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49F2E" w14:textId="2F00BC54" w:rsidR="003F6FCF" w:rsidRDefault="0003726B" w:rsidP="003F6FCF">
      <w:pPr>
        <w:pStyle w:val="Standard"/>
        <w:jc w:val="center"/>
        <w:rPr>
          <w:ins w:id="0" w:author="Mathieu Conseil" w:date="2020-06-24T16:37:00Z"/>
          <w:rFonts w:ascii="Arial" w:hAnsi="Arial" w:cs="Arial"/>
          <w:b/>
          <w:color w:val="000000"/>
          <w:szCs w:val="22"/>
        </w:rPr>
      </w:pPr>
      <w:ins w:id="1" w:author="Mathieu Conseil" w:date="2020-06-25T08:46:00Z">
        <w:r>
          <w:rPr>
            <w:rFonts w:ascii="Arial" w:hAnsi="Arial" w:cs="Arial"/>
            <w:b/>
            <w:color w:val="000000"/>
            <w:szCs w:val="22"/>
          </w:rPr>
          <w:t xml:space="preserve">Version </w:t>
        </w:r>
      </w:ins>
      <w:ins w:id="2" w:author="Mathieu Conseil" w:date="2020-06-24T16:37:00Z">
        <w:r w:rsidR="002F6C85">
          <w:rPr>
            <w:rFonts w:ascii="Arial" w:hAnsi="Arial" w:cs="Arial"/>
            <w:b/>
            <w:color w:val="000000"/>
            <w:szCs w:val="22"/>
          </w:rPr>
          <w:fldChar w:fldCharType="begin"/>
        </w:r>
        <w:r w:rsidR="002F6C85">
          <w:rPr>
            <w:rFonts w:ascii="Arial" w:hAnsi="Arial" w:cs="Arial"/>
            <w:b/>
            <w:color w:val="000000"/>
            <w:szCs w:val="22"/>
          </w:rPr>
          <w:instrText xml:space="preserve"> TIME \@ "dddd d MMMM yyyy" </w:instrText>
        </w:r>
      </w:ins>
      <w:r w:rsidR="002F6C85">
        <w:rPr>
          <w:rFonts w:ascii="Arial" w:hAnsi="Arial" w:cs="Arial"/>
          <w:b/>
          <w:color w:val="000000"/>
          <w:szCs w:val="22"/>
        </w:rPr>
        <w:fldChar w:fldCharType="separate"/>
      </w:r>
      <w:r w:rsidR="00720F4E">
        <w:rPr>
          <w:rFonts w:ascii="Arial" w:hAnsi="Arial" w:cs="Arial"/>
          <w:b/>
          <w:noProof/>
          <w:color w:val="000000"/>
          <w:szCs w:val="22"/>
        </w:rPr>
        <w:t>mercredi 23 septembre 2020</w:t>
      </w:r>
      <w:ins w:id="3" w:author="Mathieu Conseil" w:date="2020-06-24T16:37:00Z">
        <w:r w:rsidR="002F6C85">
          <w:rPr>
            <w:rFonts w:ascii="Arial" w:hAnsi="Arial" w:cs="Arial"/>
            <w:b/>
            <w:color w:val="000000"/>
            <w:szCs w:val="22"/>
          </w:rPr>
          <w:fldChar w:fldCharType="end"/>
        </w:r>
      </w:ins>
    </w:p>
    <w:p w14:paraId="403CD660" w14:textId="77777777" w:rsidR="002F6C85" w:rsidRPr="00026E70" w:rsidRDefault="002F6C85" w:rsidP="003F6FCF">
      <w:pPr>
        <w:pStyle w:val="Standard"/>
        <w:jc w:val="center"/>
        <w:rPr>
          <w:rFonts w:ascii="Arial" w:hAnsi="Arial" w:cs="Arial"/>
          <w:b/>
          <w:color w:val="000000"/>
          <w:szCs w:val="22"/>
        </w:rPr>
      </w:pPr>
    </w:p>
    <w:p w14:paraId="569B63F4" w14:textId="77777777" w:rsidR="003F6FCF" w:rsidRPr="0063122F" w:rsidRDefault="003F6FCF" w:rsidP="003F6FCF">
      <w:pPr>
        <w:pStyle w:val="Standard"/>
        <w:jc w:val="center"/>
        <w:rPr>
          <w:rStyle w:val="Titredulivre"/>
          <w:rFonts w:ascii="Arial" w:hAnsi="Arial" w:cs="Arial"/>
          <w:sz w:val="32"/>
          <w:szCs w:val="32"/>
        </w:rPr>
      </w:pPr>
      <w:r w:rsidRPr="0063122F">
        <w:rPr>
          <w:rStyle w:val="Titredulivre"/>
          <w:rFonts w:ascii="Arial" w:hAnsi="Arial" w:cs="Arial"/>
          <w:sz w:val="32"/>
          <w:szCs w:val="32"/>
        </w:rPr>
        <w:t>GUIDE TECHNIQUE</w:t>
      </w:r>
    </w:p>
    <w:p w14:paraId="225662FB" w14:textId="77777777" w:rsidR="003F6FCF" w:rsidRPr="0063122F" w:rsidRDefault="003F6FCF" w:rsidP="003F6FCF">
      <w:pPr>
        <w:pStyle w:val="Standard"/>
        <w:jc w:val="center"/>
        <w:rPr>
          <w:rStyle w:val="Titredulivre"/>
          <w:rFonts w:ascii="Arial" w:hAnsi="Arial" w:cs="Arial"/>
          <w:sz w:val="32"/>
          <w:szCs w:val="32"/>
        </w:rPr>
      </w:pPr>
      <w:r w:rsidRPr="0063122F">
        <w:rPr>
          <w:rStyle w:val="Titredulivre"/>
          <w:rFonts w:ascii="Arial" w:hAnsi="Arial" w:cs="Arial"/>
          <w:sz w:val="32"/>
          <w:szCs w:val="32"/>
        </w:rPr>
        <w:t>TOME 3</w:t>
      </w:r>
    </w:p>
    <w:p w14:paraId="671FFAC4" w14:textId="77777777" w:rsidR="003F6FCF" w:rsidRPr="00026E70" w:rsidRDefault="003F6FCF" w:rsidP="003F6FCF">
      <w:pPr>
        <w:pStyle w:val="Standard"/>
        <w:jc w:val="center"/>
        <w:rPr>
          <w:rFonts w:ascii="Arial" w:eastAsia="Times New Roman" w:hAnsi="Arial" w:cs="Arial"/>
          <w:sz w:val="22"/>
          <w:szCs w:val="20"/>
        </w:rPr>
      </w:pPr>
    </w:p>
    <w:p w14:paraId="50E42B43"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center"/>
        <w:rPr>
          <w:rStyle w:val="Titredulivre"/>
          <w:rFonts w:ascii="Arial" w:hAnsi="Arial" w:cs="Arial"/>
        </w:rPr>
      </w:pPr>
      <w:r w:rsidRPr="00026E70">
        <w:rPr>
          <w:rStyle w:val="Titredulivre"/>
          <w:rFonts w:ascii="Arial" w:hAnsi="Arial" w:cs="Arial"/>
        </w:rPr>
        <w:t>PRODUIRE DES LÉGUMES BIOLOGIQUES</w:t>
      </w:r>
    </w:p>
    <w:p w14:paraId="5C5C7F0E"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center"/>
        <w:rPr>
          <w:rStyle w:val="Titredulivre"/>
          <w:rFonts w:ascii="Arial" w:hAnsi="Arial" w:cs="Arial"/>
        </w:rPr>
      </w:pPr>
    </w:p>
    <w:p w14:paraId="6383347E"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center"/>
        <w:rPr>
          <w:rStyle w:val="Titredulivre"/>
          <w:rFonts w:ascii="Arial" w:hAnsi="Arial" w:cs="Arial"/>
        </w:rPr>
      </w:pPr>
      <w:r w:rsidRPr="00026E70">
        <w:rPr>
          <w:rStyle w:val="Titredulivre"/>
          <w:rFonts w:ascii="Arial" w:hAnsi="Arial" w:cs="Arial"/>
        </w:rPr>
        <w:t>Composer avec les adventices</w:t>
      </w:r>
    </w:p>
    <w:p w14:paraId="3B81C201" w14:textId="76175851" w:rsidR="003F6FCF" w:rsidRPr="00026E70" w:rsidRDefault="003F6FCF" w:rsidP="003F6FCF">
      <w:pPr>
        <w:pStyle w:val="Standard"/>
        <w:rPr>
          <w:rFonts w:ascii="Arial" w:eastAsia="Times New Roman" w:hAnsi="Arial" w:cs="Arial"/>
          <w:sz w:val="20"/>
          <w:szCs w:val="20"/>
        </w:rPr>
      </w:pPr>
    </w:p>
    <w:p w14:paraId="78A41ABA" w14:textId="77777777" w:rsidR="002D6D39" w:rsidRPr="00026E70" w:rsidRDefault="002D6D39" w:rsidP="003F6FCF">
      <w:pPr>
        <w:pStyle w:val="Standard"/>
        <w:rPr>
          <w:rFonts w:ascii="Arial" w:eastAsia="Times New Roman" w:hAnsi="Arial" w:cs="Arial"/>
          <w:sz w:val="20"/>
          <w:szCs w:val="20"/>
        </w:rPr>
      </w:pPr>
    </w:p>
    <w:p w14:paraId="7BFC8058" w14:textId="77777777" w:rsidR="003F6FCF" w:rsidRPr="00026E70" w:rsidRDefault="003F6FCF" w:rsidP="003F6FCF">
      <w:pPr>
        <w:pStyle w:val="Standard"/>
        <w:jc w:val="center"/>
        <w:rPr>
          <w:rFonts w:ascii="Arial" w:hAnsi="Arial" w:cs="Arial"/>
        </w:rPr>
      </w:pPr>
      <w:r w:rsidRPr="00026E70">
        <w:rPr>
          <w:rFonts w:ascii="Arial" w:hAnsi="Arial" w:cs="Arial"/>
          <w:b/>
          <w:bCs/>
          <w:i/>
          <w:iCs/>
          <w:color w:val="FF0000"/>
          <w:sz w:val="22"/>
          <w:szCs w:val="22"/>
        </w:rPr>
        <w:t>(Photo couverture)</w:t>
      </w:r>
    </w:p>
    <w:p w14:paraId="20D4A3F6" w14:textId="77777777" w:rsidR="003F6FCF" w:rsidRPr="00026E70" w:rsidRDefault="003F6FCF" w:rsidP="003F6FCF">
      <w:pPr>
        <w:pStyle w:val="Standard"/>
        <w:rPr>
          <w:rFonts w:ascii="Arial" w:eastAsia="Times New Roman" w:hAnsi="Arial" w:cs="Arial"/>
          <w:sz w:val="20"/>
          <w:szCs w:val="20"/>
        </w:rPr>
      </w:pPr>
    </w:p>
    <w:p w14:paraId="242E8430" w14:textId="77777777" w:rsidR="003F6FCF" w:rsidRPr="00026E70" w:rsidRDefault="003F6FCF" w:rsidP="003F6FCF">
      <w:pPr>
        <w:pStyle w:val="Standard"/>
        <w:rPr>
          <w:rFonts w:ascii="Arial" w:eastAsia="Times New Roman" w:hAnsi="Arial" w:cs="Arial"/>
          <w:color w:val="FF0000"/>
          <w:sz w:val="20"/>
          <w:szCs w:val="20"/>
        </w:rPr>
      </w:pPr>
    </w:p>
    <w:p w14:paraId="2791E966" w14:textId="77777777" w:rsidR="003F6FCF" w:rsidRPr="00026E70" w:rsidRDefault="003F6FCF" w:rsidP="003F6FCF">
      <w:pPr>
        <w:pStyle w:val="Standard"/>
        <w:rPr>
          <w:rFonts w:ascii="Arial" w:eastAsia="Times New Roman" w:hAnsi="Arial" w:cs="Arial"/>
          <w:sz w:val="20"/>
          <w:szCs w:val="20"/>
        </w:rPr>
      </w:pPr>
      <w:r w:rsidRPr="00026E70">
        <w:rPr>
          <w:rFonts w:ascii="Arial" w:hAnsi="Arial" w:cs="Arial"/>
        </w:rPr>
        <w:br w:type="page"/>
      </w:r>
    </w:p>
    <w:p w14:paraId="057C5EEE" w14:textId="72C271C4" w:rsidR="00F77864" w:rsidRPr="00026E70" w:rsidRDefault="00F77864" w:rsidP="00F77864">
      <w:pPr>
        <w:pStyle w:val="Standard"/>
        <w:rPr>
          <w:rFonts w:ascii="Arial" w:eastAsia="Times New Roman" w:hAnsi="Arial" w:cs="Arial"/>
          <w:sz w:val="20"/>
          <w:szCs w:val="20"/>
        </w:rPr>
      </w:pPr>
    </w:p>
    <w:p w14:paraId="41959E8C" w14:textId="77777777" w:rsidR="003F6FCF" w:rsidRPr="00026E70" w:rsidRDefault="003F6FCF" w:rsidP="003F6FCF">
      <w:pPr>
        <w:pStyle w:val="Standard"/>
        <w:rPr>
          <w:rFonts w:ascii="Arial" w:eastAsia="Times New Roman" w:hAnsi="Arial" w:cs="Arial"/>
          <w:sz w:val="20"/>
          <w:szCs w:val="20"/>
        </w:rPr>
      </w:pPr>
    </w:p>
    <w:p w14:paraId="23F034C8" w14:textId="77777777" w:rsidR="003F6FCF" w:rsidRPr="00026E70" w:rsidRDefault="003F6FCF" w:rsidP="003F6FCF">
      <w:pPr>
        <w:pStyle w:val="Standard"/>
        <w:jc w:val="both"/>
        <w:rPr>
          <w:rFonts w:ascii="Arial" w:hAnsi="Arial" w:cs="Arial"/>
          <w:b/>
          <w:color w:val="000000"/>
          <w:sz w:val="22"/>
          <w:szCs w:val="22"/>
        </w:rPr>
      </w:pPr>
      <w:r w:rsidRPr="00026E70">
        <w:rPr>
          <w:rFonts w:ascii="Arial" w:hAnsi="Arial" w:cs="Arial"/>
          <w:b/>
          <w:color w:val="000000"/>
          <w:sz w:val="22"/>
          <w:szCs w:val="22"/>
        </w:rPr>
        <w:t xml:space="preserve">GUIDE TECHNIQUE </w:t>
      </w:r>
    </w:p>
    <w:p w14:paraId="5125A0EA" w14:textId="77777777" w:rsidR="003F6FCF" w:rsidRPr="00026E70" w:rsidRDefault="003F6FCF" w:rsidP="003F6FCF">
      <w:pPr>
        <w:pStyle w:val="Standard"/>
        <w:jc w:val="both"/>
        <w:rPr>
          <w:rFonts w:ascii="Arial" w:hAnsi="Arial" w:cs="Arial"/>
          <w:b/>
          <w:color w:val="000000"/>
          <w:sz w:val="22"/>
          <w:szCs w:val="22"/>
        </w:rPr>
      </w:pPr>
      <w:r w:rsidRPr="00026E70">
        <w:rPr>
          <w:rFonts w:ascii="Arial" w:hAnsi="Arial" w:cs="Arial"/>
          <w:b/>
          <w:color w:val="000000"/>
          <w:sz w:val="22"/>
          <w:szCs w:val="22"/>
        </w:rPr>
        <w:t>TOME 3</w:t>
      </w:r>
    </w:p>
    <w:p w14:paraId="2B9B1D0E" w14:textId="77777777" w:rsidR="003F6FCF" w:rsidRPr="00026E70" w:rsidRDefault="003F6FCF" w:rsidP="003F6FCF">
      <w:pPr>
        <w:pStyle w:val="Standard"/>
        <w:jc w:val="both"/>
        <w:rPr>
          <w:rFonts w:ascii="Arial" w:hAnsi="Arial" w:cs="Arial"/>
          <w:b/>
          <w:color w:val="000000"/>
          <w:sz w:val="22"/>
          <w:szCs w:val="22"/>
        </w:rPr>
      </w:pPr>
    </w:p>
    <w:p w14:paraId="78B67913" w14:textId="77777777" w:rsidR="003F6FCF" w:rsidRPr="00026E70" w:rsidRDefault="003F6FCF" w:rsidP="003F6FCF">
      <w:pPr>
        <w:pStyle w:val="Standard"/>
        <w:jc w:val="both"/>
        <w:rPr>
          <w:rFonts w:ascii="Arial" w:hAnsi="Arial" w:cs="Arial"/>
          <w:b/>
          <w:color w:val="000000"/>
          <w:sz w:val="22"/>
          <w:szCs w:val="22"/>
        </w:rPr>
      </w:pPr>
    </w:p>
    <w:p w14:paraId="0B4FC9B0" w14:textId="37C17AF4" w:rsidR="003F6FCF" w:rsidRPr="00026E70" w:rsidRDefault="003F6FCF" w:rsidP="003F6FCF">
      <w:pPr>
        <w:pStyle w:val="Standard"/>
        <w:jc w:val="both"/>
        <w:rPr>
          <w:rFonts w:ascii="Arial" w:hAnsi="Arial" w:cs="Arial"/>
        </w:rPr>
      </w:pPr>
      <w:r w:rsidRPr="00026E70">
        <w:rPr>
          <w:rFonts w:ascii="Arial" w:hAnsi="Arial" w:cs="Arial"/>
          <w:b/>
          <w:color w:val="000000"/>
          <w:sz w:val="22"/>
          <w:szCs w:val="22"/>
        </w:rPr>
        <w:t>PRODUIRE DES L</w:t>
      </w:r>
      <w:r w:rsidR="004C0A9F">
        <w:rPr>
          <w:rFonts w:ascii="Arial" w:hAnsi="Arial" w:cs="Arial"/>
          <w:b/>
          <w:color w:val="000000"/>
          <w:sz w:val="22"/>
          <w:szCs w:val="22"/>
        </w:rPr>
        <w:t>É</w:t>
      </w:r>
      <w:r w:rsidRPr="00026E70">
        <w:rPr>
          <w:rFonts w:ascii="Arial" w:hAnsi="Arial" w:cs="Arial"/>
          <w:b/>
          <w:color w:val="000000"/>
          <w:sz w:val="22"/>
          <w:szCs w:val="22"/>
        </w:rPr>
        <w:t>GUMES BIOLOGIQUES</w:t>
      </w:r>
    </w:p>
    <w:p w14:paraId="0EF91B1D" w14:textId="77777777" w:rsidR="003F6FCF" w:rsidRPr="00026E70" w:rsidRDefault="003F6FCF" w:rsidP="003F6FCF">
      <w:pPr>
        <w:pStyle w:val="Standard"/>
        <w:jc w:val="both"/>
        <w:rPr>
          <w:rFonts w:ascii="Arial" w:hAnsi="Arial" w:cs="Arial"/>
          <w:i/>
          <w:sz w:val="28"/>
        </w:rPr>
      </w:pPr>
      <w:r w:rsidRPr="00026E70">
        <w:rPr>
          <w:rFonts w:ascii="Arial" w:hAnsi="Arial" w:cs="Arial"/>
          <w:b/>
          <w:i/>
          <w:color w:val="000000"/>
          <w:szCs w:val="22"/>
        </w:rPr>
        <w:t>COMPOSER AVEC LES ADVENTICES</w:t>
      </w:r>
    </w:p>
    <w:p w14:paraId="0591E787" w14:textId="77777777" w:rsidR="003F6FCF" w:rsidRPr="00026E70" w:rsidRDefault="003F6FCF" w:rsidP="003F6FCF">
      <w:pPr>
        <w:pStyle w:val="Standard"/>
        <w:jc w:val="both"/>
        <w:rPr>
          <w:rFonts w:ascii="Arial" w:hAnsi="Arial" w:cs="Arial"/>
          <w:b/>
          <w:color w:val="000000"/>
          <w:sz w:val="22"/>
          <w:szCs w:val="22"/>
        </w:rPr>
      </w:pPr>
    </w:p>
    <w:p w14:paraId="496BDE2A" w14:textId="77777777" w:rsidR="003F6FCF" w:rsidRPr="00026E70" w:rsidRDefault="003F6FCF" w:rsidP="003F6FCF">
      <w:pPr>
        <w:pStyle w:val="Standard"/>
        <w:jc w:val="both"/>
        <w:rPr>
          <w:rFonts w:ascii="Arial" w:hAnsi="Arial" w:cs="Arial"/>
          <w:b/>
          <w:color w:val="000000"/>
          <w:sz w:val="22"/>
          <w:szCs w:val="22"/>
        </w:rPr>
      </w:pPr>
    </w:p>
    <w:p w14:paraId="4A36CCF8" w14:textId="77777777" w:rsidR="003F6FCF" w:rsidRPr="00026E70" w:rsidRDefault="003F6FCF" w:rsidP="003F6FCF">
      <w:pPr>
        <w:pStyle w:val="Standard"/>
        <w:jc w:val="both"/>
        <w:rPr>
          <w:rFonts w:ascii="Arial" w:hAnsi="Arial" w:cs="Arial"/>
          <w:b/>
          <w:color w:val="000000"/>
          <w:sz w:val="22"/>
          <w:szCs w:val="22"/>
        </w:rPr>
      </w:pPr>
    </w:p>
    <w:p w14:paraId="33622C86" w14:textId="77777777" w:rsidR="003F6FCF" w:rsidRPr="00026E70" w:rsidRDefault="003F6FCF" w:rsidP="003F6FCF">
      <w:pPr>
        <w:pStyle w:val="Standard"/>
        <w:jc w:val="both"/>
        <w:rPr>
          <w:rFonts w:ascii="Arial" w:hAnsi="Arial" w:cs="Arial"/>
        </w:rPr>
      </w:pPr>
      <w:r w:rsidRPr="00026E70">
        <w:rPr>
          <w:rFonts w:ascii="Arial" w:hAnsi="Arial" w:cs="Arial"/>
          <w:b/>
          <w:color w:val="000000"/>
          <w:sz w:val="22"/>
          <w:szCs w:val="22"/>
        </w:rPr>
        <w:t>+ Ours :</w:t>
      </w:r>
    </w:p>
    <w:p w14:paraId="5852CFC5" w14:textId="77777777" w:rsidR="003F6FCF" w:rsidRPr="00026E70" w:rsidRDefault="003F6FCF" w:rsidP="003F6FCF">
      <w:pPr>
        <w:pStyle w:val="Standard"/>
        <w:jc w:val="both"/>
        <w:rPr>
          <w:rFonts w:ascii="Arial" w:hAnsi="Arial" w:cs="Arial"/>
          <w:b/>
          <w:color w:val="000000"/>
          <w:sz w:val="22"/>
          <w:szCs w:val="22"/>
        </w:rPr>
      </w:pPr>
    </w:p>
    <w:p w14:paraId="7BF99027" w14:textId="77777777" w:rsidR="003F6FCF" w:rsidRPr="00026E70" w:rsidRDefault="003F6FCF" w:rsidP="003F6FCF">
      <w:pPr>
        <w:pStyle w:val="Standard"/>
        <w:jc w:val="both"/>
        <w:rPr>
          <w:rFonts w:ascii="Arial" w:hAnsi="Arial" w:cs="Arial"/>
        </w:rPr>
      </w:pPr>
      <w:r w:rsidRPr="00026E70">
        <w:rPr>
          <w:rFonts w:ascii="Arial" w:hAnsi="Arial" w:cs="Arial"/>
          <w:b/>
          <w:color w:val="000000"/>
          <w:sz w:val="22"/>
          <w:szCs w:val="22"/>
        </w:rPr>
        <w:t>Logo ITAB</w:t>
      </w:r>
    </w:p>
    <w:p w14:paraId="301C3556" w14:textId="77777777" w:rsidR="003F6FCF" w:rsidRPr="00026E70" w:rsidRDefault="003F6FCF" w:rsidP="003F6FCF">
      <w:pPr>
        <w:pStyle w:val="Standard"/>
        <w:jc w:val="both"/>
        <w:rPr>
          <w:rFonts w:ascii="Arial" w:hAnsi="Arial" w:cs="Arial"/>
        </w:rPr>
      </w:pPr>
      <w:proofErr w:type="spellStart"/>
      <w:r w:rsidRPr="00026E70">
        <w:rPr>
          <w:rFonts w:ascii="Arial" w:hAnsi="Arial" w:cs="Arial"/>
          <w:b/>
          <w:color w:val="000000"/>
          <w:sz w:val="22"/>
          <w:szCs w:val="22"/>
        </w:rPr>
        <w:t>Editions</w:t>
      </w:r>
      <w:proofErr w:type="spellEnd"/>
      <w:r w:rsidRPr="00026E70">
        <w:rPr>
          <w:rFonts w:ascii="Arial" w:hAnsi="Arial" w:cs="Arial"/>
          <w:b/>
          <w:color w:val="000000"/>
          <w:sz w:val="22"/>
          <w:szCs w:val="22"/>
        </w:rPr>
        <w:t xml:space="preserve"> ITAB</w:t>
      </w:r>
    </w:p>
    <w:p w14:paraId="4536DFCF" w14:textId="77777777" w:rsidR="003F6FCF" w:rsidRPr="00026E70" w:rsidRDefault="003F6FCF" w:rsidP="003F6FCF">
      <w:pPr>
        <w:pStyle w:val="Paragraphedeliste"/>
        <w:numPr>
          <w:ilvl w:val="0"/>
          <w:numId w:val="2"/>
        </w:numPr>
        <w:jc w:val="both"/>
        <w:rPr>
          <w:rFonts w:ascii="Arial" w:hAnsi="Arial" w:cs="Arial"/>
        </w:rPr>
      </w:pPr>
      <w:r w:rsidRPr="00026E70">
        <w:rPr>
          <w:rFonts w:ascii="Arial" w:hAnsi="Arial" w:cs="Arial"/>
          <w:b/>
          <w:color w:val="000000"/>
          <w:sz w:val="22"/>
          <w:szCs w:val="22"/>
        </w:rPr>
        <w:t xml:space="preserve">Coordination et édition : </w:t>
      </w:r>
      <w:r w:rsidRPr="00026E70">
        <w:rPr>
          <w:rFonts w:ascii="Arial" w:hAnsi="Arial" w:cs="Arial"/>
          <w:color w:val="000000"/>
          <w:sz w:val="22"/>
          <w:szCs w:val="22"/>
        </w:rPr>
        <w:t xml:space="preserve">Mathieu Conseil, Aude </w:t>
      </w:r>
      <w:proofErr w:type="spellStart"/>
      <w:r w:rsidRPr="00026E70">
        <w:rPr>
          <w:rFonts w:ascii="Arial" w:hAnsi="Arial" w:cs="Arial"/>
          <w:color w:val="000000"/>
          <w:sz w:val="22"/>
          <w:szCs w:val="22"/>
        </w:rPr>
        <w:t>Coulombel</w:t>
      </w:r>
      <w:proofErr w:type="spellEnd"/>
      <w:r w:rsidRPr="00026E70">
        <w:rPr>
          <w:rFonts w:ascii="Arial" w:hAnsi="Arial" w:cs="Arial"/>
          <w:color w:val="000000"/>
          <w:sz w:val="22"/>
          <w:szCs w:val="22"/>
        </w:rPr>
        <w:t xml:space="preserve">, Julie Carrière, Laetitia </w:t>
      </w:r>
      <w:proofErr w:type="spellStart"/>
      <w:r w:rsidRPr="00026E70">
        <w:rPr>
          <w:rFonts w:ascii="Arial" w:hAnsi="Arial" w:cs="Arial"/>
          <w:color w:val="000000"/>
          <w:sz w:val="22"/>
          <w:szCs w:val="22"/>
        </w:rPr>
        <w:t>Fourrié</w:t>
      </w:r>
      <w:proofErr w:type="spellEnd"/>
      <w:r w:rsidRPr="00026E70">
        <w:rPr>
          <w:rFonts w:ascii="Arial" w:hAnsi="Arial" w:cs="Arial"/>
          <w:color w:val="000000"/>
          <w:sz w:val="22"/>
          <w:szCs w:val="22"/>
        </w:rPr>
        <w:t xml:space="preserve"> (</w:t>
      </w:r>
      <w:proofErr w:type="spellStart"/>
      <w:r w:rsidRPr="00026E70">
        <w:rPr>
          <w:rFonts w:ascii="Arial" w:hAnsi="Arial" w:cs="Arial"/>
          <w:color w:val="000000"/>
          <w:sz w:val="22"/>
          <w:szCs w:val="22"/>
        </w:rPr>
        <w:t>Itab</w:t>
      </w:r>
      <w:proofErr w:type="spellEnd"/>
      <w:r w:rsidRPr="00026E70">
        <w:rPr>
          <w:rFonts w:ascii="Arial" w:hAnsi="Arial" w:cs="Arial"/>
          <w:color w:val="000000"/>
          <w:sz w:val="22"/>
          <w:szCs w:val="22"/>
        </w:rPr>
        <w:t>)</w:t>
      </w:r>
    </w:p>
    <w:p w14:paraId="6534F18C" w14:textId="4DD2A838"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 xml:space="preserve">Rédaction : </w:t>
      </w:r>
      <w:r w:rsidRPr="00026E70">
        <w:rPr>
          <w:rFonts w:ascii="Arial" w:hAnsi="Arial" w:cs="Arial"/>
          <w:color w:val="000000"/>
          <w:sz w:val="22"/>
          <w:szCs w:val="22"/>
        </w:rPr>
        <w:t xml:space="preserve">Mathieu Conseil, Charles </w:t>
      </w:r>
      <w:proofErr w:type="spellStart"/>
      <w:r w:rsidRPr="00026E70">
        <w:rPr>
          <w:rFonts w:ascii="Arial" w:hAnsi="Arial" w:cs="Arial"/>
          <w:color w:val="000000"/>
          <w:sz w:val="22"/>
          <w:szCs w:val="22"/>
        </w:rPr>
        <w:t>Souillot</w:t>
      </w:r>
      <w:proofErr w:type="spellEnd"/>
    </w:p>
    <w:p w14:paraId="3B237089" w14:textId="0FB261E4"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 xml:space="preserve">Relecture : </w:t>
      </w:r>
      <w:r w:rsidR="00591CDF" w:rsidRPr="00591CDF">
        <w:rPr>
          <w:rFonts w:ascii="Arial" w:hAnsi="Arial" w:cs="Arial"/>
          <w:bCs/>
          <w:color w:val="000000"/>
          <w:sz w:val="22"/>
          <w:szCs w:val="22"/>
        </w:rPr>
        <w:t>Antoine Marquet, Guillaume Delaunay, Anne-Sophie Kouassi,</w:t>
      </w:r>
      <w:r w:rsidR="00F9206D">
        <w:rPr>
          <w:rFonts w:ascii="Arial" w:hAnsi="Arial" w:cs="Arial"/>
          <w:bCs/>
          <w:color w:val="000000"/>
          <w:sz w:val="22"/>
          <w:szCs w:val="22"/>
        </w:rPr>
        <w:t xml:space="preserve"> Stéphane Hervieu</w:t>
      </w:r>
      <w:r w:rsidR="00154DAC">
        <w:rPr>
          <w:rFonts w:ascii="Arial" w:hAnsi="Arial" w:cs="Arial"/>
          <w:bCs/>
          <w:color w:val="000000"/>
          <w:sz w:val="22"/>
          <w:szCs w:val="22"/>
        </w:rPr>
        <w:t xml:space="preserve">, Brigitte </w:t>
      </w:r>
      <w:proofErr w:type="spellStart"/>
      <w:r w:rsidR="00154DAC">
        <w:rPr>
          <w:rFonts w:ascii="Arial" w:hAnsi="Arial" w:cs="Arial"/>
          <w:bCs/>
          <w:color w:val="000000"/>
          <w:sz w:val="22"/>
          <w:szCs w:val="22"/>
        </w:rPr>
        <w:t>Hopquin</w:t>
      </w:r>
      <w:proofErr w:type="spellEnd"/>
      <w:r w:rsidR="00154DAC">
        <w:rPr>
          <w:rFonts w:ascii="Arial" w:hAnsi="Arial" w:cs="Arial"/>
          <w:bCs/>
          <w:color w:val="000000"/>
          <w:sz w:val="22"/>
          <w:szCs w:val="22"/>
        </w:rPr>
        <w:t>,</w:t>
      </w:r>
      <w:r w:rsidR="00666E9E">
        <w:rPr>
          <w:rFonts w:ascii="Arial" w:hAnsi="Arial" w:cs="Arial"/>
          <w:bCs/>
          <w:color w:val="000000"/>
          <w:sz w:val="22"/>
          <w:szCs w:val="22"/>
        </w:rPr>
        <w:t xml:space="preserve"> Olivier </w:t>
      </w:r>
      <w:proofErr w:type="spellStart"/>
      <w:r w:rsidR="00666E9E">
        <w:rPr>
          <w:rFonts w:ascii="Arial" w:hAnsi="Arial" w:cs="Arial"/>
          <w:bCs/>
          <w:color w:val="000000"/>
          <w:sz w:val="22"/>
          <w:szCs w:val="22"/>
        </w:rPr>
        <w:t>Favaron</w:t>
      </w:r>
      <w:proofErr w:type="spellEnd"/>
      <w:r w:rsidR="00666E9E">
        <w:rPr>
          <w:rFonts w:ascii="Arial" w:hAnsi="Arial" w:cs="Arial"/>
          <w:bCs/>
          <w:color w:val="000000"/>
          <w:sz w:val="22"/>
          <w:szCs w:val="22"/>
        </w:rPr>
        <w:t>,</w:t>
      </w:r>
      <w:r w:rsidR="00591CDF" w:rsidRPr="00591CDF">
        <w:rPr>
          <w:rFonts w:ascii="Arial" w:hAnsi="Arial" w:cs="Arial"/>
          <w:bCs/>
          <w:color w:val="000000"/>
          <w:sz w:val="22"/>
          <w:szCs w:val="22"/>
        </w:rPr>
        <w:t xml:space="preserve"> </w:t>
      </w:r>
      <w:proofErr w:type="spellStart"/>
      <w:r w:rsidR="00591CDF" w:rsidRPr="00591CDF">
        <w:rPr>
          <w:rFonts w:ascii="Arial" w:hAnsi="Arial" w:cs="Arial"/>
          <w:bCs/>
          <w:color w:val="000000"/>
          <w:sz w:val="22"/>
          <w:szCs w:val="22"/>
        </w:rPr>
        <w:t>Fanch</w:t>
      </w:r>
      <w:proofErr w:type="spellEnd"/>
      <w:r w:rsidR="00591CDF" w:rsidRPr="00591CDF">
        <w:rPr>
          <w:rFonts w:ascii="Arial" w:hAnsi="Arial" w:cs="Arial"/>
          <w:bCs/>
          <w:color w:val="000000"/>
          <w:sz w:val="22"/>
          <w:szCs w:val="22"/>
        </w:rPr>
        <w:t xml:space="preserve"> Conseil, Goulven </w:t>
      </w:r>
      <w:proofErr w:type="spellStart"/>
      <w:r w:rsidR="00591CDF" w:rsidRPr="00591CDF">
        <w:rPr>
          <w:rFonts w:ascii="Arial" w:hAnsi="Arial" w:cs="Arial"/>
          <w:bCs/>
          <w:color w:val="000000"/>
          <w:sz w:val="22"/>
          <w:szCs w:val="22"/>
        </w:rPr>
        <w:t>Thomin</w:t>
      </w:r>
      <w:proofErr w:type="spellEnd"/>
      <w:r w:rsidR="00591CDF" w:rsidRPr="00591CDF">
        <w:rPr>
          <w:rFonts w:ascii="Arial" w:hAnsi="Arial" w:cs="Arial"/>
          <w:bCs/>
          <w:color w:val="000000"/>
          <w:sz w:val="22"/>
          <w:szCs w:val="22"/>
        </w:rPr>
        <w:t>, Bernard Le Jeune</w:t>
      </w:r>
      <w:r w:rsidR="00591CDF">
        <w:rPr>
          <w:rFonts w:ascii="Arial" w:hAnsi="Arial" w:cs="Arial"/>
          <w:b/>
          <w:color w:val="000000"/>
          <w:sz w:val="22"/>
          <w:szCs w:val="22"/>
        </w:rPr>
        <w:t xml:space="preserve"> </w:t>
      </w:r>
    </w:p>
    <w:p w14:paraId="11C04FC5" w14:textId="5E53EA86"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Iconographie :</w:t>
      </w:r>
      <w:r w:rsidR="00665CC9">
        <w:rPr>
          <w:rFonts w:ascii="Arial" w:hAnsi="Arial" w:cs="Arial"/>
          <w:b/>
          <w:color w:val="000000"/>
          <w:sz w:val="22"/>
          <w:szCs w:val="22"/>
        </w:rPr>
        <w:t xml:space="preserve"> </w:t>
      </w:r>
      <w:r w:rsidRPr="00790A86">
        <w:rPr>
          <w:rFonts w:ascii="Arial" w:hAnsi="Arial" w:cs="Arial"/>
          <w:b/>
          <w:color w:val="000000"/>
          <w:sz w:val="22"/>
          <w:szCs w:val="22"/>
          <w:highlight w:val="yellow"/>
        </w:rPr>
        <w:t>XXXXXX</w:t>
      </w:r>
    </w:p>
    <w:p w14:paraId="19C1043F" w14:textId="77777777"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Pour citer cet ouvrage : XXXXXX</w:t>
      </w:r>
    </w:p>
    <w:p w14:paraId="1CCCA9E6" w14:textId="56B44250" w:rsidR="003F6FCF" w:rsidRPr="00790A86" w:rsidRDefault="003F6FCF" w:rsidP="003F6FCF">
      <w:pPr>
        <w:pStyle w:val="Paragraphedeliste"/>
        <w:numPr>
          <w:ilvl w:val="0"/>
          <w:numId w:val="1"/>
        </w:numPr>
        <w:jc w:val="both"/>
        <w:rPr>
          <w:rFonts w:ascii="Arial" w:hAnsi="Arial" w:cs="Arial"/>
          <w:highlight w:val="yellow"/>
        </w:rPr>
      </w:pPr>
      <w:r w:rsidRPr="00790A86">
        <w:rPr>
          <w:rFonts w:ascii="Arial" w:hAnsi="Arial" w:cs="Arial"/>
          <w:b/>
          <w:color w:val="000000"/>
          <w:sz w:val="22"/>
          <w:szCs w:val="22"/>
          <w:highlight w:val="yellow"/>
        </w:rPr>
        <w:t xml:space="preserve">Mise en page : </w:t>
      </w:r>
      <w:r w:rsidR="00790A86" w:rsidRPr="00790A86">
        <w:rPr>
          <w:rFonts w:ascii="Arial" w:hAnsi="Arial" w:cs="Arial"/>
          <w:color w:val="000000"/>
          <w:sz w:val="22"/>
          <w:szCs w:val="22"/>
          <w:highlight w:val="yellow"/>
        </w:rPr>
        <w:t>XXXXXX</w:t>
      </w:r>
    </w:p>
    <w:p w14:paraId="729E9B31" w14:textId="77777777"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 xml:space="preserve">Impression : </w:t>
      </w:r>
      <w:proofErr w:type="spellStart"/>
      <w:r w:rsidRPr="00026E70">
        <w:rPr>
          <w:rFonts w:ascii="Arial" w:hAnsi="Arial" w:cs="Arial"/>
          <w:color w:val="000000"/>
          <w:sz w:val="22"/>
          <w:szCs w:val="22"/>
        </w:rPr>
        <w:t>Corlet</w:t>
      </w:r>
      <w:proofErr w:type="spellEnd"/>
      <w:r w:rsidRPr="00026E70">
        <w:rPr>
          <w:rFonts w:ascii="Arial" w:hAnsi="Arial" w:cs="Arial"/>
          <w:color w:val="000000"/>
          <w:sz w:val="22"/>
          <w:szCs w:val="22"/>
        </w:rPr>
        <w:t xml:space="preserve"> Imprimeur 14110 Condé-sur-Noireau</w:t>
      </w:r>
    </w:p>
    <w:p w14:paraId="49B4A14F" w14:textId="10B18632"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N</w:t>
      </w:r>
      <w:r w:rsidR="001E7E5D" w:rsidRPr="004D3A0C">
        <w:rPr>
          <w:rFonts w:ascii="Arial" w:hAnsi="Arial" w:cs="Arial"/>
          <w:b/>
          <w:color w:val="000000"/>
          <w:sz w:val="22"/>
          <w:szCs w:val="22"/>
          <w:vertAlign w:val="superscript"/>
        </w:rPr>
        <w:t>o</w:t>
      </w:r>
      <w:r w:rsidRPr="00026E70">
        <w:rPr>
          <w:rFonts w:ascii="Arial" w:hAnsi="Arial" w:cs="Arial"/>
          <w:b/>
          <w:color w:val="000000"/>
          <w:sz w:val="22"/>
          <w:szCs w:val="22"/>
        </w:rPr>
        <w:t xml:space="preserve"> Imprimeur :</w:t>
      </w:r>
      <w:r w:rsidR="00790A86">
        <w:rPr>
          <w:rFonts w:ascii="Arial" w:hAnsi="Arial" w:cs="Arial"/>
          <w:b/>
          <w:color w:val="000000"/>
          <w:sz w:val="22"/>
          <w:szCs w:val="22"/>
        </w:rPr>
        <w:t xml:space="preserve"> XXXXXX</w:t>
      </w:r>
    </w:p>
    <w:p w14:paraId="319D2CF1" w14:textId="4D846C04"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ISBN :</w:t>
      </w:r>
      <w:r w:rsidR="00790A86">
        <w:rPr>
          <w:rFonts w:ascii="Arial" w:hAnsi="Arial" w:cs="Arial"/>
          <w:b/>
          <w:color w:val="000000"/>
          <w:sz w:val="22"/>
          <w:szCs w:val="22"/>
        </w:rPr>
        <w:t xml:space="preserve"> XXXXX</w:t>
      </w:r>
    </w:p>
    <w:p w14:paraId="75D1D9D6" w14:textId="77777777" w:rsidR="003F6FCF" w:rsidRPr="00026E70" w:rsidRDefault="003F6FCF" w:rsidP="003F6FCF">
      <w:pPr>
        <w:pStyle w:val="Paragraphedeliste"/>
        <w:numPr>
          <w:ilvl w:val="0"/>
          <w:numId w:val="1"/>
        </w:numPr>
        <w:jc w:val="both"/>
        <w:rPr>
          <w:rFonts w:ascii="Arial" w:hAnsi="Arial" w:cs="Arial"/>
        </w:rPr>
      </w:pPr>
      <w:r w:rsidRPr="00026E70">
        <w:rPr>
          <w:rFonts w:ascii="Arial" w:hAnsi="Arial" w:cs="Arial"/>
          <w:b/>
          <w:color w:val="000000"/>
          <w:sz w:val="22"/>
          <w:szCs w:val="22"/>
        </w:rPr>
        <w:t>Dépôt légal :</w:t>
      </w:r>
    </w:p>
    <w:p w14:paraId="0E9EE11A" w14:textId="77777777" w:rsidR="003F6FCF" w:rsidRPr="00026E70" w:rsidRDefault="003F6FCF" w:rsidP="003F6FCF">
      <w:pPr>
        <w:pStyle w:val="Paragraphedeliste"/>
        <w:jc w:val="both"/>
        <w:rPr>
          <w:rFonts w:ascii="Arial" w:hAnsi="Arial" w:cs="Arial"/>
          <w:b/>
          <w:color w:val="000000"/>
          <w:sz w:val="22"/>
          <w:szCs w:val="22"/>
        </w:rPr>
      </w:pPr>
    </w:p>
    <w:p w14:paraId="002E6DC1" w14:textId="77777777" w:rsidR="003F6FCF" w:rsidRPr="00285D40" w:rsidRDefault="003F6FCF" w:rsidP="003F6FCF">
      <w:pPr>
        <w:pStyle w:val="Paragraphedeliste"/>
        <w:jc w:val="both"/>
        <w:rPr>
          <w:rFonts w:ascii="Arial" w:hAnsi="Arial" w:cs="Arial"/>
          <w:b/>
          <w:color w:val="000000"/>
        </w:rPr>
        <w:sectPr w:rsidR="003F6FCF" w:rsidRPr="00285D40">
          <w:footerReference w:type="even" r:id="rId8"/>
          <w:pgSz w:w="11906" w:h="16838"/>
          <w:pgMar w:top="1134" w:right="1134" w:bottom="1134" w:left="1134" w:header="0" w:footer="0" w:gutter="0"/>
          <w:cols w:space="720"/>
          <w:formProt w:val="0"/>
          <w:docGrid w:linePitch="240" w:charSpace="-6145"/>
        </w:sectPr>
      </w:pPr>
      <w:r w:rsidRPr="00026E70">
        <w:rPr>
          <w:rFonts w:ascii="Arial" w:hAnsi="Arial" w:cs="Arial"/>
          <w:b/>
          <w:color w:val="000000"/>
          <w:sz w:val="22"/>
          <w:szCs w:val="22"/>
        </w:rPr>
        <w:t xml:space="preserve">+ </w:t>
      </w:r>
      <w:r w:rsidRPr="00285D40">
        <w:rPr>
          <w:rFonts w:ascii="Arial" w:hAnsi="Arial" w:cs="Arial"/>
          <w:b/>
          <w:color w:val="000000"/>
        </w:rPr>
        <w:t>FSC</w:t>
      </w:r>
    </w:p>
    <w:p w14:paraId="10352749" w14:textId="7214F708" w:rsidR="003F6FCF" w:rsidRPr="00285D40" w:rsidRDefault="003F6FCF" w:rsidP="00F77864">
      <w:pPr>
        <w:pStyle w:val="Titre1"/>
        <w:numPr>
          <w:ilvl w:val="0"/>
          <w:numId w:val="0"/>
        </w:numPr>
        <w:rPr>
          <w:rFonts w:ascii="Arial" w:hAnsi="Arial" w:cs="Arial"/>
          <w:sz w:val="36"/>
          <w:szCs w:val="36"/>
        </w:rPr>
      </w:pPr>
      <w:bookmarkStart w:id="4" w:name="_Toc49344234"/>
      <w:r w:rsidRPr="00285D40">
        <w:rPr>
          <w:rFonts w:ascii="Arial" w:hAnsi="Arial" w:cs="Arial"/>
          <w:sz w:val="36"/>
          <w:szCs w:val="36"/>
        </w:rPr>
        <w:lastRenderedPageBreak/>
        <w:t>PR</w:t>
      </w:r>
      <w:r w:rsidR="004C0A9F">
        <w:rPr>
          <w:rFonts w:ascii="Arial" w:hAnsi="Arial" w:cs="Arial"/>
          <w:sz w:val="36"/>
          <w:szCs w:val="36"/>
        </w:rPr>
        <w:t>É</w:t>
      </w:r>
      <w:r w:rsidRPr="00285D40">
        <w:rPr>
          <w:rFonts w:ascii="Arial" w:hAnsi="Arial" w:cs="Arial"/>
          <w:sz w:val="36"/>
          <w:szCs w:val="36"/>
        </w:rPr>
        <w:t>AMBULE</w:t>
      </w:r>
      <w:bookmarkEnd w:id="4"/>
    </w:p>
    <w:p w14:paraId="6230C867" w14:textId="77777777" w:rsidR="003F6FCF" w:rsidRPr="00285D40" w:rsidRDefault="003F6FCF" w:rsidP="003F6FCF">
      <w:pPr>
        <w:pStyle w:val="Standard"/>
        <w:rPr>
          <w:rFonts w:ascii="Arial" w:hAnsi="Arial" w:cs="Arial"/>
          <w:sz w:val="28"/>
          <w:szCs w:val="28"/>
        </w:rPr>
      </w:pPr>
    </w:p>
    <w:p w14:paraId="0484F810" w14:textId="77777777" w:rsidR="003F6FCF" w:rsidRPr="00285D40" w:rsidRDefault="003F6FCF" w:rsidP="003F6FCF">
      <w:pPr>
        <w:pStyle w:val="Standard"/>
        <w:numPr>
          <w:ilvl w:val="0"/>
          <w:numId w:val="3"/>
        </w:numPr>
        <w:rPr>
          <w:rFonts w:ascii="Arial" w:eastAsia="Times New Roman" w:hAnsi="Arial" w:cs="Arial"/>
          <w:b/>
          <w:sz w:val="22"/>
          <w:szCs w:val="21"/>
        </w:rPr>
      </w:pPr>
      <w:r w:rsidRPr="00285D40">
        <w:rPr>
          <w:rFonts w:ascii="Arial" w:eastAsia="Times New Roman" w:hAnsi="Arial" w:cs="Arial"/>
          <w:b/>
          <w:sz w:val="22"/>
          <w:szCs w:val="21"/>
        </w:rPr>
        <w:t>Pourquoi ce guide ?</w:t>
      </w:r>
    </w:p>
    <w:p w14:paraId="7C2D1EED" w14:textId="77777777" w:rsidR="003F6FCF" w:rsidRPr="00285D40" w:rsidRDefault="003F6FCF" w:rsidP="003F6FCF">
      <w:pPr>
        <w:pStyle w:val="Standard"/>
        <w:rPr>
          <w:rFonts w:ascii="Arial" w:eastAsia="Times New Roman" w:hAnsi="Arial" w:cs="Arial"/>
          <w:sz w:val="22"/>
          <w:szCs w:val="21"/>
        </w:rPr>
      </w:pPr>
    </w:p>
    <w:p w14:paraId="6A08753D" w14:textId="77777777" w:rsidR="003F6FCF" w:rsidRPr="00285D40" w:rsidRDefault="003F6FCF" w:rsidP="003F6FCF">
      <w:pPr>
        <w:pStyle w:val="Standard"/>
        <w:rPr>
          <w:rFonts w:ascii="Arial" w:eastAsia="Times New Roman" w:hAnsi="Arial" w:cs="Arial"/>
          <w:sz w:val="21"/>
          <w:szCs w:val="21"/>
        </w:rPr>
      </w:pPr>
    </w:p>
    <w:p w14:paraId="0189203E" w14:textId="55EC6FE0" w:rsidR="003F6FCF" w:rsidRPr="00565D13" w:rsidRDefault="003F6FCF" w:rsidP="003F6FCF">
      <w:pPr>
        <w:pStyle w:val="Standard"/>
        <w:jc w:val="both"/>
        <w:rPr>
          <w:rFonts w:ascii="Arial" w:hAnsi="Arial" w:cs="Arial"/>
        </w:rPr>
      </w:pPr>
      <w:r w:rsidRPr="00565D13">
        <w:rPr>
          <w:rFonts w:ascii="Arial" w:hAnsi="Arial" w:cs="Arial"/>
          <w:color w:val="000000"/>
          <w:sz w:val="22"/>
          <w:szCs w:val="22"/>
        </w:rPr>
        <w:t xml:space="preserve">La gestion de l’enherbement est un sujet tellement essentiel en maraîchage biologique qu’il mérite un tome dédié </w:t>
      </w:r>
      <w:r w:rsidR="004C0A9F" w:rsidRPr="00565D13">
        <w:rPr>
          <w:rFonts w:ascii="Arial" w:hAnsi="Arial" w:cs="Arial"/>
          <w:color w:val="000000"/>
          <w:sz w:val="22"/>
          <w:szCs w:val="22"/>
        </w:rPr>
        <w:t>dans ce g</w:t>
      </w:r>
      <w:r w:rsidRPr="00565D13">
        <w:rPr>
          <w:rFonts w:ascii="Arial" w:hAnsi="Arial" w:cs="Arial"/>
          <w:color w:val="000000"/>
          <w:sz w:val="22"/>
          <w:szCs w:val="22"/>
        </w:rPr>
        <w:t>uide</w:t>
      </w:r>
      <w:r w:rsidR="004C0A9F" w:rsidRPr="00565D13">
        <w:rPr>
          <w:rFonts w:ascii="Arial" w:hAnsi="Arial" w:cs="Arial"/>
          <w:color w:val="000000"/>
          <w:sz w:val="22"/>
          <w:szCs w:val="22"/>
        </w:rPr>
        <w:t xml:space="preserve"> technique</w:t>
      </w:r>
      <w:r w:rsidRPr="00565D13">
        <w:rPr>
          <w:rFonts w:ascii="Arial" w:hAnsi="Arial" w:cs="Arial"/>
          <w:color w:val="000000"/>
          <w:sz w:val="22"/>
          <w:szCs w:val="22"/>
        </w:rPr>
        <w:t xml:space="preserve"> “Produire des </w:t>
      </w:r>
      <w:r w:rsidR="004C0A9F" w:rsidRPr="00565D13">
        <w:rPr>
          <w:rFonts w:ascii="Arial" w:hAnsi="Arial" w:cs="Arial"/>
          <w:color w:val="000000"/>
          <w:sz w:val="22"/>
          <w:szCs w:val="22"/>
        </w:rPr>
        <w:t>l</w:t>
      </w:r>
      <w:r w:rsidRPr="00565D13">
        <w:rPr>
          <w:rFonts w:ascii="Arial" w:hAnsi="Arial" w:cs="Arial"/>
          <w:color w:val="000000"/>
          <w:sz w:val="22"/>
          <w:szCs w:val="22"/>
        </w:rPr>
        <w:t xml:space="preserve">égumes </w:t>
      </w:r>
      <w:r w:rsidR="004C0A9F" w:rsidRPr="00565D13">
        <w:rPr>
          <w:rFonts w:ascii="Arial" w:hAnsi="Arial" w:cs="Arial"/>
          <w:color w:val="000000"/>
          <w:sz w:val="22"/>
          <w:szCs w:val="22"/>
        </w:rPr>
        <w:t>b</w:t>
      </w:r>
      <w:r w:rsidRPr="00565D13">
        <w:rPr>
          <w:rFonts w:ascii="Arial" w:hAnsi="Arial" w:cs="Arial"/>
          <w:color w:val="000000"/>
          <w:sz w:val="22"/>
          <w:szCs w:val="22"/>
        </w:rPr>
        <w:t>iologiques”.</w:t>
      </w:r>
      <w:r w:rsidR="004C0A9F" w:rsidRPr="00565D13">
        <w:rPr>
          <w:rFonts w:ascii="Arial" w:hAnsi="Arial" w:cs="Arial"/>
          <w:color w:val="000000"/>
          <w:sz w:val="22"/>
          <w:szCs w:val="22"/>
        </w:rPr>
        <w:t xml:space="preserve"> </w:t>
      </w:r>
      <w:r w:rsidRPr="00565D13">
        <w:rPr>
          <w:rFonts w:ascii="Arial" w:hAnsi="Arial" w:cs="Arial"/>
          <w:color w:val="000000"/>
          <w:sz w:val="22"/>
          <w:szCs w:val="22"/>
        </w:rPr>
        <w:t xml:space="preserve">Ce troisième tome, complémentaire aux </w:t>
      </w:r>
      <w:r w:rsidRPr="00565D13">
        <w:rPr>
          <w:rFonts w:ascii="Arial" w:hAnsi="Arial" w:cs="Arial"/>
          <w:b/>
          <w:bCs/>
          <w:color w:val="000000"/>
          <w:sz w:val="22"/>
          <w:szCs w:val="22"/>
        </w:rPr>
        <w:t>tome 1</w:t>
      </w:r>
      <w:r w:rsidRPr="00565D13">
        <w:rPr>
          <w:rFonts w:ascii="Arial" w:hAnsi="Arial" w:cs="Arial"/>
          <w:color w:val="000000"/>
          <w:sz w:val="22"/>
          <w:szCs w:val="22"/>
        </w:rPr>
        <w:t xml:space="preserve"> “Généralités et principe</w:t>
      </w:r>
      <w:r w:rsidR="004C0A9F" w:rsidRPr="00565D13">
        <w:rPr>
          <w:rFonts w:ascii="Arial" w:hAnsi="Arial" w:cs="Arial"/>
          <w:color w:val="000000"/>
          <w:sz w:val="22"/>
          <w:szCs w:val="22"/>
        </w:rPr>
        <w:t>s</w:t>
      </w:r>
      <w:r w:rsidRPr="00565D13">
        <w:rPr>
          <w:rFonts w:ascii="Arial" w:hAnsi="Arial" w:cs="Arial"/>
          <w:color w:val="000000"/>
          <w:sz w:val="22"/>
          <w:szCs w:val="22"/>
        </w:rPr>
        <w:t xml:space="preserve"> techniques” et </w:t>
      </w:r>
      <w:r w:rsidRPr="00565D13">
        <w:rPr>
          <w:rFonts w:ascii="Arial" w:hAnsi="Arial" w:cs="Arial"/>
          <w:b/>
          <w:bCs/>
          <w:color w:val="000000"/>
          <w:sz w:val="22"/>
          <w:szCs w:val="22"/>
        </w:rPr>
        <w:t>tome 2</w:t>
      </w:r>
      <w:r w:rsidRPr="00565D13">
        <w:rPr>
          <w:rFonts w:ascii="Arial" w:hAnsi="Arial" w:cs="Arial"/>
          <w:color w:val="000000"/>
          <w:sz w:val="22"/>
          <w:szCs w:val="22"/>
        </w:rPr>
        <w:t xml:space="preserve"> “Fiches techniques par légume” se focalise donc sur la problématique majeure en </w:t>
      </w:r>
      <w:r w:rsidR="00C8535F" w:rsidRPr="00565D13">
        <w:rPr>
          <w:rFonts w:ascii="Arial" w:hAnsi="Arial" w:cs="Arial"/>
          <w:color w:val="000000"/>
          <w:sz w:val="22"/>
          <w:szCs w:val="22"/>
        </w:rPr>
        <w:t>a</w:t>
      </w:r>
      <w:r w:rsidRPr="00565D13">
        <w:rPr>
          <w:rFonts w:ascii="Arial" w:hAnsi="Arial" w:cs="Arial"/>
          <w:color w:val="000000"/>
          <w:sz w:val="22"/>
          <w:szCs w:val="22"/>
        </w:rPr>
        <w:t xml:space="preserve">griculture </w:t>
      </w:r>
      <w:r w:rsidR="00C8535F" w:rsidRPr="00565D13">
        <w:rPr>
          <w:rFonts w:ascii="Arial" w:hAnsi="Arial" w:cs="Arial"/>
          <w:color w:val="000000"/>
          <w:sz w:val="22"/>
          <w:szCs w:val="22"/>
        </w:rPr>
        <w:t>b</w:t>
      </w:r>
      <w:r w:rsidRPr="00565D13">
        <w:rPr>
          <w:rFonts w:ascii="Arial" w:hAnsi="Arial" w:cs="Arial"/>
          <w:color w:val="000000"/>
          <w:sz w:val="22"/>
          <w:szCs w:val="22"/>
        </w:rPr>
        <w:t>iologique qu’est la gestion des adventices.</w:t>
      </w:r>
    </w:p>
    <w:p w14:paraId="04A69E9A" w14:textId="77777777" w:rsidR="003F6FCF" w:rsidRPr="00565D13" w:rsidRDefault="003F6FCF" w:rsidP="003F6FCF">
      <w:pPr>
        <w:pStyle w:val="Standard"/>
        <w:rPr>
          <w:rFonts w:ascii="Arial" w:eastAsia="Times New Roman" w:hAnsi="Arial" w:cs="Arial"/>
          <w:sz w:val="20"/>
          <w:szCs w:val="20"/>
        </w:rPr>
      </w:pPr>
    </w:p>
    <w:p w14:paraId="071F36A4" w14:textId="1F7D1796" w:rsidR="003F6FCF" w:rsidRPr="00565D13" w:rsidRDefault="003F6FCF" w:rsidP="003F6FCF">
      <w:pPr>
        <w:pStyle w:val="Standard"/>
        <w:jc w:val="both"/>
        <w:rPr>
          <w:rFonts w:ascii="Arial" w:hAnsi="Arial" w:cs="Arial"/>
        </w:rPr>
      </w:pPr>
      <w:r w:rsidRPr="00565D13">
        <w:rPr>
          <w:rFonts w:ascii="Arial" w:hAnsi="Arial" w:cs="Arial"/>
          <w:color w:val="000000"/>
          <w:sz w:val="22"/>
          <w:szCs w:val="22"/>
        </w:rPr>
        <w:t xml:space="preserve">En effet, les adventices, plus communément appelées "mauvaises herbes", sont souvent gênantes pour les cultures et entrent en concurrence avec </w:t>
      </w:r>
      <w:r w:rsidR="008B3555" w:rsidRPr="00565D13">
        <w:rPr>
          <w:rFonts w:ascii="Arial" w:hAnsi="Arial" w:cs="Arial"/>
          <w:color w:val="000000"/>
          <w:sz w:val="22"/>
          <w:szCs w:val="22"/>
        </w:rPr>
        <w:t>elles</w:t>
      </w:r>
      <w:r w:rsidRPr="00565D13">
        <w:rPr>
          <w:rFonts w:ascii="Arial" w:hAnsi="Arial" w:cs="Arial"/>
          <w:color w:val="000000"/>
          <w:sz w:val="22"/>
          <w:szCs w:val="22"/>
        </w:rPr>
        <w:t xml:space="preserve"> pour </w:t>
      </w:r>
      <w:r w:rsidR="008B3555" w:rsidRPr="00565D13">
        <w:rPr>
          <w:rFonts w:ascii="Arial" w:hAnsi="Arial" w:cs="Arial"/>
          <w:color w:val="000000"/>
          <w:sz w:val="22"/>
          <w:szCs w:val="22"/>
        </w:rPr>
        <w:t xml:space="preserve">l’eau et les </w:t>
      </w:r>
      <w:r w:rsidRPr="00565D13">
        <w:rPr>
          <w:rFonts w:ascii="Arial" w:hAnsi="Arial" w:cs="Arial"/>
          <w:color w:val="000000"/>
          <w:sz w:val="22"/>
          <w:szCs w:val="22"/>
        </w:rPr>
        <w:t xml:space="preserve">éléments nutritifs. Néanmoins, les mauvaises herbes ont parfois certains avantages et ne sont pas toujours un problème pour la culture en place ou </w:t>
      </w:r>
      <w:r w:rsidR="008B3555" w:rsidRPr="00565D13">
        <w:rPr>
          <w:rFonts w:ascii="Arial" w:hAnsi="Arial" w:cs="Arial"/>
          <w:color w:val="000000"/>
          <w:sz w:val="22"/>
          <w:szCs w:val="22"/>
        </w:rPr>
        <w:t>l</w:t>
      </w:r>
      <w:r w:rsidRPr="00565D13">
        <w:rPr>
          <w:rFonts w:ascii="Arial" w:hAnsi="Arial" w:cs="Arial"/>
          <w:color w:val="000000"/>
          <w:sz w:val="22"/>
          <w:szCs w:val="22"/>
        </w:rPr>
        <w:t>es cultures suivantes. Voilà pourquoi</w:t>
      </w:r>
      <w:r w:rsidR="008B3555" w:rsidRPr="00565D13">
        <w:rPr>
          <w:rFonts w:ascii="Arial" w:hAnsi="Arial" w:cs="Arial"/>
          <w:color w:val="000000"/>
          <w:sz w:val="22"/>
          <w:szCs w:val="22"/>
        </w:rPr>
        <w:t>,</w:t>
      </w:r>
      <w:r w:rsidRPr="00565D13">
        <w:rPr>
          <w:rFonts w:ascii="Arial" w:hAnsi="Arial" w:cs="Arial"/>
          <w:color w:val="000000"/>
          <w:sz w:val="22"/>
          <w:szCs w:val="22"/>
        </w:rPr>
        <w:t xml:space="preserve"> </w:t>
      </w:r>
      <w:r w:rsidRPr="00565D13">
        <w:rPr>
          <w:rFonts w:ascii="Arial" w:hAnsi="Arial" w:cs="Arial"/>
          <w:b/>
          <w:color w:val="000000"/>
          <w:sz w:val="22"/>
          <w:szCs w:val="22"/>
        </w:rPr>
        <w:t>en AB</w:t>
      </w:r>
      <w:r w:rsidR="008B3555" w:rsidRPr="00565D13">
        <w:rPr>
          <w:rFonts w:ascii="Arial" w:hAnsi="Arial" w:cs="Arial"/>
          <w:b/>
          <w:color w:val="000000"/>
          <w:sz w:val="22"/>
          <w:szCs w:val="22"/>
        </w:rPr>
        <w:t>,</w:t>
      </w:r>
      <w:r w:rsidRPr="00565D13">
        <w:rPr>
          <w:rFonts w:ascii="Arial" w:hAnsi="Arial" w:cs="Arial"/>
          <w:b/>
          <w:color w:val="000000"/>
          <w:sz w:val="22"/>
          <w:szCs w:val="22"/>
        </w:rPr>
        <w:t xml:space="preserve"> il est plutôt question de gestion de l’enherbement que de destruction des adventices</w:t>
      </w:r>
      <w:r w:rsidRPr="00565D13">
        <w:rPr>
          <w:rFonts w:ascii="Arial" w:hAnsi="Arial" w:cs="Arial"/>
          <w:color w:val="000000"/>
          <w:sz w:val="22"/>
          <w:szCs w:val="22"/>
        </w:rPr>
        <w:t xml:space="preserve">. Ce terme souligne l’intention de composer avec les adventices et </w:t>
      </w:r>
      <w:r w:rsidR="008B3555" w:rsidRPr="00565D13">
        <w:rPr>
          <w:rFonts w:ascii="Arial" w:hAnsi="Arial" w:cs="Arial"/>
          <w:color w:val="000000"/>
          <w:sz w:val="22"/>
          <w:szCs w:val="22"/>
        </w:rPr>
        <w:t xml:space="preserve">de </w:t>
      </w:r>
      <w:r w:rsidRPr="00565D13">
        <w:rPr>
          <w:rFonts w:ascii="Arial" w:hAnsi="Arial" w:cs="Arial"/>
          <w:color w:val="000000"/>
          <w:sz w:val="22"/>
          <w:szCs w:val="22"/>
        </w:rPr>
        <w:t>maintenir le peuplement des mauvaises herbes à des niveaux acceptables</w:t>
      </w:r>
      <w:r w:rsidR="008B3555" w:rsidRPr="00565D13">
        <w:rPr>
          <w:rFonts w:ascii="Arial" w:hAnsi="Arial" w:cs="Arial"/>
          <w:color w:val="000000"/>
          <w:sz w:val="22"/>
          <w:szCs w:val="22"/>
        </w:rPr>
        <w:t>,</w:t>
      </w:r>
      <w:r w:rsidRPr="00565D13">
        <w:rPr>
          <w:rFonts w:ascii="Arial" w:hAnsi="Arial" w:cs="Arial"/>
          <w:color w:val="000000"/>
          <w:sz w:val="22"/>
          <w:szCs w:val="22"/>
        </w:rPr>
        <w:t xml:space="preserve"> en tenant compte d'aspects économiques et écologiques.</w:t>
      </w:r>
    </w:p>
    <w:p w14:paraId="537FF57F" w14:textId="77777777" w:rsidR="003F6FCF" w:rsidRPr="00565D13" w:rsidRDefault="003F6FCF" w:rsidP="003F6FCF">
      <w:pPr>
        <w:pStyle w:val="Standard"/>
        <w:rPr>
          <w:rFonts w:ascii="Arial" w:eastAsia="Times New Roman" w:hAnsi="Arial" w:cs="Arial"/>
          <w:sz w:val="20"/>
          <w:szCs w:val="20"/>
        </w:rPr>
      </w:pPr>
    </w:p>
    <w:p w14:paraId="03484D43" w14:textId="748C0AF3" w:rsidR="003F6FCF" w:rsidRPr="00565D13" w:rsidRDefault="003F6FCF" w:rsidP="003F6FCF">
      <w:pPr>
        <w:pStyle w:val="Standard"/>
        <w:jc w:val="both"/>
        <w:rPr>
          <w:rFonts w:ascii="Arial" w:hAnsi="Arial" w:cs="Arial"/>
          <w:color w:val="000000"/>
          <w:sz w:val="22"/>
          <w:szCs w:val="22"/>
        </w:rPr>
      </w:pPr>
      <w:r w:rsidRPr="00565D13">
        <w:rPr>
          <w:rFonts w:ascii="Arial" w:hAnsi="Arial" w:cs="Arial"/>
          <w:color w:val="000000"/>
          <w:sz w:val="22"/>
          <w:szCs w:val="22"/>
        </w:rPr>
        <w:t>Ce tome</w:t>
      </w:r>
      <w:r w:rsidR="008B3555" w:rsidRPr="00565D13">
        <w:rPr>
          <w:rFonts w:ascii="Arial" w:hAnsi="Arial" w:cs="Arial"/>
          <w:color w:val="000000"/>
          <w:sz w:val="22"/>
          <w:szCs w:val="22"/>
        </w:rPr>
        <w:t xml:space="preserve"> 3</w:t>
      </w:r>
      <w:r w:rsidRPr="00565D13">
        <w:rPr>
          <w:rFonts w:ascii="Arial" w:hAnsi="Arial" w:cs="Arial"/>
          <w:color w:val="000000"/>
          <w:sz w:val="22"/>
          <w:szCs w:val="22"/>
        </w:rPr>
        <w:t xml:space="preserve"> "</w:t>
      </w:r>
      <w:r w:rsidRPr="00565D13">
        <w:rPr>
          <w:rFonts w:ascii="Arial" w:hAnsi="Arial" w:cs="Arial"/>
          <w:b/>
          <w:color w:val="000000"/>
          <w:sz w:val="22"/>
          <w:szCs w:val="22"/>
        </w:rPr>
        <w:t>Composer avec les adventices</w:t>
      </w:r>
      <w:r w:rsidRPr="00565D13">
        <w:rPr>
          <w:rFonts w:ascii="Arial" w:hAnsi="Arial" w:cs="Arial"/>
          <w:color w:val="000000"/>
          <w:sz w:val="22"/>
          <w:szCs w:val="22"/>
        </w:rPr>
        <w:t xml:space="preserve">" est en lien étroit avec le </w:t>
      </w:r>
      <w:r w:rsidRPr="00565D13">
        <w:rPr>
          <w:rFonts w:ascii="Arial" w:hAnsi="Arial" w:cs="Arial"/>
          <w:b/>
          <w:bCs/>
          <w:color w:val="000000"/>
          <w:sz w:val="22"/>
          <w:szCs w:val="22"/>
        </w:rPr>
        <w:t>tome 1</w:t>
      </w:r>
      <w:r w:rsidRPr="00565D13">
        <w:rPr>
          <w:rFonts w:ascii="Arial" w:hAnsi="Arial" w:cs="Arial"/>
          <w:color w:val="000000"/>
          <w:sz w:val="22"/>
          <w:szCs w:val="22"/>
        </w:rPr>
        <w:t xml:space="preserve"> qui aborde succinctement le rôle des rotations dans la maîtrise de l’enherbement,</w:t>
      </w:r>
      <w:r w:rsidR="008B3555" w:rsidRPr="00565D13">
        <w:rPr>
          <w:rFonts w:ascii="Arial" w:hAnsi="Arial" w:cs="Arial"/>
          <w:color w:val="000000"/>
          <w:sz w:val="22"/>
          <w:szCs w:val="22"/>
        </w:rPr>
        <w:t xml:space="preserve"> et</w:t>
      </w:r>
      <w:r w:rsidRPr="00565D13">
        <w:rPr>
          <w:rFonts w:ascii="Arial" w:hAnsi="Arial" w:cs="Arial"/>
          <w:color w:val="000000"/>
          <w:sz w:val="22"/>
          <w:szCs w:val="22"/>
        </w:rPr>
        <w:t xml:space="preserve"> la nécessité de disposer de matériel adapté</w:t>
      </w:r>
      <w:r w:rsidR="008B3555" w:rsidRPr="00565D13">
        <w:rPr>
          <w:rFonts w:ascii="Arial" w:hAnsi="Arial" w:cs="Arial"/>
          <w:color w:val="000000"/>
          <w:sz w:val="22"/>
          <w:szCs w:val="22"/>
        </w:rPr>
        <w:t>,</w:t>
      </w:r>
      <w:r w:rsidRPr="00565D13">
        <w:rPr>
          <w:rFonts w:ascii="Arial" w:hAnsi="Arial" w:cs="Arial"/>
          <w:color w:val="000000"/>
          <w:sz w:val="22"/>
          <w:szCs w:val="22"/>
        </w:rPr>
        <w:t xml:space="preserve"> permettant notamment de réduire la pénibilité du travail de désherbage.</w:t>
      </w:r>
      <w:r w:rsidR="008B3555" w:rsidRPr="00565D13">
        <w:rPr>
          <w:rFonts w:ascii="Arial" w:hAnsi="Arial" w:cs="Arial"/>
          <w:color w:val="000000"/>
          <w:sz w:val="22"/>
          <w:szCs w:val="22"/>
        </w:rPr>
        <w:t xml:space="preserve"> </w:t>
      </w:r>
      <w:r w:rsidRPr="00565D13">
        <w:rPr>
          <w:rFonts w:ascii="Arial" w:hAnsi="Arial" w:cs="Arial"/>
          <w:color w:val="000000"/>
          <w:sz w:val="22"/>
          <w:szCs w:val="22"/>
        </w:rPr>
        <w:t xml:space="preserve">Il aborde de manière détaillée les outils et techniques </w:t>
      </w:r>
      <w:r w:rsidR="008B3555" w:rsidRPr="00565D13">
        <w:rPr>
          <w:rFonts w:ascii="Arial" w:hAnsi="Arial" w:cs="Arial"/>
          <w:color w:val="000000"/>
          <w:sz w:val="22"/>
          <w:szCs w:val="22"/>
        </w:rPr>
        <w:t xml:space="preserve">ainsi que les </w:t>
      </w:r>
      <w:r w:rsidRPr="00565D13">
        <w:rPr>
          <w:rFonts w:ascii="Arial" w:hAnsi="Arial" w:cs="Arial"/>
          <w:color w:val="000000"/>
          <w:sz w:val="22"/>
          <w:szCs w:val="22"/>
        </w:rPr>
        <w:t xml:space="preserve">itinéraires </w:t>
      </w:r>
      <w:r w:rsidR="008B3555" w:rsidRPr="00565D13">
        <w:rPr>
          <w:rFonts w:ascii="Arial" w:hAnsi="Arial" w:cs="Arial"/>
          <w:color w:val="000000"/>
          <w:sz w:val="22"/>
          <w:szCs w:val="22"/>
        </w:rPr>
        <w:t xml:space="preserve">culturaux </w:t>
      </w:r>
      <w:r w:rsidRPr="00565D13">
        <w:rPr>
          <w:rFonts w:ascii="Arial" w:hAnsi="Arial" w:cs="Arial"/>
          <w:color w:val="000000"/>
          <w:sz w:val="22"/>
          <w:szCs w:val="22"/>
        </w:rPr>
        <w:t xml:space="preserve">spécifiques à la gestion des adventices présentés dans les fiches du </w:t>
      </w:r>
      <w:r w:rsidRPr="00565D13">
        <w:rPr>
          <w:rFonts w:ascii="Arial" w:hAnsi="Arial" w:cs="Arial"/>
          <w:b/>
          <w:bCs/>
          <w:color w:val="000000"/>
          <w:sz w:val="22"/>
          <w:szCs w:val="22"/>
        </w:rPr>
        <w:t>tome 2</w:t>
      </w:r>
      <w:r w:rsidRPr="00565D13">
        <w:rPr>
          <w:rFonts w:ascii="Arial" w:hAnsi="Arial" w:cs="Arial"/>
          <w:color w:val="000000"/>
          <w:sz w:val="22"/>
          <w:szCs w:val="22"/>
        </w:rPr>
        <w:t>.</w:t>
      </w:r>
    </w:p>
    <w:p w14:paraId="07C8C31C" w14:textId="77777777" w:rsidR="003F6FCF" w:rsidRPr="00285D40" w:rsidRDefault="003F6FCF" w:rsidP="003F6FCF">
      <w:pPr>
        <w:pStyle w:val="Standard"/>
        <w:jc w:val="both"/>
        <w:rPr>
          <w:rFonts w:ascii="Arial" w:hAnsi="Arial" w:cs="Arial"/>
          <w:sz w:val="28"/>
          <w:szCs w:val="28"/>
        </w:rPr>
      </w:pPr>
    </w:p>
    <w:p w14:paraId="3BF1AC64" w14:textId="77777777" w:rsidR="003F6FCF" w:rsidRPr="00285D40" w:rsidRDefault="003F6FCF" w:rsidP="003F6FCF">
      <w:pPr>
        <w:pStyle w:val="Standard"/>
        <w:numPr>
          <w:ilvl w:val="0"/>
          <w:numId w:val="3"/>
        </w:numPr>
        <w:jc w:val="both"/>
        <w:rPr>
          <w:rFonts w:ascii="Arial" w:hAnsi="Arial" w:cs="Arial"/>
          <w:b/>
        </w:rPr>
      </w:pPr>
      <w:r w:rsidRPr="00285D40">
        <w:rPr>
          <w:rFonts w:ascii="Arial" w:hAnsi="Arial" w:cs="Arial"/>
          <w:b/>
        </w:rPr>
        <w:t>Pour quel public ?</w:t>
      </w:r>
    </w:p>
    <w:p w14:paraId="416F5109" w14:textId="77777777" w:rsidR="003F6FCF" w:rsidRPr="00285D40" w:rsidRDefault="003F6FCF" w:rsidP="003F6FCF">
      <w:pPr>
        <w:pStyle w:val="Standard"/>
        <w:ind w:left="720"/>
        <w:jc w:val="both"/>
        <w:rPr>
          <w:rFonts w:ascii="Arial" w:hAnsi="Arial" w:cs="Arial"/>
        </w:rPr>
      </w:pPr>
    </w:p>
    <w:p w14:paraId="66849338" w14:textId="77777777" w:rsidR="003F6FCF" w:rsidRPr="00565D13" w:rsidRDefault="003F6FCF" w:rsidP="003F6FCF">
      <w:pPr>
        <w:autoSpaceDE w:val="0"/>
        <w:autoSpaceDN w:val="0"/>
        <w:adjustRightInd w:val="0"/>
        <w:jc w:val="both"/>
        <w:rPr>
          <w:rFonts w:ascii="Arial" w:hAnsi="Arial" w:cs="Arial"/>
          <w:color w:val="262626"/>
          <w:sz w:val="22"/>
          <w:szCs w:val="22"/>
        </w:rPr>
      </w:pPr>
      <w:r w:rsidRPr="00565D13">
        <w:rPr>
          <w:rFonts w:ascii="Arial" w:hAnsi="Arial" w:cs="Arial"/>
          <w:color w:val="262626"/>
          <w:sz w:val="22"/>
          <w:szCs w:val="22"/>
        </w:rPr>
        <w:t>Cet ouvrage s’adresse aux producteurs de légumes, qu’ils soient déjà en agriculture biologique ou qu’ils envisagent de s’y convertir, aux candidats à l’installation, mais également aux conseillers agricoles, techniciens, enseignants et étudiants. Comme pour les tomes précédents, la question du type de lecteur-maraîcher fut souvent une question délicate lors de l’écriture de ce guide. En effet, que l’on soit un maraîcher diversifié peu mécanisé et/ou sur petite surface, ou un maraîcher spécialisé sur quelques légumes qu’il faut absolument maîtriser parfaitement, les critères de choix techniques, les facteurs de décision, les itinéraires techniques sont différents, en particulier en ce qui concerne la gestion des adventices.</w:t>
      </w:r>
    </w:p>
    <w:p w14:paraId="0710BA17" w14:textId="0C801762" w:rsidR="003F6FCF" w:rsidRPr="00565D13" w:rsidRDefault="003F6FCF" w:rsidP="003F6FCF">
      <w:pPr>
        <w:autoSpaceDE w:val="0"/>
        <w:autoSpaceDN w:val="0"/>
        <w:adjustRightInd w:val="0"/>
        <w:jc w:val="both"/>
        <w:rPr>
          <w:rFonts w:ascii="Arial" w:hAnsi="Arial" w:cs="Arial"/>
          <w:color w:val="262626"/>
          <w:sz w:val="22"/>
          <w:szCs w:val="22"/>
        </w:rPr>
      </w:pPr>
      <w:r w:rsidRPr="00565D13">
        <w:rPr>
          <w:rFonts w:ascii="Arial" w:hAnsi="Arial" w:cs="Arial"/>
          <w:color w:val="262626"/>
          <w:sz w:val="22"/>
          <w:szCs w:val="22"/>
        </w:rPr>
        <w:t>Ce guide tente autant que possible de refléter toute cette diversité du métier et d’intéresser tant le maraîcher diversifié que le légumier spécialisé</w:t>
      </w:r>
      <w:r w:rsidR="00591CDF" w:rsidRPr="00565D13">
        <w:rPr>
          <w:rFonts w:ascii="Arial" w:hAnsi="Arial" w:cs="Arial"/>
          <w:color w:val="262626"/>
          <w:sz w:val="22"/>
          <w:szCs w:val="22"/>
        </w:rPr>
        <w:t xml:space="preserve"> sur les choix techniques à adopter en fonction de son système de production et de sa stratégie de gestion de l'enherbement</w:t>
      </w:r>
      <w:r w:rsidRPr="00565D13">
        <w:rPr>
          <w:rFonts w:ascii="Arial" w:hAnsi="Arial" w:cs="Arial"/>
          <w:color w:val="262626"/>
          <w:sz w:val="22"/>
          <w:szCs w:val="22"/>
        </w:rPr>
        <w:t>, chaque auteur ayant toujours eu cela à l’esprit lors de la rédaction.</w:t>
      </w:r>
    </w:p>
    <w:p w14:paraId="03A85946" w14:textId="77777777" w:rsidR="003F6FCF" w:rsidRPr="00285D40" w:rsidRDefault="003F6FCF" w:rsidP="003F6FCF">
      <w:pPr>
        <w:pStyle w:val="Standard"/>
        <w:ind w:left="720"/>
        <w:jc w:val="both"/>
        <w:rPr>
          <w:rFonts w:ascii="Arial" w:hAnsi="Arial" w:cs="Arial"/>
        </w:rPr>
      </w:pPr>
    </w:p>
    <w:p w14:paraId="6C759616" w14:textId="77777777" w:rsidR="003F6FCF" w:rsidRPr="00285D40" w:rsidRDefault="003F6FCF" w:rsidP="003F6FCF">
      <w:pPr>
        <w:pStyle w:val="Standard"/>
        <w:numPr>
          <w:ilvl w:val="0"/>
          <w:numId w:val="3"/>
        </w:numPr>
        <w:jc w:val="both"/>
        <w:rPr>
          <w:rFonts w:ascii="Arial" w:hAnsi="Arial" w:cs="Arial"/>
          <w:b/>
        </w:rPr>
      </w:pPr>
      <w:r w:rsidRPr="00285D40">
        <w:rPr>
          <w:rFonts w:ascii="Arial" w:hAnsi="Arial" w:cs="Arial"/>
          <w:b/>
        </w:rPr>
        <w:t>Quelles sources d'informations ?</w:t>
      </w:r>
    </w:p>
    <w:p w14:paraId="760BCB04" w14:textId="77777777" w:rsidR="003F6FCF" w:rsidRPr="00285D40" w:rsidRDefault="003F6FCF" w:rsidP="003F6FCF">
      <w:pPr>
        <w:pStyle w:val="Standard"/>
        <w:rPr>
          <w:rFonts w:ascii="Arial" w:eastAsia="Times New Roman" w:hAnsi="Arial" w:cs="Arial"/>
          <w:sz w:val="21"/>
          <w:szCs w:val="21"/>
        </w:rPr>
      </w:pPr>
    </w:p>
    <w:p w14:paraId="5A6C6475" w14:textId="45EF3552" w:rsidR="003F6FCF" w:rsidRDefault="00DF7CAB" w:rsidP="004D3A0C">
      <w:pPr>
        <w:jc w:val="both"/>
        <w:rPr>
          <w:rFonts w:ascii="Arial" w:hAnsi="Arial" w:cs="Arial"/>
          <w:color w:val="000000"/>
          <w:sz w:val="22"/>
          <w:szCs w:val="22"/>
        </w:rPr>
      </w:pPr>
      <w:r w:rsidRPr="00565D13">
        <w:rPr>
          <w:rFonts w:ascii="Arial" w:hAnsi="Arial" w:cs="Arial"/>
          <w:color w:val="000000"/>
          <w:sz w:val="22"/>
          <w:szCs w:val="22"/>
        </w:rPr>
        <w:t>Ce guide technique "Produire des légumes biologiques : composer avec les adventices" est b</w:t>
      </w:r>
      <w:r w:rsidR="003F6FCF" w:rsidRPr="00565D13">
        <w:rPr>
          <w:rFonts w:ascii="Arial" w:hAnsi="Arial" w:cs="Arial"/>
          <w:color w:val="000000"/>
          <w:sz w:val="22"/>
          <w:szCs w:val="22"/>
        </w:rPr>
        <w:t xml:space="preserve">asé sur l’expérience de ses auteurs, de celle de maraîchers accompagnés par </w:t>
      </w:r>
      <w:proofErr w:type="spellStart"/>
      <w:r w:rsidR="003F6FCF" w:rsidRPr="00565D13">
        <w:rPr>
          <w:rFonts w:ascii="Arial" w:hAnsi="Arial" w:cs="Arial"/>
          <w:color w:val="000000"/>
          <w:sz w:val="22"/>
          <w:szCs w:val="22"/>
        </w:rPr>
        <w:t>ADABio</w:t>
      </w:r>
      <w:proofErr w:type="spellEnd"/>
      <w:r w:rsidR="003F6FCF" w:rsidRPr="00565D13">
        <w:rPr>
          <w:rFonts w:ascii="Arial" w:hAnsi="Arial" w:cs="Arial"/>
          <w:color w:val="000000"/>
          <w:sz w:val="22"/>
          <w:szCs w:val="22"/>
        </w:rPr>
        <w:t xml:space="preserve"> </w:t>
      </w:r>
      <w:r w:rsidR="003F6FCF" w:rsidRPr="00565D13">
        <w:rPr>
          <w:rFonts w:ascii="Arial" w:hAnsi="Arial" w:cs="Arial"/>
          <w:color w:val="000000" w:themeColor="text1"/>
          <w:sz w:val="22"/>
          <w:szCs w:val="22"/>
        </w:rPr>
        <w:t>(</w:t>
      </w:r>
      <w:r w:rsidR="003F6FCF" w:rsidRPr="00565D13">
        <w:rPr>
          <w:rFonts w:ascii="Arial" w:hAnsi="Arial" w:cs="Arial"/>
          <w:color w:val="000000" w:themeColor="text1"/>
          <w:sz w:val="22"/>
          <w:szCs w:val="22"/>
          <w:shd w:val="clear" w:color="auto" w:fill="FFFFFF"/>
        </w:rPr>
        <w:t>Association pour le développement de l'agriculture biologique en Savoie, Haute-Savoie, Isère et dans l'Ain)</w:t>
      </w:r>
      <w:r w:rsidR="00BE59EC" w:rsidRPr="00565D13">
        <w:rPr>
          <w:rFonts w:ascii="Arial" w:hAnsi="Arial" w:cs="Arial"/>
          <w:color w:val="000000" w:themeColor="text1"/>
          <w:sz w:val="22"/>
          <w:szCs w:val="22"/>
          <w:shd w:val="clear" w:color="auto" w:fill="FFFFFF"/>
        </w:rPr>
        <w:t>,</w:t>
      </w:r>
      <w:r w:rsidR="003F6FCF" w:rsidRPr="00565D13">
        <w:rPr>
          <w:rFonts w:ascii="Arial" w:hAnsi="Arial" w:cs="Arial"/>
          <w:color w:val="000000" w:themeColor="text1"/>
          <w:sz w:val="22"/>
          <w:szCs w:val="22"/>
          <w:shd w:val="clear" w:color="auto" w:fill="FFFFFF"/>
        </w:rPr>
        <w:t xml:space="preserve"> </w:t>
      </w:r>
      <w:r w:rsidR="003F6FCF" w:rsidRPr="00565D13">
        <w:rPr>
          <w:rFonts w:ascii="Arial" w:hAnsi="Arial" w:cs="Arial"/>
          <w:color w:val="000000"/>
          <w:sz w:val="22"/>
          <w:szCs w:val="22"/>
        </w:rPr>
        <w:t>complété par une synthèse de la bibliographie disponible sur cette thématique (</w:t>
      </w:r>
      <w:commentRangeStart w:id="5"/>
      <w:r w:rsidR="003F6FCF" w:rsidRPr="00565D13">
        <w:rPr>
          <w:rFonts w:ascii="Arial" w:hAnsi="Arial" w:cs="Arial"/>
          <w:color w:val="000000"/>
          <w:sz w:val="22"/>
          <w:szCs w:val="22"/>
        </w:rPr>
        <w:t xml:space="preserve">Guide </w:t>
      </w:r>
      <w:commentRangeEnd w:id="5"/>
      <w:r w:rsidR="000C0274">
        <w:rPr>
          <w:rStyle w:val="Marquedecommentaire"/>
          <w:rFonts w:asciiTheme="minorHAnsi" w:eastAsiaTheme="minorHAnsi" w:hAnsiTheme="minorHAnsi" w:cs="Mangal"/>
          <w:lang w:eastAsia="en-US"/>
        </w:rPr>
        <w:commentReference w:id="5"/>
      </w:r>
      <w:r w:rsidR="003F6FCF" w:rsidRPr="00565D13">
        <w:rPr>
          <w:rFonts w:ascii="Arial" w:hAnsi="Arial" w:cs="Arial"/>
          <w:color w:val="000000"/>
          <w:sz w:val="22"/>
          <w:szCs w:val="22"/>
        </w:rPr>
        <w:t xml:space="preserve">technique ITAB </w:t>
      </w:r>
      <w:r w:rsidR="003F6FCF" w:rsidRPr="00565D13">
        <w:rPr>
          <w:rFonts w:ascii="Arial" w:hAnsi="Arial" w:cs="Arial"/>
          <w:i/>
          <w:iCs/>
          <w:color w:val="000000"/>
          <w:sz w:val="22"/>
          <w:szCs w:val="22"/>
        </w:rPr>
        <w:t xml:space="preserve">Maîtrise des adventices en </w:t>
      </w:r>
      <w:r w:rsidR="00D505A1" w:rsidRPr="00565D13">
        <w:rPr>
          <w:rFonts w:ascii="Arial" w:hAnsi="Arial" w:cs="Arial"/>
          <w:i/>
          <w:iCs/>
          <w:color w:val="000000"/>
          <w:sz w:val="22"/>
          <w:szCs w:val="22"/>
        </w:rPr>
        <w:t>g</w:t>
      </w:r>
      <w:r w:rsidR="003F6FCF" w:rsidRPr="00565D13">
        <w:rPr>
          <w:rFonts w:ascii="Arial" w:hAnsi="Arial" w:cs="Arial"/>
          <w:i/>
          <w:iCs/>
          <w:color w:val="000000"/>
          <w:sz w:val="22"/>
          <w:szCs w:val="22"/>
        </w:rPr>
        <w:t xml:space="preserve">randes </w:t>
      </w:r>
      <w:r w:rsidR="00D505A1" w:rsidRPr="00565D13">
        <w:rPr>
          <w:rFonts w:ascii="Arial" w:hAnsi="Arial" w:cs="Arial"/>
          <w:i/>
          <w:iCs/>
          <w:color w:val="000000"/>
          <w:sz w:val="22"/>
          <w:szCs w:val="22"/>
        </w:rPr>
        <w:t>c</w:t>
      </w:r>
      <w:r w:rsidR="003F6FCF" w:rsidRPr="00565D13">
        <w:rPr>
          <w:rFonts w:ascii="Arial" w:hAnsi="Arial" w:cs="Arial"/>
          <w:i/>
          <w:iCs/>
          <w:color w:val="000000"/>
          <w:sz w:val="22"/>
          <w:szCs w:val="22"/>
        </w:rPr>
        <w:t>ultures biologiques</w:t>
      </w:r>
      <w:r w:rsidR="003F6FCF" w:rsidRPr="00565D13">
        <w:rPr>
          <w:rFonts w:ascii="Arial" w:hAnsi="Arial" w:cs="Arial"/>
          <w:color w:val="000000"/>
          <w:sz w:val="22"/>
          <w:szCs w:val="22"/>
        </w:rPr>
        <w:t xml:space="preserve">, </w:t>
      </w:r>
      <w:r w:rsidR="00B36953" w:rsidRPr="00565D13">
        <w:rPr>
          <w:rFonts w:ascii="Arial" w:hAnsi="Arial" w:cs="Arial"/>
          <w:color w:val="000000"/>
          <w:sz w:val="22"/>
          <w:szCs w:val="22"/>
        </w:rPr>
        <w:t>Guide de la gestion de l’enherbement d’</w:t>
      </w:r>
      <w:proofErr w:type="spellStart"/>
      <w:r w:rsidR="00B36953" w:rsidRPr="00565D13">
        <w:rPr>
          <w:rFonts w:ascii="Arial" w:hAnsi="Arial" w:cs="Arial"/>
          <w:color w:val="000000"/>
          <w:sz w:val="22"/>
          <w:szCs w:val="22"/>
        </w:rPr>
        <w:t>ADAB</w:t>
      </w:r>
      <w:r w:rsidR="00451440">
        <w:rPr>
          <w:rFonts w:ascii="Arial" w:hAnsi="Arial" w:cs="Arial"/>
          <w:color w:val="000000"/>
          <w:sz w:val="22"/>
          <w:szCs w:val="22"/>
        </w:rPr>
        <w:t>io</w:t>
      </w:r>
      <w:proofErr w:type="spellEnd"/>
      <w:r w:rsidR="00B36953" w:rsidRPr="00565D13">
        <w:rPr>
          <w:rFonts w:ascii="Arial" w:hAnsi="Arial" w:cs="Arial"/>
          <w:color w:val="000000"/>
          <w:sz w:val="22"/>
          <w:szCs w:val="22"/>
        </w:rPr>
        <w:t xml:space="preserve">, </w:t>
      </w:r>
      <w:r w:rsidR="003F6FCF" w:rsidRPr="00565D13">
        <w:rPr>
          <w:rFonts w:ascii="Arial" w:hAnsi="Arial" w:cs="Arial"/>
          <w:color w:val="000000"/>
          <w:sz w:val="22"/>
          <w:szCs w:val="22"/>
        </w:rPr>
        <w:t>résultats d’expérimentation</w:t>
      </w:r>
      <w:r w:rsidR="00D505A1" w:rsidRPr="00565D13">
        <w:rPr>
          <w:rFonts w:ascii="Arial" w:hAnsi="Arial" w:cs="Arial"/>
          <w:color w:val="000000"/>
          <w:sz w:val="22"/>
          <w:szCs w:val="22"/>
        </w:rPr>
        <w:t>s</w:t>
      </w:r>
      <w:r w:rsidR="003F6FCF" w:rsidRPr="00565D13">
        <w:rPr>
          <w:rFonts w:ascii="Arial" w:hAnsi="Arial" w:cs="Arial"/>
          <w:color w:val="000000"/>
          <w:sz w:val="22"/>
          <w:szCs w:val="22"/>
        </w:rPr>
        <w:t>, outils de formation</w:t>
      </w:r>
      <w:r w:rsidR="00D505A1" w:rsidRPr="00565D13">
        <w:rPr>
          <w:rFonts w:ascii="Arial" w:hAnsi="Arial" w:cs="Arial"/>
          <w:color w:val="000000"/>
          <w:sz w:val="22"/>
          <w:szCs w:val="22"/>
        </w:rPr>
        <w:t>s</w:t>
      </w:r>
      <w:r w:rsidR="003F6FCF" w:rsidRPr="00565D13">
        <w:rPr>
          <w:rFonts w:ascii="Arial" w:hAnsi="Arial" w:cs="Arial"/>
          <w:color w:val="000000"/>
          <w:sz w:val="22"/>
          <w:szCs w:val="22"/>
        </w:rPr>
        <w:t xml:space="preserve">, manuels pratiques et fiches techniques des </w:t>
      </w:r>
      <w:r w:rsidR="00BE59EC" w:rsidRPr="00565D13">
        <w:rPr>
          <w:rFonts w:ascii="Arial" w:hAnsi="Arial" w:cs="Arial"/>
          <w:color w:val="000000"/>
          <w:sz w:val="22"/>
          <w:szCs w:val="22"/>
        </w:rPr>
        <w:t>c</w:t>
      </w:r>
      <w:r w:rsidR="003F6FCF" w:rsidRPr="00565D13">
        <w:rPr>
          <w:rFonts w:ascii="Arial" w:hAnsi="Arial" w:cs="Arial"/>
          <w:color w:val="000000"/>
          <w:sz w:val="22"/>
          <w:szCs w:val="22"/>
        </w:rPr>
        <w:t>hambres d’</w:t>
      </w:r>
      <w:r w:rsidR="00BE59EC" w:rsidRPr="00565D13">
        <w:rPr>
          <w:rFonts w:ascii="Arial" w:hAnsi="Arial" w:cs="Arial"/>
          <w:color w:val="000000"/>
          <w:sz w:val="22"/>
          <w:szCs w:val="22"/>
        </w:rPr>
        <w:t>a</w:t>
      </w:r>
      <w:r w:rsidR="003F6FCF" w:rsidRPr="00565D13">
        <w:rPr>
          <w:rFonts w:ascii="Arial" w:hAnsi="Arial" w:cs="Arial"/>
          <w:color w:val="000000"/>
          <w:sz w:val="22"/>
          <w:szCs w:val="22"/>
        </w:rPr>
        <w:t xml:space="preserve">griculture, </w:t>
      </w:r>
      <w:r w:rsidR="00D67E38" w:rsidRPr="00565D13">
        <w:rPr>
          <w:rFonts w:ascii="Arial" w:hAnsi="Arial" w:cs="Arial"/>
          <w:color w:val="000000"/>
          <w:sz w:val="22"/>
          <w:szCs w:val="22"/>
        </w:rPr>
        <w:t xml:space="preserve">de la </w:t>
      </w:r>
      <w:r w:rsidR="003F6FCF" w:rsidRPr="00565D13">
        <w:rPr>
          <w:rFonts w:ascii="Arial" w:hAnsi="Arial" w:cs="Arial"/>
          <w:color w:val="000000"/>
          <w:sz w:val="22"/>
          <w:szCs w:val="22"/>
        </w:rPr>
        <w:t>FNAB, ou des organisations de producteurs bio</w:t>
      </w:r>
      <w:r w:rsidR="00C87B09">
        <w:rPr>
          <w:rFonts w:ascii="Arial" w:hAnsi="Arial" w:cs="Arial"/>
          <w:color w:val="000000"/>
          <w:sz w:val="22"/>
          <w:szCs w:val="22"/>
        </w:rPr>
        <w:t xml:space="preserve">, </w:t>
      </w:r>
      <w:r w:rsidR="001D7200">
        <w:rPr>
          <w:rFonts w:ascii="Arial" w:hAnsi="Arial" w:cs="Arial"/>
          <w:color w:val="000000"/>
          <w:sz w:val="22"/>
          <w:szCs w:val="22"/>
        </w:rPr>
        <w:t xml:space="preserve">Guide pratique pour la conception de systèmes de culture </w:t>
      </w:r>
      <w:r w:rsidR="001D7200">
        <w:rPr>
          <w:rFonts w:ascii="Arial" w:hAnsi="Arial" w:cs="Arial"/>
          <w:color w:val="000000"/>
          <w:sz w:val="22"/>
          <w:szCs w:val="22"/>
        </w:rPr>
        <w:lastRenderedPageBreak/>
        <w:t xml:space="preserve">légumiers économes en produits phytopharmaceutiques du GIS </w:t>
      </w:r>
      <w:proofErr w:type="spellStart"/>
      <w:r w:rsidR="001D7200">
        <w:rPr>
          <w:rFonts w:ascii="Arial" w:hAnsi="Arial" w:cs="Arial"/>
          <w:color w:val="000000"/>
          <w:sz w:val="22"/>
          <w:szCs w:val="22"/>
        </w:rPr>
        <w:t>PIClég</w:t>
      </w:r>
      <w:proofErr w:type="spellEnd"/>
      <w:r w:rsidR="003F6FCF" w:rsidRPr="00565D13">
        <w:rPr>
          <w:rFonts w:ascii="Arial" w:hAnsi="Arial" w:cs="Arial"/>
          <w:color w:val="000000"/>
          <w:sz w:val="22"/>
          <w:szCs w:val="22"/>
        </w:rPr>
        <w:t xml:space="preserve">), et </w:t>
      </w:r>
      <w:r w:rsidR="00BE59EC" w:rsidRPr="00565D13">
        <w:rPr>
          <w:rFonts w:ascii="Arial" w:hAnsi="Arial" w:cs="Arial"/>
          <w:color w:val="000000"/>
          <w:sz w:val="22"/>
          <w:szCs w:val="22"/>
        </w:rPr>
        <w:t xml:space="preserve">par </w:t>
      </w:r>
      <w:r w:rsidR="003F6FCF" w:rsidRPr="00565D13">
        <w:rPr>
          <w:rFonts w:ascii="Arial" w:hAnsi="Arial" w:cs="Arial"/>
          <w:color w:val="000000"/>
          <w:sz w:val="22"/>
          <w:szCs w:val="22"/>
        </w:rPr>
        <w:t xml:space="preserve">les précédents travaux réalisés par l’ITAB et ses partenaires dans les programmes </w:t>
      </w:r>
      <w:r w:rsidR="00405030" w:rsidRPr="00565D13">
        <w:rPr>
          <w:rFonts w:ascii="Arial" w:hAnsi="Arial" w:cs="Arial"/>
          <w:color w:val="000000"/>
          <w:sz w:val="22"/>
          <w:szCs w:val="22"/>
        </w:rPr>
        <w:t xml:space="preserve">CASDAR </w:t>
      </w:r>
      <w:r w:rsidR="009F47F9">
        <w:rPr>
          <w:rFonts w:ascii="Arial" w:hAnsi="Arial" w:cs="Arial"/>
          <w:color w:val="000000"/>
          <w:sz w:val="22"/>
          <w:szCs w:val="22"/>
        </w:rPr>
        <w:t>"</w:t>
      </w:r>
      <w:r w:rsidR="003F6FCF" w:rsidRPr="00565D13">
        <w:rPr>
          <w:rFonts w:ascii="Arial" w:hAnsi="Arial" w:cs="Arial"/>
          <w:color w:val="000000"/>
          <w:sz w:val="22"/>
          <w:szCs w:val="22"/>
        </w:rPr>
        <w:t xml:space="preserve">Optimiser et promouvoir le désherbage </w:t>
      </w:r>
      <w:r w:rsidR="00BE59EC" w:rsidRPr="00565D13">
        <w:rPr>
          <w:rFonts w:ascii="Arial" w:hAnsi="Arial" w:cs="Arial"/>
          <w:color w:val="000000"/>
          <w:sz w:val="22"/>
          <w:szCs w:val="22"/>
        </w:rPr>
        <w:t>m</w:t>
      </w:r>
      <w:r w:rsidR="003F6FCF" w:rsidRPr="00565D13">
        <w:rPr>
          <w:rFonts w:ascii="Arial" w:hAnsi="Arial" w:cs="Arial"/>
          <w:color w:val="000000"/>
          <w:sz w:val="22"/>
          <w:szCs w:val="22"/>
        </w:rPr>
        <w:t>écanique</w:t>
      </w:r>
      <w:r w:rsidR="009F47F9">
        <w:rPr>
          <w:rFonts w:ascii="Arial" w:hAnsi="Arial" w:cs="Arial"/>
          <w:color w:val="000000"/>
          <w:sz w:val="22"/>
          <w:szCs w:val="22"/>
        </w:rPr>
        <w:t>"</w:t>
      </w:r>
      <w:r w:rsidR="003F6FCF" w:rsidRPr="00565D13">
        <w:rPr>
          <w:rFonts w:ascii="Arial" w:hAnsi="Arial" w:cs="Arial"/>
          <w:color w:val="000000"/>
          <w:sz w:val="22"/>
          <w:szCs w:val="22"/>
        </w:rPr>
        <w:t xml:space="preserve"> et </w:t>
      </w:r>
      <w:r w:rsidR="009F47F9">
        <w:rPr>
          <w:rFonts w:ascii="Arial" w:hAnsi="Arial" w:cs="Arial"/>
          <w:color w:val="000000"/>
          <w:sz w:val="22"/>
          <w:szCs w:val="22"/>
        </w:rPr>
        <w:t>"</w:t>
      </w:r>
      <w:r w:rsidR="003F6FCF" w:rsidRPr="00565D13">
        <w:rPr>
          <w:rFonts w:ascii="Arial" w:hAnsi="Arial" w:cs="Arial"/>
          <w:color w:val="000000"/>
          <w:sz w:val="22"/>
          <w:szCs w:val="22"/>
        </w:rPr>
        <w:t xml:space="preserve">Légumes de </w:t>
      </w:r>
      <w:r w:rsidR="00BE59EC" w:rsidRPr="00565D13">
        <w:rPr>
          <w:rFonts w:ascii="Arial" w:hAnsi="Arial" w:cs="Arial"/>
          <w:color w:val="000000"/>
          <w:sz w:val="22"/>
          <w:szCs w:val="22"/>
        </w:rPr>
        <w:t>p</w:t>
      </w:r>
      <w:r w:rsidR="003F6FCF" w:rsidRPr="00565D13">
        <w:rPr>
          <w:rFonts w:ascii="Arial" w:hAnsi="Arial" w:cs="Arial"/>
          <w:color w:val="000000"/>
          <w:sz w:val="22"/>
          <w:szCs w:val="22"/>
        </w:rPr>
        <w:t xml:space="preserve">lein </w:t>
      </w:r>
      <w:r w:rsidR="00BE59EC" w:rsidRPr="00565D13">
        <w:rPr>
          <w:rFonts w:ascii="Arial" w:hAnsi="Arial" w:cs="Arial"/>
          <w:color w:val="000000"/>
          <w:sz w:val="22"/>
          <w:szCs w:val="22"/>
        </w:rPr>
        <w:t>c</w:t>
      </w:r>
      <w:r w:rsidR="003F6FCF" w:rsidRPr="00565D13">
        <w:rPr>
          <w:rFonts w:ascii="Arial" w:hAnsi="Arial" w:cs="Arial"/>
          <w:color w:val="000000"/>
          <w:sz w:val="22"/>
          <w:szCs w:val="22"/>
        </w:rPr>
        <w:t xml:space="preserve">hamp en </w:t>
      </w:r>
      <w:r w:rsidR="00BE59EC" w:rsidRPr="00565D13">
        <w:rPr>
          <w:rFonts w:ascii="Arial" w:hAnsi="Arial" w:cs="Arial"/>
          <w:color w:val="000000"/>
          <w:sz w:val="22"/>
          <w:szCs w:val="22"/>
        </w:rPr>
        <w:t>a</w:t>
      </w:r>
      <w:r w:rsidR="003F6FCF" w:rsidRPr="00565D13">
        <w:rPr>
          <w:rFonts w:ascii="Arial" w:hAnsi="Arial" w:cs="Arial"/>
          <w:color w:val="000000"/>
          <w:sz w:val="22"/>
          <w:szCs w:val="22"/>
        </w:rPr>
        <w:t xml:space="preserve">griculture </w:t>
      </w:r>
      <w:r w:rsidR="00BE59EC" w:rsidRPr="00565D13">
        <w:rPr>
          <w:rFonts w:ascii="Arial" w:hAnsi="Arial" w:cs="Arial"/>
          <w:color w:val="000000"/>
          <w:sz w:val="22"/>
          <w:szCs w:val="22"/>
        </w:rPr>
        <w:t>b</w:t>
      </w:r>
      <w:r w:rsidR="003F6FCF" w:rsidRPr="00565D13">
        <w:rPr>
          <w:rFonts w:ascii="Arial" w:hAnsi="Arial" w:cs="Arial"/>
          <w:color w:val="000000"/>
          <w:sz w:val="22"/>
          <w:szCs w:val="22"/>
        </w:rPr>
        <w:t>iologiqu</w:t>
      </w:r>
      <w:r w:rsidR="009F47F9">
        <w:rPr>
          <w:rFonts w:ascii="Arial" w:hAnsi="Arial" w:cs="Arial"/>
          <w:color w:val="000000"/>
          <w:sz w:val="22"/>
          <w:szCs w:val="22"/>
        </w:rPr>
        <w:t>e"</w:t>
      </w:r>
      <w:r w:rsidRPr="00565D13">
        <w:rPr>
          <w:rFonts w:ascii="Arial" w:hAnsi="Arial" w:cs="Arial"/>
          <w:color w:val="000000"/>
          <w:sz w:val="22"/>
          <w:szCs w:val="22"/>
        </w:rPr>
        <w:t>.</w:t>
      </w:r>
      <w:r w:rsidR="003F6FCF" w:rsidRPr="00565D13">
        <w:rPr>
          <w:rFonts w:ascii="Arial" w:hAnsi="Arial" w:cs="Arial"/>
          <w:color w:val="000000"/>
          <w:sz w:val="22"/>
          <w:szCs w:val="22"/>
        </w:rPr>
        <w:t xml:space="preserve"> </w:t>
      </w:r>
    </w:p>
    <w:p w14:paraId="4F8E9764" w14:textId="38079099" w:rsidR="00A92C96" w:rsidRPr="00565D13" w:rsidRDefault="00A92C96" w:rsidP="004D3A0C">
      <w:pPr>
        <w:jc w:val="both"/>
        <w:rPr>
          <w:sz w:val="22"/>
          <w:szCs w:val="22"/>
        </w:rPr>
      </w:pPr>
      <w:r>
        <w:rPr>
          <w:rFonts w:ascii="Arial" w:hAnsi="Arial" w:cs="Arial"/>
          <w:color w:val="000000"/>
          <w:sz w:val="22"/>
          <w:szCs w:val="22"/>
        </w:rPr>
        <w:t xml:space="preserve">Il dresse un état des lieux des connaissances techniques </w:t>
      </w:r>
      <w:r w:rsidR="004D65F5">
        <w:rPr>
          <w:rFonts w:ascii="Arial" w:hAnsi="Arial" w:cs="Arial"/>
          <w:color w:val="000000"/>
          <w:sz w:val="22"/>
          <w:szCs w:val="22"/>
        </w:rPr>
        <w:t xml:space="preserve">disponibles </w:t>
      </w:r>
      <w:r>
        <w:rPr>
          <w:rFonts w:ascii="Arial" w:hAnsi="Arial" w:cs="Arial"/>
          <w:color w:val="000000"/>
          <w:sz w:val="22"/>
          <w:szCs w:val="22"/>
        </w:rPr>
        <w:t xml:space="preserve">et de l'agroéquipement </w:t>
      </w:r>
      <w:r w:rsidR="004D65F5">
        <w:rPr>
          <w:rFonts w:ascii="Arial" w:hAnsi="Arial" w:cs="Arial"/>
          <w:color w:val="000000"/>
          <w:sz w:val="22"/>
          <w:szCs w:val="22"/>
        </w:rPr>
        <w:t xml:space="preserve">existant </w:t>
      </w:r>
      <w:r>
        <w:rPr>
          <w:rFonts w:ascii="Arial" w:hAnsi="Arial" w:cs="Arial"/>
          <w:color w:val="000000"/>
          <w:sz w:val="22"/>
          <w:szCs w:val="22"/>
        </w:rPr>
        <w:t>ou en développement</w:t>
      </w:r>
      <w:r w:rsidR="004D65F5">
        <w:rPr>
          <w:rFonts w:ascii="Arial" w:hAnsi="Arial" w:cs="Arial"/>
          <w:color w:val="000000"/>
          <w:sz w:val="22"/>
          <w:szCs w:val="22"/>
        </w:rPr>
        <w:t xml:space="preserve"> à la date d'édition. </w:t>
      </w:r>
    </w:p>
    <w:p w14:paraId="1BB1BC35" w14:textId="2DEC9330" w:rsidR="003F6FCF" w:rsidRPr="00285D40" w:rsidRDefault="003F6FCF" w:rsidP="003F6FCF">
      <w:pPr>
        <w:pStyle w:val="Standard"/>
        <w:spacing w:after="240"/>
        <w:rPr>
          <w:rFonts w:ascii="Arial" w:eastAsia="Times New Roman" w:hAnsi="Arial" w:cs="Arial"/>
          <w:sz w:val="21"/>
          <w:szCs w:val="21"/>
        </w:rPr>
      </w:pPr>
    </w:p>
    <w:p w14:paraId="0C8E0603" w14:textId="77777777" w:rsidR="003F6FCF" w:rsidRPr="00285D40" w:rsidRDefault="003F6FCF" w:rsidP="003F6FCF">
      <w:pPr>
        <w:pStyle w:val="Standard"/>
        <w:jc w:val="both"/>
        <w:rPr>
          <w:rFonts w:ascii="Arial" w:hAnsi="Arial" w:cs="Arial"/>
          <w:b/>
          <w:color w:val="000000"/>
        </w:rPr>
      </w:pPr>
      <w:r w:rsidRPr="00285D40">
        <w:rPr>
          <w:rFonts w:ascii="Arial" w:hAnsi="Arial" w:cs="Arial"/>
          <w:b/>
          <w:color w:val="000000"/>
        </w:rPr>
        <w:t>Remerciements :</w:t>
      </w:r>
    </w:p>
    <w:p w14:paraId="3F8962E1" w14:textId="77777777" w:rsidR="003F6FCF" w:rsidRPr="00285D40" w:rsidRDefault="003F6FCF" w:rsidP="003F6FCF">
      <w:pPr>
        <w:pStyle w:val="Standard"/>
        <w:jc w:val="both"/>
        <w:rPr>
          <w:rFonts w:ascii="Arial" w:hAnsi="Arial" w:cs="Arial"/>
          <w:sz w:val="28"/>
          <w:szCs w:val="28"/>
        </w:rPr>
      </w:pPr>
    </w:p>
    <w:p w14:paraId="14A317A6" w14:textId="1DD5C6B1" w:rsidR="003F6FCF" w:rsidRPr="00565D13" w:rsidRDefault="003F6FCF" w:rsidP="003F6FCF">
      <w:pPr>
        <w:pStyle w:val="Standard"/>
        <w:jc w:val="both"/>
        <w:rPr>
          <w:rFonts w:ascii="Arial" w:hAnsi="Arial" w:cs="Arial"/>
          <w:color w:val="000000"/>
          <w:sz w:val="22"/>
          <w:szCs w:val="22"/>
        </w:rPr>
      </w:pPr>
      <w:r w:rsidRPr="00565D13">
        <w:rPr>
          <w:rFonts w:ascii="Arial" w:hAnsi="Arial" w:cs="Arial"/>
          <w:color w:val="000000"/>
          <w:sz w:val="22"/>
          <w:szCs w:val="22"/>
        </w:rPr>
        <w:t>Cet ouvrage est issu d'un long travail collectif, s'appuyant sur des éditions passées, les résultats de programmes de recherche, d</w:t>
      </w:r>
      <w:r w:rsidR="00C039AE" w:rsidRPr="00565D13">
        <w:rPr>
          <w:rFonts w:ascii="Arial" w:hAnsi="Arial" w:cs="Arial"/>
          <w:color w:val="000000"/>
          <w:sz w:val="22"/>
          <w:szCs w:val="22"/>
        </w:rPr>
        <w:t xml:space="preserve">es </w:t>
      </w:r>
      <w:r w:rsidRPr="00565D13">
        <w:rPr>
          <w:rFonts w:ascii="Arial" w:hAnsi="Arial" w:cs="Arial"/>
          <w:color w:val="000000"/>
          <w:sz w:val="22"/>
          <w:szCs w:val="22"/>
        </w:rPr>
        <w:t xml:space="preserve">études bibliographiques et </w:t>
      </w:r>
      <w:r w:rsidR="00C039AE" w:rsidRPr="00565D13">
        <w:rPr>
          <w:rFonts w:ascii="Arial" w:hAnsi="Arial" w:cs="Arial"/>
          <w:color w:val="000000"/>
          <w:sz w:val="22"/>
          <w:szCs w:val="22"/>
        </w:rPr>
        <w:t xml:space="preserve">un </w:t>
      </w:r>
      <w:r w:rsidRPr="00565D13">
        <w:rPr>
          <w:rFonts w:ascii="Arial" w:hAnsi="Arial" w:cs="Arial"/>
          <w:color w:val="000000"/>
          <w:sz w:val="22"/>
          <w:szCs w:val="22"/>
        </w:rPr>
        <w:t xml:space="preserve">recueil de photographies. </w:t>
      </w:r>
    </w:p>
    <w:p w14:paraId="4FCF00D6" w14:textId="5707CFB5" w:rsidR="003F6FCF" w:rsidRPr="00565D13" w:rsidRDefault="003F6FCF" w:rsidP="003F6FCF">
      <w:pPr>
        <w:pStyle w:val="Standard"/>
        <w:jc w:val="both"/>
        <w:rPr>
          <w:rFonts w:ascii="Arial" w:hAnsi="Arial" w:cs="Arial"/>
          <w:color w:val="000000"/>
          <w:sz w:val="22"/>
          <w:szCs w:val="22"/>
        </w:rPr>
      </w:pPr>
      <w:r w:rsidRPr="00565D13">
        <w:rPr>
          <w:rFonts w:ascii="Arial" w:hAnsi="Arial" w:cs="Arial"/>
          <w:color w:val="000000"/>
          <w:sz w:val="22"/>
          <w:szCs w:val="22"/>
        </w:rPr>
        <w:t>L'ITAB tient donc à remercier pour leur travail et la contribution à ce guide :</w:t>
      </w:r>
    </w:p>
    <w:p w14:paraId="53600129" w14:textId="4C0A2709" w:rsidR="003F6FCF" w:rsidRPr="00565D13" w:rsidRDefault="003F6FCF" w:rsidP="00361368">
      <w:pPr>
        <w:pStyle w:val="Standard"/>
        <w:numPr>
          <w:ilvl w:val="0"/>
          <w:numId w:val="105"/>
        </w:numPr>
        <w:jc w:val="both"/>
        <w:rPr>
          <w:rFonts w:ascii="Arial" w:hAnsi="Arial" w:cs="Arial"/>
          <w:sz w:val="22"/>
          <w:szCs w:val="22"/>
        </w:rPr>
      </w:pPr>
      <w:proofErr w:type="spellStart"/>
      <w:r w:rsidRPr="00565D13">
        <w:rPr>
          <w:rFonts w:ascii="Arial" w:hAnsi="Arial" w:cs="Arial"/>
          <w:color w:val="000000"/>
          <w:sz w:val="22"/>
          <w:szCs w:val="22"/>
        </w:rPr>
        <w:t>ADABio</w:t>
      </w:r>
      <w:proofErr w:type="spellEnd"/>
      <w:r w:rsidR="00AD7B9B">
        <w:rPr>
          <w:rFonts w:ascii="Arial" w:hAnsi="Arial" w:cs="Arial"/>
          <w:color w:val="000000"/>
          <w:sz w:val="22"/>
          <w:szCs w:val="22"/>
        </w:rPr>
        <w:t xml:space="preserve"> et</w:t>
      </w:r>
      <w:r w:rsidR="008739C9" w:rsidRPr="00565D13">
        <w:rPr>
          <w:rFonts w:ascii="Arial" w:hAnsi="Arial" w:cs="Arial"/>
          <w:color w:val="000000"/>
          <w:sz w:val="22"/>
          <w:szCs w:val="22"/>
        </w:rPr>
        <w:t xml:space="preserve"> les auteurs (</w:t>
      </w:r>
      <w:r w:rsidR="008739C9" w:rsidRPr="00565D13">
        <w:rPr>
          <w:rFonts w:ascii="Arial" w:hAnsi="Arial" w:cs="Arial"/>
          <w:sz w:val="22"/>
          <w:szCs w:val="22"/>
        </w:rPr>
        <w:t>J</w:t>
      </w:r>
      <w:r w:rsidR="00451440">
        <w:rPr>
          <w:rFonts w:ascii="Arial" w:hAnsi="Arial" w:cs="Arial"/>
          <w:sz w:val="22"/>
          <w:szCs w:val="22"/>
        </w:rPr>
        <w:t>.</w:t>
      </w:r>
      <w:r w:rsidR="008739C9" w:rsidRPr="00565D13">
        <w:rPr>
          <w:rFonts w:ascii="Arial" w:hAnsi="Arial" w:cs="Arial"/>
          <w:sz w:val="22"/>
          <w:szCs w:val="22"/>
        </w:rPr>
        <w:t xml:space="preserve"> </w:t>
      </w:r>
      <w:proofErr w:type="spellStart"/>
      <w:r w:rsidR="008739C9" w:rsidRPr="00565D13">
        <w:rPr>
          <w:rFonts w:ascii="Arial" w:hAnsi="Arial" w:cs="Arial"/>
          <w:sz w:val="22"/>
          <w:szCs w:val="22"/>
        </w:rPr>
        <w:t>Ghesquière</w:t>
      </w:r>
      <w:proofErr w:type="spellEnd"/>
      <w:r w:rsidR="008739C9" w:rsidRPr="00565D13">
        <w:rPr>
          <w:rFonts w:ascii="Arial" w:hAnsi="Arial" w:cs="Arial"/>
          <w:sz w:val="22"/>
          <w:szCs w:val="22"/>
        </w:rPr>
        <w:t>, F</w:t>
      </w:r>
      <w:r w:rsidR="00451440">
        <w:rPr>
          <w:rFonts w:ascii="Arial" w:hAnsi="Arial" w:cs="Arial"/>
          <w:sz w:val="22"/>
          <w:szCs w:val="22"/>
        </w:rPr>
        <w:t>.</w:t>
      </w:r>
      <w:r w:rsidR="008739C9" w:rsidRPr="00565D13">
        <w:rPr>
          <w:rFonts w:ascii="Arial" w:hAnsi="Arial" w:cs="Arial"/>
          <w:sz w:val="22"/>
          <w:szCs w:val="22"/>
        </w:rPr>
        <w:t xml:space="preserve"> Clerc et R</w:t>
      </w:r>
      <w:r w:rsidR="00451440">
        <w:rPr>
          <w:rFonts w:ascii="Arial" w:hAnsi="Arial" w:cs="Arial"/>
          <w:sz w:val="22"/>
          <w:szCs w:val="22"/>
        </w:rPr>
        <w:t>.</w:t>
      </w:r>
      <w:r w:rsidR="008739C9" w:rsidRPr="00565D13">
        <w:rPr>
          <w:rFonts w:ascii="Arial" w:hAnsi="Arial" w:cs="Arial"/>
          <w:sz w:val="22"/>
          <w:szCs w:val="22"/>
        </w:rPr>
        <w:t xml:space="preserve"> Colomb)</w:t>
      </w:r>
      <w:r w:rsidRPr="00565D13">
        <w:rPr>
          <w:rFonts w:ascii="Arial" w:hAnsi="Arial" w:cs="Arial"/>
          <w:color w:val="000000"/>
          <w:sz w:val="22"/>
          <w:szCs w:val="22"/>
        </w:rPr>
        <w:t xml:space="preserve"> et tous les contributeurs</w:t>
      </w:r>
      <w:r w:rsidR="00F415B6" w:rsidRPr="00565D13">
        <w:rPr>
          <w:rFonts w:ascii="Arial" w:hAnsi="Arial" w:cs="Arial"/>
          <w:color w:val="000000"/>
          <w:sz w:val="22"/>
          <w:szCs w:val="22"/>
        </w:rPr>
        <w:t>, notamment maraîchers,</w:t>
      </w:r>
      <w:r w:rsidRPr="00565D13">
        <w:rPr>
          <w:rFonts w:ascii="Arial" w:hAnsi="Arial" w:cs="Arial"/>
          <w:color w:val="000000"/>
          <w:sz w:val="22"/>
          <w:szCs w:val="22"/>
        </w:rPr>
        <w:t xml:space="preserve"> du </w:t>
      </w:r>
      <w:r w:rsidR="008739C9" w:rsidRPr="00565D13">
        <w:rPr>
          <w:rFonts w:ascii="Arial" w:hAnsi="Arial" w:cs="Arial"/>
          <w:i/>
          <w:iCs/>
          <w:sz w:val="22"/>
          <w:szCs w:val="22"/>
        </w:rPr>
        <w:t>Guide de la gestion de l'enherbement – Maraîchage biologique diversifié Savoirs et savoir-faire paysans</w:t>
      </w:r>
      <w:r w:rsidR="008739C9" w:rsidRPr="00565D13">
        <w:rPr>
          <w:rFonts w:ascii="Arial" w:hAnsi="Arial" w:cs="Arial"/>
          <w:sz w:val="22"/>
          <w:szCs w:val="22"/>
        </w:rPr>
        <w:t xml:space="preserve"> rédigé en 2011</w:t>
      </w:r>
      <w:r w:rsidRPr="00565D13">
        <w:rPr>
          <w:rFonts w:ascii="Arial" w:hAnsi="Arial" w:cs="Arial"/>
          <w:color w:val="000000"/>
          <w:sz w:val="22"/>
          <w:szCs w:val="22"/>
        </w:rPr>
        <w:t>sur lequel s’appuie cet ouvrage.</w:t>
      </w:r>
    </w:p>
    <w:p w14:paraId="7C7D867C" w14:textId="1D0E09CD" w:rsidR="00204593" w:rsidRPr="00565D13" w:rsidRDefault="00204593" w:rsidP="00361368">
      <w:pPr>
        <w:pStyle w:val="Standard"/>
        <w:numPr>
          <w:ilvl w:val="0"/>
          <w:numId w:val="105"/>
        </w:numPr>
        <w:jc w:val="both"/>
        <w:rPr>
          <w:rFonts w:ascii="Arial" w:hAnsi="Arial" w:cs="Arial"/>
          <w:color w:val="000000" w:themeColor="text1"/>
          <w:sz w:val="22"/>
          <w:szCs w:val="22"/>
        </w:rPr>
      </w:pPr>
      <w:r w:rsidRPr="00565D13">
        <w:rPr>
          <w:rFonts w:ascii="Arial" w:hAnsi="Arial" w:cs="Arial"/>
          <w:color w:val="000000" w:themeColor="text1"/>
          <w:sz w:val="22"/>
          <w:szCs w:val="22"/>
        </w:rPr>
        <w:t xml:space="preserve">Les auteurs du guide </w:t>
      </w:r>
      <w:r w:rsidRPr="00565D13">
        <w:rPr>
          <w:rFonts w:ascii="Arial" w:hAnsi="Arial" w:cs="Arial"/>
          <w:i/>
          <w:iCs/>
          <w:color w:val="000000" w:themeColor="text1"/>
          <w:sz w:val="22"/>
          <w:szCs w:val="22"/>
        </w:rPr>
        <w:t>Maîtriser les adventices en grandes cultures biologiques</w:t>
      </w:r>
      <w:r w:rsidRPr="00565D13">
        <w:rPr>
          <w:rFonts w:ascii="Arial" w:hAnsi="Arial" w:cs="Arial"/>
          <w:color w:val="000000" w:themeColor="text1"/>
          <w:sz w:val="22"/>
          <w:szCs w:val="22"/>
        </w:rPr>
        <w:t xml:space="preserve"> (ITAB, 2005) : A. Rodriguez (Acta), B. </w:t>
      </w:r>
      <w:proofErr w:type="spellStart"/>
      <w:r w:rsidRPr="00565D13">
        <w:rPr>
          <w:rFonts w:ascii="Arial" w:hAnsi="Arial" w:cs="Arial"/>
          <w:color w:val="000000" w:themeColor="text1"/>
          <w:sz w:val="22"/>
          <w:szCs w:val="22"/>
        </w:rPr>
        <w:t>Chareyron</w:t>
      </w:r>
      <w:proofErr w:type="spellEnd"/>
      <w:r w:rsidRPr="00565D13">
        <w:rPr>
          <w:rFonts w:ascii="Arial" w:hAnsi="Arial" w:cs="Arial"/>
          <w:color w:val="000000" w:themeColor="text1"/>
          <w:sz w:val="22"/>
          <w:szCs w:val="22"/>
        </w:rPr>
        <w:t xml:space="preserve"> (CA 26) et L. </w:t>
      </w:r>
      <w:proofErr w:type="spellStart"/>
      <w:r w:rsidRPr="00565D13">
        <w:rPr>
          <w:rFonts w:ascii="Arial" w:hAnsi="Arial" w:cs="Arial"/>
          <w:color w:val="000000" w:themeColor="text1"/>
          <w:sz w:val="22"/>
          <w:szCs w:val="22"/>
        </w:rPr>
        <w:t>Mignot</w:t>
      </w:r>
      <w:proofErr w:type="spellEnd"/>
      <w:r w:rsidRPr="00565D13">
        <w:rPr>
          <w:rFonts w:ascii="Arial" w:hAnsi="Arial" w:cs="Arial"/>
          <w:color w:val="000000" w:themeColor="text1"/>
          <w:sz w:val="22"/>
          <w:szCs w:val="22"/>
        </w:rPr>
        <w:t xml:space="preserve"> (ITAB).</w:t>
      </w:r>
    </w:p>
    <w:p w14:paraId="25195F8F" w14:textId="2FEAAC29" w:rsidR="003F6FCF" w:rsidRPr="00565D13" w:rsidRDefault="003F6FCF" w:rsidP="00361368">
      <w:pPr>
        <w:pStyle w:val="Standard"/>
        <w:numPr>
          <w:ilvl w:val="0"/>
          <w:numId w:val="105"/>
        </w:numPr>
        <w:jc w:val="both"/>
        <w:rPr>
          <w:rFonts w:ascii="Arial" w:hAnsi="Arial" w:cs="Arial"/>
          <w:sz w:val="22"/>
          <w:szCs w:val="22"/>
        </w:rPr>
      </w:pPr>
      <w:r w:rsidRPr="00565D13">
        <w:rPr>
          <w:rFonts w:ascii="Arial" w:hAnsi="Arial" w:cs="Arial"/>
          <w:color w:val="000000"/>
          <w:sz w:val="22"/>
          <w:szCs w:val="22"/>
        </w:rPr>
        <w:t xml:space="preserve">Les partenaires du projet </w:t>
      </w:r>
      <w:r w:rsidR="00405030" w:rsidRPr="00565D13">
        <w:rPr>
          <w:rFonts w:ascii="Arial" w:hAnsi="Arial" w:cs="Arial"/>
          <w:color w:val="000000"/>
          <w:sz w:val="22"/>
          <w:szCs w:val="22"/>
        </w:rPr>
        <w:t>CASDAR « </w:t>
      </w:r>
      <w:r w:rsidRPr="00565D13">
        <w:rPr>
          <w:rFonts w:ascii="Arial" w:hAnsi="Arial" w:cs="Arial"/>
          <w:color w:val="000000"/>
          <w:sz w:val="22"/>
          <w:szCs w:val="22"/>
        </w:rPr>
        <w:t xml:space="preserve">Légumes de </w:t>
      </w:r>
      <w:r w:rsidR="00405030" w:rsidRPr="00565D13">
        <w:rPr>
          <w:rFonts w:ascii="Arial" w:hAnsi="Arial" w:cs="Arial"/>
          <w:color w:val="000000"/>
          <w:sz w:val="22"/>
          <w:szCs w:val="22"/>
        </w:rPr>
        <w:t>p</w:t>
      </w:r>
      <w:r w:rsidRPr="00565D13">
        <w:rPr>
          <w:rFonts w:ascii="Arial" w:hAnsi="Arial" w:cs="Arial"/>
          <w:color w:val="000000"/>
          <w:sz w:val="22"/>
          <w:szCs w:val="22"/>
        </w:rPr>
        <w:t xml:space="preserve">lein </w:t>
      </w:r>
      <w:r w:rsidR="00405030" w:rsidRPr="00565D13">
        <w:rPr>
          <w:rFonts w:ascii="Arial" w:hAnsi="Arial" w:cs="Arial"/>
          <w:color w:val="000000"/>
          <w:sz w:val="22"/>
          <w:szCs w:val="22"/>
        </w:rPr>
        <w:t>c</w:t>
      </w:r>
      <w:r w:rsidRPr="00565D13">
        <w:rPr>
          <w:rFonts w:ascii="Arial" w:hAnsi="Arial" w:cs="Arial"/>
          <w:color w:val="000000"/>
          <w:sz w:val="22"/>
          <w:szCs w:val="22"/>
        </w:rPr>
        <w:t xml:space="preserve">hamp en </w:t>
      </w:r>
      <w:r w:rsidR="00405030" w:rsidRPr="00565D13">
        <w:rPr>
          <w:rFonts w:ascii="Arial" w:hAnsi="Arial" w:cs="Arial"/>
          <w:color w:val="000000"/>
          <w:sz w:val="22"/>
          <w:szCs w:val="22"/>
        </w:rPr>
        <w:t>a</w:t>
      </w:r>
      <w:r w:rsidRPr="00565D13">
        <w:rPr>
          <w:rFonts w:ascii="Arial" w:hAnsi="Arial" w:cs="Arial"/>
          <w:color w:val="000000"/>
          <w:sz w:val="22"/>
          <w:szCs w:val="22"/>
        </w:rPr>
        <w:t xml:space="preserve">griculture </w:t>
      </w:r>
      <w:r w:rsidR="00405030" w:rsidRPr="00565D13">
        <w:rPr>
          <w:rFonts w:ascii="Arial" w:hAnsi="Arial" w:cs="Arial"/>
          <w:color w:val="000000"/>
          <w:sz w:val="22"/>
          <w:szCs w:val="22"/>
        </w:rPr>
        <w:t>b</w:t>
      </w:r>
      <w:r w:rsidRPr="00565D13">
        <w:rPr>
          <w:rFonts w:ascii="Arial" w:hAnsi="Arial" w:cs="Arial"/>
          <w:color w:val="000000"/>
          <w:sz w:val="22"/>
          <w:szCs w:val="22"/>
        </w:rPr>
        <w:t>iologique</w:t>
      </w:r>
      <w:r w:rsidR="00405030" w:rsidRPr="00565D13">
        <w:rPr>
          <w:rFonts w:ascii="Arial" w:hAnsi="Arial" w:cs="Arial"/>
          <w:color w:val="000000"/>
          <w:sz w:val="22"/>
          <w:szCs w:val="22"/>
        </w:rPr>
        <w:t> »</w:t>
      </w:r>
      <w:r w:rsidRPr="00565D13">
        <w:rPr>
          <w:rFonts w:ascii="Arial" w:hAnsi="Arial" w:cs="Arial"/>
          <w:color w:val="000000"/>
          <w:sz w:val="22"/>
          <w:szCs w:val="22"/>
        </w:rPr>
        <w:t>.</w:t>
      </w:r>
    </w:p>
    <w:p w14:paraId="5973A65F" w14:textId="567D6639" w:rsidR="003F6FCF" w:rsidRPr="00565D13" w:rsidRDefault="003F6FCF" w:rsidP="00361368">
      <w:pPr>
        <w:pStyle w:val="Standard"/>
        <w:numPr>
          <w:ilvl w:val="0"/>
          <w:numId w:val="105"/>
        </w:numPr>
        <w:jc w:val="both"/>
        <w:rPr>
          <w:rFonts w:ascii="Arial" w:hAnsi="Arial" w:cs="Arial"/>
          <w:sz w:val="22"/>
          <w:szCs w:val="22"/>
        </w:rPr>
      </w:pPr>
      <w:r w:rsidRPr="00565D13">
        <w:rPr>
          <w:rFonts w:ascii="Arial" w:hAnsi="Arial" w:cs="Arial"/>
          <w:color w:val="000000"/>
          <w:sz w:val="22"/>
          <w:szCs w:val="22"/>
        </w:rPr>
        <w:t xml:space="preserve">Les partenaires du projet </w:t>
      </w:r>
      <w:r w:rsidR="00405030" w:rsidRPr="00565D13">
        <w:rPr>
          <w:rFonts w:ascii="Arial" w:hAnsi="Arial" w:cs="Arial"/>
          <w:color w:val="000000"/>
          <w:sz w:val="22"/>
          <w:szCs w:val="22"/>
        </w:rPr>
        <w:t>CASDAR « </w:t>
      </w:r>
      <w:r w:rsidRPr="00565D13">
        <w:rPr>
          <w:rFonts w:ascii="Arial" w:hAnsi="Arial" w:cs="Arial"/>
          <w:color w:val="000000"/>
          <w:sz w:val="22"/>
          <w:szCs w:val="22"/>
        </w:rPr>
        <w:t xml:space="preserve">Optimiser et </w:t>
      </w:r>
      <w:r w:rsidR="00405030" w:rsidRPr="00565D13">
        <w:rPr>
          <w:rFonts w:ascii="Arial" w:hAnsi="Arial" w:cs="Arial"/>
          <w:color w:val="000000"/>
          <w:sz w:val="22"/>
          <w:szCs w:val="22"/>
        </w:rPr>
        <w:t>p</w:t>
      </w:r>
      <w:r w:rsidRPr="00565D13">
        <w:rPr>
          <w:rFonts w:ascii="Arial" w:hAnsi="Arial" w:cs="Arial"/>
          <w:color w:val="000000"/>
          <w:sz w:val="22"/>
          <w:szCs w:val="22"/>
        </w:rPr>
        <w:t>romouvoir le désherbage mécanique</w:t>
      </w:r>
      <w:r w:rsidR="00405030" w:rsidRPr="00565D13">
        <w:rPr>
          <w:rFonts w:ascii="Arial" w:hAnsi="Arial" w:cs="Arial"/>
          <w:color w:val="000000"/>
          <w:sz w:val="22"/>
          <w:szCs w:val="22"/>
        </w:rPr>
        <w:t> »</w:t>
      </w:r>
      <w:r w:rsidRPr="00565D13">
        <w:rPr>
          <w:rFonts w:ascii="Arial" w:hAnsi="Arial" w:cs="Arial"/>
          <w:color w:val="000000"/>
          <w:sz w:val="22"/>
          <w:szCs w:val="22"/>
        </w:rPr>
        <w:t>.</w:t>
      </w:r>
    </w:p>
    <w:p w14:paraId="44C277E8" w14:textId="08332D59" w:rsidR="003F6FCF" w:rsidRPr="00565D13" w:rsidRDefault="00565D13" w:rsidP="00361368">
      <w:pPr>
        <w:pStyle w:val="Standard"/>
        <w:numPr>
          <w:ilvl w:val="0"/>
          <w:numId w:val="105"/>
        </w:numPr>
        <w:jc w:val="both"/>
        <w:rPr>
          <w:rFonts w:ascii="Arial" w:hAnsi="Arial" w:cs="Arial"/>
          <w:sz w:val="22"/>
          <w:szCs w:val="22"/>
        </w:rPr>
      </w:pPr>
      <w:r w:rsidRPr="00565D13">
        <w:rPr>
          <w:rFonts w:ascii="Arial" w:hAnsi="Arial" w:cs="Arial"/>
          <w:sz w:val="22"/>
          <w:szCs w:val="22"/>
        </w:rPr>
        <w:t>Les agriculteurs et conseillers qui ont accueilli les auteurs le temps de visites sur leurs fermes pour recueillir leurs témoignages et réaliser les nombreuses photos qui agrémentent ce guide, notamment Dominique</w:t>
      </w:r>
      <w:r w:rsidR="00B03E58">
        <w:rPr>
          <w:rFonts w:ascii="Arial" w:hAnsi="Arial" w:cs="Arial"/>
          <w:sz w:val="22"/>
          <w:szCs w:val="22"/>
        </w:rPr>
        <w:t xml:space="preserve"> </w:t>
      </w:r>
      <w:proofErr w:type="spellStart"/>
      <w:r w:rsidR="00B03E58">
        <w:rPr>
          <w:rFonts w:ascii="Arial" w:hAnsi="Arial" w:cs="Arial"/>
          <w:sz w:val="22"/>
          <w:szCs w:val="22"/>
        </w:rPr>
        <w:t>Boutouiller</w:t>
      </w:r>
      <w:proofErr w:type="spellEnd"/>
      <w:r w:rsidRPr="00565D13">
        <w:rPr>
          <w:rFonts w:ascii="Arial" w:hAnsi="Arial" w:cs="Arial"/>
          <w:sz w:val="22"/>
          <w:szCs w:val="22"/>
        </w:rPr>
        <w:t xml:space="preserve">, Guillaume </w:t>
      </w:r>
      <w:proofErr w:type="spellStart"/>
      <w:r w:rsidRPr="00565D13">
        <w:rPr>
          <w:rFonts w:ascii="Arial" w:hAnsi="Arial" w:cs="Arial"/>
          <w:sz w:val="22"/>
          <w:szCs w:val="22"/>
        </w:rPr>
        <w:t>B</w:t>
      </w:r>
      <w:r w:rsidR="00B03E58">
        <w:rPr>
          <w:rFonts w:ascii="Arial" w:hAnsi="Arial" w:cs="Arial"/>
          <w:sz w:val="22"/>
          <w:szCs w:val="22"/>
        </w:rPr>
        <w:t>odenez</w:t>
      </w:r>
      <w:proofErr w:type="spellEnd"/>
      <w:r w:rsidRPr="00565D13">
        <w:rPr>
          <w:rFonts w:ascii="Arial" w:hAnsi="Arial" w:cs="Arial"/>
          <w:sz w:val="22"/>
          <w:szCs w:val="22"/>
        </w:rPr>
        <w:t xml:space="preserve">, Guillaume </w:t>
      </w:r>
      <w:proofErr w:type="spellStart"/>
      <w:r w:rsidRPr="00565D13">
        <w:rPr>
          <w:rFonts w:ascii="Arial" w:hAnsi="Arial" w:cs="Arial"/>
          <w:sz w:val="22"/>
          <w:szCs w:val="22"/>
        </w:rPr>
        <w:t>S</w:t>
      </w:r>
      <w:r w:rsidR="00650182">
        <w:rPr>
          <w:rFonts w:ascii="Arial" w:hAnsi="Arial" w:cs="Arial"/>
          <w:sz w:val="22"/>
          <w:szCs w:val="22"/>
        </w:rPr>
        <w:t>alaun</w:t>
      </w:r>
      <w:proofErr w:type="spellEnd"/>
      <w:r w:rsidRPr="00565D13">
        <w:rPr>
          <w:rFonts w:ascii="Arial" w:hAnsi="Arial" w:cs="Arial"/>
          <w:sz w:val="22"/>
          <w:szCs w:val="22"/>
        </w:rPr>
        <w:t>, Emmanuel</w:t>
      </w:r>
      <w:r w:rsidR="00650182">
        <w:rPr>
          <w:rFonts w:ascii="Arial" w:hAnsi="Arial" w:cs="Arial"/>
          <w:sz w:val="22"/>
          <w:szCs w:val="22"/>
        </w:rPr>
        <w:t xml:space="preserve"> Lecom</w:t>
      </w:r>
      <w:r w:rsidR="00F30C00">
        <w:rPr>
          <w:rFonts w:ascii="Arial" w:hAnsi="Arial" w:cs="Arial"/>
          <w:sz w:val="22"/>
          <w:szCs w:val="22"/>
        </w:rPr>
        <w:t>p</w:t>
      </w:r>
      <w:r w:rsidR="00650182">
        <w:rPr>
          <w:rFonts w:ascii="Arial" w:hAnsi="Arial" w:cs="Arial"/>
          <w:sz w:val="22"/>
          <w:szCs w:val="22"/>
        </w:rPr>
        <w:t>te</w:t>
      </w:r>
      <w:r w:rsidRPr="00565D13">
        <w:rPr>
          <w:rFonts w:ascii="Arial" w:hAnsi="Arial" w:cs="Arial"/>
          <w:sz w:val="22"/>
          <w:szCs w:val="22"/>
        </w:rPr>
        <w:t xml:space="preserve">, </w:t>
      </w:r>
      <w:proofErr w:type="spellStart"/>
      <w:r w:rsidRPr="00565D13">
        <w:rPr>
          <w:rFonts w:ascii="Arial" w:hAnsi="Arial" w:cs="Arial"/>
          <w:sz w:val="22"/>
          <w:szCs w:val="22"/>
        </w:rPr>
        <w:t>Gwendal</w:t>
      </w:r>
      <w:proofErr w:type="spellEnd"/>
      <w:r w:rsidR="00650182">
        <w:rPr>
          <w:rFonts w:ascii="Arial" w:hAnsi="Arial" w:cs="Arial"/>
          <w:sz w:val="22"/>
          <w:szCs w:val="22"/>
        </w:rPr>
        <w:t xml:space="preserve"> </w:t>
      </w:r>
      <w:proofErr w:type="spellStart"/>
      <w:r w:rsidR="00EE70D7">
        <w:rPr>
          <w:rFonts w:ascii="Arial" w:hAnsi="Arial" w:cs="Arial"/>
          <w:sz w:val="22"/>
          <w:szCs w:val="22"/>
        </w:rPr>
        <w:t>Gonet</w:t>
      </w:r>
      <w:proofErr w:type="spellEnd"/>
      <w:r w:rsidRPr="00565D13">
        <w:rPr>
          <w:rFonts w:ascii="Arial" w:hAnsi="Arial" w:cs="Arial"/>
          <w:sz w:val="22"/>
          <w:szCs w:val="22"/>
        </w:rPr>
        <w:t>, Yvon</w:t>
      </w:r>
      <w:r w:rsidR="00650182">
        <w:rPr>
          <w:rFonts w:ascii="Arial" w:hAnsi="Arial" w:cs="Arial"/>
          <w:sz w:val="22"/>
          <w:szCs w:val="22"/>
        </w:rPr>
        <w:t xml:space="preserve"> </w:t>
      </w:r>
      <w:proofErr w:type="spellStart"/>
      <w:r w:rsidR="00650182">
        <w:rPr>
          <w:rFonts w:ascii="Arial" w:hAnsi="Arial" w:cs="Arial"/>
          <w:sz w:val="22"/>
          <w:szCs w:val="22"/>
        </w:rPr>
        <w:t>Cabioch</w:t>
      </w:r>
      <w:proofErr w:type="spellEnd"/>
      <w:r w:rsidRPr="00565D13">
        <w:rPr>
          <w:rFonts w:ascii="Arial" w:hAnsi="Arial" w:cs="Arial"/>
          <w:sz w:val="22"/>
          <w:szCs w:val="22"/>
        </w:rPr>
        <w:t>, Philippe</w:t>
      </w:r>
      <w:r w:rsidR="00650182">
        <w:rPr>
          <w:rFonts w:ascii="Arial" w:hAnsi="Arial" w:cs="Arial"/>
          <w:sz w:val="22"/>
          <w:szCs w:val="22"/>
        </w:rPr>
        <w:t xml:space="preserve"> </w:t>
      </w:r>
      <w:proofErr w:type="spellStart"/>
      <w:r w:rsidR="00650182">
        <w:rPr>
          <w:rFonts w:ascii="Arial" w:hAnsi="Arial" w:cs="Arial"/>
          <w:sz w:val="22"/>
          <w:szCs w:val="22"/>
        </w:rPr>
        <w:t>Bihan</w:t>
      </w:r>
      <w:proofErr w:type="spellEnd"/>
      <w:r w:rsidR="00111860" w:rsidRPr="00565D13">
        <w:rPr>
          <w:rFonts w:ascii="Arial" w:hAnsi="Arial" w:cs="Arial"/>
          <w:sz w:val="22"/>
          <w:szCs w:val="22"/>
        </w:rPr>
        <w:t>.</w:t>
      </w:r>
    </w:p>
    <w:p w14:paraId="737EE09C" w14:textId="0D347796" w:rsidR="003F6FCF" w:rsidRPr="00A51227" w:rsidRDefault="003F6FCF" w:rsidP="00361368">
      <w:pPr>
        <w:pStyle w:val="Standard"/>
        <w:numPr>
          <w:ilvl w:val="0"/>
          <w:numId w:val="105"/>
        </w:numPr>
        <w:jc w:val="both"/>
        <w:rPr>
          <w:rFonts w:ascii="Arial" w:hAnsi="Arial" w:cs="Arial"/>
          <w:sz w:val="22"/>
          <w:szCs w:val="22"/>
        </w:rPr>
      </w:pPr>
      <w:r w:rsidRPr="00565D13">
        <w:rPr>
          <w:rFonts w:ascii="Arial" w:hAnsi="Arial" w:cs="Arial"/>
          <w:color w:val="000000"/>
          <w:sz w:val="22"/>
          <w:szCs w:val="22"/>
        </w:rPr>
        <w:t xml:space="preserve">Les contributeurs et entreprises qui ont fourni les nombreuses photographies de cet </w:t>
      </w:r>
      <w:r w:rsidRPr="00A51227">
        <w:rPr>
          <w:rFonts w:ascii="Arial" w:hAnsi="Arial" w:cs="Arial"/>
          <w:color w:val="000000"/>
          <w:sz w:val="22"/>
          <w:szCs w:val="22"/>
        </w:rPr>
        <w:t>ouvrage</w:t>
      </w:r>
      <w:r w:rsidR="00B1529D" w:rsidRPr="00A51227">
        <w:rPr>
          <w:rFonts w:ascii="Arial" w:hAnsi="Arial" w:cs="Arial"/>
          <w:color w:val="000000"/>
          <w:sz w:val="22"/>
          <w:szCs w:val="22"/>
        </w:rPr>
        <w:t>.</w:t>
      </w:r>
    </w:p>
    <w:p w14:paraId="657BBF00" w14:textId="02A06D2C" w:rsidR="003F6FCF" w:rsidRPr="0049578F" w:rsidRDefault="003F6FCF" w:rsidP="00361368">
      <w:pPr>
        <w:pStyle w:val="Standard"/>
        <w:numPr>
          <w:ilvl w:val="0"/>
          <w:numId w:val="105"/>
        </w:numPr>
        <w:jc w:val="both"/>
        <w:rPr>
          <w:rFonts w:ascii="Arial" w:hAnsi="Arial" w:cs="Arial"/>
          <w:sz w:val="22"/>
          <w:szCs w:val="22"/>
        </w:rPr>
      </w:pPr>
      <w:r w:rsidRPr="00A51227">
        <w:rPr>
          <w:rFonts w:ascii="Arial" w:hAnsi="Arial" w:cs="Arial"/>
          <w:color w:val="000000"/>
          <w:sz w:val="22"/>
          <w:szCs w:val="22"/>
        </w:rPr>
        <w:t>Les entreprises qui ont fourni des informations techniques et économiques sur les matériels, paillages, etc</w:t>
      </w:r>
      <w:r w:rsidR="00B1529D" w:rsidRPr="00A51227">
        <w:rPr>
          <w:rFonts w:ascii="Arial" w:hAnsi="Arial" w:cs="Arial"/>
          <w:color w:val="000000"/>
          <w:sz w:val="22"/>
          <w:szCs w:val="22"/>
        </w:rPr>
        <w:t>.</w:t>
      </w:r>
      <w:r w:rsidRPr="00A51227">
        <w:rPr>
          <w:rFonts w:ascii="Arial" w:hAnsi="Arial" w:cs="Arial"/>
          <w:color w:val="000000"/>
          <w:sz w:val="22"/>
          <w:szCs w:val="22"/>
        </w:rPr>
        <w:t xml:space="preserve"> : </w:t>
      </w:r>
      <w:proofErr w:type="spellStart"/>
      <w:r w:rsidR="002C1A07" w:rsidRPr="00A51227">
        <w:rPr>
          <w:rFonts w:ascii="Arial" w:hAnsi="Arial" w:cs="Arial"/>
          <w:color w:val="000000"/>
          <w:sz w:val="22"/>
          <w:szCs w:val="22"/>
        </w:rPr>
        <w:t>AgXtend</w:t>
      </w:r>
      <w:proofErr w:type="spellEnd"/>
      <w:r w:rsidR="002C1A07" w:rsidRPr="00A51227">
        <w:rPr>
          <w:rFonts w:ascii="Arial" w:hAnsi="Arial" w:cs="Arial"/>
          <w:color w:val="000000"/>
          <w:sz w:val="22"/>
          <w:szCs w:val="22"/>
        </w:rPr>
        <w:t>,</w:t>
      </w:r>
      <w:r w:rsidR="002C1A07">
        <w:rPr>
          <w:rFonts w:ascii="Arial" w:hAnsi="Arial" w:cs="Arial"/>
          <w:color w:val="000000"/>
          <w:sz w:val="22"/>
          <w:szCs w:val="22"/>
        </w:rPr>
        <w:t xml:space="preserve"> </w:t>
      </w:r>
      <w:proofErr w:type="spellStart"/>
      <w:r w:rsidR="002C1A07">
        <w:rPr>
          <w:rFonts w:ascii="Arial" w:hAnsi="Arial" w:cs="Arial"/>
          <w:color w:val="000000"/>
          <w:sz w:val="22"/>
          <w:szCs w:val="22"/>
        </w:rPr>
        <w:t>Coserwa</w:t>
      </w:r>
      <w:proofErr w:type="spellEnd"/>
      <w:r w:rsidR="002C1A07">
        <w:rPr>
          <w:rFonts w:ascii="Arial" w:hAnsi="Arial" w:cs="Arial"/>
          <w:color w:val="000000"/>
          <w:sz w:val="22"/>
          <w:szCs w:val="22"/>
        </w:rPr>
        <w:t xml:space="preserve">, </w:t>
      </w:r>
      <w:r w:rsidR="002C1A07" w:rsidRPr="00A51227">
        <w:rPr>
          <w:rFonts w:ascii="Arial" w:hAnsi="Arial" w:cs="Arial"/>
          <w:color w:val="000000"/>
          <w:sz w:val="22"/>
          <w:szCs w:val="22"/>
        </w:rPr>
        <w:t>Grégoire Agri, Le Gall-Corre, MAPAGRI Services</w:t>
      </w:r>
      <w:r w:rsidR="002C1A07">
        <w:rPr>
          <w:rFonts w:ascii="Arial" w:hAnsi="Arial" w:cs="Arial"/>
          <w:color w:val="000000"/>
          <w:sz w:val="22"/>
          <w:szCs w:val="22"/>
        </w:rPr>
        <w:t xml:space="preserve">, </w:t>
      </w:r>
      <w:proofErr w:type="spellStart"/>
      <w:r w:rsidRPr="00A51227">
        <w:rPr>
          <w:rFonts w:ascii="Arial" w:hAnsi="Arial" w:cs="Arial"/>
          <w:color w:val="000000"/>
          <w:sz w:val="22"/>
          <w:szCs w:val="22"/>
        </w:rPr>
        <w:t>Naïo</w:t>
      </w:r>
      <w:proofErr w:type="spellEnd"/>
      <w:r w:rsidRPr="00A51227">
        <w:rPr>
          <w:rFonts w:ascii="Arial" w:hAnsi="Arial" w:cs="Arial"/>
          <w:color w:val="000000"/>
          <w:sz w:val="22"/>
          <w:szCs w:val="22"/>
        </w:rPr>
        <w:t xml:space="preserve"> Technologies, </w:t>
      </w:r>
      <w:proofErr w:type="spellStart"/>
      <w:r w:rsidR="002C1A07">
        <w:rPr>
          <w:rFonts w:ascii="Arial" w:hAnsi="Arial" w:cs="Arial"/>
          <w:color w:val="000000"/>
          <w:sz w:val="22"/>
          <w:szCs w:val="22"/>
        </w:rPr>
        <w:t>Ponchon</w:t>
      </w:r>
      <w:proofErr w:type="spellEnd"/>
      <w:r w:rsidR="002C1A07">
        <w:rPr>
          <w:rFonts w:ascii="Arial" w:hAnsi="Arial" w:cs="Arial"/>
          <w:color w:val="000000"/>
          <w:sz w:val="22"/>
          <w:szCs w:val="22"/>
        </w:rPr>
        <w:t xml:space="preserve">, </w:t>
      </w:r>
      <w:r w:rsidRPr="00A51227">
        <w:rPr>
          <w:rFonts w:ascii="Arial" w:hAnsi="Arial" w:cs="Arial"/>
          <w:color w:val="000000"/>
          <w:sz w:val="22"/>
          <w:szCs w:val="22"/>
        </w:rPr>
        <w:t xml:space="preserve">Terrateck, </w:t>
      </w:r>
      <w:proofErr w:type="spellStart"/>
      <w:r w:rsidR="002C1A07">
        <w:rPr>
          <w:rFonts w:ascii="Arial" w:hAnsi="Arial" w:cs="Arial"/>
          <w:color w:val="000000"/>
          <w:sz w:val="22"/>
          <w:szCs w:val="22"/>
        </w:rPr>
        <w:t>Toutilo</w:t>
      </w:r>
      <w:proofErr w:type="spellEnd"/>
      <w:r w:rsidR="002C1A07">
        <w:rPr>
          <w:rFonts w:ascii="Arial" w:hAnsi="Arial" w:cs="Arial"/>
          <w:color w:val="000000"/>
          <w:sz w:val="22"/>
          <w:szCs w:val="22"/>
        </w:rPr>
        <w:t xml:space="preserve">, </w:t>
      </w:r>
      <w:proofErr w:type="spellStart"/>
      <w:r w:rsidRPr="00A51227">
        <w:rPr>
          <w:rFonts w:ascii="Arial" w:hAnsi="Arial" w:cs="Arial"/>
          <w:color w:val="000000"/>
          <w:sz w:val="22"/>
          <w:szCs w:val="22"/>
        </w:rPr>
        <w:t>Tref</w:t>
      </w:r>
      <w:r w:rsidR="00232373" w:rsidRPr="00A51227">
        <w:rPr>
          <w:rFonts w:ascii="Arial" w:hAnsi="Arial" w:cs="Arial"/>
          <w:color w:val="000000"/>
          <w:sz w:val="22"/>
          <w:szCs w:val="22"/>
        </w:rPr>
        <w:t>f</w:t>
      </w:r>
      <w:r w:rsidRPr="00A51227">
        <w:rPr>
          <w:rFonts w:ascii="Arial" w:hAnsi="Arial" w:cs="Arial"/>
          <w:color w:val="000000"/>
          <w:sz w:val="22"/>
          <w:szCs w:val="22"/>
        </w:rPr>
        <w:t>ler</w:t>
      </w:r>
      <w:proofErr w:type="spellEnd"/>
      <w:r w:rsidR="00B1529D" w:rsidRPr="00A51227">
        <w:rPr>
          <w:rFonts w:ascii="Arial" w:hAnsi="Arial" w:cs="Arial"/>
          <w:color w:val="000000"/>
          <w:sz w:val="22"/>
          <w:szCs w:val="22"/>
        </w:rPr>
        <w:t>.</w:t>
      </w:r>
    </w:p>
    <w:p w14:paraId="306B8BD5" w14:textId="7A9629CD" w:rsidR="0049578F" w:rsidRPr="00A51227" w:rsidRDefault="0049578F" w:rsidP="00361368">
      <w:pPr>
        <w:pStyle w:val="Standard"/>
        <w:numPr>
          <w:ilvl w:val="0"/>
          <w:numId w:val="105"/>
        </w:numPr>
        <w:jc w:val="both"/>
        <w:rPr>
          <w:rFonts w:ascii="Arial" w:hAnsi="Arial" w:cs="Arial"/>
          <w:sz w:val="22"/>
          <w:szCs w:val="22"/>
        </w:rPr>
      </w:pPr>
      <w:r>
        <w:rPr>
          <w:rFonts w:ascii="Arial" w:hAnsi="Arial" w:cs="Arial"/>
          <w:color w:val="000000"/>
          <w:sz w:val="22"/>
          <w:szCs w:val="22"/>
        </w:rPr>
        <w:t>L'</w:t>
      </w:r>
      <w:proofErr w:type="spellStart"/>
      <w:r>
        <w:rPr>
          <w:rFonts w:ascii="Arial" w:hAnsi="Arial" w:cs="Arial"/>
          <w:color w:val="000000"/>
          <w:sz w:val="22"/>
          <w:szCs w:val="22"/>
        </w:rPr>
        <w:t>Unilet</w:t>
      </w:r>
      <w:proofErr w:type="spellEnd"/>
      <w:r>
        <w:rPr>
          <w:rFonts w:ascii="Arial" w:hAnsi="Arial" w:cs="Arial"/>
          <w:color w:val="000000"/>
          <w:sz w:val="22"/>
          <w:szCs w:val="22"/>
        </w:rPr>
        <w:t>.</w:t>
      </w:r>
    </w:p>
    <w:p w14:paraId="575B466E" w14:textId="008E7787" w:rsidR="003F6FCF" w:rsidRPr="00A51227" w:rsidRDefault="003F6FCF" w:rsidP="00361368">
      <w:pPr>
        <w:pStyle w:val="Standard"/>
        <w:numPr>
          <w:ilvl w:val="0"/>
          <w:numId w:val="105"/>
        </w:numPr>
        <w:jc w:val="both"/>
        <w:rPr>
          <w:rFonts w:ascii="Arial" w:hAnsi="Arial" w:cs="Arial"/>
          <w:sz w:val="22"/>
          <w:szCs w:val="22"/>
        </w:rPr>
      </w:pPr>
      <w:r w:rsidRPr="00A51227">
        <w:rPr>
          <w:rFonts w:ascii="Arial" w:hAnsi="Arial" w:cs="Arial"/>
          <w:sz w:val="22"/>
          <w:szCs w:val="22"/>
        </w:rPr>
        <w:t>L'Atelier Paysan</w:t>
      </w:r>
      <w:r w:rsidR="00B03E58">
        <w:rPr>
          <w:rFonts w:ascii="Arial" w:hAnsi="Arial" w:cs="Arial"/>
          <w:sz w:val="22"/>
          <w:szCs w:val="22"/>
        </w:rPr>
        <w:t xml:space="preserve"> et Christian </w:t>
      </w:r>
      <w:proofErr w:type="spellStart"/>
      <w:r w:rsidR="00B03E58">
        <w:rPr>
          <w:rFonts w:ascii="Arial" w:hAnsi="Arial" w:cs="Arial"/>
          <w:sz w:val="22"/>
          <w:szCs w:val="22"/>
        </w:rPr>
        <w:t>Icard</w:t>
      </w:r>
      <w:proofErr w:type="spellEnd"/>
      <w:r w:rsidR="00B1529D" w:rsidRPr="00A51227">
        <w:rPr>
          <w:rFonts w:ascii="Arial" w:hAnsi="Arial" w:cs="Arial"/>
          <w:sz w:val="22"/>
          <w:szCs w:val="22"/>
        </w:rPr>
        <w:t>.</w:t>
      </w:r>
    </w:p>
    <w:p w14:paraId="5B337D28" w14:textId="747B2DEF" w:rsidR="00111860" w:rsidRPr="00A51227" w:rsidRDefault="00F415B6" w:rsidP="00361368">
      <w:pPr>
        <w:pStyle w:val="Standard"/>
        <w:numPr>
          <w:ilvl w:val="0"/>
          <w:numId w:val="105"/>
        </w:numPr>
        <w:jc w:val="both"/>
        <w:rPr>
          <w:rFonts w:ascii="Arial" w:hAnsi="Arial" w:cs="Arial"/>
          <w:sz w:val="22"/>
          <w:szCs w:val="22"/>
        </w:rPr>
      </w:pPr>
      <w:r w:rsidRPr="00A51227">
        <w:rPr>
          <w:rFonts w:ascii="Arial" w:hAnsi="Arial" w:cs="Arial"/>
          <w:sz w:val="22"/>
          <w:szCs w:val="22"/>
        </w:rPr>
        <w:t xml:space="preserve">La FN </w:t>
      </w:r>
      <w:proofErr w:type="spellStart"/>
      <w:r w:rsidR="00C23E16" w:rsidRPr="00A51227">
        <w:rPr>
          <w:rFonts w:ascii="Arial" w:hAnsi="Arial" w:cs="Arial"/>
          <w:sz w:val="22"/>
          <w:szCs w:val="22"/>
        </w:rPr>
        <w:t>Cuma</w:t>
      </w:r>
      <w:proofErr w:type="spellEnd"/>
      <w:r w:rsidR="0049578F">
        <w:rPr>
          <w:rFonts w:ascii="Arial" w:hAnsi="Arial" w:cs="Arial"/>
          <w:sz w:val="22"/>
          <w:szCs w:val="22"/>
        </w:rPr>
        <w:t>.</w:t>
      </w:r>
    </w:p>
    <w:p w14:paraId="4C5A87FB" w14:textId="349E15F3" w:rsidR="0041400B" w:rsidRPr="00A51227" w:rsidRDefault="0041400B" w:rsidP="00361368">
      <w:pPr>
        <w:pStyle w:val="Standard"/>
        <w:numPr>
          <w:ilvl w:val="0"/>
          <w:numId w:val="105"/>
        </w:numPr>
        <w:jc w:val="both"/>
        <w:rPr>
          <w:rFonts w:ascii="Arial" w:hAnsi="Arial" w:cs="Arial"/>
          <w:sz w:val="22"/>
          <w:szCs w:val="22"/>
        </w:rPr>
      </w:pPr>
      <w:r w:rsidRPr="00A51227">
        <w:rPr>
          <w:rFonts w:ascii="Arial" w:hAnsi="Arial" w:cs="Arial"/>
          <w:sz w:val="22"/>
          <w:szCs w:val="22"/>
        </w:rPr>
        <w:t xml:space="preserve">L'association </w:t>
      </w:r>
      <w:proofErr w:type="spellStart"/>
      <w:r w:rsidRPr="00A51227">
        <w:rPr>
          <w:rFonts w:ascii="Arial" w:hAnsi="Arial" w:cs="Arial"/>
          <w:sz w:val="22"/>
          <w:szCs w:val="22"/>
        </w:rPr>
        <w:t>Prommata</w:t>
      </w:r>
      <w:proofErr w:type="spellEnd"/>
      <w:r w:rsidR="0049578F">
        <w:rPr>
          <w:rFonts w:ascii="Arial" w:hAnsi="Arial" w:cs="Arial"/>
          <w:sz w:val="22"/>
          <w:szCs w:val="22"/>
        </w:rPr>
        <w:t>.</w:t>
      </w:r>
    </w:p>
    <w:p w14:paraId="15E96F33" w14:textId="4A330306" w:rsidR="00F415B6" w:rsidRPr="00A51227" w:rsidRDefault="00111860" w:rsidP="00361368">
      <w:pPr>
        <w:pStyle w:val="Standard"/>
        <w:numPr>
          <w:ilvl w:val="0"/>
          <w:numId w:val="105"/>
        </w:numPr>
        <w:jc w:val="both"/>
        <w:rPr>
          <w:rFonts w:ascii="Arial" w:hAnsi="Arial" w:cs="Arial"/>
          <w:sz w:val="22"/>
          <w:szCs w:val="22"/>
        </w:rPr>
      </w:pPr>
      <w:r w:rsidRPr="00A51227">
        <w:rPr>
          <w:rFonts w:ascii="Arial" w:hAnsi="Arial" w:cs="Arial"/>
          <w:sz w:val="22"/>
          <w:szCs w:val="22"/>
        </w:rPr>
        <w:t xml:space="preserve">Rémy </w:t>
      </w:r>
      <w:proofErr w:type="spellStart"/>
      <w:r w:rsidRPr="00A51227">
        <w:rPr>
          <w:rFonts w:ascii="Arial" w:hAnsi="Arial" w:cs="Arial"/>
          <w:sz w:val="22"/>
          <w:szCs w:val="22"/>
        </w:rPr>
        <w:t>Bacher</w:t>
      </w:r>
      <w:proofErr w:type="spellEnd"/>
      <w:r w:rsidRPr="00A51227">
        <w:rPr>
          <w:rFonts w:ascii="Arial" w:hAnsi="Arial" w:cs="Arial"/>
          <w:sz w:val="22"/>
          <w:szCs w:val="22"/>
        </w:rPr>
        <w:t xml:space="preserve"> pour sa contribution initiale à la rédaction et </w:t>
      </w:r>
      <w:r w:rsidR="005247F3">
        <w:rPr>
          <w:rFonts w:ascii="Arial" w:hAnsi="Arial" w:cs="Arial"/>
          <w:sz w:val="22"/>
          <w:szCs w:val="22"/>
        </w:rPr>
        <w:t>le</w:t>
      </w:r>
      <w:r w:rsidRPr="00A51227">
        <w:rPr>
          <w:rFonts w:ascii="Arial" w:hAnsi="Arial" w:cs="Arial"/>
          <w:sz w:val="22"/>
          <w:szCs w:val="22"/>
        </w:rPr>
        <w:t xml:space="preserve"> titre </w:t>
      </w:r>
      <w:r w:rsidR="005247F3">
        <w:rPr>
          <w:rFonts w:ascii="Arial" w:hAnsi="Arial" w:cs="Arial"/>
          <w:sz w:val="22"/>
          <w:szCs w:val="22"/>
        </w:rPr>
        <w:t>de</w:t>
      </w:r>
      <w:r w:rsidRPr="00A51227">
        <w:rPr>
          <w:rFonts w:ascii="Arial" w:hAnsi="Arial" w:cs="Arial"/>
          <w:sz w:val="22"/>
          <w:szCs w:val="22"/>
        </w:rPr>
        <w:t xml:space="preserve"> cet ouvrage !</w:t>
      </w:r>
    </w:p>
    <w:p w14:paraId="646ADF94" w14:textId="2FBCD9E1" w:rsidR="0041400B" w:rsidRDefault="0041400B" w:rsidP="00361368">
      <w:pPr>
        <w:pStyle w:val="Standard"/>
        <w:numPr>
          <w:ilvl w:val="0"/>
          <w:numId w:val="105"/>
        </w:numPr>
        <w:jc w:val="both"/>
        <w:rPr>
          <w:rFonts w:ascii="Arial" w:hAnsi="Arial" w:cs="Arial"/>
          <w:i/>
          <w:iCs/>
          <w:sz w:val="22"/>
          <w:szCs w:val="22"/>
        </w:rPr>
      </w:pPr>
      <w:commentRangeStart w:id="6"/>
      <w:r w:rsidRPr="00A51227">
        <w:rPr>
          <w:rFonts w:ascii="Arial" w:hAnsi="Arial" w:cs="Arial"/>
          <w:sz w:val="22"/>
          <w:szCs w:val="22"/>
        </w:rPr>
        <w:t xml:space="preserve">Pierrick </w:t>
      </w:r>
      <w:proofErr w:type="spellStart"/>
      <w:r w:rsidRPr="00A51227">
        <w:rPr>
          <w:rFonts w:ascii="Arial" w:hAnsi="Arial" w:cs="Arial"/>
          <w:sz w:val="22"/>
          <w:szCs w:val="22"/>
        </w:rPr>
        <w:t>Mellouët</w:t>
      </w:r>
      <w:proofErr w:type="spellEnd"/>
      <w:r w:rsidRPr="00A51227">
        <w:rPr>
          <w:rFonts w:ascii="Arial" w:hAnsi="Arial" w:cs="Arial"/>
          <w:sz w:val="22"/>
          <w:szCs w:val="22"/>
        </w:rPr>
        <w:t xml:space="preserve"> et Albert </w:t>
      </w:r>
      <w:proofErr w:type="spellStart"/>
      <w:r w:rsidRPr="00A51227">
        <w:rPr>
          <w:rFonts w:ascii="Arial" w:hAnsi="Arial" w:cs="Arial"/>
          <w:sz w:val="22"/>
          <w:szCs w:val="22"/>
        </w:rPr>
        <w:t>Pennec</w:t>
      </w:r>
      <w:proofErr w:type="spellEnd"/>
      <w:r w:rsidRPr="00A51227">
        <w:rPr>
          <w:rFonts w:ascii="Arial" w:hAnsi="Arial" w:cs="Arial"/>
          <w:sz w:val="22"/>
          <w:szCs w:val="22"/>
        </w:rPr>
        <w:t xml:space="preserve">, </w:t>
      </w:r>
      <w:commentRangeEnd w:id="6"/>
      <w:r w:rsidR="00A51227">
        <w:rPr>
          <w:rStyle w:val="Marquedecommentaire"/>
          <w:rFonts w:asciiTheme="minorHAnsi" w:eastAsiaTheme="minorHAnsi" w:hAnsiTheme="minorHAnsi" w:cs="Mangal"/>
          <w:lang w:eastAsia="en-US" w:bidi="ar-SA"/>
        </w:rPr>
        <w:commentReference w:id="6"/>
      </w:r>
      <w:r w:rsidRPr="00A51227">
        <w:rPr>
          <w:rFonts w:ascii="Arial" w:hAnsi="Arial" w:cs="Arial"/>
          <w:sz w:val="22"/>
          <w:szCs w:val="22"/>
        </w:rPr>
        <w:t xml:space="preserve">auteurs de </w:t>
      </w:r>
      <w:r w:rsidRPr="00A51227">
        <w:rPr>
          <w:rFonts w:ascii="Arial" w:hAnsi="Arial" w:cs="Arial"/>
          <w:i/>
          <w:iCs/>
          <w:sz w:val="22"/>
          <w:szCs w:val="22"/>
        </w:rPr>
        <w:t>Paysans d'aujourd'hui, la terre en héritag</w:t>
      </w:r>
      <w:r w:rsidR="00AD7B9B">
        <w:rPr>
          <w:rFonts w:ascii="Arial" w:hAnsi="Arial" w:cs="Arial"/>
          <w:i/>
          <w:iCs/>
          <w:sz w:val="22"/>
          <w:szCs w:val="22"/>
        </w:rPr>
        <w:t>e</w:t>
      </w:r>
      <w:r w:rsidR="0049578F">
        <w:rPr>
          <w:rFonts w:ascii="Arial" w:hAnsi="Arial" w:cs="Arial"/>
          <w:i/>
          <w:iCs/>
          <w:sz w:val="22"/>
          <w:szCs w:val="22"/>
        </w:rPr>
        <w:t>.</w:t>
      </w:r>
    </w:p>
    <w:p w14:paraId="5FE9184B" w14:textId="32D34478" w:rsidR="00AD7B9B" w:rsidRPr="00A51227" w:rsidRDefault="00AD7B9B" w:rsidP="00361368">
      <w:pPr>
        <w:pStyle w:val="Standard"/>
        <w:numPr>
          <w:ilvl w:val="0"/>
          <w:numId w:val="105"/>
        </w:numPr>
        <w:jc w:val="both"/>
        <w:rPr>
          <w:rFonts w:ascii="Arial" w:hAnsi="Arial" w:cs="Arial"/>
          <w:i/>
          <w:iCs/>
          <w:sz w:val="22"/>
          <w:szCs w:val="22"/>
        </w:rPr>
      </w:pPr>
      <w:r>
        <w:rPr>
          <w:rFonts w:ascii="Arial" w:hAnsi="Arial" w:cs="Arial"/>
          <w:sz w:val="22"/>
          <w:szCs w:val="22"/>
        </w:rPr>
        <w:t>Les relecteurs pour leurs commentaires avisés.</w:t>
      </w:r>
    </w:p>
    <w:p w14:paraId="74E5B39C" w14:textId="77777777" w:rsidR="00665CC9" w:rsidRPr="00285D40" w:rsidRDefault="00665CC9" w:rsidP="003F6FCF">
      <w:pPr>
        <w:pStyle w:val="Standard"/>
        <w:jc w:val="both"/>
        <w:rPr>
          <w:rFonts w:ascii="Arial" w:hAnsi="Arial" w:cs="Arial"/>
          <w:b/>
          <w:color w:val="000000"/>
        </w:rPr>
      </w:pPr>
    </w:p>
    <w:p w14:paraId="4CF9F6A2" w14:textId="29BE4B4D" w:rsidR="003F6FCF" w:rsidRPr="00285D40" w:rsidRDefault="003F6FCF" w:rsidP="006C1B80">
      <w:pPr>
        <w:pStyle w:val="Standard"/>
        <w:jc w:val="both"/>
        <w:rPr>
          <w:rFonts w:ascii="Arial" w:eastAsia="Times New Roman" w:hAnsi="Arial" w:cs="Arial"/>
          <w:b/>
        </w:rPr>
      </w:pPr>
    </w:p>
    <w:p w14:paraId="2C778403" w14:textId="77777777" w:rsidR="003F6FCF" w:rsidRPr="00285D40" w:rsidRDefault="003F6FCF" w:rsidP="003F6FCF">
      <w:pPr>
        <w:pStyle w:val="Standard"/>
        <w:spacing w:after="240"/>
        <w:rPr>
          <w:rFonts w:ascii="Arial" w:hAnsi="Arial" w:cs="Arial"/>
        </w:rPr>
      </w:pPr>
      <w:r w:rsidRPr="00285D40">
        <w:rPr>
          <w:rFonts w:ascii="Arial" w:eastAsia="Times New Roman" w:hAnsi="Arial" w:cs="Arial"/>
          <w:b/>
        </w:rPr>
        <w:t>Soutien :</w:t>
      </w:r>
    </w:p>
    <w:p w14:paraId="001034CB" w14:textId="5D7B41C9" w:rsidR="003F6FCF" w:rsidRDefault="007E6843" w:rsidP="003F6FCF">
      <w:pPr>
        <w:pStyle w:val="Standard"/>
        <w:spacing w:after="240"/>
        <w:rPr>
          <w:rFonts w:ascii="Arial" w:eastAsia="Times New Roman" w:hAnsi="Arial" w:cs="Arial"/>
          <w:color w:val="FF0000"/>
        </w:rPr>
      </w:pPr>
      <w:r w:rsidRPr="007E6843">
        <w:rPr>
          <w:rFonts w:ascii="Arial" w:eastAsia="Times New Roman" w:hAnsi="Arial" w:cs="Arial"/>
        </w:rPr>
        <w:t xml:space="preserve">L'ITAB bénéficie du soutien de l'aide </w:t>
      </w:r>
      <w:proofErr w:type="spellStart"/>
      <w:r w:rsidRPr="007E6843">
        <w:rPr>
          <w:rFonts w:ascii="Arial" w:eastAsia="Times New Roman" w:hAnsi="Arial" w:cs="Arial"/>
        </w:rPr>
        <w:t>Casdar</w:t>
      </w:r>
      <w:proofErr w:type="spellEnd"/>
      <w:r w:rsidRPr="007E6843">
        <w:rPr>
          <w:rFonts w:ascii="Arial" w:eastAsia="Times New Roman" w:hAnsi="Arial" w:cs="Arial"/>
        </w:rPr>
        <w:t xml:space="preserve"> pour l'ensemble de ces actions.</w:t>
      </w:r>
      <w:r w:rsidR="003F6FCF" w:rsidRPr="007E6843">
        <w:rPr>
          <w:rFonts w:ascii="Arial" w:eastAsia="Times New Roman" w:hAnsi="Arial" w:cs="Arial"/>
        </w:rPr>
        <w:br/>
      </w:r>
      <w:r w:rsidR="00B1529D" w:rsidRPr="00D621A6">
        <w:rPr>
          <w:rFonts w:ascii="Arial" w:eastAsia="Times New Roman" w:hAnsi="Arial" w:cs="Arial"/>
          <w:color w:val="FF0000"/>
        </w:rPr>
        <w:t>CASDAR</w:t>
      </w:r>
      <w:r w:rsidR="000C0274">
        <w:rPr>
          <w:rFonts w:ascii="Arial" w:eastAsia="Times New Roman" w:hAnsi="Arial" w:cs="Arial"/>
          <w:color w:val="FF0000"/>
        </w:rPr>
        <w:t xml:space="preserve"> + Logo ?</w:t>
      </w:r>
    </w:p>
    <w:p w14:paraId="4F2C95F7" w14:textId="0AA7BD5C" w:rsidR="00F31704" w:rsidRPr="005E49F7" w:rsidRDefault="00F31704" w:rsidP="003F6FCF">
      <w:pPr>
        <w:pStyle w:val="Standard"/>
        <w:spacing w:after="240"/>
        <w:rPr>
          <w:rFonts w:ascii="Arial" w:hAnsi="Arial" w:cs="Arial"/>
          <w:b/>
          <w:bCs/>
          <w:color w:val="FF0000"/>
        </w:rPr>
      </w:pPr>
      <w:r w:rsidRPr="005E49F7">
        <w:rPr>
          <w:rFonts w:ascii="Arial" w:hAnsi="Arial" w:cs="Arial"/>
          <w:b/>
          <w:bCs/>
          <w:color w:val="FF0000"/>
          <w:highlight w:val="yellow"/>
        </w:rPr>
        <w:t>Logo CASDAR MAA.png</w:t>
      </w:r>
    </w:p>
    <w:p w14:paraId="0F5274BB" w14:textId="77777777" w:rsidR="00F77864" w:rsidRPr="00026E70" w:rsidRDefault="00F77864" w:rsidP="00F77864">
      <w:pPr>
        <w:pStyle w:val="Standard"/>
        <w:rPr>
          <w:rFonts w:ascii="Arial" w:eastAsia="Times New Roman" w:hAnsi="Arial" w:cs="Arial"/>
          <w:sz w:val="20"/>
          <w:szCs w:val="20"/>
        </w:rPr>
      </w:pPr>
      <w:r w:rsidRPr="00026E70">
        <w:rPr>
          <w:rFonts w:ascii="Arial" w:hAnsi="Arial" w:cs="Arial"/>
        </w:rPr>
        <w:br w:type="page"/>
      </w:r>
    </w:p>
    <w:p w14:paraId="08C61116" w14:textId="77777777" w:rsidR="003F6FCF" w:rsidRPr="00026E70" w:rsidRDefault="003F6FCF" w:rsidP="003F6FCF">
      <w:pPr>
        <w:pStyle w:val="Standard"/>
        <w:ind w:left="720"/>
        <w:jc w:val="both"/>
        <w:rPr>
          <w:rFonts w:ascii="Arial" w:hAnsi="Arial" w:cs="Arial"/>
          <w:b/>
          <w:sz w:val="22"/>
          <w:szCs w:val="20"/>
        </w:rPr>
      </w:pPr>
    </w:p>
    <w:p w14:paraId="318A3B75" w14:textId="3ED9245A" w:rsidR="003F6FCF" w:rsidRPr="00B6646F" w:rsidRDefault="003F6FCF" w:rsidP="003F6FCF">
      <w:pPr>
        <w:pStyle w:val="Standard"/>
        <w:ind w:left="720"/>
        <w:jc w:val="both"/>
        <w:rPr>
          <w:rFonts w:ascii="Arial" w:hAnsi="Arial" w:cs="Arial"/>
          <w:color w:val="FF0000"/>
        </w:rPr>
      </w:pPr>
      <w:r w:rsidRPr="00026E70">
        <w:rPr>
          <w:rFonts w:ascii="Arial" w:hAnsi="Arial" w:cs="Arial"/>
          <w:b/>
          <w:sz w:val="22"/>
          <w:szCs w:val="20"/>
        </w:rPr>
        <w:t>EDITO d'un administrateur ITAB</w:t>
      </w:r>
      <w:r w:rsidR="00B6646F">
        <w:rPr>
          <w:rFonts w:ascii="Arial" w:hAnsi="Arial" w:cs="Arial"/>
          <w:b/>
          <w:sz w:val="22"/>
          <w:szCs w:val="20"/>
        </w:rPr>
        <w:t xml:space="preserve"> + </w:t>
      </w:r>
      <w:commentRangeStart w:id="7"/>
      <w:proofErr w:type="spellStart"/>
      <w:r w:rsidR="00B6646F" w:rsidRPr="00B6646F">
        <w:rPr>
          <w:rFonts w:ascii="Arial" w:hAnsi="Arial" w:cs="Arial"/>
          <w:b/>
          <w:color w:val="FF0000"/>
          <w:sz w:val="22"/>
          <w:szCs w:val="20"/>
          <w:highlight w:val="yellow"/>
        </w:rPr>
        <w:t>photoJNLQ</w:t>
      </w:r>
      <w:commentRangeEnd w:id="7"/>
      <w:proofErr w:type="spellEnd"/>
      <w:r w:rsidR="00513045">
        <w:rPr>
          <w:rStyle w:val="Marquedecommentaire"/>
          <w:rFonts w:asciiTheme="minorHAnsi" w:eastAsiaTheme="minorHAnsi" w:hAnsiTheme="minorHAnsi" w:cs="Mangal"/>
          <w:lang w:eastAsia="en-US" w:bidi="ar-SA"/>
        </w:rPr>
        <w:commentReference w:id="7"/>
      </w:r>
    </w:p>
    <w:p w14:paraId="1F17BD0F" w14:textId="77777777" w:rsidR="003F6FCF" w:rsidRPr="00026E70" w:rsidRDefault="003F6FCF" w:rsidP="003F6FCF">
      <w:pPr>
        <w:pStyle w:val="Standard"/>
        <w:rPr>
          <w:rFonts w:ascii="Arial" w:eastAsia="Times New Roman" w:hAnsi="Arial" w:cs="Arial"/>
          <w:sz w:val="20"/>
          <w:szCs w:val="20"/>
        </w:rPr>
      </w:pPr>
    </w:p>
    <w:p w14:paraId="6CBCA9A2" w14:textId="2CA6BE99" w:rsidR="003F6FCF" w:rsidRDefault="003F6FCF" w:rsidP="00CC42F8">
      <w:pPr>
        <w:pStyle w:val="Standard"/>
        <w:pBdr>
          <w:top w:val="single" w:sz="4" w:space="1" w:color="auto"/>
          <w:left w:val="single" w:sz="4" w:space="4" w:color="auto"/>
          <w:bottom w:val="single" w:sz="4" w:space="1" w:color="auto"/>
          <w:right w:val="single" w:sz="4" w:space="4" w:color="auto"/>
        </w:pBdr>
        <w:rPr>
          <w:rFonts w:ascii="Arial" w:eastAsia="Times New Roman" w:hAnsi="Arial" w:cs="Arial"/>
          <w:i/>
          <w:color w:val="5F497A"/>
          <w:sz w:val="20"/>
          <w:szCs w:val="20"/>
        </w:rPr>
      </w:pPr>
      <w:r w:rsidRPr="00026E70">
        <w:rPr>
          <w:rFonts w:ascii="Arial" w:eastAsia="Times New Roman" w:hAnsi="Arial" w:cs="Arial"/>
          <w:i/>
          <w:color w:val="5F497A"/>
          <w:sz w:val="20"/>
          <w:szCs w:val="20"/>
        </w:rPr>
        <w:t>Paroles de professionnels du légume bio impliqués à l'</w:t>
      </w:r>
      <w:proofErr w:type="spellStart"/>
      <w:r w:rsidRPr="00026E70">
        <w:rPr>
          <w:rFonts w:ascii="Arial" w:eastAsia="Times New Roman" w:hAnsi="Arial" w:cs="Arial"/>
          <w:i/>
          <w:color w:val="5F497A"/>
          <w:sz w:val="20"/>
          <w:szCs w:val="20"/>
        </w:rPr>
        <w:t>itab</w:t>
      </w:r>
      <w:proofErr w:type="spellEnd"/>
      <w:r w:rsidRPr="00026E70">
        <w:rPr>
          <w:rFonts w:ascii="Arial" w:eastAsia="Times New Roman" w:hAnsi="Arial" w:cs="Arial"/>
          <w:i/>
          <w:color w:val="5F497A"/>
          <w:sz w:val="20"/>
          <w:szCs w:val="20"/>
        </w:rPr>
        <w:t xml:space="preserve"> ? =&gt; cf. </w:t>
      </w:r>
      <w:proofErr w:type="spellStart"/>
      <w:r w:rsidRPr="00026E70">
        <w:rPr>
          <w:rFonts w:ascii="Arial" w:eastAsia="Times New Roman" w:hAnsi="Arial" w:cs="Arial"/>
          <w:i/>
          <w:color w:val="5F497A"/>
          <w:sz w:val="20"/>
          <w:szCs w:val="20"/>
        </w:rPr>
        <w:t>Edito</w:t>
      </w:r>
      <w:proofErr w:type="spellEnd"/>
      <w:r w:rsidRPr="00026E70">
        <w:rPr>
          <w:rFonts w:ascii="Arial" w:eastAsia="Times New Roman" w:hAnsi="Arial" w:cs="Arial"/>
          <w:i/>
          <w:color w:val="5F497A"/>
          <w:sz w:val="20"/>
          <w:szCs w:val="20"/>
        </w:rPr>
        <w:t xml:space="preserve"> J</w:t>
      </w:r>
      <w:r w:rsidR="00285D40">
        <w:rPr>
          <w:rFonts w:ascii="Arial" w:eastAsia="Times New Roman" w:hAnsi="Arial" w:cs="Arial"/>
          <w:i/>
          <w:color w:val="5F497A"/>
          <w:sz w:val="20"/>
          <w:szCs w:val="20"/>
        </w:rPr>
        <w:t xml:space="preserve">ean </w:t>
      </w:r>
      <w:r w:rsidRPr="00026E70">
        <w:rPr>
          <w:rFonts w:ascii="Arial" w:eastAsia="Times New Roman" w:hAnsi="Arial" w:cs="Arial"/>
          <w:i/>
          <w:color w:val="5F497A"/>
          <w:sz w:val="20"/>
          <w:szCs w:val="20"/>
        </w:rPr>
        <w:t>N</w:t>
      </w:r>
      <w:r w:rsidR="00285D40">
        <w:rPr>
          <w:rFonts w:ascii="Arial" w:eastAsia="Times New Roman" w:hAnsi="Arial" w:cs="Arial"/>
          <w:i/>
          <w:color w:val="5F497A"/>
          <w:sz w:val="20"/>
          <w:szCs w:val="20"/>
        </w:rPr>
        <w:t xml:space="preserve">oel </w:t>
      </w:r>
      <w:r w:rsidRPr="00026E70">
        <w:rPr>
          <w:rFonts w:ascii="Arial" w:eastAsia="Times New Roman" w:hAnsi="Arial" w:cs="Arial"/>
          <w:i/>
          <w:color w:val="5F497A"/>
          <w:sz w:val="20"/>
          <w:szCs w:val="20"/>
        </w:rPr>
        <w:t>L</w:t>
      </w:r>
      <w:r w:rsidR="00285D40">
        <w:rPr>
          <w:rFonts w:ascii="Arial" w:eastAsia="Times New Roman" w:hAnsi="Arial" w:cs="Arial"/>
          <w:i/>
          <w:color w:val="5F497A"/>
          <w:sz w:val="20"/>
          <w:szCs w:val="20"/>
        </w:rPr>
        <w:t xml:space="preserve">e </w:t>
      </w:r>
      <w:commentRangeStart w:id="8"/>
      <w:proofErr w:type="spellStart"/>
      <w:r w:rsidRPr="00026E70">
        <w:rPr>
          <w:rFonts w:ascii="Arial" w:eastAsia="Times New Roman" w:hAnsi="Arial" w:cs="Arial"/>
          <w:i/>
          <w:color w:val="5F497A"/>
          <w:sz w:val="20"/>
          <w:szCs w:val="20"/>
        </w:rPr>
        <w:t>Q</w:t>
      </w:r>
      <w:r w:rsidR="00285D40">
        <w:rPr>
          <w:rFonts w:ascii="Arial" w:eastAsia="Times New Roman" w:hAnsi="Arial" w:cs="Arial"/>
          <w:i/>
          <w:color w:val="5F497A"/>
          <w:sz w:val="20"/>
          <w:szCs w:val="20"/>
        </w:rPr>
        <w:t>uintrec</w:t>
      </w:r>
      <w:commentRangeEnd w:id="8"/>
      <w:proofErr w:type="spellEnd"/>
      <w:r w:rsidR="000B0E30">
        <w:rPr>
          <w:rStyle w:val="Marquedecommentaire"/>
          <w:rFonts w:asciiTheme="minorHAnsi" w:eastAsiaTheme="minorHAnsi" w:hAnsiTheme="minorHAnsi" w:cs="Mangal"/>
          <w:lang w:eastAsia="en-US" w:bidi="ar-SA"/>
        </w:rPr>
        <w:commentReference w:id="8"/>
      </w:r>
    </w:p>
    <w:p w14:paraId="20433B23" w14:textId="4E407FC3"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1B7231B6" w14:textId="06E9CCBE"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52603C49" w14:textId="50F59D40"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799E8D31" w14:textId="529B950C"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35B1DE21" w14:textId="03A359A1"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2CB22D76" w14:textId="4A86D5A4"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31BEE340" w14:textId="0320CC98"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1C559B7E" w14:textId="1B3AF410"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3FB1D8A3" w14:textId="24D0C25A"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77BCC810" w14:textId="2054180F"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552BAFDF" w14:textId="0806CF3D"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084906BE" w14:textId="7494679C"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7C57BB89" w14:textId="0271EA7F" w:rsidR="00CC42F8" w:rsidRDefault="00CC42F8"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673DC4F4" w14:textId="47B9B509"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3A62F66F" w14:textId="0194C3D7"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4329B578" w14:textId="3223966F"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1A4EFD76" w14:textId="635E693D"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37F82D0A" w14:textId="46E4B758"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4F5A7539" w14:textId="5C4FE5C5"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002E9D26" w14:textId="174F6178"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5B5B07F1" w14:textId="4E4C9E78"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6C683F8D" w14:textId="765AFBE1"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1B7DEA17" w14:textId="488A37DE"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798E0C5F" w14:textId="597D98B6"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4258763A" w14:textId="56BC6F6D"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160B9911" w14:textId="55FBED4D"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3CCB91CB" w14:textId="68A4E505"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18F2ED93" w14:textId="3A90E470"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639873D4" w14:textId="6AA06F5E" w:rsidR="0078112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27DD63CF" w14:textId="77777777" w:rsidR="00781120" w:rsidRPr="00026E70" w:rsidRDefault="00781120" w:rsidP="00CC42F8">
      <w:pPr>
        <w:pStyle w:val="Standard"/>
        <w:pBdr>
          <w:top w:val="single" w:sz="4" w:space="1" w:color="auto"/>
          <w:left w:val="single" w:sz="4" w:space="4" w:color="auto"/>
          <w:bottom w:val="single" w:sz="4" w:space="1" w:color="auto"/>
          <w:right w:val="single" w:sz="4" w:space="4" w:color="auto"/>
        </w:pBdr>
        <w:rPr>
          <w:rFonts w:ascii="Arial" w:hAnsi="Arial" w:cs="Arial"/>
        </w:rPr>
      </w:pPr>
    </w:p>
    <w:p w14:paraId="1CC4AD1B" w14:textId="77777777" w:rsidR="003F6FCF" w:rsidRPr="00026E70" w:rsidRDefault="003F6FCF" w:rsidP="003F6FCF">
      <w:pPr>
        <w:pStyle w:val="Standard"/>
        <w:rPr>
          <w:rFonts w:ascii="Arial" w:eastAsia="Times New Roman" w:hAnsi="Arial" w:cs="Arial"/>
          <w:sz w:val="20"/>
          <w:szCs w:val="20"/>
        </w:rPr>
      </w:pPr>
    </w:p>
    <w:p w14:paraId="4031A506" w14:textId="77777777" w:rsidR="003F6FCF" w:rsidRPr="00026E70" w:rsidRDefault="003F6FCF" w:rsidP="003F6FCF">
      <w:pPr>
        <w:pStyle w:val="Standard"/>
        <w:ind w:left="720"/>
        <w:jc w:val="both"/>
        <w:rPr>
          <w:rFonts w:ascii="Arial" w:hAnsi="Arial" w:cs="Arial"/>
          <w:b/>
          <w:sz w:val="22"/>
          <w:szCs w:val="20"/>
        </w:rPr>
      </w:pPr>
    </w:p>
    <w:p w14:paraId="4B94A435" w14:textId="57E1D618" w:rsidR="003F6FCF" w:rsidRDefault="003F6FCF" w:rsidP="003F6FCF">
      <w:pPr>
        <w:pStyle w:val="Standard"/>
        <w:ind w:left="720"/>
        <w:jc w:val="both"/>
        <w:rPr>
          <w:rFonts w:ascii="Arial" w:hAnsi="Arial" w:cs="Arial"/>
          <w:b/>
          <w:sz w:val="22"/>
          <w:szCs w:val="20"/>
        </w:rPr>
      </w:pPr>
    </w:p>
    <w:p w14:paraId="421DB181"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i/>
          <w:iCs/>
          <w:color w:val="000000"/>
          <w:sz w:val="22"/>
          <w:szCs w:val="22"/>
        </w:rPr>
      </w:pPr>
      <w:r w:rsidRPr="00026E70">
        <w:rPr>
          <w:rFonts w:ascii="Arial" w:hAnsi="Arial" w:cs="Arial"/>
          <w:b/>
          <w:i/>
          <w:iCs/>
          <w:color w:val="000000"/>
          <w:sz w:val="22"/>
          <w:szCs w:val="22"/>
        </w:rPr>
        <w:t>COMPOSER AVEC LES ADVENTICES</w:t>
      </w:r>
    </w:p>
    <w:p w14:paraId="082F7137"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iCs/>
          <w:color w:val="000000"/>
          <w:sz w:val="22"/>
          <w:szCs w:val="22"/>
        </w:rPr>
      </w:pPr>
    </w:p>
    <w:p w14:paraId="1F170C2C" w14:textId="3DA21735"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i/>
          <w:iCs/>
          <w:color w:val="000000"/>
          <w:sz w:val="22"/>
          <w:szCs w:val="22"/>
        </w:rPr>
        <w:t xml:space="preserve">« Pour moi, le désherbage est le plus gros problème en agriculture biologique et il le sera toujours. Des grandes avancées ont eu lieu, je pense notamment à l’utilisation de paillage plastique, la solarisation… </w:t>
      </w:r>
      <w:r w:rsidR="00435503">
        <w:rPr>
          <w:rFonts w:ascii="Arial" w:hAnsi="Arial" w:cs="Arial"/>
          <w:i/>
          <w:iCs/>
          <w:color w:val="000000"/>
          <w:sz w:val="22"/>
          <w:szCs w:val="22"/>
        </w:rPr>
        <w:t>M</w:t>
      </w:r>
      <w:r w:rsidRPr="00026E70">
        <w:rPr>
          <w:rFonts w:ascii="Arial" w:hAnsi="Arial" w:cs="Arial"/>
          <w:i/>
          <w:iCs/>
          <w:color w:val="000000"/>
          <w:sz w:val="22"/>
          <w:szCs w:val="22"/>
        </w:rPr>
        <w:t xml:space="preserve">ais la recherche a encore à faire et nous pouvons espérer </w:t>
      </w:r>
      <w:r w:rsidRPr="008739C9">
        <w:rPr>
          <w:rFonts w:ascii="Arial" w:hAnsi="Arial" w:cs="Arial"/>
          <w:i/>
          <w:iCs/>
          <w:color w:val="000000"/>
          <w:sz w:val="22"/>
          <w:szCs w:val="22"/>
        </w:rPr>
        <w:t>beaucoup</w:t>
      </w:r>
      <w:r w:rsidRPr="00026E70">
        <w:rPr>
          <w:rFonts w:ascii="Arial" w:hAnsi="Arial" w:cs="Arial"/>
          <w:i/>
          <w:iCs/>
          <w:color w:val="000000"/>
          <w:sz w:val="22"/>
          <w:szCs w:val="22"/>
        </w:rPr>
        <w:t xml:space="preserve"> du matériel de précision et de la technologie. On peut accepter un peu d’herbe</w:t>
      </w:r>
      <w:r w:rsidR="00435503">
        <w:rPr>
          <w:rFonts w:ascii="Arial" w:hAnsi="Arial" w:cs="Arial"/>
          <w:i/>
          <w:iCs/>
          <w:color w:val="000000"/>
          <w:sz w:val="22"/>
          <w:szCs w:val="22"/>
        </w:rPr>
        <w:t>,</w:t>
      </w:r>
      <w:r w:rsidRPr="00026E70">
        <w:rPr>
          <w:rFonts w:ascii="Arial" w:hAnsi="Arial" w:cs="Arial"/>
          <w:i/>
          <w:iCs/>
          <w:color w:val="000000"/>
          <w:sz w:val="22"/>
          <w:szCs w:val="22"/>
        </w:rPr>
        <w:t xml:space="preserve"> mais tout est une histoire </w:t>
      </w:r>
      <w:r w:rsidRPr="008739C9">
        <w:rPr>
          <w:rFonts w:ascii="Arial" w:hAnsi="Arial" w:cs="Arial"/>
          <w:i/>
          <w:iCs/>
          <w:color w:val="000000"/>
          <w:sz w:val="22"/>
          <w:szCs w:val="22"/>
        </w:rPr>
        <w:t>de seuil que l’on se fixe</w:t>
      </w:r>
      <w:r w:rsidRPr="00026E70">
        <w:rPr>
          <w:rFonts w:ascii="Arial" w:hAnsi="Arial" w:cs="Arial"/>
          <w:i/>
          <w:iCs/>
          <w:color w:val="000000"/>
          <w:sz w:val="22"/>
          <w:szCs w:val="22"/>
        </w:rPr>
        <w:t>. Il sera en fonction des légumes et de la saison. Pour les choux, une fois qu’ils sont bien développés on peut accepter 10</w:t>
      </w:r>
      <w:r w:rsidR="00435503">
        <w:rPr>
          <w:rFonts w:ascii="Arial" w:hAnsi="Arial" w:cs="Arial"/>
          <w:i/>
          <w:iCs/>
          <w:color w:val="000000"/>
          <w:sz w:val="22"/>
          <w:szCs w:val="22"/>
        </w:rPr>
        <w:t xml:space="preserve"> </w:t>
      </w:r>
      <w:r w:rsidRPr="00026E70">
        <w:rPr>
          <w:rFonts w:ascii="Arial" w:hAnsi="Arial" w:cs="Arial"/>
          <w:i/>
          <w:iCs/>
          <w:color w:val="000000"/>
          <w:sz w:val="22"/>
          <w:szCs w:val="22"/>
        </w:rPr>
        <w:t>% d’herbe. Les carottes peuvent tolérer un peu d’herbe une fois qu’elles sont implantées également</w:t>
      </w:r>
      <w:r w:rsidR="002F1BEA">
        <w:rPr>
          <w:rFonts w:ascii="Arial" w:hAnsi="Arial" w:cs="Arial"/>
          <w:i/>
          <w:iCs/>
          <w:color w:val="000000"/>
          <w:sz w:val="22"/>
          <w:szCs w:val="22"/>
        </w:rPr>
        <w:t>. E</w:t>
      </w:r>
      <w:r w:rsidRPr="00026E70">
        <w:rPr>
          <w:rFonts w:ascii="Arial" w:hAnsi="Arial" w:cs="Arial"/>
          <w:i/>
          <w:iCs/>
          <w:color w:val="000000"/>
          <w:sz w:val="22"/>
          <w:szCs w:val="22"/>
        </w:rPr>
        <w:t xml:space="preserve">n revanche, je ne tolère aucune herbe dans les salades car elles peuvent être sujettes aux maladies. C’est à chacun de se </w:t>
      </w:r>
      <w:r w:rsidR="008739C9">
        <w:rPr>
          <w:rFonts w:ascii="Arial" w:hAnsi="Arial" w:cs="Arial"/>
          <w:i/>
          <w:iCs/>
          <w:color w:val="000000"/>
          <w:sz w:val="22"/>
          <w:szCs w:val="22"/>
        </w:rPr>
        <w:t>définir</w:t>
      </w:r>
      <w:r w:rsidR="008739C9" w:rsidRPr="00026E70">
        <w:rPr>
          <w:rFonts w:ascii="Arial" w:hAnsi="Arial" w:cs="Arial"/>
          <w:i/>
          <w:iCs/>
          <w:color w:val="000000"/>
          <w:sz w:val="22"/>
          <w:szCs w:val="22"/>
        </w:rPr>
        <w:t xml:space="preserve"> </w:t>
      </w:r>
      <w:r w:rsidR="008739C9">
        <w:rPr>
          <w:rFonts w:ascii="Arial" w:hAnsi="Arial" w:cs="Arial"/>
          <w:i/>
          <w:iCs/>
          <w:color w:val="000000"/>
          <w:sz w:val="22"/>
          <w:szCs w:val="22"/>
        </w:rPr>
        <w:t>l</w:t>
      </w:r>
      <w:r w:rsidRPr="00026E70">
        <w:rPr>
          <w:rFonts w:ascii="Arial" w:hAnsi="Arial" w:cs="Arial"/>
          <w:i/>
          <w:iCs/>
          <w:color w:val="000000"/>
          <w:sz w:val="22"/>
          <w:szCs w:val="22"/>
        </w:rPr>
        <w:t xml:space="preserve">es </w:t>
      </w:r>
      <w:r w:rsidR="008739C9">
        <w:rPr>
          <w:rFonts w:ascii="Arial" w:hAnsi="Arial" w:cs="Arial"/>
          <w:i/>
          <w:iCs/>
          <w:color w:val="000000"/>
          <w:sz w:val="22"/>
          <w:szCs w:val="22"/>
        </w:rPr>
        <w:t>niveaux d'infestations à ne pas dépasser</w:t>
      </w:r>
      <w:r w:rsidRPr="00026E70">
        <w:rPr>
          <w:rFonts w:ascii="Arial" w:hAnsi="Arial" w:cs="Arial"/>
          <w:i/>
          <w:iCs/>
          <w:color w:val="000000"/>
          <w:sz w:val="22"/>
          <w:szCs w:val="22"/>
        </w:rPr>
        <w:t>. Selon les herbes présentes</w:t>
      </w:r>
      <w:r w:rsidR="002F1BEA">
        <w:rPr>
          <w:rFonts w:ascii="Arial" w:hAnsi="Arial" w:cs="Arial"/>
          <w:i/>
          <w:iCs/>
          <w:color w:val="000000"/>
          <w:sz w:val="22"/>
          <w:szCs w:val="22"/>
        </w:rPr>
        <w:t>,</w:t>
      </w:r>
      <w:r w:rsidRPr="00026E70">
        <w:rPr>
          <w:rFonts w:ascii="Arial" w:hAnsi="Arial" w:cs="Arial"/>
          <w:i/>
          <w:iCs/>
          <w:color w:val="000000"/>
          <w:sz w:val="22"/>
          <w:szCs w:val="22"/>
        </w:rPr>
        <w:t xml:space="preserve"> on aura également des </w:t>
      </w:r>
      <w:r w:rsidR="002F1BEA">
        <w:rPr>
          <w:rFonts w:ascii="Arial" w:hAnsi="Arial" w:cs="Arial"/>
          <w:i/>
          <w:iCs/>
          <w:color w:val="000000"/>
          <w:sz w:val="22"/>
          <w:szCs w:val="22"/>
        </w:rPr>
        <w:t>limites</w:t>
      </w:r>
      <w:r w:rsidR="002F1BEA" w:rsidRPr="00026E70">
        <w:rPr>
          <w:rFonts w:ascii="Arial" w:hAnsi="Arial" w:cs="Arial"/>
          <w:i/>
          <w:iCs/>
          <w:color w:val="000000"/>
          <w:sz w:val="22"/>
          <w:szCs w:val="22"/>
        </w:rPr>
        <w:t xml:space="preserve"> </w:t>
      </w:r>
      <w:r w:rsidR="002F1BEA">
        <w:rPr>
          <w:rFonts w:ascii="Arial" w:hAnsi="Arial" w:cs="Arial"/>
          <w:i/>
          <w:iCs/>
          <w:color w:val="000000"/>
          <w:sz w:val="22"/>
          <w:szCs w:val="22"/>
        </w:rPr>
        <w:t xml:space="preserve">spécifiques </w:t>
      </w:r>
      <w:r w:rsidRPr="00026E70">
        <w:rPr>
          <w:rFonts w:ascii="Arial" w:hAnsi="Arial" w:cs="Arial"/>
          <w:i/>
          <w:iCs/>
          <w:color w:val="000000"/>
          <w:sz w:val="22"/>
          <w:szCs w:val="22"/>
        </w:rPr>
        <w:t xml:space="preserve">à </w:t>
      </w:r>
      <w:r w:rsidR="002F1BEA">
        <w:rPr>
          <w:rFonts w:ascii="Arial" w:hAnsi="Arial" w:cs="Arial"/>
          <w:i/>
          <w:iCs/>
          <w:color w:val="000000"/>
          <w:sz w:val="22"/>
          <w:szCs w:val="22"/>
        </w:rPr>
        <w:t>établir</w:t>
      </w:r>
      <w:r w:rsidRPr="00026E70">
        <w:rPr>
          <w:rFonts w:ascii="Arial" w:hAnsi="Arial" w:cs="Arial"/>
          <w:i/>
          <w:iCs/>
          <w:color w:val="000000"/>
          <w:sz w:val="22"/>
          <w:szCs w:val="22"/>
        </w:rPr>
        <w:t>. Tolérance zéro pour des liserons, chardons et rumex</w:t>
      </w:r>
      <w:r w:rsidR="002F1BEA">
        <w:rPr>
          <w:rFonts w:ascii="Arial" w:hAnsi="Arial" w:cs="Arial"/>
          <w:i/>
          <w:iCs/>
          <w:color w:val="000000"/>
          <w:sz w:val="22"/>
          <w:szCs w:val="22"/>
        </w:rPr>
        <w:t>, par exemple.</w:t>
      </w:r>
      <w:r w:rsidRPr="00026E70">
        <w:rPr>
          <w:rFonts w:ascii="Arial" w:hAnsi="Arial" w:cs="Arial"/>
          <w:i/>
          <w:iCs/>
          <w:color w:val="000000"/>
          <w:sz w:val="22"/>
          <w:szCs w:val="22"/>
        </w:rPr>
        <w:t> »</w:t>
      </w:r>
    </w:p>
    <w:p w14:paraId="523AA882"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iCs/>
          <w:color w:val="000000"/>
          <w:sz w:val="22"/>
          <w:szCs w:val="22"/>
        </w:rPr>
      </w:pPr>
    </w:p>
    <w:p w14:paraId="4E750DAE" w14:textId="5EED7D41" w:rsidR="003F6FCF" w:rsidRPr="00F26AF7" w:rsidRDefault="003F6FCF" w:rsidP="00F26AF7">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i/>
          <w:iCs/>
          <w:color w:val="000000"/>
          <w:sz w:val="22"/>
          <w:szCs w:val="22"/>
        </w:rPr>
        <w:t>André Garin – Jardin des Eaux Vives – Aix</w:t>
      </w:r>
      <w:r w:rsidR="002F1BEA">
        <w:rPr>
          <w:rFonts w:ascii="Arial" w:hAnsi="Arial" w:cs="Arial"/>
          <w:i/>
          <w:iCs/>
          <w:color w:val="000000"/>
          <w:sz w:val="22"/>
          <w:szCs w:val="22"/>
        </w:rPr>
        <w:t>-</w:t>
      </w:r>
      <w:r w:rsidRPr="00026E70">
        <w:rPr>
          <w:rFonts w:ascii="Arial" w:hAnsi="Arial" w:cs="Arial"/>
          <w:i/>
          <w:iCs/>
          <w:color w:val="000000"/>
          <w:sz w:val="22"/>
          <w:szCs w:val="22"/>
        </w:rPr>
        <w:t>les</w:t>
      </w:r>
      <w:r w:rsidR="002F1BEA">
        <w:rPr>
          <w:rFonts w:ascii="Arial" w:hAnsi="Arial" w:cs="Arial"/>
          <w:i/>
          <w:iCs/>
          <w:color w:val="000000"/>
          <w:sz w:val="22"/>
          <w:szCs w:val="22"/>
        </w:rPr>
        <w:t>-</w:t>
      </w:r>
      <w:r w:rsidRPr="00026E70">
        <w:rPr>
          <w:rFonts w:ascii="Arial" w:hAnsi="Arial" w:cs="Arial"/>
          <w:i/>
          <w:iCs/>
          <w:color w:val="000000"/>
          <w:sz w:val="22"/>
          <w:szCs w:val="22"/>
        </w:rPr>
        <w:t>Bains (74)</w:t>
      </w:r>
    </w:p>
    <w:p w14:paraId="7B9AA440" w14:textId="77777777" w:rsidR="003F6FCF" w:rsidRPr="00026E70" w:rsidRDefault="003F6FCF" w:rsidP="003F6FCF">
      <w:pPr>
        <w:pStyle w:val="Standard"/>
        <w:rPr>
          <w:rFonts w:ascii="Arial" w:hAnsi="Arial" w:cs="Arial"/>
          <w:b/>
          <w:sz w:val="22"/>
          <w:szCs w:val="20"/>
        </w:rPr>
      </w:pPr>
      <w:r w:rsidRPr="00026E70">
        <w:rPr>
          <w:rFonts w:ascii="Arial" w:hAnsi="Arial" w:cs="Arial"/>
        </w:rPr>
        <w:lastRenderedPageBreak/>
        <w:br w:type="page"/>
      </w:r>
    </w:p>
    <w:p w14:paraId="769C157F" w14:textId="25E71A98" w:rsidR="003F6FCF" w:rsidRPr="00026E70" w:rsidRDefault="003F6FCF" w:rsidP="00F77864">
      <w:pPr>
        <w:pStyle w:val="Titre1"/>
        <w:numPr>
          <w:ilvl w:val="0"/>
          <w:numId w:val="0"/>
        </w:numPr>
        <w:rPr>
          <w:rFonts w:ascii="Arial" w:hAnsi="Arial" w:cs="Arial"/>
        </w:rPr>
      </w:pPr>
      <w:bookmarkStart w:id="9" w:name="_Toc49344235"/>
      <w:r w:rsidRPr="00026E70">
        <w:rPr>
          <w:rFonts w:ascii="Arial" w:hAnsi="Arial" w:cs="Arial"/>
        </w:rPr>
        <w:lastRenderedPageBreak/>
        <w:t>PR</w:t>
      </w:r>
      <w:r w:rsidR="00C93E16">
        <w:rPr>
          <w:rFonts w:ascii="Arial" w:hAnsi="Arial" w:cs="Arial"/>
        </w:rPr>
        <w:t>É</w:t>
      </w:r>
      <w:r w:rsidRPr="00026E70">
        <w:rPr>
          <w:rFonts w:ascii="Arial" w:hAnsi="Arial" w:cs="Arial"/>
        </w:rPr>
        <w:t>SENTATION DES AUTEURS</w:t>
      </w:r>
      <w:bookmarkEnd w:id="9"/>
    </w:p>
    <w:p w14:paraId="5CF198DA" w14:textId="77777777" w:rsidR="003F6FCF" w:rsidRPr="00026E70" w:rsidRDefault="003F6FCF" w:rsidP="003F6FCF">
      <w:pPr>
        <w:pStyle w:val="Standard"/>
        <w:jc w:val="both"/>
        <w:rPr>
          <w:rFonts w:ascii="Arial" w:hAnsi="Arial" w:cs="Arial"/>
          <w:b/>
          <w:sz w:val="22"/>
          <w:szCs w:val="20"/>
        </w:rPr>
      </w:pPr>
    </w:p>
    <w:p w14:paraId="3B81DCCE" w14:textId="77777777" w:rsidR="003F6FCF" w:rsidRPr="00026E70" w:rsidRDefault="003F6FCF" w:rsidP="003F6FCF">
      <w:pPr>
        <w:pStyle w:val="Standard"/>
        <w:ind w:left="720"/>
        <w:jc w:val="both"/>
        <w:rPr>
          <w:rFonts w:ascii="Arial" w:hAnsi="Arial" w:cs="Arial"/>
          <w:b/>
          <w:sz w:val="22"/>
          <w:szCs w:val="20"/>
        </w:rPr>
      </w:pPr>
    </w:p>
    <w:p w14:paraId="00009D1D" w14:textId="77777777" w:rsidR="003F6FCF" w:rsidRPr="00CC42F8" w:rsidRDefault="003F6FCF" w:rsidP="003F6FCF">
      <w:pPr>
        <w:pStyle w:val="Standard"/>
        <w:jc w:val="both"/>
        <w:rPr>
          <w:rFonts w:ascii="Arial" w:hAnsi="Arial" w:cs="Arial"/>
          <w:b/>
          <w:sz w:val="22"/>
          <w:szCs w:val="22"/>
        </w:rPr>
      </w:pPr>
      <w:r w:rsidRPr="00CC42F8">
        <w:rPr>
          <w:rFonts w:ascii="Arial" w:hAnsi="Arial" w:cs="Arial"/>
          <w:b/>
          <w:sz w:val="22"/>
          <w:szCs w:val="22"/>
        </w:rPr>
        <w:t xml:space="preserve">Charles </w:t>
      </w:r>
      <w:proofErr w:type="spellStart"/>
      <w:r w:rsidRPr="00CC42F8">
        <w:rPr>
          <w:rFonts w:ascii="Arial" w:hAnsi="Arial" w:cs="Arial"/>
          <w:b/>
          <w:sz w:val="22"/>
          <w:szCs w:val="22"/>
        </w:rPr>
        <w:t>Souillot</w:t>
      </w:r>
      <w:proofErr w:type="spellEnd"/>
    </w:p>
    <w:p w14:paraId="3297FF95" w14:textId="77777777" w:rsidR="003F6FCF" w:rsidRPr="00CC42F8" w:rsidRDefault="003F6FCF" w:rsidP="003F6FCF">
      <w:pPr>
        <w:pStyle w:val="Standard"/>
        <w:jc w:val="both"/>
        <w:rPr>
          <w:rFonts w:ascii="Arial" w:hAnsi="Arial" w:cs="Arial"/>
          <w:sz w:val="22"/>
          <w:szCs w:val="22"/>
        </w:rPr>
      </w:pPr>
    </w:p>
    <w:p w14:paraId="0C34CAC1" w14:textId="77777777" w:rsidR="003F6FCF" w:rsidRPr="00CC42F8" w:rsidRDefault="003F6FCF" w:rsidP="003F6FCF">
      <w:pPr>
        <w:jc w:val="both"/>
        <w:rPr>
          <w:rFonts w:ascii="Arial" w:hAnsi="Arial" w:cs="Arial"/>
          <w:b/>
          <w:color w:val="FF0000"/>
          <w:sz w:val="22"/>
          <w:szCs w:val="22"/>
        </w:rPr>
      </w:pPr>
      <w:r w:rsidRPr="00CC42F8">
        <w:rPr>
          <w:rFonts w:ascii="Arial" w:hAnsi="Arial" w:cs="Arial"/>
          <w:b/>
          <w:color w:val="FF0000"/>
          <w:sz w:val="22"/>
          <w:szCs w:val="22"/>
          <w:highlight w:val="yellow"/>
        </w:rPr>
        <w:t>CharlesSouillot.jpg</w:t>
      </w:r>
    </w:p>
    <w:p w14:paraId="60530449" w14:textId="77777777" w:rsidR="003F6FCF" w:rsidRPr="00CC42F8" w:rsidRDefault="003F6FCF" w:rsidP="003F6FCF">
      <w:pPr>
        <w:jc w:val="both"/>
        <w:rPr>
          <w:rFonts w:ascii="Arial" w:hAnsi="Arial" w:cs="Arial"/>
          <w:sz w:val="22"/>
          <w:szCs w:val="22"/>
        </w:rPr>
      </w:pPr>
    </w:p>
    <w:p w14:paraId="63BD2B7F" w14:textId="7FACD399" w:rsidR="003F6FCF" w:rsidRPr="00CC42F8" w:rsidRDefault="003F6FCF" w:rsidP="003F6FCF">
      <w:pPr>
        <w:jc w:val="both"/>
        <w:rPr>
          <w:rFonts w:ascii="Arial" w:hAnsi="Arial" w:cs="Arial"/>
          <w:sz w:val="22"/>
          <w:szCs w:val="22"/>
        </w:rPr>
      </w:pPr>
      <w:r w:rsidRPr="00CC42F8">
        <w:rPr>
          <w:rFonts w:ascii="Arial" w:hAnsi="Arial" w:cs="Arial"/>
          <w:sz w:val="22"/>
          <w:szCs w:val="22"/>
        </w:rPr>
        <w:t xml:space="preserve">Charles </w:t>
      </w:r>
      <w:proofErr w:type="spellStart"/>
      <w:r w:rsidRPr="00CC42F8">
        <w:rPr>
          <w:rFonts w:ascii="Arial" w:hAnsi="Arial" w:cs="Arial"/>
          <w:sz w:val="22"/>
          <w:szCs w:val="22"/>
        </w:rPr>
        <w:t>Souillot</w:t>
      </w:r>
      <w:proofErr w:type="spellEnd"/>
      <w:r w:rsidRPr="00CC42F8">
        <w:rPr>
          <w:rFonts w:ascii="Arial" w:hAnsi="Arial" w:cs="Arial"/>
          <w:sz w:val="22"/>
          <w:szCs w:val="22"/>
        </w:rPr>
        <w:t xml:space="preserve"> est agronome spécialisé dans la production de légumes. Consultant indépendant depuis 2016, il a fait ses classes en accompagnant les maraîchers bio pour la chambre d’agriculture d’Ile</w:t>
      </w:r>
      <w:r w:rsidR="00CF2709">
        <w:rPr>
          <w:rFonts w:ascii="Arial" w:hAnsi="Arial" w:cs="Arial"/>
          <w:sz w:val="22"/>
          <w:szCs w:val="22"/>
        </w:rPr>
        <w:t>-</w:t>
      </w:r>
      <w:r w:rsidRPr="00CC42F8">
        <w:rPr>
          <w:rFonts w:ascii="Arial" w:hAnsi="Arial" w:cs="Arial"/>
          <w:sz w:val="22"/>
          <w:szCs w:val="22"/>
        </w:rPr>
        <w:t>de</w:t>
      </w:r>
      <w:r w:rsidR="00CF2709">
        <w:rPr>
          <w:rFonts w:ascii="Arial" w:hAnsi="Arial" w:cs="Arial"/>
          <w:sz w:val="22"/>
          <w:szCs w:val="22"/>
        </w:rPr>
        <w:t>-France,</w:t>
      </w:r>
      <w:r w:rsidRPr="00CC42F8">
        <w:rPr>
          <w:rFonts w:ascii="Arial" w:hAnsi="Arial" w:cs="Arial"/>
          <w:sz w:val="22"/>
          <w:szCs w:val="22"/>
        </w:rPr>
        <w:t xml:space="preserve"> puis il a affûté son regard pendant plus de 10 ans pour le GAB d’Armor. Il arpente ainsi les parcelles de légumes depuis plus de 15 ans. Passionné de techniques de production, il a développé des compétences transversales pour dispenser un conseil complet et cohérent : conduite des cultures, stratégie commerciale, marketing.</w:t>
      </w:r>
      <w:r w:rsidR="00CF2709">
        <w:rPr>
          <w:rFonts w:ascii="Arial" w:hAnsi="Arial" w:cs="Arial"/>
          <w:sz w:val="22"/>
          <w:szCs w:val="22"/>
        </w:rPr>
        <w:t xml:space="preserve"> </w:t>
      </w:r>
      <w:r w:rsidRPr="00CC42F8">
        <w:rPr>
          <w:rFonts w:ascii="Arial" w:hAnsi="Arial" w:cs="Arial"/>
          <w:sz w:val="22"/>
          <w:szCs w:val="22"/>
        </w:rPr>
        <w:t>Sur le terrain, il milite pour le développement de stratégies de production et de vente alternatives et innovantes, plus rémunératrices et sources de différenciation.</w:t>
      </w:r>
    </w:p>
    <w:p w14:paraId="6B3A82EC" w14:textId="77777777" w:rsidR="003F6FCF" w:rsidRPr="00CC42F8" w:rsidRDefault="003F6FCF" w:rsidP="003F6FCF">
      <w:pPr>
        <w:pStyle w:val="Standard"/>
        <w:jc w:val="both"/>
        <w:rPr>
          <w:rFonts w:ascii="Arial" w:hAnsi="Arial" w:cs="Arial"/>
          <w:sz w:val="22"/>
          <w:szCs w:val="22"/>
        </w:rPr>
      </w:pPr>
    </w:p>
    <w:p w14:paraId="3EBD8521" w14:textId="77777777" w:rsidR="003F6FCF" w:rsidRPr="00CC42F8" w:rsidRDefault="003F6FCF" w:rsidP="003F6FCF">
      <w:pPr>
        <w:pStyle w:val="Standard"/>
        <w:jc w:val="both"/>
        <w:rPr>
          <w:rFonts w:ascii="Arial" w:hAnsi="Arial" w:cs="Arial"/>
          <w:sz w:val="22"/>
          <w:szCs w:val="22"/>
        </w:rPr>
      </w:pPr>
    </w:p>
    <w:p w14:paraId="07A92453" w14:textId="77777777" w:rsidR="003F6FCF" w:rsidRPr="00CC42F8" w:rsidRDefault="003F6FCF" w:rsidP="003F6FCF">
      <w:pPr>
        <w:pStyle w:val="Standard"/>
        <w:jc w:val="both"/>
        <w:rPr>
          <w:rFonts w:ascii="Arial" w:hAnsi="Arial" w:cs="Arial"/>
          <w:sz w:val="22"/>
          <w:szCs w:val="22"/>
        </w:rPr>
      </w:pPr>
    </w:p>
    <w:p w14:paraId="7EE335C0" w14:textId="77777777" w:rsidR="003F6FCF" w:rsidRPr="00CC42F8" w:rsidRDefault="003F6FCF" w:rsidP="003F6FCF">
      <w:pPr>
        <w:pStyle w:val="Standard"/>
        <w:jc w:val="both"/>
        <w:rPr>
          <w:rFonts w:ascii="Arial" w:hAnsi="Arial" w:cs="Arial"/>
          <w:b/>
          <w:sz w:val="22"/>
          <w:szCs w:val="22"/>
        </w:rPr>
      </w:pPr>
      <w:r w:rsidRPr="00CC42F8">
        <w:rPr>
          <w:rFonts w:ascii="Arial" w:hAnsi="Arial" w:cs="Arial"/>
          <w:b/>
          <w:sz w:val="22"/>
          <w:szCs w:val="22"/>
        </w:rPr>
        <w:t>Mathieu Conseil</w:t>
      </w:r>
    </w:p>
    <w:p w14:paraId="6D921064" w14:textId="77777777" w:rsidR="003F6FCF" w:rsidRPr="00CC42F8" w:rsidRDefault="003F6FCF" w:rsidP="003F6FCF">
      <w:pPr>
        <w:pStyle w:val="Standard"/>
        <w:jc w:val="both"/>
        <w:rPr>
          <w:rFonts w:ascii="Arial" w:hAnsi="Arial" w:cs="Arial"/>
          <w:color w:val="FF0000"/>
          <w:sz w:val="22"/>
          <w:szCs w:val="22"/>
        </w:rPr>
      </w:pPr>
    </w:p>
    <w:p w14:paraId="178BC018" w14:textId="77777777" w:rsidR="003F6FCF" w:rsidRPr="00CC42F8" w:rsidRDefault="003F6FCF" w:rsidP="003F6FCF">
      <w:pPr>
        <w:pStyle w:val="Standard"/>
        <w:jc w:val="both"/>
        <w:rPr>
          <w:rFonts w:ascii="Arial" w:hAnsi="Arial" w:cs="Arial"/>
          <w:b/>
          <w:color w:val="FF0000"/>
          <w:sz w:val="22"/>
          <w:szCs w:val="22"/>
        </w:rPr>
      </w:pPr>
      <w:r w:rsidRPr="00CC42F8">
        <w:rPr>
          <w:rFonts w:ascii="Arial" w:hAnsi="Arial" w:cs="Arial"/>
          <w:b/>
          <w:color w:val="FF0000"/>
          <w:sz w:val="22"/>
          <w:szCs w:val="22"/>
          <w:highlight w:val="yellow"/>
        </w:rPr>
        <w:t>PhotoMat.jpeg</w:t>
      </w:r>
    </w:p>
    <w:p w14:paraId="6755249E" w14:textId="77777777" w:rsidR="003F6FCF" w:rsidRPr="00CC42F8" w:rsidRDefault="003F6FCF" w:rsidP="003F6FCF">
      <w:pPr>
        <w:pStyle w:val="Standard"/>
        <w:jc w:val="both"/>
        <w:rPr>
          <w:rFonts w:ascii="Arial" w:hAnsi="Arial" w:cs="Arial"/>
          <w:sz w:val="22"/>
          <w:szCs w:val="22"/>
        </w:rPr>
      </w:pPr>
    </w:p>
    <w:p w14:paraId="16D53A02" w14:textId="247C5B50" w:rsidR="003F6FCF" w:rsidRPr="00CC42F8" w:rsidRDefault="003F6FCF" w:rsidP="003F6FCF">
      <w:pPr>
        <w:pStyle w:val="Standard"/>
        <w:jc w:val="both"/>
        <w:rPr>
          <w:rFonts w:ascii="Arial" w:hAnsi="Arial" w:cs="Arial"/>
          <w:sz w:val="22"/>
          <w:szCs w:val="22"/>
        </w:rPr>
        <w:sectPr w:rsidR="003F6FCF" w:rsidRPr="00CC42F8">
          <w:footerReference w:type="default" r:id="rId13"/>
          <w:pgSz w:w="11906" w:h="16838"/>
          <w:pgMar w:top="1417" w:right="1417" w:bottom="1417" w:left="1417" w:header="0" w:footer="708" w:gutter="0"/>
          <w:cols w:space="720"/>
          <w:formProt w:val="0"/>
          <w:docGrid w:linePitch="240" w:charSpace="-6145"/>
        </w:sectPr>
      </w:pPr>
      <w:r w:rsidRPr="00CC42F8">
        <w:rPr>
          <w:rFonts w:ascii="Arial" w:hAnsi="Arial" w:cs="Arial"/>
          <w:sz w:val="22"/>
          <w:szCs w:val="22"/>
        </w:rPr>
        <w:t xml:space="preserve">Responsable du pôle </w:t>
      </w:r>
      <w:r w:rsidR="00CF2709">
        <w:rPr>
          <w:rFonts w:ascii="Arial" w:hAnsi="Arial" w:cs="Arial"/>
          <w:sz w:val="22"/>
          <w:szCs w:val="22"/>
        </w:rPr>
        <w:t>m</w:t>
      </w:r>
      <w:r w:rsidRPr="00CC42F8">
        <w:rPr>
          <w:rFonts w:ascii="Arial" w:hAnsi="Arial" w:cs="Arial"/>
          <w:sz w:val="22"/>
          <w:szCs w:val="22"/>
        </w:rPr>
        <w:t xml:space="preserve">araîchage et </w:t>
      </w:r>
      <w:r w:rsidR="00CF2709">
        <w:rPr>
          <w:rFonts w:ascii="Arial" w:hAnsi="Arial" w:cs="Arial"/>
          <w:sz w:val="22"/>
          <w:szCs w:val="22"/>
        </w:rPr>
        <w:t>l</w:t>
      </w:r>
      <w:r w:rsidRPr="00CC42F8">
        <w:rPr>
          <w:rFonts w:ascii="Arial" w:hAnsi="Arial" w:cs="Arial"/>
          <w:sz w:val="22"/>
          <w:szCs w:val="22"/>
        </w:rPr>
        <w:t xml:space="preserve">égumes de l'ITAB depuis 2014, et fort de plus de 15 ans de recherche-expérimentation sur les fruits et légumes biologiques à la Plateforme Agrobiologique d'Initiative Bio Bretagne à </w:t>
      </w:r>
      <w:proofErr w:type="spellStart"/>
      <w:r w:rsidRPr="00CC42F8">
        <w:rPr>
          <w:rFonts w:ascii="Arial" w:hAnsi="Arial" w:cs="Arial"/>
          <w:sz w:val="22"/>
          <w:szCs w:val="22"/>
        </w:rPr>
        <w:t>Suscinio</w:t>
      </w:r>
      <w:proofErr w:type="spellEnd"/>
      <w:r w:rsidRPr="00CC42F8">
        <w:rPr>
          <w:rFonts w:ascii="Arial" w:hAnsi="Arial" w:cs="Arial"/>
          <w:sz w:val="22"/>
          <w:szCs w:val="22"/>
        </w:rPr>
        <w:t xml:space="preserve"> (P.A.I.S.), il maîtrise les problématiques liées aux cultures légumières</w:t>
      </w:r>
      <w:r w:rsidR="00CF2709">
        <w:rPr>
          <w:rFonts w:ascii="Arial" w:hAnsi="Arial" w:cs="Arial"/>
          <w:sz w:val="22"/>
          <w:szCs w:val="22"/>
        </w:rPr>
        <w:t xml:space="preserve"> et </w:t>
      </w:r>
      <w:r w:rsidRPr="00CC42F8">
        <w:rPr>
          <w:rFonts w:ascii="Arial" w:hAnsi="Arial" w:cs="Arial"/>
          <w:sz w:val="22"/>
          <w:szCs w:val="22"/>
        </w:rPr>
        <w:t xml:space="preserve">maraîchères en AB. Il assure l'animation de réseaux (stations d'expérimentations en AB, expérimentateurs sur les </w:t>
      </w:r>
      <w:r w:rsidR="00CF2709">
        <w:rPr>
          <w:rFonts w:ascii="Arial" w:hAnsi="Arial" w:cs="Arial"/>
          <w:sz w:val="22"/>
          <w:szCs w:val="22"/>
        </w:rPr>
        <w:t xml:space="preserve">espèces </w:t>
      </w:r>
      <w:r w:rsidRPr="00CC42F8">
        <w:rPr>
          <w:rFonts w:ascii="Arial" w:hAnsi="Arial" w:cs="Arial"/>
          <w:sz w:val="22"/>
          <w:szCs w:val="22"/>
        </w:rPr>
        <w:t xml:space="preserve">potagères), le montage et la coordination de programmes de recherche-expérimentation sur les légumes et le maraîchage </w:t>
      </w:r>
      <w:r w:rsidR="00CF2709">
        <w:rPr>
          <w:rFonts w:ascii="Arial" w:hAnsi="Arial" w:cs="Arial"/>
          <w:sz w:val="22"/>
          <w:szCs w:val="22"/>
        </w:rPr>
        <w:t>bio</w:t>
      </w:r>
      <w:r w:rsidRPr="00CC42F8">
        <w:rPr>
          <w:rFonts w:ascii="Arial" w:hAnsi="Arial" w:cs="Arial"/>
          <w:sz w:val="22"/>
          <w:szCs w:val="22"/>
        </w:rPr>
        <w:t xml:space="preserve">, ainsi que diverses missions d'expertise et de formation. </w:t>
      </w:r>
    </w:p>
    <w:p w14:paraId="10C4B551" w14:textId="77777777" w:rsidR="00846B72" w:rsidRDefault="004B1FB0" w:rsidP="003F6FCF">
      <w:pPr>
        <w:pStyle w:val="Standard"/>
        <w:spacing w:after="240"/>
        <w:rPr>
          <w:rFonts w:ascii="Arial" w:eastAsiaTheme="majorEastAsia" w:hAnsi="Arial" w:cs="Arial"/>
          <w:b/>
          <w:bCs/>
          <w:color w:val="2F5496" w:themeColor="accent1" w:themeShade="BF"/>
          <w:sz w:val="28"/>
          <w:szCs w:val="28"/>
          <w:lang w:eastAsia="fr-FR" w:bidi="ar-SA"/>
        </w:rPr>
      </w:pPr>
      <w:commentRangeStart w:id="10"/>
      <w:commentRangeEnd w:id="10"/>
      <w:r>
        <w:rPr>
          <w:rStyle w:val="Marquedecommentaire"/>
          <w:rFonts w:asciiTheme="minorHAnsi" w:eastAsiaTheme="minorHAnsi" w:hAnsiTheme="minorHAnsi" w:cs="Mangal"/>
          <w:lang w:eastAsia="en-US" w:bidi="ar-SA"/>
        </w:rPr>
        <w:lastRenderedPageBreak/>
        <w:commentReference w:id="10"/>
      </w:r>
    </w:p>
    <w:p w14:paraId="27AB424A" w14:textId="060534BC" w:rsidR="009700D3" w:rsidRDefault="002C0F00" w:rsidP="003F6FCF">
      <w:pPr>
        <w:pStyle w:val="Standard"/>
        <w:spacing w:after="240"/>
        <w:rPr>
          <w:rFonts w:ascii="Arial" w:eastAsiaTheme="majorEastAsia" w:hAnsi="Arial" w:cs="Arial"/>
          <w:b/>
          <w:bCs/>
          <w:color w:val="2F5496" w:themeColor="accent1" w:themeShade="BF"/>
          <w:sz w:val="28"/>
          <w:szCs w:val="28"/>
          <w:lang w:eastAsia="fr-FR" w:bidi="ar-SA"/>
        </w:rPr>
      </w:pPr>
      <w:r>
        <w:rPr>
          <w:rFonts w:ascii="Arial" w:eastAsiaTheme="majorEastAsia" w:hAnsi="Arial" w:cs="Arial"/>
          <w:b/>
          <w:bCs/>
          <w:color w:val="2F5496" w:themeColor="accent1" w:themeShade="BF"/>
          <w:sz w:val="28"/>
          <w:szCs w:val="28"/>
          <w:lang w:eastAsia="fr-FR" w:bidi="ar-SA"/>
        </w:rPr>
        <w:t>Table des matières / Sommaire</w:t>
      </w:r>
    </w:p>
    <w:p w14:paraId="2B68B61A" w14:textId="50A617EA" w:rsidR="00B375E9" w:rsidRDefault="008719C9">
      <w:pPr>
        <w:pStyle w:val="TM1"/>
        <w:tabs>
          <w:tab w:val="right" w:leader="dot" w:pos="9062"/>
        </w:tabs>
        <w:rPr>
          <w:rFonts w:eastAsiaTheme="minorEastAsia" w:cstheme="minorBidi"/>
          <w:b w:val="0"/>
          <w:bCs w:val="0"/>
          <w:caps w:val="0"/>
          <w:noProof/>
          <w:sz w:val="24"/>
          <w:szCs w:val="24"/>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49344234" w:history="1">
        <w:r w:rsidR="00B375E9" w:rsidRPr="00BB4E0B">
          <w:rPr>
            <w:rStyle w:val="Lienhypertexte"/>
            <w:rFonts w:ascii="Arial" w:eastAsia="SimSun" w:hAnsi="Arial" w:cs="Arial"/>
            <w:noProof/>
            <w:lang w:bidi="hi-IN"/>
          </w:rPr>
          <w:t>PRÉAMBULE</w:t>
        </w:r>
        <w:r w:rsidR="00B375E9">
          <w:rPr>
            <w:noProof/>
            <w:webHidden/>
          </w:rPr>
          <w:tab/>
        </w:r>
        <w:r w:rsidR="00B375E9">
          <w:rPr>
            <w:noProof/>
            <w:webHidden/>
          </w:rPr>
          <w:fldChar w:fldCharType="begin"/>
        </w:r>
        <w:r w:rsidR="00B375E9">
          <w:rPr>
            <w:noProof/>
            <w:webHidden/>
          </w:rPr>
          <w:instrText xml:space="preserve"> PAGEREF _Toc49344234 \h </w:instrText>
        </w:r>
        <w:r w:rsidR="00B375E9">
          <w:rPr>
            <w:noProof/>
            <w:webHidden/>
          </w:rPr>
        </w:r>
        <w:r w:rsidR="00B375E9">
          <w:rPr>
            <w:noProof/>
            <w:webHidden/>
          </w:rPr>
          <w:fldChar w:fldCharType="separate"/>
        </w:r>
        <w:r w:rsidR="00B375E9">
          <w:rPr>
            <w:noProof/>
            <w:webHidden/>
          </w:rPr>
          <w:t>3</w:t>
        </w:r>
        <w:r w:rsidR="00B375E9">
          <w:rPr>
            <w:noProof/>
            <w:webHidden/>
          </w:rPr>
          <w:fldChar w:fldCharType="end"/>
        </w:r>
      </w:hyperlink>
    </w:p>
    <w:p w14:paraId="6B1EC24F" w14:textId="6716AC93" w:rsidR="00B375E9" w:rsidRDefault="00CA1733">
      <w:pPr>
        <w:pStyle w:val="TM1"/>
        <w:tabs>
          <w:tab w:val="right" w:leader="dot" w:pos="9062"/>
        </w:tabs>
        <w:rPr>
          <w:rFonts w:eastAsiaTheme="minorEastAsia" w:cstheme="minorBidi"/>
          <w:b w:val="0"/>
          <w:bCs w:val="0"/>
          <w:caps w:val="0"/>
          <w:noProof/>
          <w:sz w:val="24"/>
          <w:szCs w:val="24"/>
        </w:rPr>
      </w:pPr>
      <w:hyperlink w:anchor="_Toc49344235" w:history="1">
        <w:r w:rsidR="00B375E9" w:rsidRPr="00BB4E0B">
          <w:rPr>
            <w:rStyle w:val="Lienhypertexte"/>
            <w:rFonts w:ascii="Arial" w:eastAsia="SimSun" w:hAnsi="Arial" w:cs="Arial"/>
            <w:noProof/>
            <w:lang w:bidi="hi-IN"/>
          </w:rPr>
          <w:t>PRÉSENTATION DES AUTEURS</w:t>
        </w:r>
        <w:r w:rsidR="00B375E9">
          <w:rPr>
            <w:noProof/>
            <w:webHidden/>
          </w:rPr>
          <w:tab/>
        </w:r>
        <w:r w:rsidR="00B375E9">
          <w:rPr>
            <w:noProof/>
            <w:webHidden/>
          </w:rPr>
          <w:fldChar w:fldCharType="begin"/>
        </w:r>
        <w:r w:rsidR="00B375E9">
          <w:rPr>
            <w:noProof/>
            <w:webHidden/>
          </w:rPr>
          <w:instrText xml:space="preserve"> PAGEREF _Toc49344235 \h </w:instrText>
        </w:r>
        <w:r w:rsidR="00B375E9">
          <w:rPr>
            <w:noProof/>
            <w:webHidden/>
          </w:rPr>
        </w:r>
        <w:r w:rsidR="00B375E9">
          <w:rPr>
            <w:noProof/>
            <w:webHidden/>
          </w:rPr>
          <w:fldChar w:fldCharType="separate"/>
        </w:r>
        <w:r w:rsidR="00B375E9">
          <w:rPr>
            <w:noProof/>
            <w:webHidden/>
          </w:rPr>
          <w:t>7</w:t>
        </w:r>
        <w:r w:rsidR="00B375E9">
          <w:rPr>
            <w:noProof/>
            <w:webHidden/>
          </w:rPr>
          <w:fldChar w:fldCharType="end"/>
        </w:r>
      </w:hyperlink>
    </w:p>
    <w:p w14:paraId="161139C0" w14:textId="7DA1E36B" w:rsidR="00B375E9" w:rsidRDefault="00CA1733">
      <w:pPr>
        <w:pStyle w:val="TM1"/>
        <w:tabs>
          <w:tab w:val="right" w:leader="dot" w:pos="9062"/>
        </w:tabs>
        <w:rPr>
          <w:rFonts w:eastAsiaTheme="minorEastAsia" w:cstheme="minorBidi"/>
          <w:b w:val="0"/>
          <w:bCs w:val="0"/>
          <w:caps w:val="0"/>
          <w:noProof/>
          <w:sz w:val="24"/>
          <w:szCs w:val="24"/>
        </w:rPr>
      </w:pPr>
      <w:hyperlink w:anchor="_Toc49344236" w:history="1">
        <w:r w:rsidR="00B375E9" w:rsidRPr="00BB4E0B">
          <w:rPr>
            <w:rStyle w:val="Lienhypertexte"/>
            <w:rFonts w:ascii="Arial" w:eastAsia="SimSun" w:hAnsi="Arial" w:cs="Arial"/>
            <w:noProof/>
            <w:lang w:bidi="hi-IN"/>
          </w:rPr>
          <w:t>INTRODUCTION : POURQUOI GÉRER L’ENHERBEMENT ?</w:t>
        </w:r>
        <w:r w:rsidR="00B375E9">
          <w:rPr>
            <w:noProof/>
            <w:webHidden/>
          </w:rPr>
          <w:tab/>
        </w:r>
        <w:r w:rsidR="00B375E9">
          <w:rPr>
            <w:noProof/>
            <w:webHidden/>
          </w:rPr>
          <w:fldChar w:fldCharType="begin"/>
        </w:r>
        <w:r w:rsidR="00B375E9">
          <w:rPr>
            <w:noProof/>
            <w:webHidden/>
          </w:rPr>
          <w:instrText xml:space="preserve"> PAGEREF _Toc49344236 \h </w:instrText>
        </w:r>
        <w:r w:rsidR="00B375E9">
          <w:rPr>
            <w:noProof/>
            <w:webHidden/>
          </w:rPr>
        </w:r>
        <w:r w:rsidR="00B375E9">
          <w:rPr>
            <w:noProof/>
            <w:webHidden/>
          </w:rPr>
          <w:fldChar w:fldCharType="separate"/>
        </w:r>
        <w:r w:rsidR="00B375E9">
          <w:rPr>
            <w:noProof/>
            <w:webHidden/>
          </w:rPr>
          <w:t>12</w:t>
        </w:r>
        <w:r w:rsidR="00B375E9">
          <w:rPr>
            <w:noProof/>
            <w:webHidden/>
          </w:rPr>
          <w:fldChar w:fldCharType="end"/>
        </w:r>
      </w:hyperlink>
    </w:p>
    <w:p w14:paraId="2DE147B4" w14:textId="66CBADDB" w:rsidR="00B375E9" w:rsidRDefault="00CA1733">
      <w:pPr>
        <w:pStyle w:val="TM1"/>
        <w:tabs>
          <w:tab w:val="left" w:pos="480"/>
          <w:tab w:val="right" w:leader="dot" w:pos="9062"/>
        </w:tabs>
        <w:rPr>
          <w:rFonts w:eastAsiaTheme="minorEastAsia" w:cstheme="minorBidi"/>
          <w:b w:val="0"/>
          <w:bCs w:val="0"/>
          <w:caps w:val="0"/>
          <w:noProof/>
          <w:sz w:val="24"/>
          <w:szCs w:val="24"/>
        </w:rPr>
      </w:pPr>
      <w:hyperlink w:anchor="_Toc49344237" w:history="1">
        <w:r w:rsidR="00B375E9" w:rsidRPr="00BB4E0B">
          <w:rPr>
            <w:rStyle w:val="Lienhypertexte"/>
            <w:rFonts w:ascii="Arial" w:eastAsia="SimSun" w:hAnsi="Arial" w:cs="Arial"/>
            <w:noProof/>
            <w:lang w:bidi="hi-IN"/>
          </w:rPr>
          <w:t>1.</w:t>
        </w:r>
        <w:r w:rsidR="00B375E9">
          <w:rPr>
            <w:rFonts w:eastAsiaTheme="minorEastAsia" w:cstheme="minorBidi"/>
            <w:b w:val="0"/>
            <w:bCs w:val="0"/>
            <w:caps w:val="0"/>
            <w:noProof/>
            <w:sz w:val="24"/>
            <w:szCs w:val="24"/>
          </w:rPr>
          <w:tab/>
        </w:r>
        <w:r w:rsidR="00B375E9" w:rsidRPr="00BB4E0B">
          <w:rPr>
            <w:rStyle w:val="Lienhypertexte"/>
            <w:rFonts w:ascii="Arial" w:eastAsia="SimSun" w:hAnsi="Arial" w:cs="Arial"/>
            <w:noProof/>
            <w:lang w:bidi="hi-IN"/>
          </w:rPr>
          <w:t>COMPRENDRE LA PRÉSENCE DES ADVENTICES</w:t>
        </w:r>
        <w:r w:rsidR="00B375E9">
          <w:rPr>
            <w:noProof/>
            <w:webHidden/>
          </w:rPr>
          <w:tab/>
        </w:r>
        <w:r w:rsidR="00B375E9">
          <w:rPr>
            <w:noProof/>
            <w:webHidden/>
          </w:rPr>
          <w:fldChar w:fldCharType="begin"/>
        </w:r>
        <w:r w:rsidR="00B375E9">
          <w:rPr>
            <w:noProof/>
            <w:webHidden/>
          </w:rPr>
          <w:instrText xml:space="preserve"> PAGEREF _Toc49344237 \h </w:instrText>
        </w:r>
        <w:r w:rsidR="00B375E9">
          <w:rPr>
            <w:noProof/>
            <w:webHidden/>
          </w:rPr>
        </w:r>
        <w:r w:rsidR="00B375E9">
          <w:rPr>
            <w:noProof/>
            <w:webHidden/>
          </w:rPr>
          <w:fldChar w:fldCharType="separate"/>
        </w:r>
        <w:r w:rsidR="00B375E9">
          <w:rPr>
            <w:noProof/>
            <w:webHidden/>
          </w:rPr>
          <w:t>19</w:t>
        </w:r>
        <w:r w:rsidR="00B375E9">
          <w:rPr>
            <w:noProof/>
            <w:webHidden/>
          </w:rPr>
          <w:fldChar w:fldCharType="end"/>
        </w:r>
      </w:hyperlink>
    </w:p>
    <w:p w14:paraId="36888CC6" w14:textId="25345D8A" w:rsidR="00B375E9" w:rsidRDefault="00CA1733">
      <w:pPr>
        <w:pStyle w:val="TM2"/>
        <w:tabs>
          <w:tab w:val="left" w:pos="960"/>
          <w:tab w:val="right" w:leader="dot" w:pos="9062"/>
        </w:tabs>
        <w:rPr>
          <w:rFonts w:eastAsiaTheme="minorEastAsia" w:cstheme="minorBidi"/>
          <w:smallCaps w:val="0"/>
          <w:noProof/>
          <w:sz w:val="24"/>
          <w:szCs w:val="24"/>
        </w:rPr>
      </w:pPr>
      <w:hyperlink w:anchor="_Toc49344238" w:history="1">
        <w:r w:rsidR="00B375E9" w:rsidRPr="00BB4E0B">
          <w:rPr>
            <w:rStyle w:val="Lienhypertexte"/>
            <w:rFonts w:ascii="Arial" w:eastAsia="SimSun" w:hAnsi="Arial" w:cs="Arial"/>
            <w:noProof/>
            <w:lang w:bidi="hi-IN"/>
          </w:rPr>
          <w:t>1.1.</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La constitution du stock de graines</w:t>
        </w:r>
        <w:r w:rsidR="00B375E9">
          <w:rPr>
            <w:noProof/>
            <w:webHidden/>
          </w:rPr>
          <w:tab/>
        </w:r>
        <w:r w:rsidR="00B375E9">
          <w:rPr>
            <w:noProof/>
            <w:webHidden/>
          </w:rPr>
          <w:fldChar w:fldCharType="begin"/>
        </w:r>
        <w:r w:rsidR="00B375E9">
          <w:rPr>
            <w:noProof/>
            <w:webHidden/>
          </w:rPr>
          <w:instrText xml:space="preserve"> PAGEREF _Toc49344238 \h </w:instrText>
        </w:r>
        <w:r w:rsidR="00B375E9">
          <w:rPr>
            <w:noProof/>
            <w:webHidden/>
          </w:rPr>
        </w:r>
        <w:r w:rsidR="00B375E9">
          <w:rPr>
            <w:noProof/>
            <w:webHidden/>
          </w:rPr>
          <w:fldChar w:fldCharType="separate"/>
        </w:r>
        <w:r w:rsidR="00B375E9">
          <w:rPr>
            <w:noProof/>
            <w:webHidden/>
          </w:rPr>
          <w:t>19</w:t>
        </w:r>
        <w:r w:rsidR="00B375E9">
          <w:rPr>
            <w:noProof/>
            <w:webHidden/>
          </w:rPr>
          <w:fldChar w:fldCharType="end"/>
        </w:r>
      </w:hyperlink>
    </w:p>
    <w:p w14:paraId="2F8D4D3D" w14:textId="2C9A0132" w:rsidR="00B375E9" w:rsidRDefault="00CA1733">
      <w:pPr>
        <w:pStyle w:val="TM2"/>
        <w:tabs>
          <w:tab w:val="left" w:pos="960"/>
          <w:tab w:val="right" w:leader="dot" w:pos="9062"/>
        </w:tabs>
        <w:rPr>
          <w:rFonts w:eastAsiaTheme="minorEastAsia" w:cstheme="minorBidi"/>
          <w:smallCaps w:val="0"/>
          <w:noProof/>
          <w:sz w:val="24"/>
          <w:szCs w:val="24"/>
        </w:rPr>
      </w:pPr>
      <w:hyperlink w:anchor="_Toc49344239" w:history="1">
        <w:r w:rsidR="00B375E9" w:rsidRPr="00BB4E0B">
          <w:rPr>
            <w:rStyle w:val="Lienhypertexte"/>
            <w:rFonts w:ascii="Arial" w:eastAsia="SimSun" w:hAnsi="Arial" w:cs="Arial"/>
            <w:noProof/>
            <w:lang w:bidi="hi-IN"/>
          </w:rPr>
          <w:t>1.2.</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Les raisons de la présence des adventices</w:t>
        </w:r>
        <w:r w:rsidR="00B375E9">
          <w:rPr>
            <w:noProof/>
            <w:webHidden/>
          </w:rPr>
          <w:tab/>
        </w:r>
        <w:r w:rsidR="00B375E9">
          <w:rPr>
            <w:noProof/>
            <w:webHidden/>
          </w:rPr>
          <w:fldChar w:fldCharType="begin"/>
        </w:r>
        <w:r w:rsidR="00B375E9">
          <w:rPr>
            <w:noProof/>
            <w:webHidden/>
          </w:rPr>
          <w:instrText xml:space="preserve"> PAGEREF _Toc49344239 \h </w:instrText>
        </w:r>
        <w:r w:rsidR="00B375E9">
          <w:rPr>
            <w:noProof/>
            <w:webHidden/>
          </w:rPr>
        </w:r>
        <w:r w:rsidR="00B375E9">
          <w:rPr>
            <w:noProof/>
            <w:webHidden/>
          </w:rPr>
          <w:fldChar w:fldCharType="separate"/>
        </w:r>
        <w:r w:rsidR="00B375E9">
          <w:rPr>
            <w:noProof/>
            <w:webHidden/>
          </w:rPr>
          <w:t>20</w:t>
        </w:r>
        <w:r w:rsidR="00B375E9">
          <w:rPr>
            <w:noProof/>
            <w:webHidden/>
          </w:rPr>
          <w:fldChar w:fldCharType="end"/>
        </w:r>
      </w:hyperlink>
    </w:p>
    <w:p w14:paraId="5AD8F7AC" w14:textId="3C77C74F"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0" w:history="1">
        <w:r w:rsidR="00B375E9" w:rsidRPr="00BB4E0B">
          <w:rPr>
            <w:rStyle w:val="Lienhypertexte"/>
            <w:rFonts w:ascii="Arial" w:eastAsia="SimSun" w:hAnsi="Arial" w:cs="Arial"/>
            <w:noProof/>
            <w:lang w:bidi="hi-IN"/>
          </w:rPr>
          <w:t>1.2.1.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facteurs physiologiques</w:t>
        </w:r>
        <w:r w:rsidR="00B375E9">
          <w:rPr>
            <w:noProof/>
            <w:webHidden/>
          </w:rPr>
          <w:tab/>
        </w:r>
        <w:r w:rsidR="00B375E9">
          <w:rPr>
            <w:noProof/>
            <w:webHidden/>
          </w:rPr>
          <w:fldChar w:fldCharType="begin"/>
        </w:r>
        <w:r w:rsidR="00B375E9">
          <w:rPr>
            <w:noProof/>
            <w:webHidden/>
          </w:rPr>
          <w:instrText xml:space="preserve"> PAGEREF _Toc49344240 \h </w:instrText>
        </w:r>
        <w:r w:rsidR="00B375E9">
          <w:rPr>
            <w:noProof/>
            <w:webHidden/>
          </w:rPr>
        </w:r>
        <w:r w:rsidR="00B375E9">
          <w:rPr>
            <w:noProof/>
            <w:webHidden/>
          </w:rPr>
          <w:fldChar w:fldCharType="separate"/>
        </w:r>
        <w:r w:rsidR="00B375E9">
          <w:rPr>
            <w:noProof/>
            <w:webHidden/>
          </w:rPr>
          <w:t>20</w:t>
        </w:r>
        <w:r w:rsidR="00B375E9">
          <w:rPr>
            <w:noProof/>
            <w:webHidden/>
          </w:rPr>
          <w:fldChar w:fldCharType="end"/>
        </w:r>
      </w:hyperlink>
    </w:p>
    <w:p w14:paraId="50A26B82" w14:textId="7E45D669"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1" w:history="1">
        <w:r w:rsidR="00B375E9" w:rsidRPr="00BB4E0B">
          <w:rPr>
            <w:rStyle w:val="Lienhypertexte"/>
            <w:rFonts w:ascii="Arial" w:eastAsia="SimSun" w:hAnsi="Arial" w:cs="Arial"/>
            <w:noProof/>
            <w:lang w:bidi="hi-IN"/>
          </w:rPr>
          <w:t>1.2.1.1.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 dormance et la levée de dormance</w:t>
        </w:r>
        <w:r w:rsidR="00B375E9">
          <w:rPr>
            <w:noProof/>
            <w:webHidden/>
          </w:rPr>
          <w:tab/>
        </w:r>
        <w:r w:rsidR="00B375E9">
          <w:rPr>
            <w:noProof/>
            <w:webHidden/>
          </w:rPr>
          <w:fldChar w:fldCharType="begin"/>
        </w:r>
        <w:r w:rsidR="00B375E9">
          <w:rPr>
            <w:noProof/>
            <w:webHidden/>
          </w:rPr>
          <w:instrText xml:space="preserve"> PAGEREF _Toc49344241 \h </w:instrText>
        </w:r>
        <w:r w:rsidR="00B375E9">
          <w:rPr>
            <w:noProof/>
            <w:webHidden/>
          </w:rPr>
        </w:r>
        <w:r w:rsidR="00B375E9">
          <w:rPr>
            <w:noProof/>
            <w:webHidden/>
          </w:rPr>
          <w:fldChar w:fldCharType="separate"/>
        </w:r>
        <w:r w:rsidR="00B375E9">
          <w:rPr>
            <w:noProof/>
            <w:webHidden/>
          </w:rPr>
          <w:t>20</w:t>
        </w:r>
        <w:r w:rsidR="00B375E9">
          <w:rPr>
            <w:noProof/>
            <w:webHidden/>
          </w:rPr>
          <w:fldChar w:fldCharType="end"/>
        </w:r>
      </w:hyperlink>
    </w:p>
    <w:p w14:paraId="020334E5" w14:textId="153C9D2C"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2" w:history="1">
        <w:r w:rsidR="00B375E9" w:rsidRPr="00BB4E0B">
          <w:rPr>
            <w:rStyle w:val="Lienhypertexte"/>
            <w:rFonts w:ascii="Arial" w:eastAsia="SimSun" w:hAnsi="Arial" w:cs="Arial"/>
            <w:noProof/>
            <w:lang w:bidi="hi-IN"/>
          </w:rPr>
          <w:t>1.2.1.2.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 germination et la levée des graines</w:t>
        </w:r>
        <w:r w:rsidR="00B375E9">
          <w:rPr>
            <w:noProof/>
            <w:webHidden/>
          </w:rPr>
          <w:tab/>
        </w:r>
        <w:r w:rsidR="00B375E9">
          <w:rPr>
            <w:noProof/>
            <w:webHidden/>
          </w:rPr>
          <w:fldChar w:fldCharType="begin"/>
        </w:r>
        <w:r w:rsidR="00B375E9">
          <w:rPr>
            <w:noProof/>
            <w:webHidden/>
          </w:rPr>
          <w:instrText xml:space="preserve"> PAGEREF _Toc49344242 \h </w:instrText>
        </w:r>
        <w:r w:rsidR="00B375E9">
          <w:rPr>
            <w:noProof/>
            <w:webHidden/>
          </w:rPr>
        </w:r>
        <w:r w:rsidR="00B375E9">
          <w:rPr>
            <w:noProof/>
            <w:webHidden/>
          </w:rPr>
          <w:fldChar w:fldCharType="separate"/>
        </w:r>
        <w:r w:rsidR="00B375E9">
          <w:rPr>
            <w:noProof/>
            <w:webHidden/>
          </w:rPr>
          <w:t>21</w:t>
        </w:r>
        <w:r w:rsidR="00B375E9">
          <w:rPr>
            <w:noProof/>
            <w:webHidden/>
          </w:rPr>
          <w:fldChar w:fldCharType="end"/>
        </w:r>
      </w:hyperlink>
    </w:p>
    <w:p w14:paraId="5010E06D" w14:textId="146AB112"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3" w:history="1">
        <w:r w:rsidR="00B375E9" w:rsidRPr="00BB4E0B">
          <w:rPr>
            <w:rStyle w:val="Lienhypertexte"/>
            <w:rFonts w:ascii="Arial" w:eastAsia="SimSun" w:hAnsi="Arial" w:cs="Arial"/>
            <w:noProof/>
            <w:lang w:bidi="hi-IN"/>
          </w:rPr>
          <w:t>1.2.2.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facteurs liés aux interventions culturales</w:t>
        </w:r>
        <w:r w:rsidR="00B375E9">
          <w:rPr>
            <w:noProof/>
            <w:webHidden/>
          </w:rPr>
          <w:tab/>
        </w:r>
        <w:r w:rsidR="00B375E9">
          <w:rPr>
            <w:noProof/>
            <w:webHidden/>
          </w:rPr>
          <w:fldChar w:fldCharType="begin"/>
        </w:r>
        <w:r w:rsidR="00B375E9">
          <w:rPr>
            <w:noProof/>
            <w:webHidden/>
          </w:rPr>
          <w:instrText xml:space="preserve"> PAGEREF _Toc49344243 \h </w:instrText>
        </w:r>
        <w:r w:rsidR="00B375E9">
          <w:rPr>
            <w:noProof/>
            <w:webHidden/>
          </w:rPr>
        </w:r>
        <w:r w:rsidR="00B375E9">
          <w:rPr>
            <w:noProof/>
            <w:webHidden/>
          </w:rPr>
          <w:fldChar w:fldCharType="separate"/>
        </w:r>
        <w:r w:rsidR="00B375E9">
          <w:rPr>
            <w:noProof/>
            <w:webHidden/>
          </w:rPr>
          <w:t>24</w:t>
        </w:r>
        <w:r w:rsidR="00B375E9">
          <w:rPr>
            <w:noProof/>
            <w:webHidden/>
          </w:rPr>
          <w:fldChar w:fldCharType="end"/>
        </w:r>
      </w:hyperlink>
    </w:p>
    <w:p w14:paraId="327E8806" w14:textId="6ABE2964"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4" w:history="1">
        <w:r w:rsidR="00B375E9" w:rsidRPr="00BB4E0B">
          <w:rPr>
            <w:rStyle w:val="Lienhypertexte"/>
            <w:rFonts w:ascii="Arial" w:eastAsia="SimSun" w:hAnsi="Arial" w:cs="Arial"/>
            <w:noProof/>
            <w:lang w:bidi="hi-IN"/>
          </w:rPr>
          <w:t>1.2.3.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facteurs liés au sol et notions de bio-indication</w:t>
        </w:r>
        <w:r w:rsidR="00B375E9">
          <w:rPr>
            <w:noProof/>
            <w:webHidden/>
          </w:rPr>
          <w:tab/>
        </w:r>
        <w:r w:rsidR="00B375E9">
          <w:rPr>
            <w:noProof/>
            <w:webHidden/>
          </w:rPr>
          <w:fldChar w:fldCharType="begin"/>
        </w:r>
        <w:r w:rsidR="00B375E9">
          <w:rPr>
            <w:noProof/>
            <w:webHidden/>
          </w:rPr>
          <w:instrText xml:space="preserve"> PAGEREF _Toc49344244 \h </w:instrText>
        </w:r>
        <w:r w:rsidR="00B375E9">
          <w:rPr>
            <w:noProof/>
            <w:webHidden/>
          </w:rPr>
        </w:r>
        <w:r w:rsidR="00B375E9">
          <w:rPr>
            <w:noProof/>
            <w:webHidden/>
          </w:rPr>
          <w:fldChar w:fldCharType="separate"/>
        </w:r>
        <w:r w:rsidR="00B375E9">
          <w:rPr>
            <w:noProof/>
            <w:webHidden/>
          </w:rPr>
          <w:t>24</w:t>
        </w:r>
        <w:r w:rsidR="00B375E9">
          <w:rPr>
            <w:noProof/>
            <w:webHidden/>
          </w:rPr>
          <w:fldChar w:fldCharType="end"/>
        </w:r>
      </w:hyperlink>
    </w:p>
    <w:p w14:paraId="3B35112B" w14:textId="3E74B356"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5" w:history="1">
        <w:r w:rsidR="00B375E9" w:rsidRPr="00BB4E0B">
          <w:rPr>
            <w:rStyle w:val="Lienhypertexte"/>
            <w:rFonts w:ascii="Arial" w:eastAsia="SimSun" w:hAnsi="Arial" w:cs="Arial"/>
            <w:noProof/>
            <w:lang w:bidi="hi-IN"/>
          </w:rPr>
          <w:t>1.2.4.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w:t>
        </w:r>
        <w:r w:rsidR="00B375E9" w:rsidRPr="00BB4E0B">
          <w:rPr>
            <w:rStyle w:val="Lienhypertexte"/>
            <w:rFonts w:eastAsia="SimSun"/>
            <w:noProof/>
            <w:lang w:bidi="hi-IN"/>
          </w:rPr>
          <w:t>'allélopathie</w:t>
        </w:r>
        <w:r w:rsidR="00B375E9">
          <w:rPr>
            <w:noProof/>
            <w:webHidden/>
          </w:rPr>
          <w:tab/>
        </w:r>
        <w:r w:rsidR="00B375E9">
          <w:rPr>
            <w:noProof/>
            <w:webHidden/>
          </w:rPr>
          <w:fldChar w:fldCharType="begin"/>
        </w:r>
        <w:r w:rsidR="00B375E9">
          <w:rPr>
            <w:noProof/>
            <w:webHidden/>
          </w:rPr>
          <w:instrText xml:space="preserve"> PAGEREF _Toc49344245 \h </w:instrText>
        </w:r>
        <w:r w:rsidR="00B375E9">
          <w:rPr>
            <w:noProof/>
            <w:webHidden/>
          </w:rPr>
        </w:r>
        <w:r w:rsidR="00B375E9">
          <w:rPr>
            <w:noProof/>
            <w:webHidden/>
          </w:rPr>
          <w:fldChar w:fldCharType="separate"/>
        </w:r>
        <w:r w:rsidR="00B375E9">
          <w:rPr>
            <w:noProof/>
            <w:webHidden/>
          </w:rPr>
          <w:t>27</w:t>
        </w:r>
        <w:r w:rsidR="00B375E9">
          <w:rPr>
            <w:noProof/>
            <w:webHidden/>
          </w:rPr>
          <w:fldChar w:fldCharType="end"/>
        </w:r>
      </w:hyperlink>
    </w:p>
    <w:p w14:paraId="7DE060EE" w14:textId="57E25F46" w:rsidR="00B375E9" w:rsidRDefault="00CA1733">
      <w:pPr>
        <w:pStyle w:val="TM2"/>
        <w:tabs>
          <w:tab w:val="left" w:pos="960"/>
          <w:tab w:val="right" w:leader="dot" w:pos="9062"/>
        </w:tabs>
        <w:rPr>
          <w:rFonts w:eastAsiaTheme="minorEastAsia" w:cstheme="minorBidi"/>
          <w:smallCaps w:val="0"/>
          <w:noProof/>
          <w:sz w:val="24"/>
          <w:szCs w:val="24"/>
        </w:rPr>
      </w:pPr>
      <w:hyperlink w:anchor="_Toc49344246" w:history="1">
        <w:r w:rsidR="00B375E9" w:rsidRPr="00BB4E0B">
          <w:rPr>
            <w:rStyle w:val="Lienhypertexte"/>
            <w:rFonts w:ascii="Arial" w:eastAsia="SimSun" w:hAnsi="Arial" w:cs="Arial"/>
            <w:noProof/>
            <w:lang w:bidi="hi-IN"/>
          </w:rPr>
          <w:t>1.3.</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La connaissance des adventices</w:t>
        </w:r>
        <w:r w:rsidR="00B375E9">
          <w:rPr>
            <w:noProof/>
            <w:webHidden/>
          </w:rPr>
          <w:tab/>
        </w:r>
        <w:r w:rsidR="00B375E9">
          <w:rPr>
            <w:noProof/>
            <w:webHidden/>
          </w:rPr>
          <w:fldChar w:fldCharType="begin"/>
        </w:r>
        <w:r w:rsidR="00B375E9">
          <w:rPr>
            <w:noProof/>
            <w:webHidden/>
          </w:rPr>
          <w:instrText xml:space="preserve"> PAGEREF _Toc49344246 \h </w:instrText>
        </w:r>
        <w:r w:rsidR="00B375E9">
          <w:rPr>
            <w:noProof/>
            <w:webHidden/>
          </w:rPr>
        </w:r>
        <w:r w:rsidR="00B375E9">
          <w:rPr>
            <w:noProof/>
            <w:webHidden/>
          </w:rPr>
          <w:fldChar w:fldCharType="separate"/>
        </w:r>
        <w:r w:rsidR="00B375E9">
          <w:rPr>
            <w:noProof/>
            <w:webHidden/>
          </w:rPr>
          <w:t>28</w:t>
        </w:r>
        <w:r w:rsidR="00B375E9">
          <w:rPr>
            <w:noProof/>
            <w:webHidden/>
          </w:rPr>
          <w:fldChar w:fldCharType="end"/>
        </w:r>
      </w:hyperlink>
    </w:p>
    <w:p w14:paraId="23F38126" w14:textId="26A4F043"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7" w:history="1">
        <w:r w:rsidR="00B375E9" w:rsidRPr="00BB4E0B">
          <w:rPr>
            <w:rStyle w:val="Lienhypertexte"/>
            <w:rFonts w:ascii="Arial" w:eastAsia="SimSun" w:hAnsi="Arial" w:cs="Arial"/>
            <w:noProof/>
            <w:lang w:bidi="hi-IN"/>
          </w:rPr>
          <w:t>1.3.1.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caractéristiques importantes des adventices</w:t>
        </w:r>
        <w:r w:rsidR="00B375E9">
          <w:rPr>
            <w:noProof/>
            <w:webHidden/>
          </w:rPr>
          <w:tab/>
        </w:r>
        <w:r w:rsidR="00B375E9">
          <w:rPr>
            <w:noProof/>
            <w:webHidden/>
          </w:rPr>
          <w:fldChar w:fldCharType="begin"/>
        </w:r>
        <w:r w:rsidR="00B375E9">
          <w:rPr>
            <w:noProof/>
            <w:webHidden/>
          </w:rPr>
          <w:instrText xml:space="preserve"> PAGEREF _Toc49344247 \h </w:instrText>
        </w:r>
        <w:r w:rsidR="00B375E9">
          <w:rPr>
            <w:noProof/>
            <w:webHidden/>
          </w:rPr>
        </w:r>
        <w:r w:rsidR="00B375E9">
          <w:rPr>
            <w:noProof/>
            <w:webHidden/>
          </w:rPr>
          <w:fldChar w:fldCharType="separate"/>
        </w:r>
        <w:r w:rsidR="00B375E9">
          <w:rPr>
            <w:noProof/>
            <w:webHidden/>
          </w:rPr>
          <w:t>29</w:t>
        </w:r>
        <w:r w:rsidR="00B375E9">
          <w:rPr>
            <w:noProof/>
            <w:webHidden/>
          </w:rPr>
          <w:fldChar w:fldCharType="end"/>
        </w:r>
      </w:hyperlink>
    </w:p>
    <w:p w14:paraId="4FAE5DDA" w14:textId="0CA59D86"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8" w:history="1">
        <w:r w:rsidR="00B375E9" w:rsidRPr="00BB4E0B">
          <w:rPr>
            <w:rStyle w:val="Lienhypertexte"/>
            <w:rFonts w:ascii="Arial" w:eastAsia="SimSun" w:hAnsi="Arial" w:cs="Arial"/>
            <w:noProof/>
            <w:lang w:bidi="hi-IN"/>
          </w:rPr>
          <w:t>1.3.2.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principales adventices présentes en cultures de légumes</w:t>
        </w:r>
        <w:r w:rsidR="00B375E9">
          <w:rPr>
            <w:noProof/>
            <w:webHidden/>
          </w:rPr>
          <w:tab/>
        </w:r>
        <w:r w:rsidR="00B375E9">
          <w:rPr>
            <w:noProof/>
            <w:webHidden/>
          </w:rPr>
          <w:fldChar w:fldCharType="begin"/>
        </w:r>
        <w:r w:rsidR="00B375E9">
          <w:rPr>
            <w:noProof/>
            <w:webHidden/>
          </w:rPr>
          <w:instrText xml:space="preserve"> PAGEREF _Toc49344248 \h </w:instrText>
        </w:r>
        <w:r w:rsidR="00B375E9">
          <w:rPr>
            <w:noProof/>
            <w:webHidden/>
          </w:rPr>
        </w:r>
        <w:r w:rsidR="00B375E9">
          <w:rPr>
            <w:noProof/>
            <w:webHidden/>
          </w:rPr>
          <w:fldChar w:fldCharType="separate"/>
        </w:r>
        <w:r w:rsidR="00B375E9">
          <w:rPr>
            <w:noProof/>
            <w:webHidden/>
          </w:rPr>
          <w:t>31</w:t>
        </w:r>
        <w:r w:rsidR="00B375E9">
          <w:rPr>
            <w:noProof/>
            <w:webHidden/>
          </w:rPr>
          <w:fldChar w:fldCharType="end"/>
        </w:r>
      </w:hyperlink>
    </w:p>
    <w:p w14:paraId="6F53663C" w14:textId="0273FFF9" w:rsidR="00B375E9" w:rsidRDefault="00CA1733">
      <w:pPr>
        <w:pStyle w:val="TM3"/>
        <w:tabs>
          <w:tab w:val="left" w:pos="1440"/>
          <w:tab w:val="right" w:leader="dot" w:pos="9062"/>
        </w:tabs>
        <w:rPr>
          <w:rFonts w:eastAsiaTheme="minorEastAsia" w:cstheme="minorBidi"/>
          <w:i w:val="0"/>
          <w:iCs w:val="0"/>
          <w:noProof/>
          <w:sz w:val="24"/>
          <w:szCs w:val="24"/>
        </w:rPr>
      </w:pPr>
      <w:hyperlink w:anchor="_Toc49344249" w:history="1">
        <w:r w:rsidR="00B375E9" w:rsidRPr="00BB4E0B">
          <w:rPr>
            <w:rStyle w:val="Lienhypertexte"/>
            <w:rFonts w:ascii="Arial" w:eastAsia="SimSun" w:hAnsi="Arial" w:cs="Arial"/>
            <w:noProof/>
            <w:lang w:bidi="hi-IN"/>
          </w:rPr>
          <w:t>1.3.3.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Connaître le potentiel de multiplication des adventices</w:t>
        </w:r>
        <w:r w:rsidR="00B375E9">
          <w:rPr>
            <w:noProof/>
            <w:webHidden/>
          </w:rPr>
          <w:tab/>
        </w:r>
        <w:r w:rsidR="00B375E9">
          <w:rPr>
            <w:noProof/>
            <w:webHidden/>
          </w:rPr>
          <w:fldChar w:fldCharType="begin"/>
        </w:r>
        <w:r w:rsidR="00B375E9">
          <w:rPr>
            <w:noProof/>
            <w:webHidden/>
          </w:rPr>
          <w:instrText xml:space="preserve"> PAGEREF _Toc49344249 \h </w:instrText>
        </w:r>
        <w:r w:rsidR="00B375E9">
          <w:rPr>
            <w:noProof/>
            <w:webHidden/>
          </w:rPr>
        </w:r>
        <w:r w:rsidR="00B375E9">
          <w:rPr>
            <w:noProof/>
            <w:webHidden/>
          </w:rPr>
          <w:fldChar w:fldCharType="separate"/>
        </w:r>
        <w:r w:rsidR="00B375E9">
          <w:rPr>
            <w:noProof/>
            <w:webHidden/>
          </w:rPr>
          <w:t>34</w:t>
        </w:r>
        <w:r w:rsidR="00B375E9">
          <w:rPr>
            <w:noProof/>
            <w:webHidden/>
          </w:rPr>
          <w:fldChar w:fldCharType="end"/>
        </w:r>
      </w:hyperlink>
    </w:p>
    <w:p w14:paraId="6D85F72B" w14:textId="55085011" w:rsidR="00B375E9" w:rsidRDefault="00CA1733">
      <w:pPr>
        <w:pStyle w:val="TM1"/>
        <w:tabs>
          <w:tab w:val="left" w:pos="480"/>
          <w:tab w:val="right" w:leader="dot" w:pos="9062"/>
        </w:tabs>
        <w:rPr>
          <w:rFonts w:eastAsiaTheme="minorEastAsia" w:cstheme="minorBidi"/>
          <w:b w:val="0"/>
          <w:bCs w:val="0"/>
          <w:caps w:val="0"/>
          <w:noProof/>
          <w:sz w:val="24"/>
          <w:szCs w:val="24"/>
        </w:rPr>
      </w:pPr>
      <w:hyperlink w:anchor="_Toc49344250" w:history="1">
        <w:r w:rsidR="00B375E9" w:rsidRPr="00BB4E0B">
          <w:rPr>
            <w:rStyle w:val="Lienhypertexte"/>
            <w:rFonts w:ascii="Arial" w:eastAsia="SimSun" w:hAnsi="Arial" w:cs="Arial"/>
            <w:noProof/>
            <w:lang w:bidi="hi-IN"/>
          </w:rPr>
          <w:t>2.</w:t>
        </w:r>
        <w:r w:rsidR="00B375E9">
          <w:rPr>
            <w:rFonts w:eastAsiaTheme="minorEastAsia" w:cstheme="minorBidi"/>
            <w:b w:val="0"/>
            <w:bCs w:val="0"/>
            <w:caps w:val="0"/>
            <w:noProof/>
            <w:sz w:val="24"/>
            <w:szCs w:val="24"/>
          </w:rPr>
          <w:tab/>
        </w:r>
        <w:r w:rsidR="00B375E9" w:rsidRPr="00BB4E0B">
          <w:rPr>
            <w:rStyle w:val="Lienhypertexte"/>
            <w:rFonts w:ascii="Arial" w:eastAsia="SimSun" w:hAnsi="Arial" w:cs="Arial"/>
            <w:noProof/>
            <w:lang w:bidi="hi-IN"/>
          </w:rPr>
          <w:t>ANTICIPER LA PRÉSENCE DES ADVENTICES À l'ÉCHELLE DU SYSTÈME</w:t>
        </w:r>
        <w:r w:rsidR="00B375E9">
          <w:rPr>
            <w:noProof/>
            <w:webHidden/>
          </w:rPr>
          <w:tab/>
        </w:r>
        <w:r w:rsidR="00B375E9">
          <w:rPr>
            <w:noProof/>
            <w:webHidden/>
          </w:rPr>
          <w:fldChar w:fldCharType="begin"/>
        </w:r>
        <w:r w:rsidR="00B375E9">
          <w:rPr>
            <w:noProof/>
            <w:webHidden/>
          </w:rPr>
          <w:instrText xml:space="preserve"> PAGEREF _Toc49344250 \h </w:instrText>
        </w:r>
        <w:r w:rsidR="00B375E9">
          <w:rPr>
            <w:noProof/>
            <w:webHidden/>
          </w:rPr>
        </w:r>
        <w:r w:rsidR="00B375E9">
          <w:rPr>
            <w:noProof/>
            <w:webHidden/>
          </w:rPr>
          <w:fldChar w:fldCharType="separate"/>
        </w:r>
        <w:r w:rsidR="00B375E9">
          <w:rPr>
            <w:noProof/>
            <w:webHidden/>
          </w:rPr>
          <w:t>39</w:t>
        </w:r>
        <w:r w:rsidR="00B375E9">
          <w:rPr>
            <w:noProof/>
            <w:webHidden/>
          </w:rPr>
          <w:fldChar w:fldCharType="end"/>
        </w:r>
      </w:hyperlink>
    </w:p>
    <w:p w14:paraId="476811B3" w14:textId="6EBAF2F2" w:rsidR="00B375E9" w:rsidRDefault="00CA1733">
      <w:pPr>
        <w:pStyle w:val="TM3"/>
        <w:tabs>
          <w:tab w:val="left" w:pos="1200"/>
          <w:tab w:val="right" w:leader="dot" w:pos="9062"/>
        </w:tabs>
        <w:rPr>
          <w:rFonts w:eastAsiaTheme="minorEastAsia" w:cstheme="minorBidi"/>
          <w:i w:val="0"/>
          <w:iCs w:val="0"/>
          <w:noProof/>
          <w:sz w:val="24"/>
          <w:szCs w:val="24"/>
        </w:rPr>
      </w:pPr>
      <w:hyperlink w:anchor="_Toc49344251" w:history="1">
        <w:r w:rsidR="00B375E9" w:rsidRPr="00BB4E0B">
          <w:rPr>
            <w:rStyle w:val="Lienhypertexte"/>
            <w:rFonts w:ascii="Arial" w:eastAsia="SimSun" w:hAnsi="Arial" w:cs="Arial"/>
            <w:noProof/>
            <w:lang w:bidi="hi-IN"/>
          </w:rPr>
          <w:t>2.1.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L’impact de la fertilisation</w:t>
        </w:r>
        <w:r w:rsidR="00B375E9">
          <w:rPr>
            <w:noProof/>
            <w:webHidden/>
          </w:rPr>
          <w:tab/>
        </w:r>
        <w:r w:rsidR="00B375E9">
          <w:rPr>
            <w:noProof/>
            <w:webHidden/>
          </w:rPr>
          <w:fldChar w:fldCharType="begin"/>
        </w:r>
        <w:r w:rsidR="00B375E9">
          <w:rPr>
            <w:noProof/>
            <w:webHidden/>
          </w:rPr>
          <w:instrText xml:space="preserve"> PAGEREF _Toc49344251 \h </w:instrText>
        </w:r>
        <w:r w:rsidR="00B375E9">
          <w:rPr>
            <w:noProof/>
            <w:webHidden/>
          </w:rPr>
        </w:r>
        <w:r w:rsidR="00B375E9">
          <w:rPr>
            <w:noProof/>
            <w:webHidden/>
          </w:rPr>
          <w:fldChar w:fldCharType="separate"/>
        </w:r>
        <w:r w:rsidR="00B375E9">
          <w:rPr>
            <w:noProof/>
            <w:webHidden/>
          </w:rPr>
          <w:t>39</w:t>
        </w:r>
        <w:r w:rsidR="00B375E9">
          <w:rPr>
            <w:noProof/>
            <w:webHidden/>
          </w:rPr>
          <w:fldChar w:fldCharType="end"/>
        </w:r>
      </w:hyperlink>
    </w:p>
    <w:p w14:paraId="7E7BDB36" w14:textId="34D58FBC" w:rsidR="00B375E9" w:rsidRDefault="00CA1733">
      <w:pPr>
        <w:pStyle w:val="TM2"/>
        <w:tabs>
          <w:tab w:val="left" w:pos="960"/>
          <w:tab w:val="right" w:leader="dot" w:pos="9062"/>
        </w:tabs>
        <w:rPr>
          <w:rFonts w:eastAsiaTheme="minorEastAsia" w:cstheme="minorBidi"/>
          <w:smallCaps w:val="0"/>
          <w:noProof/>
          <w:sz w:val="24"/>
          <w:szCs w:val="24"/>
        </w:rPr>
      </w:pPr>
      <w:hyperlink w:anchor="_Toc49344252" w:history="1">
        <w:r w:rsidR="00B375E9" w:rsidRPr="00BB4E0B">
          <w:rPr>
            <w:rStyle w:val="Lienhypertexte"/>
            <w:rFonts w:ascii="Arial" w:eastAsia="SimSun" w:hAnsi="Arial" w:cs="Arial"/>
            <w:noProof/>
            <w:lang w:bidi="hi-IN"/>
          </w:rPr>
          <w:t>2.2.</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La rotation des cultures et l'alternance des pratiques culturales</w:t>
        </w:r>
        <w:r w:rsidR="00B375E9">
          <w:rPr>
            <w:noProof/>
            <w:webHidden/>
          </w:rPr>
          <w:tab/>
        </w:r>
        <w:r w:rsidR="00B375E9">
          <w:rPr>
            <w:noProof/>
            <w:webHidden/>
          </w:rPr>
          <w:fldChar w:fldCharType="begin"/>
        </w:r>
        <w:r w:rsidR="00B375E9">
          <w:rPr>
            <w:noProof/>
            <w:webHidden/>
          </w:rPr>
          <w:instrText xml:space="preserve"> PAGEREF _Toc49344252 \h </w:instrText>
        </w:r>
        <w:r w:rsidR="00B375E9">
          <w:rPr>
            <w:noProof/>
            <w:webHidden/>
          </w:rPr>
        </w:r>
        <w:r w:rsidR="00B375E9">
          <w:rPr>
            <w:noProof/>
            <w:webHidden/>
          </w:rPr>
          <w:fldChar w:fldCharType="separate"/>
        </w:r>
        <w:r w:rsidR="00B375E9">
          <w:rPr>
            <w:noProof/>
            <w:webHidden/>
          </w:rPr>
          <w:t>40</w:t>
        </w:r>
        <w:r w:rsidR="00B375E9">
          <w:rPr>
            <w:noProof/>
            <w:webHidden/>
          </w:rPr>
          <w:fldChar w:fldCharType="end"/>
        </w:r>
      </w:hyperlink>
    </w:p>
    <w:p w14:paraId="7095A8FD" w14:textId="4E819058" w:rsidR="00B375E9" w:rsidRDefault="00CA1733">
      <w:pPr>
        <w:pStyle w:val="TM3"/>
        <w:tabs>
          <w:tab w:val="left" w:pos="1440"/>
          <w:tab w:val="right" w:leader="dot" w:pos="9062"/>
        </w:tabs>
        <w:rPr>
          <w:rFonts w:eastAsiaTheme="minorEastAsia" w:cstheme="minorBidi"/>
          <w:i w:val="0"/>
          <w:iCs w:val="0"/>
          <w:noProof/>
          <w:sz w:val="24"/>
          <w:szCs w:val="24"/>
        </w:rPr>
      </w:pPr>
      <w:hyperlink w:anchor="_Toc49344253" w:history="1">
        <w:r w:rsidR="00B375E9" w:rsidRPr="00BB4E0B">
          <w:rPr>
            <w:rStyle w:val="Lienhypertexte"/>
            <w:rFonts w:ascii="Arial" w:eastAsia="SimSun" w:hAnsi="Arial" w:cs="Arial"/>
            <w:noProof/>
            <w:lang w:bidi="hi-IN"/>
          </w:rPr>
          <w:t>2.2.1.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Alterner les cultures</w:t>
        </w:r>
        <w:r w:rsidR="00B375E9">
          <w:rPr>
            <w:noProof/>
            <w:webHidden/>
          </w:rPr>
          <w:tab/>
        </w:r>
        <w:r w:rsidR="00B375E9">
          <w:rPr>
            <w:noProof/>
            <w:webHidden/>
          </w:rPr>
          <w:fldChar w:fldCharType="begin"/>
        </w:r>
        <w:r w:rsidR="00B375E9">
          <w:rPr>
            <w:noProof/>
            <w:webHidden/>
          </w:rPr>
          <w:instrText xml:space="preserve"> PAGEREF _Toc49344253 \h </w:instrText>
        </w:r>
        <w:r w:rsidR="00B375E9">
          <w:rPr>
            <w:noProof/>
            <w:webHidden/>
          </w:rPr>
        </w:r>
        <w:r w:rsidR="00B375E9">
          <w:rPr>
            <w:noProof/>
            <w:webHidden/>
          </w:rPr>
          <w:fldChar w:fldCharType="separate"/>
        </w:r>
        <w:r w:rsidR="00B375E9">
          <w:rPr>
            <w:noProof/>
            <w:webHidden/>
          </w:rPr>
          <w:t>40</w:t>
        </w:r>
        <w:r w:rsidR="00B375E9">
          <w:rPr>
            <w:noProof/>
            <w:webHidden/>
          </w:rPr>
          <w:fldChar w:fldCharType="end"/>
        </w:r>
      </w:hyperlink>
    </w:p>
    <w:p w14:paraId="3880F436" w14:textId="58AAADDB" w:rsidR="00B375E9" w:rsidRDefault="00CA1733">
      <w:pPr>
        <w:pStyle w:val="TM3"/>
        <w:tabs>
          <w:tab w:val="left" w:pos="1440"/>
          <w:tab w:val="right" w:leader="dot" w:pos="9062"/>
        </w:tabs>
        <w:rPr>
          <w:rFonts w:eastAsiaTheme="minorEastAsia" w:cstheme="minorBidi"/>
          <w:i w:val="0"/>
          <w:iCs w:val="0"/>
          <w:noProof/>
          <w:sz w:val="24"/>
          <w:szCs w:val="24"/>
        </w:rPr>
      </w:pPr>
      <w:hyperlink w:anchor="_Toc49344254" w:history="1">
        <w:r w:rsidR="00B375E9" w:rsidRPr="00BB4E0B">
          <w:rPr>
            <w:rStyle w:val="Lienhypertexte"/>
            <w:rFonts w:ascii="Arial" w:eastAsia="SimSun" w:hAnsi="Arial" w:cs="Arial"/>
            <w:noProof/>
            <w:lang w:bidi="hi-IN"/>
          </w:rPr>
          <w:t>2.2.1.1.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Alterner les cultures salissantes et nettoyantes</w:t>
        </w:r>
        <w:r w:rsidR="00B375E9">
          <w:rPr>
            <w:noProof/>
            <w:webHidden/>
          </w:rPr>
          <w:tab/>
        </w:r>
        <w:r w:rsidR="00B375E9">
          <w:rPr>
            <w:noProof/>
            <w:webHidden/>
          </w:rPr>
          <w:fldChar w:fldCharType="begin"/>
        </w:r>
        <w:r w:rsidR="00B375E9">
          <w:rPr>
            <w:noProof/>
            <w:webHidden/>
          </w:rPr>
          <w:instrText xml:space="preserve"> PAGEREF _Toc49344254 \h </w:instrText>
        </w:r>
        <w:r w:rsidR="00B375E9">
          <w:rPr>
            <w:noProof/>
            <w:webHidden/>
          </w:rPr>
        </w:r>
        <w:r w:rsidR="00B375E9">
          <w:rPr>
            <w:noProof/>
            <w:webHidden/>
          </w:rPr>
          <w:fldChar w:fldCharType="separate"/>
        </w:r>
        <w:r w:rsidR="00B375E9">
          <w:rPr>
            <w:noProof/>
            <w:webHidden/>
          </w:rPr>
          <w:t>40</w:t>
        </w:r>
        <w:r w:rsidR="00B375E9">
          <w:rPr>
            <w:noProof/>
            <w:webHidden/>
          </w:rPr>
          <w:fldChar w:fldCharType="end"/>
        </w:r>
      </w:hyperlink>
    </w:p>
    <w:p w14:paraId="462590A9" w14:textId="58569A30" w:rsidR="00B375E9" w:rsidRDefault="00CA1733">
      <w:pPr>
        <w:pStyle w:val="TM3"/>
        <w:tabs>
          <w:tab w:val="left" w:pos="1440"/>
          <w:tab w:val="right" w:leader="dot" w:pos="9062"/>
        </w:tabs>
        <w:rPr>
          <w:rFonts w:eastAsiaTheme="minorEastAsia" w:cstheme="minorBidi"/>
          <w:i w:val="0"/>
          <w:iCs w:val="0"/>
          <w:noProof/>
          <w:sz w:val="24"/>
          <w:szCs w:val="24"/>
        </w:rPr>
      </w:pPr>
      <w:hyperlink w:anchor="_Toc49344255" w:history="1">
        <w:r w:rsidR="00B375E9" w:rsidRPr="00BB4E0B">
          <w:rPr>
            <w:rStyle w:val="Lienhypertexte"/>
            <w:rFonts w:ascii="Arial" w:eastAsia="SimSun" w:hAnsi="Arial" w:cs="Arial"/>
            <w:noProof/>
            <w:lang w:bidi="hi-IN"/>
          </w:rPr>
          <w:t>2.2.1.2.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Alterner les cultures en fonction des exigences agronomiques et des apports de fertilisation</w:t>
        </w:r>
        <w:r w:rsidR="00B375E9">
          <w:rPr>
            <w:noProof/>
            <w:webHidden/>
          </w:rPr>
          <w:tab/>
        </w:r>
        <w:r w:rsidR="00B375E9">
          <w:rPr>
            <w:noProof/>
            <w:webHidden/>
          </w:rPr>
          <w:fldChar w:fldCharType="begin"/>
        </w:r>
        <w:r w:rsidR="00B375E9">
          <w:rPr>
            <w:noProof/>
            <w:webHidden/>
          </w:rPr>
          <w:instrText xml:space="preserve"> PAGEREF _Toc49344255 \h </w:instrText>
        </w:r>
        <w:r w:rsidR="00B375E9">
          <w:rPr>
            <w:noProof/>
            <w:webHidden/>
          </w:rPr>
        </w:r>
        <w:r w:rsidR="00B375E9">
          <w:rPr>
            <w:noProof/>
            <w:webHidden/>
          </w:rPr>
          <w:fldChar w:fldCharType="separate"/>
        </w:r>
        <w:r w:rsidR="00B375E9">
          <w:rPr>
            <w:noProof/>
            <w:webHidden/>
          </w:rPr>
          <w:t>42</w:t>
        </w:r>
        <w:r w:rsidR="00B375E9">
          <w:rPr>
            <w:noProof/>
            <w:webHidden/>
          </w:rPr>
          <w:fldChar w:fldCharType="end"/>
        </w:r>
      </w:hyperlink>
    </w:p>
    <w:p w14:paraId="2A2B8374" w14:textId="6AAB6DD4" w:rsidR="00B375E9" w:rsidRDefault="00CA1733">
      <w:pPr>
        <w:pStyle w:val="TM3"/>
        <w:tabs>
          <w:tab w:val="left" w:pos="1200"/>
          <w:tab w:val="right" w:leader="dot" w:pos="9062"/>
        </w:tabs>
        <w:rPr>
          <w:rFonts w:eastAsiaTheme="minorEastAsia" w:cstheme="minorBidi"/>
          <w:i w:val="0"/>
          <w:iCs w:val="0"/>
          <w:noProof/>
          <w:sz w:val="24"/>
          <w:szCs w:val="24"/>
        </w:rPr>
      </w:pPr>
      <w:hyperlink w:anchor="_Toc49344256" w:history="1">
        <w:r w:rsidR="00B375E9" w:rsidRPr="00BB4E0B">
          <w:rPr>
            <w:rStyle w:val="Lienhypertexte"/>
            <w:rFonts w:ascii="Arial" w:eastAsia="SimSun" w:hAnsi="Arial" w:cs="Arial"/>
            <w:noProof/>
            <w:lang w:bidi="hi-IN"/>
          </w:rPr>
          <w:t>2.3.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Alterner les cycles de culture pour perturber les levées</w:t>
        </w:r>
        <w:r w:rsidR="00B375E9">
          <w:rPr>
            <w:noProof/>
            <w:webHidden/>
          </w:rPr>
          <w:tab/>
        </w:r>
        <w:r w:rsidR="00B375E9">
          <w:rPr>
            <w:noProof/>
            <w:webHidden/>
          </w:rPr>
          <w:fldChar w:fldCharType="begin"/>
        </w:r>
        <w:r w:rsidR="00B375E9">
          <w:rPr>
            <w:noProof/>
            <w:webHidden/>
          </w:rPr>
          <w:instrText xml:space="preserve"> PAGEREF _Toc49344256 \h </w:instrText>
        </w:r>
        <w:r w:rsidR="00B375E9">
          <w:rPr>
            <w:noProof/>
            <w:webHidden/>
          </w:rPr>
        </w:r>
        <w:r w:rsidR="00B375E9">
          <w:rPr>
            <w:noProof/>
            <w:webHidden/>
          </w:rPr>
          <w:fldChar w:fldCharType="separate"/>
        </w:r>
        <w:r w:rsidR="00B375E9">
          <w:rPr>
            <w:noProof/>
            <w:webHidden/>
          </w:rPr>
          <w:t>43</w:t>
        </w:r>
        <w:r w:rsidR="00B375E9">
          <w:rPr>
            <w:noProof/>
            <w:webHidden/>
          </w:rPr>
          <w:fldChar w:fldCharType="end"/>
        </w:r>
      </w:hyperlink>
    </w:p>
    <w:p w14:paraId="625ECDBC" w14:textId="639F56FF" w:rsidR="00B375E9" w:rsidRDefault="00CA1733">
      <w:pPr>
        <w:pStyle w:val="TM3"/>
        <w:tabs>
          <w:tab w:val="left" w:pos="1200"/>
          <w:tab w:val="right" w:leader="dot" w:pos="9062"/>
        </w:tabs>
        <w:rPr>
          <w:rFonts w:eastAsiaTheme="minorEastAsia" w:cstheme="minorBidi"/>
          <w:i w:val="0"/>
          <w:iCs w:val="0"/>
          <w:noProof/>
          <w:sz w:val="24"/>
          <w:szCs w:val="24"/>
        </w:rPr>
      </w:pPr>
      <w:hyperlink w:anchor="_Toc49344257" w:history="1">
        <w:r w:rsidR="00B375E9" w:rsidRPr="00BB4E0B">
          <w:rPr>
            <w:rStyle w:val="Lienhypertexte"/>
            <w:rFonts w:ascii="Arial" w:eastAsia="SimSun" w:hAnsi="Arial" w:cs="Arial"/>
            <w:noProof/>
            <w:lang w:bidi="hi-IN"/>
          </w:rPr>
          <w:t>2.4.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Alterner les modes de conduite des cultures</w:t>
        </w:r>
        <w:r w:rsidR="00B375E9">
          <w:rPr>
            <w:noProof/>
            <w:webHidden/>
          </w:rPr>
          <w:tab/>
        </w:r>
        <w:r w:rsidR="00B375E9">
          <w:rPr>
            <w:noProof/>
            <w:webHidden/>
          </w:rPr>
          <w:fldChar w:fldCharType="begin"/>
        </w:r>
        <w:r w:rsidR="00B375E9">
          <w:rPr>
            <w:noProof/>
            <w:webHidden/>
          </w:rPr>
          <w:instrText xml:space="preserve"> PAGEREF _Toc49344257 \h </w:instrText>
        </w:r>
        <w:r w:rsidR="00B375E9">
          <w:rPr>
            <w:noProof/>
            <w:webHidden/>
          </w:rPr>
        </w:r>
        <w:r w:rsidR="00B375E9">
          <w:rPr>
            <w:noProof/>
            <w:webHidden/>
          </w:rPr>
          <w:fldChar w:fldCharType="separate"/>
        </w:r>
        <w:r w:rsidR="00B375E9">
          <w:rPr>
            <w:noProof/>
            <w:webHidden/>
          </w:rPr>
          <w:t>43</w:t>
        </w:r>
        <w:r w:rsidR="00B375E9">
          <w:rPr>
            <w:noProof/>
            <w:webHidden/>
          </w:rPr>
          <w:fldChar w:fldCharType="end"/>
        </w:r>
      </w:hyperlink>
    </w:p>
    <w:p w14:paraId="6A0781E8" w14:textId="44962F64" w:rsidR="00B375E9" w:rsidRDefault="00CA1733">
      <w:pPr>
        <w:pStyle w:val="TM2"/>
        <w:tabs>
          <w:tab w:val="left" w:pos="960"/>
          <w:tab w:val="right" w:leader="dot" w:pos="9062"/>
        </w:tabs>
        <w:rPr>
          <w:rFonts w:eastAsiaTheme="minorEastAsia" w:cstheme="minorBidi"/>
          <w:smallCaps w:val="0"/>
          <w:noProof/>
          <w:sz w:val="24"/>
          <w:szCs w:val="24"/>
        </w:rPr>
      </w:pPr>
      <w:hyperlink w:anchor="_Toc49344258" w:history="1">
        <w:r w:rsidR="00B375E9" w:rsidRPr="00BB4E0B">
          <w:rPr>
            <w:rStyle w:val="Lienhypertexte"/>
            <w:rFonts w:ascii="Arial" w:eastAsia="SimSun" w:hAnsi="Arial" w:cs="Arial"/>
            <w:noProof/>
            <w:lang w:bidi="hi-IN"/>
          </w:rPr>
          <w:t>2.5.</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Insérer des prairies temporaires dans les rotations (même en maraîchage !)</w:t>
        </w:r>
        <w:r w:rsidR="00B375E9">
          <w:rPr>
            <w:noProof/>
            <w:webHidden/>
          </w:rPr>
          <w:tab/>
        </w:r>
        <w:r w:rsidR="00B375E9">
          <w:rPr>
            <w:noProof/>
            <w:webHidden/>
          </w:rPr>
          <w:fldChar w:fldCharType="begin"/>
        </w:r>
        <w:r w:rsidR="00B375E9">
          <w:rPr>
            <w:noProof/>
            <w:webHidden/>
          </w:rPr>
          <w:instrText xml:space="preserve"> PAGEREF _Toc49344258 \h </w:instrText>
        </w:r>
        <w:r w:rsidR="00B375E9">
          <w:rPr>
            <w:noProof/>
            <w:webHidden/>
          </w:rPr>
        </w:r>
        <w:r w:rsidR="00B375E9">
          <w:rPr>
            <w:noProof/>
            <w:webHidden/>
          </w:rPr>
          <w:fldChar w:fldCharType="separate"/>
        </w:r>
        <w:r w:rsidR="00B375E9">
          <w:rPr>
            <w:noProof/>
            <w:webHidden/>
          </w:rPr>
          <w:t>44</w:t>
        </w:r>
        <w:r w:rsidR="00B375E9">
          <w:rPr>
            <w:noProof/>
            <w:webHidden/>
          </w:rPr>
          <w:fldChar w:fldCharType="end"/>
        </w:r>
      </w:hyperlink>
    </w:p>
    <w:p w14:paraId="3D0F8E9A" w14:textId="04554515" w:rsidR="00B375E9" w:rsidRDefault="00CA1733">
      <w:pPr>
        <w:pStyle w:val="TM2"/>
        <w:tabs>
          <w:tab w:val="left" w:pos="960"/>
          <w:tab w:val="right" w:leader="dot" w:pos="9062"/>
        </w:tabs>
        <w:rPr>
          <w:rFonts w:eastAsiaTheme="minorEastAsia" w:cstheme="minorBidi"/>
          <w:smallCaps w:val="0"/>
          <w:noProof/>
          <w:sz w:val="24"/>
          <w:szCs w:val="24"/>
        </w:rPr>
      </w:pPr>
      <w:hyperlink w:anchor="_Toc49344259" w:history="1">
        <w:r w:rsidR="00B375E9" w:rsidRPr="00BB4E0B">
          <w:rPr>
            <w:rStyle w:val="Lienhypertexte"/>
            <w:rFonts w:ascii="Arial" w:eastAsia="SimSun" w:hAnsi="Arial" w:cs="Arial"/>
            <w:noProof/>
            <w:lang w:bidi="hi-IN"/>
          </w:rPr>
          <w:t>2.6.</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 xml:space="preserve">(Ab)user des couverts végétaux </w:t>
        </w:r>
        <w:r w:rsidR="00B375E9">
          <w:rPr>
            <w:noProof/>
            <w:webHidden/>
          </w:rPr>
          <w:tab/>
        </w:r>
        <w:r w:rsidR="00B375E9">
          <w:rPr>
            <w:noProof/>
            <w:webHidden/>
          </w:rPr>
          <w:fldChar w:fldCharType="begin"/>
        </w:r>
        <w:r w:rsidR="00B375E9">
          <w:rPr>
            <w:noProof/>
            <w:webHidden/>
          </w:rPr>
          <w:instrText xml:space="preserve"> PAGEREF _Toc49344259 \h </w:instrText>
        </w:r>
        <w:r w:rsidR="00B375E9">
          <w:rPr>
            <w:noProof/>
            <w:webHidden/>
          </w:rPr>
        </w:r>
        <w:r w:rsidR="00B375E9">
          <w:rPr>
            <w:noProof/>
            <w:webHidden/>
          </w:rPr>
          <w:fldChar w:fldCharType="separate"/>
        </w:r>
        <w:r w:rsidR="00B375E9">
          <w:rPr>
            <w:noProof/>
            <w:webHidden/>
          </w:rPr>
          <w:t>45</w:t>
        </w:r>
        <w:r w:rsidR="00B375E9">
          <w:rPr>
            <w:noProof/>
            <w:webHidden/>
          </w:rPr>
          <w:fldChar w:fldCharType="end"/>
        </w:r>
      </w:hyperlink>
    </w:p>
    <w:p w14:paraId="18DE8450" w14:textId="52C74AC1" w:rsidR="00B375E9" w:rsidRDefault="00CA1733">
      <w:pPr>
        <w:pStyle w:val="TM2"/>
        <w:tabs>
          <w:tab w:val="left" w:pos="960"/>
          <w:tab w:val="right" w:leader="dot" w:pos="9062"/>
        </w:tabs>
        <w:rPr>
          <w:rFonts w:eastAsiaTheme="minorEastAsia" w:cstheme="minorBidi"/>
          <w:smallCaps w:val="0"/>
          <w:noProof/>
          <w:sz w:val="24"/>
          <w:szCs w:val="24"/>
        </w:rPr>
      </w:pPr>
      <w:hyperlink w:anchor="_Toc49344260" w:history="1">
        <w:r w:rsidR="00B375E9" w:rsidRPr="00BB4E0B">
          <w:rPr>
            <w:rStyle w:val="Lienhypertexte"/>
            <w:rFonts w:ascii="Arial" w:eastAsia="SimSun" w:hAnsi="Arial" w:cs="Arial"/>
            <w:noProof/>
            <w:lang w:bidi="hi-IN"/>
          </w:rPr>
          <w:t>2.7.</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Travailler le sol bien mais peu</w:t>
        </w:r>
        <w:r w:rsidR="00B375E9">
          <w:rPr>
            <w:noProof/>
            <w:webHidden/>
          </w:rPr>
          <w:tab/>
        </w:r>
        <w:r w:rsidR="00B375E9">
          <w:rPr>
            <w:noProof/>
            <w:webHidden/>
          </w:rPr>
          <w:fldChar w:fldCharType="begin"/>
        </w:r>
        <w:r w:rsidR="00B375E9">
          <w:rPr>
            <w:noProof/>
            <w:webHidden/>
          </w:rPr>
          <w:instrText xml:space="preserve"> PAGEREF _Toc49344260 \h </w:instrText>
        </w:r>
        <w:r w:rsidR="00B375E9">
          <w:rPr>
            <w:noProof/>
            <w:webHidden/>
          </w:rPr>
        </w:r>
        <w:r w:rsidR="00B375E9">
          <w:rPr>
            <w:noProof/>
            <w:webHidden/>
          </w:rPr>
          <w:fldChar w:fldCharType="separate"/>
        </w:r>
        <w:r w:rsidR="00B375E9">
          <w:rPr>
            <w:noProof/>
            <w:webHidden/>
          </w:rPr>
          <w:t>51</w:t>
        </w:r>
        <w:r w:rsidR="00B375E9">
          <w:rPr>
            <w:noProof/>
            <w:webHidden/>
          </w:rPr>
          <w:fldChar w:fldCharType="end"/>
        </w:r>
      </w:hyperlink>
    </w:p>
    <w:p w14:paraId="2B86A6CA" w14:textId="5C477B0F" w:rsidR="00B375E9" w:rsidRDefault="00CA1733">
      <w:pPr>
        <w:pStyle w:val="TM3"/>
        <w:tabs>
          <w:tab w:val="left" w:pos="1440"/>
          <w:tab w:val="right" w:leader="dot" w:pos="9062"/>
        </w:tabs>
        <w:rPr>
          <w:rFonts w:eastAsiaTheme="minorEastAsia" w:cstheme="minorBidi"/>
          <w:i w:val="0"/>
          <w:iCs w:val="0"/>
          <w:noProof/>
          <w:sz w:val="24"/>
          <w:szCs w:val="24"/>
        </w:rPr>
      </w:pPr>
      <w:hyperlink w:anchor="_Toc49344261" w:history="1">
        <w:r w:rsidR="00B375E9" w:rsidRPr="00BB4E0B">
          <w:rPr>
            <w:rStyle w:val="Lienhypertexte"/>
            <w:rFonts w:ascii="Arial" w:eastAsia="SimSun" w:hAnsi="Arial" w:cs="Arial"/>
            <w:noProof/>
            <w:lang w:bidi="hi-IN"/>
          </w:rPr>
          <w:t>2.7.1.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déchaumage</w:t>
        </w:r>
        <w:r w:rsidR="00B375E9">
          <w:rPr>
            <w:noProof/>
            <w:webHidden/>
          </w:rPr>
          <w:tab/>
        </w:r>
        <w:r w:rsidR="00B375E9">
          <w:rPr>
            <w:noProof/>
            <w:webHidden/>
          </w:rPr>
          <w:fldChar w:fldCharType="begin"/>
        </w:r>
        <w:r w:rsidR="00B375E9">
          <w:rPr>
            <w:noProof/>
            <w:webHidden/>
          </w:rPr>
          <w:instrText xml:space="preserve"> PAGEREF _Toc49344261 \h </w:instrText>
        </w:r>
        <w:r w:rsidR="00B375E9">
          <w:rPr>
            <w:noProof/>
            <w:webHidden/>
          </w:rPr>
        </w:r>
        <w:r w:rsidR="00B375E9">
          <w:rPr>
            <w:noProof/>
            <w:webHidden/>
          </w:rPr>
          <w:fldChar w:fldCharType="separate"/>
        </w:r>
        <w:r w:rsidR="00B375E9">
          <w:rPr>
            <w:noProof/>
            <w:webHidden/>
          </w:rPr>
          <w:t>52</w:t>
        </w:r>
        <w:r w:rsidR="00B375E9">
          <w:rPr>
            <w:noProof/>
            <w:webHidden/>
          </w:rPr>
          <w:fldChar w:fldCharType="end"/>
        </w:r>
      </w:hyperlink>
    </w:p>
    <w:p w14:paraId="67B94FEC" w14:textId="39DB74CB" w:rsidR="00B375E9" w:rsidRDefault="00CA1733">
      <w:pPr>
        <w:pStyle w:val="TM3"/>
        <w:tabs>
          <w:tab w:val="left" w:pos="1440"/>
          <w:tab w:val="right" w:leader="dot" w:pos="9062"/>
        </w:tabs>
        <w:rPr>
          <w:rFonts w:eastAsiaTheme="minorEastAsia" w:cstheme="minorBidi"/>
          <w:i w:val="0"/>
          <w:iCs w:val="0"/>
          <w:noProof/>
          <w:sz w:val="24"/>
          <w:szCs w:val="24"/>
        </w:rPr>
      </w:pPr>
      <w:hyperlink w:anchor="_Toc49344262" w:history="1">
        <w:r w:rsidR="00B375E9" w:rsidRPr="00BB4E0B">
          <w:rPr>
            <w:rStyle w:val="Lienhypertexte"/>
            <w:rFonts w:ascii="Arial" w:eastAsia="SimSun" w:hAnsi="Arial" w:cs="Arial"/>
            <w:noProof/>
            <w:lang w:bidi="hi-IN"/>
          </w:rPr>
          <w:t>2.7.2.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labour</w:t>
        </w:r>
        <w:r w:rsidR="00B375E9">
          <w:rPr>
            <w:noProof/>
            <w:webHidden/>
          </w:rPr>
          <w:tab/>
        </w:r>
        <w:r w:rsidR="00B375E9">
          <w:rPr>
            <w:noProof/>
            <w:webHidden/>
          </w:rPr>
          <w:fldChar w:fldCharType="begin"/>
        </w:r>
        <w:r w:rsidR="00B375E9">
          <w:rPr>
            <w:noProof/>
            <w:webHidden/>
          </w:rPr>
          <w:instrText xml:space="preserve"> PAGEREF _Toc49344262 \h </w:instrText>
        </w:r>
        <w:r w:rsidR="00B375E9">
          <w:rPr>
            <w:noProof/>
            <w:webHidden/>
          </w:rPr>
        </w:r>
        <w:r w:rsidR="00B375E9">
          <w:rPr>
            <w:noProof/>
            <w:webHidden/>
          </w:rPr>
          <w:fldChar w:fldCharType="separate"/>
        </w:r>
        <w:r w:rsidR="00B375E9">
          <w:rPr>
            <w:noProof/>
            <w:webHidden/>
          </w:rPr>
          <w:t>55</w:t>
        </w:r>
        <w:r w:rsidR="00B375E9">
          <w:rPr>
            <w:noProof/>
            <w:webHidden/>
          </w:rPr>
          <w:fldChar w:fldCharType="end"/>
        </w:r>
      </w:hyperlink>
    </w:p>
    <w:p w14:paraId="4B3C07F2" w14:textId="344B451C" w:rsidR="00B375E9" w:rsidRDefault="00CA1733">
      <w:pPr>
        <w:pStyle w:val="TM3"/>
        <w:tabs>
          <w:tab w:val="left" w:pos="1440"/>
          <w:tab w:val="right" w:leader="dot" w:pos="9062"/>
        </w:tabs>
        <w:rPr>
          <w:rFonts w:eastAsiaTheme="minorEastAsia" w:cstheme="minorBidi"/>
          <w:i w:val="0"/>
          <w:iCs w:val="0"/>
          <w:noProof/>
          <w:sz w:val="24"/>
          <w:szCs w:val="24"/>
        </w:rPr>
      </w:pPr>
      <w:hyperlink w:anchor="_Toc49344263" w:history="1">
        <w:r w:rsidR="00B375E9" w:rsidRPr="00BB4E0B">
          <w:rPr>
            <w:rStyle w:val="Lienhypertexte"/>
            <w:rFonts w:ascii="Arial" w:eastAsia="SimSun" w:hAnsi="Arial" w:cs="Arial"/>
            <w:noProof/>
            <w:lang w:bidi="hi-IN"/>
          </w:rPr>
          <w:t>2.7.3.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 préparation du sol pour le semis ou la plantation</w:t>
        </w:r>
        <w:r w:rsidR="00B375E9">
          <w:rPr>
            <w:noProof/>
            <w:webHidden/>
          </w:rPr>
          <w:tab/>
        </w:r>
        <w:r w:rsidR="00B375E9">
          <w:rPr>
            <w:noProof/>
            <w:webHidden/>
          </w:rPr>
          <w:fldChar w:fldCharType="begin"/>
        </w:r>
        <w:r w:rsidR="00B375E9">
          <w:rPr>
            <w:noProof/>
            <w:webHidden/>
          </w:rPr>
          <w:instrText xml:space="preserve"> PAGEREF _Toc49344263 \h </w:instrText>
        </w:r>
        <w:r w:rsidR="00B375E9">
          <w:rPr>
            <w:noProof/>
            <w:webHidden/>
          </w:rPr>
        </w:r>
        <w:r w:rsidR="00B375E9">
          <w:rPr>
            <w:noProof/>
            <w:webHidden/>
          </w:rPr>
          <w:fldChar w:fldCharType="separate"/>
        </w:r>
        <w:r w:rsidR="00B375E9">
          <w:rPr>
            <w:noProof/>
            <w:webHidden/>
          </w:rPr>
          <w:t>55</w:t>
        </w:r>
        <w:r w:rsidR="00B375E9">
          <w:rPr>
            <w:noProof/>
            <w:webHidden/>
          </w:rPr>
          <w:fldChar w:fldCharType="end"/>
        </w:r>
      </w:hyperlink>
    </w:p>
    <w:p w14:paraId="5909A861" w14:textId="0EF0F9D3" w:rsidR="00B375E9" w:rsidRDefault="00CA1733">
      <w:pPr>
        <w:pStyle w:val="TM1"/>
        <w:tabs>
          <w:tab w:val="left" w:pos="480"/>
          <w:tab w:val="right" w:leader="dot" w:pos="9062"/>
        </w:tabs>
        <w:rPr>
          <w:rFonts w:eastAsiaTheme="minorEastAsia" w:cstheme="minorBidi"/>
          <w:b w:val="0"/>
          <w:bCs w:val="0"/>
          <w:caps w:val="0"/>
          <w:noProof/>
          <w:sz w:val="24"/>
          <w:szCs w:val="24"/>
        </w:rPr>
      </w:pPr>
      <w:hyperlink w:anchor="_Toc49344264" w:history="1">
        <w:r w:rsidR="00B375E9" w:rsidRPr="00BB4E0B">
          <w:rPr>
            <w:rStyle w:val="Lienhypertexte"/>
            <w:rFonts w:ascii="Arial" w:eastAsia="SimSun" w:hAnsi="Arial" w:cs="Arial"/>
            <w:noProof/>
            <w:lang w:bidi="hi-IN"/>
          </w:rPr>
          <w:t>3.</w:t>
        </w:r>
        <w:r w:rsidR="00B375E9">
          <w:rPr>
            <w:rFonts w:eastAsiaTheme="minorEastAsia" w:cstheme="minorBidi"/>
            <w:b w:val="0"/>
            <w:bCs w:val="0"/>
            <w:caps w:val="0"/>
            <w:noProof/>
            <w:sz w:val="24"/>
            <w:szCs w:val="24"/>
          </w:rPr>
          <w:tab/>
        </w:r>
        <w:r w:rsidR="00B375E9" w:rsidRPr="00BB4E0B">
          <w:rPr>
            <w:rStyle w:val="Lienhypertexte"/>
            <w:rFonts w:ascii="Arial" w:eastAsia="SimSun" w:hAnsi="Arial" w:cs="Arial"/>
            <w:noProof/>
            <w:lang w:bidi="hi-IN"/>
          </w:rPr>
          <w:t>PRÉVENIR LA PRÉSENCE DES ADVENTICES SUR LES PARCELLES</w:t>
        </w:r>
        <w:r w:rsidR="00B375E9">
          <w:rPr>
            <w:noProof/>
            <w:webHidden/>
          </w:rPr>
          <w:tab/>
        </w:r>
        <w:r w:rsidR="00B375E9">
          <w:rPr>
            <w:noProof/>
            <w:webHidden/>
          </w:rPr>
          <w:fldChar w:fldCharType="begin"/>
        </w:r>
        <w:r w:rsidR="00B375E9">
          <w:rPr>
            <w:noProof/>
            <w:webHidden/>
          </w:rPr>
          <w:instrText xml:space="preserve"> PAGEREF _Toc49344264 \h </w:instrText>
        </w:r>
        <w:r w:rsidR="00B375E9">
          <w:rPr>
            <w:noProof/>
            <w:webHidden/>
          </w:rPr>
        </w:r>
        <w:r w:rsidR="00B375E9">
          <w:rPr>
            <w:noProof/>
            <w:webHidden/>
          </w:rPr>
          <w:fldChar w:fldCharType="separate"/>
        </w:r>
        <w:r w:rsidR="00B375E9">
          <w:rPr>
            <w:noProof/>
            <w:webHidden/>
          </w:rPr>
          <w:t>60</w:t>
        </w:r>
        <w:r w:rsidR="00B375E9">
          <w:rPr>
            <w:noProof/>
            <w:webHidden/>
          </w:rPr>
          <w:fldChar w:fldCharType="end"/>
        </w:r>
      </w:hyperlink>
    </w:p>
    <w:p w14:paraId="628D666E" w14:textId="6328D1E5" w:rsidR="00B375E9" w:rsidRDefault="00CA1733">
      <w:pPr>
        <w:pStyle w:val="TM2"/>
        <w:tabs>
          <w:tab w:val="left" w:pos="960"/>
          <w:tab w:val="right" w:leader="dot" w:pos="9062"/>
        </w:tabs>
        <w:rPr>
          <w:rFonts w:eastAsiaTheme="minorEastAsia" w:cstheme="minorBidi"/>
          <w:smallCaps w:val="0"/>
          <w:noProof/>
          <w:sz w:val="24"/>
          <w:szCs w:val="24"/>
        </w:rPr>
      </w:pPr>
      <w:hyperlink w:anchor="_Toc49344265" w:history="1">
        <w:r w:rsidR="00B375E9" w:rsidRPr="00BB4E0B">
          <w:rPr>
            <w:rStyle w:val="Lienhypertexte"/>
            <w:rFonts w:eastAsia="SimSun"/>
            <w:noProof/>
            <w:lang w:bidi="hi-IN"/>
          </w:rPr>
          <w:t>3.1.</w:t>
        </w:r>
        <w:r w:rsidR="00B375E9">
          <w:rPr>
            <w:rFonts w:eastAsiaTheme="minorEastAsia" w:cstheme="minorBidi"/>
            <w:smallCaps w:val="0"/>
            <w:noProof/>
            <w:sz w:val="24"/>
            <w:szCs w:val="24"/>
          </w:rPr>
          <w:tab/>
        </w:r>
        <w:r w:rsidR="00B375E9" w:rsidRPr="00BB4E0B">
          <w:rPr>
            <w:rStyle w:val="Lienhypertexte"/>
            <w:rFonts w:eastAsia="SimSun"/>
            <w:noProof/>
            <w:lang w:bidi="hi-IN"/>
          </w:rPr>
          <w:t>Aux abords des cultures</w:t>
        </w:r>
        <w:r w:rsidR="00B375E9">
          <w:rPr>
            <w:noProof/>
            <w:webHidden/>
          </w:rPr>
          <w:tab/>
        </w:r>
        <w:r w:rsidR="00B375E9">
          <w:rPr>
            <w:noProof/>
            <w:webHidden/>
          </w:rPr>
          <w:fldChar w:fldCharType="begin"/>
        </w:r>
        <w:r w:rsidR="00B375E9">
          <w:rPr>
            <w:noProof/>
            <w:webHidden/>
          </w:rPr>
          <w:instrText xml:space="preserve"> PAGEREF _Toc49344265 \h </w:instrText>
        </w:r>
        <w:r w:rsidR="00B375E9">
          <w:rPr>
            <w:noProof/>
            <w:webHidden/>
          </w:rPr>
        </w:r>
        <w:r w:rsidR="00B375E9">
          <w:rPr>
            <w:noProof/>
            <w:webHidden/>
          </w:rPr>
          <w:fldChar w:fldCharType="separate"/>
        </w:r>
        <w:r w:rsidR="00B375E9">
          <w:rPr>
            <w:noProof/>
            <w:webHidden/>
          </w:rPr>
          <w:t>61</w:t>
        </w:r>
        <w:r w:rsidR="00B375E9">
          <w:rPr>
            <w:noProof/>
            <w:webHidden/>
          </w:rPr>
          <w:fldChar w:fldCharType="end"/>
        </w:r>
      </w:hyperlink>
    </w:p>
    <w:p w14:paraId="659F77F4" w14:textId="3CBB49DF" w:rsidR="00B375E9" w:rsidRDefault="00CA1733">
      <w:pPr>
        <w:pStyle w:val="TM3"/>
        <w:tabs>
          <w:tab w:val="left" w:pos="1440"/>
          <w:tab w:val="right" w:leader="dot" w:pos="9062"/>
        </w:tabs>
        <w:rPr>
          <w:rFonts w:eastAsiaTheme="minorEastAsia" w:cstheme="minorBidi"/>
          <w:i w:val="0"/>
          <w:iCs w:val="0"/>
          <w:noProof/>
          <w:sz w:val="24"/>
          <w:szCs w:val="24"/>
        </w:rPr>
      </w:pPr>
      <w:hyperlink w:anchor="_Toc49344266" w:history="1">
        <w:r w:rsidR="00B375E9" w:rsidRPr="00BB4E0B">
          <w:rPr>
            <w:rStyle w:val="Lienhypertexte"/>
            <w:rFonts w:ascii="Arial" w:eastAsia="SimSun" w:hAnsi="Arial" w:cs="Arial"/>
            <w:noProof/>
            <w:lang w:bidi="hi-IN"/>
          </w:rPr>
          <w:t>3.1.1.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Dans les zones non cultivées</w:t>
        </w:r>
        <w:r w:rsidR="00B375E9">
          <w:rPr>
            <w:noProof/>
            <w:webHidden/>
          </w:rPr>
          <w:tab/>
        </w:r>
        <w:r w:rsidR="00B375E9">
          <w:rPr>
            <w:noProof/>
            <w:webHidden/>
          </w:rPr>
          <w:fldChar w:fldCharType="begin"/>
        </w:r>
        <w:r w:rsidR="00B375E9">
          <w:rPr>
            <w:noProof/>
            <w:webHidden/>
          </w:rPr>
          <w:instrText xml:space="preserve"> PAGEREF _Toc49344266 \h </w:instrText>
        </w:r>
        <w:r w:rsidR="00B375E9">
          <w:rPr>
            <w:noProof/>
            <w:webHidden/>
          </w:rPr>
        </w:r>
        <w:r w:rsidR="00B375E9">
          <w:rPr>
            <w:noProof/>
            <w:webHidden/>
          </w:rPr>
          <w:fldChar w:fldCharType="separate"/>
        </w:r>
        <w:r w:rsidR="00B375E9">
          <w:rPr>
            <w:noProof/>
            <w:webHidden/>
          </w:rPr>
          <w:t>61</w:t>
        </w:r>
        <w:r w:rsidR="00B375E9">
          <w:rPr>
            <w:noProof/>
            <w:webHidden/>
          </w:rPr>
          <w:fldChar w:fldCharType="end"/>
        </w:r>
      </w:hyperlink>
    </w:p>
    <w:p w14:paraId="31C9BE5B" w14:textId="52E69B07" w:rsidR="00B375E9" w:rsidRDefault="00CA1733">
      <w:pPr>
        <w:pStyle w:val="TM3"/>
        <w:tabs>
          <w:tab w:val="left" w:pos="1440"/>
          <w:tab w:val="right" w:leader="dot" w:pos="9062"/>
        </w:tabs>
        <w:rPr>
          <w:rFonts w:eastAsiaTheme="minorEastAsia" w:cstheme="minorBidi"/>
          <w:i w:val="0"/>
          <w:iCs w:val="0"/>
          <w:noProof/>
          <w:sz w:val="24"/>
          <w:szCs w:val="24"/>
        </w:rPr>
      </w:pPr>
      <w:hyperlink w:anchor="_Toc49344267" w:history="1">
        <w:r w:rsidR="00B375E9" w:rsidRPr="00BB4E0B">
          <w:rPr>
            <w:rStyle w:val="Lienhypertexte"/>
            <w:rFonts w:ascii="Arial" w:eastAsia="SimSun" w:hAnsi="Arial" w:cs="Arial"/>
            <w:noProof/>
            <w:lang w:bidi="hi-IN"/>
          </w:rPr>
          <w:t>3.1.2.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Au niveau des passages de roues et des passe-pieds</w:t>
        </w:r>
        <w:r w:rsidR="00B375E9">
          <w:rPr>
            <w:noProof/>
            <w:webHidden/>
          </w:rPr>
          <w:tab/>
        </w:r>
        <w:r w:rsidR="00B375E9">
          <w:rPr>
            <w:noProof/>
            <w:webHidden/>
          </w:rPr>
          <w:fldChar w:fldCharType="begin"/>
        </w:r>
        <w:r w:rsidR="00B375E9">
          <w:rPr>
            <w:noProof/>
            <w:webHidden/>
          </w:rPr>
          <w:instrText xml:space="preserve"> PAGEREF _Toc49344267 \h </w:instrText>
        </w:r>
        <w:r w:rsidR="00B375E9">
          <w:rPr>
            <w:noProof/>
            <w:webHidden/>
          </w:rPr>
        </w:r>
        <w:r w:rsidR="00B375E9">
          <w:rPr>
            <w:noProof/>
            <w:webHidden/>
          </w:rPr>
          <w:fldChar w:fldCharType="separate"/>
        </w:r>
        <w:r w:rsidR="00B375E9">
          <w:rPr>
            <w:noProof/>
            <w:webHidden/>
          </w:rPr>
          <w:t>62</w:t>
        </w:r>
        <w:r w:rsidR="00B375E9">
          <w:rPr>
            <w:noProof/>
            <w:webHidden/>
          </w:rPr>
          <w:fldChar w:fldCharType="end"/>
        </w:r>
      </w:hyperlink>
    </w:p>
    <w:p w14:paraId="2398866C" w14:textId="36094FAD" w:rsidR="00B375E9" w:rsidRDefault="00CA1733">
      <w:pPr>
        <w:pStyle w:val="TM3"/>
        <w:tabs>
          <w:tab w:val="left" w:pos="1440"/>
          <w:tab w:val="right" w:leader="dot" w:pos="9062"/>
        </w:tabs>
        <w:rPr>
          <w:rFonts w:eastAsiaTheme="minorEastAsia" w:cstheme="minorBidi"/>
          <w:i w:val="0"/>
          <w:iCs w:val="0"/>
          <w:noProof/>
          <w:sz w:val="24"/>
          <w:szCs w:val="24"/>
        </w:rPr>
      </w:pPr>
      <w:hyperlink w:anchor="_Toc49344268" w:history="1">
        <w:r w:rsidR="00B375E9" w:rsidRPr="00BB4E0B">
          <w:rPr>
            <w:rStyle w:val="Lienhypertexte"/>
            <w:rFonts w:ascii="Arial" w:eastAsia="SimSun" w:hAnsi="Arial" w:cs="Arial"/>
            <w:noProof/>
            <w:lang w:bidi="hi-IN"/>
          </w:rPr>
          <w:t>3.1.3.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À l'intérieur des serres et entre les serres</w:t>
        </w:r>
        <w:r w:rsidR="00B375E9">
          <w:rPr>
            <w:noProof/>
            <w:webHidden/>
          </w:rPr>
          <w:tab/>
        </w:r>
        <w:r w:rsidR="00B375E9">
          <w:rPr>
            <w:noProof/>
            <w:webHidden/>
          </w:rPr>
          <w:fldChar w:fldCharType="begin"/>
        </w:r>
        <w:r w:rsidR="00B375E9">
          <w:rPr>
            <w:noProof/>
            <w:webHidden/>
          </w:rPr>
          <w:instrText xml:space="preserve"> PAGEREF _Toc49344268 \h </w:instrText>
        </w:r>
        <w:r w:rsidR="00B375E9">
          <w:rPr>
            <w:noProof/>
            <w:webHidden/>
          </w:rPr>
        </w:r>
        <w:r w:rsidR="00B375E9">
          <w:rPr>
            <w:noProof/>
            <w:webHidden/>
          </w:rPr>
          <w:fldChar w:fldCharType="separate"/>
        </w:r>
        <w:r w:rsidR="00B375E9">
          <w:rPr>
            <w:noProof/>
            <w:webHidden/>
          </w:rPr>
          <w:t>64</w:t>
        </w:r>
        <w:r w:rsidR="00B375E9">
          <w:rPr>
            <w:noProof/>
            <w:webHidden/>
          </w:rPr>
          <w:fldChar w:fldCharType="end"/>
        </w:r>
      </w:hyperlink>
    </w:p>
    <w:p w14:paraId="2D699D26" w14:textId="6B393A19" w:rsidR="00B375E9" w:rsidRDefault="00CA1733">
      <w:pPr>
        <w:pStyle w:val="TM2"/>
        <w:tabs>
          <w:tab w:val="left" w:pos="960"/>
          <w:tab w:val="right" w:leader="dot" w:pos="9062"/>
        </w:tabs>
        <w:rPr>
          <w:rFonts w:eastAsiaTheme="minorEastAsia" w:cstheme="minorBidi"/>
          <w:smallCaps w:val="0"/>
          <w:noProof/>
          <w:sz w:val="24"/>
          <w:szCs w:val="24"/>
        </w:rPr>
      </w:pPr>
      <w:hyperlink w:anchor="_Toc49344269" w:history="1">
        <w:r w:rsidR="00B375E9" w:rsidRPr="00BB4E0B">
          <w:rPr>
            <w:rStyle w:val="Lienhypertexte"/>
            <w:rFonts w:ascii="Arial" w:eastAsia="SimSun" w:hAnsi="Arial" w:cs="Arial"/>
            <w:noProof/>
            <w:lang w:bidi="hi-IN"/>
          </w:rPr>
          <w:t>3.2.</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Les rotations</w:t>
        </w:r>
        <w:r w:rsidR="00B375E9">
          <w:rPr>
            <w:noProof/>
            <w:webHidden/>
          </w:rPr>
          <w:tab/>
        </w:r>
        <w:r w:rsidR="00B375E9">
          <w:rPr>
            <w:noProof/>
            <w:webHidden/>
          </w:rPr>
          <w:fldChar w:fldCharType="begin"/>
        </w:r>
        <w:r w:rsidR="00B375E9">
          <w:rPr>
            <w:noProof/>
            <w:webHidden/>
          </w:rPr>
          <w:instrText xml:space="preserve"> PAGEREF _Toc49344269 \h </w:instrText>
        </w:r>
        <w:r w:rsidR="00B375E9">
          <w:rPr>
            <w:noProof/>
            <w:webHidden/>
          </w:rPr>
        </w:r>
        <w:r w:rsidR="00B375E9">
          <w:rPr>
            <w:noProof/>
            <w:webHidden/>
          </w:rPr>
          <w:fldChar w:fldCharType="separate"/>
        </w:r>
        <w:r w:rsidR="00B375E9">
          <w:rPr>
            <w:noProof/>
            <w:webHidden/>
          </w:rPr>
          <w:t>66</w:t>
        </w:r>
        <w:r w:rsidR="00B375E9">
          <w:rPr>
            <w:noProof/>
            <w:webHidden/>
          </w:rPr>
          <w:fldChar w:fldCharType="end"/>
        </w:r>
      </w:hyperlink>
    </w:p>
    <w:p w14:paraId="47BE9252" w14:textId="7002064C" w:rsidR="00B375E9" w:rsidRDefault="00CA1733">
      <w:pPr>
        <w:pStyle w:val="TM2"/>
        <w:tabs>
          <w:tab w:val="left" w:pos="960"/>
          <w:tab w:val="right" w:leader="dot" w:pos="9062"/>
        </w:tabs>
        <w:rPr>
          <w:rFonts w:eastAsiaTheme="minorEastAsia" w:cstheme="minorBidi"/>
          <w:smallCaps w:val="0"/>
          <w:noProof/>
          <w:sz w:val="24"/>
          <w:szCs w:val="24"/>
        </w:rPr>
      </w:pPr>
      <w:hyperlink w:anchor="_Toc49344270" w:history="1">
        <w:r w:rsidR="00B375E9" w:rsidRPr="00BB4E0B">
          <w:rPr>
            <w:rStyle w:val="Lienhypertexte"/>
            <w:rFonts w:ascii="Arial" w:eastAsia="SimSun" w:hAnsi="Arial" w:cs="Arial"/>
            <w:noProof/>
            <w:lang w:bidi="hi-IN"/>
          </w:rPr>
          <w:t>3.3.</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faux semis</w:t>
        </w:r>
        <w:r w:rsidR="00B375E9">
          <w:rPr>
            <w:noProof/>
            <w:webHidden/>
          </w:rPr>
          <w:tab/>
        </w:r>
        <w:r w:rsidR="00B375E9">
          <w:rPr>
            <w:noProof/>
            <w:webHidden/>
          </w:rPr>
          <w:fldChar w:fldCharType="begin"/>
        </w:r>
        <w:r w:rsidR="00B375E9">
          <w:rPr>
            <w:noProof/>
            <w:webHidden/>
          </w:rPr>
          <w:instrText xml:space="preserve"> PAGEREF _Toc49344270 \h </w:instrText>
        </w:r>
        <w:r w:rsidR="00B375E9">
          <w:rPr>
            <w:noProof/>
            <w:webHidden/>
          </w:rPr>
        </w:r>
        <w:r w:rsidR="00B375E9">
          <w:rPr>
            <w:noProof/>
            <w:webHidden/>
          </w:rPr>
          <w:fldChar w:fldCharType="separate"/>
        </w:r>
        <w:r w:rsidR="00B375E9">
          <w:rPr>
            <w:noProof/>
            <w:webHidden/>
          </w:rPr>
          <w:t>70</w:t>
        </w:r>
        <w:r w:rsidR="00B375E9">
          <w:rPr>
            <w:noProof/>
            <w:webHidden/>
          </w:rPr>
          <w:fldChar w:fldCharType="end"/>
        </w:r>
      </w:hyperlink>
    </w:p>
    <w:p w14:paraId="7500339F" w14:textId="04507923" w:rsidR="00B375E9" w:rsidRDefault="00CA1733">
      <w:pPr>
        <w:pStyle w:val="TM3"/>
        <w:tabs>
          <w:tab w:val="left" w:pos="1440"/>
          <w:tab w:val="right" w:leader="dot" w:pos="9062"/>
        </w:tabs>
        <w:rPr>
          <w:rFonts w:eastAsiaTheme="minorEastAsia" w:cstheme="minorBidi"/>
          <w:i w:val="0"/>
          <w:iCs w:val="0"/>
          <w:noProof/>
          <w:sz w:val="24"/>
          <w:szCs w:val="24"/>
        </w:rPr>
      </w:pPr>
      <w:hyperlink w:anchor="_Toc49344271" w:history="1">
        <w:r w:rsidR="00B375E9" w:rsidRPr="00BB4E0B">
          <w:rPr>
            <w:rStyle w:val="Lienhypertexte"/>
            <w:rFonts w:ascii="Arial" w:eastAsia="SimSun" w:hAnsi="Arial" w:cs="Arial"/>
            <w:noProof/>
            <w:lang w:bidi="hi-IN"/>
          </w:rPr>
          <w:t>3.3.1.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Préparer le sol pour un faux semis</w:t>
        </w:r>
        <w:r w:rsidR="00B375E9">
          <w:rPr>
            <w:noProof/>
            <w:webHidden/>
          </w:rPr>
          <w:tab/>
        </w:r>
        <w:r w:rsidR="00B375E9">
          <w:rPr>
            <w:noProof/>
            <w:webHidden/>
          </w:rPr>
          <w:fldChar w:fldCharType="begin"/>
        </w:r>
        <w:r w:rsidR="00B375E9">
          <w:rPr>
            <w:noProof/>
            <w:webHidden/>
          </w:rPr>
          <w:instrText xml:space="preserve"> PAGEREF _Toc49344271 \h </w:instrText>
        </w:r>
        <w:r w:rsidR="00B375E9">
          <w:rPr>
            <w:noProof/>
            <w:webHidden/>
          </w:rPr>
        </w:r>
        <w:r w:rsidR="00B375E9">
          <w:rPr>
            <w:noProof/>
            <w:webHidden/>
          </w:rPr>
          <w:fldChar w:fldCharType="separate"/>
        </w:r>
        <w:r w:rsidR="00B375E9">
          <w:rPr>
            <w:noProof/>
            <w:webHidden/>
          </w:rPr>
          <w:t>71</w:t>
        </w:r>
        <w:r w:rsidR="00B375E9">
          <w:rPr>
            <w:noProof/>
            <w:webHidden/>
          </w:rPr>
          <w:fldChar w:fldCharType="end"/>
        </w:r>
      </w:hyperlink>
    </w:p>
    <w:p w14:paraId="23C940D1" w14:textId="6E6DE0DF" w:rsidR="00B375E9" w:rsidRDefault="00CA1733">
      <w:pPr>
        <w:pStyle w:val="TM3"/>
        <w:tabs>
          <w:tab w:val="left" w:pos="1440"/>
          <w:tab w:val="right" w:leader="dot" w:pos="9062"/>
        </w:tabs>
        <w:rPr>
          <w:rFonts w:eastAsiaTheme="minorEastAsia" w:cstheme="minorBidi"/>
          <w:i w:val="0"/>
          <w:iCs w:val="0"/>
          <w:noProof/>
          <w:sz w:val="24"/>
          <w:szCs w:val="24"/>
        </w:rPr>
      </w:pPr>
      <w:hyperlink w:anchor="_Toc49344272" w:history="1">
        <w:r w:rsidR="00B375E9" w:rsidRPr="00BB4E0B">
          <w:rPr>
            <w:rStyle w:val="Lienhypertexte"/>
            <w:rFonts w:ascii="Arial" w:eastAsia="SimSun" w:hAnsi="Arial" w:cs="Arial"/>
            <w:noProof/>
            <w:lang w:bidi="hi-IN"/>
          </w:rPr>
          <w:t>3.3.2.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L'efficacité du faux semis</w:t>
        </w:r>
        <w:r w:rsidR="00B375E9">
          <w:rPr>
            <w:noProof/>
            <w:webHidden/>
          </w:rPr>
          <w:tab/>
        </w:r>
        <w:r w:rsidR="00B375E9">
          <w:rPr>
            <w:noProof/>
            <w:webHidden/>
          </w:rPr>
          <w:fldChar w:fldCharType="begin"/>
        </w:r>
        <w:r w:rsidR="00B375E9">
          <w:rPr>
            <w:noProof/>
            <w:webHidden/>
          </w:rPr>
          <w:instrText xml:space="preserve"> PAGEREF _Toc49344272 \h </w:instrText>
        </w:r>
        <w:r w:rsidR="00B375E9">
          <w:rPr>
            <w:noProof/>
            <w:webHidden/>
          </w:rPr>
        </w:r>
        <w:r w:rsidR="00B375E9">
          <w:rPr>
            <w:noProof/>
            <w:webHidden/>
          </w:rPr>
          <w:fldChar w:fldCharType="separate"/>
        </w:r>
        <w:r w:rsidR="00B375E9">
          <w:rPr>
            <w:noProof/>
            <w:webHidden/>
          </w:rPr>
          <w:t>71</w:t>
        </w:r>
        <w:r w:rsidR="00B375E9">
          <w:rPr>
            <w:noProof/>
            <w:webHidden/>
          </w:rPr>
          <w:fldChar w:fldCharType="end"/>
        </w:r>
      </w:hyperlink>
    </w:p>
    <w:p w14:paraId="7AC854AF" w14:textId="3F398DE5" w:rsidR="00B375E9" w:rsidRDefault="00CA1733">
      <w:pPr>
        <w:pStyle w:val="TM3"/>
        <w:tabs>
          <w:tab w:val="left" w:pos="1440"/>
          <w:tab w:val="right" w:leader="dot" w:pos="9062"/>
        </w:tabs>
        <w:rPr>
          <w:rFonts w:eastAsiaTheme="minorEastAsia" w:cstheme="minorBidi"/>
          <w:i w:val="0"/>
          <w:iCs w:val="0"/>
          <w:noProof/>
          <w:sz w:val="24"/>
          <w:szCs w:val="24"/>
        </w:rPr>
      </w:pPr>
      <w:hyperlink w:anchor="_Toc49344273" w:history="1">
        <w:r w:rsidR="00B375E9" w:rsidRPr="00BB4E0B">
          <w:rPr>
            <w:rStyle w:val="Lienhypertexte"/>
            <w:rFonts w:ascii="Arial" w:eastAsia="SimSun" w:hAnsi="Arial" w:cs="Arial"/>
            <w:noProof/>
            <w:lang w:bidi="hi-IN"/>
          </w:rPr>
          <w:t>3.3.3.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Détruire un faux semis</w:t>
        </w:r>
        <w:r w:rsidR="00B375E9">
          <w:rPr>
            <w:noProof/>
            <w:webHidden/>
          </w:rPr>
          <w:tab/>
        </w:r>
        <w:r w:rsidR="00B375E9">
          <w:rPr>
            <w:noProof/>
            <w:webHidden/>
          </w:rPr>
          <w:fldChar w:fldCharType="begin"/>
        </w:r>
        <w:r w:rsidR="00B375E9">
          <w:rPr>
            <w:noProof/>
            <w:webHidden/>
          </w:rPr>
          <w:instrText xml:space="preserve"> PAGEREF _Toc49344273 \h </w:instrText>
        </w:r>
        <w:r w:rsidR="00B375E9">
          <w:rPr>
            <w:noProof/>
            <w:webHidden/>
          </w:rPr>
        </w:r>
        <w:r w:rsidR="00B375E9">
          <w:rPr>
            <w:noProof/>
            <w:webHidden/>
          </w:rPr>
          <w:fldChar w:fldCharType="separate"/>
        </w:r>
        <w:r w:rsidR="00B375E9">
          <w:rPr>
            <w:noProof/>
            <w:webHidden/>
          </w:rPr>
          <w:t>72</w:t>
        </w:r>
        <w:r w:rsidR="00B375E9">
          <w:rPr>
            <w:noProof/>
            <w:webHidden/>
          </w:rPr>
          <w:fldChar w:fldCharType="end"/>
        </w:r>
      </w:hyperlink>
    </w:p>
    <w:p w14:paraId="7265B7B4" w14:textId="55429B11" w:rsidR="00B375E9" w:rsidRDefault="00CA1733">
      <w:pPr>
        <w:pStyle w:val="TM2"/>
        <w:tabs>
          <w:tab w:val="left" w:pos="960"/>
          <w:tab w:val="right" w:leader="dot" w:pos="9062"/>
        </w:tabs>
        <w:rPr>
          <w:rFonts w:eastAsiaTheme="minorEastAsia" w:cstheme="minorBidi"/>
          <w:smallCaps w:val="0"/>
          <w:noProof/>
          <w:sz w:val="24"/>
          <w:szCs w:val="24"/>
        </w:rPr>
      </w:pPr>
      <w:hyperlink w:anchor="_Toc49344274" w:history="1">
        <w:r w:rsidR="00B375E9" w:rsidRPr="00BB4E0B">
          <w:rPr>
            <w:rStyle w:val="Lienhypertexte"/>
            <w:rFonts w:ascii="Arial" w:eastAsia="SimSun" w:hAnsi="Arial" w:cs="Arial"/>
            <w:noProof/>
            <w:lang w:bidi="hi-IN"/>
          </w:rPr>
          <w:t>3.4.</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L’occultation</w:t>
        </w:r>
        <w:r w:rsidR="00B375E9">
          <w:rPr>
            <w:noProof/>
            <w:webHidden/>
          </w:rPr>
          <w:tab/>
        </w:r>
        <w:r w:rsidR="00B375E9">
          <w:rPr>
            <w:noProof/>
            <w:webHidden/>
          </w:rPr>
          <w:fldChar w:fldCharType="begin"/>
        </w:r>
        <w:r w:rsidR="00B375E9">
          <w:rPr>
            <w:noProof/>
            <w:webHidden/>
          </w:rPr>
          <w:instrText xml:space="preserve"> PAGEREF _Toc49344274 \h </w:instrText>
        </w:r>
        <w:r w:rsidR="00B375E9">
          <w:rPr>
            <w:noProof/>
            <w:webHidden/>
          </w:rPr>
        </w:r>
        <w:r w:rsidR="00B375E9">
          <w:rPr>
            <w:noProof/>
            <w:webHidden/>
          </w:rPr>
          <w:fldChar w:fldCharType="separate"/>
        </w:r>
        <w:r w:rsidR="00B375E9">
          <w:rPr>
            <w:noProof/>
            <w:webHidden/>
          </w:rPr>
          <w:t>78</w:t>
        </w:r>
        <w:r w:rsidR="00B375E9">
          <w:rPr>
            <w:noProof/>
            <w:webHidden/>
          </w:rPr>
          <w:fldChar w:fldCharType="end"/>
        </w:r>
      </w:hyperlink>
    </w:p>
    <w:p w14:paraId="43457797" w14:textId="0A28B8EA" w:rsidR="00B375E9" w:rsidRDefault="00CA1733">
      <w:pPr>
        <w:pStyle w:val="TM3"/>
        <w:tabs>
          <w:tab w:val="left" w:pos="1440"/>
          <w:tab w:val="right" w:leader="dot" w:pos="9062"/>
        </w:tabs>
        <w:rPr>
          <w:rFonts w:eastAsiaTheme="minorEastAsia" w:cstheme="minorBidi"/>
          <w:i w:val="0"/>
          <w:iCs w:val="0"/>
          <w:noProof/>
          <w:sz w:val="24"/>
          <w:szCs w:val="24"/>
        </w:rPr>
      </w:pPr>
      <w:hyperlink w:anchor="_Toc49344275" w:history="1">
        <w:r w:rsidR="00B375E9" w:rsidRPr="00BB4E0B">
          <w:rPr>
            <w:rStyle w:val="Lienhypertexte"/>
            <w:rFonts w:ascii="Arial" w:eastAsia="SimSun" w:hAnsi="Arial" w:cs="Arial"/>
            <w:noProof/>
            <w:lang w:bidi="hi-IN"/>
          </w:rPr>
          <w:t>3.4.1.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principe de l'occultation</w:t>
        </w:r>
        <w:r w:rsidR="00B375E9">
          <w:rPr>
            <w:noProof/>
            <w:webHidden/>
          </w:rPr>
          <w:tab/>
        </w:r>
        <w:r w:rsidR="00B375E9">
          <w:rPr>
            <w:noProof/>
            <w:webHidden/>
          </w:rPr>
          <w:fldChar w:fldCharType="begin"/>
        </w:r>
        <w:r w:rsidR="00B375E9">
          <w:rPr>
            <w:noProof/>
            <w:webHidden/>
          </w:rPr>
          <w:instrText xml:space="preserve"> PAGEREF _Toc49344275 \h </w:instrText>
        </w:r>
        <w:r w:rsidR="00B375E9">
          <w:rPr>
            <w:noProof/>
            <w:webHidden/>
          </w:rPr>
        </w:r>
        <w:r w:rsidR="00B375E9">
          <w:rPr>
            <w:noProof/>
            <w:webHidden/>
          </w:rPr>
          <w:fldChar w:fldCharType="separate"/>
        </w:r>
        <w:r w:rsidR="00B375E9">
          <w:rPr>
            <w:noProof/>
            <w:webHidden/>
          </w:rPr>
          <w:t>78</w:t>
        </w:r>
        <w:r w:rsidR="00B375E9">
          <w:rPr>
            <w:noProof/>
            <w:webHidden/>
          </w:rPr>
          <w:fldChar w:fldCharType="end"/>
        </w:r>
      </w:hyperlink>
    </w:p>
    <w:p w14:paraId="5B09B7CB" w14:textId="104B8244" w:rsidR="00B375E9" w:rsidRDefault="00CA1733">
      <w:pPr>
        <w:pStyle w:val="TM3"/>
        <w:tabs>
          <w:tab w:val="left" w:pos="1440"/>
          <w:tab w:val="right" w:leader="dot" w:pos="9062"/>
        </w:tabs>
        <w:rPr>
          <w:rFonts w:eastAsiaTheme="minorEastAsia" w:cstheme="minorBidi"/>
          <w:i w:val="0"/>
          <w:iCs w:val="0"/>
          <w:noProof/>
          <w:sz w:val="24"/>
          <w:szCs w:val="24"/>
        </w:rPr>
      </w:pPr>
      <w:hyperlink w:anchor="_Toc49344276" w:history="1">
        <w:r w:rsidR="00B375E9" w:rsidRPr="00BB4E0B">
          <w:rPr>
            <w:rStyle w:val="Lienhypertexte"/>
            <w:rFonts w:ascii="Arial" w:eastAsia="SimSun" w:hAnsi="Arial" w:cs="Arial"/>
            <w:noProof/>
            <w:lang w:bidi="hi-IN"/>
          </w:rPr>
          <w:t>3.4.2.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étapes de l'occultation</w:t>
        </w:r>
        <w:r w:rsidR="00B375E9">
          <w:rPr>
            <w:noProof/>
            <w:webHidden/>
          </w:rPr>
          <w:tab/>
        </w:r>
        <w:r w:rsidR="00B375E9">
          <w:rPr>
            <w:noProof/>
            <w:webHidden/>
          </w:rPr>
          <w:fldChar w:fldCharType="begin"/>
        </w:r>
        <w:r w:rsidR="00B375E9">
          <w:rPr>
            <w:noProof/>
            <w:webHidden/>
          </w:rPr>
          <w:instrText xml:space="preserve"> PAGEREF _Toc49344276 \h </w:instrText>
        </w:r>
        <w:r w:rsidR="00B375E9">
          <w:rPr>
            <w:noProof/>
            <w:webHidden/>
          </w:rPr>
        </w:r>
        <w:r w:rsidR="00B375E9">
          <w:rPr>
            <w:noProof/>
            <w:webHidden/>
          </w:rPr>
          <w:fldChar w:fldCharType="separate"/>
        </w:r>
        <w:r w:rsidR="00B375E9">
          <w:rPr>
            <w:noProof/>
            <w:webHidden/>
          </w:rPr>
          <w:t>79</w:t>
        </w:r>
        <w:r w:rsidR="00B375E9">
          <w:rPr>
            <w:noProof/>
            <w:webHidden/>
          </w:rPr>
          <w:fldChar w:fldCharType="end"/>
        </w:r>
      </w:hyperlink>
    </w:p>
    <w:p w14:paraId="1EDCBBB8" w14:textId="3F7591E7" w:rsidR="00B375E9" w:rsidRDefault="00CA1733">
      <w:pPr>
        <w:pStyle w:val="TM3"/>
        <w:tabs>
          <w:tab w:val="left" w:pos="1440"/>
          <w:tab w:val="right" w:leader="dot" w:pos="9062"/>
        </w:tabs>
        <w:rPr>
          <w:rFonts w:eastAsiaTheme="minorEastAsia" w:cstheme="minorBidi"/>
          <w:i w:val="0"/>
          <w:iCs w:val="0"/>
          <w:noProof/>
          <w:sz w:val="24"/>
          <w:szCs w:val="24"/>
        </w:rPr>
      </w:pPr>
      <w:hyperlink w:anchor="_Toc49344277" w:history="1">
        <w:r w:rsidR="00B375E9" w:rsidRPr="00BB4E0B">
          <w:rPr>
            <w:rStyle w:val="Lienhypertexte"/>
            <w:rFonts w:ascii="Arial" w:eastAsia="SimSun" w:hAnsi="Arial" w:cs="Arial"/>
            <w:noProof/>
            <w:lang w:bidi="hi-IN"/>
          </w:rPr>
          <w:t>3.4.3.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facteurs clés de la réussite d’une occultation</w:t>
        </w:r>
        <w:r w:rsidR="00B375E9">
          <w:rPr>
            <w:noProof/>
            <w:webHidden/>
          </w:rPr>
          <w:tab/>
        </w:r>
        <w:r w:rsidR="00B375E9">
          <w:rPr>
            <w:noProof/>
            <w:webHidden/>
          </w:rPr>
          <w:fldChar w:fldCharType="begin"/>
        </w:r>
        <w:r w:rsidR="00B375E9">
          <w:rPr>
            <w:noProof/>
            <w:webHidden/>
          </w:rPr>
          <w:instrText xml:space="preserve"> PAGEREF _Toc49344277 \h </w:instrText>
        </w:r>
        <w:r w:rsidR="00B375E9">
          <w:rPr>
            <w:noProof/>
            <w:webHidden/>
          </w:rPr>
        </w:r>
        <w:r w:rsidR="00B375E9">
          <w:rPr>
            <w:noProof/>
            <w:webHidden/>
          </w:rPr>
          <w:fldChar w:fldCharType="separate"/>
        </w:r>
        <w:r w:rsidR="00B375E9">
          <w:rPr>
            <w:noProof/>
            <w:webHidden/>
          </w:rPr>
          <w:t>81</w:t>
        </w:r>
        <w:r w:rsidR="00B375E9">
          <w:rPr>
            <w:noProof/>
            <w:webHidden/>
          </w:rPr>
          <w:fldChar w:fldCharType="end"/>
        </w:r>
      </w:hyperlink>
    </w:p>
    <w:p w14:paraId="151A3493" w14:textId="5E116390" w:rsidR="00B375E9" w:rsidRDefault="00CA1733">
      <w:pPr>
        <w:pStyle w:val="TM3"/>
        <w:tabs>
          <w:tab w:val="left" w:pos="1440"/>
          <w:tab w:val="right" w:leader="dot" w:pos="9062"/>
        </w:tabs>
        <w:rPr>
          <w:rFonts w:eastAsiaTheme="minorEastAsia" w:cstheme="minorBidi"/>
          <w:i w:val="0"/>
          <w:iCs w:val="0"/>
          <w:noProof/>
          <w:sz w:val="24"/>
          <w:szCs w:val="24"/>
        </w:rPr>
      </w:pPr>
      <w:hyperlink w:anchor="_Toc49344278" w:history="1">
        <w:r w:rsidR="00B375E9" w:rsidRPr="00BB4E0B">
          <w:rPr>
            <w:rStyle w:val="Lienhypertexte"/>
            <w:rFonts w:ascii="Arial" w:eastAsia="SimSun" w:hAnsi="Arial" w:cs="Arial"/>
            <w:noProof/>
            <w:lang w:bidi="hi-IN"/>
          </w:rPr>
          <w:t>3.4.4.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problèmes fréquents rencontrés après occultation</w:t>
        </w:r>
        <w:r w:rsidR="00B375E9">
          <w:rPr>
            <w:noProof/>
            <w:webHidden/>
          </w:rPr>
          <w:tab/>
        </w:r>
        <w:r w:rsidR="00B375E9">
          <w:rPr>
            <w:noProof/>
            <w:webHidden/>
          </w:rPr>
          <w:fldChar w:fldCharType="begin"/>
        </w:r>
        <w:r w:rsidR="00B375E9">
          <w:rPr>
            <w:noProof/>
            <w:webHidden/>
          </w:rPr>
          <w:instrText xml:space="preserve"> PAGEREF _Toc49344278 \h </w:instrText>
        </w:r>
        <w:r w:rsidR="00B375E9">
          <w:rPr>
            <w:noProof/>
            <w:webHidden/>
          </w:rPr>
        </w:r>
        <w:r w:rsidR="00B375E9">
          <w:rPr>
            <w:noProof/>
            <w:webHidden/>
          </w:rPr>
          <w:fldChar w:fldCharType="separate"/>
        </w:r>
        <w:r w:rsidR="00B375E9">
          <w:rPr>
            <w:noProof/>
            <w:webHidden/>
          </w:rPr>
          <w:t>81</w:t>
        </w:r>
        <w:r w:rsidR="00B375E9">
          <w:rPr>
            <w:noProof/>
            <w:webHidden/>
          </w:rPr>
          <w:fldChar w:fldCharType="end"/>
        </w:r>
      </w:hyperlink>
    </w:p>
    <w:p w14:paraId="295F9DC2" w14:textId="00F6EE47" w:rsidR="00B375E9" w:rsidRDefault="00CA1733">
      <w:pPr>
        <w:pStyle w:val="TM2"/>
        <w:tabs>
          <w:tab w:val="left" w:pos="960"/>
          <w:tab w:val="right" w:leader="dot" w:pos="9062"/>
        </w:tabs>
        <w:rPr>
          <w:rFonts w:eastAsiaTheme="minorEastAsia" w:cstheme="minorBidi"/>
          <w:smallCaps w:val="0"/>
          <w:noProof/>
          <w:sz w:val="24"/>
          <w:szCs w:val="24"/>
        </w:rPr>
      </w:pPr>
      <w:hyperlink w:anchor="_Toc49344279" w:history="1">
        <w:r w:rsidR="00B375E9" w:rsidRPr="00BB4E0B">
          <w:rPr>
            <w:rStyle w:val="Lienhypertexte"/>
            <w:rFonts w:ascii="Arial" w:eastAsia="SimSun" w:hAnsi="Arial" w:cs="Arial"/>
            <w:noProof/>
            <w:lang w:bidi="hi-IN"/>
          </w:rPr>
          <w:t>3.5.</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La solarisation</w:t>
        </w:r>
        <w:r w:rsidR="00B375E9">
          <w:rPr>
            <w:noProof/>
            <w:webHidden/>
          </w:rPr>
          <w:tab/>
        </w:r>
        <w:r w:rsidR="00B375E9">
          <w:rPr>
            <w:noProof/>
            <w:webHidden/>
          </w:rPr>
          <w:fldChar w:fldCharType="begin"/>
        </w:r>
        <w:r w:rsidR="00B375E9">
          <w:rPr>
            <w:noProof/>
            <w:webHidden/>
          </w:rPr>
          <w:instrText xml:space="preserve"> PAGEREF _Toc49344279 \h </w:instrText>
        </w:r>
        <w:r w:rsidR="00B375E9">
          <w:rPr>
            <w:noProof/>
            <w:webHidden/>
          </w:rPr>
        </w:r>
        <w:r w:rsidR="00B375E9">
          <w:rPr>
            <w:noProof/>
            <w:webHidden/>
          </w:rPr>
          <w:fldChar w:fldCharType="separate"/>
        </w:r>
        <w:r w:rsidR="00B375E9">
          <w:rPr>
            <w:noProof/>
            <w:webHidden/>
          </w:rPr>
          <w:t>83</w:t>
        </w:r>
        <w:r w:rsidR="00B375E9">
          <w:rPr>
            <w:noProof/>
            <w:webHidden/>
          </w:rPr>
          <w:fldChar w:fldCharType="end"/>
        </w:r>
      </w:hyperlink>
    </w:p>
    <w:p w14:paraId="5433D159" w14:textId="706C0FEE"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0" w:history="1">
        <w:r w:rsidR="00B375E9" w:rsidRPr="00BB4E0B">
          <w:rPr>
            <w:rStyle w:val="Lienhypertexte"/>
            <w:rFonts w:ascii="Arial" w:eastAsia="SimSun" w:hAnsi="Arial" w:cs="Arial"/>
            <w:noProof/>
            <w:lang w:bidi="hi-IN"/>
          </w:rPr>
          <w:t>3.5.1.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principe de la solarisation</w:t>
        </w:r>
        <w:r w:rsidR="00B375E9">
          <w:rPr>
            <w:noProof/>
            <w:webHidden/>
          </w:rPr>
          <w:tab/>
        </w:r>
        <w:r w:rsidR="00B375E9">
          <w:rPr>
            <w:noProof/>
            <w:webHidden/>
          </w:rPr>
          <w:fldChar w:fldCharType="begin"/>
        </w:r>
        <w:r w:rsidR="00B375E9">
          <w:rPr>
            <w:noProof/>
            <w:webHidden/>
          </w:rPr>
          <w:instrText xml:space="preserve"> PAGEREF _Toc49344280 \h </w:instrText>
        </w:r>
        <w:r w:rsidR="00B375E9">
          <w:rPr>
            <w:noProof/>
            <w:webHidden/>
          </w:rPr>
        </w:r>
        <w:r w:rsidR="00B375E9">
          <w:rPr>
            <w:noProof/>
            <w:webHidden/>
          </w:rPr>
          <w:fldChar w:fldCharType="separate"/>
        </w:r>
        <w:r w:rsidR="00B375E9">
          <w:rPr>
            <w:noProof/>
            <w:webHidden/>
          </w:rPr>
          <w:t>83</w:t>
        </w:r>
        <w:r w:rsidR="00B375E9">
          <w:rPr>
            <w:noProof/>
            <w:webHidden/>
          </w:rPr>
          <w:fldChar w:fldCharType="end"/>
        </w:r>
      </w:hyperlink>
    </w:p>
    <w:p w14:paraId="62F3342C" w14:textId="6DA3FB0C"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1" w:history="1">
        <w:r w:rsidR="00B375E9" w:rsidRPr="00BB4E0B">
          <w:rPr>
            <w:rStyle w:val="Lienhypertexte"/>
            <w:rFonts w:ascii="Arial" w:eastAsia="SimSun" w:hAnsi="Arial" w:cs="Arial"/>
            <w:noProof/>
            <w:lang w:bidi="hi-IN"/>
          </w:rPr>
          <w:t>3.5.2.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étapes de la solarisation</w:t>
        </w:r>
        <w:r w:rsidR="00B375E9">
          <w:rPr>
            <w:noProof/>
            <w:webHidden/>
          </w:rPr>
          <w:tab/>
        </w:r>
        <w:r w:rsidR="00B375E9">
          <w:rPr>
            <w:noProof/>
            <w:webHidden/>
          </w:rPr>
          <w:fldChar w:fldCharType="begin"/>
        </w:r>
        <w:r w:rsidR="00B375E9">
          <w:rPr>
            <w:noProof/>
            <w:webHidden/>
          </w:rPr>
          <w:instrText xml:space="preserve"> PAGEREF _Toc49344281 \h </w:instrText>
        </w:r>
        <w:r w:rsidR="00B375E9">
          <w:rPr>
            <w:noProof/>
            <w:webHidden/>
          </w:rPr>
        </w:r>
        <w:r w:rsidR="00B375E9">
          <w:rPr>
            <w:noProof/>
            <w:webHidden/>
          </w:rPr>
          <w:fldChar w:fldCharType="separate"/>
        </w:r>
        <w:r w:rsidR="00B375E9">
          <w:rPr>
            <w:noProof/>
            <w:webHidden/>
          </w:rPr>
          <w:t>84</w:t>
        </w:r>
        <w:r w:rsidR="00B375E9">
          <w:rPr>
            <w:noProof/>
            <w:webHidden/>
          </w:rPr>
          <w:fldChar w:fldCharType="end"/>
        </w:r>
      </w:hyperlink>
    </w:p>
    <w:p w14:paraId="27256AF4" w14:textId="595D06E7"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2" w:history="1">
        <w:r w:rsidR="00B375E9" w:rsidRPr="00BB4E0B">
          <w:rPr>
            <w:rStyle w:val="Lienhypertexte"/>
            <w:rFonts w:ascii="Arial" w:eastAsia="SimSun" w:hAnsi="Arial" w:cs="Arial"/>
            <w:noProof/>
            <w:lang w:bidi="hi-IN"/>
          </w:rPr>
          <w:t>3.5.3.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facteurs clés de la réussite de la solarisation</w:t>
        </w:r>
        <w:r w:rsidR="00B375E9">
          <w:rPr>
            <w:noProof/>
            <w:webHidden/>
          </w:rPr>
          <w:tab/>
        </w:r>
        <w:r w:rsidR="00B375E9">
          <w:rPr>
            <w:noProof/>
            <w:webHidden/>
          </w:rPr>
          <w:fldChar w:fldCharType="begin"/>
        </w:r>
        <w:r w:rsidR="00B375E9">
          <w:rPr>
            <w:noProof/>
            <w:webHidden/>
          </w:rPr>
          <w:instrText xml:space="preserve"> PAGEREF _Toc49344282 \h </w:instrText>
        </w:r>
        <w:r w:rsidR="00B375E9">
          <w:rPr>
            <w:noProof/>
            <w:webHidden/>
          </w:rPr>
        </w:r>
        <w:r w:rsidR="00B375E9">
          <w:rPr>
            <w:noProof/>
            <w:webHidden/>
          </w:rPr>
          <w:fldChar w:fldCharType="separate"/>
        </w:r>
        <w:r w:rsidR="00B375E9">
          <w:rPr>
            <w:noProof/>
            <w:webHidden/>
          </w:rPr>
          <w:t>86</w:t>
        </w:r>
        <w:r w:rsidR="00B375E9">
          <w:rPr>
            <w:noProof/>
            <w:webHidden/>
          </w:rPr>
          <w:fldChar w:fldCharType="end"/>
        </w:r>
      </w:hyperlink>
    </w:p>
    <w:p w14:paraId="6184ECDA" w14:textId="15CDDDB1"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3" w:history="1">
        <w:r w:rsidR="00B375E9" w:rsidRPr="00BB4E0B">
          <w:rPr>
            <w:rStyle w:val="Lienhypertexte"/>
            <w:rFonts w:ascii="Arial" w:eastAsia="SimSun" w:hAnsi="Arial" w:cs="Arial"/>
            <w:noProof/>
            <w:lang w:bidi="hi-IN"/>
          </w:rPr>
          <w:t>3.5.4.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problèmes parfois rencontrés après solarisation</w:t>
        </w:r>
        <w:r w:rsidR="00B375E9">
          <w:rPr>
            <w:noProof/>
            <w:webHidden/>
          </w:rPr>
          <w:tab/>
        </w:r>
        <w:r w:rsidR="00B375E9">
          <w:rPr>
            <w:noProof/>
            <w:webHidden/>
          </w:rPr>
          <w:fldChar w:fldCharType="begin"/>
        </w:r>
        <w:r w:rsidR="00B375E9">
          <w:rPr>
            <w:noProof/>
            <w:webHidden/>
          </w:rPr>
          <w:instrText xml:space="preserve"> PAGEREF _Toc49344283 \h </w:instrText>
        </w:r>
        <w:r w:rsidR="00B375E9">
          <w:rPr>
            <w:noProof/>
            <w:webHidden/>
          </w:rPr>
        </w:r>
        <w:r w:rsidR="00B375E9">
          <w:rPr>
            <w:noProof/>
            <w:webHidden/>
          </w:rPr>
          <w:fldChar w:fldCharType="separate"/>
        </w:r>
        <w:r w:rsidR="00B375E9">
          <w:rPr>
            <w:noProof/>
            <w:webHidden/>
          </w:rPr>
          <w:t>86</w:t>
        </w:r>
        <w:r w:rsidR="00B375E9">
          <w:rPr>
            <w:noProof/>
            <w:webHidden/>
          </w:rPr>
          <w:fldChar w:fldCharType="end"/>
        </w:r>
      </w:hyperlink>
    </w:p>
    <w:p w14:paraId="437F5BB5" w14:textId="4F47C2C6" w:rsidR="00B375E9" w:rsidRDefault="00CA1733">
      <w:pPr>
        <w:pStyle w:val="TM2"/>
        <w:tabs>
          <w:tab w:val="left" w:pos="960"/>
          <w:tab w:val="right" w:leader="dot" w:pos="9062"/>
        </w:tabs>
        <w:rPr>
          <w:rFonts w:eastAsiaTheme="minorEastAsia" w:cstheme="minorBidi"/>
          <w:smallCaps w:val="0"/>
          <w:noProof/>
          <w:sz w:val="24"/>
          <w:szCs w:val="24"/>
        </w:rPr>
      </w:pPr>
      <w:hyperlink w:anchor="_Toc49344284" w:history="1">
        <w:r w:rsidR="00B375E9" w:rsidRPr="00BB4E0B">
          <w:rPr>
            <w:rStyle w:val="Lienhypertexte"/>
            <w:rFonts w:ascii="Arial" w:eastAsia="SimSun" w:hAnsi="Arial" w:cs="Arial"/>
            <w:noProof/>
            <w:lang w:bidi="hi-IN"/>
          </w:rPr>
          <w:t>3.6.</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La biofumigation</w:t>
        </w:r>
        <w:r w:rsidR="00B375E9">
          <w:rPr>
            <w:noProof/>
            <w:webHidden/>
          </w:rPr>
          <w:tab/>
        </w:r>
        <w:r w:rsidR="00B375E9">
          <w:rPr>
            <w:noProof/>
            <w:webHidden/>
          </w:rPr>
          <w:fldChar w:fldCharType="begin"/>
        </w:r>
        <w:r w:rsidR="00B375E9">
          <w:rPr>
            <w:noProof/>
            <w:webHidden/>
          </w:rPr>
          <w:instrText xml:space="preserve"> PAGEREF _Toc49344284 \h </w:instrText>
        </w:r>
        <w:r w:rsidR="00B375E9">
          <w:rPr>
            <w:noProof/>
            <w:webHidden/>
          </w:rPr>
        </w:r>
        <w:r w:rsidR="00B375E9">
          <w:rPr>
            <w:noProof/>
            <w:webHidden/>
          </w:rPr>
          <w:fldChar w:fldCharType="separate"/>
        </w:r>
        <w:r w:rsidR="00B375E9">
          <w:rPr>
            <w:noProof/>
            <w:webHidden/>
          </w:rPr>
          <w:t>87</w:t>
        </w:r>
        <w:r w:rsidR="00B375E9">
          <w:rPr>
            <w:noProof/>
            <w:webHidden/>
          </w:rPr>
          <w:fldChar w:fldCharType="end"/>
        </w:r>
      </w:hyperlink>
    </w:p>
    <w:p w14:paraId="07EE19E8" w14:textId="4EDE95E1"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5" w:history="1">
        <w:r w:rsidR="00B375E9" w:rsidRPr="00BB4E0B">
          <w:rPr>
            <w:rStyle w:val="Lienhypertexte"/>
            <w:rFonts w:ascii="Arial" w:eastAsia="SimSun" w:hAnsi="Arial" w:cs="Arial"/>
            <w:noProof/>
            <w:lang w:bidi="hi-IN"/>
          </w:rPr>
          <w:t>3.6.1.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principe de la biofumigation</w:t>
        </w:r>
        <w:r w:rsidR="00B375E9">
          <w:rPr>
            <w:noProof/>
            <w:webHidden/>
          </w:rPr>
          <w:tab/>
        </w:r>
        <w:r w:rsidR="00B375E9">
          <w:rPr>
            <w:noProof/>
            <w:webHidden/>
          </w:rPr>
          <w:fldChar w:fldCharType="begin"/>
        </w:r>
        <w:r w:rsidR="00B375E9">
          <w:rPr>
            <w:noProof/>
            <w:webHidden/>
          </w:rPr>
          <w:instrText xml:space="preserve"> PAGEREF _Toc49344285 \h </w:instrText>
        </w:r>
        <w:r w:rsidR="00B375E9">
          <w:rPr>
            <w:noProof/>
            <w:webHidden/>
          </w:rPr>
        </w:r>
        <w:r w:rsidR="00B375E9">
          <w:rPr>
            <w:noProof/>
            <w:webHidden/>
          </w:rPr>
          <w:fldChar w:fldCharType="separate"/>
        </w:r>
        <w:r w:rsidR="00B375E9">
          <w:rPr>
            <w:noProof/>
            <w:webHidden/>
          </w:rPr>
          <w:t>87</w:t>
        </w:r>
        <w:r w:rsidR="00B375E9">
          <w:rPr>
            <w:noProof/>
            <w:webHidden/>
          </w:rPr>
          <w:fldChar w:fldCharType="end"/>
        </w:r>
      </w:hyperlink>
    </w:p>
    <w:p w14:paraId="54648304" w14:textId="00368A59"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6" w:history="1">
        <w:r w:rsidR="00B375E9" w:rsidRPr="00BB4E0B">
          <w:rPr>
            <w:rStyle w:val="Lienhypertexte"/>
            <w:rFonts w:ascii="Arial" w:eastAsia="SimSun" w:hAnsi="Arial" w:cs="Arial"/>
            <w:noProof/>
            <w:lang w:bidi="hi-IN"/>
          </w:rPr>
          <w:t>3.6.2.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 mise en œuvre de la biofumigation</w:t>
        </w:r>
        <w:r w:rsidR="00B375E9">
          <w:rPr>
            <w:noProof/>
            <w:webHidden/>
          </w:rPr>
          <w:tab/>
        </w:r>
        <w:r w:rsidR="00B375E9">
          <w:rPr>
            <w:noProof/>
            <w:webHidden/>
          </w:rPr>
          <w:fldChar w:fldCharType="begin"/>
        </w:r>
        <w:r w:rsidR="00B375E9">
          <w:rPr>
            <w:noProof/>
            <w:webHidden/>
          </w:rPr>
          <w:instrText xml:space="preserve"> PAGEREF _Toc49344286 \h </w:instrText>
        </w:r>
        <w:r w:rsidR="00B375E9">
          <w:rPr>
            <w:noProof/>
            <w:webHidden/>
          </w:rPr>
        </w:r>
        <w:r w:rsidR="00B375E9">
          <w:rPr>
            <w:noProof/>
            <w:webHidden/>
          </w:rPr>
          <w:fldChar w:fldCharType="separate"/>
        </w:r>
        <w:r w:rsidR="00B375E9">
          <w:rPr>
            <w:noProof/>
            <w:webHidden/>
          </w:rPr>
          <w:t>88</w:t>
        </w:r>
        <w:r w:rsidR="00B375E9">
          <w:rPr>
            <w:noProof/>
            <w:webHidden/>
          </w:rPr>
          <w:fldChar w:fldCharType="end"/>
        </w:r>
      </w:hyperlink>
    </w:p>
    <w:p w14:paraId="2F0310F6" w14:textId="598A4950"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7" w:history="1">
        <w:r w:rsidR="00B375E9" w:rsidRPr="00BB4E0B">
          <w:rPr>
            <w:rStyle w:val="Lienhypertexte"/>
            <w:rFonts w:ascii="Arial" w:eastAsia="SimSun" w:hAnsi="Arial" w:cs="Arial"/>
            <w:noProof/>
            <w:lang w:bidi="hi-IN"/>
          </w:rPr>
          <w:t>3.6.3.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L’incorporation de la culture biofumigante</w:t>
        </w:r>
        <w:r w:rsidR="00B375E9">
          <w:rPr>
            <w:noProof/>
            <w:webHidden/>
          </w:rPr>
          <w:tab/>
        </w:r>
        <w:r w:rsidR="00B375E9">
          <w:rPr>
            <w:noProof/>
            <w:webHidden/>
          </w:rPr>
          <w:fldChar w:fldCharType="begin"/>
        </w:r>
        <w:r w:rsidR="00B375E9">
          <w:rPr>
            <w:noProof/>
            <w:webHidden/>
          </w:rPr>
          <w:instrText xml:space="preserve"> PAGEREF _Toc49344287 \h </w:instrText>
        </w:r>
        <w:r w:rsidR="00B375E9">
          <w:rPr>
            <w:noProof/>
            <w:webHidden/>
          </w:rPr>
        </w:r>
        <w:r w:rsidR="00B375E9">
          <w:rPr>
            <w:noProof/>
            <w:webHidden/>
          </w:rPr>
          <w:fldChar w:fldCharType="separate"/>
        </w:r>
        <w:r w:rsidR="00B375E9">
          <w:rPr>
            <w:noProof/>
            <w:webHidden/>
          </w:rPr>
          <w:t>88</w:t>
        </w:r>
        <w:r w:rsidR="00B375E9">
          <w:rPr>
            <w:noProof/>
            <w:webHidden/>
          </w:rPr>
          <w:fldChar w:fldCharType="end"/>
        </w:r>
      </w:hyperlink>
    </w:p>
    <w:p w14:paraId="23AE8569" w14:textId="0FFD886D" w:rsidR="00B375E9" w:rsidRDefault="00CA1733">
      <w:pPr>
        <w:pStyle w:val="TM2"/>
        <w:tabs>
          <w:tab w:val="left" w:pos="960"/>
          <w:tab w:val="right" w:leader="dot" w:pos="9062"/>
        </w:tabs>
        <w:rPr>
          <w:rFonts w:eastAsiaTheme="minorEastAsia" w:cstheme="minorBidi"/>
          <w:smallCaps w:val="0"/>
          <w:noProof/>
          <w:sz w:val="24"/>
          <w:szCs w:val="24"/>
        </w:rPr>
      </w:pPr>
      <w:hyperlink w:anchor="_Toc49344288" w:history="1">
        <w:r w:rsidR="00B375E9" w:rsidRPr="00BB4E0B">
          <w:rPr>
            <w:rStyle w:val="Lienhypertexte"/>
            <w:rFonts w:ascii="Arial" w:eastAsia="SimSun" w:hAnsi="Arial" w:cs="Arial"/>
            <w:noProof/>
            <w:lang w:bidi="hi-IN"/>
          </w:rPr>
          <w:t>3.7.</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 xml:space="preserve">Les couverts végétaux et les intercultures </w:t>
        </w:r>
        <w:r w:rsidR="00B375E9">
          <w:rPr>
            <w:noProof/>
            <w:webHidden/>
          </w:rPr>
          <w:tab/>
        </w:r>
        <w:r w:rsidR="00B375E9">
          <w:rPr>
            <w:noProof/>
            <w:webHidden/>
          </w:rPr>
          <w:fldChar w:fldCharType="begin"/>
        </w:r>
        <w:r w:rsidR="00B375E9">
          <w:rPr>
            <w:noProof/>
            <w:webHidden/>
          </w:rPr>
          <w:instrText xml:space="preserve"> PAGEREF _Toc49344288 \h </w:instrText>
        </w:r>
        <w:r w:rsidR="00B375E9">
          <w:rPr>
            <w:noProof/>
            <w:webHidden/>
          </w:rPr>
        </w:r>
        <w:r w:rsidR="00B375E9">
          <w:rPr>
            <w:noProof/>
            <w:webHidden/>
          </w:rPr>
          <w:fldChar w:fldCharType="separate"/>
        </w:r>
        <w:r w:rsidR="00B375E9">
          <w:rPr>
            <w:noProof/>
            <w:webHidden/>
          </w:rPr>
          <w:t>90</w:t>
        </w:r>
        <w:r w:rsidR="00B375E9">
          <w:rPr>
            <w:noProof/>
            <w:webHidden/>
          </w:rPr>
          <w:fldChar w:fldCharType="end"/>
        </w:r>
      </w:hyperlink>
    </w:p>
    <w:p w14:paraId="7940D107" w14:textId="28E0689B" w:rsidR="00B375E9" w:rsidRDefault="00CA1733">
      <w:pPr>
        <w:pStyle w:val="TM3"/>
        <w:tabs>
          <w:tab w:val="left" w:pos="1440"/>
          <w:tab w:val="right" w:leader="dot" w:pos="9062"/>
        </w:tabs>
        <w:rPr>
          <w:rFonts w:eastAsiaTheme="minorEastAsia" w:cstheme="minorBidi"/>
          <w:i w:val="0"/>
          <w:iCs w:val="0"/>
          <w:noProof/>
          <w:sz w:val="24"/>
          <w:szCs w:val="24"/>
        </w:rPr>
      </w:pPr>
      <w:hyperlink w:anchor="_Toc49344289" w:history="1">
        <w:r w:rsidR="00B375E9" w:rsidRPr="00BB4E0B">
          <w:rPr>
            <w:rStyle w:val="Lienhypertexte"/>
            <w:rFonts w:ascii="Arial" w:eastAsia="SimSun" w:hAnsi="Arial" w:cs="Arial"/>
            <w:noProof/>
            <w:lang w:bidi="hi-IN"/>
          </w:rPr>
          <w:t>3.7.1.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L’importance de l’interculture dans la gestion des adventices</w:t>
        </w:r>
        <w:r w:rsidR="00B375E9">
          <w:rPr>
            <w:noProof/>
            <w:webHidden/>
          </w:rPr>
          <w:tab/>
        </w:r>
        <w:r w:rsidR="00B375E9">
          <w:rPr>
            <w:noProof/>
            <w:webHidden/>
          </w:rPr>
          <w:fldChar w:fldCharType="begin"/>
        </w:r>
        <w:r w:rsidR="00B375E9">
          <w:rPr>
            <w:noProof/>
            <w:webHidden/>
          </w:rPr>
          <w:instrText xml:space="preserve"> PAGEREF _Toc49344289 \h </w:instrText>
        </w:r>
        <w:r w:rsidR="00B375E9">
          <w:rPr>
            <w:noProof/>
            <w:webHidden/>
          </w:rPr>
        </w:r>
        <w:r w:rsidR="00B375E9">
          <w:rPr>
            <w:noProof/>
            <w:webHidden/>
          </w:rPr>
          <w:fldChar w:fldCharType="separate"/>
        </w:r>
        <w:r w:rsidR="00B375E9">
          <w:rPr>
            <w:noProof/>
            <w:webHidden/>
          </w:rPr>
          <w:t>90</w:t>
        </w:r>
        <w:r w:rsidR="00B375E9">
          <w:rPr>
            <w:noProof/>
            <w:webHidden/>
          </w:rPr>
          <w:fldChar w:fldCharType="end"/>
        </w:r>
      </w:hyperlink>
    </w:p>
    <w:p w14:paraId="469FE91C" w14:textId="3F31E18F"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0" w:history="1">
        <w:r w:rsidR="00B375E9" w:rsidRPr="00BB4E0B">
          <w:rPr>
            <w:rStyle w:val="Lienhypertexte"/>
            <w:rFonts w:ascii="Arial" w:eastAsia="SimSun" w:hAnsi="Arial" w:cs="Arial"/>
            <w:noProof/>
            <w:lang w:bidi="hi-IN"/>
          </w:rPr>
          <w:t>3.7.2.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choix de l’espèce de couvert végétal adaptée</w:t>
        </w:r>
        <w:r w:rsidR="00B375E9">
          <w:rPr>
            <w:noProof/>
            <w:webHidden/>
          </w:rPr>
          <w:tab/>
        </w:r>
        <w:r w:rsidR="00B375E9">
          <w:rPr>
            <w:noProof/>
            <w:webHidden/>
          </w:rPr>
          <w:fldChar w:fldCharType="begin"/>
        </w:r>
        <w:r w:rsidR="00B375E9">
          <w:rPr>
            <w:noProof/>
            <w:webHidden/>
          </w:rPr>
          <w:instrText xml:space="preserve"> PAGEREF _Toc49344290 \h </w:instrText>
        </w:r>
        <w:r w:rsidR="00B375E9">
          <w:rPr>
            <w:noProof/>
            <w:webHidden/>
          </w:rPr>
        </w:r>
        <w:r w:rsidR="00B375E9">
          <w:rPr>
            <w:noProof/>
            <w:webHidden/>
          </w:rPr>
          <w:fldChar w:fldCharType="separate"/>
        </w:r>
        <w:r w:rsidR="00B375E9">
          <w:rPr>
            <w:noProof/>
            <w:webHidden/>
          </w:rPr>
          <w:t>104</w:t>
        </w:r>
        <w:r w:rsidR="00B375E9">
          <w:rPr>
            <w:noProof/>
            <w:webHidden/>
          </w:rPr>
          <w:fldChar w:fldCharType="end"/>
        </w:r>
      </w:hyperlink>
    </w:p>
    <w:p w14:paraId="7FBEC2D7" w14:textId="05B98689"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1" w:history="1">
        <w:r w:rsidR="00B375E9" w:rsidRPr="00BB4E0B">
          <w:rPr>
            <w:rStyle w:val="Lienhypertexte"/>
            <w:rFonts w:ascii="Arial" w:eastAsia="SimSun" w:hAnsi="Arial" w:cs="Arial"/>
            <w:noProof/>
            <w:lang w:bidi="hi-IN"/>
          </w:rPr>
          <w:t>3.7.2.1.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Adaptation aux systèmes maraîchers ou légumiers</w:t>
        </w:r>
        <w:r w:rsidR="00B375E9">
          <w:rPr>
            <w:noProof/>
            <w:webHidden/>
          </w:rPr>
          <w:tab/>
        </w:r>
        <w:r w:rsidR="00B375E9">
          <w:rPr>
            <w:noProof/>
            <w:webHidden/>
          </w:rPr>
          <w:fldChar w:fldCharType="begin"/>
        </w:r>
        <w:r w:rsidR="00B375E9">
          <w:rPr>
            <w:noProof/>
            <w:webHidden/>
          </w:rPr>
          <w:instrText xml:space="preserve"> PAGEREF _Toc49344291 \h </w:instrText>
        </w:r>
        <w:r w:rsidR="00B375E9">
          <w:rPr>
            <w:noProof/>
            <w:webHidden/>
          </w:rPr>
        </w:r>
        <w:r w:rsidR="00B375E9">
          <w:rPr>
            <w:noProof/>
            <w:webHidden/>
          </w:rPr>
          <w:fldChar w:fldCharType="separate"/>
        </w:r>
        <w:r w:rsidR="00B375E9">
          <w:rPr>
            <w:noProof/>
            <w:webHidden/>
          </w:rPr>
          <w:t>104</w:t>
        </w:r>
        <w:r w:rsidR="00B375E9">
          <w:rPr>
            <w:noProof/>
            <w:webHidden/>
          </w:rPr>
          <w:fldChar w:fldCharType="end"/>
        </w:r>
      </w:hyperlink>
    </w:p>
    <w:p w14:paraId="5445B2FB" w14:textId="16D0E744"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2" w:history="1">
        <w:r w:rsidR="00B375E9" w:rsidRPr="00BB4E0B">
          <w:rPr>
            <w:rStyle w:val="Lienhypertexte"/>
            <w:rFonts w:ascii="Arial" w:eastAsia="SimSun" w:hAnsi="Arial" w:cs="Arial"/>
            <w:noProof/>
            <w:lang w:bidi="hi-IN"/>
          </w:rPr>
          <w:t>3.7.2.2.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Espèces disponibles</w:t>
        </w:r>
        <w:r w:rsidR="00B375E9">
          <w:rPr>
            <w:noProof/>
            <w:webHidden/>
          </w:rPr>
          <w:tab/>
        </w:r>
        <w:r w:rsidR="00B375E9">
          <w:rPr>
            <w:noProof/>
            <w:webHidden/>
          </w:rPr>
          <w:fldChar w:fldCharType="begin"/>
        </w:r>
        <w:r w:rsidR="00B375E9">
          <w:rPr>
            <w:noProof/>
            <w:webHidden/>
          </w:rPr>
          <w:instrText xml:space="preserve"> PAGEREF _Toc49344292 \h </w:instrText>
        </w:r>
        <w:r w:rsidR="00B375E9">
          <w:rPr>
            <w:noProof/>
            <w:webHidden/>
          </w:rPr>
        </w:r>
        <w:r w:rsidR="00B375E9">
          <w:rPr>
            <w:noProof/>
            <w:webHidden/>
          </w:rPr>
          <w:fldChar w:fldCharType="separate"/>
        </w:r>
        <w:r w:rsidR="00B375E9">
          <w:rPr>
            <w:noProof/>
            <w:webHidden/>
          </w:rPr>
          <w:t>104</w:t>
        </w:r>
        <w:r w:rsidR="00B375E9">
          <w:rPr>
            <w:noProof/>
            <w:webHidden/>
          </w:rPr>
          <w:fldChar w:fldCharType="end"/>
        </w:r>
      </w:hyperlink>
    </w:p>
    <w:p w14:paraId="10F03136" w14:textId="27D947FF"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3" w:history="1">
        <w:r w:rsidR="00B375E9" w:rsidRPr="00BB4E0B">
          <w:rPr>
            <w:rStyle w:val="Lienhypertexte"/>
            <w:rFonts w:ascii="Arial" w:eastAsia="SimSun" w:hAnsi="Arial" w:cs="Arial"/>
            <w:noProof/>
            <w:lang w:bidi="hi-IN"/>
          </w:rPr>
          <w:t>3.7.2.3.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Intérêt des mélanges d'espèces</w:t>
        </w:r>
        <w:r w:rsidR="00B375E9">
          <w:rPr>
            <w:noProof/>
            <w:webHidden/>
          </w:rPr>
          <w:tab/>
        </w:r>
        <w:r w:rsidR="00B375E9">
          <w:rPr>
            <w:noProof/>
            <w:webHidden/>
          </w:rPr>
          <w:fldChar w:fldCharType="begin"/>
        </w:r>
        <w:r w:rsidR="00B375E9">
          <w:rPr>
            <w:noProof/>
            <w:webHidden/>
          </w:rPr>
          <w:instrText xml:space="preserve"> PAGEREF _Toc49344293 \h </w:instrText>
        </w:r>
        <w:r w:rsidR="00B375E9">
          <w:rPr>
            <w:noProof/>
            <w:webHidden/>
          </w:rPr>
        </w:r>
        <w:r w:rsidR="00B375E9">
          <w:rPr>
            <w:noProof/>
            <w:webHidden/>
          </w:rPr>
          <w:fldChar w:fldCharType="separate"/>
        </w:r>
        <w:r w:rsidR="00B375E9">
          <w:rPr>
            <w:noProof/>
            <w:webHidden/>
          </w:rPr>
          <w:t>107</w:t>
        </w:r>
        <w:r w:rsidR="00B375E9">
          <w:rPr>
            <w:noProof/>
            <w:webHidden/>
          </w:rPr>
          <w:fldChar w:fldCharType="end"/>
        </w:r>
      </w:hyperlink>
    </w:p>
    <w:p w14:paraId="699C98EA" w14:textId="280920E5"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4" w:history="1">
        <w:r w:rsidR="00B375E9" w:rsidRPr="00BB4E0B">
          <w:rPr>
            <w:rStyle w:val="Lienhypertexte"/>
            <w:rFonts w:ascii="Arial" w:eastAsia="SimSun" w:hAnsi="Arial" w:cs="Arial"/>
            <w:noProof/>
            <w:lang w:bidi="hi-IN"/>
          </w:rPr>
          <w:t>3.7.3.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facteurs clés d'un couvert végétal réussi</w:t>
        </w:r>
        <w:r w:rsidR="00B375E9">
          <w:rPr>
            <w:noProof/>
            <w:webHidden/>
          </w:rPr>
          <w:tab/>
        </w:r>
        <w:r w:rsidR="00B375E9">
          <w:rPr>
            <w:noProof/>
            <w:webHidden/>
          </w:rPr>
          <w:fldChar w:fldCharType="begin"/>
        </w:r>
        <w:r w:rsidR="00B375E9">
          <w:rPr>
            <w:noProof/>
            <w:webHidden/>
          </w:rPr>
          <w:instrText xml:space="preserve"> PAGEREF _Toc49344294 \h </w:instrText>
        </w:r>
        <w:r w:rsidR="00B375E9">
          <w:rPr>
            <w:noProof/>
            <w:webHidden/>
          </w:rPr>
        </w:r>
        <w:r w:rsidR="00B375E9">
          <w:rPr>
            <w:noProof/>
            <w:webHidden/>
          </w:rPr>
          <w:fldChar w:fldCharType="separate"/>
        </w:r>
        <w:r w:rsidR="00B375E9">
          <w:rPr>
            <w:noProof/>
            <w:webHidden/>
          </w:rPr>
          <w:t>108</w:t>
        </w:r>
        <w:r w:rsidR="00B375E9">
          <w:rPr>
            <w:noProof/>
            <w:webHidden/>
          </w:rPr>
          <w:fldChar w:fldCharType="end"/>
        </w:r>
      </w:hyperlink>
    </w:p>
    <w:p w14:paraId="37A340F8" w14:textId="35947BF7" w:rsidR="00B375E9" w:rsidRDefault="00CA1733">
      <w:pPr>
        <w:pStyle w:val="TM2"/>
        <w:tabs>
          <w:tab w:val="left" w:pos="960"/>
          <w:tab w:val="right" w:leader="dot" w:pos="9062"/>
        </w:tabs>
        <w:rPr>
          <w:rFonts w:eastAsiaTheme="minorEastAsia" w:cstheme="minorBidi"/>
          <w:smallCaps w:val="0"/>
          <w:noProof/>
          <w:sz w:val="24"/>
          <w:szCs w:val="24"/>
        </w:rPr>
      </w:pPr>
      <w:hyperlink w:anchor="_Toc49344295" w:history="1">
        <w:r w:rsidR="00B375E9" w:rsidRPr="00BB4E0B">
          <w:rPr>
            <w:rStyle w:val="Lienhypertexte"/>
            <w:rFonts w:ascii="Arial" w:eastAsia="SimSun" w:hAnsi="Arial" w:cs="Arial"/>
            <w:noProof/>
            <w:lang w:bidi="hi-IN"/>
          </w:rPr>
          <w:t>3.8.</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paillage</w:t>
        </w:r>
        <w:r w:rsidR="00B375E9">
          <w:rPr>
            <w:noProof/>
            <w:webHidden/>
          </w:rPr>
          <w:tab/>
        </w:r>
        <w:r w:rsidR="00B375E9">
          <w:rPr>
            <w:noProof/>
            <w:webHidden/>
          </w:rPr>
          <w:fldChar w:fldCharType="begin"/>
        </w:r>
        <w:r w:rsidR="00B375E9">
          <w:rPr>
            <w:noProof/>
            <w:webHidden/>
          </w:rPr>
          <w:instrText xml:space="preserve"> PAGEREF _Toc49344295 \h </w:instrText>
        </w:r>
        <w:r w:rsidR="00B375E9">
          <w:rPr>
            <w:noProof/>
            <w:webHidden/>
          </w:rPr>
        </w:r>
        <w:r w:rsidR="00B375E9">
          <w:rPr>
            <w:noProof/>
            <w:webHidden/>
          </w:rPr>
          <w:fldChar w:fldCharType="separate"/>
        </w:r>
        <w:r w:rsidR="00B375E9">
          <w:rPr>
            <w:noProof/>
            <w:webHidden/>
          </w:rPr>
          <w:t>112</w:t>
        </w:r>
        <w:r w:rsidR="00B375E9">
          <w:rPr>
            <w:noProof/>
            <w:webHidden/>
          </w:rPr>
          <w:fldChar w:fldCharType="end"/>
        </w:r>
      </w:hyperlink>
    </w:p>
    <w:p w14:paraId="0D003C85" w14:textId="4144F78A"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6" w:history="1">
        <w:r w:rsidR="00B375E9" w:rsidRPr="00BB4E0B">
          <w:rPr>
            <w:rStyle w:val="Lienhypertexte"/>
            <w:rFonts w:ascii="Arial" w:eastAsia="SimSun" w:hAnsi="Arial" w:cs="Arial"/>
            <w:noProof/>
            <w:lang w:bidi="hi-IN"/>
          </w:rPr>
          <w:t>3.8.1.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films de paillages (en plastique ou en matériau biodégradable)</w:t>
        </w:r>
        <w:r w:rsidR="00B375E9">
          <w:rPr>
            <w:noProof/>
            <w:webHidden/>
          </w:rPr>
          <w:tab/>
        </w:r>
        <w:r w:rsidR="00B375E9">
          <w:rPr>
            <w:noProof/>
            <w:webHidden/>
          </w:rPr>
          <w:fldChar w:fldCharType="begin"/>
        </w:r>
        <w:r w:rsidR="00B375E9">
          <w:rPr>
            <w:noProof/>
            <w:webHidden/>
          </w:rPr>
          <w:instrText xml:space="preserve"> PAGEREF _Toc49344296 \h </w:instrText>
        </w:r>
        <w:r w:rsidR="00B375E9">
          <w:rPr>
            <w:noProof/>
            <w:webHidden/>
          </w:rPr>
        </w:r>
        <w:r w:rsidR="00B375E9">
          <w:rPr>
            <w:noProof/>
            <w:webHidden/>
          </w:rPr>
          <w:fldChar w:fldCharType="separate"/>
        </w:r>
        <w:r w:rsidR="00B375E9">
          <w:rPr>
            <w:noProof/>
            <w:webHidden/>
          </w:rPr>
          <w:t>113</w:t>
        </w:r>
        <w:r w:rsidR="00B375E9">
          <w:rPr>
            <w:noProof/>
            <w:webHidden/>
          </w:rPr>
          <w:fldChar w:fldCharType="end"/>
        </w:r>
      </w:hyperlink>
    </w:p>
    <w:p w14:paraId="5D1E664C" w14:textId="483A93B0"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7" w:history="1">
        <w:r w:rsidR="00B375E9" w:rsidRPr="00BB4E0B">
          <w:rPr>
            <w:rStyle w:val="Lienhypertexte"/>
            <w:rFonts w:ascii="Arial" w:eastAsia="SimSun" w:hAnsi="Arial" w:cs="Arial"/>
            <w:noProof/>
            <w:lang w:bidi="hi-IN"/>
          </w:rPr>
          <w:t>3.8.2.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toiles hors-sol (toiles tissées)</w:t>
        </w:r>
        <w:r w:rsidR="00B375E9">
          <w:rPr>
            <w:noProof/>
            <w:webHidden/>
          </w:rPr>
          <w:tab/>
        </w:r>
        <w:r w:rsidR="00B375E9">
          <w:rPr>
            <w:noProof/>
            <w:webHidden/>
          </w:rPr>
          <w:fldChar w:fldCharType="begin"/>
        </w:r>
        <w:r w:rsidR="00B375E9">
          <w:rPr>
            <w:noProof/>
            <w:webHidden/>
          </w:rPr>
          <w:instrText xml:space="preserve"> PAGEREF _Toc49344297 \h </w:instrText>
        </w:r>
        <w:r w:rsidR="00B375E9">
          <w:rPr>
            <w:noProof/>
            <w:webHidden/>
          </w:rPr>
        </w:r>
        <w:r w:rsidR="00B375E9">
          <w:rPr>
            <w:noProof/>
            <w:webHidden/>
          </w:rPr>
          <w:fldChar w:fldCharType="separate"/>
        </w:r>
        <w:r w:rsidR="00B375E9">
          <w:rPr>
            <w:noProof/>
            <w:webHidden/>
          </w:rPr>
          <w:t>123</w:t>
        </w:r>
        <w:r w:rsidR="00B375E9">
          <w:rPr>
            <w:noProof/>
            <w:webHidden/>
          </w:rPr>
          <w:fldChar w:fldCharType="end"/>
        </w:r>
      </w:hyperlink>
    </w:p>
    <w:p w14:paraId="72476359" w14:textId="17A39549" w:rsidR="00B375E9" w:rsidRDefault="00CA1733">
      <w:pPr>
        <w:pStyle w:val="TM3"/>
        <w:tabs>
          <w:tab w:val="left" w:pos="1440"/>
          <w:tab w:val="right" w:leader="dot" w:pos="9062"/>
        </w:tabs>
        <w:rPr>
          <w:rFonts w:eastAsiaTheme="minorEastAsia" w:cstheme="minorBidi"/>
          <w:i w:val="0"/>
          <w:iCs w:val="0"/>
          <w:noProof/>
          <w:sz w:val="24"/>
          <w:szCs w:val="24"/>
        </w:rPr>
      </w:pPr>
      <w:hyperlink w:anchor="_Toc49344298" w:history="1">
        <w:r w:rsidR="00B375E9" w:rsidRPr="00BB4E0B">
          <w:rPr>
            <w:rStyle w:val="Lienhypertexte"/>
            <w:rFonts w:ascii="Arial" w:eastAsia="SimSun" w:hAnsi="Arial" w:cs="Arial"/>
            <w:noProof/>
            <w:lang w:bidi="hi-IN"/>
          </w:rPr>
          <w:t>3.8.3.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paillage végétal / organique</w:t>
        </w:r>
        <w:r w:rsidR="00B375E9">
          <w:rPr>
            <w:noProof/>
            <w:webHidden/>
          </w:rPr>
          <w:tab/>
        </w:r>
        <w:r w:rsidR="00B375E9">
          <w:rPr>
            <w:noProof/>
            <w:webHidden/>
          </w:rPr>
          <w:fldChar w:fldCharType="begin"/>
        </w:r>
        <w:r w:rsidR="00B375E9">
          <w:rPr>
            <w:noProof/>
            <w:webHidden/>
          </w:rPr>
          <w:instrText xml:space="preserve"> PAGEREF _Toc49344298 \h </w:instrText>
        </w:r>
        <w:r w:rsidR="00B375E9">
          <w:rPr>
            <w:noProof/>
            <w:webHidden/>
          </w:rPr>
        </w:r>
        <w:r w:rsidR="00B375E9">
          <w:rPr>
            <w:noProof/>
            <w:webHidden/>
          </w:rPr>
          <w:fldChar w:fldCharType="separate"/>
        </w:r>
        <w:r w:rsidR="00B375E9">
          <w:rPr>
            <w:noProof/>
            <w:webHidden/>
          </w:rPr>
          <w:t>125</w:t>
        </w:r>
        <w:r w:rsidR="00B375E9">
          <w:rPr>
            <w:noProof/>
            <w:webHidden/>
          </w:rPr>
          <w:fldChar w:fldCharType="end"/>
        </w:r>
      </w:hyperlink>
    </w:p>
    <w:p w14:paraId="37BB4332" w14:textId="4232C9CF" w:rsidR="00B375E9" w:rsidRDefault="00CA1733">
      <w:pPr>
        <w:pStyle w:val="TM1"/>
        <w:tabs>
          <w:tab w:val="left" w:pos="480"/>
          <w:tab w:val="right" w:leader="dot" w:pos="9062"/>
        </w:tabs>
        <w:rPr>
          <w:rFonts w:eastAsiaTheme="minorEastAsia" w:cstheme="minorBidi"/>
          <w:b w:val="0"/>
          <w:bCs w:val="0"/>
          <w:caps w:val="0"/>
          <w:noProof/>
          <w:sz w:val="24"/>
          <w:szCs w:val="24"/>
        </w:rPr>
      </w:pPr>
      <w:hyperlink w:anchor="_Toc49344299" w:history="1">
        <w:r w:rsidR="00B375E9" w:rsidRPr="00BB4E0B">
          <w:rPr>
            <w:rStyle w:val="Lienhypertexte"/>
            <w:rFonts w:ascii="Arial" w:eastAsia="SimSun" w:hAnsi="Arial" w:cs="Arial"/>
            <w:noProof/>
            <w:lang w:bidi="hi-IN"/>
          </w:rPr>
          <w:t>4.</w:t>
        </w:r>
        <w:r w:rsidR="00B375E9">
          <w:rPr>
            <w:rFonts w:eastAsiaTheme="minorEastAsia" w:cstheme="minorBidi"/>
            <w:b w:val="0"/>
            <w:bCs w:val="0"/>
            <w:caps w:val="0"/>
            <w:noProof/>
            <w:sz w:val="24"/>
            <w:szCs w:val="24"/>
          </w:rPr>
          <w:tab/>
        </w:r>
        <w:r w:rsidR="00B375E9" w:rsidRPr="00BB4E0B">
          <w:rPr>
            <w:rStyle w:val="Lienhypertexte"/>
            <w:rFonts w:ascii="Arial" w:eastAsia="SimSun" w:hAnsi="Arial" w:cs="Arial"/>
            <w:noProof/>
            <w:lang w:bidi="hi-IN"/>
          </w:rPr>
          <w:t>AGIR CONTRE LES ADVENTICES</w:t>
        </w:r>
        <w:r w:rsidR="00B375E9">
          <w:rPr>
            <w:noProof/>
            <w:webHidden/>
          </w:rPr>
          <w:tab/>
        </w:r>
        <w:r w:rsidR="00B375E9">
          <w:rPr>
            <w:noProof/>
            <w:webHidden/>
          </w:rPr>
          <w:fldChar w:fldCharType="begin"/>
        </w:r>
        <w:r w:rsidR="00B375E9">
          <w:rPr>
            <w:noProof/>
            <w:webHidden/>
          </w:rPr>
          <w:instrText xml:space="preserve"> PAGEREF _Toc49344299 \h </w:instrText>
        </w:r>
        <w:r w:rsidR="00B375E9">
          <w:rPr>
            <w:noProof/>
            <w:webHidden/>
          </w:rPr>
        </w:r>
        <w:r w:rsidR="00B375E9">
          <w:rPr>
            <w:noProof/>
            <w:webHidden/>
          </w:rPr>
          <w:fldChar w:fldCharType="separate"/>
        </w:r>
        <w:r w:rsidR="00B375E9">
          <w:rPr>
            <w:noProof/>
            <w:webHidden/>
          </w:rPr>
          <w:t>131</w:t>
        </w:r>
        <w:r w:rsidR="00B375E9">
          <w:rPr>
            <w:noProof/>
            <w:webHidden/>
          </w:rPr>
          <w:fldChar w:fldCharType="end"/>
        </w:r>
      </w:hyperlink>
    </w:p>
    <w:p w14:paraId="260DA45D" w14:textId="669BFDC1" w:rsidR="00B375E9" w:rsidRDefault="00CA1733">
      <w:pPr>
        <w:pStyle w:val="TM2"/>
        <w:tabs>
          <w:tab w:val="right" w:leader="dot" w:pos="9062"/>
        </w:tabs>
        <w:rPr>
          <w:rFonts w:eastAsiaTheme="minorEastAsia" w:cstheme="minorBidi"/>
          <w:smallCaps w:val="0"/>
          <w:noProof/>
          <w:sz w:val="24"/>
          <w:szCs w:val="24"/>
        </w:rPr>
      </w:pPr>
      <w:hyperlink w:anchor="_Toc49344300" w:history="1">
        <w:r w:rsidR="00B375E9" w:rsidRPr="00BB4E0B">
          <w:rPr>
            <w:rStyle w:val="Lienhypertexte"/>
            <w:rFonts w:ascii="Arial" w:eastAsia="SimSun" w:hAnsi="Arial" w:cs="Arial"/>
            <w:noProof/>
            <w:lang w:bidi="hi-IN"/>
          </w:rPr>
          <w:t>Introduction</w:t>
        </w:r>
        <w:r w:rsidR="00B375E9">
          <w:rPr>
            <w:noProof/>
            <w:webHidden/>
          </w:rPr>
          <w:tab/>
        </w:r>
        <w:r w:rsidR="00B375E9">
          <w:rPr>
            <w:noProof/>
            <w:webHidden/>
          </w:rPr>
          <w:fldChar w:fldCharType="begin"/>
        </w:r>
        <w:r w:rsidR="00B375E9">
          <w:rPr>
            <w:noProof/>
            <w:webHidden/>
          </w:rPr>
          <w:instrText xml:space="preserve"> PAGEREF _Toc49344300 \h </w:instrText>
        </w:r>
        <w:r w:rsidR="00B375E9">
          <w:rPr>
            <w:noProof/>
            <w:webHidden/>
          </w:rPr>
        </w:r>
        <w:r w:rsidR="00B375E9">
          <w:rPr>
            <w:noProof/>
            <w:webHidden/>
          </w:rPr>
          <w:fldChar w:fldCharType="separate"/>
        </w:r>
        <w:r w:rsidR="00B375E9">
          <w:rPr>
            <w:noProof/>
            <w:webHidden/>
          </w:rPr>
          <w:t>132</w:t>
        </w:r>
        <w:r w:rsidR="00B375E9">
          <w:rPr>
            <w:noProof/>
            <w:webHidden/>
          </w:rPr>
          <w:fldChar w:fldCharType="end"/>
        </w:r>
      </w:hyperlink>
    </w:p>
    <w:p w14:paraId="74675D66" w14:textId="6844C34B" w:rsidR="00B375E9" w:rsidRDefault="00CA1733">
      <w:pPr>
        <w:pStyle w:val="TM2"/>
        <w:tabs>
          <w:tab w:val="left" w:pos="960"/>
          <w:tab w:val="right" w:leader="dot" w:pos="9062"/>
        </w:tabs>
        <w:rPr>
          <w:rFonts w:eastAsiaTheme="minorEastAsia" w:cstheme="minorBidi"/>
          <w:smallCaps w:val="0"/>
          <w:noProof/>
          <w:sz w:val="24"/>
          <w:szCs w:val="24"/>
        </w:rPr>
      </w:pPr>
      <w:hyperlink w:anchor="_Toc49344301" w:history="1">
        <w:r w:rsidR="00B375E9" w:rsidRPr="00BB4E0B">
          <w:rPr>
            <w:rStyle w:val="Lienhypertexte"/>
            <w:rFonts w:ascii="Arial" w:eastAsia="SimSun" w:hAnsi="Arial" w:cs="Arial"/>
            <w:noProof/>
            <w:lang w:bidi="hi-IN"/>
          </w:rPr>
          <w:t>4.1</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hersage</w:t>
        </w:r>
        <w:r w:rsidR="00B375E9">
          <w:rPr>
            <w:noProof/>
            <w:webHidden/>
          </w:rPr>
          <w:tab/>
        </w:r>
        <w:r w:rsidR="00B375E9">
          <w:rPr>
            <w:noProof/>
            <w:webHidden/>
          </w:rPr>
          <w:fldChar w:fldCharType="begin"/>
        </w:r>
        <w:r w:rsidR="00B375E9">
          <w:rPr>
            <w:noProof/>
            <w:webHidden/>
          </w:rPr>
          <w:instrText xml:space="preserve"> PAGEREF _Toc49344301 \h </w:instrText>
        </w:r>
        <w:r w:rsidR="00B375E9">
          <w:rPr>
            <w:noProof/>
            <w:webHidden/>
          </w:rPr>
        </w:r>
        <w:r w:rsidR="00B375E9">
          <w:rPr>
            <w:noProof/>
            <w:webHidden/>
          </w:rPr>
          <w:fldChar w:fldCharType="separate"/>
        </w:r>
        <w:r w:rsidR="00B375E9">
          <w:rPr>
            <w:noProof/>
            <w:webHidden/>
          </w:rPr>
          <w:t>139</w:t>
        </w:r>
        <w:r w:rsidR="00B375E9">
          <w:rPr>
            <w:noProof/>
            <w:webHidden/>
          </w:rPr>
          <w:fldChar w:fldCharType="end"/>
        </w:r>
      </w:hyperlink>
    </w:p>
    <w:p w14:paraId="3C76F52F" w14:textId="44438229" w:rsidR="00B375E9" w:rsidRDefault="00CA1733">
      <w:pPr>
        <w:pStyle w:val="TM3"/>
        <w:tabs>
          <w:tab w:val="left" w:pos="1200"/>
          <w:tab w:val="right" w:leader="dot" w:pos="9062"/>
        </w:tabs>
        <w:rPr>
          <w:rFonts w:eastAsiaTheme="minorEastAsia" w:cstheme="minorBidi"/>
          <w:i w:val="0"/>
          <w:iCs w:val="0"/>
          <w:noProof/>
          <w:sz w:val="24"/>
          <w:szCs w:val="24"/>
        </w:rPr>
      </w:pPr>
      <w:hyperlink w:anchor="_Toc49344302" w:history="1">
        <w:r w:rsidR="00B375E9" w:rsidRPr="00BB4E0B">
          <w:rPr>
            <w:rStyle w:val="Lienhypertexte"/>
            <w:rFonts w:ascii="Arial" w:eastAsia="SimSun" w:hAnsi="Arial" w:cs="Arial"/>
            <w:noProof/>
            <w:lang w:bidi="hi-IN"/>
          </w:rPr>
          <w:t>4.1.1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fonctionnement et les objectifs du hersage</w:t>
        </w:r>
        <w:r w:rsidR="00B375E9">
          <w:rPr>
            <w:noProof/>
            <w:webHidden/>
          </w:rPr>
          <w:tab/>
        </w:r>
        <w:r w:rsidR="00B375E9">
          <w:rPr>
            <w:noProof/>
            <w:webHidden/>
          </w:rPr>
          <w:fldChar w:fldCharType="begin"/>
        </w:r>
        <w:r w:rsidR="00B375E9">
          <w:rPr>
            <w:noProof/>
            <w:webHidden/>
          </w:rPr>
          <w:instrText xml:space="preserve"> PAGEREF _Toc49344302 \h </w:instrText>
        </w:r>
        <w:r w:rsidR="00B375E9">
          <w:rPr>
            <w:noProof/>
            <w:webHidden/>
          </w:rPr>
        </w:r>
        <w:r w:rsidR="00B375E9">
          <w:rPr>
            <w:noProof/>
            <w:webHidden/>
          </w:rPr>
          <w:fldChar w:fldCharType="separate"/>
        </w:r>
        <w:r w:rsidR="00B375E9">
          <w:rPr>
            <w:noProof/>
            <w:webHidden/>
          </w:rPr>
          <w:t>139</w:t>
        </w:r>
        <w:r w:rsidR="00B375E9">
          <w:rPr>
            <w:noProof/>
            <w:webHidden/>
          </w:rPr>
          <w:fldChar w:fldCharType="end"/>
        </w:r>
      </w:hyperlink>
    </w:p>
    <w:p w14:paraId="3AA8F1E7" w14:textId="6FC85514" w:rsidR="00B375E9" w:rsidRDefault="00CA1733">
      <w:pPr>
        <w:pStyle w:val="TM3"/>
        <w:tabs>
          <w:tab w:val="left" w:pos="1200"/>
          <w:tab w:val="right" w:leader="dot" w:pos="9062"/>
        </w:tabs>
        <w:rPr>
          <w:rFonts w:eastAsiaTheme="minorEastAsia" w:cstheme="minorBidi"/>
          <w:i w:val="0"/>
          <w:iCs w:val="0"/>
          <w:noProof/>
          <w:sz w:val="24"/>
          <w:szCs w:val="24"/>
        </w:rPr>
      </w:pPr>
      <w:hyperlink w:anchor="_Toc49344303" w:history="1">
        <w:r w:rsidR="00B375E9" w:rsidRPr="00BB4E0B">
          <w:rPr>
            <w:rStyle w:val="Lienhypertexte"/>
            <w:rFonts w:ascii="Arial" w:eastAsia="SimSun" w:hAnsi="Arial" w:cs="Arial"/>
            <w:noProof/>
            <w:lang w:bidi="hi-IN"/>
          </w:rPr>
          <w:t>4.1.2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 description de l’outil et le mode d’action</w:t>
        </w:r>
        <w:r w:rsidR="00B375E9">
          <w:rPr>
            <w:noProof/>
            <w:webHidden/>
          </w:rPr>
          <w:tab/>
        </w:r>
        <w:r w:rsidR="00B375E9">
          <w:rPr>
            <w:noProof/>
            <w:webHidden/>
          </w:rPr>
          <w:fldChar w:fldCharType="begin"/>
        </w:r>
        <w:r w:rsidR="00B375E9">
          <w:rPr>
            <w:noProof/>
            <w:webHidden/>
          </w:rPr>
          <w:instrText xml:space="preserve"> PAGEREF _Toc49344303 \h </w:instrText>
        </w:r>
        <w:r w:rsidR="00B375E9">
          <w:rPr>
            <w:noProof/>
            <w:webHidden/>
          </w:rPr>
        </w:r>
        <w:r w:rsidR="00B375E9">
          <w:rPr>
            <w:noProof/>
            <w:webHidden/>
          </w:rPr>
          <w:fldChar w:fldCharType="separate"/>
        </w:r>
        <w:r w:rsidR="00B375E9">
          <w:rPr>
            <w:noProof/>
            <w:webHidden/>
          </w:rPr>
          <w:t>140</w:t>
        </w:r>
        <w:r w:rsidR="00B375E9">
          <w:rPr>
            <w:noProof/>
            <w:webHidden/>
          </w:rPr>
          <w:fldChar w:fldCharType="end"/>
        </w:r>
      </w:hyperlink>
    </w:p>
    <w:p w14:paraId="7E54FEFC" w14:textId="7D812BD2" w:rsidR="00B375E9" w:rsidRDefault="00CA1733">
      <w:pPr>
        <w:pStyle w:val="TM3"/>
        <w:tabs>
          <w:tab w:val="left" w:pos="1200"/>
          <w:tab w:val="right" w:leader="dot" w:pos="9062"/>
        </w:tabs>
        <w:rPr>
          <w:rFonts w:eastAsiaTheme="minorEastAsia" w:cstheme="minorBidi"/>
          <w:i w:val="0"/>
          <w:iCs w:val="0"/>
          <w:noProof/>
          <w:sz w:val="24"/>
          <w:szCs w:val="24"/>
        </w:rPr>
      </w:pPr>
      <w:hyperlink w:anchor="_Toc49344304" w:history="1">
        <w:r w:rsidR="00B375E9" w:rsidRPr="00BB4E0B">
          <w:rPr>
            <w:rStyle w:val="Lienhypertexte"/>
            <w:rFonts w:ascii="Arial" w:eastAsia="SimSun" w:hAnsi="Arial" w:cs="Arial"/>
            <w:noProof/>
            <w:lang w:bidi="hi-IN"/>
          </w:rPr>
          <w:t>4.1.3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Quand utiliser la herse étrille ?</w:t>
        </w:r>
        <w:r w:rsidR="00B375E9">
          <w:rPr>
            <w:noProof/>
            <w:webHidden/>
          </w:rPr>
          <w:tab/>
        </w:r>
        <w:r w:rsidR="00B375E9">
          <w:rPr>
            <w:noProof/>
            <w:webHidden/>
          </w:rPr>
          <w:fldChar w:fldCharType="begin"/>
        </w:r>
        <w:r w:rsidR="00B375E9">
          <w:rPr>
            <w:noProof/>
            <w:webHidden/>
          </w:rPr>
          <w:instrText xml:space="preserve"> PAGEREF _Toc49344304 \h </w:instrText>
        </w:r>
        <w:r w:rsidR="00B375E9">
          <w:rPr>
            <w:noProof/>
            <w:webHidden/>
          </w:rPr>
        </w:r>
        <w:r w:rsidR="00B375E9">
          <w:rPr>
            <w:noProof/>
            <w:webHidden/>
          </w:rPr>
          <w:fldChar w:fldCharType="separate"/>
        </w:r>
        <w:r w:rsidR="00B375E9">
          <w:rPr>
            <w:noProof/>
            <w:webHidden/>
          </w:rPr>
          <w:t>141</w:t>
        </w:r>
        <w:r w:rsidR="00B375E9">
          <w:rPr>
            <w:noProof/>
            <w:webHidden/>
          </w:rPr>
          <w:fldChar w:fldCharType="end"/>
        </w:r>
      </w:hyperlink>
    </w:p>
    <w:p w14:paraId="1DC7021C" w14:textId="5EB0FE73" w:rsidR="00B375E9" w:rsidRDefault="00CA1733">
      <w:pPr>
        <w:pStyle w:val="TM3"/>
        <w:tabs>
          <w:tab w:val="left" w:pos="1200"/>
          <w:tab w:val="right" w:leader="dot" w:pos="9062"/>
        </w:tabs>
        <w:rPr>
          <w:rFonts w:eastAsiaTheme="minorEastAsia" w:cstheme="minorBidi"/>
          <w:i w:val="0"/>
          <w:iCs w:val="0"/>
          <w:noProof/>
          <w:sz w:val="24"/>
          <w:szCs w:val="24"/>
        </w:rPr>
      </w:pPr>
      <w:hyperlink w:anchor="_Toc49344305" w:history="1">
        <w:r w:rsidR="00B375E9" w:rsidRPr="00BB4E0B">
          <w:rPr>
            <w:rStyle w:val="Lienhypertexte"/>
            <w:rFonts w:ascii="Arial" w:eastAsia="SimSun" w:hAnsi="Arial" w:cs="Arial"/>
            <w:noProof/>
            <w:lang w:bidi="hi-IN"/>
          </w:rPr>
          <w:t>4.1.4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éléments de choix d'une herse</w:t>
        </w:r>
        <w:r w:rsidR="00B375E9">
          <w:rPr>
            <w:noProof/>
            <w:webHidden/>
          </w:rPr>
          <w:tab/>
        </w:r>
        <w:r w:rsidR="00B375E9">
          <w:rPr>
            <w:noProof/>
            <w:webHidden/>
          </w:rPr>
          <w:fldChar w:fldCharType="begin"/>
        </w:r>
        <w:r w:rsidR="00B375E9">
          <w:rPr>
            <w:noProof/>
            <w:webHidden/>
          </w:rPr>
          <w:instrText xml:space="preserve"> PAGEREF _Toc49344305 \h </w:instrText>
        </w:r>
        <w:r w:rsidR="00B375E9">
          <w:rPr>
            <w:noProof/>
            <w:webHidden/>
          </w:rPr>
        </w:r>
        <w:r w:rsidR="00B375E9">
          <w:rPr>
            <w:noProof/>
            <w:webHidden/>
          </w:rPr>
          <w:fldChar w:fldCharType="separate"/>
        </w:r>
        <w:r w:rsidR="00B375E9">
          <w:rPr>
            <w:noProof/>
            <w:webHidden/>
          </w:rPr>
          <w:t>143</w:t>
        </w:r>
        <w:r w:rsidR="00B375E9">
          <w:rPr>
            <w:noProof/>
            <w:webHidden/>
          </w:rPr>
          <w:fldChar w:fldCharType="end"/>
        </w:r>
      </w:hyperlink>
    </w:p>
    <w:p w14:paraId="76A8A9AF" w14:textId="2EC34797" w:rsidR="00B375E9" w:rsidRDefault="00CA1733">
      <w:pPr>
        <w:pStyle w:val="TM3"/>
        <w:tabs>
          <w:tab w:val="left" w:pos="1200"/>
          <w:tab w:val="right" w:leader="dot" w:pos="9062"/>
        </w:tabs>
        <w:rPr>
          <w:rFonts w:eastAsiaTheme="minorEastAsia" w:cstheme="minorBidi"/>
          <w:i w:val="0"/>
          <w:iCs w:val="0"/>
          <w:noProof/>
          <w:sz w:val="24"/>
          <w:szCs w:val="24"/>
        </w:rPr>
      </w:pPr>
      <w:hyperlink w:anchor="_Toc49344306" w:history="1">
        <w:r w:rsidR="00B375E9" w:rsidRPr="00BB4E0B">
          <w:rPr>
            <w:rStyle w:val="Lienhypertexte"/>
            <w:rFonts w:ascii="Arial" w:eastAsia="SimSun" w:hAnsi="Arial" w:cs="Arial"/>
            <w:noProof/>
            <w:lang w:bidi="hi-IN"/>
          </w:rPr>
          <w:t>4.1.5</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réglages de la herse étrille</w:t>
        </w:r>
        <w:r w:rsidR="00B375E9">
          <w:rPr>
            <w:noProof/>
            <w:webHidden/>
          </w:rPr>
          <w:tab/>
        </w:r>
        <w:r w:rsidR="00B375E9">
          <w:rPr>
            <w:noProof/>
            <w:webHidden/>
          </w:rPr>
          <w:fldChar w:fldCharType="begin"/>
        </w:r>
        <w:r w:rsidR="00B375E9">
          <w:rPr>
            <w:noProof/>
            <w:webHidden/>
          </w:rPr>
          <w:instrText xml:space="preserve"> PAGEREF _Toc49344306 \h </w:instrText>
        </w:r>
        <w:r w:rsidR="00B375E9">
          <w:rPr>
            <w:noProof/>
            <w:webHidden/>
          </w:rPr>
        </w:r>
        <w:r w:rsidR="00B375E9">
          <w:rPr>
            <w:noProof/>
            <w:webHidden/>
          </w:rPr>
          <w:fldChar w:fldCharType="separate"/>
        </w:r>
        <w:r w:rsidR="00B375E9">
          <w:rPr>
            <w:noProof/>
            <w:webHidden/>
          </w:rPr>
          <w:t>145</w:t>
        </w:r>
        <w:r w:rsidR="00B375E9">
          <w:rPr>
            <w:noProof/>
            <w:webHidden/>
          </w:rPr>
          <w:fldChar w:fldCharType="end"/>
        </w:r>
      </w:hyperlink>
    </w:p>
    <w:p w14:paraId="3F82A3A6" w14:textId="2B9B1F35" w:rsidR="00B375E9" w:rsidRDefault="00CA1733">
      <w:pPr>
        <w:pStyle w:val="TM3"/>
        <w:tabs>
          <w:tab w:val="left" w:pos="1200"/>
          <w:tab w:val="right" w:leader="dot" w:pos="9062"/>
        </w:tabs>
        <w:rPr>
          <w:rFonts w:eastAsiaTheme="minorEastAsia" w:cstheme="minorBidi"/>
          <w:i w:val="0"/>
          <w:iCs w:val="0"/>
          <w:noProof/>
          <w:sz w:val="24"/>
          <w:szCs w:val="24"/>
        </w:rPr>
      </w:pPr>
      <w:hyperlink w:anchor="_Toc49344307" w:history="1">
        <w:r w:rsidR="00B375E9" w:rsidRPr="00BB4E0B">
          <w:rPr>
            <w:rStyle w:val="Lienhypertexte"/>
            <w:rFonts w:ascii="Arial" w:eastAsia="SimSun" w:hAnsi="Arial" w:cs="Arial"/>
            <w:noProof/>
            <w:lang w:bidi="hi-IN"/>
          </w:rPr>
          <w:t>4.1.6</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multiples usages de la herse étrille</w:t>
        </w:r>
        <w:r w:rsidR="00B375E9">
          <w:rPr>
            <w:noProof/>
            <w:webHidden/>
          </w:rPr>
          <w:tab/>
        </w:r>
        <w:r w:rsidR="00B375E9">
          <w:rPr>
            <w:noProof/>
            <w:webHidden/>
          </w:rPr>
          <w:fldChar w:fldCharType="begin"/>
        </w:r>
        <w:r w:rsidR="00B375E9">
          <w:rPr>
            <w:noProof/>
            <w:webHidden/>
          </w:rPr>
          <w:instrText xml:space="preserve"> PAGEREF _Toc49344307 \h </w:instrText>
        </w:r>
        <w:r w:rsidR="00B375E9">
          <w:rPr>
            <w:noProof/>
            <w:webHidden/>
          </w:rPr>
        </w:r>
        <w:r w:rsidR="00B375E9">
          <w:rPr>
            <w:noProof/>
            <w:webHidden/>
          </w:rPr>
          <w:fldChar w:fldCharType="separate"/>
        </w:r>
        <w:r w:rsidR="00B375E9">
          <w:rPr>
            <w:noProof/>
            <w:webHidden/>
          </w:rPr>
          <w:t>146</w:t>
        </w:r>
        <w:r w:rsidR="00B375E9">
          <w:rPr>
            <w:noProof/>
            <w:webHidden/>
          </w:rPr>
          <w:fldChar w:fldCharType="end"/>
        </w:r>
      </w:hyperlink>
    </w:p>
    <w:p w14:paraId="11CCE190" w14:textId="6027D67D" w:rsidR="00B375E9" w:rsidRDefault="00CA1733">
      <w:pPr>
        <w:pStyle w:val="TM3"/>
        <w:tabs>
          <w:tab w:val="left" w:pos="1440"/>
          <w:tab w:val="right" w:leader="dot" w:pos="9062"/>
        </w:tabs>
        <w:rPr>
          <w:rFonts w:eastAsiaTheme="minorEastAsia" w:cstheme="minorBidi"/>
          <w:i w:val="0"/>
          <w:iCs w:val="0"/>
          <w:noProof/>
          <w:sz w:val="24"/>
          <w:szCs w:val="24"/>
        </w:rPr>
      </w:pPr>
      <w:hyperlink w:anchor="_Toc49344308" w:history="1">
        <w:r w:rsidR="00B375E9" w:rsidRPr="00BB4E0B">
          <w:rPr>
            <w:rStyle w:val="Lienhypertexte"/>
            <w:rFonts w:ascii="Arial" w:eastAsia="SimSun" w:hAnsi="Arial" w:cs="Arial"/>
            <w:noProof/>
            <w:lang w:bidi="hi-IN"/>
          </w:rPr>
          <w:t>4.1.6.1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 destruction de faux semis</w:t>
        </w:r>
        <w:r w:rsidR="00B375E9">
          <w:rPr>
            <w:noProof/>
            <w:webHidden/>
          </w:rPr>
          <w:tab/>
        </w:r>
        <w:r w:rsidR="00B375E9">
          <w:rPr>
            <w:noProof/>
            <w:webHidden/>
          </w:rPr>
          <w:fldChar w:fldCharType="begin"/>
        </w:r>
        <w:r w:rsidR="00B375E9">
          <w:rPr>
            <w:noProof/>
            <w:webHidden/>
          </w:rPr>
          <w:instrText xml:space="preserve"> PAGEREF _Toc49344308 \h </w:instrText>
        </w:r>
        <w:r w:rsidR="00B375E9">
          <w:rPr>
            <w:noProof/>
            <w:webHidden/>
          </w:rPr>
        </w:r>
        <w:r w:rsidR="00B375E9">
          <w:rPr>
            <w:noProof/>
            <w:webHidden/>
          </w:rPr>
          <w:fldChar w:fldCharType="separate"/>
        </w:r>
        <w:r w:rsidR="00B375E9">
          <w:rPr>
            <w:noProof/>
            <w:webHidden/>
          </w:rPr>
          <w:t>146</w:t>
        </w:r>
        <w:r w:rsidR="00B375E9">
          <w:rPr>
            <w:noProof/>
            <w:webHidden/>
          </w:rPr>
          <w:fldChar w:fldCharType="end"/>
        </w:r>
      </w:hyperlink>
    </w:p>
    <w:p w14:paraId="7BF60502" w14:textId="273F79FE" w:rsidR="00B375E9" w:rsidRDefault="00CA1733">
      <w:pPr>
        <w:pStyle w:val="TM3"/>
        <w:tabs>
          <w:tab w:val="left" w:pos="1440"/>
          <w:tab w:val="right" w:leader="dot" w:pos="9062"/>
        </w:tabs>
        <w:rPr>
          <w:rFonts w:eastAsiaTheme="minorEastAsia" w:cstheme="minorBidi"/>
          <w:i w:val="0"/>
          <w:iCs w:val="0"/>
          <w:noProof/>
          <w:sz w:val="24"/>
          <w:szCs w:val="24"/>
        </w:rPr>
      </w:pPr>
      <w:hyperlink w:anchor="_Toc49344309" w:history="1">
        <w:r w:rsidR="00B375E9" w:rsidRPr="00BB4E0B">
          <w:rPr>
            <w:rStyle w:val="Lienhypertexte"/>
            <w:rFonts w:ascii="Arial" w:eastAsia="SimSun" w:hAnsi="Arial" w:cs="Arial"/>
            <w:noProof/>
            <w:lang w:bidi="hi-IN"/>
          </w:rPr>
          <w:t>4.1.6.2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En pré-levée (à l'aveugle)</w:t>
        </w:r>
        <w:r w:rsidR="00B375E9">
          <w:rPr>
            <w:noProof/>
            <w:webHidden/>
          </w:rPr>
          <w:tab/>
        </w:r>
        <w:r w:rsidR="00B375E9">
          <w:rPr>
            <w:noProof/>
            <w:webHidden/>
          </w:rPr>
          <w:fldChar w:fldCharType="begin"/>
        </w:r>
        <w:r w:rsidR="00B375E9">
          <w:rPr>
            <w:noProof/>
            <w:webHidden/>
          </w:rPr>
          <w:instrText xml:space="preserve"> PAGEREF _Toc49344309 \h </w:instrText>
        </w:r>
        <w:r w:rsidR="00B375E9">
          <w:rPr>
            <w:noProof/>
            <w:webHidden/>
          </w:rPr>
        </w:r>
        <w:r w:rsidR="00B375E9">
          <w:rPr>
            <w:noProof/>
            <w:webHidden/>
          </w:rPr>
          <w:fldChar w:fldCharType="separate"/>
        </w:r>
        <w:r w:rsidR="00B375E9">
          <w:rPr>
            <w:noProof/>
            <w:webHidden/>
          </w:rPr>
          <w:t>146</w:t>
        </w:r>
        <w:r w:rsidR="00B375E9">
          <w:rPr>
            <w:noProof/>
            <w:webHidden/>
          </w:rPr>
          <w:fldChar w:fldCharType="end"/>
        </w:r>
      </w:hyperlink>
    </w:p>
    <w:p w14:paraId="282B2AAB" w14:textId="0D0A4D61" w:rsidR="00B375E9" w:rsidRDefault="00CA1733">
      <w:pPr>
        <w:pStyle w:val="TM3"/>
        <w:tabs>
          <w:tab w:val="left" w:pos="1440"/>
          <w:tab w:val="right" w:leader="dot" w:pos="9062"/>
        </w:tabs>
        <w:rPr>
          <w:rFonts w:eastAsiaTheme="minorEastAsia" w:cstheme="minorBidi"/>
          <w:i w:val="0"/>
          <w:iCs w:val="0"/>
          <w:noProof/>
          <w:sz w:val="24"/>
          <w:szCs w:val="24"/>
        </w:rPr>
      </w:pPr>
      <w:hyperlink w:anchor="_Toc49344310" w:history="1">
        <w:r w:rsidR="00B375E9" w:rsidRPr="00BB4E0B">
          <w:rPr>
            <w:rStyle w:val="Lienhypertexte"/>
            <w:rFonts w:ascii="Arial" w:eastAsia="SimSun" w:hAnsi="Arial" w:cs="Arial"/>
            <w:noProof/>
            <w:lang w:bidi="hi-IN"/>
          </w:rPr>
          <w:t>4.1.6.3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En post-levée</w:t>
        </w:r>
        <w:r w:rsidR="00B375E9">
          <w:rPr>
            <w:noProof/>
            <w:webHidden/>
          </w:rPr>
          <w:tab/>
        </w:r>
        <w:r w:rsidR="00B375E9">
          <w:rPr>
            <w:noProof/>
            <w:webHidden/>
          </w:rPr>
          <w:fldChar w:fldCharType="begin"/>
        </w:r>
        <w:r w:rsidR="00B375E9">
          <w:rPr>
            <w:noProof/>
            <w:webHidden/>
          </w:rPr>
          <w:instrText xml:space="preserve"> PAGEREF _Toc49344310 \h </w:instrText>
        </w:r>
        <w:r w:rsidR="00B375E9">
          <w:rPr>
            <w:noProof/>
            <w:webHidden/>
          </w:rPr>
        </w:r>
        <w:r w:rsidR="00B375E9">
          <w:rPr>
            <w:noProof/>
            <w:webHidden/>
          </w:rPr>
          <w:fldChar w:fldCharType="separate"/>
        </w:r>
        <w:r w:rsidR="00B375E9">
          <w:rPr>
            <w:noProof/>
            <w:webHidden/>
          </w:rPr>
          <w:t>147</w:t>
        </w:r>
        <w:r w:rsidR="00B375E9">
          <w:rPr>
            <w:noProof/>
            <w:webHidden/>
          </w:rPr>
          <w:fldChar w:fldCharType="end"/>
        </w:r>
      </w:hyperlink>
    </w:p>
    <w:p w14:paraId="1B10AF3A" w14:textId="5826443D" w:rsidR="00B375E9" w:rsidRDefault="00CA1733">
      <w:pPr>
        <w:pStyle w:val="TM3"/>
        <w:tabs>
          <w:tab w:val="left" w:pos="1200"/>
          <w:tab w:val="right" w:leader="dot" w:pos="9062"/>
        </w:tabs>
        <w:rPr>
          <w:rFonts w:eastAsiaTheme="minorEastAsia" w:cstheme="minorBidi"/>
          <w:i w:val="0"/>
          <w:iCs w:val="0"/>
          <w:noProof/>
          <w:sz w:val="24"/>
          <w:szCs w:val="24"/>
        </w:rPr>
      </w:pPr>
      <w:hyperlink w:anchor="_Toc49344311" w:history="1">
        <w:r w:rsidR="00B375E9" w:rsidRPr="00BB4E0B">
          <w:rPr>
            <w:rStyle w:val="Lienhypertexte"/>
            <w:rFonts w:ascii="Arial" w:eastAsia="SimSun" w:hAnsi="Arial" w:cs="Arial"/>
            <w:noProof/>
            <w:lang w:bidi="hi-IN"/>
          </w:rPr>
          <w:t>4.1.7</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problèmes fréquents rencontrés avec la herse étrille</w:t>
        </w:r>
        <w:r w:rsidR="00B375E9">
          <w:rPr>
            <w:noProof/>
            <w:webHidden/>
          </w:rPr>
          <w:tab/>
        </w:r>
        <w:r w:rsidR="00B375E9">
          <w:rPr>
            <w:noProof/>
            <w:webHidden/>
          </w:rPr>
          <w:fldChar w:fldCharType="begin"/>
        </w:r>
        <w:r w:rsidR="00B375E9">
          <w:rPr>
            <w:noProof/>
            <w:webHidden/>
          </w:rPr>
          <w:instrText xml:space="preserve"> PAGEREF _Toc49344311 \h </w:instrText>
        </w:r>
        <w:r w:rsidR="00B375E9">
          <w:rPr>
            <w:noProof/>
            <w:webHidden/>
          </w:rPr>
        </w:r>
        <w:r w:rsidR="00B375E9">
          <w:rPr>
            <w:noProof/>
            <w:webHidden/>
          </w:rPr>
          <w:fldChar w:fldCharType="separate"/>
        </w:r>
        <w:r w:rsidR="00B375E9">
          <w:rPr>
            <w:noProof/>
            <w:webHidden/>
          </w:rPr>
          <w:t>148</w:t>
        </w:r>
        <w:r w:rsidR="00B375E9">
          <w:rPr>
            <w:noProof/>
            <w:webHidden/>
          </w:rPr>
          <w:fldChar w:fldCharType="end"/>
        </w:r>
      </w:hyperlink>
    </w:p>
    <w:p w14:paraId="6A1EF406" w14:textId="4109FAED" w:rsidR="00B375E9" w:rsidRDefault="00CA1733">
      <w:pPr>
        <w:pStyle w:val="TM3"/>
        <w:tabs>
          <w:tab w:val="left" w:pos="1200"/>
          <w:tab w:val="right" w:leader="dot" w:pos="9062"/>
        </w:tabs>
        <w:rPr>
          <w:rFonts w:eastAsiaTheme="minorEastAsia" w:cstheme="minorBidi"/>
          <w:i w:val="0"/>
          <w:iCs w:val="0"/>
          <w:noProof/>
          <w:sz w:val="24"/>
          <w:szCs w:val="24"/>
        </w:rPr>
      </w:pPr>
      <w:hyperlink w:anchor="_Toc49344312" w:history="1">
        <w:r w:rsidR="00B375E9" w:rsidRPr="00BB4E0B">
          <w:rPr>
            <w:rStyle w:val="Lienhypertexte"/>
            <w:rFonts w:ascii="Arial" w:eastAsia="SimSun" w:hAnsi="Arial" w:cs="Arial"/>
            <w:noProof/>
            <w:lang w:bidi="hi-IN"/>
          </w:rPr>
          <w:t>4.1.8</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coût d'une herse étrille</w:t>
        </w:r>
        <w:r w:rsidR="00B375E9">
          <w:rPr>
            <w:noProof/>
            <w:webHidden/>
          </w:rPr>
          <w:tab/>
        </w:r>
        <w:r w:rsidR="00B375E9">
          <w:rPr>
            <w:noProof/>
            <w:webHidden/>
          </w:rPr>
          <w:fldChar w:fldCharType="begin"/>
        </w:r>
        <w:r w:rsidR="00B375E9">
          <w:rPr>
            <w:noProof/>
            <w:webHidden/>
          </w:rPr>
          <w:instrText xml:space="preserve"> PAGEREF _Toc49344312 \h </w:instrText>
        </w:r>
        <w:r w:rsidR="00B375E9">
          <w:rPr>
            <w:noProof/>
            <w:webHidden/>
          </w:rPr>
        </w:r>
        <w:r w:rsidR="00B375E9">
          <w:rPr>
            <w:noProof/>
            <w:webHidden/>
          </w:rPr>
          <w:fldChar w:fldCharType="separate"/>
        </w:r>
        <w:r w:rsidR="00B375E9">
          <w:rPr>
            <w:noProof/>
            <w:webHidden/>
          </w:rPr>
          <w:t>149</w:t>
        </w:r>
        <w:r w:rsidR="00B375E9">
          <w:rPr>
            <w:noProof/>
            <w:webHidden/>
          </w:rPr>
          <w:fldChar w:fldCharType="end"/>
        </w:r>
      </w:hyperlink>
    </w:p>
    <w:p w14:paraId="40846D9C" w14:textId="738F6AD4" w:rsidR="00B375E9" w:rsidRDefault="00CA1733">
      <w:pPr>
        <w:pStyle w:val="TM2"/>
        <w:tabs>
          <w:tab w:val="left" w:pos="960"/>
          <w:tab w:val="right" w:leader="dot" w:pos="9062"/>
        </w:tabs>
        <w:rPr>
          <w:rFonts w:eastAsiaTheme="minorEastAsia" w:cstheme="minorBidi"/>
          <w:smallCaps w:val="0"/>
          <w:noProof/>
          <w:sz w:val="24"/>
          <w:szCs w:val="24"/>
        </w:rPr>
      </w:pPr>
      <w:hyperlink w:anchor="_Toc49344313" w:history="1">
        <w:r w:rsidR="00B375E9" w:rsidRPr="00BB4E0B">
          <w:rPr>
            <w:rStyle w:val="Lienhypertexte"/>
            <w:rFonts w:ascii="Arial" w:eastAsia="SimSun" w:hAnsi="Arial" w:cs="Arial"/>
            <w:noProof/>
            <w:lang w:bidi="hi-IN"/>
          </w:rPr>
          <w:t>4.2</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La houe rotative</w:t>
        </w:r>
        <w:r w:rsidR="00B375E9">
          <w:rPr>
            <w:noProof/>
            <w:webHidden/>
          </w:rPr>
          <w:tab/>
        </w:r>
        <w:r w:rsidR="00B375E9">
          <w:rPr>
            <w:noProof/>
            <w:webHidden/>
          </w:rPr>
          <w:fldChar w:fldCharType="begin"/>
        </w:r>
        <w:r w:rsidR="00B375E9">
          <w:rPr>
            <w:noProof/>
            <w:webHidden/>
          </w:rPr>
          <w:instrText xml:space="preserve"> PAGEREF _Toc49344313 \h </w:instrText>
        </w:r>
        <w:r w:rsidR="00B375E9">
          <w:rPr>
            <w:noProof/>
            <w:webHidden/>
          </w:rPr>
        </w:r>
        <w:r w:rsidR="00B375E9">
          <w:rPr>
            <w:noProof/>
            <w:webHidden/>
          </w:rPr>
          <w:fldChar w:fldCharType="separate"/>
        </w:r>
        <w:r w:rsidR="00B375E9">
          <w:rPr>
            <w:noProof/>
            <w:webHidden/>
          </w:rPr>
          <w:t>150</w:t>
        </w:r>
        <w:r w:rsidR="00B375E9">
          <w:rPr>
            <w:noProof/>
            <w:webHidden/>
          </w:rPr>
          <w:fldChar w:fldCharType="end"/>
        </w:r>
      </w:hyperlink>
    </w:p>
    <w:p w14:paraId="336DD4F0" w14:textId="7638361E" w:rsidR="00B375E9" w:rsidRDefault="00CA1733">
      <w:pPr>
        <w:pStyle w:val="TM2"/>
        <w:tabs>
          <w:tab w:val="left" w:pos="960"/>
          <w:tab w:val="right" w:leader="dot" w:pos="9062"/>
        </w:tabs>
        <w:rPr>
          <w:rFonts w:eastAsiaTheme="minorEastAsia" w:cstheme="minorBidi"/>
          <w:smallCaps w:val="0"/>
          <w:noProof/>
          <w:sz w:val="24"/>
          <w:szCs w:val="24"/>
        </w:rPr>
      </w:pPr>
      <w:hyperlink w:anchor="_Toc49344314" w:history="1">
        <w:r w:rsidR="00B375E9" w:rsidRPr="00BB4E0B">
          <w:rPr>
            <w:rStyle w:val="Lienhypertexte"/>
            <w:rFonts w:ascii="Arial" w:eastAsia="SimSun" w:hAnsi="Arial" w:cs="Arial"/>
            <w:noProof/>
            <w:lang w:bidi="hi-IN"/>
          </w:rPr>
          <w:t>4.3</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binage</w:t>
        </w:r>
        <w:r w:rsidR="00B375E9">
          <w:rPr>
            <w:noProof/>
            <w:webHidden/>
          </w:rPr>
          <w:tab/>
        </w:r>
        <w:r w:rsidR="00B375E9">
          <w:rPr>
            <w:noProof/>
            <w:webHidden/>
          </w:rPr>
          <w:fldChar w:fldCharType="begin"/>
        </w:r>
        <w:r w:rsidR="00B375E9">
          <w:rPr>
            <w:noProof/>
            <w:webHidden/>
          </w:rPr>
          <w:instrText xml:space="preserve"> PAGEREF _Toc49344314 \h </w:instrText>
        </w:r>
        <w:r w:rsidR="00B375E9">
          <w:rPr>
            <w:noProof/>
            <w:webHidden/>
          </w:rPr>
        </w:r>
        <w:r w:rsidR="00B375E9">
          <w:rPr>
            <w:noProof/>
            <w:webHidden/>
          </w:rPr>
          <w:fldChar w:fldCharType="separate"/>
        </w:r>
        <w:r w:rsidR="00B375E9">
          <w:rPr>
            <w:noProof/>
            <w:webHidden/>
          </w:rPr>
          <w:t>152</w:t>
        </w:r>
        <w:r w:rsidR="00B375E9">
          <w:rPr>
            <w:noProof/>
            <w:webHidden/>
          </w:rPr>
          <w:fldChar w:fldCharType="end"/>
        </w:r>
      </w:hyperlink>
    </w:p>
    <w:p w14:paraId="178EB7CF" w14:textId="7F0C4D1A" w:rsidR="00B375E9" w:rsidRDefault="00CA1733">
      <w:pPr>
        <w:pStyle w:val="TM3"/>
        <w:tabs>
          <w:tab w:val="left" w:pos="1200"/>
          <w:tab w:val="right" w:leader="dot" w:pos="9062"/>
        </w:tabs>
        <w:rPr>
          <w:rFonts w:eastAsiaTheme="minorEastAsia" w:cstheme="minorBidi"/>
          <w:i w:val="0"/>
          <w:iCs w:val="0"/>
          <w:noProof/>
          <w:sz w:val="24"/>
          <w:szCs w:val="24"/>
        </w:rPr>
      </w:pPr>
      <w:hyperlink w:anchor="_Toc49344315" w:history="1">
        <w:r w:rsidR="00B375E9" w:rsidRPr="00BB4E0B">
          <w:rPr>
            <w:rStyle w:val="Lienhypertexte"/>
            <w:rFonts w:ascii="Arial" w:eastAsia="SimSun" w:hAnsi="Arial" w:cs="Arial"/>
            <w:noProof/>
            <w:lang w:bidi="hi-IN"/>
          </w:rPr>
          <w:t>4.3.1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objectifs</w:t>
        </w:r>
        <w:r w:rsidR="00B375E9">
          <w:rPr>
            <w:noProof/>
            <w:webHidden/>
          </w:rPr>
          <w:tab/>
        </w:r>
        <w:r w:rsidR="00B375E9">
          <w:rPr>
            <w:noProof/>
            <w:webHidden/>
          </w:rPr>
          <w:fldChar w:fldCharType="begin"/>
        </w:r>
        <w:r w:rsidR="00B375E9">
          <w:rPr>
            <w:noProof/>
            <w:webHidden/>
          </w:rPr>
          <w:instrText xml:space="preserve"> PAGEREF _Toc49344315 \h </w:instrText>
        </w:r>
        <w:r w:rsidR="00B375E9">
          <w:rPr>
            <w:noProof/>
            <w:webHidden/>
          </w:rPr>
        </w:r>
        <w:r w:rsidR="00B375E9">
          <w:rPr>
            <w:noProof/>
            <w:webHidden/>
          </w:rPr>
          <w:fldChar w:fldCharType="separate"/>
        </w:r>
        <w:r w:rsidR="00B375E9">
          <w:rPr>
            <w:noProof/>
            <w:webHidden/>
          </w:rPr>
          <w:t>152</w:t>
        </w:r>
        <w:r w:rsidR="00B375E9">
          <w:rPr>
            <w:noProof/>
            <w:webHidden/>
          </w:rPr>
          <w:fldChar w:fldCharType="end"/>
        </w:r>
      </w:hyperlink>
    </w:p>
    <w:p w14:paraId="592E31A7" w14:textId="638EEAC1" w:rsidR="00B375E9" w:rsidRDefault="00CA1733">
      <w:pPr>
        <w:pStyle w:val="TM3"/>
        <w:tabs>
          <w:tab w:val="left" w:pos="1200"/>
          <w:tab w:val="right" w:leader="dot" w:pos="9062"/>
        </w:tabs>
        <w:rPr>
          <w:rFonts w:eastAsiaTheme="minorEastAsia" w:cstheme="minorBidi"/>
          <w:i w:val="0"/>
          <w:iCs w:val="0"/>
          <w:noProof/>
          <w:sz w:val="24"/>
          <w:szCs w:val="24"/>
        </w:rPr>
      </w:pPr>
      <w:hyperlink w:anchor="_Toc49344316" w:history="1">
        <w:r w:rsidR="00B375E9" w:rsidRPr="00BB4E0B">
          <w:rPr>
            <w:rStyle w:val="Lienhypertexte"/>
            <w:rFonts w:ascii="Arial" w:eastAsia="SimSun" w:hAnsi="Arial" w:cs="Arial"/>
            <w:noProof/>
            <w:lang w:bidi="hi-IN"/>
          </w:rPr>
          <w:t>4.3.2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éléments bineurs</w:t>
        </w:r>
        <w:r w:rsidR="00B375E9">
          <w:rPr>
            <w:noProof/>
            <w:webHidden/>
          </w:rPr>
          <w:tab/>
        </w:r>
        <w:r w:rsidR="00B375E9">
          <w:rPr>
            <w:noProof/>
            <w:webHidden/>
          </w:rPr>
          <w:fldChar w:fldCharType="begin"/>
        </w:r>
        <w:r w:rsidR="00B375E9">
          <w:rPr>
            <w:noProof/>
            <w:webHidden/>
          </w:rPr>
          <w:instrText xml:space="preserve"> PAGEREF _Toc49344316 \h </w:instrText>
        </w:r>
        <w:r w:rsidR="00B375E9">
          <w:rPr>
            <w:noProof/>
            <w:webHidden/>
          </w:rPr>
        </w:r>
        <w:r w:rsidR="00B375E9">
          <w:rPr>
            <w:noProof/>
            <w:webHidden/>
          </w:rPr>
          <w:fldChar w:fldCharType="separate"/>
        </w:r>
        <w:r w:rsidR="00B375E9">
          <w:rPr>
            <w:noProof/>
            <w:webHidden/>
          </w:rPr>
          <w:t>153</w:t>
        </w:r>
        <w:r w:rsidR="00B375E9">
          <w:rPr>
            <w:noProof/>
            <w:webHidden/>
          </w:rPr>
          <w:fldChar w:fldCharType="end"/>
        </w:r>
      </w:hyperlink>
    </w:p>
    <w:p w14:paraId="5C33A903" w14:textId="606B4546" w:rsidR="00B375E9" w:rsidRDefault="00CA1733">
      <w:pPr>
        <w:pStyle w:val="TM3"/>
        <w:tabs>
          <w:tab w:val="left" w:pos="1200"/>
          <w:tab w:val="right" w:leader="dot" w:pos="9062"/>
        </w:tabs>
        <w:rPr>
          <w:rFonts w:eastAsiaTheme="minorEastAsia" w:cstheme="minorBidi"/>
          <w:i w:val="0"/>
          <w:iCs w:val="0"/>
          <w:noProof/>
          <w:sz w:val="24"/>
          <w:szCs w:val="24"/>
        </w:rPr>
      </w:pPr>
      <w:hyperlink w:anchor="_Toc49344317" w:history="1">
        <w:r w:rsidR="00B375E9" w:rsidRPr="00BB4E0B">
          <w:rPr>
            <w:rStyle w:val="Lienhypertexte"/>
            <w:rFonts w:ascii="Arial" w:eastAsia="SimSun" w:hAnsi="Arial" w:cs="Arial"/>
            <w:noProof/>
            <w:lang w:bidi="hi-IN"/>
          </w:rPr>
          <w:t>4.3.3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éléments de choix d'une bineuse</w:t>
        </w:r>
        <w:r w:rsidR="00B375E9">
          <w:rPr>
            <w:noProof/>
            <w:webHidden/>
          </w:rPr>
          <w:tab/>
        </w:r>
        <w:r w:rsidR="00B375E9">
          <w:rPr>
            <w:noProof/>
            <w:webHidden/>
          </w:rPr>
          <w:fldChar w:fldCharType="begin"/>
        </w:r>
        <w:r w:rsidR="00B375E9">
          <w:rPr>
            <w:noProof/>
            <w:webHidden/>
          </w:rPr>
          <w:instrText xml:space="preserve"> PAGEREF _Toc49344317 \h </w:instrText>
        </w:r>
        <w:r w:rsidR="00B375E9">
          <w:rPr>
            <w:noProof/>
            <w:webHidden/>
          </w:rPr>
        </w:r>
        <w:r w:rsidR="00B375E9">
          <w:rPr>
            <w:noProof/>
            <w:webHidden/>
          </w:rPr>
          <w:fldChar w:fldCharType="separate"/>
        </w:r>
        <w:r w:rsidR="00B375E9">
          <w:rPr>
            <w:noProof/>
            <w:webHidden/>
          </w:rPr>
          <w:t>160</w:t>
        </w:r>
        <w:r w:rsidR="00B375E9">
          <w:rPr>
            <w:noProof/>
            <w:webHidden/>
          </w:rPr>
          <w:fldChar w:fldCharType="end"/>
        </w:r>
      </w:hyperlink>
    </w:p>
    <w:p w14:paraId="44E7ADA8" w14:textId="04CD3BD0" w:rsidR="00B375E9" w:rsidRDefault="00CA1733">
      <w:pPr>
        <w:pStyle w:val="TM3"/>
        <w:tabs>
          <w:tab w:val="left" w:pos="1200"/>
          <w:tab w:val="right" w:leader="dot" w:pos="9062"/>
        </w:tabs>
        <w:rPr>
          <w:rFonts w:eastAsiaTheme="minorEastAsia" w:cstheme="minorBidi"/>
          <w:i w:val="0"/>
          <w:iCs w:val="0"/>
          <w:noProof/>
          <w:sz w:val="24"/>
          <w:szCs w:val="24"/>
        </w:rPr>
      </w:pPr>
      <w:hyperlink w:anchor="_Toc49344318" w:history="1">
        <w:r w:rsidR="00B375E9" w:rsidRPr="00BB4E0B">
          <w:rPr>
            <w:rStyle w:val="Lienhypertexte"/>
            <w:rFonts w:ascii="Arial" w:eastAsia="SimSun" w:hAnsi="Arial" w:cs="Arial"/>
            <w:noProof/>
            <w:lang w:bidi="hi-IN"/>
          </w:rPr>
          <w:t>4.3.4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systèmes de guidage</w:t>
        </w:r>
        <w:r w:rsidR="00B375E9">
          <w:rPr>
            <w:noProof/>
            <w:webHidden/>
          </w:rPr>
          <w:tab/>
        </w:r>
        <w:r w:rsidR="00B375E9">
          <w:rPr>
            <w:noProof/>
            <w:webHidden/>
          </w:rPr>
          <w:fldChar w:fldCharType="begin"/>
        </w:r>
        <w:r w:rsidR="00B375E9">
          <w:rPr>
            <w:noProof/>
            <w:webHidden/>
          </w:rPr>
          <w:instrText xml:space="preserve"> PAGEREF _Toc49344318 \h </w:instrText>
        </w:r>
        <w:r w:rsidR="00B375E9">
          <w:rPr>
            <w:noProof/>
            <w:webHidden/>
          </w:rPr>
        </w:r>
        <w:r w:rsidR="00B375E9">
          <w:rPr>
            <w:noProof/>
            <w:webHidden/>
          </w:rPr>
          <w:fldChar w:fldCharType="separate"/>
        </w:r>
        <w:r w:rsidR="00B375E9">
          <w:rPr>
            <w:noProof/>
            <w:webHidden/>
          </w:rPr>
          <w:t>162</w:t>
        </w:r>
        <w:r w:rsidR="00B375E9">
          <w:rPr>
            <w:noProof/>
            <w:webHidden/>
          </w:rPr>
          <w:fldChar w:fldCharType="end"/>
        </w:r>
      </w:hyperlink>
    </w:p>
    <w:p w14:paraId="06FDF082" w14:textId="6D94343B" w:rsidR="00B375E9" w:rsidRDefault="00CA1733">
      <w:pPr>
        <w:pStyle w:val="TM3"/>
        <w:tabs>
          <w:tab w:val="left" w:pos="1200"/>
          <w:tab w:val="right" w:leader="dot" w:pos="9062"/>
        </w:tabs>
        <w:rPr>
          <w:rFonts w:eastAsiaTheme="minorEastAsia" w:cstheme="minorBidi"/>
          <w:i w:val="0"/>
          <w:iCs w:val="0"/>
          <w:noProof/>
          <w:sz w:val="24"/>
          <w:szCs w:val="24"/>
        </w:rPr>
      </w:pPr>
      <w:hyperlink w:anchor="_Toc49344319" w:history="1">
        <w:r w:rsidR="00B375E9" w:rsidRPr="00BB4E0B">
          <w:rPr>
            <w:rStyle w:val="Lienhypertexte"/>
            <w:rFonts w:ascii="Arial" w:eastAsia="SimSun" w:hAnsi="Arial" w:cs="Arial"/>
            <w:noProof/>
            <w:lang w:bidi="hi-IN"/>
          </w:rPr>
          <w:t>4.3.5</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réglage de la bineuse, facteur clé de la réussite du binage</w:t>
        </w:r>
        <w:r w:rsidR="00B375E9">
          <w:rPr>
            <w:noProof/>
            <w:webHidden/>
          </w:rPr>
          <w:tab/>
        </w:r>
        <w:r w:rsidR="00B375E9">
          <w:rPr>
            <w:noProof/>
            <w:webHidden/>
          </w:rPr>
          <w:fldChar w:fldCharType="begin"/>
        </w:r>
        <w:r w:rsidR="00B375E9">
          <w:rPr>
            <w:noProof/>
            <w:webHidden/>
          </w:rPr>
          <w:instrText xml:space="preserve"> PAGEREF _Toc49344319 \h </w:instrText>
        </w:r>
        <w:r w:rsidR="00B375E9">
          <w:rPr>
            <w:noProof/>
            <w:webHidden/>
          </w:rPr>
        </w:r>
        <w:r w:rsidR="00B375E9">
          <w:rPr>
            <w:noProof/>
            <w:webHidden/>
          </w:rPr>
          <w:fldChar w:fldCharType="separate"/>
        </w:r>
        <w:r w:rsidR="00B375E9">
          <w:rPr>
            <w:noProof/>
            <w:webHidden/>
          </w:rPr>
          <w:t>166</w:t>
        </w:r>
        <w:r w:rsidR="00B375E9">
          <w:rPr>
            <w:noProof/>
            <w:webHidden/>
          </w:rPr>
          <w:fldChar w:fldCharType="end"/>
        </w:r>
      </w:hyperlink>
    </w:p>
    <w:p w14:paraId="570062F9" w14:textId="411CE915" w:rsidR="00B375E9" w:rsidRDefault="00CA1733">
      <w:pPr>
        <w:pStyle w:val="TM3"/>
        <w:tabs>
          <w:tab w:val="left" w:pos="1200"/>
          <w:tab w:val="right" w:leader="dot" w:pos="9062"/>
        </w:tabs>
        <w:rPr>
          <w:rFonts w:eastAsiaTheme="minorEastAsia" w:cstheme="minorBidi"/>
          <w:i w:val="0"/>
          <w:iCs w:val="0"/>
          <w:noProof/>
          <w:sz w:val="24"/>
          <w:szCs w:val="24"/>
        </w:rPr>
      </w:pPr>
      <w:hyperlink w:anchor="_Toc49344320" w:history="1">
        <w:r w:rsidR="00B375E9" w:rsidRPr="00BB4E0B">
          <w:rPr>
            <w:rStyle w:val="Lienhypertexte"/>
            <w:rFonts w:ascii="Arial" w:eastAsia="SimSun" w:hAnsi="Arial" w:cs="Arial"/>
            <w:noProof/>
            <w:lang w:bidi="hi-IN"/>
          </w:rPr>
          <w:t>4.3.6</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Pour un binage efficace</w:t>
        </w:r>
        <w:r w:rsidR="00B375E9">
          <w:rPr>
            <w:noProof/>
            <w:webHidden/>
          </w:rPr>
          <w:tab/>
        </w:r>
        <w:r w:rsidR="00B375E9">
          <w:rPr>
            <w:noProof/>
            <w:webHidden/>
          </w:rPr>
          <w:fldChar w:fldCharType="begin"/>
        </w:r>
        <w:r w:rsidR="00B375E9">
          <w:rPr>
            <w:noProof/>
            <w:webHidden/>
          </w:rPr>
          <w:instrText xml:space="preserve"> PAGEREF _Toc49344320 \h </w:instrText>
        </w:r>
        <w:r w:rsidR="00B375E9">
          <w:rPr>
            <w:noProof/>
            <w:webHidden/>
          </w:rPr>
        </w:r>
        <w:r w:rsidR="00B375E9">
          <w:rPr>
            <w:noProof/>
            <w:webHidden/>
          </w:rPr>
          <w:fldChar w:fldCharType="separate"/>
        </w:r>
        <w:r w:rsidR="00B375E9">
          <w:rPr>
            <w:noProof/>
            <w:webHidden/>
          </w:rPr>
          <w:t>172</w:t>
        </w:r>
        <w:r w:rsidR="00B375E9">
          <w:rPr>
            <w:noProof/>
            <w:webHidden/>
          </w:rPr>
          <w:fldChar w:fldCharType="end"/>
        </w:r>
      </w:hyperlink>
    </w:p>
    <w:p w14:paraId="44E1C9B1" w14:textId="1391D8ED" w:rsidR="00B375E9" w:rsidRDefault="00CA1733">
      <w:pPr>
        <w:pStyle w:val="TM3"/>
        <w:tabs>
          <w:tab w:val="left" w:pos="1440"/>
          <w:tab w:val="right" w:leader="dot" w:pos="9062"/>
        </w:tabs>
        <w:rPr>
          <w:rFonts w:eastAsiaTheme="minorEastAsia" w:cstheme="minorBidi"/>
          <w:i w:val="0"/>
          <w:iCs w:val="0"/>
          <w:noProof/>
          <w:sz w:val="24"/>
          <w:szCs w:val="24"/>
        </w:rPr>
      </w:pPr>
      <w:hyperlink w:anchor="_Toc49344321" w:history="1">
        <w:r w:rsidR="00B375E9" w:rsidRPr="00BB4E0B">
          <w:rPr>
            <w:rStyle w:val="Lienhypertexte"/>
            <w:rFonts w:ascii="Arial" w:eastAsia="SimSun" w:hAnsi="Arial" w:cs="Arial"/>
            <w:noProof/>
            <w:lang w:bidi="hi-IN"/>
          </w:rPr>
          <w:t>4.3.6.1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Anticiper le binage pour être plus efficace</w:t>
        </w:r>
        <w:r w:rsidR="00B375E9">
          <w:rPr>
            <w:noProof/>
            <w:webHidden/>
          </w:rPr>
          <w:tab/>
        </w:r>
        <w:r w:rsidR="00B375E9">
          <w:rPr>
            <w:noProof/>
            <w:webHidden/>
          </w:rPr>
          <w:fldChar w:fldCharType="begin"/>
        </w:r>
        <w:r w:rsidR="00B375E9">
          <w:rPr>
            <w:noProof/>
            <w:webHidden/>
          </w:rPr>
          <w:instrText xml:space="preserve"> PAGEREF _Toc49344321 \h </w:instrText>
        </w:r>
        <w:r w:rsidR="00B375E9">
          <w:rPr>
            <w:noProof/>
            <w:webHidden/>
          </w:rPr>
        </w:r>
        <w:r w:rsidR="00B375E9">
          <w:rPr>
            <w:noProof/>
            <w:webHidden/>
          </w:rPr>
          <w:fldChar w:fldCharType="separate"/>
        </w:r>
        <w:r w:rsidR="00B375E9">
          <w:rPr>
            <w:noProof/>
            <w:webHidden/>
          </w:rPr>
          <w:t>172</w:t>
        </w:r>
        <w:r w:rsidR="00B375E9">
          <w:rPr>
            <w:noProof/>
            <w:webHidden/>
          </w:rPr>
          <w:fldChar w:fldCharType="end"/>
        </w:r>
      </w:hyperlink>
    </w:p>
    <w:p w14:paraId="25035FF9" w14:textId="2B336241" w:rsidR="00B375E9" w:rsidRDefault="00CA1733">
      <w:pPr>
        <w:pStyle w:val="TM3"/>
        <w:tabs>
          <w:tab w:val="left" w:pos="1440"/>
          <w:tab w:val="right" w:leader="dot" w:pos="9062"/>
        </w:tabs>
        <w:rPr>
          <w:rFonts w:eastAsiaTheme="minorEastAsia" w:cstheme="minorBidi"/>
          <w:i w:val="0"/>
          <w:iCs w:val="0"/>
          <w:noProof/>
          <w:sz w:val="24"/>
          <w:szCs w:val="24"/>
        </w:rPr>
      </w:pPr>
      <w:hyperlink w:anchor="_Toc49344322" w:history="1">
        <w:r w:rsidR="00B375E9" w:rsidRPr="00BB4E0B">
          <w:rPr>
            <w:rStyle w:val="Lienhypertexte"/>
            <w:rFonts w:ascii="Arial" w:eastAsia="SimSun" w:hAnsi="Arial" w:cs="Arial"/>
            <w:noProof/>
            <w:lang w:bidi="hi-IN"/>
          </w:rPr>
          <w:t>4.3.6.2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Vérifier l'efficacité du binage</w:t>
        </w:r>
        <w:r w:rsidR="00B375E9">
          <w:rPr>
            <w:noProof/>
            <w:webHidden/>
          </w:rPr>
          <w:tab/>
        </w:r>
        <w:r w:rsidR="00B375E9">
          <w:rPr>
            <w:noProof/>
            <w:webHidden/>
          </w:rPr>
          <w:fldChar w:fldCharType="begin"/>
        </w:r>
        <w:r w:rsidR="00B375E9">
          <w:rPr>
            <w:noProof/>
            <w:webHidden/>
          </w:rPr>
          <w:instrText xml:space="preserve"> PAGEREF _Toc49344322 \h </w:instrText>
        </w:r>
        <w:r w:rsidR="00B375E9">
          <w:rPr>
            <w:noProof/>
            <w:webHidden/>
          </w:rPr>
        </w:r>
        <w:r w:rsidR="00B375E9">
          <w:rPr>
            <w:noProof/>
            <w:webHidden/>
          </w:rPr>
          <w:fldChar w:fldCharType="separate"/>
        </w:r>
        <w:r w:rsidR="00B375E9">
          <w:rPr>
            <w:noProof/>
            <w:webHidden/>
          </w:rPr>
          <w:t>172</w:t>
        </w:r>
        <w:r w:rsidR="00B375E9">
          <w:rPr>
            <w:noProof/>
            <w:webHidden/>
          </w:rPr>
          <w:fldChar w:fldCharType="end"/>
        </w:r>
      </w:hyperlink>
    </w:p>
    <w:p w14:paraId="0D8590AD" w14:textId="2E7EC83C" w:rsidR="00B375E9" w:rsidRDefault="00CA1733">
      <w:pPr>
        <w:pStyle w:val="TM3"/>
        <w:tabs>
          <w:tab w:val="left" w:pos="1200"/>
          <w:tab w:val="right" w:leader="dot" w:pos="9062"/>
        </w:tabs>
        <w:rPr>
          <w:rFonts w:eastAsiaTheme="minorEastAsia" w:cstheme="minorBidi"/>
          <w:i w:val="0"/>
          <w:iCs w:val="0"/>
          <w:noProof/>
          <w:sz w:val="24"/>
          <w:szCs w:val="24"/>
        </w:rPr>
      </w:pPr>
      <w:hyperlink w:anchor="_Toc49344323" w:history="1">
        <w:r w:rsidR="00B375E9" w:rsidRPr="00BB4E0B">
          <w:rPr>
            <w:rStyle w:val="Lienhypertexte"/>
            <w:rFonts w:ascii="Arial" w:eastAsia="SimSun" w:hAnsi="Arial" w:cs="Arial"/>
            <w:noProof/>
            <w:lang w:bidi="hi-IN"/>
          </w:rPr>
          <w:t>4.3.7</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Acheter une bineuse, adapter un outil ou autoconstruire</w:t>
        </w:r>
        <w:r w:rsidR="00B375E9">
          <w:rPr>
            <w:noProof/>
            <w:webHidden/>
          </w:rPr>
          <w:tab/>
        </w:r>
        <w:r w:rsidR="00B375E9">
          <w:rPr>
            <w:noProof/>
            <w:webHidden/>
          </w:rPr>
          <w:fldChar w:fldCharType="begin"/>
        </w:r>
        <w:r w:rsidR="00B375E9">
          <w:rPr>
            <w:noProof/>
            <w:webHidden/>
          </w:rPr>
          <w:instrText xml:space="preserve"> PAGEREF _Toc49344323 \h </w:instrText>
        </w:r>
        <w:r w:rsidR="00B375E9">
          <w:rPr>
            <w:noProof/>
            <w:webHidden/>
          </w:rPr>
        </w:r>
        <w:r w:rsidR="00B375E9">
          <w:rPr>
            <w:noProof/>
            <w:webHidden/>
          </w:rPr>
          <w:fldChar w:fldCharType="separate"/>
        </w:r>
        <w:r w:rsidR="00B375E9">
          <w:rPr>
            <w:noProof/>
            <w:webHidden/>
          </w:rPr>
          <w:t>174</w:t>
        </w:r>
        <w:r w:rsidR="00B375E9">
          <w:rPr>
            <w:noProof/>
            <w:webHidden/>
          </w:rPr>
          <w:fldChar w:fldCharType="end"/>
        </w:r>
      </w:hyperlink>
    </w:p>
    <w:p w14:paraId="580BFFAF" w14:textId="204A386D" w:rsidR="00B375E9" w:rsidRDefault="00CA1733">
      <w:pPr>
        <w:pStyle w:val="TM3"/>
        <w:tabs>
          <w:tab w:val="left" w:pos="1440"/>
          <w:tab w:val="right" w:leader="dot" w:pos="9062"/>
        </w:tabs>
        <w:rPr>
          <w:rFonts w:eastAsiaTheme="minorEastAsia" w:cstheme="minorBidi"/>
          <w:i w:val="0"/>
          <w:iCs w:val="0"/>
          <w:noProof/>
          <w:sz w:val="24"/>
          <w:szCs w:val="24"/>
        </w:rPr>
      </w:pPr>
      <w:hyperlink w:anchor="_Toc49344324" w:history="1">
        <w:r w:rsidR="00B375E9" w:rsidRPr="00BB4E0B">
          <w:rPr>
            <w:rStyle w:val="Lienhypertexte"/>
            <w:rFonts w:ascii="Arial" w:eastAsia="SimSun" w:hAnsi="Arial" w:cs="Arial"/>
            <w:noProof/>
            <w:lang w:bidi="hi-IN"/>
          </w:rPr>
          <w:t>4.3.7.1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L’adaptation d'une barre porte-outil</w:t>
        </w:r>
        <w:r w:rsidR="00B375E9">
          <w:rPr>
            <w:noProof/>
            <w:webHidden/>
          </w:rPr>
          <w:tab/>
        </w:r>
        <w:r w:rsidR="00B375E9">
          <w:rPr>
            <w:noProof/>
            <w:webHidden/>
          </w:rPr>
          <w:fldChar w:fldCharType="begin"/>
        </w:r>
        <w:r w:rsidR="00B375E9">
          <w:rPr>
            <w:noProof/>
            <w:webHidden/>
          </w:rPr>
          <w:instrText xml:space="preserve"> PAGEREF _Toc49344324 \h </w:instrText>
        </w:r>
        <w:r w:rsidR="00B375E9">
          <w:rPr>
            <w:noProof/>
            <w:webHidden/>
          </w:rPr>
        </w:r>
        <w:r w:rsidR="00B375E9">
          <w:rPr>
            <w:noProof/>
            <w:webHidden/>
          </w:rPr>
          <w:fldChar w:fldCharType="separate"/>
        </w:r>
        <w:r w:rsidR="00B375E9">
          <w:rPr>
            <w:noProof/>
            <w:webHidden/>
          </w:rPr>
          <w:t>174</w:t>
        </w:r>
        <w:r w:rsidR="00B375E9">
          <w:rPr>
            <w:noProof/>
            <w:webHidden/>
          </w:rPr>
          <w:fldChar w:fldCharType="end"/>
        </w:r>
      </w:hyperlink>
    </w:p>
    <w:p w14:paraId="5F5CB750" w14:textId="01AEFCDC" w:rsidR="00B375E9" w:rsidRDefault="00CA1733">
      <w:pPr>
        <w:pStyle w:val="TM3"/>
        <w:tabs>
          <w:tab w:val="left" w:pos="1440"/>
          <w:tab w:val="right" w:leader="dot" w:pos="9062"/>
        </w:tabs>
        <w:rPr>
          <w:rFonts w:eastAsiaTheme="minorEastAsia" w:cstheme="minorBidi"/>
          <w:i w:val="0"/>
          <w:iCs w:val="0"/>
          <w:noProof/>
          <w:sz w:val="24"/>
          <w:szCs w:val="24"/>
        </w:rPr>
      </w:pPr>
      <w:hyperlink w:anchor="_Toc49344325" w:history="1">
        <w:r w:rsidR="00B375E9" w:rsidRPr="00BB4E0B">
          <w:rPr>
            <w:rStyle w:val="Lienhypertexte"/>
            <w:rFonts w:ascii="Arial" w:eastAsia="SimSun" w:hAnsi="Arial" w:cs="Arial"/>
            <w:noProof/>
            <w:lang w:bidi="hi-IN"/>
          </w:rPr>
          <w:t>4.3.7.2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 modification d'un vibroculteur</w:t>
        </w:r>
        <w:r w:rsidR="00B375E9">
          <w:rPr>
            <w:noProof/>
            <w:webHidden/>
          </w:rPr>
          <w:tab/>
        </w:r>
        <w:r w:rsidR="00B375E9">
          <w:rPr>
            <w:noProof/>
            <w:webHidden/>
          </w:rPr>
          <w:fldChar w:fldCharType="begin"/>
        </w:r>
        <w:r w:rsidR="00B375E9">
          <w:rPr>
            <w:noProof/>
            <w:webHidden/>
          </w:rPr>
          <w:instrText xml:space="preserve"> PAGEREF _Toc49344325 \h </w:instrText>
        </w:r>
        <w:r w:rsidR="00B375E9">
          <w:rPr>
            <w:noProof/>
            <w:webHidden/>
          </w:rPr>
        </w:r>
        <w:r w:rsidR="00B375E9">
          <w:rPr>
            <w:noProof/>
            <w:webHidden/>
          </w:rPr>
          <w:fldChar w:fldCharType="separate"/>
        </w:r>
        <w:r w:rsidR="00B375E9">
          <w:rPr>
            <w:noProof/>
            <w:webHidden/>
          </w:rPr>
          <w:t>175</w:t>
        </w:r>
        <w:r w:rsidR="00B375E9">
          <w:rPr>
            <w:noProof/>
            <w:webHidden/>
          </w:rPr>
          <w:fldChar w:fldCharType="end"/>
        </w:r>
      </w:hyperlink>
    </w:p>
    <w:p w14:paraId="02F150A2" w14:textId="2E5B19E6" w:rsidR="00B375E9" w:rsidRDefault="00CA1733">
      <w:pPr>
        <w:pStyle w:val="TM3"/>
        <w:tabs>
          <w:tab w:val="left" w:pos="1440"/>
          <w:tab w:val="right" w:leader="dot" w:pos="9062"/>
        </w:tabs>
        <w:rPr>
          <w:rFonts w:eastAsiaTheme="minorEastAsia" w:cstheme="minorBidi"/>
          <w:i w:val="0"/>
          <w:iCs w:val="0"/>
          <w:noProof/>
          <w:sz w:val="24"/>
          <w:szCs w:val="24"/>
        </w:rPr>
      </w:pPr>
      <w:hyperlink w:anchor="_Toc49344326" w:history="1">
        <w:r w:rsidR="00B375E9" w:rsidRPr="00BB4E0B">
          <w:rPr>
            <w:rStyle w:val="Lienhypertexte"/>
            <w:rFonts w:ascii="Arial" w:eastAsia="SimSun" w:hAnsi="Arial" w:cs="Arial"/>
            <w:noProof/>
            <w:lang w:bidi="hi-IN"/>
          </w:rPr>
          <w:t>4.3.7.3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L’adaptation d'une bineuse à betteraves</w:t>
        </w:r>
        <w:r w:rsidR="00B375E9">
          <w:rPr>
            <w:noProof/>
            <w:webHidden/>
          </w:rPr>
          <w:tab/>
        </w:r>
        <w:r w:rsidR="00B375E9">
          <w:rPr>
            <w:noProof/>
            <w:webHidden/>
          </w:rPr>
          <w:fldChar w:fldCharType="begin"/>
        </w:r>
        <w:r w:rsidR="00B375E9">
          <w:rPr>
            <w:noProof/>
            <w:webHidden/>
          </w:rPr>
          <w:instrText xml:space="preserve"> PAGEREF _Toc49344326 \h </w:instrText>
        </w:r>
        <w:r w:rsidR="00B375E9">
          <w:rPr>
            <w:noProof/>
            <w:webHidden/>
          </w:rPr>
        </w:r>
        <w:r w:rsidR="00B375E9">
          <w:rPr>
            <w:noProof/>
            <w:webHidden/>
          </w:rPr>
          <w:fldChar w:fldCharType="separate"/>
        </w:r>
        <w:r w:rsidR="00B375E9">
          <w:rPr>
            <w:noProof/>
            <w:webHidden/>
          </w:rPr>
          <w:t>175</w:t>
        </w:r>
        <w:r w:rsidR="00B375E9">
          <w:rPr>
            <w:noProof/>
            <w:webHidden/>
          </w:rPr>
          <w:fldChar w:fldCharType="end"/>
        </w:r>
      </w:hyperlink>
    </w:p>
    <w:p w14:paraId="7EAEFEC9" w14:textId="282C0C2F" w:rsidR="00B375E9" w:rsidRDefault="00CA1733">
      <w:pPr>
        <w:pStyle w:val="TM3"/>
        <w:tabs>
          <w:tab w:val="left" w:pos="1440"/>
          <w:tab w:val="right" w:leader="dot" w:pos="9062"/>
        </w:tabs>
        <w:rPr>
          <w:rFonts w:eastAsiaTheme="minorEastAsia" w:cstheme="minorBidi"/>
          <w:i w:val="0"/>
          <w:iCs w:val="0"/>
          <w:noProof/>
          <w:sz w:val="24"/>
          <w:szCs w:val="24"/>
        </w:rPr>
      </w:pPr>
      <w:hyperlink w:anchor="_Toc49344327" w:history="1">
        <w:r w:rsidR="00B375E9" w:rsidRPr="00BB4E0B">
          <w:rPr>
            <w:rStyle w:val="Lienhypertexte"/>
            <w:rFonts w:ascii="Arial" w:eastAsia="SimSun" w:hAnsi="Arial" w:cs="Arial"/>
            <w:noProof/>
            <w:lang w:bidi="hi-IN"/>
          </w:rPr>
          <w:t>4.3.7.4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L’autoconstruction d'une bineuse</w:t>
        </w:r>
        <w:r w:rsidR="00B375E9">
          <w:rPr>
            <w:noProof/>
            <w:webHidden/>
          </w:rPr>
          <w:tab/>
        </w:r>
        <w:r w:rsidR="00B375E9">
          <w:rPr>
            <w:noProof/>
            <w:webHidden/>
          </w:rPr>
          <w:fldChar w:fldCharType="begin"/>
        </w:r>
        <w:r w:rsidR="00B375E9">
          <w:rPr>
            <w:noProof/>
            <w:webHidden/>
          </w:rPr>
          <w:instrText xml:space="preserve"> PAGEREF _Toc49344327 \h </w:instrText>
        </w:r>
        <w:r w:rsidR="00B375E9">
          <w:rPr>
            <w:noProof/>
            <w:webHidden/>
          </w:rPr>
        </w:r>
        <w:r w:rsidR="00B375E9">
          <w:rPr>
            <w:noProof/>
            <w:webHidden/>
          </w:rPr>
          <w:fldChar w:fldCharType="separate"/>
        </w:r>
        <w:r w:rsidR="00B375E9">
          <w:rPr>
            <w:noProof/>
            <w:webHidden/>
          </w:rPr>
          <w:t>176</w:t>
        </w:r>
        <w:r w:rsidR="00B375E9">
          <w:rPr>
            <w:noProof/>
            <w:webHidden/>
          </w:rPr>
          <w:fldChar w:fldCharType="end"/>
        </w:r>
      </w:hyperlink>
    </w:p>
    <w:p w14:paraId="1A715E1C" w14:textId="20649AF7" w:rsidR="00B375E9" w:rsidRDefault="00CA1733">
      <w:pPr>
        <w:pStyle w:val="TM2"/>
        <w:tabs>
          <w:tab w:val="left" w:pos="960"/>
          <w:tab w:val="right" w:leader="dot" w:pos="9062"/>
        </w:tabs>
        <w:rPr>
          <w:rFonts w:eastAsiaTheme="minorEastAsia" w:cstheme="minorBidi"/>
          <w:smallCaps w:val="0"/>
          <w:noProof/>
          <w:sz w:val="24"/>
          <w:szCs w:val="24"/>
        </w:rPr>
      </w:pPr>
      <w:hyperlink w:anchor="_Toc49344328" w:history="1">
        <w:r w:rsidR="00B375E9" w:rsidRPr="00BB4E0B">
          <w:rPr>
            <w:rStyle w:val="Lienhypertexte"/>
            <w:rFonts w:ascii="Arial" w:eastAsia="SimSun" w:hAnsi="Arial" w:cs="Arial"/>
            <w:noProof/>
            <w:lang w:bidi="hi-IN"/>
          </w:rPr>
          <w:t>4.4</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buttage</w:t>
        </w:r>
        <w:r w:rsidR="00B375E9">
          <w:rPr>
            <w:noProof/>
            <w:webHidden/>
          </w:rPr>
          <w:tab/>
        </w:r>
        <w:r w:rsidR="00B375E9">
          <w:rPr>
            <w:noProof/>
            <w:webHidden/>
          </w:rPr>
          <w:fldChar w:fldCharType="begin"/>
        </w:r>
        <w:r w:rsidR="00B375E9">
          <w:rPr>
            <w:noProof/>
            <w:webHidden/>
          </w:rPr>
          <w:instrText xml:space="preserve"> PAGEREF _Toc49344328 \h </w:instrText>
        </w:r>
        <w:r w:rsidR="00B375E9">
          <w:rPr>
            <w:noProof/>
            <w:webHidden/>
          </w:rPr>
        </w:r>
        <w:r w:rsidR="00B375E9">
          <w:rPr>
            <w:noProof/>
            <w:webHidden/>
          </w:rPr>
          <w:fldChar w:fldCharType="separate"/>
        </w:r>
        <w:r w:rsidR="00B375E9">
          <w:rPr>
            <w:noProof/>
            <w:webHidden/>
          </w:rPr>
          <w:t>181</w:t>
        </w:r>
        <w:r w:rsidR="00B375E9">
          <w:rPr>
            <w:noProof/>
            <w:webHidden/>
          </w:rPr>
          <w:fldChar w:fldCharType="end"/>
        </w:r>
      </w:hyperlink>
    </w:p>
    <w:p w14:paraId="0A3410BF" w14:textId="71C74166" w:rsidR="00B375E9" w:rsidRDefault="00CA1733">
      <w:pPr>
        <w:pStyle w:val="TM3"/>
        <w:tabs>
          <w:tab w:val="left" w:pos="1200"/>
          <w:tab w:val="right" w:leader="dot" w:pos="9062"/>
        </w:tabs>
        <w:rPr>
          <w:rFonts w:eastAsiaTheme="minorEastAsia" w:cstheme="minorBidi"/>
          <w:i w:val="0"/>
          <w:iCs w:val="0"/>
          <w:noProof/>
          <w:sz w:val="24"/>
          <w:szCs w:val="24"/>
        </w:rPr>
      </w:pPr>
      <w:hyperlink w:anchor="_Toc49344329" w:history="1">
        <w:r w:rsidR="00B375E9" w:rsidRPr="00BB4E0B">
          <w:rPr>
            <w:rStyle w:val="Lienhypertexte"/>
            <w:rFonts w:ascii="Arial" w:eastAsia="SimSun" w:hAnsi="Arial" w:cs="Arial"/>
            <w:noProof/>
            <w:lang w:bidi="hi-IN"/>
          </w:rPr>
          <w:t>4.4.1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principe du buttage</w:t>
        </w:r>
        <w:r w:rsidR="00B375E9">
          <w:rPr>
            <w:noProof/>
            <w:webHidden/>
          </w:rPr>
          <w:tab/>
        </w:r>
        <w:r w:rsidR="00B375E9">
          <w:rPr>
            <w:noProof/>
            <w:webHidden/>
          </w:rPr>
          <w:fldChar w:fldCharType="begin"/>
        </w:r>
        <w:r w:rsidR="00B375E9">
          <w:rPr>
            <w:noProof/>
            <w:webHidden/>
          </w:rPr>
          <w:instrText xml:space="preserve"> PAGEREF _Toc49344329 \h </w:instrText>
        </w:r>
        <w:r w:rsidR="00B375E9">
          <w:rPr>
            <w:noProof/>
            <w:webHidden/>
          </w:rPr>
        </w:r>
        <w:r w:rsidR="00B375E9">
          <w:rPr>
            <w:noProof/>
            <w:webHidden/>
          </w:rPr>
          <w:fldChar w:fldCharType="separate"/>
        </w:r>
        <w:r w:rsidR="00B375E9">
          <w:rPr>
            <w:noProof/>
            <w:webHidden/>
          </w:rPr>
          <w:t>181</w:t>
        </w:r>
        <w:r w:rsidR="00B375E9">
          <w:rPr>
            <w:noProof/>
            <w:webHidden/>
          </w:rPr>
          <w:fldChar w:fldCharType="end"/>
        </w:r>
      </w:hyperlink>
    </w:p>
    <w:p w14:paraId="0A732830" w14:textId="573E95B9"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0" w:history="1">
        <w:r w:rsidR="00B375E9" w:rsidRPr="00BB4E0B">
          <w:rPr>
            <w:rStyle w:val="Lienhypertexte"/>
            <w:rFonts w:ascii="Arial" w:eastAsia="SimSun" w:hAnsi="Arial" w:cs="Arial"/>
            <w:noProof/>
            <w:lang w:bidi="hi-IN"/>
          </w:rPr>
          <w:t>4.4.2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différents outils de buttage</w:t>
        </w:r>
        <w:r w:rsidR="00B375E9">
          <w:rPr>
            <w:noProof/>
            <w:webHidden/>
          </w:rPr>
          <w:tab/>
        </w:r>
        <w:r w:rsidR="00B375E9">
          <w:rPr>
            <w:noProof/>
            <w:webHidden/>
          </w:rPr>
          <w:fldChar w:fldCharType="begin"/>
        </w:r>
        <w:r w:rsidR="00B375E9">
          <w:rPr>
            <w:noProof/>
            <w:webHidden/>
          </w:rPr>
          <w:instrText xml:space="preserve"> PAGEREF _Toc49344330 \h </w:instrText>
        </w:r>
        <w:r w:rsidR="00B375E9">
          <w:rPr>
            <w:noProof/>
            <w:webHidden/>
          </w:rPr>
        </w:r>
        <w:r w:rsidR="00B375E9">
          <w:rPr>
            <w:noProof/>
            <w:webHidden/>
          </w:rPr>
          <w:fldChar w:fldCharType="separate"/>
        </w:r>
        <w:r w:rsidR="00B375E9">
          <w:rPr>
            <w:noProof/>
            <w:webHidden/>
          </w:rPr>
          <w:t>181</w:t>
        </w:r>
        <w:r w:rsidR="00B375E9">
          <w:rPr>
            <w:noProof/>
            <w:webHidden/>
          </w:rPr>
          <w:fldChar w:fldCharType="end"/>
        </w:r>
      </w:hyperlink>
    </w:p>
    <w:p w14:paraId="7ED960C5" w14:textId="3A28A198"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1" w:history="1">
        <w:r w:rsidR="00B375E9" w:rsidRPr="00BB4E0B">
          <w:rPr>
            <w:rStyle w:val="Lienhypertexte"/>
            <w:rFonts w:ascii="Arial" w:eastAsia="SimSun" w:hAnsi="Arial" w:cs="Arial"/>
            <w:noProof/>
            <w:lang w:bidi="hi-IN"/>
          </w:rPr>
          <w:t>4.4.3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étapes du buttage</w:t>
        </w:r>
        <w:r w:rsidR="00B375E9">
          <w:rPr>
            <w:noProof/>
            <w:webHidden/>
          </w:rPr>
          <w:tab/>
        </w:r>
        <w:r w:rsidR="00B375E9">
          <w:rPr>
            <w:noProof/>
            <w:webHidden/>
          </w:rPr>
          <w:fldChar w:fldCharType="begin"/>
        </w:r>
        <w:r w:rsidR="00B375E9">
          <w:rPr>
            <w:noProof/>
            <w:webHidden/>
          </w:rPr>
          <w:instrText xml:space="preserve"> PAGEREF _Toc49344331 \h </w:instrText>
        </w:r>
        <w:r w:rsidR="00B375E9">
          <w:rPr>
            <w:noProof/>
            <w:webHidden/>
          </w:rPr>
        </w:r>
        <w:r w:rsidR="00B375E9">
          <w:rPr>
            <w:noProof/>
            <w:webHidden/>
          </w:rPr>
          <w:fldChar w:fldCharType="separate"/>
        </w:r>
        <w:r w:rsidR="00B375E9">
          <w:rPr>
            <w:noProof/>
            <w:webHidden/>
          </w:rPr>
          <w:t>182</w:t>
        </w:r>
        <w:r w:rsidR="00B375E9">
          <w:rPr>
            <w:noProof/>
            <w:webHidden/>
          </w:rPr>
          <w:fldChar w:fldCharType="end"/>
        </w:r>
      </w:hyperlink>
    </w:p>
    <w:p w14:paraId="746273A1" w14:textId="760393EE"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2" w:history="1">
        <w:r w:rsidR="00B375E9" w:rsidRPr="00BB4E0B">
          <w:rPr>
            <w:rStyle w:val="Lienhypertexte"/>
            <w:rFonts w:ascii="Arial" w:eastAsia="SimSun" w:hAnsi="Arial" w:cs="Arial"/>
            <w:noProof/>
            <w:lang w:bidi="hi-IN"/>
          </w:rPr>
          <w:t>4.4.4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réglages de la butteuse</w:t>
        </w:r>
        <w:r w:rsidR="00B375E9">
          <w:rPr>
            <w:noProof/>
            <w:webHidden/>
          </w:rPr>
          <w:tab/>
        </w:r>
        <w:r w:rsidR="00B375E9">
          <w:rPr>
            <w:noProof/>
            <w:webHidden/>
          </w:rPr>
          <w:fldChar w:fldCharType="begin"/>
        </w:r>
        <w:r w:rsidR="00B375E9">
          <w:rPr>
            <w:noProof/>
            <w:webHidden/>
          </w:rPr>
          <w:instrText xml:space="preserve"> PAGEREF _Toc49344332 \h </w:instrText>
        </w:r>
        <w:r w:rsidR="00B375E9">
          <w:rPr>
            <w:noProof/>
            <w:webHidden/>
          </w:rPr>
        </w:r>
        <w:r w:rsidR="00B375E9">
          <w:rPr>
            <w:noProof/>
            <w:webHidden/>
          </w:rPr>
          <w:fldChar w:fldCharType="separate"/>
        </w:r>
        <w:r w:rsidR="00B375E9">
          <w:rPr>
            <w:noProof/>
            <w:webHidden/>
          </w:rPr>
          <w:t>183</w:t>
        </w:r>
        <w:r w:rsidR="00B375E9">
          <w:rPr>
            <w:noProof/>
            <w:webHidden/>
          </w:rPr>
          <w:fldChar w:fldCharType="end"/>
        </w:r>
      </w:hyperlink>
    </w:p>
    <w:p w14:paraId="7FFAD04F" w14:textId="5A07FFEF"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3" w:history="1">
        <w:r w:rsidR="00B375E9" w:rsidRPr="00BB4E0B">
          <w:rPr>
            <w:rStyle w:val="Lienhypertexte"/>
            <w:rFonts w:ascii="Arial" w:eastAsia="SimSun" w:hAnsi="Arial" w:cs="Arial"/>
            <w:noProof/>
            <w:lang w:bidi="hi-IN"/>
          </w:rPr>
          <w:t>4.4.5</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L’entretien des buttes</w:t>
        </w:r>
        <w:r w:rsidR="00B375E9">
          <w:rPr>
            <w:noProof/>
            <w:webHidden/>
          </w:rPr>
          <w:tab/>
        </w:r>
        <w:r w:rsidR="00B375E9">
          <w:rPr>
            <w:noProof/>
            <w:webHidden/>
          </w:rPr>
          <w:fldChar w:fldCharType="begin"/>
        </w:r>
        <w:r w:rsidR="00B375E9">
          <w:rPr>
            <w:noProof/>
            <w:webHidden/>
          </w:rPr>
          <w:instrText xml:space="preserve"> PAGEREF _Toc49344333 \h </w:instrText>
        </w:r>
        <w:r w:rsidR="00B375E9">
          <w:rPr>
            <w:noProof/>
            <w:webHidden/>
          </w:rPr>
        </w:r>
        <w:r w:rsidR="00B375E9">
          <w:rPr>
            <w:noProof/>
            <w:webHidden/>
          </w:rPr>
          <w:fldChar w:fldCharType="separate"/>
        </w:r>
        <w:r w:rsidR="00B375E9">
          <w:rPr>
            <w:noProof/>
            <w:webHidden/>
          </w:rPr>
          <w:t>185</w:t>
        </w:r>
        <w:r w:rsidR="00B375E9">
          <w:rPr>
            <w:noProof/>
            <w:webHidden/>
          </w:rPr>
          <w:fldChar w:fldCharType="end"/>
        </w:r>
      </w:hyperlink>
    </w:p>
    <w:p w14:paraId="54166B65" w14:textId="794C4DC9" w:rsidR="00B375E9" w:rsidRDefault="00CA1733">
      <w:pPr>
        <w:pStyle w:val="TM2"/>
        <w:tabs>
          <w:tab w:val="left" w:pos="960"/>
          <w:tab w:val="right" w:leader="dot" w:pos="9062"/>
        </w:tabs>
        <w:rPr>
          <w:rFonts w:eastAsiaTheme="minorEastAsia" w:cstheme="minorBidi"/>
          <w:smallCaps w:val="0"/>
          <w:noProof/>
          <w:sz w:val="24"/>
          <w:szCs w:val="24"/>
        </w:rPr>
      </w:pPr>
      <w:hyperlink w:anchor="_Toc49344334" w:history="1">
        <w:r w:rsidR="00B375E9" w:rsidRPr="00BB4E0B">
          <w:rPr>
            <w:rStyle w:val="Lienhypertexte"/>
            <w:rFonts w:ascii="Arial" w:eastAsia="SimSun" w:hAnsi="Arial" w:cs="Arial"/>
            <w:noProof/>
            <w:lang w:bidi="hi-IN"/>
          </w:rPr>
          <w:t>4.5</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désherbage thermique à la flamme</w:t>
        </w:r>
        <w:r w:rsidR="00B375E9">
          <w:rPr>
            <w:noProof/>
            <w:webHidden/>
          </w:rPr>
          <w:tab/>
        </w:r>
        <w:r w:rsidR="00B375E9">
          <w:rPr>
            <w:noProof/>
            <w:webHidden/>
          </w:rPr>
          <w:fldChar w:fldCharType="begin"/>
        </w:r>
        <w:r w:rsidR="00B375E9">
          <w:rPr>
            <w:noProof/>
            <w:webHidden/>
          </w:rPr>
          <w:instrText xml:space="preserve"> PAGEREF _Toc49344334 \h </w:instrText>
        </w:r>
        <w:r w:rsidR="00B375E9">
          <w:rPr>
            <w:noProof/>
            <w:webHidden/>
          </w:rPr>
        </w:r>
        <w:r w:rsidR="00B375E9">
          <w:rPr>
            <w:noProof/>
            <w:webHidden/>
          </w:rPr>
          <w:fldChar w:fldCharType="separate"/>
        </w:r>
        <w:r w:rsidR="00B375E9">
          <w:rPr>
            <w:noProof/>
            <w:webHidden/>
          </w:rPr>
          <w:t>185</w:t>
        </w:r>
        <w:r w:rsidR="00B375E9">
          <w:rPr>
            <w:noProof/>
            <w:webHidden/>
          </w:rPr>
          <w:fldChar w:fldCharType="end"/>
        </w:r>
      </w:hyperlink>
    </w:p>
    <w:p w14:paraId="7B22F5E7" w14:textId="77CBC81A"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5" w:history="1">
        <w:r w:rsidR="00B375E9" w:rsidRPr="00BB4E0B">
          <w:rPr>
            <w:rStyle w:val="Lienhypertexte"/>
            <w:rFonts w:ascii="Arial" w:eastAsia="SimSun" w:hAnsi="Arial" w:cs="Arial"/>
            <w:noProof/>
            <w:lang w:bidi="hi-IN"/>
          </w:rPr>
          <w:t>4.5.1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principe du désherbage thermique</w:t>
        </w:r>
        <w:r w:rsidR="00B375E9">
          <w:rPr>
            <w:noProof/>
            <w:webHidden/>
          </w:rPr>
          <w:tab/>
        </w:r>
        <w:r w:rsidR="00B375E9">
          <w:rPr>
            <w:noProof/>
            <w:webHidden/>
          </w:rPr>
          <w:fldChar w:fldCharType="begin"/>
        </w:r>
        <w:r w:rsidR="00B375E9">
          <w:rPr>
            <w:noProof/>
            <w:webHidden/>
          </w:rPr>
          <w:instrText xml:space="preserve"> PAGEREF _Toc49344335 \h </w:instrText>
        </w:r>
        <w:r w:rsidR="00B375E9">
          <w:rPr>
            <w:noProof/>
            <w:webHidden/>
          </w:rPr>
        </w:r>
        <w:r w:rsidR="00B375E9">
          <w:rPr>
            <w:noProof/>
            <w:webHidden/>
          </w:rPr>
          <w:fldChar w:fldCharType="separate"/>
        </w:r>
        <w:r w:rsidR="00B375E9">
          <w:rPr>
            <w:noProof/>
            <w:webHidden/>
          </w:rPr>
          <w:t>185</w:t>
        </w:r>
        <w:r w:rsidR="00B375E9">
          <w:rPr>
            <w:noProof/>
            <w:webHidden/>
          </w:rPr>
          <w:fldChar w:fldCharType="end"/>
        </w:r>
      </w:hyperlink>
    </w:p>
    <w:p w14:paraId="0740948F" w14:textId="0F49B045"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6" w:history="1">
        <w:r w:rsidR="00B375E9" w:rsidRPr="00BB4E0B">
          <w:rPr>
            <w:rStyle w:val="Lienhypertexte"/>
            <w:rFonts w:ascii="Arial" w:eastAsia="SimSun" w:hAnsi="Arial" w:cs="Arial"/>
            <w:noProof/>
            <w:lang w:bidi="hi-IN"/>
          </w:rPr>
          <w:t>4.5.2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matériel de désherbage thermique</w:t>
        </w:r>
        <w:r w:rsidR="00B375E9">
          <w:rPr>
            <w:noProof/>
            <w:webHidden/>
          </w:rPr>
          <w:tab/>
        </w:r>
        <w:r w:rsidR="00B375E9">
          <w:rPr>
            <w:noProof/>
            <w:webHidden/>
          </w:rPr>
          <w:fldChar w:fldCharType="begin"/>
        </w:r>
        <w:r w:rsidR="00B375E9">
          <w:rPr>
            <w:noProof/>
            <w:webHidden/>
          </w:rPr>
          <w:instrText xml:space="preserve"> PAGEREF _Toc49344336 \h </w:instrText>
        </w:r>
        <w:r w:rsidR="00B375E9">
          <w:rPr>
            <w:noProof/>
            <w:webHidden/>
          </w:rPr>
        </w:r>
        <w:r w:rsidR="00B375E9">
          <w:rPr>
            <w:noProof/>
            <w:webHidden/>
          </w:rPr>
          <w:fldChar w:fldCharType="separate"/>
        </w:r>
        <w:r w:rsidR="00B375E9">
          <w:rPr>
            <w:noProof/>
            <w:webHidden/>
          </w:rPr>
          <w:t>186</w:t>
        </w:r>
        <w:r w:rsidR="00B375E9">
          <w:rPr>
            <w:noProof/>
            <w:webHidden/>
          </w:rPr>
          <w:fldChar w:fldCharType="end"/>
        </w:r>
      </w:hyperlink>
    </w:p>
    <w:p w14:paraId="538FEC51" w14:textId="7F5B4E06"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7" w:history="1">
        <w:r w:rsidR="00B375E9" w:rsidRPr="00BB4E0B">
          <w:rPr>
            <w:rStyle w:val="Lienhypertexte"/>
            <w:rFonts w:ascii="Arial" w:eastAsia="SimSun" w:hAnsi="Arial" w:cs="Arial"/>
            <w:noProof/>
            <w:lang w:bidi="hi-IN"/>
          </w:rPr>
          <w:t>4.5.3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fonctionnement d'un brûleur</w:t>
        </w:r>
        <w:r w:rsidR="00B375E9">
          <w:rPr>
            <w:noProof/>
            <w:webHidden/>
          </w:rPr>
          <w:tab/>
        </w:r>
        <w:r w:rsidR="00B375E9">
          <w:rPr>
            <w:noProof/>
            <w:webHidden/>
          </w:rPr>
          <w:fldChar w:fldCharType="begin"/>
        </w:r>
        <w:r w:rsidR="00B375E9">
          <w:rPr>
            <w:noProof/>
            <w:webHidden/>
          </w:rPr>
          <w:instrText xml:space="preserve"> PAGEREF _Toc49344337 \h </w:instrText>
        </w:r>
        <w:r w:rsidR="00B375E9">
          <w:rPr>
            <w:noProof/>
            <w:webHidden/>
          </w:rPr>
        </w:r>
        <w:r w:rsidR="00B375E9">
          <w:rPr>
            <w:noProof/>
            <w:webHidden/>
          </w:rPr>
          <w:fldChar w:fldCharType="separate"/>
        </w:r>
        <w:r w:rsidR="00B375E9">
          <w:rPr>
            <w:noProof/>
            <w:webHidden/>
          </w:rPr>
          <w:t>187</w:t>
        </w:r>
        <w:r w:rsidR="00B375E9">
          <w:rPr>
            <w:noProof/>
            <w:webHidden/>
          </w:rPr>
          <w:fldChar w:fldCharType="end"/>
        </w:r>
      </w:hyperlink>
    </w:p>
    <w:p w14:paraId="5369CC5F" w14:textId="76DB9845"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8" w:history="1">
        <w:r w:rsidR="00B375E9" w:rsidRPr="00BB4E0B">
          <w:rPr>
            <w:rStyle w:val="Lienhypertexte"/>
            <w:rFonts w:ascii="Arial" w:eastAsia="SimSun" w:hAnsi="Arial" w:cs="Arial"/>
            <w:noProof/>
            <w:lang w:bidi="hi-IN"/>
          </w:rPr>
          <w:t>4.5.4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différentes utilisations du matériel de désherbage thermique</w:t>
        </w:r>
        <w:r w:rsidR="00B375E9">
          <w:rPr>
            <w:noProof/>
            <w:webHidden/>
          </w:rPr>
          <w:tab/>
        </w:r>
        <w:r w:rsidR="00B375E9">
          <w:rPr>
            <w:noProof/>
            <w:webHidden/>
          </w:rPr>
          <w:fldChar w:fldCharType="begin"/>
        </w:r>
        <w:r w:rsidR="00B375E9">
          <w:rPr>
            <w:noProof/>
            <w:webHidden/>
          </w:rPr>
          <w:instrText xml:space="preserve"> PAGEREF _Toc49344338 \h </w:instrText>
        </w:r>
        <w:r w:rsidR="00B375E9">
          <w:rPr>
            <w:noProof/>
            <w:webHidden/>
          </w:rPr>
        </w:r>
        <w:r w:rsidR="00B375E9">
          <w:rPr>
            <w:noProof/>
            <w:webHidden/>
          </w:rPr>
          <w:fldChar w:fldCharType="separate"/>
        </w:r>
        <w:r w:rsidR="00B375E9">
          <w:rPr>
            <w:noProof/>
            <w:webHidden/>
          </w:rPr>
          <w:t>190</w:t>
        </w:r>
        <w:r w:rsidR="00B375E9">
          <w:rPr>
            <w:noProof/>
            <w:webHidden/>
          </w:rPr>
          <w:fldChar w:fldCharType="end"/>
        </w:r>
      </w:hyperlink>
    </w:p>
    <w:p w14:paraId="1CD23666" w14:textId="1049BCE4" w:rsidR="00B375E9" w:rsidRDefault="00CA1733">
      <w:pPr>
        <w:pStyle w:val="TM3"/>
        <w:tabs>
          <w:tab w:val="left" w:pos="1200"/>
          <w:tab w:val="right" w:leader="dot" w:pos="9062"/>
        </w:tabs>
        <w:rPr>
          <w:rFonts w:eastAsiaTheme="minorEastAsia" w:cstheme="minorBidi"/>
          <w:i w:val="0"/>
          <w:iCs w:val="0"/>
          <w:noProof/>
          <w:sz w:val="24"/>
          <w:szCs w:val="24"/>
        </w:rPr>
      </w:pPr>
      <w:hyperlink w:anchor="_Toc49344339" w:history="1">
        <w:r w:rsidR="00B375E9" w:rsidRPr="00BB4E0B">
          <w:rPr>
            <w:rStyle w:val="Lienhypertexte"/>
            <w:rFonts w:ascii="Arial" w:eastAsia="SimSun" w:hAnsi="Arial" w:cs="Arial"/>
            <w:noProof/>
            <w:lang w:bidi="hi-IN"/>
          </w:rPr>
          <w:t>4.5.5</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facteurs clés de la réussite d'un désherbage thermique</w:t>
        </w:r>
        <w:r w:rsidR="00B375E9">
          <w:rPr>
            <w:noProof/>
            <w:webHidden/>
          </w:rPr>
          <w:tab/>
        </w:r>
        <w:r w:rsidR="00B375E9">
          <w:rPr>
            <w:noProof/>
            <w:webHidden/>
          </w:rPr>
          <w:fldChar w:fldCharType="begin"/>
        </w:r>
        <w:r w:rsidR="00B375E9">
          <w:rPr>
            <w:noProof/>
            <w:webHidden/>
          </w:rPr>
          <w:instrText xml:space="preserve"> PAGEREF _Toc49344339 \h </w:instrText>
        </w:r>
        <w:r w:rsidR="00B375E9">
          <w:rPr>
            <w:noProof/>
            <w:webHidden/>
          </w:rPr>
        </w:r>
        <w:r w:rsidR="00B375E9">
          <w:rPr>
            <w:noProof/>
            <w:webHidden/>
          </w:rPr>
          <w:fldChar w:fldCharType="separate"/>
        </w:r>
        <w:r w:rsidR="00B375E9">
          <w:rPr>
            <w:noProof/>
            <w:webHidden/>
          </w:rPr>
          <w:t>192</w:t>
        </w:r>
        <w:r w:rsidR="00B375E9">
          <w:rPr>
            <w:noProof/>
            <w:webHidden/>
          </w:rPr>
          <w:fldChar w:fldCharType="end"/>
        </w:r>
      </w:hyperlink>
    </w:p>
    <w:p w14:paraId="477DB162" w14:textId="5EEF3B8D" w:rsidR="00B375E9" w:rsidRDefault="00CA1733">
      <w:pPr>
        <w:pStyle w:val="TM3"/>
        <w:tabs>
          <w:tab w:val="left" w:pos="1200"/>
          <w:tab w:val="right" w:leader="dot" w:pos="9062"/>
        </w:tabs>
        <w:rPr>
          <w:rFonts w:eastAsiaTheme="minorEastAsia" w:cstheme="minorBidi"/>
          <w:i w:val="0"/>
          <w:iCs w:val="0"/>
          <w:noProof/>
          <w:sz w:val="24"/>
          <w:szCs w:val="24"/>
        </w:rPr>
      </w:pPr>
      <w:hyperlink w:anchor="_Toc49344340" w:history="1">
        <w:r w:rsidR="00B375E9" w:rsidRPr="00BB4E0B">
          <w:rPr>
            <w:rStyle w:val="Lienhypertexte"/>
            <w:rFonts w:ascii="Arial" w:eastAsia="SimSun" w:hAnsi="Arial" w:cs="Arial"/>
            <w:noProof/>
            <w:lang w:bidi="hi-IN"/>
          </w:rPr>
          <w:t>4.5.6</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principaux problèmes rencontrés lors du désherbage thermique</w:t>
        </w:r>
        <w:r w:rsidR="00B375E9">
          <w:rPr>
            <w:noProof/>
            <w:webHidden/>
          </w:rPr>
          <w:tab/>
        </w:r>
        <w:r w:rsidR="00B375E9">
          <w:rPr>
            <w:noProof/>
            <w:webHidden/>
          </w:rPr>
          <w:fldChar w:fldCharType="begin"/>
        </w:r>
        <w:r w:rsidR="00B375E9">
          <w:rPr>
            <w:noProof/>
            <w:webHidden/>
          </w:rPr>
          <w:instrText xml:space="preserve"> PAGEREF _Toc49344340 \h </w:instrText>
        </w:r>
        <w:r w:rsidR="00B375E9">
          <w:rPr>
            <w:noProof/>
            <w:webHidden/>
          </w:rPr>
        </w:r>
        <w:r w:rsidR="00B375E9">
          <w:rPr>
            <w:noProof/>
            <w:webHidden/>
          </w:rPr>
          <w:fldChar w:fldCharType="separate"/>
        </w:r>
        <w:r w:rsidR="00B375E9">
          <w:rPr>
            <w:noProof/>
            <w:webHidden/>
          </w:rPr>
          <w:t>194</w:t>
        </w:r>
        <w:r w:rsidR="00B375E9">
          <w:rPr>
            <w:noProof/>
            <w:webHidden/>
          </w:rPr>
          <w:fldChar w:fldCharType="end"/>
        </w:r>
      </w:hyperlink>
    </w:p>
    <w:p w14:paraId="3C0ADDA2" w14:textId="7810D3A4" w:rsidR="00B375E9" w:rsidRDefault="00CA1733">
      <w:pPr>
        <w:pStyle w:val="TM2"/>
        <w:tabs>
          <w:tab w:val="left" w:pos="960"/>
          <w:tab w:val="right" w:leader="dot" w:pos="9062"/>
        </w:tabs>
        <w:rPr>
          <w:rFonts w:eastAsiaTheme="minorEastAsia" w:cstheme="minorBidi"/>
          <w:smallCaps w:val="0"/>
          <w:noProof/>
          <w:sz w:val="24"/>
          <w:szCs w:val="24"/>
        </w:rPr>
      </w:pPr>
      <w:hyperlink w:anchor="_Toc49344341" w:history="1">
        <w:r w:rsidR="00B375E9" w:rsidRPr="00BB4E0B">
          <w:rPr>
            <w:rStyle w:val="Lienhypertexte"/>
            <w:rFonts w:ascii="Arial" w:eastAsia="SimSun" w:hAnsi="Arial" w:cs="Arial"/>
            <w:noProof/>
            <w:lang w:bidi="hi-IN"/>
          </w:rPr>
          <w:t>4.6</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désherbage à la vapeur</w:t>
        </w:r>
        <w:r w:rsidR="00B375E9">
          <w:rPr>
            <w:noProof/>
            <w:webHidden/>
          </w:rPr>
          <w:tab/>
        </w:r>
        <w:r w:rsidR="00B375E9">
          <w:rPr>
            <w:noProof/>
            <w:webHidden/>
          </w:rPr>
          <w:fldChar w:fldCharType="begin"/>
        </w:r>
        <w:r w:rsidR="00B375E9">
          <w:rPr>
            <w:noProof/>
            <w:webHidden/>
          </w:rPr>
          <w:instrText xml:space="preserve"> PAGEREF _Toc49344341 \h </w:instrText>
        </w:r>
        <w:r w:rsidR="00B375E9">
          <w:rPr>
            <w:noProof/>
            <w:webHidden/>
          </w:rPr>
        </w:r>
        <w:r w:rsidR="00B375E9">
          <w:rPr>
            <w:noProof/>
            <w:webHidden/>
          </w:rPr>
          <w:fldChar w:fldCharType="separate"/>
        </w:r>
        <w:r w:rsidR="00B375E9">
          <w:rPr>
            <w:noProof/>
            <w:webHidden/>
          </w:rPr>
          <w:t>196</w:t>
        </w:r>
        <w:r w:rsidR="00B375E9">
          <w:rPr>
            <w:noProof/>
            <w:webHidden/>
          </w:rPr>
          <w:fldChar w:fldCharType="end"/>
        </w:r>
      </w:hyperlink>
    </w:p>
    <w:p w14:paraId="07E57250" w14:textId="42A1339A" w:rsidR="00B375E9" w:rsidRDefault="00CA1733">
      <w:pPr>
        <w:pStyle w:val="TM3"/>
        <w:tabs>
          <w:tab w:val="left" w:pos="1200"/>
          <w:tab w:val="right" w:leader="dot" w:pos="9062"/>
        </w:tabs>
        <w:rPr>
          <w:rFonts w:eastAsiaTheme="minorEastAsia" w:cstheme="minorBidi"/>
          <w:i w:val="0"/>
          <w:iCs w:val="0"/>
          <w:noProof/>
          <w:sz w:val="24"/>
          <w:szCs w:val="24"/>
        </w:rPr>
      </w:pPr>
      <w:hyperlink w:anchor="_Toc49344342" w:history="1">
        <w:r w:rsidR="00B375E9" w:rsidRPr="00BB4E0B">
          <w:rPr>
            <w:rStyle w:val="Lienhypertexte"/>
            <w:rFonts w:ascii="Arial" w:eastAsia="SimSun" w:hAnsi="Arial" w:cs="Arial"/>
            <w:noProof/>
            <w:lang w:bidi="hi-IN"/>
          </w:rPr>
          <w:t>4.6.1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principe du désherbage à la vapeur</w:t>
        </w:r>
        <w:r w:rsidR="00B375E9">
          <w:rPr>
            <w:noProof/>
            <w:webHidden/>
          </w:rPr>
          <w:tab/>
        </w:r>
        <w:r w:rsidR="00B375E9">
          <w:rPr>
            <w:noProof/>
            <w:webHidden/>
          </w:rPr>
          <w:fldChar w:fldCharType="begin"/>
        </w:r>
        <w:r w:rsidR="00B375E9">
          <w:rPr>
            <w:noProof/>
            <w:webHidden/>
          </w:rPr>
          <w:instrText xml:space="preserve"> PAGEREF _Toc49344342 \h </w:instrText>
        </w:r>
        <w:r w:rsidR="00B375E9">
          <w:rPr>
            <w:noProof/>
            <w:webHidden/>
          </w:rPr>
        </w:r>
        <w:r w:rsidR="00B375E9">
          <w:rPr>
            <w:noProof/>
            <w:webHidden/>
          </w:rPr>
          <w:fldChar w:fldCharType="separate"/>
        </w:r>
        <w:r w:rsidR="00B375E9">
          <w:rPr>
            <w:noProof/>
            <w:webHidden/>
          </w:rPr>
          <w:t>196</w:t>
        </w:r>
        <w:r w:rsidR="00B375E9">
          <w:rPr>
            <w:noProof/>
            <w:webHidden/>
          </w:rPr>
          <w:fldChar w:fldCharType="end"/>
        </w:r>
      </w:hyperlink>
    </w:p>
    <w:p w14:paraId="085F0E1B" w14:textId="2AEC50B5" w:rsidR="00B375E9" w:rsidRDefault="00CA1733">
      <w:pPr>
        <w:pStyle w:val="TM3"/>
        <w:tabs>
          <w:tab w:val="left" w:pos="1200"/>
          <w:tab w:val="right" w:leader="dot" w:pos="9062"/>
        </w:tabs>
        <w:rPr>
          <w:rFonts w:eastAsiaTheme="minorEastAsia" w:cstheme="minorBidi"/>
          <w:i w:val="0"/>
          <w:iCs w:val="0"/>
          <w:noProof/>
          <w:sz w:val="24"/>
          <w:szCs w:val="24"/>
        </w:rPr>
      </w:pPr>
      <w:hyperlink w:anchor="_Toc49344343" w:history="1">
        <w:r w:rsidR="00B375E9" w:rsidRPr="00BB4E0B">
          <w:rPr>
            <w:rStyle w:val="Lienhypertexte"/>
            <w:rFonts w:ascii="Arial" w:eastAsia="SimSun" w:hAnsi="Arial" w:cs="Arial"/>
            <w:noProof/>
            <w:lang w:bidi="hi-IN"/>
          </w:rPr>
          <w:t>4.6.2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matériel disponible</w:t>
        </w:r>
        <w:r w:rsidR="00B375E9">
          <w:rPr>
            <w:noProof/>
            <w:webHidden/>
          </w:rPr>
          <w:tab/>
        </w:r>
        <w:r w:rsidR="00B375E9">
          <w:rPr>
            <w:noProof/>
            <w:webHidden/>
          </w:rPr>
          <w:fldChar w:fldCharType="begin"/>
        </w:r>
        <w:r w:rsidR="00B375E9">
          <w:rPr>
            <w:noProof/>
            <w:webHidden/>
          </w:rPr>
          <w:instrText xml:space="preserve"> PAGEREF _Toc49344343 \h </w:instrText>
        </w:r>
        <w:r w:rsidR="00B375E9">
          <w:rPr>
            <w:noProof/>
            <w:webHidden/>
          </w:rPr>
        </w:r>
        <w:r w:rsidR="00B375E9">
          <w:rPr>
            <w:noProof/>
            <w:webHidden/>
          </w:rPr>
          <w:fldChar w:fldCharType="separate"/>
        </w:r>
        <w:r w:rsidR="00B375E9">
          <w:rPr>
            <w:noProof/>
            <w:webHidden/>
          </w:rPr>
          <w:t>196</w:t>
        </w:r>
        <w:r w:rsidR="00B375E9">
          <w:rPr>
            <w:noProof/>
            <w:webHidden/>
          </w:rPr>
          <w:fldChar w:fldCharType="end"/>
        </w:r>
      </w:hyperlink>
    </w:p>
    <w:p w14:paraId="41ACC746" w14:textId="2C606292" w:rsidR="00B375E9" w:rsidRDefault="00CA1733">
      <w:pPr>
        <w:pStyle w:val="TM3"/>
        <w:tabs>
          <w:tab w:val="left" w:pos="1200"/>
          <w:tab w:val="right" w:leader="dot" w:pos="9062"/>
        </w:tabs>
        <w:rPr>
          <w:rFonts w:eastAsiaTheme="minorEastAsia" w:cstheme="minorBidi"/>
          <w:i w:val="0"/>
          <w:iCs w:val="0"/>
          <w:noProof/>
          <w:sz w:val="24"/>
          <w:szCs w:val="24"/>
        </w:rPr>
      </w:pPr>
      <w:hyperlink w:anchor="_Toc49344344" w:history="1">
        <w:r w:rsidR="00B375E9" w:rsidRPr="00BB4E0B">
          <w:rPr>
            <w:rStyle w:val="Lienhypertexte"/>
            <w:rFonts w:ascii="Arial" w:eastAsia="SimSun" w:hAnsi="Arial" w:cs="Arial"/>
            <w:noProof/>
            <w:lang w:bidi="hi-IN"/>
          </w:rPr>
          <w:t>4.6.3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 fonctionnement</w:t>
        </w:r>
        <w:r w:rsidR="00B375E9">
          <w:rPr>
            <w:noProof/>
            <w:webHidden/>
          </w:rPr>
          <w:tab/>
        </w:r>
        <w:r w:rsidR="00B375E9">
          <w:rPr>
            <w:noProof/>
            <w:webHidden/>
          </w:rPr>
          <w:fldChar w:fldCharType="begin"/>
        </w:r>
        <w:r w:rsidR="00B375E9">
          <w:rPr>
            <w:noProof/>
            <w:webHidden/>
          </w:rPr>
          <w:instrText xml:space="preserve"> PAGEREF _Toc49344344 \h </w:instrText>
        </w:r>
        <w:r w:rsidR="00B375E9">
          <w:rPr>
            <w:noProof/>
            <w:webHidden/>
          </w:rPr>
        </w:r>
        <w:r w:rsidR="00B375E9">
          <w:rPr>
            <w:noProof/>
            <w:webHidden/>
          </w:rPr>
          <w:fldChar w:fldCharType="separate"/>
        </w:r>
        <w:r w:rsidR="00B375E9">
          <w:rPr>
            <w:noProof/>
            <w:webHidden/>
          </w:rPr>
          <w:t>197</w:t>
        </w:r>
        <w:r w:rsidR="00B375E9">
          <w:rPr>
            <w:noProof/>
            <w:webHidden/>
          </w:rPr>
          <w:fldChar w:fldCharType="end"/>
        </w:r>
      </w:hyperlink>
    </w:p>
    <w:p w14:paraId="1C659B61" w14:textId="0C4ADEEE" w:rsidR="00B375E9" w:rsidRDefault="00CA1733">
      <w:pPr>
        <w:pStyle w:val="TM3"/>
        <w:tabs>
          <w:tab w:val="left" w:pos="1200"/>
          <w:tab w:val="right" w:leader="dot" w:pos="9062"/>
        </w:tabs>
        <w:rPr>
          <w:rFonts w:eastAsiaTheme="minorEastAsia" w:cstheme="minorBidi"/>
          <w:i w:val="0"/>
          <w:iCs w:val="0"/>
          <w:noProof/>
          <w:sz w:val="24"/>
          <w:szCs w:val="24"/>
        </w:rPr>
      </w:pPr>
      <w:hyperlink w:anchor="_Toc49344345" w:history="1">
        <w:r w:rsidR="00B375E9" w:rsidRPr="00BB4E0B">
          <w:rPr>
            <w:rStyle w:val="Lienhypertexte"/>
            <w:rFonts w:ascii="Arial" w:eastAsia="SimSun" w:hAnsi="Arial" w:cs="Arial"/>
            <w:noProof/>
            <w:lang w:bidi="hi-IN"/>
          </w:rPr>
          <w:t>4.6.4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Les problèmes rencontrés</w:t>
        </w:r>
        <w:r w:rsidR="00B375E9">
          <w:rPr>
            <w:noProof/>
            <w:webHidden/>
          </w:rPr>
          <w:tab/>
        </w:r>
        <w:r w:rsidR="00B375E9">
          <w:rPr>
            <w:noProof/>
            <w:webHidden/>
          </w:rPr>
          <w:fldChar w:fldCharType="begin"/>
        </w:r>
        <w:r w:rsidR="00B375E9">
          <w:rPr>
            <w:noProof/>
            <w:webHidden/>
          </w:rPr>
          <w:instrText xml:space="preserve"> PAGEREF _Toc49344345 \h </w:instrText>
        </w:r>
        <w:r w:rsidR="00B375E9">
          <w:rPr>
            <w:noProof/>
            <w:webHidden/>
          </w:rPr>
        </w:r>
        <w:r w:rsidR="00B375E9">
          <w:rPr>
            <w:noProof/>
            <w:webHidden/>
          </w:rPr>
          <w:fldChar w:fldCharType="separate"/>
        </w:r>
        <w:r w:rsidR="00B375E9">
          <w:rPr>
            <w:noProof/>
            <w:webHidden/>
          </w:rPr>
          <w:t>198</w:t>
        </w:r>
        <w:r w:rsidR="00B375E9">
          <w:rPr>
            <w:noProof/>
            <w:webHidden/>
          </w:rPr>
          <w:fldChar w:fldCharType="end"/>
        </w:r>
      </w:hyperlink>
    </w:p>
    <w:p w14:paraId="01068EA4" w14:textId="026AEC84" w:rsidR="00B375E9" w:rsidRDefault="00CA1733">
      <w:pPr>
        <w:pStyle w:val="TM2"/>
        <w:tabs>
          <w:tab w:val="left" w:pos="960"/>
          <w:tab w:val="right" w:leader="dot" w:pos="9062"/>
        </w:tabs>
        <w:rPr>
          <w:rFonts w:eastAsiaTheme="minorEastAsia" w:cstheme="minorBidi"/>
          <w:smallCaps w:val="0"/>
          <w:noProof/>
          <w:sz w:val="24"/>
          <w:szCs w:val="24"/>
        </w:rPr>
      </w:pPr>
      <w:hyperlink w:anchor="_Toc49344346" w:history="1">
        <w:r w:rsidR="00B375E9" w:rsidRPr="00BB4E0B">
          <w:rPr>
            <w:rStyle w:val="Lienhypertexte"/>
            <w:rFonts w:ascii="Arial" w:eastAsia="SimSun" w:hAnsi="Arial" w:cs="Arial"/>
            <w:noProof/>
            <w:lang w:bidi="hi-IN"/>
          </w:rPr>
          <w:t>4.7</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Les outils de désherbage en traction animale</w:t>
        </w:r>
        <w:r w:rsidR="00B375E9">
          <w:rPr>
            <w:noProof/>
            <w:webHidden/>
          </w:rPr>
          <w:tab/>
        </w:r>
        <w:r w:rsidR="00B375E9">
          <w:rPr>
            <w:noProof/>
            <w:webHidden/>
          </w:rPr>
          <w:fldChar w:fldCharType="begin"/>
        </w:r>
        <w:r w:rsidR="00B375E9">
          <w:rPr>
            <w:noProof/>
            <w:webHidden/>
          </w:rPr>
          <w:instrText xml:space="preserve"> PAGEREF _Toc49344346 \h </w:instrText>
        </w:r>
        <w:r w:rsidR="00B375E9">
          <w:rPr>
            <w:noProof/>
            <w:webHidden/>
          </w:rPr>
        </w:r>
        <w:r w:rsidR="00B375E9">
          <w:rPr>
            <w:noProof/>
            <w:webHidden/>
          </w:rPr>
          <w:fldChar w:fldCharType="separate"/>
        </w:r>
        <w:r w:rsidR="00B375E9">
          <w:rPr>
            <w:noProof/>
            <w:webHidden/>
          </w:rPr>
          <w:t>200</w:t>
        </w:r>
        <w:r w:rsidR="00B375E9">
          <w:rPr>
            <w:noProof/>
            <w:webHidden/>
          </w:rPr>
          <w:fldChar w:fldCharType="end"/>
        </w:r>
      </w:hyperlink>
    </w:p>
    <w:p w14:paraId="739AD81B" w14:textId="415FE5DF" w:rsidR="00B375E9" w:rsidRDefault="00CA1733">
      <w:pPr>
        <w:pStyle w:val="TM2"/>
        <w:tabs>
          <w:tab w:val="left" w:pos="960"/>
          <w:tab w:val="right" w:leader="dot" w:pos="9062"/>
        </w:tabs>
        <w:rPr>
          <w:rFonts w:eastAsiaTheme="minorEastAsia" w:cstheme="minorBidi"/>
          <w:smallCaps w:val="0"/>
          <w:noProof/>
          <w:sz w:val="24"/>
          <w:szCs w:val="24"/>
        </w:rPr>
      </w:pPr>
      <w:hyperlink w:anchor="_Toc49344347" w:history="1">
        <w:r w:rsidR="00B375E9" w:rsidRPr="00BB4E0B">
          <w:rPr>
            <w:rStyle w:val="Lienhypertexte"/>
            <w:rFonts w:ascii="Arial" w:eastAsia="SimSun" w:hAnsi="Arial" w:cs="Arial"/>
            <w:noProof/>
            <w:lang w:bidi="hi-IN"/>
          </w:rPr>
          <w:t>4.7.1</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w:t>
        </w:r>
        <w:r w:rsidR="00B375E9" w:rsidRPr="00BB4E0B">
          <w:rPr>
            <w:rStyle w:val="Lienhypertexte"/>
            <w:rFonts w:eastAsia="SimSun"/>
            <w:noProof/>
            <w:lang w:bidi="hi-IN"/>
          </w:rPr>
          <w:t xml:space="preserve">a Kassine et le MATA, porte-outils de PROMMATA </w:t>
        </w:r>
        <w:r w:rsidR="00B375E9">
          <w:rPr>
            <w:noProof/>
            <w:webHidden/>
          </w:rPr>
          <w:tab/>
        </w:r>
        <w:r w:rsidR="00B375E9">
          <w:rPr>
            <w:noProof/>
            <w:webHidden/>
          </w:rPr>
          <w:fldChar w:fldCharType="begin"/>
        </w:r>
        <w:r w:rsidR="00B375E9">
          <w:rPr>
            <w:noProof/>
            <w:webHidden/>
          </w:rPr>
          <w:instrText xml:space="preserve"> PAGEREF _Toc49344347 \h </w:instrText>
        </w:r>
        <w:r w:rsidR="00B375E9">
          <w:rPr>
            <w:noProof/>
            <w:webHidden/>
          </w:rPr>
        </w:r>
        <w:r w:rsidR="00B375E9">
          <w:rPr>
            <w:noProof/>
            <w:webHidden/>
          </w:rPr>
          <w:fldChar w:fldCharType="separate"/>
        </w:r>
        <w:r w:rsidR="00B375E9">
          <w:rPr>
            <w:noProof/>
            <w:webHidden/>
          </w:rPr>
          <w:t>201</w:t>
        </w:r>
        <w:r w:rsidR="00B375E9">
          <w:rPr>
            <w:noProof/>
            <w:webHidden/>
          </w:rPr>
          <w:fldChar w:fldCharType="end"/>
        </w:r>
      </w:hyperlink>
    </w:p>
    <w:p w14:paraId="16617C4C" w14:textId="3C480695" w:rsidR="00B375E9" w:rsidRDefault="00CA1733">
      <w:pPr>
        <w:pStyle w:val="TM2"/>
        <w:tabs>
          <w:tab w:val="left" w:pos="960"/>
          <w:tab w:val="right" w:leader="dot" w:pos="9062"/>
        </w:tabs>
        <w:rPr>
          <w:rFonts w:eastAsiaTheme="minorEastAsia" w:cstheme="minorBidi"/>
          <w:smallCaps w:val="0"/>
          <w:noProof/>
          <w:sz w:val="24"/>
          <w:szCs w:val="24"/>
        </w:rPr>
      </w:pPr>
      <w:hyperlink w:anchor="_Toc49344348" w:history="1">
        <w:r w:rsidR="00B375E9" w:rsidRPr="00BB4E0B">
          <w:rPr>
            <w:rStyle w:val="Lienhypertexte"/>
            <w:rFonts w:ascii="Arial" w:eastAsia="SimSun" w:hAnsi="Arial" w:cs="Arial"/>
            <w:noProof/>
            <w:lang w:bidi="hi-IN"/>
          </w:rPr>
          <w:t>4.7.2</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 porte-outil Bucher (ou Néo-Bucher)</w:t>
        </w:r>
        <w:r w:rsidR="00B375E9">
          <w:rPr>
            <w:noProof/>
            <w:webHidden/>
          </w:rPr>
          <w:tab/>
        </w:r>
        <w:r w:rsidR="00B375E9">
          <w:rPr>
            <w:noProof/>
            <w:webHidden/>
          </w:rPr>
          <w:fldChar w:fldCharType="begin"/>
        </w:r>
        <w:r w:rsidR="00B375E9">
          <w:rPr>
            <w:noProof/>
            <w:webHidden/>
          </w:rPr>
          <w:instrText xml:space="preserve"> PAGEREF _Toc49344348 \h </w:instrText>
        </w:r>
        <w:r w:rsidR="00B375E9">
          <w:rPr>
            <w:noProof/>
            <w:webHidden/>
          </w:rPr>
        </w:r>
        <w:r w:rsidR="00B375E9">
          <w:rPr>
            <w:noProof/>
            <w:webHidden/>
          </w:rPr>
          <w:fldChar w:fldCharType="separate"/>
        </w:r>
        <w:r w:rsidR="00B375E9">
          <w:rPr>
            <w:noProof/>
            <w:webHidden/>
          </w:rPr>
          <w:t>202</w:t>
        </w:r>
        <w:r w:rsidR="00B375E9">
          <w:rPr>
            <w:noProof/>
            <w:webHidden/>
          </w:rPr>
          <w:fldChar w:fldCharType="end"/>
        </w:r>
      </w:hyperlink>
    </w:p>
    <w:p w14:paraId="34EA319F" w14:textId="57C6FFCB" w:rsidR="00B375E9" w:rsidRDefault="00CA1733">
      <w:pPr>
        <w:pStyle w:val="TM2"/>
        <w:tabs>
          <w:tab w:val="left" w:pos="960"/>
          <w:tab w:val="right" w:leader="dot" w:pos="9062"/>
        </w:tabs>
        <w:rPr>
          <w:rFonts w:eastAsiaTheme="minorEastAsia" w:cstheme="minorBidi"/>
          <w:smallCaps w:val="0"/>
          <w:noProof/>
          <w:sz w:val="24"/>
          <w:szCs w:val="24"/>
        </w:rPr>
      </w:pPr>
      <w:hyperlink w:anchor="_Toc49344349" w:history="1">
        <w:r w:rsidR="00B375E9" w:rsidRPr="00BB4E0B">
          <w:rPr>
            <w:rStyle w:val="Lienhypertexte"/>
            <w:rFonts w:ascii="Arial" w:eastAsia="SimSun" w:hAnsi="Arial" w:cs="Arial"/>
            <w:noProof/>
            <w:lang w:bidi="hi-IN"/>
          </w:rPr>
          <w:t>4.8</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La petite mécanisation et l’outillage manuel</w:t>
        </w:r>
        <w:r w:rsidR="00B375E9">
          <w:rPr>
            <w:noProof/>
            <w:webHidden/>
          </w:rPr>
          <w:tab/>
        </w:r>
        <w:r w:rsidR="00B375E9">
          <w:rPr>
            <w:noProof/>
            <w:webHidden/>
          </w:rPr>
          <w:fldChar w:fldCharType="begin"/>
        </w:r>
        <w:r w:rsidR="00B375E9">
          <w:rPr>
            <w:noProof/>
            <w:webHidden/>
          </w:rPr>
          <w:instrText xml:space="preserve"> PAGEREF _Toc49344349 \h </w:instrText>
        </w:r>
        <w:r w:rsidR="00B375E9">
          <w:rPr>
            <w:noProof/>
            <w:webHidden/>
          </w:rPr>
        </w:r>
        <w:r w:rsidR="00B375E9">
          <w:rPr>
            <w:noProof/>
            <w:webHidden/>
          </w:rPr>
          <w:fldChar w:fldCharType="separate"/>
        </w:r>
        <w:r w:rsidR="00B375E9">
          <w:rPr>
            <w:noProof/>
            <w:webHidden/>
          </w:rPr>
          <w:t>203</w:t>
        </w:r>
        <w:r w:rsidR="00B375E9">
          <w:rPr>
            <w:noProof/>
            <w:webHidden/>
          </w:rPr>
          <w:fldChar w:fldCharType="end"/>
        </w:r>
      </w:hyperlink>
    </w:p>
    <w:p w14:paraId="177E7B94" w14:textId="44C1A819" w:rsidR="00B375E9" w:rsidRDefault="00CA1733">
      <w:pPr>
        <w:pStyle w:val="TM3"/>
        <w:tabs>
          <w:tab w:val="left" w:pos="1200"/>
          <w:tab w:val="right" w:leader="dot" w:pos="9062"/>
        </w:tabs>
        <w:rPr>
          <w:rFonts w:eastAsiaTheme="minorEastAsia" w:cstheme="minorBidi"/>
          <w:i w:val="0"/>
          <w:iCs w:val="0"/>
          <w:noProof/>
          <w:sz w:val="24"/>
          <w:szCs w:val="24"/>
        </w:rPr>
      </w:pPr>
      <w:hyperlink w:anchor="_Toc49344350" w:history="1">
        <w:r w:rsidR="00B375E9" w:rsidRPr="00BB4E0B">
          <w:rPr>
            <w:rStyle w:val="Lienhypertexte"/>
            <w:rFonts w:ascii="Arial" w:eastAsia="SimSun" w:hAnsi="Arial" w:cs="Arial"/>
            <w:noProof/>
            <w:lang w:bidi="hi-IN"/>
          </w:rPr>
          <w:t>4.8.1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Une gamme très large, avec des indispensables</w:t>
        </w:r>
        <w:r w:rsidR="00B375E9">
          <w:rPr>
            <w:noProof/>
            <w:webHidden/>
          </w:rPr>
          <w:tab/>
        </w:r>
        <w:r w:rsidR="00B375E9">
          <w:rPr>
            <w:noProof/>
            <w:webHidden/>
          </w:rPr>
          <w:fldChar w:fldCharType="begin"/>
        </w:r>
        <w:r w:rsidR="00B375E9">
          <w:rPr>
            <w:noProof/>
            <w:webHidden/>
          </w:rPr>
          <w:instrText xml:space="preserve"> PAGEREF _Toc49344350 \h </w:instrText>
        </w:r>
        <w:r w:rsidR="00B375E9">
          <w:rPr>
            <w:noProof/>
            <w:webHidden/>
          </w:rPr>
        </w:r>
        <w:r w:rsidR="00B375E9">
          <w:rPr>
            <w:noProof/>
            <w:webHidden/>
          </w:rPr>
          <w:fldChar w:fldCharType="separate"/>
        </w:r>
        <w:r w:rsidR="00B375E9">
          <w:rPr>
            <w:noProof/>
            <w:webHidden/>
          </w:rPr>
          <w:t>203</w:t>
        </w:r>
        <w:r w:rsidR="00B375E9">
          <w:rPr>
            <w:noProof/>
            <w:webHidden/>
          </w:rPr>
          <w:fldChar w:fldCharType="end"/>
        </w:r>
      </w:hyperlink>
    </w:p>
    <w:p w14:paraId="6A5795EF" w14:textId="3304AC56" w:rsidR="00B375E9" w:rsidRDefault="00CA1733">
      <w:pPr>
        <w:pStyle w:val="TM3"/>
        <w:tabs>
          <w:tab w:val="left" w:pos="1200"/>
          <w:tab w:val="right" w:leader="dot" w:pos="9062"/>
        </w:tabs>
        <w:rPr>
          <w:rFonts w:eastAsiaTheme="minorEastAsia" w:cstheme="minorBidi"/>
          <w:i w:val="0"/>
          <w:iCs w:val="0"/>
          <w:noProof/>
          <w:sz w:val="24"/>
          <w:szCs w:val="24"/>
        </w:rPr>
      </w:pPr>
      <w:hyperlink w:anchor="_Toc49344351" w:history="1">
        <w:r w:rsidR="00B375E9" w:rsidRPr="00BB4E0B">
          <w:rPr>
            <w:rStyle w:val="Lienhypertexte"/>
            <w:rFonts w:ascii="Arial" w:eastAsia="SimSun" w:hAnsi="Arial" w:cs="Arial"/>
            <w:noProof/>
            <w:lang w:bidi="hi-IN"/>
          </w:rPr>
          <w:t>4.8.2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Pour un désherbage manuel efficace</w:t>
        </w:r>
        <w:r w:rsidR="00B375E9">
          <w:rPr>
            <w:noProof/>
            <w:webHidden/>
          </w:rPr>
          <w:tab/>
        </w:r>
        <w:r w:rsidR="00B375E9">
          <w:rPr>
            <w:noProof/>
            <w:webHidden/>
          </w:rPr>
          <w:fldChar w:fldCharType="begin"/>
        </w:r>
        <w:r w:rsidR="00B375E9">
          <w:rPr>
            <w:noProof/>
            <w:webHidden/>
          </w:rPr>
          <w:instrText xml:space="preserve"> PAGEREF _Toc49344351 \h </w:instrText>
        </w:r>
        <w:r w:rsidR="00B375E9">
          <w:rPr>
            <w:noProof/>
            <w:webHidden/>
          </w:rPr>
        </w:r>
        <w:r w:rsidR="00B375E9">
          <w:rPr>
            <w:noProof/>
            <w:webHidden/>
          </w:rPr>
          <w:fldChar w:fldCharType="separate"/>
        </w:r>
        <w:r w:rsidR="00B375E9">
          <w:rPr>
            <w:noProof/>
            <w:webHidden/>
          </w:rPr>
          <w:t>207</w:t>
        </w:r>
        <w:r w:rsidR="00B375E9">
          <w:rPr>
            <w:noProof/>
            <w:webHidden/>
          </w:rPr>
          <w:fldChar w:fldCharType="end"/>
        </w:r>
      </w:hyperlink>
    </w:p>
    <w:p w14:paraId="3D1FE25E" w14:textId="4ECBF5A6" w:rsidR="00B375E9" w:rsidRDefault="00CA1733">
      <w:pPr>
        <w:pStyle w:val="TM3"/>
        <w:tabs>
          <w:tab w:val="left" w:pos="1200"/>
          <w:tab w:val="right" w:leader="dot" w:pos="9062"/>
        </w:tabs>
        <w:rPr>
          <w:rFonts w:eastAsiaTheme="minorEastAsia" w:cstheme="minorBidi"/>
          <w:i w:val="0"/>
          <w:iCs w:val="0"/>
          <w:noProof/>
          <w:sz w:val="24"/>
          <w:szCs w:val="24"/>
        </w:rPr>
      </w:pPr>
      <w:hyperlink w:anchor="_Toc49344352" w:history="1">
        <w:r w:rsidR="00B375E9" w:rsidRPr="00BB4E0B">
          <w:rPr>
            <w:rStyle w:val="Lienhypertexte"/>
            <w:rFonts w:ascii="Arial" w:eastAsia="SimSun" w:hAnsi="Arial" w:cs="Arial"/>
            <w:noProof/>
            <w:lang w:bidi="hi-IN"/>
          </w:rPr>
          <w:t>4.8.3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Quand le désherbage manuel ne se justifie-t-il plus ?</w:t>
        </w:r>
        <w:r w:rsidR="00B375E9">
          <w:rPr>
            <w:noProof/>
            <w:webHidden/>
          </w:rPr>
          <w:tab/>
        </w:r>
        <w:r w:rsidR="00B375E9">
          <w:rPr>
            <w:noProof/>
            <w:webHidden/>
          </w:rPr>
          <w:fldChar w:fldCharType="begin"/>
        </w:r>
        <w:r w:rsidR="00B375E9">
          <w:rPr>
            <w:noProof/>
            <w:webHidden/>
          </w:rPr>
          <w:instrText xml:space="preserve"> PAGEREF _Toc49344352 \h </w:instrText>
        </w:r>
        <w:r w:rsidR="00B375E9">
          <w:rPr>
            <w:noProof/>
            <w:webHidden/>
          </w:rPr>
        </w:r>
        <w:r w:rsidR="00B375E9">
          <w:rPr>
            <w:noProof/>
            <w:webHidden/>
          </w:rPr>
          <w:fldChar w:fldCharType="separate"/>
        </w:r>
        <w:r w:rsidR="00B375E9">
          <w:rPr>
            <w:noProof/>
            <w:webHidden/>
          </w:rPr>
          <w:t>208</w:t>
        </w:r>
        <w:r w:rsidR="00B375E9">
          <w:rPr>
            <w:noProof/>
            <w:webHidden/>
          </w:rPr>
          <w:fldChar w:fldCharType="end"/>
        </w:r>
      </w:hyperlink>
    </w:p>
    <w:p w14:paraId="0B3C033F" w14:textId="166CAA75" w:rsidR="00B375E9" w:rsidRDefault="00CA1733">
      <w:pPr>
        <w:pStyle w:val="TM2"/>
        <w:tabs>
          <w:tab w:val="left" w:pos="960"/>
          <w:tab w:val="right" w:leader="dot" w:pos="9062"/>
        </w:tabs>
        <w:rPr>
          <w:rFonts w:eastAsiaTheme="minorEastAsia" w:cstheme="minorBidi"/>
          <w:smallCaps w:val="0"/>
          <w:noProof/>
          <w:sz w:val="24"/>
          <w:szCs w:val="24"/>
        </w:rPr>
      </w:pPr>
      <w:hyperlink w:anchor="_Toc49344353" w:history="1">
        <w:r w:rsidR="00B375E9" w:rsidRPr="00BB4E0B">
          <w:rPr>
            <w:rStyle w:val="Lienhypertexte"/>
            <w:rFonts w:ascii="Arial" w:eastAsia="SimSun" w:hAnsi="Arial" w:cs="Arial"/>
            <w:noProof/>
            <w:lang w:bidi="hi-IN"/>
          </w:rPr>
          <w:t>4.9</w:t>
        </w:r>
        <w:r w:rsidR="00B375E9">
          <w:rPr>
            <w:rFonts w:eastAsiaTheme="minorEastAsia" w:cstheme="minorBidi"/>
            <w:smallCaps w:val="0"/>
            <w:noProof/>
            <w:sz w:val="24"/>
            <w:szCs w:val="24"/>
          </w:rPr>
          <w:tab/>
        </w:r>
        <w:r w:rsidR="00B375E9" w:rsidRPr="00BB4E0B">
          <w:rPr>
            <w:rStyle w:val="Lienhypertexte"/>
            <w:rFonts w:ascii="Arial" w:eastAsia="SimSun" w:hAnsi="Arial" w:cs="Arial"/>
            <w:noProof/>
            <w:lang w:bidi="hi-IN"/>
          </w:rPr>
          <w:t>Les outils d'assistance au producteurs (robot, cobot, lits de désherbage…)</w:t>
        </w:r>
        <w:r w:rsidR="00B375E9">
          <w:rPr>
            <w:noProof/>
            <w:webHidden/>
          </w:rPr>
          <w:tab/>
        </w:r>
        <w:r w:rsidR="00B375E9">
          <w:rPr>
            <w:noProof/>
            <w:webHidden/>
          </w:rPr>
          <w:fldChar w:fldCharType="begin"/>
        </w:r>
        <w:r w:rsidR="00B375E9">
          <w:rPr>
            <w:noProof/>
            <w:webHidden/>
          </w:rPr>
          <w:instrText xml:space="preserve"> PAGEREF _Toc49344353 \h </w:instrText>
        </w:r>
        <w:r w:rsidR="00B375E9">
          <w:rPr>
            <w:noProof/>
            <w:webHidden/>
          </w:rPr>
        </w:r>
        <w:r w:rsidR="00B375E9">
          <w:rPr>
            <w:noProof/>
            <w:webHidden/>
          </w:rPr>
          <w:fldChar w:fldCharType="separate"/>
        </w:r>
        <w:r w:rsidR="00B375E9">
          <w:rPr>
            <w:noProof/>
            <w:webHidden/>
          </w:rPr>
          <w:t>209</w:t>
        </w:r>
        <w:r w:rsidR="00B375E9">
          <w:rPr>
            <w:noProof/>
            <w:webHidden/>
          </w:rPr>
          <w:fldChar w:fldCharType="end"/>
        </w:r>
      </w:hyperlink>
    </w:p>
    <w:p w14:paraId="18554C39" w14:textId="48EFCAC0" w:rsidR="00B375E9" w:rsidRDefault="00CA1733">
      <w:pPr>
        <w:pStyle w:val="TM2"/>
        <w:tabs>
          <w:tab w:val="right" w:leader="dot" w:pos="9062"/>
        </w:tabs>
        <w:rPr>
          <w:rFonts w:eastAsiaTheme="minorEastAsia" w:cstheme="minorBidi"/>
          <w:smallCaps w:val="0"/>
          <w:noProof/>
          <w:sz w:val="24"/>
          <w:szCs w:val="24"/>
        </w:rPr>
      </w:pPr>
      <w:hyperlink w:anchor="_Toc49344354" w:history="1">
        <w:r w:rsidR="00B375E9" w:rsidRPr="00BB4E0B">
          <w:rPr>
            <w:rStyle w:val="Lienhypertexte"/>
            <w:rFonts w:eastAsia="SimSun"/>
            <w:noProof/>
            <w:lang w:bidi="hi-IN"/>
          </w:rPr>
          <w:t>Synthèse des avantages et inconvénients des techniques et outils de désherbage pour le maraîchage</w:t>
        </w:r>
        <w:r w:rsidR="00B375E9">
          <w:rPr>
            <w:noProof/>
            <w:webHidden/>
          </w:rPr>
          <w:tab/>
        </w:r>
        <w:r w:rsidR="00B375E9">
          <w:rPr>
            <w:noProof/>
            <w:webHidden/>
          </w:rPr>
          <w:fldChar w:fldCharType="begin"/>
        </w:r>
        <w:r w:rsidR="00B375E9">
          <w:rPr>
            <w:noProof/>
            <w:webHidden/>
          </w:rPr>
          <w:instrText xml:space="preserve"> PAGEREF _Toc49344354 \h </w:instrText>
        </w:r>
        <w:r w:rsidR="00B375E9">
          <w:rPr>
            <w:noProof/>
            <w:webHidden/>
          </w:rPr>
        </w:r>
        <w:r w:rsidR="00B375E9">
          <w:rPr>
            <w:noProof/>
            <w:webHidden/>
          </w:rPr>
          <w:fldChar w:fldCharType="separate"/>
        </w:r>
        <w:r w:rsidR="00B375E9">
          <w:rPr>
            <w:noProof/>
            <w:webHidden/>
          </w:rPr>
          <w:t>211</w:t>
        </w:r>
        <w:r w:rsidR="00B375E9">
          <w:rPr>
            <w:noProof/>
            <w:webHidden/>
          </w:rPr>
          <w:fldChar w:fldCharType="end"/>
        </w:r>
      </w:hyperlink>
    </w:p>
    <w:p w14:paraId="1B59F35C" w14:textId="461A64B2" w:rsidR="00B375E9" w:rsidRDefault="00CA1733">
      <w:pPr>
        <w:pStyle w:val="TM1"/>
        <w:tabs>
          <w:tab w:val="left" w:pos="480"/>
          <w:tab w:val="right" w:leader="dot" w:pos="9062"/>
        </w:tabs>
        <w:rPr>
          <w:rFonts w:eastAsiaTheme="minorEastAsia" w:cstheme="minorBidi"/>
          <w:b w:val="0"/>
          <w:bCs w:val="0"/>
          <w:caps w:val="0"/>
          <w:noProof/>
          <w:sz w:val="24"/>
          <w:szCs w:val="24"/>
        </w:rPr>
      </w:pPr>
      <w:hyperlink w:anchor="_Toc49344355" w:history="1">
        <w:r w:rsidR="00B375E9" w:rsidRPr="00BB4E0B">
          <w:rPr>
            <w:rStyle w:val="Lienhypertexte"/>
            <w:rFonts w:eastAsia="SimSun"/>
            <w:noProof/>
            <w:lang w:bidi="hi-IN"/>
          </w:rPr>
          <w:t>5</w:t>
        </w:r>
        <w:r w:rsidR="00B375E9">
          <w:rPr>
            <w:rFonts w:eastAsiaTheme="minorEastAsia" w:cstheme="minorBidi"/>
            <w:b w:val="0"/>
            <w:bCs w:val="0"/>
            <w:caps w:val="0"/>
            <w:noProof/>
            <w:sz w:val="24"/>
            <w:szCs w:val="24"/>
          </w:rPr>
          <w:tab/>
        </w:r>
        <w:r w:rsidR="00B375E9" w:rsidRPr="00BB4E0B">
          <w:rPr>
            <w:rStyle w:val="Lienhypertexte"/>
            <w:rFonts w:eastAsia="SimSun"/>
            <w:noProof/>
            <w:lang w:bidi="hi-IN"/>
          </w:rPr>
          <w:t>ADAPTER LES ITINERAIRES TECHNIQUES DES LÉGUMES POUR GÉRER LES ADVENTICES</w:t>
        </w:r>
        <w:r w:rsidR="00B375E9">
          <w:rPr>
            <w:noProof/>
            <w:webHidden/>
          </w:rPr>
          <w:tab/>
        </w:r>
        <w:r w:rsidR="00B375E9">
          <w:rPr>
            <w:noProof/>
            <w:webHidden/>
          </w:rPr>
          <w:fldChar w:fldCharType="begin"/>
        </w:r>
        <w:r w:rsidR="00B375E9">
          <w:rPr>
            <w:noProof/>
            <w:webHidden/>
          </w:rPr>
          <w:instrText xml:space="preserve"> PAGEREF _Toc49344355 \h </w:instrText>
        </w:r>
        <w:r w:rsidR="00B375E9">
          <w:rPr>
            <w:noProof/>
            <w:webHidden/>
          </w:rPr>
        </w:r>
        <w:r w:rsidR="00B375E9">
          <w:rPr>
            <w:noProof/>
            <w:webHidden/>
          </w:rPr>
          <w:fldChar w:fldCharType="separate"/>
        </w:r>
        <w:r w:rsidR="00B375E9">
          <w:rPr>
            <w:noProof/>
            <w:webHidden/>
          </w:rPr>
          <w:t>221</w:t>
        </w:r>
        <w:r w:rsidR="00B375E9">
          <w:rPr>
            <w:noProof/>
            <w:webHidden/>
          </w:rPr>
          <w:fldChar w:fldCharType="end"/>
        </w:r>
      </w:hyperlink>
    </w:p>
    <w:p w14:paraId="64D9E34A" w14:textId="71B03F10" w:rsidR="00B375E9" w:rsidRDefault="00CA1733">
      <w:pPr>
        <w:pStyle w:val="TM2"/>
        <w:tabs>
          <w:tab w:val="left" w:pos="960"/>
          <w:tab w:val="right" w:leader="dot" w:pos="9062"/>
        </w:tabs>
        <w:rPr>
          <w:rFonts w:eastAsiaTheme="minorEastAsia" w:cstheme="minorBidi"/>
          <w:smallCaps w:val="0"/>
          <w:noProof/>
          <w:sz w:val="24"/>
          <w:szCs w:val="24"/>
        </w:rPr>
      </w:pPr>
      <w:hyperlink w:anchor="_Toc49344356" w:history="1">
        <w:r w:rsidR="00B375E9" w:rsidRPr="00BB4E0B">
          <w:rPr>
            <w:rStyle w:val="Lienhypertexte"/>
            <w:rFonts w:eastAsia="SimSun"/>
            <w:noProof/>
            <w:lang w:bidi="hi-IN"/>
          </w:rPr>
          <w:t>5.1</w:t>
        </w:r>
        <w:r w:rsidR="00B375E9">
          <w:rPr>
            <w:rFonts w:eastAsiaTheme="minorEastAsia" w:cstheme="minorBidi"/>
            <w:smallCaps w:val="0"/>
            <w:noProof/>
            <w:sz w:val="24"/>
            <w:szCs w:val="24"/>
          </w:rPr>
          <w:tab/>
        </w:r>
        <w:r w:rsidR="00B375E9" w:rsidRPr="00BB4E0B">
          <w:rPr>
            <w:rStyle w:val="Lienhypertexte"/>
            <w:rFonts w:eastAsia="SimSun"/>
            <w:noProof/>
            <w:lang w:bidi="hi-IN"/>
          </w:rPr>
          <w:t>Méthodologie de réflexion vers une approche globale du désherbage</w:t>
        </w:r>
        <w:r w:rsidR="00B375E9">
          <w:rPr>
            <w:noProof/>
            <w:webHidden/>
          </w:rPr>
          <w:tab/>
        </w:r>
        <w:r w:rsidR="00B375E9">
          <w:rPr>
            <w:noProof/>
            <w:webHidden/>
          </w:rPr>
          <w:fldChar w:fldCharType="begin"/>
        </w:r>
        <w:r w:rsidR="00B375E9">
          <w:rPr>
            <w:noProof/>
            <w:webHidden/>
          </w:rPr>
          <w:instrText xml:space="preserve"> PAGEREF _Toc49344356 \h </w:instrText>
        </w:r>
        <w:r w:rsidR="00B375E9">
          <w:rPr>
            <w:noProof/>
            <w:webHidden/>
          </w:rPr>
        </w:r>
        <w:r w:rsidR="00B375E9">
          <w:rPr>
            <w:noProof/>
            <w:webHidden/>
          </w:rPr>
          <w:fldChar w:fldCharType="separate"/>
        </w:r>
        <w:r w:rsidR="00B375E9">
          <w:rPr>
            <w:noProof/>
            <w:webHidden/>
          </w:rPr>
          <w:t>222</w:t>
        </w:r>
        <w:r w:rsidR="00B375E9">
          <w:rPr>
            <w:noProof/>
            <w:webHidden/>
          </w:rPr>
          <w:fldChar w:fldCharType="end"/>
        </w:r>
      </w:hyperlink>
    </w:p>
    <w:p w14:paraId="15F18A0B" w14:textId="2C9C439D" w:rsidR="00B375E9" w:rsidRDefault="00CA1733">
      <w:pPr>
        <w:pStyle w:val="TM3"/>
        <w:tabs>
          <w:tab w:val="left" w:pos="1200"/>
          <w:tab w:val="right" w:leader="dot" w:pos="9062"/>
        </w:tabs>
        <w:rPr>
          <w:rFonts w:eastAsiaTheme="minorEastAsia" w:cstheme="minorBidi"/>
          <w:i w:val="0"/>
          <w:iCs w:val="0"/>
          <w:noProof/>
          <w:sz w:val="24"/>
          <w:szCs w:val="24"/>
        </w:rPr>
      </w:pPr>
      <w:hyperlink w:anchor="_Toc49344357" w:history="1">
        <w:r w:rsidR="00B375E9" w:rsidRPr="00BB4E0B">
          <w:rPr>
            <w:rStyle w:val="Lienhypertexte"/>
            <w:rFonts w:eastAsia="SimSun"/>
            <w:noProof/>
            <w:lang w:bidi="hi-IN"/>
          </w:rPr>
          <w:t>5.1.1</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Faire l’état des lieux des outils disponibles et des verrous inhérents</w:t>
        </w:r>
        <w:r w:rsidR="00B375E9">
          <w:rPr>
            <w:noProof/>
            <w:webHidden/>
          </w:rPr>
          <w:tab/>
        </w:r>
        <w:r w:rsidR="00B375E9">
          <w:rPr>
            <w:noProof/>
            <w:webHidden/>
          </w:rPr>
          <w:fldChar w:fldCharType="begin"/>
        </w:r>
        <w:r w:rsidR="00B375E9">
          <w:rPr>
            <w:noProof/>
            <w:webHidden/>
          </w:rPr>
          <w:instrText xml:space="preserve"> PAGEREF _Toc49344357 \h </w:instrText>
        </w:r>
        <w:r w:rsidR="00B375E9">
          <w:rPr>
            <w:noProof/>
            <w:webHidden/>
          </w:rPr>
        </w:r>
        <w:r w:rsidR="00B375E9">
          <w:rPr>
            <w:noProof/>
            <w:webHidden/>
          </w:rPr>
          <w:fldChar w:fldCharType="separate"/>
        </w:r>
        <w:r w:rsidR="00B375E9">
          <w:rPr>
            <w:noProof/>
            <w:webHidden/>
          </w:rPr>
          <w:t>223</w:t>
        </w:r>
        <w:r w:rsidR="00B375E9">
          <w:rPr>
            <w:noProof/>
            <w:webHidden/>
          </w:rPr>
          <w:fldChar w:fldCharType="end"/>
        </w:r>
      </w:hyperlink>
    </w:p>
    <w:p w14:paraId="6E497AA5" w14:textId="6118EFB0" w:rsidR="00B375E9" w:rsidRDefault="00CA1733">
      <w:pPr>
        <w:pStyle w:val="TM3"/>
        <w:tabs>
          <w:tab w:val="left" w:pos="1200"/>
          <w:tab w:val="right" w:leader="dot" w:pos="9062"/>
        </w:tabs>
        <w:rPr>
          <w:rFonts w:eastAsiaTheme="minorEastAsia" w:cstheme="minorBidi"/>
          <w:i w:val="0"/>
          <w:iCs w:val="0"/>
          <w:noProof/>
          <w:sz w:val="24"/>
          <w:szCs w:val="24"/>
        </w:rPr>
      </w:pPr>
      <w:hyperlink w:anchor="_Toc49344358" w:history="1">
        <w:r w:rsidR="00B375E9" w:rsidRPr="00BB4E0B">
          <w:rPr>
            <w:rStyle w:val="Lienhypertexte"/>
            <w:rFonts w:eastAsia="SimSun"/>
            <w:noProof/>
            <w:lang w:bidi="hi-IN"/>
          </w:rPr>
          <w:t>5.1.2</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Définir une stratégie de gestion de l'enherbement en fonction de son système de production de légumes et de son parc matériel</w:t>
        </w:r>
        <w:r w:rsidR="00B375E9">
          <w:rPr>
            <w:noProof/>
            <w:webHidden/>
          </w:rPr>
          <w:tab/>
        </w:r>
        <w:r w:rsidR="00B375E9">
          <w:rPr>
            <w:noProof/>
            <w:webHidden/>
          </w:rPr>
          <w:fldChar w:fldCharType="begin"/>
        </w:r>
        <w:r w:rsidR="00B375E9">
          <w:rPr>
            <w:noProof/>
            <w:webHidden/>
          </w:rPr>
          <w:instrText xml:space="preserve"> PAGEREF _Toc49344358 \h </w:instrText>
        </w:r>
        <w:r w:rsidR="00B375E9">
          <w:rPr>
            <w:noProof/>
            <w:webHidden/>
          </w:rPr>
        </w:r>
        <w:r w:rsidR="00B375E9">
          <w:rPr>
            <w:noProof/>
            <w:webHidden/>
          </w:rPr>
          <w:fldChar w:fldCharType="separate"/>
        </w:r>
        <w:r w:rsidR="00B375E9">
          <w:rPr>
            <w:noProof/>
            <w:webHidden/>
          </w:rPr>
          <w:t>226</w:t>
        </w:r>
        <w:r w:rsidR="00B375E9">
          <w:rPr>
            <w:noProof/>
            <w:webHidden/>
          </w:rPr>
          <w:fldChar w:fldCharType="end"/>
        </w:r>
      </w:hyperlink>
    </w:p>
    <w:p w14:paraId="13F3040E" w14:textId="77F7829D" w:rsidR="00B375E9" w:rsidRDefault="00CA1733">
      <w:pPr>
        <w:pStyle w:val="TM3"/>
        <w:tabs>
          <w:tab w:val="left" w:pos="1200"/>
          <w:tab w:val="right" w:leader="dot" w:pos="9062"/>
        </w:tabs>
        <w:rPr>
          <w:rFonts w:eastAsiaTheme="minorEastAsia" w:cstheme="minorBidi"/>
          <w:i w:val="0"/>
          <w:iCs w:val="0"/>
          <w:noProof/>
          <w:sz w:val="24"/>
          <w:szCs w:val="24"/>
        </w:rPr>
      </w:pPr>
      <w:hyperlink w:anchor="_Toc49344359" w:history="1">
        <w:r w:rsidR="00B375E9" w:rsidRPr="00BB4E0B">
          <w:rPr>
            <w:rStyle w:val="Lienhypertexte"/>
            <w:rFonts w:eastAsia="SimSun"/>
            <w:noProof/>
            <w:lang w:bidi="hi-IN"/>
          </w:rPr>
          <w:t>5.1.3</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Adapter son parc matériel aux surfaces cultivées par légume</w:t>
        </w:r>
        <w:r w:rsidR="00B375E9">
          <w:rPr>
            <w:noProof/>
            <w:webHidden/>
          </w:rPr>
          <w:tab/>
        </w:r>
        <w:r w:rsidR="00B375E9">
          <w:rPr>
            <w:noProof/>
            <w:webHidden/>
          </w:rPr>
          <w:fldChar w:fldCharType="begin"/>
        </w:r>
        <w:r w:rsidR="00B375E9">
          <w:rPr>
            <w:noProof/>
            <w:webHidden/>
          </w:rPr>
          <w:instrText xml:space="preserve"> PAGEREF _Toc49344359 \h </w:instrText>
        </w:r>
        <w:r w:rsidR="00B375E9">
          <w:rPr>
            <w:noProof/>
            <w:webHidden/>
          </w:rPr>
        </w:r>
        <w:r w:rsidR="00B375E9">
          <w:rPr>
            <w:noProof/>
            <w:webHidden/>
          </w:rPr>
          <w:fldChar w:fldCharType="separate"/>
        </w:r>
        <w:r w:rsidR="00B375E9">
          <w:rPr>
            <w:noProof/>
            <w:webHidden/>
          </w:rPr>
          <w:t>231</w:t>
        </w:r>
        <w:r w:rsidR="00B375E9">
          <w:rPr>
            <w:noProof/>
            <w:webHidden/>
          </w:rPr>
          <w:fldChar w:fldCharType="end"/>
        </w:r>
      </w:hyperlink>
    </w:p>
    <w:p w14:paraId="6CEF4727" w14:textId="19616DDE" w:rsidR="00B375E9" w:rsidRDefault="00CA1733">
      <w:pPr>
        <w:pStyle w:val="TM3"/>
        <w:tabs>
          <w:tab w:val="left" w:pos="1200"/>
          <w:tab w:val="right" w:leader="dot" w:pos="9062"/>
        </w:tabs>
        <w:rPr>
          <w:rFonts w:eastAsiaTheme="minorEastAsia" w:cstheme="minorBidi"/>
          <w:i w:val="0"/>
          <w:iCs w:val="0"/>
          <w:noProof/>
          <w:sz w:val="24"/>
          <w:szCs w:val="24"/>
        </w:rPr>
      </w:pPr>
      <w:hyperlink w:anchor="_Toc49344360" w:history="1">
        <w:r w:rsidR="00B375E9" w:rsidRPr="00BB4E0B">
          <w:rPr>
            <w:rStyle w:val="Lienhypertexte"/>
            <w:rFonts w:eastAsia="SimSun"/>
            <w:noProof/>
            <w:lang w:bidi="hi-IN"/>
          </w:rPr>
          <w:t>5.1.4</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Intégrer et ne pas sous-estimer le nécessaire temps de désherbage dans les programmes de travail</w:t>
        </w:r>
        <w:r w:rsidR="00B375E9">
          <w:rPr>
            <w:noProof/>
            <w:webHidden/>
          </w:rPr>
          <w:tab/>
        </w:r>
        <w:r w:rsidR="00B375E9">
          <w:rPr>
            <w:noProof/>
            <w:webHidden/>
          </w:rPr>
          <w:fldChar w:fldCharType="begin"/>
        </w:r>
        <w:r w:rsidR="00B375E9">
          <w:rPr>
            <w:noProof/>
            <w:webHidden/>
          </w:rPr>
          <w:instrText xml:space="preserve"> PAGEREF _Toc49344360 \h </w:instrText>
        </w:r>
        <w:r w:rsidR="00B375E9">
          <w:rPr>
            <w:noProof/>
            <w:webHidden/>
          </w:rPr>
        </w:r>
        <w:r w:rsidR="00B375E9">
          <w:rPr>
            <w:noProof/>
            <w:webHidden/>
          </w:rPr>
          <w:fldChar w:fldCharType="separate"/>
        </w:r>
        <w:r w:rsidR="00B375E9">
          <w:rPr>
            <w:noProof/>
            <w:webHidden/>
          </w:rPr>
          <w:t>231</w:t>
        </w:r>
        <w:r w:rsidR="00B375E9">
          <w:rPr>
            <w:noProof/>
            <w:webHidden/>
          </w:rPr>
          <w:fldChar w:fldCharType="end"/>
        </w:r>
      </w:hyperlink>
    </w:p>
    <w:p w14:paraId="32899A9B" w14:textId="760DC27F" w:rsidR="00B375E9" w:rsidRDefault="00CA1733">
      <w:pPr>
        <w:pStyle w:val="TM3"/>
        <w:tabs>
          <w:tab w:val="left" w:pos="1200"/>
          <w:tab w:val="right" w:leader="dot" w:pos="9062"/>
        </w:tabs>
        <w:rPr>
          <w:rFonts w:eastAsiaTheme="minorEastAsia" w:cstheme="minorBidi"/>
          <w:i w:val="0"/>
          <w:iCs w:val="0"/>
          <w:noProof/>
          <w:sz w:val="24"/>
          <w:szCs w:val="24"/>
        </w:rPr>
      </w:pPr>
      <w:hyperlink w:anchor="_Toc49344361" w:history="1">
        <w:r w:rsidR="00B375E9" w:rsidRPr="00BB4E0B">
          <w:rPr>
            <w:rStyle w:val="Lienhypertexte"/>
            <w:rFonts w:eastAsia="SimSun"/>
            <w:noProof/>
            <w:lang w:bidi="hi-IN"/>
          </w:rPr>
          <w:t>5.1.5</w:t>
        </w:r>
        <w:r w:rsidR="00B375E9">
          <w:rPr>
            <w:rFonts w:eastAsiaTheme="minorEastAsia" w:cstheme="minorBidi"/>
            <w:i w:val="0"/>
            <w:iCs w:val="0"/>
            <w:noProof/>
            <w:sz w:val="24"/>
            <w:szCs w:val="24"/>
          </w:rPr>
          <w:tab/>
        </w:r>
        <w:r w:rsidR="00B375E9" w:rsidRPr="00BB4E0B">
          <w:rPr>
            <w:rStyle w:val="Lienhypertexte"/>
            <w:rFonts w:ascii="Arial" w:eastAsia="SimSun" w:hAnsi="Arial" w:cs="Arial"/>
            <w:noProof/>
            <w:lang w:bidi="hi-IN"/>
          </w:rPr>
          <w:t>Faire évoluer son parc matériel</w:t>
        </w:r>
        <w:r w:rsidR="00B375E9">
          <w:rPr>
            <w:noProof/>
            <w:webHidden/>
          </w:rPr>
          <w:tab/>
        </w:r>
        <w:r w:rsidR="00B375E9">
          <w:rPr>
            <w:noProof/>
            <w:webHidden/>
          </w:rPr>
          <w:fldChar w:fldCharType="begin"/>
        </w:r>
        <w:r w:rsidR="00B375E9">
          <w:rPr>
            <w:noProof/>
            <w:webHidden/>
          </w:rPr>
          <w:instrText xml:space="preserve"> PAGEREF _Toc49344361 \h </w:instrText>
        </w:r>
        <w:r w:rsidR="00B375E9">
          <w:rPr>
            <w:noProof/>
            <w:webHidden/>
          </w:rPr>
        </w:r>
        <w:r w:rsidR="00B375E9">
          <w:rPr>
            <w:noProof/>
            <w:webHidden/>
          </w:rPr>
          <w:fldChar w:fldCharType="separate"/>
        </w:r>
        <w:r w:rsidR="00B375E9">
          <w:rPr>
            <w:noProof/>
            <w:webHidden/>
          </w:rPr>
          <w:t>232</w:t>
        </w:r>
        <w:r w:rsidR="00B375E9">
          <w:rPr>
            <w:noProof/>
            <w:webHidden/>
          </w:rPr>
          <w:fldChar w:fldCharType="end"/>
        </w:r>
      </w:hyperlink>
    </w:p>
    <w:p w14:paraId="63FCF476" w14:textId="40616929" w:rsidR="00B375E9" w:rsidRDefault="00CA1733">
      <w:pPr>
        <w:pStyle w:val="TM2"/>
        <w:tabs>
          <w:tab w:val="left" w:pos="960"/>
          <w:tab w:val="right" w:leader="dot" w:pos="9062"/>
        </w:tabs>
        <w:rPr>
          <w:rFonts w:eastAsiaTheme="minorEastAsia" w:cstheme="minorBidi"/>
          <w:smallCaps w:val="0"/>
          <w:noProof/>
          <w:sz w:val="24"/>
          <w:szCs w:val="24"/>
        </w:rPr>
      </w:pPr>
      <w:hyperlink w:anchor="_Toc49344362" w:history="1">
        <w:r w:rsidR="00B375E9" w:rsidRPr="00BB4E0B">
          <w:rPr>
            <w:rStyle w:val="Lienhypertexte"/>
            <w:rFonts w:eastAsia="SimSun"/>
            <w:noProof/>
            <w:lang w:bidi="hi-IN"/>
          </w:rPr>
          <w:t>5.2</w:t>
        </w:r>
        <w:r w:rsidR="00B375E9">
          <w:rPr>
            <w:rFonts w:eastAsiaTheme="minorEastAsia" w:cstheme="minorBidi"/>
            <w:smallCaps w:val="0"/>
            <w:noProof/>
            <w:sz w:val="24"/>
            <w:szCs w:val="24"/>
          </w:rPr>
          <w:tab/>
        </w:r>
        <w:r w:rsidR="00B375E9" w:rsidRPr="00BB4E0B">
          <w:rPr>
            <w:rStyle w:val="Lienhypertexte"/>
            <w:rFonts w:eastAsia="SimSun"/>
            <w:noProof/>
            <w:lang w:bidi="hi-IN"/>
          </w:rPr>
          <w:t>Intégrer la gestion des adventices dans la construction des itinéraires techniques des cultures</w:t>
        </w:r>
        <w:r w:rsidR="00B375E9">
          <w:rPr>
            <w:noProof/>
            <w:webHidden/>
          </w:rPr>
          <w:tab/>
        </w:r>
        <w:r w:rsidR="00B375E9">
          <w:rPr>
            <w:noProof/>
            <w:webHidden/>
          </w:rPr>
          <w:fldChar w:fldCharType="begin"/>
        </w:r>
        <w:r w:rsidR="00B375E9">
          <w:rPr>
            <w:noProof/>
            <w:webHidden/>
          </w:rPr>
          <w:instrText xml:space="preserve"> PAGEREF _Toc49344362 \h </w:instrText>
        </w:r>
        <w:r w:rsidR="00B375E9">
          <w:rPr>
            <w:noProof/>
            <w:webHidden/>
          </w:rPr>
        </w:r>
        <w:r w:rsidR="00B375E9">
          <w:rPr>
            <w:noProof/>
            <w:webHidden/>
          </w:rPr>
          <w:fldChar w:fldCharType="separate"/>
        </w:r>
        <w:r w:rsidR="00B375E9">
          <w:rPr>
            <w:noProof/>
            <w:webHidden/>
          </w:rPr>
          <w:t>234</w:t>
        </w:r>
        <w:r w:rsidR="00B375E9">
          <w:rPr>
            <w:noProof/>
            <w:webHidden/>
          </w:rPr>
          <w:fldChar w:fldCharType="end"/>
        </w:r>
      </w:hyperlink>
    </w:p>
    <w:p w14:paraId="7A3B4FFF" w14:textId="329C3D50" w:rsidR="00B375E9" w:rsidRDefault="00CA1733">
      <w:pPr>
        <w:pStyle w:val="TM3"/>
        <w:tabs>
          <w:tab w:val="left" w:pos="1200"/>
          <w:tab w:val="right" w:leader="dot" w:pos="9062"/>
        </w:tabs>
        <w:rPr>
          <w:rFonts w:eastAsiaTheme="minorEastAsia" w:cstheme="minorBidi"/>
          <w:i w:val="0"/>
          <w:iCs w:val="0"/>
          <w:noProof/>
          <w:sz w:val="24"/>
          <w:szCs w:val="24"/>
        </w:rPr>
      </w:pPr>
      <w:hyperlink w:anchor="_Toc49344363" w:history="1">
        <w:r w:rsidR="00B375E9" w:rsidRPr="00BB4E0B">
          <w:rPr>
            <w:rStyle w:val="Lienhypertexte"/>
            <w:rFonts w:eastAsia="SimSun"/>
            <w:noProof/>
            <w:lang w:bidi="hi-IN"/>
          </w:rPr>
          <w:t>5.2.1</w:t>
        </w:r>
        <w:r w:rsidR="00B375E9">
          <w:rPr>
            <w:rFonts w:eastAsiaTheme="minorEastAsia" w:cstheme="minorBidi"/>
            <w:i w:val="0"/>
            <w:iCs w:val="0"/>
            <w:noProof/>
            <w:sz w:val="24"/>
            <w:szCs w:val="24"/>
          </w:rPr>
          <w:tab/>
        </w:r>
        <w:r w:rsidR="00B375E9" w:rsidRPr="00BB4E0B">
          <w:rPr>
            <w:rStyle w:val="Lienhypertexte"/>
            <w:rFonts w:eastAsia="SimSun"/>
            <w:noProof/>
            <w:lang w:bidi="hi-IN"/>
          </w:rPr>
          <w:t>La gestion de l'enherbement des cultures semées</w:t>
        </w:r>
        <w:r w:rsidR="00B375E9">
          <w:rPr>
            <w:noProof/>
            <w:webHidden/>
          </w:rPr>
          <w:tab/>
        </w:r>
        <w:r w:rsidR="00B375E9">
          <w:rPr>
            <w:noProof/>
            <w:webHidden/>
          </w:rPr>
          <w:fldChar w:fldCharType="begin"/>
        </w:r>
        <w:r w:rsidR="00B375E9">
          <w:rPr>
            <w:noProof/>
            <w:webHidden/>
          </w:rPr>
          <w:instrText xml:space="preserve"> PAGEREF _Toc49344363 \h </w:instrText>
        </w:r>
        <w:r w:rsidR="00B375E9">
          <w:rPr>
            <w:noProof/>
            <w:webHidden/>
          </w:rPr>
        </w:r>
        <w:r w:rsidR="00B375E9">
          <w:rPr>
            <w:noProof/>
            <w:webHidden/>
          </w:rPr>
          <w:fldChar w:fldCharType="separate"/>
        </w:r>
        <w:r w:rsidR="00B375E9">
          <w:rPr>
            <w:noProof/>
            <w:webHidden/>
          </w:rPr>
          <w:t>235</w:t>
        </w:r>
        <w:r w:rsidR="00B375E9">
          <w:rPr>
            <w:noProof/>
            <w:webHidden/>
          </w:rPr>
          <w:fldChar w:fldCharType="end"/>
        </w:r>
      </w:hyperlink>
    </w:p>
    <w:p w14:paraId="5078D083" w14:textId="396F2279" w:rsidR="00B375E9" w:rsidRDefault="00CA1733">
      <w:pPr>
        <w:pStyle w:val="TM3"/>
        <w:tabs>
          <w:tab w:val="left" w:pos="1200"/>
          <w:tab w:val="right" w:leader="dot" w:pos="9062"/>
        </w:tabs>
        <w:rPr>
          <w:rFonts w:eastAsiaTheme="minorEastAsia" w:cstheme="minorBidi"/>
          <w:i w:val="0"/>
          <w:iCs w:val="0"/>
          <w:noProof/>
          <w:sz w:val="24"/>
          <w:szCs w:val="24"/>
        </w:rPr>
      </w:pPr>
      <w:hyperlink w:anchor="_Toc49344364" w:history="1">
        <w:r w:rsidR="00B375E9" w:rsidRPr="00BB4E0B">
          <w:rPr>
            <w:rStyle w:val="Lienhypertexte"/>
            <w:rFonts w:eastAsia="SimSun"/>
            <w:noProof/>
            <w:lang w:bidi="hi-IN"/>
          </w:rPr>
          <w:t>5.2.2</w:t>
        </w:r>
        <w:r w:rsidR="00B375E9">
          <w:rPr>
            <w:rFonts w:eastAsiaTheme="minorEastAsia" w:cstheme="minorBidi"/>
            <w:i w:val="0"/>
            <w:iCs w:val="0"/>
            <w:noProof/>
            <w:sz w:val="24"/>
            <w:szCs w:val="24"/>
          </w:rPr>
          <w:tab/>
        </w:r>
        <w:r w:rsidR="00B375E9" w:rsidRPr="00BB4E0B">
          <w:rPr>
            <w:rStyle w:val="Lienhypertexte"/>
            <w:rFonts w:eastAsia="SimSun"/>
            <w:noProof/>
            <w:lang w:bidi="hi-IN"/>
          </w:rPr>
          <w:t>La gestion de l'enherbement pour des cultures plantées</w:t>
        </w:r>
        <w:r w:rsidR="00B375E9">
          <w:rPr>
            <w:noProof/>
            <w:webHidden/>
          </w:rPr>
          <w:tab/>
        </w:r>
        <w:r w:rsidR="00B375E9">
          <w:rPr>
            <w:noProof/>
            <w:webHidden/>
          </w:rPr>
          <w:fldChar w:fldCharType="begin"/>
        </w:r>
        <w:r w:rsidR="00B375E9">
          <w:rPr>
            <w:noProof/>
            <w:webHidden/>
          </w:rPr>
          <w:instrText xml:space="preserve"> PAGEREF _Toc49344364 \h </w:instrText>
        </w:r>
        <w:r w:rsidR="00B375E9">
          <w:rPr>
            <w:noProof/>
            <w:webHidden/>
          </w:rPr>
        </w:r>
        <w:r w:rsidR="00B375E9">
          <w:rPr>
            <w:noProof/>
            <w:webHidden/>
          </w:rPr>
          <w:fldChar w:fldCharType="separate"/>
        </w:r>
        <w:r w:rsidR="00B375E9">
          <w:rPr>
            <w:noProof/>
            <w:webHidden/>
          </w:rPr>
          <w:t>247</w:t>
        </w:r>
        <w:r w:rsidR="00B375E9">
          <w:rPr>
            <w:noProof/>
            <w:webHidden/>
          </w:rPr>
          <w:fldChar w:fldCharType="end"/>
        </w:r>
      </w:hyperlink>
    </w:p>
    <w:p w14:paraId="45E41A90" w14:textId="4E57726F" w:rsidR="00B375E9" w:rsidRDefault="00CA1733">
      <w:pPr>
        <w:pStyle w:val="TM3"/>
        <w:tabs>
          <w:tab w:val="left" w:pos="1200"/>
          <w:tab w:val="right" w:leader="dot" w:pos="9062"/>
        </w:tabs>
        <w:rPr>
          <w:rFonts w:eastAsiaTheme="minorEastAsia" w:cstheme="minorBidi"/>
          <w:i w:val="0"/>
          <w:iCs w:val="0"/>
          <w:noProof/>
          <w:sz w:val="24"/>
          <w:szCs w:val="24"/>
        </w:rPr>
      </w:pPr>
      <w:hyperlink w:anchor="_Toc49344365" w:history="1">
        <w:r w:rsidR="00B375E9" w:rsidRPr="00BB4E0B">
          <w:rPr>
            <w:rStyle w:val="Lienhypertexte"/>
            <w:rFonts w:eastAsia="SimSun"/>
            <w:noProof/>
            <w:lang w:bidi="hi-IN"/>
          </w:rPr>
          <w:t>5.2.3</w:t>
        </w:r>
        <w:r w:rsidR="00B375E9">
          <w:rPr>
            <w:rFonts w:eastAsiaTheme="minorEastAsia" w:cstheme="minorBidi"/>
            <w:i w:val="0"/>
            <w:iCs w:val="0"/>
            <w:noProof/>
            <w:sz w:val="24"/>
            <w:szCs w:val="24"/>
          </w:rPr>
          <w:tab/>
        </w:r>
        <w:r w:rsidR="00B375E9" w:rsidRPr="00BB4E0B">
          <w:rPr>
            <w:rStyle w:val="Lienhypertexte"/>
            <w:rFonts w:eastAsia="SimSun"/>
            <w:noProof/>
            <w:lang w:bidi="hi-IN"/>
          </w:rPr>
          <w:t>Gestion de l'enherbement des cultures de Cucurbitacées</w:t>
        </w:r>
        <w:r w:rsidR="00B375E9">
          <w:rPr>
            <w:noProof/>
            <w:webHidden/>
          </w:rPr>
          <w:tab/>
        </w:r>
        <w:r w:rsidR="00B375E9">
          <w:rPr>
            <w:noProof/>
            <w:webHidden/>
          </w:rPr>
          <w:fldChar w:fldCharType="begin"/>
        </w:r>
        <w:r w:rsidR="00B375E9">
          <w:rPr>
            <w:noProof/>
            <w:webHidden/>
          </w:rPr>
          <w:instrText xml:space="preserve"> PAGEREF _Toc49344365 \h </w:instrText>
        </w:r>
        <w:r w:rsidR="00B375E9">
          <w:rPr>
            <w:noProof/>
            <w:webHidden/>
          </w:rPr>
        </w:r>
        <w:r w:rsidR="00B375E9">
          <w:rPr>
            <w:noProof/>
            <w:webHidden/>
          </w:rPr>
          <w:fldChar w:fldCharType="separate"/>
        </w:r>
        <w:r w:rsidR="00B375E9">
          <w:rPr>
            <w:noProof/>
            <w:webHidden/>
          </w:rPr>
          <w:t>256</w:t>
        </w:r>
        <w:r w:rsidR="00B375E9">
          <w:rPr>
            <w:noProof/>
            <w:webHidden/>
          </w:rPr>
          <w:fldChar w:fldCharType="end"/>
        </w:r>
      </w:hyperlink>
    </w:p>
    <w:p w14:paraId="5ADBF282" w14:textId="5F88DC6B" w:rsidR="00B375E9" w:rsidRDefault="00CA1733">
      <w:pPr>
        <w:pStyle w:val="TM2"/>
        <w:tabs>
          <w:tab w:val="right" w:leader="dot" w:pos="9062"/>
        </w:tabs>
        <w:rPr>
          <w:rFonts w:eastAsiaTheme="minorEastAsia" w:cstheme="minorBidi"/>
          <w:smallCaps w:val="0"/>
          <w:noProof/>
          <w:sz w:val="24"/>
          <w:szCs w:val="24"/>
        </w:rPr>
      </w:pPr>
      <w:hyperlink w:anchor="_Toc49344366" w:history="1">
        <w:r w:rsidR="00B375E9" w:rsidRPr="00BB4E0B">
          <w:rPr>
            <w:rStyle w:val="Lienhypertexte"/>
            <w:rFonts w:eastAsia="SimSun"/>
            <w:noProof/>
            <w:lang w:bidi="hi-IN"/>
          </w:rPr>
          <w:t>La gestion particulière des vivaces</w:t>
        </w:r>
        <w:r w:rsidR="00B375E9">
          <w:rPr>
            <w:noProof/>
            <w:webHidden/>
          </w:rPr>
          <w:tab/>
        </w:r>
        <w:r w:rsidR="00B375E9">
          <w:rPr>
            <w:noProof/>
            <w:webHidden/>
          </w:rPr>
          <w:fldChar w:fldCharType="begin"/>
        </w:r>
        <w:r w:rsidR="00B375E9">
          <w:rPr>
            <w:noProof/>
            <w:webHidden/>
          </w:rPr>
          <w:instrText xml:space="preserve"> PAGEREF _Toc49344366 \h </w:instrText>
        </w:r>
        <w:r w:rsidR="00B375E9">
          <w:rPr>
            <w:noProof/>
            <w:webHidden/>
          </w:rPr>
        </w:r>
        <w:r w:rsidR="00B375E9">
          <w:rPr>
            <w:noProof/>
            <w:webHidden/>
          </w:rPr>
          <w:fldChar w:fldCharType="separate"/>
        </w:r>
        <w:r w:rsidR="00B375E9">
          <w:rPr>
            <w:noProof/>
            <w:webHidden/>
          </w:rPr>
          <w:t>257</w:t>
        </w:r>
        <w:r w:rsidR="00B375E9">
          <w:rPr>
            <w:noProof/>
            <w:webHidden/>
          </w:rPr>
          <w:fldChar w:fldCharType="end"/>
        </w:r>
      </w:hyperlink>
    </w:p>
    <w:p w14:paraId="42F34A28" w14:textId="2B5E61BA" w:rsidR="00B375E9" w:rsidRDefault="00CA1733">
      <w:pPr>
        <w:pStyle w:val="TM1"/>
        <w:tabs>
          <w:tab w:val="left" w:pos="480"/>
          <w:tab w:val="right" w:leader="dot" w:pos="9062"/>
        </w:tabs>
        <w:rPr>
          <w:rFonts w:eastAsiaTheme="minorEastAsia" w:cstheme="minorBidi"/>
          <w:b w:val="0"/>
          <w:bCs w:val="0"/>
          <w:caps w:val="0"/>
          <w:noProof/>
          <w:sz w:val="24"/>
          <w:szCs w:val="24"/>
        </w:rPr>
      </w:pPr>
      <w:hyperlink w:anchor="_Toc49344367" w:history="1">
        <w:r w:rsidR="00B375E9" w:rsidRPr="00BB4E0B">
          <w:rPr>
            <w:rStyle w:val="Lienhypertexte"/>
            <w:rFonts w:ascii="Arial" w:eastAsia="SimSun" w:hAnsi="Arial" w:cs="Arial"/>
            <w:noProof/>
            <w:lang w:bidi="hi-IN"/>
          </w:rPr>
          <w:t>6.</w:t>
        </w:r>
        <w:r w:rsidR="00B375E9">
          <w:rPr>
            <w:rFonts w:eastAsiaTheme="minorEastAsia" w:cstheme="minorBidi"/>
            <w:b w:val="0"/>
            <w:bCs w:val="0"/>
            <w:caps w:val="0"/>
            <w:noProof/>
            <w:sz w:val="24"/>
            <w:szCs w:val="24"/>
          </w:rPr>
          <w:tab/>
        </w:r>
        <w:r w:rsidR="00B375E9" w:rsidRPr="00BB4E0B">
          <w:rPr>
            <w:rStyle w:val="Lienhypertexte"/>
            <w:rFonts w:ascii="Arial" w:eastAsia="SimSun" w:hAnsi="Arial" w:cs="Arial"/>
            <w:noProof/>
            <w:lang w:bidi="hi-IN"/>
          </w:rPr>
          <w:t>Lexique - Glossaire</w:t>
        </w:r>
        <w:r w:rsidR="00B375E9">
          <w:rPr>
            <w:noProof/>
            <w:webHidden/>
          </w:rPr>
          <w:tab/>
        </w:r>
        <w:r w:rsidR="00B375E9">
          <w:rPr>
            <w:noProof/>
            <w:webHidden/>
          </w:rPr>
          <w:fldChar w:fldCharType="begin"/>
        </w:r>
        <w:r w:rsidR="00B375E9">
          <w:rPr>
            <w:noProof/>
            <w:webHidden/>
          </w:rPr>
          <w:instrText xml:space="preserve"> PAGEREF _Toc49344367 \h </w:instrText>
        </w:r>
        <w:r w:rsidR="00B375E9">
          <w:rPr>
            <w:noProof/>
            <w:webHidden/>
          </w:rPr>
        </w:r>
        <w:r w:rsidR="00B375E9">
          <w:rPr>
            <w:noProof/>
            <w:webHidden/>
          </w:rPr>
          <w:fldChar w:fldCharType="separate"/>
        </w:r>
        <w:r w:rsidR="00B375E9">
          <w:rPr>
            <w:noProof/>
            <w:webHidden/>
          </w:rPr>
          <w:t>258</w:t>
        </w:r>
        <w:r w:rsidR="00B375E9">
          <w:rPr>
            <w:noProof/>
            <w:webHidden/>
          </w:rPr>
          <w:fldChar w:fldCharType="end"/>
        </w:r>
      </w:hyperlink>
    </w:p>
    <w:p w14:paraId="004B79CE" w14:textId="0A70ADB6" w:rsidR="002C0F00" w:rsidRPr="00026E70" w:rsidRDefault="008719C9" w:rsidP="003F6FCF">
      <w:pPr>
        <w:pStyle w:val="Standard"/>
        <w:spacing w:after="240"/>
        <w:rPr>
          <w:rFonts w:ascii="Arial" w:hAnsi="Arial" w:cs="Arial"/>
        </w:rPr>
      </w:pPr>
      <w:r>
        <w:rPr>
          <w:rFonts w:ascii="Arial" w:hAnsi="Arial" w:cs="Arial"/>
        </w:rPr>
        <w:fldChar w:fldCharType="end"/>
      </w:r>
    </w:p>
    <w:p w14:paraId="50E2ACF3" w14:textId="77777777" w:rsidR="009700D3" w:rsidRPr="00026E70" w:rsidRDefault="009700D3" w:rsidP="003F6FCF">
      <w:pPr>
        <w:pStyle w:val="Standard"/>
        <w:spacing w:after="240"/>
        <w:rPr>
          <w:rFonts w:ascii="Arial" w:hAnsi="Arial" w:cs="Arial"/>
        </w:rPr>
      </w:pPr>
    </w:p>
    <w:p w14:paraId="0E3B4740" w14:textId="541CF647" w:rsidR="003F6FCF" w:rsidRPr="00026E70" w:rsidRDefault="003F6FCF" w:rsidP="003F6FCF">
      <w:pPr>
        <w:pStyle w:val="Standard"/>
        <w:spacing w:after="240"/>
        <w:rPr>
          <w:rFonts w:ascii="Arial" w:hAnsi="Arial" w:cs="Arial"/>
          <w:i/>
        </w:rPr>
      </w:pPr>
    </w:p>
    <w:p w14:paraId="132921A5" w14:textId="77777777" w:rsidR="003F6FCF" w:rsidRPr="00026E70" w:rsidRDefault="003F6FCF">
      <w:pPr>
        <w:rPr>
          <w:rFonts w:ascii="Arial" w:hAnsi="Arial" w:cs="Arial"/>
        </w:rPr>
        <w:sectPr w:rsidR="003F6FCF" w:rsidRPr="00026E70">
          <w:footerReference w:type="default" r:id="rId14"/>
          <w:pgSz w:w="11906" w:h="16838"/>
          <w:pgMar w:top="1417" w:right="1417" w:bottom="1417" w:left="1417" w:header="0" w:footer="708" w:gutter="0"/>
          <w:cols w:space="720"/>
          <w:formProt w:val="0"/>
          <w:docGrid w:linePitch="240" w:charSpace="-6145"/>
        </w:sectPr>
      </w:pPr>
    </w:p>
    <w:p w14:paraId="2BFC6C0C" w14:textId="77777777" w:rsidR="003F6FCF" w:rsidRPr="00026E70" w:rsidRDefault="003F6FCF" w:rsidP="003F6FCF">
      <w:pPr>
        <w:rPr>
          <w:rFonts w:ascii="Arial" w:hAnsi="Arial" w:cs="Arial"/>
        </w:rPr>
      </w:pPr>
      <w:bookmarkStart w:id="11" w:name="_Toc523409494"/>
      <w:bookmarkStart w:id="12" w:name="_Toc523402217"/>
      <w:bookmarkEnd w:id="11"/>
    </w:p>
    <w:p w14:paraId="0DC9E1BC" w14:textId="77777777" w:rsidR="003F6FCF" w:rsidRPr="00026E70" w:rsidRDefault="003F6FCF" w:rsidP="003F6FCF">
      <w:pPr>
        <w:rPr>
          <w:rFonts w:ascii="Arial" w:hAnsi="Arial" w:cs="Arial"/>
          <w:b/>
          <w:sz w:val="22"/>
        </w:rPr>
      </w:pPr>
      <w:r w:rsidRPr="00026E70">
        <w:rPr>
          <w:rFonts w:ascii="Arial" w:hAnsi="Arial" w:cs="Arial"/>
          <w:b/>
          <w:sz w:val="22"/>
        </w:rPr>
        <w:t>Page d'intro de l'intro …</w:t>
      </w:r>
    </w:p>
    <w:p w14:paraId="14E59907" w14:textId="34FE94A0" w:rsidR="003F6FCF" w:rsidRPr="00026E70" w:rsidRDefault="003F6FCF" w:rsidP="003F6FCF">
      <w:pPr>
        <w:rPr>
          <w:rFonts w:ascii="Arial" w:hAnsi="Arial" w:cs="Arial"/>
          <w:color w:val="FF0000"/>
          <w:sz w:val="22"/>
        </w:rPr>
      </w:pPr>
      <w:r w:rsidRPr="00026E70">
        <w:rPr>
          <w:rFonts w:ascii="Arial" w:hAnsi="Arial" w:cs="Arial"/>
          <w:color w:val="FF0000"/>
          <w:sz w:val="22"/>
          <w:highlight w:val="yellow"/>
        </w:rPr>
        <w:t>Photo de concurrence / adventices DSC_0417.JPG</w:t>
      </w:r>
    </w:p>
    <w:p w14:paraId="472C7011" w14:textId="77777777" w:rsidR="003F6FCF" w:rsidRPr="00026E70" w:rsidRDefault="003F6FCF" w:rsidP="003F6FCF">
      <w:pPr>
        <w:rPr>
          <w:rFonts w:ascii="Arial" w:hAnsi="Arial" w:cs="Arial"/>
          <w:sz w:val="22"/>
        </w:rPr>
      </w:pPr>
    </w:p>
    <w:p w14:paraId="0ED423CE" w14:textId="5D90C664" w:rsidR="00FA0D33" w:rsidRDefault="00FA0D33">
      <w:pPr>
        <w:rPr>
          <w:rFonts w:ascii="Arial" w:hAnsi="Arial" w:cs="Arial"/>
        </w:rPr>
      </w:pPr>
      <w:r>
        <w:rPr>
          <w:rFonts w:ascii="Arial" w:hAnsi="Arial" w:cs="Arial"/>
        </w:rPr>
        <w:br w:type="page"/>
      </w:r>
    </w:p>
    <w:p w14:paraId="1617C0E0" w14:textId="77777777" w:rsidR="003F6FCF" w:rsidRPr="00026E70" w:rsidRDefault="003F6FCF" w:rsidP="003F6FCF">
      <w:pPr>
        <w:rPr>
          <w:rFonts w:ascii="Arial" w:hAnsi="Arial" w:cs="Arial"/>
        </w:rPr>
      </w:pPr>
    </w:p>
    <w:p w14:paraId="5232E5E5" w14:textId="2C9BAE32" w:rsidR="003F6FCF" w:rsidRPr="00026E70" w:rsidRDefault="003F6FCF" w:rsidP="00AF5699">
      <w:pPr>
        <w:pStyle w:val="Titre1"/>
        <w:numPr>
          <w:ilvl w:val="0"/>
          <w:numId w:val="0"/>
        </w:numPr>
        <w:rPr>
          <w:rFonts w:ascii="Arial" w:hAnsi="Arial" w:cs="Arial"/>
        </w:rPr>
      </w:pPr>
      <w:bookmarkStart w:id="13" w:name="_Toc49344236"/>
      <w:r w:rsidRPr="00026E70">
        <w:rPr>
          <w:rFonts w:ascii="Arial" w:hAnsi="Arial" w:cs="Arial"/>
        </w:rPr>
        <w:t>INTRODUCTION</w:t>
      </w:r>
      <w:bookmarkStart w:id="14" w:name="_Toc315353289"/>
      <w:bookmarkStart w:id="15" w:name="_Toc315353436"/>
      <w:bookmarkStart w:id="16" w:name="_Toc316200038"/>
      <w:bookmarkStart w:id="17" w:name="_Toc523409495"/>
      <w:bookmarkEnd w:id="12"/>
      <w:bookmarkEnd w:id="14"/>
      <w:bookmarkEnd w:id="15"/>
      <w:bookmarkEnd w:id="16"/>
      <w:bookmarkEnd w:id="17"/>
      <w:r w:rsidR="004F5CCA" w:rsidRPr="00026E70">
        <w:rPr>
          <w:rFonts w:ascii="Arial" w:hAnsi="Arial" w:cs="Arial"/>
        </w:rPr>
        <w:t xml:space="preserve"> : </w:t>
      </w:r>
      <w:r w:rsidRPr="00026E70">
        <w:rPr>
          <w:rFonts w:ascii="Arial" w:hAnsi="Arial" w:cs="Arial"/>
        </w:rPr>
        <w:t>POURQUOI G</w:t>
      </w:r>
      <w:r w:rsidR="006B4F8C">
        <w:rPr>
          <w:rFonts w:ascii="Arial" w:hAnsi="Arial" w:cs="Arial"/>
        </w:rPr>
        <w:t>É</w:t>
      </w:r>
      <w:r w:rsidRPr="00026E70">
        <w:rPr>
          <w:rFonts w:ascii="Arial" w:hAnsi="Arial" w:cs="Arial"/>
        </w:rPr>
        <w:t>RER L’ENHERBEMENT</w:t>
      </w:r>
      <w:r w:rsidR="006B4F8C">
        <w:rPr>
          <w:rFonts w:ascii="Arial" w:hAnsi="Arial" w:cs="Arial"/>
        </w:rPr>
        <w:t> ?</w:t>
      </w:r>
      <w:bookmarkEnd w:id="13"/>
    </w:p>
    <w:p w14:paraId="05AA6F11" w14:textId="77777777" w:rsidR="003F6FCF" w:rsidRPr="00026E70" w:rsidRDefault="003F6FCF" w:rsidP="003F6FCF">
      <w:pPr>
        <w:pStyle w:val="Standard"/>
        <w:rPr>
          <w:rFonts w:ascii="Arial" w:hAnsi="Arial" w:cs="Arial"/>
        </w:rPr>
      </w:pPr>
    </w:p>
    <w:p w14:paraId="76738FBA" w14:textId="77777777" w:rsidR="003F6FCF" w:rsidRPr="00026E70" w:rsidRDefault="003F6FCF" w:rsidP="003F6FCF">
      <w:pPr>
        <w:pStyle w:val="Standard"/>
        <w:rPr>
          <w:rFonts w:ascii="Arial" w:eastAsia="Times New Roman" w:hAnsi="Arial" w:cs="Arial"/>
          <w:sz w:val="20"/>
          <w:szCs w:val="20"/>
        </w:rPr>
      </w:pPr>
    </w:p>
    <w:p w14:paraId="4A5DC762" w14:textId="4E602C57" w:rsidR="003F6FCF" w:rsidRPr="00026E70" w:rsidRDefault="003F6FCF" w:rsidP="003F6FCF">
      <w:pPr>
        <w:pStyle w:val="Standard"/>
        <w:jc w:val="both"/>
        <w:rPr>
          <w:rFonts w:ascii="Arial" w:hAnsi="Arial" w:cs="Arial"/>
        </w:rPr>
      </w:pPr>
      <w:r w:rsidRPr="00026E70">
        <w:rPr>
          <w:rFonts w:ascii="Arial" w:hAnsi="Arial" w:cs="Arial"/>
          <w:color w:val="000000"/>
          <w:sz w:val="22"/>
          <w:szCs w:val="22"/>
        </w:rPr>
        <w:t xml:space="preserve">Les adventices peuvent être en </w:t>
      </w:r>
      <w:r w:rsidRPr="00026E70">
        <w:rPr>
          <w:rFonts w:ascii="Arial" w:hAnsi="Arial" w:cs="Arial"/>
          <w:b/>
          <w:bCs/>
          <w:color w:val="000000"/>
          <w:sz w:val="22"/>
          <w:szCs w:val="22"/>
        </w:rPr>
        <w:t xml:space="preserve">concurrence directe avec la </w:t>
      </w:r>
      <w:r w:rsidRPr="00565D13">
        <w:rPr>
          <w:rFonts w:ascii="Arial" w:hAnsi="Arial" w:cs="Arial"/>
          <w:b/>
          <w:bCs/>
          <w:color w:val="000000"/>
          <w:sz w:val="22"/>
          <w:szCs w:val="22"/>
        </w:rPr>
        <w:t>culture</w:t>
      </w:r>
      <w:r w:rsidRPr="00026E70">
        <w:rPr>
          <w:rFonts w:ascii="Arial" w:hAnsi="Arial" w:cs="Arial"/>
          <w:color w:val="000000"/>
          <w:sz w:val="22"/>
          <w:szCs w:val="22"/>
        </w:rPr>
        <w:t xml:space="preserve">. On parle </w:t>
      </w:r>
      <w:r w:rsidR="00E3618C">
        <w:rPr>
          <w:rFonts w:ascii="Arial" w:hAnsi="Arial" w:cs="Arial"/>
          <w:color w:val="000000"/>
          <w:sz w:val="22"/>
          <w:szCs w:val="22"/>
        </w:rPr>
        <w:t xml:space="preserve">alors </w:t>
      </w:r>
      <w:r w:rsidRPr="00026E70">
        <w:rPr>
          <w:rFonts w:ascii="Arial" w:hAnsi="Arial" w:cs="Arial"/>
          <w:color w:val="000000"/>
          <w:sz w:val="22"/>
          <w:szCs w:val="22"/>
        </w:rPr>
        <w:t xml:space="preserve">de compétition. </w:t>
      </w:r>
      <w:r w:rsidR="00E3618C">
        <w:rPr>
          <w:rFonts w:ascii="Arial" w:hAnsi="Arial" w:cs="Arial"/>
          <w:color w:val="000000"/>
          <w:sz w:val="22"/>
          <w:szCs w:val="22"/>
        </w:rPr>
        <w:t>Elle</w:t>
      </w:r>
      <w:r w:rsidRPr="00026E70">
        <w:rPr>
          <w:rFonts w:ascii="Arial" w:hAnsi="Arial" w:cs="Arial"/>
          <w:color w:val="000000"/>
          <w:sz w:val="22"/>
          <w:szCs w:val="22"/>
        </w:rPr>
        <w:t xml:space="preserve"> peut prendre plusieurs formes.</w:t>
      </w:r>
    </w:p>
    <w:p w14:paraId="240938D4" w14:textId="6BE28CFE" w:rsidR="003F6FCF" w:rsidRPr="00026E70" w:rsidRDefault="003F6FCF" w:rsidP="006318F2">
      <w:pPr>
        <w:pStyle w:val="Standard"/>
        <w:jc w:val="both"/>
        <w:rPr>
          <w:rFonts w:ascii="Arial" w:eastAsia="Times New Roman" w:hAnsi="Arial" w:cs="Arial"/>
          <w:sz w:val="20"/>
          <w:szCs w:val="20"/>
        </w:rPr>
      </w:pPr>
      <w:r w:rsidRPr="00026E70">
        <w:rPr>
          <w:rFonts w:ascii="Arial" w:hAnsi="Arial" w:cs="Arial"/>
          <w:color w:val="000000"/>
          <w:sz w:val="22"/>
          <w:szCs w:val="22"/>
        </w:rPr>
        <w:t>Certaines adventices, par un développement rapide et puissant</w:t>
      </w:r>
      <w:r w:rsidR="00E3618C">
        <w:rPr>
          <w:rFonts w:ascii="Arial" w:hAnsi="Arial" w:cs="Arial"/>
          <w:color w:val="000000"/>
          <w:sz w:val="22"/>
          <w:szCs w:val="22"/>
        </w:rPr>
        <w:t>,</w:t>
      </w:r>
      <w:r w:rsidRPr="00026E70">
        <w:rPr>
          <w:rFonts w:ascii="Arial" w:hAnsi="Arial" w:cs="Arial"/>
          <w:color w:val="000000"/>
          <w:sz w:val="22"/>
          <w:szCs w:val="22"/>
        </w:rPr>
        <w:t xml:space="preserve"> ou formant un tapis dense sur le sol, entrent en concurrence pour l’espace aérien, et donc la lumière. Dans certains cas, </w:t>
      </w:r>
      <w:r w:rsidR="00E3618C">
        <w:rPr>
          <w:rFonts w:ascii="Arial" w:hAnsi="Arial" w:cs="Arial"/>
          <w:color w:val="000000"/>
          <w:sz w:val="22"/>
          <w:szCs w:val="22"/>
        </w:rPr>
        <w:t>l’envahissement</w:t>
      </w:r>
      <w:r w:rsidR="00E3618C" w:rsidRPr="00026E70">
        <w:rPr>
          <w:rFonts w:ascii="Arial" w:hAnsi="Arial" w:cs="Arial"/>
          <w:color w:val="000000"/>
          <w:sz w:val="22"/>
          <w:szCs w:val="22"/>
        </w:rPr>
        <w:t xml:space="preserve"> </w:t>
      </w:r>
      <w:r w:rsidRPr="00026E70">
        <w:rPr>
          <w:rFonts w:ascii="Arial" w:hAnsi="Arial" w:cs="Arial"/>
          <w:color w:val="000000"/>
          <w:sz w:val="22"/>
          <w:szCs w:val="22"/>
        </w:rPr>
        <w:t xml:space="preserve">est </w:t>
      </w:r>
      <w:r w:rsidR="00E3618C">
        <w:rPr>
          <w:rFonts w:ascii="Arial" w:hAnsi="Arial" w:cs="Arial"/>
          <w:color w:val="000000"/>
          <w:sz w:val="22"/>
          <w:szCs w:val="22"/>
        </w:rPr>
        <w:t>tel</w:t>
      </w:r>
      <w:r w:rsidR="00E3618C" w:rsidRPr="00026E70">
        <w:rPr>
          <w:rFonts w:ascii="Arial" w:hAnsi="Arial" w:cs="Arial"/>
          <w:color w:val="000000"/>
          <w:sz w:val="22"/>
          <w:szCs w:val="22"/>
        </w:rPr>
        <w:t xml:space="preserve"> </w:t>
      </w:r>
      <w:r w:rsidRPr="00026E70">
        <w:rPr>
          <w:rFonts w:ascii="Arial" w:hAnsi="Arial" w:cs="Arial"/>
          <w:color w:val="000000"/>
          <w:sz w:val="22"/>
          <w:szCs w:val="22"/>
        </w:rPr>
        <w:t xml:space="preserve">que le tapis de mauvaises herbes devient complètement asphyxiant (tout particulièrement pour les jeunes semis ou certaines </w:t>
      </w:r>
      <w:r w:rsidR="00565D13">
        <w:rPr>
          <w:rFonts w:ascii="Arial" w:hAnsi="Arial" w:cs="Arial"/>
          <w:color w:val="000000"/>
          <w:sz w:val="22"/>
          <w:szCs w:val="22"/>
        </w:rPr>
        <w:t>plantes cultivées</w:t>
      </w:r>
      <w:r w:rsidR="00565D13" w:rsidRPr="00026E70">
        <w:rPr>
          <w:rFonts w:ascii="Arial" w:hAnsi="Arial" w:cs="Arial"/>
          <w:color w:val="000000"/>
          <w:sz w:val="22"/>
          <w:szCs w:val="22"/>
        </w:rPr>
        <w:t xml:space="preserve"> </w:t>
      </w:r>
      <w:r w:rsidRPr="00026E70">
        <w:rPr>
          <w:rFonts w:ascii="Arial" w:hAnsi="Arial" w:cs="Arial"/>
          <w:color w:val="000000"/>
          <w:sz w:val="22"/>
          <w:szCs w:val="22"/>
        </w:rPr>
        <w:t>très sensibles à la concurrence).</w:t>
      </w:r>
    </w:p>
    <w:p w14:paraId="10D5D48A" w14:textId="1D307066" w:rsidR="003F6FCF" w:rsidRPr="00026E70" w:rsidRDefault="00CB161A" w:rsidP="003F6FCF">
      <w:pPr>
        <w:pStyle w:val="Standard"/>
        <w:jc w:val="both"/>
        <w:rPr>
          <w:rFonts w:ascii="Arial" w:hAnsi="Arial" w:cs="Arial"/>
          <w:color w:val="000000"/>
          <w:sz w:val="22"/>
          <w:szCs w:val="22"/>
        </w:rPr>
      </w:pPr>
      <w:r>
        <w:rPr>
          <w:rFonts w:ascii="Arial" w:hAnsi="Arial" w:cs="Arial"/>
          <w:color w:val="000000"/>
          <w:sz w:val="22"/>
          <w:szCs w:val="22"/>
        </w:rPr>
        <w:t>L</w:t>
      </w:r>
      <w:r w:rsidR="003F6FCF" w:rsidRPr="00026E70">
        <w:rPr>
          <w:rFonts w:ascii="Arial" w:hAnsi="Arial" w:cs="Arial"/>
          <w:color w:val="000000"/>
          <w:sz w:val="22"/>
          <w:szCs w:val="22"/>
        </w:rPr>
        <w:t xml:space="preserve">es mauvaises herbes, au même titre que les </w:t>
      </w:r>
      <w:r w:rsidR="006318F2">
        <w:rPr>
          <w:rFonts w:ascii="Arial" w:hAnsi="Arial" w:cs="Arial"/>
          <w:color w:val="000000"/>
          <w:sz w:val="22"/>
          <w:szCs w:val="22"/>
        </w:rPr>
        <w:t>plantes cultivées</w:t>
      </w:r>
      <w:r w:rsidR="003F6FCF" w:rsidRPr="00026E70">
        <w:rPr>
          <w:rFonts w:ascii="Arial" w:hAnsi="Arial" w:cs="Arial"/>
          <w:color w:val="000000"/>
          <w:sz w:val="22"/>
          <w:szCs w:val="22"/>
        </w:rPr>
        <w:t xml:space="preserve">, ont des besoins nutritionnels pour se développer. Elles </w:t>
      </w:r>
      <w:r w:rsidR="00E3618C">
        <w:rPr>
          <w:rFonts w:ascii="Arial" w:hAnsi="Arial" w:cs="Arial"/>
          <w:color w:val="000000"/>
          <w:sz w:val="22"/>
          <w:szCs w:val="22"/>
        </w:rPr>
        <w:t>prélèvent</w:t>
      </w:r>
      <w:r w:rsidR="003F6FCF" w:rsidRPr="00026E70">
        <w:rPr>
          <w:rFonts w:ascii="Arial" w:hAnsi="Arial" w:cs="Arial"/>
          <w:color w:val="000000"/>
          <w:sz w:val="22"/>
          <w:szCs w:val="22"/>
        </w:rPr>
        <w:t xml:space="preserve"> les éléments dont elles ont besoin dans leur environnement, qui peuvent être les même</w:t>
      </w:r>
      <w:r w:rsidR="006318F2">
        <w:rPr>
          <w:rFonts w:ascii="Arial" w:hAnsi="Arial" w:cs="Arial"/>
          <w:color w:val="000000"/>
          <w:sz w:val="22"/>
          <w:szCs w:val="22"/>
        </w:rPr>
        <w:t>s</w:t>
      </w:r>
      <w:r w:rsidR="003F6FCF" w:rsidRPr="00026E70">
        <w:rPr>
          <w:rFonts w:ascii="Arial" w:hAnsi="Arial" w:cs="Arial"/>
          <w:color w:val="000000"/>
          <w:sz w:val="22"/>
          <w:szCs w:val="22"/>
        </w:rPr>
        <w:t xml:space="preserve"> que ceux de la </w:t>
      </w:r>
      <w:r w:rsidR="003F6FCF" w:rsidRPr="00565D13">
        <w:rPr>
          <w:rFonts w:ascii="Arial" w:hAnsi="Arial" w:cs="Arial"/>
          <w:color w:val="000000"/>
          <w:sz w:val="22"/>
          <w:szCs w:val="22"/>
        </w:rPr>
        <w:t>culture</w:t>
      </w:r>
      <w:r w:rsidR="003F6FCF" w:rsidRPr="00026E70">
        <w:rPr>
          <w:rFonts w:ascii="Arial" w:hAnsi="Arial" w:cs="Arial"/>
          <w:color w:val="000000"/>
          <w:sz w:val="22"/>
          <w:szCs w:val="22"/>
        </w:rPr>
        <w:t xml:space="preserve">, </w:t>
      </w:r>
      <w:r w:rsidR="00E3618C">
        <w:rPr>
          <w:rFonts w:ascii="Arial" w:hAnsi="Arial" w:cs="Arial"/>
          <w:color w:val="000000"/>
          <w:sz w:val="22"/>
          <w:szCs w:val="22"/>
        </w:rPr>
        <w:t>pénalisant</w:t>
      </w:r>
      <w:r w:rsidR="00E3618C" w:rsidRPr="00026E70">
        <w:rPr>
          <w:rFonts w:ascii="Arial" w:hAnsi="Arial" w:cs="Arial"/>
          <w:color w:val="000000"/>
          <w:sz w:val="22"/>
          <w:szCs w:val="22"/>
        </w:rPr>
        <w:t xml:space="preserve"> </w:t>
      </w:r>
      <w:r w:rsidR="003F6FCF" w:rsidRPr="00026E70">
        <w:rPr>
          <w:rFonts w:ascii="Arial" w:hAnsi="Arial" w:cs="Arial"/>
          <w:color w:val="000000"/>
          <w:sz w:val="22"/>
          <w:szCs w:val="22"/>
        </w:rPr>
        <w:t>donc celle-ci. Le niveau de compétition pour les éléments nutritifs dépend des capacités d’absorption des adventices, de leurs exigences en ces éléments, etc</w:t>
      </w:r>
      <w:r w:rsidR="00E3618C">
        <w:rPr>
          <w:rFonts w:ascii="Arial" w:hAnsi="Arial" w:cs="Arial"/>
          <w:color w:val="000000"/>
          <w:sz w:val="22"/>
          <w:szCs w:val="22"/>
        </w:rPr>
        <w:t>.</w:t>
      </w:r>
    </w:p>
    <w:p w14:paraId="76477C75" w14:textId="7EB36658"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 xml:space="preserve">Les plantes </w:t>
      </w:r>
      <w:commentRangeStart w:id="18"/>
      <w:r w:rsidRPr="00026E70">
        <w:rPr>
          <w:rFonts w:ascii="Arial" w:hAnsi="Arial" w:cs="Arial"/>
          <w:color w:val="000000"/>
          <w:sz w:val="22"/>
          <w:szCs w:val="22"/>
        </w:rPr>
        <w:t>vivaces</w:t>
      </w:r>
      <w:commentRangeEnd w:id="18"/>
      <w:r w:rsidRPr="00026E70">
        <w:rPr>
          <w:rFonts w:ascii="Arial" w:hAnsi="Arial" w:cs="Arial"/>
        </w:rPr>
        <w:commentReference w:id="18"/>
      </w:r>
      <w:r w:rsidRPr="00026E70">
        <w:rPr>
          <w:rFonts w:ascii="Arial" w:hAnsi="Arial" w:cs="Arial"/>
          <w:color w:val="000000"/>
          <w:sz w:val="22"/>
          <w:szCs w:val="22"/>
        </w:rPr>
        <w:t xml:space="preserve"> peuvent entrer en concurrence avec les </w:t>
      </w:r>
      <w:r w:rsidR="00565D13">
        <w:rPr>
          <w:rFonts w:ascii="Arial" w:hAnsi="Arial" w:cs="Arial"/>
          <w:color w:val="000000"/>
          <w:sz w:val="22"/>
          <w:szCs w:val="22"/>
        </w:rPr>
        <w:t>légumes</w:t>
      </w:r>
      <w:r w:rsidRPr="00026E70">
        <w:rPr>
          <w:rFonts w:ascii="Arial" w:hAnsi="Arial" w:cs="Arial"/>
          <w:color w:val="000000"/>
          <w:sz w:val="22"/>
          <w:szCs w:val="22"/>
        </w:rPr>
        <w:t>, en particulier pour l’espace souterrain, du fait d’un système racinaire plus puissant.</w:t>
      </w:r>
    </w:p>
    <w:p w14:paraId="2F7E9BE7" w14:textId="110EB03A"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Les adventices peuvent également être très compétitives vis</w:t>
      </w:r>
      <w:r w:rsidR="00CB161A">
        <w:rPr>
          <w:rFonts w:ascii="Arial" w:hAnsi="Arial" w:cs="Arial"/>
          <w:color w:val="000000"/>
          <w:sz w:val="22"/>
          <w:szCs w:val="22"/>
        </w:rPr>
        <w:t>-</w:t>
      </w:r>
      <w:r w:rsidRPr="00026E70">
        <w:rPr>
          <w:rFonts w:ascii="Arial" w:hAnsi="Arial" w:cs="Arial"/>
          <w:color w:val="000000"/>
          <w:sz w:val="22"/>
          <w:szCs w:val="22"/>
        </w:rPr>
        <w:t>à</w:t>
      </w:r>
      <w:r w:rsidR="00CB161A">
        <w:rPr>
          <w:rFonts w:ascii="Arial" w:hAnsi="Arial" w:cs="Arial"/>
          <w:color w:val="000000"/>
          <w:sz w:val="22"/>
          <w:szCs w:val="22"/>
        </w:rPr>
        <w:t>-</w:t>
      </w:r>
      <w:r w:rsidRPr="00026E70">
        <w:rPr>
          <w:rFonts w:ascii="Arial" w:hAnsi="Arial" w:cs="Arial"/>
          <w:color w:val="000000"/>
          <w:sz w:val="22"/>
          <w:szCs w:val="22"/>
        </w:rPr>
        <w:t xml:space="preserve">vis des </w:t>
      </w:r>
      <w:r w:rsidRPr="00565D13">
        <w:rPr>
          <w:rFonts w:ascii="Arial" w:hAnsi="Arial" w:cs="Arial"/>
          <w:color w:val="000000"/>
          <w:sz w:val="22"/>
          <w:szCs w:val="22"/>
        </w:rPr>
        <w:t>cultures</w:t>
      </w:r>
      <w:r w:rsidRPr="00026E70">
        <w:rPr>
          <w:rFonts w:ascii="Arial" w:hAnsi="Arial" w:cs="Arial"/>
          <w:color w:val="000000"/>
          <w:sz w:val="22"/>
          <w:szCs w:val="22"/>
        </w:rPr>
        <w:t xml:space="preserve"> pour l’accès à l’eau, notamment si le stade de développement des adventices est plus avancé que celui de la plante cultivée, et si le temps est sec.</w:t>
      </w:r>
    </w:p>
    <w:p w14:paraId="272FA916" w14:textId="77777777"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 xml:space="preserve">Enfin, certaines adventices ont des </w:t>
      </w:r>
      <w:commentRangeStart w:id="19"/>
      <w:r w:rsidRPr="00026E70">
        <w:rPr>
          <w:rFonts w:ascii="Arial" w:hAnsi="Arial" w:cs="Arial"/>
          <w:color w:val="000000"/>
          <w:sz w:val="22"/>
          <w:szCs w:val="22"/>
        </w:rPr>
        <w:t xml:space="preserve">propriétés allélopathiques </w:t>
      </w:r>
      <w:commentRangeEnd w:id="19"/>
      <w:r w:rsidRPr="00026E70">
        <w:rPr>
          <w:rFonts w:ascii="Arial" w:hAnsi="Arial" w:cs="Arial"/>
        </w:rPr>
        <w:commentReference w:id="19"/>
      </w:r>
      <w:r w:rsidRPr="00026E70">
        <w:rPr>
          <w:rFonts w:ascii="Arial" w:hAnsi="Arial" w:cs="Arial"/>
          <w:color w:val="000000"/>
          <w:sz w:val="22"/>
          <w:szCs w:val="22"/>
        </w:rPr>
        <w:t>: elles sécrètent, via leurs racines, des substances limitant ou atténuant le développement des plantes voisines.</w:t>
      </w:r>
    </w:p>
    <w:p w14:paraId="6A76855C" w14:textId="77777777" w:rsidR="003F6FCF" w:rsidRPr="007D337F" w:rsidRDefault="003F6FCF" w:rsidP="003F6FCF">
      <w:pPr>
        <w:pStyle w:val="Standard"/>
        <w:rPr>
          <w:rFonts w:ascii="Arial" w:eastAsia="Times New Roman" w:hAnsi="Arial" w:cs="Arial"/>
          <w:b/>
          <w:color w:val="FF0000"/>
          <w:sz w:val="22"/>
          <w:szCs w:val="22"/>
          <w:highlight w:val="yellow"/>
        </w:rPr>
      </w:pPr>
      <w:r w:rsidRPr="007D337F">
        <w:rPr>
          <w:rFonts w:ascii="Arial" w:eastAsia="Times New Roman" w:hAnsi="Arial" w:cs="Arial"/>
          <w:b/>
          <w:color w:val="FF0000"/>
          <w:sz w:val="22"/>
          <w:szCs w:val="22"/>
          <w:highlight w:val="yellow"/>
        </w:rPr>
        <w:t xml:space="preserve">DSC_0419.JPG </w:t>
      </w:r>
    </w:p>
    <w:p w14:paraId="5FE7087D" w14:textId="77777777" w:rsidR="003F6FCF" w:rsidRPr="007D337F" w:rsidRDefault="003F6FCF" w:rsidP="003F6FCF">
      <w:pPr>
        <w:pStyle w:val="Standard"/>
        <w:rPr>
          <w:rFonts w:ascii="Arial" w:eastAsia="Times New Roman" w:hAnsi="Arial" w:cs="Arial"/>
          <w:b/>
          <w:bCs/>
          <w:color w:val="FF0000"/>
          <w:sz w:val="22"/>
          <w:szCs w:val="22"/>
        </w:rPr>
      </w:pPr>
      <w:r w:rsidRPr="007D337F">
        <w:rPr>
          <w:rFonts w:ascii="Arial" w:eastAsia="Times New Roman" w:hAnsi="Arial" w:cs="Arial"/>
          <w:color w:val="FF0000"/>
          <w:sz w:val="22"/>
          <w:szCs w:val="22"/>
          <w:highlight w:val="yellow"/>
        </w:rPr>
        <w:t xml:space="preserve">Concurrence entre adventices et culture sur une parcelle à l'enherbement mal maîtrisé </w:t>
      </w:r>
      <w:r w:rsidRPr="007D337F">
        <w:rPr>
          <w:rFonts w:ascii="Arial" w:eastAsia="Times New Roman" w:hAnsi="Arial" w:cs="Arial"/>
          <w:b/>
          <w:bCs/>
          <w:color w:val="FF0000"/>
          <w:sz w:val="22"/>
          <w:szCs w:val="22"/>
          <w:highlight w:val="yellow"/>
        </w:rPr>
        <w:t>@Mathieu Conseil</w:t>
      </w:r>
    </w:p>
    <w:p w14:paraId="3D3D9D18" w14:textId="77777777" w:rsidR="003F6FCF" w:rsidRPr="00026E70" w:rsidRDefault="003F6FCF" w:rsidP="003F6FCF">
      <w:pPr>
        <w:pStyle w:val="Standard"/>
        <w:spacing w:after="240"/>
        <w:rPr>
          <w:rFonts w:ascii="Arial" w:eastAsia="Times New Roman" w:hAnsi="Arial" w:cs="Arial"/>
          <w:sz w:val="20"/>
          <w:szCs w:val="20"/>
        </w:rPr>
      </w:pPr>
    </w:p>
    <w:p w14:paraId="7FC07AF4" w14:textId="77777777" w:rsidR="003F6FCF" w:rsidRPr="00026E70" w:rsidRDefault="003F6FCF" w:rsidP="003F6FCF">
      <w:pPr>
        <w:pStyle w:val="Standard"/>
        <w:jc w:val="both"/>
        <w:rPr>
          <w:rFonts w:ascii="Arial" w:hAnsi="Arial" w:cs="Arial"/>
        </w:rPr>
      </w:pPr>
      <w:r w:rsidRPr="00026E70">
        <w:rPr>
          <w:rFonts w:ascii="Arial" w:hAnsi="Arial" w:cs="Arial"/>
          <w:color w:val="000000"/>
          <w:sz w:val="22"/>
          <w:szCs w:val="22"/>
        </w:rPr>
        <w:t xml:space="preserve">Les adventices peuvent aussi avoir une </w:t>
      </w:r>
      <w:r w:rsidRPr="00026E70">
        <w:rPr>
          <w:rFonts w:ascii="Arial" w:hAnsi="Arial" w:cs="Arial"/>
          <w:b/>
          <w:bCs/>
          <w:color w:val="000000"/>
          <w:sz w:val="22"/>
          <w:szCs w:val="22"/>
        </w:rPr>
        <w:t>nuisibilité indirecte</w:t>
      </w:r>
      <w:r w:rsidRPr="00026E70">
        <w:rPr>
          <w:rFonts w:ascii="Arial" w:hAnsi="Arial" w:cs="Arial"/>
          <w:color w:val="000000"/>
          <w:sz w:val="22"/>
          <w:szCs w:val="22"/>
        </w:rPr>
        <w:t xml:space="preserve"> sur les </w:t>
      </w:r>
      <w:r w:rsidRPr="00565D13">
        <w:rPr>
          <w:rFonts w:ascii="Arial" w:hAnsi="Arial" w:cs="Arial"/>
          <w:color w:val="000000"/>
          <w:sz w:val="22"/>
          <w:szCs w:val="22"/>
        </w:rPr>
        <w:t>cultures</w:t>
      </w:r>
      <w:r w:rsidRPr="00026E70">
        <w:rPr>
          <w:rFonts w:ascii="Arial" w:hAnsi="Arial" w:cs="Arial"/>
          <w:color w:val="000000"/>
          <w:sz w:val="22"/>
          <w:szCs w:val="22"/>
        </w:rPr>
        <w:t>.</w:t>
      </w:r>
    </w:p>
    <w:p w14:paraId="1639EFA9" w14:textId="426EFB55" w:rsidR="003F6FCF" w:rsidRPr="00F63E6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 xml:space="preserve">Leur présence (ou celle de fragments d’adventices) peut déprécier la qualité de la production </w:t>
      </w:r>
      <w:r w:rsidR="00565D13">
        <w:rPr>
          <w:rFonts w:ascii="Arial" w:hAnsi="Arial" w:cs="Arial"/>
          <w:color w:val="000000"/>
          <w:sz w:val="22"/>
          <w:szCs w:val="22"/>
        </w:rPr>
        <w:t>du légume</w:t>
      </w:r>
      <w:r w:rsidRPr="00026E70">
        <w:rPr>
          <w:rFonts w:ascii="Arial" w:hAnsi="Arial" w:cs="Arial"/>
          <w:color w:val="000000"/>
          <w:sz w:val="22"/>
          <w:szCs w:val="22"/>
        </w:rPr>
        <w:t xml:space="preserve"> en place. En effet, certaines adventices peuvent être toxiques</w:t>
      </w:r>
      <w:r w:rsidR="004D0850">
        <w:rPr>
          <w:rFonts w:ascii="Arial" w:hAnsi="Arial" w:cs="Arial"/>
          <w:color w:val="000000"/>
          <w:sz w:val="22"/>
          <w:szCs w:val="22"/>
        </w:rPr>
        <w:t>,</w:t>
      </w:r>
      <w:r w:rsidRPr="00026E70">
        <w:rPr>
          <w:rFonts w:ascii="Arial" w:hAnsi="Arial" w:cs="Arial"/>
          <w:color w:val="000000"/>
          <w:sz w:val="22"/>
          <w:szCs w:val="22"/>
        </w:rPr>
        <w:t xml:space="preserve"> comme le </w:t>
      </w:r>
      <w:r w:rsidR="004D0850">
        <w:rPr>
          <w:rFonts w:ascii="Arial" w:hAnsi="Arial" w:cs="Arial"/>
          <w:color w:val="000000"/>
          <w:sz w:val="22"/>
          <w:szCs w:val="22"/>
        </w:rPr>
        <w:t>d</w:t>
      </w:r>
      <w:r w:rsidRPr="00026E70">
        <w:rPr>
          <w:rFonts w:ascii="Arial" w:hAnsi="Arial" w:cs="Arial"/>
          <w:color w:val="000000"/>
          <w:sz w:val="22"/>
          <w:szCs w:val="22"/>
        </w:rPr>
        <w:t>atura (</w:t>
      </w:r>
      <w:r w:rsidRPr="00026E70">
        <w:rPr>
          <w:rFonts w:ascii="Arial" w:hAnsi="Arial" w:cs="Arial"/>
          <w:i/>
          <w:color w:val="000000"/>
          <w:sz w:val="22"/>
          <w:szCs w:val="22"/>
        </w:rPr>
        <w:t>Datura stramonium</w:t>
      </w:r>
      <w:r w:rsidRPr="00026E70">
        <w:rPr>
          <w:rFonts w:ascii="Arial" w:hAnsi="Arial" w:cs="Arial"/>
          <w:color w:val="000000"/>
          <w:sz w:val="22"/>
          <w:szCs w:val="22"/>
        </w:rPr>
        <w:t>) ou la morelle (</w:t>
      </w:r>
      <w:r w:rsidR="00C556A4">
        <w:rPr>
          <w:rFonts w:ascii="Arial" w:hAnsi="Arial" w:cs="Arial"/>
          <w:color w:val="000000"/>
          <w:sz w:val="22"/>
          <w:szCs w:val="22"/>
        </w:rPr>
        <w:t>m</w:t>
      </w:r>
      <w:r w:rsidR="00C556A4" w:rsidRPr="00026E70">
        <w:rPr>
          <w:rFonts w:ascii="Arial" w:hAnsi="Arial" w:cs="Arial"/>
          <w:color w:val="000000"/>
          <w:sz w:val="22"/>
          <w:szCs w:val="22"/>
        </w:rPr>
        <w:t>orelle noire</w:t>
      </w:r>
      <w:r w:rsidR="00C556A4" w:rsidRPr="00026E70">
        <w:rPr>
          <w:rFonts w:ascii="Arial" w:hAnsi="Arial" w:cs="Arial"/>
          <w:i/>
          <w:color w:val="000000"/>
          <w:sz w:val="22"/>
          <w:szCs w:val="22"/>
        </w:rPr>
        <w:t xml:space="preserve"> </w:t>
      </w:r>
      <w:proofErr w:type="spellStart"/>
      <w:r w:rsidRPr="00026E70">
        <w:rPr>
          <w:rFonts w:ascii="Arial" w:hAnsi="Arial" w:cs="Arial"/>
          <w:i/>
          <w:color w:val="000000"/>
          <w:sz w:val="22"/>
          <w:szCs w:val="22"/>
        </w:rPr>
        <w:t>Solanum</w:t>
      </w:r>
      <w:proofErr w:type="spellEnd"/>
      <w:r w:rsidRPr="00026E70">
        <w:rPr>
          <w:rFonts w:ascii="Arial" w:hAnsi="Arial" w:cs="Arial"/>
          <w:i/>
          <w:color w:val="000000"/>
          <w:sz w:val="22"/>
          <w:szCs w:val="22"/>
        </w:rPr>
        <w:t xml:space="preserve"> </w:t>
      </w:r>
      <w:proofErr w:type="spellStart"/>
      <w:r w:rsidRPr="00026E70">
        <w:rPr>
          <w:rFonts w:ascii="Arial" w:hAnsi="Arial" w:cs="Arial"/>
          <w:i/>
          <w:color w:val="000000"/>
          <w:sz w:val="22"/>
          <w:szCs w:val="22"/>
        </w:rPr>
        <w:t>nigrum</w:t>
      </w:r>
      <w:proofErr w:type="spellEnd"/>
      <w:r w:rsidR="008A061B">
        <w:rPr>
          <w:rFonts w:ascii="Arial" w:hAnsi="Arial" w:cs="Arial"/>
          <w:i/>
          <w:color w:val="000000"/>
          <w:sz w:val="22"/>
          <w:szCs w:val="22"/>
        </w:rPr>
        <w:t xml:space="preserve"> </w:t>
      </w:r>
      <w:r w:rsidR="008A061B" w:rsidRPr="008A061B">
        <w:rPr>
          <w:rFonts w:ascii="Arial" w:hAnsi="Arial" w:cs="Arial"/>
          <w:iCs/>
          <w:color w:val="000000"/>
          <w:sz w:val="22"/>
          <w:szCs w:val="22"/>
        </w:rPr>
        <w:t>notamment</w:t>
      </w:r>
      <w:r w:rsidRPr="00026E70">
        <w:rPr>
          <w:rFonts w:ascii="Arial" w:hAnsi="Arial" w:cs="Arial"/>
          <w:color w:val="000000"/>
          <w:sz w:val="22"/>
          <w:szCs w:val="22"/>
        </w:rPr>
        <w:t>)</w:t>
      </w:r>
      <w:r w:rsidR="00C556A4">
        <w:rPr>
          <w:rFonts w:ascii="Arial" w:hAnsi="Arial" w:cs="Arial"/>
          <w:color w:val="000000"/>
          <w:sz w:val="22"/>
          <w:szCs w:val="22"/>
        </w:rPr>
        <w:t>,</w:t>
      </w:r>
      <w:r w:rsidRPr="00026E70">
        <w:rPr>
          <w:rFonts w:ascii="Arial" w:hAnsi="Arial" w:cs="Arial"/>
          <w:color w:val="000000"/>
          <w:sz w:val="22"/>
          <w:szCs w:val="22"/>
        </w:rPr>
        <w:t xml:space="preserve"> rendant impropre</w:t>
      </w:r>
      <w:r w:rsidR="00C556A4">
        <w:rPr>
          <w:rFonts w:ascii="Arial" w:hAnsi="Arial" w:cs="Arial"/>
          <w:color w:val="000000"/>
          <w:sz w:val="22"/>
          <w:szCs w:val="22"/>
        </w:rPr>
        <w:t>s</w:t>
      </w:r>
      <w:r w:rsidRPr="00026E70">
        <w:rPr>
          <w:rFonts w:ascii="Arial" w:hAnsi="Arial" w:cs="Arial"/>
          <w:color w:val="000000"/>
          <w:sz w:val="22"/>
          <w:szCs w:val="22"/>
        </w:rPr>
        <w:t xml:space="preserve"> à la consommation certains produits contaminés avec leurs semences ou fruits (les graines de </w:t>
      </w:r>
      <w:r w:rsidR="00C556A4">
        <w:rPr>
          <w:rFonts w:ascii="Arial" w:hAnsi="Arial" w:cs="Arial"/>
          <w:color w:val="000000"/>
          <w:sz w:val="22"/>
          <w:szCs w:val="22"/>
        </w:rPr>
        <w:t>d</w:t>
      </w:r>
      <w:r w:rsidRPr="00026E70">
        <w:rPr>
          <w:rFonts w:ascii="Arial" w:hAnsi="Arial" w:cs="Arial"/>
          <w:color w:val="000000"/>
          <w:sz w:val="22"/>
          <w:szCs w:val="22"/>
        </w:rPr>
        <w:t xml:space="preserve">atura contenant des alcaloïdes toxiques). Ces espèces sont donc particulièrement à surveiller et supprimer dans le cas d'un certain nombre de </w:t>
      </w:r>
      <w:r w:rsidRPr="00565D13">
        <w:rPr>
          <w:rFonts w:ascii="Arial" w:hAnsi="Arial" w:cs="Arial"/>
          <w:color w:val="000000"/>
          <w:sz w:val="22"/>
          <w:szCs w:val="22"/>
        </w:rPr>
        <w:t>cultures</w:t>
      </w:r>
      <w:r w:rsidRPr="00026E70">
        <w:rPr>
          <w:rFonts w:ascii="Arial" w:hAnsi="Arial" w:cs="Arial"/>
          <w:color w:val="000000"/>
          <w:sz w:val="22"/>
          <w:szCs w:val="22"/>
        </w:rPr>
        <w:t xml:space="preserve"> (légumes destinés à </w:t>
      </w:r>
      <w:r w:rsidRPr="00F63E60">
        <w:rPr>
          <w:rFonts w:ascii="Arial" w:hAnsi="Arial" w:cs="Arial"/>
          <w:color w:val="000000"/>
          <w:sz w:val="22"/>
          <w:szCs w:val="22"/>
        </w:rPr>
        <w:t>l'industrie par exemple, blé noir…).</w:t>
      </w:r>
    </w:p>
    <w:p w14:paraId="47ABD42D" w14:textId="77777777" w:rsidR="003F6FCF" w:rsidRPr="00F63E60" w:rsidRDefault="003F6FCF" w:rsidP="003F6FCF">
      <w:pPr>
        <w:pStyle w:val="Standard"/>
        <w:ind w:left="709"/>
        <w:rPr>
          <w:rFonts w:ascii="Arial" w:eastAsia="Times New Roman" w:hAnsi="Arial" w:cs="Arial"/>
          <w:color w:val="FF0000"/>
          <w:sz w:val="22"/>
          <w:szCs w:val="22"/>
          <w:highlight w:val="yellow"/>
        </w:rPr>
      </w:pPr>
      <w:r w:rsidRPr="00F63E60">
        <w:rPr>
          <w:rFonts w:ascii="Arial" w:hAnsi="Arial" w:cs="Arial"/>
          <w:color w:val="FF0000"/>
          <w:sz w:val="22"/>
          <w:szCs w:val="22"/>
          <w:highlight w:val="yellow"/>
        </w:rPr>
        <w:t xml:space="preserve">Morelle : </w:t>
      </w:r>
      <w:proofErr w:type="gramStart"/>
      <w:r w:rsidRPr="00B35FC7">
        <w:rPr>
          <w:rFonts w:ascii="Arial" w:hAnsi="Arial" w:cs="Arial"/>
          <w:b/>
          <w:bCs/>
          <w:color w:val="FF0000"/>
          <w:sz w:val="22"/>
          <w:szCs w:val="22"/>
          <w:highlight w:val="yellow"/>
        </w:rPr>
        <w:t>DSC_0410.JPG;</w:t>
      </w:r>
      <w:proofErr w:type="gramEnd"/>
      <w:r w:rsidRPr="00B35FC7">
        <w:rPr>
          <w:rFonts w:ascii="Arial" w:hAnsi="Arial" w:cs="Arial"/>
          <w:b/>
          <w:bCs/>
          <w:color w:val="FF0000"/>
          <w:sz w:val="22"/>
          <w:szCs w:val="22"/>
          <w:highlight w:val="yellow"/>
        </w:rPr>
        <w:t xml:space="preserve"> </w:t>
      </w:r>
      <w:r w:rsidRPr="00B35FC7">
        <w:rPr>
          <w:rFonts w:ascii="Arial" w:eastAsia="Times New Roman" w:hAnsi="Arial" w:cs="Arial"/>
          <w:b/>
          <w:bCs/>
          <w:color w:val="FF0000"/>
          <w:sz w:val="22"/>
          <w:szCs w:val="22"/>
          <w:highlight w:val="yellow"/>
        </w:rPr>
        <w:t>DSC_0426.JPG; DSC_0425.JPG</w:t>
      </w:r>
    </w:p>
    <w:p w14:paraId="25F79B84" w14:textId="77777777" w:rsidR="003F6FCF" w:rsidRPr="00B35FC7" w:rsidRDefault="003F6FCF" w:rsidP="003F6FCF">
      <w:pPr>
        <w:pStyle w:val="Standard"/>
        <w:ind w:firstLine="709"/>
        <w:rPr>
          <w:rFonts w:ascii="Arial" w:eastAsia="Times New Roman" w:hAnsi="Arial" w:cs="Arial"/>
          <w:b/>
          <w:bCs/>
          <w:color w:val="FF0000"/>
          <w:sz w:val="22"/>
          <w:szCs w:val="22"/>
        </w:rPr>
      </w:pPr>
      <w:r w:rsidRPr="002E3715">
        <w:rPr>
          <w:rFonts w:ascii="Arial" w:eastAsia="Times New Roman" w:hAnsi="Arial" w:cs="Arial"/>
          <w:color w:val="FF0000"/>
          <w:sz w:val="22"/>
          <w:szCs w:val="22"/>
          <w:highlight w:val="yellow"/>
        </w:rPr>
        <w:t xml:space="preserve">Morelle Noire </w:t>
      </w:r>
      <w:proofErr w:type="spellStart"/>
      <w:r w:rsidRPr="002E3715">
        <w:rPr>
          <w:rFonts w:ascii="Arial" w:eastAsia="Times New Roman" w:hAnsi="Arial" w:cs="Arial"/>
          <w:i/>
          <w:color w:val="FF0000"/>
          <w:sz w:val="22"/>
          <w:szCs w:val="22"/>
          <w:highlight w:val="yellow"/>
        </w:rPr>
        <w:t>Solanum</w:t>
      </w:r>
      <w:proofErr w:type="spellEnd"/>
      <w:r w:rsidRPr="002E3715">
        <w:rPr>
          <w:rFonts w:ascii="Arial" w:eastAsia="Times New Roman" w:hAnsi="Arial" w:cs="Arial"/>
          <w:i/>
          <w:color w:val="FF0000"/>
          <w:sz w:val="22"/>
          <w:szCs w:val="22"/>
          <w:highlight w:val="yellow"/>
        </w:rPr>
        <w:t xml:space="preserve"> </w:t>
      </w:r>
      <w:proofErr w:type="spellStart"/>
      <w:r w:rsidRPr="002E3715">
        <w:rPr>
          <w:rFonts w:ascii="Arial" w:eastAsia="Times New Roman" w:hAnsi="Arial" w:cs="Arial"/>
          <w:i/>
          <w:color w:val="FF0000"/>
          <w:sz w:val="22"/>
          <w:szCs w:val="22"/>
          <w:highlight w:val="yellow"/>
        </w:rPr>
        <w:t>nigrum</w:t>
      </w:r>
      <w:proofErr w:type="spellEnd"/>
      <w:r w:rsidRPr="002E3715">
        <w:rPr>
          <w:rFonts w:ascii="Arial" w:eastAsia="Times New Roman" w:hAnsi="Arial" w:cs="Arial"/>
          <w:color w:val="FF0000"/>
          <w:sz w:val="22"/>
          <w:szCs w:val="22"/>
          <w:highlight w:val="yellow"/>
        </w:rPr>
        <w:t xml:space="preserve"> </w:t>
      </w:r>
      <w:r w:rsidRPr="002E3715">
        <w:rPr>
          <w:rFonts w:ascii="Arial" w:eastAsia="Times New Roman" w:hAnsi="Arial" w:cs="Arial"/>
          <w:b/>
          <w:bCs/>
          <w:color w:val="FF0000"/>
          <w:sz w:val="22"/>
          <w:szCs w:val="22"/>
          <w:highlight w:val="yellow"/>
        </w:rPr>
        <w:t>@Mathieu Conseil</w:t>
      </w:r>
    </w:p>
    <w:p w14:paraId="2715D046" w14:textId="77777777" w:rsidR="003F6FCF" w:rsidRPr="00F63E60" w:rsidRDefault="003F6FCF" w:rsidP="003F6FCF">
      <w:pPr>
        <w:pStyle w:val="Standard"/>
        <w:ind w:left="709"/>
        <w:rPr>
          <w:rFonts w:ascii="Arial" w:eastAsia="Times New Roman" w:hAnsi="Arial" w:cs="Arial"/>
          <w:color w:val="FF0000"/>
          <w:sz w:val="22"/>
          <w:szCs w:val="22"/>
          <w:highlight w:val="yellow"/>
        </w:rPr>
      </w:pPr>
      <w:r w:rsidRPr="00F63E60">
        <w:rPr>
          <w:rFonts w:ascii="Arial" w:eastAsia="Times New Roman" w:hAnsi="Arial" w:cs="Arial"/>
          <w:color w:val="FF0000"/>
          <w:sz w:val="22"/>
          <w:szCs w:val="22"/>
          <w:highlight w:val="yellow"/>
        </w:rPr>
        <w:t xml:space="preserve">Datura : </w:t>
      </w:r>
      <w:r w:rsidRPr="00B35FC7">
        <w:rPr>
          <w:rFonts w:ascii="Arial" w:eastAsia="Times New Roman" w:hAnsi="Arial" w:cs="Arial"/>
          <w:b/>
          <w:bCs/>
          <w:color w:val="FF0000"/>
          <w:sz w:val="22"/>
          <w:szCs w:val="22"/>
          <w:highlight w:val="yellow"/>
        </w:rPr>
        <w:t xml:space="preserve">datura_itab_brochure-adv.png, DSC_0107.JPG et DSC_0108.JPG </w:t>
      </w:r>
      <w:r w:rsidRPr="00B35FC7">
        <w:rPr>
          <w:rFonts w:ascii="Arial" w:hAnsi="Arial" w:cs="Arial"/>
          <w:b/>
          <w:bCs/>
          <w:color w:val="FF0000"/>
          <w:sz w:val="22"/>
          <w:szCs w:val="22"/>
          <w:highlight w:val="yellow"/>
        </w:rPr>
        <w:t>@ Mathieu Conseil</w:t>
      </w:r>
    </w:p>
    <w:p w14:paraId="0AE3E58D" w14:textId="77777777" w:rsidR="003F6FCF" w:rsidRPr="00026E70" w:rsidRDefault="003F6FCF" w:rsidP="003F6FCF">
      <w:pPr>
        <w:pStyle w:val="Standard"/>
        <w:jc w:val="both"/>
        <w:rPr>
          <w:rFonts w:ascii="Arial" w:hAnsi="Arial" w:cs="Arial"/>
          <w:color w:val="000000"/>
          <w:sz w:val="22"/>
          <w:szCs w:val="22"/>
        </w:rPr>
      </w:pPr>
    </w:p>
    <w:p w14:paraId="63E9F6B6" w14:textId="2A6EBA7C" w:rsidR="003F6FCF" w:rsidRPr="00026E70" w:rsidRDefault="003F6FCF" w:rsidP="003F6FCF">
      <w:pPr>
        <w:pStyle w:val="Standard"/>
        <w:jc w:val="both"/>
        <w:rPr>
          <w:rFonts w:ascii="Arial" w:hAnsi="Arial" w:cs="Arial"/>
          <w:color w:val="000000"/>
          <w:sz w:val="22"/>
          <w:szCs w:val="22"/>
        </w:rPr>
      </w:pPr>
      <w:r w:rsidRPr="008E7CAF">
        <w:rPr>
          <w:rFonts w:ascii="Arial" w:hAnsi="Arial" w:cs="Arial"/>
          <w:color w:val="000000"/>
          <w:sz w:val="22"/>
          <w:szCs w:val="22"/>
        </w:rPr>
        <w:t xml:space="preserve">Au-delà de l'éventuelle toxicité, certaines adventices peuvent rendre </w:t>
      </w:r>
      <w:r w:rsidR="00C556A4" w:rsidRPr="008E7CAF">
        <w:rPr>
          <w:rFonts w:ascii="Arial" w:hAnsi="Arial" w:cs="Arial"/>
          <w:color w:val="000000"/>
          <w:sz w:val="22"/>
          <w:szCs w:val="22"/>
        </w:rPr>
        <w:t>gênante</w:t>
      </w:r>
      <w:r w:rsidRPr="008E7CAF">
        <w:rPr>
          <w:rFonts w:ascii="Arial" w:hAnsi="Arial" w:cs="Arial"/>
          <w:color w:val="000000"/>
          <w:sz w:val="22"/>
          <w:szCs w:val="22"/>
        </w:rPr>
        <w:t>, voire</w:t>
      </w:r>
      <w:r w:rsidR="00C556A4" w:rsidRPr="008E7CAF">
        <w:rPr>
          <w:rFonts w:ascii="Arial" w:hAnsi="Arial" w:cs="Arial"/>
          <w:color w:val="000000"/>
          <w:sz w:val="22"/>
          <w:szCs w:val="22"/>
        </w:rPr>
        <w:t xml:space="preserve"> difficile</w:t>
      </w:r>
      <w:r w:rsidRPr="008E7CAF">
        <w:rPr>
          <w:rFonts w:ascii="Arial" w:hAnsi="Arial" w:cs="Arial"/>
          <w:color w:val="000000"/>
          <w:sz w:val="22"/>
          <w:szCs w:val="22"/>
        </w:rPr>
        <w:t>, la récolte de certain</w:t>
      </w:r>
      <w:r w:rsidR="008E7CAF" w:rsidRPr="008E7CAF">
        <w:rPr>
          <w:rFonts w:ascii="Arial" w:hAnsi="Arial" w:cs="Arial"/>
          <w:color w:val="000000"/>
          <w:sz w:val="22"/>
          <w:szCs w:val="22"/>
        </w:rPr>
        <w:t xml:space="preserve">s légumes </w:t>
      </w:r>
      <w:r w:rsidRPr="008E7CAF">
        <w:rPr>
          <w:rFonts w:ascii="Arial" w:hAnsi="Arial" w:cs="Arial"/>
          <w:color w:val="000000"/>
          <w:sz w:val="22"/>
          <w:szCs w:val="22"/>
        </w:rPr>
        <w:t>(dans le cas de récolte manuelle fréquente en maraîchage diversifié, ou de certaines récoltes mécanisées). Ainsi, le temps de récolte et de conditionnement d</w:t>
      </w:r>
      <w:r w:rsidR="008E7CAF" w:rsidRPr="008E7CAF">
        <w:rPr>
          <w:rFonts w:ascii="Arial" w:hAnsi="Arial" w:cs="Arial"/>
          <w:color w:val="000000"/>
          <w:sz w:val="22"/>
          <w:szCs w:val="22"/>
        </w:rPr>
        <w:t>e</w:t>
      </w:r>
      <w:r w:rsidRPr="008E7CAF">
        <w:rPr>
          <w:rFonts w:ascii="Arial" w:hAnsi="Arial" w:cs="Arial"/>
          <w:color w:val="000000"/>
          <w:sz w:val="22"/>
          <w:szCs w:val="22"/>
        </w:rPr>
        <w:t xml:space="preserve"> radis peut être grandement impacté si la </w:t>
      </w:r>
      <w:r w:rsidR="00C556A4" w:rsidRPr="008E7CAF">
        <w:rPr>
          <w:rFonts w:ascii="Arial" w:hAnsi="Arial" w:cs="Arial"/>
          <w:color w:val="000000"/>
          <w:sz w:val="22"/>
          <w:szCs w:val="22"/>
        </w:rPr>
        <w:t xml:space="preserve">parcelle </w:t>
      </w:r>
      <w:r w:rsidRPr="008E7CAF">
        <w:rPr>
          <w:rFonts w:ascii="Arial" w:hAnsi="Arial" w:cs="Arial"/>
          <w:color w:val="000000"/>
          <w:sz w:val="22"/>
          <w:szCs w:val="22"/>
        </w:rPr>
        <w:t xml:space="preserve">est trop sale, avec des conséquences fortes sur </w:t>
      </w:r>
      <w:r w:rsidR="00C556A4" w:rsidRPr="008E7CAF">
        <w:rPr>
          <w:rFonts w:ascii="Arial" w:hAnsi="Arial" w:cs="Arial"/>
          <w:color w:val="000000"/>
          <w:sz w:val="22"/>
          <w:szCs w:val="22"/>
        </w:rPr>
        <w:t>l</w:t>
      </w:r>
      <w:r w:rsidRPr="008E7CAF">
        <w:rPr>
          <w:rFonts w:ascii="Arial" w:hAnsi="Arial" w:cs="Arial"/>
          <w:color w:val="000000"/>
          <w:sz w:val="22"/>
          <w:szCs w:val="22"/>
        </w:rPr>
        <w:t xml:space="preserve">a rentabilité. Parfois, le seuil d’infestation est tel que la culture ne peut pas être récoltée. Cette situation est souvent observée pour les jeunes pousses et la mâche. La difficulté consiste alors à </w:t>
      </w:r>
      <w:r w:rsidR="00C556A4" w:rsidRPr="008E7CAF">
        <w:rPr>
          <w:rFonts w:ascii="Arial" w:hAnsi="Arial" w:cs="Arial"/>
          <w:color w:val="000000"/>
          <w:sz w:val="22"/>
          <w:szCs w:val="22"/>
        </w:rPr>
        <w:t xml:space="preserve">déterminer </w:t>
      </w:r>
      <w:r w:rsidRPr="008E7CAF">
        <w:rPr>
          <w:rFonts w:ascii="Arial" w:hAnsi="Arial" w:cs="Arial"/>
          <w:color w:val="000000"/>
          <w:sz w:val="22"/>
          <w:szCs w:val="22"/>
        </w:rPr>
        <w:t xml:space="preserve">s'il faut investir du temps dans le désherbage et la récolte ou </w:t>
      </w:r>
      <w:r w:rsidR="00C556A4" w:rsidRPr="008E7CAF">
        <w:rPr>
          <w:rFonts w:ascii="Arial" w:hAnsi="Arial" w:cs="Arial"/>
          <w:color w:val="000000"/>
          <w:sz w:val="22"/>
          <w:szCs w:val="22"/>
        </w:rPr>
        <w:t>s’il faut</w:t>
      </w:r>
      <w:r w:rsidR="00B63013" w:rsidRPr="008E7CAF">
        <w:rPr>
          <w:rFonts w:ascii="Arial" w:hAnsi="Arial" w:cs="Arial"/>
          <w:color w:val="000000"/>
          <w:sz w:val="22"/>
          <w:szCs w:val="22"/>
        </w:rPr>
        <w:t xml:space="preserve"> </w:t>
      </w:r>
      <w:r w:rsidRPr="008E7CAF">
        <w:rPr>
          <w:rFonts w:ascii="Arial" w:hAnsi="Arial" w:cs="Arial"/>
          <w:color w:val="000000"/>
          <w:sz w:val="22"/>
          <w:szCs w:val="22"/>
        </w:rPr>
        <w:t>abandonner, voire détruire la culture.</w:t>
      </w:r>
    </w:p>
    <w:p w14:paraId="21AA8F91" w14:textId="77777777" w:rsidR="003F6FCF" w:rsidRPr="00026E70" w:rsidRDefault="003F6FCF" w:rsidP="003F6FCF">
      <w:pPr>
        <w:pStyle w:val="Standard"/>
        <w:jc w:val="both"/>
        <w:rPr>
          <w:rFonts w:ascii="Arial" w:eastAsia="Times New Roman" w:hAnsi="Arial" w:cs="Arial"/>
          <w:color w:val="FF0000"/>
          <w:sz w:val="20"/>
          <w:szCs w:val="20"/>
          <w:highlight w:val="yellow"/>
        </w:rPr>
      </w:pPr>
    </w:p>
    <w:p w14:paraId="27527349" w14:textId="77777777" w:rsidR="003F6FCF" w:rsidRPr="00026E70" w:rsidRDefault="003F6FCF" w:rsidP="003F6FCF">
      <w:pPr>
        <w:pStyle w:val="Standard"/>
        <w:jc w:val="both"/>
        <w:rPr>
          <w:rFonts w:ascii="Arial" w:hAnsi="Arial" w:cs="Arial"/>
          <w:bCs/>
          <w:i/>
          <w:iCs/>
          <w:color w:val="FF0000"/>
          <w:sz w:val="22"/>
          <w:szCs w:val="22"/>
          <w:highlight w:val="yellow"/>
        </w:rPr>
      </w:pPr>
      <w:r w:rsidRPr="00026E70">
        <w:rPr>
          <w:rFonts w:ascii="Arial" w:eastAsia="Times New Roman" w:hAnsi="Arial" w:cs="Arial"/>
          <w:color w:val="FF0000"/>
          <w:sz w:val="20"/>
          <w:szCs w:val="20"/>
          <w:highlight w:val="yellow"/>
        </w:rPr>
        <w:t>Parcelles</w:t>
      </w:r>
      <w:r w:rsidRPr="00026E70">
        <w:rPr>
          <w:rFonts w:ascii="Arial" w:hAnsi="Arial" w:cs="Arial"/>
          <w:bCs/>
          <w:i/>
          <w:iCs/>
          <w:color w:val="FF0000"/>
          <w:sz w:val="22"/>
          <w:szCs w:val="22"/>
          <w:highlight w:val="yellow"/>
        </w:rPr>
        <w:t xml:space="preserve"> envahies par les adventices compliquant la récolte ou la rendant impossible</w:t>
      </w:r>
    </w:p>
    <w:p w14:paraId="211D878C" w14:textId="77777777" w:rsidR="003F6FCF" w:rsidRPr="00B35FC7" w:rsidRDefault="003F6FCF" w:rsidP="003F6FCF">
      <w:pPr>
        <w:pStyle w:val="Standard"/>
        <w:jc w:val="both"/>
        <w:rPr>
          <w:rFonts w:ascii="Arial" w:hAnsi="Arial" w:cs="Arial"/>
          <w:b/>
          <w:i/>
          <w:iCs/>
          <w:color w:val="FF0000"/>
          <w:sz w:val="22"/>
          <w:szCs w:val="22"/>
          <w:highlight w:val="yellow"/>
        </w:rPr>
      </w:pPr>
      <w:r w:rsidRPr="00B35FC7">
        <w:rPr>
          <w:rFonts w:ascii="Arial" w:hAnsi="Arial" w:cs="Arial"/>
          <w:b/>
          <w:i/>
          <w:iCs/>
          <w:color w:val="FF0000"/>
          <w:sz w:val="22"/>
          <w:szCs w:val="22"/>
          <w:highlight w:val="yellow"/>
        </w:rPr>
        <w:t>P1300079_IBB.jpg et P1290872_IBB.jpg</w:t>
      </w:r>
    </w:p>
    <w:p w14:paraId="04E5B90A" w14:textId="77777777" w:rsidR="003F6FCF" w:rsidRPr="00B35FC7" w:rsidRDefault="003F6FCF" w:rsidP="003F6FCF">
      <w:pPr>
        <w:pStyle w:val="Standard"/>
        <w:jc w:val="both"/>
        <w:rPr>
          <w:rFonts w:ascii="Arial" w:hAnsi="Arial" w:cs="Arial"/>
          <w:b/>
          <w:i/>
          <w:iCs/>
          <w:color w:val="FF0000"/>
          <w:sz w:val="22"/>
          <w:szCs w:val="22"/>
          <w:highlight w:val="yellow"/>
        </w:rPr>
      </w:pPr>
      <w:r w:rsidRPr="00B35FC7">
        <w:rPr>
          <w:rFonts w:ascii="Arial" w:hAnsi="Arial" w:cs="Arial"/>
          <w:b/>
          <w:i/>
          <w:iCs/>
          <w:color w:val="FF0000"/>
          <w:sz w:val="22"/>
          <w:szCs w:val="22"/>
          <w:highlight w:val="yellow"/>
        </w:rPr>
        <w:lastRenderedPageBreak/>
        <w:t>DSC_0449.JPG</w:t>
      </w:r>
    </w:p>
    <w:p w14:paraId="7BF86A6E" w14:textId="77777777" w:rsidR="003F6FCF" w:rsidRPr="00B35FC7" w:rsidRDefault="003F6FCF" w:rsidP="003F6FCF">
      <w:pPr>
        <w:pStyle w:val="Standard"/>
        <w:jc w:val="both"/>
        <w:rPr>
          <w:rFonts w:ascii="Arial" w:hAnsi="Arial" w:cs="Arial"/>
          <w:b/>
          <w:i/>
          <w:iCs/>
          <w:color w:val="FF0000"/>
          <w:sz w:val="22"/>
          <w:szCs w:val="22"/>
        </w:rPr>
      </w:pPr>
      <w:r w:rsidRPr="00B35FC7">
        <w:rPr>
          <w:rFonts w:ascii="Arial" w:hAnsi="Arial" w:cs="Arial"/>
          <w:b/>
          <w:i/>
          <w:iCs/>
          <w:color w:val="FF0000"/>
          <w:sz w:val="22"/>
          <w:szCs w:val="22"/>
          <w:highlight w:val="yellow"/>
        </w:rPr>
        <w:t>DSC_0429.JPG</w:t>
      </w:r>
    </w:p>
    <w:p w14:paraId="0417E7D7" w14:textId="77777777" w:rsidR="003F6FCF" w:rsidRPr="00026E70" w:rsidRDefault="003F6FCF" w:rsidP="003F6FCF">
      <w:pPr>
        <w:pStyle w:val="Standard"/>
        <w:jc w:val="both"/>
        <w:rPr>
          <w:rFonts w:ascii="Arial" w:hAnsi="Arial" w:cs="Arial"/>
          <w:bCs/>
          <w:i/>
          <w:iCs/>
          <w:color w:val="FF0000"/>
          <w:sz w:val="22"/>
          <w:szCs w:val="22"/>
          <w:highlight w:val="yellow"/>
        </w:rPr>
      </w:pPr>
      <w:r w:rsidRPr="00026E70">
        <w:rPr>
          <w:rFonts w:ascii="Arial" w:hAnsi="Arial" w:cs="Arial"/>
          <w:bCs/>
          <w:i/>
          <w:iCs/>
          <w:color w:val="FF0000"/>
          <w:sz w:val="22"/>
          <w:szCs w:val="22"/>
          <w:highlight w:val="yellow"/>
        </w:rPr>
        <w:t>@Mathieu Conseil</w:t>
      </w:r>
    </w:p>
    <w:p w14:paraId="2425C98C" w14:textId="77777777" w:rsidR="003F6FCF" w:rsidRPr="00026E70" w:rsidRDefault="003F6FCF" w:rsidP="003F6FCF">
      <w:pPr>
        <w:pStyle w:val="Standard"/>
        <w:jc w:val="both"/>
        <w:rPr>
          <w:rFonts w:ascii="Arial" w:hAnsi="Arial" w:cs="Arial"/>
          <w:b/>
          <w:bCs/>
          <w:i/>
          <w:iCs/>
          <w:color w:val="FF0000"/>
          <w:sz w:val="22"/>
          <w:szCs w:val="22"/>
          <w:highlight w:val="yellow"/>
        </w:rPr>
      </w:pPr>
    </w:p>
    <w:p w14:paraId="0AA05EB4" w14:textId="591B68DE" w:rsidR="00704135" w:rsidRPr="00704135" w:rsidRDefault="001604A8" w:rsidP="00704135">
      <w:pPr>
        <w:pStyle w:val="Standarduser"/>
        <w:jc w:val="both"/>
        <w:rPr>
          <w:rFonts w:ascii="Arial" w:hAnsi="Arial" w:cs="Arial"/>
          <w:sz w:val="22"/>
          <w:szCs w:val="22"/>
        </w:rPr>
      </w:pPr>
      <w:r>
        <w:rPr>
          <w:rFonts w:ascii="Arial" w:hAnsi="Arial" w:cs="Arial"/>
          <w:color w:val="000000"/>
          <w:sz w:val="22"/>
          <w:szCs w:val="22"/>
        </w:rPr>
        <w:t>L</w:t>
      </w:r>
      <w:r w:rsidR="003F6FCF" w:rsidRPr="00026E70">
        <w:rPr>
          <w:rFonts w:ascii="Arial" w:hAnsi="Arial" w:cs="Arial"/>
          <w:color w:val="000000"/>
          <w:sz w:val="22"/>
          <w:szCs w:val="22"/>
        </w:rPr>
        <w:t>a présence envahissante d'adventices maintient un microclimat favorable au développement de maladies des plantes cultivées voisines. Par exemple, sur pomme de terre</w:t>
      </w:r>
      <w:r>
        <w:rPr>
          <w:rFonts w:ascii="Arial" w:hAnsi="Arial" w:cs="Arial"/>
          <w:color w:val="000000"/>
          <w:sz w:val="22"/>
          <w:szCs w:val="22"/>
        </w:rPr>
        <w:t>,</w:t>
      </w:r>
      <w:r w:rsidR="003F6FCF" w:rsidRPr="00026E70">
        <w:rPr>
          <w:rFonts w:ascii="Arial" w:hAnsi="Arial" w:cs="Arial"/>
          <w:color w:val="000000"/>
          <w:sz w:val="22"/>
          <w:szCs w:val="22"/>
        </w:rPr>
        <w:t xml:space="preserve"> une pression importante d’adventices peut maintenir un microclimat humide autour de la culture et favoriser </w:t>
      </w:r>
      <w:r w:rsidR="003F6FCF" w:rsidRPr="00704135">
        <w:rPr>
          <w:rFonts w:ascii="Arial" w:hAnsi="Arial" w:cs="Arial"/>
          <w:color w:val="000000"/>
          <w:sz w:val="22"/>
          <w:szCs w:val="22"/>
        </w:rPr>
        <w:t>le développement du mildiou (</w:t>
      </w:r>
      <w:r w:rsidRPr="00704135">
        <w:rPr>
          <w:rFonts w:ascii="Arial" w:hAnsi="Arial" w:cs="Arial"/>
          <w:i/>
          <w:color w:val="000000"/>
          <w:sz w:val="22"/>
          <w:szCs w:val="22"/>
        </w:rPr>
        <w:t xml:space="preserve">Phytophthora </w:t>
      </w:r>
      <w:proofErr w:type="spellStart"/>
      <w:r w:rsidR="003F6FCF" w:rsidRPr="00704135">
        <w:rPr>
          <w:rFonts w:ascii="Arial" w:hAnsi="Arial" w:cs="Arial"/>
          <w:i/>
          <w:color w:val="000000"/>
          <w:sz w:val="22"/>
          <w:szCs w:val="22"/>
        </w:rPr>
        <w:t>infestans</w:t>
      </w:r>
      <w:proofErr w:type="spellEnd"/>
      <w:r w:rsidR="003F6FCF" w:rsidRPr="00704135">
        <w:rPr>
          <w:rFonts w:ascii="Arial" w:hAnsi="Arial" w:cs="Arial"/>
          <w:color w:val="000000"/>
          <w:sz w:val="22"/>
          <w:szCs w:val="22"/>
        </w:rPr>
        <w:t>).</w:t>
      </w:r>
      <w:r w:rsidRPr="00704135">
        <w:rPr>
          <w:rFonts w:ascii="Arial" w:hAnsi="Arial" w:cs="Arial"/>
          <w:color w:val="000000"/>
          <w:sz w:val="22"/>
          <w:szCs w:val="22"/>
        </w:rPr>
        <w:t xml:space="preserve"> </w:t>
      </w:r>
      <w:r w:rsidR="00704135" w:rsidRPr="00704135">
        <w:rPr>
          <w:rFonts w:ascii="Arial" w:hAnsi="Arial" w:cs="Arial"/>
          <w:color w:val="000000"/>
          <w:sz w:val="22"/>
          <w:szCs w:val="22"/>
        </w:rPr>
        <w:t xml:space="preserve">Les carottes et </w:t>
      </w:r>
      <w:r w:rsidR="00704135" w:rsidRPr="00704135">
        <w:rPr>
          <w:rFonts w:ascii="Arial" w:hAnsi="Arial" w:cs="Arial"/>
          <w:sz w:val="22"/>
          <w:szCs w:val="22"/>
        </w:rPr>
        <w:t>salades sont également plus sujettes aux maladies fongiques en cas d'infestation importante par des adventices.</w:t>
      </w:r>
    </w:p>
    <w:p w14:paraId="58B1BA4D" w14:textId="455DD0C5" w:rsidR="003F6FCF" w:rsidRPr="00026E70" w:rsidRDefault="001604A8" w:rsidP="003F6FCF">
      <w:pPr>
        <w:pStyle w:val="Standard"/>
        <w:jc w:val="both"/>
        <w:rPr>
          <w:rFonts w:ascii="Arial" w:hAnsi="Arial" w:cs="Arial"/>
          <w:color w:val="000000"/>
          <w:sz w:val="22"/>
          <w:szCs w:val="22"/>
        </w:rPr>
      </w:pPr>
      <w:r w:rsidRPr="00704135">
        <w:rPr>
          <w:rFonts w:ascii="Arial" w:hAnsi="Arial" w:cs="Arial"/>
          <w:color w:val="000000"/>
          <w:sz w:val="22"/>
          <w:szCs w:val="22"/>
        </w:rPr>
        <w:t>Les mauvaises herbes peuvent également héberger des ravageurs communs aux cultures</w:t>
      </w:r>
      <w:r>
        <w:rPr>
          <w:rFonts w:ascii="Arial" w:hAnsi="Arial" w:cs="Arial"/>
          <w:color w:val="000000"/>
          <w:sz w:val="22"/>
          <w:szCs w:val="22"/>
        </w:rPr>
        <w:t xml:space="preserve"> légumières</w:t>
      </w:r>
      <w:r w:rsidR="00297F6A">
        <w:rPr>
          <w:rFonts w:ascii="Arial" w:hAnsi="Arial" w:cs="Arial"/>
          <w:color w:val="000000"/>
          <w:sz w:val="22"/>
          <w:szCs w:val="22"/>
        </w:rPr>
        <w:t xml:space="preserve"> (pucerons par exemple)</w:t>
      </w:r>
      <w:r>
        <w:rPr>
          <w:rFonts w:ascii="Arial" w:hAnsi="Arial" w:cs="Arial"/>
          <w:color w:val="000000"/>
          <w:sz w:val="22"/>
          <w:szCs w:val="22"/>
        </w:rPr>
        <w:t>, et ainsi constituer des foyers d’infestation primaires dans les parcelles.</w:t>
      </w:r>
    </w:p>
    <w:p w14:paraId="35450FE3" w14:textId="77777777" w:rsidR="003F6FCF" w:rsidRPr="00026E70" w:rsidRDefault="003F6FCF" w:rsidP="003F6FCF">
      <w:pPr>
        <w:pStyle w:val="Standard"/>
        <w:jc w:val="both"/>
        <w:rPr>
          <w:rFonts w:ascii="Arial" w:hAnsi="Arial" w:cs="Arial"/>
          <w:color w:val="FF0000"/>
          <w:sz w:val="22"/>
          <w:szCs w:val="22"/>
          <w:highlight w:val="yellow"/>
        </w:rPr>
      </w:pPr>
    </w:p>
    <w:p w14:paraId="357F513B" w14:textId="77777777" w:rsidR="003F6FCF" w:rsidRPr="00026E70" w:rsidRDefault="003F6FCF" w:rsidP="003F6FCF">
      <w:pPr>
        <w:pStyle w:val="Standard"/>
        <w:jc w:val="both"/>
        <w:rPr>
          <w:rFonts w:ascii="Arial" w:hAnsi="Arial" w:cs="Arial"/>
          <w:color w:val="000000"/>
          <w:sz w:val="22"/>
          <w:szCs w:val="22"/>
          <w:highlight w:val="yellow"/>
        </w:rPr>
      </w:pPr>
      <w:r w:rsidRPr="00026E70">
        <w:rPr>
          <w:rFonts w:ascii="Arial" w:hAnsi="Arial" w:cs="Arial"/>
          <w:color w:val="FF0000"/>
          <w:sz w:val="22"/>
          <w:szCs w:val="22"/>
          <w:highlight w:val="yellow"/>
        </w:rPr>
        <w:t>Adventices en fleur ou hôtes de bioagresseurs des cultures : des foyers primaires d'infestations pour des cultures voisines.</w:t>
      </w:r>
    </w:p>
    <w:p w14:paraId="705C0F22" w14:textId="77777777" w:rsidR="003F6FCF" w:rsidRPr="002E4D11" w:rsidRDefault="003F6FCF" w:rsidP="003F6FCF">
      <w:pPr>
        <w:pStyle w:val="Standard"/>
        <w:rPr>
          <w:rFonts w:ascii="Arial" w:eastAsia="Times New Roman" w:hAnsi="Arial" w:cs="Arial"/>
          <w:b/>
          <w:bCs/>
          <w:color w:val="FF0000"/>
          <w:sz w:val="20"/>
          <w:szCs w:val="20"/>
          <w:highlight w:val="yellow"/>
        </w:rPr>
      </w:pPr>
      <w:r w:rsidRPr="002E4D11">
        <w:rPr>
          <w:rFonts w:ascii="Arial" w:eastAsia="Times New Roman" w:hAnsi="Arial" w:cs="Arial"/>
          <w:b/>
          <w:bCs/>
          <w:color w:val="FF0000"/>
          <w:sz w:val="20"/>
          <w:szCs w:val="20"/>
          <w:highlight w:val="yellow"/>
        </w:rPr>
        <w:t>Rumexenfleur_ACoulombel.jpg</w:t>
      </w:r>
    </w:p>
    <w:p w14:paraId="16BD8F3A" w14:textId="77777777" w:rsidR="003F6FCF" w:rsidRPr="002E4D11" w:rsidRDefault="003F6FCF" w:rsidP="003F6FCF">
      <w:pPr>
        <w:pStyle w:val="Standard"/>
        <w:rPr>
          <w:rFonts w:ascii="Arial" w:eastAsia="Times New Roman" w:hAnsi="Arial" w:cs="Arial"/>
          <w:b/>
          <w:bCs/>
          <w:color w:val="FF0000"/>
          <w:sz w:val="20"/>
          <w:szCs w:val="20"/>
        </w:rPr>
      </w:pPr>
      <w:r w:rsidRPr="002E4D11">
        <w:rPr>
          <w:rFonts w:ascii="Arial" w:eastAsia="Times New Roman" w:hAnsi="Arial" w:cs="Arial"/>
          <w:b/>
          <w:bCs/>
          <w:color w:val="FF0000"/>
          <w:sz w:val="20"/>
          <w:szCs w:val="20"/>
          <w:highlight w:val="yellow"/>
        </w:rPr>
        <w:t>Puceronsurrumex.jpg @ Mathieu Conseil</w:t>
      </w:r>
    </w:p>
    <w:p w14:paraId="012C71ED" w14:textId="77777777" w:rsidR="003F6FCF" w:rsidRPr="00026E70" w:rsidRDefault="003F6FCF" w:rsidP="003F6FCF">
      <w:pPr>
        <w:pStyle w:val="Standard"/>
        <w:rPr>
          <w:rFonts w:ascii="Arial" w:eastAsia="Times New Roman" w:hAnsi="Arial" w:cs="Arial"/>
          <w:color w:val="FF0000"/>
          <w:sz w:val="20"/>
          <w:szCs w:val="20"/>
        </w:rPr>
      </w:pPr>
    </w:p>
    <w:p w14:paraId="211B3A03" w14:textId="77777777"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Pour toutes ces raisons, la gestion des adventices est un facteur clé de la réussite des cultures sur les fermes maraîchères et légumières biologiques, et il faut savoir composer avec elles.</w:t>
      </w:r>
    </w:p>
    <w:p w14:paraId="2C8D3F50" w14:textId="77777777" w:rsidR="003F6FCF" w:rsidRPr="00026E70" w:rsidRDefault="003F6FCF" w:rsidP="003F6FCF">
      <w:pPr>
        <w:pStyle w:val="Standard"/>
        <w:spacing w:after="240"/>
        <w:rPr>
          <w:rFonts w:ascii="Arial" w:eastAsia="Times New Roman" w:hAnsi="Arial" w:cs="Arial"/>
          <w:sz w:val="20"/>
          <w:szCs w:val="20"/>
        </w:rPr>
      </w:pPr>
    </w:p>
    <w:p w14:paraId="41C2A436" w14:textId="097BD7D0" w:rsidR="003F6FCF" w:rsidRPr="00026E70" w:rsidRDefault="003F6FCF" w:rsidP="003F6FCF">
      <w:pPr>
        <w:pStyle w:val="Standard"/>
        <w:jc w:val="both"/>
        <w:rPr>
          <w:rFonts w:ascii="Arial" w:hAnsi="Arial" w:cs="Arial"/>
        </w:rPr>
      </w:pPr>
      <w:r w:rsidRPr="00026E70">
        <w:rPr>
          <w:rFonts w:ascii="Arial" w:hAnsi="Arial" w:cs="Arial"/>
          <w:color w:val="000000"/>
          <w:sz w:val="22"/>
          <w:szCs w:val="22"/>
        </w:rPr>
        <w:t xml:space="preserve">Néanmoins, malgré tous ces défauts, certaines “mauvaises herbes” ont parfois des </w:t>
      </w:r>
      <w:r w:rsidRPr="00026E70">
        <w:rPr>
          <w:rFonts w:ascii="Arial" w:hAnsi="Arial" w:cs="Arial"/>
          <w:b/>
          <w:bCs/>
          <w:color w:val="000000"/>
          <w:sz w:val="22"/>
          <w:szCs w:val="22"/>
        </w:rPr>
        <w:t>effets positifs sur le système de culture</w:t>
      </w:r>
      <w:r w:rsidRPr="00026E70">
        <w:rPr>
          <w:rFonts w:ascii="Arial" w:hAnsi="Arial" w:cs="Arial"/>
          <w:color w:val="000000"/>
          <w:sz w:val="22"/>
          <w:szCs w:val="22"/>
        </w:rPr>
        <w:t xml:space="preserve">. </w:t>
      </w:r>
      <w:r w:rsidR="00327246">
        <w:rPr>
          <w:rFonts w:ascii="Arial" w:hAnsi="Arial" w:cs="Arial"/>
          <w:sz w:val="22"/>
          <w:szCs w:val="22"/>
        </w:rPr>
        <w:t>D</w:t>
      </w:r>
      <w:r w:rsidRPr="00026E70">
        <w:rPr>
          <w:rFonts w:ascii="Arial" w:hAnsi="Arial" w:cs="Arial"/>
          <w:sz w:val="22"/>
          <w:szCs w:val="22"/>
        </w:rPr>
        <w:t>e manière directe</w:t>
      </w:r>
      <w:r w:rsidR="00327246">
        <w:rPr>
          <w:rFonts w:ascii="Arial" w:hAnsi="Arial" w:cs="Arial"/>
          <w:sz w:val="22"/>
          <w:szCs w:val="22"/>
        </w:rPr>
        <w:t>, e</w:t>
      </w:r>
      <w:r w:rsidRPr="00026E70">
        <w:rPr>
          <w:rFonts w:ascii="Arial" w:hAnsi="Arial" w:cs="Arial"/>
          <w:sz w:val="22"/>
          <w:szCs w:val="22"/>
        </w:rPr>
        <w:t>lles peuvent augmenter la biodiversité et servir de support pour la faune auxiliaire, mais aussi être favorables au développement des cultures</w:t>
      </w:r>
      <w:r w:rsidR="00904745">
        <w:rPr>
          <w:rFonts w:ascii="Arial" w:hAnsi="Arial" w:cs="Arial"/>
          <w:sz w:val="22"/>
          <w:szCs w:val="22"/>
        </w:rPr>
        <w:t xml:space="preserve">. Elles </w:t>
      </w:r>
      <w:r w:rsidR="004E4450">
        <w:rPr>
          <w:rFonts w:ascii="Arial" w:hAnsi="Arial" w:cs="Arial"/>
          <w:sz w:val="22"/>
          <w:szCs w:val="22"/>
        </w:rPr>
        <w:t>améliorent</w:t>
      </w:r>
      <w:r w:rsidR="00904745">
        <w:rPr>
          <w:rFonts w:ascii="Arial" w:hAnsi="Arial" w:cs="Arial"/>
          <w:sz w:val="22"/>
          <w:szCs w:val="22"/>
        </w:rPr>
        <w:t xml:space="preserve"> le contrôle des ravageurs des cultures</w:t>
      </w:r>
      <w:r w:rsidR="004E4450">
        <w:rPr>
          <w:rFonts w:ascii="Arial" w:hAnsi="Arial" w:cs="Arial"/>
          <w:sz w:val="22"/>
          <w:szCs w:val="22"/>
        </w:rPr>
        <w:t>,</w:t>
      </w:r>
      <w:r w:rsidR="00904745">
        <w:rPr>
          <w:rFonts w:ascii="Arial" w:hAnsi="Arial" w:cs="Arial"/>
          <w:sz w:val="22"/>
          <w:szCs w:val="22"/>
        </w:rPr>
        <w:t xml:space="preserve"> </w:t>
      </w:r>
      <w:r w:rsidR="00B020AA">
        <w:rPr>
          <w:rFonts w:ascii="Arial" w:hAnsi="Arial" w:cs="Arial"/>
          <w:sz w:val="22"/>
          <w:szCs w:val="22"/>
        </w:rPr>
        <w:t>la fertilité du sol</w:t>
      </w:r>
      <w:r w:rsidR="004E4450">
        <w:rPr>
          <w:rFonts w:ascii="Arial" w:hAnsi="Arial" w:cs="Arial"/>
          <w:sz w:val="22"/>
          <w:szCs w:val="22"/>
        </w:rPr>
        <w:t>, la pollinisation.</w:t>
      </w:r>
      <w:r w:rsidR="00B020AA">
        <w:rPr>
          <w:rFonts w:ascii="Arial" w:hAnsi="Arial" w:cs="Arial"/>
          <w:sz w:val="22"/>
          <w:szCs w:val="22"/>
        </w:rPr>
        <w:t xml:space="preserve"> </w:t>
      </w:r>
      <w:r w:rsidR="004E4450">
        <w:rPr>
          <w:rFonts w:ascii="Arial" w:hAnsi="Arial" w:cs="Arial"/>
          <w:sz w:val="22"/>
          <w:szCs w:val="22"/>
        </w:rPr>
        <w:t>E</w:t>
      </w:r>
      <w:r w:rsidRPr="00026E70">
        <w:rPr>
          <w:rFonts w:ascii="Arial" w:hAnsi="Arial" w:cs="Arial"/>
          <w:sz w:val="22"/>
          <w:szCs w:val="22"/>
        </w:rPr>
        <w:t xml:space="preserve">t </w:t>
      </w:r>
      <w:r w:rsidR="00327246">
        <w:rPr>
          <w:rFonts w:ascii="Arial" w:hAnsi="Arial" w:cs="Arial"/>
          <w:sz w:val="22"/>
          <w:szCs w:val="22"/>
        </w:rPr>
        <w:t>de manière indirecte</w:t>
      </w:r>
      <w:r w:rsidRPr="00026E70">
        <w:rPr>
          <w:rFonts w:ascii="Arial" w:hAnsi="Arial" w:cs="Arial"/>
          <w:sz w:val="22"/>
          <w:szCs w:val="22"/>
        </w:rPr>
        <w:t xml:space="preserve">, pour les </w:t>
      </w:r>
      <w:commentRangeStart w:id="20"/>
      <w:r w:rsidRPr="00026E70">
        <w:rPr>
          <w:rFonts w:ascii="Arial" w:hAnsi="Arial" w:cs="Arial"/>
          <w:sz w:val="22"/>
          <w:szCs w:val="22"/>
        </w:rPr>
        <w:t>espèces bio-</w:t>
      </w:r>
      <w:commentRangeStart w:id="21"/>
      <w:r w:rsidRPr="00026E70">
        <w:rPr>
          <w:rFonts w:ascii="Arial" w:hAnsi="Arial" w:cs="Arial"/>
          <w:sz w:val="22"/>
          <w:szCs w:val="22"/>
        </w:rPr>
        <w:t>indicatrices</w:t>
      </w:r>
      <w:commentRangeEnd w:id="20"/>
      <w:r w:rsidRPr="00026E70">
        <w:rPr>
          <w:rStyle w:val="Marquedecommentaire"/>
          <w:rFonts w:ascii="Arial" w:hAnsi="Arial" w:cs="Arial"/>
        </w:rPr>
        <w:commentReference w:id="20"/>
      </w:r>
      <w:commentRangeEnd w:id="21"/>
      <w:r w:rsidRPr="00026E70">
        <w:rPr>
          <w:rStyle w:val="Marquedecommentaire"/>
          <w:rFonts w:ascii="Arial" w:hAnsi="Arial" w:cs="Arial"/>
        </w:rPr>
        <w:commentReference w:id="21"/>
      </w:r>
      <w:r w:rsidRPr="00026E70">
        <w:rPr>
          <w:rFonts w:ascii="Arial" w:hAnsi="Arial" w:cs="Arial"/>
          <w:sz w:val="22"/>
          <w:szCs w:val="22"/>
        </w:rPr>
        <w:t>, elles peuvent apporter de l’information aux agriculteurs, en indiquant un état particulier du milieu (carence ou excès d'eau ou d'éléments minéraux, état de la vie microbienne du sol…).</w:t>
      </w:r>
    </w:p>
    <w:p w14:paraId="63227A07" w14:textId="77777777" w:rsidR="003F6FCF" w:rsidRPr="00026E70" w:rsidRDefault="003F6FCF" w:rsidP="003F6FCF">
      <w:pPr>
        <w:pStyle w:val="Standard"/>
        <w:jc w:val="both"/>
        <w:rPr>
          <w:rFonts w:ascii="Arial" w:hAnsi="Arial" w:cs="Arial"/>
          <w:color w:val="000000"/>
          <w:sz w:val="22"/>
          <w:szCs w:val="22"/>
        </w:rPr>
      </w:pPr>
    </w:p>
    <w:p w14:paraId="3CB04EF0" w14:textId="49909574"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Le système radiculaire des adventices, souvent puissant et ramifié, permet de remonter des éléments nutritifs du sous-sol vers la surface</w:t>
      </w:r>
      <w:r w:rsidR="00757B3C">
        <w:rPr>
          <w:rFonts w:ascii="Arial" w:hAnsi="Arial" w:cs="Arial"/>
          <w:color w:val="000000"/>
          <w:sz w:val="22"/>
          <w:szCs w:val="22"/>
        </w:rPr>
        <w:t>,</w:t>
      </w:r>
      <w:r w:rsidRPr="00026E70">
        <w:rPr>
          <w:rFonts w:ascii="Arial" w:hAnsi="Arial" w:cs="Arial"/>
          <w:color w:val="000000"/>
          <w:sz w:val="22"/>
          <w:szCs w:val="22"/>
        </w:rPr>
        <w:t xml:space="preserve"> et </w:t>
      </w:r>
      <w:r w:rsidR="00757B3C">
        <w:rPr>
          <w:rFonts w:ascii="Arial" w:hAnsi="Arial" w:cs="Arial"/>
          <w:color w:val="000000"/>
          <w:sz w:val="22"/>
          <w:szCs w:val="22"/>
        </w:rPr>
        <w:t>d’</w:t>
      </w:r>
      <w:r w:rsidRPr="00026E70">
        <w:rPr>
          <w:rFonts w:ascii="Arial" w:hAnsi="Arial" w:cs="Arial"/>
          <w:color w:val="000000"/>
          <w:sz w:val="22"/>
          <w:szCs w:val="22"/>
        </w:rPr>
        <w:t>améliorer la structure du sol par une meilleure circulation de l’air et de l’eau, favorisant ainsi l’alimentation des cultures.</w:t>
      </w:r>
    </w:p>
    <w:p w14:paraId="52D11258" w14:textId="33D0CBE4" w:rsidR="003F6FCF" w:rsidRPr="00026E70" w:rsidRDefault="00757B3C" w:rsidP="003F6FCF">
      <w:pPr>
        <w:pStyle w:val="Standard"/>
        <w:jc w:val="both"/>
        <w:rPr>
          <w:rFonts w:ascii="Arial" w:hAnsi="Arial" w:cs="Arial"/>
          <w:color w:val="000000"/>
          <w:sz w:val="22"/>
          <w:szCs w:val="22"/>
        </w:rPr>
      </w:pPr>
      <w:r>
        <w:rPr>
          <w:rFonts w:ascii="Arial" w:hAnsi="Arial" w:cs="Arial"/>
          <w:color w:val="000000"/>
          <w:sz w:val="22"/>
          <w:szCs w:val="22"/>
        </w:rPr>
        <w:t>La</w:t>
      </w:r>
      <w:r w:rsidRPr="00026E70">
        <w:rPr>
          <w:rFonts w:ascii="Arial" w:hAnsi="Arial" w:cs="Arial"/>
          <w:color w:val="000000"/>
          <w:sz w:val="22"/>
          <w:szCs w:val="22"/>
        </w:rPr>
        <w:t xml:space="preserve"> </w:t>
      </w:r>
      <w:r w:rsidR="003F6FCF" w:rsidRPr="00026E70">
        <w:rPr>
          <w:rFonts w:ascii="Arial" w:hAnsi="Arial" w:cs="Arial"/>
          <w:color w:val="000000"/>
          <w:sz w:val="22"/>
          <w:szCs w:val="22"/>
        </w:rPr>
        <w:t xml:space="preserve">décomposition </w:t>
      </w:r>
      <w:r>
        <w:rPr>
          <w:rFonts w:ascii="Arial" w:hAnsi="Arial" w:cs="Arial"/>
          <w:color w:val="000000"/>
          <w:sz w:val="22"/>
          <w:szCs w:val="22"/>
        </w:rPr>
        <w:t xml:space="preserve">des adventices </w:t>
      </w:r>
      <w:r w:rsidR="003F6FCF" w:rsidRPr="00026E70">
        <w:rPr>
          <w:rFonts w:ascii="Arial" w:hAnsi="Arial" w:cs="Arial"/>
          <w:color w:val="000000"/>
          <w:sz w:val="22"/>
          <w:szCs w:val="22"/>
        </w:rPr>
        <w:t xml:space="preserve">participe également </w:t>
      </w:r>
      <w:r w:rsidR="00EB72E5">
        <w:rPr>
          <w:rFonts w:ascii="Arial" w:hAnsi="Arial" w:cs="Arial"/>
          <w:color w:val="000000"/>
          <w:sz w:val="22"/>
          <w:szCs w:val="22"/>
        </w:rPr>
        <w:t>au</w:t>
      </w:r>
      <w:r w:rsidR="00EB72E5" w:rsidRPr="00026E70">
        <w:rPr>
          <w:rFonts w:ascii="Arial" w:hAnsi="Arial" w:cs="Arial"/>
          <w:color w:val="000000"/>
          <w:sz w:val="22"/>
          <w:szCs w:val="22"/>
        </w:rPr>
        <w:t xml:space="preserve"> </w:t>
      </w:r>
      <w:r w:rsidR="003F6FCF" w:rsidRPr="00026E70">
        <w:rPr>
          <w:rFonts w:ascii="Arial" w:hAnsi="Arial" w:cs="Arial"/>
          <w:color w:val="000000"/>
          <w:sz w:val="22"/>
          <w:szCs w:val="22"/>
        </w:rPr>
        <w:t>maintien du taux de matière organique du sol.</w:t>
      </w:r>
    </w:p>
    <w:p w14:paraId="39B9ACE9" w14:textId="77777777"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Dans le cas de légumineuses (vesce, repousses de cultures), elles fixent l’azote de l’air et enrichissent donc la terre.</w:t>
      </w:r>
    </w:p>
    <w:p w14:paraId="232B328D" w14:textId="77777777"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Enfin, leur présence, particulièrement pendant l’interculture, limite le lessivage et permet le recyclage des éléments nutritifs, contribuant ainsi à la fertilité des sols. En systèmes maraîchers sur petite surface, certains agriculteurs font d'ailleurs le choix de laisser un enherbement spontané se mettre en place entre deux cultures au lieu d'implanter un couvert végétal.</w:t>
      </w:r>
    </w:p>
    <w:p w14:paraId="4B3EFEC6" w14:textId="77777777" w:rsidR="003F6FCF" w:rsidRPr="00026E70" w:rsidRDefault="003F6FCF" w:rsidP="003F6FCF">
      <w:pPr>
        <w:pStyle w:val="Standard"/>
        <w:rPr>
          <w:rFonts w:ascii="Arial" w:eastAsia="Times New Roman" w:hAnsi="Arial" w:cs="Arial"/>
          <w:sz w:val="20"/>
          <w:szCs w:val="20"/>
        </w:rPr>
      </w:pPr>
    </w:p>
    <w:p w14:paraId="4AC0CA92" w14:textId="03896428"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Parfois, les adventices des cultures peuvent se trouver en nombre dans des zones non cultivées (abords de champs et de serre)</w:t>
      </w:r>
      <w:r w:rsidR="00093DEC">
        <w:rPr>
          <w:rFonts w:ascii="Arial" w:hAnsi="Arial" w:cs="Arial"/>
          <w:color w:val="000000"/>
          <w:sz w:val="22"/>
          <w:szCs w:val="22"/>
        </w:rPr>
        <w:t>.</w:t>
      </w:r>
      <w:r w:rsidRPr="00026E70">
        <w:rPr>
          <w:rFonts w:ascii="Arial" w:hAnsi="Arial" w:cs="Arial"/>
          <w:color w:val="000000"/>
          <w:sz w:val="22"/>
          <w:szCs w:val="22"/>
        </w:rPr>
        <w:t xml:space="preserve"> Non gênantes directement pour les cultures, elles peuvent</w:t>
      </w:r>
      <w:r w:rsidR="00093DEC">
        <w:rPr>
          <w:rFonts w:ascii="Arial" w:hAnsi="Arial" w:cs="Arial"/>
          <w:color w:val="000000"/>
          <w:sz w:val="22"/>
          <w:szCs w:val="22"/>
        </w:rPr>
        <w:t xml:space="preserve"> —</w:t>
      </w:r>
      <w:r w:rsidR="00093DEC" w:rsidRPr="00026E70">
        <w:rPr>
          <w:rFonts w:ascii="Arial" w:hAnsi="Arial" w:cs="Arial"/>
          <w:color w:val="000000"/>
          <w:sz w:val="22"/>
          <w:szCs w:val="22"/>
        </w:rPr>
        <w:t xml:space="preserve"> </w:t>
      </w:r>
      <w:r w:rsidRPr="00026E70">
        <w:rPr>
          <w:rFonts w:ascii="Arial" w:hAnsi="Arial" w:cs="Arial"/>
          <w:color w:val="000000"/>
          <w:sz w:val="22"/>
          <w:szCs w:val="22"/>
        </w:rPr>
        <w:t xml:space="preserve">et c'est très souvent le cas </w:t>
      </w:r>
      <w:r w:rsidR="00093DEC">
        <w:rPr>
          <w:rFonts w:ascii="Arial" w:hAnsi="Arial" w:cs="Arial"/>
          <w:color w:val="000000"/>
          <w:sz w:val="22"/>
          <w:szCs w:val="22"/>
        </w:rPr>
        <w:t>—</w:t>
      </w:r>
      <w:r w:rsidR="00093DEC" w:rsidRPr="00026E70">
        <w:rPr>
          <w:rFonts w:ascii="Arial" w:hAnsi="Arial" w:cs="Arial"/>
          <w:color w:val="000000"/>
          <w:sz w:val="22"/>
          <w:szCs w:val="22"/>
        </w:rPr>
        <w:t xml:space="preserve"> </w:t>
      </w:r>
      <w:r w:rsidRPr="00026E70">
        <w:rPr>
          <w:rFonts w:ascii="Arial" w:hAnsi="Arial" w:cs="Arial"/>
          <w:color w:val="000000"/>
          <w:sz w:val="22"/>
          <w:szCs w:val="22"/>
        </w:rPr>
        <w:t xml:space="preserve">grainer et coloniser les parcelles cultivées où elles pourront avoir un effet délétère. </w:t>
      </w:r>
      <w:r w:rsidRPr="00CF0D7A">
        <w:rPr>
          <w:rFonts w:ascii="Arial" w:hAnsi="Arial" w:cs="Arial"/>
          <w:color w:val="000000"/>
          <w:sz w:val="22"/>
          <w:szCs w:val="22"/>
        </w:rPr>
        <w:t>Néanmoins</w:t>
      </w:r>
      <w:r w:rsidRPr="00026E70">
        <w:rPr>
          <w:rFonts w:ascii="Arial" w:hAnsi="Arial" w:cs="Arial"/>
          <w:color w:val="000000"/>
          <w:sz w:val="22"/>
          <w:szCs w:val="22"/>
        </w:rPr>
        <w:t xml:space="preserve">, ces herbes peuvent abriter une multitude </w:t>
      </w:r>
      <w:commentRangeStart w:id="22"/>
      <w:r w:rsidRPr="00026E70">
        <w:rPr>
          <w:rFonts w:ascii="Arial" w:hAnsi="Arial" w:cs="Arial"/>
          <w:color w:val="000000"/>
          <w:sz w:val="22"/>
          <w:szCs w:val="22"/>
        </w:rPr>
        <w:t>d’auxiliaires</w:t>
      </w:r>
      <w:commentRangeEnd w:id="22"/>
      <w:r w:rsidR="000325E9">
        <w:rPr>
          <w:rStyle w:val="Marquedecommentaire"/>
          <w:rFonts w:asciiTheme="minorHAnsi" w:eastAsiaTheme="minorHAnsi" w:hAnsiTheme="minorHAnsi" w:cs="Mangal"/>
          <w:lang w:eastAsia="en-US" w:bidi="ar-SA"/>
        </w:rPr>
        <w:commentReference w:id="22"/>
      </w:r>
      <w:r w:rsidR="00093DEC">
        <w:rPr>
          <w:rFonts w:ascii="Arial" w:hAnsi="Arial" w:cs="Arial"/>
          <w:color w:val="000000"/>
          <w:sz w:val="22"/>
          <w:szCs w:val="22"/>
        </w:rPr>
        <w:t>,</w:t>
      </w:r>
      <w:r w:rsidRPr="00026E70">
        <w:rPr>
          <w:rFonts w:ascii="Arial" w:hAnsi="Arial" w:cs="Arial"/>
          <w:color w:val="000000"/>
          <w:sz w:val="22"/>
          <w:szCs w:val="22"/>
        </w:rPr>
        <w:t xml:space="preserve"> constituant une biodiversité naturellement présente dans l’environnement, et essentielle à l</w:t>
      </w:r>
      <w:r w:rsidR="00093DEC">
        <w:rPr>
          <w:rFonts w:ascii="Arial" w:hAnsi="Arial" w:cs="Arial"/>
          <w:color w:val="000000"/>
          <w:sz w:val="22"/>
          <w:szCs w:val="22"/>
        </w:rPr>
        <w:t>’</w:t>
      </w:r>
      <w:r w:rsidRPr="00026E70">
        <w:rPr>
          <w:rFonts w:ascii="Arial" w:hAnsi="Arial" w:cs="Arial"/>
          <w:color w:val="000000"/>
          <w:sz w:val="22"/>
          <w:szCs w:val="22"/>
        </w:rPr>
        <w:t>équilibre des systèmes agricoles biologiques. La gestion de ces zones non cultivées, pour préserver la biodiversité</w:t>
      </w:r>
      <w:r w:rsidR="00093DEC">
        <w:rPr>
          <w:rFonts w:ascii="Arial" w:hAnsi="Arial" w:cs="Arial"/>
          <w:color w:val="000000"/>
          <w:sz w:val="22"/>
          <w:szCs w:val="22"/>
        </w:rPr>
        <w:t>,</w:t>
      </w:r>
      <w:r w:rsidRPr="00026E70">
        <w:rPr>
          <w:rFonts w:ascii="Arial" w:hAnsi="Arial" w:cs="Arial"/>
          <w:color w:val="000000"/>
          <w:sz w:val="22"/>
          <w:szCs w:val="22"/>
        </w:rPr>
        <w:t xml:space="preserve"> tout en limitant la dissémination des </w:t>
      </w:r>
      <w:commentRangeStart w:id="23"/>
      <w:r w:rsidRPr="00026E70">
        <w:rPr>
          <w:rFonts w:ascii="Arial" w:hAnsi="Arial" w:cs="Arial"/>
          <w:color w:val="000000"/>
          <w:sz w:val="22"/>
          <w:szCs w:val="22"/>
        </w:rPr>
        <w:t>adventices</w:t>
      </w:r>
      <w:commentRangeEnd w:id="23"/>
      <w:r w:rsidR="00A303AB">
        <w:rPr>
          <w:rStyle w:val="Marquedecommentaire"/>
          <w:rFonts w:asciiTheme="minorHAnsi" w:eastAsiaTheme="minorHAnsi" w:hAnsiTheme="minorHAnsi" w:cs="Mangal"/>
          <w:lang w:eastAsia="en-US" w:bidi="ar-SA"/>
        </w:rPr>
        <w:commentReference w:id="23"/>
      </w:r>
      <w:r w:rsidR="00093DEC">
        <w:rPr>
          <w:rFonts w:ascii="Arial" w:hAnsi="Arial" w:cs="Arial"/>
          <w:color w:val="000000"/>
          <w:sz w:val="22"/>
          <w:szCs w:val="22"/>
        </w:rPr>
        <w:t>,</w:t>
      </w:r>
      <w:r w:rsidRPr="00026E70">
        <w:rPr>
          <w:rFonts w:ascii="Arial" w:hAnsi="Arial" w:cs="Arial"/>
          <w:color w:val="000000"/>
          <w:sz w:val="22"/>
          <w:szCs w:val="22"/>
        </w:rPr>
        <w:t xml:space="preserve"> est donc également nécessaire !</w:t>
      </w:r>
    </w:p>
    <w:p w14:paraId="6128184E" w14:textId="77777777" w:rsidR="003F6FCF" w:rsidRPr="00026E70" w:rsidRDefault="003F6FCF" w:rsidP="003F6FCF">
      <w:pPr>
        <w:pStyle w:val="Standard"/>
        <w:rPr>
          <w:rFonts w:ascii="Arial" w:eastAsia="Times New Roman" w:hAnsi="Arial" w:cs="Arial"/>
          <w:sz w:val="20"/>
          <w:szCs w:val="20"/>
        </w:rPr>
      </w:pPr>
    </w:p>
    <w:p w14:paraId="5A395D4C" w14:textId="4B1DE182" w:rsidR="003F6FCF" w:rsidRPr="00026E70" w:rsidRDefault="003F6FCF" w:rsidP="003F6FCF">
      <w:pPr>
        <w:pStyle w:val="Standard"/>
        <w:jc w:val="both"/>
        <w:rPr>
          <w:rFonts w:ascii="Arial" w:hAnsi="Arial" w:cs="Arial"/>
          <w:bCs/>
          <w:iCs/>
          <w:color w:val="FF0000"/>
          <w:sz w:val="20"/>
          <w:szCs w:val="20"/>
          <w:highlight w:val="yellow"/>
        </w:rPr>
      </w:pPr>
      <w:r w:rsidRPr="00026E70">
        <w:rPr>
          <w:rFonts w:ascii="Arial" w:hAnsi="Arial" w:cs="Arial"/>
          <w:bCs/>
          <w:iCs/>
          <w:color w:val="FF0000"/>
          <w:sz w:val="20"/>
          <w:szCs w:val="20"/>
          <w:highlight w:val="yellow"/>
        </w:rPr>
        <w:t>Biodiversité fonctionnelle sur adventices : la présence d'adventices peut également être intéressante pour attirer ou maintenir une faune auxiliaire utile dans l'environnement proche des cultures</w:t>
      </w:r>
      <w:r w:rsidR="000452D8">
        <w:rPr>
          <w:rFonts w:ascii="Arial" w:hAnsi="Arial" w:cs="Arial"/>
          <w:bCs/>
          <w:iCs/>
          <w:color w:val="FF0000"/>
          <w:sz w:val="20"/>
          <w:szCs w:val="20"/>
          <w:highlight w:val="yellow"/>
        </w:rPr>
        <w:t>.</w:t>
      </w:r>
    </w:p>
    <w:p w14:paraId="65BD1B34" w14:textId="77777777" w:rsidR="003F6FCF" w:rsidRPr="00026E70" w:rsidRDefault="003F6FCF" w:rsidP="003F6FCF">
      <w:pPr>
        <w:pStyle w:val="Standard"/>
        <w:jc w:val="both"/>
        <w:rPr>
          <w:rFonts w:ascii="Arial" w:hAnsi="Arial" w:cs="Arial"/>
          <w:b/>
          <w:bCs/>
          <w:iCs/>
          <w:color w:val="FF0000"/>
          <w:sz w:val="20"/>
          <w:szCs w:val="20"/>
          <w:highlight w:val="yellow"/>
        </w:rPr>
      </w:pPr>
      <w:proofErr w:type="spellStart"/>
      <w:r w:rsidRPr="00026E70">
        <w:rPr>
          <w:rFonts w:ascii="Arial" w:hAnsi="Arial" w:cs="Arial"/>
          <w:b/>
          <w:bCs/>
          <w:iCs/>
          <w:color w:val="FF0000"/>
          <w:sz w:val="20"/>
          <w:szCs w:val="20"/>
          <w:highlight w:val="yellow"/>
        </w:rPr>
        <w:t>Eupeodes</w:t>
      </w:r>
      <w:proofErr w:type="spellEnd"/>
      <w:r w:rsidRPr="00026E70">
        <w:rPr>
          <w:rFonts w:ascii="Arial" w:hAnsi="Arial" w:cs="Arial"/>
          <w:b/>
          <w:bCs/>
          <w:iCs/>
          <w:color w:val="FF0000"/>
          <w:sz w:val="20"/>
          <w:szCs w:val="20"/>
          <w:highlight w:val="yellow"/>
        </w:rPr>
        <w:t xml:space="preserve"> corollae_IBB.jpg et </w:t>
      </w:r>
      <w:proofErr w:type="spellStart"/>
      <w:r w:rsidRPr="00026E70">
        <w:rPr>
          <w:rFonts w:ascii="Arial" w:hAnsi="Arial" w:cs="Arial"/>
          <w:b/>
          <w:bCs/>
          <w:iCs/>
          <w:color w:val="FF0000"/>
          <w:sz w:val="20"/>
          <w:szCs w:val="20"/>
          <w:highlight w:val="yellow"/>
        </w:rPr>
        <w:t>Coccinella</w:t>
      </w:r>
      <w:proofErr w:type="spellEnd"/>
      <w:r w:rsidRPr="00026E70">
        <w:rPr>
          <w:rFonts w:ascii="Arial" w:hAnsi="Arial" w:cs="Arial"/>
          <w:b/>
          <w:bCs/>
          <w:iCs/>
          <w:color w:val="FF0000"/>
          <w:sz w:val="20"/>
          <w:szCs w:val="20"/>
          <w:highlight w:val="yellow"/>
        </w:rPr>
        <w:t xml:space="preserve"> undecimpunctata_IBB.jpg </w:t>
      </w:r>
      <w:r w:rsidRPr="00026E70">
        <w:rPr>
          <w:rFonts w:ascii="Arial" w:hAnsi="Arial" w:cs="Arial"/>
          <w:bCs/>
          <w:iCs/>
          <w:color w:val="FF0000"/>
          <w:sz w:val="20"/>
          <w:szCs w:val="20"/>
          <w:highlight w:val="yellow"/>
        </w:rPr>
        <w:t>@Mathieu Conseil</w:t>
      </w:r>
    </w:p>
    <w:p w14:paraId="22C977A1" w14:textId="77777777" w:rsidR="003F6FCF" w:rsidRPr="00026E70" w:rsidRDefault="003F6FCF" w:rsidP="003F6FCF">
      <w:pPr>
        <w:pStyle w:val="Standard"/>
        <w:spacing w:after="240"/>
        <w:rPr>
          <w:rFonts w:ascii="Arial" w:eastAsia="Times New Roman" w:hAnsi="Arial" w:cs="Arial"/>
          <w:color w:val="FF0000"/>
          <w:sz w:val="20"/>
          <w:szCs w:val="20"/>
          <w:highlight w:val="yellow"/>
        </w:rPr>
      </w:pPr>
    </w:p>
    <w:p w14:paraId="25FF17E2" w14:textId="578D1039" w:rsidR="003F6FCF" w:rsidRPr="00026E70" w:rsidRDefault="003F6FCF" w:rsidP="003F6FCF">
      <w:pPr>
        <w:pStyle w:val="Standard"/>
        <w:spacing w:after="240"/>
        <w:rPr>
          <w:rFonts w:ascii="Arial" w:eastAsia="Times New Roman" w:hAnsi="Arial" w:cs="Arial"/>
          <w:b/>
          <w:color w:val="FF0000"/>
          <w:sz w:val="20"/>
          <w:szCs w:val="20"/>
          <w:highlight w:val="yellow"/>
        </w:rPr>
      </w:pPr>
      <w:r w:rsidRPr="00026E70">
        <w:rPr>
          <w:rFonts w:ascii="Arial" w:eastAsia="Times New Roman" w:hAnsi="Arial" w:cs="Arial"/>
          <w:color w:val="FF0000"/>
          <w:sz w:val="20"/>
          <w:szCs w:val="20"/>
          <w:highlight w:val="yellow"/>
        </w:rPr>
        <w:lastRenderedPageBreak/>
        <w:t>Installer ou maintenir des bandes fleuries dans ou à proximité des parcelles, en particulier les serres, peut favoriser les auxiliaires et réduire la pression exercée par certains ravageurs</w:t>
      </w:r>
      <w:r w:rsidR="000452D8">
        <w:rPr>
          <w:rFonts w:ascii="Arial" w:eastAsia="Times New Roman" w:hAnsi="Arial" w:cs="Arial"/>
          <w:color w:val="FF0000"/>
          <w:sz w:val="20"/>
          <w:szCs w:val="20"/>
          <w:highlight w:val="yellow"/>
        </w:rPr>
        <w:t>.</w:t>
      </w:r>
      <w:r w:rsidRPr="00026E70">
        <w:rPr>
          <w:rFonts w:ascii="Arial" w:eastAsia="Times New Roman" w:hAnsi="Arial" w:cs="Arial"/>
          <w:color w:val="FF0000"/>
          <w:sz w:val="20"/>
          <w:szCs w:val="20"/>
          <w:highlight w:val="yellow"/>
        </w:rPr>
        <w:t xml:space="preserve"> </w:t>
      </w:r>
      <w:r w:rsidRPr="00026E70">
        <w:rPr>
          <w:rFonts w:ascii="Arial" w:eastAsia="Times New Roman" w:hAnsi="Arial" w:cs="Arial"/>
          <w:b/>
          <w:color w:val="FF0000"/>
          <w:sz w:val="20"/>
          <w:szCs w:val="20"/>
          <w:highlight w:val="yellow"/>
        </w:rPr>
        <w:t xml:space="preserve">jfleurie1_Jouanneau.JPG @ Julien </w:t>
      </w:r>
      <w:proofErr w:type="spellStart"/>
      <w:r w:rsidRPr="00026E70">
        <w:rPr>
          <w:rFonts w:ascii="Arial" w:eastAsia="Times New Roman" w:hAnsi="Arial" w:cs="Arial"/>
          <w:b/>
          <w:color w:val="FF0000"/>
          <w:sz w:val="20"/>
          <w:szCs w:val="20"/>
          <w:highlight w:val="yellow"/>
        </w:rPr>
        <w:t>Jouanneau</w:t>
      </w:r>
      <w:proofErr w:type="spellEnd"/>
    </w:p>
    <w:p w14:paraId="4643FC03" w14:textId="5BE8D1A6" w:rsidR="003F6FCF" w:rsidRPr="00026E70" w:rsidRDefault="003F6FCF" w:rsidP="003F6FCF">
      <w:pPr>
        <w:pStyle w:val="Standard"/>
        <w:jc w:val="both"/>
        <w:rPr>
          <w:rFonts w:ascii="Arial" w:hAnsi="Arial" w:cs="Arial"/>
        </w:rPr>
      </w:pPr>
      <w:r w:rsidRPr="00232C55">
        <w:rPr>
          <w:rFonts w:ascii="Arial" w:hAnsi="Arial" w:cs="Arial"/>
          <w:b/>
          <w:bCs/>
          <w:color w:val="000000"/>
          <w:sz w:val="22"/>
          <w:szCs w:val="22"/>
        </w:rPr>
        <w:t xml:space="preserve">Ce </w:t>
      </w:r>
      <w:r w:rsidRPr="00FC0AE1">
        <w:rPr>
          <w:rFonts w:ascii="Arial" w:hAnsi="Arial" w:cs="Arial"/>
          <w:b/>
          <w:bCs/>
          <w:color w:val="000000"/>
          <w:sz w:val="22"/>
          <w:szCs w:val="22"/>
        </w:rPr>
        <w:t>3</w:t>
      </w:r>
      <w:r w:rsidRPr="00FC0AE1">
        <w:rPr>
          <w:rFonts w:ascii="Arial" w:hAnsi="Arial" w:cs="Arial"/>
          <w:b/>
          <w:bCs/>
          <w:color w:val="000000"/>
          <w:sz w:val="22"/>
          <w:szCs w:val="22"/>
          <w:vertAlign w:val="superscript"/>
        </w:rPr>
        <w:t>e</w:t>
      </w:r>
      <w:r w:rsidRPr="00FC0AE1">
        <w:rPr>
          <w:rFonts w:ascii="Arial" w:hAnsi="Arial" w:cs="Arial"/>
          <w:b/>
          <w:bCs/>
          <w:color w:val="000000"/>
          <w:sz w:val="22"/>
          <w:szCs w:val="22"/>
        </w:rPr>
        <w:t xml:space="preserve"> tome du guide </w:t>
      </w:r>
      <w:r w:rsidR="000452D8" w:rsidRPr="00FC0AE1">
        <w:rPr>
          <w:rFonts w:ascii="Arial" w:hAnsi="Arial" w:cs="Arial"/>
          <w:b/>
          <w:bCs/>
          <w:color w:val="000000"/>
          <w:sz w:val="22"/>
          <w:szCs w:val="22"/>
        </w:rPr>
        <w:t>“</w:t>
      </w:r>
      <w:r w:rsidRPr="00FC0AE1">
        <w:rPr>
          <w:rFonts w:ascii="Arial" w:hAnsi="Arial" w:cs="Arial"/>
          <w:b/>
          <w:bCs/>
          <w:color w:val="000000"/>
          <w:sz w:val="22"/>
          <w:szCs w:val="22"/>
        </w:rPr>
        <w:t xml:space="preserve">Produire des </w:t>
      </w:r>
      <w:r w:rsidR="000452D8" w:rsidRPr="00FC0AE1">
        <w:rPr>
          <w:rFonts w:ascii="Arial" w:hAnsi="Arial" w:cs="Arial"/>
          <w:b/>
          <w:bCs/>
          <w:color w:val="000000"/>
          <w:sz w:val="22"/>
          <w:szCs w:val="22"/>
        </w:rPr>
        <w:t>l</w:t>
      </w:r>
      <w:r w:rsidRPr="00FC0AE1">
        <w:rPr>
          <w:rFonts w:ascii="Arial" w:hAnsi="Arial" w:cs="Arial"/>
          <w:b/>
          <w:bCs/>
          <w:color w:val="000000"/>
          <w:sz w:val="22"/>
          <w:szCs w:val="22"/>
        </w:rPr>
        <w:t xml:space="preserve">égumes </w:t>
      </w:r>
      <w:r w:rsidR="000452D8" w:rsidRPr="00FC0AE1">
        <w:rPr>
          <w:rFonts w:ascii="Arial" w:hAnsi="Arial" w:cs="Arial"/>
          <w:b/>
          <w:bCs/>
          <w:color w:val="000000"/>
          <w:sz w:val="22"/>
          <w:szCs w:val="22"/>
        </w:rPr>
        <w:t>b</w:t>
      </w:r>
      <w:r w:rsidRPr="00FC0AE1">
        <w:rPr>
          <w:rFonts w:ascii="Arial" w:hAnsi="Arial" w:cs="Arial"/>
          <w:b/>
          <w:bCs/>
          <w:color w:val="000000"/>
          <w:sz w:val="22"/>
          <w:szCs w:val="22"/>
        </w:rPr>
        <w:t>iologiques</w:t>
      </w:r>
      <w:r w:rsidRPr="00232C55">
        <w:rPr>
          <w:rFonts w:ascii="Arial" w:hAnsi="Arial" w:cs="Arial"/>
          <w:b/>
          <w:bCs/>
          <w:color w:val="000000"/>
          <w:sz w:val="22"/>
          <w:szCs w:val="22"/>
        </w:rPr>
        <w:t xml:space="preserve"> : </w:t>
      </w:r>
      <w:r w:rsidR="00FC0AE1">
        <w:rPr>
          <w:rFonts w:ascii="Arial" w:hAnsi="Arial" w:cs="Arial"/>
          <w:b/>
          <w:bCs/>
          <w:color w:val="000000"/>
          <w:sz w:val="22"/>
          <w:szCs w:val="22"/>
        </w:rPr>
        <w:t>c</w:t>
      </w:r>
      <w:r w:rsidRPr="00232C55">
        <w:rPr>
          <w:rFonts w:ascii="Arial" w:hAnsi="Arial" w:cs="Arial"/>
          <w:b/>
          <w:bCs/>
          <w:color w:val="000000"/>
          <w:sz w:val="22"/>
          <w:szCs w:val="22"/>
        </w:rPr>
        <w:t>omposer avec les adventices</w:t>
      </w:r>
      <w:r w:rsidR="000452D8" w:rsidRPr="00232C55">
        <w:rPr>
          <w:rFonts w:ascii="Arial" w:hAnsi="Arial" w:cs="Arial"/>
          <w:b/>
          <w:bCs/>
          <w:color w:val="000000"/>
          <w:sz w:val="22"/>
          <w:szCs w:val="22"/>
        </w:rPr>
        <w:t>”</w:t>
      </w:r>
      <w:r w:rsidRPr="00026E70">
        <w:rPr>
          <w:rFonts w:ascii="Arial" w:hAnsi="Arial" w:cs="Arial"/>
          <w:color w:val="000000"/>
          <w:sz w:val="22"/>
          <w:szCs w:val="22"/>
        </w:rPr>
        <w:t xml:space="preserve"> vise à aider les maraîchers, porteurs de projets</w:t>
      </w:r>
      <w:r w:rsidR="000452D8">
        <w:rPr>
          <w:rFonts w:ascii="Arial" w:hAnsi="Arial" w:cs="Arial"/>
          <w:color w:val="000000"/>
          <w:sz w:val="22"/>
          <w:szCs w:val="22"/>
        </w:rPr>
        <w:t>,</w:t>
      </w:r>
      <w:r w:rsidRPr="00026E70">
        <w:rPr>
          <w:rFonts w:ascii="Arial" w:hAnsi="Arial" w:cs="Arial"/>
          <w:color w:val="000000"/>
          <w:sz w:val="22"/>
          <w:szCs w:val="22"/>
        </w:rPr>
        <w:t xml:space="preserve"> et formateurs en maraîchage</w:t>
      </w:r>
      <w:r w:rsidR="000452D8">
        <w:rPr>
          <w:rFonts w:ascii="Arial" w:hAnsi="Arial" w:cs="Arial"/>
          <w:color w:val="000000"/>
          <w:sz w:val="22"/>
          <w:szCs w:val="22"/>
        </w:rPr>
        <w:t>,</w:t>
      </w:r>
      <w:r w:rsidRPr="00026E70">
        <w:rPr>
          <w:rFonts w:ascii="Arial" w:hAnsi="Arial" w:cs="Arial"/>
          <w:color w:val="000000"/>
          <w:sz w:val="22"/>
          <w:szCs w:val="22"/>
        </w:rPr>
        <w:t xml:space="preserve"> à comprendre la présence des adventices dans les champs et les reconnaître, et ainsi faciliter leur réflexion sur les méthodes de contrôle à utiliser et les stratégies à adopter pour une meilleure gestion de l’enherbement.</w:t>
      </w:r>
    </w:p>
    <w:p w14:paraId="3927E0CC" w14:textId="77777777" w:rsidR="003F6FCF" w:rsidRPr="00026E70" w:rsidRDefault="003F6FCF" w:rsidP="003F6FCF">
      <w:pPr>
        <w:pStyle w:val="Standard"/>
        <w:rPr>
          <w:rFonts w:ascii="Arial" w:eastAsia="Times New Roman" w:hAnsi="Arial" w:cs="Arial"/>
          <w:sz w:val="20"/>
          <w:szCs w:val="20"/>
        </w:rPr>
      </w:pPr>
    </w:p>
    <w:p w14:paraId="49E7C68E" w14:textId="0C8D72FA" w:rsidR="003F6FCF" w:rsidRPr="00026E70" w:rsidRDefault="00C0243B" w:rsidP="003F6FCF">
      <w:pPr>
        <w:pStyle w:val="Standard"/>
        <w:jc w:val="both"/>
        <w:rPr>
          <w:rFonts w:ascii="Arial" w:hAnsi="Arial" w:cs="Arial"/>
          <w:color w:val="000000"/>
          <w:sz w:val="22"/>
          <w:szCs w:val="22"/>
        </w:rPr>
      </w:pPr>
      <w:r>
        <w:rPr>
          <w:rFonts w:ascii="Arial" w:hAnsi="Arial" w:cs="Arial"/>
          <w:color w:val="000000"/>
          <w:sz w:val="22"/>
          <w:szCs w:val="22"/>
        </w:rPr>
        <w:t>Aucun moyen de lutte phytosanitaire n'étant autorisé en agriculture biologique pour lutter contre les adventices, c</w:t>
      </w:r>
      <w:r w:rsidR="003F6FCF" w:rsidRPr="00026E70">
        <w:rPr>
          <w:rFonts w:ascii="Arial" w:hAnsi="Arial" w:cs="Arial"/>
          <w:color w:val="000000"/>
          <w:sz w:val="22"/>
          <w:szCs w:val="22"/>
        </w:rPr>
        <w:t xml:space="preserve">ette problématique majeure induit une gestion globale du système maraîcher, voire de l’ensemble de la ferme lorsque d’autres ateliers existent. Elle ne saurait être traitée indépendamment des autres problématiques rencontrées en production biologique. </w:t>
      </w:r>
    </w:p>
    <w:p w14:paraId="5BB90442" w14:textId="69240E1D" w:rsidR="003F6FCF" w:rsidRPr="00026E70" w:rsidRDefault="003F6FCF" w:rsidP="003F6FCF">
      <w:pPr>
        <w:pStyle w:val="Standard"/>
        <w:jc w:val="both"/>
        <w:rPr>
          <w:rFonts w:ascii="Arial" w:hAnsi="Arial" w:cs="Arial"/>
        </w:rPr>
      </w:pPr>
      <w:r w:rsidRPr="00026E70">
        <w:rPr>
          <w:rFonts w:ascii="Arial" w:hAnsi="Arial" w:cs="Arial"/>
          <w:color w:val="000000"/>
          <w:sz w:val="22"/>
          <w:szCs w:val="22"/>
        </w:rPr>
        <w:t xml:space="preserve">En </w:t>
      </w:r>
      <w:r w:rsidR="000452D8">
        <w:rPr>
          <w:rFonts w:ascii="Arial" w:hAnsi="Arial" w:cs="Arial"/>
          <w:color w:val="000000"/>
          <w:sz w:val="22"/>
          <w:szCs w:val="22"/>
        </w:rPr>
        <w:t>a</w:t>
      </w:r>
      <w:r w:rsidRPr="00026E70">
        <w:rPr>
          <w:rFonts w:ascii="Arial" w:hAnsi="Arial" w:cs="Arial"/>
          <w:color w:val="000000"/>
          <w:sz w:val="22"/>
          <w:szCs w:val="22"/>
        </w:rPr>
        <w:t xml:space="preserve">griculture </w:t>
      </w:r>
      <w:r w:rsidR="000452D8">
        <w:rPr>
          <w:rFonts w:ascii="Arial" w:hAnsi="Arial" w:cs="Arial"/>
          <w:color w:val="000000"/>
          <w:sz w:val="22"/>
          <w:szCs w:val="22"/>
        </w:rPr>
        <w:t>b</w:t>
      </w:r>
      <w:r w:rsidRPr="00026E70">
        <w:rPr>
          <w:rFonts w:ascii="Arial" w:hAnsi="Arial" w:cs="Arial"/>
          <w:color w:val="000000"/>
          <w:sz w:val="22"/>
          <w:szCs w:val="22"/>
        </w:rPr>
        <w:t xml:space="preserve">iologique, aucune substance herbicide n’étant autorisée, la maîtrise des </w:t>
      </w:r>
      <w:r w:rsidRPr="007A1023">
        <w:rPr>
          <w:rFonts w:ascii="Arial" w:hAnsi="Arial" w:cs="Arial"/>
          <w:color w:val="000000"/>
          <w:sz w:val="22"/>
          <w:szCs w:val="22"/>
        </w:rPr>
        <w:t>adventices doit se faire par des moyens mécaniques (</w:t>
      </w:r>
      <w:r w:rsidR="00297F6A" w:rsidRPr="007A1023">
        <w:rPr>
          <w:rFonts w:ascii="Arial" w:hAnsi="Arial" w:cs="Arial"/>
          <w:color w:val="000000"/>
          <w:sz w:val="22"/>
          <w:szCs w:val="22"/>
        </w:rPr>
        <w:t xml:space="preserve">films de </w:t>
      </w:r>
      <w:r w:rsidRPr="007A1023">
        <w:rPr>
          <w:rFonts w:ascii="Arial" w:hAnsi="Arial" w:cs="Arial"/>
          <w:color w:val="000000"/>
          <w:sz w:val="22"/>
          <w:szCs w:val="22"/>
        </w:rPr>
        <w:t>paillage ou utilisation d’outils spécialisés)</w:t>
      </w:r>
      <w:r w:rsidR="000452D8" w:rsidRPr="007A1023">
        <w:rPr>
          <w:rFonts w:ascii="Arial" w:hAnsi="Arial" w:cs="Arial"/>
          <w:color w:val="000000"/>
          <w:sz w:val="22"/>
          <w:szCs w:val="22"/>
        </w:rPr>
        <w:t>,</w:t>
      </w:r>
      <w:r w:rsidRPr="007A1023">
        <w:rPr>
          <w:rFonts w:ascii="Arial" w:hAnsi="Arial" w:cs="Arial"/>
          <w:color w:val="000000"/>
          <w:sz w:val="22"/>
          <w:szCs w:val="22"/>
        </w:rPr>
        <w:t xml:space="preserve"> thermiques (solarisation, désherbage thermique</w:t>
      </w:r>
      <w:r w:rsidR="000452D8" w:rsidRPr="007A1023">
        <w:rPr>
          <w:rFonts w:ascii="Arial" w:hAnsi="Arial" w:cs="Arial"/>
          <w:color w:val="000000"/>
          <w:sz w:val="22"/>
          <w:szCs w:val="22"/>
        </w:rPr>
        <w:t>…</w:t>
      </w:r>
      <w:r w:rsidRPr="007A1023">
        <w:rPr>
          <w:rFonts w:ascii="Arial" w:hAnsi="Arial" w:cs="Arial"/>
          <w:color w:val="000000"/>
          <w:sz w:val="22"/>
          <w:szCs w:val="22"/>
        </w:rPr>
        <w:t xml:space="preserve">) et par des techniques agronomiques </w:t>
      </w:r>
      <w:r w:rsidR="000452D8" w:rsidRPr="007A1023">
        <w:rPr>
          <w:rFonts w:ascii="Arial" w:hAnsi="Arial" w:cs="Arial"/>
          <w:color w:val="000000"/>
          <w:sz w:val="22"/>
          <w:szCs w:val="22"/>
        </w:rPr>
        <w:t>(</w:t>
      </w:r>
      <w:r w:rsidRPr="007A1023">
        <w:rPr>
          <w:rFonts w:ascii="Arial" w:hAnsi="Arial" w:cs="Arial"/>
          <w:color w:val="000000"/>
          <w:sz w:val="22"/>
          <w:szCs w:val="22"/>
        </w:rPr>
        <w:t>rotations longues et variées, paillages</w:t>
      </w:r>
      <w:r w:rsidR="00297F6A" w:rsidRPr="007A1023">
        <w:rPr>
          <w:rFonts w:ascii="Arial" w:hAnsi="Arial" w:cs="Arial"/>
          <w:color w:val="000000"/>
          <w:sz w:val="22"/>
          <w:szCs w:val="22"/>
        </w:rPr>
        <w:t xml:space="preserve"> </w:t>
      </w:r>
      <w:r w:rsidR="007A1023" w:rsidRPr="007A1023">
        <w:rPr>
          <w:rFonts w:ascii="Arial" w:hAnsi="Arial" w:cs="Arial"/>
          <w:color w:val="000000"/>
          <w:sz w:val="22"/>
          <w:szCs w:val="22"/>
        </w:rPr>
        <w:t>organiques</w:t>
      </w:r>
      <w:r w:rsidRPr="007A1023">
        <w:rPr>
          <w:rFonts w:ascii="Arial" w:hAnsi="Arial" w:cs="Arial"/>
          <w:color w:val="000000"/>
          <w:sz w:val="22"/>
          <w:szCs w:val="22"/>
        </w:rPr>
        <w:t>, engrais verts, semis sous</w:t>
      </w:r>
      <w:r w:rsidRPr="00026E70">
        <w:rPr>
          <w:rFonts w:ascii="Arial" w:hAnsi="Arial" w:cs="Arial"/>
          <w:color w:val="000000"/>
          <w:sz w:val="22"/>
          <w:szCs w:val="22"/>
        </w:rPr>
        <w:t xml:space="preserve"> couvert, densification ou association de cultures, utilisation de variétés compétitives</w:t>
      </w:r>
      <w:r w:rsidR="000452D8">
        <w:rPr>
          <w:rFonts w:ascii="Arial" w:hAnsi="Arial" w:cs="Arial"/>
          <w:color w:val="000000"/>
          <w:sz w:val="22"/>
          <w:szCs w:val="22"/>
        </w:rPr>
        <w:t>…)</w:t>
      </w:r>
      <w:r w:rsidRPr="00026E70">
        <w:rPr>
          <w:rFonts w:ascii="Arial" w:hAnsi="Arial" w:cs="Arial"/>
          <w:color w:val="000000"/>
          <w:sz w:val="22"/>
          <w:szCs w:val="22"/>
        </w:rPr>
        <w:t xml:space="preserve">. En dernier recours, pour des cultures délicates, le désherbage manuel entre </w:t>
      </w:r>
      <w:r w:rsidR="00FC0AE1">
        <w:rPr>
          <w:rFonts w:ascii="Arial" w:hAnsi="Arial" w:cs="Arial"/>
          <w:color w:val="000000"/>
          <w:sz w:val="22"/>
          <w:szCs w:val="22"/>
        </w:rPr>
        <w:t xml:space="preserve">rangs </w:t>
      </w:r>
      <w:r w:rsidRPr="00026E70">
        <w:rPr>
          <w:rFonts w:ascii="Arial" w:hAnsi="Arial" w:cs="Arial"/>
          <w:color w:val="000000"/>
          <w:sz w:val="22"/>
          <w:szCs w:val="22"/>
        </w:rPr>
        <w:t>et sur le rang de culture peut s’avérer nécessaire.</w:t>
      </w:r>
      <w:r w:rsidRPr="00026E70">
        <w:rPr>
          <w:rFonts w:ascii="Arial" w:hAnsi="Arial" w:cs="Arial"/>
          <w:i/>
          <w:iCs/>
          <w:color w:val="000000"/>
          <w:sz w:val="22"/>
          <w:szCs w:val="22"/>
        </w:rPr>
        <w:t xml:space="preserve"> </w:t>
      </w:r>
      <w:r w:rsidRPr="00026E70">
        <w:rPr>
          <w:rFonts w:ascii="Arial" w:hAnsi="Arial" w:cs="Arial"/>
          <w:color w:val="000000"/>
          <w:sz w:val="22"/>
          <w:szCs w:val="22"/>
        </w:rPr>
        <w:t xml:space="preserve">Pour plus d’efficacité, toutes ces méthodes peuvent bien sûr se combiner. Elles visent non pas à éradiquer les adventices, mais plutôt à gérer l'enherbement, afin </w:t>
      </w:r>
      <w:r w:rsidR="00FC0AE1">
        <w:rPr>
          <w:rFonts w:ascii="Arial" w:hAnsi="Arial" w:cs="Arial"/>
          <w:color w:val="000000"/>
          <w:sz w:val="22"/>
          <w:szCs w:val="22"/>
        </w:rPr>
        <w:t>de</w:t>
      </w:r>
      <w:r w:rsidR="00FC0AE1" w:rsidRPr="00026E70">
        <w:rPr>
          <w:rFonts w:ascii="Arial" w:hAnsi="Arial" w:cs="Arial"/>
          <w:color w:val="000000"/>
          <w:sz w:val="22"/>
          <w:szCs w:val="22"/>
        </w:rPr>
        <w:t xml:space="preserve"> </w:t>
      </w:r>
      <w:r w:rsidRPr="00026E70">
        <w:rPr>
          <w:rFonts w:ascii="Arial" w:hAnsi="Arial" w:cs="Arial"/>
          <w:color w:val="000000"/>
          <w:sz w:val="22"/>
          <w:szCs w:val="22"/>
        </w:rPr>
        <w:t xml:space="preserve">minimiser </w:t>
      </w:r>
      <w:r w:rsidR="00FC0AE1">
        <w:rPr>
          <w:rFonts w:ascii="Arial" w:hAnsi="Arial" w:cs="Arial"/>
          <w:color w:val="000000"/>
          <w:sz w:val="22"/>
          <w:szCs w:val="22"/>
        </w:rPr>
        <w:t xml:space="preserve">leur </w:t>
      </w:r>
      <w:r w:rsidRPr="00026E70">
        <w:rPr>
          <w:rFonts w:ascii="Arial" w:hAnsi="Arial" w:cs="Arial"/>
          <w:color w:val="000000"/>
          <w:sz w:val="22"/>
          <w:szCs w:val="22"/>
        </w:rPr>
        <w:t xml:space="preserve">impact sur les cultures </w:t>
      </w:r>
      <w:r w:rsidR="00FC0AE1">
        <w:rPr>
          <w:rFonts w:ascii="Arial" w:hAnsi="Arial" w:cs="Arial"/>
          <w:color w:val="000000"/>
          <w:sz w:val="22"/>
          <w:szCs w:val="22"/>
        </w:rPr>
        <w:t>tout en bénéficiant</w:t>
      </w:r>
      <w:r w:rsidRPr="00026E70">
        <w:rPr>
          <w:rFonts w:ascii="Arial" w:hAnsi="Arial" w:cs="Arial"/>
          <w:color w:val="000000"/>
          <w:sz w:val="22"/>
          <w:szCs w:val="22"/>
        </w:rPr>
        <w:t xml:space="preserve"> de certains de leurs avantages.</w:t>
      </w:r>
    </w:p>
    <w:p w14:paraId="63E54D8A" w14:textId="77777777" w:rsidR="003F6FCF" w:rsidRPr="00026E70" w:rsidRDefault="003F6FCF" w:rsidP="003F6FCF">
      <w:pPr>
        <w:pStyle w:val="Standard"/>
        <w:rPr>
          <w:rFonts w:ascii="Arial" w:eastAsia="Times New Roman" w:hAnsi="Arial" w:cs="Arial"/>
          <w:sz w:val="20"/>
          <w:szCs w:val="20"/>
        </w:rPr>
      </w:pPr>
    </w:p>
    <w:p w14:paraId="6EDC80BF" w14:textId="4C7688DD"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La gestion des adventices en AB nécessite d’associer des méthodes globales de gestion de la ferme : varier les cultures</w:t>
      </w:r>
      <w:r w:rsidR="009C15E9">
        <w:rPr>
          <w:rFonts w:ascii="Arial" w:hAnsi="Arial" w:cs="Arial"/>
          <w:color w:val="000000"/>
          <w:sz w:val="22"/>
          <w:szCs w:val="22"/>
        </w:rPr>
        <w:t>,</w:t>
      </w:r>
      <w:r w:rsidRPr="00026E70">
        <w:rPr>
          <w:rFonts w:ascii="Arial" w:hAnsi="Arial" w:cs="Arial"/>
          <w:color w:val="000000"/>
          <w:sz w:val="22"/>
          <w:szCs w:val="22"/>
        </w:rPr>
        <w:t xml:space="preserve"> et pratiques culturales associées</w:t>
      </w:r>
      <w:r w:rsidR="009C15E9">
        <w:rPr>
          <w:rFonts w:ascii="Arial" w:hAnsi="Arial" w:cs="Arial"/>
          <w:color w:val="000000"/>
          <w:sz w:val="22"/>
          <w:szCs w:val="22"/>
        </w:rPr>
        <w:t>,</w:t>
      </w:r>
      <w:r w:rsidRPr="00026E70">
        <w:rPr>
          <w:rFonts w:ascii="Arial" w:hAnsi="Arial" w:cs="Arial"/>
          <w:color w:val="000000"/>
          <w:sz w:val="22"/>
          <w:szCs w:val="22"/>
        </w:rPr>
        <w:t xml:space="preserve"> afin d’alterner</w:t>
      </w:r>
      <w:r w:rsidR="009C15E9">
        <w:rPr>
          <w:rFonts w:ascii="Arial" w:hAnsi="Arial" w:cs="Arial"/>
          <w:color w:val="000000"/>
          <w:sz w:val="22"/>
          <w:szCs w:val="22"/>
        </w:rPr>
        <w:t>,</w:t>
      </w:r>
      <w:r w:rsidRPr="00026E70">
        <w:rPr>
          <w:rFonts w:ascii="Arial" w:hAnsi="Arial" w:cs="Arial"/>
          <w:color w:val="000000"/>
          <w:sz w:val="22"/>
          <w:szCs w:val="22"/>
        </w:rPr>
        <w:t xml:space="preserve"> en plus des familles botaniques et des durées de cultures variables, les apports de fertilisation, le travail du sol, les dates de semis, les techniques d’entretien…</w:t>
      </w:r>
    </w:p>
    <w:p w14:paraId="1C440285" w14:textId="63B7C84A"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 xml:space="preserve">Elle doit </w:t>
      </w:r>
      <w:r w:rsidRPr="007A1023">
        <w:rPr>
          <w:rFonts w:ascii="Arial" w:hAnsi="Arial" w:cs="Arial"/>
          <w:color w:val="000000"/>
          <w:sz w:val="22"/>
          <w:szCs w:val="22"/>
        </w:rPr>
        <w:t>également</w:t>
      </w:r>
      <w:r w:rsidRPr="00026E70">
        <w:rPr>
          <w:rFonts w:ascii="Arial" w:hAnsi="Arial" w:cs="Arial"/>
          <w:color w:val="000000"/>
          <w:sz w:val="22"/>
          <w:szCs w:val="22"/>
        </w:rPr>
        <w:t xml:space="preserve"> passer par une gestion et </w:t>
      </w:r>
      <w:proofErr w:type="gramStart"/>
      <w:r w:rsidRPr="00026E70">
        <w:rPr>
          <w:rFonts w:ascii="Arial" w:hAnsi="Arial" w:cs="Arial"/>
          <w:color w:val="000000"/>
          <w:sz w:val="22"/>
          <w:szCs w:val="22"/>
        </w:rPr>
        <w:t>un entretien appropriés</w:t>
      </w:r>
      <w:proofErr w:type="gramEnd"/>
      <w:r w:rsidRPr="00026E70">
        <w:rPr>
          <w:rFonts w:ascii="Arial" w:hAnsi="Arial" w:cs="Arial"/>
          <w:color w:val="000000"/>
          <w:sz w:val="22"/>
          <w:szCs w:val="22"/>
        </w:rPr>
        <w:t xml:space="preserve"> des zones non cultivées de la ferme (bout</w:t>
      </w:r>
      <w:r w:rsidR="009C15E9">
        <w:rPr>
          <w:rFonts w:ascii="Arial" w:hAnsi="Arial" w:cs="Arial"/>
          <w:color w:val="000000"/>
          <w:sz w:val="22"/>
          <w:szCs w:val="22"/>
        </w:rPr>
        <w:t>s</w:t>
      </w:r>
      <w:r w:rsidRPr="00026E70">
        <w:rPr>
          <w:rFonts w:ascii="Arial" w:hAnsi="Arial" w:cs="Arial"/>
          <w:color w:val="000000"/>
          <w:sz w:val="22"/>
          <w:szCs w:val="22"/>
        </w:rPr>
        <w:t xml:space="preserve"> de champ</w:t>
      </w:r>
      <w:r w:rsidR="009C15E9">
        <w:rPr>
          <w:rFonts w:ascii="Arial" w:hAnsi="Arial" w:cs="Arial"/>
          <w:color w:val="000000"/>
          <w:sz w:val="22"/>
          <w:szCs w:val="22"/>
        </w:rPr>
        <w:t>s</w:t>
      </w:r>
      <w:r w:rsidRPr="00026E70">
        <w:rPr>
          <w:rFonts w:ascii="Arial" w:hAnsi="Arial" w:cs="Arial"/>
          <w:color w:val="000000"/>
          <w:sz w:val="22"/>
          <w:szCs w:val="22"/>
        </w:rPr>
        <w:t>, bout</w:t>
      </w:r>
      <w:r w:rsidR="009C15E9">
        <w:rPr>
          <w:rFonts w:ascii="Arial" w:hAnsi="Arial" w:cs="Arial"/>
          <w:color w:val="000000"/>
          <w:sz w:val="22"/>
          <w:szCs w:val="22"/>
        </w:rPr>
        <w:t>s</w:t>
      </w:r>
      <w:r w:rsidRPr="00026E70">
        <w:rPr>
          <w:rFonts w:ascii="Arial" w:hAnsi="Arial" w:cs="Arial"/>
          <w:color w:val="000000"/>
          <w:sz w:val="22"/>
          <w:szCs w:val="22"/>
        </w:rPr>
        <w:t xml:space="preserve"> de serre</w:t>
      </w:r>
      <w:r w:rsidR="009C15E9">
        <w:rPr>
          <w:rFonts w:ascii="Arial" w:hAnsi="Arial" w:cs="Arial"/>
          <w:color w:val="000000"/>
          <w:sz w:val="22"/>
          <w:szCs w:val="22"/>
        </w:rPr>
        <w:t>s</w:t>
      </w:r>
      <w:r w:rsidRPr="00026E70">
        <w:rPr>
          <w:rFonts w:ascii="Arial" w:hAnsi="Arial" w:cs="Arial"/>
          <w:color w:val="000000"/>
          <w:sz w:val="22"/>
          <w:szCs w:val="22"/>
        </w:rPr>
        <w:t>, espaces entre les serres, intérieur des serres, passages de roue</w:t>
      </w:r>
      <w:r w:rsidR="009C15E9">
        <w:rPr>
          <w:rFonts w:ascii="Arial" w:hAnsi="Arial" w:cs="Arial"/>
          <w:color w:val="000000"/>
          <w:sz w:val="22"/>
          <w:szCs w:val="22"/>
        </w:rPr>
        <w:t>s</w:t>
      </w:r>
      <w:r w:rsidRPr="00026E70">
        <w:rPr>
          <w:rFonts w:ascii="Arial" w:hAnsi="Arial" w:cs="Arial"/>
          <w:color w:val="000000"/>
          <w:sz w:val="22"/>
          <w:szCs w:val="22"/>
        </w:rPr>
        <w:t>…)</w:t>
      </w:r>
      <w:r w:rsidR="009C15E9">
        <w:rPr>
          <w:rFonts w:ascii="Arial" w:hAnsi="Arial" w:cs="Arial"/>
          <w:color w:val="000000"/>
          <w:sz w:val="22"/>
          <w:szCs w:val="22"/>
        </w:rPr>
        <w:t>,</w:t>
      </w:r>
      <w:r w:rsidRPr="00026E70">
        <w:rPr>
          <w:rFonts w:ascii="Arial" w:hAnsi="Arial" w:cs="Arial"/>
          <w:color w:val="000000"/>
          <w:sz w:val="22"/>
          <w:szCs w:val="22"/>
        </w:rPr>
        <w:t xml:space="preserve"> qui sont à la fois des zones de contamination potentielles pour les parcelles cultivées</w:t>
      </w:r>
      <w:r w:rsidR="009C15E9">
        <w:rPr>
          <w:rFonts w:ascii="Arial" w:hAnsi="Arial" w:cs="Arial"/>
          <w:color w:val="000000"/>
          <w:sz w:val="22"/>
          <w:szCs w:val="22"/>
        </w:rPr>
        <w:t>,</w:t>
      </w:r>
      <w:r w:rsidRPr="00026E70">
        <w:rPr>
          <w:rFonts w:ascii="Arial" w:hAnsi="Arial" w:cs="Arial"/>
          <w:color w:val="000000"/>
          <w:sz w:val="22"/>
          <w:szCs w:val="22"/>
        </w:rPr>
        <w:t xml:space="preserve"> mais </w:t>
      </w:r>
      <w:r w:rsidR="00CA3FA9">
        <w:rPr>
          <w:rFonts w:ascii="Arial" w:hAnsi="Arial" w:cs="Arial"/>
          <w:color w:val="000000"/>
          <w:sz w:val="22"/>
          <w:szCs w:val="22"/>
        </w:rPr>
        <w:t>aussi</w:t>
      </w:r>
      <w:r w:rsidR="00CA3FA9" w:rsidRPr="00026E70">
        <w:rPr>
          <w:rFonts w:ascii="Arial" w:hAnsi="Arial" w:cs="Arial"/>
          <w:color w:val="000000"/>
          <w:sz w:val="22"/>
          <w:szCs w:val="22"/>
        </w:rPr>
        <w:t xml:space="preserve"> </w:t>
      </w:r>
      <w:r w:rsidRPr="00026E70">
        <w:rPr>
          <w:rFonts w:ascii="Arial" w:hAnsi="Arial" w:cs="Arial"/>
          <w:color w:val="000000"/>
          <w:sz w:val="22"/>
          <w:szCs w:val="22"/>
        </w:rPr>
        <w:t>des réservoirs d’auxiliaires.</w:t>
      </w:r>
    </w:p>
    <w:p w14:paraId="782167C7" w14:textId="771FCAC9" w:rsidR="003F6FCF"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Enfin, de manière plus ciblée, il convient de diminuer la pression des adventices en amont du cycle de culture grâce aux couverts végétaux, aux faux</w:t>
      </w:r>
      <w:r w:rsidR="007D5DB7">
        <w:rPr>
          <w:rFonts w:ascii="Arial" w:hAnsi="Arial" w:cs="Arial"/>
          <w:color w:val="000000"/>
          <w:sz w:val="22"/>
          <w:szCs w:val="22"/>
        </w:rPr>
        <w:t xml:space="preserve"> </w:t>
      </w:r>
      <w:r w:rsidRPr="00026E70">
        <w:rPr>
          <w:rFonts w:ascii="Arial" w:hAnsi="Arial" w:cs="Arial"/>
          <w:color w:val="000000"/>
          <w:sz w:val="22"/>
          <w:szCs w:val="22"/>
        </w:rPr>
        <w:t>semis, à l’occultation, à la solarisation, aux paillages</w:t>
      </w:r>
      <w:r w:rsidR="00382771">
        <w:rPr>
          <w:rFonts w:ascii="Arial" w:hAnsi="Arial" w:cs="Arial"/>
          <w:color w:val="000000"/>
          <w:sz w:val="22"/>
          <w:szCs w:val="22"/>
        </w:rPr>
        <w:t>, etc.,</w:t>
      </w:r>
      <w:r w:rsidRPr="00026E70">
        <w:rPr>
          <w:rFonts w:ascii="Arial" w:hAnsi="Arial" w:cs="Arial"/>
          <w:color w:val="000000"/>
          <w:sz w:val="22"/>
          <w:szCs w:val="22"/>
        </w:rPr>
        <w:t xml:space="preserve"> mais aussi d’utiliser des techniques de lutte contre les adventices pendant le cycle de culture comme </w:t>
      </w:r>
      <w:proofErr w:type="gramStart"/>
      <w:r w:rsidRPr="00026E70">
        <w:rPr>
          <w:rFonts w:ascii="Arial" w:hAnsi="Arial" w:cs="Arial"/>
          <w:color w:val="000000"/>
          <w:sz w:val="22"/>
          <w:szCs w:val="22"/>
        </w:rPr>
        <w:t>le hersage</w:t>
      </w:r>
      <w:proofErr w:type="gramEnd"/>
      <w:r w:rsidRPr="00026E70">
        <w:rPr>
          <w:rFonts w:ascii="Arial" w:hAnsi="Arial" w:cs="Arial"/>
          <w:color w:val="000000"/>
          <w:sz w:val="22"/>
          <w:szCs w:val="22"/>
        </w:rPr>
        <w:t>, le désherbage thermique, le binage, le buttage, le paillage, afin de réduire au maximum le recours au désherbage manuel.</w:t>
      </w:r>
    </w:p>
    <w:p w14:paraId="31F3F0A0" w14:textId="77777777" w:rsidR="00C21EB3" w:rsidRDefault="00C21EB3" w:rsidP="003F6FCF">
      <w:pPr>
        <w:pStyle w:val="Standard"/>
        <w:jc w:val="both"/>
        <w:rPr>
          <w:rFonts w:ascii="Arial" w:hAnsi="Arial" w:cs="Arial"/>
          <w:color w:val="000000"/>
          <w:sz w:val="22"/>
          <w:szCs w:val="22"/>
        </w:rPr>
      </w:pPr>
    </w:p>
    <w:p w14:paraId="19B37CF4" w14:textId="5F54BDD6" w:rsidR="007019FB" w:rsidRDefault="00362469" w:rsidP="003F6FCF">
      <w:pPr>
        <w:pStyle w:val="Standard"/>
        <w:jc w:val="both"/>
        <w:rPr>
          <w:rFonts w:ascii="Arial" w:hAnsi="Arial" w:cs="Arial"/>
          <w:color w:val="000000"/>
          <w:sz w:val="22"/>
          <w:szCs w:val="22"/>
        </w:rPr>
      </w:pPr>
      <w:r>
        <w:rPr>
          <w:rFonts w:ascii="Arial" w:hAnsi="Arial" w:cs="Arial"/>
          <w:color w:val="000000"/>
          <w:sz w:val="22"/>
          <w:szCs w:val="22"/>
        </w:rPr>
        <w:t>Cet ensemble de pratiques</w:t>
      </w:r>
      <w:r w:rsidR="00C21EB3">
        <w:rPr>
          <w:rFonts w:ascii="Arial" w:hAnsi="Arial" w:cs="Arial"/>
          <w:color w:val="000000"/>
          <w:sz w:val="22"/>
          <w:szCs w:val="22"/>
        </w:rPr>
        <w:t xml:space="preserve"> de gestion des adventices</w:t>
      </w:r>
      <w:r>
        <w:rPr>
          <w:rFonts w:ascii="Arial" w:hAnsi="Arial" w:cs="Arial"/>
          <w:color w:val="000000"/>
          <w:sz w:val="22"/>
          <w:szCs w:val="22"/>
        </w:rPr>
        <w:t xml:space="preserve"> s'intègre à l'approche globale du système de culture visant à limiter le recours aux intrants phytosanitaires. </w:t>
      </w:r>
      <w:r w:rsidR="00AC494A">
        <w:rPr>
          <w:rFonts w:ascii="Arial" w:hAnsi="Arial" w:cs="Arial"/>
          <w:color w:val="000000"/>
          <w:sz w:val="22"/>
          <w:szCs w:val="22"/>
        </w:rPr>
        <w:t>Les</w:t>
      </w:r>
      <w:r w:rsidR="00C30307">
        <w:rPr>
          <w:rFonts w:ascii="Arial" w:hAnsi="Arial" w:cs="Arial"/>
          <w:color w:val="000000"/>
          <w:sz w:val="22"/>
          <w:szCs w:val="22"/>
        </w:rPr>
        <w:t xml:space="preserve"> moyens de protection alternatifs contre les adventices sont </w:t>
      </w:r>
      <w:r w:rsidR="00C21EB3">
        <w:rPr>
          <w:rFonts w:ascii="Arial" w:hAnsi="Arial" w:cs="Arial"/>
          <w:color w:val="000000"/>
          <w:sz w:val="22"/>
          <w:szCs w:val="22"/>
        </w:rPr>
        <w:t>résumés</w:t>
      </w:r>
      <w:r w:rsidR="00C30307">
        <w:rPr>
          <w:rFonts w:ascii="Arial" w:hAnsi="Arial" w:cs="Arial"/>
          <w:color w:val="000000"/>
          <w:sz w:val="22"/>
          <w:szCs w:val="22"/>
        </w:rPr>
        <w:t xml:space="preserve"> dans la figure suivante.</w:t>
      </w:r>
      <w:r w:rsidR="00C21EB3">
        <w:rPr>
          <w:rFonts w:ascii="Arial" w:hAnsi="Arial" w:cs="Arial"/>
          <w:color w:val="000000"/>
          <w:sz w:val="22"/>
          <w:szCs w:val="22"/>
        </w:rPr>
        <w:t xml:space="preserve"> </w:t>
      </w:r>
    </w:p>
    <w:p w14:paraId="4726A5C9" w14:textId="130418F4" w:rsidR="00C30307" w:rsidRDefault="00C30307" w:rsidP="003F6FCF">
      <w:pPr>
        <w:pStyle w:val="Standard"/>
        <w:jc w:val="both"/>
        <w:rPr>
          <w:rFonts w:ascii="Arial" w:hAnsi="Arial" w:cs="Arial"/>
          <w:color w:val="000000"/>
          <w:sz w:val="22"/>
          <w:szCs w:val="22"/>
        </w:rPr>
      </w:pPr>
    </w:p>
    <w:p w14:paraId="1F3E1632" w14:textId="0BA5C591" w:rsidR="00231295" w:rsidRDefault="003705CE" w:rsidP="003F6FCF">
      <w:pPr>
        <w:pStyle w:val="Standard"/>
        <w:jc w:val="both"/>
        <w:rPr>
          <w:rFonts w:ascii="Arial" w:hAnsi="Arial" w:cs="Arial"/>
          <w:color w:val="FF0000"/>
          <w:sz w:val="22"/>
          <w:szCs w:val="22"/>
        </w:rPr>
      </w:pPr>
      <w:r>
        <w:rPr>
          <w:rFonts w:ascii="Arial" w:hAnsi="Arial" w:cs="Arial"/>
          <w:color w:val="FF0000"/>
          <w:sz w:val="22"/>
          <w:szCs w:val="22"/>
          <w:highlight w:val="yellow"/>
        </w:rPr>
        <w:t>Reproduire</w:t>
      </w:r>
      <w:r w:rsidR="00AC494A" w:rsidRPr="007727E6">
        <w:rPr>
          <w:rFonts w:ascii="Arial" w:hAnsi="Arial" w:cs="Arial"/>
          <w:color w:val="FF0000"/>
          <w:sz w:val="22"/>
          <w:szCs w:val="22"/>
          <w:highlight w:val="yellow"/>
        </w:rPr>
        <w:t xml:space="preserve"> le schéma </w:t>
      </w:r>
      <w:proofErr w:type="spellStart"/>
      <w:r w:rsidR="00AC494A" w:rsidRPr="003705CE">
        <w:rPr>
          <w:rFonts w:ascii="Arial" w:hAnsi="Arial" w:cs="Arial"/>
          <w:b/>
          <w:bCs/>
          <w:color w:val="FF0000"/>
          <w:sz w:val="22"/>
          <w:szCs w:val="22"/>
          <w:highlight w:val="yellow"/>
        </w:rPr>
        <w:t>Interactionentrepratiquescultureetadventices</w:t>
      </w:r>
      <w:proofErr w:type="spellEnd"/>
    </w:p>
    <w:p w14:paraId="43E1D2B3" w14:textId="784ED6DD" w:rsidR="007727E6" w:rsidRDefault="007727E6" w:rsidP="003F6FCF">
      <w:pPr>
        <w:pStyle w:val="Standard"/>
        <w:jc w:val="both"/>
        <w:rPr>
          <w:rFonts w:ascii="Arial" w:hAnsi="Arial" w:cs="Arial"/>
          <w:color w:val="FF0000"/>
          <w:sz w:val="22"/>
          <w:szCs w:val="22"/>
        </w:rPr>
      </w:pPr>
      <w:r w:rsidRPr="009B3A18">
        <w:rPr>
          <w:rFonts w:ascii="Arial" w:hAnsi="Arial" w:cs="Arial"/>
          <w:b/>
          <w:bCs/>
          <w:color w:val="FF0000"/>
          <w:sz w:val="22"/>
          <w:szCs w:val="22"/>
        </w:rPr>
        <w:t xml:space="preserve">Figure </w:t>
      </w:r>
      <w:r w:rsidR="009B3A18" w:rsidRPr="009B3A18">
        <w:rPr>
          <w:rFonts w:ascii="Arial" w:hAnsi="Arial" w:cs="Arial"/>
          <w:b/>
          <w:bCs/>
          <w:color w:val="FF0000"/>
          <w:sz w:val="22"/>
          <w:szCs w:val="22"/>
        </w:rPr>
        <w:t>1</w:t>
      </w:r>
      <w:r w:rsidRPr="009B3A18">
        <w:rPr>
          <w:rFonts w:ascii="Arial" w:hAnsi="Arial" w:cs="Arial"/>
          <w:b/>
          <w:bCs/>
          <w:color w:val="FF0000"/>
          <w:sz w:val="22"/>
          <w:szCs w:val="22"/>
        </w:rPr>
        <w:t xml:space="preserve"> :</w:t>
      </w:r>
      <w:r>
        <w:rPr>
          <w:rFonts w:ascii="Arial" w:hAnsi="Arial" w:cs="Arial"/>
          <w:color w:val="FF0000"/>
          <w:sz w:val="22"/>
          <w:szCs w:val="22"/>
        </w:rPr>
        <w:t xml:space="preserve"> </w:t>
      </w:r>
      <w:r w:rsidR="009D110E">
        <w:rPr>
          <w:rFonts w:ascii="Arial" w:hAnsi="Arial" w:cs="Arial"/>
          <w:color w:val="FF0000"/>
          <w:sz w:val="22"/>
          <w:szCs w:val="22"/>
        </w:rPr>
        <w:t>Interactions</w:t>
      </w:r>
      <w:r>
        <w:rPr>
          <w:rFonts w:ascii="Arial" w:hAnsi="Arial" w:cs="Arial"/>
          <w:color w:val="FF0000"/>
          <w:sz w:val="22"/>
          <w:szCs w:val="22"/>
        </w:rPr>
        <w:t xml:space="preserve"> entre pratiques, état de la culture et cycle des adventices (</w:t>
      </w:r>
      <w:r w:rsidR="00384593">
        <w:rPr>
          <w:rFonts w:ascii="Arial" w:hAnsi="Arial" w:cs="Arial"/>
          <w:color w:val="FF0000"/>
          <w:sz w:val="22"/>
          <w:szCs w:val="22"/>
        </w:rPr>
        <w:t xml:space="preserve">Source : </w:t>
      </w:r>
      <w:r w:rsidR="00384593" w:rsidRPr="00894BD5">
        <w:rPr>
          <w:rFonts w:ascii="Arial" w:hAnsi="Arial" w:cs="Arial"/>
          <w:i/>
          <w:iCs/>
          <w:color w:val="FF0000"/>
          <w:sz w:val="22"/>
          <w:szCs w:val="22"/>
        </w:rPr>
        <w:t xml:space="preserve">Guide pratique pour la conception de systèmes de culture </w:t>
      </w:r>
      <w:r w:rsidR="009B3A18" w:rsidRPr="00894BD5">
        <w:rPr>
          <w:rFonts w:ascii="Arial" w:hAnsi="Arial" w:cs="Arial"/>
          <w:i/>
          <w:iCs/>
          <w:color w:val="FF0000"/>
          <w:sz w:val="22"/>
          <w:szCs w:val="22"/>
        </w:rPr>
        <w:t>légumiers</w:t>
      </w:r>
      <w:r w:rsidR="00384593" w:rsidRPr="00894BD5">
        <w:rPr>
          <w:rFonts w:ascii="Arial" w:hAnsi="Arial" w:cs="Arial"/>
          <w:i/>
          <w:iCs/>
          <w:color w:val="FF0000"/>
          <w:sz w:val="22"/>
          <w:szCs w:val="22"/>
        </w:rPr>
        <w:t xml:space="preserve"> économes en produits phytopharmaceutiques</w:t>
      </w:r>
      <w:r w:rsidR="009B3A18">
        <w:rPr>
          <w:rFonts w:ascii="Arial" w:hAnsi="Arial" w:cs="Arial"/>
          <w:color w:val="FF0000"/>
          <w:sz w:val="22"/>
          <w:szCs w:val="22"/>
        </w:rPr>
        <w:t>, 2014)</w:t>
      </w:r>
    </w:p>
    <w:p w14:paraId="0395D9CB" w14:textId="19EAB212" w:rsidR="001566B2" w:rsidRPr="007727E6" w:rsidRDefault="001566B2" w:rsidP="003F6FCF">
      <w:pPr>
        <w:pStyle w:val="Standard"/>
        <w:jc w:val="both"/>
        <w:rPr>
          <w:rFonts w:ascii="Arial" w:hAnsi="Arial" w:cs="Arial"/>
          <w:color w:val="FF0000"/>
          <w:sz w:val="22"/>
          <w:szCs w:val="22"/>
        </w:rPr>
      </w:pPr>
      <w:r>
        <w:rPr>
          <w:rFonts w:ascii="Arial" w:hAnsi="Arial" w:cs="Arial"/>
          <w:color w:val="FF0000"/>
          <w:sz w:val="22"/>
          <w:szCs w:val="22"/>
        </w:rPr>
        <w:t>NB : En agriculture biologique, la protection chimique n'est pas autorisée par le règlement</w:t>
      </w:r>
    </w:p>
    <w:p w14:paraId="030B439B" w14:textId="7E005144" w:rsidR="007019FB" w:rsidRPr="00026E70" w:rsidRDefault="007019FB" w:rsidP="003F6FCF">
      <w:pPr>
        <w:pStyle w:val="Standard"/>
        <w:jc w:val="both"/>
        <w:rPr>
          <w:rFonts w:ascii="Arial" w:hAnsi="Arial" w:cs="Arial"/>
          <w:color w:val="000000"/>
          <w:sz w:val="22"/>
          <w:szCs w:val="22"/>
        </w:rPr>
      </w:pPr>
    </w:p>
    <w:p w14:paraId="349737BA" w14:textId="5E49033E" w:rsidR="003F6FCF" w:rsidRDefault="003F6FCF" w:rsidP="003F6FCF">
      <w:pPr>
        <w:pStyle w:val="Standard"/>
        <w:rPr>
          <w:rFonts w:ascii="Arial" w:eastAsia="Times New Roman" w:hAnsi="Arial" w:cs="Arial"/>
          <w:sz w:val="20"/>
          <w:szCs w:val="20"/>
        </w:rPr>
      </w:pPr>
    </w:p>
    <w:p w14:paraId="320E59EF" w14:textId="2CD4FF5A" w:rsidR="00A6148B" w:rsidRPr="00BA127D" w:rsidRDefault="00A6148B" w:rsidP="00E740FD">
      <w:pPr>
        <w:pStyle w:val="Standard"/>
        <w:jc w:val="both"/>
        <w:rPr>
          <w:rFonts w:ascii="Arial" w:eastAsia="Times New Roman" w:hAnsi="Arial" w:cs="Arial"/>
          <w:sz w:val="22"/>
          <w:szCs w:val="22"/>
        </w:rPr>
      </w:pPr>
      <w:r w:rsidRPr="00BA127D">
        <w:rPr>
          <w:rFonts w:ascii="Arial" w:eastAsia="Times New Roman" w:hAnsi="Arial" w:cs="Arial"/>
          <w:sz w:val="22"/>
          <w:szCs w:val="22"/>
        </w:rPr>
        <w:t xml:space="preserve">Il existe ainsi deux approches </w:t>
      </w:r>
      <w:r w:rsidR="00E740FD" w:rsidRPr="00BA127D">
        <w:rPr>
          <w:rFonts w:ascii="Arial" w:eastAsia="Times New Roman" w:hAnsi="Arial" w:cs="Arial"/>
          <w:sz w:val="22"/>
          <w:szCs w:val="22"/>
        </w:rPr>
        <w:t>assez</w:t>
      </w:r>
      <w:r w:rsidRPr="00BA127D">
        <w:rPr>
          <w:rFonts w:ascii="Arial" w:eastAsia="Times New Roman" w:hAnsi="Arial" w:cs="Arial"/>
          <w:sz w:val="22"/>
          <w:szCs w:val="22"/>
        </w:rPr>
        <w:t xml:space="preserve"> différentes de la gestion des adventices en maraîchage.</w:t>
      </w:r>
    </w:p>
    <w:p w14:paraId="3DED00CB" w14:textId="2D98A2B0" w:rsidR="00A6148B" w:rsidRPr="00BA127D" w:rsidRDefault="00A6148B" w:rsidP="00E740FD">
      <w:pPr>
        <w:pStyle w:val="Standard"/>
        <w:jc w:val="both"/>
        <w:rPr>
          <w:rFonts w:ascii="Arial" w:eastAsia="Times New Roman" w:hAnsi="Arial" w:cs="Arial"/>
          <w:sz w:val="22"/>
          <w:szCs w:val="22"/>
        </w:rPr>
      </w:pPr>
      <w:r w:rsidRPr="00BA127D">
        <w:rPr>
          <w:rFonts w:ascii="Arial" w:eastAsia="Times New Roman" w:hAnsi="Arial" w:cs="Arial"/>
          <w:sz w:val="22"/>
          <w:szCs w:val="22"/>
        </w:rPr>
        <w:t xml:space="preserve">La première consiste à les détruire </w:t>
      </w:r>
      <w:r w:rsidR="008C0DB1" w:rsidRPr="00BA127D">
        <w:rPr>
          <w:rFonts w:ascii="Arial" w:eastAsia="Times New Roman" w:hAnsi="Arial" w:cs="Arial"/>
          <w:sz w:val="22"/>
          <w:szCs w:val="22"/>
        </w:rPr>
        <w:t>le plus tôt possible par des opérations de binage, de désherbage thermique ou de paillage</w:t>
      </w:r>
      <w:r w:rsidR="004A6889" w:rsidRPr="00BA127D">
        <w:rPr>
          <w:rFonts w:ascii="Arial" w:eastAsia="Times New Roman" w:hAnsi="Arial" w:cs="Arial"/>
          <w:sz w:val="22"/>
          <w:szCs w:val="22"/>
        </w:rPr>
        <w:t xml:space="preserve">. C'est l'approche qui </w:t>
      </w:r>
      <w:r w:rsidR="00573014" w:rsidRPr="00BA127D">
        <w:rPr>
          <w:rFonts w:ascii="Arial" w:eastAsia="Times New Roman" w:hAnsi="Arial" w:cs="Arial"/>
          <w:sz w:val="22"/>
          <w:szCs w:val="22"/>
        </w:rPr>
        <w:t>demande</w:t>
      </w:r>
      <w:r w:rsidR="004A6889" w:rsidRPr="00BA127D">
        <w:rPr>
          <w:rFonts w:ascii="Arial" w:eastAsia="Times New Roman" w:hAnsi="Arial" w:cs="Arial"/>
          <w:sz w:val="22"/>
          <w:szCs w:val="22"/>
        </w:rPr>
        <w:t xml:space="preserve"> le moins de travail, car elle permet, quand les conditions climatiques sont favorables</w:t>
      </w:r>
      <w:r w:rsidR="00573014" w:rsidRPr="00BA127D">
        <w:rPr>
          <w:rFonts w:ascii="Arial" w:eastAsia="Times New Roman" w:hAnsi="Arial" w:cs="Arial"/>
          <w:sz w:val="22"/>
          <w:szCs w:val="22"/>
        </w:rPr>
        <w:t xml:space="preserve"> aux interventions mécaniques</w:t>
      </w:r>
      <w:r w:rsidR="004A6889" w:rsidRPr="00BA127D">
        <w:rPr>
          <w:rFonts w:ascii="Arial" w:eastAsia="Times New Roman" w:hAnsi="Arial" w:cs="Arial"/>
          <w:sz w:val="22"/>
          <w:szCs w:val="22"/>
        </w:rPr>
        <w:t xml:space="preserve">, </w:t>
      </w:r>
      <w:r w:rsidR="004A6889" w:rsidRPr="00BA127D">
        <w:rPr>
          <w:rFonts w:ascii="Arial" w:eastAsia="Times New Roman" w:hAnsi="Arial" w:cs="Arial"/>
          <w:sz w:val="22"/>
          <w:szCs w:val="22"/>
        </w:rPr>
        <w:lastRenderedPageBreak/>
        <w:t>de ne jamais être débordé par les adventices</w:t>
      </w:r>
      <w:r w:rsidR="00573014" w:rsidRPr="00BA127D">
        <w:rPr>
          <w:rFonts w:ascii="Arial" w:eastAsia="Times New Roman" w:hAnsi="Arial" w:cs="Arial"/>
          <w:sz w:val="22"/>
          <w:szCs w:val="22"/>
        </w:rPr>
        <w:t>. Elle nécessite cependant une bonne anticipation</w:t>
      </w:r>
      <w:r w:rsidR="003163F7" w:rsidRPr="00BA127D">
        <w:rPr>
          <w:rFonts w:ascii="Arial" w:eastAsia="Times New Roman" w:hAnsi="Arial" w:cs="Arial"/>
          <w:sz w:val="22"/>
          <w:szCs w:val="22"/>
        </w:rPr>
        <w:t xml:space="preserve"> et de l'organisation dans le travail afin d'être prêt à intervenir au bon moment !</w:t>
      </w:r>
    </w:p>
    <w:p w14:paraId="53A5F44E" w14:textId="42FDE33B" w:rsidR="003163F7" w:rsidRPr="00BA127D" w:rsidRDefault="003163F7" w:rsidP="00E740FD">
      <w:pPr>
        <w:pStyle w:val="Standard"/>
        <w:jc w:val="both"/>
        <w:rPr>
          <w:rFonts w:ascii="Arial" w:eastAsia="Times New Roman" w:hAnsi="Arial" w:cs="Arial"/>
          <w:sz w:val="22"/>
          <w:szCs w:val="22"/>
        </w:rPr>
      </w:pPr>
      <w:r w:rsidRPr="00BA127D">
        <w:rPr>
          <w:rFonts w:ascii="Arial" w:eastAsia="Times New Roman" w:hAnsi="Arial" w:cs="Arial"/>
          <w:sz w:val="22"/>
          <w:szCs w:val="22"/>
        </w:rPr>
        <w:t xml:space="preserve">La seconde consiste à laisser les adventices se développer jusqu'à un certain stade (mais jamais </w:t>
      </w:r>
      <w:r w:rsidR="00034413" w:rsidRPr="00BA127D">
        <w:rPr>
          <w:rFonts w:ascii="Arial" w:eastAsia="Times New Roman" w:hAnsi="Arial" w:cs="Arial"/>
          <w:sz w:val="22"/>
          <w:szCs w:val="22"/>
        </w:rPr>
        <w:t>jusqu'à grenaison) afin de profiter de leurs effets bénéfiques</w:t>
      </w:r>
      <w:r w:rsidR="00D52B7E" w:rsidRPr="00BA127D">
        <w:rPr>
          <w:rFonts w:ascii="Arial" w:eastAsia="Times New Roman" w:hAnsi="Arial" w:cs="Arial"/>
          <w:sz w:val="22"/>
          <w:szCs w:val="22"/>
        </w:rPr>
        <w:t xml:space="preserve"> (sur le sol, la biodiversité fonctionnelle)</w:t>
      </w:r>
      <w:r w:rsidR="00034413" w:rsidRPr="00BA127D">
        <w:rPr>
          <w:rFonts w:ascii="Arial" w:eastAsia="Times New Roman" w:hAnsi="Arial" w:cs="Arial"/>
          <w:sz w:val="22"/>
          <w:szCs w:val="22"/>
        </w:rPr>
        <w:t>.</w:t>
      </w:r>
      <w:r w:rsidR="00D52B7E" w:rsidRPr="00BA127D">
        <w:rPr>
          <w:rFonts w:ascii="Arial" w:eastAsia="Times New Roman" w:hAnsi="Arial" w:cs="Arial"/>
          <w:sz w:val="22"/>
          <w:szCs w:val="22"/>
        </w:rPr>
        <w:t xml:space="preserve"> Cela demande plus d'expérience et de pratique que la première méthode, qui est recommandée pour les néophytes</w:t>
      </w:r>
      <w:r w:rsidR="00B65A0B" w:rsidRPr="00BA127D">
        <w:rPr>
          <w:rFonts w:ascii="Arial" w:eastAsia="Times New Roman" w:hAnsi="Arial" w:cs="Arial"/>
          <w:sz w:val="22"/>
          <w:szCs w:val="22"/>
        </w:rPr>
        <w:t>, en particulier dans les zones à climat humide</w:t>
      </w:r>
      <w:r w:rsidR="00E740FD" w:rsidRPr="00BA127D">
        <w:rPr>
          <w:rFonts w:ascii="Arial" w:eastAsia="Times New Roman" w:hAnsi="Arial" w:cs="Arial"/>
          <w:sz w:val="22"/>
          <w:szCs w:val="22"/>
        </w:rPr>
        <w:t xml:space="preserve"> plus favorables à certaines adventices. En </w:t>
      </w:r>
      <w:r w:rsidR="00BA127D" w:rsidRPr="00BA127D">
        <w:rPr>
          <w:rFonts w:ascii="Arial" w:eastAsia="Times New Roman" w:hAnsi="Arial" w:cs="Arial"/>
          <w:sz w:val="22"/>
          <w:szCs w:val="22"/>
        </w:rPr>
        <w:t>combinant</w:t>
      </w:r>
      <w:r w:rsidR="00E740FD" w:rsidRPr="00BA127D">
        <w:rPr>
          <w:rFonts w:ascii="Arial" w:eastAsia="Times New Roman" w:hAnsi="Arial" w:cs="Arial"/>
          <w:sz w:val="22"/>
          <w:szCs w:val="22"/>
        </w:rPr>
        <w:t xml:space="preserve"> cette approche </w:t>
      </w:r>
      <w:r w:rsidR="00BA127D" w:rsidRPr="00BA127D">
        <w:rPr>
          <w:rFonts w:ascii="Arial" w:eastAsia="Times New Roman" w:hAnsi="Arial" w:cs="Arial"/>
          <w:sz w:val="22"/>
          <w:szCs w:val="22"/>
        </w:rPr>
        <w:t>avec</w:t>
      </w:r>
      <w:r w:rsidR="00E740FD" w:rsidRPr="00BA127D">
        <w:rPr>
          <w:rFonts w:ascii="Arial" w:eastAsia="Times New Roman" w:hAnsi="Arial" w:cs="Arial"/>
          <w:sz w:val="22"/>
          <w:szCs w:val="22"/>
        </w:rPr>
        <w:t xml:space="preserve"> des </w:t>
      </w:r>
      <w:r w:rsidR="00BA127D" w:rsidRPr="00BA127D">
        <w:rPr>
          <w:rFonts w:ascii="Arial" w:eastAsia="Times New Roman" w:hAnsi="Arial" w:cs="Arial"/>
          <w:sz w:val="22"/>
          <w:szCs w:val="22"/>
        </w:rPr>
        <w:t xml:space="preserve">rotations, des </w:t>
      </w:r>
      <w:r w:rsidR="00E740FD" w:rsidRPr="00BA127D">
        <w:rPr>
          <w:rFonts w:ascii="Arial" w:eastAsia="Times New Roman" w:hAnsi="Arial" w:cs="Arial"/>
          <w:sz w:val="22"/>
          <w:szCs w:val="22"/>
        </w:rPr>
        <w:t xml:space="preserve">pratiques de fertilisation, d'amendement et de travail du sol adaptées, </w:t>
      </w:r>
      <w:r w:rsidR="00BA127D" w:rsidRPr="00BA127D">
        <w:rPr>
          <w:rFonts w:ascii="Arial" w:eastAsia="Times New Roman" w:hAnsi="Arial" w:cs="Arial"/>
          <w:sz w:val="22"/>
          <w:szCs w:val="22"/>
        </w:rPr>
        <w:t>la pression adventice diminue dans le temps.</w:t>
      </w:r>
    </w:p>
    <w:p w14:paraId="15EFDA5B" w14:textId="77777777" w:rsidR="003163F7" w:rsidRDefault="003163F7" w:rsidP="00E740FD">
      <w:pPr>
        <w:pStyle w:val="Standard"/>
        <w:jc w:val="both"/>
        <w:rPr>
          <w:rFonts w:ascii="Arial" w:eastAsia="Times New Roman" w:hAnsi="Arial" w:cs="Arial"/>
          <w:sz w:val="20"/>
          <w:szCs w:val="20"/>
        </w:rPr>
      </w:pPr>
    </w:p>
    <w:p w14:paraId="0070954A" w14:textId="7A1BDF38" w:rsidR="00A6148B" w:rsidRDefault="00A6148B" w:rsidP="003F6FCF">
      <w:pPr>
        <w:pStyle w:val="Standard"/>
        <w:rPr>
          <w:rFonts w:ascii="Arial" w:eastAsia="Times New Roman" w:hAnsi="Arial" w:cs="Arial"/>
          <w:sz w:val="20"/>
          <w:szCs w:val="20"/>
        </w:rPr>
      </w:pPr>
    </w:p>
    <w:p w14:paraId="1A4F4F0C" w14:textId="77777777" w:rsidR="00A6148B" w:rsidRPr="00026E70" w:rsidRDefault="00A6148B" w:rsidP="003F6FCF">
      <w:pPr>
        <w:pStyle w:val="Standard"/>
        <w:rPr>
          <w:rFonts w:ascii="Arial" w:eastAsia="Times New Roman" w:hAnsi="Arial" w:cs="Arial"/>
          <w:sz w:val="20"/>
          <w:szCs w:val="20"/>
        </w:rPr>
      </w:pPr>
    </w:p>
    <w:p w14:paraId="2841ACEB" w14:textId="77777777" w:rsidR="003F6FCF" w:rsidRPr="00026E70" w:rsidRDefault="003F6FCF" w:rsidP="003F6FCF">
      <w:pPr>
        <w:pStyle w:val="Standard"/>
        <w:rPr>
          <w:rFonts w:ascii="Arial" w:eastAsia="Times New Roman" w:hAnsi="Arial" w:cs="Arial"/>
          <w:sz w:val="20"/>
          <w:szCs w:val="20"/>
        </w:rPr>
      </w:pPr>
    </w:p>
    <w:p w14:paraId="7A937EBF" w14:textId="30D72A1F"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b/>
          <w:sz w:val="22"/>
          <w:szCs w:val="22"/>
        </w:rPr>
      </w:pPr>
      <w:r w:rsidRPr="00F45F03">
        <w:rPr>
          <w:rFonts w:ascii="Arial" w:eastAsia="Times New Roman" w:hAnsi="Arial" w:cs="Arial"/>
          <w:b/>
          <w:sz w:val="22"/>
          <w:szCs w:val="22"/>
        </w:rPr>
        <w:t xml:space="preserve">Modes de gestion des adventices compatibles avec le règlement de </w:t>
      </w:r>
      <w:commentRangeStart w:id="24"/>
      <w:r w:rsidRPr="00F45F03">
        <w:rPr>
          <w:rFonts w:ascii="Arial" w:eastAsia="Times New Roman" w:hAnsi="Arial" w:cs="Arial"/>
          <w:b/>
          <w:sz w:val="22"/>
          <w:szCs w:val="22"/>
        </w:rPr>
        <w:t>l'AB</w:t>
      </w:r>
      <w:commentRangeEnd w:id="24"/>
      <w:r w:rsidR="007C7781" w:rsidRPr="00F45F03">
        <w:rPr>
          <w:rStyle w:val="Marquedecommentaire"/>
          <w:rFonts w:ascii="Arial" w:eastAsiaTheme="minorHAnsi" w:hAnsi="Arial" w:cs="Arial"/>
          <w:sz w:val="22"/>
          <w:szCs w:val="22"/>
          <w:lang w:eastAsia="en-US" w:bidi="ar-SA"/>
        </w:rPr>
        <w:commentReference w:id="24"/>
      </w:r>
    </w:p>
    <w:p w14:paraId="07725B41"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sz w:val="22"/>
          <w:szCs w:val="22"/>
        </w:rPr>
      </w:pPr>
    </w:p>
    <w:p w14:paraId="49237573" w14:textId="75B8AC0A"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sz w:val="22"/>
          <w:szCs w:val="22"/>
        </w:rPr>
      </w:pPr>
      <w:r w:rsidRPr="00F45F03">
        <w:rPr>
          <w:rFonts w:ascii="Arial" w:eastAsia="Times New Roman" w:hAnsi="Arial" w:cs="Arial"/>
          <w:sz w:val="22"/>
          <w:szCs w:val="22"/>
        </w:rPr>
        <w:t>Sur la base des articles 5 et 6 du règlement R</w:t>
      </w:r>
      <w:r w:rsidR="005456D6">
        <w:rPr>
          <w:rFonts w:ascii="Arial" w:eastAsia="Times New Roman" w:hAnsi="Arial" w:cs="Arial"/>
          <w:sz w:val="22"/>
          <w:szCs w:val="22"/>
        </w:rPr>
        <w:t>UE</w:t>
      </w:r>
      <w:r w:rsidRPr="00F45F03">
        <w:rPr>
          <w:rFonts w:ascii="Arial" w:eastAsia="Times New Roman" w:hAnsi="Arial" w:cs="Arial"/>
          <w:sz w:val="22"/>
          <w:szCs w:val="22"/>
        </w:rPr>
        <w:t xml:space="preserve"> 2018-848 (</w:t>
      </w:r>
      <w:r w:rsidR="005456D6">
        <w:rPr>
          <w:rFonts w:ascii="Arial" w:eastAsia="Times New Roman" w:hAnsi="Arial" w:cs="Arial"/>
          <w:sz w:val="22"/>
          <w:szCs w:val="22"/>
        </w:rPr>
        <w:t>entrée en vigueur prévue</w:t>
      </w:r>
      <w:r w:rsidRPr="00F45F03">
        <w:rPr>
          <w:rFonts w:ascii="Arial" w:eastAsia="Times New Roman" w:hAnsi="Arial" w:cs="Arial"/>
          <w:sz w:val="22"/>
          <w:szCs w:val="22"/>
        </w:rPr>
        <w:t xml:space="preserve"> en 2021), qui décrivent les principes généraux de la production biologique, de l'article 9 sur les règles de production (en particulier sur les intrants pour la protection des plantes), et de l'article 24 sur les produits et substances utilisés en AB, on peut dire qu'aucune méthode phytosanitaire permettant de lutter contre les adventices n'est autorisée en AB.</w:t>
      </w:r>
    </w:p>
    <w:p w14:paraId="705D9664" w14:textId="32F0C948"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sz w:val="22"/>
          <w:szCs w:val="22"/>
        </w:rPr>
      </w:pPr>
      <w:r w:rsidRPr="00F45F03">
        <w:rPr>
          <w:rFonts w:ascii="Arial" w:eastAsia="Times New Roman" w:hAnsi="Arial" w:cs="Arial"/>
          <w:sz w:val="22"/>
          <w:szCs w:val="22"/>
        </w:rPr>
        <w:t xml:space="preserve">La </w:t>
      </w:r>
      <w:r w:rsidR="00A4486B" w:rsidRPr="00F45F03">
        <w:rPr>
          <w:rFonts w:ascii="Arial" w:eastAsia="Times New Roman" w:hAnsi="Arial" w:cs="Arial"/>
          <w:sz w:val="22"/>
          <w:szCs w:val="22"/>
        </w:rPr>
        <w:t>p</w:t>
      </w:r>
      <w:r w:rsidRPr="00F45F03">
        <w:rPr>
          <w:rFonts w:ascii="Arial" w:eastAsia="Times New Roman" w:hAnsi="Arial" w:cs="Arial"/>
          <w:sz w:val="22"/>
          <w:szCs w:val="22"/>
        </w:rPr>
        <w:t>artie I de l'</w:t>
      </w:r>
      <w:r w:rsidR="00A4486B" w:rsidRPr="00F45F03">
        <w:rPr>
          <w:rFonts w:ascii="Arial" w:eastAsia="Times New Roman" w:hAnsi="Arial" w:cs="Arial"/>
          <w:sz w:val="22"/>
          <w:szCs w:val="22"/>
        </w:rPr>
        <w:t>a</w:t>
      </w:r>
      <w:r w:rsidRPr="00F45F03">
        <w:rPr>
          <w:rFonts w:ascii="Arial" w:eastAsia="Times New Roman" w:hAnsi="Arial" w:cs="Arial"/>
          <w:sz w:val="22"/>
          <w:szCs w:val="22"/>
        </w:rPr>
        <w:t>nnexe II, sur la production des végétaux, précise les modalités de lutte possible</w:t>
      </w:r>
      <w:r w:rsidR="00A4486B" w:rsidRPr="00F45F03">
        <w:rPr>
          <w:rFonts w:ascii="Arial" w:eastAsia="Times New Roman" w:hAnsi="Arial" w:cs="Arial"/>
          <w:sz w:val="22"/>
          <w:szCs w:val="22"/>
        </w:rPr>
        <w:t>s</w:t>
      </w:r>
      <w:r w:rsidRPr="00F45F03">
        <w:rPr>
          <w:rFonts w:ascii="Arial" w:eastAsia="Times New Roman" w:hAnsi="Arial" w:cs="Arial"/>
          <w:sz w:val="22"/>
          <w:szCs w:val="22"/>
        </w:rPr>
        <w:t xml:space="preserve"> contre les organismes nuisibles et les adventices en AB (article 1.10) :</w:t>
      </w:r>
    </w:p>
    <w:p w14:paraId="515F5D75"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sz w:val="22"/>
          <w:szCs w:val="22"/>
        </w:rPr>
      </w:pPr>
      <w:r w:rsidRPr="00F45F03">
        <w:rPr>
          <w:rFonts w:ascii="Arial" w:eastAsia="Times New Roman" w:hAnsi="Arial" w:cs="Arial"/>
          <w:i/>
          <w:sz w:val="22"/>
          <w:szCs w:val="22"/>
        </w:rPr>
        <w:t>1.10.1. La prévention des dégâts causés par les organismes nuisibles et les mauvaises herbes repose principalement sur :</w:t>
      </w:r>
    </w:p>
    <w:p w14:paraId="52913755"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sz w:val="22"/>
          <w:szCs w:val="22"/>
        </w:rPr>
      </w:pPr>
      <w:r w:rsidRPr="00F45F03">
        <w:rPr>
          <w:rFonts w:ascii="Arial" w:eastAsia="Times New Roman" w:hAnsi="Arial" w:cs="Arial"/>
          <w:i/>
          <w:sz w:val="22"/>
          <w:szCs w:val="22"/>
        </w:rPr>
        <w:t>— les prédateurs naturels,</w:t>
      </w:r>
    </w:p>
    <w:p w14:paraId="28048BF3"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sz w:val="22"/>
          <w:szCs w:val="22"/>
        </w:rPr>
      </w:pPr>
      <w:r w:rsidRPr="00F45F03">
        <w:rPr>
          <w:rFonts w:ascii="Arial" w:eastAsia="Times New Roman" w:hAnsi="Arial" w:cs="Arial"/>
          <w:i/>
          <w:sz w:val="22"/>
          <w:szCs w:val="22"/>
        </w:rPr>
        <w:t>— le choix des espèces, des variétés et du matériel hétérogène,</w:t>
      </w:r>
    </w:p>
    <w:p w14:paraId="5179BB79"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sz w:val="22"/>
          <w:szCs w:val="22"/>
        </w:rPr>
      </w:pPr>
      <w:r w:rsidRPr="00F45F03">
        <w:rPr>
          <w:rFonts w:ascii="Arial" w:eastAsia="Times New Roman" w:hAnsi="Arial" w:cs="Arial"/>
          <w:i/>
          <w:sz w:val="22"/>
          <w:szCs w:val="22"/>
        </w:rPr>
        <w:t>— la rotation des cultures,</w:t>
      </w:r>
    </w:p>
    <w:p w14:paraId="4619F4C3"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sz w:val="22"/>
          <w:szCs w:val="22"/>
        </w:rPr>
      </w:pPr>
      <w:r w:rsidRPr="00F45F03">
        <w:rPr>
          <w:rFonts w:ascii="Arial" w:eastAsia="Times New Roman" w:hAnsi="Arial" w:cs="Arial"/>
          <w:i/>
          <w:sz w:val="22"/>
          <w:szCs w:val="22"/>
        </w:rPr>
        <w:t xml:space="preserve">— les techniques culturales telles que la </w:t>
      </w:r>
      <w:commentRangeStart w:id="25"/>
      <w:proofErr w:type="spellStart"/>
      <w:r w:rsidRPr="00F45F03">
        <w:rPr>
          <w:rFonts w:ascii="Arial" w:eastAsia="Times New Roman" w:hAnsi="Arial" w:cs="Arial"/>
          <w:i/>
          <w:sz w:val="22"/>
          <w:szCs w:val="22"/>
        </w:rPr>
        <w:t>biofumigation</w:t>
      </w:r>
      <w:commentRangeEnd w:id="25"/>
      <w:proofErr w:type="spellEnd"/>
      <w:r w:rsidRPr="00F45F03">
        <w:rPr>
          <w:rStyle w:val="Marquedecommentaire"/>
          <w:rFonts w:ascii="Arial" w:hAnsi="Arial" w:cs="Arial"/>
          <w:sz w:val="22"/>
          <w:szCs w:val="22"/>
        </w:rPr>
        <w:commentReference w:id="25"/>
      </w:r>
      <w:r w:rsidRPr="00F45F03">
        <w:rPr>
          <w:rFonts w:ascii="Arial" w:eastAsia="Times New Roman" w:hAnsi="Arial" w:cs="Arial"/>
          <w:i/>
          <w:sz w:val="22"/>
          <w:szCs w:val="22"/>
        </w:rPr>
        <w:t>, les méthodes mécaniques et physiques, et</w:t>
      </w:r>
    </w:p>
    <w:p w14:paraId="6CCFB494"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sz w:val="22"/>
          <w:szCs w:val="22"/>
        </w:rPr>
      </w:pPr>
      <w:r w:rsidRPr="00F45F03">
        <w:rPr>
          <w:rFonts w:ascii="Arial" w:eastAsia="Times New Roman" w:hAnsi="Arial" w:cs="Arial"/>
          <w:i/>
          <w:sz w:val="22"/>
          <w:szCs w:val="22"/>
        </w:rPr>
        <w:t xml:space="preserve">— les procédés thermiques tels que la </w:t>
      </w:r>
      <w:commentRangeStart w:id="26"/>
      <w:r w:rsidRPr="00F45F03">
        <w:rPr>
          <w:rFonts w:ascii="Arial" w:eastAsia="Times New Roman" w:hAnsi="Arial" w:cs="Arial"/>
          <w:i/>
          <w:sz w:val="22"/>
          <w:szCs w:val="22"/>
        </w:rPr>
        <w:t xml:space="preserve">solarisation </w:t>
      </w:r>
      <w:commentRangeEnd w:id="26"/>
      <w:r w:rsidRPr="00F45F03">
        <w:rPr>
          <w:rStyle w:val="Marquedecommentaire"/>
          <w:rFonts w:ascii="Arial" w:hAnsi="Arial" w:cs="Arial"/>
          <w:sz w:val="22"/>
          <w:szCs w:val="22"/>
        </w:rPr>
        <w:commentReference w:id="26"/>
      </w:r>
      <w:r w:rsidRPr="00F45F03">
        <w:rPr>
          <w:rFonts w:ascii="Arial" w:eastAsia="Times New Roman" w:hAnsi="Arial" w:cs="Arial"/>
          <w:i/>
          <w:sz w:val="22"/>
          <w:szCs w:val="22"/>
        </w:rPr>
        <w:t xml:space="preserve">et, dans le cas des </w:t>
      </w:r>
      <w:commentRangeStart w:id="27"/>
      <w:r w:rsidRPr="00F45F03">
        <w:rPr>
          <w:rFonts w:ascii="Arial" w:eastAsia="Times New Roman" w:hAnsi="Arial" w:cs="Arial"/>
          <w:i/>
          <w:sz w:val="22"/>
          <w:szCs w:val="22"/>
        </w:rPr>
        <w:t>cultures protégées</w:t>
      </w:r>
      <w:commentRangeEnd w:id="27"/>
      <w:r w:rsidR="00845648">
        <w:rPr>
          <w:rStyle w:val="Marquedecommentaire"/>
          <w:rFonts w:asciiTheme="minorHAnsi" w:eastAsiaTheme="minorHAnsi" w:hAnsiTheme="minorHAnsi" w:cs="Mangal"/>
          <w:lang w:eastAsia="en-US" w:bidi="ar-SA"/>
        </w:rPr>
        <w:commentReference w:id="27"/>
      </w:r>
      <w:r w:rsidRPr="00F45F03">
        <w:rPr>
          <w:rFonts w:ascii="Arial" w:eastAsia="Times New Roman" w:hAnsi="Arial" w:cs="Arial"/>
          <w:i/>
          <w:sz w:val="22"/>
          <w:szCs w:val="22"/>
        </w:rPr>
        <w:t>, le traitement superficiel des sols à la vapeur (jusqu’à une profondeur maximale de 10 cm).</w:t>
      </w:r>
    </w:p>
    <w:p w14:paraId="774F8680" w14:textId="77777777" w:rsidR="003F6FCF" w:rsidRPr="00F45F03" w:rsidRDefault="003F6FCF" w:rsidP="003F6FCF">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sz w:val="22"/>
          <w:szCs w:val="22"/>
        </w:rPr>
      </w:pPr>
    </w:p>
    <w:p w14:paraId="40E7DCB4" w14:textId="77777777" w:rsidR="003F6FCF" w:rsidRPr="00026E70" w:rsidRDefault="003F6FCF" w:rsidP="003F6FCF">
      <w:pPr>
        <w:pStyle w:val="Standard"/>
        <w:jc w:val="both"/>
        <w:rPr>
          <w:rFonts w:ascii="Arial" w:hAnsi="Arial" w:cs="Arial"/>
          <w:bCs/>
          <w:i/>
          <w:iCs/>
          <w:color w:val="FF0000"/>
          <w:sz w:val="20"/>
          <w:szCs w:val="22"/>
          <w:highlight w:val="yellow"/>
        </w:rPr>
      </w:pPr>
    </w:p>
    <w:p w14:paraId="1A0AB724" w14:textId="77777777" w:rsidR="003F6FCF" w:rsidRPr="00026E70" w:rsidRDefault="003F6FCF" w:rsidP="003F6FCF">
      <w:pPr>
        <w:pStyle w:val="Standard"/>
        <w:jc w:val="both"/>
        <w:rPr>
          <w:rFonts w:ascii="Arial" w:hAnsi="Arial" w:cs="Arial"/>
          <w:b/>
          <w:bCs/>
          <w:iCs/>
          <w:color w:val="FF0000"/>
          <w:sz w:val="20"/>
          <w:szCs w:val="22"/>
          <w:highlight w:val="yellow"/>
        </w:rPr>
      </w:pPr>
      <w:r w:rsidRPr="00026E70">
        <w:rPr>
          <w:rFonts w:ascii="Arial" w:hAnsi="Arial" w:cs="Arial"/>
          <w:b/>
          <w:bCs/>
          <w:iCs/>
          <w:color w:val="FF0000"/>
          <w:sz w:val="20"/>
          <w:szCs w:val="22"/>
          <w:highlight w:val="yellow"/>
        </w:rPr>
        <w:t>P138047_IBB.jpg</w:t>
      </w:r>
    </w:p>
    <w:p w14:paraId="28209A13" w14:textId="77777777" w:rsidR="003F6FCF" w:rsidRPr="00026E70" w:rsidRDefault="003F6FCF" w:rsidP="003F6FCF">
      <w:pPr>
        <w:pStyle w:val="Standard"/>
        <w:jc w:val="both"/>
        <w:rPr>
          <w:rFonts w:ascii="Arial" w:hAnsi="Arial" w:cs="Arial"/>
          <w:b/>
          <w:bCs/>
          <w:iCs/>
          <w:color w:val="FF0000"/>
          <w:sz w:val="20"/>
          <w:szCs w:val="22"/>
          <w:highlight w:val="yellow"/>
        </w:rPr>
      </w:pPr>
      <w:r w:rsidRPr="00026E70">
        <w:rPr>
          <w:rFonts w:ascii="Arial" w:hAnsi="Arial" w:cs="Arial"/>
          <w:b/>
          <w:bCs/>
          <w:iCs/>
          <w:color w:val="FF0000"/>
          <w:sz w:val="20"/>
          <w:szCs w:val="22"/>
          <w:highlight w:val="yellow"/>
        </w:rPr>
        <w:t>@Mathieu Conseil</w:t>
      </w:r>
    </w:p>
    <w:p w14:paraId="05C39503" w14:textId="32085AA3" w:rsidR="003F6FCF" w:rsidRPr="00026E70" w:rsidRDefault="003F6FCF" w:rsidP="003F6FCF">
      <w:pPr>
        <w:pStyle w:val="Standard"/>
        <w:jc w:val="both"/>
        <w:rPr>
          <w:rFonts w:ascii="Arial" w:hAnsi="Arial" w:cs="Arial"/>
          <w:bCs/>
          <w:iCs/>
          <w:color w:val="FF0000"/>
          <w:sz w:val="20"/>
          <w:szCs w:val="22"/>
          <w:highlight w:val="yellow"/>
        </w:rPr>
      </w:pPr>
      <w:r w:rsidRPr="00026E70">
        <w:rPr>
          <w:rFonts w:ascii="Arial" w:hAnsi="Arial" w:cs="Arial"/>
          <w:bCs/>
          <w:iCs/>
          <w:color w:val="FF0000"/>
          <w:sz w:val="20"/>
          <w:szCs w:val="22"/>
          <w:highlight w:val="yellow"/>
        </w:rPr>
        <w:t xml:space="preserve">Bande fleurie et aromatiques peuvent occuper l'espace entre poteaux de charpentes d'une </w:t>
      </w:r>
      <w:proofErr w:type="spellStart"/>
      <w:r w:rsidRPr="00026E70">
        <w:rPr>
          <w:rFonts w:ascii="Arial" w:hAnsi="Arial" w:cs="Arial"/>
          <w:bCs/>
          <w:iCs/>
          <w:color w:val="FF0000"/>
          <w:sz w:val="20"/>
          <w:szCs w:val="22"/>
          <w:highlight w:val="yellow"/>
        </w:rPr>
        <w:t>multichapelle</w:t>
      </w:r>
      <w:proofErr w:type="spellEnd"/>
      <w:r w:rsidRPr="00026E70">
        <w:rPr>
          <w:rFonts w:ascii="Arial" w:hAnsi="Arial" w:cs="Arial"/>
          <w:bCs/>
          <w:iCs/>
          <w:color w:val="FF0000"/>
          <w:sz w:val="20"/>
          <w:szCs w:val="22"/>
          <w:highlight w:val="yellow"/>
        </w:rPr>
        <w:t xml:space="preserve"> : c'est utile pour gérer l'enherbement et </w:t>
      </w:r>
      <w:r w:rsidR="00A4486B">
        <w:rPr>
          <w:rFonts w:ascii="Arial" w:hAnsi="Arial" w:cs="Arial"/>
          <w:bCs/>
          <w:iCs/>
          <w:color w:val="FF0000"/>
          <w:sz w:val="20"/>
          <w:szCs w:val="22"/>
          <w:highlight w:val="yellow"/>
        </w:rPr>
        <w:t>pour la</w:t>
      </w:r>
      <w:r w:rsidRPr="00026E70">
        <w:rPr>
          <w:rFonts w:ascii="Arial" w:hAnsi="Arial" w:cs="Arial"/>
          <w:bCs/>
          <w:iCs/>
          <w:color w:val="FF0000"/>
          <w:sz w:val="20"/>
          <w:szCs w:val="22"/>
          <w:highlight w:val="yellow"/>
        </w:rPr>
        <w:t xml:space="preserve"> biodiversité fonctionnelle !</w:t>
      </w:r>
    </w:p>
    <w:p w14:paraId="3B3839DB" w14:textId="77777777" w:rsidR="003F6FCF" w:rsidRPr="00026E70" w:rsidRDefault="003F6FCF" w:rsidP="003F6FCF">
      <w:pPr>
        <w:pStyle w:val="Standard"/>
        <w:jc w:val="both"/>
        <w:rPr>
          <w:rFonts w:ascii="Arial" w:hAnsi="Arial" w:cs="Arial"/>
          <w:b/>
          <w:bCs/>
          <w:i/>
          <w:iCs/>
          <w:color w:val="FF0000"/>
          <w:sz w:val="22"/>
          <w:szCs w:val="22"/>
        </w:rPr>
      </w:pPr>
    </w:p>
    <w:p w14:paraId="33BDDE4B" w14:textId="77777777" w:rsidR="003F6FCF" w:rsidRPr="00026E70" w:rsidRDefault="003F6FCF" w:rsidP="003F6FCF">
      <w:pPr>
        <w:rPr>
          <w:rFonts w:ascii="Arial" w:hAnsi="Arial" w:cs="Arial"/>
        </w:rPr>
        <w:sectPr w:rsidR="003F6FCF" w:rsidRPr="00026E70" w:rsidSect="003E6320">
          <w:footerReference w:type="default" r:id="rId15"/>
          <w:pgSz w:w="11906" w:h="16838"/>
          <w:pgMar w:top="1417" w:right="1417" w:bottom="1417" w:left="1417" w:header="0" w:footer="708" w:gutter="0"/>
          <w:cols w:space="720"/>
          <w:formProt w:val="0"/>
          <w:titlePg/>
          <w:docGrid w:linePitch="240" w:charSpace="-6145"/>
        </w:sectPr>
      </w:pPr>
    </w:p>
    <w:p w14:paraId="45321394" w14:textId="77777777" w:rsidR="004F5CCA" w:rsidRPr="00026E70" w:rsidRDefault="004F5CCA" w:rsidP="004F5CCA">
      <w:pPr>
        <w:pStyle w:val="Contenudecadre"/>
        <w:rPr>
          <w:rStyle w:val="ListLabel1"/>
          <w:b/>
        </w:rPr>
      </w:pPr>
      <w:bookmarkStart w:id="28" w:name="_Toc523402218"/>
      <w:bookmarkStart w:id="29" w:name="_Toc523409496"/>
      <w:bookmarkEnd w:id="28"/>
      <w:bookmarkEnd w:id="29"/>
    </w:p>
    <w:p w14:paraId="6855056F" w14:textId="2AB5A8AE" w:rsidR="003F6FCF" w:rsidRDefault="003F6FCF" w:rsidP="003F6FCF">
      <w:pPr>
        <w:pStyle w:val="Standard"/>
        <w:rPr>
          <w:rFonts w:ascii="Arial" w:hAnsi="Arial" w:cs="Arial"/>
          <w:sz w:val="20"/>
        </w:rPr>
      </w:pPr>
    </w:p>
    <w:p w14:paraId="53471240" w14:textId="77777777" w:rsidR="004F3824" w:rsidRDefault="004F3824" w:rsidP="003F6FCF">
      <w:pPr>
        <w:pStyle w:val="Standard"/>
        <w:rPr>
          <w:rFonts w:ascii="Arial" w:hAnsi="Arial" w:cs="Arial"/>
          <w:sz w:val="20"/>
        </w:rPr>
        <w:sectPr w:rsidR="004F3824">
          <w:type w:val="continuous"/>
          <w:pgSz w:w="11906" w:h="16838"/>
          <w:pgMar w:top="1417" w:right="1417" w:bottom="1417" w:left="1417" w:header="0" w:footer="708" w:gutter="0"/>
          <w:cols w:space="720"/>
          <w:formProt w:val="0"/>
          <w:docGrid w:linePitch="240" w:charSpace="-6145"/>
        </w:sectPr>
      </w:pPr>
    </w:p>
    <w:p w14:paraId="44A51C40" w14:textId="5010853D" w:rsidR="001A4931" w:rsidRPr="006D0D69" w:rsidRDefault="00FE19A9" w:rsidP="006D0D69">
      <w:pPr>
        <w:pStyle w:val="Standard"/>
        <w:rPr>
          <w:rFonts w:ascii="Arial" w:hAnsi="Arial" w:cs="Arial"/>
        </w:rPr>
      </w:pPr>
      <w:r w:rsidRPr="001277D9">
        <w:rPr>
          <w:rFonts w:ascii="Arial" w:hAnsi="Arial" w:cs="Arial"/>
          <w:noProof/>
          <w:sz w:val="22"/>
          <w:szCs w:val="21"/>
          <w:lang w:eastAsia="fr-FR"/>
        </w:rPr>
        <w:lastRenderedPageBreak/>
        <mc:AlternateContent>
          <mc:Choice Requires="wpg">
            <w:drawing>
              <wp:anchor distT="0" distB="0" distL="114300" distR="114300" simplePos="0" relativeHeight="251663372" behindDoc="0" locked="0" layoutInCell="1" allowOverlap="1" wp14:anchorId="609C61A4" wp14:editId="6C028405">
                <wp:simplePos x="0" y="0"/>
                <wp:positionH relativeFrom="column">
                  <wp:posOffset>1083945</wp:posOffset>
                </wp:positionH>
                <wp:positionV relativeFrom="paragraph">
                  <wp:posOffset>-188595</wp:posOffset>
                </wp:positionV>
                <wp:extent cx="8746490" cy="5201870"/>
                <wp:effectExtent l="12700" t="0" r="16510" b="18415"/>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6490" cy="5201870"/>
                          <a:chOff x="746" y="1163"/>
                          <a:chExt cx="15706" cy="8649"/>
                        </a:xfrm>
                      </wpg:grpSpPr>
                      <wpg:grpSp>
                        <wpg:cNvPr id="25" name="Group 11"/>
                        <wpg:cNvGrpSpPr>
                          <a:grpSpLocks/>
                        </wpg:cNvGrpSpPr>
                        <wpg:grpSpPr bwMode="auto">
                          <a:xfrm>
                            <a:off x="746" y="1163"/>
                            <a:ext cx="15706" cy="8649"/>
                            <a:chOff x="746" y="1163"/>
                            <a:chExt cx="15706" cy="8649"/>
                          </a:xfrm>
                        </wpg:grpSpPr>
                        <wps:wsp>
                          <wps:cNvPr id="49" name="Rectangle 12"/>
                          <wps:cNvSpPr>
                            <a:spLocks/>
                          </wps:cNvSpPr>
                          <wps:spPr bwMode="auto">
                            <a:xfrm>
                              <a:off x="746" y="1485"/>
                              <a:ext cx="15706" cy="8327"/>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chemeClr val="bg1">
                                      <a:lumMod val="85000"/>
                                      <a:lumOff val="0"/>
                                    </a:schemeClr>
                                  </a:solidFill>
                                </a14:hiddenFill>
                              </a:ext>
                            </a:extLst>
                          </wps:spPr>
                          <wps:bodyPr rot="0" vert="horz" wrap="square" lIns="91440" tIns="45720" rIns="91440" bIns="45720" anchor="t" anchorCtr="0" upright="1">
                            <a:noAutofit/>
                          </wps:bodyPr>
                        </wps:wsp>
                        <wps:wsp>
                          <wps:cNvPr id="50" name="Text Box 13"/>
                          <wps:cNvSpPr txBox="1">
                            <a:spLocks/>
                          </wps:cNvSpPr>
                          <wps:spPr bwMode="auto">
                            <a:xfrm>
                              <a:off x="2971" y="1163"/>
                              <a:ext cx="10896" cy="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80F94" w14:textId="77777777" w:rsidR="00E33ACF" w:rsidRPr="006D0D69" w:rsidRDefault="00E33ACF" w:rsidP="00213C79">
                                <w:pPr>
                                  <w:jc w:val="center"/>
                                  <w:rPr>
                                    <w:rFonts w:ascii="Delicious SmallCaps" w:hAnsi="Delicious SmallCaps"/>
                                    <w:sz w:val="32"/>
                                    <w:szCs w:val="21"/>
                                  </w:rPr>
                                </w:pPr>
                                <w:r w:rsidRPr="006D0D69">
                                  <w:rPr>
                                    <w:rFonts w:ascii="Delicious SmallCaps" w:hAnsi="Delicious SmallCaps"/>
                                    <w:sz w:val="32"/>
                                    <w:szCs w:val="21"/>
                                  </w:rPr>
                                  <w:t>La gestion de l’enherbement : une réflexion à différents niveaux</w:t>
                                </w:r>
                              </w:p>
                              <w:p w14:paraId="1E4A5C56" w14:textId="77777777" w:rsidR="00E33ACF" w:rsidRPr="006D0D69" w:rsidRDefault="00E33ACF" w:rsidP="00213C79">
                                <w:pPr>
                                  <w:jc w:val="center"/>
                                  <w:rPr>
                                    <w:rFonts w:ascii="Delicious SmallCaps" w:hAnsi="Delicious SmallCaps"/>
                                    <w:szCs w:val="21"/>
                                  </w:rPr>
                                </w:pPr>
                                <w:r w:rsidRPr="006D0D69">
                                  <w:rPr>
                                    <w:rFonts w:ascii="Delicious SmallCaps" w:hAnsi="Delicious SmallCaps"/>
                                    <w:szCs w:val="21"/>
                                  </w:rPr>
                                  <w:t>Les questions à se poser…</w:t>
                                </w:r>
                              </w:p>
                            </w:txbxContent>
                          </wps:txbx>
                          <wps:bodyPr rot="0" vert="horz" wrap="square" lIns="91440" tIns="45720" rIns="91440" bIns="45720" anchor="t" anchorCtr="0" upright="1">
                            <a:noAutofit/>
                          </wps:bodyPr>
                        </wps:wsp>
                      </wpg:grpSp>
                      <wpg:grpSp>
                        <wpg:cNvPr id="51" name="Group 14"/>
                        <wpg:cNvGrpSpPr>
                          <a:grpSpLocks/>
                        </wpg:cNvGrpSpPr>
                        <wpg:grpSpPr bwMode="auto">
                          <a:xfrm>
                            <a:off x="1025" y="1976"/>
                            <a:ext cx="15273" cy="7667"/>
                            <a:chOff x="1025" y="1976"/>
                            <a:chExt cx="15273" cy="7667"/>
                          </a:xfrm>
                        </wpg:grpSpPr>
                        <wpg:grpSp>
                          <wpg:cNvPr id="52" name="Group 15"/>
                          <wpg:cNvGrpSpPr>
                            <a:grpSpLocks/>
                          </wpg:cNvGrpSpPr>
                          <wpg:grpSpPr bwMode="auto">
                            <a:xfrm>
                              <a:off x="1692" y="1979"/>
                              <a:ext cx="14606" cy="7664"/>
                              <a:chOff x="1692" y="1979"/>
                              <a:chExt cx="14606" cy="7664"/>
                            </a:xfrm>
                          </wpg:grpSpPr>
                          <wpg:grpSp>
                            <wpg:cNvPr id="54" name="Group 16"/>
                            <wpg:cNvGrpSpPr>
                              <a:grpSpLocks/>
                            </wpg:cNvGrpSpPr>
                            <wpg:grpSpPr bwMode="auto">
                              <a:xfrm>
                                <a:off x="4164" y="1988"/>
                                <a:ext cx="12134" cy="7655"/>
                                <a:chOff x="4164" y="1988"/>
                                <a:chExt cx="12134" cy="7655"/>
                              </a:xfrm>
                            </wpg:grpSpPr>
                            <wps:wsp>
                              <wps:cNvPr id="56" name="Text Box 18"/>
                              <wps:cNvSpPr txBox="1">
                                <a:spLocks/>
                              </wps:cNvSpPr>
                              <wps:spPr bwMode="auto">
                                <a:xfrm>
                                  <a:off x="4180" y="7579"/>
                                  <a:ext cx="12118" cy="2064"/>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130D3" w14:textId="77777777" w:rsidR="00E33ACF" w:rsidRPr="006D0D69" w:rsidRDefault="00E33ACF" w:rsidP="00213C79">
                                    <w:pPr>
                                      <w:pBdr>
                                        <w:bottom w:val="single" w:sz="8" w:space="1" w:color="FFFFFF" w:themeColor="background1"/>
                                      </w:pBdr>
                                      <w:rPr>
                                        <w:rFonts w:ascii="Arial" w:hAnsi="Arial" w:cs="Arial"/>
                                        <w:color w:val="FFFFFF" w:themeColor="background1"/>
                                        <w:sz w:val="21"/>
                                        <w:szCs w:val="21"/>
                                      </w:rPr>
                                    </w:pPr>
                                    <w:r w:rsidRPr="006D0D69">
                                      <w:rPr>
                                        <w:rFonts w:ascii="Arial" w:hAnsi="Arial" w:cs="Arial"/>
                                        <w:color w:val="FFFFFF" w:themeColor="background1"/>
                                        <w:sz w:val="21"/>
                                        <w:szCs w:val="21"/>
                                      </w:rPr>
                                      <w:t>3. Après l’implantation de la culture</w:t>
                                    </w:r>
                                  </w:p>
                                  <w:p w14:paraId="359AD037" w14:textId="77777777" w:rsidR="00E33ACF" w:rsidRPr="006D0D69" w:rsidRDefault="00E33ACF" w:rsidP="00213C79">
                                    <w:pPr>
                                      <w:rPr>
                                        <w:rFonts w:ascii="Arial" w:hAnsi="Arial" w:cs="Arial"/>
                                        <w:color w:val="FFFFFF" w:themeColor="background1"/>
                                        <w:sz w:val="21"/>
                                        <w:szCs w:val="21"/>
                                      </w:rPr>
                                    </w:pPr>
                                    <w:r w:rsidRPr="006D0D69">
                                      <w:rPr>
                                        <w:rFonts w:ascii="Arial" w:hAnsi="Arial" w:cs="Arial"/>
                                        <w:color w:val="FFFFFF" w:themeColor="background1"/>
                                        <w:sz w:val="21"/>
                                        <w:szCs w:val="21"/>
                                      </w:rPr>
                                      <w:tab/>
                                    </w:r>
                                  </w:p>
                                  <w:p w14:paraId="0F32A55A" w14:textId="182F9A3E" w:rsidR="00E33ACF" w:rsidRPr="006D0D69" w:rsidRDefault="00E33ACF" w:rsidP="00213C79">
                                    <w:pPr>
                                      <w:rPr>
                                        <w:rFonts w:ascii="Arial" w:hAnsi="Arial" w:cs="Arial"/>
                                        <w:sz w:val="21"/>
                                        <w:szCs w:val="21"/>
                                      </w:rPr>
                                    </w:pPr>
                                    <w:r w:rsidRPr="006D0D69">
                                      <w:rPr>
                                        <w:rFonts w:ascii="Arial" w:hAnsi="Arial" w:cs="Arial"/>
                                        <w:sz w:val="21"/>
                                        <w:szCs w:val="21"/>
                                      </w:rPr>
                                      <w:t xml:space="preserve">La culture tolère-t-elle un passage en </w:t>
                                    </w:r>
                                    <w:proofErr w:type="spellStart"/>
                                    <w:r w:rsidRPr="006D0D69">
                                      <w:rPr>
                                        <w:rFonts w:ascii="Arial" w:hAnsi="Arial" w:cs="Arial"/>
                                        <w:sz w:val="21"/>
                                        <w:szCs w:val="21"/>
                                      </w:rPr>
                                      <w:t>pré-levée</w:t>
                                    </w:r>
                                    <w:proofErr w:type="spellEnd"/>
                                    <w:r w:rsidRPr="006D0D69">
                                      <w:rPr>
                                        <w:rFonts w:ascii="Arial" w:hAnsi="Arial" w:cs="Arial"/>
                                        <w:sz w:val="21"/>
                                        <w:szCs w:val="21"/>
                                      </w:rPr>
                                      <w:t xml:space="preserve"> ? Avec quels outils ? </w:t>
                                    </w:r>
                                  </w:p>
                                  <w:p w14:paraId="753CF58A" w14:textId="0D2B8EF6" w:rsidR="00E33ACF" w:rsidRPr="006D0D69" w:rsidRDefault="00E33ACF" w:rsidP="00213C79">
                                    <w:pPr>
                                      <w:rPr>
                                        <w:rFonts w:ascii="Arial" w:hAnsi="Arial" w:cs="Arial"/>
                                        <w:sz w:val="21"/>
                                        <w:szCs w:val="21"/>
                                      </w:rPr>
                                    </w:pPr>
                                    <w:r w:rsidRPr="006D0D69">
                                      <w:rPr>
                                        <w:rFonts w:ascii="Arial" w:hAnsi="Arial" w:cs="Arial"/>
                                        <w:sz w:val="21"/>
                                        <w:szCs w:val="21"/>
                                      </w:rPr>
                                      <w:t xml:space="preserve">La culture tolère-t-elle un passage en post-levée ? Avec quels outils ? </w:t>
                                    </w:r>
                                  </w:p>
                                  <w:p w14:paraId="72863C02" w14:textId="19C0BB16" w:rsidR="00E33ACF" w:rsidRPr="006D0D69" w:rsidRDefault="00E33ACF" w:rsidP="009D6033">
                                    <w:pPr>
                                      <w:rPr>
                                        <w:rFonts w:ascii="Arial" w:hAnsi="Arial" w:cs="Arial"/>
                                        <w:sz w:val="21"/>
                                        <w:szCs w:val="21"/>
                                      </w:rPr>
                                    </w:pPr>
                                    <w:r w:rsidRPr="006D0D69">
                                      <w:rPr>
                                        <w:rFonts w:ascii="Arial" w:hAnsi="Arial" w:cs="Arial"/>
                                        <w:sz w:val="21"/>
                                        <w:szCs w:val="21"/>
                                      </w:rPr>
                                      <w:t>Selon les cultures de légumes en place et des adventices présentes ? A quel stade de développement intervenir avec quel outil ?</w:t>
                                    </w:r>
                                  </w:p>
                                  <w:p w14:paraId="22B90BF8" w14:textId="4F4304DD" w:rsidR="00E33ACF" w:rsidRPr="006D0D69" w:rsidRDefault="00E33ACF" w:rsidP="00213C79">
                                    <w:pPr>
                                      <w:rPr>
                                        <w:rFonts w:ascii="Arial" w:hAnsi="Arial" w:cs="Arial"/>
                                        <w:sz w:val="21"/>
                                        <w:szCs w:val="21"/>
                                      </w:rPr>
                                    </w:pPr>
                                    <w:r w:rsidRPr="006D0D69">
                                      <w:rPr>
                                        <w:rFonts w:ascii="Arial" w:hAnsi="Arial" w:cs="Arial"/>
                                        <w:sz w:val="21"/>
                                        <w:szCs w:val="21"/>
                                      </w:rPr>
                                      <w:t>A partir de quel stade de développement une adventice n'est plus nuisible ?</w:t>
                                    </w:r>
                                  </w:p>
                                </w:txbxContent>
                              </wps:txbx>
                              <wps:bodyPr rot="0" vert="horz" wrap="square" lIns="91440" tIns="45720" rIns="91440" bIns="45720" anchor="t" anchorCtr="0" upright="1">
                                <a:noAutofit/>
                              </wps:bodyPr>
                            </wps:wsp>
                            <wps:wsp>
                              <wps:cNvPr id="57" name="Text Box 19"/>
                              <wps:cNvSpPr txBox="1">
                                <a:spLocks/>
                              </wps:cNvSpPr>
                              <wps:spPr bwMode="auto">
                                <a:xfrm>
                                  <a:off x="4164" y="1988"/>
                                  <a:ext cx="12134" cy="2568"/>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30665" w14:textId="77777777" w:rsidR="00E33ACF" w:rsidRPr="006D0D69" w:rsidRDefault="00E33ACF" w:rsidP="00696163">
                                    <w:pPr>
                                      <w:pBdr>
                                        <w:bottom w:val="single" w:sz="8" w:space="1" w:color="FFFFFF" w:themeColor="background1"/>
                                      </w:pBdr>
                                      <w:rPr>
                                        <w:rFonts w:ascii="Arial" w:hAnsi="Arial" w:cs="Arial"/>
                                        <w:color w:val="FFFFFF" w:themeColor="background1"/>
                                        <w:sz w:val="21"/>
                                        <w:szCs w:val="21"/>
                                      </w:rPr>
                                    </w:pPr>
                                    <w:r w:rsidRPr="006D0D69">
                                      <w:rPr>
                                        <w:rFonts w:ascii="Arial" w:hAnsi="Arial" w:cs="Arial"/>
                                        <w:color w:val="FFFFFF" w:themeColor="background1"/>
                                        <w:sz w:val="21"/>
                                        <w:szCs w:val="21"/>
                                      </w:rPr>
                                      <w:t>1. A l’échelle système de culture</w:t>
                                    </w:r>
                                  </w:p>
                                  <w:p w14:paraId="74506640" w14:textId="77777777" w:rsidR="00E33ACF" w:rsidRPr="006D0D69" w:rsidRDefault="00E33ACF" w:rsidP="00696163">
                                    <w:pPr>
                                      <w:rPr>
                                        <w:rFonts w:ascii="Arial" w:hAnsi="Arial" w:cs="Arial"/>
                                        <w:sz w:val="21"/>
                                        <w:szCs w:val="21"/>
                                      </w:rPr>
                                    </w:pPr>
                                  </w:p>
                                  <w:p w14:paraId="756948F3" w14:textId="337D9881" w:rsidR="00E33ACF" w:rsidRPr="006D0D69" w:rsidRDefault="00E33ACF" w:rsidP="00696163">
                                    <w:pPr>
                                      <w:rPr>
                                        <w:rFonts w:ascii="Arial" w:hAnsi="Arial" w:cs="Arial"/>
                                        <w:sz w:val="21"/>
                                        <w:szCs w:val="21"/>
                                      </w:rPr>
                                    </w:pPr>
                                    <w:r w:rsidRPr="006D0D69">
                                      <w:rPr>
                                        <w:rFonts w:ascii="Arial" w:hAnsi="Arial" w:cs="Arial"/>
                                        <w:sz w:val="21"/>
                                        <w:szCs w:val="21"/>
                                      </w:rPr>
                                      <w:t xml:space="preserve">Comment gérer les abords des parcelles cultivées (talus, bouts de planches, bords de serres …) ? </w:t>
                                    </w:r>
                                    <w:r w:rsidRPr="006D0D69">
                                      <w:rPr>
                                        <w:rFonts w:ascii="Arial" w:hAnsi="Arial" w:cs="Arial"/>
                                        <w:sz w:val="21"/>
                                        <w:szCs w:val="21"/>
                                      </w:rPr>
                                      <w:tab/>
                                    </w:r>
                                    <w:r w:rsidRPr="006D0D69">
                                      <w:rPr>
                                        <w:rFonts w:ascii="Arial" w:hAnsi="Arial" w:cs="Arial"/>
                                        <w:sz w:val="21"/>
                                        <w:szCs w:val="21"/>
                                      </w:rPr>
                                      <w:tab/>
                                    </w:r>
                                  </w:p>
                                  <w:p w14:paraId="632080A5" w14:textId="77777777" w:rsidR="00E33ACF" w:rsidRPr="006D0D69" w:rsidRDefault="00E33ACF" w:rsidP="00696163">
                                    <w:pPr>
                                      <w:rPr>
                                        <w:rFonts w:ascii="Arial" w:hAnsi="Arial" w:cs="Arial"/>
                                        <w:sz w:val="21"/>
                                        <w:szCs w:val="21"/>
                                      </w:rPr>
                                    </w:pPr>
                                    <w:r w:rsidRPr="006D0D69">
                                      <w:rPr>
                                        <w:rFonts w:ascii="Arial" w:hAnsi="Arial" w:cs="Arial"/>
                                        <w:sz w:val="21"/>
                                        <w:szCs w:val="21"/>
                                      </w:rPr>
                                      <w:t>Ai-je anticipé la gestion des passages de roues et des passes pieds ? Suis-je équipé en conséquence ?</w:t>
                                    </w:r>
                                  </w:p>
                                  <w:p w14:paraId="06DD8DF4" w14:textId="77777777" w:rsidR="00E33ACF" w:rsidRPr="006D0D69" w:rsidRDefault="00E33ACF" w:rsidP="00696163">
                                    <w:pPr>
                                      <w:rPr>
                                        <w:rFonts w:ascii="Arial" w:hAnsi="Arial" w:cs="Arial"/>
                                        <w:sz w:val="21"/>
                                        <w:szCs w:val="21"/>
                                      </w:rPr>
                                    </w:pPr>
                                    <w:r w:rsidRPr="006D0D69">
                                      <w:rPr>
                                        <w:rFonts w:ascii="Arial" w:hAnsi="Arial" w:cs="Arial"/>
                                        <w:sz w:val="21"/>
                                        <w:szCs w:val="21"/>
                                      </w:rPr>
                                      <w:t xml:space="preserve">Comment réduire la pression adventice à l’échelle de la rotation ? </w:t>
                                    </w:r>
                                  </w:p>
                                  <w:p w14:paraId="61DDCC57" w14:textId="0FC92ADA" w:rsidR="00E33ACF" w:rsidRPr="006D0D69" w:rsidRDefault="00E33ACF" w:rsidP="00696163">
                                    <w:pPr>
                                      <w:rPr>
                                        <w:rFonts w:ascii="Arial" w:hAnsi="Arial" w:cs="Arial"/>
                                        <w:sz w:val="21"/>
                                        <w:szCs w:val="21"/>
                                      </w:rPr>
                                    </w:pPr>
                                    <w:r w:rsidRPr="006D0D69">
                                      <w:rPr>
                                        <w:rFonts w:ascii="Arial" w:hAnsi="Arial" w:cs="Arial"/>
                                        <w:sz w:val="21"/>
                                        <w:szCs w:val="21"/>
                                      </w:rPr>
                                      <w:t xml:space="preserve">Ai-je intégré dans mon plan de culture des intercultures suffisamment longues pour réduire le stock semencier ?  </w:t>
                                    </w:r>
                                  </w:p>
                                  <w:p w14:paraId="3F9EA753" w14:textId="77777777" w:rsidR="00E33ACF" w:rsidRPr="006D0D69" w:rsidRDefault="00E33ACF" w:rsidP="001B5EDA">
                                    <w:pPr>
                                      <w:rPr>
                                        <w:rFonts w:ascii="Arial" w:hAnsi="Arial" w:cs="Arial"/>
                                        <w:sz w:val="21"/>
                                        <w:szCs w:val="21"/>
                                      </w:rPr>
                                    </w:pPr>
                                    <w:r w:rsidRPr="006D0D69">
                                      <w:rPr>
                                        <w:rFonts w:ascii="Arial" w:hAnsi="Arial" w:cs="Arial"/>
                                        <w:sz w:val="21"/>
                                        <w:szCs w:val="21"/>
                                      </w:rPr>
                                      <w:t xml:space="preserve">Ai-je alterné les cultures salissantes et nettoyantes ? </w:t>
                                    </w:r>
                                  </w:p>
                                  <w:p w14:paraId="14F509A3" w14:textId="55F2F34F" w:rsidR="00E33ACF" w:rsidRPr="006D0D69" w:rsidRDefault="00E33ACF" w:rsidP="001B5EDA">
                                    <w:pPr>
                                      <w:rPr>
                                        <w:rFonts w:ascii="Arial" w:hAnsi="Arial" w:cs="Arial"/>
                                        <w:sz w:val="21"/>
                                        <w:szCs w:val="21"/>
                                      </w:rPr>
                                    </w:pPr>
                                    <w:r w:rsidRPr="006D0D69">
                                      <w:rPr>
                                        <w:rFonts w:ascii="Arial" w:hAnsi="Arial" w:cs="Arial"/>
                                        <w:sz w:val="21"/>
                                        <w:szCs w:val="21"/>
                                      </w:rPr>
                                      <w:t>Quelles sont les raisons de la présence de telle ou telle adventice problématique ?</w:t>
                                    </w:r>
                                  </w:p>
                                </w:txbxContent>
                              </wps:txbx>
                              <wps:bodyPr rot="0" vert="horz" wrap="square" lIns="91440" tIns="45720" rIns="91440" bIns="45720" anchor="t" anchorCtr="0" upright="1">
                                <a:noAutofit/>
                              </wps:bodyPr>
                            </wps:wsp>
                            <wps:wsp>
                              <wps:cNvPr id="60" name="Text Box 17"/>
                              <wps:cNvSpPr txBox="1">
                                <a:spLocks/>
                              </wps:cNvSpPr>
                              <wps:spPr bwMode="auto">
                                <a:xfrm>
                                  <a:off x="4175" y="4628"/>
                                  <a:ext cx="12118" cy="2747"/>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66D9D" w14:textId="77777777" w:rsidR="00E33ACF" w:rsidRPr="006D0D69" w:rsidRDefault="00E33ACF" w:rsidP="00213C79">
                                    <w:pPr>
                                      <w:pBdr>
                                        <w:bottom w:val="single" w:sz="8" w:space="1" w:color="FFFFFF" w:themeColor="background1"/>
                                      </w:pBdr>
                                      <w:rPr>
                                        <w:rFonts w:ascii="Arial" w:hAnsi="Arial" w:cs="Arial"/>
                                        <w:color w:val="FFFFFF" w:themeColor="background1"/>
                                        <w:sz w:val="21"/>
                                        <w:szCs w:val="21"/>
                                      </w:rPr>
                                    </w:pPr>
                                    <w:r w:rsidRPr="006D0D69">
                                      <w:rPr>
                                        <w:rFonts w:ascii="Arial" w:hAnsi="Arial" w:cs="Arial"/>
                                        <w:color w:val="FFFFFF" w:themeColor="background1"/>
                                        <w:sz w:val="21"/>
                                        <w:szCs w:val="21"/>
                                      </w:rPr>
                                      <w:t>2. Avant l’implantation de la culture</w:t>
                                    </w:r>
                                  </w:p>
                                  <w:p w14:paraId="1D18AE18" w14:textId="77777777" w:rsidR="00E33ACF" w:rsidRPr="006D0D69" w:rsidRDefault="00E33ACF" w:rsidP="00213C79">
                                    <w:pPr>
                                      <w:rPr>
                                        <w:rFonts w:ascii="Arial" w:hAnsi="Arial" w:cs="Arial"/>
                                        <w:sz w:val="21"/>
                                        <w:szCs w:val="21"/>
                                      </w:rPr>
                                    </w:pPr>
                                  </w:p>
                                  <w:p w14:paraId="7EE95ACB" w14:textId="0D1A58C7" w:rsidR="00E33ACF" w:rsidRPr="006D0D69" w:rsidRDefault="00E33ACF" w:rsidP="00213C79">
                                    <w:pPr>
                                      <w:rPr>
                                        <w:rFonts w:ascii="Arial" w:hAnsi="Arial" w:cs="Arial"/>
                                        <w:sz w:val="21"/>
                                        <w:szCs w:val="21"/>
                                      </w:rPr>
                                    </w:pPr>
                                    <w:r w:rsidRPr="006D0D69">
                                      <w:rPr>
                                        <w:rFonts w:ascii="Arial" w:hAnsi="Arial" w:cs="Arial"/>
                                        <w:sz w:val="21"/>
                                        <w:szCs w:val="21"/>
                                      </w:rPr>
                                      <w:t>Quelles adventices ont déjà posé problème dans le passé ? Quelles sont les raisons de leur présence ?</w:t>
                                    </w:r>
                                  </w:p>
                                  <w:p w14:paraId="7427FB12" w14:textId="7F90F8DD" w:rsidR="00E33ACF" w:rsidRPr="006D0D69" w:rsidRDefault="00E33ACF" w:rsidP="00213C79">
                                    <w:pPr>
                                      <w:rPr>
                                        <w:rFonts w:ascii="Arial" w:hAnsi="Arial" w:cs="Arial"/>
                                        <w:sz w:val="21"/>
                                        <w:szCs w:val="21"/>
                                      </w:rPr>
                                    </w:pPr>
                                    <w:r w:rsidRPr="006D0D69">
                                      <w:rPr>
                                        <w:rFonts w:ascii="Arial" w:hAnsi="Arial" w:cs="Arial"/>
                                        <w:sz w:val="21"/>
                                        <w:szCs w:val="21"/>
                                      </w:rPr>
                                      <w:t>Comment adapter mes pratiques à cette flore potentiellement présente dans la culture de l’année ?</w:t>
                                    </w:r>
                                  </w:p>
                                  <w:p w14:paraId="71EA87CC" w14:textId="77777777" w:rsidR="00E33ACF" w:rsidRPr="006D0D69" w:rsidRDefault="00E33ACF" w:rsidP="00ED786D">
                                    <w:pPr>
                                      <w:rPr>
                                        <w:rFonts w:ascii="Arial" w:hAnsi="Arial" w:cs="Arial"/>
                                        <w:sz w:val="21"/>
                                        <w:szCs w:val="21"/>
                                      </w:rPr>
                                    </w:pPr>
                                    <w:r w:rsidRPr="006D0D69">
                                      <w:rPr>
                                        <w:rFonts w:ascii="Arial" w:hAnsi="Arial" w:cs="Arial"/>
                                        <w:sz w:val="21"/>
                                        <w:szCs w:val="21"/>
                                      </w:rPr>
                                      <w:t>Quelle est la durée et la période d’interculture dont je dispose ? Que puis-je faire pendant cette période pour réduire la pression adventice ?</w:t>
                                    </w:r>
                                  </w:p>
                                  <w:p w14:paraId="0BA9864D" w14:textId="7A883EF7" w:rsidR="00E33ACF" w:rsidRPr="006D0D69" w:rsidRDefault="00E33ACF" w:rsidP="00213C79">
                                    <w:pPr>
                                      <w:rPr>
                                        <w:rFonts w:ascii="Arial" w:hAnsi="Arial" w:cs="Arial"/>
                                        <w:sz w:val="21"/>
                                        <w:szCs w:val="21"/>
                                      </w:rPr>
                                    </w:pPr>
                                    <w:r w:rsidRPr="006D0D69">
                                      <w:rPr>
                                        <w:rFonts w:ascii="Arial" w:hAnsi="Arial" w:cs="Arial"/>
                                        <w:sz w:val="21"/>
                                        <w:szCs w:val="21"/>
                                      </w:rPr>
                                      <w:t>Ai-je anticipé suffisamment pour avoir une parcelle propre au moment du semis de la culture suivante ?</w:t>
                                    </w:r>
                                  </w:p>
                                  <w:p w14:paraId="3CD7D5FA" w14:textId="036F6B7D" w:rsidR="00E33ACF" w:rsidRPr="006D0D69" w:rsidRDefault="00E33ACF" w:rsidP="00213C79">
                                    <w:pPr>
                                      <w:rPr>
                                        <w:rFonts w:ascii="Arial" w:hAnsi="Arial" w:cs="Arial"/>
                                        <w:sz w:val="21"/>
                                        <w:szCs w:val="21"/>
                                      </w:rPr>
                                    </w:pPr>
                                    <w:r w:rsidRPr="006D0D69">
                                      <w:rPr>
                                        <w:rFonts w:ascii="Arial" w:hAnsi="Arial" w:cs="Arial"/>
                                        <w:sz w:val="21"/>
                                        <w:szCs w:val="21"/>
                                      </w:rPr>
                                      <w:t xml:space="preserve">Quelle est la culture suivante ? Quelles sont ses exigences et sa sensibilité à l'enherbement ? </w:t>
                                    </w:r>
                                  </w:p>
                                  <w:p w14:paraId="7E96DFF5" w14:textId="2B851B5A" w:rsidR="00E33ACF" w:rsidRPr="006D0D69" w:rsidRDefault="00E33ACF" w:rsidP="00213C79">
                                    <w:pPr>
                                      <w:rPr>
                                        <w:rFonts w:ascii="Arial" w:hAnsi="Arial" w:cs="Arial"/>
                                        <w:sz w:val="21"/>
                                        <w:szCs w:val="21"/>
                                      </w:rPr>
                                    </w:pPr>
                                    <w:r w:rsidRPr="006D0D69">
                                      <w:rPr>
                                        <w:rFonts w:ascii="Arial" w:hAnsi="Arial" w:cs="Arial"/>
                                        <w:sz w:val="21"/>
                                        <w:szCs w:val="21"/>
                                      </w:rPr>
                                      <w:t xml:space="preserve">Quel est le matériel à ma disposition (pour préparer le sol, implanter la culture et l'entretenir) ? </w:t>
                                    </w:r>
                                  </w:p>
                                  <w:p w14:paraId="7D1AB841" w14:textId="05B5968B" w:rsidR="00E33ACF" w:rsidRPr="006D0D69" w:rsidRDefault="00E33ACF" w:rsidP="00213C79">
                                    <w:pPr>
                                      <w:rPr>
                                        <w:rFonts w:ascii="Arial" w:hAnsi="Arial" w:cs="Arial"/>
                                        <w:sz w:val="21"/>
                                        <w:szCs w:val="21"/>
                                      </w:rPr>
                                    </w:pPr>
                                    <w:r w:rsidRPr="006D0D69">
                                      <w:rPr>
                                        <w:rFonts w:ascii="Arial" w:hAnsi="Arial" w:cs="Arial"/>
                                        <w:sz w:val="21"/>
                                        <w:szCs w:val="21"/>
                                      </w:rPr>
                                      <w:t xml:space="preserve">Comment planter ou semer pour faciliter l'entretien de la culture par la suite ? </w:t>
                                    </w:r>
                                  </w:p>
                                  <w:p w14:paraId="051B985E" w14:textId="77777777" w:rsidR="00E33ACF" w:rsidRPr="006D0D69" w:rsidRDefault="00E33ACF" w:rsidP="00213C79">
                                    <w:pPr>
                                      <w:rPr>
                                        <w:rFonts w:ascii="Arial" w:hAnsi="Arial" w:cs="Arial"/>
                                        <w:sz w:val="21"/>
                                        <w:szCs w:val="21"/>
                                      </w:rPr>
                                    </w:pPr>
                                  </w:p>
                                  <w:p w14:paraId="0EB10047" w14:textId="77777777" w:rsidR="00E33ACF" w:rsidRPr="006D0D69" w:rsidRDefault="00E33ACF" w:rsidP="00213C79">
                                    <w:pPr>
                                      <w:rPr>
                                        <w:rFonts w:ascii="Arial" w:hAnsi="Arial" w:cs="Arial"/>
                                        <w:sz w:val="21"/>
                                        <w:szCs w:val="21"/>
                                      </w:rPr>
                                    </w:pPr>
                                  </w:p>
                                  <w:p w14:paraId="37646B20" w14:textId="77777777" w:rsidR="00E33ACF" w:rsidRPr="006D0D69" w:rsidRDefault="00E33ACF" w:rsidP="00213C79">
                                    <w:pPr>
                                      <w:rPr>
                                        <w:rFonts w:ascii="Arial" w:hAnsi="Arial" w:cs="Arial"/>
                                        <w:color w:val="FFFFFF" w:themeColor="background1"/>
                                        <w:sz w:val="21"/>
                                        <w:szCs w:val="21"/>
                                      </w:rPr>
                                    </w:pPr>
                                    <w:r w:rsidRPr="006D0D69">
                                      <w:rPr>
                                        <w:rFonts w:ascii="Arial" w:hAnsi="Arial" w:cs="Arial"/>
                                        <w:color w:val="FFFFFF" w:themeColor="background1"/>
                                        <w:sz w:val="21"/>
                                        <w:szCs w:val="21"/>
                                      </w:rPr>
                                      <w:tab/>
                                    </w:r>
                                  </w:p>
                                </w:txbxContent>
                              </wps:txbx>
                              <wps:bodyPr rot="0" vert="horz" wrap="square" lIns="91440" tIns="45720" rIns="91440" bIns="45720" anchor="t" anchorCtr="0" upright="1">
                                <a:noAutofit/>
                              </wps:bodyPr>
                            </wps:wsp>
                          </wpg:grpSp>
                          <wps:wsp>
                            <wps:cNvPr id="58" name="Text Box 20"/>
                            <wps:cNvSpPr txBox="1">
                              <a:spLocks/>
                            </wps:cNvSpPr>
                            <wps:spPr bwMode="auto">
                              <a:xfrm>
                                <a:off x="1692" y="1979"/>
                                <a:ext cx="2378" cy="7647"/>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E8884" w14:textId="77777777" w:rsidR="00E33ACF" w:rsidRPr="006D0D69" w:rsidRDefault="00E33ACF" w:rsidP="00EB122C">
                                  <w:pPr>
                                    <w:jc w:val="both"/>
                                    <w:rPr>
                                      <w:rFonts w:ascii="Arial" w:hAnsi="Arial" w:cs="Arial"/>
                                      <w:sz w:val="20"/>
                                      <w:szCs w:val="20"/>
                                    </w:rPr>
                                  </w:pPr>
                                </w:p>
                                <w:p w14:paraId="4A07E467" w14:textId="307099A0" w:rsidR="00E33ACF" w:rsidRPr="006D0D69" w:rsidRDefault="00E33ACF" w:rsidP="00361368">
                                  <w:pPr>
                                    <w:pStyle w:val="Paragraphedeliste"/>
                                    <w:numPr>
                                      <w:ilvl w:val="0"/>
                                      <w:numId w:val="112"/>
                                    </w:numPr>
                                    <w:ind w:left="142"/>
                                    <w:jc w:val="both"/>
                                    <w:rPr>
                                      <w:rFonts w:ascii="Arial" w:hAnsi="Arial" w:cs="Arial"/>
                                      <w:sz w:val="20"/>
                                      <w:szCs w:val="20"/>
                                    </w:rPr>
                                  </w:pPr>
                                  <w:r w:rsidRPr="006D0D69">
                                    <w:rPr>
                                      <w:rFonts w:ascii="Arial" w:hAnsi="Arial" w:cs="Arial"/>
                                      <w:sz w:val="20"/>
                                      <w:szCs w:val="20"/>
                                    </w:rPr>
                                    <w:t xml:space="preserve">Quels sont mes objectifs économiques et techniques ? </w:t>
                                  </w:r>
                                </w:p>
                                <w:p w14:paraId="2BD222F4" w14:textId="571E86BD" w:rsidR="00E33ACF" w:rsidRPr="006D0D69" w:rsidRDefault="00E33ACF" w:rsidP="006709E4">
                                  <w:pPr>
                                    <w:ind w:left="142"/>
                                    <w:jc w:val="both"/>
                                    <w:rPr>
                                      <w:rFonts w:ascii="Arial" w:hAnsi="Arial" w:cs="Arial"/>
                                      <w:sz w:val="20"/>
                                      <w:szCs w:val="20"/>
                                    </w:rPr>
                                  </w:pPr>
                                  <w:r w:rsidRPr="006D0D69">
                                    <w:rPr>
                                      <w:rFonts w:ascii="Arial" w:hAnsi="Arial" w:cs="Arial"/>
                                      <w:sz w:val="20"/>
                                      <w:szCs w:val="20"/>
                                    </w:rPr>
                                    <w:t>Quels choix matériels et organisationnels imposent-ils ?</w:t>
                                  </w:r>
                                </w:p>
                                <w:p w14:paraId="3793B4D2" w14:textId="77777777" w:rsidR="00E33ACF" w:rsidRPr="006D0D69" w:rsidRDefault="00E33ACF" w:rsidP="006709E4">
                                  <w:pPr>
                                    <w:ind w:left="142"/>
                                    <w:jc w:val="both"/>
                                    <w:rPr>
                                      <w:rFonts w:ascii="Arial" w:hAnsi="Arial" w:cs="Arial"/>
                                      <w:sz w:val="20"/>
                                      <w:szCs w:val="20"/>
                                    </w:rPr>
                                  </w:pPr>
                                </w:p>
                                <w:p w14:paraId="388CAF63" w14:textId="5981EB62" w:rsidR="00E33ACF" w:rsidRPr="006D0D69" w:rsidRDefault="00E33ACF" w:rsidP="00361368">
                                  <w:pPr>
                                    <w:pStyle w:val="Paragraphedeliste"/>
                                    <w:numPr>
                                      <w:ilvl w:val="0"/>
                                      <w:numId w:val="112"/>
                                    </w:numPr>
                                    <w:ind w:left="142"/>
                                    <w:jc w:val="both"/>
                                    <w:rPr>
                                      <w:rFonts w:ascii="Arial" w:hAnsi="Arial" w:cs="Arial"/>
                                      <w:sz w:val="20"/>
                                      <w:szCs w:val="20"/>
                                    </w:rPr>
                                  </w:pPr>
                                  <w:r w:rsidRPr="006D0D69">
                                    <w:rPr>
                                      <w:rFonts w:ascii="Arial" w:hAnsi="Arial" w:cs="Arial"/>
                                      <w:sz w:val="20"/>
                                      <w:szCs w:val="20"/>
                                    </w:rPr>
                                    <w:t xml:space="preserve">Quelles sont les techniques possibles à mettre en œuvre pour gérer l’enherbement ? </w:t>
                                  </w:r>
                                </w:p>
                                <w:p w14:paraId="61A3AF9F" w14:textId="77777777" w:rsidR="00E33ACF" w:rsidRPr="006D0D69" w:rsidRDefault="00E33ACF" w:rsidP="006709E4">
                                  <w:pPr>
                                    <w:ind w:left="142"/>
                                    <w:jc w:val="both"/>
                                    <w:rPr>
                                      <w:rFonts w:ascii="Arial" w:hAnsi="Arial" w:cs="Arial"/>
                                      <w:sz w:val="20"/>
                                      <w:szCs w:val="20"/>
                                    </w:rPr>
                                  </w:pPr>
                                </w:p>
                                <w:p w14:paraId="5F955FFE" w14:textId="5E7F6122" w:rsidR="00E33ACF" w:rsidRPr="006D0D69" w:rsidRDefault="00E33ACF" w:rsidP="00361368">
                                  <w:pPr>
                                    <w:pStyle w:val="Paragraphedeliste"/>
                                    <w:numPr>
                                      <w:ilvl w:val="0"/>
                                      <w:numId w:val="112"/>
                                    </w:numPr>
                                    <w:ind w:left="142"/>
                                    <w:jc w:val="both"/>
                                    <w:rPr>
                                      <w:rFonts w:ascii="Arial" w:hAnsi="Arial" w:cs="Arial"/>
                                      <w:sz w:val="20"/>
                                      <w:szCs w:val="20"/>
                                    </w:rPr>
                                  </w:pPr>
                                  <w:r w:rsidRPr="006D0D69">
                                    <w:rPr>
                                      <w:rFonts w:ascii="Arial" w:hAnsi="Arial" w:cs="Arial"/>
                                      <w:sz w:val="20"/>
                                      <w:szCs w:val="20"/>
                                    </w:rPr>
                                    <w:t>Quels sont mes seuils de tolérance aux adventices ?</w:t>
                                  </w:r>
                                </w:p>
                                <w:p w14:paraId="00908F6F" w14:textId="77777777" w:rsidR="00E33ACF" w:rsidRPr="006D0D69" w:rsidRDefault="00E33ACF" w:rsidP="006709E4">
                                  <w:pPr>
                                    <w:ind w:left="142"/>
                                    <w:jc w:val="both"/>
                                    <w:rPr>
                                      <w:rFonts w:ascii="Arial" w:hAnsi="Arial" w:cs="Arial"/>
                                      <w:sz w:val="20"/>
                                      <w:szCs w:val="20"/>
                                    </w:rPr>
                                  </w:pPr>
                                </w:p>
                                <w:p w14:paraId="44DB47FA" w14:textId="28FA82EE" w:rsidR="00E33ACF" w:rsidRPr="006D0D69" w:rsidRDefault="00E33ACF" w:rsidP="009D6033">
                                  <w:pPr>
                                    <w:pStyle w:val="Paragraphedeliste"/>
                                    <w:ind w:left="142"/>
                                    <w:jc w:val="both"/>
                                    <w:rPr>
                                      <w:rFonts w:ascii="Arial" w:hAnsi="Arial" w:cs="Arial"/>
                                      <w:sz w:val="20"/>
                                      <w:szCs w:val="20"/>
                                    </w:rPr>
                                  </w:pPr>
                                  <w:r w:rsidRPr="006D0D69">
                                    <w:rPr>
                                      <w:rFonts w:ascii="Arial" w:hAnsi="Arial" w:cs="Arial"/>
                                      <w:sz w:val="20"/>
                                      <w:szCs w:val="20"/>
                                    </w:rPr>
                                    <w:t xml:space="preserve">Y </w:t>
                                  </w:r>
                                  <w:proofErr w:type="gramStart"/>
                                  <w:r w:rsidRPr="006D0D69">
                                    <w:rPr>
                                      <w:rFonts w:ascii="Arial" w:hAnsi="Arial" w:cs="Arial"/>
                                      <w:sz w:val="20"/>
                                      <w:szCs w:val="20"/>
                                    </w:rPr>
                                    <w:t>a t-il</w:t>
                                  </w:r>
                                  <w:proofErr w:type="gramEnd"/>
                                  <w:r w:rsidRPr="006D0D69">
                                    <w:rPr>
                                      <w:rFonts w:ascii="Arial" w:hAnsi="Arial" w:cs="Arial"/>
                                      <w:sz w:val="20"/>
                                      <w:szCs w:val="20"/>
                                    </w:rPr>
                                    <w:t xml:space="preserve"> un moment à partir duquel il est préférable de détruire une culture ?</w:t>
                                  </w:r>
                                </w:p>
                                <w:p w14:paraId="2B651392" w14:textId="77777777" w:rsidR="00E33ACF" w:rsidRPr="006D0D69" w:rsidRDefault="00E33ACF" w:rsidP="00EB122C">
                                  <w:pPr>
                                    <w:jc w:val="both"/>
                                    <w:rPr>
                                      <w:rFonts w:ascii="Arial" w:hAnsi="Arial" w:cs="Arial"/>
                                      <w:sz w:val="20"/>
                                      <w:szCs w:val="20"/>
                                    </w:rPr>
                                  </w:pPr>
                                </w:p>
                                <w:p w14:paraId="5FAC8D7F" w14:textId="77777777" w:rsidR="00E33ACF" w:rsidRPr="006D0D69" w:rsidRDefault="00E33ACF" w:rsidP="00EB122C">
                                  <w:pPr>
                                    <w:jc w:val="both"/>
                                    <w:rPr>
                                      <w:rFonts w:ascii="Arial" w:hAnsi="Arial" w:cs="Arial"/>
                                      <w:sz w:val="20"/>
                                      <w:szCs w:val="20"/>
                                    </w:rPr>
                                  </w:pPr>
                                </w:p>
                              </w:txbxContent>
                            </wps:txbx>
                            <wps:bodyPr rot="0" vert="horz" wrap="square" lIns="91440" tIns="45720" rIns="91440" bIns="45720" anchor="t" anchorCtr="0" upright="1">
                              <a:noAutofit/>
                            </wps:bodyPr>
                          </wps:wsp>
                        </wpg:grpSp>
                        <wps:wsp>
                          <wps:cNvPr id="59" name="Text Box 21"/>
                          <wps:cNvSpPr txBox="1">
                            <a:spLocks/>
                          </wps:cNvSpPr>
                          <wps:spPr bwMode="auto">
                            <a:xfrm>
                              <a:off x="1025" y="1976"/>
                              <a:ext cx="667" cy="7650"/>
                            </a:xfrm>
                            <a:prstGeom prst="rect">
                              <a:avLst/>
                            </a:prstGeom>
                            <a:solidFill>
                              <a:schemeClr val="bg1">
                                <a:lumMod val="65000"/>
                                <a:lumOff val="0"/>
                              </a:schemeClr>
                            </a:solidFill>
                            <a:ln w="9525">
                              <a:solidFill>
                                <a:schemeClr val="bg1">
                                  <a:lumMod val="100000"/>
                                  <a:lumOff val="0"/>
                                </a:schemeClr>
                              </a:solidFill>
                              <a:miter lim="800000"/>
                              <a:headEnd/>
                              <a:tailEnd/>
                            </a:ln>
                          </wps:spPr>
                          <wps:txbx>
                            <w:txbxContent>
                              <w:p w14:paraId="68F14145" w14:textId="77777777" w:rsidR="00E33ACF" w:rsidRPr="006D0D69" w:rsidRDefault="00E33ACF" w:rsidP="00213C79">
                                <w:pPr>
                                  <w:jc w:val="center"/>
                                  <w:rPr>
                                    <w:rFonts w:ascii="Delicious SmallCaps" w:hAnsi="Delicious SmallCaps"/>
                                    <w:color w:val="FFFFFF" w:themeColor="background1"/>
                                    <w:sz w:val="28"/>
                                    <w:szCs w:val="21"/>
                                  </w:rPr>
                                </w:pPr>
                                <w:r w:rsidRPr="006D0D69">
                                  <w:rPr>
                                    <w:rFonts w:ascii="Delicious SmallCaps" w:hAnsi="Delicious SmallCaps"/>
                                    <w:color w:val="FFFFFF" w:themeColor="background1"/>
                                    <w:sz w:val="28"/>
                                    <w:szCs w:val="21"/>
                                  </w:rPr>
                                  <w:t>Questionnements transversaux</w:t>
                                </w:r>
                              </w:p>
                            </w:txbxContent>
                          </wps:txbx>
                          <wps:bodyPr rot="0" vert="vert270"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9C61A4" id="Group 10" o:spid="_x0000_s1026" style="position:absolute;margin-left:85.35pt;margin-top:-14.85pt;width:688.7pt;height:409.6pt;z-index:251663372" coordorigin="746,1163" coordsize="15706,8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">
                <v:group id="Group 11" o:spid="_x0000_s1027" style="position:absolute;left:746;top:1163;width:15706;height:8649" coordorigin="746,1163" coordsize="15706,8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12" o:spid="_x0000_s1028" style="position:absolute;left:746;top:1485;width:15706;height:8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" filled="f" fillcolor="#d8d8d8 [2732]" strokecolor="black [3213]" strokeweight="2.25pt">
                    <v:path arrowok="t"/>
                  </v:rect>
                  <v:shapetype id="_x0000_t202" coordsize="21600,21600" o:spt="202" path="m,l,21600r21600,l21600,xe">
                    <v:stroke joinstyle="miter"/>
                    <v:path gradientshapeok="t" o:connecttype="rect"/>
                  </v:shapetype>
                  <v:shape id="Text Box 13" o:spid="_x0000_s1029" type="#_x0000_t202" style="position:absolute;left:2971;top:1163;width:10896;height: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" stroked="f">
                    <v:path arrowok="t"/>
                    <v:textbox>
                      <w:txbxContent>
                        <w:p w14:paraId="26080F94" w14:textId="77777777" w:rsidR="00E33ACF" w:rsidRPr="006D0D69" w:rsidRDefault="00E33ACF" w:rsidP="00213C79">
                          <w:pPr>
                            <w:jc w:val="center"/>
                            <w:rPr>
                              <w:rFonts w:ascii="Delicious SmallCaps" w:hAnsi="Delicious SmallCaps"/>
                              <w:sz w:val="32"/>
                              <w:szCs w:val="21"/>
                            </w:rPr>
                          </w:pPr>
                          <w:r w:rsidRPr="006D0D69">
                            <w:rPr>
                              <w:rFonts w:ascii="Delicious SmallCaps" w:hAnsi="Delicious SmallCaps"/>
                              <w:sz w:val="32"/>
                              <w:szCs w:val="21"/>
                            </w:rPr>
                            <w:t>La gestion de l’enherbement : une réflexion à différents niveaux</w:t>
                          </w:r>
                        </w:p>
                        <w:p w14:paraId="1E4A5C56" w14:textId="77777777" w:rsidR="00E33ACF" w:rsidRPr="006D0D69" w:rsidRDefault="00E33ACF" w:rsidP="00213C79">
                          <w:pPr>
                            <w:jc w:val="center"/>
                            <w:rPr>
                              <w:rFonts w:ascii="Delicious SmallCaps" w:hAnsi="Delicious SmallCaps"/>
                              <w:szCs w:val="21"/>
                            </w:rPr>
                          </w:pPr>
                          <w:r w:rsidRPr="006D0D69">
                            <w:rPr>
                              <w:rFonts w:ascii="Delicious SmallCaps" w:hAnsi="Delicious SmallCaps"/>
                              <w:szCs w:val="21"/>
                            </w:rPr>
                            <w:t>Les questions à se poser…</w:t>
                          </w:r>
                        </w:p>
                      </w:txbxContent>
                    </v:textbox>
                  </v:shape>
                </v:group>
                <v:group id="Group 14" o:spid="_x0000_s1030" style="position:absolute;left:1025;top:1976;width:15273;height:7667" coordorigin="1025,1976" coordsize="15273,7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group id="Group 15" o:spid="_x0000_s1031" style="position:absolute;left:1692;top:1979;width:14606;height:7664" coordorigin="1692,1979" coordsize="14606,7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group id="Group 16" o:spid="_x0000_s1032" style="position:absolute;left:4164;top:1988;width:12134;height:7655" coordorigin="4164,1988" coordsize="12134,7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Text Box 18" o:spid="_x0000_s1033" type="#_x0000_t202" style="position:absolute;left:4180;top:7579;width:1211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" fillcolor="#f4b083 [1941]" stroked="f">
                        <v:path arrowok="t"/>
                        <v:textbox>
                          <w:txbxContent>
                            <w:p w14:paraId="126130D3" w14:textId="77777777" w:rsidR="00E33ACF" w:rsidRPr="006D0D69" w:rsidRDefault="00E33ACF" w:rsidP="00213C79">
                              <w:pPr>
                                <w:pBdr>
                                  <w:bottom w:val="single" w:sz="8" w:space="1" w:color="FFFFFF" w:themeColor="background1"/>
                                </w:pBdr>
                                <w:rPr>
                                  <w:rFonts w:ascii="Arial" w:hAnsi="Arial" w:cs="Arial"/>
                                  <w:color w:val="FFFFFF" w:themeColor="background1"/>
                                  <w:sz w:val="21"/>
                                  <w:szCs w:val="21"/>
                                </w:rPr>
                              </w:pPr>
                              <w:r w:rsidRPr="006D0D69">
                                <w:rPr>
                                  <w:rFonts w:ascii="Arial" w:hAnsi="Arial" w:cs="Arial"/>
                                  <w:color w:val="FFFFFF" w:themeColor="background1"/>
                                  <w:sz w:val="21"/>
                                  <w:szCs w:val="21"/>
                                </w:rPr>
                                <w:t>3. Après l’implantation de la culture</w:t>
                              </w:r>
                            </w:p>
                            <w:p w14:paraId="359AD037" w14:textId="77777777" w:rsidR="00E33ACF" w:rsidRPr="006D0D69" w:rsidRDefault="00E33ACF" w:rsidP="00213C79">
                              <w:pPr>
                                <w:rPr>
                                  <w:rFonts w:ascii="Arial" w:hAnsi="Arial" w:cs="Arial"/>
                                  <w:color w:val="FFFFFF" w:themeColor="background1"/>
                                  <w:sz w:val="21"/>
                                  <w:szCs w:val="21"/>
                                </w:rPr>
                              </w:pPr>
                              <w:r w:rsidRPr="006D0D69">
                                <w:rPr>
                                  <w:rFonts w:ascii="Arial" w:hAnsi="Arial" w:cs="Arial"/>
                                  <w:color w:val="FFFFFF" w:themeColor="background1"/>
                                  <w:sz w:val="21"/>
                                  <w:szCs w:val="21"/>
                                </w:rPr>
                                <w:tab/>
                              </w:r>
                            </w:p>
                            <w:p w14:paraId="0F32A55A" w14:textId="182F9A3E" w:rsidR="00E33ACF" w:rsidRPr="006D0D69" w:rsidRDefault="00E33ACF" w:rsidP="00213C79">
                              <w:pPr>
                                <w:rPr>
                                  <w:rFonts w:ascii="Arial" w:hAnsi="Arial" w:cs="Arial"/>
                                  <w:sz w:val="21"/>
                                  <w:szCs w:val="21"/>
                                </w:rPr>
                              </w:pPr>
                              <w:r w:rsidRPr="006D0D69">
                                <w:rPr>
                                  <w:rFonts w:ascii="Arial" w:hAnsi="Arial" w:cs="Arial"/>
                                  <w:sz w:val="21"/>
                                  <w:szCs w:val="21"/>
                                </w:rPr>
                                <w:t xml:space="preserve">La culture tolère-t-elle un passage en pré-levée ? Avec quels outils ? </w:t>
                              </w:r>
                            </w:p>
                            <w:p w14:paraId="753CF58A" w14:textId="0D2B8EF6" w:rsidR="00E33ACF" w:rsidRPr="006D0D69" w:rsidRDefault="00E33ACF" w:rsidP="00213C79">
                              <w:pPr>
                                <w:rPr>
                                  <w:rFonts w:ascii="Arial" w:hAnsi="Arial" w:cs="Arial"/>
                                  <w:sz w:val="21"/>
                                  <w:szCs w:val="21"/>
                                </w:rPr>
                              </w:pPr>
                              <w:r w:rsidRPr="006D0D69">
                                <w:rPr>
                                  <w:rFonts w:ascii="Arial" w:hAnsi="Arial" w:cs="Arial"/>
                                  <w:sz w:val="21"/>
                                  <w:szCs w:val="21"/>
                                </w:rPr>
                                <w:t xml:space="preserve">La culture tolère-t-elle un passage en post-levée ? Avec quels outils ? </w:t>
                              </w:r>
                            </w:p>
                            <w:p w14:paraId="72863C02" w14:textId="19C0BB16" w:rsidR="00E33ACF" w:rsidRPr="006D0D69" w:rsidRDefault="00E33ACF" w:rsidP="009D6033">
                              <w:pPr>
                                <w:rPr>
                                  <w:rFonts w:ascii="Arial" w:hAnsi="Arial" w:cs="Arial"/>
                                  <w:sz w:val="21"/>
                                  <w:szCs w:val="21"/>
                                </w:rPr>
                              </w:pPr>
                              <w:r w:rsidRPr="006D0D69">
                                <w:rPr>
                                  <w:rFonts w:ascii="Arial" w:hAnsi="Arial" w:cs="Arial"/>
                                  <w:sz w:val="21"/>
                                  <w:szCs w:val="21"/>
                                </w:rPr>
                                <w:t>Selon les cultures de légumes en place et des adventices présentes ? A quel stade de développement intervenir avec quel outil ?</w:t>
                              </w:r>
                            </w:p>
                            <w:p w14:paraId="22B90BF8" w14:textId="4F4304DD" w:rsidR="00E33ACF" w:rsidRPr="006D0D69" w:rsidRDefault="00E33ACF" w:rsidP="00213C79">
                              <w:pPr>
                                <w:rPr>
                                  <w:rFonts w:ascii="Arial" w:hAnsi="Arial" w:cs="Arial"/>
                                  <w:sz w:val="21"/>
                                  <w:szCs w:val="21"/>
                                </w:rPr>
                              </w:pPr>
                              <w:r w:rsidRPr="006D0D69">
                                <w:rPr>
                                  <w:rFonts w:ascii="Arial" w:hAnsi="Arial" w:cs="Arial"/>
                                  <w:sz w:val="21"/>
                                  <w:szCs w:val="21"/>
                                </w:rPr>
                                <w:t>A partir de quel stade de développement une adventice n'est plus nuisible ?</w:t>
                              </w:r>
                            </w:p>
                          </w:txbxContent>
                        </v:textbox>
                      </v:shape>
                      <v:shape id="Text Box 19" o:spid="_x0000_s1034" type="#_x0000_t202" style="position:absolute;left:4164;top:1988;width:12134;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" fillcolor="#f4b083 [1941]" stroked="f">
                        <v:path arrowok="t"/>
                        <v:textbox>
                          <w:txbxContent>
                            <w:p w14:paraId="7A930665" w14:textId="77777777" w:rsidR="00E33ACF" w:rsidRPr="006D0D69" w:rsidRDefault="00E33ACF" w:rsidP="00696163">
                              <w:pPr>
                                <w:pBdr>
                                  <w:bottom w:val="single" w:sz="8" w:space="1" w:color="FFFFFF" w:themeColor="background1"/>
                                </w:pBdr>
                                <w:rPr>
                                  <w:rFonts w:ascii="Arial" w:hAnsi="Arial" w:cs="Arial"/>
                                  <w:color w:val="FFFFFF" w:themeColor="background1"/>
                                  <w:sz w:val="21"/>
                                  <w:szCs w:val="21"/>
                                </w:rPr>
                              </w:pPr>
                              <w:r w:rsidRPr="006D0D69">
                                <w:rPr>
                                  <w:rFonts w:ascii="Arial" w:hAnsi="Arial" w:cs="Arial"/>
                                  <w:color w:val="FFFFFF" w:themeColor="background1"/>
                                  <w:sz w:val="21"/>
                                  <w:szCs w:val="21"/>
                                </w:rPr>
                                <w:t>1. A l’échelle système de culture</w:t>
                              </w:r>
                            </w:p>
                            <w:p w14:paraId="74506640" w14:textId="77777777" w:rsidR="00E33ACF" w:rsidRPr="006D0D69" w:rsidRDefault="00E33ACF" w:rsidP="00696163">
                              <w:pPr>
                                <w:rPr>
                                  <w:rFonts w:ascii="Arial" w:hAnsi="Arial" w:cs="Arial"/>
                                  <w:sz w:val="21"/>
                                  <w:szCs w:val="21"/>
                                </w:rPr>
                              </w:pPr>
                            </w:p>
                            <w:p w14:paraId="756948F3" w14:textId="337D9881" w:rsidR="00E33ACF" w:rsidRPr="006D0D69" w:rsidRDefault="00E33ACF" w:rsidP="00696163">
                              <w:pPr>
                                <w:rPr>
                                  <w:rFonts w:ascii="Arial" w:hAnsi="Arial" w:cs="Arial"/>
                                  <w:sz w:val="21"/>
                                  <w:szCs w:val="21"/>
                                </w:rPr>
                              </w:pPr>
                              <w:r w:rsidRPr="006D0D69">
                                <w:rPr>
                                  <w:rFonts w:ascii="Arial" w:hAnsi="Arial" w:cs="Arial"/>
                                  <w:sz w:val="21"/>
                                  <w:szCs w:val="21"/>
                                </w:rPr>
                                <w:t xml:space="preserve">Comment gérer les abords des parcelles cultivées (talus, bouts de planches, bords de serres …) ? </w:t>
                              </w:r>
                              <w:r w:rsidRPr="006D0D69">
                                <w:rPr>
                                  <w:rFonts w:ascii="Arial" w:hAnsi="Arial" w:cs="Arial"/>
                                  <w:sz w:val="21"/>
                                  <w:szCs w:val="21"/>
                                </w:rPr>
                                <w:tab/>
                              </w:r>
                              <w:r w:rsidRPr="006D0D69">
                                <w:rPr>
                                  <w:rFonts w:ascii="Arial" w:hAnsi="Arial" w:cs="Arial"/>
                                  <w:sz w:val="21"/>
                                  <w:szCs w:val="21"/>
                                </w:rPr>
                                <w:tab/>
                              </w:r>
                            </w:p>
                            <w:p w14:paraId="632080A5" w14:textId="77777777" w:rsidR="00E33ACF" w:rsidRPr="006D0D69" w:rsidRDefault="00E33ACF" w:rsidP="00696163">
                              <w:pPr>
                                <w:rPr>
                                  <w:rFonts w:ascii="Arial" w:hAnsi="Arial" w:cs="Arial"/>
                                  <w:sz w:val="21"/>
                                  <w:szCs w:val="21"/>
                                </w:rPr>
                              </w:pPr>
                              <w:r w:rsidRPr="006D0D69">
                                <w:rPr>
                                  <w:rFonts w:ascii="Arial" w:hAnsi="Arial" w:cs="Arial"/>
                                  <w:sz w:val="21"/>
                                  <w:szCs w:val="21"/>
                                </w:rPr>
                                <w:t>Ai-je anticipé la gestion des passages de roues et des passes pieds ? Suis-je équipé en conséquence ?</w:t>
                              </w:r>
                            </w:p>
                            <w:p w14:paraId="06DD8DF4" w14:textId="77777777" w:rsidR="00E33ACF" w:rsidRPr="006D0D69" w:rsidRDefault="00E33ACF" w:rsidP="00696163">
                              <w:pPr>
                                <w:rPr>
                                  <w:rFonts w:ascii="Arial" w:hAnsi="Arial" w:cs="Arial"/>
                                  <w:sz w:val="21"/>
                                  <w:szCs w:val="21"/>
                                </w:rPr>
                              </w:pPr>
                              <w:r w:rsidRPr="006D0D69">
                                <w:rPr>
                                  <w:rFonts w:ascii="Arial" w:hAnsi="Arial" w:cs="Arial"/>
                                  <w:sz w:val="21"/>
                                  <w:szCs w:val="21"/>
                                </w:rPr>
                                <w:t xml:space="preserve">Comment réduire la pression adventice à l’échelle de la rotation ? </w:t>
                              </w:r>
                            </w:p>
                            <w:p w14:paraId="61DDCC57" w14:textId="0FC92ADA" w:rsidR="00E33ACF" w:rsidRPr="006D0D69" w:rsidRDefault="00E33ACF" w:rsidP="00696163">
                              <w:pPr>
                                <w:rPr>
                                  <w:rFonts w:ascii="Arial" w:hAnsi="Arial" w:cs="Arial"/>
                                  <w:sz w:val="21"/>
                                  <w:szCs w:val="21"/>
                                </w:rPr>
                              </w:pPr>
                              <w:r w:rsidRPr="006D0D69">
                                <w:rPr>
                                  <w:rFonts w:ascii="Arial" w:hAnsi="Arial" w:cs="Arial"/>
                                  <w:sz w:val="21"/>
                                  <w:szCs w:val="21"/>
                                </w:rPr>
                                <w:t xml:space="preserve">Ai-je intégré dans mon plan de culture des intercultures suffisamment longues pour réduire le stock semencier ?  </w:t>
                              </w:r>
                            </w:p>
                            <w:p w14:paraId="3F9EA753" w14:textId="77777777" w:rsidR="00E33ACF" w:rsidRPr="006D0D69" w:rsidRDefault="00E33ACF" w:rsidP="001B5EDA">
                              <w:pPr>
                                <w:rPr>
                                  <w:rFonts w:ascii="Arial" w:hAnsi="Arial" w:cs="Arial"/>
                                  <w:sz w:val="21"/>
                                  <w:szCs w:val="21"/>
                                </w:rPr>
                              </w:pPr>
                              <w:r w:rsidRPr="006D0D69">
                                <w:rPr>
                                  <w:rFonts w:ascii="Arial" w:hAnsi="Arial" w:cs="Arial"/>
                                  <w:sz w:val="21"/>
                                  <w:szCs w:val="21"/>
                                </w:rPr>
                                <w:t xml:space="preserve">Ai-je alterné les cultures salissantes et nettoyantes ? </w:t>
                              </w:r>
                            </w:p>
                            <w:p w14:paraId="14F509A3" w14:textId="55F2F34F" w:rsidR="00E33ACF" w:rsidRPr="006D0D69" w:rsidRDefault="00E33ACF" w:rsidP="001B5EDA">
                              <w:pPr>
                                <w:rPr>
                                  <w:rFonts w:ascii="Arial" w:hAnsi="Arial" w:cs="Arial"/>
                                  <w:sz w:val="21"/>
                                  <w:szCs w:val="21"/>
                                </w:rPr>
                              </w:pPr>
                              <w:r w:rsidRPr="006D0D69">
                                <w:rPr>
                                  <w:rFonts w:ascii="Arial" w:hAnsi="Arial" w:cs="Arial"/>
                                  <w:sz w:val="21"/>
                                  <w:szCs w:val="21"/>
                                </w:rPr>
                                <w:t>Quelles sont les raisons de la présence de telle ou telle adventice problématique ?</w:t>
                              </w:r>
                            </w:p>
                          </w:txbxContent>
                        </v:textbox>
                      </v:shape>
                      <v:shape id="Text Box 17" o:spid="_x0000_s1035" type="#_x0000_t202" style="position:absolute;left:4175;top:4628;width:12118;height:2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" fillcolor="#f4b083 [1941]" stroked="f">
                        <v:path arrowok="t"/>
                        <v:textbox>
                          <w:txbxContent>
                            <w:p w14:paraId="44866D9D" w14:textId="77777777" w:rsidR="00E33ACF" w:rsidRPr="006D0D69" w:rsidRDefault="00E33ACF" w:rsidP="00213C79">
                              <w:pPr>
                                <w:pBdr>
                                  <w:bottom w:val="single" w:sz="8" w:space="1" w:color="FFFFFF" w:themeColor="background1"/>
                                </w:pBdr>
                                <w:rPr>
                                  <w:rFonts w:ascii="Arial" w:hAnsi="Arial" w:cs="Arial"/>
                                  <w:color w:val="FFFFFF" w:themeColor="background1"/>
                                  <w:sz w:val="21"/>
                                  <w:szCs w:val="21"/>
                                </w:rPr>
                              </w:pPr>
                              <w:r w:rsidRPr="006D0D69">
                                <w:rPr>
                                  <w:rFonts w:ascii="Arial" w:hAnsi="Arial" w:cs="Arial"/>
                                  <w:color w:val="FFFFFF" w:themeColor="background1"/>
                                  <w:sz w:val="21"/>
                                  <w:szCs w:val="21"/>
                                </w:rPr>
                                <w:t>2. Avant l’implantation de la culture</w:t>
                              </w:r>
                            </w:p>
                            <w:p w14:paraId="1D18AE18" w14:textId="77777777" w:rsidR="00E33ACF" w:rsidRPr="006D0D69" w:rsidRDefault="00E33ACF" w:rsidP="00213C79">
                              <w:pPr>
                                <w:rPr>
                                  <w:rFonts w:ascii="Arial" w:hAnsi="Arial" w:cs="Arial"/>
                                  <w:sz w:val="21"/>
                                  <w:szCs w:val="21"/>
                                </w:rPr>
                              </w:pPr>
                            </w:p>
                            <w:p w14:paraId="7EE95ACB" w14:textId="0D1A58C7" w:rsidR="00E33ACF" w:rsidRPr="006D0D69" w:rsidRDefault="00E33ACF" w:rsidP="00213C79">
                              <w:pPr>
                                <w:rPr>
                                  <w:rFonts w:ascii="Arial" w:hAnsi="Arial" w:cs="Arial"/>
                                  <w:sz w:val="21"/>
                                  <w:szCs w:val="21"/>
                                </w:rPr>
                              </w:pPr>
                              <w:r w:rsidRPr="006D0D69">
                                <w:rPr>
                                  <w:rFonts w:ascii="Arial" w:hAnsi="Arial" w:cs="Arial"/>
                                  <w:sz w:val="21"/>
                                  <w:szCs w:val="21"/>
                                </w:rPr>
                                <w:t>Quelles adventices ont déjà posé problème dans le passé ? Quelles sont les raisons de leur présence ?</w:t>
                              </w:r>
                            </w:p>
                            <w:p w14:paraId="7427FB12" w14:textId="7F90F8DD" w:rsidR="00E33ACF" w:rsidRPr="006D0D69" w:rsidRDefault="00E33ACF" w:rsidP="00213C79">
                              <w:pPr>
                                <w:rPr>
                                  <w:rFonts w:ascii="Arial" w:hAnsi="Arial" w:cs="Arial"/>
                                  <w:sz w:val="21"/>
                                  <w:szCs w:val="21"/>
                                </w:rPr>
                              </w:pPr>
                              <w:r w:rsidRPr="006D0D69">
                                <w:rPr>
                                  <w:rFonts w:ascii="Arial" w:hAnsi="Arial" w:cs="Arial"/>
                                  <w:sz w:val="21"/>
                                  <w:szCs w:val="21"/>
                                </w:rPr>
                                <w:t>Comment adapter mes pratiques à cette flore potentiellement présente dans la culture de l’année ?</w:t>
                              </w:r>
                            </w:p>
                            <w:p w14:paraId="71EA87CC" w14:textId="77777777" w:rsidR="00E33ACF" w:rsidRPr="006D0D69" w:rsidRDefault="00E33ACF" w:rsidP="00ED786D">
                              <w:pPr>
                                <w:rPr>
                                  <w:rFonts w:ascii="Arial" w:hAnsi="Arial" w:cs="Arial"/>
                                  <w:sz w:val="21"/>
                                  <w:szCs w:val="21"/>
                                </w:rPr>
                              </w:pPr>
                              <w:r w:rsidRPr="006D0D69">
                                <w:rPr>
                                  <w:rFonts w:ascii="Arial" w:hAnsi="Arial" w:cs="Arial"/>
                                  <w:sz w:val="21"/>
                                  <w:szCs w:val="21"/>
                                </w:rPr>
                                <w:t>Quelle est la durée et la période d’interculture dont je dispose ? Que puis-je faire pendant cette période pour réduire la pression adventice ?</w:t>
                              </w:r>
                            </w:p>
                            <w:p w14:paraId="0BA9864D" w14:textId="7A883EF7" w:rsidR="00E33ACF" w:rsidRPr="006D0D69" w:rsidRDefault="00E33ACF" w:rsidP="00213C79">
                              <w:pPr>
                                <w:rPr>
                                  <w:rFonts w:ascii="Arial" w:hAnsi="Arial" w:cs="Arial"/>
                                  <w:sz w:val="21"/>
                                  <w:szCs w:val="21"/>
                                </w:rPr>
                              </w:pPr>
                              <w:r w:rsidRPr="006D0D69">
                                <w:rPr>
                                  <w:rFonts w:ascii="Arial" w:hAnsi="Arial" w:cs="Arial"/>
                                  <w:sz w:val="21"/>
                                  <w:szCs w:val="21"/>
                                </w:rPr>
                                <w:t>Ai-je anticipé suffisamment pour avoir une parcelle propre au moment du semis de la culture suivante ?</w:t>
                              </w:r>
                            </w:p>
                            <w:p w14:paraId="3CD7D5FA" w14:textId="036F6B7D" w:rsidR="00E33ACF" w:rsidRPr="006D0D69" w:rsidRDefault="00E33ACF" w:rsidP="00213C79">
                              <w:pPr>
                                <w:rPr>
                                  <w:rFonts w:ascii="Arial" w:hAnsi="Arial" w:cs="Arial"/>
                                  <w:sz w:val="21"/>
                                  <w:szCs w:val="21"/>
                                </w:rPr>
                              </w:pPr>
                              <w:r w:rsidRPr="006D0D69">
                                <w:rPr>
                                  <w:rFonts w:ascii="Arial" w:hAnsi="Arial" w:cs="Arial"/>
                                  <w:sz w:val="21"/>
                                  <w:szCs w:val="21"/>
                                </w:rPr>
                                <w:t xml:space="preserve">Quelle est la culture suivante ? Quelles sont ses exigences et sa sensibilité à l'enherbement ? </w:t>
                              </w:r>
                            </w:p>
                            <w:p w14:paraId="7E96DFF5" w14:textId="2B851B5A" w:rsidR="00E33ACF" w:rsidRPr="006D0D69" w:rsidRDefault="00E33ACF" w:rsidP="00213C79">
                              <w:pPr>
                                <w:rPr>
                                  <w:rFonts w:ascii="Arial" w:hAnsi="Arial" w:cs="Arial"/>
                                  <w:sz w:val="21"/>
                                  <w:szCs w:val="21"/>
                                </w:rPr>
                              </w:pPr>
                              <w:r w:rsidRPr="006D0D69">
                                <w:rPr>
                                  <w:rFonts w:ascii="Arial" w:hAnsi="Arial" w:cs="Arial"/>
                                  <w:sz w:val="21"/>
                                  <w:szCs w:val="21"/>
                                </w:rPr>
                                <w:t xml:space="preserve">Quel est le matériel à ma disposition (pour préparer le sol, implanter la culture et l'entretenir) ? </w:t>
                              </w:r>
                            </w:p>
                            <w:p w14:paraId="7D1AB841" w14:textId="05B5968B" w:rsidR="00E33ACF" w:rsidRPr="006D0D69" w:rsidRDefault="00E33ACF" w:rsidP="00213C79">
                              <w:pPr>
                                <w:rPr>
                                  <w:rFonts w:ascii="Arial" w:hAnsi="Arial" w:cs="Arial"/>
                                  <w:sz w:val="21"/>
                                  <w:szCs w:val="21"/>
                                </w:rPr>
                              </w:pPr>
                              <w:r w:rsidRPr="006D0D69">
                                <w:rPr>
                                  <w:rFonts w:ascii="Arial" w:hAnsi="Arial" w:cs="Arial"/>
                                  <w:sz w:val="21"/>
                                  <w:szCs w:val="21"/>
                                </w:rPr>
                                <w:t xml:space="preserve">Comment planter ou semer pour faciliter l'entretien de la culture par la suite ? </w:t>
                              </w:r>
                            </w:p>
                            <w:p w14:paraId="051B985E" w14:textId="77777777" w:rsidR="00E33ACF" w:rsidRPr="006D0D69" w:rsidRDefault="00E33ACF" w:rsidP="00213C79">
                              <w:pPr>
                                <w:rPr>
                                  <w:rFonts w:ascii="Arial" w:hAnsi="Arial" w:cs="Arial"/>
                                  <w:sz w:val="21"/>
                                  <w:szCs w:val="21"/>
                                </w:rPr>
                              </w:pPr>
                            </w:p>
                            <w:p w14:paraId="0EB10047" w14:textId="77777777" w:rsidR="00E33ACF" w:rsidRPr="006D0D69" w:rsidRDefault="00E33ACF" w:rsidP="00213C79">
                              <w:pPr>
                                <w:rPr>
                                  <w:rFonts w:ascii="Arial" w:hAnsi="Arial" w:cs="Arial"/>
                                  <w:sz w:val="21"/>
                                  <w:szCs w:val="21"/>
                                </w:rPr>
                              </w:pPr>
                            </w:p>
                            <w:p w14:paraId="37646B20" w14:textId="77777777" w:rsidR="00E33ACF" w:rsidRPr="006D0D69" w:rsidRDefault="00E33ACF" w:rsidP="00213C79">
                              <w:pPr>
                                <w:rPr>
                                  <w:rFonts w:ascii="Arial" w:hAnsi="Arial" w:cs="Arial"/>
                                  <w:color w:val="FFFFFF" w:themeColor="background1"/>
                                  <w:sz w:val="21"/>
                                  <w:szCs w:val="21"/>
                                </w:rPr>
                              </w:pPr>
                              <w:r w:rsidRPr="006D0D69">
                                <w:rPr>
                                  <w:rFonts w:ascii="Arial" w:hAnsi="Arial" w:cs="Arial"/>
                                  <w:color w:val="FFFFFF" w:themeColor="background1"/>
                                  <w:sz w:val="21"/>
                                  <w:szCs w:val="21"/>
                                </w:rPr>
                                <w:tab/>
                              </w:r>
                            </w:p>
                          </w:txbxContent>
                        </v:textbox>
                      </v:shape>
                    </v:group>
                    <v:shape id="Text Box 20" o:spid="_x0000_s1036" type="#_x0000_t202" style="position:absolute;left:1692;top:1979;width:2378;height:7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" fillcolor="#a5a5a5 [2092]" stroked="f">
                      <v:path arrowok="t"/>
                      <v:textbox>
                        <w:txbxContent>
                          <w:p w14:paraId="103E8884" w14:textId="77777777" w:rsidR="00E33ACF" w:rsidRPr="006D0D69" w:rsidRDefault="00E33ACF" w:rsidP="00EB122C">
                            <w:pPr>
                              <w:jc w:val="both"/>
                              <w:rPr>
                                <w:rFonts w:ascii="Arial" w:hAnsi="Arial" w:cs="Arial"/>
                                <w:sz w:val="20"/>
                                <w:szCs w:val="20"/>
                              </w:rPr>
                            </w:pPr>
                          </w:p>
                          <w:p w14:paraId="4A07E467" w14:textId="307099A0" w:rsidR="00E33ACF" w:rsidRPr="006D0D69" w:rsidRDefault="00E33ACF" w:rsidP="00361368">
                            <w:pPr>
                              <w:pStyle w:val="Paragraphedeliste"/>
                              <w:numPr>
                                <w:ilvl w:val="0"/>
                                <w:numId w:val="112"/>
                              </w:numPr>
                              <w:ind w:left="142"/>
                              <w:jc w:val="both"/>
                              <w:rPr>
                                <w:rFonts w:ascii="Arial" w:hAnsi="Arial" w:cs="Arial"/>
                                <w:sz w:val="20"/>
                                <w:szCs w:val="20"/>
                              </w:rPr>
                            </w:pPr>
                            <w:r w:rsidRPr="006D0D69">
                              <w:rPr>
                                <w:rFonts w:ascii="Arial" w:hAnsi="Arial" w:cs="Arial"/>
                                <w:sz w:val="20"/>
                                <w:szCs w:val="20"/>
                              </w:rPr>
                              <w:t xml:space="preserve">Quels sont mes objectifs économiques et techniques ? </w:t>
                            </w:r>
                          </w:p>
                          <w:p w14:paraId="2BD222F4" w14:textId="571E86BD" w:rsidR="00E33ACF" w:rsidRPr="006D0D69" w:rsidRDefault="00E33ACF" w:rsidP="006709E4">
                            <w:pPr>
                              <w:ind w:left="142"/>
                              <w:jc w:val="both"/>
                              <w:rPr>
                                <w:rFonts w:ascii="Arial" w:hAnsi="Arial" w:cs="Arial"/>
                                <w:sz w:val="20"/>
                                <w:szCs w:val="20"/>
                              </w:rPr>
                            </w:pPr>
                            <w:r w:rsidRPr="006D0D69">
                              <w:rPr>
                                <w:rFonts w:ascii="Arial" w:hAnsi="Arial" w:cs="Arial"/>
                                <w:sz w:val="20"/>
                                <w:szCs w:val="20"/>
                              </w:rPr>
                              <w:t>Quels choix matériels et organisationnels imposent-ils ?</w:t>
                            </w:r>
                          </w:p>
                          <w:p w14:paraId="3793B4D2" w14:textId="77777777" w:rsidR="00E33ACF" w:rsidRPr="006D0D69" w:rsidRDefault="00E33ACF" w:rsidP="006709E4">
                            <w:pPr>
                              <w:ind w:left="142"/>
                              <w:jc w:val="both"/>
                              <w:rPr>
                                <w:rFonts w:ascii="Arial" w:hAnsi="Arial" w:cs="Arial"/>
                                <w:sz w:val="20"/>
                                <w:szCs w:val="20"/>
                              </w:rPr>
                            </w:pPr>
                          </w:p>
                          <w:p w14:paraId="388CAF63" w14:textId="5981EB62" w:rsidR="00E33ACF" w:rsidRPr="006D0D69" w:rsidRDefault="00E33ACF" w:rsidP="00361368">
                            <w:pPr>
                              <w:pStyle w:val="Paragraphedeliste"/>
                              <w:numPr>
                                <w:ilvl w:val="0"/>
                                <w:numId w:val="112"/>
                              </w:numPr>
                              <w:ind w:left="142"/>
                              <w:jc w:val="both"/>
                              <w:rPr>
                                <w:rFonts w:ascii="Arial" w:hAnsi="Arial" w:cs="Arial"/>
                                <w:sz w:val="20"/>
                                <w:szCs w:val="20"/>
                              </w:rPr>
                            </w:pPr>
                            <w:r w:rsidRPr="006D0D69">
                              <w:rPr>
                                <w:rFonts w:ascii="Arial" w:hAnsi="Arial" w:cs="Arial"/>
                                <w:sz w:val="20"/>
                                <w:szCs w:val="20"/>
                              </w:rPr>
                              <w:t xml:space="preserve">Quelles sont les techniques possibles à mettre en œuvre pour gérer l’enherbement ? </w:t>
                            </w:r>
                          </w:p>
                          <w:p w14:paraId="61A3AF9F" w14:textId="77777777" w:rsidR="00E33ACF" w:rsidRPr="006D0D69" w:rsidRDefault="00E33ACF" w:rsidP="006709E4">
                            <w:pPr>
                              <w:ind w:left="142"/>
                              <w:jc w:val="both"/>
                              <w:rPr>
                                <w:rFonts w:ascii="Arial" w:hAnsi="Arial" w:cs="Arial"/>
                                <w:sz w:val="20"/>
                                <w:szCs w:val="20"/>
                              </w:rPr>
                            </w:pPr>
                          </w:p>
                          <w:p w14:paraId="5F955FFE" w14:textId="5E7F6122" w:rsidR="00E33ACF" w:rsidRPr="006D0D69" w:rsidRDefault="00E33ACF" w:rsidP="00361368">
                            <w:pPr>
                              <w:pStyle w:val="Paragraphedeliste"/>
                              <w:numPr>
                                <w:ilvl w:val="0"/>
                                <w:numId w:val="112"/>
                              </w:numPr>
                              <w:ind w:left="142"/>
                              <w:jc w:val="both"/>
                              <w:rPr>
                                <w:rFonts w:ascii="Arial" w:hAnsi="Arial" w:cs="Arial"/>
                                <w:sz w:val="20"/>
                                <w:szCs w:val="20"/>
                              </w:rPr>
                            </w:pPr>
                            <w:r w:rsidRPr="006D0D69">
                              <w:rPr>
                                <w:rFonts w:ascii="Arial" w:hAnsi="Arial" w:cs="Arial"/>
                                <w:sz w:val="20"/>
                                <w:szCs w:val="20"/>
                              </w:rPr>
                              <w:t>Quels sont mes seuils de tolérance aux adventices ?</w:t>
                            </w:r>
                          </w:p>
                          <w:p w14:paraId="00908F6F" w14:textId="77777777" w:rsidR="00E33ACF" w:rsidRPr="006D0D69" w:rsidRDefault="00E33ACF" w:rsidP="006709E4">
                            <w:pPr>
                              <w:ind w:left="142"/>
                              <w:jc w:val="both"/>
                              <w:rPr>
                                <w:rFonts w:ascii="Arial" w:hAnsi="Arial" w:cs="Arial"/>
                                <w:sz w:val="20"/>
                                <w:szCs w:val="20"/>
                              </w:rPr>
                            </w:pPr>
                          </w:p>
                          <w:p w14:paraId="44DB47FA" w14:textId="28FA82EE" w:rsidR="00E33ACF" w:rsidRPr="006D0D69" w:rsidRDefault="00E33ACF" w:rsidP="009D6033">
                            <w:pPr>
                              <w:pStyle w:val="Paragraphedeliste"/>
                              <w:ind w:left="142"/>
                              <w:jc w:val="both"/>
                              <w:rPr>
                                <w:rFonts w:ascii="Arial" w:hAnsi="Arial" w:cs="Arial"/>
                                <w:sz w:val="20"/>
                                <w:szCs w:val="20"/>
                              </w:rPr>
                            </w:pPr>
                            <w:r w:rsidRPr="006D0D69">
                              <w:rPr>
                                <w:rFonts w:ascii="Arial" w:hAnsi="Arial" w:cs="Arial"/>
                                <w:sz w:val="20"/>
                                <w:szCs w:val="20"/>
                              </w:rPr>
                              <w:t xml:space="preserve">Y </w:t>
                            </w:r>
                            <w:proofErr w:type="gramStart"/>
                            <w:r w:rsidRPr="006D0D69">
                              <w:rPr>
                                <w:rFonts w:ascii="Arial" w:hAnsi="Arial" w:cs="Arial"/>
                                <w:sz w:val="20"/>
                                <w:szCs w:val="20"/>
                              </w:rPr>
                              <w:t>a t-il</w:t>
                            </w:r>
                            <w:proofErr w:type="gramEnd"/>
                            <w:r w:rsidRPr="006D0D69">
                              <w:rPr>
                                <w:rFonts w:ascii="Arial" w:hAnsi="Arial" w:cs="Arial"/>
                                <w:sz w:val="20"/>
                                <w:szCs w:val="20"/>
                              </w:rPr>
                              <w:t xml:space="preserve"> un moment à partir duquel il est préférable de détruire une culture ?</w:t>
                            </w:r>
                          </w:p>
                          <w:p w14:paraId="2B651392" w14:textId="77777777" w:rsidR="00E33ACF" w:rsidRPr="006D0D69" w:rsidRDefault="00E33ACF" w:rsidP="00EB122C">
                            <w:pPr>
                              <w:jc w:val="both"/>
                              <w:rPr>
                                <w:rFonts w:ascii="Arial" w:hAnsi="Arial" w:cs="Arial"/>
                                <w:sz w:val="20"/>
                                <w:szCs w:val="20"/>
                              </w:rPr>
                            </w:pPr>
                          </w:p>
                          <w:p w14:paraId="5FAC8D7F" w14:textId="77777777" w:rsidR="00E33ACF" w:rsidRPr="006D0D69" w:rsidRDefault="00E33ACF" w:rsidP="00EB122C">
                            <w:pPr>
                              <w:jc w:val="both"/>
                              <w:rPr>
                                <w:rFonts w:ascii="Arial" w:hAnsi="Arial" w:cs="Arial"/>
                                <w:sz w:val="20"/>
                                <w:szCs w:val="20"/>
                              </w:rPr>
                            </w:pPr>
                          </w:p>
                        </w:txbxContent>
                      </v:textbox>
                    </v:shape>
                  </v:group>
                  <v:shape id="Text Box 21" o:spid="_x0000_s1037" type="#_x0000_t202" style="position:absolute;left:1025;top:1976;width:667;height:76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" fillcolor="#a5a5a5 [2092]" strokecolor="white [3212]">
                    <v:path arrowok="t"/>
                    <v:textbox style="layout-flow:vertical;mso-layout-flow-alt:bottom-to-top">
                      <w:txbxContent>
                        <w:p w14:paraId="68F14145" w14:textId="77777777" w:rsidR="00E33ACF" w:rsidRPr="006D0D69" w:rsidRDefault="00E33ACF" w:rsidP="00213C79">
                          <w:pPr>
                            <w:jc w:val="center"/>
                            <w:rPr>
                              <w:rFonts w:ascii="Delicious SmallCaps" w:hAnsi="Delicious SmallCaps"/>
                              <w:color w:val="FFFFFF" w:themeColor="background1"/>
                              <w:sz w:val="28"/>
                              <w:szCs w:val="21"/>
                            </w:rPr>
                          </w:pPr>
                          <w:r w:rsidRPr="006D0D69">
                            <w:rPr>
                              <w:rFonts w:ascii="Delicious SmallCaps" w:hAnsi="Delicious SmallCaps"/>
                              <w:color w:val="FFFFFF" w:themeColor="background1"/>
                              <w:sz w:val="28"/>
                              <w:szCs w:val="21"/>
                            </w:rPr>
                            <w:t>Questionnements transversaux</w:t>
                          </w:r>
                        </w:p>
                      </w:txbxContent>
                    </v:textbox>
                  </v:shape>
                </v:group>
              </v:group>
            </w:pict>
          </mc:Fallback>
        </mc:AlternateContent>
      </w:r>
    </w:p>
    <w:p w14:paraId="11704362" w14:textId="1AD5B9B5" w:rsidR="004F3824" w:rsidRDefault="004F3824" w:rsidP="00A218F9">
      <w:pPr>
        <w:autoSpaceDE w:val="0"/>
        <w:autoSpaceDN w:val="0"/>
        <w:adjustRightInd w:val="0"/>
        <w:rPr>
          <w:rFonts w:ascii="Arial" w:hAnsi="Arial" w:cs="Arial"/>
          <w:sz w:val="20"/>
          <w:szCs w:val="20"/>
        </w:rPr>
      </w:pPr>
    </w:p>
    <w:p w14:paraId="14420396" w14:textId="43905920" w:rsidR="004F3824" w:rsidRDefault="004F3824" w:rsidP="00A218F9">
      <w:pPr>
        <w:autoSpaceDE w:val="0"/>
        <w:autoSpaceDN w:val="0"/>
        <w:adjustRightInd w:val="0"/>
        <w:rPr>
          <w:rFonts w:ascii="Arial" w:hAnsi="Arial" w:cs="Arial"/>
          <w:sz w:val="20"/>
          <w:szCs w:val="20"/>
        </w:rPr>
      </w:pPr>
    </w:p>
    <w:p w14:paraId="13B7ECFB" w14:textId="5100459A" w:rsidR="004F3824" w:rsidRDefault="004F3824" w:rsidP="00A218F9">
      <w:pPr>
        <w:autoSpaceDE w:val="0"/>
        <w:autoSpaceDN w:val="0"/>
        <w:adjustRightInd w:val="0"/>
        <w:rPr>
          <w:rFonts w:ascii="Arial" w:hAnsi="Arial" w:cs="Arial"/>
          <w:sz w:val="20"/>
          <w:szCs w:val="20"/>
        </w:rPr>
      </w:pPr>
    </w:p>
    <w:p w14:paraId="127AF486" w14:textId="1203686A" w:rsidR="006D0D69" w:rsidRDefault="006D0D69" w:rsidP="00A218F9">
      <w:pPr>
        <w:autoSpaceDE w:val="0"/>
        <w:autoSpaceDN w:val="0"/>
        <w:adjustRightInd w:val="0"/>
        <w:rPr>
          <w:rFonts w:ascii="Arial" w:hAnsi="Arial" w:cs="Arial"/>
          <w:sz w:val="20"/>
          <w:szCs w:val="20"/>
        </w:rPr>
      </w:pPr>
    </w:p>
    <w:p w14:paraId="27C952AC" w14:textId="717551BF" w:rsidR="006D0D69" w:rsidRDefault="006D0D69" w:rsidP="00A218F9">
      <w:pPr>
        <w:autoSpaceDE w:val="0"/>
        <w:autoSpaceDN w:val="0"/>
        <w:adjustRightInd w:val="0"/>
        <w:rPr>
          <w:rFonts w:ascii="Arial" w:hAnsi="Arial" w:cs="Arial"/>
          <w:sz w:val="20"/>
          <w:szCs w:val="20"/>
        </w:rPr>
      </w:pPr>
    </w:p>
    <w:p w14:paraId="3CCDEE3E" w14:textId="4339A30E" w:rsidR="006D0D69" w:rsidRDefault="006D0D69" w:rsidP="00A218F9">
      <w:pPr>
        <w:autoSpaceDE w:val="0"/>
        <w:autoSpaceDN w:val="0"/>
        <w:adjustRightInd w:val="0"/>
        <w:rPr>
          <w:rFonts w:ascii="Arial" w:hAnsi="Arial" w:cs="Arial"/>
          <w:sz w:val="20"/>
          <w:szCs w:val="20"/>
        </w:rPr>
      </w:pPr>
    </w:p>
    <w:p w14:paraId="15312475" w14:textId="19506437" w:rsidR="006D0D69" w:rsidRDefault="006D0D69" w:rsidP="00A218F9">
      <w:pPr>
        <w:autoSpaceDE w:val="0"/>
        <w:autoSpaceDN w:val="0"/>
        <w:adjustRightInd w:val="0"/>
        <w:rPr>
          <w:rFonts w:ascii="Arial" w:hAnsi="Arial" w:cs="Arial"/>
          <w:sz w:val="20"/>
          <w:szCs w:val="20"/>
        </w:rPr>
      </w:pPr>
    </w:p>
    <w:p w14:paraId="3C213EF0" w14:textId="6278566D" w:rsidR="006D0D69" w:rsidRDefault="006D0D69" w:rsidP="00A218F9">
      <w:pPr>
        <w:autoSpaceDE w:val="0"/>
        <w:autoSpaceDN w:val="0"/>
        <w:adjustRightInd w:val="0"/>
        <w:rPr>
          <w:rFonts w:ascii="Arial" w:hAnsi="Arial" w:cs="Arial"/>
          <w:sz w:val="20"/>
          <w:szCs w:val="20"/>
        </w:rPr>
      </w:pPr>
    </w:p>
    <w:p w14:paraId="3D987A40" w14:textId="1D96BD3F" w:rsidR="006D0D69" w:rsidRDefault="006D0D69" w:rsidP="00A218F9">
      <w:pPr>
        <w:autoSpaceDE w:val="0"/>
        <w:autoSpaceDN w:val="0"/>
        <w:adjustRightInd w:val="0"/>
        <w:rPr>
          <w:rFonts w:ascii="Arial" w:hAnsi="Arial" w:cs="Arial"/>
          <w:sz w:val="20"/>
          <w:szCs w:val="20"/>
        </w:rPr>
      </w:pPr>
    </w:p>
    <w:p w14:paraId="3AE6E51E" w14:textId="46F07176" w:rsidR="006D0D69" w:rsidRDefault="006D0D69" w:rsidP="00A218F9">
      <w:pPr>
        <w:autoSpaceDE w:val="0"/>
        <w:autoSpaceDN w:val="0"/>
        <w:adjustRightInd w:val="0"/>
        <w:rPr>
          <w:rFonts w:ascii="Arial" w:hAnsi="Arial" w:cs="Arial"/>
          <w:sz w:val="20"/>
          <w:szCs w:val="20"/>
        </w:rPr>
      </w:pPr>
    </w:p>
    <w:p w14:paraId="113D933D" w14:textId="024636B3" w:rsidR="006D0D69" w:rsidRDefault="006D0D69" w:rsidP="00A218F9">
      <w:pPr>
        <w:autoSpaceDE w:val="0"/>
        <w:autoSpaceDN w:val="0"/>
        <w:adjustRightInd w:val="0"/>
        <w:rPr>
          <w:rFonts w:ascii="Arial" w:hAnsi="Arial" w:cs="Arial"/>
          <w:sz w:val="20"/>
          <w:szCs w:val="20"/>
        </w:rPr>
      </w:pPr>
    </w:p>
    <w:p w14:paraId="5AAD1298" w14:textId="3CAF3972" w:rsidR="006D0D69" w:rsidRDefault="006D0D69" w:rsidP="00A218F9">
      <w:pPr>
        <w:autoSpaceDE w:val="0"/>
        <w:autoSpaceDN w:val="0"/>
        <w:adjustRightInd w:val="0"/>
        <w:rPr>
          <w:rFonts w:ascii="Arial" w:hAnsi="Arial" w:cs="Arial"/>
          <w:sz w:val="20"/>
          <w:szCs w:val="20"/>
        </w:rPr>
      </w:pPr>
    </w:p>
    <w:p w14:paraId="293BAE4C" w14:textId="719A51F4" w:rsidR="006D0D69" w:rsidRDefault="006D0D69" w:rsidP="00A218F9">
      <w:pPr>
        <w:autoSpaceDE w:val="0"/>
        <w:autoSpaceDN w:val="0"/>
        <w:adjustRightInd w:val="0"/>
        <w:rPr>
          <w:rFonts w:ascii="Arial" w:hAnsi="Arial" w:cs="Arial"/>
          <w:sz w:val="20"/>
          <w:szCs w:val="20"/>
        </w:rPr>
      </w:pPr>
    </w:p>
    <w:p w14:paraId="4846EE42" w14:textId="642F341D" w:rsidR="006D0D69" w:rsidRDefault="006D0D69" w:rsidP="00A218F9">
      <w:pPr>
        <w:autoSpaceDE w:val="0"/>
        <w:autoSpaceDN w:val="0"/>
        <w:adjustRightInd w:val="0"/>
        <w:rPr>
          <w:rFonts w:ascii="Arial" w:hAnsi="Arial" w:cs="Arial"/>
          <w:sz w:val="20"/>
          <w:szCs w:val="20"/>
        </w:rPr>
      </w:pPr>
    </w:p>
    <w:p w14:paraId="01EF2A16" w14:textId="4F2E3089" w:rsidR="006D0D69" w:rsidRDefault="006D0D69" w:rsidP="00A218F9">
      <w:pPr>
        <w:autoSpaceDE w:val="0"/>
        <w:autoSpaceDN w:val="0"/>
        <w:adjustRightInd w:val="0"/>
        <w:rPr>
          <w:rFonts w:ascii="Arial" w:hAnsi="Arial" w:cs="Arial"/>
          <w:sz w:val="20"/>
          <w:szCs w:val="20"/>
        </w:rPr>
      </w:pPr>
    </w:p>
    <w:p w14:paraId="3A08C77F" w14:textId="7DDA27CD" w:rsidR="006D0D69" w:rsidRDefault="006D0D69" w:rsidP="00A218F9">
      <w:pPr>
        <w:autoSpaceDE w:val="0"/>
        <w:autoSpaceDN w:val="0"/>
        <w:adjustRightInd w:val="0"/>
        <w:rPr>
          <w:rFonts w:ascii="Arial" w:hAnsi="Arial" w:cs="Arial"/>
          <w:sz w:val="20"/>
          <w:szCs w:val="20"/>
        </w:rPr>
      </w:pPr>
    </w:p>
    <w:p w14:paraId="3535ED6B" w14:textId="70E1E4C8" w:rsidR="006D0D69" w:rsidRDefault="006D0D69" w:rsidP="00A218F9">
      <w:pPr>
        <w:autoSpaceDE w:val="0"/>
        <w:autoSpaceDN w:val="0"/>
        <w:adjustRightInd w:val="0"/>
        <w:rPr>
          <w:rFonts w:ascii="Arial" w:hAnsi="Arial" w:cs="Arial"/>
          <w:sz w:val="20"/>
          <w:szCs w:val="20"/>
        </w:rPr>
      </w:pPr>
    </w:p>
    <w:p w14:paraId="2512AE5D" w14:textId="58B7FA3A" w:rsidR="006D0D69" w:rsidRDefault="006D0D69" w:rsidP="00A218F9">
      <w:pPr>
        <w:autoSpaceDE w:val="0"/>
        <w:autoSpaceDN w:val="0"/>
        <w:adjustRightInd w:val="0"/>
        <w:rPr>
          <w:rFonts w:ascii="Arial" w:hAnsi="Arial" w:cs="Arial"/>
          <w:sz w:val="20"/>
          <w:szCs w:val="20"/>
        </w:rPr>
      </w:pPr>
    </w:p>
    <w:p w14:paraId="2507781C" w14:textId="2A97995F" w:rsidR="006D0D69" w:rsidRDefault="006D0D69" w:rsidP="00A218F9">
      <w:pPr>
        <w:autoSpaceDE w:val="0"/>
        <w:autoSpaceDN w:val="0"/>
        <w:adjustRightInd w:val="0"/>
        <w:rPr>
          <w:rFonts w:ascii="Arial" w:hAnsi="Arial" w:cs="Arial"/>
          <w:sz w:val="20"/>
          <w:szCs w:val="20"/>
        </w:rPr>
      </w:pPr>
    </w:p>
    <w:p w14:paraId="14E3AB21" w14:textId="7D28CDC0" w:rsidR="006D0D69" w:rsidRDefault="006D0D69" w:rsidP="00A218F9">
      <w:pPr>
        <w:autoSpaceDE w:val="0"/>
        <w:autoSpaceDN w:val="0"/>
        <w:adjustRightInd w:val="0"/>
        <w:rPr>
          <w:rFonts w:ascii="Arial" w:hAnsi="Arial" w:cs="Arial"/>
          <w:sz w:val="20"/>
          <w:szCs w:val="20"/>
        </w:rPr>
      </w:pPr>
    </w:p>
    <w:p w14:paraId="216A4ADE" w14:textId="05C6F3E7" w:rsidR="006D0D69" w:rsidRDefault="006D0D69" w:rsidP="00A218F9">
      <w:pPr>
        <w:autoSpaceDE w:val="0"/>
        <w:autoSpaceDN w:val="0"/>
        <w:adjustRightInd w:val="0"/>
        <w:rPr>
          <w:rFonts w:ascii="Arial" w:hAnsi="Arial" w:cs="Arial"/>
          <w:sz w:val="20"/>
          <w:szCs w:val="20"/>
        </w:rPr>
      </w:pPr>
    </w:p>
    <w:p w14:paraId="3C87A2CF" w14:textId="3A7DBA63" w:rsidR="006D0D69" w:rsidRDefault="006D0D69" w:rsidP="00A218F9">
      <w:pPr>
        <w:autoSpaceDE w:val="0"/>
        <w:autoSpaceDN w:val="0"/>
        <w:adjustRightInd w:val="0"/>
        <w:rPr>
          <w:rFonts w:ascii="Arial" w:hAnsi="Arial" w:cs="Arial"/>
          <w:sz w:val="20"/>
          <w:szCs w:val="20"/>
        </w:rPr>
      </w:pPr>
    </w:p>
    <w:p w14:paraId="046443FB" w14:textId="1590A9C3" w:rsidR="006D0D69" w:rsidRDefault="006D0D69" w:rsidP="00A218F9">
      <w:pPr>
        <w:autoSpaceDE w:val="0"/>
        <w:autoSpaceDN w:val="0"/>
        <w:adjustRightInd w:val="0"/>
        <w:rPr>
          <w:rFonts w:ascii="Arial" w:hAnsi="Arial" w:cs="Arial"/>
          <w:sz w:val="20"/>
          <w:szCs w:val="20"/>
        </w:rPr>
      </w:pPr>
    </w:p>
    <w:p w14:paraId="69CD4C71" w14:textId="03FA8A82" w:rsidR="006D0D69" w:rsidRDefault="006D0D69" w:rsidP="00A218F9">
      <w:pPr>
        <w:autoSpaceDE w:val="0"/>
        <w:autoSpaceDN w:val="0"/>
        <w:adjustRightInd w:val="0"/>
        <w:rPr>
          <w:rFonts w:ascii="Arial" w:hAnsi="Arial" w:cs="Arial"/>
          <w:sz w:val="20"/>
          <w:szCs w:val="20"/>
        </w:rPr>
      </w:pPr>
    </w:p>
    <w:p w14:paraId="3DA04F94" w14:textId="4A19BD01" w:rsidR="006D0D69" w:rsidRDefault="006D0D69" w:rsidP="00A218F9">
      <w:pPr>
        <w:autoSpaceDE w:val="0"/>
        <w:autoSpaceDN w:val="0"/>
        <w:adjustRightInd w:val="0"/>
        <w:rPr>
          <w:rFonts w:ascii="Arial" w:hAnsi="Arial" w:cs="Arial"/>
          <w:sz w:val="20"/>
          <w:szCs w:val="20"/>
        </w:rPr>
      </w:pPr>
    </w:p>
    <w:p w14:paraId="587499D7" w14:textId="0C3EBC14" w:rsidR="006D0D69" w:rsidRDefault="006D0D69" w:rsidP="00A218F9">
      <w:pPr>
        <w:autoSpaceDE w:val="0"/>
        <w:autoSpaceDN w:val="0"/>
        <w:adjustRightInd w:val="0"/>
        <w:rPr>
          <w:rFonts w:ascii="Arial" w:hAnsi="Arial" w:cs="Arial"/>
          <w:sz w:val="20"/>
          <w:szCs w:val="20"/>
        </w:rPr>
      </w:pPr>
    </w:p>
    <w:p w14:paraId="5DC1FF1D" w14:textId="7664F00C" w:rsidR="006D0D69" w:rsidRDefault="006D0D69" w:rsidP="00A218F9">
      <w:pPr>
        <w:autoSpaceDE w:val="0"/>
        <w:autoSpaceDN w:val="0"/>
        <w:adjustRightInd w:val="0"/>
        <w:rPr>
          <w:rFonts w:ascii="Arial" w:hAnsi="Arial" w:cs="Arial"/>
          <w:sz w:val="20"/>
          <w:szCs w:val="20"/>
        </w:rPr>
      </w:pPr>
    </w:p>
    <w:p w14:paraId="1959E782" w14:textId="2913367A" w:rsidR="006D0D69" w:rsidRDefault="006D0D69" w:rsidP="00A218F9">
      <w:pPr>
        <w:autoSpaceDE w:val="0"/>
        <w:autoSpaceDN w:val="0"/>
        <w:adjustRightInd w:val="0"/>
        <w:rPr>
          <w:rFonts w:ascii="Arial" w:hAnsi="Arial" w:cs="Arial"/>
          <w:sz w:val="20"/>
          <w:szCs w:val="20"/>
        </w:rPr>
      </w:pPr>
    </w:p>
    <w:p w14:paraId="611DAE66" w14:textId="4AB87537" w:rsidR="006D0D69" w:rsidRDefault="006D0D69" w:rsidP="00A218F9">
      <w:pPr>
        <w:autoSpaceDE w:val="0"/>
        <w:autoSpaceDN w:val="0"/>
        <w:adjustRightInd w:val="0"/>
        <w:rPr>
          <w:rFonts w:ascii="Arial" w:hAnsi="Arial" w:cs="Arial"/>
          <w:sz w:val="20"/>
          <w:szCs w:val="20"/>
        </w:rPr>
      </w:pPr>
    </w:p>
    <w:p w14:paraId="2175A9FB" w14:textId="3A06C459" w:rsidR="006D0D69" w:rsidRDefault="006D0D69" w:rsidP="00A218F9">
      <w:pPr>
        <w:autoSpaceDE w:val="0"/>
        <w:autoSpaceDN w:val="0"/>
        <w:adjustRightInd w:val="0"/>
        <w:rPr>
          <w:rFonts w:ascii="Arial" w:hAnsi="Arial" w:cs="Arial"/>
          <w:sz w:val="20"/>
          <w:szCs w:val="20"/>
        </w:rPr>
      </w:pPr>
    </w:p>
    <w:p w14:paraId="30A74CB8" w14:textId="1D370623" w:rsidR="006D0D69" w:rsidRDefault="006D0D69" w:rsidP="00A218F9">
      <w:pPr>
        <w:autoSpaceDE w:val="0"/>
        <w:autoSpaceDN w:val="0"/>
        <w:adjustRightInd w:val="0"/>
        <w:rPr>
          <w:rFonts w:ascii="Arial" w:hAnsi="Arial" w:cs="Arial"/>
          <w:sz w:val="20"/>
          <w:szCs w:val="20"/>
        </w:rPr>
      </w:pPr>
    </w:p>
    <w:p w14:paraId="62F337A4" w14:textId="27AA80FF" w:rsidR="006D0D69" w:rsidRDefault="006D0D69" w:rsidP="00A218F9">
      <w:pPr>
        <w:autoSpaceDE w:val="0"/>
        <w:autoSpaceDN w:val="0"/>
        <w:adjustRightInd w:val="0"/>
        <w:rPr>
          <w:rFonts w:ascii="Arial" w:hAnsi="Arial" w:cs="Arial"/>
          <w:sz w:val="20"/>
          <w:szCs w:val="20"/>
        </w:rPr>
      </w:pPr>
    </w:p>
    <w:p w14:paraId="53237820" w14:textId="12C43407" w:rsidR="006D0D69" w:rsidRDefault="006D0D69" w:rsidP="00A218F9">
      <w:pPr>
        <w:autoSpaceDE w:val="0"/>
        <w:autoSpaceDN w:val="0"/>
        <w:adjustRightInd w:val="0"/>
        <w:rPr>
          <w:rFonts w:ascii="Arial" w:hAnsi="Arial" w:cs="Arial"/>
          <w:sz w:val="20"/>
          <w:szCs w:val="20"/>
        </w:rPr>
      </w:pPr>
    </w:p>
    <w:p w14:paraId="0C0CA033" w14:textId="5B6A8C15" w:rsidR="006D0D69" w:rsidRDefault="006D0D69" w:rsidP="00A218F9">
      <w:pPr>
        <w:autoSpaceDE w:val="0"/>
        <w:autoSpaceDN w:val="0"/>
        <w:adjustRightInd w:val="0"/>
        <w:rPr>
          <w:rFonts w:ascii="Arial" w:hAnsi="Arial" w:cs="Arial"/>
          <w:sz w:val="20"/>
          <w:szCs w:val="20"/>
        </w:rPr>
      </w:pPr>
    </w:p>
    <w:p w14:paraId="729D5BE0" w14:textId="77777777" w:rsidR="006D0D69" w:rsidRDefault="006D0D69" w:rsidP="00A218F9">
      <w:pPr>
        <w:autoSpaceDE w:val="0"/>
        <w:autoSpaceDN w:val="0"/>
        <w:adjustRightInd w:val="0"/>
        <w:rPr>
          <w:rFonts w:ascii="Arial" w:hAnsi="Arial" w:cs="Arial"/>
          <w:sz w:val="20"/>
          <w:szCs w:val="20"/>
        </w:rPr>
      </w:pPr>
    </w:p>
    <w:p w14:paraId="48963C6E" w14:textId="7392D445" w:rsidR="004F3824" w:rsidRPr="006D0D69" w:rsidRDefault="00ED42F0" w:rsidP="006D0D69">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86407">
        <w:rPr>
          <w:rFonts w:ascii="Arial" w:hAnsi="Arial" w:cs="Arial"/>
          <w:b/>
          <w:sz w:val="22"/>
          <w:szCs w:val="22"/>
        </w:rPr>
        <w:t>Se poser ces questions permet d'anticiper les risques potentiels et d'éviter de futurs débordements par les adventices et le temps de travail qui va avec ! Ce sont ces questions, et les réponses à ces questions qui sont abordées tout au long de cet ouvrage.</w:t>
      </w:r>
    </w:p>
    <w:p w14:paraId="7D871210" w14:textId="41CCDC02" w:rsidR="004F3824" w:rsidRDefault="004F3824" w:rsidP="00A218F9">
      <w:pPr>
        <w:autoSpaceDE w:val="0"/>
        <w:autoSpaceDN w:val="0"/>
        <w:adjustRightInd w:val="0"/>
        <w:rPr>
          <w:rFonts w:ascii="Arial" w:hAnsi="Arial" w:cs="Arial"/>
          <w:sz w:val="20"/>
          <w:szCs w:val="20"/>
        </w:rPr>
      </w:pPr>
    </w:p>
    <w:p w14:paraId="2F3C90B0" w14:textId="77777777" w:rsidR="00A30706" w:rsidRDefault="00A30706" w:rsidP="00A218F9">
      <w:pPr>
        <w:autoSpaceDE w:val="0"/>
        <w:autoSpaceDN w:val="0"/>
        <w:adjustRightInd w:val="0"/>
        <w:rPr>
          <w:rFonts w:ascii="Arial" w:hAnsi="Arial" w:cs="Arial"/>
          <w:sz w:val="20"/>
          <w:szCs w:val="20"/>
        </w:rPr>
        <w:sectPr w:rsidR="00A30706" w:rsidSect="00A30706">
          <w:pgSz w:w="16838" w:h="11906" w:orient="landscape"/>
          <w:pgMar w:top="1417" w:right="1417" w:bottom="1417" w:left="1417" w:header="0" w:footer="708" w:gutter="0"/>
          <w:cols w:space="720"/>
          <w:formProt w:val="0"/>
          <w:docGrid w:linePitch="326" w:charSpace="-6145"/>
        </w:sectPr>
      </w:pPr>
    </w:p>
    <w:p w14:paraId="6B211DA7" w14:textId="2BBA903F" w:rsidR="004F3824" w:rsidRDefault="004F3824" w:rsidP="00A218F9">
      <w:pPr>
        <w:autoSpaceDE w:val="0"/>
        <w:autoSpaceDN w:val="0"/>
        <w:adjustRightInd w:val="0"/>
        <w:rPr>
          <w:rFonts w:ascii="Arial" w:hAnsi="Arial" w:cs="Arial"/>
          <w:sz w:val="20"/>
          <w:szCs w:val="20"/>
        </w:rPr>
      </w:pPr>
    </w:p>
    <w:p w14:paraId="4D6565B0" w14:textId="45FAFE42" w:rsidR="004F3824" w:rsidRDefault="004F3824" w:rsidP="00A218F9">
      <w:pPr>
        <w:autoSpaceDE w:val="0"/>
        <w:autoSpaceDN w:val="0"/>
        <w:adjustRightInd w:val="0"/>
        <w:rPr>
          <w:rFonts w:ascii="Arial" w:hAnsi="Arial" w:cs="Arial"/>
          <w:sz w:val="20"/>
          <w:szCs w:val="20"/>
        </w:rPr>
      </w:pPr>
    </w:p>
    <w:p w14:paraId="48F90457" w14:textId="142859B2" w:rsidR="004F3824" w:rsidRDefault="004F3824" w:rsidP="00A218F9">
      <w:pPr>
        <w:autoSpaceDE w:val="0"/>
        <w:autoSpaceDN w:val="0"/>
        <w:adjustRightInd w:val="0"/>
        <w:rPr>
          <w:rFonts w:ascii="Arial" w:hAnsi="Arial" w:cs="Arial"/>
          <w:sz w:val="20"/>
          <w:szCs w:val="20"/>
        </w:rPr>
      </w:pPr>
    </w:p>
    <w:p w14:paraId="6B05BE34" w14:textId="565EC81A" w:rsidR="004F3824" w:rsidRDefault="004F3824" w:rsidP="00A218F9">
      <w:pPr>
        <w:autoSpaceDE w:val="0"/>
        <w:autoSpaceDN w:val="0"/>
        <w:adjustRightInd w:val="0"/>
        <w:rPr>
          <w:rFonts w:ascii="Arial" w:hAnsi="Arial" w:cs="Arial"/>
          <w:sz w:val="20"/>
          <w:szCs w:val="20"/>
        </w:rPr>
      </w:pPr>
    </w:p>
    <w:p w14:paraId="0D2F66FD" w14:textId="77777777" w:rsidR="004F3824" w:rsidRDefault="004F3824" w:rsidP="00A218F9">
      <w:pPr>
        <w:autoSpaceDE w:val="0"/>
        <w:autoSpaceDN w:val="0"/>
        <w:adjustRightInd w:val="0"/>
        <w:rPr>
          <w:rFonts w:ascii="Arial" w:hAnsi="Arial" w:cs="Arial"/>
          <w:sz w:val="20"/>
          <w:szCs w:val="20"/>
          <w:lang w:eastAsia="zh-CN" w:bidi="hi-IN"/>
        </w:rPr>
      </w:pPr>
    </w:p>
    <w:p w14:paraId="3A84B832" w14:textId="77777777" w:rsidR="003F6FCF" w:rsidRPr="00026E70" w:rsidRDefault="003F6FCF" w:rsidP="003F6FCF">
      <w:pPr>
        <w:pStyle w:val="Standard"/>
        <w:rPr>
          <w:rFonts w:ascii="Arial" w:eastAsia="Times New Roman" w:hAnsi="Arial" w:cs="Arial"/>
          <w:sz w:val="20"/>
          <w:szCs w:val="20"/>
        </w:rPr>
      </w:pPr>
    </w:p>
    <w:p w14:paraId="752FF284" w14:textId="77777777" w:rsidR="001A4931" w:rsidRDefault="003F6FCF" w:rsidP="003F6FCF">
      <w:pPr>
        <w:rPr>
          <w:rFonts w:ascii="Arial" w:hAnsi="Arial" w:cs="Arial"/>
          <w:b/>
          <w:color w:val="FF0000"/>
          <w:highlight w:val="yellow"/>
        </w:rPr>
      </w:pPr>
      <w:bookmarkStart w:id="30" w:name="_Toc315353290"/>
      <w:bookmarkStart w:id="31" w:name="_Toc523409497"/>
      <w:bookmarkStart w:id="32" w:name="_Toc523402219"/>
      <w:bookmarkStart w:id="33" w:name="_Toc316200039"/>
      <w:bookmarkStart w:id="34" w:name="_Toc315353437"/>
      <w:bookmarkEnd w:id="30"/>
      <w:bookmarkEnd w:id="31"/>
      <w:bookmarkEnd w:id="32"/>
      <w:bookmarkEnd w:id="33"/>
      <w:bookmarkEnd w:id="34"/>
      <w:r w:rsidRPr="00026E70">
        <w:rPr>
          <w:rFonts w:ascii="Arial" w:hAnsi="Arial" w:cs="Arial"/>
          <w:b/>
          <w:color w:val="FF0000"/>
          <w:highlight w:val="yellow"/>
        </w:rPr>
        <w:t xml:space="preserve">Photos DSC_O449.JPG @ Mathieu Conseil </w:t>
      </w:r>
    </w:p>
    <w:p w14:paraId="0D39A017" w14:textId="2C5C8A3C" w:rsidR="003F6FCF" w:rsidRPr="00026E70" w:rsidRDefault="003F6FCF" w:rsidP="003F6FCF">
      <w:pPr>
        <w:rPr>
          <w:rFonts w:ascii="Arial" w:hAnsi="Arial" w:cs="Arial"/>
        </w:rPr>
      </w:pPr>
      <w:r w:rsidRPr="00026E70">
        <w:rPr>
          <w:rFonts w:ascii="Arial" w:hAnsi="Arial" w:cs="Arial"/>
        </w:rPr>
        <w:t>Page d'Intro de chapitre</w:t>
      </w:r>
    </w:p>
    <w:p w14:paraId="76BF47DA" w14:textId="20BC87EE" w:rsidR="003F6FCF" w:rsidRPr="001A4931" w:rsidRDefault="001A4931" w:rsidP="003F6FCF">
      <w:pPr>
        <w:rPr>
          <w:rFonts w:ascii="Arial" w:hAnsi="Arial" w:cs="Arial"/>
          <w:b/>
          <w:color w:val="2F5496" w:themeColor="accent1" w:themeShade="BF"/>
        </w:rPr>
      </w:pPr>
      <w:r w:rsidRPr="001A4931">
        <w:rPr>
          <w:rFonts w:ascii="Arial" w:hAnsi="Arial" w:cs="Arial"/>
          <w:b/>
          <w:color w:val="2F5496" w:themeColor="accent1" w:themeShade="BF"/>
        </w:rPr>
        <w:t>COMPRENDRE LA PR</w:t>
      </w:r>
      <w:r w:rsidR="00A4486B">
        <w:rPr>
          <w:rFonts w:ascii="Arial" w:hAnsi="Arial" w:cs="Arial"/>
          <w:b/>
          <w:color w:val="2F5496" w:themeColor="accent1" w:themeShade="BF"/>
        </w:rPr>
        <w:t>É</w:t>
      </w:r>
      <w:r w:rsidRPr="001A4931">
        <w:rPr>
          <w:rFonts w:ascii="Arial" w:hAnsi="Arial" w:cs="Arial"/>
          <w:b/>
          <w:color w:val="2F5496" w:themeColor="accent1" w:themeShade="BF"/>
        </w:rPr>
        <w:t>SENCE DES ADVENTICES</w:t>
      </w:r>
    </w:p>
    <w:p w14:paraId="23346A90" w14:textId="5DD30134" w:rsidR="001A4931" w:rsidRDefault="001A4931">
      <w:pPr>
        <w:rPr>
          <w:rFonts w:ascii="Arial" w:hAnsi="Arial" w:cs="Arial"/>
        </w:rPr>
      </w:pPr>
      <w:r>
        <w:rPr>
          <w:rFonts w:ascii="Arial" w:hAnsi="Arial" w:cs="Arial"/>
        </w:rPr>
        <w:br w:type="page"/>
      </w:r>
    </w:p>
    <w:p w14:paraId="02E20149" w14:textId="77777777" w:rsidR="003F6FCF" w:rsidRPr="00026E70" w:rsidRDefault="003F6FCF" w:rsidP="003F6FCF">
      <w:pPr>
        <w:rPr>
          <w:rFonts w:ascii="Arial" w:hAnsi="Arial" w:cs="Arial"/>
        </w:rPr>
      </w:pPr>
    </w:p>
    <w:p w14:paraId="2CE8CD3D" w14:textId="77777777" w:rsidR="003F6FCF" w:rsidRPr="00026E70" w:rsidRDefault="003F6FCF" w:rsidP="00361368">
      <w:pPr>
        <w:pStyle w:val="Titre1"/>
        <w:numPr>
          <w:ilvl w:val="0"/>
          <w:numId w:val="98"/>
        </w:numPr>
        <w:rPr>
          <w:rFonts w:ascii="Arial" w:hAnsi="Arial" w:cs="Arial"/>
        </w:rPr>
      </w:pPr>
      <w:bookmarkStart w:id="35" w:name="_Toc49344237"/>
      <w:r w:rsidRPr="00026E70">
        <w:rPr>
          <w:rFonts w:ascii="Arial" w:hAnsi="Arial" w:cs="Arial"/>
        </w:rPr>
        <w:t>COMPRENDRE LA PRÉSENCE DES ADVENTICES</w:t>
      </w:r>
      <w:bookmarkEnd w:id="35"/>
    </w:p>
    <w:p w14:paraId="7A16561A" w14:textId="77777777" w:rsidR="003F6FCF" w:rsidRPr="00026E70" w:rsidRDefault="003F6FCF" w:rsidP="003F6FCF">
      <w:pPr>
        <w:pStyle w:val="Standard"/>
        <w:rPr>
          <w:rFonts w:ascii="Arial" w:hAnsi="Arial" w:cs="Arial"/>
        </w:rPr>
      </w:pPr>
    </w:p>
    <w:p w14:paraId="45F22572" w14:textId="77777777" w:rsidR="003F6FCF" w:rsidRPr="00026E70" w:rsidRDefault="003F6FCF" w:rsidP="003F6FCF">
      <w:pPr>
        <w:pStyle w:val="Standard"/>
        <w:rPr>
          <w:rFonts w:ascii="Arial" w:eastAsia="Times New Roman" w:hAnsi="Arial" w:cs="Arial"/>
          <w:sz w:val="20"/>
          <w:szCs w:val="20"/>
        </w:rPr>
      </w:pPr>
    </w:p>
    <w:p w14:paraId="759365F2" w14:textId="0F3FFD58" w:rsidR="003F6FCF" w:rsidRPr="00026E70" w:rsidRDefault="003F6FCF" w:rsidP="003F6FCF">
      <w:pPr>
        <w:pStyle w:val="Standard"/>
        <w:jc w:val="both"/>
        <w:rPr>
          <w:rFonts w:ascii="Arial" w:hAnsi="Arial" w:cs="Arial"/>
        </w:rPr>
      </w:pPr>
      <w:r w:rsidRPr="007A1023">
        <w:rPr>
          <w:rFonts w:ascii="Arial" w:hAnsi="Arial" w:cs="Arial"/>
          <w:b/>
          <w:color w:val="000000"/>
          <w:sz w:val="22"/>
          <w:szCs w:val="22"/>
        </w:rPr>
        <w:t>La présence des adventices est difficile à expliquer car une multitude de facteurs interviennent dans la levée des graines présentes dans le sol. Néanmoins, des pratiques agronomiques, des phénomènes biologiques et certains facteurs environnants permettent de comprendre ce qui réduit la présence des adventices, et ce qui provoque ou pas la germination de</w:t>
      </w:r>
      <w:r w:rsidR="007A1023" w:rsidRPr="007A1023">
        <w:rPr>
          <w:rFonts w:ascii="Arial" w:hAnsi="Arial" w:cs="Arial"/>
          <w:b/>
          <w:color w:val="000000"/>
          <w:sz w:val="22"/>
          <w:szCs w:val="22"/>
        </w:rPr>
        <w:t xml:space="preserve"> leur</w:t>
      </w:r>
      <w:r w:rsidRPr="007A1023">
        <w:rPr>
          <w:rFonts w:ascii="Arial" w:hAnsi="Arial" w:cs="Arial"/>
          <w:b/>
          <w:color w:val="000000"/>
          <w:sz w:val="22"/>
          <w:szCs w:val="22"/>
        </w:rPr>
        <w:t>s graines.</w:t>
      </w:r>
    </w:p>
    <w:p w14:paraId="32BAE575" w14:textId="77777777" w:rsidR="003F6FCF" w:rsidRPr="00026E70" w:rsidRDefault="003F6FCF" w:rsidP="003F6FCF">
      <w:pPr>
        <w:pStyle w:val="Standard"/>
        <w:rPr>
          <w:rFonts w:ascii="Arial" w:eastAsia="Times New Roman" w:hAnsi="Arial" w:cs="Arial"/>
          <w:b/>
          <w:sz w:val="20"/>
          <w:szCs w:val="20"/>
        </w:rPr>
      </w:pPr>
    </w:p>
    <w:p w14:paraId="47018CC0" w14:textId="77777777" w:rsidR="003F6FCF" w:rsidRPr="00026E70" w:rsidRDefault="003F6FCF" w:rsidP="003F6FCF">
      <w:pPr>
        <w:pStyle w:val="Standard"/>
        <w:jc w:val="both"/>
        <w:rPr>
          <w:rFonts w:ascii="Arial" w:hAnsi="Arial" w:cs="Arial"/>
        </w:rPr>
      </w:pPr>
      <w:r w:rsidRPr="00026E70">
        <w:rPr>
          <w:rFonts w:ascii="Arial" w:hAnsi="Arial" w:cs="Arial"/>
          <w:b/>
          <w:color w:val="000000"/>
          <w:sz w:val="22"/>
          <w:szCs w:val="22"/>
        </w:rPr>
        <w:t>Vous trouverez dans les prochaines pages quelques éléments permettant de comprendre la présence d’adventices, les facteurs qui favorisent leur apparition et leur développement dans les parcelles cultivées.</w:t>
      </w:r>
    </w:p>
    <w:p w14:paraId="21817406" w14:textId="77777777" w:rsidR="003F6FCF" w:rsidRPr="00026E70" w:rsidRDefault="003F6FCF" w:rsidP="003F6FCF">
      <w:pPr>
        <w:pStyle w:val="Standard"/>
        <w:spacing w:after="240"/>
        <w:rPr>
          <w:rFonts w:ascii="Arial" w:eastAsia="Times New Roman" w:hAnsi="Arial" w:cs="Arial"/>
          <w:sz w:val="20"/>
          <w:szCs w:val="20"/>
        </w:rPr>
      </w:pPr>
    </w:p>
    <w:p w14:paraId="639E4A79" w14:textId="46128084"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spacing w:after="240"/>
        <w:rPr>
          <w:rFonts w:ascii="Arial" w:eastAsia="Times New Roman" w:hAnsi="Arial" w:cs="Arial"/>
          <w:sz w:val="22"/>
          <w:szCs w:val="20"/>
        </w:rPr>
      </w:pPr>
      <w:r w:rsidRPr="00026E70">
        <w:rPr>
          <w:rFonts w:ascii="Arial" w:eastAsia="Times New Roman" w:hAnsi="Arial" w:cs="Arial"/>
          <w:b/>
          <w:sz w:val="22"/>
          <w:szCs w:val="20"/>
        </w:rPr>
        <w:t>L'essentiel</w:t>
      </w:r>
    </w:p>
    <w:p w14:paraId="4A9BF912" w14:textId="0EBAB93B"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0"/>
        </w:rPr>
      </w:pPr>
      <w:r w:rsidRPr="007A1023">
        <w:rPr>
          <w:rFonts w:ascii="Arial" w:eastAsia="Times New Roman" w:hAnsi="Arial" w:cs="Arial"/>
          <w:sz w:val="22"/>
          <w:szCs w:val="20"/>
        </w:rPr>
        <w:t xml:space="preserve">L'expression des adventices dans une parcelle est liée à de très nombreux facteurs tels que l'état de la parcelle (type de sol, niveau de fertilisation, état physique), le stock de graines (et le type de forme de réserves des adventices et leur maturité : graines, rhizomes…), les pratiques </w:t>
      </w:r>
      <w:r w:rsidR="00192BF1" w:rsidRPr="007A1023">
        <w:rPr>
          <w:rFonts w:ascii="Arial" w:eastAsia="Times New Roman" w:hAnsi="Arial" w:cs="Arial"/>
          <w:sz w:val="22"/>
          <w:szCs w:val="20"/>
        </w:rPr>
        <w:t>de l’agriculteur</w:t>
      </w:r>
      <w:r w:rsidRPr="007A1023">
        <w:rPr>
          <w:rFonts w:ascii="Arial" w:eastAsia="Times New Roman" w:hAnsi="Arial" w:cs="Arial"/>
          <w:sz w:val="22"/>
          <w:szCs w:val="20"/>
        </w:rPr>
        <w:t xml:space="preserve"> (travail du sol, outil</w:t>
      </w:r>
      <w:r w:rsidR="00192BF1" w:rsidRPr="007A1023">
        <w:rPr>
          <w:rFonts w:ascii="Arial" w:eastAsia="Times New Roman" w:hAnsi="Arial" w:cs="Arial"/>
          <w:sz w:val="22"/>
          <w:szCs w:val="20"/>
        </w:rPr>
        <w:t>s</w:t>
      </w:r>
      <w:r w:rsidRPr="007A1023">
        <w:rPr>
          <w:rFonts w:ascii="Arial" w:eastAsia="Times New Roman" w:hAnsi="Arial" w:cs="Arial"/>
          <w:sz w:val="22"/>
          <w:szCs w:val="20"/>
        </w:rPr>
        <w:t xml:space="preserve"> utilisé</w:t>
      </w:r>
      <w:r w:rsidR="00192BF1" w:rsidRPr="007A1023">
        <w:rPr>
          <w:rFonts w:ascii="Arial" w:eastAsia="Times New Roman" w:hAnsi="Arial" w:cs="Arial"/>
          <w:sz w:val="22"/>
          <w:szCs w:val="20"/>
        </w:rPr>
        <w:t>s</w:t>
      </w:r>
      <w:r w:rsidRPr="007A1023">
        <w:rPr>
          <w:rFonts w:ascii="Arial" w:eastAsia="Times New Roman" w:hAnsi="Arial" w:cs="Arial"/>
          <w:sz w:val="22"/>
          <w:szCs w:val="20"/>
        </w:rPr>
        <w:t xml:space="preserve">), ainsi que </w:t>
      </w:r>
      <w:r w:rsidR="00192BF1" w:rsidRPr="007A1023">
        <w:rPr>
          <w:rFonts w:ascii="Arial" w:eastAsia="Times New Roman" w:hAnsi="Arial" w:cs="Arial"/>
          <w:sz w:val="22"/>
          <w:szCs w:val="20"/>
        </w:rPr>
        <w:t>d</w:t>
      </w:r>
      <w:r w:rsidRPr="007A1023">
        <w:rPr>
          <w:rFonts w:ascii="Arial" w:eastAsia="Times New Roman" w:hAnsi="Arial" w:cs="Arial"/>
          <w:sz w:val="22"/>
          <w:szCs w:val="20"/>
        </w:rPr>
        <w:t xml:space="preserve">es facteurs abiotiques (température, hygrométrie). La combinaison de certains de ces facteurs peut ainsi favoriser la levée de dormance et le développement d'adventices. L'enjeu pour les agriculteurs, en particulier en AB, est donc de connaître ces facteurs et </w:t>
      </w:r>
      <w:r w:rsidR="00192BF1" w:rsidRPr="007A1023">
        <w:rPr>
          <w:rFonts w:ascii="Arial" w:eastAsia="Times New Roman" w:hAnsi="Arial" w:cs="Arial"/>
          <w:sz w:val="22"/>
          <w:szCs w:val="20"/>
        </w:rPr>
        <w:t xml:space="preserve">de </w:t>
      </w:r>
      <w:r w:rsidRPr="007A1023">
        <w:rPr>
          <w:rFonts w:ascii="Arial" w:eastAsia="Times New Roman" w:hAnsi="Arial" w:cs="Arial"/>
          <w:sz w:val="22"/>
          <w:szCs w:val="20"/>
        </w:rPr>
        <w:t xml:space="preserve">comprendre les raisons de la présence possible </w:t>
      </w:r>
      <w:r w:rsidR="00192BF1" w:rsidRPr="007A1023">
        <w:rPr>
          <w:rFonts w:ascii="Arial" w:eastAsia="Times New Roman" w:hAnsi="Arial" w:cs="Arial"/>
          <w:sz w:val="22"/>
          <w:szCs w:val="20"/>
        </w:rPr>
        <w:t>de mauvaises herbes</w:t>
      </w:r>
      <w:r w:rsidRPr="007A1023">
        <w:rPr>
          <w:rFonts w:ascii="Arial" w:eastAsia="Times New Roman" w:hAnsi="Arial" w:cs="Arial"/>
          <w:sz w:val="22"/>
          <w:szCs w:val="20"/>
        </w:rPr>
        <w:t>, afin d'adopter des pratiques susceptibles de réduire</w:t>
      </w:r>
      <w:r w:rsidRPr="00026E70">
        <w:rPr>
          <w:rFonts w:ascii="Arial" w:eastAsia="Times New Roman" w:hAnsi="Arial" w:cs="Arial"/>
          <w:sz w:val="22"/>
          <w:szCs w:val="20"/>
        </w:rPr>
        <w:t xml:space="preserve"> le risque que ces adventices représentent pour les cultures en place ou à venir.</w:t>
      </w:r>
    </w:p>
    <w:p w14:paraId="5CAEFDB5"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0"/>
          <w:szCs w:val="20"/>
        </w:rPr>
      </w:pPr>
    </w:p>
    <w:p w14:paraId="4047DE3F" w14:textId="77777777" w:rsidR="003F6FCF" w:rsidRPr="00026E70" w:rsidRDefault="003F6FCF" w:rsidP="003F6FCF">
      <w:pPr>
        <w:pStyle w:val="Standard"/>
        <w:spacing w:after="240"/>
        <w:rPr>
          <w:rFonts w:ascii="Arial" w:eastAsia="Times New Roman" w:hAnsi="Arial" w:cs="Arial"/>
          <w:sz w:val="20"/>
          <w:szCs w:val="20"/>
        </w:rPr>
      </w:pPr>
    </w:p>
    <w:p w14:paraId="2025FA65" w14:textId="5F1929D8" w:rsidR="003F6FCF" w:rsidRPr="00026E70" w:rsidRDefault="00AD1D3E" w:rsidP="00361368">
      <w:pPr>
        <w:pStyle w:val="Titre2"/>
        <w:numPr>
          <w:ilvl w:val="1"/>
          <w:numId w:val="94"/>
        </w:numPr>
        <w:rPr>
          <w:rFonts w:ascii="Arial" w:hAnsi="Arial" w:cs="Arial"/>
        </w:rPr>
      </w:pPr>
      <w:bookmarkStart w:id="36" w:name="_Toc315353291"/>
      <w:bookmarkStart w:id="37" w:name="_Toc523409498"/>
      <w:bookmarkStart w:id="38" w:name="_Toc523402220"/>
      <w:bookmarkStart w:id="39" w:name="_Toc316200040"/>
      <w:bookmarkStart w:id="40" w:name="_Toc315353438"/>
      <w:bookmarkStart w:id="41" w:name="_Toc49344238"/>
      <w:bookmarkEnd w:id="36"/>
      <w:bookmarkEnd w:id="37"/>
      <w:bookmarkEnd w:id="38"/>
      <w:bookmarkEnd w:id="39"/>
      <w:bookmarkEnd w:id="40"/>
      <w:r>
        <w:rPr>
          <w:rFonts w:ascii="Arial" w:hAnsi="Arial" w:cs="Arial"/>
        </w:rPr>
        <w:t>La c</w:t>
      </w:r>
      <w:r w:rsidR="003F6FCF" w:rsidRPr="00026E70">
        <w:rPr>
          <w:rFonts w:ascii="Arial" w:hAnsi="Arial" w:cs="Arial"/>
        </w:rPr>
        <w:t>onstitution du stock de graines</w:t>
      </w:r>
      <w:bookmarkEnd w:id="41"/>
    </w:p>
    <w:p w14:paraId="6C03B08F" w14:textId="77777777" w:rsidR="003F6FCF" w:rsidRPr="00026E70" w:rsidRDefault="003F6FCF" w:rsidP="003F6FCF">
      <w:pPr>
        <w:pStyle w:val="Standard"/>
        <w:rPr>
          <w:rFonts w:ascii="Arial" w:hAnsi="Arial" w:cs="Arial"/>
        </w:rPr>
      </w:pPr>
    </w:p>
    <w:p w14:paraId="64993CCE" w14:textId="77777777" w:rsidR="003F6FCF" w:rsidRPr="00026E70" w:rsidRDefault="003F6FCF" w:rsidP="003F6FCF">
      <w:pPr>
        <w:pStyle w:val="Standard"/>
        <w:rPr>
          <w:rFonts w:ascii="Arial" w:eastAsia="Times New Roman" w:hAnsi="Arial" w:cs="Arial"/>
          <w:sz w:val="20"/>
          <w:szCs w:val="20"/>
        </w:rPr>
      </w:pPr>
    </w:p>
    <w:p w14:paraId="65BEA98A" w14:textId="7CA67DF8"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Le stock de graines est la réserve de graines viables présentes dans le sol. Il est constitué de nouvelles graines fraîchement arrivées et de graines plus vieilles qui sont entrées en dormance (</w:t>
      </w:r>
      <w:r w:rsidR="009B64F1" w:rsidRPr="00232C55">
        <w:rPr>
          <w:rFonts w:ascii="Arial" w:hAnsi="Arial" w:cs="Arial"/>
          <w:i/>
          <w:iCs/>
          <w:color w:val="000000"/>
          <w:sz w:val="22"/>
          <w:szCs w:val="22"/>
        </w:rPr>
        <w:t>c</w:t>
      </w:r>
      <w:r w:rsidRPr="00232C55">
        <w:rPr>
          <w:rFonts w:ascii="Arial" w:hAnsi="Arial" w:cs="Arial"/>
          <w:i/>
          <w:iCs/>
          <w:color w:val="000000"/>
          <w:sz w:val="22"/>
          <w:szCs w:val="22"/>
        </w:rPr>
        <w:t>f</w:t>
      </w:r>
      <w:r w:rsidRPr="00026E70">
        <w:rPr>
          <w:rFonts w:ascii="Arial" w:hAnsi="Arial" w:cs="Arial"/>
          <w:color w:val="000000"/>
          <w:sz w:val="22"/>
          <w:szCs w:val="22"/>
        </w:rPr>
        <w:t xml:space="preserve">. </w:t>
      </w:r>
      <w:r w:rsidR="00A54094">
        <w:rPr>
          <w:rFonts w:ascii="Arial" w:hAnsi="Arial" w:cs="Arial"/>
          <w:color w:val="000000"/>
          <w:sz w:val="22"/>
          <w:szCs w:val="22"/>
        </w:rPr>
        <w:t xml:space="preserve">1.2.1. Les </w:t>
      </w:r>
      <w:r w:rsidRPr="00026E70">
        <w:rPr>
          <w:rFonts w:ascii="Arial" w:hAnsi="Arial" w:cs="Arial"/>
          <w:color w:val="000000"/>
          <w:sz w:val="22"/>
          <w:szCs w:val="22"/>
        </w:rPr>
        <w:t>facteurs physiologiques</w:t>
      </w:r>
      <w:r w:rsidR="00A54094">
        <w:rPr>
          <w:rFonts w:ascii="Arial" w:hAnsi="Arial" w:cs="Arial"/>
          <w:color w:val="000000"/>
          <w:sz w:val="22"/>
          <w:szCs w:val="22"/>
        </w:rPr>
        <w:t>)</w:t>
      </w:r>
      <w:r w:rsidRPr="00026E70">
        <w:rPr>
          <w:rFonts w:ascii="Arial" w:hAnsi="Arial" w:cs="Arial"/>
          <w:color w:val="000000"/>
          <w:sz w:val="22"/>
          <w:szCs w:val="22"/>
        </w:rPr>
        <w:t>.</w:t>
      </w:r>
    </w:p>
    <w:p w14:paraId="5E7AF2E4" w14:textId="77777777" w:rsidR="003F6FCF" w:rsidRPr="00026E70" w:rsidRDefault="003F6FCF" w:rsidP="003F6FCF">
      <w:pPr>
        <w:pStyle w:val="Standard"/>
        <w:rPr>
          <w:rFonts w:ascii="Arial" w:eastAsia="Times New Roman" w:hAnsi="Arial" w:cs="Arial"/>
          <w:sz w:val="20"/>
          <w:szCs w:val="20"/>
        </w:rPr>
      </w:pPr>
    </w:p>
    <w:p w14:paraId="2DC4F3EA" w14:textId="538C04AF"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Sur une parcelle, les graines ou organes végétatifs permettant la dissémination et la survie des adventices peuvent être amenées de différentes manières : la reproduction des annuelles (qui peut être très importante pour certaines espèces), la multiplication de rhizomes, tubercules, ou stolons, l’introduction de graines par les entrées de champs et les activités agricoles (fumier</w:t>
      </w:r>
      <w:r w:rsidR="00934F53">
        <w:rPr>
          <w:rFonts w:ascii="Arial" w:hAnsi="Arial" w:cs="Arial"/>
          <w:color w:val="000000"/>
          <w:sz w:val="22"/>
          <w:szCs w:val="22"/>
        </w:rPr>
        <w:t xml:space="preserve"> ou </w:t>
      </w:r>
      <w:commentRangeStart w:id="42"/>
      <w:r w:rsidR="00934F53">
        <w:rPr>
          <w:rFonts w:ascii="Arial" w:hAnsi="Arial" w:cs="Arial"/>
          <w:color w:val="000000"/>
          <w:sz w:val="22"/>
          <w:szCs w:val="22"/>
        </w:rPr>
        <w:t>compost</w:t>
      </w:r>
      <w:commentRangeEnd w:id="42"/>
      <w:r w:rsidR="00934F53">
        <w:rPr>
          <w:rStyle w:val="Marquedecommentaire"/>
          <w:rFonts w:asciiTheme="minorHAnsi" w:eastAsiaTheme="minorHAnsi" w:hAnsiTheme="minorHAnsi" w:cs="Mangal"/>
          <w:lang w:eastAsia="en-US" w:bidi="ar-SA"/>
        </w:rPr>
        <w:commentReference w:id="42"/>
      </w:r>
      <w:r w:rsidRPr="00026E70">
        <w:rPr>
          <w:rFonts w:ascii="Arial" w:hAnsi="Arial" w:cs="Arial"/>
          <w:color w:val="000000"/>
          <w:sz w:val="22"/>
          <w:szCs w:val="22"/>
        </w:rPr>
        <w:t>, foin, eau d’irrigation, agroéquipement, plants maraîchers…), et la dissémination par le vent ou les animaux.</w:t>
      </w:r>
    </w:p>
    <w:p w14:paraId="77CE1EBD" w14:textId="77777777" w:rsidR="003F6FCF" w:rsidRPr="00026E70" w:rsidRDefault="003F6FCF" w:rsidP="003F6FCF">
      <w:pPr>
        <w:pStyle w:val="Standard"/>
        <w:rPr>
          <w:rFonts w:ascii="Arial" w:eastAsia="Times New Roman" w:hAnsi="Arial" w:cs="Arial"/>
          <w:sz w:val="20"/>
          <w:szCs w:val="20"/>
        </w:rPr>
      </w:pPr>
    </w:p>
    <w:p w14:paraId="397E247C" w14:textId="77777777"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La reproduction des adventices déjà présentes sur la parcelle peut se faire de manière sexuée ou par multiplication végétative. Selon leur mode de reproduction les espèces d’adventices se scindent en plusieurs groupes :</w:t>
      </w:r>
    </w:p>
    <w:p w14:paraId="374A6B36" w14:textId="229DEBF0" w:rsidR="003F6FCF" w:rsidRPr="00026E70" w:rsidRDefault="003F6FCF" w:rsidP="00361368">
      <w:pPr>
        <w:pStyle w:val="Paragraphedeliste"/>
        <w:numPr>
          <w:ilvl w:val="0"/>
          <w:numId w:val="8"/>
        </w:numPr>
        <w:jc w:val="both"/>
        <w:rPr>
          <w:rFonts w:ascii="Arial" w:hAnsi="Arial" w:cs="Arial"/>
          <w:color w:val="000000"/>
          <w:sz w:val="22"/>
          <w:szCs w:val="22"/>
        </w:rPr>
      </w:pPr>
      <w:r w:rsidRPr="00026E70">
        <w:rPr>
          <w:rFonts w:ascii="Arial" w:hAnsi="Arial" w:cs="Arial"/>
          <w:color w:val="000000"/>
          <w:sz w:val="22"/>
          <w:szCs w:val="22"/>
        </w:rPr>
        <w:t xml:space="preserve">Les </w:t>
      </w:r>
      <w:commentRangeStart w:id="43"/>
      <w:r w:rsidRPr="00232C55">
        <w:rPr>
          <w:rFonts w:ascii="Arial" w:hAnsi="Arial" w:cs="Arial"/>
          <w:b/>
          <w:bCs/>
          <w:color w:val="000000"/>
          <w:sz w:val="22"/>
          <w:szCs w:val="22"/>
        </w:rPr>
        <w:t>annuelles</w:t>
      </w:r>
      <w:r w:rsidRPr="00026E70">
        <w:rPr>
          <w:rFonts w:ascii="Arial" w:hAnsi="Arial" w:cs="Arial"/>
          <w:color w:val="000000"/>
          <w:sz w:val="22"/>
          <w:szCs w:val="22"/>
        </w:rPr>
        <w:t xml:space="preserve"> </w:t>
      </w:r>
      <w:commentRangeEnd w:id="43"/>
      <w:r w:rsidRPr="00026E70">
        <w:rPr>
          <w:rFonts w:ascii="Arial" w:hAnsi="Arial" w:cs="Arial"/>
        </w:rPr>
        <w:commentReference w:id="43"/>
      </w:r>
      <w:r w:rsidRPr="00026E70">
        <w:rPr>
          <w:rFonts w:ascii="Arial" w:hAnsi="Arial" w:cs="Arial"/>
          <w:color w:val="000000"/>
          <w:sz w:val="22"/>
          <w:szCs w:val="22"/>
        </w:rPr>
        <w:t xml:space="preserve">se reproduisent uniquement par multiplication sexuée avec un cycle de vie inférieur à </w:t>
      </w:r>
      <w:r w:rsidR="0062323C">
        <w:rPr>
          <w:rFonts w:ascii="Arial" w:hAnsi="Arial" w:cs="Arial"/>
          <w:color w:val="000000"/>
          <w:sz w:val="22"/>
          <w:szCs w:val="22"/>
        </w:rPr>
        <w:t>un</w:t>
      </w:r>
      <w:r w:rsidRPr="00026E70">
        <w:rPr>
          <w:rFonts w:ascii="Arial" w:hAnsi="Arial" w:cs="Arial"/>
          <w:color w:val="000000"/>
          <w:sz w:val="22"/>
          <w:szCs w:val="22"/>
        </w:rPr>
        <w:t xml:space="preserve"> an. Elles se reproduisent par graines et constituent la majeure partie des adventices présentes dans les parcelles.</w:t>
      </w:r>
    </w:p>
    <w:p w14:paraId="3CFFB901" w14:textId="71679034" w:rsidR="003F6FCF" w:rsidRPr="00026E70" w:rsidRDefault="003F6FCF" w:rsidP="00361368">
      <w:pPr>
        <w:pStyle w:val="Paragraphedeliste"/>
        <w:numPr>
          <w:ilvl w:val="0"/>
          <w:numId w:val="4"/>
        </w:numPr>
        <w:jc w:val="both"/>
        <w:rPr>
          <w:rFonts w:ascii="Arial" w:hAnsi="Arial" w:cs="Arial"/>
          <w:color w:val="000000"/>
          <w:sz w:val="22"/>
          <w:szCs w:val="22"/>
        </w:rPr>
      </w:pPr>
      <w:r w:rsidRPr="00026E70">
        <w:rPr>
          <w:rFonts w:ascii="Arial" w:hAnsi="Arial" w:cs="Arial"/>
          <w:color w:val="000000"/>
          <w:sz w:val="22"/>
          <w:szCs w:val="22"/>
        </w:rPr>
        <w:lastRenderedPageBreak/>
        <w:t xml:space="preserve">Les </w:t>
      </w:r>
      <w:commentRangeStart w:id="44"/>
      <w:r w:rsidRPr="00232C55">
        <w:rPr>
          <w:rFonts w:ascii="Arial" w:hAnsi="Arial" w:cs="Arial"/>
          <w:b/>
          <w:bCs/>
          <w:color w:val="000000"/>
          <w:sz w:val="22"/>
          <w:szCs w:val="22"/>
        </w:rPr>
        <w:t>bisannuelles</w:t>
      </w:r>
      <w:r w:rsidRPr="00026E70">
        <w:rPr>
          <w:rFonts w:ascii="Arial" w:hAnsi="Arial" w:cs="Arial"/>
          <w:color w:val="000000"/>
          <w:sz w:val="22"/>
          <w:szCs w:val="22"/>
        </w:rPr>
        <w:t xml:space="preserve"> </w:t>
      </w:r>
      <w:commentRangeEnd w:id="44"/>
      <w:r w:rsidRPr="00026E70">
        <w:rPr>
          <w:rStyle w:val="Marquedecommentaire"/>
          <w:rFonts w:ascii="Arial" w:hAnsi="Arial" w:cs="Arial"/>
        </w:rPr>
        <w:commentReference w:id="44"/>
      </w:r>
      <w:r w:rsidRPr="00026E70">
        <w:rPr>
          <w:rFonts w:ascii="Arial" w:hAnsi="Arial" w:cs="Arial"/>
          <w:color w:val="000000"/>
          <w:sz w:val="22"/>
          <w:szCs w:val="22"/>
        </w:rPr>
        <w:t xml:space="preserve">se comportent souvent comme des annuelles mais survivent généralement </w:t>
      </w:r>
      <w:r w:rsidR="0062323C">
        <w:rPr>
          <w:rFonts w:ascii="Arial" w:hAnsi="Arial" w:cs="Arial"/>
          <w:color w:val="000000"/>
          <w:sz w:val="22"/>
          <w:szCs w:val="22"/>
        </w:rPr>
        <w:t>deux</w:t>
      </w:r>
      <w:r w:rsidRPr="00026E70">
        <w:rPr>
          <w:rFonts w:ascii="Arial" w:hAnsi="Arial" w:cs="Arial"/>
          <w:color w:val="000000"/>
          <w:sz w:val="22"/>
          <w:szCs w:val="22"/>
        </w:rPr>
        <w:t xml:space="preserve"> ans. Souvent, elles germent au printemps, développent leurs organes végétatifs durant la première année et passent l’hiver à l’état de rosette. La deuxième année, elles fleurissent, produisent des graines</w:t>
      </w:r>
      <w:r w:rsidR="0062323C">
        <w:rPr>
          <w:rFonts w:ascii="Arial" w:hAnsi="Arial" w:cs="Arial"/>
          <w:color w:val="000000"/>
          <w:sz w:val="22"/>
          <w:szCs w:val="22"/>
        </w:rPr>
        <w:t>,</w:t>
      </w:r>
      <w:r w:rsidRPr="00026E70">
        <w:rPr>
          <w:rFonts w:ascii="Arial" w:hAnsi="Arial" w:cs="Arial"/>
          <w:color w:val="000000"/>
          <w:sz w:val="22"/>
          <w:szCs w:val="22"/>
        </w:rPr>
        <w:t xml:space="preserve"> puis meurent.</w:t>
      </w:r>
    </w:p>
    <w:p w14:paraId="396932A8" w14:textId="62678198" w:rsidR="003F6FCF" w:rsidRPr="00026E70" w:rsidRDefault="0062323C" w:rsidP="00361368">
      <w:pPr>
        <w:pStyle w:val="Paragraphedeliste"/>
        <w:numPr>
          <w:ilvl w:val="0"/>
          <w:numId w:val="4"/>
        </w:numPr>
        <w:jc w:val="both"/>
        <w:rPr>
          <w:rFonts w:ascii="Arial" w:hAnsi="Arial" w:cs="Arial"/>
          <w:color w:val="000000"/>
          <w:sz w:val="22"/>
          <w:szCs w:val="22"/>
        </w:rPr>
      </w:pPr>
      <w:r>
        <w:rPr>
          <w:rFonts w:ascii="Arial" w:hAnsi="Arial" w:cs="Arial"/>
          <w:color w:val="000000"/>
          <w:sz w:val="22"/>
          <w:szCs w:val="22"/>
        </w:rPr>
        <w:t>L</w:t>
      </w:r>
      <w:r w:rsidR="003F6FCF" w:rsidRPr="00026E70">
        <w:rPr>
          <w:rFonts w:ascii="Arial" w:hAnsi="Arial" w:cs="Arial"/>
          <w:color w:val="000000"/>
          <w:sz w:val="22"/>
          <w:szCs w:val="22"/>
        </w:rPr>
        <w:t xml:space="preserve">es </w:t>
      </w:r>
      <w:commentRangeStart w:id="45"/>
      <w:r w:rsidR="003F6FCF" w:rsidRPr="00232C55">
        <w:rPr>
          <w:rFonts w:ascii="Arial" w:hAnsi="Arial" w:cs="Arial"/>
          <w:b/>
          <w:bCs/>
          <w:color w:val="000000"/>
          <w:sz w:val="22"/>
          <w:szCs w:val="22"/>
        </w:rPr>
        <w:t>vivaces</w:t>
      </w:r>
      <w:r w:rsidR="003F6FCF" w:rsidRPr="00026E70">
        <w:rPr>
          <w:rFonts w:ascii="Arial" w:hAnsi="Arial" w:cs="Arial"/>
          <w:color w:val="000000"/>
          <w:sz w:val="22"/>
          <w:szCs w:val="22"/>
        </w:rPr>
        <w:t xml:space="preserve"> </w:t>
      </w:r>
      <w:commentRangeEnd w:id="45"/>
      <w:r w:rsidR="003F6FCF" w:rsidRPr="00026E70">
        <w:rPr>
          <w:rFonts w:ascii="Arial" w:hAnsi="Arial" w:cs="Arial"/>
        </w:rPr>
        <w:commentReference w:id="45"/>
      </w:r>
      <w:r w:rsidR="003F6FCF" w:rsidRPr="00026E70">
        <w:rPr>
          <w:rFonts w:ascii="Arial" w:hAnsi="Arial" w:cs="Arial"/>
          <w:color w:val="000000"/>
          <w:sz w:val="22"/>
          <w:szCs w:val="22"/>
        </w:rPr>
        <w:t>se multiplient indéfiniment par fragmentation de leur appareil végétatif (</w:t>
      </w:r>
      <w:commentRangeStart w:id="46"/>
      <w:r w:rsidR="003F6FCF" w:rsidRPr="00026E70">
        <w:rPr>
          <w:rFonts w:ascii="Arial" w:hAnsi="Arial" w:cs="Arial"/>
          <w:color w:val="000000"/>
          <w:sz w:val="22"/>
          <w:szCs w:val="22"/>
        </w:rPr>
        <w:t>rhizomes</w:t>
      </w:r>
      <w:commentRangeEnd w:id="46"/>
      <w:r w:rsidR="003F6FCF" w:rsidRPr="00026E70">
        <w:rPr>
          <w:rFonts w:ascii="Arial" w:hAnsi="Arial" w:cs="Arial"/>
        </w:rPr>
        <w:commentReference w:id="46"/>
      </w:r>
      <w:r w:rsidR="003F6FCF" w:rsidRPr="00026E70">
        <w:rPr>
          <w:rFonts w:ascii="Arial" w:hAnsi="Arial" w:cs="Arial"/>
          <w:color w:val="000000"/>
          <w:sz w:val="22"/>
          <w:szCs w:val="22"/>
        </w:rPr>
        <w:t xml:space="preserve">, </w:t>
      </w:r>
      <w:commentRangeStart w:id="47"/>
      <w:r w:rsidR="003F6FCF" w:rsidRPr="00026E70">
        <w:rPr>
          <w:rFonts w:ascii="Arial" w:hAnsi="Arial" w:cs="Arial"/>
          <w:color w:val="000000"/>
          <w:sz w:val="22"/>
          <w:szCs w:val="22"/>
        </w:rPr>
        <w:t>stolons</w:t>
      </w:r>
      <w:commentRangeEnd w:id="47"/>
      <w:r w:rsidR="003F6FCF" w:rsidRPr="00026E70">
        <w:rPr>
          <w:rFonts w:ascii="Arial" w:hAnsi="Arial" w:cs="Arial"/>
        </w:rPr>
        <w:commentReference w:id="47"/>
      </w:r>
      <w:r w:rsidR="003F6FCF" w:rsidRPr="00026E70">
        <w:rPr>
          <w:rFonts w:ascii="Arial" w:hAnsi="Arial" w:cs="Arial"/>
          <w:color w:val="000000"/>
          <w:sz w:val="22"/>
          <w:szCs w:val="22"/>
        </w:rPr>
        <w:t xml:space="preserve">, </w:t>
      </w:r>
      <w:commentRangeStart w:id="48"/>
      <w:commentRangeStart w:id="49"/>
      <w:r w:rsidR="003F6FCF" w:rsidRPr="00026E70">
        <w:rPr>
          <w:rFonts w:ascii="Arial" w:hAnsi="Arial" w:cs="Arial"/>
          <w:color w:val="000000"/>
          <w:sz w:val="22"/>
          <w:szCs w:val="22"/>
        </w:rPr>
        <w:t>drageons</w:t>
      </w:r>
      <w:commentRangeEnd w:id="48"/>
      <w:r w:rsidR="003F6FCF" w:rsidRPr="00026E70">
        <w:rPr>
          <w:rFonts w:ascii="Arial" w:hAnsi="Arial" w:cs="Arial"/>
        </w:rPr>
        <w:commentReference w:id="48"/>
      </w:r>
      <w:commentRangeEnd w:id="49"/>
      <w:r w:rsidR="00614A38">
        <w:rPr>
          <w:rStyle w:val="Marquedecommentaire"/>
          <w:rFonts w:asciiTheme="minorHAnsi" w:eastAsiaTheme="minorHAnsi" w:hAnsiTheme="minorHAnsi" w:cs="Mangal"/>
          <w:lang w:eastAsia="en-US" w:bidi="ar-SA"/>
        </w:rPr>
        <w:commentReference w:id="49"/>
      </w:r>
      <w:r w:rsidR="003F6FCF" w:rsidRPr="00026E70">
        <w:rPr>
          <w:rFonts w:ascii="Arial" w:hAnsi="Arial" w:cs="Arial"/>
          <w:color w:val="000000"/>
          <w:sz w:val="22"/>
          <w:szCs w:val="22"/>
        </w:rPr>
        <w:t>, tubercules). Beaucoup d’entre elles sont capables de produire des graines et de s’adapter alors au système de production (liseron, chardon, chiendent…). Certaines annuelles, comme le pourpier par exemple, ont la faculté inverse, et peuvent se comporter comme des vivaces et se reproduire par bouturage.</w:t>
      </w:r>
    </w:p>
    <w:p w14:paraId="13C921F6" w14:textId="77777777" w:rsidR="003F6FCF" w:rsidRPr="00026E70" w:rsidRDefault="003F6FCF" w:rsidP="003F6FCF">
      <w:pPr>
        <w:pStyle w:val="Standard"/>
        <w:spacing w:after="240"/>
        <w:rPr>
          <w:rFonts w:ascii="Arial" w:eastAsia="Times New Roman" w:hAnsi="Arial" w:cs="Arial"/>
          <w:sz w:val="20"/>
          <w:szCs w:val="20"/>
        </w:rPr>
      </w:pPr>
    </w:p>
    <w:p w14:paraId="2628A66C" w14:textId="51E2C37A" w:rsidR="003F6FCF" w:rsidRPr="00026E70" w:rsidRDefault="00AD1D3E" w:rsidP="00361368">
      <w:pPr>
        <w:pStyle w:val="Titre2"/>
        <w:numPr>
          <w:ilvl w:val="1"/>
          <w:numId w:val="94"/>
        </w:numPr>
        <w:rPr>
          <w:rFonts w:ascii="Arial" w:hAnsi="Arial" w:cs="Arial"/>
        </w:rPr>
      </w:pPr>
      <w:bookmarkStart w:id="50" w:name="_Toc315353292"/>
      <w:bookmarkStart w:id="51" w:name="_Toc523409499"/>
      <w:bookmarkStart w:id="52" w:name="_Toc523402221"/>
      <w:bookmarkStart w:id="53" w:name="_Toc316200041"/>
      <w:bookmarkStart w:id="54" w:name="_Toc315353439"/>
      <w:bookmarkStart w:id="55" w:name="_Toc49344239"/>
      <w:bookmarkEnd w:id="50"/>
      <w:bookmarkEnd w:id="51"/>
      <w:bookmarkEnd w:id="52"/>
      <w:bookmarkEnd w:id="53"/>
      <w:bookmarkEnd w:id="54"/>
      <w:r>
        <w:rPr>
          <w:rFonts w:ascii="Arial" w:hAnsi="Arial" w:cs="Arial"/>
        </w:rPr>
        <w:t>Les r</w:t>
      </w:r>
      <w:r w:rsidR="003F6FCF" w:rsidRPr="00026E70">
        <w:rPr>
          <w:rFonts w:ascii="Arial" w:hAnsi="Arial" w:cs="Arial"/>
        </w:rPr>
        <w:t>aisons de la présence des adventices</w:t>
      </w:r>
      <w:bookmarkEnd w:id="55"/>
    </w:p>
    <w:p w14:paraId="00853EBA" w14:textId="77777777" w:rsidR="003F6FCF" w:rsidRPr="00026E70" w:rsidRDefault="003F6FCF" w:rsidP="003F6FCF">
      <w:pPr>
        <w:pStyle w:val="Standard"/>
        <w:rPr>
          <w:rFonts w:ascii="Arial" w:eastAsia="Times New Roman" w:hAnsi="Arial" w:cs="Arial"/>
          <w:sz w:val="20"/>
          <w:szCs w:val="20"/>
        </w:rPr>
      </w:pPr>
    </w:p>
    <w:p w14:paraId="12C40F9C" w14:textId="77777777" w:rsidR="003F6FCF" w:rsidRPr="00026E70" w:rsidRDefault="003F6FCF" w:rsidP="003F6FCF">
      <w:pPr>
        <w:pStyle w:val="Standard"/>
        <w:jc w:val="both"/>
        <w:rPr>
          <w:rFonts w:ascii="Arial" w:hAnsi="Arial" w:cs="Arial"/>
          <w:color w:val="000000"/>
          <w:sz w:val="22"/>
          <w:szCs w:val="22"/>
        </w:rPr>
      </w:pPr>
      <w:commentRangeStart w:id="56"/>
      <w:r w:rsidRPr="00026E70">
        <w:rPr>
          <w:rFonts w:ascii="Arial" w:hAnsi="Arial" w:cs="Arial"/>
          <w:color w:val="000000"/>
          <w:sz w:val="22"/>
          <w:szCs w:val="22"/>
        </w:rPr>
        <w:t>Tout comme les plantes cultivées, chaque adventice requiert des conditions particulières pour assurer sa germination et sa levée. On distingue parmi ces conditions des facteurs liés aux interventions culturales, des facteurs liés au climat et des facteurs physiologiques liés aux exigences de la graine.</w:t>
      </w:r>
      <w:commentRangeEnd w:id="56"/>
      <w:r w:rsidRPr="00026E70">
        <w:rPr>
          <w:rStyle w:val="Marquedecommentaire"/>
          <w:rFonts w:ascii="Arial" w:hAnsi="Arial" w:cs="Arial"/>
        </w:rPr>
        <w:commentReference w:id="56"/>
      </w:r>
    </w:p>
    <w:p w14:paraId="06978355" w14:textId="77777777" w:rsidR="003F6FCF" w:rsidRPr="00026E70" w:rsidRDefault="003F6FCF" w:rsidP="003F6FCF">
      <w:pPr>
        <w:pStyle w:val="Standard"/>
        <w:rPr>
          <w:rFonts w:ascii="Arial" w:eastAsia="Times New Roman" w:hAnsi="Arial" w:cs="Arial"/>
          <w:sz w:val="20"/>
          <w:szCs w:val="20"/>
        </w:rPr>
      </w:pPr>
    </w:p>
    <w:p w14:paraId="7D960092" w14:textId="664A3E3E" w:rsidR="003F6FCF" w:rsidRPr="00026E70" w:rsidRDefault="000358D7" w:rsidP="00361368">
      <w:pPr>
        <w:pStyle w:val="Titre3"/>
        <w:numPr>
          <w:ilvl w:val="2"/>
          <w:numId w:val="94"/>
        </w:numPr>
        <w:rPr>
          <w:rStyle w:val="ListLabel111"/>
          <w:rFonts w:ascii="Arial" w:hAnsi="Arial" w:cs="Arial"/>
        </w:rPr>
      </w:pPr>
      <w:bookmarkStart w:id="57" w:name="_Toc315353293"/>
      <w:bookmarkStart w:id="58" w:name="_Toc523409500"/>
      <w:bookmarkStart w:id="59" w:name="_Toc523402222"/>
      <w:bookmarkStart w:id="60" w:name="_Toc316200042"/>
      <w:bookmarkStart w:id="61" w:name="_Toc315353440"/>
      <w:bookmarkEnd w:id="57"/>
      <w:bookmarkEnd w:id="58"/>
      <w:bookmarkEnd w:id="59"/>
      <w:bookmarkEnd w:id="60"/>
      <w:bookmarkEnd w:id="61"/>
      <w:r>
        <w:rPr>
          <w:rStyle w:val="ListLabel111"/>
          <w:rFonts w:ascii="Arial" w:hAnsi="Arial" w:cs="Arial"/>
        </w:rPr>
        <w:t xml:space="preserve"> </w:t>
      </w:r>
      <w:bookmarkStart w:id="62" w:name="_Toc49344240"/>
      <w:r w:rsidR="00C37564" w:rsidRPr="00026E70">
        <w:rPr>
          <w:rStyle w:val="ListLabel111"/>
          <w:rFonts w:ascii="Arial" w:hAnsi="Arial" w:cs="Arial"/>
        </w:rPr>
        <w:t>Les f</w:t>
      </w:r>
      <w:r w:rsidR="003F6FCF" w:rsidRPr="00026E70">
        <w:rPr>
          <w:rStyle w:val="ListLabel111"/>
          <w:rFonts w:ascii="Arial" w:hAnsi="Arial" w:cs="Arial"/>
        </w:rPr>
        <w:t>acteurs physiologiques</w:t>
      </w:r>
      <w:bookmarkEnd w:id="62"/>
    </w:p>
    <w:p w14:paraId="7EA0DB6E" w14:textId="77777777" w:rsidR="003F6FCF" w:rsidRPr="00026E70" w:rsidRDefault="003F6FCF" w:rsidP="003F6FCF">
      <w:pPr>
        <w:pStyle w:val="Standard"/>
        <w:rPr>
          <w:rFonts w:ascii="Arial" w:hAnsi="Arial" w:cs="Arial"/>
          <w:b/>
          <w:bCs/>
          <w:i/>
          <w:iCs/>
          <w:color w:val="FF0000"/>
          <w:sz w:val="22"/>
          <w:szCs w:val="22"/>
          <w:highlight w:val="yellow"/>
        </w:rPr>
      </w:pPr>
    </w:p>
    <w:p w14:paraId="7C0F1341" w14:textId="77777777" w:rsidR="003F6FCF" w:rsidRPr="00026E70" w:rsidRDefault="003F6FCF" w:rsidP="003F6FCF">
      <w:pPr>
        <w:pStyle w:val="Standard"/>
        <w:rPr>
          <w:rFonts w:ascii="Arial" w:eastAsia="Times New Roman" w:hAnsi="Arial" w:cs="Arial"/>
          <w:sz w:val="20"/>
          <w:szCs w:val="20"/>
        </w:rPr>
      </w:pPr>
      <w:r w:rsidRPr="00026E70">
        <w:rPr>
          <w:rFonts w:ascii="Arial" w:hAnsi="Arial" w:cs="Arial"/>
          <w:b/>
          <w:bCs/>
          <w:i/>
          <w:iCs/>
          <w:color w:val="FF0000"/>
          <w:sz w:val="22"/>
          <w:szCs w:val="22"/>
          <w:highlight w:val="yellow"/>
        </w:rPr>
        <w:t>2018-04-25 14.26.31.jpg @MathieuConseil</w:t>
      </w:r>
    </w:p>
    <w:p w14:paraId="69628E09" w14:textId="77777777" w:rsidR="003F6FCF" w:rsidRPr="00026E70" w:rsidRDefault="003F6FCF" w:rsidP="003F6FCF">
      <w:pPr>
        <w:pStyle w:val="Standard"/>
        <w:jc w:val="both"/>
        <w:rPr>
          <w:rFonts w:ascii="Arial" w:hAnsi="Arial" w:cs="Arial"/>
          <w:b/>
          <w:bCs/>
          <w:i/>
          <w:iCs/>
          <w:color w:val="FF0000"/>
          <w:sz w:val="22"/>
          <w:szCs w:val="22"/>
        </w:rPr>
      </w:pPr>
      <w:r w:rsidRPr="00026E70">
        <w:rPr>
          <w:rFonts w:ascii="Arial" w:hAnsi="Arial" w:cs="Arial"/>
          <w:bCs/>
          <w:iCs/>
          <w:color w:val="FF0000"/>
          <w:sz w:val="22"/>
          <w:szCs w:val="22"/>
          <w:highlight w:val="yellow"/>
        </w:rPr>
        <w:t>Levée d'adventices dans un semis de radis</w:t>
      </w:r>
      <w:r w:rsidRPr="00026E70">
        <w:rPr>
          <w:rFonts w:ascii="Arial" w:hAnsi="Arial" w:cs="Arial"/>
          <w:b/>
          <w:bCs/>
          <w:i/>
          <w:iCs/>
          <w:color w:val="FF0000"/>
          <w:sz w:val="22"/>
          <w:szCs w:val="22"/>
          <w:highlight w:val="yellow"/>
        </w:rPr>
        <w:t xml:space="preserve"> </w:t>
      </w:r>
    </w:p>
    <w:p w14:paraId="04EFDEFE" w14:textId="77777777" w:rsidR="003F6FCF" w:rsidRPr="00026E70" w:rsidRDefault="003F6FCF" w:rsidP="003F6FCF">
      <w:pPr>
        <w:pStyle w:val="Standard"/>
        <w:rPr>
          <w:rFonts w:ascii="Arial" w:eastAsia="Times New Roman" w:hAnsi="Arial" w:cs="Arial"/>
          <w:sz w:val="20"/>
          <w:szCs w:val="20"/>
        </w:rPr>
      </w:pPr>
    </w:p>
    <w:p w14:paraId="014A6316" w14:textId="77777777"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 xml:space="preserve">Même si la graine est présente dans le sol, sa levée n’est assurée qu’après avoir franchi plusieurs étapes : la </w:t>
      </w:r>
      <w:commentRangeStart w:id="63"/>
      <w:r w:rsidRPr="00026E70">
        <w:rPr>
          <w:rFonts w:ascii="Arial" w:hAnsi="Arial" w:cs="Arial"/>
          <w:color w:val="000000"/>
          <w:sz w:val="22"/>
          <w:szCs w:val="22"/>
        </w:rPr>
        <w:t>dormance</w:t>
      </w:r>
      <w:commentRangeEnd w:id="63"/>
      <w:r w:rsidRPr="00026E70">
        <w:rPr>
          <w:rFonts w:ascii="Arial" w:hAnsi="Arial" w:cs="Arial"/>
        </w:rPr>
        <w:commentReference w:id="63"/>
      </w:r>
      <w:r w:rsidRPr="00026E70">
        <w:rPr>
          <w:rFonts w:ascii="Arial" w:hAnsi="Arial" w:cs="Arial"/>
          <w:color w:val="000000"/>
          <w:sz w:val="22"/>
          <w:szCs w:val="22"/>
        </w:rPr>
        <w:t xml:space="preserve">, la levée de dormance, la </w:t>
      </w:r>
      <w:commentRangeStart w:id="64"/>
      <w:r w:rsidRPr="00026E70">
        <w:rPr>
          <w:rFonts w:ascii="Arial" w:hAnsi="Arial" w:cs="Arial"/>
          <w:color w:val="000000"/>
          <w:sz w:val="22"/>
          <w:szCs w:val="22"/>
        </w:rPr>
        <w:t>germination</w:t>
      </w:r>
      <w:commentRangeEnd w:id="64"/>
      <w:r w:rsidR="00CC5232">
        <w:rPr>
          <w:rStyle w:val="Marquedecommentaire"/>
          <w:rFonts w:asciiTheme="minorHAnsi" w:eastAsiaTheme="minorHAnsi" w:hAnsiTheme="minorHAnsi" w:cs="Mangal"/>
          <w:lang w:eastAsia="en-US" w:bidi="ar-SA"/>
        </w:rPr>
        <w:commentReference w:id="64"/>
      </w:r>
      <w:r w:rsidRPr="00026E70">
        <w:rPr>
          <w:rFonts w:ascii="Arial" w:hAnsi="Arial" w:cs="Arial"/>
          <w:color w:val="000000"/>
          <w:sz w:val="22"/>
          <w:szCs w:val="22"/>
        </w:rPr>
        <w:t xml:space="preserve"> et la croissance du germe. Certains facteurs sont également liés aux techniques culturales.</w:t>
      </w:r>
    </w:p>
    <w:p w14:paraId="1DC7E7EF" w14:textId="77777777" w:rsidR="003F6FCF" w:rsidRPr="00026E70" w:rsidRDefault="003F6FCF" w:rsidP="003F6FCF">
      <w:pPr>
        <w:pStyle w:val="Standard"/>
        <w:rPr>
          <w:rFonts w:ascii="Arial" w:eastAsia="Times New Roman" w:hAnsi="Arial" w:cs="Arial"/>
          <w:sz w:val="20"/>
          <w:szCs w:val="20"/>
        </w:rPr>
      </w:pPr>
    </w:p>
    <w:p w14:paraId="1919845C" w14:textId="77777777" w:rsidR="003F6FCF" w:rsidRPr="00026E70" w:rsidRDefault="003F6FCF" w:rsidP="00361368">
      <w:pPr>
        <w:pStyle w:val="Titre3"/>
        <w:numPr>
          <w:ilvl w:val="3"/>
          <w:numId w:val="94"/>
        </w:numPr>
        <w:rPr>
          <w:rFonts w:ascii="Arial" w:hAnsi="Arial" w:cs="Arial"/>
          <w:sz w:val="21"/>
        </w:rPr>
      </w:pPr>
      <w:bookmarkStart w:id="65" w:name="_Toc315353294"/>
      <w:bookmarkStart w:id="66" w:name="_Toc316200043"/>
      <w:bookmarkStart w:id="67" w:name="_Toc315353441"/>
      <w:bookmarkStart w:id="68" w:name="_Toc49344241"/>
      <w:bookmarkEnd w:id="65"/>
      <w:bookmarkEnd w:id="66"/>
      <w:bookmarkEnd w:id="67"/>
      <w:r w:rsidRPr="00026E70">
        <w:rPr>
          <w:rFonts w:ascii="Arial" w:hAnsi="Arial" w:cs="Arial"/>
        </w:rPr>
        <w:t>La dormance et la levée de dormance</w:t>
      </w:r>
      <w:bookmarkEnd w:id="68"/>
    </w:p>
    <w:p w14:paraId="02F775CF" w14:textId="77777777" w:rsidR="003F6FCF" w:rsidRPr="00026E70" w:rsidRDefault="003F6FCF" w:rsidP="003F6FCF">
      <w:pPr>
        <w:pStyle w:val="Standard"/>
        <w:rPr>
          <w:rFonts w:ascii="Arial" w:hAnsi="Arial" w:cs="Arial"/>
        </w:rPr>
      </w:pPr>
    </w:p>
    <w:p w14:paraId="6A6F40C1" w14:textId="77777777" w:rsidR="003F6FCF" w:rsidRPr="00026E70" w:rsidRDefault="003F6FCF" w:rsidP="003F6FCF">
      <w:pPr>
        <w:pStyle w:val="Standard"/>
        <w:rPr>
          <w:rFonts w:ascii="Arial" w:eastAsia="Times New Roman" w:hAnsi="Arial" w:cs="Arial"/>
          <w:sz w:val="20"/>
          <w:szCs w:val="20"/>
        </w:rPr>
      </w:pPr>
    </w:p>
    <w:p w14:paraId="4914174D" w14:textId="77777777"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 xml:space="preserve">La </w:t>
      </w:r>
      <w:commentRangeStart w:id="69"/>
      <w:r w:rsidRPr="00026E70">
        <w:rPr>
          <w:rFonts w:ascii="Arial" w:hAnsi="Arial" w:cs="Arial"/>
          <w:color w:val="000000"/>
          <w:sz w:val="22"/>
          <w:szCs w:val="22"/>
        </w:rPr>
        <w:t xml:space="preserve">dormance </w:t>
      </w:r>
      <w:commentRangeEnd w:id="69"/>
      <w:r w:rsidR="00B91E2F">
        <w:rPr>
          <w:rStyle w:val="Marquedecommentaire"/>
          <w:rFonts w:asciiTheme="minorHAnsi" w:eastAsiaTheme="minorHAnsi" w:hAnsiTheme="minorHAnsi" w:cs="Mangal"/>
          <w:lang w:eastAsia="en-US" w:bidi="ar-SA"/>
        </w:rPr>
        <w:commentReference w:id="69"/>
      </w:r>
      <w:r w:rsidRPr="00026E70">
        <w:rPr>
          <w:rFonts w:ascii="Arial" w:hAnsi="Arial" w:cs="Arial"/>
          <w:color w:val="000000"/>
          <w:sz w:val="22"/>
          <w:szCs w:val="22"/>
        </w:rPr>
        <w:t>est un état des graines causé par des conditions climatiques et physiologiques qui empêchent leur germination. La dormance est un phénomène naturel essentiel pour réguler et préserver les populations végétales en empêchant des levées en masse et la disparition du stock de graines. Cette dormance peut être primaire ou secondaire.</w:t>
      </w:r>
    </w:p>
    <w:p w14:paraId="22CEBC57" w14:textId="40A14750" w:rsidR="003F6FCF" w:rsidRPr="00026E70" w:rsidRDefault="003F6FCF" w:rsidP="00361368">
      <w:pPr>
        <w:pStyle w:val="Paragraphedeliste"/>
        <w:numPr>
          <w:ilvl w:val="0"/>
          <w:numId w:val="9"/>
        </w:numPr>
        <w:jc w:val="both"/>
        <w:rPr>
          <w:rFonts w:ascii="Arial" w:hAnsi="Arial" w:cs="Arial"/>
        </w:rPr>
      </w:pPr>
      <w:r w:rsidRPr="00026E70">
        <w:rPr>
          <w:rFonts w:ascii="Arial" w:hAnsi="Arial" w:cs="Arial"/>
          <w:color w:val="000000"/>
          <w:sz w:val="22"/>
          <w:szCs w:val="22"/>
        </w:rPr>
        <w:t xml:space="preserve">La </w:t>
      </w:r>
      <w:r w:rsidRPr="00026E70">
        <w:rPr>
          <w:rFonts w:ascii="Arial" w:hAnsi="Arial" w:cs="Arial"/>
          <w:b/>
          <w:bCs/>
          <w:color w:val="000000"/>
          <w:sz w:val="22"/>
          <w:szCs w:val="22"/>
        </w:rPr>
        <w:t>dormance primaire</w:t>
      </w:r>
      <w:r w:rsidRPr="00026E70">
        <w:rPr>
          <w:rFonts w:ascii="Arial" w:hAnsi="Arial" w:cs="Arial"/>
          <w:color w:val="000000"/>
          <w:sz w:val="22"/>
          <w:szCs w:val="22"/>
        </w:rPr>
        <w:t xml:space="preserve"> caractérise les graines qui, fraîchement tombées du plant</w:t>
      </w:r>
      <w:r w:rsidR="00D51739">
        <w:rPr>
          <w:rFonts w:ascii="Arial" w:hAnsi="Arial" w:cs="Arial"/>
          <w:color w:val="000000"/>
          <w:sz w:val="22"/>
          <w:szCs w:val="22"/>
        </w:rPr>
        <w:t xml:space="preserve"> </w:t>
      </w:r>
      <w:r w:rsidRPr="00026E70">
        <w:rPr>
          <w:rFonts w:ascii="Arial" w:hAnsi="Arial" w:cs="Arial"/>
          <w:color w:val="000000"/>
          <w:sz w:val="22"/>
          <w:szCs w:val="22"/>
        </w:rPr>
        <w:t xml:space="preserve">mère, ne germent pas. Cette non-germination est due aux téguments et/ou embryons de la graine qui ont besoin de connaître des conditions climatiques particulières </w:t>
      </w:r>
      <w:r w:rsidR="00B039E8">
        <w:rPr>
          <w:rFonts w:ascii="Arial" w:hAnsi="Arial" w:cs="Arial"/>
          <w:color w:val="000000"/>
          <w:sz w:val="22"/>
          <w:szCs w:val="22"/>
        </w:rPr>
        <w:t>avant de lever</w:t>
      </w:r>
      <w:r w:rsidRPr="00026E70">
        <w:rPr>
          <w:rFonts w:ascii="Arial" w:hAnsi="Arial" w:cs="Arial"/>
          <w:color w:val="000000"/>
          <w:sz w:val="22"/>
          <w:szCs w:val="22"/>
        </w:rPr>
        <w:t xml:space="preserve"> (gel, températures très chaudes ou très froides, conditions d’humidité…). Souvent, dans nos climats, la dormance </w:t>
      </w:r>
      <w:r w:rsidR="00B039E8">
        <w:rPr>
          <w:rFonts w:ascii="Arial" w:hAnsi="Arial" w:cs="Arial"/>
          <w:color w:val="000000"/>
          <w:sz w:val="22"/>
          <w:szCs w:val="22"/>
        </w:rPr>
        <w:t>primaire prend fin</w:t>
      </w:r>
      <w:r w:rsidRPr="00026E70">
        <w:rPr>
          <w:rFonts w:ascii="Arial" w:hAnsi="Arial" w:cs="Arial"/>
          <w:color w:val="000000"/>
          <w:sz w:val="22"/>
          <w:szCs w:val="22"/>
        </w:rPr>
        <w:t xml:space="preserve"> suite à une période de temps froid et humide en hiver. </w:t>
      </w:r>
      <w:r w:rsidR="00B039E8">
        <w:rPr>
          <w:rFonts w:ascii="Arial" w:hAnsi="Arial" w:cs="Arial"/>
          <w:color w:val="000000"/>
          <w:sz w:val="22"/>
          <w:szCs w:val="22"/>
        </w:rPr>
        <w:t xml:space="preserve">Ce mécanisme permet d’éviter à la graine de germer au mauvais moment de l’année (par exemple, juste avant l’hiver). </w:t>
      </w:r>
      <w:r w:rsidRPr="00026E70">
        <w:rPr>
          <w:rFonts w:ascii="Arial" w:hAnsi="Arial" w:cs="Arial"/>
          <w:color w:val="000000"/>
          <w:sz w:val="22"/>
          <w:szCs w:val="22"/>
        </w:rPr>
        <w:t xml:space="preserve">Une fois la dormance primaire levée, la graine germe, ou entre en dormance secondaire </w:t>
      </w:r>
      <w:r w:rsidR="000358D7">
        <w:rPr>
          <w:rFonts w:ascii="Arial" w:hAnsi="Arial" w:cs="Arial"/>
          <w:color w:val="000000"/>
          <w:sz w:val="22"/>
          <w:szCs w:val="22"/>
        </w:rPr>
        <w:t>si</w:t>
      </w:r>
      <w:r w:rsidR="000358D7" w:rsidRPr="00026E70">
        <w:rPr>
          <w:rFonts w:ascii="Arial" w:hAnsi="Arial" w:cs="Arial"/>
          <w:color w:val="000000"/>
          <w:sz w:val="22"/>
          <w:szCs w:val="22"/>
        </w:rPr>
        <w:t xml:space="preserve"> </w:t>
      </w:r>
      <w:r w:rsidRPr="00026E70">
        <w:rPr>
          <w:rFonts w:ascii="Arial" w:hAnsi="Arial" w:cs="Arial"/>
          <w:color w:val="000000"/>
          <w:sz w:val="22"/>
          <w:szCs w:val="22"/>
        </w:rPr>
        <w:t>les conditions extérieures ne sont pas propices à sa germination.</w:t>
      </w:r>
    </w:p>
    <w:p w14:paraId="5A0CAC1C" w14:textId="77777777" w:rsidR="00232C55" w:rsidRPr="00026E70" w:rsidRDefault="00232C55" w:rsidP="00361368">
      <w:pPr>
        <w:pStyle w:val="Paragraphedeliste"/>
        <w:numPr>
          <w:ilvl w:val="0"/>
          <w:numId w:val="9"/>
        </w:numPr>
        <w:jc w:val="both"/>
        <w:rPr>
          <w:rFonts w:ascii="Arial" w:hAnsi="Arial" w:cs="Arial"/>
        </w:rPr>
      </w:pPr>
      <w:r w:rsidRPr="00026E70">
        <w:rPr>
          <w:rFonts w:ascii="Arial" w:hAnsi="Arial" w:cs="Arial"/>
          <w:color w:val="000000"/>
          <w:sz w:val="22"/>
          <w:szCs w:val="22"/>
        </w:rPr>
        <w:t xml:space="preserve">La </w:t>
      </w:r>
      <w:r w:rsidRPr="00026E70">
        <w:rPr>
          <w:rFonts w:ascii="Arial" w:hAnsi="Arial" w:cs="Arial"/>
          <w:b/>
          <w:bCs/>
          <w:color w:val="000000"/>
          <w:sz w:val="22"/>
          <w:szCs w:val="22"/>
        </w:rPr>
        <w:t>dormance secondaire</w:t>
      </w:r>
      <w:r w:rsidRPr="00026E70">
        <w:rPr>
          <w:rFonts w:ascii="Arial" w:hAnsi="Arial" w:cs="Arial"/>
          <w:color w:val="000000"/>
          <w:sz w:val="22"/>
          <w:szCs w:val="22"/>
        </w:rPr>
        <w:t xml:space="preserve"> est effectivement régie par les facteurs extérieurs lors de la conservation des graines</w:t>
      </w:r>
      <w:r>
        <w:rPr>
          <w:rFonts w:ascii="Arial" w:hAnsi="Arial" w:cs="Arial"/>
          <w:color w:val="000000"/>
          <w:sz w:val="22"/>
          <w:szCs w:val="22"/>
        </w:rPr>
        <w:t>. Elle correspond à l’attente des conditions idéales de germination pour la semence.</w:t>
      </w:r>
      <w:r w:rsidRPr="00026E70">
        <w:rPr>
          <w:rFonts w:ascii="Arial" w:hAnsi="Arial" w:cs="Arial"/>
          <w:color w:val="000000"/>
          <w:sz w:val="22"/>
          <w:szCs w:val="22"/>
        </w:rPr>
        <w:t xml:space="preserve"> </w:t>
      </w:r>
      <w:r>
        <w:rPr>
          <w:rFonts w:ascii="Arial" w:hAnsi="Arial" w:cs="Arial"/>
          <w:color w:val="000000"/>
          <w:sz w:val="22"/>
          <w:szCs w:val="22"/>
        </w:rPr>
        <w:t>U</w:t>
      </w:r>
      <w:r w:rsidRPr="00026E70">
        <w:rPr>
          <w:rFonts w:ascii="Arial" w:hAnsi="Arial" w:cs="Arial"/>
          <w:color w:val="000000"/>
          <w:sz w:val="22"/>
          <w:szCs w:val="22"/>
        </w:rPr>
        <w:t>ne fois la dormance secondaire levée,</w:t>
      </w:r>
      <w:r>
        <w:rPr>
          <w:rFonts w:ascii="Arial" w:hAnsi="Arial" w:cs="Arial"/>
          <w:color w:val="000000"/>
          <w:sz w:val="22"/>
          <w:szCs w:val="22"/>
        </w:rPr>
        <w:t xml:space="preserve"> c’est-à-dire une fois ces conditions atteintes,</w:t>
      </w:r>
      <w:r w:rsidRPr="00026E70">
        <w:rPr>
          <w:rFonts w:ascii="Arial" w:hAnsi="Arial" w:cs="Arial"/>
          <w:color w:val="000000"/>
          <w:sz w:val="22"/>
          <w:szCs w:val="22"/>
        </w:rPr>
        <w:t xml:space="preserve"> la graine germe.</w:t>
      </w:r>
    </w:p>
    <w:p w14:paraId="701C2780" w14:textId="0B70A4CE" w:rsidR="003F6FCF" w:rsidRPr="00026E70" w:rsidRDefault="003F6FCF" w:rsidP="00232C55">
      <w:pPr>
        <w:pStyle w:val="Paragraphedeliste"/>
        <w:jc w:val="both"/>
        <w:rPr>
          <w:rFonts w:ascii="Arial" w:hAnsi="Arial" w:cs="Arial"/>
        </w:rPr>
      </w:pPr>
    </w:p>
    <w:p w14:paraId="032447CC" w14:textId="510BD920" w:rsidR="003F6FCF" w:rsidRDefault="003F6FCF" w:rsidP="003F6FCF">
      <w:pPr>
        <w:jc w:val="both"/>
        <w:rPr>
          <w:rFonts w:ascii="Arial" w:hAnsi="Arial" w:cs="Arial"/>
          <w:b/>
          <w:bCs/>
          <w:color w:val="000000"/>
          <w:sz w:val="22"/>
          <w:szCs w:val="22"/>
        </w:rPr>
      </w:pPr>
    </w:p>
    <w:p w14:paraId="648920AD" w14:textId="77777777" w:rsidR="00F0397F" w:rsidRPr="00026E70" w:rsidRDefault="00F0397F" w:rsidP="003F6FCF">
      <w:pPr>
        <w:jc w:val="both"/>
        <w:rPr>
          <w:rFonts w:ascii="Arial" w:hAnsi="Arial" w:cs="Arial"/>
          <w:b/>
          <w:bCs/>
          <w:color w:val="000000"/>
          <w:sz w:val="22"/>
          <w:szCs w:val="22"/>
        </w:rPr>
      </w:pPr>
    </w:p>
    <w:p w14:paraId="21E31EF9" w14:textId="3408AC99" w:rsidR="003F6FCF" w:rsidRPr="00026E70" w:rsidRDefault="003F6FCF" w:rsidP="003F6FCF">
      <w:pPr>
        <w:jc w:val="both"/>
        <w:rPr>
          <w:rFonts w:ascii="Arial" w:hAnsi="Arial" w:cs="Arial"/>
        </w:rPr>
      </w:pPr>
      <w:r w:rsidRPr="00026E70">
        <w:rPr>
          <w:rFonts w:ascii="Arial" w:hAnsi="Arial" w:cs="Arial"/>
          <w:b/>
          <w:bCs/>
          <w:color w:val="000000"/>
          <w:sz w:val="22"/>
          <w:szCs w:val="22"/>
        </w:rPr>
        <w:t>La température</w:t>
      </w:r>
      <w:r w:rsidRPr="00026E70">
        <w:rPr>
          <w:rFonts w:ascii="Arial" w:hAnsi="Arial" w:cs="Arial"/>
          <w:color w:val="000000"/>
          <w:sz w:val="22"/>
          <w:szCs w:val="22"/>
        </w:rPr>
        <w:t xml:space="preserve"> est le principal facteur qui influe sur la levée de dormance. Par exemple, la dormance primaire des annuelles d’été est souvent brisée par des températures hivernales </w:t>
      </w:r>
      <w:r w:rsidR="0060741C">
        <w:rPr>
          <w:rFonts w:ascii="Arial" w:hAnsi="Arial" w:cs="Arial"/>
          <w:color w:val="000000"/>
          <w:sz w:val="22"/>
          <w:szCs w:val="22"/>
        </w:rPr>
        <w:t>basses</w:t>
      </w:r>
      <w:r w:rsidRPr="00026E70">
        <w:rPr>
          <w:rFonts w:ascii="Arial" w:hAnsi="Arial" w:cs="Arial"/>
          <w:color w:val="000000"/>
          <w:sz w:val="22"/>
          <w:szCs w:val="22"/>
        </w:rPr>
        <w:t xml:space="preserve">. La germination sera provoquée par d’autres conditions de température. Ainsi, la dormance </w:t>
      </w:r>
      <w:r w:rsidR="0060741C">
        <w:rPr>
          <w:rFonts w:ascii="Arial" w:hAnsi="Arial" w:cs="Arial"/>
          <w:color w:val="000000"/>
          <w:sz w:val="22"/>
          <w:szCs w:val="22"/>
        </w:rPr>
        <w:t xml:space="preserve">primaire </w:t>
      </w:r>
      <w:r w:rsidRPr="00026E70">
        <w:rPr>
          <w:rFonts w:ascii="Arial" w:hAnsi="Arial" w:cs="Arial"/>
          <w:color w:val="000000"/>
          <w:sz w:val="22"/>
          <w:szCs w:val="22"/>
        </w:rPr>
        <w:t xml:space="preserve">peut être levée, mais si les conditions de température par la suite ne sont </w:t>
      </w:r>
      <w:r w:rsidRPr="00026E70">
        <w:rPr>
          <w:rFonts w:ascii="Arial" w:hAnsi="Arial" w:cs="Arial"/>
          <w:color w:val="000000"/>
          <w:sz w:val="22"/>
          <w:szCs w:val="22"/>
        </w:rPr>
        <w:lastRenderedPageBreak/>
        <w:t>pas propices à la germination, la graine ne germera pas. La lumière, l’humidité et les nitrates ont également un rôle dans la levée de dormance. Celle-ci peut prendre des mois alors que la germination peut se produire en quelques jours.</w:t>
      </w:r>
    </w:p>
    <w:p w14:paraId="21280357" w14:textId="79128102" w:rsidR="003F6FCF" w:rsidRPr="00026E70" w:rsidRDefault="003F6FCF" w:rsidP="003F6FCF">
      <w:pPr>
        <w:pStyle w:val="Standard"/>
        <w:rPr>
          <w:rFonts w:ascii="Arial" w:eastAsia="Times New Roman" w:hAnsi="Arial" w:cs="Arial"/>
          <w:sz w:val="20"/>
          <w:szCs w:val="20"/>
        </w:rPr>
      </w:pPr>
    </w:p>
    <w:p w14:paraId="1714D2A9" w14:textId="2CCA875C" w:rsidR="003F6FCF" w:rsidRPr="00026E70" w:rsidRDefault="003F6FCF" w:rsidP="00361368">
      <w:pPr>
        <w:pStyle w:val="Titre3"/>
        <w:numPr>
          <w:ilvl w:val="3"/>
          <w:numId w:val="94"/>
        </w:numPr>
        <w:rPr>
          <w:rFonts w:ascii="Arial" w:hAnsi="Arial" w:cs="Arial"/>
          <w:sz w:val="21"/>
        </w:rPr>
      </w:pPr>
      <w:bookmarkStart w:id="70" w:name="_Toc315353295"/>
      <w:bookmarkStart w:id="71" w:name="_Toc316200044"/>
      <w:bookmarkStart w:id="72" w:name="_Toc315353442"/>
      <w:bookmarkStart w:id="73" w:name="_Toc49344242"/>
      <w:bookmarkEnd w:id="70"/>
      <w:bookmarkEnd w:id="71"/>
      <w:bookmarkEnd w:id="72"/>
      <w:r w:rsidRPr="00026E70">
        <w:rPr>
          <w:rFonts w:ascii="Arial" w:hAnsi="Arial" w:cs="Arial"/>
        </w:rPr>
        <w:t>La germination et la levée des graines</w:t>
      </w:r>
      <w:bookmarkEnd w:id="73"/>
    </w:p>
    <w:p w14:paraId="14E25DC3" w14:textId="77777777" w:rsidR="003F6FCF" w:rsidRPr="00026E70" w:rsidRDefault="003F6FCF" w:rsidP="003F6FCF">
      <w:pPr>
        <w:pStyle w:val="Standard"/>
        <w:rPr>
          <w:rFonts w:ascii="Arial" w:eastAsia="Times New Roman" w:hAnsi="Arial" w:cs="Arial"/>
          <w:sz w:val="20"/>
          <w:szCs w:val="20"/>
        </w:rPr>
      </w:pPr>
    </w:p>
    <w:p w14:paraId="4B33B670" w14:textId="5567DF71" w:rsidR="003F6FCF" w:rsidRPr="007A1023" w:rsidRDefault="003F6FCF" w:rsidP="003F6FCF">
      <w:pPr>
        <w:pStyle w:val="Standard"/>
        <w:jc w:val="both"/>
        <w:rPr>
          <w:rFonts w:ascii="Arial" w:hAnsi="Arial" w:cs="Arial"/>
          <w:color w:val="000000"/>
          <w:sz w:val="22"/>
          <w:szCs w:val="22"/>
        </w:rPr>
      </w:pPr>
      <w:r w:rsidRPr="007A1023">
        <w:rPr>
          <w:rFonts w:ascii="Arial" w:hAnsi="Arial" w:cs="Arial"/>
          <w:color w:val="000000"/>
          <w:sz w:val="22"/>
          <w:szCs w:val="22"/>
        </w:rPr>
        <w:t xml:space="preserve">La germination survient chez les graines non dormantes. Elle débute par une activité métabolique dans la semence qui </w:t>
      </w:r>
      <w:r w:rsidR="005F50A7" w:rsidRPr="007A1023">
        <w:rPr>
          <w:rFonts w:ascii="Arial" w:hAnsi="Arial" w:cs="Arial"/>
          <w:color w:val="000000"/>
          <w:sz w:val="22"/>
          <w:szCs w:val="22"/>
        </w:rPr>
        <w:t xml:space="preserve">déclenche </w:t>
      </w:r>
      <w:r w:rsidRPr="007A1023">
        <w:rPr>
          <w:rFonts w:ascii="Arial" w:hAnsi="Arial" w:cs="Arial"/>
          <w:color w:val="000000"/>
          <w:sz w:val="22"/>
          <w:szCs w:val="22"/>
        </w:rPr>
        <w:t xml:space="preserve">la croissance de l'embryon et la percée des enveloppes séminales par la </w:t>
      </w:r>
      <w:commentRangeStart w:id="74"/>
      <w:r w:rsidRPr="007A1023">
        <w:rPr>
          <w:rFonts w:ascii="Arial" w:hAnsi="Arial" w:cs="Arial"/>
          <w:color w:val="000000"/>
          <w:sz w:val="22"/>
          <w:szCs w:val="22"/>
        </w:rPr>
        <w:t>radicule</w:t>
      </w:r>
      <w:r w:rsidR="005F50A7" w:rsidRPr="007A1023">
        <w:rPr>
          <w:rFonts w:ascii="Arial" w:hAnsi="Arial" w:cs="Arial"/>
          <w:color w:val="000000"/>
          <w:sz w:val="22"/>
          <w:szCs w:val="22"/>
        </w:rPr>
        <w:t>,</w:t>
      </w:r>
      <w:r w:rsidRPr="007A1023">
        <w:rPr>
          <w:rFonts w:ascii="Arial" w:hAnsi="Arial" w:cs="Arial"/>
          <w:color w:val="000000"/>
          <w:sz w:val="22"/>
          <w:szCs w:val="22"/>
        </w:rPr>
        <w:t xml:space="preserve"> </w:t>
      </w:r>
      <w:commentRangeEnd w:id="74"/>
      <w:r w:rsidRPr="007A1023">
        <w:rPr>
          <w:rStyle w:val="Marquedecommentaire"/>
          <w:rFonts w:ascii="Arial" w:hAnsi="Arial" w:cs="Arial"/>
        </w:rPr>
        <w:commentReference w:id="74"/>
      </w:r>
      <w:r w:rsidRPr="007A1023">
        <w:rPr>
          <w:rFonts w:ascii="Arial" w:hAnsi="Arial" w:cs="Arial"/>
          <w:color w:val="000000"/>
          <w:sz w:val="22"/>
          <w:szCs w:val="22"/>
        </w:rPr>
        <w:t xml:space="preserve">et se termine avec le début de l'allongement de la </w:t>
      </w:r>
      <w:r w:rsidR="005F50A7" w:rsidRPr="007A1023">
        <w:rPr>
          <w:rFonts w:ascii="Arial" w:hAnsi="Arial" w:cs="Arial"/>
          <w:color w:val="000000"/>
          <w:sz w:val="22"/>
          <w:szCs w:val="22"/>
        </w:rPr>
        <w:t>racine</w:t>
      </w:r>
      <w:r w:rsidRPr="007A1023">
        <w:rPr>
          <w:rFonts w:ascii="Arial" w:hAnsi="Arial" w:cs="Arial"/>
          <w:color w:val="000000"/>
          <w:sz w:val="22"/>
          <w:szCs w:val="22"/>
        </w:rPr>
        <w:t xml:space="preserve">. La température, l'humidité et la lumière </w:t>
      </w:r>
      <w:r w:rsidR="00E43E65" w:rsidRPr="007A1023">
        <w:rPr>
          <w:rFonts w:ascii="Arial" w:hAnsi="Arial" w:cs="Arial"/>
          <w:color w:val="000000"/>
          <w:sz w:val="22"/>
          <w:szCs w:val="22"/>
        </w:rPr>
        <w:t xml:space="preserve">et la présence d'oxygène </w:t>
      </w:r>
      <w:r w:rsidRPr="007A1023">
        <w:rPr>
          <w:rFonts w:ascii="Arial" w:hAnsi="Arial" w:cs="Arial"/>
          <w:color w:val="000000"/>
          <w:sz w:val="22"/>
          <w:szCs w:val="22"/>
        </w:rPr>
        <w:t xml:space="preserve">sont les </w:t>
      </w:r>
      <w:r w:rsidR="00E43E65" w:rsidRPr="007A1023">
        <w:rPr>
          <w:rFonts w:ascii="Arial" w:hAnsi="Arial" w:cs="Arial"/>
          <w:color w:val="000000"/>
          <w:sz w:val="22"/>
          <w:szCs w:val="22"/>
        </w:rPr>
        <w:t xml:space="preserve">quatre </w:t>
      </w:r>
      <w:r w:rsidRPr="007A1023">
        <w:rPr>
          <w:rFonts w:ascii="Arial" w:hAnsi="Arial" w:cs="Arial"/>
          <w:color w:val="000000"/>
          <w:sz w:val="22"/>
          <w:szCs w:val="22"/>
        </w:rPr>
        <w:t>facteurs qui provoquent la germination.</w:t>
      </w:r>
    </w:p>
    <w:p w14:paraId="19EAD429" w14:textId="77777777" w:rsidR="003F6FCF" w:rsidRPr="00026E70" w:rsidRDefault="003F6FCF" w:rsidP="003F6FCF">
      <w:pPr>
        <w:pStyle w:val="Standard"/>
        <w:jc w:val="both"/>
        <w:rPr>
          <w:rFonts w:ascii="Arial" w:hAnsi="Arial" w:cs="Arial"/>
          <w:color w:val="000000"/>
          <w:sz w:val="22"/>
          <w:szCs w:val="22"/>
        </w:rPr>
      </w:pPr>
      <w:r w:rsidRPr="007A1023">
        <w:rPr>
          <w:rFonts w:ascii="Arial" w:hAnsi="Arial" w:cs="Arial"/>
          <w:color w:val="000000"/>
          <w:sz w:val="22"/>
          <w:szCs w:val="22"/>
        </w:rPr>
        <w:t>Le processus de la levée débute dès que la graine a germé et dure jusqu'à ce que la plantule atteigne la surface du sol.</w:t>
      </w:r>
    </w:p>
    <w:p w14:paraId="60D9EAD4" w14:textId="77777777" w:rsidR="003F6FCF" w:rsidRPr="00026E70" w:rsidRDefault="003F6FCF" w:rsidP="003F6FCF">
      <w:pPr>
        <w:pStyle w:val="Standard"/>
        <w:jc w:val="both"/>
        <w:rPr>
          <w:rFonts w:ascii="Arial" w:hAnsi="Arial" w:cs="Arial"/>
        </w:rPr>
      </w:pPr>
    </w:p>
    <w:p w14:paraId="2312C13A" w14:textId="77777777" w:rsidR="003F6FCF" w:rsidRPr="00026E70" w:rsidRDefault="003F6FCF" w:rsidP="003F6FCF">
      <w:pPr>
        <w:pStyle w:val="Standard"/>
        <w:jc w:val="both"/>
        <w:rPr>
          <w:rFonts w:ascii="Arial" w:hAnsi="Arial" w:cs="Arial"/>
          <w:sz w:val="22"/>
          <w:szCs w:val="22"/>
        </w:rPr>
      </w:pPr>
    </w:p>
    <w:p w14:paraId="218B8B5D" w14:textId="486A77CA" w:rsidR="003F6FCF" w:rsidRPr="00026E70" w:rsidRDefault="003F6FCF" w:rsidP="003F6FCF">
      <w:pPr>
        <w:pStyle w:val="Standard"/>
        <w:jc w:val="both"/>
        <w:rPr>
          <w:rFonts w:ascii="Arial" w:hAnsi="Arial" w:cs="Arial"/>
          <w:sz w:val="22"/>
          <w:szCs w:val="22"/>
        </w:rPr>
      </w:pPr>
      <w:commentRangeStart w:id="75"/>
      <w:r w:rsidRPr="00CD6391">
        <w:rPr>
          <w:rFonts w:ascii="Arial" w:hAnsi="Arial" w:cs="Arial"/>
          <w:b/>
          <w:bCs/>
          <w:noProof/>
          <w:sz w:val="22"/>
          <w:szCs w:val="22"/>
        </w:rPr>
        <w:drawing>
          <wp:anchor distT="0" distB="3810" distL="114300" distR="114300" simplePos="0" relativeHeight="251658240" behindDoc="0" locked="0" layoutInCell="1" allowOverlap="1" wp14:anchorId="2B09B8E5" wp14:editId="29C2E048">
            <wp:simplePos x="0" y="0"/>
            <wp:positionH relativeFrom="column">
              <wp:align>center</wp:align>
            </wp:positionH>
            <wp:positionV relativeFrom="paragraph">
              <wp:posOffset>635</wp:posOffset>
            </wp:positionV>
            <wp:extent cx="6159500" cy="3412490"/>
            <wp:effectExtent l="0" t="0" r="0" b="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6"/>
                    <a:stretch>
                      <a:fillRect/>
                    </a:stretch>
                  </pic:blipFill>
                  <pic:spPr bwMode="auto">
                    <a:xfrm>
                      <a:off x="0" y="0"/>
                      <a:ext cx="6159500" cy="3412490"/>
                    </a:xfrm>
                    <a:prstGeom prst="rect">
                      <a:avLst/>
                    </a:prstGeom>
                  </pic:spPr>
                </pic:pic>
              </a:graphicData>
            </a:graphic>
          </wp:anchor>
        </w:drawing>
      </w:r>
      <w:commentRangeEnd w:id="75"/>
      <w:r w:rsidR="00373120">
        <w:rPr>
          <w:rStyle w:val="Marquedecommentaire"/>
          <w:rFonts w:asciiTheme="minorHAnsi" w:eastAsiaTheme="minorHAnsi" w:hAnsiTheme="minorHAnsi" w:cs="Mangal"/>
          <w:lang w:eastAsia="en-US" w:bidi="ar-SA"/>
        </w:rPr>
        <w:commentReference w:id="75"/>
      </w:r>
      <w:r w:rsidRPr="00CD6391">
        <w:rPr>
          <w:rFonts w:ascii="Arial" w:hAnsi="Arial" w:cs="Arial"/>
          <w:b/>
          <w:bCs/>
          <w:noProof/>
          <w:sz w:val="22"/>
          <w:szCs w:val="22"/>
        </w:rPr>
        <w:t>Figure</w:t>
      </w:r>
      <w:r w:rsidRPr="00CD6391">
        <w:rPr>
          <w:rFonts w:ascii="Arial" w:hAnsi="Arial" w:cs="Arial"/>
          <w:b/>
          <w:bCs/>
          <w:sz w:val="22"/>
          <w:szCs w:val="22"/>
        </w:rPr>
        <w:t xml:space="preserve"> </w:t>
      </w:r>
      <w:r w:rsidR="009B3A18">
        <w:rPr>
          <w:rFonts w:ascii="Arial" w:hAnsi="Arial" w:cs="Arial"/>
          <w:b/>
          <w:bCs/>
          <w:sz w:val="22"/>
          <w:szCs w:val="22"/>
        </w:rPr>
        <w:t>2</w:t>
      </w:r>
      <w:r w:rsidRPr="00CD6391">
        <w:rPr>
          <w:rFonts w:ascii="Arial" w:hAnsi="Arial" w:cs="Arial"/>
          <w:b/>
          <w:bCs/>
          <w:sz w:val="22"/>
          <w:szCs w:val="22"/>
        </w:rPr>
        <w:t> :</w:t>
      </w:r>
      <w:r w:rsidRPr="00026E70">
        <w:rPr>
          <w:rFonts w:ascii="Arial" w:hAnsi="Arial" w:cs="Arial"/>
          <w:sz w:val="22"/>
          <w:szCs w:val="22"/>
        </w:rPr>
        <w:t xml:space="preserve"> Évolution du stock de graine</w:t>
      </w:r>
      <w:r w:rsidR="009931BF">
        <w:rPr>
          <w:rFonts w:ascii="Arial" w:hAnsi="Arial" w:cs="Arial"/>
          <w:sz w:val="22"/>
          <w:szCs w:val="22"/>
        </w:rPr>
        <w:t>s</w:t>
      </w:r>
      <w:r w:rsidRPr="00026E70">
        <w:rPr>
          <w:rFonts w:ascii="Arial" w:hAnsi="Arial" w:cs="Arial"/>
          <w:sz w:val="22"/>
          <w:szCs w:val="22"/>
        </w:rPr>
        <w:t xml:space="preserve"> dans le sol (source ACTA)</w:t>
      </w:r>
    </w:p>
    <w:p w14:paraId="016E3898" w14:textId="77777777" w:rsidR="003F6FCF" w:rsidRPr="00026E70" w:rsidRDefault="003F6FCF" w:rsidP="003F6FCF">
      <w:pPr>
        <w:pStyle w:val="Standard"/>
        <w:jc w:val="both"/>
        <w:rPr>
          <w:rFonts w:ascii="Arial" w:hAnsi="Arial" w:cs="Arial"/>
          <w:sz w:val="20"/>
          <w:szCs w:val="20"/>
        </w:rPr>
      </w:pPr>
    </w:p>
    <w:p w14:paraId="7C7DCF78" w14:textId="77777777" w:rsidR="003F6FCF" w:rsidRPr="00026E70" w:rsidRDefault="003F6FCF" w:rsidP="003F6FCF">
      <w:pPr>
        <w:pStyle w:val="Standard"/>
        <w:rPr>
          <w:rFonts w:ascii="Arial" w:eastAsia="Times New Roman" w:hAnsi="Arial" w:cs="Arial"/>
          <w:sz w:val="20"/>
          <w:szCs w:val="20"/>
        </w:rPr>
      </w:pPr>
    </w:p>
    <w:p w14:paraId="018D2DE7" w14:textId="4E67FB4B" w:rsidR="003F6FCF" w:rsidRPr="00026E70" w:rsidRDefault="003F6FCF" w:rsidP="003F6FCF">
      <w:pPr>
        <w:pStyle w:val="Standard"/>
        <w:jc w:val="both"/>
        <w:rPr>
          <w:rFonts w:ascii="Arial" w:hAnsi="Arial" w:cs="Arial"/>
        </w:rPr>
      </w:pPr>
      <w:r w:rsidRPr="00026E70">
        <w:rPr>
          <w:rFonts w:ascii="Arial" w:hAnsi="Arial" w:cs="Arial"/>
          <w:color w:val="000000"/>
          <w:sz w:val="22"/>
          <w:szCs w:val="22"/>
        </w:rPr>
        <w:t xml:space="preserve">Un indicateur permet de « chiffrer » ces phénomènes de dormance et de germination : </w:t>
      </w:r>
      <w:r w:rsidR="009931BF">
        <w:rPr>
          <w:rFonts w:ascii="Arial" w:hAnsi="Arial" w:cs="Arial"/>
          <w:color w:val="000000"/>
          <w:sz w:val="22"/>
          <w:szCs w:val="22"/>
        </w:rPr>
        <w:t>l</w:t>
      </w:r>
      <w:r w:rsidRPr="00026E70">
        <w:rPr>
          <w:rFonts w:ascii="Arial" w:hAnsi="Arial" w:cs="Arial"/>
          <w:b/>
          <w:bCs/>
          <w:color w:val="000000"/>
          <w:sz w:val="22"/>
          <w:szCs w:val="22"/>
        </w:rPr>
        <w:t>e taux annuel de décroissance (</w:t>
      </w:r>
      <w:commentRangeStart w:id="76"/>
      <w:r w:rsidRPr="00026E70">
        <w:rPr>
          <w:rFonts w:ascii="Arial" w:hAnsi="Arial" w:cs="Arial"/>
          <w:b/>
          <w:bCs/>
          <w:color w:val="000000"/>
          <w:sz w:val="22"/>
          <w:szCs w:val="22"/>
        </w:rPr>
        <w:t>TAD</w:t>
      </w:r>
      <w:commentRangeEnd w:id="76"/>
      <w:r w:rsidR="00381746">
        <w:rPr>
          <w:rStyle w:val="Marquedecommentaire"/>
          <w:rFonts w:asciiTheme="minorHAnsi" w:eastAsiaTheme="minorHAnsi" w:hAnsiTheme="minorHAnsi" w:cs="Mangal"/>
          <w:lang w:eastAsia="en-US" w:bidi="ar-SA"/>
        </w:rPr>
        <w:commentReference w:id="76"/>
      </w:r>
      <w:r w:rsidRPr="00026E70">
        <w:rPr>
          <w:rFonts w:ascii="Arial" w:hAnsi="Arial" w:cs="Arial"/>
          <w:b/>
          <w:bCs/>
          <w:color w:val="000000"/>
          <w:sz w:val="22"/>
          <w:szCs w:val="22"/>
        </w:rPr>
        <w:t>)</w:t>
      </w:r>
      <w:r w:rsidRPr="00026E70">
        <w:rPr>
          <w:rFonts w:ascii="Arial" w:hAnsi="Arial" w:cs="Arial"/>
          <w:color w:val="000000"/>
          <w:sz w:val="22"/>
          <w:szCs w:val="22"/>
        </w:rPr>
        <w:t>. Il donne une indication sur la durée de vie des semences dans le sol en indiquant</w:t>
      </w:r>
      <w:r w:rsidR="009931BF">
        <w:rPr>
          <w:rFonts w:ascii="Arial" w:hAnsi="Arial" w:cs="Arial"/>
          <w:color w:val="000000"/>
          <w:sz w:val="22"/>
          <w:szCs w:val="22"/>
        </w:rPr>
        <w:t>,</w:t>
      </w:r>
      <w:r w:rsidRPr="00026E70">
        <w:rPr>
          <w:rFonts w:ascii="Arial" w:hAnsi="Arial" w:cs="Arial"/>
          <w:color w:val="000000"/>
          <w:sz w:val="22"/>
          <w:szCs w:val="22"/>
        </w:rPr>
        <w:t xml:space="preserve"> en pourcentage</w:t>
      </w:r>
      <w:r w:rsidR="009931BF">
        <w:rPr>
          <w:rFonts w:ascii="Arial" w:hAnsi="Arial" w:cs="Arial"/>
          <w:color w:val="000000"/>
          <w:sz w:val="22"/>
          <w:szCs w:val="22"/>
        </w:rPr>
        <w:t>,</w:t>
      </w:r>
      <w:r w:rsidRPr="00026E70">
        <w:rPr>
          <w:rFonts w:ascii="Arial" w:hAnsi="Arial" w:cs="Arial"/>
          <w:color w:val="000000"/>
          <w:sz w:val="22"/>
          <w:szCs w:val="22"/>
        </w:rPr>
        <w:t xml:space="preserve"> la diminution du stock de graines par an en fonction du stock initial. Ce taux est très variable selon les espèces. Le TAD traduit globalement la capacité des graines à rester en dormance plusieurs années (il intègre également le taux de semences non viables, les semences qui </w:t>
      </w:r>
      <w:r w:rsidR="007A1023">
        <w:rPr>
          <w:rFonts w:ascii="Arial" w:hAnsi="Arial" w:cs="Arial"/>
          <w:color w:val="000000"/>
          <w:sz w:val="22"/>
          <w:szCs w:val="22"/>
        </w:rPr>
        <w:t>meurent</w:t>
      </w:r>
      <w:r w:rsidRPr="00026E70">
        <w:rPr>
          <w:rFonts w:ascii="Arial" w:hAnsi="Arial" w:cs="Arial"/>
          <w:color w:val="000000"/>
          <w:sz w:val="22"/>
          <w:szCs w:val="22"/>
        </w:rPr>
        <w:t>, les graines qui germent et ne lèvent pas…).</w:t>
      </w:r>
    </w:p>
    <w:p w14:paraId="2026A6F3" w14:textId="2A4EB6C8" w:rsidR="003F6FCF" w:rsidRPr="00026E70" w:rsidRDefault="003F6FCF" w:rsidP="003F6FCF">
      <w:pPr>
        <w:pStyle w:val="Standard"/>
        <w:jc w:val="both"/>
        <w:rPr>
          <w:rFonts w:ascii="Arial" w:hAnsi="Arial" w:cs="Arial"/>
          <w:sz w:val="22"/>
          <w:szCs w:val="20"/>
        </w:rPr>
      </w:pPr>
      <w:r w:rsidRPr="00026E70">
        <w:rPr>
          <w:rFonts w:ascii="Arial" w:hAnsi="Arial" w:cs="Arial"/>
          <w:sz w:val="22"/>
          <w:szCs w:val="20"/>
        </w:rPr>
        <w:t xml:space="preserve">On distingue ainsi plusieurs types d'espèces </w:t>
      </w:r>
      <w:commentRangeStart w:id="77"/>
      <w:r w:rsidRPr="00236C89">
        <w:rPr>
          <w:rFonts w:ascii="Arial" w:hAnsi="Arial" w:cs="Arial"/>
          <w:color w:val="000000" w:themeColor="text1"/>
          <w:sz w:val="22"/>
          <w:szCs w:val="20"/>
        </w:rPr>
        <w:t>d'adventices</w:t>
      </w:r>
      <w:commentRangeEnd w:id="77"/>
      <w:r w:rsidRPr="00236C89">
        <w:rPr>
          <w:rStyle w:val="Marquedecommentaire"/>
          <w:rFonts w:ascii="Arial" w:hAnsi="Arial" w:cs="Arial"/>
          <w:color w:val="000000" w:themeColor="text1"/>
        </w:rPr>
        <w:commentReference w:id="77"/>
      </w:r>
      <w:r w:rsidR="00236C89" w:rsidRPr="00236C89">
        <w:rPr>
          <w:rFonts w:ascii="Arial" w:hAnsi="Arial" w:cs="Arial"/>
          <w:color w:val="000000" w:themeColor="text1"/>
          <w:sz w:val="22"/>
          <w:szCs w:val="20"/>
        </w:rPr>
        <w:t xml:space="preserve"> (source ITAB : guide technique </w:t>
      </w:r>
      <w:r w:rsidR="00236C89" w:rsidRPr="00236C89">
        <w:rPr>
          <w:rFonts w:ascii="Arial" w:hAnsi="Arial" w:cs="Arial"/>
          <w:i/>
          <w:iCs/>
          <w:color w:val="000000" w:themeColor="text1"/>
          <w:sz w:val="22"/>
          <w:szCs w:val="20"/>
        </w:rPr>
        <w:t>Maîtriser les adventices en grandes cultures biologiques</w:t>
      </w:r>
      <w:r w:rsidR="00236C89" w:rsidRPr="00236C89">
        <w:rPr>
          <w:rFonts w:ascii="Arial" w:hAnsi="Arial" w:cs="Arial"/>
          <w:color w:val="000000" w:themeColor="text1"/>
          <w:sz w:val="22"/>
          <w:szCs w:val="20"/>
        </w:rPr>
        <w:t>, 2005</w:t>
      </w:r>
      <w:r w:rsidR="00236C89">
        <w:rPr>
          <w:rFonts w:ascii="Arial" w:hAnsi="Arial" w:cs="Arial"/>
          <w:color w:val="000000" w:themeColor="text1"/>
          <w:sz w:val="22"/>
          <w:szCs w:val="20"/>
        </w:rPr>
        <w:t xml:space="preserve">) </w:t>
      </w:r>
      <w:r w:rsidRPr="00236C89">
        <w:rPr>
          <w:rFonts w:ascii="Arial" w:hAnsi="Arial" w:cs="Arial"/>
          <w:color w:val="000000" w:themeColor="text1"/>
          <w:sz w:val="22"/>
          <w:szCs w:val="20"/>
        </w:rPr>
        <w:t>:</w:t>
      </w:r>
    </w:p>
    <w:p w14:paraId="05DF7C51" w14:textId="53024DD8" w:rsidR="003F6FCF" w:rsidRPr="00026E70" w:rsidRDefault="00F37433" w:rsidP="00361368">
      <w:pPr>
        <w:pStyle w:val="Paragraphedeliste"/>
        <w:numPr>
          <w:ilvl w:val="0"/>
          <w:numId w:val="10"/>
        </w:numPr>
        <w:jc w:val="both"/>
        <w:rPr>
          <w:rFonts w:ascii="Arial" w:hAnsi="Arial" w:cs="Arial"/>
        </w:rPr>
      </w:pPr>
      <w:r>
        <w:rPr>
          <w:rFonts w:ascii="Arial" w:hAnsi="Arial" w:cs="Arial"/>
          <w:b/>
          <w:color w:val="000000"/>
          <w:sz w:val="22"/>
          <w:szCs w:val="22"/>
        </w:rPr>
        <w:t>L</w:t>
      </w:r>
      <w:r w:rsidR="003F6FCF" w:rsidRPr="00026E70">
        <w:rPr>
          <w:rFonts w:ascii="Arial" w:hAnsi="Arial" w:cs="Arial"/>
          <w:b/>
          <w:bCs/>
          <w:color w:val="000000"/>
          <w:sz w:val="22"/>
          <w:szCs w:val="22"/>
        </w:rPr>
        <w:t>es espèces à stock semencier éphémère :</w:t>
      </w:r>
      <w:r w:rsidR="003F6FCF" w:rsidRPr="00026E70">
        <w:rPr>
          <w:rFonts w:ascii="Arial" w:hAnsi="Arial" w:cs="Arial"/>
          <w:color w:val="000000"/>
          <w:sz w:val="22"/>
          <w:szCs w:val="22"/>
        </w:rPr>
        <w:t xml:space="preserve"> elles ont un TAD proche de 100 %. Elles pourront réapparaître l’année de remise en culture mais disparaîtront définitivement l’année suivante. Le labour est très efficace contre ces espèces (bromes</w:t>
      </w:r>
      <w:r w:rsidR="00402FB5">
        <w:rPr>
          <w:rFonts w:ascii="Arial" w:hAnsi="Arial" w:cs="Arial"/>
          <w:color w:val="000000"/>
          <w:sz w:val="22"/>
          <w:szCs w:val="22"/>
        </w:rPr>
        <w:t xml:space="preserve"> par exemple</w:t>
      </w:r>
      <w:r w:rsidR="003F6FCF" w:rsidRPr="00026E70">
        <w:rPr>
          <w:rFonts w:ascii="Arial" w:hAnsi="Arial" w:cs="Arial"/>
          <w:color w:val="000000"/>
          <w:sz w:val="22"/>
          <w:szCs w:val="22"/>
        </w:rPr>
        <w:t>), ce qui explique son recours important dans les systèmes légumiers.</w:t>
      </w:r>
    </w:p>
    <w:p w14:paraId="69B0EBB4" w14:textId="04EA84F3" w:rsidR="003F6FCF" w:rsidRPr="00026E70" w:rsidRDefault="00F37433" w:rsidP="00361368">
      <w:pPr>
        <w:pStyle w:val="Paragraphedeliste"/>
        <w:numPr>
          <w:ilvl w:val="0"/>
          <w:numId w:val="10"/>
        </w:numPr>
        <w:jc w:val="both"/>
        <w:rPr>
          <w:rFonts w:ascii="Arial" w:hAnsi="Arial" w:cs="Arial"/>
        </w:rPr>
      </w:pPr>
      <w:r>
        <w:rPr>
          <w:rFonts w:ascii="Arial" w:hAnsi="Arial" w:cs="Arial"/>
          <w:b/>
          <w:bCs/>
          <w:color w:val="000000"/>
          <w:sz w:val="22"/>
          <w:szCs w:val="22"/>
        </w:rPr>
        <w:t>L</w:t>
      </w:r>
      <w:r w:rsidR="003F6FCF" w:rsidRPr="00026E70">
        <w:rPr>
          <w:rFonts w:ascii="Arial" w:hAnsi="Arial" w:cs="Arial"/>
          <w:b/>
          <w:bCs/>
          <w:color w:val="000000"/>
          <w:sz w:val="22"/>
          <w:szCs w:val="22"/>
        </w:rPr>
        <w:t>es espèces à stock transitoire :</w:t>
      </w:r>
      <w:r w:rsidR="003F6FCF" w:rsidRPr="00026E70">
        <w:rPr>
          <w:rFonts w:ascii="Arial" w:hAnsi="Arial" w:cs="Arial"/>
          <w:color w:val="000000"/>
          <w:sz w:val="22"/>
          <w:szCs w:val="22"/>
        </w:rPr>
        <w:t xml:space="preserve"> la plupart des graminées annuelles et quelques dicotylédones ont un stock de semences dit transitoire, avec un TAD compris entre 75 </w:t>
      </w:r>
      <w:r w:rsidR="00CE72DB">
        <w:rPr>
          <w:rFonts w:ascii="Arial" w:hAnsi="Arial" w:cs="Arial"/>
          <w:color w:val="000000"/>
          <w:sz w:val="22"/>
          <w:szCs w:val="22"/>
        </w:rPr>
        <w:t xml:space="preserve">% </w:t>
      </w:r>
      <w:r w:rsidR="003F6FCF" w:rsidRPr="00026E70">
        <w:rPr>
          <w:rFonts w:ascii="Arial" w:hAnsi="Arial" w:cs="Arial"/>
          <w:color w:val="000000"/>
          <w:sz w:val="22"/>
          <w:szCs w:val="22"/>
        </w:rPr>
        <w:t xml:space="preserve">et 85 %. Même si la décroissance annuelle du stock est assez importante, les niveaux </w:t>
      </w:r>
      <w:r w:rsidR="003F6FCF" w:rsidRPr="00026E70">
        <w:rPr>
          <w:rFonts w:ascii="Arial" w:hAnsi="Arial" w:cs="Arial"/>
          <w:color w:val="000000"/>
          <w:sz w:val="22"/>
          <w:szCs w:val="22"/>
        </w:rPr>
        <w:lastRenderedPageBreak/>
        <w:t xml:space="preserve">de production grainière de ces plantes sont si élevés (certaines </w:t>
      </w:r>
      <w:r w:rsidR="00601CD3">
        <w:rPr>
          <w:rFonts w:ascii="Arial" w:hAnsi="Arial" w:cs="Arial"/>
          <w:color w:val="000000"/>
          <w:sz w:val="22"/>
          <w:szCs w:val="22"/>
        </w:rPr>
        <w:t>A</w:t>
      </w:r>
      <w:r w:rsidR="003F6FCF" w:rsidRPr="00026E70">
        <w:rPr>
          <w:rFonts w:ascii="Arial" w:hAnsi="Arial" w:cs="Arial"/>
          <w:color w:val="000000"/>
          <w:sz w:val="22"/>
          <w:szCs w:val="22"/>
        </w:rPr>
        <w:t>stéracées</w:t>
      </w:r>
      <w:r w:rsidR="00CE72DB">
        <w:rPr>
          <w:rFonts w:ascii="Arial" w:hAnsi="Arial" w:cs="Arial"/>
          <w:color w:val="000000"/>
          <w:sz w:val="22"/>
          <w:szCs w:val="22"/>
        </w:rPr>
        <w:t xml:space="preserve"> et</w:t>
      </w:r>
      <w:r w:rsidR="003F6FCF" w:rsidRPr="00026E70">
        <w:rPr>
          <w:rFonts w:ascii="Arial" w:hAnsi="Arial" w:cs="Arial"/>
          <w:color w:val="000000"/>
          <w:sz w:val="22"/>
          <w:szCs w:val="22"/>
        </w:rPr>
        <w:t xml:space="preserve"> graminées</w:t>
      </w:r>
      <w:r w:rsidR="00CE72DB">
        <w:rPr>
          <w:rFonts w:ascii="Arial" w:hAnsi="Arial" w:cs="Arial"/>
          <w:color w:val="000000"/>
          <w:sz w:val="22"/>
          <w:szCs w:val="22"/>
        </w:rPr>
        <w:t xml:space="preserve"> par exemple</w:t>
      </w:r>
      <w:r w:rsidR="003F6FCF" w:rsidRPr="00026E70">
        <w:rPr>
          <w:rFonts w:ascii="Arial" w:hAnsi="Arial" w:cs="Arial"/>
          <w:color w:val="000000"/>
          <w:sz w:val="22"/>
          <w:szCs w:val="22"/>
        </w:rPr>
        <w:t xml:space="preserve">) qu’ils peuvent provoquer un fort salissement de la parcelle à moyen terme. En outre, même en cas de maîtrise parfaite de ces espèces en culture, ces adventices peuvent persister pendant trois ou quatre ans à l'état de graines dans le sol. Le labour seul ne suffit donc généralement pas et la gestion </w:t>
      </w:r>
      <w:r w:rsidR="00CE72DB">
        <w:rPr>
          <w:rFonts w:ascii="Arial" w:hAnsi="Arial" w:cs="Arial"/>
          <w:color w:val="000000"/>
          <w:sz w:val="22"/>
          <w:szCs w:val="22"/>
        </w:rPr>
        <w:t>de ces</w:t>
      </w:r>
      <w:r w:rsidR="00CE72DB" w:rsidRPr="00026E70">
        <w:rPr>
          <w:rFonts w:ascii="Arial" w:hAnsi="Arial" w:cs="Arial"/>
          <w:color w:val="000000"/>
          <w:sz w:val="22"/>
          <w:szCs w:val="22"/>
        </w:rPr>
        <w:t xml:space="preserve"> </w:t>
      </w:r>
      <w:r w:rsidR="003F6FCF" w:rsidRPr="00026E70">
        <w:rPr>
          <w:rFonts w:ascii="Arial" w:hAnsi="Arial" w:cs="Arial"/>
          <w:color w:val="000000"/>
          <w:sz w:val="22"/>
          <w:szCs w:val="22"/>
        </w:rPr>
        <w:t>adventices par les rotations est un facteur déterminant (gaillet gratteron, matricaires, bleuet</w:t>
      </w:r>
      <w:r w:rsidR="00CE72DB">
        <w:rPr>
          <w:rFonts w:ascii="Arial" w:hAnsi="Arial" w:cs="Arial"/>
          <w:color w:val="000000"/>
          <w:sz w:val="22"/>
          <w:szCs w:val="22"/>
        </w:rPr>
        <w:t xml:space="preserve"> et</w:t>
      </w:r>
      <w:r w:rsidR="003F6FCF" w:rsidRPr="00026E70">
        <w:rPr>
          <w:rFonts w:ascii="Arial" w:hAnsi="Arial" w:cs="Arial"/>
          <w:color w:val="000000"/>
          <w:sz w:val="22"/>
          <w:szCs w:val="22"/>
        </w:rPr>
        <w:t xml:space="preserve"> diverses graminées annuelles</w:t>
      </w:r>
      <w:r w:rsidR="00CE72DB">
        <w:rPr>
          <w:rFonts w:ascii="Arial" w:hAnsi="Arial" w:cs="Arial"/>
          <w:color w:val="000000"/>
          <w:sz w:val="22"/>
          <w:szCs w:val="22"/>
        </w:rPr>
        <w:t xml:space="preserve"> par exemple</w:t>
      </w:r>
      <w:r w:rsidR="003F6FCF" w:rsidRPr="00026E70">
        <w:rPr>
          <w:rFonts w:ascii="Arial" w:hAnsi="Arial" w:cs="Arial"/>
          <w:color w:val="000000"/>
          <w:sz w:val="22"/>
          <w:szCs w:val="22"/>
        </w:rPr>
        <w:t>).</w:t>
      </w:r>
    </w:p>
    <w:p w14:paraId="434F4A65" w14:textId="43E1B3E5" w:rsidR="003F6FCF" w:rsidRPr="00026E70" w:rsidRDefault="00F37433" w:rsidP="00361368">
      <w:pPr>
        <w:pStyle w:val="Paragraphedeliste"/>
        <w:numPr>
          <w:ilvl w:val="0"/>
          <w:numId w:val="10"/>
        </w:numPr>
        <w:jc w:val="both"/>
        <w:rPr>
          <w:rFonts w:ascii="Arial" w:hAnsi="Arial" w:cs="Arial"/>
        </w:rPr>
      </w:pPr>
      <w:r>
        <w:rPr>
          <w:rFonts w:ascii="Arial" w:hAnsi="Arial" w:cs="Arial"/>
          <w:b/>
          <w:bCs/>
          <w:color w:val="000000"/>
          <w:sz w:val="22"/>
          <w:szCs w:val="22"/>
        </w:rPr>
        <w:t>L</w:t>
      </w:r>
      <w:r w:rsidR="003F6FCF" w:rsidRPr="00026E70">
        <w:rPr>
          <w:rFonts w:ascii="Arial" w:hAnsi="Arial" w:cs="Arial"/>
          <w:b/>
          <w:bCs/>
          <w:color w:val="000000"/>
          <w:sz w:val="22"/>
          <w:szCs w:val="22"/>
        </w:rPr>
        <w:t>es espèces à stock moyennement persistant :</w:t>
      </w:r>
      <w:r w:rsidR="003F6FCF" w:rsidRPr="00026E70">
        <w:rPr>
          <w:rFonts w:ascii="Arial" w:hAnsi="Arial" w:cs="Arial"/>
          <w:color w:val="000000"/>
          <w:sz w:val="22"/>
          <w:szCs w:val="22"/>
        </w:rPr>
        <w:t xml:space="preserve"> la majorité des dicotylédones font partie des espèces à stock moyennement persistant, avec un TAD proche de 50</w:t>
      </w:r>
      <w:r w:rsidR="00CE72DB">
        <w:rPr>
          <w:rFonts w:ascii="Arial" w:hAnsi="Arial" w:cs="Arial"/>
          <w:color w:val="000000"/>
          <w:sz w:val="22"/>
          <w:szCs w:val="22"/>
        </w:rPr>
        <w:t xml:space="preserve"> </w:t>
      </w:r>
      <w:r w:rsidR="003F6FCF" w:rsidRPr="00026E70">
        <w:rPr>
          <w:rFonts w:ascii="Arial" w:hAnsi="Arial" w:cs="Arial"/>
          <w:color w:val="000000"/>
          <w:sz w:val="22"/>
          <w:szCs w:val="22"/>
        </w:rPr>
        <w:t xml:space="preserve">%. L’épuisement d’un tel stock sans apport ultérieur nécessite au moins 6 à 8 ans. Comme dans le cas précédent, la prévention des fortes infestations sera </w:t>
      </w:r>
      <w:r w:rsidR="00A31DF2">
        <w:rPr>
          <w:rFonts w:ascii="Arial" w:hAnsi="Arial" w:cs="Arial"/>
          <w:color w:val="000000"/>
          <w:sz w:val="22"/>
          <w:szCs w:val="22"/>
        </w:rPr>
        <w:t xml:space="preserve">souvent </w:t>
      </w:r>
      <w:r w:rsidR="003F6FCF" w:rsidRPr="00026E70">
        <w:rPr>
          <w:rFonts w:ascii="Arial" w:hAnsi="Arial" w:cs="Arial"/>
          <w:color w:val="000000"/>
          <w:sz w:val="22"/>
          <w:szCs w:val="22"/>
        </w:rPr>
        <w:t xml:space="preserve">basée sur un labour puis </w:t>
      </w:r>
      <w:r w:rsidR="00A31DF2">
        <w:rPr>
          <w:rFonts w:ascii="Arial" w:hAnsi="Arial" w:cs="Arial"/>
          <w:color w:val="000000"/>
          <w:sz w:val="22"/>
          <w:szCs w:val="22"/>
        </w:rPr>
        <w:t xml:space="preserve">sur </w:t>
      </w:r>
      <w:r w:rsidR="003F6FCF" w:rsidRPr="00026E70">
        <w:rPr>
          <w:rFonts w:ascii="Arial" w:hAnsi="Arial" w:cs="Arial"/>
          <w:color w:val="000000"/>
          <w:sz w:val="22"/>
          <w:szCs w:val="22"/>
        </w:rPr>
        <w:t>la rotation (</w:t>
      </w:r>
      <w:r w:rsidR="00A05EE0">
        <w:rPr>
          <w:rFonts w:ascii="Arial" w:hAnsi="Arial" w:cs="Arial"/>
          <w:color w:val="000000"/>
          <w:sz w:val="22"/>
          <w:szCs w:val="22"/>
        </w:rPr>
        <w:t xml:space="preserve">par exemple </w:t>
      </w:r>
      <w:r w:rsidR="003F6FCF" w:rsidRPr="00026E70">
        <w:rPr>
          <w:rFonts w:ascii="Arial" w:hAnsi="Arial" w:cs="Arial"/>
          <w:color w:val="000000"/>
          <w:sz w:val="22"/>
          <w:szCs w:val="22"/>
        </w:rPr>
        <w:t>chénopode blanc, moutarde des champs, coquelicot, pensée des champs, capselle bourse-à-pasteur, amarantes, renouées).</w:t>
      </w:r>
    </w:p>
    <w:p w14:paraId="53E5D95C" w14:textId="75C9D042" w:rsidR="003F6FCF" w:rsidRPr="00026E70" w:rsidRDefault="00F37433" w:rsidP="00361368">
      <w:pPr>
        <w:pStyle w:val="Paragraphedeliste"/>
        <w:numPr>
          <w:ilvl w:val="0"/>
          <w:numId w:val="10"/>
        </w:numPr>
        <w:jc w:val="both"/>
        <w:rPr>
          <w:rFonts w:ascii="Arial" w:hAnsi="Arial" w:cs="Arial"/>
        </w:rPr>
      </w:pPr>
      <w:r>
        <w:rPr>
          <w:rFonts w:ascii="Arial" w:hAnsi="Arial" w:cs="Arial"/>
          <w:b/>
          <w:bCs/>
          <w:color w:val="000000"/>
          <w:sz w:val="22"/>
          <w:szCs w:val="22"/>
        </w:rPr>
        <w:t>L</w:t>
      </w:r>
      <w:r w:rsidR="003F6FCF" w:rsidRPr="00026E70">
        <w:rPr>
          <w:rFonts w:ascii="Arial" w:hAnsi="Arial" w:cs="Arial"/>
          <w:b/>
          <w:bCs/>
          <w:color w:val="000000"/>
          <w:sz w:val="22"/>
          <w:szCs w:val="22"/>
        </w:rPr>
        <w:t>es espèces à stock persistant :</w:t>
      </w:r>
      <w:r w:rsidR="003F6FCF" w:rsidRPr="00026E70">
        <w:rPr>
          <w:rFonts w:ascii="Arial" w:hAnsi="Arial" w:cs="Arial"/>
          <w:color w:val="000000"/>
          <w:sz w:val="22"/>
          <w:szCs w:val="22"/>
        </w:rPr>
        <w:t xml:space="preserve"> par exemple, le mouron des champs et le mouron femelle ont un TAD voisin de 10 %. Après dix ans, il reste encore plus de 30 % de l’apport initial.</w:t>
      </w:r>
    </w:p>
    <w:p w14:paraId="33D08201" w14:textId="77777777" w:rsidR="003F6FCF" w:rsidRPr="00026E70" w:rsidRDefault="003F6FCF" w:rsidP="003F6FCF">
      <w:pPr>
        <w:pStyle w:val="Standard"/>
        <w:jc w:val="both"/>
        <w:rPr>
          <w:rFonts w:ascii="Arial" w:hAnsi="Arial" w:cs="Arial"/>
          <w:color w:val="000000"/>
          <w:sz w:val="22"/>
          <w:szCs w:val="22"/>
        </w:rPr>
      </w:pPr>
    </w:p>
    <w:p w14:paraId="61182333" w14:textId="77777777" w:rsidR="003F6FCF" w:rsidRPr="00026E70" w:rsidRDefault="003F6FCF" w:rsidP="003F6FCF">
      <w:pPr>
        <w:pStyle w:val="Standard"/>
        <w:jc w:val="both"/>
        <w:rPr>
          <w:rFonts w:ascii="Arial" w:hAnsi="Arial" w:cs="Arial"/>
          <w:color w:val="000000"/>
          <w:sz w:val="22"/>
          <w:szCs w:val="22"/>
        </w:rPr>
      </w:pPr>
    </w:p>
    <w:tbl>
      <w:tblPr>
        <w:tblW w:w="921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71"/>
        <w:gridCol w:w="2339"/>
        <w:gridCol w:w="2880"/>
        <w:gridCol w:w="2122"/>
      </w:tblGrid>
      <w:tr w:rsidR="003F6FCF" w:rsidRPr="00026E70" w14:paraId="58CA9EA6" w14:textId="77777777" w:rsidTr="004F5CCA">
        <w:trPr>
          <w:jc w:val="center"/>
        </w:trPr>
        <w:tc>
          <w:tcPr>
            <w:tcW w:w="1870"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108" w:type="dxa"/>
            </w:tcMar>
            <w:vAlign w:val="center"/>
          </w:tcPr>
          <w:p w14:paraId="760B3643" w14:textId="75C321A6" w:rsidR="003F6FCF" w:rsidRPr="00026E70" w:rsidRDefault="00111D69" w:rsidP="004F5CCA">
            <w:pPr>
              <w:pStyle w:val="Standard"/>
              <w:jc w:val="center"/>
              <w:rPr>
                <w:rFonts w:ascii="Arial" w:hAnsi="Arial" w:cs="Arial"/>
                <w:b/>
                <w:color w:val="000000"/>
                <w:sz w:val="22"/>
                <w:szCs w:val="22"/>
                <w:lang w:val="en-GB"/>
              </w:rPr>
            </w:pPr>
            <w:proofErr w:type="spellStart"/>
            <w:r>
              <w:rPr>
                <w:rFonts w:ascii="Arial" w:hAnsi="Arial" w:cs="Arial"/>
                <w:b/>
                <w:color w:val="000000"/>
                <w:sz w:val="22"/>
                <w:szCs w:val="22"/>
                <w:lang w:val="en-GB"/>
              </w:rPr>
              <w:t>Taux</w:t>
            </w:r>
            <w:proofErr w:type="spellEnd"/>
            <w:r>
              <w:rPr>
                <w:rFonts w:ascii="Arial" w:hAnsi="Arial" w:cs="Arial"/>
                <w:b/>
                <w:color w:val="000000"/>
                <w:sz w:val="22"/>
                <w:szCs w:val="22"/>
                <w:lang w:val="en-GB"/>
              </w:rPr>
              <w:t xml:space="preserve"> </w:t>
            </w:r>
            <w:proofErr w:type="spellStart"/>
            <w:r>
              <w:rPr>
                <w:rFonts w:ascii="Arial" w:hAnsi="Arial" w:cs="Arial"/>
                <w:b/>
                <w:color w:val="000000"/>
                <w:sz w:val="22"/>
                <w:szCs w:val="22"/>
                <w:lang w:val="en-GB"/>
              </w:rPr>
              <w:t>annuel</w:t>
            </w:r>
            <w:proofErr w:type="spellEnd"/>
            <w:r>
              <w:rPr>
                <w:rFonts w:ascii="Arial" w:hAnsi="Arial" w:cs="Arial"/>
                <w:b/>
                <w:color w:val="000000"/>
                <w:sz w:val="22"/>
                <w:szCs w:val="22"/>
                <w:lang w:val="en-GB"/>
              </w:rPr>
              <w:t xml:space="preserve"> de </w:t>
            </w:r>
            <w:proofErr w:type="spellStart"/>
            <w:r>
              <w:rPr>
                <w:rFonts w:ascii="Arial" w:hAnsi="Arial" w:cs="Arial"/>
                <w:b/>
                <w:color w:val="000000"/>
                <w:sz w:val="22"/>
                <w:szCs w:val="22"/>
                <w:lang w:val="en-GB"/>
              </w:rPr>
              <w:t>décroissance</w:t>
            </w:r>
            <w:proofErr w:type="spellEnd"/>
          </w:p>
        </w:tc>
        <w:tc>
          <w:tcPr>
            <w:tcW w:w="2339"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108" w:type="dxa"/>
            </w:tcMar>
            <w:vAlign w:val="center"/>
          </w:tcPr>
          <w:p w14:paraId="272DA745" w14:textId="77777777" w:rsidR="003F6FCF" w:rsidRPr="00026E70" w:rsidRDefault="003F6FCF" w:rsidP="004F5CCA">
            <w:pPr>
              <w:pStyle w:val="Standard"/>
              <w:jc w:val="center"/>
              <w:rPr>
                <w:rFonts w:ascii="Arial" w:hAnsi="Arial" w:cs="Arial"/>
                <w:b/>
                <w:color w:val="000000"/>
                <w:sz w:val="22"/>
                <w:szCs w:val="22"/>
              </w:rPr>
            </w:pPr>
            <w:r w:rsidRPr="00026E70">
              <w:rPr>
                <w:rFonts w:ascii="Arial" w:hAnsi="Arial" w:cs="Arial"/>
                <w:b/>
                <w:color w:val="000000"/>
                <w:sz w:val="22"/>
                <w:szCs w:val="22"/>
              </w:rPr>
              <w:t>Persistance du stock semencier</w:t>
            </w:r>
          </w:p>
        </w:tc>
        <w:tc>
          <w:tcPr>
            <w:tcW w:w="2880"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108" w:type="dxa"/>
            </w:tcMar>
            <w:vAlign w:val="center"/>
          </w:tcPr>
          <w:p w14:paraId="1D76D085" w14:textId="77777777" w:rsidR="003F6FCF" w:rsidRPr="00026E70" w:rsidRDefault="003F6FCF" w:rsidP="004F5CCA">
            <w:pPr>
              <w:pStyle w:val="Standard"/>
              <w:jc w:val="center"/>
              <w:rPr>
                <w:rFonts w:ascii="Arial" w:hAnsi="Arial" w:cs="Arial"/>
                <w:b/>
                <w:color w:val="000000"/>
                <w:sz w:val="22"/>
                <w:szCs w:val="22"/>
              </w:rPr>
            </w:pPr>
            <w:r w:rsidRPr="00026E70">
              <w:rPr>
                <w:rFonts w:ascii="Arial" w:hAnsi="Arial" w:cs="Arial"/>
                <w:b/>
                <w:color w:val="000000"/>
                <w:sz w:val="22"/>
                <w:szCs w:val="22"/>
              </w:rPr>
              <w:t>Disparition attendue en sol normalement cultivé et sans renouvellement de stock (désherbage à 100 %)</w:t>
            </w:r>
          </w:p>
        </w:tc>
        <w:tc>
          <w:tcPr>
            <w:tcW w:w="2122"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108" w:type="dxa"/>
            </w:tcMar>
            <w:vAlign w:val="center"/>
          </w:tcPr>
          <w:p w14:paraId="722A389C" w14:textId="77777777" w:rsidR="003F6FCF" w:rsidRPr="00026E70" w:rsidRDefault="003F6FCF" w:rsidP="004F5CCA">
            <w:pPr>
              <w:pStyle w:val="Standard"/>
              <w:jc w:val="center"/>
              <w:rPr>
                <w:rFonts w:ascii="Arial" w:hAnsi="Arial" w:cs="Arial"/>
                <w:b/>
                <w:color w:val="000000"/>
                <w:sz w:val="22"/>
                <w:szCs w:val="22"/>
              </w:rPr>
            </w:pPr>
            <w:r w:rsidRPr="00026E70">
              <w:rPr>
                <w:rFonts w:ascii="Arial" w:hAnsi="Arial" w:cs="Arial"/>
                <w:b/>
                <w:color w:val="000000"/>
                <w:sz w:val="22"/>
                <w:szCs w:val="22"/>
              </w:rPr>
              <w:t>Exemples</w:t>
            </w:r>
          </w:p>
        </w:tc>
      </w:tr>
      <w:tr w:rsidR="003F6FCF" w:rsidRPr="00026E70" w14:paraId="03DEFA80" w14:textId="77777777" w:rsidTr="004F5CCA">
        <w:trPr>
          <w:jc w:val="center"/>
        </w:trPr>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352862" w14:textId="77777777"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Proche de 100 %</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5B2EE3" w14:textId="77777777"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Stock éphémère</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229AE6" w14:textId="69A61AB2"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Quasi</w:t>
            </w:r>
            <w:r w:rsidR="001209B3">
              <w:rPr>
                <w:rFonts w:ascii="Arial" w:hAnsi="Arial" w:cs="Arial"/>
                <w:color w:val="000000"/>
                <w:sz w:val="22"/>
                <w:szCs w:val="22"/>
              </w:rPr>
              <w:t xml:space="preserve"> </w:t>
            </w:r>
            <w:r w:rsidRPr="00026E70">
              <w:rPr>
                <w:rFonts w:ascii="Arial" w:hAnsi="Arial" w:cs="Arial"/>
                <w:color w:val="000000"/>
                <w:sz w:val="22"/>
                <w:szCs w:val="22"/>
              </w:rPr>
              <w:t>totale en une année</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D3AA1" w14:textId="5940585C"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Brome…</w:t>
            </w:r>
          </w:p>
        </w:tc>
      </w:tr>
      <w:tr w:rsidR="003F6FCF" w:rsidRPr="00026E70" w14:paraId="25EDDB0A" w14:textId="77777777" w:rsidTr="004F5CCA">
        <w:trPr>
          <w:jc w:val="center"/>
        </w:trPr>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CA2F8" w14:textId="6AC56014"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 xml:space="preserve">Entre 70 </w:t>
            </w:r>
            <w:r w:rsidR="001209B3">
              <w:rPr>
                <w:rFonts w:ascii="Arial" w:hAnsi="Arial" w:cs="Arial"/>
                <w:color w:val="000000"/>
                <w:sz w:val="22"/>
                <w:szCs w:val="22"/>
              </w:rPr>
              <w:t xml:space="preserve">% </w:t>
            </w:r>
            <w:r w:rsidRPr="00026E70">
              <w:rPr>
                <w:rFonts w:ascii="Arial" w:hAnsi="Arial" w:cs="Arial"/>
                <w:color w:val="000000"/>
                <w:sz w:val="22"/>
                <w:szCs w:val="22"/>
              </w:rPr>
              <w:t>et 85 %</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44CCD9" w14:textId="77777777"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Stock transitoire</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388FC" w14:textId="18FE7D68"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Quasi</w:t>
            </w:r>
            <w:r w:rsidR="001209B3">
              <w:rPr>
                <w:rFonts w:ascii="Arial" w:hAnsi="Arial" w:cs="Arial"/>
                <w:color w:val="000000"/>
                <w:sz w:val="22"/>
                <w:szCs w:val="22"/>
              </w:rPr>
              <w:t xml:space="preserve"> </w:t>
            </w:r>
            <w:r w:rsidRPr="00026E70">
              <w:rPr>
                <w:rFonts w:ascii="Arial" w:hAnsi="Arial" w:cs="Arial"/>
                <w:color w:val="000000"/>
                <w:sz w:val="22"/>
                <w:szCs w:val="22"/>
              </w:rPr>
              <w:t>totale après 3 à 5 ans</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5AF174" w14:textId="59237159"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 xml:space="preserve">Vulpin, </w:t>
            </w:r>
            <w:r w:rsidR="001209B3">
              <w:rPr>
                <w:rFonts w:ascii="Arial" w:hAnsi="Arial" w:cs="Arial"/>
                <w:color w:val="000000"/>
                <w:sz w:val="22"/>
                <w:szCs w:val="22"/>
              </w:rPr>
              <w:t>f</w:t>
            </w:r>
            <w:r w:rsidRPr="00026E70">
              <w:rPr>
                <w:rFonts w:ascii="Arial" w:hAnsi="Arial" w:cs="Arial"/>
                <w:color w:val="000000"/>
                <w:sz w:val="22"/>
                <w:szCs w:val="22"/>
              </w:rPr>
              <w:t xml:space="preserve">olle avoine, </w:t>
            </w:r>
            <w:r w:rsidR="001209B3">
              <w:rPr>
                <w:rFonts w:ascii="Arial" w:hAnsi="Arial" w:cs="Arial"/>
                <w:color w:val="000000"/>
                <w:sz w:val="22"/>
                <w:szCs w:val="22"/>
              </w:rPr>
              <w:t>g</w:t>
            </w:r>
            <w:r w:rsidRPr="00026E70">
              <w:rPr>
                <w:rFonts w:ascii="Arial" w:hAnsi="Arial" w:cs="Arial"/>
                <w:color w:val="000000"/>
                <w:sz w:val="22"/>
                <w:szCs w:val="22"/>
              </w:rPr>
              <w:t xml:space="preserve">aillet, </w:t>
            </w:r>
            <w:r w:rsidR="001209B3">
              <w:rPr>
                <w:rFonts w:ascii="Arial" w:hAnsi="Arial" w:cs="Arial"/>
                <w:color w:val="000000"/>
                <w:sz w:val="22"/>
                <w:szCs w:val="22"/>
              </w:rPr>
              <w:t>m</w:t>
            </w:r>
            <w:r w:rsidRPr="00026E70">
              <w:rPr>
                <w:rFonts w:ascii="Arial" w:hAnsi="Arial" w:cs="Arial"/>
                <w:color w:val="000000"/>
                <w:sz w:val="22"/>
                <w:szCs w:val="22"/>
              </w:rPr>
              <w:t>atricaire…</w:t>
            </w:r>
          </w:p>
        </w:tc>
      </w:tr>
      <w:tr w:rsidR="003F6FCF" w:rsidRPr="00026E70" w14:paraId="17F655D5" w14:textId="77777777" w:rsidTr="004F5CCA">
        <w:trPr>
          <w:jc w:val="center"/>
        </w:trPr>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F8D7B0" w14:textId="77777777"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Proche de 50 %</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775899" w14:textId="77777777"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Stock moyennement persistant</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EC15E" w14:textId="2F3490E8"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Quasi</w:t>
            </w:r>
            <w:r w:rsidR="001209B3">
              <w:rPr>
                <w:rFonts w:ascii="Arial" w:hAnsi="Arial" w:cs="Arial"/>
                <w:color w:val="000000"/>
                <w:sz w:val="22"/>
                <w:szCs w:val="22"/>
              </w:rPr>
              <w:t xml:space="preserve"> </w:t>
            </w:r>
            <w:r w:rsidRPr="00026E70">
              <w:rPr>
                <w:rFonts w:ascii="Arial" w:hAnsi="Arial" w:cs="Arial"/>
                <w:color w:val="000000"/>
                <w:sz w:val="22"/>
                <w:szCs w:val="22"/>
              </w:rPr>
              <w:t>totale après 7 à 8 ans</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9D208C" w14:textId="1AECE088"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 xml:space="preserve">Pensée, </w:t>
            </w:r>
            <w:r w:rsidR="001209B3">
              <w:rPr>
                <w:rFonts w:ascii="Arial" w:hAnsi="Arial" w:cs="Arial"/>
                <w:color w:val="000000"/>
                <w:sz w:val="22"/>
                <w:szCs w:val="22"/>
              </w:rPr>
              <w:t>c</w:t>
            </w:r>
            <w:r w:rsidRPr="00026E70">
              <w:rPr>
                <w:rFonts w:ascii="Arial" w:hAnsi="Arial" w:cs="Arial"/>
                <w:color w:val="000000"/>
                <w:sz w:val="22"/>
                <w:szCs w:val="22"/>
              </w:rPr>
              <w:t xml:space="preserve">oquelicot, </w:t>
            </w:r>
            <w:r w:rsidR="001209B3">
              <w:rPr>
                <w:rFonts w:ascii="Arial" w:hAnsi="Arial" w:cs="Arial"/>
                <w:color w:val="000000"/>
                <w:sz w:val="22"/>
                <w:szCs w:val="22"/>
              </w:rPr>
              <w:t>c</w:t>
            </w:r>
            <w:r w:rsidRPr="00026E70">
              <w:rPr>
                <w:rFonts w:ascii="Arial" w:hAnsi="Arial" w:cs="Arial"/>
                <w:color w:val="000000"/>
                <w:sz w:val="22"/>
                <w:szCs w:val="22"/>
              </w:rPr>
              <w:t>hénopode…</w:t>
            </w:r>
          </w:p>
        </w:tc>
      </w:tr>
      <w:tr w:rsidR="003F6FCF" w:rsidRPr="00026E70" w14:paraId="4A4FC544" w14:textId="77777777" w:rsidTr="005E5A4B">
        <w:trPr>
          <w:trHeight w:val="703"/>
          <w:jc w:val="center"/>
        </w:trPr>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477DFB" w14:textId="0752B01F"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Entre 10</w:t>
            </w:r>
            <w:r w:rsidR="001209B3">
              <w:rPr>
                <w:rFonts w:ascii="Arial" w:hAnsi="Arial" w:cs="Arial"/>
                <w:color w:val="000000"/>
                <w:sz w:val="22"/>
                <w:szCs w:val="22"/>
              </w:rPr>
              <w:t xml:space="preserve"> %</w:t>
            </w:r>
            <w:r w:rsidRPr="00026E70">
              <w:rPr>
                <w:rFonts w:ascii="Arial" w:hAnsi="Arial" w:cs="Arial"/>
                <w:color w:val="000000"/>
                <w:sz w:val="22"/>
                <w:szCs w:val="22"/>
              </w:rPr>
              <w:t xml:space="preserve"> et 30 %</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B8E977" w14:textId="77777777"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Stock persistant</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E1478F" w14:textId="77777777"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Encore 50 % du stock après 7 à 9 ans</w:t>
            </w:r>
          </w:p>
        </w:tc>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82FDCE" w14:textId="24C47B8A" w:rsidR="003F6FCF" w:rsidRPr="00026E70" w:rsidRDefault="003F6FCF" w:rsidP="004F5CCA">
            <w:pPr>
              <w:pStyle w:val="Standard"/>
              <w:jc w:val="center"/>
              <w:rPr>
                <w:rFonts w:ascii="Arial" w:hAnsi="Arial" w:cs="Arial"/>
                <w:color w:val="000000"/>
                <w:sz w:val="22"/>
                <w:szCs w:val="22"/>
              </w:rPr>
            </w:pPr>
            <w:r w:rsidRPr="00026E70">
              <w:rPr>
                <w:rFonts w:ascii="Arial" w:hAnsi="Arial" w:cs="Arial"/>
                <w:color w:val="000000"/>
                <w:sz w:val="22"/>
                <w:szCs w:val="22"/>
              </w:rPr>
              <w:t xml:space="preserve">Mouron des champs, </w:t>
            </w:r>
            <w:r w:rsidR="001209B3">
              <w:rPr>
                <w:rFonts w:ascii="Arial" w:hAnsi="Arial" w:cs="Arial"/>
                <w:color w:val="000000"/>
                <w:sz w:val="22"/>
                <w:szCs w:val="22"/>
              </w:rPr>
              <w:t>r</w:t>
            </w:r>
            <w:r w:rsidRPr="00026E70">
              <w:rPr>
                <w:rFonts w:ascii="Arial" w:hAnsi="Arial" w:cs="Arial"/>
                <w:color w:val="000000"/>
                <w:sz w:val="22"/>
                <w:szCs w:val="22"/>
              </w:rPr>
              <w:t>umex…</w:t>
            </w:r>
          </w:p>
        </w:tc>
      </w:tr>
    </w:tbl>
    <w:p w14:paraId="714F9E16" w14:textId="2529476B" w:rsidR="003F6FCF" w:rsidRPr="00026E70" w:rsidRDefault="003F6FCF" w:rsidP="003F6FCF">
      <w:pPr>
        <w:pStyle w:val="Standard"/>
        <w:jc w:val="both"/>
        <w:rPr>
          <w:rFonts w:ascii="Arial" w:hAnsi="Arial" w:cs="Arial"/>
          <w:color w:val="000000"/>
          <w:sz w:val="22"/>
          <w:szCs w:val="22"/>
        </w:rPr>
      </w:pPr>
      <w:r w:rsidRPr="00B703B7">
        <w:rPr>
          <w:rFonts w:ascii="Arial" w:hAnsi="Arial" w:cs="Arial"/>
          <w:b/>
          <w:bCs/>
          <w:color w:val="000000"/>
          <w:sz w:val="22"/>
          <w:szCs w:val="22"/>
        </w:rPr>
        <w:t>Tableau 1 : Exemple de classement selon le TAD des espèces d’adventices</w:t>
      </w:r>
      <w:r w:rsidRPr="00026E70">
        <w:rPr>
          <w:rFonts w:ascii="Arial" w:hAnsi="Arial" w:cs="Arial"/>
          <w:color w:val="000000"/>
          <w:sz w:val="22"/>
          <w:szCs w:val="22"/>
        </w:rPr>
        <w:t xml:space="preserve"> (</w:t>
      </w:r>
      <w:r w:rsidR="001209B3">
        <w:rPr>
          <w:rFonts w:ascii="Arial" w:hAnsi="Arial" w:cs="Arial"/>
          <w:color w:val="000000"/>
          <w:sz w:val="22"/>
          <w:szCs w:val="22"/>
        </w:rPr>
        <w:t>s</w:t>
      </w:r>
      <w:r w:rsidRPr="00026E70">
        <w:rPr>
          <w:rFonts w:ascii="Arial" w:hAnsi="Arial" w:cs="Arial"/>
          <w:color w:val="000000"/>
          <w:sz w:val="22"/>
          <w:szCs w:val="22"/>
        </w:rPr>
        <w:t>ource : Alain Rodriguez,</w:t>
      </w:r>
      <w:r w:rsidR="00B703B7" w:rsidRPr="00B703B7">
        <w:rPr>
          <w:rFonts w:ascii="Arial" w:hAnsi="Arial" w:cs="Arial"/>
          <w:i/>
          <w:iCs/>
          <w:color w:val="000000"/>
          <w:sz w:val="22"/>
          <w:szCs w:val="22"/>
        </w:rPr>
        <w:t xml:space="preserve"> </w:t>
      </w:r>
      <w:r w:rsidR="00B703B7" w:rsidRPr="004C79F1">
        <w:rPr>
          <w:rFonts w:ascii="Arial" w:hAnsi="Arial" w:cs="Arial"/>
          <w:i/>
          <w:iCs/>
          <w:color w:val="000000"/>
          <w:sz w:val="22"/>
          <w:szCs w:val="22"/>
        </w:rPr>
        <w:t>Maîtriser les adventices en grandes cultures biologiques, ITAB</w:t>
      </w:r>
      <w:r w:rsidR="00B703B7" w:rsidRPr="004C79F1">
        <w:rPr>
          <w:rFonts w:ascii="Arial" w:hAnsi="Arial" w:cs="Arial"/>
          <w:color w:val="000000"/>
          <w:sz w:val="22"/>
          <w:szCs w:val="22"/>
        </w:rPr>
        <w:t>)</w:t>
      </w:r>
      <w:r w:rsidRPr="00026E70">
        <w:rPr>
          <w:rFonts w:ascii="Arial" w:hAnsi="Arial" w:cs="Arial"/>
          <w:color w:val="000000"/>
          <w:sz w:val="22"/>
          <w:szCs w:val="22"/>
        </w:rPr>
        <w:t>.</w:t>
      </w:r>
    </w:p>
    <w:p w14:paraId="1670B0C6" w14:textId="77777777" w:rsidR="003F6FCF" w:rsidRPr="00026E70" w:rsidRDefault="003F6FCF" w:rsidP="003F6FCF">
      <w:pPr>
        <w:pStyle w:val="Standard"/>
        <w:jc w:val="both"/>
        <w:rPr>
          <w:rFonts w:ascii="Arial" w:hAnsi="Arial" w:cs="Arial"/>
        </w:rPr>
      </w:pPr>
    </w:p>
    <w:p w14:paraId="7C3A5C4A" w14:textId="77777777" w:rsidR="003F6FCF" w:rsidRPr="00026E70" w:rsidRDefault="003F6FCF" w:rsidP="003F6FCF">
      <w:pPr>
        <w:pStyle w:val="Standard"/>
        <w:jc w:val="both"/>
        <w:rPr>
          <w:rFonts w:ascii="Arial" w:hAnsi="Arial" w:cs="Arial"/>
          <w:b/>
          <w:color w:val="000000"/>
          <w:sz w:val="22"/>
          <w:szCs w:val="22"/>
        </w:rPr>
      </w:pPr>
    </w:p>
    <w:p w14:paraId="65F38435" w14:textId="589FF185"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Par exemple, la matricaire a un taux annuel de décroissance de 75</w:t>
      </w:r>
      <w:r w:rsidR="001209B3">
        <w:rPr>
          <w:rFonts w:ascii="Arial" w:hAnsi="Arial" w:cs="Arial"/>
          <w:color w:val="000000"/>
          <w:sz w:val="22"/>
          <w:szCs w:val="22"/>
        </w:rPr>
        <w:t xml:space="preserve"> </w:t>
      </w:r>
      <w:r w:rsidRPr="00026E70">
        <w:rPr>
          <w:rFonts w:ascii="Arial" w:hAnsi="Arial" w:cs="Arial"/>
          <w:color w:val="000000"/>
          <w:sz w:val="22"/>
          <w:szCs w:val="22"/>
        </w:rPr>
        <w:t>% : cela signifie que les graines vivent 3</w:t>
      </w:r>
      <w:r w:rsidR="001209B3">
        <w:rPr>
          <w:rFonts w:ascii="Arial" w:hAnsi="Arial" w:cs="Arial"/>
          <w:color w:val="000000"/>
          <w:sz w:val="22"/>
          <w:szCs w:val="22"/>
        </w:rPr>
        <w:t xml:space="preserve"> à </w:t>
      </w:r>
      <w:r w:rsidRPr="00026E70">
        <w:rPr>
          <w:rFonts w:ascii="Arial" w:hAnsi="Arial" w:cs="Arial"/>
          <w:color w:val="000000"/>
          <w:sz w:val="22"/>
          <w:szCs w:val="22"/>
        </w:rPr>
        <w:t xml:space="preserve">4 ans dans le sol. Le chénopode, lui, </w:t>
      </w:r>
      <w:r w:rsidR="001209B3">
        <w:rPr>
          <w:rFonts w:ascii="Arial" w:hAnsi="Arial" w:cs="Arial"/>
          <w:color w:val="000000"/>
          <w:sz w:val="22"/>
          <w:szCs w:val="22"/>
        </w:rPr>
        <w:t>a</w:t>
      </w:r>
      <w:r w:rsidRPr="00026E70">
        <w:rPr>
          <w:rFonts w:ascii="Arial" w:hAnsi="Arial" w:cs="Arial"/>
          <w:color w:val="000000"/>
          <w:sz w:val="22"/>
          <w:szCs w:val="22"/>
        </w:rPr>
        <w:t xml:space="preserve"> un TAD de 50</w:t>
      </w:r>
      <w:r w:rsidR="001209B3">
        <w:rPr>
          <w:rFonts w:ascii="Arial" w:hAnsi="Arial" w:cs="Arial"/>
          <w:color w:val="000000"/>
          <w:sz w:val="22"/>
          <w:szCs w:val="22"/>
        </w:rPr>
        <w:t xml:space="preserve"> </w:t>
      </w:r>
      <w:r w:rsidRPr="00026E70">
        <w:rPr>
          <w:rFonts w:ascii="Arial" w:hAnsi="Arial" w:cs="Arial"/>
          <w:color w:val="000000"/>
          <w:sz w:val="22"/>
          <w:szCs w:val="22"/>
        </w:rPr>
        <w:t>%, ce qui correspond à 7</w:t>
      </w:r>
      <w:r w:rsidR="001209B3">
        <w:rPr>
          <w:rFonts w:ascii="Arial" w:hAnsi="Arial" w:cs="Arial"/>
          <w:color w:val="000000"/>
          <w:sz w:val="22"/>
          <w:szCs w:val="22"/>
        </w:rPr>
        <w:t xml:space="preserve"> à </w:t>
      </w:r>
      <w:r w:rsidRPr="00026E70">
        <w:rPr>
          <w:rFonts w:ascii="Arial" w:hAnsi="Arial" w:cs="Arial"/>
          <w:color w:val="000000"/>
          <w:sz w:val="22"/>
          <w:szCs w:val="22"/>
        </w:rPr>
        <w:t>8 ans de survie dans le sol. Le brome stérile</w:t>
      </w:r>
      <w:r w:rsidR="008903F6">
        <w:rPr>
          <w:rFonts w:ascii="Arial" w:hAnsi="Arial" w:cs="Arial"/>
          <w:color w:val="000000"/>
          <w:sz w:val="22"/>
          <w:szCs w:val="22"/>
        </w:rPr>
        <w:t>, quant à lui,</w:t>
      </w:r>
      <w:r w:rsidRPr="00026E70">
        <w:rPr>
          <w:rFonts w:ascii="Arial" w:hAnsi="Arial" w:cs="Arial"/>
          <w:color w:val="000000"/>
          <w:sz w:val="22"/>
          <w:szCs w:val="22"/>
        </w:rPr>
        <w:t xml:space="preserve"> </w:t>
      </w:r>
      <w:r w:rsidR="001E33FF">
        <w:rPr>
          <w:rFonts w:ascii="Arial" w:hAnsi="Arial" w:cs="Arial"/>
          <w:color w:val="000000"/>
          <w:sz w:val="22"/>
          <w:szCs w:val="22"/>
        </w:rPr>
        <w:t xml:space="preserve">avec un TAD proche de 100%, </w:t>
      </w:r>
      <w:r w:rsidRPr="00026E70">
        <w:rPr>
          <w:rFonts w:ascii="Arial" w:hAnsi="Arial" w:cs="Arial"/>
          <w:color w:val="000000"/>
          <w:sz w:val="22"/>
          <w:szCs w:val="22"/>
        </w:rPr>
        <w:t>dépasse rarement 2 ans de vie s'il est enfoui à quelques centimètres de profondeur pendant cette période.</w:t>
      </w:r>
    </w:p>
    <w:p w14:paraId="4A23D2E0" w14:textId="77777777" w:rsidR="003F6FCF" w:rsidRPr="00026E70" w:rsidRDefault="003F6FCF" w:rsidP="003F6FCF">
      <w:pPr>
        <w:pStyle w:val="Standard"/>
        <w:jc w:val="both"/>
        <w:rPr>
          <w:rFonts w:ascii="Arial" w:hAnsi="Arial" w:cs="Arial"/>
          <w:color w:val="000000"/>
          <w:sz w:val="22"/>
          <w:szCs w:val="22"/>
        </w:rPr>
      </w:pPr>
    </w:p>
    <w:p w14:paraId="337F81DB" w14:textId="6DA70882" w:rsidR="003F6FCF" w:rsidRPr="00026E70" w:rsidRDefault="008903F6" w:rsidP="003F6FCF">
      <w:pPr>
        <w:pStyle w:val="Standard"/>
        <w:jc w:val="both"/>
        <w:rPr>
          <w:rFonts w:ascii="Arial" w:hAnsi="Arial" w:cs="Arial"/>
          <w:color w:val="000000"/>
          <w:sz w:val="22"/>
          <w:szCs w:val="22"/>
        </w:rPr>
      </w:pPr>
      <w:r>
        <w:rPr>
          <w:rFonts w:ascii="Arial" w:hAnsi="Arial" w:cs="Arial"/>
          <w:color w:val="000000"/>
          <w:sz w:val="22"/>
          <w:szCs w:val="22"/>
        </w:rPr>
        <w:t>P</w:t>
      </w:r>
      <w:r w:rsidR="003F6FCF" w:rsidRPr="00026E70">
        <w:rPr>
          <w:rFonts w:ascii="Arial" w:hAnsi="Arial" w:cs="Arial"/>
          <w:color w:val="000000"/>
          <w:sz w:val="22"/>
          <w:szCs w:val="22"/>
        </w:rPr>
        <w:t xml:space="preserve">our assurer sa levée, la graine a besoin de conditions extérieures particulières. </w:t>
      </w:r>
      <w:r>
        <w:rPr>
          <w:rFonts w:ascii="Arial" w:hAnsi="Arial" w:cs="Arial"/>
          <w:color w:val="000000"/>
          <w:sz w:val="22"/>
          <w:szCs w:val="22"/>
        </w:rPr>
        <w:t>L</w:t>
      </w:r>
      <w:r w:rsidR="003F6FCF" w:rsidRPr="00026E70">
        <w:rPr>
          <w:rFonts w:ascii="Arial" w:hAnsi="Arial" w:cs="Arial"/>
          <w:color w:val="000000"/>
          <w:sz w:val="22"/>
          <w:szCs w:val="22"/>
        </w:rPr>
        <w:t xml:space="preserve">es principales sont la température, la luminosité, la présence d’oxygène et l’humidité. Ces quatre facteurs permettent d’expliquer les levées échelonnées dans le temps des </w:t>
      </w:r>
      <w:commentRangeStart w:id="78"/>
      <w:r w:rsidR="003F6FCF" w:rsidRPr="00026E70">
        <w:rPr>
          <w:rFonts w:ascii="Arial" w:hAnsi="Arial" w:cs="Arial"/>
          <w:color w:val="000000"/>
          <w:sz w:val="22"/>
          <w:szCs w:val="22"/>
        </w:rPr>
        <w:t>adventices</w:t>
      </w:r>
      <w:commentRangeEnd w:id="78"/>
      <w:r w:rsidR="003F6FCF" w:rsidRPr="00026E70">
        <w:rPr>
          <w:rFonts w:ascii="Arial" w:hAnsi="Arial" w:cs="Arial"/>
        </w:rPr>
        <w:commentReference w:id="78"/>
      </w:r>
      <w:r w:rsidR="003F6FCF" w:rsidRPr="00026E70">
        <w:rPr>
          <w:rFonts w:ascii="Arial" w:hAnsi="Arial" w:cs="Arial"/>
          <w:color w:val="000000"/>
          <w:sz w:val="22"/>
          <w:szCs w:val="22"/>
        </w:rPr>
        <w:t>.</w:t>
      </w:r>
      <w:r>
        <w:rPr>
          <w:rFonts w:ascii="Arial" w:hAnsi="Arial" w:cs="Arial"/>
          <w:color w:val="000000"/>
          <w:sz w:val="22"/>
          <w:szCs w:val="22"/>
        </w:rPr>
        <w:t xml:space="preserve"> Ayant chacune des besoins spécifiques, elles se manifestent toutes</w:t>
      </w:r>
      <w:r w:rsidR="003F6FCF" w:rsidRPr="00026E70">
        <w:rPr>
          <w:rFonts w:ascii="Arial" w:hAnsi="Arial" w:cs="Arial"/>
          <w:color w:val="000000"/>
          <w:sz w:val="22"/>
          <w:szCs w:val="22"/>
        </w:rPr>
        <w:t xml:space="preserve"> à des périodes différentes.</w:t>
      </w:r>
    </w:p>
    <w:p w14:paraId="3DA56C9A" w14:textId="11958886" w:rsidR="003F6FCF" w:rsidRPr="00026E70" w:rsidRDefault="00F85116" w:rsidP="003F6FCF">
      <w:pPr>
        <w:pStyle w:val="Standard"/>
        <w:jc w:val="both"/>
        <w:rPr>
          <w:rFonts w:ascii="Arial" w:hAnsi="Arial" w:cs="Arial"/>
          <w:color w:val="000000"/>
          <w:sz w:val="22"/>
          <w:szCs w:val="22"/>
        </w:rPr>
      </w:pPr>
      <w:r>
        <w:rPr>
          <w:rFonts w:ascii="Arial" w:hAnsi="Arial" w:cs="Arial"/>
          <w:color w:val="000000"/>
          <w:sz w:val="22"/>
          <w:szCs w:val="22"/>
        </w:rPr>
        <w:t>Le tableau</w:t>
      </w:r>
      <w:r w:rsidR="003F6FCF" w:rsidRPr="00026E70">
        <w:rPr>
          <w:rFonts w:ascii="Arial" w:hAnsi="Arial" w:cs="Arial"/>
          <w:color w:val="000000"/>
          <w:sz w:val="22"/>
          <w:szCs w:val="22"/>
        </w:rPr>
        <w:t xml:space="preserve"> suivant donne </w:t>
      </w:r>
      <w:r w:rsidR="008903F6">
        <w:rPr>
          <w:rFonts w:ascii="Arial" w:hAnsi="Arial" w:cs="Arial"/>
          <w:color w:val="000000"/>
          <w:sz w:val="22"/>
          <w:szCs w:val="22"/>
        </w:rPr>
        <w:t>l</w:t>
      </w:r>
      <w:r w:rsidR="003F6FCF" w:rsidRPr="00026E70">
        <w:rPr>
          <w:rFonts w:ascii="Arial" w:hAnsi="Arial" w:cs="Arial"/>
          <w:color w:val="000000"/>
          <w:sz w:val="22"/>
          <w:szCs w:val="22"/>
        </w:rPr>
        <w:t>es périodes de levée pour quelques adventices connues.</w:t>
      </w:r>
    </w:p>
    <w:p w14:paraId="0E4412B6" w14:textId="77777777" w:rsidR="003F6FCF" w:rsidRPr="00026E70" w:rsidRDefault="003F6FCF" w:rsidP="003F6FCF">
      <w:pPr>
        <w:pStyle w:val="Standard"/>
        <w:jc w:val="both"/>
        <w:rPr>
          <w:rFonts w:ascii="Arial" w:hAnsi="Arial" w:cs="Arial"/>
          <w:color w:val="000000"/>
          <w:sz w:val="22"/>
          <w:szCs w:val="22"/>
        </w:rPr>
      </w:pPr>
    </w:p>
    <w:p w14:paraId="648E7D86" w14:textId="77777777" w:rsidR="003F6FCF" w:rsidRPr="00026E70" w:rsidRDefault="003F6FCF" w:rsidP="003F6FCF">
      <w:pPr>
        <w:pStyle w:val="Standard"/>
        <w:jc w:val="both"/>
        <w:rPr>
          <w:rFonts w:ascii="Arial" w:hAnsi="Arial" w:cs="Arial"/>
          <w:b/>
          <w:color w:val="000000"/>
          <w:sz w:val="22"/>
          <w:szCs w:val="22"/>
        </w:rPr>
      </w:pPr>
    </w:p>
    <w:p w14:paraId="49725A5E" w14:textId="77777777" w:rsidR="003F6FCF" w:rsidRPr="00026E70" w:rsidRDefault="003F6FCF" w:rsidP="003F6FCF">
      <w:pPr>
        <w:pStyle w:val="Standard"/>
        <w:jc w:val="both"/>
        <w:rPr>
          <w:rFonts w:ascii="Arial" w:hAnsi="Arial" w:cs="Arial"/>
          <w:b/>
          <w:color w:val="000000"/>
          <w:sz w:val="22"/>
          <w:szCs w:val="22"/>
        </w:rPr>
      </w:pPr>
    </w:p>
    <w:p w14:paraId="43019613"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b/>
          <w:color w:val="FF0000"/>
          <w:sz w:val="22"/>
          <w:szCs w:val="22"/>
          <w:highlight w:val="yellow"/>
        </w:rPr>
        <w:t xml:space="preserve">Photo 9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w:t>
      </w:r>
      <w:r w:rsidRPr="00026E70">
        <w:rPr>
          <w:rFonts w:ascii="Arial" w:hAnsi="Arial" w:cs="Arial"/>
          <w:color w:val="FF0000"/>
          <w:sz w:val="22"/>
          <w:szCs w:val="22"/>
          <w:highlight w:val="yellow"/>
        </w:rPr>
        <w:t xml:space="preserve"> Levée d'une flore adventice abondante et variée dans une culture de choux récemment plantés. Il est urgent d'intervenir !</w:t>
      </w:r>
    </w:p>
    <w:p w14:paraId="2EE72D25" w14:textId="77777777" w:rsidR="003F6FCF" w:rsidRPr="00026E70" w:rsidRDefault="003F6FCF" w:rsidP="003F6FCF">
      <w:pPr>
        <w:pStyle w:val="Standard"/>
        <w:jc w:val="both"/>
        <w:rPr>
          <w:rFonts w:ascii="Arial" w:hAnsi="Arial" w:cs="Arial"/>
          <w:sz w:val="20"/>
          <w:szCs w:val="20"/>
        </w:rPr>
      </w:pPr>
    </w:p>
    <w:p w14:paraId="75BBC0E6" w14:textId="77777777" w:rsidR="003F6FCF" w:rsidRPr="00026E70" w:rsidRDefault="003F6FCF" w:rsidP="003F6FCF">
      <w:pPr>
        <w:pStyle w:val="Standard"/>
        <w:rPr>
          <w:rFonts w:ascii="Arial" w:eastAsia="Times New Roman" w:hAnsi="Arial" w:cs="Arial"/>
          <w:sz w:val="20"/>
          <w:szCs w:val="20"/>
        </w:rPr>
      </w:pPr>
    </w:p>
    <w:p w14:paraId="3EE43D4D" w14:textId="77777777" w:rsidR="003F6FCF" w:rsidRPr="00026E70" w:rsidRDefault="003F6FCF" w:rsidP="003F6FCF">
      <w:pPr>
        <w:pStyle w:val="Standard"/>
        <w:rPr>
          <w:rFonts w:ascii="Arial" w:eastAsia="Times New Roman" w:hAnsi="Arial" w:cs="Arial"/>
          <w:sz w:val="20"/>
          <w:szCs w:val="20"/>
        </w:rPr>
      </w:pPr>
    </w:p>
    <w:tbl>
      <w:tblPr>
        <w:tblW w:w="6926"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27" w:type="dxa"/>
          <w:right w:w="30" w:type="dxa"/>
        </w:tblCellMar>
        <w:tblLook w:val="0000" w:firstRow="0" w:lastRow="0" w:firstColumn="0" w:lastColumn="0" w:noHBand="0" w:noVBand="0"/>
      </w:tblPr>
      <w:tblGrid>
        <w:gridCol w:w="3681"/>
        <w:gridCol w:w="933"/>
        <w:gridCol w:w="858"/>
        <w:gridCol w:w="1073"/>
        <w:gridCol w:w="381"/>
      </w:tblGrid>
      <w:tr w:rsidR="00BA5767" w:rsidRPr="004C79F1" w14:paraId="421F73AA"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51095A7" w14:textId="77777777" w:rsidR="00BA5767" w:rsidRPr="004C79F1" w:rsidRDefault="00BA5767" w:rsidP="00BA5767">
            <w:pPr>
              <w:pStyle w:val="Standard"/>
              <w:jc w:val="center"/>
              <w:rPr>
                <w:rFonts w:ascii="Arial" w:hAnsi="Arial" w:cs="Arial"/>
                <w:sz w:val="21"/>
                <w:szCs w:val="22"/>
              </w:rPr>
            </w:pPr>
          </w:p>
        </w:tc>
        <w:tc>
          <w:tcPr>
            <w:tcW w:w="2949" w:type="dxa"/>
            <w:gridSpan w:val="4"/>
            <w:tcBorders>
              <w:top w:val="single" w:sz="2" w:space="0" w:color="000001"/>
              <w:left w:val="single" w:sz="2" w:space="0" w:color="000001"/>
              <w:bottom w:val="single" w:sz="2" w:space="0" w:color="000001"/>
            </w:tcBorders>
            <w:shd w:val="clear" w:color="auto" w:fill="auto"/>
            <w:tcMar>
              <w:left w:w="27" w:type="dxa"/>
            </w:tcMar>
            <w:vAlign w:val="center"/>
          </w:tcPr>
          <w:p w14:paraId="784A09F9" w14:textId="77777777" w:rsidR="00BA5767" w:rsidRPr="004C79F1" w:rsidRDefault="00BA5767" w:rsidP="00BA5767">
            <w:pPr>
              <w:pStyle w:val="Standard"/>
              <w:jc w:val="center"/>
              <w:rPr>
                <w:rFonts w:ascii="Arial" w:hAnsi="Arial" w:cs="Arial"/>
                <w:b/>
                <w:sz w:val="21"/>
                <w:szCs w:val="22"/>
              </w:rPr>
            </w:pPr>
            <w:r w:rsidRPr="004C79F1">
              <w:rPr>
                <w:rFonts w:ascii="Arial" w:hAnsi="Arial" w:cs="Arial"/>
                <w:b/>
                <w:sz w:val="21"/>
                <w:szCs w:val="22"/>
              </w:rPr>
              <w:t>Périodes de levée</w:t>
            </w:r>
          </w:p>
        </w:tc>
      </w:tr>
      <w:tr w:rsidR="00BA5767" w:rsidRPr="004C79F1" w14:paraId="0E3F5A9D"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BA519EC" w14:textId="77777777" w:rsidR="00BA5767" w:rsidRPr="004C79F1" w:rsidRDefault="00BA5767" w:rsidP="00BA5767">
            <w:pPr>
              <w:pStyle w:val="Standard"/>
              <w:jc w:val="center"/>
              <w:rPr>
                <w:rFonts w:ascii="Arial" w:hAnsi="Arial" w:cs="Arial"/>
                <w:sz w:val="21"/>
                <w:szCs w:val="22"/>
              </w:rPr>
            </w:pP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7E0526C" w14:textId="77777777" w:rsidR="00BA5767" w:rsidRPr="004C79F1" w:rsidRDefault="00BA5767" w:rsidP="00BA5767">
            <w:pPr>
              <w:pStyle w:val="Standard"/>
              <w:jc w:val="center"/>
              <w:rPr>
                <w:rFonts w:ascii="Arial" w:hAnsi="Arial" w:cs="Arial"/>
                <w:b/>
              </w:rPr>
            </w:pPr>
            <w:proofErr w:type="gramStart"/>
            <w:r w:rsidRPr="004C79F1">
              <w:rPr>
                <w:rStyle w:val="Marquedecommentaire"/>
                <w:rFonts w:ascii="Arial" w:hAnsi="Arial" w:cs="Arial"/>
                <w:b/>
                <w:sz w:val="21"/>
                <w:szCs w:val="22"/>
              </w:rPr>
              <w:t>automne</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3C6AAFD" w14:textId="77777777" w:rsidR="00BA5767" w:rsidRPr="004C79F1" w:rsidRDefault="00BA5767" w:rsidP="00BA5767">
            <w:pPr>
              <w:pStyle w:val="Standard"/>
              <w:jc w:val="center"/>
              <w:rPr>
                <w:rFonts w:ascii="Arial" w:hAnsi="Arial" w:cs="Arial"/>
                <w:b/>
              </w:rPr>
            </w:pPr>
            <w:proofErr w:type="gramStart"/>
            <w:r w:rsidRPr="004C79F1">
              <w:rPr>
                <w:rStyle w:val="Marquedecommentaire"/>
                <w:rFonts w:ascii="Arial" w:hAnsi="Arial" w:cs="Arial"/>
                <w:b/>
                <w:sz w:val="21"/>
                <w:szCs w:val="22"/>
              </w:rPr>
              <w:t>hiver</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79A76C3" w14:textId="77777777" w:rsidR="00BA5767" w:rsidRPr="004C79F1" w:rsidRDefault="00BA5767" w:rsidP="00BA5767">
            <w:pPr>
              <w:pStyle w:val="Standard"/>
              <w:jc w:val="center"/>
              <w:rPr>
                <w:rFonts w:ascii="Arial" w:hAnsi="Arial" w:cs="Arial"/>
                <w:b/>
              </w:rPr>
            </w:pPr>
            <w:proofErr w:type="gramStart"/>
            <w:r w:rsidRPr="004C79F1">
              <w:rPr>
                <w:rStyle w:val="Marquedecommentaire"/>
                <w:rFonts w:ascii="Arial" w:hAnsi="Arial" w:cs="Arial"/>
                <w:b/>
                <w:sz w:val="21"/>
                <w:szCs w:val="22"/>
              </w:rPr>
              <w:t>printemps</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BCB024A" w14:textId="77777777" w:rsidR="00BA5767" w:rsidRPr="004C79F1" w:rsidRDefault="00BA5767" w:rsidP="00BA5767">
            <w:pPr>
              <w:pStyle w:val="Standard"/>
              <w:jc w:val="center"/>
              <w:rPr>
                <w:rFonts w:ascii="Arial" w:hAnsi="Arial" w:cs="Arial"/>
                <w:b/>
              </w:rPr>
            </w:pPr>
            <w:proofErr w:type="gramStart"/>
            <w:r w:rsidRPr="004C79F1">
              <w:rPr>
                <w:rStyle w:val="Marquedecommentaire"/>
                <w:rFonts w:ascii="Arial" w:hAnsi="Arial" w:cs="Arial"/>
                <w:b/>
                <w:sz w:val="21"/>
                <w:szCs w:val="22"/>
              </w:rPr>
              <w:t>été</w:t>
            </w:r>
            <w:proofErr w:type="gramEnd"/>
          </w:p>
        </w:tc>
      </w:tr>
      <w:tr w:rsidR="00BA5767" w:rsidRPr="004C79F1" w14:paraId="4FCF7FC1"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2F83E458" w14:textId="77777777" w:rsidR="00BA5767" w:rsidRPr="004C79F1" w:rsidRDefault="00BA5767" w:rsidP="00BA5767">
            <w:pPr>
              <w:pStyle w:val="Standard"/>
              <w:jc w:val="center"/>
              <w:rPr>
                <w:rFonts w:ascii="Arial" w:hAnsi="Arial" w:cs="Arial"/>
                <w:b/>
                <w:bCs/>
                <w:sz w:val="21"/>
                <w:szCs w:val="22"/>
              </w:rPr>
            </w:pPr>
            <w:r w:rsidRPr="004C79F1">
              <w:rPr>
                <w:rFonts w:ascii="Arial" w:hAnsi="Arial" w:cs="Arial"/>
                <w:b/>
                <w:bCs/>
                <w:sz w:val="21"/>
                <w:szCs w:val="22"/>
              </w:rPr>
              <w:t>Graminées annuelles</w:t>
            </w:r>
          </w:p>
        </w:tc>
        <w:tc>
          <w:tcPr>
            <w:tcW w:w="933"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71DBDD5B" w14:textId="77777777" w:rsidR="00BA5767" w:rsidRPr="004C79F1" w:rsidRDefault="00BA5767" w:rsidP="00BA5767">
            <w:pPr>
              <w:pStyle w:val="Standard"/>
              <w:jc w:val="center"/>
              <w:rPr>
                <w:rFonts w:ascii="Arial" w:hAnsi="Arial" w:cs="Arial"/>
                <w:b/>
                <w:bCs/>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1AC7E0A6" w14:textId="77777777" w:rsidR="00BA5767" w:rsidRPr="004C79F1" w:rsidRDefault="00BA5767" w:rsidP="00BA5767">
            <w:pPr>
              <w:pStyle w:val="Standard"/>
              <w:jc w:val="center"/>
              <w:rPr>
                <w:rFonts w:ascii="Arial" w:hAnsi="Arial" w:cs="Arial"/>
                <w:b/>
                <w:bCs/>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01020C10" w14:textId="77777777" w:rsidR="00BA5767" w:rsidRPr="004C79F1" w:rsidRDefault="00BA5767" w:rsidP="00BA5767">
            <w:pPr>
              <w:pStyle w:val="Standard"/>
              <w:jc w:val="center"/>
              <w:rPr>
                <w:rFonts w:ascii="Arial" w:hAnsi="Arial" w:cs="Arial"/>
                <w:b/>
                <w:bCs/>
                <w:sz w:val="21"/>
                <w:szCs w:val="22"/>
              </w:rPr>
            </w:pPr>
          </w:p>
        </w:tc>
        <w:tc>
          <w:tcPr>
            <w:tcW w:w="384"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4695676D" w14:textId="77777777" w:rsidR="00BA5767" w:rsidRPr="004C79F1" w:rsidRDefault="00BA5767" w:rsidP="00BA5767">
            <w:pPr>
              <w:pStyle w:val="Standard"/>
              <w:jc w:val="center"/>
              <w:rPr>
                <w:rFonts w:ascii="Arial" w:hAnsi="Arial" w:cs="Arial"/>
                <w:b/>
                <w:bCs/>
                <w:sz w:val="21"/>
                <w:szCs w:val="22"/>
              </w:rPr>
            </w:pPr>
          </w:p>
        </w:tc>
      </w:tr>
      <w:tr w:rsidR="00BA5767" w:rsidRPr="004C79F1" w14:paraId="0D8623E6"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66501FA"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Vulpin des champs</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C09BF1E"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CF5BFEF"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AD10C16"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0C9A725" w14:textId="77777777" w:rsidR="00BA5767" w:rsidRPr="004C79F1" w:rsidRDefault="00BA5767" w:rsidP="00BA5767">
            <w:pPr>
              <w:pStyle w:val="Standard"/>
              <w:jc w:val="center"/>
              <w:rPr>
                <w:rFonts w:ascii="Arial" w:hAnsi="Arial" w:cs="Arial"/>
                <w:sz w:val="21"/>
                <w:szCs w:val="22"/>
              </w:rPr>
            </w:pPr>
          </w:p>
        </w:tc>
      </w:tr>
      <w:tr w:rsidR="00BA5767" w:rsidRPr="004C79F1" w14:paraId="0AA274BE"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E1BDE0F"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Bromes</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E22C56F"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6FD0106"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31D2AE1"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102E290" w14:textId="77777777" w:rsidR="00BA5767" w:rsidRPr="004C79F1" w:rsidRDefault="00BA5767" w:rsidP="00BA5767">
            <w:pPr>
              <w:pStyle w:val="Standard"/>
              <w:jc w:val="center"/>
              <w:rPr>
                <w:rFonts w:ascii="Arial" w:hAnsi="Arial" w:cs="Arial"/>
                <w:sz w:val="21"/>
                <w:szCs w:val="22"/>
              </w:rPr>
            </w:pPr>
          </w:p>
        </w:tc>
      </w:tr>
      <w:tr w:rsidR="00BA5767" w:rsidRPr="004C79F1" w14:paraId="23F02266"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5655659" w14:textId="3F88A7D8"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Folle avoine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BAE4615"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7C384D9"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2CC3DFE"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07305DA" w14:textId="77777777" w:rsidR="00BA5767" w:rsidRPr="004C79F1" w:rsidRDefault="00BA5767" w:rsidP="00BA5767">
            <w:pPr>
              <w:pStyle w:val="Standard"/>
              <w:jc w:val="center"/>
              <w:rPr>
                <w:rFonts w:ascii="Arial" w:hAnsi="Arial" w:cs="Arial"/>
                <w:sz w:val="21"/>
                <w:szCs w:val="22"/>
              </w:rPr>
            </w:pPr>
          </w:p>
        </w:tc>
      </w:tr>
      <w:tr w:rsidR="00BA5767" w:rsidRPr="004C79F1" w14:paraId="4CB1E6D7"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E645F72"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Pâturin annuel</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BAE81AF"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0B21EA4"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C4E7462"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8D3C8B6"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2714FBF5"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FF19BD2"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Ray-grass d'Italie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2F3BFB3"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C0E0BE5"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1EB302C"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6A3FC0C"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16AB7A65"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B12AC49" w14:textId="77777777" w:rsidR="00BA5767" w:rsidRPr="004C79F1" w:rsidRDefault="00BA5767" w:rsidP="00BA5767">
            <w:pPr>
              <w:pStyle w:val="Standard"/>
              <w:jc w:val="center"/>
              <w:rPr>
                <w:rFonts w:ascii="Arial" w:hAnsi="Arial" w:cs="Arial"/>
                <w:sz w:val="21"/>
                <w:szCs w:val="22"/>
              </w:rPr>
            </w:pPr>
            <w:proofErr w:type="spellStart"/>
            <w:r w:rsidRPr="004C79F1">
              <w:rPr>
                <w:rFonts w:ascii="Arial" w:hAnsi="Arial" w:cs="Arial"/>
                <w:sz w:val="21"/>
                <w:szCs w:val="22"/>
              </w:rPr>
              <w:t>Digitaire</w:t>
            </w:r>
            <w:proofErr w:type="spellEnd"/>
            <w:r w:rsidRPr="004C79F1">
              <w:rPr>
                <w:rFonts w:ascii="Arial" w:hAnsi="Arial" w:cs="Arial"/>
                <w:sz w:val="21"/>
                <w:szCs w:val="22"/>
              </w:rPr>
              <w:t xml:space="preserve"> sanguine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66854E5"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B8DB015"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5A8D5C4"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91DAC9F"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47280B25"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B833820"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Panic pied-de-coq</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40D0FC0"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421F05A"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50E57A2"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2449867"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2DF4278B"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6405BF6" w14:textId="77777777" w:rsidR="00BA5767" w:rsidRPr="004C79F1" w:rsidRDefault="00BA5767" w:rsidP="00BA5767">
            <w:pPr>
              <w:pStyle w:val="Standard"/>
              <w:jc w:val="center"/>
              <w:rPr>
                <w:rFonts w:ascii="Arial" w:hAnsi="Arial" w:cs="Arial"/>
                <w:sz w:val="21"/>
                <w:szCs w:val="22"/>
              </w:rPr>
            </w:pPr>
            <w:proofErr w:type="spellStart"/>
            <w:r w:rsidRPr="004C79F1">
              <w:rPr>
                <w:rFonts w:ascii="Arial" w:hAnsi="Arial" w:cs="Arial"/>
                <w:sz w:val="21"/>
                <w:szCs w:val="22"/>
              </w:rPr>
              <w:t>Sétaires</w:t>
            </w:r>
            <w:proofErr w:type="spellEnd"/>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E14DE2F"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19C878B"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D08AA80"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081C386"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0B673765"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0A9DBD9E" w14:textId="77777777" w:rsidR="00BA5767" w:rsidRPr="004C79F1" w:rsidRDefault="00BA5767" w:rsidP="00BA5767">
            <w:pPr>
              <w:pStyle w:val="Standard"/>
              <w:jc w:val="center"/>
              <w:rPr>
                <w:rFonts w:ascii="Arial" w:hAnsi="Arial" w:cs="Arial"/>
                <w:b/>
                <w:bCs/>
                <w:sz w:val="21"/>
                <w:szCs w:val="22"/>
              </w:rPr>
            </w:pPr>
            <w:r w:rsidRPr="004C79F1">
              <w:rPr>
                <w:rFonts w:ascii="Arial" w:hAnsi="Arial" w:cs="Arial"/>
                <w:b/>
                <w:bCs/>
                <w:sz w:val="21"/>
                <w:szCs w:val="22"/>
              </w:rPr>
              <w:t>Dicotylédones annuelles</w:t>
            </w:r>
          </w:p>
        </w:tc>
        <w:tc>
          <w:tcPr>
            <w:tcW w:w="933"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607FF9C3" w14:textId="77777777" w:rsidR="00BA5767" w:rsidRPr="004C79F1" w:rsidRDefault="00BA5767" w:rsidP="00BA5767">
            <w:pPr>
              <w:pStyle w:val="Standard"/>
              <w:jc w:val="center"/>
              <w:rPr>
                <w:rFonts w:ascii="Arial" w:hAnsi="Arial" w:cs="Arial"/>
                <w:b/>
                <w:bCs/>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289DA3DB" w14:textId="77777777" w:rsidR="00BA5767" w:rsidRPr="004C79F1" w:rsidRDefault="00BA5767" w:rsidP="00BA5767">
            <w:pPr>
              <w:pStyle w:val="Standard"/>
              <w:jc w:val="center"/>
              <w:rPr>
                <w:rFonts w:ascii="Arial" w:hAnsi="Arial" w:cs="Arial"/>
                <w:b/>
                <w:bCs/>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42A3BF42" w14:textId="77777777" w:rsidR="00BA5767" w:rsidRPr="004C79F1" w:rsidRDefault="00BA5767" w:rsidP="00BA5767">
            <w:pPr>
              <w:pStyle w:val="Standard"/>
              <w:jc w:val="center"/>
              <w:rPr>
                <w:rFonts w:ascii="Arial" w:hAnsi="Arial" w:cs="Arial"/>
                <w:b/>
                <w:bCs/>
                <w:sz w:val="21"/>
                <w:szCs w:val="22"/>
              </w:rPr>
            </w:pPr>
          </w:p>
        </w:tc>
        <w:tc>
          <w:tcPr>
            <w:tcW w:w="384" w:type="dxa"/>
            <w:tcBorders>
              <w:top w:val="single" w:sz="2" w:space="0" w:color="000001"/>
              <w:left w:val="single" w:sz="2" w:space="0" w:color="000001"/>
              <w:bottom w:val="single" w:sz="2" w:space="0" w:color="000001"/>
              <w:right w:val="single" w:sz="2" w:space="0" w:color="000001"/>
            </w:tcBorders>
            <w:shd w:val="clear" w:color="auto" w:fill="D9D9D9"/>
            <w:tcMar>
              <w:left w:w="27" w:type="dxa"/>
            </w:tcMar>
            <w:vAlign w:val="center"/>
          </w:tcPr>
          <w:p w14:paraId="1EED1162" w14:textId="77777777" w:rsidR="00BA5767" w:rsidRPr="004C79F1" w:rsidRDefault="00BA5767" w:rsidP="00BA5767">
            <w:pPr>
              <w:pStyle w:val="Standard"/>
              <w:jc w:val="center"/>
              <w:rPr>
                <w:rFonts w:ascii="Arial" w:hAnsi="Arial" w:cs="Arial"/>
                <w:b/>
                <w:bCs/>
                <w:sz w:val="21"/>
                <w:szCs w:val="22"/>
              </w:rPr>
            </w:pPr>
          </w:p>
        </w:tc>
      </w:tr>
      <w:tr w:rsidR="00BA5767" w:rsidRPr="004C79F1" w14:paraId="30D15412"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1C4D584"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Gaillet gratteron</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73FE8CB"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9D2844A"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C2A1534"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w:t>
            </w:r>
            <w:proofErr w:type="gramStart"/>
            <w:r w:rsidRPr="004C79F1">
              <w:rPr>
                <w:rFonts w:ascii="Arial" w:hAnsi="Arial" w:cs="Arial"/>
                <w:sz w:val="21"/>
                <w:szCs w:val="22"/>
              </w:rPr>
              <w:t>x</w:t>
            </w:r>
            <w:proofErr w:type="gramEnd"/>
            <w:r w:rsidRPr="004C79F1">
              <w:rPr>
                <w:rFonts w:ascii="Arial" w:hAnsi="Arial" w:cs="Arial"/>
                <w:sz w:val="21"/>
                <w:szCs w:val="22"/>
              </w:rPr>
              <w:t>)</w:t>
            </w:r>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57C2B5C" w14:textId="77777777" w:rsidR="00BA5767" w:rsidRPr="004C79F1" w:rsidRDefault="00BA5767" w:rsidP="00BA5767">
            <w:pPr>
              <w:pStyle w:val="Standard"/>
              <w:jc w:val="center"/>
              <w:rPr>
                <w:rFonts w:ascii="Arial" w:hAnsi="Arial" w:cs="Arial"/>
                <w:sz w:val="21"/>
                <w:szCs w:val="22"/>
              </w:rPr>
            </w:pPr>
          </w:p>
        </w:tc>
      </w:tr>
      <w:tr w:rsidR="00BA5767" w:rsidRPr="004C79F1" w14:paraId="62545AD5"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992F540"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Véronique des champs</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5D799BA"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B31499C"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CE1EC18"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w:t>
            </w:r>
            <w:proofErr w:type="gramStart"/>
            <w:r w:rsidRPr="004C79F1">
              <w:rPr>
                <w:rFonts w:ascii="Arial" w:hAnsi="Arial" w:cs="Arial"/>
                <w:sz w:val="21"/>
                <w:szCs w:val="22"/>
              </w:rPr>
              <w:t>x</w:t>
            </w:r>
            <w:proofErr w:type="gramEnd"/>
            <w:r w:rsidRPr="004C79F1">
              <w:rPr>
                <w:rFonts w:ascii="Arial" w:hAnsi="Arial" w:cs="Arial"/>
                <w:sz w:val="21"/>
                <w:szCs w:val="22"/>
              </w:rPr>
              <w:t>)</w:t>
            </w:r>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22B2976" w14:textId="77777777" w:rsidR="00BA5767" w:rsidRPr="004C79F1" w:rsidRDefault="00BA5767" w:rsidP="00BA5767">
            <w:pPr>
              <w:pStyle w:val="Standard"/>
              <w:jc w:val="center"/>
              <w:rPr>
                <w:rFonts w:ascii="Arial" w:hAnsi="Arial" w:cs="Arial"/>
                <w:sz w:val="21"/>
                <w:szCs w:val="22"/>
              </w:rPr>
            </w:pPr>
          </w:p>
        </w:tc>
      </w:tr>
      <w:tr w:rsidR="00BA5767" w:rsidRPr="004C79F1" w14:paraId="4229FD10"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92D9689"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Pensée des champs</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4F4FAF5"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54C6625"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EF74473"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w:t>
            </w:r>
            <w:proofErr w:type="gramStart"/>
            <w:r w:rsidRPr="004C79F1">
              <w:rPr>
                <w:rFonts w:ascii="Arial" w:hAnsi="Arial" w:cs="Arial"/>
                <w:sz w:val="21"/>
                <w:szCs w:val="22"/>
              </w:rPr>
              <w:t>x</w:t>
            </w:r>
            <w:proofErr w:type="gramEnd"/>
            <w:r w:rsidRPr="004C79F1">
              <w:rPr>
                <w:rFonts w:ascii="Arial" w:hAnsi="Arial" w:cs="Arial"/>
                <w:sz w:val="21"/>
                <w:szCs w:val="22"/>
              </w:rPr>
              <w:t>)</w:t>
            </w:r>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F09D3A8" w14:textId="77777777" w:rsidR="00BA5767" w:rsidRPr="004C79F1" w:rsidRDefault="00BA5767" w:rsidP="00BA5767">
            <w:pPr>
              <w:pStyle w:val="Standard"/>
              <w:jc w:val="center"/>
              <w:rPr>
                <w:rFonts w:ascii="Arial" w:hAnsi="Arial" w:cs="Arial"/>
                <w:sz w:val="21"/>
                <w:szCs w:val="22"/>
              </w:rPr>
            </w:pPr>
          </w:p>
        </w:tc>
      </w:tr>
      <w:tr w:rsidR="00BA5767" w:rsidRPr="004C79F1" w14:paraId="1107BD91"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FDE29D9"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Anthémis et matricaires</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8F85E45"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B456140"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FB0821B"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17C25F1"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5D3667D6"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10022D6"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Capselle bourse-à-pasteur</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D4570AB"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C000C96"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8EFC6BD"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1A7F7E1"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157288A9"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B3A6712"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Pavot coquelicot</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A90C759"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F3C88CE"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059411E"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B240686"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718B46E0"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5F171CA" w14:textId="31AC80B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Moutarde des champs, ravenelle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AA74DA3"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F5A5EB2"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8EFD5DD"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3EC5B39"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46CA2B20"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72AF3E4"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Véronique de Perse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5DB36B1"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5CDD502"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47163C1"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D0C952A"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4FC9CEEB"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4E53D1F" w14:textId="4A75CFBD"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Euphorbe réveille-matin</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966A793"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237A005"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B02D620"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6DD82A3"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00832F95"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C13F9F2"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Géranium disséqué</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56873F4"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3355CF0"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13B426B"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96FFDE8"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535E1321"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3C5252B"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Renouée liseron</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D2FCBBE"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DA83D9F"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w:t>
            </w:r>
            <w:proofErr w:type="gramStart"/>
            <w:r w:rsidRPr="004C79F1">
              <w:rPr>
                <w:rFonts w:ascii="Arial" w:hAnsi="Arial" w:cs="Arial"/>
                <w:sz w:val="21"/>
                <w:szCs w:val="22"/>
              </w:rPr>
              <w:t>x</w:t>
            </w:r>
            <w:proofErr w:type="gramEnd"/>
            <w:r w:rsidRPr="004C79F1">
              <w:rPr>
                <w:rFonts w:ascii="Arial" w:hAnsi="Arial" w:cs="Arial"/>
                <w:sz w:val="21"/>
                <w:szCs w:val="22"/>
              </w:rPr>
              <w:t>)</w:t>
            </w: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A50D182"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9822C68" w14:textId="77777777" w:rsidR="00BA5767" w:rsidRPr="004C79F1" w:rsidRDefault="00BA5767" w:rsidP="00BA5767">
            <w:pPr>
              <w:pStyle w:val="Standard"/>
              <w:jc w:val="center"/>
              <w:rPr>
                <w:rFonts w:ascii="Arial" w:hAnsi="Arial" w:cs="Arial"/>
                <w:sz w:val="21"/>
                <w:szCs w:val="22"/>
              </w:rPr>
            </w:pPr>
          </w:p>
        </w:tc>
      </w:tr>
      <w:tr w:rsidR="00BA5767" w:rsidRPr="004C79F1" w14:paraId="75C94A41"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B10CE40"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Renouée des oiseaux</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EC5515B"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2CEDD4F"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w:t>
            </w:r>
            <w:proofErr w:type="gramStart"/>
            <w:r w:rsidRPr="004C79F1">
              <w:rPr>
                <w:rFonts w:ascii="Arial" w:hAnsi="Arial" w:cs="Arial"/>
                <w:sz w:val="21"/>
                <w:szCs w:val="22"/>
              </w:rPr>
              <w:t>x</w:t>
            </w:r>
            <w:proofErr w:type="gramEnd"/>
            <w:r w:rsidRPr="004C79F1">
              <w:rPr>
                <w:rFonts w:ascii="Arial" w:hAnsi="Arial" w:cs="Arial"/>
                <w:sz w:val="21"/>
                <w:szCs w:val="22"/>
              </w:rPr>
              <w:t>)</w:t>
            </w: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50D03F4"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F5D82D4"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12175103"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13B7862"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Autres renouées (dont R. persicaire)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1863691"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4E85941"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0B4E0C4"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61F83FC"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713FD317"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632A5A9"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Chénopode blanc</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00A1C96"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EF77850"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6CF7C64"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0E3CE4F"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243E26CF"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38920973"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Arroche étalée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581506D"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CF742A8"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14C517CD"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82ED51C"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2465C72E"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F639309"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Mercuriale annuelle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A0CB72F"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w:t>
            </w:r>
            <w:proofErr w:type="gramStart"/>
            <w:r w:rsidRPr="004C79F1">
              <w:rPr>
                <w:rFonts w:ascii="Arial" w:hAnsi="Arial" w:cs="Arial"/>
                <w:sz w:val="21"/>
                <w:szCs w:val="22"/>
              </w:rPr>
              <w:t>x</w:t>
            </w:r>
            <w:proofErr w:type="gramEnd"/>
            <w:r w:rsidRPr="004C79F1">
              <w:rPr>
                <w:rFonts w:ascii="Arial" w:hAnsi="Arial" w:cs="Arial"/>
                <w:sz w:val="21"/>
                <w:szCs w:val="22"/>
              </w:rPr>
              <w:t>)</w:t>
            </w: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4DC43BE"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11F964E"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3D616B6"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550DD948"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C23A5DF"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Morelle noire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7E9F6979"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49E44C3"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6C0C5C9" w14:textId="77777777" w:rsidR="00BA5767" w:rsidRPr="004C79F1" w:rsidRDefault="00BA5767" w:rsidP="00BA5767">
            <w:pPr>
              <w:pStyle w:val="Standard"/>
              <w:jc w:val="center"/>
              <w:rPr>
                <w:rFonts w:ascii="Arial" w:hAnsi="Arial" w:cs="Arial"/>
                <w:sz w:val="21"/>
                <w:szCs w:val="22"/>
              </w:rPr>
            </w:pPr>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C705470"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619EDC2D"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F558A3B"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Amarantes (A. réfléchie et A. hybride)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5FA4C290"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4EC8F2F1"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E1CDF38" w14:textId="77777777" w:rsidR="00BA5767" w:rsidRPr="004C79F1" w:rsidRDefault="00BA5767" w:rsidP="00BA5767">
            <w:pPr>
              <w:pStyle w:val="Standard"/>
              <w:jc w:val="center"/>
              <w:rPr>
                <w:rFonts w:ascii="Arial" w:hAnsi="Arial" w:cs="Arial"/>
                <w:sz w:val="21"/>
                <w:szCs w:val="22"/>
              </w:rPr>
            </w:pPr>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4AC2EC1"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r w:rsidR="00BA5767" w:rsidRPr="004C79F1" w14:paraId="2E75A972" w14:textId="77777777" w:rsidTr="00BA5767">
        <w:tc>
          <w:tcPr>
            <w:tcW w:w="3977"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267198B8" w14:textId="77777777" w:rsidR="00BA5767" w:rsidRPr="004C79F1" w:rsidRDefault="00BA5767" w:rsidP="00BA5767">
            <w:pPr>
              <w:pStyle w:val="Standard"/>
              <w:jc w:val="center"/>
              <w:rPr>
                <w:rFonts w:ascii="Arial" w:hAnsi="Arial" w:cs="Arial"/>
                <w:sz w:val="21"/>
                <w:szCs w:val="22"/>
              </w:rPr>
            </w:pPr>
            <w:r w:rsidRPr="004C79F1">
              <w:rPr>
                <w:rFonts w:ascii="Arial" w:hAnsi="Arial" w:cs="Arial"/>
                <w:sz w:val="21"/>
                <w:szCs w:val="22"/>
              </w:rPr>
              <w:t>Datura stramoine</w:t>
            </w:r>
          </w:p>
        </w:tc>
        <w:tc>
          <w:tcPr>
            <w:tcW w:w="9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EFC93AC" w14:textId="77777777" w:rsidR="00BA5767" w:rsidRPr="004C79F1" w:rsidRDefault="00BA5767" w:rsidP="00BA5767">
            <w:pPr>
              <w:pStyle w:val="Standard"/>
              <w:jc w:val="center"/>
              <w:rPr>
                <w:rFonts w:ascii="Arial" w:hAnsi="Arial" w:cs="Arial"/>
                <w:sz w:val="21"/>
                <w:szCs w:val="22"/>
              </w:rPr>
            </w:pPr>
          </w:p>
        </w:tc>
        <w:tc>
          <w:tcPr>
            <w:tcW w:w="899"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ABA1C9A" w14:textId="77777777" w:rsidR="00BA5767" w:rsidRPr="004C79F1" w:rsidRDefault="00BA5767" w:rsidP="00BA5767">
            <w:pPr>
              <w:pStyle w:val="Standard"/>
              <w:jc w:val="center"/>
              <w:rPr>
                <w:rFonts w:ascii="Arial" w:hAnsi="Arial" w:cs="Arial"/>
                <w:sz w:val="21"/>
                <w:szCs w:val="22"/>
              </w:rPr>
            </w:pPr>
          </w:p>
        </w:tc>
        <w:tc>
          <w:tcPr>
            <w:tcW w:w="733"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00E8282D" w14:textId="77777777" w:rsidR="00BA5767" w:rsidRPr="004C79F1" w:rsidRDefault="00BA5767" w:rsidP="00BA5767">
            <w:pPr>
              <w:pStyle w:val="Standard"/>
              <w:jc w:val="center"/>
              <w:rPr>
                <w:rFonts w:ascii="Arial" w:hAnsi="Arial" w:cs="Arial"/>
                <w:sz w:val="21"/>
                <w:szCs w:val="22"/>
              </w:rPr>
            </w:pPr>
          </w:p>
        </w:tc>
        <w:tc>
          <w:tcPr>
            <w:tcW w:w="384" w:type="dxa"/>
            <w:tcBorders>
              <w:top w:val="single" w:sz="2" w:space="0" w:color="000001"/>
              <w:left w:val="single" w:sz="2" w:space="0" w:color="000001"/>
              <w:bottom w:val="single" w:sz="2" w:space="0" w:color="000001"/>
              <w:right w:val="single" w:sz="2" w:space="0" w:color="000001"/>
            </w:tcBorders>
            <w:shd w:val="clear" w:color="auto" w:fill="auto"/>
            <w:tcMar>
              <w:left w:w="27" w:type="dxa"/>
            </w:tcMar>
            <w:vAlign w:val="center"/>
          </w:tcPr>
          <w:p w14:paraId="6559ECDC" w14:textId="77777777" w:rsidR="00BA5767" w:rsidRPr="004C79F1" w:rsidRDefault="00BA5767" w:rsidP="00BA5767">
            <w:pPr>
              <w:pStyle w:val="Standard"/>
              <w:jc w:val="center"/>
              <w:rPr>
                <w:rFonts w:ascii="Arial" w:hAnsi="Arial" w:cs="Arial"/>
                <w:sz w:val="21"/>
                <w:szCs w:val="22"/>
              </w:rPr>
            </w:pPr>
            <w:proofErr w:type="gramStart"/>
            <w:r w:rsidRPr="004C79F1">
              <w:rPr>
                <w:rFonts w:ascii="Arial" w:hAnsi="Arial" w:cs="Arial"/>
                <w:sz w:val="21"/>
                <w:szCs w:val="22"/>
              </w:rPr>
              <w:t>x</w:t>
            </w:r>
            <w:proofErr w:type="gramEnd"/>
          </w:p>
        </w:tc>
      </w:tr>
    </w:tbl>
    <w:p w14:paraId="72F24A82" w14:textId="279F225E" w:rsidR="003F6FCF" w:rsidRPr="004C79F1" w:rsidRDefault="003F6FCF" w:rsidP="003F6FCF">
      <w:pPr>
        <w:pStyle w:val="Standard"/>
        <w:jc w:val="both"/>
        <w:rPr>
          <w:rFonts w:ascii="Arial" w:hAnsi="Arial" w:cs="Arial"/>
        </w:rPr>
      </w:pPr>
      <w:r w:rsidRPr="00026E70">
        <w:rPr>
          <w:rFonts w:ascii="Arial" w:hAnsi="Arial" w:cs="Arial"/>
          <w:b/>
          <w:bCs/>
          <w:color w:val="000000"/>
          <w:sz w:val="22"/>
          <w:szCs w:val="22"/>
        </w:rPr>
        <w:t xml:space="preserve">Tableau 2 : période de levée des adventices </w:t>
      </w:r>
      <w:r w:rsidRPr="004C79F1">
        <w:rPr>
          <w:rFonts w:ascii="Arial" w:hAnsi="Arial" w:cs="Arial"/>
          <w:color w:val="000000"/>
          <w:sz w:val="22"/>
          <w:szCs w:val="22"/>
        </w:rPr>
        <w:t>(</w:t>
      </w:r>
      <w:r w:rsidR="00B40654" w:rsidRPr="004C79F1">
        <w:rPr>
          <w:rFonts w:ascii="Arial" w:hAnsi="Arial" w:cs="Arial"/>
          <w:color w:val="000000"/>
          <w:sz w:val="22"/>
          <w:szCs w:val="22"/>
        </w:rPr>
        <w:t xml:space="preserve">d'après A. Rodriguez, </w:t>
      </w:r>
      <w:r w:rsidR="004C79F1" w:rsidRPr="004C79F1">
        <w:rPr>
          <w:rFonts w:ascii="Arial" w:hAnsi="Arial" w:cs="Arial"/>
          <w:i/>
          <w:iCs/>
          <w:color w:val="000000"/>
          <w:sz w:val="22"/>
          <w:szCs w:val="22"/>
        </w:rPr>
        <w:t>Maîtriser les adventices en grandes cultures biologiques, ITAB</w:t>
      </w:r>
      <w:r w:rsidR="004C79F1" w:rsidRPr="004C79F1">
        <w:rPr>
          <w:rFonts w:ascii="Arial" w:hAnsi="Arial" w:cs="Arial"/>
          <w:color w:val="000000"/>
          <w:sz w:val="22"/>
          <w:szCs w:val="22"/>
        </w:rPr>
        <w:t xml:space="preserve">) </w:t>
      </w:r>
    </w:p>
    <w:p w14:paraId="2009EB20" w14:textId="77777777" w:rsidR="003F6FCF" w:rsidRPr="004C79F1" w:rsidRDefault="003F6FCF" w:rsidP="003F6FCF">
      <w:pPr>
        <w:pStyle w:val="Standard"/>
        <w:jc w:val="both"/>
        <w:rPr>
          <w:rFonts w:ascii="Arial" w:hAnsi="Arial" w:cs="Arial"/>
          <w:sz w:val="22"/>
          <w:szCs w:val="22"/>
        </w:rPr>
      </w:pPr>
      <w:r w:rsidRPr="004C79F1">
        <w:rPr>
          <w:rFonts w:ascii="Arial" w:hAnsi="Arial" w:cs="Arial"/>
          <w:sz w:val="22"/>
          <w:szCs w:val="22"/>
        </w:rPr>
        <w:t>Légende :</w:t>
      </w:r>
    </w:p>
    <w:p w14:paraId="378DEE83" w14:textId="77777777" w:rsidR="003F6FCF" w:rsidRPr="004C79F1" w:rsidRDefault="003F6FCF" w:rsidP="003F6FCF">
      <w:pPr>
        <w:pStyle w:val="Standard"/>
        <w:jc w:val="both"/>
        <w:rPr>
          <w:rFonts w:ascii="Arial" w:hAnsi="Arial" w:cs="Arial"/>
          <w:sz w:val="22"/>
          <w:szCs w:val="22"/>
        </w:rPr>
      </w:pPr>
      <w:proofErr w:type="gramStart"/>
      <w:r w:rsidRPr="004C79F1">
        <w:rPr>
          <w:rFonts w:ascii="Arial" w:hAnsi="Arial" w:cs="Arial"/>
          <w:sz w:val="22"/>
          <w:szCs w:val="22"/>
        </w:rPr>
        <w:t>x</w:t>
      </w:r>
      <w:proofErr w:type="gramEnd"/>
      <w:r w:rsidRPr="004C79F1">
        <w:rPr>
          <w:rFonts w:ascii="Arial" w:hAnsi="Arial" w:cs="Arial"/>
          <w:sz w:val="22"/>
          <w:szCs w:val="22"/>
        </w:rPr>
        <w:t> : présence régulière</w:t>
      </w:r>
    </w:p>
    <w:p w14:paraId="5B03E0CB" w14:textId="77777777" w:rsidR="003F6FCF" w:rsidRPr="004C79F1" w:rsidRDefault="003F6FCF" w:rsidP="003F6FCF">
      <w:pPr>
        <w:pStyle w:val="Standard"/>
        <w:jc w:val="both"/>
        <w:rPr>
          <w:rFonts w:ascii="Arial" w:hAnsi="Arial" w:cs="Arial"/>
          <w:sz w:val="22"/>
          <w:szCs w:val="22"/>
        </w:rPr>
      </w:pPr>
      <w:r w:rsidRPr="004C79F1">
        <w:rPr>
          <w:rFonts w:ascii="Arial" w:hAnsi="Arial" w:cs="Arial"/>
          <w:sz w:val="22"/>
          <w:szCs w:val="22"/>
        </w:rPr>
        <w:t>(x) : levées possibles mais négligeables</w:t>
      </w:r>
    </w:p>
    <w:p w14:paraId="7B5B55BB" w14:textId="77777777" w:rsidR="003F6FCF" w:rsidRPr="00026E70" w:rsidRDefault="003F6FCF" w:rsidP="003F6FCF">
      <w:pPr>
        <w:pStyle w:val="Standard"/>
        <w:rPr>
          <w:rFonts w:ascii="Arial" w:eastAsia="Times New Roman" w:hAnsi="Arial" w:cs="Arial"/>
          <w:sz w:val="20"/>
          <w:szCs w:val="20"/>
        </w:rPr>
      </w:pPr>
    </w:p>
    <w:p w14:paraId="7CB84A76" w14:textId="5DFFF7BD" w:rsidR="00FE02AE"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 xml:space="preserve">Selon la luminosité et la teneur en oxygène dans le sol, </w:t>
      </w:r>
      <w:r w:rsidR="00146256">
        <w:rPr>
          <w:rFonts w:ascii="Arial" w:hAnsi="Arial" w:cs="Arial"/>
          <w:color w:val="000000"/>
          <w:sz w:val="22"/>
          <w:szCs w:val="22"/>
        </w:rPr>
        <w:t xml:space="preserve">les graines d’adventices </w:t>
      </w:r>
      <w:r w:rsidRPr="00026E70">
        <w:rPr>
          <w:rFonts w:ascii="Arial" w:hAnsi="Arial" w:cs="Arial"/>
          <w:color w:val="000000"/>
          <w:sz w:val="22"/>
          <w:szCs w:val="22"/>
        </w:rPr>
        <w:t xml:space="preserve">trouvent </w:t>
      </w:r>
      <w:r w:rsidR="00146256">
        <w:rPr>
          <w:rFonts w:ascii="Arial" w:hAnsi="Arial" w:cs="Arial"/>
          <w:color w:val="000000"/>
          <w:sz w:val="22"/>
          <w:szCs w:val="22"/>
        </w:rPr>
        <w:t>leurs</w:t>
      </w:r>
      <w:r w:rsidR="00146256" w:rsidRPr="00026E70">
        <w:rPr>
          <w:rFonts w:ascii="Arial" w:hAnsi="Arial" w:cs="Arial"/>
          <w:color w:val="000000"/>
          <w:sz w:val="22"/>
          <w:szCs w:val="22"/>
        </w:rPr>
        <w:t xml:space="preserve"> </w:t>
      </w:r>
      <w:r w:rsidRPr="00026E70">
        <w:rPr>
          <w:rFonts w:ascii="Arial" w:hAnsi="Arial" w:cs="Arial"/>
          <w:color w:val="000000"/>
          <w:sz w:val="22"/>
          <w:szCs w:val="22"/>
        </w:rPr>
        <w:t>conditions de germination à des profondeurs variables. Globalement, les graines d’annuelles germent dans les 5</w:t>
      </w:r>
      <w:r w:rsidR="00146256">
        <w:rPr>
          <w:rFonts w:ascii="Arial" w:hAnsi="Arial" w:cs="Arial"/>
          <w:color w:val="000000"/>
          <w:sz w:val="22"/>
          <w:szCs w:val="22"/>
        </w:rPr>
        <w:t xml:space="preserve"> à </w:t>
      </w:r>
      <w:r w:rsidRPr="00026E70">
        <w:rPr>
          <w:rFonts w:ascii="Arial" w:hAnsi="Arial" w:cs="Arial"/>
          <w:color w:val="000000"/>
          <w:sz w:val="22"/>
          <w:szCs w:val="22"/>
        </w:rPr>
        <w:t>6 premiers centimètres du sol</w:t>
      </w:r>
      <w:r w:rsidR="00146256">
        <w:rPr>
          <w:rFonts w:ascii="Arial" w:hAnsi="Arial" w:cs="Arial"/>
          <w:color w:val="000000"/>
          <w:sz w:val="22"/>
          <w:szCs w:val="22"/>
        </w:rPr>
        <w:t>, à</w:t>
      </w:r>
      <w:r w:rsidRPr="00026E70">
        <w:rPr>
          <w:rFonts w:ascii="Arial" w:hAnsi="Arial" w:cs="Arial"/>
          <w:color w:val="000000"/>
          <w:sz w:val="22"/>
          <w:szCs w:val="22"/>
        </w:rPr>
        <w:t xml:space="preserve"> l’exception de quelques </w:t>
      </w:r>
      <w:r w:rsidR="00146256">
        <w:rPr>
          <w:rFonts w:ascii="Arial" w:hAnsi="Arial" w:cs="Arial"/>
          <w:color w:val="000000"/>
          <w:sz w:val="22"/>
          <w:szCs w:val="22"/>
        </w:rPr>
        <w:t>espèces</w:t>
      </w:r>
      <w:r w:rsidR="00146256" w:rsidRPr="00026E70">
        <w:rPr>
          <w:rFonts w:ascii="Arial" w:hAnsi="Arial" w:cs="Arial"/>
          <w:color w:val="000000"/>
          <w:sz w:val="22"/>
          <w:szCs w:val="22"/>
        </w:rPr>
        <w:t xml:space="preserve"> </w:t>
      </w:r>
      <w:r w:rsidRPr="00026E70">
        <w:rPr>
          <w:rFonts w:ascii="Arial" w:hAnsi="Arial" w:cs="Arial"/>
          <w:color w:val="000000"/>
          <w:sz w:val="22"/>
          <w:szCs w:val="22"/>
        </w:rPr>
        <w:t>comme la folle avoine ou la renouée liseron qui peuvent germer à plus de 10 cm de profondeur.</w:t>
      </w:r>
    </w:p>
    <w:p w14:paraId="3FCFE361" w14:textId="2552D249" w:rsidR="00CA7588" w:rsidRDefault="00CA7588" w:rsidP="003F6FCF">
      <w:pPr>
        <w:pStyle w:val="Standard"/>
        <w:jc w:val="both"/>
        <w:rPr>
          <w:rFonts w:ascii="Arial" w:hAnsi="Arial" w:cs="Arial"/>
          <w:color w:val="000000"/>
          <w:sz w:val="22"/>
          <w:szCs w:val="22"/>
        </w:rPr>
      </w:pPr>
    </w:p>
    <w:p w14:paraId="755A1062" w14:textId="1B3385F3" w:rsidR="00CA7588" w:rsidRDefault="00CA7588" w:rsidP="003F6FCF">
      <w:pPr>
        <w:pStyle w:val="Standard"/>
        <w:jc w:val="both"/>
        <w:rPr>
          <w:rFonts w:ascii="Arial" w:hAnsi="Arial" w:cs="Arial"/>
          <w:color w:val="000000"/>
          <w:sz w:val="22"/>
          <w:szCs w:val="22"/>
        </w:rPr>
      </w:pPr>
    </w:p>
    <w:p w14:paraId="22A688FB" w14:textId="69E1C685" w:rsidR="00CA7588" w:rsidRDefault="00CA7588" w:rsidP="003F6FCF">
      <w:pPr>
        <w:pStyle w:val="Standard"/>
        <w:jc w:val="both"/>
        <w:rPr>
          <w:rFonts w:ascii="Arial" w:hAnsi="Arial" w:cs="Arial"/>
          <w:color w:val="000000"/>
          <w:sz w:val="22"/>
          <w:szCs w:val="22"/>
        </w:rPr>
      </w:pPr>
    </w:p>
    <w:p w14:paraId="1589C525" w14:textId="615CD456" w:rsidR="00CA7588" w:rsidRDefault="00CA7588" w:rsidP="003F6FCF">
      <w:pPr>
        <w:pStyle w:val="Standard"/>
        <w:jc w:val="both"/>
        <w:rPr>
          <w:rFonts w:ascii="Arial" w:hAnsi="Arial" w:cs="Arial"/>
          <w:color w:val="000000"/>
          <w:sz w:val="22"/>
          <w:szCs w:val="22"/>
        </w:rPr>
      </w:pPr>
    </w:p>
    <w:p w14:paraId="414AD46A" w14:textId="6EC3B2EF" w:rsidR="00CA7588" w:rsidRDefault="00CA7588" w:rsidP="003F6FCF">
      <w:pPr>
        <w:pStyle w:val="Standard"/>
        <w:jc w:val="both"/>
        <w:rPr>
          <w:rFonts w:ascii="Arial" w:hAnsi="Arial" w:cs="Arial"/>
          <w:color w:val="000000"/>
          <w:sz w:val="22"/>
          <w:szCs w:val="22"/>
        </w:rPr>
      </w:pPr>
    </w:p>
    <w:p w14:paraId="64B45F27" w14:textId="76B33D65" w:rsidR="00CA7588" w:rsidRDefault="00CA7588" w:rsidP="003F6FCF">
      <w:pPr>
        <w:pStyle w:val="Standard"/>
        <w:jc w:val="both"/>
        <w:rPr>
          <w:rFonts w:ascii="Arial" w:hAnsi="Arial" w:cs="Arial"/>
          <w:color w:val="000000"/>
          <w:sz w:val="22"/>
          <w:szCs w:val="22"/>
        </w:rPr>
      </w:pPr>
    </w:p>
    <w:p w14:paraId="554750EA" w14:textId="2BF7F95A" w:rsidR="00CA7588" w:rsidRDefault="00CA7588" w:rsidP="003F6FCF">
      <w:pPr>
        <w:pStyle w:val="Standard"/>
        <w:jc w:val="both"/>
        <w:rPr>
          <w:rFonts w:ascii="Arial" w:hAnsi="Arial" w:cs="Arial"/>
          <w:color w:val="000000"/>
          <w:sz w:val="22"/>
          <w:szCs w:val="22"/>
        </w:rPr>
      </w:pPr>
    </w:p>
    <w:p w14:paraId="6325AB17" w14:textId="77777777" w:rsidR="00CA7588" w:rsidRPr="00026E70" w:rsidRDefault="00CA7588" w:rsidP="003F6FCF">
      <w:pPr>
        <w:pStyle w:val="Standard"/>
        <w:jc w:val="both"/>
        <w:rPr>
          <w:rFonts w:ascii="Arial" w:hAnsi="Arial" w:cs="Arial"/>
          <w:color w:val="000000"/>
          <w:sz w:val="22"/>
          <w:szCs w:val="22"/>
        </w:rPr>
      </w:pPr>
    </w:p>
    <w:p w14:paraId="43653AB0" w14:textId="30843BFB" w:rsidR="003F6FCF" w:rsidRDefault="003F6FCF" w:rsidP="003F6FCF">
      <w:pPr>
        <w:pStyle w:val="Standard"/>
        <w:jc w:val="both"/>
        <w:rPr>
          <w:rFonts w:ascii="Arial" w:hAnsi="Arial" w:cs="Arial"/>
          <w:color w:val="000000"/>
          <w:sz w:val="22"/>
          <w:szCs w:val="22"/>
        </w:rPr>
      </w:pPr>
    </w:p>
    <w:p w14:paraId="5BFDC6B4" w14:textId="31BCBBE9" w:rsidR="001B5EDA" w:rsidRDefault="001B5EDA" w:rsidP="003F6FCF">
      <w:pPr>
        <w:pStyle w:val="Standard"/>
        <w:jc w:val="both"/>
        <w:rPr>
          <w:rFonts w:ascii="Arial" w:hAnsi="Arial" w:cs="Arial"/>
          <w:color w:val="000000"/>
          <w:sz w:val="22"/>
          <w:szCs w:val="22"/>
        </w:rPr>
      </w:pPr>
    </w:p>
    <w:p w14:paraId="3081AF4A" w14:textId="77777777" w:rsidR="001B5EDA" w:rsidRPr="00026E70" w:rsidRDefault="001B5EDA" w:rsidP="003F6FCF">
      <w:pPr>
        <w:pStyle w:val="Standard"/>
        <w:jc w:val="both"/>
        <w:rPr>
          <w:rFonts w:ascii="Arial" w:hAnsi="Arial" w:cs="Arial"/>
          <w:color w:val="000000"/>
          <w:sz w:val="22"/>
          <w:szCs w:val="22"/>
        </w:rPr>
      </w:pPr>
    </w:p>
    <w:p w14:paraId="1D8939A5" w14:textId="617B8AD0" w:rsidR="003F6FCF" w:rsidRPr="00026E70" w:rsidRDefault="003F6FCF" w:rsidP="003F6FCF">
      <w:pPr>
        <w:pStyle w:val="Standard"/>
        <w:jc w:val="both"/>
        <w:rPr>
          <w:rFonts w:ascii="Arial" w:hAnsi="Arial" w:cs="Arial"/>
          <w:color w:val="000000"/>
          <w:sz w:val="22"/>
          <w:szCs w:val="22"/>
        </w:rPr>
      </w:pPr>
    </w:p>
    <w:p w14:paraId="34754243" w14:textId="5F201320" w:rsidR="003F6FCF" w:rsidRPr="00026E70" w:rsidRDefault="003F6FCF" w:rsidP="003F6FCF">
      <w:pPr>
        <w:pStyle w:val="Standard"/>
        <w:jc w:val="both"/>
        <w:rPr>
          <w:rFonts w:ascii="Arial" w:hAnsi="Arial" w:cs="Arial"/>
          <w:color w:val="000000"/>
          <w:sz w:val="22"/>
          <w:szCs w:val="22"/>
        </w:rPr>
      </w:pPr>
      <w:commentRangeStart w:id="79"/>
      <w:commentRangeEnd w:id="79"/>
      <w:r w:rsidRPr="00026E70">
        <w:rPr>
          <w:rFonts w:ascii="Arial" w:hAnsi="Arial" w:cs="Arial"/>
          <w:color w:val="000000"/>
          <w:sz w:val="22"/>
          <w:szCs w:val="22"/>
        </w:rPr>
        <w:commentReference w:id="79"/>
      </w:r>
    </w:p>
    <w:p w14:paraId="117BDD95" w14:textId="09EE534C" w:rsidR="003F6FCF" w:rsidRPr="00026E70" w:rsidRDefault="003F6FCF" w:rsidP="003F6FCF">
      <w:pPr>
        <w:pStyle w:val="Standard"/>
        <w:jc w:val="both"/>
        <w:rPr>
          <w:rFonts w:ascii="Arial" w:hAnsi="Arial" w:cs="Arial"/>
          <w:color w:val="000000"/>
          <w:sz w:val="22"/>
          <w:szCs w:val="22"/>
        </w:rPr>
      </w:pPr>
    </w:p>
    <w:p w14:paraId="57F05D6B" w14:textId="40D810C3" w:rsidR="003F6FCF" w:rsidRPr="00026E70" w:rsidRDefault="003F6FCF" w:rsidP="003F6FCF">
      <w:pPr>
        <w:pStyle w:val="Standard"/>
        <w:jc w:val="both"/>
        <w:rPr>
          <w:rFonts w:ascii="Arial" w:hAnsi="Arial" w:cs="Arial"/>
          <w:color w:val="000000"/>
          <w:sz w:val="22"/>
          <w:szCs w:val="22"/>
        </w:rPr>
      </w:pPr>
    </w:p>
    <w:p w14:paraId="3B3CA5DE" w14:textId="16FE3000" w:rsidR="003F6FCF" w:rsidRPr="00026E70" w:rsidRDefault="001B5EDA" w:rsidP="003F6FCF">
      <w:pPr>
        <w:pStyle w:val="Standard"/>
        <w:jc w:val="both"/>
        <w:rPr>
          <w:rFonts w:ascii="Arial" w:hAnsi="Arial" w:cs="Arial"/>
          <w:color w:val="000000"/>
          <w:sz w:val="22"/>
          <w:szCs w:val="22"/>
        </w:rPr>
      </w:pPr>
      <w:r w:rsidRPr="00026E70">
        <w:rPr>
          <w:rFonts w:ascii="Arial" w:hAnsi="Arial" w:cs="Arial"/>
          <w:noProof/>
        </w:rPr>
        <w:drawing>
          <wp:anchor distT="0" distB="0" distL="114300" distR="114300" simplePos="0" relativeHeight="251658241" behindDoc="0" locked="0" layoutInCell="1" allowOverlap="1" wp14:anchorId="3A8DA145" wp14:editId="516E1EDF">
            <wp:simplePos x="0" y="0"/>
            <wp:positionH relativeFrom="column">
              <wp:posOffset>207010</wp:posOffset>
            </wp:positionH>
            <wp:positionV relativeFrom="paragraph">
              <wp:posOffset>-812800</wp:posOffset>
            </wp:positionV>
            <wp:extent cx="5160645" cy="3625850"/>
            <wp:effectExtent l="0" t="0" r="0" b="0"/>
            <wp:wrapNone/>
            <wp:docPr id="5" name="For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1"/>
                    <pic:cNvPicPr>
                      <a:picLocks noChangeAspect="1" noChangeArrowheads="1"/>
                    </pic:cNvPicPr>
                  </pic:nvPicPr>
                  <pic:blipFill>
                    <a:blip r:embed="rId17"/>
                    <a:stretch>
                      <a:fillRect/>
                    </a:stretch>
                  </pic:blipFill>
                  <pic:spPr bwMode="auto">
                    <a:xfrm>
                      <a:off x="0" y="0"/>
                      <a:ext cx="5160645" cy="3625850"/>
                    </a:xfrm>
                    <a:prstGeom prst="rect">
                      <a:avLst/>
                    </a:prstGeom>
                  </pic:spPr>
                </pic:pic>
              </a:graphicData>
            </a:graphic>
          </wp:anchor>
        </w:drawing>
      </w:r>
    </w:p>
    <w:p w14:paraId="20B400E1" w14:textId="77777777" w:rsidR="003F6FCF" w:rsidRPr="00026E70" w:rsidRDefault="003F6FCF" w:rsidP="003F6FCF">
      <w:pPr>
        <w:pStyle w:val="Standard"/>
        <w:jc w:val="both"/>
        <w:rPr>
          <w:rFonts w:ascii="Arial" w:hAnsi="Arial" w:cs="Arial"/>
          <w:color w:val="000000"/>
          <w:sz w:val="22"/>
          <w:szCs w:val="22"/>
        </w:rPr>
      </w:pPr>
    </w:p>
    <w:p w14:paraId="3492794D" w14:textId="77777777" w:rsidR="003F6FCF" w:rsidRPr="00026E70" w:rsidRDefault="003F6FCF" w:rsidP="003F6FCF">
      <w:pPr>
        <w:pStyle w:val="Standard"/>
        <w:jc w:val="both"/>
        <w:rPr>
          <w:rFonts w:ascii="Arial" w:hAnsi="Arial" w:cs="Arial"/>
          <w:color w:val="000000"/>
          <w:sz w:val="22"/>
          <w:szCs w:val="22"/>
        </w:rPr>
      </w:pPr>
    </w:p>
    <w:p w14:paraId="72445656" w14:textId="77777777" w:rsidR="003F6FCF" w:rsidRPr="00026E70" w:rsidRDefault="003F6FCF" w:rsidP="003F6FCF">
      <w:pPr>
        <w:pStyle w:val="Standard"/>
        <w:jc w:val="both"/>
        <w:rPr>
          <w:rFonts w:ascii="Arial" w:hAnsi="Arial" w:cs="Arial"/>
          <w:color w:val="000000"/>
          <w:sz w:val="22"/>
          <w:szCs w:val="22"/>
        </w:rPr>
      </w:pPr>
    </w:p>
    <w:p w14:paraId="42B11981" w14:textId="77777777" w:rsidR="003F6FCF" w:rsidRPr="00026E70" w:rsidRDefault="003F6FCF" w:rsidP="003F6FCF">
      <w:pPr>
        <w:pStyle w:val="Standard"/>
        <w:jc w:val="both"/>
        <w:rPr>
          <w:rFonts w:ascii="Arial" w:hAnsi="Arial" w:cs="Arial"/>
          <w:color w:val="000000"/>
          <w:sz w:val="22"/>
          <w:szCs w:val="22"/>
        </w:rPr>
      </w:pPr>
    </w:p>
    <w:p w14:paraId="1F2C31DF" w14:textId="77777777" w:rsidR="003F6FCF" w:rsidRPr="00026E70" w:rsidRDefault="003F6FCF" w:rsidP="003F6FCF">
      <w:pPr>
        <w:pStyle w:val="Standard"/>
        <w:jc w:val="both"/>
        <w:rPr>
          <w:rFonts w:ascii="Arial" w:hAnsi="Arial" w:cs="Arial"/>
          <w:color w:val="000000"/>
          <w:sz w:val="22"/>
          <w:szCs w:val="22"/>
        </w:rPr>
      </w:pPr>
    </w:p>
    <w:p w14:paraId="7D8200D7" w14:textId="77777777" w:rsidR="003F6FCF" w:rsidRPr="00026E70" w:rsidRDefault="003F6FCF" w:rsidP="003F6FCF">
      <w:pPr>
        <w:pStyle w:val="Standard"/>
        <w:jc w:val="both"/>
        <w:rPr>
          <w:rFonts w:ascii="Arial" w:hAnsi="Arial" w:cs="Arial"/>
          <w:color w:val="000000"/>
          <w:sz w:val="22"/>
          <w:szCs w:val="22"/>
        </w:rPr>
      </w:pPr>
    </w:p>
    <w:p w14:paraId="7F672738" w14:textId="77777777" w:rsidR="003F6FCF" w:rsidRPr="00026E70" w:rsidRDefault="003F6FCF" w:rsidP="003F6FCF">
      <w:pPr>
        <w:pStyle w:val="Standard"/>
        <w:jc w:val="both"/>
        <w:rPr>
          <w:rFonts w:ascii="Arial" w:hAnsi="Arial" w:cs="Arial"/>
          <w:color w:val="000000"/>
          <w:sz w:val="22"/>
          <w:szCs w:val="22"/>
        </w:rPr>
      </w:pPr>
    </w:p>
    <w:p w14:paraId="33589DEF" w14:textId="77777777" w:rsidR="003F6FCF" w:rsidRPr="00026E70" w:rsidRDefault="003F6FCF" w:rsidP="003F6FCF">
      <w:pPr>
        <w:pStyle w:val="Standard"/>
        <w:jc w:val="both"/>
        <w:rPr>
          <w:rFonts w:ascii="Arial" w:hAnsi="Arial" w:cs="Arial"/>
          <w:color w:val="000000"/>
          <w:sz w:val="22"/>
          <w:szCs w:val="22"/>
        </w:rPr>
      </w:pPr>
    </w:p>
    <w:p w14:paraId="69AFA6C6" w14:textId="77777777" w:rsidR="003F6FCF" w:rsidRPr="00026E70" w:rsidRDefault="003F6FCF" w:rsidP="003F6FCF">
      <w:pPr>
        <w:pStyle w:val="Standard"/>
        <w:jc w:val="both"/>
        <w:rPr>
          <w:rFonts w:ascii="Arial" w:hAnsi="Arial" w:cs="Arial"/>
          <w:color w:val="000000"/>
          <w:sz w:val="22"/>
          <w:szCs w:val="22"/>
        </w:rPr>
      </w:pPr>
    </w:p>
    <w:p w14:paraId="129DE8AD" w14:textId="77777777" w:rsidR="003F6FCF" w:rsidRPr="00026E70" w:rsidRDefault="003F6FCF" w:rsidP="003F6FCF">
      <w:pPr>
        <w:pStyle w:val="Standard"/>
        <w:jc w:val="both"/>
        <w:rPr>
          <w:rFonts w:ascii="Arial" w:hAnsi="Arial" w:cs="Arial"/>
          <w:color w:val="000000"/>
          <w:sz w:val="22"/>
          <w:szCs w:val="22"/>
        </w:rPr>
      </w:pPr>
    </w:p>
    <w:p w14:paraId="4EF3FA28" w14:textId="77777777" w:rsidR="003F6FCF" w:rsidRPr="00026E70" w:rsidRDefault="003F6FCF" w:rsidP="003F6FCF">
      <w:pPr>
        <w:pStyle w:val="Standard"/>
        <w:jc w:val="both"/>
        <w:rPr>
          <w:rFonts w:ascii="Arial" w:hAnsi="Arial" w:cs="Arial"/>
          <w:color w:val="000000"/>
          <w:sz w:val="22"/>
          <w:szCs w:val="22"/>
        </w:rPr>
      </w:pPr>
    </w:p>
    <w:p w14:paraId="00D0AB0C" w14:textId="77777777" w:rsidR="003F6FCF" w:rsidRPr="00026E70" w:rsidRDefault="003F6FCF" w:rsidP="003F6FCF">
      <w:pPr>
        <w:pStyle w:val="Standard"/>
        <w:jc w:val="both"/>
        <w:rPr>
          <w:rFonts w:ascii="Arial" w:hAnsi="Arial" w:cs="Arial"/>
          <w:color w:val="000000"/>
          <w:sz w:val="22"/>
          <w:szCs w:val="22"/>
        </w:rPr>
      </w:pPr>
    </w:p>
    <w:p w14:paraId="603EAF05" w14:textId="77777777" w:rsidR="003F6FCF" w:rsidRPr="00026E70" w:rsidRDefault="003F6FCF" w:rsidP="003F6FCF">
      <w:pPr>
        <w:pStyle w:val="Standard"/>
        <w:jc w:val="both"/>
        <w:rPr>
          <w:rFonts w:ascii="Arial" w:hAnsi="Arial" w:cs="Arial"/>
          <w:color w:val="000000"/>
          <w:sz w:val="22"/>
          <w:szCs w:val="22"/>
        </w:rPr>
      </w:pPr>
    </w:p>
    <w:p w14:paraId="5FCD2D7B" w14:textId="77777777" w:rsidR="003F6FCF" w:rsidRPr="00026E70" w:rsidRDefault="003F6FCF" w:rsidP="003F6FCF">
      <w:pPr>
        <w:pStyle w:val="Standard"/>
        <w:jc w:val="both"/>
        <w:rPr>
          <w:rFonts w:ascii="Arial" w:hAnsi="Arial" w:cs="Arial"/>
          <w:color w:val="000000"/>
          <w:sz w:val="22"/>
          <w:szCs w:val="22"/>
        </w:rPr>
      </w:pPr>
    </w:p>
    <w:p w14:paraId="5D56A4BE" w14:textId="77777777" w:rsidR="003F6FCF" w:rsidRPr="00026E70" w:rsidRDefault="003F6FCF" w:rsidP="003F6FCF">
      <w:pPr>
        <w:pStyle w:val="Standard"/>
        <w:jc w:val="both"/>
        <w:rPr>
          <w:rFonts w:ascii="Arial" w:hAnsi="Arial" w:cs="Arial"/>
          <w:color w:val="000000"/>
          <w:sz w:val="22"/>
          <w:szCs w:val="22"/>
        </w:rPr>
      </w:pPr>
    </w:p>
    <w:p w14:paraId="5FFAFDCA" w14:textId="77777777" w:rsidR="003F6FCF" w:rsidRPr="00026E70" w:rsidRDefault="003F6FCF" w:rsidP="003F6FCF">
      <w:pPr>
        <w:pStyle w:val="Standard"/>
        <w:jc w:val="both"/>
        <w:rPr>
          <w:rFonts w:ascii="Arial" w:hAnsi="Arial" w:cs="Arial"/>
          <w:color w:val="000000"/>
          <w:sz w:val="22"/>
          <w:szCs w:val="22"/>
        </w:rPr>
      </w:pPr>
    </w:p>
    <w:p w14:paraId="3AE71662" w14:textId="77777777" w:rsidR="003F6FCF" w:rsidRPr="00026E70" w:rsidRDefault="003F6FCF" w:rsidP="003F6FCF">
      <w:pPr>
        <w:pStyle w:val="Standard"/>
        <w:jc w:val="both"/>
        <w:rPr>
          <w:rFonts w:ascii="Arial" w:hAnsi="Arial" w:cs="Arial"/>
          <w:color w:val="000000"/>
          <w:sz w:val="22"/>
          <w:szCs w:val="22"/>
        </w:rPr>
      </w:pPr>
    </w:p>
    <w:p w14:paraId="4E528BF0" w14:textId="77777777" w:rsidR="003F6FCF" w:rsidRPr="00026E70" w:rsidRDefault="003F6FCF" w:rsidP="003F6FCF">
      <w:pPr>
        <w:pStyle w:val="Standard"/>
        <w:jc w:val="both"/>
        <w:rPr>
          <w:rFonts w:ascii="Arial" w:hAnsi="Arial" w:cs="Arial"/>
          <w:color w:val="000000"/>
          <w:sz w:val="22"/>
          <w:szCs w:val="22"/>
        </w:rPr>
      </w:pPr>
    </w:p>
    <w:p w14:paraId="4FCF43F6" w14:textId="77777777" w:rsidR="003F6FCF" w:rsidRPr="004C79F1" w:rsidRDefault="003F6FCF" w:rsidP="003F6FCF">
      <w:pPr>
        <w:pStyle w:val="Standard"/>
        <w:jc w:val="both"/>
        <w:rPr>
          <w:rFonts w:ascii="Arial" w:hAnsi="Arial" w:cs="Arial"/>
          <w:color w:val="000000"/>
          <w:sz w:val="28"/>
          <w:szCs w:val="28"/>
        </w:rPr>
      </w:pPr>
    </w:p>
    <w:p w14:paraId="5D6F2309" w14:textId="1727D9D5" w:rsidR="003F6FCF" w:rsidRPr="004C79F1" w:rsidRDefault="003F6FCF" w:rsidP="003F6FCF">
      <w:pPr>
        <w:pStyle w:val="Standard"/>
        <w:rPr>
          <w:rFonts w:ascii="Arial" w:eastAsia="Times New Roman" w:hAnsi="Arial" w:cs="Arial"/>
          <w:sz w:val="22"/>
          <w:szCs w:val="22"/>
        </w:rPr>
      </w:pPr>
      <w:r w:rsidRPr="00CD6391">
        <w:rPr>
          <w:rFonts w:ascii="Arial" w:eastAsia="Times New Roman" w:hAnsi="Arial" w:cs="Arial"/>
          <w:b/>
          <w:bCs/>
          <w:sz w:val="22"/>
          <w:szCs w:val="22"/>
        </w:rPr>
        <w:t xml:space="preserve">Figure </w:t>
      </w:r>
      <w:r w:rsidR="003705CE">
        <w:rPr>
          <w:rFonts w:ascii="Arial" w:eastAsia="Times New Roman" w:hAnsi="Arial" w:cs="Arial"/>
          <w:b/>
          <w:bCs/>
          <w:sz w:val="22"/>
          <w:szCs w:val="22"/>
        </w:rPr>
        <w:t>3</w:t>
      </w:r>
      <w:r w:rsidRPr="00CD6391">
        <w:rPr>
          <w:rFonts w:ascii="Arial" w:eastAsia="Times New Roman" w:hAnsi="Arial" w:cs="Arial"/>
          <w:b/>
          <w:bCs/>
          <w:sz w:val="22"/>
          <w:szCs w:val="22"/>
        </w:rPr>
        <w:t xml:space="preserve"> :</w:t>
      </w:r>
      <w:r w:rsidRPr="004C79F1">
        <w:rPr>
          <w:rFonts w:ascii="Arial" w:eastAsia="Times New Roman" w:hAnsi="Arial" w:cs="Arial"/>
          <w:sz w:val="22"/>
          <w:szCs w:val="22"/>
        </w:rPr>
        <w:t xml:space="preserve"> Profondeur de germination de quelques adventices en fonction de la taille de leur graine (D'après H</w:t>
      </w:r>
      <w:r w:rsidR="00AF0630" w:rsidRPr="004C79F1">
        <w:rPr>
          <w:rFonts w:ascii="Arial" w:eastAsia="Times New Roman" w:hAnsi="Arial" w:cs="Arial"/>
          <w:sz w:val="22"/>
          <w:szCs w:val="22"/>
        </w:rPr>
        <w:t>.</w:t>
      </w:r>
      <w:r w:rsidRPr="004C79F1">
        <w:rPr>
          <w:rFonts w:ascii="Arial" w:eastAsia="Times New Roman" w:hAnsi="Arial" w:cs="Arial"/>
          <w:sz w:val="22"/>
          <w:szCs w:val="22"/>
        </w:rPr>
        <w:t>A. Roberts</w:t>
      </w:r>
      <w:r w:rsidR="00CD6391">
        <w:rPr>
          <w:rFonts w:ascii="Arial" w:eastAsia="Times New Roman" w:hAnsi="Arial" w:cs="Arial"/>
          <w:sz w:val="22"/>
          <w:szCs w:val="22"/>
        </w:rPr>
        <w:t xml:space="preserve">, </w:t>
      </w:r>
      <w:r w:rsidR="00A115E9">
        <w:rPr>
          <w:rFonts w:ascii="Arial" w:eastAsia="Times New Roman" w:hAnsi="Arial" w:cs="Arial"/>
          <w:sz w:val="22"/>
          <w:szCs w:val="22"/>
        </w:rPr>
        <w:t xml:space="preserve">et </w:t>
      </w:r>
      <w:proofErr w:type="spellStart"/>
      <w:r w:rsidR="00A115E9">
        <w:rPr>
          <w:rFonts w:ascii="Arial" w:eastAsia="Times New Roman" w:hAnsi="Arial" w:cs="Arial"/>
          <w:sz w:val="22"/>
          <w:szCs w:val="22"/>
        </w:rPr>
        <w:t>Bonnin</w:t>
      </w:r>
      <w:proofErr w:type="spellEnd"/>
      <w:r w:rsidR="00A115E9">
        <w:rPr>
          <w:rFonts w:ascii="Arial" w:eastAsia="Times New Roman" w:hAnsi="Arial" w:cs="Arial"/>
          <w:sz w:val="22"/>
          <w:szCs w:val="22"/>
        </w:rPr>
        <w:t xml:space="preserve"> et al.,</w:t>
      </w:r>
      <w:r w:rsidR="004927F3">
        <w:rPr>
          <w:rFonts w:ascii="Arial" w:eastAsia="Times New Roman" w:hAnsi="Arial" w:cs="Arial"/>
          <w:i/>
          <w:iCs/>
          <w:sz w:val="22"/>
          <w:szCs w:val="22"/>
        </w:rPr>
        <w:t xml:space="preserve"> </w:t>
      </w:r>
      <w:r w:rsidR="007D506B" w:rsidRPr="00A115E9">
        <w:rPr>
          <w:rFonts w:ascii="Arial" w:eastAsia="Times New Roman" w:hAnsi="Arial" w:cs="Arial"/>
          <w:sz w:val="22"/>
          <w:szCs w:val="22"/>
        </w:rPr>
        <w:t>2010</w:t>
      </w:r>
      <w:r w:rsidR="007D506B" w:rsidRPr="004927F3">
        <w:rPr>
          <w:rFonts w:ascii="Arial" w:eastAsia="Times New Roman" w:hAnsi="Arial" w:cs="Arial"/>
          <w:sz w:val="22"/>
          <w:szCs w:val="22"/>
        </w:rPr>
        <w:t>)</w:t>
      </w:r>
    </w:p>
    <w:p w14:paraId="0B9FF4FA" w14:textId="0A8A93F6" w:rsidR="003F6FCF" w:rsidRPr="00026E70" w:rsidRDefault="00AF0630" w:rsidP="00361368">
      <w:pPr>
        <w:pStyle w:val="Titre3"/>
        <w:numPr>
          <w:ilvl w:val="2"/>
          <w:numId w:val="94"/>
        </w:numPr>
        <w:rPr>
          <w:rFonts w:ascii="Arial" w:hAnsi="Arial" w:cs="Arial"/>
          <w:sz w:val="20"/>
        </w:rPr>
      </w:pPr>
      <w:bookmarkStart w:id="80" w:name="_Toc315353296"/>
      <w:bookmarkStart w:id="81" w:name="_Toc316200045"/>
      <w:bookmarkStart w:id="82" w:name="_Toc315353443"/>
      <w:bookmarkEnd w:id="80"/>
      <w:bookmarkEnd w:id="81"/>
      <w:bookmarkEnd w:id="82"/>
      <w:r>
        <w:rPr>
          <w:rFonts w:ascii="Arial" w:hAnsi="Arial" w:cs="Arial"/>
        </w:rPr>
        <w:t xml:space="preserve"> </w:t>
      </w:r>
      <w:bookmarkStart w:id="83" w:name="_Toc49344243"/>
      <w:r w:rsidR="003F6FCF" w:rsidRPr="00026E70">
        <w:rPr>
          <w:rFonts w:ascii="Arial" w:hAnsi="Arial" w:cs="Arial"/>
        </w:rPr>
        <w:t>Les facteurs liés aux interventions culturales</w:t>
      </w:r>
      <w:bookmarkEnd w:id="83"/>
    </w:p>
    <w:p w14:paraId="1285D318" w14:textId="77777777" w:rsidR="003F6FCF" w:rsidRPr="00026E70" w:rsidRDefault="003F6FCF" w:rsidP="003F6FCF">
      <w:pPr>
        <w:pStyle w:val="Standard"/>
        <w:rPr>
          <w:rFonts w:ascii="Arial" w:hAnsi="Arial" w:cs="Arial"/>
        </w:rPr>
      </w:pPr>
    </w:p>
    <w:p w14:paraId="33000301" w14:textId="77777777" w:rsidR="003F6FCF" w:rsidRPr="00026E70" w:rsidRDefault="003F6FCF" w:rsidP="003F6FCF">
      <w:pPr>
        <w:pStyle w:val="Standard"/>
        <w:rPr>
          <w:rFonts w:ascii="Arial" w:eastAsia="Times New Roman" w:hAnsi="Arial" w:cs="Arial"/>
          <w:sz w:val="20"/>
          <w:szCs w:val="20"/>
        </w:rPr>
      </w:pPr>
    </w:p>
    <w:p w14:paraId="22801B8D" w14:textId="1D0780B0"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Outre les facteurs climatiques et physiologiques, les pratiques culturales jouent un rôle très important dans la germination des adventices. En effet, à l’état sauvage, une plante se développe car elle est adaptée au milieu et qu’elle y trouve les conditions de vie adéquates. Les pratiques agricoles (même les plus écologiques) perturbent et déséquilibrent ces milieux naturels</w:t>
      </w:r>
      <w:r w:rsidR="00AE3831">
        <w:rPr>
          <w:rFonts w:ascii="Arial" w:hAnsi="Arial" w:cs="Arial"/>
          <w:color w:val="000000"/>
          <w:sz w:val="22"/>
          <w:szCs w:val="22"/>
        </w:rPr>
        <w:t>,</w:t>
      </w:r>
      <w:r w:rsidRPr="00026E70">
        <w:rPr>
          <w:rFonts w:ascii="Arial" w:hAnsi="Arial" w:cs="Arial"/>
          <w:color w:val="000000"/>
          <w:sz w:val="22"/>
          <w:szCs w:val="22"/>
        </w:rPr>
        <w:t xml:space="preserve"> et notamment le rapport sucre/cellulose/azote du sol. Elles favorisent donc une flore adventice qui va essayer de s’adapter et </w:t>
      </w:r>
      <w:r w:rsidR="00AE3831">
        <w:rPr>
          <w:rFonts w:ascii="Arial" w:hAnsi="Arial" w:cs="Arial"/>
          <w:color w:val="000000"/>
          <w:sz w:val="22"/>
          <w:szCs w:val="22"/>
        </w:rPr>
        <w:t xml:space="preserve">de </w:t>
      </w:r>
      <w:r w:rsidRPr="00026E70">
        <w:rPr>
          <w:rFonts w:ascii="Arial" w:hAnsi="Arial" w:cs="Arial"/>
          <w:color w:val="000000"/>
          <w:sz w:val="22"/>
          <w:szCs w:val="22"/>
        </w:rPr>
        <w:t>corriger ces déséquilibres.</w:t>
      </w:r>
    </w:p>
    <w:p w14:paraId="27ADB010" w14:textId="5B6C0753"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t>Ainsi, les flores qui se développent dans les différents systèmes d’exploitation dépendent (</w:t>
      </w:r>
      <w:proofErr w:type="spellStart"/>
      <w:r w:rsidRPr="00026E70">
        <w:rPr>
          <w:rFonts w:ascii="Arial" w:hAnsi="Arial" w:cs="Arial"/>
          <w:color w:val="000000"/>
          <w:sz w:val="22"/>
          <w:szCs w:val="22"/>
        </w:rPr>
        <w:t>Pousset</w:t>
      </w:r>
      <w:proofErr w:type="spellEnd"/>
      <w:r w:rsidR="00AE3831">
        <w:rPr>
          <w:rFonts w:ascii="Arial" w:hAnsi="Arial" w:cs="Arial"/>
          <w:color w:val="000000"/>
          <w:sz w:val="22"/>
          <w:szCs w:val="22"/>
        </w:rPr>
        <w:t>,</w:t>
      </w:r>
      <w:r w:rsidRPr="00026E70">
        <w:rPr>
          <w:rFonts w:ascii="Arial" w:hAnsi="Arial" w:cs="Arial"/>
          <w:color w:val="000000"/>
          <w:sz w:val="22"/>
          <w:szCs w:val="22"/>
        </w:rPr>
        <w:t xml:space="preserve"> 2003 </w:t>
      </w:r>
      <w:r w:rsidR="007A77FC">
        <w:rPr>
          <w:rFonts w:ascii="Arial" w:hAnsi="Arial" w:cs="Arial"/>
          <w:color w:val="000000"/>
          <w:sz w:val="22"/>
          <w:szCs w:val="22"/>
        </w:rPr>
        <w:t>et</w:t>
      </w:r>
      <w:r w:rsidRPr="00026E70">
        <w:rPr>
          <w:rFonts w:ascii="Arial" w:hAnsi="Arial" w:cs="Arial"/>
          <w:color w:val="000000"/>
          <w:sz w:val="22"/>
          <w:szCs w:val="22"/>
        </w:rPr>
        <w:t xml:space="preserve"> ITAB</w:t>
      </w:r>
      <w:r w:rsidR="00AE3831">
        <w:rPr>
          <w:rFonts w:ascii="Arial" w:hAnsi="Arial" w:cs="Arial"/>
          <w:color w:val="000000"/>
          <w:sz w:val="22"/>
          <w:szCs w:val="22"/>
        </w:rPr>
        <w:t>,</w:t>
      </w:r>
      <w:r w:rsidRPr="00026E70">
        <w:rPr>
          <w:rFonts w:ascii="Arial" w:hAnsi="Arial" w:cs="Arial"/>
          <w:color w:val="000000"/>
          <w:sz w:val="22"/>
          <w:szCs w:val="22"/>
        </w:rPr>
        <w:t xml:space="preserve"> 2005) :</w:t>
      </w:r>
    </w:p>
    <w:p w14:paraId="4D48265C" w14:textId="77777777" w:rsidR="003F6FCF" w:rsidRPr="00026E70" w:rsidRDefault="003F6FCF" w:rsidP="00361368">
      <w:pPr>
        <w:pStyle w:val="Standard"/>
        <w:numPr>
          <w:ilvl w:val="0"/>
          <w:numId w:val="11"/>
        </w:numPr>
        <w:jc w:val="both"/>
        <w:rPr>
          <w:rFonts w:ascii="Arial" w:hAnsi="Arial" w:cs="Arial"/>
          <w:color w:val="000000"/>
          <w:sz w:val="22"/>
          <w:szCs w:val="22"/>
        </w:rPr>
      </w:pPr>
      <w:r w:rsidRPr="00026E70">
        <w:rPr>
          <w:rFonts w:ascii="Arial" w:hAnsi="Arial" w:cs="Arial"/>
          <w:color w:val="000000"/>
          <w:sz w:val="22"/>
          <w:szCs w:val="22"/>
        </w:rPr>
        <w:t xml:space="preserve">Des </w:t>
      </w:r>
      <w:r w:rsidRPr="00CE07CE">
        <w:rPr>
          <w:rFonts w:ascii="Arial" w:hAnsi="Arial" w:cs="Arial"/>
          <w:b/>
          <w:bCs/>
          <w:color w:val="000000"/>
          <w:sz w:val="22"/>
          <w:szCs w:val="22"/>
        </w:rPr>
        <w:t>rotations</w:t>
      </w:r>
      <w:r w:rsidRPr="00026E70">
        <w:rPr>
          <w:rFonts w:ascii="Arial" w:hAnsi="Arial" w:cs="Arial"/>
          <w:color w:val="000000"/>
          <w:sz w:val="22"/>
          <w:szCs w:val="22"/>
        </w:rPr>
        <w:t xml:space="preserve"> et des résidus culturaux qu’elles impliquent : après des cultures de salades ou de choux riches en sucre, des plantes corrigeant le milieu et apportant de la cellulose telles que le chardon ou le liseron vont se développer.</w:t>
      </w:r>
    </w:p>
    <w:p w14:paraId="63F47B60" w14:textId="4BB6FFF7" w:rsidR="003F6FCF" w:rsidRPr="00026E70" w:rsidRDefault="003F6FCF" w:rsidP="00361368">
      <w:pPr>
        <w:pStyle w:val="Standard"/>
        <w:numPr>
          <w:ilvl w:val="0"/>
          <w:numId w:val="11"/>
        </w:numPr>
        <w:jc w:val="both"/>
        <w:rPr>
          <w:rFonts w:ascii="Arial" w:hAnsi="Arial" w:cs="Arial"/>
          <w:color w:val="000000"/>
          <w:sz w:val="22"/>
          <w:szCs w:val="22"/>
        </w:rPr>
      </w:pPr>
      <w:r w:rsidRPr="00026E70">
        <w:rPr>
          <w:rFonts w:ascii="Arial" w:hAnsi="Arial" w:cs="Arial"/>
          <w:color w:val="000000"/>
          <w:sz w:val="22"/>
          <w:szCs w:val="22"/>
        </w:rPr>
        <w:t xml:space="preserve">Des </w:t>
      </w:r>
      <w:r w:rsidRPr="00CE07CE">
        <w:rPr>
          <w:rFonts w:ascii="Arial" w:hAnsi="Arial" w:cs="Arial"/>
          <w:b/>
          <w:bCs/>
          <w:color w:val="000000"/>
          <w:sz w:val="22"/>
          <w:szCs w:val="22"/>
        </w:rPr>
        <w:t>apports de fumure</w:t>
      </w:r>
      <w:r w:rsidRPr="00026E70">
        <w:rPr>
          <w:rFonts w:ascii="Arial" w:hAnsi="Arial" w:cs="Arial"/>
          <w:color w:val="000000"/>
          <w:sz w:val="22"/>
          <w:szCs w:val="22"/>
        </w:rPr>
        <w:t xml:space="preserve"> qui provoqueront l’apparition de plantes nitrophiles comme l’ortie, la stellaire…</w:t>
      </w:r>
      <w:r w:rsidR="004D567A">
        <w:rPr>
          <w:rFonts w:ascii="Arial" w:hAnsi="Arial" w:cs="Arial"/>
          <w:color w:val="000000"/>
          <w:sz w:val="22"/>
          <w:szCs w:val="22"/>
        </w:rPr>
        <w:t xml:space="preserve"> </w:t>
      </w:r>
      <w:r w:rsidRPr="00026E70">
        <w:rPr>
          <w:rFonts w:ascii="Arial" w:hAnsi="Arial" w:cs="Arial"/>
          <w:color w:val="000000"/>
          <w:sz w:val="22"/>
          <w:szCs w:val="22"/>
        </w:rPr>
        <w:t>Si</w:t>
      </w:r>
      <w:r w:rsidR="004D567A">
        <w:rPr>
          <w:rFonts w:ascii="Arial" w:hAnsi="Arial" w:cs="Arial"/>
          <w:color w:val="000000"/>
          <w:sz w:val="22"/>
          <w:szCs w:val="22"/>
        </w:rPr>
        <w:t>,</w:t>
      </w:r>
      <w:r w:rsidRPr="00026E70">
        <w:rPr>
          <w:rFonts w:ascii="Arial" w:hAnsi="Arial" w:cs="Arial"/>
          <w:color w:val="000000"/>
          <w:sz w:val="22"/>
          <w:szCs w:val="22"/>
        </w:rPr>
        <w:t xml:space="preserve"> en plus</w:t>
      </w:r>
      <w:r w:rsidR="004D567A">
        <w:rPr>
          <w:rFonts w:ascii="Arial" w:hAnsi="Arial" w:cs="Arial"/>
          <w:color w:val="000000"/>
          <w:sz w:val="22"/>
          <w:szCs w:val="22"/>
        </w:rPr>
        <w:t>,</w:t>
      </w:r>
      <w:r w:rsidRPr="00026E70">
        <w:rPr>
          <w:rFonts w:ascii="Arial" w:hAnsi="Arial" w:cs="Arial"/>
          <w:color w:val="000000"/>
          <w:sz w:val="22"/>
          <w:szCs w:val="22"/>
        </w:rPr>
        <w:t xml:space="preserve"> les matières organiques sont enfouies alors qu’elles sont mal décomposées, des végétaux particuliers comme le lamier blanc ou la matricaire peuvent apparaître.</w:t>
      </w:r>
    </w:p>
    <w:p w14:paraId="352DF78E" w14:textId="2ADA471D" w:rsidR="003F6FCF" w:rsidRPr="00026E70" w:rsidRDefault="003F6FCF" w:rsidP="00361368">
      <w:pPr>
        <w:pStyle w:val="Standard"/>
        <w:numPr>
          <w:ilvl w:val="0"/>
          <w:numId w:val="11"/>
        </w:numPr>
        <w:jc w:val="both"/>
        <w:rPr>
          <w:rFonts w:ascii="Arial" w:hAnsi="Arial" w:cs="Arial"/>
          <w:color w:val="000000"/>
          <w:sz w:val="22"/>
          <w:szCs w:val="22"/>
        </w:rPr>
      </w:pPr>
      <w:r w:rsidRPr="00026E70">
        <w:rPr>
          <w:rFonts w:ascii="Arial" w:hAnsi="Arial" w:cs="Arial"/>
          <w:color w:val="000000"/>
          <w:sz w:val="22"/>
          <w:szCs w:val="22"/>
        </w:rPr>
        <w:t xml:space="preserve">De la </w:t>
      </w:r>
      <w:r w:rsidRPr="00CE07CE">
        <w:rPr>
          <w:rFonts w:ascii="Arial" w:hAnsi="Arial" w:cs="Arial"/>
          <w:b/>
          <w:bCs/>
          <w:color w:val="000000"/>
          <w:sz w:val="22"/>
          <w:szCs w:val="22"/>
        </w:rPr>
        <w:t>fertilisation</w:t>
      </w:r>
      <w:r w:rsidRPr="00026E70">
        <w:rPr>
          <w:rFonts w:ascii="Arial" w:hAnsi="Arial" w:cs="Arial"/>
          <w:color w:val="000000"/>
          <w:sz w:val="22"/>
          <w:szCs w:val="22"/>
        </w:rPr>
        <w:t xml:space="preserve"> : des apports insuffisants en phosphore ou potasse peuvent provoquer l’apparition de prêle, par exemple</w:t>
      </w:r>
      <w:r w:rsidR="004D567A">
        <w:rPr>
          <w:rFonts w:ascii="Arial" w:hAnsi="Arial" w:cs="Arial"/>
          <w:color w:val="000000"/>
          <w:sz w:val="22"/>
          <w:szCs w:val="22"/>
        </w:rPr>
        <w:t>.</w:t>
      </w:r>
    </w:p>
    <w:p w14:paraId="3F7EC8B8" w14:textId="701300CF" w:rsidR="003F6FCF" w:rsidRPr="00026E70" w:rsidRDefault="003F6FCF" w:rsidP="00361368">
      <w:pPr>
        <w:pStyle w:val="Standard"/>
        <w:numPr>
          <w:ilvl w:val="0"/>
          <w:numId w:val="11"/>
        </w:numPr>
        <w:jc w:val="both"/>
        <w:rPr>
          <w:rFonts w:ascii="Arial" w:hAnsi="Arial" w:cs="Arial"/>
          <w:color w:val="000000"/>
          <w:sz w:val="22"/>
          <w:szCs w:val="22"/>
        </w:rPr>
      </w:pPr>
      <w:r w:rsidRPr="00026E70">
        <w:rPr>
          <w:rFonts w:ascii="Arial" w:hAnsi="Arial" w:cs="Arial"/>
          <w:color w:val="000000"/>
          <w:sz w:val="22"/>
          <w:szCs w:val="22"/>
        </w:rPr>
        <w:t xml:space="preserve">Du </w:t>
      </w:r>
      <w:r w:rsidRPr="00CE07CE">
        <w:rPr>
          <w:rFonts w:ascii="Arial" w:hAnsi="Arial" w:cs="Arial"/>
          <w:b/>
          <w:bCs/>
          <w:color w:val="000000"/>
          <w:sz w:val="22"/>
          <w:szCs w:val="22"/>
        </w:rPr>
        <w:t>tassement</w:t>
      </w:r>
      <w:r w:rsidRPr="00026E70">
        <w:rPr>
          <w:rFonts w:ascii="Arial" w:hAnsi="Arial" w:cs="Arial"/>
          <w:color w:val="000000"/>
          <w:sz w:val="22"/>
          <w:szCs w:val="22"/>
        </w:rPr>
        <w:t xml:space="preserve"> des terrains : les terrains </w:t>
      </w:r>
      <w:r w:rsidR="0098209F">
        <w:rPr>
          <w:rFonts w:ascii="Arial" w:hAnsi="Arial" w:cs="Arial"/>
          <w:color w:val="000000"/>
          <w:sz w:val="22"/>
          <w:szCs w:val="22"/>
        </w:rPr>
        <w:t>compactés</w:t>
      </w:r>
      <w:r w:rsidR="0098209F" w:rsidRPr="00026E70">
        <w:rPr>
          <w:rFonts w:ascii="Arial" w:hAnsi="Arial" w:cs="Arial"/>
          <w:color w:val="000000"/>
          <w:sz w:val="22"/>
          <w:szCs w:val="22"/>
        </w:rPr>
        <w:t xml:space="preserve"> </w:t>
      </w:r>
      <w:r w:rsidRPr="00026E70">
        <w:rPr>
          <w:rFonts w:ascii="Arial" w:hAnsi="Arial" w:cs="Arial"/>
          <w:color w:val="000000"/>
          <w:sz w:val="22"/>
          <w:szCs w:val="22"/>
        </w:rPr>
        <w:t>sont facilement envahis par les mousses, le plantain, les pâquerettes, les renoncules</w:t>
      </w:r>
      <w:r w:rsidR="00FE02AE">
        <w:rPr>
          <w:rFonts w:ascii="Arial" w:hAnsi="Arial" w:cs="Arial"/>
          <w:color w:val="000000"/>
          <w:sz w:val="22"/>
          <w:szCs w:val="22"/>
        </w:rPr>
        <w:t xml:space="preserve"> ou le chardon commun</w:t>
      </w:r>
      <w:r w:rsidRPr="00026E70">
        <w:rPr>
          <w:rFonts w:ascii="Arial" w:hAnsi="Arial" w:cs="Arial"/>
          <w:color w:val="000000"/>
          <w:sz w:val="22"/>
          <w:szCs w:val="22"/>
        </w:rPr>
        <w:t>…</w:t>
      </w:r>
    </w:p>
    <w:p w14:paraId="7DE71547" w14:textId="75701A97" w:rsidR="003F6FCF" w:rsidRDefault="003F6FCF" w:rsidP="003F6FCF">
      <w:pPr>
        <w:pStyle w:val="Standard"/>
        <w:spacing w:after="240"/>
        <w:rPr>
          <w:rFonts w:ascii="Arial" w:eastAsia="Times New Roman" w:hAnsi="Arial" w:cs="Arial"/>
          <w:sz w:val="22"/>
          <w:szCs w:val="20"/>
        </w:rPr>
      </w:pPr>
      <w:r w:rsidRPr="0041400B">
        <w:rPr>
          <w:rFonts w:ascii="Arial" w:eastAsia="Times New Roman" w:hAnsi="Arial" w:cs="Arial"/>
          <w:sz w:val="22"/>
          <w:szCs w:val="20"/>
        </w:rPr>
        <w:t>Ces éléments sont précisés dans le paragraphe suivant.</w:t>
      </w:r>
    </w:p>
    <w:p w14:paraId="68B8FADB" w14:textId="77777777" w:rsidR="005B0D07" w:rsidRDefault="005B0D07" w:rsidP="003F6FCF">
      <w:pPr>
        <w:pStyle w:val="Standard"/>
        <w:spacing w:after="240"/>
        <w:rPr>
          <w:rFonts w:ascii="Arial" w:eastAsia="Times New Roman" w:hAnsi="Arial" w:cs="Arial"/>
          <w:sz w:val="22"/>
          <w:szCs w:val="20"/>
        </w:rPr>
      </w:pPr>
    </w:p>
    <w:p w14:paraId="164D4C8E" w14:textId="753DCB2D" w:rsidR="003F6FCF" w:rsidRPr="00026E70" w:rsidRDefault="004F5CCA" w:rsidP="00361368">
      <w:pPr>
        <w:pStyle w:val="Titre3"/>
        <w:numPr>
          <w:ilvl w:val="2"/>
          <w:numId w:val="94"/>
        </w:numPr>
        <w:rPr>
          <w:rFonts w:ascii="Arial" w:hAnsi="Arial" w:cs="Arial"/>
          <w:sz w:val="18"/>
        </w:rPr>
      </w:pPr>
      <w:bookmarkStart w:id="84" w:name="_Toc315353297"/>
      <w:bookmarkStart w:id="85" w:name="_Toc523409501"/>
      <w:bookmarkStart w:id="86" w:name="_Toc523402223"/>
      <w:bookmarkStart w:id="87" w:name="_Toc316200046"/>
      <w:bookmarkStart w:id="88" w:name="_Toc315353444"/>
      <w:bookmarkStart w:id="89" w:name="_Toc49344244"/>
      <w:r w:rsidRPr="00026E70">
        <w:rPr>
          <w:rFonts w:ascii="Arial" w:hAnsi="Arial" w:cs="Arial"/>
        </w:rPr>
        <w:t>Les f</w:t>
      </w:r>
      <w:r w:rsidR="003F6FCF" w:rsidRPr="00026E70">
        <w:rPr>
          <w:rFonts w:ascii="Arial" w:hAnsi="Arial" w:cs="Arial"/>
        </w:rPr>
        <w:t>acteurs liés au sol</w:t>
      </w:r>
      <w:r w:rsidR="00FE02AE">
        <w:rPr>
          <w:rFonts w:ascii="Arial" w:hAnsi="Arial" w:cs="Arial"/>
        </w:rPr>
        <w:t xml:space="preserve"> et </w:t>
      </w:r>
      <w:r w:rsidR="003F6FCF" w:rsidRPr="00026E70">
        <w:rPr>
          <w:rFonts w:ascii="Arial" w:hAnsi="Arial" w:cs="Arial"/>
        </w:rPr>
        <w:t>notions de bio-indication</w:t>
      </w:r>
      <w:bookmarkEnd w:id="84"/>
      <w:bookmarkEnd w:id="85"/>
      <w:bookmarkEnd w:id="86"/>
      <w:bookmarkEnd w:id="87"/>
      <w:bookmarkEnd w:id="88"/>
      <w:bookmarkEnd w:id="89"/>
    </w:p>
    <w:p w14:paraId="4A42294D" w14:textId="77777777" w:rsidR="003F6FCF" w:rsidRPr="00026E70" w:rsidRDefault="003F6FCF" w:rsidP="003F6FCF">
      <w:pPr>
        <w:pStyle w:val="Standard"/>
        <w:rPr>
          <w:rFonts w:ascii="Arial" w:eastAsia="Times New Roman" w:hAnsi="Arial" w:cs="Arial"/>
          <w:sz w:val="20"/>
          <w:szCs w:val="20"/>
        </w:rPr>
      </w:pPr>
    </w:p>
    <w:p w14:paraId="673756AC" w14:textId="77777777" w:rsidR="003F6FCF" w:rsidRPr="00026E70" w:rsidRDefault="003F6FCF" w:rsidP="003F6FCF">
      <w:pPr>
        <w:pStyle w:val="Standard"/>
        <w:rPr>
          <w:rFonts w:ascii="Arial" w:eastAsia="Times New Roman" w:hAnsi="Arial" w:cs="Arial"/>
          <w:color w:val="000000" w:themeColor="text1"/>
          <w:sz w:val="20"/>
          <w:szCs w:val="20"/>
        </w:rPr>
      </w:pPr>
    </w:p>
    <w:p w14:paraId="5104ED4F" w14:textId="71C94AAC" w:rsidR="003F6FCF" w:rsidRPr="00026E70" w:rsidRDefault="003F6FCF" w:rsidP="003F6FCF">
      <w:pPr>
        <w:pStyle w:val="Standard"/>
        <w:jc w:val="both"/>
        <w:rPr>
          <w:rFonts w:ascii="Arial" w:hAnsi="Arial" w:cs="Arial"/>
          <w:color w:val="000000" w:themeColor="text1"/>
        </w:rPr>
      </w:pPr>
      <w:r w:rsidRPr="00026E70">
        <w:rPr>
          <w:rFonts w:ascii="Arial" w:hAnsi="Arial" w:cs="Arial"/>
          <w:b/>
          <w:bCs/>
          <w:color w:val="000000" w:themeColor="text1"/>
          <w:sz w:val="22"/>
          <w:szCs w:val="22"/>
        </w:rPr>
        <w:lastRenderedPageBreak/>
        <w:t>La nature du sol</w:t>
      </w:r>
      <w:r w:rsidRPr="00026E70">
        <w:rPr>
          <w:rFonts w:ascii="Arial" w:hAnsi="Arial" w:cs="Arial"/>
          <w:color w:val="000000" w:themeColor="text1"/>
          <w:sz w:val="22"/>
          <w:szCs w:val="22"/>
        </w:rPr>
        <w:t xml:space="preserve"> est prépondérante, via les différents facteurs listés </w:t>
      </w:r>
      <w:r w:rsidR="006424D1">
        <w:rPr>
          <w:rFonts w:ascii="Arial" w:hAnsi="Arial" w:cs="Arial"/>
          <w:color w:val="000000" w:themeColor="text1"/>
          <w:sz w:val="22"/>
          <w:szCs w:val="22"/>
        </w:rPr>
        <w:t>ci-après</w:t>
      </w:r>
      <w:r w:rsidRPr="00026E70">
        <w:rPr>
          <w:rFonts w:ascii="Arial" w:hAnsi="Arial" w:cs="Arial"/>
          <w:color w:val="000000" w:themeColor="text1"/>
          <w:sz w:val="22"/>
          <w:szCs w:val="22"/>
        </w:rPr>
        <w:t>. Ils peuvent influencer fortement la présente d'une certaine flore adventice dans les parcelles :</w:t>
      </w:r>
    </w:p>
    <w:p w14:paraId="4510CDF6" w14:textId="77777777" w:rsidR="003F6FCF" w:rsidRPr="00026E70" w:rsidRDefault="003F6FCF" w:rsidP="00361368">
      <w:pPr>
        <w:pStyle w:val="Paragraphedeliste"/>
        <w:numPr>
          <w:ilvl w:val="0"/>
          <w:numId w:val="12"/>
        </w:numPr>
        <w:jc w:val="both"/>
        <w:rPr>
          <w:rFonts w:ascii="Arial" w:hAnsi="Arial" w:cs="Arial"/>
          <w:b/>
          <w:color w:val="000000" w:themeColor="text1"/>
          <w:sz w:val="22"/>
          <w:szCs w:val="22"/>
        </w:rPr>
      </w:pPr>
      <w:r w:rsidRPr="00026E70">
        <w:rPr>
          <w:rFonts w:ascii="Arial" w:hAnsi="Arial" w:cs="Arial"/>
          <w:b/>
          <w:color w:val="000000" w:themeColor="text1"/>
          <w:sz w:val="22"/>
          <w:szCs w:val="22"/>
        </w:rPr>
        <w:t>L’humidité</w:t>
      </w:r>
    </w:p>
    <w:p w14:paraId="30BA1D2D" w14:textId="3CEBB708"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 xml:space="preserve">Le miroir de </w:t>
      </w:r>
      <w:r w:rsidR="006424D1">
        <w:rPr>
          <w:rFonts w:ascii="Arial" w:hAnsi="Arial" w:cs="Arial"/>
          <w:color w:val="000000" w:themeColor="text1"/>
          <w:sz w:val="22"/>
          <w:szCs w:val="22"/>
        </w:rPr>
        <w:t>V</w:t>
      </w:r>
      <w:r w:rsidRPr="00026E70">
        <w:rPr>
          <w:rFonts w:ascii="Arial" w:hAnsi="Arial" w:cs="Arial"/>
          <w:color w:val="000000" w:themeColor="text1"/>
          <w:sz w:val="22"/>
          <w:szCs w:val="22"/>
        </w:rPr>
        <w:t xml:space="preserve">énus, plante </w:t>
      </w:r>
      <w:commentRangeStart w:id="90"/>
      <w:r w:rsidRPr="00026E70">
        <w:rPr>
          <w:rFonts w:ascii="Arial" w:hAnsi="Arial" w:cs="Arial"/>
          <w:color w:val="000000" w:themeColor="text1"/>
          <w:sz w:val="22"/>
          <w:szCs w:val="22"/>
        </w:rPr>
        <w:t>xérophile</w:t>
      </w:r>
      <w:commentRangeEnd w:id="90"/>
      <w:r w:rsidRPr="00026E70">
        <w:rPr>
          <w:rFonts w:ascii="Arial" w:hAnsi="Arial" w:cs="Arial"/>
        </w:rPr>
        <w:commentReference w:id="90"/>
      </w:r>
      <w:r w:rsidRPr="00026E70">
        <w:rPr>
          <w:rFonts w:ascii="Arial" w:hAnsi="Arial" w:cs="Arial"/>
          <w:color w:val="000000" w:themeColor="text1"/>
          <w:sz w:val="22"/>
          <w:szCs w:val="22"/>
        </w:rPr>
        <w:t xml:space="preserve">, </w:t>
      </w:r>
      <w:r w:rsidR="006424D1">
        <w:rPr>
          <w:rFonts w:ascii="Arial" w:hAnsi="Arial" w:cs="Arial"/>
          <w:color w:val="000000" w:themeColor="text1"/>
          <w:sz w:val="22"/>
          <w:szCs w:val="22"/>
        </w:rPr>
        <w:t>préfère</w:t>
      </w:r>
      <w:r w:rsidR="006424D1" w:rsidRPr="00026E70">
        <w:rPr>
          <w:rFonts w:ascii="Arial" w:hAnsi="Arial" w:cs="Arial"/>
          <w:color w:val="000000" w:themeColor="text1"/>
          <w:sz w:val="22"/>
          <w:szCs w:val="22"/>
        </w:rPr>
        <w:t xml:space="preserve"> </w:t>
      </w:r>
      <w:r w:rsidRPr="00026E70">
        <w:rPr>
          <w:rFonts w:ascii="Arial" w:hAnsi="Arial" w:cs="Arial"/>
          <w:color w:val="000000" w:themeColor="text1"/>
          <w:sz w:val="22"/>
          <w:szCs w:val="22"/>
        </w:rPr>
        <w:t>les sols secs</w:t>
      </w:r>
      <w:r w:rsidR="006424D1">
        <w:rPr>
          <w:rFonts w:ascii="Arial" w:hAnsi="Arial" w:cs="Arial"/>
          <w:color w:val="000000" w:themeColor="text1"/>
          <w:sz w:val="22"/>
          <w:szCs w:val="22"/>
        </w:rPr>
        <w:t>,</w:t>
      </w:r>
      <w:r w:rsidRPr="00026E70">
        <w:rPr>
          <w:rFonts w:ascii="Arial" w:hAnsi="Arial" w:cs="Arial"/>
          <w:color w:val="000000" w:themeColor="text1"/>
          <w:sz w:val="22"/>
          <w:szCs w:val="22"/>
        </w:rPr>
        <w:t xml:space="preserve"> alors que la prêle, plante </w:t>
      </w:r>
      <w:commentRangeStart w:id="91"/>
      <w:r w:rsidRPr="00026E70">
        <w:rPr>
          <w:rFonts w:ascii="Arial" w:hAnsi="Arial" w:cs="Arial"/>
          <w:color w:val="000000" w:themeColor="text1"/>
          <w:sz w:val="22"/>
          <w:szCs w:val="22"/>
        </w:rPr>
        <w:t>hygrophile</w:t>
      </w:r>
      <w:commentRangeEnd w:id="91"/>
      <w:r w:rsidRPr="00026E70">
        <w:rPr>
          <w:rFonts w:ascii="Arial" w:hAnsi="Arial" w:cs="Arial"/>
        </w:rPr>
        <w:commentReference w:id="91"/>
      </w:r>
      <w:r w:rsidRPr="00026E70">
        <w:rPr>
          <w:rFonts w:ascii="Arial" w:hAnsi="Arial" w:cs="Arial"/>
          <w:color w:val="000000" w:themeColor="text1"/>
          <w:sz w:val="22"/>
          <w:szCs w:val="22"/>
        </w:rPr>
        <w:t xml:space="preserve">, se développe préférentiellement sur sol humide. Les plantes dont les besoins en eau sont moyens sont dites </w:t>
      </w:r>
      <w:commentRangeStart w:id="92"/>
      <w:r w:rsidRPr="00026E70">
        <w:rPr>
          <w:rFonts w:ascii="Arial" w:hAnsi="Arial" w:cs="Arial"/>
          <w:color w:val="000000" w:themeColor="text1"/>
          <w:sz w:val="22"/>
          <w:szCs w:val="22"/>
        </w:rPr>
        <w:t>mésophiles</w:t>
      </w:r>
      <w:commentRangeEnd w:id="92"/>
      <w:r w:rsidRPr="00026E70">
        <w:rPr>
          <w:rFonts w:ascii="Arial" w:hAnsi="Arial" w:cs="Arial"/>
        </w:rPr>
        <w:commentReference w:id="92"/>
      </w:r>
      <w:r w:rsidRPr="00026E70">
        <w:rPr>
          <w:rFonts w:ascii="Arial" w:hAnsi="Arial" w:cs="Arial"/>
          <w:color w:val="000000" w:themeColor="text1"/>
          <w:sz w:val="22"/>
          <w:szCs w:val="22"/>
        </w:rPr>
        <w:t>.</w:t>
      </w:r>
    </w:p>
    <w:p w14:paraId="6EFE13C6" w14:textId="77777777" w:rsidR="003F6FCF" w:rsidRPr="00026E70" w:rsidRDefault="003F6FCF" w:rsidP="00361368">
      <w:pPr>
        <w:pStyle w:val="Paragraphedeliste"/>
        <w:numPr>
          <w:ilvl w:val="0"/>
          <w:numId w:val="5"/>
        </w:numPr>
        <w:jc w:val="both"/>
        <w:rPr>
          <w:rFonts w:ascii="Arial" w:hAnsi="Arial" w:cs="Arial"/>
          <w:b/>
          <w:color w:val="000000" w:themeColor="text1"/>
          <w:sz w:val="22"/>
          <w:szCs w:val="22"/>
        </w:rPr>
      </w:pPr>
      <w:r w:rsidRPr="00026E70">
        <w:rPr>
          <w:rFonts w:ascii="Arial" w:hAnsi="Arial" w:cs="Arial"/>
          <w:b/>
          <w:color w:val="000000" w:themeColor="text1"/>
          <w:sz w:val="22"/>
          <w:szCs w:val="22"/>
        </w:rPr>
        <w:t>La richesse en nutriments</w:t>
      </w:r>
    </w:p>
    <w:p w14:paraId="24497743" w14:textId="77777777"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 xml:space="preserve">Les espèces </w:t>
      </w:r>
      <w:commentRangeStart w:id="93"/>
      <w:r w:rsidRPr="00026E70">
        <w:rPr>
          <w:rFonts w:ascii="Arial" w:hAnsi="Arial" w:cs="Arial"/>
          <w:color w:val="000000" w:themeColor="text1"/>
          <w:sz w:val="22"/>
          <w:szCs w:val="22"/>
        </w:rPr>
        <w:t xml:space="preserve">nitrophiles </w:t>
      </w:r>
      <w:commentRangeEnd w:id="93"/>
      <w:r w:rsidRPr="00026E70">
        <w:rPr>
          <w:rFonts w:ascii="Arial" w:hAnsi="Arial" w:cs="Arial"/>
        </w:rPr>
        <w:commentReference w:id="93"/>
      </w:r>
      <w:r w:rsidRPr="00026E70">
        <w:rPr>
          <w:rFonts w:ascii="Arial" w:hAnsi="Arial" w:cs="Arial"/>
          <w:color w:val="000000" w:themeColor="text1"/>
          <w:sz w:val="22"/>
          <w:szCs w:val="22"/>
        </w:rPr>
        <w:t>poussent préférentiellement dans les parcelles riches en azote. C'est le cas du chénopode blanc, du lamier pourpre, de l'ortie ou du rumex crépu.</w:t>
      </w:r>
    </w:p>
    <w:p w14:paraId="31710135" w14:textId="77777777" w:rsidR="003F6FCF" w:rsidRPr="00026E70" w:rsidRDefault="003F6FCF" w:rsidP="00361368">
      <w:pPr>
        <w:pStyle w:val="Paragraphedeliste"/>
        <w:numPr>
          <w:ilvl w:val="0"/>
          <w:numId w:val="5"/>
        </w:numPr>
        <w:jc w:val="both"/>
        <w:rPr>
          <w:rFonts w:ascii="Arial" w:hAnsi="Arial" w:cs="Arial"/>
          <w:b/>
          <w:color w:val="000000" w:themeColor="text1"/>
          <w:sz w:val="22"/>
          <w:szCs w:val="22"/>
        </w:rPr>
      </w:pPr>
      <w:r w:rsidRPr="00026E70">
        <w:rPr>
          <w:rFonts w:ascii="Arial" w:hAnsi="Arial" w:cs="Arial"/>
          <w:b/>
          <w:color w:val="000000" w:themeColor="text1"/>
          <w:sz w:val="22"/>
          <w:szCs w:val="22"/>
        </w:rPr>
        <w:t>Le pH</w:t>
      </w:r>
    </w:p>
    <w:p w14:paraId="57482D1D" w14:textId="38CFF00C"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Le rumex, la véronique</w:t>
      </w:r>
      <w:r w:rsidR="006424D1">
        <w:rPr>
          <w:rFonts w:ascii="Arial" w:hAnsi="Arial" w:cs="Arial"/>
          <w:color w:val="000000" w:themeColor="text1"/>
          <w:sz w:val="22"/>
          <w:szCs w:val="22"/>
        </w:rPr>
        <w:t>,</w:t>
      </w:r>
      <w:r w:rsidRPr="00026E70">
        <w:rPr>
          <w:rFonts w:ascii="Arial" w:hAnsi="Arial" w:cs="Arial"/>
          <w:color w:val="000000" w:themeColor="text1"/>
          <w:sz w:val="22"/>
          <w:szCs w:val="22"/>
        </w:rPr>
        <w:t xml:space="preserve"> </w:t>
      </w:r>
      <w:r w:rsidR="005307B2">
        <w:rPr>
          <w:rFonts w:ascii="Arial" w:hAnsi="Arial" w:cs="Arial"/>
          <w:color w:val="000000" w:themeColor="text1"/>
          <w:sz w:val="22"/>
          <w:szCs w:val="22"/>
        </w:rPr>
        <w:t xml:space="preserve">la spergule, </w:t>
      </w:r>
      <w:r w:rsidRPr="00026E70">
        <w:rPr>
          <w:rFonts w:ascii="Arial" w:hAnsi="Arial" w:cs="Arial"/>
          <w:color w:val="000000" w:themeColor="text1"/>
          <w:sz w:val="22"/>
          <w:szCs w:val="22"/>
        </w:rPr>
        <w:t>ou la prêle des champs, préfèrent les sols acides (plante</w:t>
      </w:r>
      <w:r w:rsidR="006424D1">
        <w:rPr>
          <w:rFonts w:ascii="Arial" w:hAnsi="Arial" w:cs="Arial"/>
          <w:color w:val="000000" w:themeColor="text1"/>
          <w:sz w:val="22"/>
          <w:szCs w:val="22"/>
        </w:rPr>
        <w:t>s</w:t>
      </w:r>
      <w:r w:rsidRPr="00026E70">
        <w:rPr>
          <w:rFonts w:ascii="Arial" w:hAnsi="Arial" w:cs="Arial"/>
          <w:color w:val="000000" w:themeColor="text1"/>
          <w:sz w:val="22"/>
          <w:szCs w:val="22"/>
        </w:rPr>
        <w:t xml:space="preserve"> acidophile</w:t>
      </w:r>
      <w:r w:rsidR="006424D1">
        <w:rPr>
          <w:rFonts w:ascii="Arial" w:hAnsi="Arial" w:cs="Arial"/>
          <w:color w:val="000000" w:themeColor="text1"/>
          <w:sz w:val="22"/>
          <w:szCs w:val="22"/>
        </w:rPr>
        <w:t>s</w:t>
      </w:r>
      <w:r w:rsidRPr="00026E70">
        <w:rPr>
          <w:rFonts w:ascii="Arial" w:hAnsi="Arial" w:cs="Arial"/>
          <w:color w:val="000000" w:themeColor="text1"/>
          <w:sz w:val="22"/>
          <w:szCs w:val="22"/>
        </w:rPr>
        <w:t xml:space="preserve"> ou </w:t>
      </w:r>
      <w:commentRangeStart w:id="94"/>
      <w:r w:rsidRPr="00026E70">
        <w:rPr>
          <w:rFonts w:ascii="Arial" w:hAnsi="Arial" w:cs="Arial"/>
          <w:color w:val="000000" w:themeColor="text1"/>
          <w:sz w:val="22"/>
          <w:szCs w:val="22"/>
        </w:rPr>
        <w:t>calcifuge</w:t>
      </w:r>
      <w:commentRangeEnd w:id="94"/>
      <w:r w:rsidRPr="00026E70">
        <w:rPr>
          <w:rFonts w:ascii="Arial" w:hAnsi="Arial" w:cs="Arial"/>
        </w:rPr>
        <w:commentReference w:id="94"/>
      </w:r>
      <w:r w:rsidR="006424D1">
        <w:rPr>
          <w:rFonts w:ascii="Arial" w:hAnsi="Arial" w:cs="Arial"/>
          <w:color w:val="000000" w:themeColor="text1"/>
          <w:sz w:val="22"/>
          <w:szCs w:val="22"/>
        </w:rPr>
        <w:t>s</w:t>
      </w:r>
      <w:r w:rsidRPr="00026E70">
        <w:rPr>
          <w:rFonts w:ascii="Arial" w:hAnsi="Arial" w:cs="Arial"/>
          <w:color w:val="000000" w:themeColor="text1"/>
          <w:sz w:val="22"/>
          <w:szCs w:val="22"/>
        </w:rPr>
        <w:t>). D’autres, comme le bleuet, le coquelicot, le séneçon vulgaire, la fumeterre officinale ou la moutarde des champs</w:t>
      </w:r>
      <w:r w:rsidR="00CE07CE">
        <w:rPr>
          <w:rFonts w:ascii="Arial" w:hAnsi="Arial" w:cs="Arial"/>
          <w:color w:val="000000" w:themeColor="text1"/>
          <w:sz w:val="22"/>
          <w:szCs w:val="22"/>
        </w:rPr>
        <w:t xml:space="preserve"> sont des plantes </w:t>
      </w:r>
      <w:commentRangeStart w:id="95"/>
      <w:r w:rsidR="00CE07CE">
        <w:rPr>
          <w:rFonts w:ascii="Arial" w:hAnsi="Arial" w:cs="Arial"/>
          <w:color w:val="000000" w:themeColor="text1"/>
          <w:sz w:val="22"/>
          <w:szCs w:val="22"/>
        </w:rPr>
        <w:t>calcicoles</w:t>
      </w:r>
      <w:r w:rsidR="00FE02AE">
        <w:rPr>
          <w:rFonts w:ascii="Arial" w:hAnsi="Arial" w:cs="Arial"/>
          <w:color w:val="000000" w:themeColor="text1"/>
          <w:sz w:val="22"/>
          <w:szCs w:val="22"/>
        </w:rPr>
        <w:t xml:space="preserve"> </w:t>
      </w:r>
      <w:commentRangeEnd w:id="95"/>
      <w:r w:rsidR="00FE02AE">
        <w:rPr>
          <w:rStyle w:val="Marquedecommentaire"/>
          <w:rFonts w:asciiTheme="minorHAnsi" w:eastAsiaTheme="minorHAnsi" w:hAnsiTheme="minorHAnsi" w:cs="Mangal"/>
          <w:lang w:eastAsia="en-US" w:bidi="ar-SA"/>
        </w:rPr>
        <w:commentReference w:id="95"/>
      </w:r>
      <w:r w:rsidR="00FE02AE">
        <w:rPr>
          <w:rFonts w:ascii="Arial" w:hAnsi="Arial" w:cs="Arial"/>
          <w:color w:val="000000" w:themeColor="text1"/>
          <w:sz w:val="22"/>
          <w:szCs w:val="22"/>
        </w:rPr>
        <w:t xml:space="preserve">et </w:t>
      </w:r>
      <w:r w:rsidRPr="00026E70">
        <w:rPr>
          <w:rFonts w:ascii="Arial" w:hAnsi="Arial" w:cs="Arial"/>
          <w:color w:val="000000" w:themeColor="text1"/>
          <w:sz w:val="22"/>
          <w:szCs w:val="22"/>
        </w:rPr>
        <w:t>se développent préférentiellement en sols calcaires.</w:t>
      </w:r>
    </w:p>
    <w:p w14:paraId="06F789BB" w14:textId="77777777" w:rsidR="003F6FCF" w:rsidRPr="00026E70" w:rsidRDefault="003F6FCF" w:rsidP="00361368">
      <w:pPr>
        <w:pStyle w:val="Paragraphedeliste"/>
        <w:numPr>
          <w:ilvl w:val="0"/>
          <w:numId w:val="5"/>
        </w:numPr>
        <w:jc w:val="both"/>
        <w:rPr>
          <w:rFonts w:ascii="Arial" w:hAnsi="Arial" w:cs="Arial"/>
          <w:b/>
          <w:color w:val="000000" w:themeColor="text1"/>
          <w:sz w:val="22"/>
          <w:szCs w:val="22"/>
        </w:rPr>
      </w:pPr>
      <w:r w:rsidRPr="00026E70">
        <w:rPr>
          <w:rFonts w:ascii="Arial" w:hAnsi="Arial" w:cs="Arial"/>
          <w:b/>
          <w:color w:val="000000" w:themeColor="text1"/>
          <w:sz w:val="22"/>
          <w:szCs w:val="22"/>
        </w:rPr>
        <w:t>La structure du sol</w:t>
      </w:r>
    </w:p>
    <w:p w14:paraId="616B7664" w14:textId="12AB751A"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L’ortie</w:t>
      </w:r>
      <w:r w:rsidR="008D3578">
        <w:rPr>
          <w:rFonts w:ascii="Arial" w:hAnsi="Arial" w:cs="Arial"/>
          <w:color w:val="000000" w:themeColor="text1"/>
          <w:sz w:val="22"/>
          <w:szCs w:val="22"/>
        </w:rPr>
        <w:t xml:space="preserve"> et </w:t>
      </w:r>
      <w:r w:rsidRPr="00026E70">
        <w:rPr>
          <w:rFonts w:ascii="Arial" w:hAnsi="Arial" w:cs="Arial"/>
          <w:color w:val="000000" w:themeColor="text1"/>
          <w:sz w:val="22"/>
          <w:szCs w:val="22"/>
        </w:rPr>
        <w:t>le mouron des oiseaux se développent sur les sols très grumeleux, à l’inverse de la prêle.</w:t>
      </w:r>
    </w:p>
    <w:p w14:paraId="72A9C1A7" w14:textId="77777777" w:rsidR="003F6FCF" w:rsidRPr="00026E70" w:rsidRDefault="003F6FCF" w:rsidP="00361368">
      <w:pPr>
        <w:pStyle w:val="Paragraphedeliste"/>
        <w:numPr>
          <w:ilvl w:val="0"/>
          <w:numId w:val="5"/>
        </w:numPr>
        <w:jc w:val="both"/>
        <w:rPr>
          <w:rFonts w:ascii="Arial" w:hAnsi="Arial" w:cs="Arial"/>
          <w:b/>
          <w:color w:val="000000" w:themeColor="text1"/>
          <w:sz w:val="22"/>
          <w:szCs w:val="22"/>
        </w:rPr>
      </w:pPr>
      <w:r w:rsidRPr="00026E70">
        <w:rPr>
          <w:rFonts w:ascii="Arial" w:hAnsi="Arial" w:cs="Arial"/>
          <w:b/>
          <w:color w:val="000000" w:themeColor="text1"/>
          <w:sz w:val="22"/>
          <w:szCs w:val="22"/>
        </w:rPr>
        <w:t>La teneur en oxygène et en gaz carbonique</w:t>
      </w:r>
    </w:p>
    <w:p w14:paraId="75771003" w14:textId="6980053F"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Ces facteurs sont liés à la profondeur d’enfouissement des graines : l’oxygène se raréfie alors que la teneur en gaz carbonique augmente avec la profondeur.</w:t>
      </w:r>
      <w:r w:rsidR="009020B6">
        <w:rPr>
          <w:rFonts w:ascii="Arial" w:hAnsi="Arial" w:cs="Arial"/>
          <w:color w:val="000000" w:themeColor="text1"/>
          <w:sz w:val="22"/>
          <w:szCs w:val="22"/>
        </w:rPr>
        <w:t xml:space="preserve"> Ainsi, en sol sableux et aéré, des graines parviennent à germer en profondeur.</w:t>
      </w:r>
    </w:p>
    <w:p w14:paraId="73AE361A" w14:textId="77777777" w:rsidR="003F6FCF" w:rsidRPr="00026E70" w:rsidRDefault="003F6FCF" w:rsidP="003F6FCF">
      <w:pPr>
        <w:pStyle w:val="Standard"/>
        <w:jc w:val="both"/>
        <w:rPr>
          <w:rFonts w:ascii="Arial" w:hAnsi="Arial" w:cs="Arial"/>
          <w:color w:val="000000" w:themeColor="text1"/>
          <w:sz w:val="22"/>
          <w:szCs w:val="22"/>
        </w:rPr>
      </w:pPr>
    </w:p>
    <w:p w14:paraId="7D5E7CC0" w14:textId="77777777" w:rsidR="003F6FCF" w:rsidRPr="00460284" w:rsidRDefault="003F6FCF" w:rsidP="003F6FCF">
      <w:pPr>
        <w:pStyle w:val="Standard"/>
        <w:jc w:val="both"/>
        <w:rPr>
          <w:rFonts w:ascii="Arial" w:hAnsi="Arial" w:cs="Arial"/>
          <w:sz w:val="22"/>
          <w:szCs w:val="22"/>
        </w:rPr>
      </w:pPr>
    </w:p>
    <w:p w14:paraId="61CA4A36" w14:textId="185691CA" w:rsidR="003F6FCF" w:rsidRPr="00A31FBF" w:rsidRDefault="00594AFE" w:rsidP="003F6FCF">
      <w:pPr>
        <w:pStyle w:val="Standard"/>
        <w:jc w:val="both"/>
        <w:rPr>
          <w:rFonts w:ascii="Arial" w:hAnsi="Arial" w:cs="Arial"/>
          <w:b/>
          <w:color w:val="FF0000"/>
          <w:sz w:val="22"/>
          <w:szCs w:val="22"/>
        </w:rPr>
      </w:pPr>
      <w:r w:rsidRPr="00A31FBF">
        <w:rPr>
          <w:rFonts w:ascii="Arial" w:hAnsi="Arial" w:cs="Arial"/>
          <w:b/>
          <w:color w:val="FF0000"/>
          <w:sz w:val="22"/>
          <w:szCs w:val="22"/>
        </w:rPr>
        <w:t>Miroir</w:t>
      </w:r>
      <w:r w:rsidR="003F6FCF" w:rsidRPr="00A31FBF">
        <w:rPr>
          <w:rFonts w:ascii="Arial" w:hAnsi="Arial" w:cs="Arial"/>
          <w:b/>
          <w:color w:val="FF0000"/>
          <w:sz w:val="22"/>
          <w:szCs w:val="22"/>
        </w:rPr>
        <w:t xml:space="preserve"> de </w:t>
      </w:r>
      <w:r w:rsidR="006C54D7" w:rsidRPr="00A31FBF">
        <w:rPr>
          <w:rFonts w:ascii="Arial" w:hAnsi="Arial" w:cs="Arial"/>
          <w:b/>
          <w:color w:val="FF0000"/>
          <w:sz w:val="22"/>
          <w:szCs w:val="22"/>
        </w:rPr>
        <w:t>V</w:t>
      </w:r>
      <w:r w:rsidR="003F6FCF" w:rsidRPr="00A31FBF">
        <w:rPr>
          <w:rFonts w:ascii="Arial" w:hAnsi="Arial" w:cs="Arial"/>
          <w:b/>
          <w:color w:val="FF0000"/>
          <w:sz w:val="22"/>
          <w:szCs w:val="22"/>
        </w:rPr>
        <w:t>énus</w:t>
      </w:r>
      <w:r w:rsidR="001E68CA" w:rsidRPr="00A31FBF">
        <w:rPr>
          <w:rFonts w:ascii="Arial" w:hAnsi="Arial" w:cs="Arial"/>
          <w:b/>
          <w:color w:val="FF0000"/>
          <w:sz w:val="22"/>
          <w:szCs w:val="22"/>
        </w:rPr>
        <w:t xml:space="preserve"> </w:t>
      </w:r>
      <w:proofErr w:type="spellStart"/>
      <w:r w:rsidR="001E68CA" w:rsidRPr="00A31FBF">
        <w:rPr>
          <w:rFonts w:ascii="Arial" w:hAnsi="Arial" w:cs="Arial"/>
          <w:b/>
          <w:color w:val="FF0000"/>
          <w:sz w:val="22"/>
          <w:szCs w:val="22"/>
          <w:highlight w:val="yellow"/>
        </w:rPr>
        <w:t>Miroir_de_Venus_</w:t>
      </w:r>
      <w:commentRangeStart w:id="96"/>
      <w:r w:rsidR="001E68CA" w:rsidRPr="00A31FBF">
        <w:rPr>
          <w:rFonts w:ascii="Arial" w:hAnsi="Arial" w:cs="Arial"/>
          <w:b/>
          <w:color w:val="FF0000"/>
          <w:sz w:val="22"/>
          <w:szCs w:val="22"/>
          <w:highlight w:val="yellow"/>
        </w:rPr>
        <w:t>Wikipedia</w:t>
      </w:r>
      <w:proofErr w:type="spellEnd"/>
      <w:r w:rsidR="001E68CA" w:rsidRPr="00A31FBF">
        <w:rPr>
          <w:rFonts w:ascii="Arial" w:hAnsi="Arial" w:cs="Arial"/>
          <w:b/>
          <w:color w:val="FF0000"/>
          <w:sz w:val="22"/>
          <w:szCs w:val="22"/>
          <w:highlight w:val="yellow"/>
        </w:rPr>
        <w:t xml:space="preserve"> </w:t>
      </w:r>
      <w:r w:rsidR="00A31FBF" w:rsidRPr="00A31FBF">
        <w:rPr>
          <w:rFonts w:ascii="Arial" w:hAnsi="Arial" w:cs="Arial"/>
          <w:b/>
          <w:color w:val="FF0000"/>
          <w:sz w:val="22"/>
          <w:szCs w:val="22"/>
          <w:highlight w:val="yellow"/>
        </w:rPr>
        <w:t>@Wikipedia</w:t>
      </w:r>
      <w:commentRangeEnd w:id="96"/>
      <w:r w:rsidR="00316E98">
        <w:rPr>
          <w:rStyle w:val="Marquedecommentaire"/>
          <w:rFonts w:asciiTheme="minorHAnsi" w:eastAsiaTheme="minorHAnsi" w:hAnsiTheme="minorHAnsi" w:cs="Mangal"/>
          <w:lang w:eastAsia="en-US" w:bidi="ar-SA"/>
        </w:rPr>
        <w:commentReference w:id="96"/>
      </w:r>
    </w:p>
    <w:p w14:paraId="288DF4F3" w14:textId="320AA08A"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Chénopode</w:t>
      </w:r>
      <w:r w:rsidR="003F6FCF" w:rsidRPr="00460284">
        <w:rPr>
          <w:rFonts w:ascii="Arial" w:hAnsi="Arial" w:cs="Arial"/>
          <w:b/>
          <w:color w:val="FF0000"/>
          <w:sz w:val="22"/>
          <w:szCs w:val="22"/>
        </w:rPr>
        <w:t xml:space="preserve"> blanc </w:t>
      </w:r>
      <w:r w:rsidR="003F6FCF" w:rsidRPr="00460284">
        <w:rPr>
          <w:rFonts w:ascii="Arial" w:hAnsi="Arial" w:cs="Arial"/>
          <w:b/>
          <w:color w:val="FF0000"/>
          <w:sz w:val="22"/>
          <w:szCs w:val="22"/>
          <w:highlight w:val="yellow"/>
        </w:rPr>
        <w:t>DSC_0415.JPG, DSC_0422.JPG @ Mathieu Conseil</w:t>
      </w:r>
    </w:p>
    <w:p w14:paraId="68FAE75D" w14:textId="1F78E57F" w:rsidR="003F6FCF" w:rsidRPr="00316E98" w:rsidRDefault="00594AFE" w:rsidP="003F6FCF">
      <w:pPr>
        <w:pStyle w:val="Standard"/>
        <w:jc w:val="both"/>
        <w:rPr>
          <w:rFonts w:ascii="Arial" w:hAnsi="Arial" w:cs="Arial"/>
          <w:b/>
          <w:strike/>
          <w:sz w:val="22"/>
          <w:szCs w:val="22"/>
        </w:rPr>
      </w:pPr>
      <w:r w:rsidRPr="00316E98">
        <w:rPr>
          <w:rFonts w:ascii="Arial" w:hAnsi="Arial" w:cs="Arial"/>
          <w:b/>
          <w:strike/>
          <w:sz w:val="22"/>
          <w:szCs w:val="22"/>
        </w:rPr>
        <w:t>Lamier</w:t>
      </w:r>
      <w:r w:rsidR="003F6FCF" w:rsidRPr="00316E98">
        <w:rPr>
          <w:rFonts w:ascii="Arial" w:hAnsi="Arial" w:cs="Arial"/>
          <w:b/>
          <w:strike/>
          <w:sz w:val="22"/>
          <w:szCs w:val="22"/>
        </w:rPr>
        <w:t xml:space="preserve"> pourpre</w:t>
      </w:r>
      <w:r w:rsidR="00316E98" w:rsidRPr="00316E98">
        <w:rPr>
          <w:rFonts w:ascii="Arial" w:hAnsi="Arial" w:cs="Arial"/>
          <w:b/>
          <w:strike/>
          <w:sz w:val="22"/>
          <w:szCs w:val="22"/>
        </w:rPr>
        <w:t xml:space="preserve"> pas de photo</w:t>
      </w:r>
    </w:p>
    <w:p w14:paraId="7C8AD9DC" w14:textId="3FEA38E2"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Rumex</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DSC_0418.JPG, DSC_0419.JPG, @ Mathieu Conseil et Rumexenfleurgraine_ACoulombel.JPG</w:t>
      </w:r>
    </w:p>
    <w:p w14:paraId="75D4CF85" w14:textId="4E0FB106"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Moutarde</w:t>
      </w:r>
      <w:r w:rsidR="003F6FCF" w:rsidRPr="00460284">
        <w:rPr>
          <w:rFonts w:ascii="Arial" w:hAnsi="Arial" w:cs="Arial"/>
          <w:b/>
          <w:color w:val="FF0000"/>
          <w:sz w:val="22"/>
          <w:szCs w:val="22"/>
        </w:rPr>
        <w:t xml:space="preserve"> des champs </w:t>
      </w:r>
      <w:r w:rsidR="003F6FCF" w:rsidRPr="00460284">
        <w:rPr>
          <w:rFonts w:ascii="Arial" w:hAnsi="Arial" w:cs="Arial"/>
          <w:b/>
          <w:color w:val="FF0000"/>
          <w:sz w:val="22"/>
          <w:szCs w:val="22"/>
          <w:highlight w:val="yellow"/>
        </w:rPr>
        <w:t>moutarde 15 AA chap.jpg</w:t>
      </w:r>
    </w:p>
    <w:p w14:paraId="002A123D" w14:textId="66D37E46"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Fumeterre</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fumeterre.jpg</w:t>
      </w:r>
    </w:p>
    <w:p w14:paraId="690A5772" w14:textId="4DFF75AD"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Plantain</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plantain.jpg @ Mathieu Conseil</w:t>
      </w:r>
    </w:p>
    <w:p w14:paraId="4CC98D7A" w14:textId="59BAB1F2"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Véronique</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Veronique.jpg</w:t>
      </w:r>
    </w:p>
    <w:p w14:paraId="6B455A1C" w14:textId="21AA7095"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Prêle</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PreleAudecoulombel.jpg</w:t>
      </w:r>
    </w:p>
    <w:p w14:paraId="5E9EC760" w14:textId="01E47362"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Séneçon</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DSC_0433.JPG, 2018-04-25 14.44.16.jpg @ Mathieu Conseil</w:t>
      </w:r>
    </w:p>
    <w:p w14:paraId="0C539A99" w14:textId="77B4EA88"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Ortie</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ortie.jpg et ortie.JPG @ Mathieu Conseil</w:t>
      </w:r>
    </w:p>
    <w:p w14:paraId="7E5EA88F" w14:textId="0C33838C"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Chardon</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DSC_0438.JPG, DSC_0443.JPG @ Mathieu Conseil</w:t>
      </w:r>
    </w:p>
    <w:p w14:paraId="10757302" w14:textId="4E950E73"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Mouron</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DSC_0439.JPG, 2018-04-25 14.47.18.jpg @ Mathieu Conseil</w:t>
      </w:r>
    </w:p>
    <w:p w14:paraId="04C9CD5A" w14:textId="1D0118E6"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Liseron</w:t>
      </w:r>
      <w:r w:rsidR="003F6FCF" w:rsidRPr="00460284">
        <w:rPr>
          <w:rFonts w:ascii="Arial" w:hAnsi="Arial" w:cs="Arial"/>
          <w:b/>
          <w:color w:val="FF0000"/>
          <w:sz w:val="22"/>
          <w:szCs w:val="22"/>
        </w:rPr>
        <w:t xml:space="preserve"> </w:t>
      </w:r>
      <w:proofErr w:type="spellStart"/>
      <w:r w:rsidR="003F6FCF" w:rsidRPr="00460284">
        <w:rPr>
          <w:rFonts w:ascii="Arial" w:hAnsi="Arial" w:cs="Arial"/>
          <w:b/>
          <w:color w:val="FF0000"/>
          <w:sz w:val="22"/>
          <w:szCs w:val="22"/>
          <w:highlight w:val="yellow"/>
        </w:rPr>
        <w:t>ITABtournesol</w:t>
      </w:r>
      <w:proofErr w:type="spellEnd"/>
      <w:r w:rsidR="003F6FCF" w:rsidRPr="00460284">
        <w:rPr>
          <w:rFonts w:ascii="Arial" w:hAnsi="Arial" w:cs="Arial"/>
          <w:b/>
          <w:color w:val="FF0000"/>
          <w:sz w:val="22"/>
          <w:szCs w:val="22"/>
          <w:highlight w:val="yellow"/>
        </w:rPr>
        <w:t xml:space="preserve"> liseron2 SO-jlt03.JPG</w:t>
      </w:r>
    </w:p>
    <w:p w14:paraId="4CD79CF5" w14:textId="7C200DCB"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Euphorbe</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DSC_0407.JPG, DSC_0408.JPG, DSC_0432.JPG @ Mathieu Conseil</w:t>
      </w:r>
    </w:p>
    <w:p w14:paraId="06AD43BD" w14:textId="3D62D29C"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Morelle</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DSC_0410.JPG, DSC_0425.JPG, DSC_0426.JPG @ Mathieu Conseil</w:t>
      </w:r>
    </w:p>
    <w:p w14:paraId="400C703E" w14:textId="2F5DD20E" w:rsidR="003F6FCF" w:rsidRPr="00460284" w:rsidRDefault="00594AFE" w:rsidP="003F6FCF">
      <w:pPr>
        <w:pStyle w:val="Standard"/>
        <w:jc w:val="both"/>
        <w:rPr>
          <w:rFonts w:ascii="Arial" w:hAnsi="Arial" w:cs="Arial"/>
          <w:b/>
          <w:color w:val="FF0000"/>
          <w:sz w:val="22"/>
          <w:szCs w:val="22"/>
        </w:rPr>
      </w:pPr>
      <w:r w:rsidRPr="00460284">
        <w:rPr>
          <w:rFonts w:ascii="Arial" w:hAnsi="Arial" w:cs="Arial"/>
          <w:b/>
          <w:color w:val="FF0000"/>
          <w:sz w:val="22"/>
          <w:szCs w:val="22"/>
        </w:rPr>
        <w:t>Laiteron</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DSC_0440.JPG @ Mathieu Conseil</w:t>
      </w:r>
    </w:p>
    <w:p w14:paraId="383AD869" w14:textId="1A67497E" w:rsidR="003F6FCF" w:rsidRPr="00316E98" w:rsidRDefault="00594AFE" w:rsidP="003F6FCF">
      <w:pPr>
        <w:pStyle w:val="Standard"/>
        <w:jc w:val="both"/>
        <w:rPr>
          <w:rFonts w:ascii="Arial" w:hAnsi="Arial" w:cs="Arial"/>
          <w:b/>
          <w:strike/>
          <w:sz w:val="22"/>
          <w:szCs w:val="22"/>
        </w:rPr>
      </w:pPr>
      <w:r w:rsidRPr="00316E98">
        <w:rPr>
          <w:rFonts w:ascii="Arial" w:hAnsi="Arial" w:cs="Arial"/>
          <w:b/>
          <w:strike/>
          <w:sz w:val="22"/>
          <w:szCs w:val="22"/>
        </w:rPr>
        <w:t>Renouée</w:t>
      </w:r>
      <w:r w:rsidR="006E354D" w:rsidRPr="00316E98">
        <w:rPr>
          <w:rFonts w:ascii="Arial" w:hAnsi="Arial" w:cs="Arial"/>
          <w:b/>
          <w:strike/>
          <w:sz w:val="22"/>
          <w:szCs w:val="22"/>
        </w:rPr>
        <w:t xml:space="preserve"> liseron</w:t>
      </w:r>
      <w:r w:rsidR="00316E98" w:rsidRPr="00316E98">
        <w:rPr>
          <w:rFonts w:ascii="Arial" w:hAnsi="Arial" w:cs="Arial"/>
          <w:b/>
          <w:strike/>
          <w:sz w:val="22"/>
          <w:szCs w:val="22"/>
        </w:rPr>
        <w:t xml:space="preserve"> pas de photo</w:t>
      </w:r>
    </w:p>
    <w:p w14:paraId="5A525FE0" w14:textId="65B1B2F0" w:rsidR="006E354D" w:rsidRPr="00A90D00" w:rsidRDefault="00594AFE" w:rsidP="003F6FCF">
      <w:pPr>
        <w:pStyle w:val="Standard"/>
        <w:jc w:val="both"/>
        <w:rPr>
          <w:rFonts w:ascii="Arial" w:hAnsi="Arial" w:cs="Arial"/>
          <w:b/>
          <w:color w:val="FF0000"/>
          <w:sz w:val="22"/>
          <w:szCs w:val="22"/>
        </w:rPr>
      </w:pPr>
      <w:r w:rsidRPr="00A90D00">
        <w:rPr>
          <w:rFonts w:ascii="Arial" w:hAnsi="Arial" w:cs="Arial"/>
          <w:b/>
          <w:color w:val="FF0000"/>
          <w:sz w:val="22"/>
          <w:szCs w:val="22"/>
        </w:rPr>
        <w:t>Renouée</w:t>
      </w:r>
      <w:r w:rsidR="006E354D" w:rsidRPr="00A90D00">
        <w:rPr>
          <w:rFonts w:ascii="Arial" w:hAnsi="Arial" w:cs="Arial"/>
          <w:b/>
          <w:color w:val="FF0000"/>
          <w:sz w:val="22"/>
          <w:szCs w:val="22"/>
        </w:rPr>
        <w:t xml:space="preserve"> des oiseaux</w:t>
      </w:r>
      <w:r w:rsidR="004C562F" w:rsidRPr="00A90D00">
        <w:rPr>
          <w:rFonts w:ascii="Arial" w:hAnsi="Arial" w:cs="Arial"/>
          <w:b/>
          <w:color w:val="FF0000"/>
          <w:sz w:val="22"/>
          <w:szCs w:val="22"/>
        </w:rPr>
        <w:t xml:space="preserve"> </w:t>
      </w:r>
      <w:r w:rsidR="00A90D00" w:rsidRPr="00A90D00">
        <w:rPr>
          <w:rFonts w:ascii="Arial" w:hAnsi="Arial" w:cs="Arial"/>
          <w:b/>
          <w:color w:val="FF0000"/>
          <w:sz w:val="22"/>
          <w:szCs w:val="22"/>
          <w:highlight w:val="yellow"/>
        </w:rPr>
        <w:t xml:space="preserve">Renoueedesoiseaux.JPG @ Andrea </w:t>
      </w:r>
      <w:proofErr w:type="spellStart"/>
      <w:r w:rsidR="00A90D00" w:rsidRPr="00A90D00">
        <w:rPr>
          <w:rFonts w:ascii="Arial" w:hAnsi="Arial" w:cs="Arial"/>
          <w:b/>
          <w:color w:val="FF0000"/>
          <w:sz w:val="22"/>
          <w:szCs w:val="22"/>
          <w:highlight w:val="yellow"/>
        </w:rPr>
        <w:t>Adamko</w:t>
      </w:r>
      <w:proofErr w:type="spellEnd"/>
    </w:p>
    <w:p w14:paraId="060E1BDA" w14:textId="12D8408B" w:rsidR="006E354D" w:rsidRPr="00A90D00" w:rsidRDefault="00594AFE" w:rsidP="003F6FCF">
      <w:pPr>
        <w:pStyle w:val="Standard"/>
        <w:jc w:val="both"/>
        <w:rPr>
          <w:rFonts w:ascii="Arial" w:hAnsi="Arial" w:cs="Arial"/>
          <w:b/>
          <w:color w:val="FF0000"/>
          <w:sz w:val="22"/>
          <w:szCs w:val="22"/>
        </w:rPr>
      </w:pPr>
      <w:r w:rsidRPr="00A90D00">
        <w:rPr>
          <w:rFonts w:ascii="Arial" w:hAnsi="Arial" w:cs="Arial"/>
          <w:b/>
          <w:color w:val="FF0000"/>
          <w:sz w:val="22"/>
          <w:szCs w:val="22"/>
        </w:rPr>
        <w:t>Renouée</w:t>
      </w:r>
      <w:r w:rsidR="006E354D" w:rsidRPr="00A90D00">
        <w:rPr>
          <w:rFonts w:ascii="Arial" w:hAnsi="Arial" w:cs="Arial"/>
          <w:b/>
          <w:color w:val="FF0000"/>
          <w:sz w:val="22"/>
          <w:szCs w:val="22"/>
        </w:rPr>
        <w:t xml:space="preserve"> persicaire</w:t>
      </w:r>
      <w:r w:rsidR="00A90D00" w:rsidRPr="00A90D00">
        <w:t xml:space="preserve"> </w:t>
      </w:r>
      <w:r w:rsidR="00A90D00" w:rsidRPr="00A90D00">
        <w:rPr>
          <w:rFonts w:ascii="Arial" w:hAnsi="Arial" w:cs="Arial"/>
          <w:b/>
          <w:color w:val="FF0000"/>
          <w:sz w:val="22"/>
          <w:szCs w:val="22"/>
          <w:highlight w:val="yellow"/>
        </w:rPr>
        <w:t xml:space="preserve">renoueeperscaire.JPG @ Andrea </w:t>
      </w:r>
      <w:proofErr w:type="spellStart"/>
      <w:r w:rsidR="00A90D00" w:rsidRPr="00A90D00">
        <w:rPr>
          <w:rFonts w:ascii="Arial" w:hAnsi="Arial" w:cs="Arial"/>
          <w:b/>
          <w:color w:val="FF0000"/>
          <w:sz w:val="22"/>
          <w:szCs w:val="22"/>
          <w:highlight w:val="yellow"/>
        </w:rPr>
        <w:t>Adamko</w:t>
      </w:r>
      <w:proofErr w:type="spellEnd"/>
    </w:p>
    <w:p w14:paraId="448CFE79" w14:textId="3CF09B51" w:rsidR="003F6FCF" w:rsidRPr="00460284" w:rsidRDefault="00594AFE" w:rsidP="003F6FCF">
      <w:pPr>
        <w:pStyle w:val="Standard"/>
        <w:jc w:val="both"/>
        <w:rPr>
          <w:rFonts w:ascii="Arial" w:hAnsi="Arial" w:cs="Arial"/>
          <w:b/>
          <w:color w:val="FF0000"/>
          <w:sz w:val="22"/>
          <w:szCs w:val="22"/>
        </w:rPr>
      </w:pPr>
      <w:r>
        <w:rPr>
          <w:rFonts w:ascii="Arial" w:hAnsi="Arial" w:cs="Arial"/>
          <w:b/>
          <w:color w:val="FF0000"/>
          <w:sz w:val="22"/>
          <w:szCs w:val="22"/>
        </w:rPr>
        <w:t>A</w:t>
      </w:r>
      <w:r w:rsidRPr="00460284">
        <w:rPr>
          <w:rFonts w:ascii="Arial" w:hAnsi="Arial" w:cs="Arial"/>
          <w:b/>
          <w:color w:val="FF0000"/>
          <w:sz w:val="22"/>
          <w:szCs w:val="22"/>
        </w:rPr>
        <w:t>marante</w:t>
      </w:r>
      <w:r w:rsidR="003F6FCF" w:rsidRPr="00460284">
        <w:rPr>
          <w:rFonts w:ascii="Arial" w:hAnsi="Arial" w:cs="Arial"/>
          <w:b/>
          <w:color w:val="FF0000"/>
          <w:sz w:val="22"/>
          <w:szCs w:val="22"/>
        </w:rPr>
        <w:t xml:space="preserve"> </w:t>
      </w:r>
      <w:r w:rsidR="003F6FCF" w:rsidRPr="00460284">
        <w:rPr>
          <w:rFonts w:ascii="Arial" w:hAnsi="Arial" w:cs="Arial"/>
          <w:b/>
          <w:color w:val="FF0000"/>
          <w:sz w:val="22"/>
          <w:szCs w:val="22"/>
          <w:highlight w:val="yellow"/>
        </w:rPr>
        <w:t>DSC_0424.JPG @ Mathieu Conseil</w:t>
      </w:r>
    </w:p>
    <w:p w14:paraId="700B48FD" w14:textId="77777777" w:rsidR="003F6FCF" w:rsidRPr="00026E70" w:rsidRDefault="003F6FCF" w:rsidP="003F6FCF">
      <w:pPr>
        <w:pStyle w:val="Standard"/>
        <w:jc w:val="both"/>
        <w:rPr>
          <w:rFonts w:ascii="Arial" w:hAnsi="Arial" w:cs="Arial"/>
          <w:color w:val="FF0000"/>
          <w:sz w:val="22"/>
          <w:szCs w:val="22"/>
        </w:rPr>
      </w:pPr>
    </w:p>
    <w:p w14:paraId="7BFBF45D" w14:textId="77777777" w:rsidR="003F6FCF" w:rsidRPr="00026E70" w:rsidRDefault="003F6FCF" w:rsidP="003F6FCF">
      <w:pPr>
        <w:pStyle w:val="Standard"/>
        <w:jc w:val="both"/>
        <w:rPr>
          <w:rFonts w:ascii="Arial" w:hAnsi="Arial" w:cs="Arial"/>
          <w:color w:val="FF0000"/>
          <w:sz w:val="22"/>
          <w:szCs w:val="22"/>
        </w:rPr>
      </w:pPr>
    </w:p>
    <w:p w14:paraId="395E9152" w14:textId="77777777" w:rsidR="003F6FCF" w:rsidRPr="00026E70" w:rsidRDefault="003F6FCF" w:rsidP="003F6FCF">
      <w:pPr>
        <w:pStyle w:val="Standard"/>
        <w:jc w:val="both"/>
        <w:rPr>
          <w:rFonts w:ascii="Arial" w:hAnsi="Arial" w:cs="Arial"/>
          <w:color w:val="FF0000"/>
          <w:sz w:val="22"/>
          <w:szCs w:val="22"/>
        </w:rPr>
      </w:pPr>
    </w:p>
    <w:p w14:paraId="39B442F0" w14:textId="0A594FD7" w:rsidR="003F6FCF" w:rsidRPr="00FE02AE" w:rsidRDefault="003F6FCF" w:rsidP="00FE02AE">
      <w:pPr>
        <w:pStyle w:val="Standard"/>
        <w:jc w:val="both"/>
        <w:rPr>
          <w:rFonts w:ascii="Arial" w:hAnsi="Arial" w:cs="Arial"/>
          <w:b/>
          <w:color w:val="000000" w:themeColor="text1"/>
        </w:rPr>
      </w:pPr>
      <w:r w:rsidRPr="00FE02AE">
        <w:rPr>
          <w:rFonts w:ascii="Arial" w:hAnsi="Arial" w:cs="Arial"/>
          <w:b/>
          <w:color w:val="000000" w:themeColor="text1"/>
        </w:rPr>
        <w:t>Les plantes bio</w:t>
      </w:r>
      <w:r w:rsidR="00CE2A03" w:rsidRPr="00FE02AE">
        <w:rPr>
          <w:rFonts w:ascii="Arial" w:hAnsi="Arial" w:cs="Arial"/>
          <w:b/>
          <w:color w:val="000000" w:themeColor="text1"/>
        </w:rPr>
        <w:t>-</w:t>
      </w:r>
      <w:r w:rsidRPr="00FE02AE">
        <w:rPr>
          <w:rFonts w:ascii="Arial" w:hAnsi="Arial" w:cs="Arial"/>
          <w:b/>
          <w:color w:val="000000" w:themeColor="text1"/>
        </w:rPr>
        <w:t>indicatrices</w:t>
      </w:r>
    </w:p>
    <w:p w14:paraId="5378BCF0" w14:textId="53DE86E7" w:rsidR="003F6FCF" w:rsidRPr="00026E70" w:rsidRDefault="00970F8E" w:rsidP="00FE02AE">
      <w:pPr>
        <w:pStyle w:val="Standard"/>
        <w:jc w:val="both"/>
        <w:rPr>
          <w:rFonts w:ascii="Arial" w:hAnsi="Arial" w:cs="Arial"/>
          <w:color w:val="000000" w:themeColor="text1"/>
          <w:sz w:val="22"/>
          <w:szCs w:val="22"/>
        </w:rPr>
      </w:pPr>
      <w:r>
        <w:rPr>
          <w:rFonts w:ascii="Arial" w:hAnsi="Arial" w:cs="Arial"/>
          <w:color w:val="000000" w:themeColor="text1"/>
          <w:sz w:val="22"/>
          <w:szCs w:val="22"/>
        </w:rPr>
        <w:t>La capacité</w:t>
      </w:r>
      <w:r w:rsidR="003F6FCF" w:rsidRPr="00026E70">
        <w:rPr>
          <w:rFonts w:ascii="Arial" w:hAnsi="Arial" w:cs="Arial"/>
          <w:color w:val="000000" w:themeColor="text1"/>
          <w:sz w:val="22"/>
          <w:szCs w:val="22"/>
        </w:rPr>
        <w:t xml:space="preserve"> de certaines plantes à se développer uniquement dans des conditions précises, et à ne pas pouvoir s'adapter à certaines modifications du milieu, </w:t>
      </w:r>
      <w:r>
        <w:rPr>
          <w:rFonts w:ascii="Arial" w:hAnsi="Arial" w:cs="Arial"/>
          <w:color w:val="000000" w:themeColor="text1"/>
          <w:sz w:val="22"/>
          <w:szCs w:val="22"/>
        </w:rPr>
        <w:t>est</w:t>
      </w:r>
      <w:r w:rsidRPr="00026E70">
        <w:rPr>
          <w:rFonts w:ascii="Arial" w:hAnsi="Arial" w:cs="Arial"/>
          <w:color w:val="000000" w:themeColor="text1"/>
          <w:sz w:val="22"/>
          <w:szCs w:val="22"/>
        </w:rPr>
        <w:t xml:space="preserve"> </w:t>
      </w:r>
      <w:r w:rsidR="003F6FCF" w:rsidRPr="00026E70">
        <w:rPr>
          <w:rFonts w:ascii="Arial" w:hAnsi="Arial" w:cs="Arial"/>
          <w:color w:val="000000" w:themeColor="text1"/>
          <w:sz w:val="22"/>
          <w:szCs w:val="22"/>
        </w:rPr>
        <w:t>à l’origine de la notion de plantes bio</w:t>
      </w:r>
      <w:r w:rsidR="00CE2A03">
        <w:rPr>
          <w:rFonts w:ascii="Arial" w:hAnsi="Arial" w:cs="Arial"/>
          <w:color w:val="000000" w:themeColor="text1"/>
          <w:sz w:val="22"/>
          <w:szCs w:val="22"/>
        </w:rPr>
        <w:t>-</w:t>
      </w:r>
      <w:r w:rsidR="003F6FCF" w:rsidRPr="00026E70">
        <w:rPr>
          <w:rFonts w:ascii="Arial" w:hAnsi="Arial" w:cs="Arial"/>
          <w:color w:val="000000" w:themeColor="text1"/>
          <w:sz w:val="22"/>
          <w:szCs w:val="22"/>
        </w:rPr>
        <w:t>indicatrices.</w:t>
      </w:r>
    </w:p>
    <w:p w14:paraId="59F53587" w14:textId="64421123" w:rsidR="003F6FCF" w:rsidRDefault="003F6FCF" w:rsidP="00FE02AE">
      <w:pPr>
        <w:pStyle w:val="Standard"/>
        <w:jc w:val="both"/>
        <w:rPr>
          <w:rFonts w:ascii="Arial" w:hAnsi="Arial" w:cs="Arial"/>
          <w:color w:val="000000" w:themeColor="text1"/>
          <w:sz w:val="22"/>
          <w:szCs w:val="22"/>
        </w:rPr>
      </w:pPr>
    </w:p>
    <w:p w14:paraId="1EAB7D4A" w14:textId="77777777" w:rsidR="007C7781" w:rsidRPr="00026E70" w:rsidRDefault="007C7781" w:rsidP="007C7781">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lastRenderedPageBreak/>
        <w:t>Les adventices apparaissent souvent paradoxalement aux endroits où les éléments indispensables à leur croissance ne sont plus assimilables par les autres végétaux. La maîtrise des adventices peut donc passer par un redressement du sol, par exemple par un apport calcique si l’on constate la multiplication de nombreuses espèces préférant les sols acides (rumex, prêle, véronique…).</w:t>
      </w:r>
    </w:p>
    <w:p w14:paraId="33F2530E" w14:textId="77777777" w:rsidR="007C7781" w:rsidRPr="00026E70" w:rsidRDefault="007C7781" w:rsidP="007C7781">
      <w:pPr>
        <w:pStyle w:val="Standard"/>
        <w:jc w:val="both"/>
        <w:rPr>
          <w:rFonts w:ascii="Arial" w:hAnsi="Arial" w:cs="Arial"/>
          <w:color w:val="000000" w:themeColor="text1"/>
          <w:sz w:val="22"/>
          <w:szCs w:val="22"/>
        </w:rPr>
      </w:pPr>
    </w:p>
    <w:p w14:paraId="72690B63" w14:textId="77777777" w:rsidR="007C7781" w:rsidRPr="00026E70" w:rsidRDefault="007C7781" w:rsidP="007C7781">
      <w:pPr>
        <w:pStyle w:val="Standard"/>
        <w:jc w:val="both"/>
        <w:rPr>
          <w:rFonts w:ascii="Arial" w:hAnsi="Arial" w:cs="Arial"/>
          <w:color w:val="000000" w:themeColor="text1"/>
        </w:rPr>
      </w:pPr>
      <w:r w:rsidRPr="00026E70">
        <w:rPr>
          <w:rFonts w:ascii="Arial" w:hAnsi="Arial" w:cs="Arial"/>
          <w:color w:val="000000" w:themeColor="text1"/>
          <w:sz w:val="22"/>
          <w:szCs w:val="22"/>
        </w:rPr>
        <w:t>Toutefois, les envahissements d’adventices peuvent être divers et avoir d’autres origines que la nature du sol. Toutes les espèces ne sont pas indicatrices</w:t>
      </w:r>
      <w:r>
        <w:rPr>
          <w:rFonts w:ascii="Arial" w:hAnsi="Arial" w:cs="Arial"/>
          <w:color w:val="000000" w:themeColor="text1"/>
          <w:sz w:val="22"/>
          <w:szCs w:val="22"/>
        </w:rPr>
        <w:t>,</w:t>
      </w:r>
      <w:r w:rsidRPr="00026E70">
        <w:rPr>
          <w:rFonts w:ascii="Arial" w:hAnsi="Arial" w:cs="Arial"/>
          <w:color w:val="000000" w:themeColor="text1"/>
          <w:sz w:val="22"/>
          <w:szCs w:val="22"/>
        </w:rPr>
        <w:t xml:space="preserve"> et la présence de certaines d'entre elles peut être due à des façons culturales inadaptées remontant à de nombreuses </w:t>
      </w:r>
      <w:proofErr w:type="gramStart"/>
      <w:r w:rsidRPr="00026E70">
        <w:rPr>
          <w:rFonts w:ascii="Arial" w:hAnsi="Arial" w:cs="Arial"/>
          <w:color w:val="000000" w:themeColor="text1"/>
          <w:sz w:val="22"/>
          <w:szCs w:val="22"/>
        </w:rPr>
        <w:t>années</w:t>
      </w:r>
      <w:proofErr w:type="gramEnd"/>
      <w:r>
        <w:rPr>
          <w:rFonts w:ascii="Arial" w:hAnsi="Arial" w:cs="Arial"/>
          <w:color w:val="000000" w:themeColor="text1"/>
          <w:sz w:val="22"/>
          <w:szCs w:val="22"/>
        </w:rPr>
        <w:t>,</w:t>
      </w:r>
      <w:r w:rsidRPr="00026E70">
        <w:rPr>
          <w:rFonts w:ascii="Arial" w:hAnsi="Arial" w:cs="Arial"/>
          <w:color w:val="000000" w:themeColor="text1"/>
          <w:sz w:val="22"/>
          <w:szCs w:val="22"/>
        </w:rPr>
        <w:t xml:space="preserve"> et suite auxquelles </w:t>
      </w:r>
      <w:r>
        <w:rPr>
          <w:rFonts w:ascii="Arial" w:hAnsi="Arial" w:cs="Arial"/>
          <w:color w:val="000000" w:themeColor="text1"/>
          <w:sz w:val="22"/>
          <w:szCs w:val="22"/>
        </w:rPr>
        <w:t>les mauvaises herbes</w:t>
      </w:r>
      <w:r w:rsidRPr="00026E70">
        <w:rPr>
          <w:rFonts w:ascii="Arial" w:hAnsi="Arial" w:cs="Arial"/>
          <w:color w:val="000000" w:themeColor="text1"/>
          <w:sz w:val="22"/>
          <w:szCs w:val="22"/>
        </w:rPr>
        <w:t xml:space="preserve"> ont trouvé un espace favorable à leur implantation et s'y sont maintenues</w:t>
      </w:r>
      <w:r>
        <w:rPr>
          <w:rFonts w:ascii="Arial" w:hAnsi="Arial" w:cs="Arial"/>
          <w:color w:val="000000" w:themeColor="text1"/>
          <w:sz w:val="22"/>
          <w:szCs w:val="22"/>
        </w:rPr>
        <w:t>,</w:t>
      </w:r>
      <w:r w:rsidRPr="00026E70">
        <w:rPr>
          <w:rFonts w:ascii="Arial" w:hAnsi="Arial" w:cs="Arial"/>
          <w:color w:val="000000" w:themeColor="text1"/>
          <w:sz w:val="22"/>
          <w:szCs w:val="22"/>
        </w:rPr>
        <w:t xml:space="preserve"> alors que les causes de leur </w:t>
      </w:r>
      <w:r>
        <w:rPr>
          <w:rFonts w:ascii="Arial" w:hAnsi="Arial" w:cs="Arial"/>
          <w:color w:val="000000" w:themeColor="text1"/>
          <w:sz w:val="22"/>
          <w:szCs w:val="22"/>
        </w:rPr>
        <w:t>apparition</w:t>
      </w:r>
      <w:r w:rsidRPr="00026E70">
        <w:rPr>
          <w:rFonts w:ascii="Arial" w:hAnsi="Arial" w:cs="Arial"/>
          <w:color w:val="000000" w:themeColor="text1"/>
          <w:sz w:val="22"/>
          <w:szCs w:val="22"/>
        </w:rPr>
        <w:t xml:space="preserve"> ont été corrigées. D’autres espèces peuvent s’être implantées suite à des malfaçons culturales non encore corrigées.</w:t>
      </w:r>
    </w:p>
    <w:p w14:paraId="42E6C3DC" w14:textId="77777777" w:rsidR="007C7781" w:rsidRPr="00026E70" w:rsidRDefault="007C7781" w:rsidP="007C7781">
      <w:pPr>
        <w:pStyle w:val="Standard"/>
        <w:jc w:val="both"/>
        <w:rPr>
          <w:rFonts w:ascii="Arial" w:hAnsi="Arial" w:cs="Arial"/>
          <w:color w:val="FF0000"/>
          <w:sz w:val="22"/>
          <w:szCs w:val="22"/>
        </w:rPr>
      </w:pPr>
    </w:p>
    <w:p w14:paraId="28FE1DE5" w14:textId="77777777" w:rsidR="007C7781" w:rsidRPr="00026E70" w:rsidRDefault="007C7781" w:rsidP="007C7781">
      <w:pPr>
        <w:pStyle w:val="Standard"/>
        <w:jc w:val="both"/>
        <w:rPr>
          <w:rFonts w:ascii="Arial" w:hAnsi="Arial" w:cs="Arial"/>
        </w:rPr>
      </w:pPr>
      <w:r w:rsidRPr="00026E70">
        <w:rPr>
          <w:rFonts w:ascii="Arial" w:hAnsi="Arial" w:cs="Arial"/>
          <w:color w:val="000000"/>
          <w:sz w:val="22"/>
          <w:szCs w:val="22"/>
        </w:rPr>
        <w:t xml:space="preserve">En considérant ce rôle correcteur et rééquilibrant des adventices on peut largement comprendre la notion de bio-indication donnée par les plantes adventices sur une parcelle. En règle générale, </w:t>
      </w:r>
      <w:r w:rsidRPr="00026E70">
        <w:rPr>
          <w:rFonts w:ascii="Arial" w:hAnsi="Arial" w:cs="Arial"/>
          <w:b/>
          <w:color w:val="000000"/>
          <w:sz w:val="22"/>
          <w:szCs w:val="22"/>
        </w:rPr>
        <w:t>u</w:t>
      </w:r>
      <w:commentRangeStart w:id="97"/>
      <w:r w:rsidRPr="00026E70">
        <w:rPr>
          <w:rFonts w:ascii="Arial" w:hAnsi="Arial" w:cs="Arial"/>
          <w:b/>
          <w:color w:val="000000"/>
          <w:sz w:val="22"/>
          <w:szCs w:val="22"/>
        </w:rPr>
        <w:t>ne flore variée mais non envahissante dans les cultures est souvent signe d’un bon équilibre de la terre.</w:t>
      </w:r>
      <w:commentRangeEnd w:id="97"/>
      <w:r w:rsidRPr="00026E70">
        <w:rPr>
          <w:rFonts w:ascii="Arial" w:hAnsi="Arial" w:cs="Arial"/>
        </w:rPr>
        <w:commentReference w:id="97"/>
      </w:r>
    </w:p>
    <w:p w14:paraId="37CD9E9A" w14:textId="77777777" w:rsidR="007C7781" w:rsidRPr="00026E70" w:rsidRDefault="007C7781" w:rsidP="007C7781">
      <w:pPr>
        <w:pStyle w:val="Standard"/>
        <w:jc w:val="both"/>
        <w:rPr>
          <w:rFonts w:ascii="Arial" w:hAnsi="Arial" w:cs="Arial"/>
          <w:color w:val="000000"/>
          <w:sz w:val="22"/>
          <w:szCs w:val="22"/>
        </w:rPr>
      </w:pPr>
      <w:r w:rsidRPr="00026E70">
        <w:rPr>
          <w:rFonts w:ascii="Arial" w:hAnsi="Arial" w:cs="Arial"/>
          <w:color w:val="000000"/>
          <w:sz w:val="22"/>
          <w:szCs w:val="22"/>
        </w:rPr>
        <w:t>Néanmoins, cette notion est à nuancer et à utiliser avec précaution</w:t>
      </w:r>
      <w:r>
        <w:rPr>
          <w:rFonts w:ascii="Arial" w:hAnsi="Arial" w:cs="Arial"/>
          <w:color w:val="000000"/>
          <w:sz w:val="22"/>
          <w:szCs w:val="22"/>
        </w:rPr>
        <w:t>,</w:t>
      </w:r>
      <w:r w:rsidRPr="00026E70">
        <w:rPr>
          <w:rFonts w:ascii="Arial" w:hAnsi="Arial" w:cs="Arial"/>
          <w:color w:val="000000"/>
          <w:sz w:val="22"/>
          <w:szCs w:val="22"/>
        </w:rPr>
        <w:t xml:space="preserve"> car </w:t>
      </w:r>
      <w:r w:rsidRPr="005424F1">
        <w:rPr>
          <w:rFonts w:ascii="Arial" w:hAnsi="Arial" w:cs="Arial"/>
          <w:color w:val="000000"/>
          <w:sz w:val="22"/>
          <w:szCs w:val="22"/>
        </w:rPr>
        <w:t>beaucoup</w:t>
      </w:r>
      <w:r w:rsidRPr="00026E70">
        <w:rPr>
          <w:rFonts w:ascii="Arial" w:hAnsi="Arial" w:cs="Arial"/>
          <w:color w:val="000000"/>
          <w:sz w:val="22"/>
          <w:szCs w:val="22"/>
        </w:rPr>
        <w:t xml:space="preserve"> d’autres facteurs interviennent dans la pousse de la flore adventice dans les terrains cultivés (l'historique des pratiques culturales, le stock semencier présent sur la parcelle, le travail du sol pratiqué, la période de semis de la culture de rente…)</w:t>
      </w:r>
      <w:r>
        <w:rPr>
          <w:rFonts w:ascii="Arial" w:hAnsi="Arial" w:cs="Arial"/>
          <w:color w:val="000000"/>
          <w:sz w:val="22"/>
          <w:szCs w:val="22"/>
        </w:rPr>
        <w:t>.</w:t>
      </w:r>
    </w:p>
    <w:p w14:paraId="664A4D90" w14:textId="77777777" w:rsidR="007C7781" w:rsidRPr="00026E70" w:rsidRDefault="007C7781" w:rsidP="007C7781">
      <w:pPr>
        <w:pStyle w:val="Standard"/>
        <w:rPr>
          <w:rFonts w:ascii="Arial" w:eastAsia="Times New Roman" w:hAnsi="Arial" w:cs="Arial"/>
          <w:sz w:val="20"/>
          <w:szCs w:val="20"/>
        </w:rPr>
      </w:pPr>
    </w:p>
    <w:p w14:paraId="4B8E826D" w14:textId="77777777" w:rsidR="007C7781" w:rsidRPr="00026E70" w:rsidRDefault="007C7781" w:rsidP="007C7781">
      <w:pPr>
        <w:pStyle w:val="Standard"/>
        <w:rPr>
          <w:rFonts w:ascii="Arial" w:eastAsia="Times New Roman" w:hAnsi="Arial" w:cs="Arial"/>
          <w:sz w:val="20"/>
          <w:szCs w:val="20"/>
        </w:rPr>
      </w:pPr>
    </w:p>
    <w:p w14:paraId="352E65C4" w14:textId="53556876" w:rsidR="007C7781" w:rsidRPr="00E01E9E" w:rsidRDefault="007C7781" w:rsidP="007C7781">
      <w:pPr>
        <w:pStyle w:val="Standard"/>
        <w:jc w:val="both"/>
        <w:rPr>
          <w:rFonts w:ascii="Arial" w:hAnsi="Arial" w:cs="Arial"/>
          <w:b/>
          <w:bCs/>
          <w:sz w:val="22"/>
          <w:szCs w:val="22"/>
        </w:rPr>
      </w:pPr>
    </w:p>
    <w:tbl>
      <w:tblPr>
        <w:tblStyle w:val="Grilledutableau"/>
        <w:tblW w:w="0" w:type="auto"/>
        <w:tblLook w:val="04A0" w:firstRow="1" w:lastRow="0" w:firstColumn="1" w:lastColumn="0" w:noHBand="0" w:noVBand="1"/>
      </w:tblPr>
      <w:tblGrid>
        <w:gridCol w:w="2547"/>
        <w:gridCol w:w="6515"/>
      </w:tblGrid>
      <w:tr w:rsidR="00717903" w:rsidRPr="00E01E9E" w14:paraId="3406D863" w14:textId="77777777" w:rsidTr="00B23608">
        <w:tc>
          <w:tcPr>
            <w:tcW w:w="2547" w:type="dxa"/>
            <w:shd w:val="clear" w:color="auto" w:fill="E7E6E6" w:themeFill="background2"/>
          </w:tcPr>
          <w:p w14:paraId="62DB6F6C" w14:textId="5642D329" w:rsidR="00717903" w:rsidRPr="00E01E9E" w:rsidRDefault="00717903" w:rsidP="007C7781">
            <w:pPr>
              <w:pStyle w:val="Standard"/>
              <w:jc w:val="both"/>
              <w:rPr>
                <w:rFonts w:ascii="Arial" w:hAnsi="Arial" w:cs="Arial"/>
                <w:b/>
                <w:iCs/>
                <w:sz w:val="22"/>
                <w:szCs w:val="22"/>
              </w:rPr>
            </w:pPr>
            <w:r w:rsidRPr="00E01E9E">
              <w:rPr>
                <w:rFonts w:ascii="Arial" w:hAnsi="Arial" w:cs="Arial"/>
                <w:b/>
                <w:iCs/>
                <w:sz w:val="22"/>
                <w:szCs w:val="22"/>
              </w:rPr>
              <w:t>Conditions de sol</w:t>
            </w:r>
          </w:p>
        </w:tc>
        <w:tc>
          <w:tcPr>
            <w:tcW w:w="6515" w:type="dxa"/>
            <w:shd w:val="clear" w:color="auto" w:fill="E7E6E6" w:themeFill="background2"/>
          </w:tcPr>
          <w:p w14:paraId="174E5B07" w14:textId="203BF720" w:rsidR="00717903" w:rsidRPr="00E01E9E" w:rsidRDefault="00717903" w:rsidP="007C7781">
            <w:pPr>
              <w:pStyle w:val="Standard"/>
              <w:jc w:val="both"/>
              <w:rPr>
                <w:rFonts w:ascii="Arial" w:hAnsi="Arial" w:cs="Arial"/>
                <w:b/>
                <w:iCs/>
                <w:sz w:val="22"/>
                <w:szCs w:val="22"/>
              </w:rPr>
            </w:pPr>
            <w:r w:rsidRPr="00E01E9E">
              <w:rPr>
                <w:rFonts w:ascii="Arial" w:hAnsi="Arial" w:cs="Arial"/>
                <w:b/>
                <w:iCs/>
                <w:sz w:val="22"/>
                <w:szCs w:val="22"/>
              </w:rPr>
              <w:t>Espèces</w:t>
            </w:r>
          </w:p>
        </w:tc>
      </w:tr>
      <w:tr w:rsidR="00441AB7" w:rsidRPr="00E01E9E" w14:paraId="256D580C" w14:textId="77777777" w:rsidTr="00B23608">
        <w:tc>
          <w:tcPr>
            <w:tcW w:w="2547" w:type="dxa"/>
          </w:tcPr>
          <w:p w14:paraId="05A81454" w14:textId="25E5043C" w:rsidR="00717903" w:rsidRPr="00E01E9E" w:rsidRDefault="00B23608" w:rsidP="007C7781">
            <w:pPr>
              <w:pStyle w:val="Standard"/>
              <w:jc w:val="both"/>
              <w:rPr>
                <w:rFonts w:ascii="Arial" w:hAnsi="Arial" w:cs="Arial"/>
                <w:b/>
                <w:iCs/>
                <w:sz w:val="22"/>
                <w:szCs w:val="22"/>
              </w:rPr>
            </w:pPr>
            <w:r w:rsidRPr="00E01E9E">
              <w:rPr>
                <w:rFonts w:ascii="Arial" w:hAnsi="Arial" w:cs="Arial"/>
                <w:b/>
                <w:iCs/>
                <w:sz w:val="22"/>
                <w:szCs w:val="22"/>
              </w:rPr>
              <w:t>Compaction</w:t>
            </w:r>
          </w:p>
        </w:tc>
        <w:tc>
          <w:tcPr>
            <w:tcW w:w="6515" w:type="dxa"/>
          </w:tcPr>
          <w:p w14:paraId="1C207D23" w14:textId="030F5170" w:rsidR="00717903" w:rsidRPr="00E01E9E" w:rsidRDefault="00B23608" w:rsidP="007C7781">
            <w:pPr>
              <w:pStyle w:val="Standard"/>
              <w:jc w:val="both"/>
              <w:rPr>
                <w:rFonts w:ascii="Arial" w:hAnsi="Arial" w:cs="Arial"/>
                <w:bCs/>
                <w:iCs/>
                <w:sz w:val="22"/>
                <w:szCs w:val="22"/>
              </w:rPr>
            </w:pPr>
            <w:r w:rsidRPr="00E01E9E">
              <w:rPr>
                <w:rFonts w:ascii="Arial" w:hAnsi="Arial" w:cs="Arial"/>
                <w:bCs/>
                <w:iCs/>
                <w:sz w:val="22"/>
                <w:szCs w:val="22"/>
              </w:rPr>
              <w:t>Matricaire, pl</w:t>
            </w:r>
            <w:r w:rsidR="00441AB7" w:rsidRPr="00E01E9E">
              <w:rPr>
                <w:rFonts w:ascii="Arial" w:hAnsi="Arial" w:cs="Arial"/>
                <w:bCs/>
                <w:iCs/>
                <w:sz w:val="22"/>
                <w:szCs w:val="22"/>
              </w:rPr>
              <w:t>an</w:t>
            </w:r>
            <w:r w:rsidRPr="00E01E9E">
              <w:rPr>
                <w:rFonts w:ascii="Arial" w:hAnsi="Arial" w:cs="Arial"/>
                <w:bCs/>
                <w:iCs/>
                <w:sz w:val="22"/>
                <w:szCs w:val="22"/>
              </w:rPr>
              <w:t>tain, renouée</w:t>
            </w:r>
            <w:r w:rsidR="004E4D0E">
              <w:rPr>
                <w:rFonts w:ascii="Arial" w:hAnsi="Arial" w:cs="Arial"/>
                <w:bCs/>
                <w:iCs/>
                <w:sz w:val="22"/>
                <w:szCs w:val="22"/>
              </w:rPr>
              <w:t>s</w:t>
            </w:r>
            <w:r w:rsidRPr="00E01E9E">
              <w:rPr>
                <w:rFonts w:ascii="Arial" w:hAnsi="Arial" w:cs="Arial"/>
                <w:bCs/>
                <w:iCs/>
                <w:sz w:val="22"/>
                <w:szCs w:val="22"/>
              </w:rPr>
              <w:t xml:space="preserve">, chardon des champs, chicorée, </w:t>
            </w:r>
            <w:proofErr w:type="spellStart"/>
            <w:r w:rsidRPr="00E01E9E">
              <w:rPr>
                <w:rFonts w:ascii="Arial" w:hAnsi="Arial" w:cs="Arial"/>
                <w:bCs/>
                <w:iCs/>
                <w:sz w:val="22"/>
                <w:szCs w:val="22"/>
              </w:rPr>
              <w:t>digitaire</w:t>
            </w:r>
            <w:proofErr w:type="spellEnd"/>
            <w:r w:rsidR="00A92896">
              <w:rPr>
                <w:rFonts w:ascii="Arial" w:hAnsi="Arial" w:cs="Arial"/>
                <w:bCs/>
                <w:iCs/>
                <w:sz w:val="22"/>
                <w:szCs w:val="22"/>
              </w:rPr>
              <w:t>, chiendent</w:t>
            </w:r>
          </w:p>
        </w:tc>
      </w:tr>
      <w:tr w:rsidR="00441AB7" w:rsidRPr="00E01E9E" w14:paraId="6B6C231D" w14:textId="77777777" w:rsidTr="00B23608">
        <w:tc>
          <w:tcPr>
            <w:tcW w:w="2547" w:type="dxa"/>
          </w:tcPr>
          <w:p w14:paraId="6ED77DE7" w14:textId="4FC9B424" w:rsidR="00717903" w:rsidRPr="00E01E9E" w:rsidRDefault="00B23608" w:rsidP="007C7781">
            <w:pPr>
              <w:pStyle w:val="Standard"/>
              <w:jc w:val="both"/>
              <w:rPr>
                <w:rFonts w:ascii="Arial" w:hAnsi="Arial" w:cs="Arial"/>
                <w:b/>
                <w:iCs/>
                <w:sz w:val="22"/>
                <w:szCs w:val="22"/>
              </w:rPr>
            </w:pPr>
            <w:r w:rsidRPr="00E01E9E">
              <w:rPr>
                <w:rFonts w:ascii="Arial" w:hAnsi="Arial" w:cs="Arial"/>
                <w:b/>
                <w:iCs/>
                <w:sz w:val="22"/>
                <w:szCs w:val="22"/>
              </w:rPr>
              <w:t>Excès d'eau</w:t>
            </w:r>
          </w:p>
        </w:tc>
        <w:tc>
          <w:tcPr>
            <w:tcW w:w="6515" w:type="dxa"/>
          </w:tcPr>
          <w:p w14:paraId="5C05F3F0" w14:textId="7A7E3030" w:rsidR="00717903" w:rsidRPr="00E01E9E" w:rsidRDefault="00261AB3" w:rsidP="007C7781">
            <w:pPr>
              <w:pStyle w:val="Standard"/>
              <w:jc w:val="both"/>
              <w:rPr>
                <w:rFonts w:ascii="Arial" w:hAnsi="Arial" w:cs="Arial"/>
                <w:bCs/>
                <w:iCs/>
                <w:sz w:val="22"/>
                <w:szCs w:val="22"/>
              </w:rPr>
            </w:pPr>
            <w:r w:rsidRPr="00E01E9E">
              <w:rPr>
                <w:rFonts w:ascii="Arial" w:hAnsi="Arial" w:cs="Arial"/>
                <w:bCs/>
                <w:iCs/>
                <w:sz w:val="22"/>
                <w:szCs w:val="22"/>
              </w:rPr>
              <w:t>Prêle, renoncule, souchet</w:t>
            </w:r>
          </w:p>
        </w:tc>
      </w:tr>
      <w:tr w:rsidR="00441AB7" w:rsidRPr="00E01E9E" w14:paraId="6BF8497C" w14:textId="77777777" w:rsidTr="00B23608">
        <w:tc>
          <w:tcPr>
            <w:tcW w:w="2547" w:type="dxa"/>
          </w:tcPr>
          <w:p w14:paraId="2E8C0313" w14:textId="6C6ACFB2" w:rsidR="00717903" w:rsidRPr="00E01E9E" w:rsidRDefault="00B23608" w:rsidP="007C7781">
            <w:pPr>
              <w:pStyle w:val="Standard"/>
              <w:jc w:val="both"/>
              <w:rPr>
                <w:rFonts w:ascii="Arial" w:hAnsi="Arial" w:cs="Arial"/>
                <w:b/>
                <w:iCs/>
                <w:sz w:val="22"/>
                <w:szCs w:val="22"/>
              </w:rPr>
            </w:pPr>
            <w:r w:rsidRPr="00E01E9E">
              <w:rPr>
                <w:rFonts w:ascii="Arial" w:hAnsi="Arial" w:cs="Arial"/>
                <w:b/>
                <w:iCs/>
                <w:sz w:val="22"/>
                <w:szCs w:val="22"/>
              </w:rPr>
              <w:t>Sol acide</w:t>
            </w:r>
          </w:p>
        </w:tc>
        <w:tc>
          <w:tcPr>
            <w:tcW w:w="6515" w:type="dxa"/>
          </w:tcPr>
          <w:p w14:paraId="4C5ECD56" w14:textId="67CA8D1A" w:rsidR="00717903" w:rsidRPr="00E01E9E" w:rsidRDefault="00261AB3" w:rsidP="007C7781">
            <w:pPr>
              <w:pStyle w:val="Standard"/>
              <w:jc w:val="both"/>
              <w:rPr>
                <w:rFonts w:ascii="Arial" w:hAnsi="Arial" w:cs="Arial"/>
                <w:bCs/>
                <w:iCs/>
                <w:sz w:val="22"/>
                <w:szCs w:val="22"/>
              </w:rPr>
            </w:pPr>
            <w:r w:rsidRPr="00E01E9E">
              <w:rPr>
                <w:rFonts w:ascii="Arial" w:hAnsi="Arial" w:cs="Arial"/>
                <w:bCs/>
                <w:iCs/>
                <w:sz w:val="22"/>
                <w:szCs w:val="22"/>
              </w:rPr>
              <w:t xml:space="preserve">Pissenlit, </w:t>
            </w:r>
            <w:r w:rsidR="00441AB7" w:rsidRPr="00E01E9E">
              <w:rPr>
                <w:rFonts w:ascii="Arial" w:hAnsi="Arial" w:cs="Arial"/>
                <w:bCs/>
                <w:iCs/>
                <w:sz w:val="22"/>
                <w:szCs w:val="22"/>
              </w:rPr>
              <w:t>o</w:t>
            </w:r>
            <w:r w:rsidR="00E856B8" w:rsidRPr="00E01E9E">
              <w:rPr>
                <w:rFonts w:ascii="Arial" w:hAnsi="Arial" w:cs="Arial"/>
                <w:bCs/>
                <w:iCs/>
                <w:sz w:val="22"/>
                <w:szCs w:val="22"/>
              </w:rPr>
              <w:t xml:space="preserve">xalis, </w:t>
            </w:r>
            <w:r w:rsidR="00441AB7" w:rsidRPr="00E01E9E">
              <w:rPr>
                <w:rFonts w:ascii="Arial" w:hAnsi="Arial" w:cs="Arial"/>
                <w:bCs/>
                <w:iCs/>
                <w:sz w:val="22"/>
                <w:szCs w:val="22"/>
              </w:rPr>
              <w:t>r</w:t>
            </w:r>
            <w:r w:rsidR="00DA723C" w:rsidRPr="00E01E9E">
              <w:rPr>
                <w:rFonts w:ascii="Arial" w:hAnsi="Arial" w:cs="Arial"/>
                <w:bCs/>
                <w:iCs/>
                <w:sz w:val="22"/>
                <w:szCs w:val="22"/>
              </w:rPr>
              <w:t>ume</w:t>
            </w:r>
            <w:r w:rsidR="00441AB7" w:rsidRPr="00E01E9E">
              <w:rPr>
                <w:rFonts w:ascii="Arial" w:hAnsi="Arial" w:cs="Arial"/>
                <w:bCs/>
                <w:iCs/>
                <w:sz w:val="22"/>
                <w:szCs w:val="22"/>
              </w:rPr>
              <w:t>x</w:t>
            </w:r>
            <w:r w:rsidR="00E01E9E">
              <w:rPr>
                <w:rFonts w:ascii="Arial" w:hAnsi="Arial" w:cs="Arial"/>
                <w:bCs/>
                <w:iCs/>
                <w:sz w:val="22"/>
                <w:szCs w:val="22"/>
              </w:rPr>
              <w:t xml:space="preserve"> petite oseille</w:t>
            </w:r>
            <w:r w:rsidR="00441AB7" w:rsidRPr="00E01E9E">
              <w:rPr>
                <w:rFonts w:ascii="Arial" w:hAnsi="Arial" w:cs="Arial"/>
                <w:bCs/>
                <w:iCs/>
                <w:sz w:val="22"/>
                <w:szCs w:val="22"/>
              </w:rPr>
              <w:t>, marguerite</w:t>
            </w:r>
            <w:r w:rsidR="00E01E9E">
              <w:rPr>
                <w:rFonts w:ascii="Arial" w:hAnsi="Arial" w:cs="Arial"/>
                <w:bCs/>
                <w:iCs/>
                <w:sz w:val="22"/>
                <w:szCs w:val="22"/>
              </w:rPr>
              <w:t>, prêle, fougère</w:t>
            </w:r>
            <w:r w:rsidR="000A7CF5">
              <w:rPr>
                <w:rFonts w:ascii="Arial" w:hAnsi="Arial" w:cs="Arial"/>
                <w:bCs/>
                <w:iCs/>
                <w:sz w:val="22"/>
                <w:szCs w:val="22"/>
              </w:rPr>
              <w:t>, datura</w:t>
            </w:r>
            <w:r w:rsidR="00094A50">
              <w:rPr>
                <w:rFonts w:ascii="Arial" w:hAnsi="Arial" w:cs="Arial"/>
                <w:bCs/>
                <w:iCs/>
                <w:sz w:val="22"/>
                <w:szCs w:val="22"/>
              </w:rPr>
              <w:t>, anthémis</w:t>
            </w:r>
          </w:p>
        </w:tc>
      </w:tr>
      <w:tr w:rsidR="00C0248A" w:rsidRPr="00E01E9E" w14:paraId="41F59BDF" w14:textId="77777777" w:rsidTr="00B23608">
        <w:tc>
          <w:tcPr>
            <w:tcW w:w="2547" w:type="dxa"/>
          </w:tcPr>
          <w:p w14:paraId="412ED443" w14:textId="1CAAB1D2" w:rsidR="00C0248A" w:rsidRPr="00E01E9E" w:rsidRDefault="00C0248A" w:rsidP="007C7781">
            <w:pPr>
              <w:pStyle w:val="Standard"/>
              <w:jc w:val="both"/>
              <w:rPr>
                <w:rFonts w:ascii="Arial" w:hAnsi="Arial" w:cs="Arial"/>
                <w:b/>
                <w:iCs/>
                <w:sz w:val="22"/>
                <w:szCs w:val="22"/>
              </w:rPr>
            </w:pPr>
            <w:r>
              <w:rPr>
                <w:rFonts w:ascii="Arial" w:hAnsi="Arial" w:cs="Arial"/>
                <w:b/>
                <w:iCs/>
                <w:sz w:val="22"/>
                <w:szCs w:val="22"/>
              </w:rPr>
              <w:t>Sol alcalin</w:t>
            </w:r>
          </w:p>
        </w:tc>
        <w:tc>
          <w:tcPr>
            <w:tcW w:w="6515" w:type="dxa"/>
          </w:tcPr>
          <w:p w14:paraId="3C91D719" w14:textId="715EAF0A" w:rsidR="00C0248A" w:rsidRPr="00E01E9E" w:rsidRDefault="00C0248A" w:rsidP="007C7781">
            <w:pPr>
              <w:pStyle w:val="Standard"/>
              <w:jc w:val="both"/>
              <w:rPr>
                <w:rFonts w:ascii="Arial" w:hAnsi="Arial" w:cs="Arial"/>
                <w:bCs/>
                <w:iCs/>
                <w:sz w:val="22"/>
                <w:szCs w:val="22"/>
              </w:rPr>
            </w:pPr>
            <w:r>
              <w:rPr>
                <w:rFonts w:ascii="Arial" w:hAnsi="Arial" w:cs="Arial"/>
                <w:bCs/>
                <w:iCs/>
                <w:sz w:val="22"/>
                <w:szCs w:val="22"/>
              </w:rPr>
              <w:t>Brome dressé</w:t>
            </w:r>
          </w:p>
        </w:tc>
      </w:tr>
      <w:tr w:rsidR="00441AB7" w:rsidRPr="00E01E9E" w14:paraId="41CDB666" w14:textId="77777777" w:rsidTr="00B23608">
        <w:tc>
          <w:tcPr>
            <w:tcW w:w="2547" w:type="dxa"/>
          </w:tcPr>
          <w:p w14:paraId="2F2813CF" w14:textId="6A7D0488" w:rsidR="00717903" w:rsidRPr="00E01E9E" w:rsidRDefault="00441AB7" w:rsidP="007C7781">
            <w:pPr>
              <w:pStyle w:val="Standard"/>
              <w:jc w:val="both"/>
              <w:rPr>
                <w:rFonts w:ascii="Arial" w:hAnsi="Arial" w:cs="Arial"/>
                <w:b/>
                <w:iCs/>
                <w:sz w:val="22"/>
                <w:szCs w:val="22"/>
              </w:rPr>
            </w:pPr>
            <w:r w:rsidRPr="00E01E9E">
              <w:rPr>
                <w:rFonts w:ascii="Arial" w:hAnsi="Arial" w:cs="Arial"/>
                <w:b/>
                <w:iCs/>
                <w:sz w:val="22"/>
                <w:szCs w:val="22"/>
              </w:rPr>
              <w:t>Sol riche</w:t>
            </w:r>
          </w:p>
        </w:tc>
        <w:tc>
          <w:tcPr>
            <w:tcW w:w="6515" w:type="dxa"/>
          </w:tcPr>
          <w:p w14:paraId="2F8CA61F" w14:textId="6B781A19" w:rsidR="00717903" w:rsidRPr="00E01E9E" w:rsidRDefault="00441AB7" w:rsidP="007C7781">
            <w:pPr>
              <w:pStyle w:val="Standard"/>
              <w:jc w:val="both"/>
              <w:rPr>
                <w:rFonts w:ascii="Arial" w:hAnsi="Arial" w:cs="Arial"/>
                <w:bCs/>
                <w:iCs/>
                <w:sz w:val="22"/>
                <w:szCs w:val="22"/>
              </w:rPr>
            </w:pPr>
            <w:r w:rsidRPr="00E01E9E">
              <w:rPr>
                <w:rFonts w:ascii="Arial" w:hAnsi="Arial" w:cs="Arial"/>
                <w:bCs/>
                <w:iCs/>
                <w:sz w:val="22"/>
                <w:szCs w:val="22"/>
              </w:rPr>
              <w:t>Amarante, capselle bourse-à-pasteur, chénopode</w:t>
            </w:r>
            <w:r w:rsidR="00AE49D2">
              <w:rPr>
                <w:rFonts w:ascii="Arial" w:hAnsi="Arial" w:cs="Arial"/>
                <w:bCs/>
                <w:iCs/>
                <w:sz w:val="22"/>
                <w:szCs w:val="22"/>
              </w:rPr>
              <w:t xml:space="preserve"> blanc</w:t>
            </w:r>
            <w:r w:rsidRPr="00E01E9E">
              <w:rPr>
                <w:rFonts w:ascii="Arial" w:hAnsi="Arial" w:cs="Arial"/>
                <w:bCs/>
                <w:iCs/>
                <w:sz w:val="22"/>
                <w:szCs w:val="22"/>
              </w:rPr>
              <w:t>, stellaire, euphorbe, ortie, pourpier</w:t>
            </w:r>
            <w:r w:rsidR="007E7143">
              <w:rPr>
                <w:rFonts w:ascii="Arial" w:hAnsi="Arial" w:cs="Arial"/>
                <w:bCs/>
                <w:iCs/>
                <w:sz w:val="22"/>
                <w:szCs w:val="22"/>
              </w:rPr>
              <w:t>, chardon, liseron</w:t>
            </w:r>
            <w:r w:rsidR="00C228B0">
              <w:rPr>
                <w:rFonts w:ascii="Arial" w:hAnsi="Arial" w:cs="Arial"/>
                <w:bCs/>
                <w:iCs/>
                <w:sz w:val="22"/>
                <w:szCs w:val="22"/>
              </w:rPr>
              <w:t>, fumeterre</w:t>
            </w:r>
            <w:r w:rsidR="00094A50">
              <w:rPr>
                <w:rFonts w:ascii="Arial" w:hAnsi="Arial" w:cs="Arial"/>
                <w:bCs/>
                <w:iCs/>
                <w:sz w:val="22"/>
                <w:szCs w:val="22"/>
              </w:rPr>
              <w:t>, armoise</w:t>
            </w:r>
            <w:r w:rsidR="007A7F42">
              <w:rPr>
                <w:rFonts w:ascii="Arial" w:hAnsi="Arial" w:cs="Arial"/>
                <w:bCs/>
                <w:iCs/>
                <w:sz w:val="22"/>
                <w:szCs w:val="22"/>
              </w:rPr>
              <w:t>, gaillet grat</w:t>
            </w:r>
            <w:r w:rsidR="00F326F1">
              <w:rPr>
                <w:rFonts w:ascii="Arial" w:hAnsi="Arial" w:cs="Arial"/>
                <w:bCs/>
                <w:iCs/>
                <w:sz w:val="22"/>
                <w:szCs w:val="22"/>
              </w:rPr>
              <w:t>t</w:t>
            </w:r>
            <w:r w:rsidR="007A7F42">
              <w:rPr>
                <w:rFonts w:ascii="Arial" w:hAnsi="Arial" w:cs="Arial"/>
                <w:bCs/>
                <w:iCs/>
                <w:sz w:val="22"/>
                <w:szCs w:val="22"/>
              </w:rPr>
              <w:t>eron</w:t>
            </w:r>
            <w:r w:rsidR="00C25A91">
              <w:rPr>
                <w:rFonts w:ascii="Arial" w:hAnsi="Arial" w:cs="Arial"/>
                <w:bCs/>
                <w:iCs/>
                <w:sz w:val="22"/>
                <w:szCs w:val="22"/>
              </w:rPr>
              <w:t>, mouron</w:t>
            </w:r>
          </w:p>
        </w:tc>
      </w:tr>
      <w:tr w:rsidR="00A412B0" w:rsidRPr="00E01E9E" w14:paraId="5DE66A21" w14:textId="77777777" w:rsidTr="00B23608">
        <w:tc>
          <w:tcPr>
            <w:tcW w:w="2547" w:type="dxa"/>
          </w:tcPr>
          <w:p w14:paraId="1A907AC8" w14:textId="17EEF326" w:rsidR="00A412B0" w:rsidRPr="00E01E9E" w:rsidRDefault="00A412B0" w:rsidP="007C7781">
            <w:pPr>
              <w:pStyle w:val="Standard"/>
              <w:jc w:val="both"/>
              <w:rPr>
                <w:rFonts w:ascii="Arial" w:hAnsi="Arial" w:cs="Arial"/>
                <w:b/>
                <w:iCs/>
                <w:sz w:val="22"/>
                <w:szCs w:val="22"/>
              </w:rPr>
            </w:pPr>
            <w:r>
              <w:rPr>
                <w:rFonts w:ascii="Arial" w:hAnsi="Arial" w:cs="Arial"/>
                <w:b/>
                <w:iCs/>
                <w:sz w:val="22"/>
                <w:szCs w:val="22"/>
              </w:rPr>
              <w:t>Sol pauvre</w:t>
            </w:r>
          </w:p>
        </w:tc>
        <w:tc>
          <w:tcPr>
            <w:tcW w:w="6515" w:type="dxa"/>
          </w:tcPr>
          <w:p w14:paraId="33C31416" w14:textId="1A47784A" w:rsidR="00A412B0" w:rsidRPr="00E01E9E" w:rsidRDefault="00A412B0" w:rsidP="007C7781">
            <w:pPr>
              <w:pStyle w:val="Standard"/>
              <w:jc w:val="both"/>
              <w:rPr>
                <w:rFonts w:ascii="Arial" w:hAnsi="Arial" w:cs="Arial"/>
                <w:bCs/>
                <w:iCs/>
                <w:sz w:val="22"/>
                <w:szCs w:val="22"/>
              </w:rPr>
            </w:pPr>
            <w:r>
              <w:rPr>
                <w:rFonts w:ascii="Arial" w:hAnsi="Arial" w:cs="Arial"/>
                <w:bCs/>
                <w:iCs/>
                <w:sz w:val="22"/>
                <w:szCs w:val="22"/>
              </w:rPr>
              <w:t>Plantain</w:t>
            </w:r>
            <w:r w:rsidR="00A92896">
              <w:rPr>
                <w:rFonts w:ascii="Arial" w:hAnsi="Arial" w:cs="Arial"/>
                <w:bCs/>
                <w:iCs/>
                <w:sz w:val="22"/>
                <w:szCs w:val="22"/>
              </w:rPr>
              <w:t xml:space="preserve"> lancéolé</w:t>
            </w:r>
            <w:r>
              <w:rPr>
                <w:rFonts w:ascii="Arial" w:hAnsi="Arial" w:cs="Arial"/>
                <w:bCs/>
                <w:iCs/>
                <w:sz w:val="22"/>
                <w:szCs w:val="22"/>
              </w:rPr>
              <w:t xml:space="preserve">, </w:t>
            </w:r>
            <w:r w:rsidR="00A92896">
              <w:rPr>
                <w:rFonts w:ascii="Arial" w:hAnsi="Arial" w:cs="Arial"/>
                <w:bCs/>
                <w:iCs/>
                <w:sz w:val="22"/>
                <w:szCs w:val="22"/>
              </w:rPr>
              <w:t>b</w:t>
            </w:r>
            <w:r>
              <w:rPr>
                <w:rFonts w:ascii="Arial" w:hAnsi="Arial" w:cs="Arial"/>
                <w:bCs/>
                <w:iCs/>
                <w:sz w:val="22"/>
                <w:szCs w:val="22"/>
              </w:rPr>
              <w:t>rome stérile</w:t>
            </w:r>
            <w:r w:rsidR="00B55202">
              <w:rPr>
                <w:rFonts w:ascii="Arial" w:hAnsi="Arial" w:cs="Arial"/>
                <w:bCs/>
                <w:iCs/>
                <w:sz w:val="22"/>
                <w:szCs w:val="22"/>
              </w:rPr>
              <w:t>, spergule</w:t>
            </w:r>
          </w:p>
        </w:tc>
      </w:tr>
      <w:tr w:rsidR="00597A69" w:rsidRPr="00E01E9E" w14:paraId="23445F87" w14:textId="77777777" w:rsidTr="00B23608">
        <w:tc>
          <w:tcPr>
            <w:tcW w:w="2547" w:type="dxa"/>
          </w:tcPr>
          <w:p w14:paraId="71A06E88" w14:textId="2CC99502" w:rsidR="00597A69" w:rsidRDefault="00597A69" w:rsidP="007C7781">
            <w:pPr>
              <w:pStyle w:val="Standard"/>
              <w:jc w:val="both"/>
              <w:rPr>
                <w:rFonts w:ascii="Arial" w:hAnsi="Arial" w:cs="Arial"/>
                <w:b/>
                <w:iCs/>
                <w:sz w:val="22"/>
                <w:szCs w:val="22"/>
              </w:rPr>
            </w:pPr>
            <w:r>
              <w:rPr>
                <w:rFonts w:ascii="Arial" w:hAnsi="Arial" w:cs="Arial"/>
                <w:b/>
                <w:iCs/>
                <w:sz w:val="22"/>
                <w:szCs w:val="22"/>
              </w:rPr>
              <w:t>Sol léger</w:t>
            </w:r>
          </w:p>
        </w:tc>
        <w:tc>
          <w:tcPr>
            <w:tcW w:w="6515" w:type="dxa"/>
          </w:tcPr>
          <w:p w14:paraId="32BD4D1F" w14:textId="7BD03C17" w:rsidR="00597A69" w:rsidRDefault="00597A69" w:rsidP="007C7781">
            <w:pPr>
              <w:pStyle w:val="Standard"/>
              <w:jc w:val="both"/>
              <w:rPr>
                <w:rFonts w:ascii="Arial" w:hAnsi="Arial" w:cs="Arial"/>
                <w:bCs/>
                <w:iCs/>
                <w:sz w:val="22"/>
                <w:szCs w:val="22"/>
              </w:rPr>
            </w:pPr>
            <w:r>
              <w:rPr>
                <w:rFonts w:ascii="Arial" w:hAnsi="Arial" w:cs="Arial"/>
                <w:bCs/>
                <w:iCs/>
                <w:sz w:val="22"/>
                <w:szCs w:val="22"/>
              </w:rPr>
              <w:t xml:space="preserve">Achillée millefeuille, lotier </w:t>
            </w:r>
            <w:proofErr w:type="spellStart"/>
            <w:r>
              <w:rPr>
                <w:rFonts w:ascii="Arial" w:hAnsi="Arial" w:cs="Arial"/>
                <w:bCs/>
                <w:iCs/>
                <w:sz w:val="22"/>
                <w:szCs w:val="22"/>
              </w:rPr>
              <w:t>corniculé</w:t>
            </w:r>
            <w:proofErr w:type="spellEnd"/>
            <w:r w:rsidR="00232F13">
              <w:rPr>
                <w:rFonts w:ascii="Arial" w:hAnsi="Arial" w:cs="Arial"/>
                <w:bCs/>
                <w:iCs/>
                <w:sz w:val="22"/>
                <w:szCs w:val="22"/>
              </w:rPr>
              <w:t>, serpolet</w:t>
            </w:r>
            <w:r w:rsidR="00AE49D2">
              <w:rPr>
                <w:rFonts w:ascii="Arial" w:hAnsi="Arial" w:cs="Arial"/>
                <w:bCs/>
                <w:iCs/>
                <w:sz w:val="22"/>
                <w:szCs w:val="22"/>
              </w:rPr>
              <w:t>, capselle bourse-à-pasteur</w:t>
            </w:r>
            <w:r w:rsidR="00C228B0">
              <w:rPr>
                <w:rFonts w:ascii="Arial" w:hAnsi="Arial" w:cs="Arial"/>
                <w:bCs/>
                <w:iCs/>
                <w:sz w:val="22"/>
                <w:szCs w:val="22"/>
              </w:rPr>
              <w:t>, lamier</w:t>
            </w:r>
            <w:r w:rsidR="00B55202">
              <w:rPr>
                <w:rFonts w:ascii="Arial" w:hAnsi="Arial" w:cs="Arial"/>
                <w:bCs/>
                <w:iCs/>
                <w:sz w:val="22"/>
                <w:szCs w:val="22"/>
              </w:rPr>
              <w:t>, spergule</w:t>
            </w:r>
          </w:p>
        </w:tc>
      </w:tr>
      <w:tr w:rsidR="00411C38" w:rsidRPr="00E01E9E" w14:paraId="57370DD2" w14:textId="77777777" w:rsidTr="00B23608">
        <w:tc>
          <w:tcPr>
            <w:tcW w:w="2547" w:type="dxa"/>
          </w:tcPr>
          <w:p w14:paraId="0348CC59" w14:textId="7B315135" w:rsidR="00411C38" w:rsidRDefault="00411C38" w:rsidP="007C7781">
            <w:pPr>
              <w:pStyle w:val="Standard"/>
              <w:jc w:val="both"/>
              <w:rPr>
                <w:rFonts w:ascii="Arial" w:hAnsi="Arial" w:cs="Arial"/>
                <w:b/>
                <w:iCs/>
                <w:sz w:val="22"/>
                <w:szCs w:val="22"/>
              </w:rPr>
            </w:pPr>
            <w:r>
              <w:rPr>
                <w:rFonts w:ascii="Arial" w:hAnsi="Arial" w:cs="Arial"/>
                <w:b/>
                <w:iCs/>
                <w:sz w:val="22"/>
                <w:szCs w:val="22"/>
              </w:rPr>
              <w:t>Sol décalcifié</w:t>
            </w:r>
          </w:p>
        </w:tc>
        <w:tc>
          <w:tcPr>
            <w:tcW w:w="6515" w:type="dxa"/>
          </w:tcPr>
          <w:p w14:paraId="1AD4225D" w14:textId="50B194FC" w:rsidR="00411C38" w:rsidRDefault="001538EE" w:rsidP="007C7781">
            <w:pPr>
              <w:pStyle w:val="Standard"/>
              <w:jc w:val="both"/>
              <w:rPr>
                <w:rFonts w:ascii="Arial" w:hAnsi="Arial" w:cs="Arial"/>
                <w:bCs/>
                <w:iCs/>
                <w:sz w:val="22"/>
                <w:szCs w:val="22"/>
              </w:rPr>
            </w:pPr>
            <w:r>
              <w:rPr>
                <w:rFonts w:ascii="Arial" w:hAnsi="Arial" w:cs="Arial"/>
                <w:bCs/>
                <w:iCs/>
                <w:sz w:val="22"/>
                <w:szCs w:val="22"/>
              </w:rPr>
              <w:t>Achillée millefeuille</w:t>
            </w:r>
            <w:r w:rsidR="00E14F1B">
              <w:rPr>
                <w:rFonts w:ascii="Arial" w:hAnsi="Arial" w:cs="Arial"/>
                <w:bCs/>
                <w:iCs/>
                <w:sz w:val="22"/>
                <w:szCs w:val="22"/>
              </w:rPr>
              <w:t>, pâquerette</w:t>
            </w:r>
          </w:p>
        </w:tc>
      </w:tr>
    </w:tbl>
    <w:p w14:paraId="08023499" w14:textId="0B53B7BD" w:rsidR="007C7781" w:rsidRPr="00950661" w:rsidRDefault="007C7781" w:rsidP="007C7781">
      <w:pPr>
        <w:pStyle w:val="Standard"/>
        <w:jc w:val="both"/>
        <w:rPr>
          <w:rFonts w:ascii="Arial" w:hAnsi="Arial" w:cs="Arial"/>
          <w:b/>
          <w:i/>
          <w:strike/>
          <w:color w:val="FF0000"/>
          <w:sz w:val="22"/>
          <w:szCs w:val="22"/>
        </w:rPr>
      </w:pPr>
    </w:p>
    <w:p w14:paraId="25BC8B67" w14:textId="0E955A86" w:rsidR="00E2082D" w:rsidRPr="00950661" w:rsidRDefault="00C50355" w:rsidP="007C7781">
      <w:pPr>
        <w:pStyle w:val="Standard"/>
        <w:jc w:val="both"/>
        <w:rPr>
          <w:rFonts w:ascii="Arial" w:hAnsi="Arial" w:cs="Arial"/>
          <w:b/>
          <w:i/>
          <w:strike/>
          <w:color w:val="FF0000"/>
          <w:sz w:val="22"/>
          <w:szCs w:val="22"/>
        </w:rPr>
      </w:pPr>
      <w:r w:rsidRPr="00E01E9E">
        <w:rPr>
          <w:rFonts w:ascii="Arial" w:hAnsi="Arial" w:cs="Arial"/>
          <w:b/>
          <w:bCs/>
          <w:sz w:val="22"/>
          <w:szCs w:val="22"/>
        </w:rPr>
        <w:t>Tableau 3 </w:t>
      </w:r>
      <w:r w:rsidRPr="00E01E9E">
        <w:rPr>
          <w:rFonts w:ascii="Arial" w:hAnsi="Arial" w:cs="Arial"/>
          <w:sz w:val="22"/>
          <w:szCs w:val="22"/>
        </w:rPr>
        <w:t xml:space="preserve">: Quelques plantes indicatrices des conditions de sol (adapté de </w:t>
      </w:r>
      <w:proofErr w:type="spellStart"/>
      <w:r w:rsidRPr="00E01E9E">
        <w:rPr>
          <w:rFonts w:ascii="Arial" w:hAnsi="Arial" w:cs="Arial"/>
          <w:sz w:val="22"/>
          <w:szCs w:val="22"/>
        </w:rPr>
        <w:t>Weilll.A</w:t>
      </w:r>
      <w:proofErr w:type="spellEnd"/>
      <w:r w:rsidRPr="00E01E9E">
        <w:rPr>
          <w:rFonts w:ascii="Arial" w:hAnsi="Arial" w:cs="Arial"/>
          <w:sz w:val="22"/>
          <w:szCs w:val="22"/>
        </w:rPr>
        <w:t xml:space="preserve"> &amp; </w:t>
      </w:r>
      <w:proofErr w:type="spellStart"/>
      <w:r w:rsidRPr="00E01E9E">
        <w:rPr>
          <w:rFonts w:ascii="Arial" w:hAnsi="Arial" w:cs="Arial"/>
          <w:sz w:val="22"/>
          <w:szCs w:val="22"/>
        </w:rPr>
        <w:t>Duval.J</w:t>
      </w:r>
      <w:proofErr w:type="spellEnd"/>
      <w:r w:rsidRPr="00E01E9E">
        <w:rPr>
          <w:rFonts w:ascii="Arial" w:hAnsi="Arial" w:cs="Arial"/>
          <w:sz w:val="22"/>
          <w:szCs w:val="22"/>
        </w:rPr>
        <w:t>, 2009, gnis-pedagogie.org</w:t>
      </w:r>
      <w:r>
        <w:rPr>
          <w:rFonts w:ascii="Arial" w:hAnsi="Arial" w:cs="Arial"/>
          <w:sz w:val="22"/>
          <w:szCs w:val="22"/>
        </w:rPr>
        <w:t xml:space="preserve">, </w:t>
      </w:r>
      <w:proofErr w:type="spellStart"/>
      <w:r>
        <w:rPr>
          <w:rFonts w:ascii="Arial" w:hAnsi="Arial" w:cs="Arial"/>
          <w:sz w:val="22"/>
          <w:szCs w:val="22"/>
        </w:rPr>
        <w:t>Pousset.J</w:t>
      </w:r>
      <w:proofErr w:type="spellEnd"/>
      <w:r>
        <w:rPr>
          <w:rFonts w:ascii="Arial" w:hAnsi="Arial" w:cs="Arial"/>
          <w:sz w:val="22"/>
          <w:szCs w:val="22"/>
        </w:rPr>
        <w:t>. 2003</w:t>
      </w:r>
      <w:r w:rsidRPr="00E01E9E">
        <w:rPr>
          <w:rFonts w:ascii="Arial" w:hAnsi="Arial" w:cs="Arial"/>
          <w:sz w:val="22"/>
          <w:szCs w:val="22"/>
        </w:rPr>
        <w:t>)</w:t>
      </w:r>
    </w:p>
    <w:p w14:paraId="2DF87360" w14:textId="2F6F0510" w:rsidR="00E2082D" w:rsidRPr="00950661" w:rsidRDefault="00E2082D" w:rsidP="007C7781">
      <w:pPr>
        <w:pStyle w:val="Standard"/>
        <w:jc w:val="both"/>
        <w:rPr>
          <w:rFonts w:ascii="Arial" w:hAnsi="Arial" w:cs="Arial"/>
          <w:b/>
          <w:i/>
          <w:strike/>
          <w:color w:val="FF0000"/>
          <w:sz w:val="22"/>
          <w:szCs w:val="22"/>
        </w:rPr>
      </w:pPr>
    </w:p>
    <w:p w14:paraId="626F7DBD" w14:textId="77777777" w:rsidR="00E2082D" w:rsidRDefault="00E2082D" w:rsidP="007C7781">
      <w:pPr>
        <w:pStyle w:val="Standard"/>
        <w:jc w:val="both"/>
        <w:rPr>
          <w:rFonts w:ascii="Arial" w:hAnsi="Arial" w:cs="Arial"/>
          <w:b/>
          <w:bCs/>
          <w:color w:val="FF0000"/>
          <w:sz w:val="22"/>
          <w:szCs w:val="22"/>
        </w:rPr>
      </w:pPr>
    </w:p>
    <w:p w14:paraId="163C8099" w14:textId="77777777" w:rsidR="007C7781" w:rsidRPr="00FE02AE" w:rsidRDefault="007C7781" w:rsidP="007C7781">
      <w:pPr>
        <w:pStyle w:val="Standard"/>
        <w:jc w:val="both"/>
        <w:rPr>
          <w:rFonts w:ascii="Arial" w:hAnsi="Arial" w:cs="Arial"/>
          <w:color w:val="FF0000"/>
          <w:sz w:val="22"/>
          <w:szCs w:val="22"/>
        </w:rPr>
      </w:pPr>
      <w:r w:rsidRPr="00FE02AE">
        <w:rPr>
          <w:rFonts w:ascii="Arial" w:hAnsi="Arial" w:cs="Arial"/>
          <w:color w:val="FF0000"/>
          <w:sz w:val="22"/>
          <w:szCs w:val="22"/>
        </w:rPr>
        <w:t>Pâquerette</w:t>
      </w:r>
    </w:p>
    <w:p w14:paraId="2A1E34EA" w14:textId="77777777" w:rsidR="007C7781" w:rsidRPr="00FE02AE" w:rsidRDefault="007C7781" w:rsidP="007C7781">
      <w:pPr>
        <w:pStyle w:val="Standard"/>
        <w:jc w:val="both"/>
        <w:rPr>
          <w:rFonts w:ascii="Arial" w:hAnsi="Arial" w:cs="Arial"/>
          <w:color w:val="FF0000"/>
          <w:sz w:val="22"/>
          <w:szCs w:val="22"/>
        </w:rPr>
      </w:pPr>
      <w:r w:rsidRPr="00FE02AE">
        <w:rPr>
          <w:rFonts w:ascii="Arial" w:hAnsi="Arial" w:cs="Arial"/>
          <w:color w:val="FF0000"/>
          <w:sz w:val="22"/>
          <w:szCs w:val="22"/>
          <w:highlight w:val="yellow"/>
        </w:rPr>
        <w:t>Pissenlit : pissenlit.jpg @ Mathieu Conseil</w:t>
      </w:r>
    </w:p>
    <w:p w14:paraId="63E0CBD9" w14:textId="77777777" w:rsidR="007C7781" w:rsidRPr="00FE02AE" w:rsidRDefault="007C7781" w:rsidP="007C7781">
      <w:pPr>
        <w:pStyle w:val="Standard"/>
        <w:jc w:val="both"/>
        <w:rPr>
          <w:rFonts w:ascii="Arial" w:hAnsi="Arial" w:cs="Arial"/>
          <w:color w:val="FF0000"/>
          <w:sz w:val="22"/>
          <w:szCs w:val="22"/>
        </w:rPr>
      </w:pPr>
    </w:p>
    <w:p w14:paraId="41F931AD" w14:textId="77777777" w:rsidR="007C7781" w:rsidRPr="00FE02AE" w:rsidRDefault="007C7781" w:rsidP="007C7781">
      <w:pPr>
        <w:pStyle w:val="Standard"/>
        <w:jc w:val="both"/>
        <w:rPr>
          <w:rFonts w:ascii="Arial" w:hAnsi="Arial" w:cs="Arial"/>
          <w:color w:val="FF0000"/>
          <w:sz w:val="22"/>
          <w:szCs w:val="22"/>
        </w:rPr>
      </w:pPr>
      <w:r w:rsidRPr="001E33FF">
        <w:rPr>
          <w:rFonts w:ascii="Arial" w:hAnsi="Arial" w:cs="Arial"/>
          <w:color w:val="FF0000"/>
          <w:sz w:val="22"/>
          <w:szCs w:val="22"/>
          <w:highlight w:val="yellow"/>
        </w:rPr>
        <w:t xml:space="preserve">Trèfle </w:t>
      </w:r>
      <w:r w:rsidRPr="001E33FF">
        <w:rPr>
          <w:rFonts w:ascii="Arial" w:hAnsi="Arial" w:cs="Arial"/>
          <w:b/>
          <w:color w:val="FF0000"/>
          <w:sz w:val="22"/>
          <w:szCs w:val="22"/>
          <w:highlight w:val="yellow"/>
        </w:rPr>
        <w:t>Trèfleblanc2_GS.jpg</w:t>
      </w:r>
    </w:p>
    <w:p w14:paraId="0FF39EA1" w14:textId="77777777" w:rsidR="007C7781" w:rsidRPr="00FE02AE" w:rsidRDefault="007C7781" w:rsidP="007C7781">
      <w:pPr>
        <w:pStyle w:val="Standard"/>
        <w:jc w:val="both"/>
        <w:rPr>
          <w:rFonts w:ascii="Arial" w:hAnsi="Arial" w:cs="Arial"/>
          <w:color w:val="FF0000"/>
          <w:sz w:val="22"/>
          <w:szCs w:val="22"/>
        </w:rPr>
      </w:pPr>
      <w:r w:rsidRPr="00FE02AE">
        <w:rPr>
          <w:rFonts w:ascii="Arial" w:hAnsi="Arial" w:cs="Arial"/>
          <w:color w:val="FF0000"/>
          <w:sz w:val="22"/>
          <w:szCs w:val="22"/>
        </w:rPr>
        <w:t>Prêle</w:t>
      </w:r>
    </w:p>
    <w:p w14:paraId="101945BB" w14:textId="77777777" w:rsidR="007C7781" w:rsidRPr="00FE02AE" w:rsidRDefault="007C7781" w:rsidP="007C7781">
      <w:pPr>
        <w:pStyle w:val="Standard"/>
        <w:jc w:val="both"/>
        <w:rPr>
          <w:rFonts w:ascii="Arial" w:hAnsi="Arial" w:cs="Arial"/>
          <w:color w:val="FF0000"/>
          <w:sz w:val="22"/>
          <w:szCs w:val="22"/>
          <w:highlight w:val="yellow"/>
        </w:rPr>
      </w:pPr>
      <w:r w:rsidRPr="00FE02AE">
        <w:rPr>
          <w:rFonts w:ascii="Arial" w:hAnsi="Arial" w:cs="Arial"/>
          <w:color w:val="FF0000"/>
          <w:sz w:val="22"/>
          <w:szCs w:val="22"/>
          <w:highlight w:val="yellow"/>
        </w:rPr>
        <w:t>Rumex : rumex.jpg @ Mathieu Conseil</w:t>
      </w:r>
    </w:p>
    <w:p w14:paraId="3494D619" w14:textId="77777777" w:rsidR="007C7781" w:rsidRPr="00FE02AE" w:rsidRDefault="007C7781" w:rsidP="007C7781">
      <w:pPr>
        <w:pStyle w:val="Standard"/>
        <w:jc w:val="both"/>
        <w:rPr>
          <w:rFonts w:ascii="Arial" w:hAnsi="Arial" w:cs="Arial"/>
          <w:color w:val="FF0000"/>
          <w:sz w:val="22"/>
          <w:szCs w:val="22"/>
        </w:rPr>
      </w:pPr>
      <w:r w:rsidRPr="00FE02AE">
        <w:rPr>
          <w:rFonts w:ascii="Arial" w:hAnsi="Arial" w:cs="Arial"/>
          <w:color w:val="FF0000"/>
          <w:sz w:val="22"/>
          <w:szCs w:val="22"/>
          <w:highlight w:val="yellow"/>
        </w:rPr>
        <w:t>Séneçon : senescon.jpg et senecon.jpg @ Mathieu Conseil</w:t>
      </w:r>
    </w:p>
    <w:p w14:paraId="1A32C12C" w14:textId="77777777" w:rsidR="007C7781" w:rsidRPr="00026E70" w:rsidRDefault="007C7781" w:rsidP="007C7781">
      <w:pPr>
        <w:pStyle w:val="Standard"/>
        <w:rPr>
          <w:rFonts w:ascii="Arial" w:eastAsia="Times New Roman" w:hAnsi="Arial" w:cs="Arial"/>
          <w:sz w:val="20"/>
          <w:szCs w:val="20"/>
        </w:rPr>
      </w:pPr>
    </w:p>
    <w:p w14:paraId="282970DB" w14:textId="1AC7DF7E" w:rsidR="007C7781" w:rsidRPr="00026E70" w:rsidRDefault="007C7781" w:rsidP="007C7781">
      <w:pPr>
        <w:pStyle w:val="Standard"/>
        <w:jc w:val="both"/>
        <w:rPr>
          <w:rFonts w:ascii="Arial" w:hAnsi="Arial" w:cs="Arial"/>
        </w:rPr>
      </w:pPr>
      <w:commentRangeStart w:id="98"/>
      <w:r w:rsidRPr="00026E70">
        <w:rPr>
          <w:rFonts w:ascii="Arial" w:hAnsi="Arial" w:cs="Arial"/>
          <w:color w:val="000000"/>
          <w:sz w:val="22"/>
          <w:szCs w:val="22"/>
        </w:rPr>
        <w:t xml:space="preserve">Les plantes adventices viennent rééquilibrer le milieu, qui, soumis à des pratiques culturales intensives, développe un environnement </w:t>
      </w:r>
      <w:r w:rsidR="00E14BD5">
        <w:rPr>
          <w:rFonts w:ascii="Arial" w:hAnsi="Arial" w:cs="Arial"/>
          <w:color w:val="000000"/>
          <w:sz w:val="22"/>
          <w:szCs w:val="22"/>
        </w:rPr>
        <w:t xml:space="preserve">biologique, </w:t>
      </w:r>
      <w:r w:rsidRPr="00026E70">
        <w:rPr>
          <w:rFonts w:ascii="Arial" w:hAnsi="Arial" w:cs="Arial"/>
          <w:color w:val="000000"/>
          <w:sz w:val="22"/>
          <w:szCs w:val="22"/>
        </w:rPr>
        <w:t>chimique et physique propice à leur développement. Cette indication sur la qualité du milieu est très précieuse pour la conduite d</w:t>
      </w:r>
      <w:r>
        <w:rPr>
          <w:rFonts w:ascii="Arial" w:hAnsi="Arial" w:cs="Arial"/>
          <w:color w:val="000000"/>
          <w:sz w:val="22"/>
          <w:szCs w:val="22"/>
        </w:rPr>
        <w:t>u</w:t>
      </w:r>
      <w:r w:rsidRPr="00026E70">
        <w:rPr>
          <w:rFonts w:ascii="Arial" w:hAnsi="Arial" w:cs="Arial"/>
          <w:color w:val="000000"/>
          <w:sz w:val="22"/>
          <w:szCs w:val="22"/>
        </w:rPr>
        <w:t xml:space="preserve"> </w:t>
      </w:r>
      <w:r w:rsidRPr="00026E70">
        <w:rPr>
          <w:rFonts w:ascii="Arial" w:hAnsi="Arial" w:cs="Arial"/>
          <w:color w:val="000000"/>
          <w:sz w:val="22"/>
          <w:szCs w:val="22"/>
        </w:rPr>
        <w:lastRenderedPageBreak/>
        <w:t>désherbage</w:t>
      </w:r>
      <w:r>
        <w:rPr>
          <w:rFonts w:ascii="Arial" w:hAnsi="Arial" w:cs="Arial"/>
          <w:color w:val="000000"/>
          <w:sz w:val="22"/>
          <w:szCs w:val="22"/>
        </w:rPr>
        <w:t>,</w:t>
      </w:r>
      <w:r w:rsidRPr="00026E70">
        <w:rPr>
          <w:rFonts w:ascii="Arial" w:hAnsi="Arial" w:cs="Arial"/>
          <w:color w:val="000000"/>
          <w:sz w:val="22"/>
          <w:szCs w:val="22"/>
        </w:rPr>
        <w:t xml:space="preserve"> mais aussi pour la connaissance de son sol, et donc </w:t>
      </w:r>
      <w:r>
        <w:rPr>
          <w:rFonts w:ascii="Arial" w:hAnsi="Arial" w:cs="Arial"/>
          <w:color w:val="000000"/>
          <w:sz w:val="22"/>
          <w:szCs w:val="22"/>
        </w:rPr>
        <w:t>pour</w:t>
      </w:r>
      <w:r w:rsidRPr="00026E70">
        <w:rPr>
          <w:rFonts w:ascii="Arial" w:hAnsi="Arial" w:cs="Arial"/>
          <w:color w:val="000000"/>
          <w:sz w:val="22"/>
          <w:szCs w:val="22"/>
        </w:rPr>
        <w:t xml:space="preserve"> la conduite globale du système de culture.</w:t>
      </w:r>
      <w:commentRangeEnd w:id="98"/>
      <w:r w:rsidRPr="00026E70">
        <w:rPr>
          <w:rFonts w:ascii="Arial" w:hAnsi="Arial" w:cs="Arial"/>
        </w:rPr>
        <w:commentReference w:id="98"/>
      </w:r>
    </w:p>
    <w:p w14:paraId="58DB3A0E" w14:textId="77777777" w:rsidR="007C7781" w:rsidRPr="00026E70" w:rsidRDefault="007C7781" w:rsidP="007C7781">
      <w:pPr>
        <w:pStyle w:val="Standard"/>
        <w:rPr>
          <w:rFonts w:ascii="Arial" w:eastAsia="Times New Roman" w:hAnsi="Arial" w:cs="Arial"/>
          <w:color w:val="FF0000"/>
          <w:sz w:val="20"/>
          <w:szCs w:val="20"/>
        </w:rPr>
      </w:pPr>
    </w:p>
    <w:p w14:paraId="559D877B" w14:textId="17635121" w:rsidR="007C7781" w:rsidRDefault="007C7781" w:rsidP="00FE02AE">
      <w:pPr>
        <w:pStyle w:val="Standard"/>
        <w:jc w:val="both"/>
        <w:rPr>
          <w:rFonts w:ascii="Arial" w:hAnsi="Arial" w:cs="Arial"/>
          <w:color w:val="000000" w:themeColor="text1"/>
          <w:sz w:val="22"/>
          <w:szCs w:val="22"/>
        </w:rPr>
      </w:pPr>
    </w:p>
    <w:p w14:paraId="582C117D" w14:textId="2DA7D296" w:rsidR="007C7781" w:rsidRDefault="007C7781" w:rsidP="00FE02AE">
      <w:pPr>
        <w:pStyle w:val="Standard"/>
        <w:jc w:val="both"/>
        <w:rPr>
          <w:rFonts w:ascii="Arial" w:hAnsi="Arial" w:cs="Arial"/>
          <w:color w:val="000000" w:themeColor="text1"/>
          <w:sz w:val="22"/>
          <w:szCs w:val="22"/>
        </w:rPr>
      </w:pPr>
    </w:p>
    <w:p w14:paraId="1A4686BB" w14:textId="77777777" w:rsidR="007C7781" w:rsidRPr="00026E70" w:rsidRDefault="007C7781" w:rsidP="00FE02AE">
      <w:pPr>
        <w:pStyle w:val="Standard"/>
        <w:jc w:val="both"/>
        <w:rPr>
          <w:rFonts w:ascii="Arial" w:hAnsi="Arial" w:cs="Arial"/>
          <w:color w:val="000000" w:themeColor="text1"/>
          <w:sz w:val="22"/>
          <w:szCs w:val="22"/>
        </w:rPr>
      </w:pPr>
    </w:p>
    <w:p w14:paraId="2F135CED" w14:textId="70CDEE2D" w:rsidR="003F6FCF" w:rsidRDefault="003F6FCF"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b/>
          <w:color w:val="000000" w:themeColor="text1"/>
          <w:sz w:val="22"/>
          <w:szCs w:val="22"/>
        </w:rPr>
      </w:pPr>
      <w:r w:rsidRPr="00026E70">
        <w:rPr>
          <w:rFonts w:ascii="Arial" w:hAnsi="Arial" w:cs="Arial"/>
          <w:b/>
          <w:color w:val="000000" w:themeColor="text1"/>
          <w:sz w:val="22"/>
          <w:szCs w:val="22"/>
        </w:rPr>
        <w:t>Quelques exemples</w:t>
      </w:r>
      <w:r w:rsidR="00923A9A">
        <w:rPr>
          <w:rFonts w:ascii="Arial" w:hAnsi="Arial" w:cs="Arial"/>
          <w:b/>
          <w:color w:val="000000" w:themeColor="text1"/>
          <w:sz w:val="22"/>
          <w:szCs w:val="22"/>
        </w:rPr>
        <w:t xml:space="preserve"> de plantes bio-indicatrices</w:t>
      </w:r>
    </w:p>
    <w:p w14:paraId="273734C7" w14:textId="77777777" w:rsidR="00923A9A" w:rsidRPr="00026E70" w:rsidRDefault="00923A9A"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b/>
          <w:color w:val="000000" w:themeColor="text1"/>
          <w:sz w:val="22"/>
          <w:szCs w:val="22"/>
        </w:rPr>
      </w:pPr>
    </w:p>
    <w:p w14:paraId="14E0C49F" w14:textId="77777777" w:rsidR="003F6FCF" w:rsidRPr="00026E70" w:rsidRDefault="003F6FCF"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r w:rsidRPr="00026E70">
        <w:rPr>
          <w:rFonts w:ascii="Arial" w:hAnsi="Arial" w:cs="Arial"/>
          <w:i/>
          <w:iCs/>
          <w:color w:val="000000" w:themeColor="text1"/>
          <w:sz w:val="22"/>
          <w:szCs w:val="22"/>
        </w:rPr>
        <w:t xml:space="preserve">Les </w:t>
      </w:r>
      <w:r w:rsidRPr="00026E70">
        <w:rPr>
          <w:rFonts w:ascii="Arial" w:hAnsi="Arial" w:cs="Arial"/>
          <w:b/>
          <w:i/>
          <w:iCs/>
          <w:color w:val="000000" w:themeColor="text1"/>
          <w:sz w:val="22"/>
          <w:szCs w:val="22"/>
        </w:rPr>
        <w:t>pâquerettes</w:t>
      </w:r>
      <w:r w:rsidRPr="00026E70">
        <w:rPr>
          <w:rFonts w:ascii="Arial" w:hAnsi="Arial" w:cs="Arial"/>
          <w:color w:val="000000" w:themeColor="text1"/>
          <w:sz w:val="22"/>
          <w:szCs w:val="22"/>
        </w:rPr>
        <w:t> : leur présence peut signifier que le sol manque de calcaire. En effet, elles puisent et accumulent cet élément et le rendent au sol après leur décomposition. Si elles sont retirées au fur et à mesure, la carence en calcaire s’accentue au lieu de se corriger.</w:t>
      </w:r>
    </w:p>
    <w:p w14:paraId="73F1EC12" w14:textId="36A1BB7B" w:rsidR="003F6FCF" w:rsidRPr="00026E70" w:rsidRDefault="003F6FCF"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026E70">
        <w:rPr>
          <w:rFonts w:ascii="Arial" w:hAnsi="Arial" w:cs="Arial"/>
          <w:i/>
          <w:iCs/>
          <w:color w:val="000000" w:themeColor="text1"/>
          <w:sz w:val="22"/>
          <w:szCs w:val="22"/>
        </w:rPr>
        <w:t xml:space="preserve">Le </w:t>
      </w:r>
      <w:r w:rsidRPr="00026E70">
        <w:rPr>
          <w:rFonts w:ascii="Arial" w:hAnsi="Arial" w:cs="Arial"/>
          <w:b/>
          <w:i/>
          <w:iCs/>
          <w:color w:val="000000" w:themeColor="text1"/>
          <w:sz w:val="22"/>
          <w:szCs w:val="22"/>
        </w:rPr>
        <w:t>pissenlit</w:t>
      </w:r>
      <w:r w:rsidRPr="00026E70">
        <w:rPr>
          <w:rFonts w:ascii="Arial" w:hAnsi="Arial" w:cs="Arial"/>
          <w:color w:val="000000" w:themeColor="text1"/>
          <w:sz w:val="22"/>
          <w:szCs w:val="22"/>
        </w:rPr>
        <w:t xml:space="preserve"> : </w:t>
      </w:r>
      <w:r w:rsidR="0052276F">
        <w:rPr>
          <w:rFonts w:ascii="Arial" w:hAnsi="Arial" w:cs="Arial"/>
          <w:color w:val="000000" w:themeColor="text1"/>
          <w:sz w:val="22"/>
          <w:szCs w:val="22"/>
        </w:rPr>
        <w:t xml:space="preserve">même s'il pousse partout, </w:t>
      </w:r>
      <w:r w:rsidRPr="00026E70">
        <w:rPr>
          <w:rFonts w:ascii="Arial" w:hAnsi="Arial" w:cs="Arial"/>
          <w:color w:val="000000" w:themeColor="text1"/>
          <w:sz w:val="22"/>
          <w:szCs w:val="22"/>
        </w:rPr>
        <w:t>il prospère en sol</w:t>
      </w:r>
      <w:r w:rsidR="008026F1">
        <w:rPr>
          <w:rFonts w:ascii="Arial" w:hAnsi="Arial" w:cs="Arial"/>
          <w:color w:val="000000" w:themeColor="text1"/>
          <w:sz w:val="22"/>
          <w:szCs w:val="22"/>
        </w:rPr>
        <w:t>s</w:t>
      </w:r>
      <w:r w:rsidRPr="00026E70">
        <w:rPr>
          <w:rFonts w:ascii="Arial" w:hAnsi="Arial" w:cs="Arial"/>
          <w:color w:val="000000" w:themeColor="text1"/>
          <w:sz w:val="22"/>
          <w:szCs w:val="22"/>
        </w:rPr>
        <w:t xml:space="preserve"> lourds, argileux, très compacts. Il améliore la structure de ce type de sol en s’enracinant profondément et il disparait une fois que le sol est assez aéré et que la fertilité est revenue.</w:t>
      </w:r>
      <w:r w:rsidR="008026F1">
        <w:rPr>
          <w:rFonts w:ascii="Arial" w:hAnsi="Arial" w:cs="Arial"/>
          <w:color w:val="000000" w:themeColor="text1"/>
          <w:sz w:val="22"/>
          <w:szCs w:val="22"/>
        </w:rPr>
        <w:t xml:space="preserve"> </w:t>
      </w:r>
      <w:r w:rsidRPr="00026E70">
        <w:rPr>
          <w:rFonts w:ascii="Arial" w:hAnsi="Arial" w:cs="Arial"/>
          <w:color w:val="000000" w:themeColor="text1"/>
          <w:sz w:val="22"/>
          <w:szCs w:val="22"/>
        </w:rPr>
        <w:t>De plus, le pissenlit, grâce à sa longue racine, remonte de nombreux oligoéléments et peut traduire une carence en surface.</w:t>
      </w:r>
    </w:p>
    <w:p w14:paraId="22FA6EE5" w14:textId="77777777" w:rsidR="003F6FCF" w:rsidRPr="00026E70" w:rsidRDefault="003F6FCF"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r w:rsidRPr="00026E70">
        <w:rPr>
          <w:rFonts w:ascii="Arial" w:hAnsi="Arial" w:cs="Arial"/>
          <w:i/>
          <w:iCs/>
          <w:color w:val="000000" w:themeColor="text1"/>
          <w:sz w:val="22"/>
          <w:szCs w:val="22"/>
        </w:rPr>
        <w:t xml:space="preserve">Les </w:t>
      </w:r>
      <w:r w:rsidRPr="00026E70">
        <w:rPr>
          <w:rFonts w:ascii="Arial" w:hAnsi="Arial" w:cs="Arial"/>
          <w:b/>
          <w:i/>
          <w:iCs/>
          <w:color w:val="000000" w:themeColor="text1"/>
          <w:sz w:val="22"/>
          <w:szCs w:val="22"/>
        </w:rPr>
        <w:t>légumineuses spontanées</w:t>
      </w:r>
      <w:r w:rsidRPr="00026E70">
        <w:rPr>
          <w:rFonts w:ascii="Arial" w:hAnsi="Arial" w:cs="Arial"/>
          <w:color w:val="000000" w:themeColor="text1"/>
          <w:sz w:val="22"/>
          <w:szCs w:val="22"/>
        </w:rPr>
        <w:t> : elles poussent sur les sols carencés en azote. Pour que le sol bénéficie de leur présence, il faut laisser les racines (qui ont des nodosités permettant l’assimilation de l’azote atmosphérique) se décomposer dans le sol et pailler avec leur feuillage.</w:t>
      </w:r>
    </w:p>
    <w:p w14:paraId="7C7D0082" w14:textId="77777777" w:rsidR="003F6FCF" w:rsidRPr="00026E70" w:rsidRDefault="003F6FCF"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r w:rsidRPr="00026E70">
        <w:rPr>
          <w:rFonts w:ascii="Arial" w:hAnsi="Arial" w:cs="Arial"/>
          <w:b/>
          <w:i/>
          <w:color w:val="000000" w:themeColor="text1"/>
          <w:sz w:val="22"/>
          <w:szCs w:val="22"/>
        </w:rPr>
        <w:t>La prêle et la plupart des oseilles sauvages (Rumex)</w:t>
      </w:r>
      <w:r w:rsidRPr="00026E70">
        <w:rPr>
          <w:rFonts w:ascii="Arial" w:hAnsi="Arial" w:cs="Arial"/>
          <w:color w:val="000000" w:themeColor="text1"/>
          <w:sz w:val="22"/>
          <w:szCs w:val="22"/>
        </w:rPr>
        <w:t> : elles indiquent des sols mal drainés, argileux et acides. Une fois le drainage effectué, elles disparaissent pour revenir lorsqu’un nouvel excès d’eau réduit la fertilité du sol.</w:t>
      </w:r>
    </w:p>
    <w:p w14:paraId="628979B4" w14:textId="4E677A62" w:rsidR="003F6FCF" w:rsidRPr="00026E70" w:rsidRDefault="003F6FCF"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026E70">
        <w:rPr>
          <w:rFonts w:ascii="Arial" w:hAnsi="Arial" w:cs="Arial"/>
          <w:i/>
          <w:iCs/>
          <w:color w:val="000000" w:themeColor="text1"/>
          <w:sz w:val="22"/>
          <w:szCs w:val="22"/>
        </w:rPr>
        <w:t xml:space="preserve">Le </w:t>
      </w:r>
      <w:r w:rsidRPr="00026E70">
        <w:rPr>
          <w:rFonts w:ascii="Arial" w:hAnsi="Arial" w:cs="Arial"/>
          <w:b/>
          <w:i/>
          <w:iCs/>
          <w:color w:val="000000" w:themeColor="text1"/>
          <w:sz w:val="22"/>
          <w:szCs w:val="22"/>
        </w:rPr>
        <w:t>séneçon</w:t>
      </w:r>
      <w:r w:rsidRPr="00026E70">
        <w:rPr>
          <w:rFonts w:ascii="Arial" w:hAnsi="Arial" w:cs="Arial"/>
          <w:color w:val="000000" w:themeColor="text1"/>
          <w:sz w:val="22"/>
          <w:szCs w:val="22"/>
        </w:rPr>
        <w:t xml:space="preserve"> : s’il pousse deux ou trois fois par saison et que ses fleurs ne dépassent pas 10 cm de haut, cela </w:t>
      </w:r>
      <w:r w:rsidR="008026F1">
        <w:rPr>
          <w:rFonts w:ascii="Arial" w:hAnsi="Arial" w:cs="Arial"/>
          <w:color w:val="000000" w:themeColor="text1"/>
          <w:sz w:val="22"/>
          <w:szCs w:val="22"/>
        </w:rPr>
        <w:t>peut indiquer</w:t>
      </w:r>
      <w:r w:rsidR="008026F1" w:rsidRPr="00026E70">
        <w:rPr>
          <w:rFonts w:ascii="Arial" w:hAnsi="Arial" w:cs="Arial"/>
          <w:color w:val="000000" w:themeColor="text1"/>
          <w:sz w:val="22"/>
          <w:szCs w:val="22"/>
        </w:rPr>
        <w:t xml:space="preserve"> </w:t>
      </w:r>
      <w:r w:rsidRPr="00026E70">
        <w:rPr>
          <w:rFonts w:ascii="Arial" w:hAnsi="Arial" w:cs="Arial"/>
          <w:color w:val="000000" w:themeColor="text1"/>
          <w:sz w:val="22"/>
          <w:szCs w:val="22"/>
        </w:rPr>
        <w:t>une stérilité du sol. Dans les sols fertiles, il pousse à plus de 60 cm et procure une abondante matière verte à composter.</w:t>
      </w:r>
    </w:p>
    <w:p w14:paraId="4F0EDF9B" w14:textId="2AF6F8DB" w:rsidR="003F6FCF" w:rsidRDefault="003F6FCF"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p>
    <w:p w14:paraId="6C40CE41" w14:textId="3E5EE10D" w:rsidR="007C7781" w:rsidRPr="00C95478" w:rsidRDefault="00923A9A" w:rsidP="00C95478">
      <w:pPr>
        <w:pStyle w:val="Standard"/>
        <w:pBdr>
          <w:top w:val="single" w:sz="4" w:space="1" w:color="auto"/>
          <w:left w:val="single" w:sz="4" w:space="4" w:color="auto"/>
          <w:bottom w:val="single" w:sz="4" w:space="1" w:color="auto"/>
          <w:right w:val="single" w:sz="4" w:space="4" w:color="auto"/>
        </w:pBdr>
        <w:jc w:val="both"/>
        <w:rPr>
          <w:rFonts w:ascii="Arial" w:hAnsi="Arial" w:cs="Arial"/>
          <w:i/>
          <w:sz w:val="22"/>
          <w:szCs w:val="22"/>
        </w:rPr>
      </w:pPr>
      <w:r w:rsidRPr="00C95478">
        <w:rPr>
          <w:rFonts w:ascii="Arial" w:hAnsi="Arial" w:cs="Arial"/>
          <w:iCs/>
          <w:sz w:val="22"/>
          <w:szCs w:val="22"/>
        </w:rPr>
        <w:t>D'après</w:t>
      </w:r>
      <w:r w:rsidR="007C7781" w:rsidRPr="00C95478">
        <w:rPr>
          <w:rFonts w:ascii="Arial" w:hAnsi="Arial" w:cs="Arial"/>
          <w:iCs/>
          <w:sz w:val="22"/>
          <w:szCs w:val="22"/>
        </w:rPr>
        <w:t xml:space="preserve"> J. </w:t>
      </w:r>
      <w:proofErr w:type="spellStart"/>
      <w:r w:rsidR="007C7781" w:rsidRPr="00C95478">
        <w:rPr>
          <w:rFonts w:ascii="Arial" w:hAnsi="Arial" w:cs="Arial"/>
          <w:iCs/>
          <w:sz w:val="22"/>
          <w:szCs w:val="22"/>
        </w:rPr>
        <w:t>Pousset</w:t>
      </w:r>
      <w:proofErr w:type="spellEnd"/>
      <w:r w:rsidR="007C7781" w:rsidRPr="00C95478">
        <w:rPr>
          <w:rFonts w:ascii="Arial" w:hAnsi="Arial" w:cs="Arial"/>
          <w:iCs/>
          <w:sz w:val="22"/>
          <w:szCs w:val="22"/>
        </w:rPr>
        <w:t>, 2003,</w:t>
      </w:r>
      <w:r w:rsidR="007C7781" w:rsidRPr="00C95478">
        <w:rPr>
          <w:rFonts w:ascii="Arial" w:hAnsi="Arial" w:cs="Arial"/>
          <w:i/>
          <w:sz w:val="22"/>
          <w:szCs w:val="22"/>
        </w:rPr>
        <w:t xml:space="preserve"> Agricultures sans herbicides </w:t>
      </w:r>
      <w:r w:rsidR="007C7781" w:rsidRPr="00C95478">
        <w:rPr>
          <w:rFonts w:ascii="Arial" w:hAnsi="Arial" w:cs="Arial"/>
          <w:iCs/>
          <w:sz w:val="22"/>
          <w:szCs w:val="22"/>
        </w:rPr>
        <w:t xml:space="preserve">et </w:t>
      </w:r>
      <w:r w:rsidR="00343232" w:rsidRPr="00C95478">
        <w:rPr>
          <w:rFonts w:ascii="Arial" w:hAnsi="Arial" w:cs="Arial"/>
          <w:iCs/>
          <w:sz w:val="22"/>
          <w:szCs w:val="22"/>
        </w:rPr>
        <w:t xml:space="preserve">G. </w:t>
      </w:r>
      <w:proofErr w:type="spellStart"/>
      <w:r w:rsidR="007C7781" w:rsidRPr="00C95478">
        <w:rPr>
          <w:rFonts w:ascii="Arial" w:hAnsi="Arial" w:cs="Arial"/>
          <w:iCs/>
          <w:sz w:val="22"/>
          <w:szCs w:val="22"/>
        </w:rPr>
        <w:t>Ducerf</w:t>
      </w:r>
      <w:proofErr w:type="spellEnd"/>
      <w:r w:rsidR="007C7781" w:rsidRPr="00C95478">
        <w:rPr>
          <w:rFonts w:ascii="Arial" w:hAnsi="Arial" w:cs="Arial"/>
          <w:iCs/>
          <w:sz w:val="22"/>
          <w:szCs w:val="22"/>
        </w:rPr>
        <w:t>,</w:t>
      </w:r>
      <w:r w:rsidR="00C95478" w:rsidRPr="00C95478">
        <w:rPr>
          <w:rFonts w:ascii="Arial" w:hAnsi="Arial" w:cs="Arial"/>
          <w:iCs/>
          <w:sz w:val="22"/>
          <w:szCs w:val="22"/>
        </w:rPr>
        <w:t xml:space="preserve"> 2008</w:t>
      </w:r>
      <w:r w:rsidR="00B71B23">
        <w:rPr>
          <w:rFonts w:ascii="Arial" w:hAnsi="Arial" w:cs="Arial"/>
          <w:i/>
          <w:sz w:val="22"/>
          <w:szCs w:val="22"/>
        </w:rPr>
        <w:t xml:space="preserve">, </w:t>
      </w:r>
      <w:r w:rsidR="00343232" w:rsidRPr="00C95478">
        <w:rPr>
          <w:rFonts w:ascii="Arial" w:hAnsi="Arial" w:cs="Arial"/>
          <w:i/>
          <w:sz w:val="22"/>
          <w:szCs w:val="22"/>
        </w:rPr>
        <w:t>Encyclopédie d</w:t>
      </w:r>
      <w:r w:rsidR="007C7781" w:rsidRPr="00C95478">
        <w:rPr>
          <w:rFonts w:ascii="Arial" w:hAnsi="Arial" w:cs="Arial"/>
          <w:i/>
          <w:sz w:val="22"/>
          <w:szCs w:val="22"/>
        </w:rPr>
        <w:t>es plantes bio-indicatrices</w:t>
      </w:r>
      <w:r w:rsidR="00C95478" w:rsidRPr="00C95478">
        <w:rPr>
          <w:rFonts w:ascii="Arial" w:hAnsi="Arial" w:cs="Arial"/>
          <w:i/>
          <w:sz w:val="22"/>
          <w:szCs w:val="22"/>
        </w:rPr>
        <w:t xml:space="preserve"> alimentaires et médicinales : Guide de diagnostic des sols</w:t>
      </w:r>
    </w:p>
    <w:p w14:paraId="5A73EC19" w14:textId="57C894E3" w:rsidR="008026F1" w:rsidRDefault="008026F1" w:rsidP="00FE02AE">
      <w:pPr>
        <w:pStyle w:val="Standard"/>
        <w:jc w:val="both"/>
        <w:rPr>
          <w:rFonts w:ascii="Arial" w:hAnsi="Arial" w:cs="Arial"/>
          <w:color w:val="000000" w:themeColor="text1"/>
          <w:sz w:val="22"/>
          <w:szCs w:val="22"/>
        </w:rPr>
      </w:pPr>
    </w:p>
    <w:p w14:paraId="4504A6BA" w14:textId="77777777" w:rsidR="007C7781" w:rsidRPr="00FE02AE" w:rsidRDefault="007C7781" w:rsidP="00FE02AE">
      <w:pPr>
        <w:pStyle w:val="Standard"/>
        <w:jc w:val="both"/>
        <w:rPr>
          <w:rFonts w:ascii="Arial" w:hAnsi="Arial" w:cs="Arial"/>
          <w:color w:val="000000" w:themeColor="text1"/>
          <w:sz w:val="22"/>
          <w:szCs w:val="22"/>
        </w:rPr>
      </w:pPr>
    </w:p>
    <w:p w14:paraId="2CE355E4" w14:textId="117BD0D5" w:rsidR="003F6FCF" w:rsidRDefault="003F6FCF" w:rsidP="003F6FCF">
      <w:pPr>
        <w:pStyle w:val="Standard"/>
        <w:jc w:val="both"/>
        <w:rPr>
          <w:rFonts w:ascii="Arial" w:hAnsi="Arial" w:cs="Arial"/>
          <w:color w:val="FF0000"/>
          <w:sz w:val="22"/>
          <w:szCs w:val="22"/>
        </w:rPr>
      </w:pPr>
    </w:p>
    <w:p w14:paraId="2862C5D3" w14:textId="21FAA7C3" w:rsidR="003F6FCF" w:rsidRPr="00CF0D7A" w:rsidRDefault="00CF0D7A" w:rsidP="00361368">
      <w:pPr>
        <w:pStyle w:val="Titre3"/>
        <w:numPr>
          <w:ilvl w:val="2"/>
          <w:numId w:val="94"/>
        </w:numPr>
        <w:rPr>
          <w:rFonts w:ascii="Arial" w:hAnsi="Arial" w:cs="Arial"/>
          <w:sz w:val="18"/>
        </w:rPr>
      </w:pPr>
      <w:bookmarkStart w:id="99" w:name="_Toc49344245"/>
      <w:r>
        <w:rPr>
          <w:rFonts w:ascii="Arial" w:hAnsi="Arial" w:cs="Arial"/>
        </w:rPr>
        <w:t>L</w:t>
      </w:r>
      <w:r>
        <w:t>'allélopathie</w:t>
      </w:r>
      <w:bookmarkEnd w:id="99"/>
      <w:r>
        <w:t xml:space="preserve"> </w:t>
      </w:r>
    </w:p>
    <w:p w14:paraId="0FB9D759" w14:textId="77777777" w:rsidR="00CF0D7A" w:rsidRPr="00CF0D7A" w:rsidRDefault="00CF0D7A" w:rsidP="00CF0D7A">
      <w:pPr>
        <w:pStyle w:val="Titre3"/>
        <w:numPr>
          <w:ilvl w:val="0"/>
          <w:numId w:val="0"/>
        </w:numPr>
        <w:rPr>
          <w:rFonts w:ascii="Arial" w:hAnsi="Arial" w:cs="Arial"/>
          <w:sz w:val="18"/>
        </w:rPr>
      </w:pPr>
    </w:p>
    <w:p w14:paraId="2DB9539B" w14:textId="77777777" w:rsidR="003F6FCF" w:rsidRPr="00026E70" w:rsidRDefault="003F6FCF" w:rsidP="00CF0D7A">
      <w:pPr>
        <w:pStyle w:val="Standard"/>
        <w:jc w:val="both"/>
        <w:rPr>
          <w:rFonts w:ascii="Arial" w:hAnsi="Arial" w:cs="Arial"/>
          <w:color w:val="000000" w:themeColor="text1"/>
        </w:rPr>
      </w:pPr>
    </w:p>
    <w:p w14:paraId="39C929C4" w14:textId="77777777" w:rsidR="003F6FCF" w:rsidRPr="00CF0D7A" w:rsidRDefault="003F6FCF" w:rsidP="00CF0D7A">
      <w:pPr>
        <w:pStyle w:val="Standard"/>
        <w:jc w:val="both"/>
        <w:rPr>
          <w:rFonts w:ascii="Arial" w:hAnsi="Arial" w:cs="Arial"/>
          <w:color w:val="000000" w:themeColor="text1"/>
          <w:sz w:val="22"/>
          <w:szCs w:val="22"/>
        </w:rPr>
      </w:pPr>
      <w:r w:rsidRPr="00CF0D7A">
        <w:rPr>
          <w:rFonts w:ascii="Arial" w:hAnsi="Arial" w:cs="Arial"/>
          <w:color w:val="000000" w:themeColor="text1"/>
          <w:sz w:val="22"/>
          <w:szCs w:val="22"/>
        </w:rPr>
        <w:t>L’allélopathie est définie comme l’interaction entre végétaux par l’intermédiaire de médiateurs chimiques libérés dans l’environnement, soit par une plante vivante, soit par les résidus d’un couvert végétal après sa destruction.</w:t>
      </w:r>
    </w:p>
    <w:p w14:paraId="7554107A" w14:textId="77777777" w:rsidR="003F6FCF" w:rsidRPr="00CF0D7A" w:rsidRDefault="003F6FCF" w:rsidP="00CF0D7A">
      <w:pPr>
        <w:pStyle w:val="Standard"/>
        <w:jc w:val="both"/>
        <w:rPr>
          <w:rFonts w:ascii="Arial" w:hAnsi="Arial" w:cs="Arial"/>
          <w:color w:val="000000" w:themeColor="text1"/>
          <w:sz w:val="22"/>
          <w:szCs w:val="22"/>
        </w:rPr>
      </w:pPr>
    </w:p>
    <w:p w14:paraId="35091514" w14:textId="77777777" w:rsidR="003F6FCF" w:rsidRPr="00CF0D7A" w:rsidRDefault="003F6FCF" w:rsidP="00CF0D7A">
      <w:pPr>
        <w:pStyle w:val="Standard"/>
        <w:jc w:val="both"/>
        <w:rPr>
          <w:rFonts w:ascii="Arial" w:hAnsi="Arial" w:cs="Arial"/>
          <w:b/>
          <w:color w:val="000000" w:themeColor="text1"/>
          <w:sz w:val="22"/>
          <w:szCs w:val="22"/>
        </w:rPr>
      </w:pPr>
      <w:r w:rsidRPr="00CF0D7A">
        <w:rPr>
          <w:rFonts w:ascii="Arial" w:hAnsi="Arial" w:cs="Arial"/>
          <w:b/>
          <w:color w:val="000000" w:themeColor="text1"/>
          <w:sz w:val="22"/>
          <w:szCs w:val="22"/>
        </w:rPr>
        <w:t>Ces aspects sont relativement bien documentés en grandes cultures, un peu moins pour les légumes.</w:t>
      </w:r>
    </w:p>
    <w:p w14:paraId="387A6460" w14:textId="77777777" w:rsidR="003F6FCF" w:rsidRPr="00CF0D7A" w:rsidRDefault="003F6FCF" w:rsidP="00CF0D7A">
      <w:pPr>
        <w:pStyle w:val="Standard"/>
        <w:jc w:val="both"/>
        <w:rPr>
          <w:rFonts w:ascii="Arial" w:hAnsi="Arial" w:cs="Arial"/>
          <w:b/>
          <w:color w:val="000000" w:themeColor="text1"/>
          <w:sz w:val="22"/>
          <w:szCs w:val="22"/>
        </w:rPr>
      </w:pPr>
    </w:p>
    <w:p w14:paraId="4A6994FC" w14:textId="6D1050FE" w:rsidR="003F6FCF" w:rsidRPr="00CF0D7A" w:rsidRDefault="003F6FCF" w:rsidP="00CF0D7A">
      <w:pPr>
        <w:pStyle w:val="Standard"/>
        <w:spacing w:before="120"/>
        <w:jc w:val="both"/>
        <w:rPr>
          <w:rFonts w:ascii="Arial" w:hAnsi="Arial" w:cs="Arial"/>
          <w:color w:val="000000" w:themeColor="text1"/>
        </w:rPr>
      </w:pPr>
      <w:r w:rsidRPr="00CF0D7A">
        <w:rPr>
          <w:rFonts w:ascii="Arial" w:hAnsi="Arial" w:cs="Arial"/>
          <w:color w:val="000000" w:themeColor="text1"/>
          <w:sz w:val="22"/>
          <w:szCs w:val="22"/>
        </w:rPr>
        <w:t xml:space="preserve">Des essais en conditions contrôlées ont montré les effets inhibiteurs de l’incorporation de certains résidus végétaux sur la croissance très précoce des plantules d’adventices, pouvant aller jusqu’à </w:t>
      </w:r>
      <w:r w:rsidR="006538D3" w:rsidRPr="00CF0D7A">
        <w:rPr>
          <w:rFonts w:ascii="Arial" w:hAnsi="Arial" w:cs="Arial"/>
          <w:color w:val="000000" w:themeColor="text1"/>
          <w:sz w:val="22"/>
          <w:szCs w:val="22"/>
        </w:rPr>
        <w:t xml:space="preserve">leur </w:t>
      </w:r>
      <w:r w:rsidRPr="00CF0D7A">
        <w:rPr>
          <w:rFonts w:ascii="Arial" w:hAnsi="Arial" w:cs="Arial"/>
          <w:color w:val="000000" w:themeColor="text1"/>
          <w:sz w:val="22"/>
          <w:szCs w:val="22"/>
        </w:rPr>
        <w:t>mort.</w:t>
      </w:r>
      <w:r w:rsidRPr="00CF0D7A">
        <w:rPr>
          <w:rFonts w:ascii="Arial" w:hAnsi="Arial" w:cs="Arial"/>
          <w:color w:val="000000" w:themeColor="text1"/>
        </w:rPr>
        <w:t xml:space="preserve"> </w:t>
      </w:r>
      <w:r w:rsidRPr="00CF0D7A">
        <w:rPr>
          <w:rFonts w:ascii="Arial" w:hAnsi="Arial" w:cs="Arial"/>
          <w:color w:val="000000" w:themeColor="text1"/>
          <w:sz w:val="22"/>
          <w:szCs w:val="22"/>
        </w:rPr>
        <w:t>Des essais de valorisation au champ montrent que certaines intercultures (par exemple d’avoine ou de blé noir, régulièrement utilisé</w:t>
      </w:r>
      <w:r w:rsidR="006538D3" w:rsidRPr="00CF0D7A">
        <w:rPr>
          <w:rFonts w:ascii="Arial" w:hAnsi="Arial" w:cs="Arial"/>
          <w:color w:val="000000" w:themeColor="text1"/>
          <w:sz w:val="22"/>
          <w:szCs w:val="22"/>
        </w:rPr>
        <w:t>e</w:t>
      </w:r>
      <w:r w:rsidRPr="00CF0D7A">
        <w:rPr>
          <w:rFonts w:ascii="Arial" w:hAnsi="Arial" w:cs="Arial"/>
          <w:color w:val="000000" w:themeColor="text1"/>
          <w:sz w:val="22"/>
          <w:szCs w:val="22"/>
        </w:rPr>
        <w:t xml:space="preserve">s en maraîchage) ont des effets inhibiteurs sur les adventices, mais aussi sur de nombreuses cultures. Il est difficile de distinguer dans ces </w:t>
      </w:r>
      <w:r w:rsidR="006538D3" w:rsidRPr="00CF0D7A">
        <w:rPr>
          <w:rFonts w:ascii="Arial" w:hAnsi="Arial" w:cs="Arial"/>
          <w:color w:val="000000" w:themeColor="text1"/>
          <w:sz w:val="22"/>
          <w:szCs w:val="22"/>
        </w:rPr>
        <w:t xml:space="preserve">observations </w:t>
      </w:r>
      <w:r w:rsidRPr="00CF0D7A">
        <w:rPr>
          <w:rFonts w:ascii="Arial" w:hAnsi="Arial" w:cs="Arial"/>
          <w:color w:val="000000" w:themeColor="text1"/>
          <w:sz w:val="22"/>
          <w:szCs w:val="22"/>
        </w:rPr>
        <w:t xml:space="preserve">des effets allélopathiques vrais d’autres phénomènes liés en particulier au cycle de l’azote. Cette interaction avec le cycle de l’azote explique pourquoi les effets précédents inhibiteurs des mauvaises herbes sont probablement valorisables en cultures de légumineuses, moins sensibles que les autres cultures à la réduction de la disponibilité en azote du sol. Un autre inconvénient de la valorisation </w:t>
      </w:r>
      <w:proofErr w:type="spellStart"/>
      <w:r w:rsidRPr="00CF0D7A">
        <w:rPr>
          <w:rFonts w:ascii="Arial" w:hAnsi="Arial" w:cs="Arial"/>
          <w:color w:val="000000" w:themeColor="text1"/>
          <w:sz w:val="22"/>
          <w:szCs w:val="22"/>
        </w:rPr>
        <w:t>allélopathique</w:t>
      </w:r>
      <w:proofErr w:type="spellEnd"/>
      <w:r w:rsidRPr="00CF0D7A">
        <w:rPr>
          <w:rFonts w:ascii="Arial" w:hAnsi="Arial" w:cs="Arial"/>
          <w:color w:val="000000" w:themeColor="text1"/>
          <w:sz w:val="22"/>
          <w:szCs w:val="22"/>
        </w:rPr>
        <w:t xml:space="preserve"> des intercultures vient du fait que les couverts végétaux doivent être détruits tard pour être </w:t>
      </w:r>
      <w:r w:rsidRPr="00CF0D7A">
        <w:rPr>
          <w:rFonts w:ascii="Arial" w:hAnsi="Arial" w:cs="Arial"/>
          <w:color w:val="000000" w:themeColor="text1"/>
          <w:sz w:val="22"/>
          <w:szCs w:val="22"/>
        </w:rPr>
        <w:lastRenderedPageBreak/>
        <w:t xml:space="preserve">efficaces (caractère fugace de l’effet </w:t>
      </w:r>
      <w:proofErr w:type="spellStart"/>
      <w:r w:rsidRPr="00CF0D7A">
        <w:rPr>
          <w:rFonts w:ascii="Arial" w:hAnsi="Arial" w:cs="Arial"/>
          <w:color w:val="000000" w:themeColor="text1"/>
          <w:sz w:val="22"/>
          <w:szCs w:val="22"/>
        </w:rPr>
        <w:t>allélopathique</w:t>
      </w:r>
      <w:proofErr w:type="spellEnd"/>
      <w:r w:rsidRPr="00CF0D7A">
        <w:rPr>
          <w:rFonts w:ascii="Arial" w:hAnsi="Arial" w:cs="Arial"/>
          <w:color w:val="000000" w:themeColor="text1"/>
          <w:sz w:val="22"/>
          <w:szCs w:val="22"/>
        </w:rPr>
        <w:t>)</w:t>
      </w:r>
      <w:r w:rsidR="006538D3" w:rsidRPr="00CF0D7A">
        <w:rPr>
          <w:rFonts w:ascii="Arial" w:hAnsi="Arial" w:cs="Arial"/>
          <w:color w:val="000000" w:themeColor="text1"/>
          <w:sz w:val="22"/>
          <w:szCs w:val="22"/>
        </w:rPr>
        <w:t>.</w:t>
      </w:r>
      <w:r w:rsidR="00CE07CE" w:rsidRPr="00CF0D7A">
        <w:rPr>
          <w:rFonts w:ascii="Arial" w:hAnsi="Arial" w:cs="Arial"/>
          <w:color w:val="000000" w:themeColor="text1"/>
          <w:sz w:val="22"/>
          <w:szCs w:val="22"/>
        </w:rPr>
        <w:t xml:space="preserve"> </w:t>
      </w:r>
      <w:r w:rsidR="006538D3" w:rsidRPr="00CF0D7A">
        <w:rPr>
          <w:rFonts w:ascii="Arial" w:hAnsi="Arial" w:cs="Arial"/>
          <w:color w:val="000000" w:themeColor="text1"/>
          <w:sz w:val="22"/>
          <w:szCs w:val="22"/>
        </w:rPr>
        <w:t>L</w:t>
      </w:r>
      <w:r w:rsidRPr="00CF0D7A">
        <w:rPr>
          <w:rFonts w:ascii="Arial" w:hAnsi="Arial" w:cs="Arial"/>
          <w:color w:val="000000" w:themeColor="text1"/>
          <w:sz w:val="22"/>
          <w:szCs w:val="22"/>
        </w:rPr>
        <w:t>es intercultures consomment alors de l’eau, ce qui peut nuire à la croissance de la culture suivante. Enfin, il est clair que l’efficacité « herbicide » de couverts végétaux pourrait être améliorée très sensiblement si une sélection génétique était réalisée sur le critère « teneur en métabolites secondaires à effets allélopathiques », sélection qui pourrait être rapide dans le cadre d’un programme d’amélioration des plantes classique.</w:t>
      </w:r>
    </w:p>
    <w:p w14:paraId="4F8566C8" w14:textId="77777777" w:rsidR="003F6FCF" w:rsidRPr="00CF0D7A" w:rsidRDefault="003F6FCF" w:rsidP="00CF0D7A">
      <w:pPr>
        <w:pStyle w:val="Standard"/>
        <w:spacing w:before="120"/>
        <w:jc w:val="both"/>
        <w:rPr>
          <w:rFonts w:ascii="Arial" w:hAnsi="Arial" w:cs="Arial"/>
          <w:color w:val="000000" w:themeColor="text1"/>
          <w:sz w:val="22"/>
          <w:szCs w:val="22"/>
        </w:rPr>
      </w:pPr>
    </w:p>
    <w:p w14:paraId="4BC4DB53" w14:textId="77777777" w:rsidR="003F6FCF" w:rsidRPr="00CF0D7A" w:rsidRDefault="003F6FCF" w:rsidP="00CF0D7A">
      <w:pPr>
        <w:pStyle w:val="Standard"/>
        <w:spacing w:before="120"/>
        <w:jc w:val="both"/>
        <w:rPr>
          <w:rFonts w:ascii="Arial" w:hAnsi="Arial" w:cs="Arial"/>
          <w:b/>
          <w:color w:val="000000" w:themeColor="text1"/>
          <w:sz w:val="22"/>
          <w:szCs w:val="22"/>
        </w:rPr>
      </w:pPr>
      <w:r w:rsidRPr="00CF0D7A">
        <w:rPr>
          <w:rFonts w:ascii="Arial" w:hAnsi="Arial" w:cs="Arial"/>
          <w:b/>
          <w:color w:val="000000" w:themeColor="text1"/>
          <w:sz w:val="22"/>
          <w:szCs w:val="22"/>
        </w:rPr>
        <w:t xml:space="preserve">Quelques exemples d’effets </w:t>
      </w:r>
      <w:commentRangeStart w:id="100"/>
      <w:r w:rsidRPr="00CF0D7A">
        <w:rPr>
          <w:rFonts w:ascii="Arial" w:hAnsi="Arial" w:cs="Arial"/>
          <w:b/>
          <w:color w:val="000000" w:themeColor="text1"/>
          <w:sz w:val="22"/>
          <w:szCs w:val="22"/>
        </w:rPr>
        <w:t>allélopathiques </w:t>
      </w:r>
      <w:commentRangeEnd w:id="100"/>
      <w:r w:rsidRPr="00CF0D7A">
        <w:rPr>
          <w:rFonts w:ascii="Arial" w:hAnsi="Arial" w:cs="Arial"/>
        </w:rPr>
        <w:commentReference w:id="100"/>
      </w:r>
      <w:r w:rsidRPr="00CF0D7A">
        <w:rPr>
          <w:rFonts w:ascii="Arial" w:hAnsi="Arial" w:cs="Arial"/>
          <w:b/>
          <w:color w:val="000000" w:themeColor="text1"/>
          <w:sz w:val="22"/>
          <w:szCs w:val="22"/>
        </w:rPr>
        <w:t>:</w:t>
      </w:r>
    </w:p>
    <w:p w14:paraId="5A1EE2BB" w14:textId="77777777" w:rsidR="003F6FCF" w:rsidRPr="00CF0D7A" w:rsidRDefault="003F6FCF" w:rsidP="00361368">
      <w:pPr>
        <w:pStyle w:val="Standard"/>
        <w:numPr>
          <w:ilvl w:val="0"/>
          <w:numId w:val="16"/>
        </w:numPr>
        <w:spacing w:before="120"/>
        <w:ind w:left="426" w:hanging="426"/>
        <w:jc w:val="both"/>
        <w:rPr>
          <w:rFonts w:ascii="Arial" w:hAnsi="Arial" w:cs="Arial"/>
          <w:color w:val="000000" w:themeColor="text1"/>
          <w:sz w:val="22"/>
          <w:szCs w:val="22"/>
        </w:rPr>
      </w:pPr>
      <w:r w:rsidRPr="00CF0D7A">
        <w:rPr>
          <w:rFonts w:ascii="Arial" w:hAnsi="Arial" w:cs="Arial"/>
          <w:color w:val="000000" w:themeColor="text1"/>
          <w:sz w:val="22"/>
          <w:szCs w:val="22"/>
        </w:rPr>
        <w:t>Stimulation positive (germination des plantes voisines favorisée)</w:t>
      </w:r>
    </w:p>
    <w:p w14:paraId="6DED0921" w14:textId="77777777" w:rsidR="003F6FCF" w:rsidRPr="00CF0D7A" w:rsidRDefault="003F6FCF" w:rsidP="00CF0D7A">
      <w:pPr>
        <w:pStyle w:val="Standard"/>
        <w:spacing w:before="120"/>
        <w:jc w:val="both"/>
        <w:rPr>
          <w:rFonts w:ascii="Arial" w:hAnsi="Arial" w:cs="Arial"/>
          <w:color w:val="000000" w:themeColor="text1"/>
          <w:sz w:val="22"/>
          <w:szCs w:val="22"/>
        </w:rPr>
      </w:pPr>
      <w:r w:rsidRPr="00CF0D7A">
        <w:rPr>
          <w:rFonts w:ascii="Arial" w:hAnsi="Arial" w:cs="Arial"/>
          <w:color w:val="000000" w:themeColor="text1"/>
          <w:sz w:val="22"/>
          <w:szCs w:val="22"/>
        </w:rPr>
        <w:t>Les sécrétions du blé favorisent les levées de coquelicots. Les levées de rumex semblent favorisées par le trèfle violet.</w:t>
      </w:r>
    </w:p>
    <w:p w14:paraId="39843817" w14:textId="77777777" w:rsidR="003F6FCF" w:rsidRPr="00CF0D7A" w:rsidRDefault="003F6FCF" w:rsidP="00CF0D7A">
      <w:pPr>
        <w:pStyle w:val="Standard"/>
        <w:spacing w:before="120"/>
        <w:jc w:val="both"/>
        <w:rPr>
          <w:rFonts w:ascii="Arial" w:hAnsi="Arial" w:cs="Arial"/>
          <w:color w:val="000000" w:themeColor="text1"/>
          <w:sz w:val="22"/>
          <w:szCs w:val="22"/>
        </w:rPr>
      </w:pPr>
    </w:p>
    <w:p w14:paraId="2068A2FF" w14:textId="77777777" w:rsidR="003F6FCF" w:rsidRPr="00CF0D7A" w:rsidRDefault="003F6FCF" w:rsidP="00361368">
      <w:pPr>
        <w:pStyle w:val="Standard"/>
        <w:numPr>
          <w:ilvl w:val="0"/>
          <w:numId w:val="16"/>
        </w:numPr>
        <w:spacing w:before="120"/>
        <w:ind w:left="426" w:hanging="426"/>
        <w:jc w:val="both"/>
        <w:rPr>
          <w:rFonts w:ascii="Arial" w:hAnsi="Arial" w:cs="Arial"/>
          <w:color w:val="000000" w:themeColor="text1"/>
          <w:sz w:val="22"/>
          <w:szCs w:val="22"/>
        </w:rPr>
      </w:pPr>
      <w:r w:rsidRPr="00CF0D7A">
        <w:rPr>
          <w:rFonts w:ascii="Arial" w:hAnsi="Arial" w:cs="Arial"/>
          <w:color w:val="000000" w:themeColor="text1"/>
          <w:sz w:val="22"/>
          <w:szCs w:val="22"/>
        </w:rPr>
        <w:t>Stimulation négative (germination et développement des plantes voisines inhibés)</w:t>
      </w:r>
    </w:p>
    <w:p w14:paraId="6941E5E7" w14:textId="77777777" w:rsidR="003F6FCF" w:rsidRPr="00CF0D7A" w:rsidRDefault="003F6FCF" w:rsidP="00CF0D7A">
      <w:pPr>
        <w:pStyle w:val="Standard"/>
        <w:spacing w:before="120"/>
        <w:jc w:val="both"/>
        <w:rPr>
          <w:rFonts w:ascii="Arial" w:hAnsi="Arial" w:cs="Arial"/>
          <w:color w:val="000000" w:themeColor="text1"/>
          <w:sz w:val="22"/>
          <w:szCs w:val="22"/>
        </w:rPr>
      </w:pPr>
      <w:r w:rsidRPr="00CF0D7A">
        <w:rPr>
          <w:rFonts w:ascii="Arial" w:hAnsi="Arial" w:cs="Arial"/>
          <w:color w:val="000000" w:themeColor="text1"/>
          <w:sz w:val="22"/>
          <w:szCs w:val="22"/>
        </w:rPr>
        <w:t>Le développement et la germination des matricaires sont limités dans une parcelle de seigle. Avoine, tournesol, vesce et concombre ont également des propriétés allélopathiques limitant le développement des adventices.</w:t>
      </w:r>
    </w:p>
    <w:p w14:paraId="201DC3E2" w14:textId="77777777" w:rsidR="003F6FCF" w:rsidRPr="00CF0D7A" w:rsidRDefault="003F6FCF" w:rsidP="00CF0D7A">
      <w:pPr>
        <w:pStyle w:val="Standard"/>
        <w:spacing w:before="120"/>
        <w:jc w:val="both"/>
        <w:rPr>
          <w:rFonts w:ascii="Arial" w:hAnsi="Arial" w:cs="Arial"/>
          <w:color w:val="000000" w:themeColor="text1"/>
          <w:sz w:val="22"/>
          <w:szCs w:val="22"/>
        </w:rPr>
      </w:pPr>
      <w:r w:rsidRPr="00CF0D7A">
        <w:rPr>
          <w:rFonts w:ascii="Arial" w:hAnsi="Arial" w:cs="Arial"/>
          <w:color w:val="000000" w:themeColor="text1"/>
          <w:sz w:val="22"/>
          <w:szCs w:val="22"/>
        </w:rPr>
        <w:t>Les coquelicots ont tendance à faire le vide autour d’eux dans une culture de blé.</w:t>
      </w:r>
    </w:p>
    <w:p w14:paraId="30F07D55" w14:textId="66E6828D" w:rsidR="003F6FCF" w:rsidRPr="00CF0D7A" w:rsidRDefault="003F6FCF" w:rsidP="00CF0D7A">
      <w:pPr>
        <w:pStyle w:val="Standard"/>
        <w:spacing w:before="120"/>
        <w:jc w:val="both"/>
        <w:rPr>
          <w:rFonts w:ascii="Arial" w:hAnsi="Arial" w:cs="Arial"/>
          <w:color w:val="000000" w:themeColor="text1"/>
          <w:sz w:val="22"/>
          <w:szCs w:val="22"/>
        </w:rPr>
      </w:pPr>
      <w:r w:rsidRPr="00CF0D7A">
        <w:rPr>
          <w:rFonts w:ascii="Arial" w:hAnsi="Arial" w:cs="Arial"/>
          <w:color w:val="000000" w:themeColor="text1"/>
          <w:sz w:val="22"/>
          <w:szCs w:val="22"/>
        </w:rPr>
        <w:t>Les travaux menés, notamment dans les années 1950, ont permis de mettre en évidence les propriétés allélopathiques négatives de plus de 90 espèces d’adventices sur les cultures en place (dont le chardon, le chiendent, l’armoise, les chénopodes…).</w:t>
      </w:r>
    </w:p>
    <w:p w14:paraId="5021AEA8" w14:textId="0820B9DA" w:rsidR="003F6FCF" w:rsidRPr="00CF0D7A" w:rsidRDefault="003F6FCF" w:rsidP="00CF0D7A">
      <w:pPr>
        <w:pStyle w:val="Standard"/>
        <w:spacing w:before="120"/>
        <w:jc w:val="both"/>
        <w:rPr>
          <w:rFonts w:ascii="Arial" w:hAnsi="Arial" w:cs="Arial"/>
          <w:color w:val="000000" w:themeColor="text1"/>
          <w:sz w:val="22"/>
          <w:szCs w:val="22"/>
        </w:rPr>
      </w:pPr>
      <w:r w:rsidRPr="00CF0D7A">
        <w:rPr>
          <w:rFonts w:ascii="Arial" w:hAnsi="Arial" w:cs="Arial"/>
          <w:color w:val="000000" w:themeColor="text1"/>
          <w:sz w:val="22"/>
          <w:szCs w:val="22"/>
        </w:rPr>
        <w:t>Les résidus de récolte</w:t>
      </w:r>
      <w:r w:rsidR="00DC68B7" w:rsidRPr="00CF0D7A">
        <w:rPr>
          <w:rFonts w:ascii="Arial" w:hAnsi="Arial" w:cs="Arial"/>
          <w:color w:val="000000" w:themeColor="text1"/>
          <w:sz w:val="22"/>
          <w:szCs w:val="22"/>
        </w:rPr>
        <w:t>,</w:t>
      </w:r>
      <w:r w:rsidRPr="00CF0D7A">
        <w:rPr>
          <w:rFonts w:ascii="Arial" w:hAnsi="Arial" w:cs="Arial"/>
          <w:color w:val="000000" w:themeColor="text1"/>
          <w:sz w:val="22"/>
          <w:szCs w:val="22"/>
        </w:rPr>
        <w:t xml:space="preserve"> en se dégradant</w:t>
      </w:r>
      <w:r w:rsidR="00DC68B7" w:rsidRPr="00CF0D7A">
        <w:rPr>
          <w:rFonts w:ascii="Arial" w:hAnsi="Arial" w:cs="Arial"/>
          <w:color w:val="000000" w:themeColor="text1"/>
          <w:sz w:val="22"/>
          <w:szCs w:val="22"/>
        </w:rPr>
        <w:t>,</w:t>
      </w:r>
      <w:r w:rsidRPr="00CF0D7A">
        <w:rPr>
          <w:rFonts w:ascii="Arial" w:hAnsi="Arial" w:cs="Arial"/>
          <w:color w:val="000000" w:themeColor="text1"/>
          <w:sz w:val="22"/>
          <w:szCs w:val="22"/>
        </w:rPr>
        <w:t xml:space="preserve"> </w:t>
      </w:r>
      <w:r w:rsidR="00DC68B7" w:rsidRPr="00CF0D7A">
        <w:rPr>
          <w:rFonts w:ascii="Arial" w:hAnsi="Arial" w:cs="Arial"/>
          <w:color w:val="000000" w:themeColor="text1"/>
          <w:sz w:val="22"/>
          <w:szCs w:val="22"/>
        </w:rPr>
        <w:t>émettent également</w:t>
      </w:r>
      <w:r w:rsidRPr="00CF0D7A">
        <w:rPr>
          <w:rFonts w:ascii="Arial" w:hAnsi="Arial" w:cs="Arial"/>
          <w:color w:val="000000" w:themeColor="text1"/>
          <w:sz w:val="22"/>
          <w:szCs w:val="22"/>
        </w:rPr>
        <w:t xml:space="preserve"> des substances organiques jouant sur le développement des cultures suivantes.</w:t>
      </w:r>
      <w:r w:rsidR="00CE07CE" w:rsidRPr="00CF0D7A">
        <w:rPr>
          <w:rFonts w:ascii="Arial" w:hAnsi="Arial" w:cs="Arial"/>
          <w:color w:val="000000" w:themeColor="text1"/>
          <w:sz w:val="22"/>
          <w:szCs w:val="22"/>
        </w:rPr>
        <w:t xml:space="preserve"> </w:t>
      </w:r>
      <w:r w:rsidRPr="00CF0D7A">
        <w:rPr>
          <w:rFonts w:ascii="Arial" w:hAnsi="Arial" w:cs="Arial"/>
          <w:color w:val="000000" w:themeColor="text1"/>
          <w:sz w:val="22"/>
          <w:szCs w:val="22"/>
        </w:rPr>
        <w:t>La dégradation des tiges et des racines de blé noir freinera l’implantation d’un blé.</w:t>
      </w:r>
      <w:r w:rsidR="00CE07CE" w:rsidRPr="00CF0D7A">
        <w:rPr>
          <w:rFonts w:ascii="Arial" w:hAnsi="Arial" w:cs="Arial"/>
          <w:color w:val="000000" w:themeColor="text1"/>
          <w:sz w:val="22"/>
          <w:szCs w:val="22"/>
        </w:rPr>
        <w:t xml:space="preserve"> </w:t>
      </w:r>
      <w:r w:rsidRPr="00CF0D7A">
        <w:rPr>
          <w:rFonts w:ascii="Arial" w:hAnsi="Arial" w:cs="Arial"/>
          <w:color w:val="000000" w:themeColor="text1"/>
          <w:sz w:val="22"/>
          <w:szCs w:val="22"/>
        </w:rPr>
        <w:t>Le colza et ses repousses, la moutarde et le radis ralentissent la germination des graines des graminées (maïs, orge, blé, ray-grass) implantées à leur suite.</w:t>
      </w:r>
    </w:p>
    <w:p w14:paraId="373644D0" w14:textId="77777777" w:rsidR="003F6FCF" w:rsidRPr="00026E70" w:rsidRDefault="003F6FCF" w:rsidP="00CF0D7A">
      <w:pPr>
        <w:pStyle w:val="Standard"/>
        <w:spacing w:before="120"/>
        <w:jc w:val="both"/>
        <w:rPr>
          <w:rFonts w:ascii="Arial" w:hAnsi="Arial" w:cs="Arial"/>
          <w:color w:val="000000" w:themeColor="text1"/>
          <w:sz w:val="22"/>
          <w:szCs w:val="22"/>
        </w:rPr>
      </w:pPr>
      <w:r w:rsidRPr="00CF0D7A">
        <w:rPr>
          <w:rFonts w:ascii="Arial" w:hAnsi="Arial" w:cs="Arial"/>
          <w:color w:val="000000" w:themeColor="text1"/>
          <w:sz w:val="22"/>
          <w:szCs w:val="22"/>
        </w:rPr>
        <w:t>Tous ces éléments peuvent donc être pris en considération en systèmes maraîchers ou légumiers, notamment dans l'intégration de céréales ou d'intercultures aux propriétés allélopathiques dans les rotations.</w:t>
      </w:r>
    </w:p>
    <w:p w14:paraId="37FABAFA" w14:textId="77777777" w:rsidR="003F6FCF" w:rsidRPr="00026E70" w:rsidRDefault="003F6FCF" w:rsidP="00CF0D7A">
      <w:pPr>
        <w:pStyle w:val="Standard"/>
        <w:spacing w:before="120"/>
        <w:jc w:val="both"/>
        <w:rPr>
          <w:rFonts w:ascii="Arial" w:hAnsi="Arial" w:cs="Arial"/>
          <w:color w:val="000000" w:themeColor="text1"/>
          <w:sz w:val="22"/>
          <w:szCs w:val="22"/>
        </w:rPr>
      </w:pPr>
    </w:p>
    <w:p w14:paraId="28E3D360" w14:textId="77777777" w:rsidR="003F6FCF" w:rsidRPr="00026E70" w:rsidRDefault="003F6FCF" w:rsidP="003F6FCF">
      <w:pPr>
        <w:pStyle w:val="Standard"/>
        <w:jc w:val="both"/>
        <w:rPr>
          <w:rFonts w:ascii="Arial" w:hAnsi="Arial" w:cs="Arial"/>
          <w:color w:val="FF0000"/>
          <w:sz w:val="22"/>
          <w:szCs w:val="22"/>
        </w:rPr>
      </w:pPr>
    </w:p>
    <w:p w14:paraId="4730D973" w14:textId="7C994D53"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color w:val="FF0000"/>
          <w:sz w:val="22"/>
          <w:szCs w:val="22"/>
          <w:highlight w:val="yellow"/>
        </w:rPr>
        <w:t xml:space="preserve">Culture de blé noir entre </w:t>
      </w:r>
      <w:r w:rsidR="00CC7D2C">
        <w:rPr>
          <w:rFonts w:ascii="Arial" w:hAnsi="Arial" w:cs="Arial"/>
          <w:color w:val="FF0000"/>
          <w:sz w:val="22"/>
          <w:szCs w:val="22"/>
          <w:highlight w:val="yellow"/>
        </w:rPr>
        <w:t>deux</w:t>
      </w:r>
      <w:r w:rsidRPr="00026E70">
        <w:rPr>
          <w:rFonts w:ascii="Arial" w:hAnsi="Arial" w:cs="Arial"/>
          <w:color w:val="FF0000"/>
          <w:sz w:val="22"/>
          <w:szCs w:val="22"/>
          <w:highlight w:val="yellow"/>
        </w:rPr>
        <w:t xml:space="preserve"> cultures de légumes = </w:t>
      </w:r>
      <w:r w:rsidRPr="00026E70">
        <w:rPr>
          <w:rFonts w:ascii="Arial" w:hAnsi="Arial" w:cs="Arial"/>
          <w:b/>
          <w:color w:val="FF0000"/>
          <w:sz w:val="22"/>
          <w:szCs w:val="22"/>
          <w:highlight w:val="yellow"/>
        </w:rPr>
        <w:t>P1440477.JPG et P1440478.JPG et P1190859.JPG @ Mathieu Conseil</w:t>
      </w:r>
    </w:p>
    <w:p w14:paraId="3812E6DF" w14:textId="37DE1E32"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Couvert de sorgho sous abri pour </w:t>
      </w:r>
      <w:r w:rsidR="00CC7D2C">
        <w:rPr>
          <w:rFonts w:ascii="Arial" w:hAnsi="Arial" w:cs="Arial"/>
          <w:color w:val="FF0000"/>
          <w:sz w:val="22"/>
          <w:szCs w:val="22"/>
          <w:highlight w:val="yellow"/>
        </w:rPr>
        <w:t xml:space="preserve">produire de la </w:t>
      </w:r>
      <w:r w:rsidRPr="00026E70">
        <w:rPr>
          <w:rFonts w:ascii="Arial" w:hAnsi="Arial" w:cs="Arial"/>
          <w:color w:val="FF0000"/>
          <w:sz w:val="22"/>
          <w:szCs w:val="22"/>
          <w:highlight w:val="yellow"/>
        </w:rPr>
        <w:t xml:space="preserve">biomasse et étouffer les </w:t>
      </w:r>
      <w:r w:rsidR="00FD7EB5" w:rsidRPr="00026E70">
        <w:rPr>
          <w:rFonts w:ascii="Arial" w:hAnsi="Arial" w:cs="Arial"/>
          <w:color w:val="FF0000"/>
          <w:sz w:val="22"/>
          <w:szCs w:val="22"/>
          <w:highlight w:val="yellow"/>
        </w:rPr>
        <w:t>adventices :</w:t>
      </w:r>
      <w:r w:rsidRPr="00026E70">
        <w:rPr>
          <w:rFonts w:ascii="Arial" w:hAnsi="Arial" w:cs="Arial"/>
          <w:highlight w:val="yellow"/>
        </w:rPr>
        <w:t xml:space="preserve"> </w:t>
      </w:r>
      <w:r w:rsidRPr="00026E70">
        <w:rPr>
          <w:rFonts w:ascii="Arial" w:hAnsi="Arial" w:cs="Arial"/>
          <w:b/>
          <w:color w:val="FF0000"/>
          <w:sz w:val="22"/>
          <w:szCs w:val="22"/>
          <w:highlight w:val="yellow"/>
        </w:rPr>
        <w:t>Sorgho III.JPG @ Mathieu Conseil</w:t>
      </w:r>
    </w:p>
    <w:p w14:paraId="482FC789" w14:textId="77777777" w:rsidR="003F6FCF" w:rsidRPr="00026E70" w:rsidRDefault="003F6FCF" w:rsidP="003F6FCF">
      <w:pPr>
        <w:pStyle w:val="Standard"/>
        <w:jc w:val="both"/>
        <w:rPr>
          <w:rFonts w:ascii="Arial" w:hAnsi="Arial" w:cs="Arial"/>
          <w:color w:val="FF0000"/>
          <w:sz w:val="22"/>
          <w:szCs w:val="22"/>
        </w:rPr>
      </w:pPr>
    </w:p>
    <w:p w14:paraId="7BE3CDF5" w14:textId="77777777" w:rsidR="003F6FCF" w:rsidRPr="00026E70" w:rsidRDefault="003F6FCF" w:rsidP="003F6FCF">
      <w:pPr>
        <w:pStyle w:val="Standard"/>
        <w:rPr>
          <w:rFonts w:ascii="Arial" w:eastAsia="Times New Roman" w:hAnsi="Arial" w:cs="Arial"/>
          <w:sz w:val="20"/>
          <w:szCs w:val="20"/>
        </w:rPr>
      </w:pPr>
      <w:bookmarkStart w:id="101" w:name="_Toc315353298"/>
      <w:bookmarkStart w:id="102" w:name="_Toc523409502"/>
      <w:bookmarkStart w:id="103" w:name="_Toc523402224"/>
      <w:bookmarkStart w:id="104" w:name="_Toc316200047"/>
      <w:bookmarkStart w:id="105" w:name="_Toc315353445"/>
      <w:bookmarkStart w:id="106" w:name="_Toc523402225"/>
      <w:bookmarkStart w:id="107" w:name="_Toc523409503"/>
      <w:bookmarkStart w:id="108" w:name="_Toc523402226"/>
      <w:bookmarkStart w:id="109" w:name="_Toc523409504"/>
      <w:bookmarkEnd w:id="101"/>
      <w:bookmarkEnd w:id="102"/>
      <w:bookmarkEnd w:id="103"/>
      <w:bookmarkEnd w:id="104"/>
      <w:bookmarkEnd w:id="105"/>
      <w:bookmarkEnd w:id="106"/>
      <w:bookmarkEnd w:id="107"/>
      <w:bookmarkEnd w:id="108"/>
      <w:bookmarkEnd w:id="109"/>
    </w:p>
    <w:p w14:paraId="6D612BC8" w14:textId="3EDF42EE" w:rsidR="003F6FCF" w:rsidRPr="00026E70" w:rsidRDefault="00AD1D3E" w:rsidP="00361368">
      <w:pPr>
        <w:pStyle w:val="Titre2"/>
        <w:numPr>
          <w:ilvl w:val="1"/>
          <w:numId w:val="94"/>
        </w:numPr>
        <w:rPr>
          <w:rFonts w:ascii="Arial" w:hAnsi="Arial" w:cs="Arial"/>
          <w:sz w:val="15"/>
        </w:rPr>
      </w:pPr>
      <w:bookmarkStart w:id="110" w:name="_Toc315353301"/>
      <w:bookmarkStart w:id="111" w:name="_Toc523409505"/>
      <w:bookmarkStart w:id="112" w:name="_Toc523402227"/>
      <w:bookmarkStart w:id="113" w:name="_Toc316200050"/>
      <w:bookmarkStart w:id="114" w:name="_Toc315353448"/>
      <w:bookmarkStart w:id="115" w:name="_Toc523409604"/>
      <w:bookmarkStart w:id="116" w:name="_Toc523402345"/>
      <w:bookmarkStart w:id="117" w:name="_Toc316200148"/>
      <w:bookmarkStart w:id="118" w:name="_Toc49344246"/>
      <w:bookmarkEnd w:id="110"/>
      <w:bookmarkEnd w:id="111"/>
      <w:bookmarkEnd w:id="112"/>
      <w:bookmarkEnd w:id="113"/>
      <w:bookmarkEnd w:id="114"/>
      <w:bookmarkEnd w:id="115"/>
      <w:bookmarkEnd w:id="116"/>
      <w:bookmarkEnd w:id="117"/>
      <w:r>
        <w:rPr>
          <w:rFonts w:ascii="Arial" w:hAnsi="Arial" w:cs="Arial"/>
          <w:sz w:val="28"/>
        </w:rPr>
        <w:t>La c</w:t>
      </w:r>
      <w:commentRangeStart w:id="119"/>
      <w:r w:rsidR="003F6FCF" w:rsidRPr="00026E70">
        <w:rPr>
          <w:rFonts w:ascii="Arial" w:hAnsi="Arial" w:cs="Arial"/>
        </w:rPr>
        <w:t>onnaissance des adventices</w:t>
      </w:r>
      <w:commentRangeEnd w:id="119"/>
      <w:r w:rsidR="003F6FCF" w:rsidRPr="00026E70">
        <w:rPr>
          <w:rStyle w:val="Marquedecommentaire"/>
          <w:rFonts w:ascii="Arial" w:eastAsia="SimSun" w:hAnsi="Arial" w:cs="Arial"/>
          <w:b w:val="0"/>
          <w:bCs w:val="0"/>
          <w:color w:val="auto"/>
        </w:rPr>
        <w:commentReference w:id="119"/>
      </w:r>
      <w:bookmarkEnd w:id="118"/>
    </w:p>
    <w:p w14:paraId="43D99A8E" w14:textId="77777777" w:rsidR="003F6FCF" w:rsidRPr="00026E70" w:rsidRDefault="003F6FCF" w:rsidP="003F6FCF">
      <w:pPr>
        <w:pStyle w:val="Standard"/>
        <w:rPr>
          <w:rFonts w:ascii="Arial" w:hAnsi="Arial" w:cs="Arial"/>
        </w:rPr>
      </w:pPr>
    </w:p>
    <w:p w14:paraId="0E0B2004" w14:textId="77777777" w:rsidR="003F6FCF" w:rsidRPr="00026E70" w:rsidRDefault="003F6FCF" w:rsidP="003F6FCF">
      <w:pPr>
        <w:pStyle w:val="Standard"/>
        <w:jc w:val="both"/>
        <w:rPr>
          <w:rFonts w:ascii="Arial" w:hAnsi="Arial" w:cs="Arial"/>
        </w:rPr>
      </w:pPr>
    </w:p>
    <w:p w14:paraId="5BD7F88B" w14:textId="06C4DB36"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La gestion de la flore </w:t>
      </w:r>
      <w:r w:rsidRPr="005424F1">
        <w:rPr>
          <w:rFonts w:ascii="Arial" w:hAnsi="Arial" w:cs="Arial"/>
          <w:sz w:val="22"/>
          <w:szCs w:val="22"/>
        </w:rPr>
        <w:t>adventice</w:t>
      </w:r>
      <w:r w:rsidRPr="00026E70">
        <w:rPr>
          <w:rFonts w:ascii="Arial" w:hAnsi="Arial" w:cs="Arial"/>
          <w:sz w:val="22"/>
          <w:szCs w:val="22"/>
        </w:rPr>
        <w:t xml:space="preserve"> dans les systèmes de culture biologiques (ou sans herbicide</w:t>
      </w:r>
      <w:r w:rsidR="00E52011">
        <w:rPr>
          <w:rFonts w:ascii="Arial" w:hAnsi="Arial" w:cs="Arial"/>
          <w:sz w:val="22"/>
          <w:szCs w:val="22"/>
        </w:rPr>
        <w:t>s</w:t>
      </w:r>
      <w:r w:rsidRPr="00026E70">
        <w:rPr>
          <w:rFonts w:ascii="Arial" w:hAnsi="Arial" w:cs="Arial"/>
          <w:sz w:val="22"/>
          <w:szCs w:val="22"/>
        </w:rPr>
        <w:t xml:space="preserve">) repose sur un principe essentiel : la recherche de la maîtrise des </w:t>
      </w:r>
      <w:r w:rsidR="00E52011">
        <w:rPr>
          <w:rFonts w:ascii="Arial" w:hAnsi="Arial" w:cs="Arial"/>
          <w:sz w:val="22"/>
          <w:szCs w:val="22"/>
        </w:rPr>
        <w:t>mauvaises herbes</w:t>
      </w:r>
      <w:r w:rsidR="00E52011" w:rsidRPr="00026E70">
        <w:rPr>
          <w:rFonts w:ascii="Arial" w:hAnsi="Arial" w:cs="Arial"/>
          <w:sz w:val="22"/>
          <w:szCs w:val="22"/>
        </w:rPr>
        <w:t xml:space="preserve"> </w:t>
      </w:r>
      <w:r w:rsidRPr="00026E70">
        <w:rPr>
          <w:rFonts w:ascii="Arial" w:hAnsi="Arial" w:cs="Arial"/>
          <w:sz w:val="22"/>
          <w:szCs w:val="22"/>
        </w:rPr>
        <w:t xml:space="preserve">sans chercher à les éliminer totalement, celles-ci pouvant être présentes dans les parcelles sans impacter la production des cultures en place ou à venir. Il s'agit donc de composer avec </w:t>
      </w:r>
      <w:r w:rsidR="005424F1">
        <w:rPr>
          <w:rFonts w:ascii="Arial" w:hAnsi="Arial" w:cs="Arial"/>
          <w:sz w:val="22"/>
          <w:szCs w:val="22"/>
        </w:rPr>
        <w:t>c</w:t>
      </w:r>
      <w:r w:rsidRPr="00026E70">
        <w:rPr>
          <w:rFonts w:ascii="Arial" w:hAnsi="Arial" w:cs="Arial"/>
          <w:sz w:val="22"/>
          <w:szCs w:val="22"/>
        </w:rPr>
        <w:t xml:space="preserve">es </w:t>
      </w:r>
      <w:r w:rsidR="00B71B23">
        <w:rPr>
          <w:rFonts w:ascii="Arial" w:hAnsi="Arial" w:cs="Arial"/>
          <w:sz w:val="22"/>
          <w:szCs w:val="22"/>
        </w:rPr>
        <w:t>plantes</w:t>
      </w:r>
      <w:r w:rsidR="005424F1">
        <w:rPr>
          <w:rFonts w:ascii="Arial" w:hAnsi="Arial" w:cs="Arial"/>
          <w:sz w:val="22"/>
          <w:szCs w:val="22"/>
        </w:rPr>
        <w:t xml:space="preserve"> indésirables</w:t>
      </w:r>
      <w:r w:rsidRPr="00026E70">
        <w:rPr>
          <w:rFonts w:ascii="Arial" w:hAnsi="Arial" w:cs="Arial"/>
          <w:sz w:val="22"/>
          <w:szCs w:val="22"/>
        </w:rPr>
        <w:t>. Une éradication est en effet illusoire compte tenu des pratiques et moyens de lutte à disposition, voire inutile ou contre-producti</w:t>
      </w:r>
      <w:r w:rsidR="00E52011">
        <w:rPr>
          <w:rFonts w:ascii="Arial" w:hAnsi="Arial" w:cs="Arial"/>
          <w:sz w:val="22"/>
          <w:szCs w:val="22"/>
        </w:rPr>
        <w:t>ve</w:t>
      </w:r>
      <w:r w:rsidRPr="00026E70">
        <w:rPr>
          <w:rFonts w:ascii="Arial" w:hAnsi="Arial" w:cs="Arial"/>
          <w:sz w:val="22"/>
          <w:szCs w:val="22"/>
        </w:rPr>
        <w:t xml:space="preserve"> (certaines </w:t>
      </w:r>
      <w:r w:rsidR="005424F1">
        <w:rPr>
          <w:rFonts w:ascii="Arial" w:hAnsi="Arial" w:cs="Arial"/>
          <w:sz w:val="22"/>
          <w:szCs w:val="22"/>
        </w:rPr>
        <w:t>espèces</w:t>
      </w:r>
      <w:r w:rsidR="005424F1" w:rsidRPr="00026E70">
        <w:rPr>
          <w:rFonts w:ascii="Arial" w:hAnsi="Arial" w:cs="Arial"/>
          <w:sz w:val="22"/>
          <w:szCs w:val="22"/>
        </w:rPr>
        <w:t xml:space="preserve"> </w:t>
      </w:r>
      <w:r w:rsidRPr="00026E70">
        <w:rPr>
          <w:rFonts w:ascii="Arial" w:hAnsi="Arial" w:cs="Arial"/>
          <w:sz w:val="22"/>
          <w:szCs w:val="22"/>
        </w:rPr>
        <w:t>pouvant s'avérer peu concurrentielles ou même utiles !).</w:t>
      </w:r>
    </w:p>
    <w:p w14:paraId="0766C417" w14:textId="05934A11"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La maîtrise des </w:t>
      </w:r>
      <w:r w:rsidRPr="005424F1">
        <w:rPr>
          <w:rFonts w:ascii="Arial" w:hAnsi="Arial" w:cs="Arial"/>
          <w:sz w:val="22"/>
          <w:szCs w:val="22"/>
        </w:rPr>
        <w:t>adventices</w:t>
      </w:r>
      <w:r w:rsidRPr="00026E70">
        <w:rPr>
          <w:rFonts w:ascii="Arial" w:hAnsi="Arial" w:cs="Arial"/>
          <w:sz w:val="22"/>
          <w:szCs w:val="22"/>
        </w:rPr>
        <w:t xml:space="preserve"> en culture de légumes repose sur des stratégies de gestion de la flore développées à l’échelle du système de </w:t>
      </w:r>
      <w:r w:rsidRPr="005424F1">
        <w:rPr>
          <w:rFonts w:ascii="Arial" w:hAnsi="Arial" w:cs="Arial"/>
          <w:sz w:val="22"/>
          <w:szCs w:val="22"/>
        </w:rPr>
        <w:t>culture</w:t>
      </w:r>
      <w:r w:rsidRPr="00026E70">
        <w:rPr>
          <w:rFonts w:ascii="Arial" w:hAnsi="Arial" w:cs="Arial"/>
          <w:sz w:val="22"/>
          <w:szCs w:val="22"/>
        </w:rPr>
        <w:t xml:space="preserve"> et de la rotation </w:t>
      </w:r>
      <w:r w:rsidR="00E52011">
        <w:rPr>
          <w:rFonts w:ascii="Arial" w:hAnsi="Arial" w:cs="Arial"/>
          <w:sz w:val="22"/>
          <w:szCs w:val="22"/>
        </w:rPr>
        <w:t xml:space="preserve">en </w:t>
      </w:r>
      <w:r w:rsidRPr="00026E70">
        <w:rPr>
          <w:rFonts w:ascii="Arial" w:hAnsi="Arial" w:cs="Arial"/>
          <w:sz w:val="22"/>
          <w:szCs w:val="22"/>
        </w:rPr>
        <w:t xml:space="preserve">privilégiant la </w:t>
      </w:r>
      <w:r w:rsidRPr="00026E70">
        <w:rPr>
          <w:rFonts w:ascii="Arial" w:hAnsi="Arial" w:cs="Arial"/>
          <w:sz w:val="22"/>
          <w:szCs w:val="22"/>
        </w:rPr>
        <w:lastRenderedPageBreak/>
        <w:t xml:space="preserve">prévention. L'approche curative (désherbage mécanique, thermique, manuel), au même titre que les interventions phytosanitaires pour la gestion des bioagresseurs, n’intervient en effet qu’en dernier recours en </w:t>
      </w:r>
      <w:r w:rsidR="00E52011">
        <w:rPr>
          <w:rFonts w:ascii="Arial" w:hAnsi="Arial" w:cs="Arial"/>
          <w:sz w:val="22"/>
          <w:szCs w:val="22"/>
        </w:rPr>
        <w:t>a</w:t>
      </w:r>
      <w:r w:rsidRPr="00026E70">
        <w:rPr>
          <w:rFonts w:ascii="Arial" w:hAnsi="Arial" w:cs="Arial"/>
          <w:sz w:val="22"/>
          <w:szCs w:val="22"/>
        </w:rPr>
        <w:t xml:space="preserve">griculture </w:t>
      </w:r>
      <w:r w:rsidR="00E52011">
        <w:rPr>
          <w:rFonts w:ascii="Arial" w:hAnsi="Arial" w:cs="Arial"/>
          <w:sz w:val="22"/>
          <w:szCs w:val="22"/>
        </w:rPr>
        <w:t>b</w:t>
      </w:r>
      <w:r w:rsidRPr="00026E70">
        <w:rPr>
          <w:rFonts w:ascii="Arial" w:hAnsi="Arial" w:cs="Arial"/>
          <w:sz w:val="22"/>
          <w:szCs w:val="22"/>
        </w:rPr>
        <w:t>iologique, après avoir épuisé un ensemble de méthodes prophylactiques.</w:t>
      </w:r>
    </w:p>
    <w:p w14:paraId="0C7D66CC" w14:textId="323C703E"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Pour mettre en œuvre l'ensemble de ces pratiques de prévention</w:t>
      </w:r>
      <w:r w:rsidR="00E52011">
        <w:rPr>
          <w:rFonts w:ascii="Arial" w:hAnsi="Arial" w:cs="Arial"/>
          <w:sz w:val="22"/>
          <w:szCs w:val="22"/>
        </w:rPr>
        <w:t>,</w:t>
      </w:r>
      <w:r w:rsidRPr="00026E70">
        <w:rPr>
          <w:rFonts w:ascii="Arial" w:hAnsi="Arial" w:cs="Arial"/>
          <w:sz w:val="22"/>
          <w:szCs w:val="22"/>
        </w:rPr>
        <w:t xml:space="preserve"> deux leviers essentiels doivent être mobilisés par l’agriculteur :</w:t>
      </w:r>
    </w:p>
    <w:p w14:paraId="41DD5BAD" w14:textId="0F83317E" w:rsidR="003F6FCF" w:rsidRPr="00026E70" w:rsidRDefault="00BE214D" w:rsidP="00361368">
      <w:pPr>
        <w:pStyle w:val="Paragraphedeliste"/>
        <w:numPr>
          <w:ilvl w:val="0"/>
          <w:numId w:val="13"/>
        </w:numPr>
        <w:jc w:val="both"/>
        <w:rPr>
          <w:rFonts w:ascii="Arial" w:hAnsi="Arial" w:cs="Arial"/>
          <w:sz w:val="22"/>
          <w:szCs w:val="22"/>
        </w:rPr>
      </w:pPr>
      <w:r>
        <w:rPr>
          <w:rFonts w:ascii="Arial" w:hAnsi="Arial" w:cs="Arial"/>
          <w:sz w:val="22"/>
          <w:szCs w:val="22"/>
        </w:rPr>
        <w:t>L</w:t>
      </w:r>
      <w:r w:rsidR="003F6FCF" w:rsidRPr="00026E70">
        <w:rPr>
          <w:rFonts w:ascii="Arial" w:hAnsi="Arial" w:cs="Arial"/>
          <w:sz w:val="22"/>
          <w:szCs w:val="22"/>
        </w:rPr>
        <w:t>a connaissance de la flore adventice et de la biologie des espèces, pour mieux savoir quand, comment et où agir pour l</w:t>
      </w:r>
      <w:r w:rsidR="00E52011">
        <w:rPr>
          <w:rFonts w:ascii="Arial" w:hAnsi="Arial" w:cs="Arial"/>
          <w:sz w:val="22"/>
          <w:szCs w:val="22"/>
        </w:rPr>
        <w:t>es</w:t>
      </w:r>
      <w:r w:rsidR="003F6FCF" w:rsidRPr="00026E70">
        <w:rPr>
          <w:rFonts w:ascii="Arial" w:hAnsi="Arial" w:cs="Arial"/>
          <w:sz w:val="22"/>
          <w:szCs w:val="22"/>
        </w:rPr>
        <w:t xml:space="preserve"> maîtriser</w:t>
      </w:r>
      <w:r>
        <w:rPr>
          <w:rFonts w:ascii="Arial" w:hAnsi="Arial" w:cs="Arial"/>
          <w:sz w:val="22"/>
          <w:szCs w:val="22"/>
        </w:rPr>
        <w:t>.</w:t>
      </w:r>
    </w:p>
    <w:p w14:paraId="6412E532" w14:textId="4A6B9102" w:rsidR="003F6FCF" w:rsidRPr="00026E70" w:rsidRDefault="00BE214D" w:rsidP="00361368">
      <w:pPr>
        <w:pStyle w:val="Paragraphedeliste"/>
        <w:numPr>
          <w:ilvl w:val="0"/>
          <w:numId w:val="6"/>
        </w:numPr>
        <w:jc w:val="both"/>
        <w:rPr>
          <w:rFonts w:ascii="Arial" w:hAnsi="Arial" w:cs="Arial"/>
          <w:sz w:val="22"/>
          <w:szCs w:val="22"/>
        </w:rPr>
      </w:pPr>
      <w:r>
        <w:rPr>
          <w:rFonts w:ascii="Arial" w:hAnsi="Arial" w:cs="Arial"/>
          <w:sz w:val="22"/>
          <w:szCs w:val="22"/>
        </w:rPr>
        <w:t>E</w:t>
      </w:r>
      <w:r w:rsidR="003F6FCF" w:rsidRPr="00026E70">
        <w:rPr>
          <w:rFonts w:ascii="Arial" w:hAnsi="Arial" w:cs="Arial"/>
          <w:sz w:val="22"/>
          <w:szCs w:val="22"/>
        </w:rPr>
        <w:t>n corollaire, l’observation régulière des parcelles et leur connaissance.</w:t>
      </w:r>
    </w:p>
    <w:p w14:paraId="43EF97D7" w14:textId="77777777" w:rsidR="003F6FCF" w:rsidRPr="00026E70" w:rsidRDefault="003F6FCF" w:rsidP="003F6FCF">
      <w:pPr>
        <w:pStyle w:val="Standard"/>
        <w:jc w:val="both"/>
        <w:rPr>
          <w:rFonts w:ascii="Arial" w:hAnsi="Arial" w:cs="Arial"/>
          <w:sz w:val="22"/>
          <w:szCs w:val="22"/>
        </w:rPr>
      </w:pPr>
    </w:p>
    <w:p w14:paraId="59A0E36D" w14:textId="3EA33B76"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De nombreux ouvrages existent sur la reconnaissance des adventices. Ce guide n’a pas pour objet de proposer une clé de reconnaissance et d’être exhaustif sur ce sujet</w:t>
      </w:r>
      <w:r w:rsidR="00E52011">
        <w:rPr>
          <w:rFonts w:ascii="Arial" w:hAnsi="Arial" w:cs="Arial"/>
          <w:sz w:val="22"/>
          <w:szCs w:val="22"/>
        </w:rPr>
        <w:t>,</w:t>
      </w:r>
      <w:r w:rsidRPr="00026E70">
        <w:rPr>
          <w:rFonts w:ascii="Arial" w:hAnsi="Arial" w:cs="Arial"/>
          <w:sz w:val="22"/>
          <w:szCs w:val="22"/>
        </w:rPr>
        <w:t xml:space="preserve"> mais plutôt de sensibiliser sur les caractéristiques importantes des adventices pour compléter et accompagner cette lecture des flores existantes.</w:t>
      </w:r>
    </w:p>
    <w:p w14:paraId="0C41C204" w14:textId="77777777" w:rsidR="003F6FCF" w:rsidRPr="00026E70" w:rsidRDefault="003F6FCF" w:rsidP="003F6FCF">
      <w:pPr>
        <w:pStyle w:val="Standard"/>
        <w:jc w:val="both"/>
        <w:rPr>
          <w:rFonts w:ascii="Arial" w:hAnsi="Arial" w:cs="Arial"/>
          <w:i/>
          <w:color w:val="FF0000"/>
          <w:sz w:val="22"/>
          <w:szCs w:val="22"/>
        </w:rPr>
      </w:pPr>
    </w:p>
    <w:p w14:paraId="51BCB8C4" w14:textId="6BE42D83" w:rsidR="003F6FCF" w:rsidRPr="00026E70" w:rsidRDefault="00AD1D3E" w:rsidP="00361368">
      <w:pPr>
        <w:pStyle w:val="Titre3"/>
        <w:numPr>
          <w:ilvl w:val="2"/>
          <w:numId w:val="94"/>
        </w:numPr>
        <w:rPr>
          <w:rFonts w:ascii="Arial" w:hAnsi="Arial" w:cs="Arial"/>
          <w:sz w:val="15"/>
        </w:rPr>
      </w:pPr>
      <w:bookmarkStart w:id="120" w:name="_Toc49344247"/>
      <w:r>
        <w:rPr>
          <w:rFonts w:ascii="Arial" w:hAnsi="Arial" w:cs="Arial"/>
          <w:sz w:val="28"/>
        </w:rPr>
        <w:t>Les c</w:t>
      </w:r>
      <w:r w:rsidR="003F6FCF" w:rsidRPr="00026E70">
        <w:rPr>
          <w:rFonts w:ascii="Arial" w:hAnsi="Arial" w:cs="Arial"/>
        </w:rPr>
        <w:t>aractéristiques importantes des adventices</w:t>
      </w:r>
      <w:bookmarkEnd w:id="120"/>
    </w:p>
    <w:p w14:paraId="50092293" w14:textId="77777777" w:rsidR="003F6FCF" w:rsidRPr="00026E70" w:rsidRDefault="003F6FCF" w:rsidP="003F6FCF">
      <w:pPr>
        <w:pStyle w:val="Standard"/>
        <w:jc w:val="both"/>
        <w:rPr>
          <w:rFonts w:ascii="Arial" w:hAnsi="Arial" w:cs="Arial"/>
          <w:sz w:val="22"/>
          <w:szCs w:val="22"/>
        </w:rPr>
      </w:pPr>
    </w:p>
    <w:p w14:paraId="09804669" w14:textId="77777777" w:rsidR="003F6FCF" w:rsidRPr="004A35F5" w:rsidRDefault="003F6FCF" w:rsidP="00361368">
      <w:pPr>
        <w:pStyle w:val="Paragraphedeliste"/>
        <w:numPr>
          <w:ilvl w:val="0"/>
          <w:numId w:val="14"/>
        </w:numPr>
        <w:jc w:val="both"/>
        <w:rPr>
          <w:rFonts w:ascii="Arial" w:hAnsi="Arial" w:cs="Arial"/>
          <w:sz w:val="22"/>
          <w:szCs w:val="22"/>
        </w:rPr>
      </w:pPr>
      <w:r w:rsidRPr="004A35F5">
        <w:rPr>
          <w:rFonts w:ascii="Arial" w:hAnsi="Arial" w:cs="Arial"/>
          <w:sz w:val="22"/>
          <w:szCs w:val="22"/>
        </w:rPr>
        <w:t>Répartition, fréquence et densité en France</w:t>
      </w:r>
    </w:p>
    <w:p w14:paraId="0F7D7844" w14:textId="289EE2A2" w:rsidR="003F6FCF" w:rsidRDefault="004A35F5" w:rsidP="003F6FCF">
      <w:pPr>
        <w:pStyle w:val="Standard"/>
        <w:jc w:val="both"/>
        <w:rPr>
          <w:ins w:id="121" w:author="Mathieu Conseil" w:date="2020-06-29T09:40:00Z"/>
          <w:rFonts w:ascii="Arial" w:hAnsi="Arial" w:cs="Arial"/>
          <w:sz w:val="22"/>
          <w:szCs w:val="22"/>
        </w:rPr>
      </w:pPr>
      <w:r w:rsidRPr="004A35F5">
        <w:rPr>
          <w:rFonts w:ascii="Arial" w:hAnsi="Arial" w:cs="Arial"/>
          <w:sz w:val="22"/>
          <w:szCs w:val="22"/>
        </w:rPr>
        <w:t xml:space="preserve">Toutes les adventices ne sont pas présentes partout sur notre territoire, et pas en quantités identiques selon les régions. Connaître ces caractéristiques </w:t>
      </w:r>
      <w:proofErr w:type="gramStart"/>
      <w:r w:rsidRPr="004A35F5">
        <w:rPr>
          <w:rFonts w:ascii="Arial" w:hAnsi="Arial" w:cs="Arial"/>
          <w:sz w:val="22"/>
          <w:szCs w:val="22"/>
        </w:rPr>
        <w:t>permet</w:t>
      </w:r>
      <w:proofErr w:type="gramEnd"/>
      <w:r w:rsidRPr="004A35F5">
        <w:rPr>
          <w:rFonts w:ascii="Arial" w:hAnsi="Arial" w:cs="Arial"/>
          <w:sz w:val="22"/>
          <w:szCs w:val="22"/>
        </w:rPr>
        <w:t xml:space="preserve"> d’envisager la pression potentielle de l’adventice sur le lieu spécifique de votre ferme.</w:t>
      </w:r>
    </w:p>
    <w:p w14:paraId="72692017" w14:textId="77777777" w:rsidR="004A35F5" w:rsidRPr="004A35F5" w:rsidRDefault="004A35F5" w:rsidP="003F6FCF">
      <w:pPr>
        <w:pStyle w:val="Standard"/>
        <w:jc w:val="both"/>
        <w:rPr>
          <w:rFonts w:ascii="Arial" w:hAnsi="Arial" w:cs="Arial"/>
          <w:sz w:val="22"/>
          <w:szCs w:val="22"/>
        </w:rPr>
      </w:pPr>
    </w:p>
    <w:p w14:paraId="5B7B8206" w14:textId="145EDA0A" w:rsidR="003F6FCF" w:rsidRPr="00026E70" w:rsidRDefault="003F6FCF" w:rsidP="00361368">
      <w:pPr>
        <w:pStyle w:val="Paragraphedeliste"/>
        <w:numPr>
          <w:ilvl w:val="0"/>
          <w:numId w:val="15"/>
        </w:numPr>
        <w:jc w:val="both"/>
        <w:rPr>
          <w:rFonts w:ascii="Arial" w:hAnsi="Arial" w:cs="Arial"/>
          <w:sz w:val="22"/>
          <w:szCs w:val="22"/>
        </w:rPr>
      </w:pPr>
      <w:r w:rsidRPr="00026E70">
        <w:rPr>
          <w:rFonts w:ascii="Arial" w:hAnsi="Arial" w:cs="Arial"/>
          <w:sz w:val="22"/>
          <w:szCs w:val="22"/>
        </w:rPr>
        <w:t>Type de sol privilégié</w:t>
      </w:r>
    </w:p>
    <w:p w14:paraId="7A3D4676" w14:textId="4F7723A2" w:rsidR="003F6FCF" w:rsidRPr="00026E70" w:rsidRDefault="004A35F5" w:rsidP="003F6FCF">
      <w:pPr>
        <w:pStyle w:val="Standard"/>
        <w:jc w:val="both"/>
        <w:rPr>
          <w:rFonts w:ascii="Arial" w:hAnsi="Arial" w:cs="Arial"/>
          <w:sz w:val="22"/>
          <w:szCs w:val="22"/>
        </w:rPr>
      </w:pPr>
      <w:r>
        <w:rPr>
          <w:rFonts w:ascii="Arial" w:hAnsi="Arial" w:cs="Arial"/>
          <w:sz w:val="22"/>
          <w:szCs w:val="22"/>
        </w:rPr>
        <w:t>M</w:t>
      </w:r>
      <w:r w:rsidRPr="00026E70">
        <w:rPr>
          <w:rFonts w:ascii="Arial" w:hAnsi="Arial" w:cs="Arial"/>
          <w:sz w:val="22"/>
          <w:szCs w:val="22"/>
        </w:rPr>
        <w:t>ême si beaucoup d’adventices peuvent être présentes sur la plupart des sols, en plus ou moins grande densité et vigueur</w:t>
      </w:r>
      <w:r>
        <w:rPr>
          <w:rFonts w:ascii="Arial" w:hAnsi="Arial" w:cs="Arial"/>
          <w:sz w:val="22"/>
          <w:szCs w:val="22"/>
        </w:rPr>
        <w:t>, certaines ont des préférences qui leur sont particulières.</w:t>
      </w:r>
    </w:p>
    <w:p w14:paraId="0AB3B669" w14:textId="37626945" w:rsidR="00CD677C" w:rsidRPr="00026E70" w:rsidRDefault="00CD677C" w:rsidP="003F6FCF">
      <w:pPr>
        <w:pStyle w:val="Standard"/>
        <w:jc w:val="both"/>
        <w:rPr>
          <w:rFonts w:ascii="Arial" w:hAnsi="Arial" w:cs="Arial"/>
          <w:sz w:val="22"/>
          <w:szCs w:val="22"/>
        </w:rPr>
      </w:pPr>
    </w:p>
    <w:p w14:paraId="6251D608" w14:textId="77777777" w:rsidR="003F6FCF" w:rsidRPr="00026E70" w:rsidRDefault="003F6FCF" w:rsidP="00361368">
      <w:pPr>
        <w:pStyle w:val="Paragraphedeliste"/>
        <w:numPr>
          <w:ilvl w:val="0"/>
          <w:numId w:val="7"/>
        </w:numPr>
        <w:jc w:val="both"/>
        <w:rPr>
          <w:rFonts w:ascii="Arial" w:hAnsi="Arial" w:cs="Arial"/>
          <w:sz w:val="22"/>
          <w:szCs w:val="22"/>
        </w:rPr>
      </w:pPr>
      <w:r w:rsidRPr="00026E70">
        <w:rPr>
          <w:rFonts w:ascii="Arial" w:hAnsi="Arial" w:cs="Arial"/>
          <w:sz w:val="22"/>
          <w:szCs w:val="22"/>
        </w:rPr>
        <w:t>Périodes de levée</w:t>
      </w:r>
    </w:p>
    <w:p w14:paraId="788CE8B7" w14:textId="3CD0102C" w:rsidR="003F6FCF" w:rsidRDefault="00163AB7" w:rsidP="003F6FCF">
      <w:pPr>
        <w:pStyle w:val="Standard"/>
        <w:jc w:val="both"/>
        <w:rPr>
          <w:rFonts w:ascii="Arial" w:hAnsi="Arial" w:cs="Arial"/>
          <w:sz w:val="22"/>
          <w:szCs w:val="22"/>
        </w:rPr>
      </w:pPr>
      <w:r>
        <w:rPr>
          <w:rFonts w:ascii="Arial" w:hAnsi="Arial" w:cs="Arial"/>
          <w:sz w:val="22"/>
          <w:szCs w:val="22"/>
        </w:rPr>
        <w:t>Il faut pouvoir</w:t>
      </w:r>
      <w:r w:rsidR="003F6FCF" w:rsidRPr="00026E70">
        <w:rPr>
          <w:rFonts w:ascii="Arial" w:hAnsi="Arial" w:cs="Arial"/>
          <w:sz w:val="22"/>
          <w:szCs w:val="22"/>
        </w:rPr>
        <w:t xml:space="preserve"> visualiser, tout au long de l’année, les périodes où l’adventice peut lever, </w:t>
      </w:r>
      <w:r>
        <w:rPr>
          <w:rFonts w:ascii="Arial" w:hAnsi="Arial" w:cs="Arial"/>
          <w:sz w:val="22"/>
          <w:szCs w:val="22"/>
        </w:rPr>
        <w:t>et avoir</w:t>
      </w:r>
      <w:r w:rsidRPr="00026E70">
        <w:rPr>
          <w:rFonts w:ascii="Arial" w:hAnsi="Arial" w:cs="Arial"/>
          <w:sz w:val="22"/>
          <w:szCs w:val="22"/>
        </w:rPr>
        <w:t xml:space="preserve"> </w:t>
      </w:r>
      <w:r w:rsidR="003F6FCF" w:rsidRPr="00026E70">
        <w:rPr>
          <w:rFonts w:ascii="Arial" w:hAnsi="Arial" w:cs="Arial"/>
          <w:sz w:val="22"/>
          <w:szCs w:val="22"/>
        </w:rPr>
        <w:t>une indication sur l’intensité de germination. Cela va jouer sur l’invasion des différents types de cultures (hiver, printemps, été</w:t>
      </w:r>
      <w:r w:rsidR="00CA0E15">
        <w:rPr>
          <w:rFonts w:ascii="Arial" w:hAnsi="Arial" w:cs="Arial"/>
          <w:sz w:val="22"/>
          <w:szCs w:val="22"/>
        </w:rPr>
        <w:t>, automne</w:t>
      </w:r>
      <w:r w:rsidR="003F6FCF" w:rsidRPr="00026E70">
        <w:rPr>
          <w:rFonts w:ascii="Arial" w:hAnsi="Arial" w:cs="Arial"/>
          <w:sz w:val="22"/>
          <w:szCs w:val="22"/>
        </w:rPr>
        <w:t>)</w:t>
      </w:r>
      <w:r w:rsidR="00CD677C">
        <w:rPr>
          <w:rFonts w:ascii="Arial" w:hAnsi="Arial" w:cs="Arial"/>
          <w:sz w:val="22"/>
          <w:szCs w:val="22"/>
        </w:rPr>
        <w:t>,</w:t>
      </w:r>
      <w:r w:rsidR="003F6FCF" w:rsidRPr="00026E70">
        <w:rPr>
          <w:rFonts w:ascii="Arial" w:hAnsi="Arial" w:cs="Arial"/>
          <w:sz w:val="22"/>
          <w:szCs w:val="22"/>
        </w:rPr>
        <w:t xml:space="preserve"> et donc sur la sensibilité à des rotations de cultures diversifiées.</w:t>
      </w:r>
    </w:p>
    <w:p w14:paraId="50C89F54" w14:textId="5E2750EC" w:rsidR="003F6FCF" w:rsidRPr="00FD7EB5" w:rsidRDefault="00E75B23" w:rsidP="003F6FCF">
      <w:pPr>
        <w:pStyle w:val="Standard"/>
        <w:jc w:val="both"/>
        <w:rPr>
          <w:rFonts w:ascii="Arial" w:hAnsi="Arial" w:cs="Arial"/>
          <w:i/>
          <w:iCs/>
        </w:rPr>
      </w:pPr>
      <w:r w:rsidRPr="00FD7EB5">
        <w:rPr>
          <w:rFonts w:ascii="Arial" w:hAnsi="Arial" w:cs="Arial"/>
          <w:i/>
          <w:iCs/>
          <w:sz w:val="22"/>
          <w:szCs w:val="22"/>
        </w:rPr>
        <w:t>(</w:t>
      </w:r>
      <w:proofErr w:type="gramStart"/>
      <w:r w:rsidRPr="00FD7EB5">
        <w:rPr>
          <w:rFonts w:ascii="Arial" w:hAnsi="Arial" w:cs="Arial"/>
          <w:i/>
          <w:iCs/>
          <w:sz w:val="22"/>
          <w:szCs w:val="22"/>
        </w:rPr>
        <w:t>voir</w:t>
      </w:r>
      <w:proofErr w:type="gramEnd"/>
      <w:r w:rsidRPr="00FD7EB5">
        <w:rPr>
          <w:rFonts w:ascii="Arial" w:hAnsi="Arial" w:cs="Arial"/>
          <w:i/>
          <w:iCs/>
          <w:sz w:val="22"/>
          <w:szCs w:val="22"/>
        </w:rPr>
        <w:t xml:space="preserve"> </w:t>
      </w:r>
      <w:r w:rsidRPr="00FD7EB5">
        <w:rPr>
          <w:rFonts w:ascii="Arial" w:hAnsi="Arial" w:cs="Arial"/>
          <w:b/>
          <w:bCs/>
          <w:i/>
          <w:iCs/>
          <w:color w:val="000000"/>
          <w:sz w:val="22"/>
          <w:szCs w:val="22"/>
        </w:rPr>
        <w:t xml:space="preserve">Tableau 2 : période de levée des adventices </w:t>
      </w:r>
      <w:r w:rsidRPr="00FD7EB5">
        <w:rPr>
          <w:rFonts w:ascii="Arial" w:hAnsi="Arial" w:cs="Arial"/>
          <w:i/>
          <w:iCs/>
          <w:color w:val="000000"/>
          <w:sz w:val="22"/>
          <w:szCs w:val="22"/>
        </w:rPr>
        <w:t>dans le § 1.2.1.2. La germination et la levée des graines)</w:t>
      </w:r>
    </w:p>
    <w:p w14:paraId="3B953441" w14:textId="77777777" w:rsidR="003F6FCF" w:rsidRPr="00026E70" w:rsidRDefault="003F6FCF" w:rsidP="003F6FCF">
      <w:pPr>
        <w:pStyle w:val="Standard"/>
        <w:jc w:val="both"/>
        <w:rPr>
          <w:rFonts w:ascii="Arial" w:hAnsi="Arial" w:cs="Arial"/>
          <w:sz w:val="22"/>
          <w:szCs w:val="22"/>
        </w:rPr>
      </w:pPr>
    </w:p>
    <w:p w14:paraId="66027A2D" w14:textId="642EE959" w:rsidR="003F6FCF" w:rsidRPr="00026E70" w:rsidRDefault="003F6FCF" w:rsidP="00361368">
      <w:pPr>
        <w:pStyle w:val="Paragraphedeliste"/>
        <w:numPr>
          <w:ilvl w:val="0"/>
          <w:numId w:val="7"/>
        </w:numPr>
        <w:jc w:val="both"/>
        <w:rPr>
          <w:rFonts w:ascii="Arial" w:hAnsi="Arial" w:cs="Arial"/>
          <w:sz w:val="22"/>
          <w:szCs w:val="22"/>
        </w:rPr>
      </w:pPr>
      <w:r w:rsidRPr="00026E70">
        <w:rPr>
          <w:rFonts w:ascii="Arial" w:hAnsi="Arial" w:cs="Arial"/>
          <w:sz w:val="22"/>
          <w:szCs w:val="22"/>
        </w:rPr>
        <w:t>Mode de reproduction</w:t>
      </w:r>
      <w:r w:rsidR="00853426">
        <w:rPr>
          <w:rFonts w:ascii="Arial" w:hAnsi="Arial" w:cs="Arial"/>
          <w:sz w:val="22"/>
          <w:szCs w:val="22"/>
        </w:rPr>
        <w:t xml:space="preserve"> et type biologique</w:t>
      </w:r>
    </w:p>
    <w:p w14:paraId="3D36F16B" w14:textId="40E221E8" w:rsidR="003F6FCF" w:rsidRPr="00026E70" w:rsidRDefault="003F6FCF" w:rsidP="00BE214D">
      <w:pPr>
        <w:pStyle w:val="Standard"/>
        <w:jc w:val="both"/>
        <w:rPr>
          <w:rFonts w:ascii="Arial" w:hAnsi="Arial" w:cs="Arial"/>
          <w:sz w:val="22"/>
          <w:szCs w:val="22"/>
        </w:rPr>
      </w:pPr>
      <w:r w:rsidRPr="00026E70">
        <w:rPr>
          <w:rFonts w:ascii="Arial" w:hAnsi="Arial" w:cs="Arial"/>
          <w:sz w:val="22"/>
          <w:szCs w:val="22"/>
        </w:rPr>
        <w:t>Il existe deux voies majeures de reproduction et de conservation des espèces dans les cultures :</w:t>
      </w:r>
      <w:r w:rsidR="00BE214D">
        <w:rPr>
          <w:rFonts w:ascii="Arial" w:hAnsi="Arial" w:cs="Arial"/>
          <w:sz w:val="22"/>
          <w:szCs w:val="22"/>
        </w:rPr>
        <w:t xml:space="preserve"> l</w:t>
      </w:r>
      <w:r w:rsidRPr="00026E70">
        <w:rPr>
          <w:rFonts w:ascii="Arial" w:hAnsi="Arial" w:cs="Arial"/>
          <w:sz w:val="22"/>
          <w:szCs w:val="22"/>
        </w:rPr>
        <w:t xml:space="preserve">a reproduction sexuée </w:t>
      </w:r>
      <w:r w:rsidR="00BE214D">
        <w:rPr>
          <w:rFonts w:ascii="Arial" w:hAnsi="Arial" w:cs="Arial"/>
          <w:sz w:val="22"/>
          <w:szCs w:val="22"/>
        </w:rPr>
        <w:t>(</w:t>
      </w:r>
      <w:r w:rsidRPr="00026E70">
        <w:rPr>
          <w:rFonts w:ascii="Arial" w:hAnsi="Arial" w:cs="Arial"/>
          <w:sz w:val="22"/>
          <w:szCs w:val="22"/>
        </w:rPr>
        <w:t>croisement de 2 individus</w:t>
      </w:r>
      <w:r w:rsidR="00BE214D">
        <w:rPr>
          <w:rFonts w:ascii="Arial" w:hAnsi="Arial" w:cs="Arial"/>
          <w:sz w:val="22"/>
          <w:szCs w:val="22"/>
        </w:rPr>
        <w:t xml:space="preserve"> avec </w:t>
      </w:r>
      <w:r w:rsidRPr="00026E70">
        <w:rPr>
          <w:rFonts w:ascii="Arial" w:hAnsi="Arial" w:cs="Arial"/>
          <w:sz w:val="22"/>
          <w:szCs w:val="22"/>
        </w:rPr>
        <w:t>production de graines</w:t>
      </w:r>
      <w:r w:rsidR="00BE214D">
        <w:rPr>
          <w:rFonts w:ascii="Arial" w:hAnsi="Arial" w:cs="Arial"/>
          <w:sz w:val="22"/>
          <w:szCs w:val="22"/>
        </w:rPr>
        <w:t>) et l</w:t>
      </w:r>
      <w:r w:rsidRPr="00026E70">
        <w:rPr>
          <w:rFonts w:ascii="Arial" w:hAnsi="Arial" w:cs="Arial"/>
          <w:sz w:val="22"/>
          <w:szCs w:val="22"/>
        </w:rPr>
        <w:t xml:space="preserve">a multiplication végétative </w:t>
      </w:r>
      <w:r w:rsidR="00BE214D">
        <w:rPr>
          <w:rFonts w:ascii="Arial" w:hAnsi="Arial" w:cs="Arial"/>
          <w:sz w:val="22"/>
          <w:szCs w:val="22"/>
        </w:rPr>
        <w:t>(</w:t>
      </w:r>
      <w:r w:rsidRPr="00026E70">
        <w:rPr>
          <w:rFonts w:ascii="Arial" w:hAnsi="Arial" w:cs="Arial"/>
          <w:sz w:val="22"/>
          <w:szCs w:val="22"/>
        </w:rPr>
        <w:t>développement et fractionnement d’une partie de l’appareil végétatif d’un seul individu</w:t>
      </w:r>
      <w:r w:rsidR="00BE214D">
        <w:rPr>
          <w:rFonts w:ascii="Arial" w:hAnsi="Arial" w:cs="Arial"/>
          <w:sz w:val="22"/>
          <w:szCs w:val="22"/>
        </w:rPr>
        <w:t>)</w:t>
      </w:r>
      <w:r w:rsidR="00163AB7">
        <w:rPr>
          <w:rFonts w:ascii="Arial" w:hAnsi="Arial" w:cs="Arial"/>
          <w:sz w:val="22"/>
          <w:szCs w:val="22"/>
        </w:rPr>
        <w:t>.</w:t>
      </w:r>
    </w:p>
    <w:p w14:paraId="2E5EFDFD" w14:textId="4DBBB90B"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Les </w:t>
      </w:r>
      <w:r w:rsidRPr="002469DF">
        <w:rPr>
          <w:rFonts w:ascii="Arial" w:hAnsi="Arial" w:cs="Arial"/>
          <w:sz w:val="22"/>
          <w:szCs w:val="22"/>
        </w:rPr>
        <w:t>espèces annuelles</w:t>
      </w:r>
      <w:r w:rsidR="002469DF" w:rsidRPr="002469DF">
        <w:rPr>
          <w:rFonts w:ascii="Arial" w:hAnsi="Arial" w:cs="Arial"/>
          <w:sz w:val="22"/>
          <w:szCs w:val="22"/>
        </w:rPr>
        <w:t>, qui constituent la majorité des espèces rencontrées en maraîchage,</w:t>
      </w:r>
      <w:r w:rsidR="002469DF" w:rsidRPr="002469DF">
        <w:rPr>
          <w:rFonts w:ascii="Arial" w:hAnsi="Arial" w:cs="Arial"/>
          <w:b/>
          <w:bCs/>
          <w:sz w:val="22"/>
          <w:szCs w:val="22"/>
        </w:rPr>
        <w:t xml:space="preserve"> </w:t>
      </w:r>
      <w:r w:rsidR="00BE214D">
        <w:rPr>
          <w:rFonts w:ascii="Arial" w:hAnsi="Arial" w:cs="Arial"/>
          <w:sz w:val="22"/>
          <w:szCs w:val="22"/>
        </w:rPr>
        <w:t xml:space="preserve">se reproduisent </w:t>
      </w:r>
      <w:r w:rsidRPr="00026E70">
        <w:rPr>
          <w:rFonts w:ascii="Arial" w:hAnsi="Arial" w:cs="Arial"/>
          <w:sz w:val="22"/>
          <w:szCs w:val="22"/>
        </w:rPr>
        <w:t>uniquement par graines</w:t>
      </w:r>
      <w:r w:rsidR="00163AB7">
        <w:rPr>
          <w:rFonts w:ascii="Arial" w:hAnsi="Arial" w:cs="Arial"/>
          <w:sz w:val="22"/>
          <w:szCs w:val="22"/>
        </w:rPr>
        <w:t>.</w:t>
      </w:r>
      <w:r w:rsidRPr="00026E70">
        <w:rPr>
          <w:rFonts w:ascii="Arial" w:hAnsi="Arial" w:cs="Arial"/>
          <w:sz w:val="22"/>
          <w:szCs w:val="22"/>
        </w:rPr>
        <w:t xml:space="preserve"> </w:t>
      </w:r>
      <w:r w:rsidR="002469DF">
        <w:rPr>
          <w:rFonts w:ascii="Arial" w:hAnsi="Arial" w:cs="Arial"/>
          <w:sz w:val="22"/>
          <w:szCs w:val="22"/>
        </w:rPr>
        <w:t>Leur c</w:t>
      </w:r>
      <w:r w:rsidRPr="00026E70">
        <w:rPr>
          <w:rFonts w:ascii="Arial" w:hAnsi="Arial" w:cs="Arial"/>
          <w:sz w:val="22"/>
          <w:szCs w:val="22"/>
        </w:rPr>
        <w:t xml:space="preserve">ycle de vie </w:t>
      </w:r>
      <w:r w:rsidR="002469DF">
        <w:rPr>
          <w:rFonts w:ascii="Arial" w:hAnsi="Arial" w:cs="Arial"/>
          <w:sz w:val="22"/>
          <w:szCs w:val="22"/>
        </w:rPr>
        <w:t xml:space="preserve">est </w:t>
      </w:r>
      <w:r w:rsidRPr="00026E70">
        <w:rPr>
          <w:rFonts w:ascii="Arial" w:hAnsi="Arial" w:cs="Arial"/>
          <w:sz w:val="22"/>
          <w:szCs w:val="22"/>
        </w:rPr>
        <w:t xml:space="preserve">inférieur à </w:t>
      </w:r>
      <w:r w:rsidR="00163AB7">
        <w:rPr>
          <w:rFonts w:ascii="Arial" w:hAnsi="Arial" w:cs="Arial"/>
          <w:sz w:val="22"/>
          <w:szCs w:val="22"/>
        </w:rPr>
        <w:t>un</w:t>
      </w:r>
      <w:r w:rsidRPr="00026E70">
        <w:rPr>
          <w:rFonts w:ascii="Arial" w:hAnsi="Arial" w:cs="Arial"/>
          <w:sz w:val="22"/>
          <w:szCs w:val="22"/>
        </w:rPr>
        <w:t xml:space="preserve"> an.</w:t>
      </w:r>
    </w:p>
    <w:p w14:paraId="0D429407" w14:textId="44C5D0D6" w:rsidR="003F6FCF" w:rsidRPr="00026E70" w:rsidRDefault="002469DF" w:rsidP="003F6FCF">
      <w:pPr>
        <w:pStyle w:val="Standard"/>
        <w:jc w:val="both"/>
        <w:rPr>
          <w:rFonts w:ascii="Arial" w:hAnsi="Arial" w:cs="Arial"/>
          <w:sz w:val="22"/>
          <w:szCs w:val="22"/>
        </w:rPr>
      </w:pPr>
      <w:r>
        <w:rPr>
          <w:rFonts w:ascii="Arial" w:hAnsi="Arial" w:cs="Arial"/>
          <w:sz w:val="22"/>
          <w:szCs w:val="22"/>
        </w:rPr>
        <w:t>L</w:t>
      </w:r>
      <w:r w:rsidR="003F6FCF" w:rsidRPr="00026E70">
        <w:rPr>
          <w:rFonts w:ascii="Arial" w:hAnsi="Arial" w:cs="Arial"/>
          <w:sz w:val="22"/>
          <w:szCs w:val="22"/>
        </w:rPr>
        <w:t xml:space="preserve">es espèces bisannuelles et </w:t>
      </w:r>
      <w:commentRangeStart w:id="122"/>
      <w:r w:rsidR="003F6FCF" w:rsidRPr="00026E70">
        <w:rPr>
          <w:rFonts w:ascii="Arial" w:hAnsi="Arial" w:cs="Arial"/>
          <w:sz w:val="22"/>
          <w:szCs w:val="22"/>
        </w:rPr>
        <w:t xml:space="preserve">pluriannuelles </w:t>
      </w:r>
      <w:commentRangeEnd w:id="122"/>
      <w:r w:rsidR="00BF3C9E">
        <w:rPr>
          <w:rStyle w:val="Marquedecommentaire"/>
          <w:rFonts w:asciiTheme="minorHAnsi" w:eastAsiaTheme="minorHAnsi" w:hAnsiTheme="minorHAnsi" w:cs="Mangal"/>
          <w:lang w:eastAsia="en-US" w:bidi="ar-SA"/>
        </w:rPr>
        <w:commentReference w:id="122"/>
      </w:r>
      <w:r w:rsidR="003F6FCF" w:rsidRPr="00026E70">
        <w:rPr>
          <w:rFonts w:ascii="Arial" w:hAnsi="Arial" w:cs="Arial"/>
          <w:sz w:val="22"/>
          <w:szCs w:val="22"/>
        </w:rPr>
        <w:t>peuvent vivre plusieurs années</w:t>
      </w:r>
      <w:r>
        <w:rPr>
          <w:rFonts w:ascii="Arial" w:hAnsi="Arial" w:cs="Arial"/>
          <w:sz w:val="22"/>
          <w:szCs w:val="22"/>
        </w:rPr>
        <w:t>, même si elles se comportent souvent comme des annuelles dans les systèmes légumiers de plein champ</w:t>
      </w:r>
      <w:r w:rsidR="003F6FCF" w:rsidRPr="00026E70">
        <w:rPr>
          <w:rFonts w:ascii="Arial" w:hAnsi="Arial" w:cs="Arial"/>
          <w:sz w:val="22"/>
          <w:szCs w:val="22"/>
        </w:rPr>
        <w:t>. Cas particulier : les rumex</w:t>
      </w:r>
      <w:r>
        <w:rPr>
          <w:rFonts w:ascii="Arial" w:hAnsi="Arial" w:cs="Arial"/>
          <w:sz w:val="22"/>
          <w:szCs w:val="22"/>
        </w:rPr>
        <w:t>,</w:t>
      </w:r>
      <w:r w:rsidR="003F6FCF" w:rsidRPr="00026E70">
        <w:rPr>
          <w:rFonts w:ascii="Arial" w:hAnsi="Arial" w:cs="Arial"/>
          <w:sz w:val="22"/>
          <w:szCs w:val="22"/>
        </w:rPr>
        <w:t xml:space="preserve"> qui peuvent se fractionner et se comporter en vivace</w:t>
      </w:r>
      <w:r w:rsidR="00163AB7">
        <w:rPr>
          <w:rFonts w:ascii="Arial" w:hAnsi="Arial" w:cs="Arial"/>
          <w:sz w:val="22"/>
          <w:szCs w:val="22"/>
        </w:rPr>
        <w:t>s</w:t>
      </w:r>
      <w:r w:rsidR="003F6FCF" w:rsidRPr="00026E70">
        <w:rPr>
          <w:rFonts w:ascii="Arial" w:hAnsi="Arial" w:cs="Arial"/>
          <w:sz w:val="22"/>
          <w:szCs w:val="22"/>
        </w:rPr>
        <w:t xml:space="preserve">. </w:t>
      </w:r>
    </w:p>
    <w:p w14:paraId="08FE70D5" w14:textId="649A0A17" w:rsidR="004F712B" w:rsidRPr="004F712B" w:rsidRDefault="004F712B" w:rsidP="003F6FCF">
      <w:pPr>
        <w:pStyle w:val="Standard"/>
        <w:jc w:val="both"/>
        <w:rPr>
          <w:rFonts w:ascii="Arial" w:hAnsi="Arial" w:cs="Arial"/>
          <w:bCs/>
          <w:color w:val="FF0000"/>
          <w:sz w:val="22"/>
          <w:szCs w:val="22"/>
          <w:highlight w:val="yellow"/>
        </w:rPr>
      </w:pPr>
      <w:r w:rsidRPr="004F712B">
        <w:rPr>
          <w:rFonts w:ascii="Arial" w:hAnsi="Arial" w:cs="Arial"/>
          <w:bCs/>
          <w:color w:val="FF0000"/>
          <w:sz w:val="22"/>
          <w:szCs w:val="22"/>
          <w:highlight w:val="yellow"/>
        </w:rPr>
        <w:t>Le rumex est une bisannuelle qui se comporte comme une vivace</w:t>
      </w:r>
    </w:p>
    <w:p w14:paraId="4E357E19" w14:textId="1D4F5F0E"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rumex6-itab.JPG</w:t>
      </w:r>
    </w:p>
    <w:p w14:paraId="33EEF7D5" w14:textId="75E6AFC4" w:rsidR="003F6FCF" w:rsidRDefault="003F6FCF" w:rsidP="003F6FCF">
      <w:pPr>
        <w:pStyle w:val="Standard"/>
        <w:jc w:val="both"/>
        <w:rPr>
          <w:rFonts w:ascii="Arial" w:hAnsi="Arial" w:cs="Arial"/>
          <w:sz w:val="22"/>
          <w:szCs w:val="22"/>
        </w:rPr>
      </w:pPr>
      <w:r w:rsidRPr="00026E70">
        <w:rPr>
          <w:rFonts w:ascii="Arial" w:hAnsi="Arial" w:cs="Arial"/>
          <w:sz w:val="22"/>
          <w:szCs w:val="22"/>
        </w:rPr>
        <w:t xml:space="preserve">Les espèces vivaces </w:t>
      </w:r>
      <w:r w:rsidR="002469DF">
        <w:rPr>
          <w:rFonts w:ascii="Arial" w:hAnsi="Arial" w:cs="Arial"/>
          <w:sz w:val="22"/>
          <w:szCs w:val="22"/>
        </w:rPr>
        <w:t>se multiplient</w:t>
      </w:r>
      <w:r w:rsidRPr="00026E70">
        <w:rPr>
          <w:rFonts w:ascii="Arial" w:hAnsi="Arial" w:cs="Arial"/>
          <w:sz w:val="22"/>
          <w:szCs w:val="22"/>
        </w:rPr>
        <w:t xml:space="preserve"> par fragmentation de leur appareil végétatif</w:t>
      </w:r>
      <w:r w:rsidR="002469DF">
        <w:rPr>
          <w:rFonts w:ascii="Arial" w:hAnsi="Arial" w:cs="Arial"/>
          <w:sz w:val="22"/>
          <w:szCs w:val="22"/>
        </w:rPr>
        <w:t xml:space="preserve"> (</w:t>
      </w:r>
      <w:r w:rsidRPr="00026E70">
        <w:rPr>
          <w:rFonts w:ascii="Arial" w:hAnsi="Arial" w:cs="Arial"/>
          <w:sz w:val="22"/>
          <w:szCs w:val="22"/>
        </w:rPr>
        <w:t>rhizomes, racines, drageons, organes tubérisés, stolons</w:t>
      </w:r>
      <w:r w:rsidR="002469DF">
        <w:rPr>
          <w:rFonts w:ascii="Arial" w:hAnsi="Arial" w:cs="Arial"/>
          <w:sz w:val="22"/>
          <w:szCs w:val="22"/>
        </w:rPr>
        <w:t>)</w:t>
      </w:r>
      <w:r w:rsidRPr="00026E70">
        <w:rPr>
          <w:rFonts w:ascii="Arial" w:hAnsi="Arial" w:cs="Arial"/>
          <w:sz w:val="22"/>
          <w:szCs w:val="22"/>
        </w:rPr>
        <w:t xml:space="preserve">. </w:t>
      </w:r>
      <w:r w:rsidR="004F712B">
        <w:rPr>
          <w:rFonts w:ascii="Arial" w:hAnsi="Arial" w:cs="Arial"/>
          <w:sz w:val="22"/>
          <w:szCs w:val="22"/>
        </w:rPr>
        <w:t xml:space="preserve">Certaines, telles que le </w:t>
      </w:r>
      <w:r w:rsidRPr="00026E70">
        <w:rPr>
          <w:rFonts w:ascii="Arial" w:hAnsi="Arial" w:cs="Arial"/>
          <w:sz w:val="22"/>
          <w:szCs w:val="22"/>
        </w:rPr>
        <w:t xml:space="preserve">chardon, </w:t>
      </w:r>
      <w:r w:rsidR="004F712B">
        <w:rPr>
          <w:rFonts w:ascii="Arial" w:hAnsi="Arial" w:cs="Arial"/>
          <w:sz w:val="22"/>
          <w:szCs w:val="22"/>
        </w:rPr>
        <w:t xml:space="preserve">le </w:t>
      </w:r>
      <w:r w:rsidRPr="00026E70">
        <w:rPr>
          <w:rFonts w:ascii="Arial" w:hAnsi="Arial" w:cs="Arial"/>
          <w:sz w:val="22"/>
          <w:szCs w:val="22"/>
        </w:rPr>
        <w:t>laiteron des champs</w:t>
      </w:r>
      <w:r w:rsidR="004F712B">
        <w:rPr>
          <w:rFonts w:ascii="Arial" w:hAnsi="Arial" w:cs="Arial"/>
          <w:sz w:val="22"/>
          <w:szCs w:val="22"/>
        </w:rPr>
        <w:t xml:space="preserve"> </w:t>
      </w:r>
      <w:r w:rsidRPr="00026E70">
        <w:rPr>
          <w:rFonts w:ascii="Arial" w:hAnsi="Arial" w:cs="Arial"/>
          <w:sz w:val="22"/>
          <w:szCs w:val="22"/>
        </w:rPr>
        <w:t>produisent aussi des graines</w:t>
      </w:r>
      <w:r w:rsidR="006F6731">
        <w:rPr>
          <w:rFonts w:ascii="Arial" w:hAnsi="Arial" w:cs="Arial"/>
          <w:sz w:val="22"/>
          <w:szCs w:val="22"/>
        </w:rPr>
        <w:t>.</w:t>
      </w:r>
    </w:p>
    <w:p w14:paraId="458637F3" w14:textId="7F1DC1F3" w:rsidR="006F6731" w:rsidRDefault="006F6731" w:rsidP="003F6FCF">
      <w:pPr>
        <w:pStyle w:val="Standard"/>
        <w:jc w:val="both"/>
        <w:rPr>
          <w:rFonts w:ascii="Arial" w:hAnsi="Arial" w:cs="Arial"/>
          <w:sz w:val="22"/>
          <w:szCs w:val="22"/>
        </w:rPr>
      </w:pPr>
    </w:p>
    <w:p w14:paraId="17B67F47" w14:textId="77777777" w:rsidR="004F712B" w:rsidRPr="00026E70" w:rsidRDefault="004F712B" w:rsidP="004F712B">
      <w:pPr>
        <w:pStyle w:val="Standard"/>
        <w:jc w:val="both"/>
        <w:rPr>
          <w:rFonts w:ascii="Arial" w:hAnsi="Arial" w:cs="Arial"/>
          <w:color w:val="FF0000"/>
          <w:sz w:val="22"/>
          <w:szCs w:val="22"/>
        </w:rPr>
      </w:pPr>
      <w:r w:rsidRPr="004F712B">
        <w:rPr>
          <w:rFonts w:ascii="Arial" w:hAnsi="Arial" w:cs="Arial"/>
          <w:color w:val="FF0000"/>
          <w:sz w:val="22"/>
          <w:szCs w:val="22"/>
          <w:highlight w:val="yellow"/>
        </w:rPr>
        <w:t>Des exemples de vivaces : liseron, chiendent</w:t>
      </w:r>
    </w:p>
    <w:p w14:paraId="33A68E86" w14:textId="77777777" w:rsidR="004F712B" w:rsidRPr="00026E70" w:rsidRDefault="004F712B" w:rsidP="003F6FCF">
      <w:pPr>
        <w:pStyle w:val="Standard"/>
        <w:jc w:val="both"/>
        <w:rPr>
          <w:rFonts w:ascii="Arial" w:hAnsi="Arial" w:cs="Arial"/>
          <w:sz w:val="22"/>
          <w:szCs w:val="22"/>
        </w:rPr>
      </w:pPr>
    </w:p>
    <w:p w14:paraId="5AB7299A" w14:textId="77777777" w:rsidR="004F712B" w:rsidRPr="00026E70" w:rsidRDefault="004F712B" w:rsidP="004F712B">
      <w:pPr>
        <w:pStyle w:val="Standard"/>
        <w:jc w:val="both"/>
        <w:rPr>
          <w:rFonts w:ascii="Arial" w:hAnsi="Arial" w:cs="Arial"/>
          <w:b/>
          <w:color w:val="FF0000"/>
          <w:sz w:val="22"/>
          <w:szCs w:val="22"/>
          <w:highlight w:val="yellow"/>
        </w:rPr>
      </w:pPr>
      <w:proofErr w:type="spellStart"/>
      <w:r w:rsidRPr="00026E70">
        <w:rPr>
          <w:rFonts w:ascii="Arial" w:hAnsi="Arial" w:cs="Arial"/>
          <w:b/>
          <w:color w:val="FF0000"/>
          <w:sz w:val="22"/>
          <w:szCs w:val="22"/>
          <w:highlight w:val="yellow"/>
        </w:rPr>
        <w:t>ITABtournesol</w:t>
      </w:r>
      <w:proofErr w:type="spellEnd"/>
      <w:r w:rsidRPr="00026E70">
        <w:rPr>
          <w:rFonts w:ascii="Arial" w:hAnsi="Arial" w:cs="Arial"/>
          <w:b/>
          <w:color w:val="FF0000"/>
          <w:sz w:val="22"/>
          <w:szCs w:val="22"/>
          <w:highlight w:val="yellow"/>
        </w:rPr>
        <w:t xml:space="preserve"> liseron2 SO-jlt03.JPG @LFontaine</w:t>
      </w:r>
    </w:p>
    <w:p w14:paraId="3FC3D40F" w14:textId="77777777" w:rsidR="004F712B" w:rsidRPr="00026E70" w:rsidRDefault="004F712B" w:rsidP="004F712B">
      <w:pPr>
        <w:pStyle w:val="Standard"/>
        <w:jc w:val="both"/>
        <w:rPr>
          <w:rFonts w:ascii="Arial" w:hAnsi="Arial" w:cs="Arial"/>
          <w:b/>
          <w:color w:val="FF0000"/>
          <w:sz w:val="22"/>
          <w:szCs w:val="22"/>
        </w:rPr>
      </w:pPr>
      <w:proofErr w:type="spellStart"/>
      <w:r w:rsidRPr="00026E70">
        <w:rPr>
          <w:rFonts w:ascii="Arial" w:hAnsi="Arial" w:cs="Arial"/>
          <w:b/>
          <w:color w:val="FF0000"/>
          <w:sz w:val="22"/>
          <w:szCs w:val="22"/>
          <w:highlight w:val="yellow"/>
        </w:rPr>
        <w:lastRenderedPageBreak/>
        <w:t>GrabHNchiendent</w:t>
      </w:r>
      <w:proofErr w:type="spellEnd"/>
      <w:r w:rsidRPr="00026E70">
        <w:rPr>
          <w:rFonts w:ascii="Arial" w:hAnsi="Arial" w:cs="Arial"/>
          <w:b/>
          <w:color w:val="FF0000"/>
          <w:sz w:val="22"/>
          <w:szCs w:val="22"/>
          <w:highlight w:val="yellow"/>
        </w:rPr>
        <w:t xml:space="preserve"> rampant-jeunes pousses.JPG @ GRABHN</w:t>
      </w:r>
    </w:p>
    <w:p w14:paraId="71A6635E" w14:textId="77777777" w:rsidR="003F6FCF" w:rsidRPr="00026E70" w:rsidRDefault="003F6FCF" w:rsidP="003F6FCF">
      <w:pPr>
        <w:pStyle w:val="Standard"/>
        <w:jc w:val="both"/>
        <w:rPr>
          <w:rFonts w:ascii="Arial" w:hAnsi="Arial" w:cs="Arial"/>
          <w:b/>
          <w:color w:val="FF0000"/>
          <w:sz w:val="22"/>
          <w:szCs w:val="22"/>
          <w:highlight w:val="yellow"/>
        </w:rPr>
      </w:pPr>
      <w:proofErr w:type="gramStart"/>
      <w:r w:rsidRPr="00026E70">
        <w:rPr>
          <w:rFonts w:ascii="Arial" w:hAnsi="Arial" w:cs="Arial"/>
          <w:b/>
          <w:color w:val="FF0000"/>
          <w:sz w:val="22"/>
          <w:szCs w:val="22"/>
          <w:highlight w:val="yellow"/>
        </w:rPr>
        <w:t>gros</w:t>
      </w:r>
      <w:proofErr w:type="gramEnd"/>
      <w:r w:rsidRPr="00026E70">
        <w:rPr>
          <w:rFonts w:ascii="Arial" w:hAnsi="Arial" w:cs="Arial"/>
          <w:b/>
          <w:color w:val="FF0000"/>
          <w:sz w:val="22"/>
          <w:szCs w:val="22"/>
          <w:highlight w:val="yellow"/>
        </w:rPr>
        <w:t xml:space="preserve"> plan chardonjpg.jpg @ITAB</w:t>
      </w:r>
    </w:p>
    <w:p w14:paraId="173F07CF"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COULOMBEL-</w:t>
      </w:r>
      <w:proofErr w:type="spellStart"/>
      <w:r w:rsidRPr="00026E70">
        <w:rPr>
          <w:rFonts w:ascii="Arial" w:hAnsi="Arial" w:cs="Arial"/>
          <w:b/>
          <w:color w:val="FF0000"/>
          <w:sz w:val="22"/>
          <w:szCs w:val="22"/>
          <w:highlight w:val="yellow"/>
        </w:rPr>
        <w:t>A_chardon</w:t>
      </w:r>
      <w:proofErr w:type="spellEnd"/>
      <w:r w:rsidRPr="00026E70">
        <w:rPr>
          <w:rFonts w:ascii="Arial" w:hAnsi="Arial" w:cs="Arial"/>
          <w:b/>
          <w:color w:val="FF0000"/>
          <w:sz w:val="22"/>
          <w:szCs w:val="22"/>
          <w:highlight w:val="yellow"/>
        </w:rPr>
        <w:t xml:space="preserve"> (3).JPG</w:t>
      </w:r>
    </w:p>
    <w:p w14:paraId="681B5103" w14:textId="77777777" w:rsidR="003F6FCF" w:rsidRPr="00026E70" w:rsidRDefault="003F6FCF" w:rsidP="003F6FCF">
      <w:pPr>
        <w:pStyle w:val="Standard"/>
        <w:jc w:val="both"/>
        <w:rPr>
          <w:rFonts w:ascii="Arial" w:hAnsi="Arial" w:cs="Arial"/>
          <w:b/>
          <w:color w:val="FF0000"/>
          <w:sz w:val="22"/>
          <w:szCs w:val="22"/>
          <w:highlight w:val="yellow"/>
        </w:rPr>
      </w:pPr>
      <w:proofErr w:type="spellStart"/>
      <w:proofErr w:type="gramStart"/>
      <w:r w:rsidRPr="00026E70">
        <w:rPr>
          <w:rFonts w:ascii="Arial" w:hAnsi="Arial" w:cs="Arial"/>
          <w:b/>
          <w:color w:val="FF0000"/>
          <w:sz w:val="22"/>
          <w:szCs w:val="22"/>
          <w:highlight w:val="yellow"/>
        </w:rPr>
        <w:t>grab</w:t>
      </w:r>
      <w:proofErr w:type="spellEnd"/>
      <w:proofErr w:type="gramEnd"/>
      <w:r w:rsidRPr="00026E70">
        <w:rPr>
          <w:rFonts w:ascii="Arial" w:hAnsi="Arial" w:cs="Arial"/>
          <w:b/>
          <w:color w:val="FF0000"/>
          <w:sz w:val="22"/>
          <w:szCs w:val="22"/>
          <w:highlight w:val="yellow"/>
        </w:rPr>
        <w:t xml:space="preserve"> </w:t>
      </w:r>
      <w:proofErr w:type="spellStart"/>
      <w:r w:rsidRPr="00026E70">
        <w:rPr>
          <w:rFonts w:ascii="Arial" w:hAnsi="Arial" w:cs="Arial"/>
          <w:b/>
          <w:color w:val="FF0000"/>
          <w:sz w:val="22"/>
          <w:szCs w:val="22"/>
          <w:highlight w:val="yellow"/>
        </w:rPr>
        <w:t>HNchardon</w:t>
      </w:r>
      <w:proofErr w:type="spellEnd"/>
      <w:r w:rsidRPr="00026E70">
        <w:rPr>
          <w:rFonts w:ascii="Arial" w:hAnsi="Arial" w:cs="Arial"/>
          <w:b/>
          <w:color w:val="FF0000"/>
          <w:sz w:val="22"/>
          <w:szCs w:val="22"/>
          <w:highlight w:val="yellow"/>
        </w:rPr>
        <w:t xml:space="preserve"> des champs-jeune pousse.JPG @GRABHN</w:t>
      </w:r>
    </w:p>
    <w:p w14:paraId="7AFFBE7F"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chardon.jpg @</w:t>
      </w:r>
      <w:proofErr w:type="gramStart"/>
      <w:r w:rsidRPr="00026E70">
        <w:rPr>
          <w:rFonts w:ascii="Arial" w:hAnsi="Arial" w:cs="Arial"/>
          <w:b/>
          <w:color w:val="FF0000"/>
          <w:sz w:val="22"/>
          <w:szCs w:val="22"/>
          <w:highlight w:val="yellow"/>
        </w:rPr>
        <w:t>P.Leclerc</w:t>
      </w:r>
      <w:proofErr w:type="gramEnd"/>
    </w:p>
    <w:p w14:paraId="403C093F" w14:textId="77777777" w:rsidR="003F6FCF" w:rsidRPr="00026E70" w:rsidRDefault="003F6FCF" w:rsidP="003F6FCF">
      <w:pPr>
        <w:pStyle w:val="Standard"/>
        <w:jc w:val="both"/>
        <w:rPr>
          <w:rFonts w:ascii="Arial" w:hAnsi="Arial" w:cs="Arial"/>
          <w:color w:val="FF0000"/>
          <w:sz w:val="22"/>
          <w:szCs w:val="22"/>
        </w:rPr>
      </w:pPr>
    </w:p>
    <w:p w14:paraId="4CB504ED" w14:textId="7E9D6320" w:rsidR="003F6FCF" w:rsidRPr="00026E70" w:rsidRDefault="003F6FCF" w:rsidP="003F6FCF">
      <w:pPr>
        <w:pStyle w:val="Standard"/>
        <w:jc w:val="both"/>
        <w:rPr>
          <w:rFonts w:ascii="Arial" w:hAnsi="Arial" w:cs="Arial"/>
          <w:color w:val="FF0000"/>
          <w:sz w:val="22"/>
          <w:szCs w:val="22"/>
        </w:rPr>
      </w:pPr>
      <w:r w:rsidRPr="00026E70">
        <w:rPr>
          <w:rFonts w:ascii="Arial" w:hAnsi="Arial" w:cs="Arial"/>
          <w:noProof/>
          <w:color w:val="FF0000"/>
          <w:sz w:val="22"/>
          <w:szCs w:val="22"/>
        </w:rPr>
        <w:drawing>
          <wp:inline distT="0" distB="0" distL="0" distR="0" wp14:anchorId="0A28C1D7" wp14:editId="3DB0A712">
            <wp:extent cx="1250364" cy="20777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d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0864" cy="2078551"/>
                    </a:xfrm>
                    <a:prstGeom prst="rect">
                      <a:avLst/>
                    </a:prstGeom>
                  </pic:spPr>
                </pic:pic>
              </a:graphicData>
            </a:graphic>
          </wp:inline>
        </w:drawing>
      </w:r>
    </w:p>
    <w:p w14:paraId="578AD3CF" w14:textId="77777777" w:rsidR="003F6FCF" w:rsidRPr="00026E70" w:rsidRDefault="003F6FCF" w:rsidP="003F6FCF">
      <w:pPr>
        <w:pStyle w:val="Standard"/>
        <w:jc w:val="both"/>
        <w:rPr>
          <w:rFonts w:ascii="Arial" w:hAnsi="Arial" w:cs="Arial"/>
          <w:sz w:val="22"/>
          <w:szCs w:val="22"/>
        </w:rPr>
      </w:pPr>
    </w:p>
    <w:p w14:paraId="03EC92A1" w14:textId="77777777" w:rsidR="003F6FCF" w:rsidRPr="00026E70" w:rsidRDefault="003F6FCF" w:rsidP="003F6FCF">
      <w:pPr>
        <w:pStyle w:val="Standard"/>
        <w:jc w:val="both"/>
        <w:rPr>
          <w:rFonts w:ascii="Arial" w:hAnsi="Arial" w:cs="Arial"/>
          <w:sz w:val="22"/>
          <w:szCs w:val="22"/>
        </w:rPr>
      </w:pPr>
    </w:p>
    <w:p w14:paraId="1B2AAA5C" w14:textId="47B7F23C" w:rsidR="003F6FCF" w:rsidRPr="00CD4299" w:rsidRDefault="003F6FCF" w:rsidP="00361368">
      <w:pPr>
        <w:pStyle w:val="Paragraphedeliste"/>
        <w:numPr>
          <w:ilvl w:val="0"/>
          <w:numId w:val="7"/>
        </w:numPr>
        <w:jc w:val="both"/>
        <w:rPr>
          <w:rFonts w:ascii="Arial" w:hAnsi="Arial" w:cs="Arial"/>
          <w:sz w:val="22"/>
          <w:szCs w:val="22"/>
        </w:rPr>
      </w:pPr>
      <w:r w:rsidRPr="00026E70">
        <w:rPr>
          <w:rFonts w:ascii="Arial" w:hAnsi="Arial" w:cs="Arial"/>
          <w:sz w:val="22"/>
          <w:szCs w:val="22"/>
        </w:rPr>
        <w:t>Profondeur de germination et mode de levée</w:t>
      </w:r>
    </w:p>
    <w:p w14:paraId="4ED64BDC" w14:textId="1B82A1A8" w:rsidR="003F6FCF" w:rsidRPr="00026E70" w:rsidRDefault="003F6FCF" w:rsidP="003F6FCF">
      <w:pPr>
        <w:pStyle w:val="Standard"/>
        <w:jc w:val="both"/>
        <w:rPr>
          <w:rFonts w:ascii="Arial" w:hAnsi="Arial" w:cs="Arial"/>
        </w:rPr>
      </w:pPr>
      <w:r w:rsidRPr="00026E70">
        <w:rPr>
          <w:rFonts w:ascii="Arial" w:hAnsi="Arial" w:cs="Arial"/>
          <w:sz w:val="22"/>
          <w:szCs w:val="22"/>
        </w:rPr>
        <w:t xml:space="preserve">Ces données sont importantes par rapport à la stratégie de lutte mécanique. La plupart des adventices germent dans les </w:t>
      </w:r>
      <w:r w:rsidR="00FA49CE">
        <w:rPr>
          <w:rFonts w:ascii="Arial" w:hAnsi="Arial" w:cs="Arial"/>
          <w:sz w:val="22"/>
          <w:szCs w:val="22"/>
        </w:rPr>
        <w:t>cinq</w:t>
      </w:r>
      <w:r w:rsidRPr="00026E70">
        <w:rPr>
          <w:rFonts w:ascii="Arial" w:hAnsi="Arial" w:cs="Arial"/>
          <w:sz w:val="22"/>
          <w:szCs w:val="22"/>
        </w:rPr>
        <w:t xml:space="preserve"> premiers centimètres du sol</w:t>
      </w:r>
      <w:r w:rsidR="00FA49CE">
        <w:rPr>
          <w:rFonts w:ascii="Arial" w:hAnsi="Arial" w:cs="Arial"/>
          <w:sz w:val="22"/>
          <w:szCs w:val="22"/>
        </w:rPr>
        <w:t>. D</w:t>
      </w:r>
      <w:r w:rsidRPr="00026E70">
        <w:rPr>
          <w:rFonts w:ascii="Arial" w:hAnsi="Arial" w:cs="Arial"/>
          <w:sz w:val="22"/>
          <w:szCs w:val="22"/>
        </w:rPr>
        <w:t>ans ce cas, les levées sont souvent assez groupées et les interventions de désherbage mécanique et</w:t>
      </w:r>
      <w:r w:rsidR="00FA49CE">
        <w:rPr>
          <w:rFonts w:ascii="Arial" w:hAnsi="Arial" w:cs="Arial"/>
          <w:sz w:val="22"/>
          <w:szCs w:val="22"/>
        </w:rPr>
        <w:t xml:space="preserve"> les</w:t>
      </w:r>
      <w:r w:rsidRPr="00026E70">
        <w:rPr>
          <w:rFonts w:ascii="Arial" w:hAnsi="Arial" w:cs="Arial"/>
          <w:sz w:val="22"/>
          <w:szCs w:val="22"/>
        </w:rPr>
        <w:t xml:space="preserve"> </w:t>
      </w:r>
      <w:r w:rsidR="001C0EBA">
        <w:rPr>
          <w:rFonts w:ascii="Arial" w:hAnsi="Arial" w:cs="Arial"/>
          <w:sz w:val="22"/>
          <w:szCs w:val="22"/>
        </w:rPr>
        <w:t>faux semis</w:t>
      </w:r>
      <w:r w:rsidRPr="00026E70">
        <w:rPr>
          <w:rFonts w:ascii="Arial" w:hAnsi="Arial" w:cs="Arial"/>
          <w:sz w:val="22"/>
          <w:szCs w:val="22"/>
        </w:rPr>
        <w:t xml:space="preserve"> seront efficaces. </w:t>
      </w:r>
      <w:r w:rsidR="00D21AA3">
        <w:rPr>
          <w:rFonts w:ascii="Arial" w:hAnsi="Arial" w:cs="Arial"/>
          <w:sz w:val="22"/>
          <w:szCs w:val="22"/>
        </w:rPr>
        <w:t>Cependant, quelques</w:t>
      </w:r>
      <w:r w:rsidR="00D21AA3" w:rsidRPr="00026E70">
        <w:rPr>
          <w:rFonts w:ascii="Arial" w:hAnsi="Arial" w:cs="Arial"/>
          <w:sz w:val="22"/>
          <w:szCs w:val="22"/>
        </w:rPr>
        <w:t xml:space="preserve"> </w:t>
      </w:r>
      <w:r w:rsidRPr="00D21AA3">
        <w:rPr>
          <w:rFonts w:ascii="Arial" w:hAnsi="Arial" w:cs="Arial"/>
          <w:sz w:val="22"/>
          <w:szCs w:val="22"/>
        </w:rPr>
        <w:t>espèces</w:t>
      </w:r>
      <w:r w:rsidRPr="00026E70">
        <w:rPr>
          <w:rFonts w:ascii="Arial" w:hAnsi="Arial" w:cs="Arial"/>
          <w:sz w:val="22"/>
          <w:szCs w:val="22"/>
        </w:rPr>
        <w:t xml:space="preserve"> peuvent germer plus profondément (souvent les grosses graines), les levées sont donc étalées en fonction des profondeurs où se situent les graines. Notons que </w:t>
      </w:r>
      <w:r w:rsidRPr="00D21AA3">
        <w:rPr>
          <w:rFonts w:ascii="Arial" w:hAnsi="Arial" w:cs="Arial"/>
          <w:sz w:val="22"/>
          <w:szCs w:val="22"/>
        </w:rPr>
        <w:t xml:space="preserve">certaines </w:t>
      </w:r>
      <w:r w:rsidR="00FA49CE">
        <w:rPr>
          <w:rFonts w:ascii="Arial" w:hAnsi="Arial" w:cs="Arial"/>
          <w:sz w:val="22"/>
          <w:szCs w:val="22"/>
        </w:rPr>
        <w:t>adventices</w:t>
      </w:r>
      <w:r w:rsidR="00FA49CE" w:rsidRPr="00026E70">
        <w:rPr>
          <w:rFonts w:ascii="Arial" w:hAnsi="Arial" w:cs="Arial"/>
          <w:sz w:val="22"/>
          <w:szCs w:val="22"/>
        </w:rPr>
        <w:t xml:space="preserve"> </w:t>
      </w:r>
      <w:r w:rsidRPr="00026E70">
        <w:rPr>
          <w:rFonts w:ascii="Arial" w:hAnsi="Arial" w:cs="Arial"/>
          <w:sz w:val="22"/>
          <w:szCs w:val="22"/>
        </w:rPr>
        <w:t>qui germent superficiellement ont néanmoins un</w:t>
      </w:r>
      <w:r w:rsidR="00FA49CE">
        <w:rPr>
          <w:rFonts w:ascii="Arial" w:hAnsi="Arial" w:cs="Arial"/>
          <w:sz w:val="22"/>
          <w:szCs w:val="22"/>
        </w:rPr>
        <w:t>e</w:t>
      </w:r>
      <w:r w:rsidRPr="00026E70">
        <w:rPr>
          <w:rFonts w:ascii="Arial" w:hAnsi="Arial" w:cs="Arial"/>
          <w:sz w:val="22"/>
          <w:szCs w:val="22"/>
        </w:rPr>
        <w:t xml:space="preserve"> levée échelonné</w:t>
      </w:r>
      <w:r w:rsidR="00FA49CE">
        <w:rPr>
          <w:rFonts w:ascii="Arial" w:hAnsi="Arial" w:cs="Arial"/>
          <w:sz w:val="22"/>
          <w:szCs w:val="22"/>
        </w:rPr>
        <w:t>e</w:t>
      </w:r>
      <w:r w:rsidRPr="00026E70">
        <w:rPr>
          <w:rFonts w:ascii="Arial" w:hAnsi="Arial" w:cs="Arial"/>
          <w:sz w:val="22"/>
          <w:szCs w:val="22"/>
        </w:rPr>
        <w:t xml:space="preserve">, ce qui limite l’effet du désherbage mécanique et des </w:t>
      </w:r>
      <w:r w:rsidR="001C0EBA">
        <w:rPr>
          <w:rFonts w:ascii="Arial" w:hAnsi="Arial" w:cs="Arial"/>
          <w:sz w:val="22"/>
          <w:szCs w:val="22"/>
        </w:rPr>
        <w:t>faux semis</w:t>
      </w:r>
      <w:r w:rsidRPr="00026E70">
        <w:rPr>
          <w:rFonts w:ascii="Arial" w:hAnsi="Arial" w:cs="Arial"/>
          <w:sz w:val="22"/>
          <w:szCs w:val="22"/>
        </w:rPr>
        <w:t>.</w:t>
      </w:r>
    </w:p>
    <w:p w14:paraId="0E2918DB" w14:textId="77777777" w:rsidR="003F6FCF" w:rsidRPr="00026E70" w:rsidRDefault="003F6FCF" w:rsidP="003F6FCF">
      <w:pPr>
        <w:pStyle w:val="Standard"/>
        <w:jc w:val="both"/>
        <w:rPr>
          <w:rFonts w:ascii="Arial" w:hAnsi="Arial" w:cs="Arial"/>
        </w:rPr>
      </w:pPr>
    </w:p>
    <w:p w14:paraId="1BA4592C" w14:textId="51F31708" w:rsidR="003F6FCF" w:rsidRPr="00CD4299" w:rsidRDefault="003F6FCF" w:rsidP="00361368">
      <w:pPr>
        <w:pStyle w:val="Paragraphedeliste"/>
        <w:numPr>
          <w:ilvl w:val="0"/>
          <w:numId w:val="7"/>
        </w:numPr>
        <w:jc w:val="both"/>
        <w:rPr>
          <w:rFonts w:ascii="Arial" w:hAnsi="Arial" w:cs="Arial"/>
          <w:sz w:val="22"/>
          <w:szCs w:val="22"/>
        </w:rPr>
      </w:pPr>
      <w:r w:rsidRPr="00026E70">
        <w:rPr>
          <w:rFonts w:ascii="Arial" w:hAnsi="Arial" w:cs="Arial"/>
          <w:sz w:val="22"/>
          <w:szCs w:val="22"/>
        </w:rPr>
        <w:t>Période de grenaison</w:t>
      </w:r>
    </w:p>
    <w:p w14:paraId="0AFDBD50" w14:textId="77777777"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Cette donnée est importante par rapport à la date de récolte de la culture : si les graines se forment avant la récolte, elles seront disséminées et le stock des graines du sol augmentera.</w:t>
      </w:r>
    </w:p>
    <w:p w14:paraId="43544EC0"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DSC_0424.JPG @Mathieu Conseil</w:t>
      </w:r>
    </w:p>
    <w:p w14:paraId="145DE76E" w14:textId="40CA3C22"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Parcelle de courges avant récolte : la présence massive d'adventices n'est pas très gênante en fin de culture et pour la récolte des courges, mais leur montée à graines pourra être nuisible aux cultures suivantes</w:t>
      </w:r>
      <w:r w:rsidR="00FA49CE">
        <w:rPr>
          <w:rFonts w:ascii="Arial" w:hAnsi="Arial" w:cs="Arial"/>
          <w:color w:val="FF0000"/>
          <w:sz w:val="22"/>
          <w:szCs w:val="22"/>
          <w:highlight w:val="yellow"/>
        </w:rPr>
        <w:t>.</w:t>
      </w:r>
    </w:p>
    <w:p w14:paraId="71842BF8" w14:textId="77777777" w:rsidR="003F6FCF" w:rsidRPr="00026E70" w:rsidRDefault="003F6FCF" w:rsidP="003F6FCF">
      <w:pPr>
        <w:pStyle w:val="Standard"/>
        <w:jc w:val="both"/>
        <w:rPr>
          <w:rFonts w:ascii="Arial" w:hAnsi="Arial" w:cs="Arial"/>
          <w:color w:val="FF0000"/>
          <w:sz w:val="22"/>
          <w:szCs w:val="22"/>
        </w:rPr>
      </w:pPr>
    </w:p>
    <w:p w14:paraId="7697AE18" w14:textId="34F3C501" w:rsidR="003F6FCF" w:rsidRDefault="003F6FCF" w:rsidP="003F6FCF">
      <w:pPr>
        <w:pStyle w:val="Standard"/>
        <w:jc w:val="both"/>
        <w:rPr>
          <w:rFonts w:ascii="Arial" w:hAnsi="Arial" w:cs="Arial"/>
          <w:sz w:val="22"/>
          <w:szCs w:val="22"/>
        </w:rPr>
      </w:pPr>
      <w:r w:rsidRPr="00026E70">
        <w:rPr>
          <w:rFonts w:ascii="Arial" w:hAnsi="Arial" w:cs="Arial"/>
          <w:sz w:val="22"/>
          <w:szCs w:val="22"/>
        </w:rPr>
        <w:t xml:space="preserve">Si elles se forment au moment de la récolte, une partie pourra être éventuellement exportée du champ par les outils de récolte. C'est problématique dans le cas du </w:t>
      </w:r>
      <w:commentRangeStart w:id="123"/>
      <w:r w:rsidRPr="00026E70">
        <w:rPr>
          <w:rFonts w:ascii="Arial" w:hAnsi="Arial" w:cs="Arial"/>
          <w:i/>
          <w:sz w:val="22"/>
          <w:szCs w:val="22"/>
        </w:rPr>
        <w:t>Datura</w:t>
      </w:r>
      <w:r w:rsidRPr="00026E70">
        <w:rPr>
          <w:rFonts w:ascii="Arial" w:hAnsi="Arial" w:cs="Arial"/>
          <w:sz w:val="22"/>
          <w:szCs w:val="22"/>
        </w:rPr>
        <w:t xml:space="preserve"> </w:t>
      </w:r>
      <w:commentRangeEnd w:id="123"/>
      <w:r w:rsidR="00977B3D">
        <w:rPr>
          <w:rStyle w:val="Marquedecommentaire"/>
          <w:rFonts w:asciiTheme="minorHAnsi" w:eastAsiaTheme="minorHAnsi" w:hAnsiTheme="minorHAnsi" w:cs="Mangal"/>
          <w:lang w:eastAsia="en-US" w:bidi="ar-SA"/>
        </w:rPr>
        <w:commentReference w:id="123"/>
      </w:r>
      <w:r w:rsidRPr="00026E70">
        <w:rPr>
          <w:rFonts w:ascii="Arial" w:hAnsi="Arial" w:cs="Arial"/>
          <w:sz w:val="22"/>
          <w:szCs w:val="22"/>
        </w:rPr>
        <w:t xml:space="preserve">pour les cultures de haricots ou </w:t>
      </w:r>
      <w:r w:rsidR="00FA49CE">
        <w:rPr>
          <w:rFonts w:ascii="Arial" w:hAnsi="Arial" w:cs="Arial"/>
          <w:sz w:val="22"/>
          <w:szCs w:val="22"/>
        </w:rPr>
        <w:t xml:space="preserve">de </w:t>
      </w:r>
      <w:r w:rsidRPr="00026E70">
        <w:rPr>
          <w:rFonts w:ascii="Arial" w:hAnsi="Arial" w:cs="Arial"/>
          <w:sz w:val="22"/>
          <w:szCs w:val="22"/>
        </w:rPr>
        <w:t>pois destinées à l'industrie.</w:t>
      </w:r>
    </w:p>
    <w:p w14:paraId="33FEC93A" w14:textId="77777777" w:rsidR="003F6FCF" w:rsidRPr="00026E70" w:rsidRDefault="003F6FCF" w:rsidP="003F6FCF">
      <w:pPr>
        <w:pStyle w:val="Standard"/>
        <w:jc w:val="both"/>
        <w:rPr>
          <w:rFonts w:ascii="Arial" w:hAnsi="Arial" w:cs="Arial"/>
          <w:sz w:val="22"/>
          <w:szCs w:val="22"/>
        </w:rPr>
      </w:pPr>
    </w:p>
    <w:p w14:paraId="08D8B05B" w14:textId="31FC2B91" w:rsidR="003F6FCF" w:rsidRPr="00CD4299" w:rsidRDefault="003F6FCF" w:rsidP="00361368">
      <w:pPr>
        <w:pStyle w:val="Paragraphedeliste"/>
        <w:numPr>
          <w:ilvl w:val="0"/>
          <w:numId w:val="7"/>
        </w:numPr>
        <w:jc w:val="both"/>
        <w:rPr>
          <w:rFonts w:ascii="Arial" w:hAnsi="Arial" w:cs="Arial"/>
          <w:sz w:val="22"/>
          <w:szCs w:val="22"/>
        </w:rPr>
      </w:pPr>
      <w:r w:rsidRPr="00026E70">
        <w:rPr>
          <w:rFonts w:ascii="Arial" w:hAnsi="Arial" w:cs="Arial"/>
          <w:sz w:val="22"/>
          <w:szCs w:val="22"/>
        </w:rPr>
        <w:t>Nombre de semences produites par plante</w:t>
      </w:r>
    </w:p>
    <w:p w14:paraId="7BF240B0" w14:textId="1A5E6597"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Cette donnée est importante pour avoir une idée de l’augmentation du stock de graines générée par cette adventice pour les années à venir. Elle est très variable selon les conditions climatiques, la culture dans laquelle l’adventice se développe, la concurrence de la culture et des autres </w:t>
      </w:r>
      <w:r w:rsidR="00FA49CE">
        <w:rPr>
          <w:rFonts w:ascii="Arial" w:hAnsi="Arial" w:cs="Arial"/>
          <w:sz w:val="22"/>
          <w:szCs w:val="22"/>
        </w:rPr>
        <w:t>mauvaises herbes</w:t>
      </w:r>
      <w:r w:rsidRPr="00026E70">
        <w:rPr>
          <w:rFonts w:ascii="Arial" w:hAnsi="Arial" w:cs="Arial"/>
          <w:sz w:val="22"/>
          <w:szCs w:val="22"/>
        </w:rPr>
        <w:t xml:space="preserve">… </w:t>
      </w:r>
      <w:r w:rsidR="00FA49CE">
        <w:rPr>
          <w:rFonts w:ascii="Arial" w:hAnsi="Arial" w:cs="Arial"/>
          <w:sz w:val="22"/>
          <w:szCs w:val="22"/>
        </w:rPr>
        <w:t>Toutefois</w:t>
      </w:r>
      <w:r w:rsidRPr="00026E70">
        <w:rPr>
          <w:rFonts w:ascii="Arial" w:hAnsi="Arial" w:cs="Arial"/>
          <w:sz w:val="22"/>
          <w:szCs w:val="22"/>
        </w:rPr>
        <w:t>, les données sont parfois différentes selon les sources.</w:t>
      </w:r>
    </w:p>
    <w:p w14:paraId="17A89188" w14:textId="77777777" w:rsidR="003F6FCF" w:rsidRPr="00026E70" w:rsidRDefault="003F6FCF" w:rsidP="003F6FCF">
      <w:pPr>
        <w:pStyle w:val="Standard"/>
        <w:jc w:val="both"/>
        <w:rPr>
          <w:rFonts w:ascii="Arial" w:hAnsi="Arial" w:cs="Arial"/>
          <w:sz w:val="22"/>
          <w:szCs w:val="22"/>
        </w:rPr>
      </w:pPr>
    </w:p>
    <w:p w14:paraId="16AE3477" w14:textId="6EC12AA1" w:rsidR="003F6FCF" w:rsidRPr="00CD4299" w:rsidRDefault="003F6FCF" w:rsidP="00361368">
      <w:pPr>
        <w:pStyle w:val="Paragraphedeliste"/>
        <w:numPr>
          <w:ilvl w:val="0"/>
          <w:numId w:val="7"/>
        </w:numPr>
        <w:jc w:val="both"/>
        <w:rPr>
          <w:rFonts w:ascii="Arial" w:hAnsi="Arial" w:cs="Arial"/>
          <w:sz w:val="22"/>
          <w:szCs w:val="22"/>
        </w:rPr>
      </w:pPr>
      <w:r w:rsidRPr="00026E70">
        <w:rPr>
          <w:rFonts w:ascii="Arial" w:hAnsi="Arial" w:cs="Arial"/>
          <w:sz w:val="22"/>
          <w:szCs w:val="22"/>
        </w:rPr>
        <w:t>Durée de vie des graines</w:t>
      </w:r>
    </w:p>
    <w:p w14:paraId="341F64C4" w14:textId="77777777"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Cette donnée est importante pour estimer combien de temps peut vivre une graine enfouie dans le sol.</w:t>
      </w:r>
    </w:p>
    <w:p w14:paraId="33697B23" w14:textId="27EDC2C1"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Sans nouvel apport, on assiste chaque année à une diminution du stock de </w:t>
      </w:r>
      <w:r w:rsidR="00FA49CE">
        <w:rPr>
          <w:rFonts w:ascii="Arial" w:hAnsi="Arial" w:cs="Arial"/>
          <w:sz w:val="22"/>
          <w:szCs w:val="22"/>
        </w:rPr>
        <w:t>semences</w:t>
      </w:r>
      <w:r w:rsidR="00FA49CE" w:rsidRPr="00026E70">
        <w:rPr>
          <w:rFonts w:ascii="Arial" w:hAnsi="Arial" w:cs="Arial"/>
          <w:sz w:val="22"/>
          <w:szCs w:val="22"/>
        </w:rPr>
        <w:t xml:space="preserve"> </w:t>
      </w:r>
      <w:r w:rsidRPr="00026E70">
        <w:rPr>
          <w:rFonts w:ascii="Arial" w:hAnsi="Arial" w:cs="Arial"/>
          <w:sz w:val="22"/>
          <w:szCs w:val="22"/>
        </w:rPr>
        <w:t>selon un certain pourcentage</w:t>
      </w:r>
      <w:r w:rsidR="00FA49CE">
        <w:rPr>
          <w:rFonts w:ascii="Arial" w:hAnsi="Arial" w:cs="Arial"/>
          <w:sz w:val="22"/>
          <w:szCs w:val="22"/>
        </w:rPr>
        <w:t> : le taux annuel de décroissance (TAD)</w:t>
      </w:r>
      <w:r w:rsidRPr="00026E70">
        <w:rPr>
          <w:rFonts w:ascii="Arial" w:hAnsi="Arial" w:cs="Arial"/>
          <w:sz w:val="22"/>
          <w:szCs w:val="22"/>
        </w:rPr>
        <w:t xml:space="preserve">. Plus le TAD est élevé, plus la </w:t>
      </w:r>
      <w:r w:rsidRPr="00026E70">
        <w:rPr>
          <w:rFonts w:ascii="Arial" w:hAnsi="Arial" w:cs="Arial"/>
          <w:sz w:val="22"/>
          <w:szCs w:val="22"/>
        </w:rPr>
        <w:lastRenderedPageBreak/>
        <w:t>durée de vie des semences est courte. Les adventices à faible TAD sont plus difficiles à maîtriser.</w:t>
      </w:r>
    </w:p>
    <w:p w14:paraId="08EB5CE2" w14:textId="77777777" w:rsidR="003F6FCF" w:rsidRPr="00026E70" w:rsidRDefault="003F6FCF" w:rsidP="003F6FCF">
      <w:pPr>
        <w:pStyle w:val="Standard"/>
        <w:jc w:val="both"/>
        <w:rPr>
          <w:rFonts w:ascii="Arial" w:hAnsi="Arial" w:cs="Arial"/>
          <w:sz w:val="22"/>
          <w:szCs w:val="22"/>
        </w:rPr>
      </w:pPr>
    </w:p>
    <w:p w14:paraId="390BAA97" w14:textId="2C342811" w:rsidR="00180A13" w:rsidRPr="00CD4299" w:rsidRDefault="003F6FCF" w:rsidP="00361368">
      <w:pPr>
        <w:pStyle w:val="Paragraphedeliste"/>
        <w:numPr>
          <w:ilvl w:val="0"/>
          <w:numId w:val="7"/>
        </w:numPr>
        <w:jc w:val="both"/>
        <w:rPr>
          <w:rFonts w:ascii="Arial" w:hAnsi="Arial" w:cs="Arial"/>
          <w:sz w:val="22"/>
          <w:szCs w:val="22"/>
        </w:rPr>
      </w:pPr>
      <w:r w:rsidRPr="00026E70">
        <w:rPr>
          <w:rFonts w:ascii="Arial" w:hAnsi="Arial" w:cs="Arial"/>
          <w:sz w:val="22"/>
          <w:szCs w:val="22"/>
        </w:rPr>
        <w:t>Nuisibilité</w:t>
      </w:r>
    </w:p>
    <w:p w14:paraId="4D535C8A" w14:textId="1252A427" w:rsidR="003F6FCF" w:rsidRPr="00026E70" w:rsidRDefault="003F6FCF" w:rsidP="003F6FCF">
      <w:pPr>
        <w:pStyle w:val="Standard"/>
        <w:jc w:val="both"/>
        <w:rPr>
          <w:rFonts w:ascii="Arial" w:hAnsi="Arial" w:cs="Arial"/>
        </w:rPr>
      </w:pPr>
      <w:r w:rsidRPr="00026E70">
        <w:rPr>
          <w:rFonts w:ascii="Arial" w:hAnsi="Arial" w:cs="Arial"/>
          <w:sz w:val="22"/>
          <w:szCs w:val="22"/>
        </w:rPr>
        <w:t xml:space="preserve">En AB, l’objectif est de maîtriser les </w:t>
      </w:r>
      <w:r w:rsidRPr="00D21AA3">
        <w:rPr>
          <w:rFonts w:ascii="Arial" w:hAnsi="Arial" w:cs="Arial"/>
          <w:sz w:val="22"/>
          <w:szCs w:val="22"/>
        </w:rPr>
        <w:t>adventices</w:t>
      </w:r>
      <w:r w:rsidRPr="00026E70">
        <w:rPr>
          <w:rFonts w:ascii="Arial" w:hAnsi="Arial" w:cs="Arial"/>
          <w:sz w:val="22"/>
          <w:szCs w:val="22"/>
        </w:rPr>
        <w:t xml:space="preserve"> et de les maintenir en dessous d’un seuil acceptable pour les cultures, et non de les éliminer complètement, ce qui serait illusoire en l'absence de recours aux herbicides. Il faut savoir tolérer la présence </w:t>
      </w:r>
      <w:r w:rsidR="00D334EB">
        <w:rPr>
          <w:rFonts w:ascii="Arial" w:hAnsi="Arial" w:cs="Arial"/>
          <w:sz w:val="22"/>
          <w:szCs w:val="22"/>
        </w:rPr>
        <w:t>de mauvaises herbes</w:t>
      </w:r>
      <w:r w:rsidR="00D334EB" w:rsidRPr="00026E70">
        <w:rPr>
          <w:rFonts w:ascii="Arial" w:hAnsi="Arial" w:cs="Arial"/>
          <w:sz w:val="22"/>
          <w:szCs w:val="22"/>
        </w:rPr>
        <w:t xml:space="preserve"> </w:t>
      </w:r>
      <w:r w:rsidRPr="00026E70">
        <w:rPr>
          <w:rFonts w:ascii="Arial" w:hAnsi="Arial" w:cs="Arial"/>
          <w:sz w:val="22"/>
          <w:szCs w:val="22"/>
        </w:rPr>
        <w:t xml:space="preserve">dans une parcelle, surtout si elles sont peu </w:t>
      </w:r>
      <w:r w:rsidR="004620C7">
        <w:rPr>
          <w:rFonts w:ascii="Arial" w:hAnsi="Arial" w:cs="Arial"/>
          <w:sz w:val="22"/>
          <w:szCs w:val="22"/>
        </w:rPr>
        <w:t>dommageables</w:t>
      </w:r>
      <w:r w:rsidRPr="00026E70">
        <w:rPr>
          <w:rFonts w:ascii="Arial" w:hAnsi="Arial" w:cs="Arial"/>
          <w:sz w:val="22"/>
          <w:szCs w:val="22"/>
        </w:rPr>
        <w:t xml:space="preserve">. Pour cela, il est important de bien connaître les </w:t>
      </w:r>
      <w:r w:rsidR="00D21AA3">
        <w:rPr>
          <w:rFonts w:ascii="Arial" w:hAnsi="Arial" w:cs="Arial"/>
          <w:sz w:val="22"/>
          <w:szCs w:val="22"/>
        </w:rPr>
        <w:t>principales espèces</w:t>
      </w:r>
      <w:r w:rsidR="00D21AA3" w:rsidRPr="00026E70">
        <w:rPr>
          <w:rFonts w:ascii="Arial" w:hAnsi="Arial" w:cs="Arial"/>
          <w:sz w:val="22"/>
          <w:szCs w:val="22"/>
        </w:rPr>
        <w:t xml:space="preserve"> </w:t>
      </w:r>
      <w:r w:rsidRPr="00026E70">
        <w:rPr>
          <w:rFonts w:ascii="Arial" w:hAnsi="Arial" w:cs="Arial"/>
          <w:sz w:val="22"/>
          <w:szCs w:val="22"/>
        </w:rPr>
        <w:t xml:space="preserve">présentes sur la ferme, leur </w:t>
      </w:r>
      <w:r w:rsidRPr="00D21AA3">
        <w:rPr>
          <w:rFonts w:ascii="Arial" w:hAnsi="Arial" w:cs="Arial"/>
          <w:sz w:val="22"/>
          <w:szCs w:val="22"/>
        </w:rPr>
        <w:t>nuisibilité</w:t>
      </w:r>
      <w:r w:rsidRPr="00026E70">
        <w:rPr>
          <w:rFonts w:ascii="Arial" w:hAnsi="Arial" w:cs="Arial"/>
          <w:sz w:val="22"/>
          <w:szCs w:val="22"/>
        </w:rPr>
        <w:t xml:space="preserve"> et leur fonctionnement. </w:t>
      </w:r>
      <w:r w:rsidRPr="0052276F">
        <w:rPr>
          <w:rFonts w:ascii="Arial" w:hAnsi="Arial" w:cs="Arial"/>
          <w:b/>
          <w:bCs/>
          <w:sz w:val="22"/>
          <w:szCs w:val="22"/>
        </w:rPr>
        <w:t xml:space="preserve">Chaque agriculteur </w:t>
      </w:r>
      <w:proofErr w:type="spellStart"/>
      <w:r w:rsidRPr="0052276F">
        <w:rPr>
          <w:rFonts w:ascii="Arial" w:hAnsi="Arial" w:cs="Arial"/>
          <w:b/>
          <w:bCs/>
          <w:sz w:val="22"/>
          <w:szCs w:val="22"/>
        </w:rPr>
        <w:t>a</w:t>
      </w:r>
      <w:proofErr w:type="spellEnd"/>
      <w:r w:rsidRPr="0052276F">
        <w:rPr>
          <w:rFonts w:ascii="Arial" w:hAnsi="Arial" w:cs="Arial"/>
          <w:b/>
          <w:bCs/>
          <w:sz w:val="22"/>
          <w:szCs w:val="22"/>
        </w:rPr>
        <w:t xml:space="preserve"> un niveau différent d’acceptation du salissement selon son tempérament, ses pratiques, les productions de la ferme…</w:t>
      </w:r>
      <w:r w:rsidRPr="00026E70">
        <w:rPr>
          <w:rFonts w:ascii="Arial" w:hAnsi="Arial" w:cs="Arial"/>
          <w:sz w:val="22"/>
          <w:szCs w:val="22"/>
        </w:rPr>
        <w:t xml:space="preserve"> </w:t>
      </w:r>
      <w:r w:rsidR="00D334EB">
        <w:rPr>
          <w:rFonts w:ascii="Arial" w:hAnsi="Arial" w:cs="Arial"/>
          <w:sz w:val="22"/>
          <w:szCs w:val="22"/>
        </w:rPr>
        <w:t>Q</w:t>
      </w:r>
      <w:r w:rsidRPr="00026E70">
        <w:rPr>
          <w:rFonts w:ascii="Arial" w:hAnsi="Arial" w:cs="Arial"/>
          <w:sz w:val="22"/>
          <w:szCs w:val="22"/>
        </w:rPr>
        <w:t xml:space="preserve">u’il soit en agriculture biologique ou non, </w:t>
      </w:r>
      <w:r w:rsidR="00B71B23" w:rsidRPr="00026E70">
        <w:rPr>
          <w:rFonts w:ascii="Arial" w:hAnsi="Arial" w:cs="Arial"/>
          <w:sz w:val="22"/>
          <w:szCs w:val="22"/>
        </w:rPr>
        <w:t>d'ailleurs !</w:t>
      </w:r>
    </w:p>
    <w:p w14:paraId="1211F805" w14:textId="4A23E43B"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La </w:t>
      </w:r>
      <w:r w:rsidRPr="00D21AA3">
        <w:rPr>
          <w:rFonts w:ascii="Arial" w:hAnsi="Arial" w:cs="Arial"/>
          <w:sz w:val="22"/>
          <w:szCs w:val="22"/>
        </w:rPr>
        <w:t>nuisibilité d’une adventice est</w:t>
      </w:r>
      <w:r w:rsidRPr="00026E70">
        <w:rPr>
          <w:rFonts w:ascii="Arial" w:hAnsi="Arial" w:cs="Arial"/>
          <w:sz w:val="22"/>
          <w:szCs w:val="22"/>
        </w:rPr>
        <w:t xml:space="preserve"> très variable selon les cultures, la région, le climat, le sol… </w:t>
      </w:r>
      <w:r w:rsidR="004620C7">
        <w:rPr>
          <w:rFonts w:ascii="Arial" w:hAnsi="Arial" w:cs="Arial"/>
          <w:sz w:val="22"/>
          <w:szCs w:val="22"/>
        </w:rPr>
        <w:t>Elle</w:t>
      </w:r>
      <w:r w:rsidRPr="00026E70">
        <w:rPr>
          <w:rFonts w:ascii="Arial" w:hAnsi="Arial" w:cs="Arial"/>
          <w:sz w:val="22"/>
          <w:szCs w:val="22"/>
        </w:rPr>
        <w:t xml:space="preserve"> peut aussi être différente selon le mode de production (bio, conventionnel…). Certaines plantes sont par exemple très sensibles à l’azote disponible du sol (nitrophiles) et se développent en général plus en conventionnel qu’en agriculture biologique.</w:t>
      </w:r>
    </w:p>
    <w:p w14:paraId="5664A225" w14:textId="77777777" w:rsidR="003F6FCF" w:rsidRPr="00026E70" w:rsidRDefault="003F6FCF" w:rsidP="003F6FCF">
      <w:pPr>
        <w:pStyle w:val="Standard"/>
        <w:jc w:val="both"/>
        <w:rPr>
          <w:rFonts w:ascii="Arial" w:hAnsi="Arial" w:cs="Arial"/>
          <w:sz w:val="22"/>
          <w:szCs w:val="22"/>
        </w:rPr>
      </w:pPr>
    </w:p>
    <w:p w14:paraId="6DAD4679" w14:textId="633F94A3"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La nuisibilité primaire est occasionnée l’année de la récolte, alors que la nuisibilité secondaire est occasionnée pour les années à venir. Cette dernière est liée à certaines caractéristiques biologiques </w:t>
      </w:r>
      <w:r w:rsidR="00831A9E">
        <w:rPr>
          <w:rFonts w:ascii="Arial" w:hAnsi="Arial" w:cs="Arial"/>
          <w:sz w:val="22"/>
          <w:szCs w:val="22"/>
        </w:rPr>
        <w:t>telles que la</w:t>
      </w:r>
      <w:r w:rsidRPr="00026E70">
        <w:rPr>
          <w:rFonts w:ascii="Arial" w:hAnsi="Arial" w:cs="Arial"/>
          <w:sz w:val="22"/>
          <w:szCs w:val="22"/>
        </w:rPr>
        <w:t xml:space="preserve"> période de grenaison, </w:t>
      </w:r>
      <w:r w:rsidR="00831A9E">
        <w:rPr>
          <w:rFonts w:ascii="Arial" w:hAnsi="Arial" w:cs="Arial"/>
          <w:sz w:val="22"/>
          <w:szCs w:val="22"/>
        </w:rPr>
        <w:t xml:space="preserve">le </w:t>
      </w:r>
      <w:r w:rsidRPr="00026E70">
        <w:rPr>
          <w:rFonts w:ascii="Arial" w:hAnsi="Arial" w:cs="Arial"/>
          <w:sz w:val="22"/>
          <w:szCs w:val="22"/>
        </w:rPr>
        <w:t xml:space="preserve">nombre de graines produites, </w:t>
      </w:r>
      <w:r w:rsidR="00831A9E">
        <w:rPr>
          <w:rFonts w:ascii="Arial" w:hAnsi="Arial" w:cs="Arial"/>
          <w:sz w:val="22"/>
          <w:szCs w:val="22"/>
        </w:rPr>
        <w:t xml:space="preserve">la </w:t>
      </w:r>
      <w:r w:rsidRPr="00026E70">
        <w:rPr>
          <w:rFonts w:ascii="Arial" w:hAnsi="Arial" w:cs="Arial"/>
          <w:sz w:val="22"/>
          <w:szCs w:val="22"/>
        </w:rPr>
        <w:t>durée de vie de la plupart des graines</w:t>
      </w:r>
      <w:r w:rsidR="004620C7">
        <w:rPr>
          <w:rFonts w:ascii="Arial" w:hAnsi="Arial" w:cs="Arial"/>
          <w:sz w:val="22"/>
          <w:szCs w:val="22"/>
        </w:rPr>
        <w:t>, etc.,</w:t>
      </w:r>
      <w:r w:rsidRPr="00026E70">
        <w:rPr>
          <w:rFonts w:ascii="Arial" w:hAnsi="Arial" w:cs="Arial"/>
          <w:sz w:val="22"/>
          <w:szCs w:val="22"/>
        </w:rPr>
        <w:t xml:space="preserve"> qui auront pour conséquence une augmentation plus ou moins </w:t>
      </w:r>
      <w:r w:rsidR="004620C7">
        <w:rPr>
          <w:rFonts w:ascii="Arial" w:hAnsi="Arial" w:cs="Arial"/>
          <w:sz w:val="22"/>
          <w:szCs w:val="22"/>
        </w:rPr>
        <w:t>importante</w:t>
      </w:r>
      <w:r w:rsidR="004620C7" w:rsidRPr="00026E70">
        <w:rPr>
          <w:rFonts w:ascii="Arial" w:hAnsi="Arial" w:cs="Arial"/>
          <w:sz w:val="22"/>
          <w:szCs w:val="22"/>
        </w:rPr>
        <w:t xml:space="preserve"> </w:t>
      </w:r>
      <w:r w:rsidRPr="00026E70">
        <w:rPr>
          <w:rFonts w:ascii="Arial" w:hAnsi="Arial" w:cs="Arial"/>
          <w:sz w:val="22"/>
          <w:szCs w:val="22"/>
        </w:rPr>
        <w:t>du stock de semences dans le sol.</w:t>
      </w:r>
    </w:p>
    <w:p w14:paraId="2B75726A" w14:textId="77777777" w:rsidR="003F6FCF" w:rsidRPr="00026E70" w:rsidRDefault="003F6FCF" w:rsidP="003F6FCF">
      <w:pPr>
        <w:pStyle w:val="Standard"/>
        <w:jc w:val="both"/>
        <w:rPr>
          <w:rFonts w:ascii="Arial" w:hAnsi="Arial" w:cs="Arial"/>
          <w:sz w:val="22"/>
          <w:szCs w:val="22"/>
        </w:rPr>
      </w:pPr>
    </w:p>
    <w:p w14:paraId="53B31A0F" w14:textId="7C8D13C0"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Au sein de la nuisibilité primaire, on peut distinguer </w:t>
      </w:r>
      <w:r w:rsidR="004620C7">
        <w:rPr>
          <w:rFonts w:ascii="Arial" w:hAnsi="Arial" w:cs="Arial"/>
          <w:sz w:val="22"/>
          <w:szCs w:val="22"/>
        </w:rPr>
        <w:t>deux</w:t>
      </w:r>
      <w:r w:rsidRPr="00026E70">
        <w:rPr>
          <w:rFonts w:ascii="Arial" w:hAnsi="Arial" w:cs="Arial"/>
          <w:sz w:val="22"/>
          <w:szCs w:val="22"/>
        </w:rPr>
        <w:t xml:space="preserve"> types de nuisibilités différentes :</w:t>
      </w:r>
    </w:p>
    <w:p w14:paraId="18FB8B37" w14:textId="5FFC3038" w:rsidR="003F6FCF" w:rsidRDefault="003F6FCF" w:rsidP="00361368">
      <w:pPr>
        <w:pStyle w:val="Standard"/>
        <w:numPr>
          <w:ilvl w:val="0"/>
          <w:numId w:val="106"/>
        </w:numPr>
        <w:ind w:left="426" w:hanging="426"/>
        <w:jc w:val="both"/>
        <w:rPr>
          <w:rFonts w:ascii="Arial" w:hAnsi="Arial" w:cs="Arial"/>
          <w:sz w:val="22"/>
          <w:szCs w:val="22"/>
        </w:rPr>
      </w:pPr>
      <w:r w:rsidRPr="00026E70">
        <w:rPr>
          <w:rFonts w:ascii="Arial" w:hAnsi="Arial" w:cs="Arial"/>
          <w:sz w:val="22"/>
          <w:szCs w:val="22"/>
        </w:rPr>
        <w:t xml:space="preserve">La nuisibilité directe : nuisibilité occasionnée directement sur le rendement. Elle se calcule généralement en nombre d’adventices par mètre carré qui occasionnent une baisse de rendement supérieure à 5 %, ce qui peut être très variable selon les conditions. Elle est liée essentiellement à la compétition générée par l’adventice, et parfois par un effet </w:t>
      </w:r>
      <w:proofErr w:type="spellStart"/>
      <w:r w:rsidRPr="00026E70">
        <w:rPr>
          <w:rFonts w:ascii="Arial" w:hAnsi="Arial" w:cs="Arial"/>
          <w:sz w:val="22"/>
          <w:szCs w:val="22"/>
        </w:rPr>
        <w:t>allélopathique</w:t>
      </w:r>
      <w:proofErr w:type="spellEnd"/>
      <w:r w:rsidRPr="00026E70">
        <w:rPr>
          <w:rFonts w:ascii="Arial" w:hAnsi="Arial" w:cs="Arial"/>
          <w:sz w:val="22"/>
          <w:szCs w:val="22"/>
        </w:rPr>
        <w:t>.</w:t>
      </w:r>
    </w:p>
    <w:p w14:paraId="574453C2" w14:textId="468246CA" w:rsidR="006F6731" w:rsidRPr="00026E70" w:rsidRDefault="006F6731" w:rsidP="00936D9A">
      <w:pPr>
        <w:pStyle w:val="Standard"/>
        <w:ind w:left="426"/>
        <w:jc w:val="both"/>
        <w:rPr>
          <w:rFonts w:ascii="Arial" w:hAnsi="Arial" w:cs="Arial"/>
          <w:sz w:val="22"/>
          <w:szCs w:val="22"/>
        </w:rPr>
      </w:pPr>
      <w:r>
        <w:rPr>
          <w:rFonts w:ascii="Arial" w:hAnsi="Arial" w:cs="Arial"/>
          <w:sz w:val="22"/>
          <w:szCs w:val="22"/>
        </w:rPr>
        <w:t>La nuisibilité à court terme des vivaces telles que le rumex, le laiteron et le chardon peut être très importante</w:t>
      </w:r>
      <w:r w:rsidR="00D21026">
        <w:rPr>
          <w:rFonts w:ascii="Arial" w:hAnsi="Arial" w:cs="Arial"/>
          <w:sz w:val="22"/>
          <w:szCs w:val="22"/>
        </w:rPr>
        <w:t xml:space="preserve">. Il y a peu de données disponibles sur le sujet en maraîchage, mais </w:t>
      </w:r>
      <w:r w:rsidR="00C043E3">
        <w:rPr>
          <w:rFonts w:ascii="Arial" w:hAnsi="Arial" w:cs="Arial"/>
          <w:sz w:val="22"/>
          <w:szCs w:val="22"/>
        </w:rPr>
        <w:t>ces espèces peuvent provoquer</w:t>
      </w:r>
      <w:r>
        <w:rPr>
          <w:rFonts w:ascii="Arial" w:hAnsi="Arial" w:cs="Arial"/>
          <w:sz w:val="22"/>
          <w:szCs w:val="22"/>
        </w:rPr>
        <w:t xml:space="preserve"> des baisses de rendements de l'ordre de 20</w:t>
      </w:r>
      <w:r w:rsidR="004620C7">
        <w:rPr>
          <w:rFonts w:ascii="Arial" w:hAnsi="Arial" w:cs="Arial"/>
          <w:sz w:val="22"/>
          <w:szCs w:val="22"/>
        </w:rPr>
        <w:t xml:space="preserve"> </w:t>
      </w:r>
      <w:r>
        <w:rPr>
          <w:rFonts w:ascii="Arial" w:hAnsi="Arial" w:cs="Arial"/>
          <w:sz w:val="22"/>
          <w:szCs w:val="22"/>
        </w:rPr>
        <w:t>% en grandes cultures dès 10 adventices</w:t>
      </w:r>
      <w:r w:rsidR="004620C7">
        <w:rPr>
          <w:rFonts w:ascii="Arial" w:hAnsi="Arial" w:cs="Arial"/>
          <w:sz w:val="22"/>
          <w:szCs w:val="22"/>
        </w:rPr>
        <w:t>/</w:t>
      </w:r>
      <w:r>
        <w:rPr>
          <w:rFonts w:ascii="Arial" w:hAnsi="Arial" w:cs="Arial"/>
          <w:sz w:val="22"/>
          <w:szCs w:val="22"/>
        </w:rPr>
        <w:t>m</w:t>
      </w:r>
      <w:r w:rsidRPr="006F6731">
        <w:rPr>
          <w:rFonts w:ascii="Arial" w:hAnsi="Arial" w:cs="Arial"/>
          <w:sz w:val="22"/>
          <w:szCs w:val="22"/>
          <w:vertAlign w:val="superscript"/>
        </w:rPr>
        <w:t>2</w:t>
      </w:r>
      <w:r>
        <w:rPr>
          <w:rFonts w:ascii="Arial" w:hAnsi="Arial" w:cs="Arial"/>
          <w:sz w:val="22"/>
          <w:szCs w:val="22"/>
        </w:rPr>
        <w:t>, et jusqu'à 40-60</w:t>
      </w:r>
      <w:r w:rsidR="004620C7">
        <w:rPr>
          <w:rFonts w:ascii="Arial" w:hAnsi="Arial" w:cs="Arial"/>
          <w:sz w:val="22"/>
          <w:szCs w:val="22"/>
        </w:rPr>
        <w:t xml:space="preserve"> </w:t>
      </w:r>
      <w:r>
        <w:rPr>
          <w:rFonts w:ascii="Arial" w:hAnsi="Arial" w:cs="Arial"/>
          <w:sz w:val="22"/>
          <w:szCs w:val="22"/>
        </w:rPr>
        <w:t>% pour 30 chardons ou 80 laiterons</w:t>
      </w:r>
      <w:r w:rsidR="00FD7EB5">
        <w:rPr>
          <w:rFonts w:ascii="Arial" w:hAnsi="Arial" w:cs="Arial"/>
          <w:sz w:val="22"/>
          <w:szCs w:val="22"/>
        </w:rPr>
        <w:t xml:space="preserve"> </w:t>
      </w:r>
      <w:r w:rsidR="004620C7">
        <w:rPr>
          <w:rFonts w:ascii="Arial" w:hAnsi="Arial" w:cs="Arial"/>
          <w:sz w:val="22"/>
          <w:szCs w:val="22"/>
        </w:rPr>
        <w:t>/</w:t>
      </w:r>
      <w:r w:rsidR="00FD7EB5">
        <w:rPr>
          <w:rFonts w:ascii="Arial" w:hAnsi="Arial" w:cs="Arial"/>
          <w:sz w:val="22"/>
          <w:szCs w:val="22"/>
        </w:rPr>
        <w:t xml:space="preserve"> </w:t>
      </w:r>
      <w:r>
        <w:rPr>
          <w:rFonts w:ascii="Arial" w:hAnsi="Arial" w:cs="Arial"/>
          <w:sz w:val="22"/>
          <w:szCs w:val="22"/>
        </w:rPr>
        <w:t>m</w:t>
      </w:r>
      <w:r w:rsidRPr="006F6731">
        <w:rPr>
          <w:rFonts w:ascii="Arial" w:hAnsi="Arial" w:cs="Arial"/>
          <w:sz w:val="22"/>
          <w:szCs w:val="22"/>
          <w:vertAlign w:val="superscript"/>
        </w:rPr>
        <w:t>2</w:t>
      </w:r>
      <w:r>
        <w:rPr>
          <w:rFonts w:ascii="Arial" w:hAnsi="Arial" w:cs="Arial"/>
          <w:sz w:val="22"/>
          <w:szCs w:val="22"/>
        </w:rPr>
        <w:t>.</w:t>
      </w:r>
    </w:p>
    <w:p w14:paraId="1A9A73D8" w14:textId="1242F31A" w:rsidR="003F6FCF" w:rsidRDefault="003F6FCF" w:rsidP="00361368">
      <w:pPr>
        <w:pStyle w:val="Standard"/>
        <w:numPr>
          <w:ilvl w:val="0"/>
          <w:numId w:val="106"/>
        </w:numPr>
        <w:ind w:left="426" w:hanging="426"/>
        <w:jc w:val="both"/>
        <w:rPr>
          <w:rFonts w:ascii="Arial" w:hAnsi="Arial" w:cs="Arial"/>
          <w:sz w:val="22"/>
          <w:szCs w:val="22"/>
        </w:rPr>
      </w:pPr>
      <w:r w:rsidRPr="00831A9E">
        <w:rPr>
          <w:rFonts w:ascii="Arial" w:hAnsi="Arial" w:cs="Arial"/>
          <w:sz w:val="22"/>
          <w:szCs w:val="22"/>
        </w:rPr>
        <w:t>La nuisibilité indirecte correspond à la gêne occasionnée hors rendement : gêne à la récolte, augmentation du temps de travail, qualité de la récolte</w:t>
      </w:r>
      <w:r w:rsidR="00A00230">
        <w:rPr>
          <w:rFonts w:ascii="Arial" w:hAnsi="Arial" w:cs="Arial"/>
          <w:sz w:val="22"/>
          <w:szCs w:val="22"/>
        </w:rPr>
        <w:t xml:space="preserve"> (ex. liseron, véronique, chiendent)</w:t>
      </w:r>
      <w:r w:rsidR="00831A9E">
        <w:rPr>
          <w:rFonts w:ascii="Arial" w:hAnsi="Arial" w:cs="Arial"/>
          <w:sz w:val="22"/>
          <w:szCs w:val="22"/>
        </w:rPr>
        <w:t>.</w:t>
      </w:r>
    </w:p>
    <w:p w14:paraId="76214507" w14:textId="77777777" w:rsidR="00A00230" w:rsidRDefault="00A00230" w:rsidP="00A00230">
      <w:pPr>
        <w:pStyle w:val="Standard"/>
        <w:jc w:val="both"/>
        <w:rPr>
          <w:rFonts w:ascii="Arial" w:hAnsi="Arial" w:cs="Arial"/>
          <w:sz w:val="22"/>
          <w:szCs w:val="22"/>
        </w:rPr>
      </w:pPr>
    </w:p>
    <w:p w14:paraId="4CFCDE16" w14:textId="532FC6C5" w:rsidR="00A00230" w:rsidRPr="00026E70" w:rsidRDefault="00A00230" w:rsidP="00D42562">
      <w:pPr>
        <w:pStyle w:val="Standard"/>
        <w:jc w:val="both"/>
        <w:rPr>
          <w:rFonts w:ascii="Arial" w:hAnsi="Arial" w:cs="Arial"/>
          <w:sz w:val="22"/>
          <w:szCs w:val="22"/>
        </w:rPr>
      </w:pPr>
      <w:r>
        <w:rPr>
          <w:rFonts w:ascii="Arial" w:hAnsi="Arial" w:cs="Arial"/>
          <w:sz w:val="22"/>
          <w:szCs w:val="22"/>
        </w:rPr>
        <w:t xml:space="preserve">Les deux tableaux suivants permettent d'évaluer la nuisibilité potentielle des adventices en fonction des contextes </w:t>
      </w:r>
      <w:r w:rsidR="00D42562">
        <w:rPr>
          <w:rFonts w:ascii="Arial" w:hAnsi="Arial" w:cs="Arial"/>
          <w:sz w:val="22"/>
          <w:szCs w:val="22"/>
        </w:rPr>
        <w:t>pédoclimatiques et des productions de la ferme.</w:t>
      </w:r>
    </w:p>
    <w:p w14:paraId="325AF4BE" w14:textId="77777777" w:rsidR="003F6FCF" w:rsidRPr="00026E70" w:rsidRDefault="003F6FCF" w:rsidP="00361368">
      <w:pPr>
        <w:pStyle w:val="Titre3"/>
        <w:numPr>
          <w:ilvl w:val="2"/>
          <w:numId w:val="94"/>
        </w:numPr>
        <w:rPr>
          <w:rFonts w:ascii="Arial" w:hAnsi="Arial" w:cs="Arial"/>
          <w:sz w:val="15"/>
        </w:rPr>
      </w:pPr>
      <w:bookmarkStart w:id="124" w:name="_Toc523409605"/>
      <w:bookmarkStart w:id="125" w:name="_Toc523402346"/>
      <w:bookmarkStart w:id="126" w:name="_Toc49344248"/>
      <w:bookmarkEnd w:id="124"/>
      <w:bookmarkEnd w:id="125"/>
      <w:r w:rsidRPr="00026E70">
        <w:rPr>
          <w:rFonts w:ascii="Arial" w:hAnsi="Arial" w:cs="Arial"/>
        </w:rPr>
        <w:t>Les principales adventices présentes en cultures de légumes</w:t>
      </w:r>
      <w:bookmarkEnd w:id="126"/>
    </w:p>
    <w:p w14:paraId="666BFD9B" w14:textId="77777777" w:rsidR="003F6FCF" w:rsidRPr="00026E70" w:rsidRDefault="003F6FCF" w:rsidP="003F6FCF">
      <w:pPr>
        <w:pStyle w:val="Standard"/>
        <w:jc w:val="both"/>
        <w:rPr>
          <w:rFonts w:ascii="Arial" w:hAnsi="Arial" w:cs="Arial"/>
          <w:sz w:val="22"/>
          <w:szCs w:val="22"/>
        </w:rPr>
      </w:pPr>
    </w:p>
    <w:p w14:paraId="57ED0251" w14:textId="7EBF961B" w:rsidR="003F6FCF" w:rsidRPr="00D21026" w:rsidRDefault="003F6FCF" w:rsidP="003F6FCF">
      <w:pPr>
        <w:pStyle w:val="Standard"/>
        <w:jc w:val="both"/>
        <w:rPr>
          <w:rFonts w:ascii="Arial" w:hAnsi="Arial" w:cs="Arial"/>
          <w:color w:val="000000" w:themeColor="text1"/>
        </w:rPr>
      </w:pPr>
      <w:r w:rsidRPr="00D21026">
        <w:rPr>
          <w:rFonts w:ascii="Arial" w:hAnsi="Arial" w:cs="Arial"/>
          <w:color w:val="000000" w:themeColor="text1"/>
          <w:sz w:val="22"/>
          <w:szCs w:val="22"/>
        </w:rPr>
        <w:t xml:space="preserve">Le tableau qui suit liste les principales adventices que l’on peut trouver en légumes biologiques, en précisant leur </w:t>
      </w:r>
      <w:r w:rsidR="00831A9E" w:rsidRPr="00D21026">
        <w:rPr>
          <w:rFonts w:ascii="Arial" w:hAnsi="Arial" w:cs="Arial"/>
          <w:color w:val="000000" w:themeColor="text1"/>
          <w:sz w:val="22"/>
          <w:szCs w:val="22"/>
        </w:rPr>
        <w:t>t</w:t>
      </w:r>
      <w:r w:rsidR="004E42EA">
        <w:rPr>
          <w:rFonts w:ascii="Arial" w:hAnsi="Arial" w:cs="Arial"/>
          <w:color w:val="000000" w:themeColor="text1"/>
          <w:sz w:val="22"/>
          <w:szCs w:val="22"/>
        </w:rPr>
        <w:t>y</w:t>
      </w:r>
      <w:r w:rsidR="00831A9E" w:rsidRPr="00D21026">
        <w:rPr>
          <w:rFonts w:ascii="Arial" w:hAnsi="Arial" w:cs="Arial"/>
          <w:color w:val="000000" w:themeColor="text1"/>
          <w:sz w:val="22"/>
          <w:szCs w:val="22"/>
        </w:rPr>
        <w:t>pe biologique</w:t>
      </w:r>
      <w:r w:rsidRPr="00D21026">
        <w:rPr>
          <w:rFonts w:ascii="Arial" w:hAnsi="Arial" w:cs="Arial"/>
          <w:color w:val="000000" w:themeColor="text1"/>
          <w:sz w:val="22"/>
          <w:szCs w:val="22"/>
        </w:rPr>
        <w:t xml:space="preserve"> et sols préférentiels.</w:t>
      </w:r>
    </w:p>
    <w:p w14:paraId="48FC6B9D" w14:textId="77777777" w:rsidR="003F6FCF" w:rsidRPr="00D21026" w:rsidRDefault="003F6FCF" w:rsidP="003F6FCF">
      <w:pPr>
        <w:pStyle w:val="Standard"/>
        <w:jc w:val="both"/>
        <w:rPr>
          <w:rFonts w:ascii="Arial" w:hAnsi="Arial" w:cs="Arial"/>
          <w:color w:val="000000" w:themeColor="text1"/>
          <w:sz w:val="22"/>
          <w:szCs w:val="22"/>
        </w:rPr>
      </w:pPr>
    </w:p>
    <w:p w14:paraId="16B94738" w14:textId="77777777" w:rsidR="003F6FCF" w:rsidRPr="00D21026" w:rsidRDefault="003F6FCF" w:rsidP="003F6FCF">
      <w:pPr>
        <w:pStyle w:val="Standard"/>
        <w:jc w:val="both"/>
        <w:rPr>
          <w:rFonts w:ascii="Arial" w:hAnsi="Arial" w:cs="Arial"/>
          <w:color w:val="000000" w:themeColor="text1"/>
          <w:sz w:val="22"/>
          <w:szCs w:val="22"/>
        </w:rPr>
        <w:sectPr w:rsidR="003F6FCF" w:rsidRPr="00D21026" w:rsidSect="004F3824">
          <w:pgSz w:w="11906" w:h="16838"/>
          <w:pgMar w:top="1417" w:right="1417" w:bottom="1417" w:left="1417" w:header="0" w:footer="708" w:gutter="0"/>
          <w:cols w:space="720"/>
          <w:formProt w:val="0"/>
          <w:docGrid w:linePitch="240" w:charSpace="-6145"/>
        </w:sectPr>
      </w:pPr>
    </w:p>
    <w:p w14:paraId="3C3C6D68" w14:textId="4849BBAC" w:rsidR="00A53063" w:rsidRPr="00A53063" w:rsidRDefault="003F6FCF" w:rsidP="00A53063">
      <w:pPr>
        <w:pStyle w:val="Standard"/>
        <w:jc w:val="both"/>
        <w:rPr>
          <w:rFonts w:ascii="Arial" w:hAnsi="Arial" w:cs="Arial"/>
          <w:color w:val="000000" w:themeColor="text1"/>
          <w:sz w:val="22"/>
          <w:szCs w:val="22"/>
        </w:rPr>
        <w:sectPr w:rsidR="00A53063" w:rsidRPr="00A53063" w:rsidSect="00A53063">
          <w:pgSz w:w="11906" w:h="16838"/>
          <w:pgMar w:top="1417" w:right="1417" w:bottom="1417" w:left="1417" w:header="0" w:footer="708" w:gutter="0"/>
          <w:cols w:space="720"/>
          <w:formProt w:val="0"/>
          <w:docGrid w:linePitch="326" w:charSpace="-6145"/>
        </w:sectPr>
      </w:pPr>
      <w:r w:rsidRPr="00D21026">
        <w:rPr>
          <w:rFonts w:ascii="Arial" w:hAnsi="Arial" w:cs="Arial"/>
          <w:b/>
          <w:color w:val="000000" w:themeColor="text1"/>
          <w:sz w:val="22"/>
          <w:szCs w:val="22"/>
        </w:rPr>
        <w:lastRenderedPageBreak/>
        <w:t xml:space="preserve">Tableau </w:t>
      </w:r>
      <w:r w:rsidR="006E0F5F">
        <w:rPr>
          <w:rFonts w:ascii="Arial" w:hAnsi="Arial" w:cs="Arial"/>
          <w:b/>
          <w:color w:val="000000" w:themeColor="text1"/>
          <w:sz w:val="22"/>
          <w:szCs w:val="22"/>
        </w:rPr>
        <w:t>4</w:t>
      </w:r>
      <w:r w:rsidRPr="00D21026">
        <w:rPr>
          <w:rFonts w:ascii="Arial" w:hAnsi="Arial" w:cs="Arial"/>
          <w:b/>
          <w:color w:val="000000" w:themeColor="text1"/>
          <w:sz w:val="22"/>
          <w:szCs w:val="22"/>
        </w:rPr>
        <w:t> :</w:t>
      </w:r>
      <w:r w:rsidRPr="00D21026">
        <w:rPr>
          <w:rFonts w:ascii="Arial" w:hAnsi="Arial" w:cs="Arial"/>
          <w:color w:val="000000" w:themeColor="text1"/>
          <w:sz w:val="22"/>
          <w:szCs w:val="22"/>
        </w:rPr>
        <w:t xml:space="preserve"> Données écologiques des principales dicotylédones </w:t>
      </w:r>
      <w:r w:rsidR="00A53063">
        <w:rPr>
          <w:rFonts w:ascii="Arial" w:hAnsi="Arial" w:cs="Arial"/>
          <w:color w:val="000000" w:themeColor="text1"/>
          <w:sz w:val="22"/>
          <w:szCs w:val="22"/>
        </w:rPr>
        <w:t>(</w:t>
      </w:r>
      <w:r w:rsidR="008733C8">
        <w:rPr>
          <w:rFonts w:ascii="Arial" w:hAnsi="Arial" w:cs="Arial"/>
          <w:color w:val="000000" w:themeColor="text1"/>
          <w:sz w:val="22"/>
          <w:szCs w:val="22"/>
        </w:rPr>
        <w:t>d'après</w:t>
      </w:r>
      <w:r w:rsidR="00A53063" w:rsidRPr="00D21026">
        <w:rPr>
          <w:rFonts w:ascii="Arial" w:hAnsi="Arial" w:cs="Arial"/>
          <w:color w:val="000000" w:themeColor="text1"/>
          <w:sz w:val="22"/>
          <w:szCs w:val="22"/>
        </w:rPr>
        <w:t xml:space="preserve"> A. Rodriguez, ACTA</w:t>
      </w:r>
      <w:r w:rsidR="00D45212">
        <w:rPr>
          <w:rFonts w:ascii="Arial" w:hAnsi="Arial" w:cs="Arial"/>
          <w:color w:val="000000" w:themeColor="text1"/>
          <w:sz w:val="22"/>
          <w:szCs w:val="22"/>
        </w:rPr>
        <w:t>)</w:t>
      </w:r>
    </w:p>
    <w:p w14:paraId="30849D09" w14:textId="01FF1B35" w:rsidR="003F6FCF" w:rsidRPr="00D21026" w:rsidRDefault="003F6FCF" w:rsidP="003F6FCF">
      <w:pPr>
        <w:pStyle w:val="Standard"/>
        <w:jc w:val="both"/>
        <w:rPr>
          <w:rFonts w:ascii="Arial" w:hAnsi="Arial" w:cs="Arial"/>
          <w:color w:val="000000" w:themeColor="text1"/>
        </w:rPr>
      </w:pPr>
    </w:p>
    <w:tbl>
      <w:tblPr>
        <w:tblW w:w="10201" w:type="dxa"/>
        <w:tblInd w:w="-10"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69" w:type="dxa"/>
          <w:right w:w="70" w:type="dxa"/>
        </w:tblCellMar>
        <w:tblLook w:val="0000" w:firstRow="0" w:lastRow="0" w:firstColumn="0" w:lastColumn="0" w:noHBand="0" w:noVBand="0"/>
      </w:tblPr>
      <w:tblGrid>
        <w:gridCol w:w="537"/>
        <w:gridCol w:w="2863"/>
        <w:gridCol w:w="2290"/>
        <w:gridCol w:w="1552"/>
        <w:gridCol w:w="2959"/>
      </w:tblGrid>
      <w:tr w:rsidR="00D21026" w:rsidRPr="00651DEF" w14:paraId="0D4F2D66" w14:textId="77777777" w:rsidTr="00651DEF">
        <w:trPr>
          <w:cantSplit/>
          <w:trHeight w:val="1134"/>
        </w:trPr>
        <w:tc>
          <w:tcPr>
            <w:tcW w:w="562" w:type="dxa"/>
            <w:tcBorders>
              <w:top w:val="single" w:sz="6" w:space="0" w:color="00000A"/>
              <w:left w:val="single" w:sz="12" w:space="0" w:color="00000A"/>
              <w:bottom w:val="single" w:sz="6" w:space="0" w:color="00000A"/>
              <w:right w:val="single" w:sz="6" w:space="0" w:color="00000A"/>
            </w:tcBorders>
            <w:shd w:val="clear" w:color="auto" w:fill="E7E6E6" w:themeFill="background2"/>
            <w:textDirection w:val="tbRl"/>
          </w:tcPr>
          <w:p w14:paraId="412EB377" w14:textId="77777777" w:rsidR="00207942" w:rsidRPr="00651DEF" w:rsidRDefault="00207942" w:rsidP="000749C6">
            <w:pPr>
              <w:pStyle w:val="Standard"/>
              <w:ind w:left="113" w:right="113"/>
              <w:jc w:val="both"/>
              <w:rPr>
                <w:rFonts w:ascii="Arial" w:hAnsi="Arial" w:cs="Arial"/>
                <w:b/>
                <w:bCs/>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E7E6E6" w:themeFill="background2"/>
            <w:tcMar>
              <w:left w:w="69" w:type="dxa"/>
            </w:tcMar>
          </w:tcPr>
          <w:p w14:paraId="738A35AE" w14:textId="5E56C0C8" w:rsidR="00207942" w:rsidRPr="00651DEF" w:rsidRDefault="00207942" w:rsidP="004F5CCA">
            <w:pPr>
              <w:pStyle w:val="Standard"/>
              <w:jc w:val="both"/>
              <w:rPr>
                <w:rFonts w:ascii="Arial" w:hAnsi="Arial" w:cs="Arial"/>
                <w:b/>
                <w:bCs/>
                <w:color w:val="000000" w:themeColor="text1"/>
                <w:sz w:val="22"/>
                <w:szCs w:val="22"/>
              </w:rPr>
            </w:pPr>
            <w:r w:rsidRPr="00651DEF">
              <w:rPr>
                <w:rFonts w:ascii="Arial" w:hAnsi="Arial" w:cs="Arial"/>
                <w:b/>
                <w:bCs/>
                <w:color w:val="000000" w:themeColor="text1"/>
                <w:sz w:val="22"/>
                <w:szCs w:val="22"/>
              </w:rPr>
              <w:t>NOM FRANCAIS</w:t>
            </w:r>
          </w:p>
        </w:tc>
        <w:tc>
          <w:tcPr>
            <w:tcW w:w="2410" w:type="dxa"/>
            <w:tcBorders>
              <w:top w:val="single" w:sz="6" w:space="0" w:color="00000A"/>
              <w:left w:val="single" w:sz="6" w:space="0" w:color="00000A"/>
              <w:bottom w:val="single" w:sz="6" w:space="0" w:color="00000A"/>
              <w:right w:val="single" w:sz="6" w:space="0" w:color="00000A"/>
            </w:tcBorders>
            <w:shd w:val="clear" w:color="auto" w:fill="E7E6E6" w:themeFill="background2"/>
            <w:tcMar>
              <w:left w:w="76" w:type="dxa"/>
            </w:tcMar>
          </w:tcPr>
          <w:p w14:paraId="183A4043" w14:textId="77777777" w:rsidR="00207942" w:rsidRPr="00651DEF" w:rsidRDefault="00207942" w:rsidP="004F5CCA">
            <w:pPr>
              <w:pStyle w:val="Standard"/>
              <w:jc w:val="both"/>
              <w:rPr>
                <w:rFonts w:ascii="Arial" w:hAnsi="Arial" w:cs="Arial"/>
                <w:b/>
                <w:bCs/>
                <w:i/>
                <w:color w:val="000000" w:themeColor="text1"/>
                <w:sz w:val="22"/>
                <w:szCs w:val="22"/>
              </w:rPr>
            </w:pPr>
            <w:r w:rsidRPr="00651DEF">
              <w:rPr>
                <w:rFonts w:ascii="Arial" w:hAnsi="Arial" w:cs="Arial"/>
                <w:b/>
                <w:bCs/>
                <w:i/>
                <w:color w:val="000000" w:themeColor="text1"/>
                <w:sz w:val="22"/>
                <w:szCs w:val="22"/>
              </w:rPr>
              <w:t>NOM LATIN</w:t>
            </w:r>
          </w:p>
        </w:tc>
        <w:tc>
          <w:tcPr>
            <w:tcW w:w="850" w:type="dxa"/>
            <w:tcBorders>
              <w:top w:val="single" w:sz="6" w:space="0" w:color="00000A"/>
              <w:left w:val="single" w:sz="6" w:space="0" w:color="00000A"/>
              <w:bottom w:val="single" w:sz="6" w:space="0" w:color="00000A"/>
              <w:right w:val="single" w:sz="6" w:space="0" w:color="00000A"/>
            </w:tcBorders>
            <w:shd w:val="clear" w:color="auto" w:fill="E7E6E6" w:themeFill="background2"/>
            <w:tcMar>
              <w:left w:w="76" w:type="dxa"/>
            </w:tcMar>
          </w:tcPr>
          <w:p w14:paraId="0DBFFB1F" w14:textId="77777777" w:rsidR="00207942" w:rsidRPr="00651DEF" w:rsidRDefault="00207942" w:rsidP="004F5CCA">
            <w:pPr>
              <w:pStyle w:val="Standard"/>
              <w:jc w:val="both"/>
              <w:rPr>
                <w:rFonts w:ascii="Arial" w:hAnsi="Arial" w:cs="Arial"/>
                <w:b/>
                <w:bCs/>
                <w:color w:val="000000" w:themeColor="text1"/>
                <w:sz w:val="22"/>
                <w:szCs w:val="22"/>
              </w:rPr>
            </w:pPr>
            <w:r w:rsidRPr="00651DEF">
              <w:rPr>
                <w:rFonts w:ascii="Arial" w:hAnsi="Arial" w:cs="Arial"/>
                <w:b/>
                <w:bCs/>
                <w:color w:val="000000" w:themeColor="text1"/>
                <w:sz w:val="22"/>
                <w:szCs w:val="22"/>
              </w:rPr>
              <w:t>TYPE BIOLOGIQUE</w:t>
            </w:r>
          </w:p>
        </w:tc>
        <w:tc>
          <w:tcPr>
            <w:tcW w:w="3260" w:type="dxa"/>
            <w:tcBorders>
              <w:top w:val="single" w:sz="6" w:space="0" w:color="00000A"/>
              <w:left w:val="single" w:sz="6" w:space="0" w:color="00000A"/>
              <w:bottom w:val="single" w:sz="6" w:space="0" w:color="00000A"/>
              <w:right w:val="single" w:sz="6" w:space="0" w:color="00000A"/>
            </w:tcBorders>
            <w:shd w:val="clear" w:color="auto" w:fill="E7E6E6" w:themeFill="background2"/>
            <w:tcMar>
              <w:left w:w="76" w:type="dxa"/>
            </w:tcMar>
          </w:tcPr>
          <w:p w14:paraId="19119142" w14:textId="77CD3559" w:rsidR="00207942" w:rsidRPr="00651DEF" w:rsidRDefault="00207942" w:rsidP="004F5CCA">
            <w:pPr>
              <w:pStyle w:val="Standard"/>
              <w:jc w:val="both"/>
              <w:rPr>
                <w:rFonts w:ascii="Arial" w:hAnsi="Arial" w:cs="Arial"/>
                <w:b/>
                <w:bCs/>
                <w:color w:val="000000" w:themeColor="text1"/>
                <w:sz w:val="22"/>
                <w:szCs w:val="22"/>
              </w:rPr>
            </w:pPr>
            <w:r w:rsidRPr="00651DEF">
              <w:rPr>
                <w:rFonts w:ascii="Arial" w:hAnsi="Arial" w:cs="Arial"/>
                <w:b/>
                <w:bCs/>
                <w:color w:val="000000" w:themeColor="text1"/>
                <w:sz w:val="22"/>
                <w:szCs w:val="22"/>
              </w:rPr>
              <w:t>TYPES DE SOLS</w:t>
            </w:r>
          </w:p>
        </w:tc>
      </w:tr>
      <w:tr w:rsidR="00D21026" w:rsidRPr="00D21026" w14:paraId="1BB767B5" w14:textId="77777777" w:rsidTr="00C340A0">
        <w:trPr>
          <w:trHeight w:val="279"/>
        </w:trPr>
        <w:tc>
          <w:tcPr>
            <w:tcW w:w="562" w:type="dxa"/>
            <w:vMerge w:val="restart"/>
            <w:tcBorders>
              <w:top w:val="single" w:sz="6" w:space="0" w:color="00000A"/>
              <w:left w:val="single" w:sz="12" w:space="0" w:color="00000A"/>
              <w:right w:val="single" w:sz="6" w:space="0" w:color="00000A"/>
            </w:tcBorders>
            <w:textDirection w:val="btLr"/>
            <w:vAlign w:val="center"/>
          </w:tcPr>
          <w:p w14:paraId="701D2BBD" w14:textId="55B51589" w:rsidR="006C5888" w:rsidRPr="00D21026" w:rsidRDefault="006C5888" w:rsidP="00C340A0">
            <w:pPr>
              <w:pStyle w:val="Standard"/>
              <w:ind w:left="113" w:right="113"/>
              <w:jc w:val="center"/>
              <w:rPr>
                <w:rFonts w:ascii="Arial" w:hAnsi="Arial" w:cs="Arial"/>
                <w:color w:val="000000" w:themeColor="text1"/>
                <w:sz w:val="22"/>
                <w:szCs w:val="22"/>
              </w:rPr>
            </w:pPr>
            <w:r w:rsidRPr="00D21026">
              <w:rPr>
                <w:rFonts w:ascii="Arial" w:hAnsi="Arial" w:cs="Arial"/>
                <w:color w:val="000000" w:themeColor="text1"/>
                <w:sz w:val="22"/>
                <w:szCs w:val="22"/>
              </w:rPr>
              <w:t>Dicotylédones</w:t>
            </w: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318D4C04" w14:textId="5C60294C"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Amarante réfléchie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4AA0481"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Amaranthus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retroflexus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97B948A"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4FE5D81"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riches en azote</w:t>
            </w:r>
          </w:p>
        </w:tc>
      </w:tr>
      <w:tr w:rsidR="00D21026" w:rsidRPr="00D21026" w14:paraId="64633FAE" w14:textId="77777777" w:rsidTr="000749C6">
        <w:trPr>
          <w:trHeight w:val="279"/>
        </w:trPr>
        <w:tc>
          <w:tcPr>
            <w:tcW w:w="562" w:type="dxa"/>
            <w:vMerge/>
            <w:tcBorders>
              <w:left w:val="single" w:sz="12" w:space="0" w:color="00000A"/>
              <w:right w:val="single" w:sz="6" w:space="0" w:color="00000A"/>
            </w:tcBorders>
            <w:textDirection w:val="tbRl"/>
          </w:tcPr>
          <w:p w14:paraId="434ED91F"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66124FE9" w14:textId="2B6E58BB" w:rsidR="006C5888" w:rsidRPr="00D21026" w:rsidRDefault="006C5888" w:rsidP="004F5CCA">
            <w:pPr>
              <w:pStyle w:val="Standard"/>
              <w:jc w:val="both"/>
              <w:rPr>
                <w:rFonts w:ascii="Arial" w:hAnsi="Arial" w:cs="Arial"/>
                <w:color w:val="000000" w:themeColor="text1"/>
              </w:rPr>
            </w:pPr>
            <w:r w:rsidRPr="00D21026">
              <w:rPr>
                <w:rFonts w:ascii="Arial" w:hAnsi="Arial" w:cs="Arial"/>
                <w:color w:val="000000" w:themeColor="text1"/>
                <w:sz w:val="22"/>
                <w:szCs w:val="22"/>
              </w:rPr>
              <w:t>Ambroisie à feuilles d'armoise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7909095" w14:textId="77777777" w:rsidR="006C5888" w:rsidRPr="00D21026" w:rsidRDefault="006C5888" w:rsidP="004F5CCA">
            <w:pPr>
              <w:pStyle w:val="Standard"/>
              <w:jc w:val="both"/>
              <w:rPr>
                <w:rFonts w:ascii="Arial" w:hAnsi="Arial" w:cs="Arial"/>
                <w:i/>
                <w:color w:val="000000" w:themeColor="text1"/>
              </w:rPr>
            </w:pPr>
            <w:proofErr w:type="spellStart"/>
            <w:r w:rsidRPr="00D21026">
              <w:rPr>
                <w:rFonts w:ascii="Arial" w:hAnsi="Arial" w:cs="Arial"/>
                <w:i/>
                <w:color w:val="000000" w:themeColor="text1"/>
                <w:sz w:val="22"/>
                <w:szCs w:val="22"/>
              </w:rPr>
              <w:t>Ambrosia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artemisiifolia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007966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E217A9B" w14:textId="77777777" w:rsidR="006C5888" w:rsidRPr="00D21026" w:rsidRDefault="006C5888" w:rsidP="004F5CCA">
            <w:pPr>
              <w:pStyle w:val="Standard"/>
              <w:jc w:val="both"/>
              <w:rPr>
                <w:rFonts w:ascii="Arial" w:hAnsi="Arial" w:cs="Arial"/>
                <w:color w:val="000000" w:themeColor="text1"/>
              </w:rPr>
            </w:pPr>
            <w:r w:rsidRPr="00D21026">
              <w:rPr>
                <w:rFonts w:ascii="Arial" w:hAnsi="Arial" w:cs="Arial"/>
                <w:color w:val="000000" w:themeColor="text1"/>
                <w:sz w:val="22"/>
                <w:szCs w:val="22"/>
              </w:rPr>
              <w:t>Sableux, silico-argileux, limoneux</w:t>
            </w:r>
          </w:p>
        </w:tc>
      </w:tr>
      <w:tr w:rsidR="00D21026" w:rsidRPr="00D21026" w14:paraId="7DD596D8" w14:textId="77777777" w:rsidTr="000749C6">
        <w:trPr>
          <w:trHeight w:val="279"/>
        </w:trPr>
        <w:tc>
          <w:tcPr>
            <w:tcW w:w="562" w:type="dxa"/>
            <w:vMerge/>
            <w:tcBorders>
              <w:left w:val="single" w:sz="12" w:space="0" w:color="00000A"/>
              <w:right w:val="single" w:sz="6" w:space="0" w:color="00000A"/>
            </w:tcBorders>
            <w:textDirection w:val="tbRl"/>
          </w:tcPr>
          <w:p w14:paraId="2F924624"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E8EDF7C" w14:textId="1AD9C61F"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Anthémis </w:t>
            </w:r>
            <w:proofErr w:type="spellStart"/>
            <w:r w:rsidRPr="00D21026">
              <w:rPr>
                <w:rFonts w:ascii="Arial" w:hAnsi="Arial" w:cs="Arial"/>
                <w:color w:val="000000" w:themeColor="text1"/>
                <w:sz w:val="22"/>
                <w:szCs w:val="22"/>
              </w:rPr>
              <w:t>cotule</w:t>
            </w:r>
            <w:proofErr w:type="spellEnd"/>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A2079C1"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Anthemis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cotula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AEBB58F"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FA0FDA0"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4D0D6FE4" w14:textId="77777777" w:rsidTr="000749C6">
        <w:trPr>
          <w:trHeight w:val="279"/>
        </w:trPr>
        <w:tc>
          <w:tcPr>
            <w:tcW w:w="562" w:type="dxa"/>
            <w:vMerge/>
            <w:tcBorders>
              <w:left w:val="single" w:sz="12" w:space="0" w:color="00000A"/>
              <w:right w:val="single" w:sz="6" w:space="0" w:color="00000A"/>
            </w:tcBorders>
            <w:textDirection w:val="tbRl"/>
          </w:tcPr>
          <w:p w14:paraId="0A4F5F0D"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0608E6A4" w14:textId="1AB0C3AC"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Anthémis des champs</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E84D2F5"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Anthemis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arvensis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89DCF60"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92995EE"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Légers, silico-argileux, siliceux, secs</w:t>
            </w:r>
          </w:p>
        </w:tc>
      </w:tr>
      <w:tr w:rsidR="00D21026" w:rsidRPr="00D21026" w14:paraId="144C6974" w14:textId="77777777" w:rsidTr="000749C6">
        <w:trPr>
          <w:trHeight w:val="279"/>
        </w:trPr>
        <w:tc>
          <w:tcPr>
            <w:tcW w:w="562" w:type="dxa"/>
            <w:vMerge/>
            <w:tcBorders>
              <w:left w:val="single" w:sz="12" w:space="0" w:color="00000A"/>
              <w:right w:val="single" w:sz="6" w:space="0" w:color="00000A"/>
            </w:tcBorders>
            <w:textDirection w:val="tbRl"/>
          </w:tcPr>
          <w:p w14:paraId="7C868AE7"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178A4F34" w14:textId="2FC6E68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Anthémis élevée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00D3B68"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Anthemis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altissima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6ACE37F"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1A02307" w14:textId="1A6587D3"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Calcaires, argilo-calcaires</w:t>
            </w:r>
          </w:p>
        </w:tc>
      </w:tr>
      <w:tr w:rsidR="00D21026" w:rsidRPr="00D21026" w14:paraId="42710313" w14:textId="77777777" w:rsidTr="000749C6">
        <w:trPr>
          <w:trHeight w:val="279"/>
        </w:trPr>
        <w:tc>
          <w:tcPr>
            <w:tcW w:w="562" w:type="dxa"/>
            <w:vMerge/>
            <w:tcBorders>
              <w:left w:val="single" w:sz="12" w:space="0" w:color="00000A"/>
              <w:right w:val="single" w:sz="6" w:space="0" w:color="00000A"/>
            </w:tcBorders>
            <w:textDirection w:val="tbRl"/>
          </w:tcPr>
          <w:p w14:paraId="0687D4EA"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2764747" w14:textId="2CF678DF"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Arroche étalée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E995B37"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Atriplex</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patula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C4D2072"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5E2C2F4"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3080E9CB" w14:textId="77777777" w:rsidTr="000749C6">
        <w:trPr>
          <w:trHeight w:val="279"/>
        </w:trPr>
        <w:tc>
          <w:tcPr>
            <w:tcW w:w="562" w:type="dxa"/>
            <w:vMerge/>
            <w:tcBorders>
              <w:left w:val="single" w:sz="12" w:space="0" w:color="00000A"/>
              <w:right w:val="single" w:sz="6" w:space="0" w:color="00000A"/>
            </w:tcBorders>
            <w:textDirection w:val="tbRl"/>
          </w:tcPr>
          <w:p w14:paraId="58C2258F"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048FD1D6" w14:textId="7D73A65C"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Capselle bourse-à-pasteur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C71C1BB"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Capsella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bursa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pastoris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321E53F"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664723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399CDD1A" w14:textId="77777777" w:rsidTr="000749C6">
        <w:trPr>
          <w:trHeight w:val="279"/>
        </w:trPr>
        <w:tc>
          <w:tcPr>
            <w:tcW w:w="562" w:type="dxa"/>
            <w:vMerge/>
            <w:tcBorders>
              <w:left w:val="single" w:sz="12" w:space="0" w:color="00000A"/>
              <w:right w:val="single" w:sz="6" w:space="0" w:color="00000A"/>
            </w:tcBorders>
            <w:textDirection w:val="tbRl"/>
          </w:tcPr>
          <w:p w14:paraId="4673C329"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C95F06E" w14:textId="01056156"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Chardon des champs</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F358413"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Cirsium </w:t>
            </w:r>
            <w:proofErr w:type="spellStart"/>
            <w:r w:rsidRPr="00D21026">
              <w:rPr>
                <w:rFonts w:ascii="Arial" w:hAnsi="Arial" w:cs="Arial"/>
                <w:i/>
                <w:color w:val="000000" w:themeColor="text1"/>
                <w:sz w:val="22"/>
                <w:szCs w:val="22"/>
              </w:rPr>
              <w:t>arvense</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318BE1E" w14:textId="252D18CF"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rhizomes, drageons</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742706C"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Sols compactés, lourds, frais</w:t>
            </w:r>
          </w:p>
        </w:tc>
      </w:tr>
      <w:tr w:rsidR="00D21026" w:rsidRPr="00D21026" w14:paraId="228AC9AD" w14:textId="77777777" w:rsidTr="000749C6">
        <w:trPr>
          <w:trHeight w:val="279"/>
        </w:trPr>
        <w:tc>
          <w:tcPr>
            <w:tcW w:w="562" w:type="dxa"/>
            <w:vMerge/>
            <w:tcBorders>
              <w:left w:val="single" w:sz="12" w:space="0" w:color="00000A"/>
              <w:right w:val="single" w:sz="6" w:space="0" w:color="00000A"/>
            </w:tcBorders>
            <w:textDirection w:val="tbRl"/>
          </w:tcPr>
          <w:p w14:paraId="014E8CA5"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1DAF986" w14:textId="7D56AD98"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Chénopode blanc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8A363AB"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Chenopodium</w:t>
            </w:r>
            <w:proofErr w:type="spellEnd"/>
            <w:r w:rsidRPr="00D21026">
              <w:rPr>
                <w:rFonts w:ascii="Arial" w:hAnsi="Arial" w:cs="Arial"/>
                <w:i/>
                <w:color w:val="000000" w:themeColor="text1"/>
                <w:sz w:val="22"/>
                <w:szCs w:val="22"/>
              </w:rPr>
              <w:t xml:space="preserve"> album</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F3376BC"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45EB51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79AE8FB1" w14:textId="77777777" w:rsidTr="000749C6">
        <w:trPr>
          <w:trHeight w:val="279"/>
        </w:trPr>
        <w:tc>
          <w:tcPr>
            <w:tcW w:w="562" w:type="dxa"/>
            <w:vMerge/>
            <w:tcBorders>
              <w:left w:val="single" w:sz="12" w:space="0" w:color="00000A"/>
              <w:right w:val="single" w:sz="6" w:space="0" w:color="00000A"/>
            </w:tcBorders>
            <w:textDirection w:val="tbRl"/>
          </w:tcPr>
          <w:p w14:paraId="66B6BE05"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167A480" w14:textId="1AA27D89"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Coquelicot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01E943F"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Papaver </w:t>
            </w:r>
            <w:proofErr w:type="spellStart"/>
            <w:r w:rsidRPr="00D21026">
              <w:rPr>
                <w:rFonts w:ascii="Arial" w:hAnsi="Arial" w:cs="Arial"/>
                <w:i/>
                <w:color w:val="000000" w:themeColor="text1"/>
                <w:sz w:val="22"/>
                <w:szCs w:val="22"/>
              </w:rPr>
              <w:t>rhoeas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02A153E"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97DDBFE"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Tous types de sols, </w:t>
            </w:r>
          </w:p>
        </w:tc>
      </w:tr>
      <w:tr w:rsidR="00D21026" w:rsidRPr="00D21026" w14:paraId="241AA3A8" w14:textId="77777777" w:rsidTr="000749C6">
        <w:trPr>
          <w:trHeight w:val="279"/>
        </w:trPr>
        <w:tc>
          <w:tcPr>
            <w:tcW w:w="562" w:type="dxa"/>
            <w:vMerge/>
            <w:tcBorders>
              <w:left w:val="single" w:sz="12" w:space="0" w:color="00000A"/>
              <w:right w:val="single" w:sz="6" w:space="0" w:color="00000A"/>
            </w:tcBorders>
            <w:textDirection w:val="tbRl"/>
          </w:tcPr>
          <w:p w14:paraId="6F072610"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38CB839F" w14:textId="4A886E95"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Datura stramoine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2852A39"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Datura stramonium</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9B1C723"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431826D"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Limoneux, argilo-siliceux</w:t>
            </w:r>
          </w:p>
        </w:tc>
      </w:tr>
      <w:tr w:rsidR="00D21026" w:rsidRPr="00D21026" w14:paraId="49BB8358" w14:textId="77777777" w:rsidTr="000749C6">
        <w:trPr>
          <w:trHeight w:val="279"/>
        </w:trPr>
        <w:tc>
          <w:tcPr>
            <w:tcW w:w="562" w:type="dxa"/>
            <w:vMerge/>
            <w:tcBorders>
              <w:left w:val="single" w:sz="12" w:space="0" w:color="00000A"/>
              <w:right w:val="single" w:sz="6" w:space="0" w:color="00000A"/>
            </w:tcBorders>
            <w:textDirection w:val="tbRl"/>
          </w:tcPr>
          <w:p w14:paraId="75C5E4A6"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2D053687" w14:textId="373134DD"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Euphorbe réveille-matin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C09B25C"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Euphorbia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helioscopa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B0C3AAD"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F33F51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0351FA26" w14:textId="77777777" w:rsidTr="000749C6">
        <w:trPr>
          <w:trHeight w:val="279"/>
        </w:trPr>
        <w:tc>
          <w:tcPr>
            <w:tcW w:w="562" w:type="dxa"/>
            <w:vMerge/>
            <w:tcBorders>
              <w:left w:val="single" w:sz="12" w:space="0" w:color="00000A"/>
              <w:right w:val="single" w:sz="6" w:space="0" w:color="00000A"/>
            </w:tcBorders>
            <w:textDirection w:val="tbRl"/>
          </w:tcPr>
          <w:p w14:paraId="2087717D"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39AA9F9C" w14:textId="15029E81"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Fumeterre officinale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1B9F8F0"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Fumaria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officinalis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6900427"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DFC1466"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1B2068" w:rsidRPr="00D21026" w14:paraId="066D2AA7" w14:textId="77777777" w:rsidTr="000749C6">
        <w:trPr>
          <w:trHeight w:val="279"/>
        </w:trPr>
        <w:tc>
          <w:tcPr>
            <w:tcW w:w="562" w:type="dxa"/>
            <w:vMerge/>
            <w:tcBorders>
              <w:left w:val="single" w:sz="12" w:space="0" w:color="00000A"/>
              <w:right w:val="single" w:sz="6" w:space="0" w:color="00000A"/>
            </w:tcBorders>
            <w:textDirection w:val="tbRl"/>
          </w:tcPr>
          <w:p w14:paraId="2753694E" w14:textId="77777777" w:rsidR="001B2068" w:rsidRPr="00D21026" w:rsidRDefault="001B206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5FB8D4F" w14:textId="5A6978A0" w:rsidR="001B2068" w:rsidRPr="00D21026" w:rsidRDefault="001B2068" w:rsidP="004F5CCA">
            <w:pPr>
              <w:pStyle w:val="Standard"/>
              <w:jc w:val="both"/>
              <w:rPr>
                <w:rFonts w:ascii="Arial" w:hAnsi="Arial" w:cs="Arial"/>
                <w:color w:val="000000" w:themeColor="text1"/>
                <w:sz w:val="22"/>
                <w:szCs w:val="22"/>
              </w:rPr>
            </w:pPr>
            <w:proofErr w:type="spellStart"/>
            <w:r>
              <w:rPr>
                <w:rFonts w:ascii="Arial" w:hAnsi="Arial" w:cs="Arial"/>
                <w:color w:val="000000" w:themeColor="text1"/>
                <w:sz w:val="22"/>
                <w:szCs w:val="22"/>
              </w:rPr>
              <w:t>Galinsoga</w:t>
            </w:r>
            <w:proofErr w:type="spellEnd"/>
            <w:r w:rsidR="00CF6970">
              <w:rPr>
                <w:rFonts w:ascii="Arial" w:hAnsi="Arial" w:cs="Arial"/>
                <w:color w:val="000000" w:themeColor="text1"/>
                <w:sz w:val="22"/>
                <w:szCs w:val="22"/>
              </w:rPr>
              <w:t xml:space="preserve"> cilié</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E68DD79" w14:textId="47E7CF2E" w:rsidR="001B2068" w:rsidRPr="00D21026" w:rsidRDefault="005B312A" w:rsidP="004F5CCA">
            <w:pPr>
              <w:pStyle w:val="Standard"/>
              <w:jc w:val="both"/>
              <w:rPr>
                <w:rFonts w:ascii="Arial" w:hAnsi="Arial" w:cs="Arial"/>
                <w:i/>
                <w:color w:val="000000" w:themeColor="text1"/>
                <w:sz w:val="22"/>
                <w:szCs w:val="22"/>
              </w:rPr>
            </w:pPr>
            <w:proofErr w:type="spellStart"/>
            <w:r>
              <w:rPr>
                <w:rFonts w:ascii="Arial" w:hAnsi="Arial" w:cs="Arial"/>
                <w:i/>
                <w:color w:val="000000" w:themeColor="text1"/>
                <w:sz w:val="22"/>
                <w:szCs w:val="22"/>
              </w:rPr>
              <w:t>Galinsoga</w:t>
            </w:r>
            <w:proofErr w:type="spellEnd"/>
            <w:r>
              <w:rPr>
                <w:rFonts w:ascii="Arial" w:hAnsi="Arial" w:cs="Arial"/>
                <w:i/>
                <w:color w:val="000000" w:themeColor="text1"/>
                <w:sz w:val="22"/>
                <w:szCs w:val="22"/>
              </w:rPr>
              <w:t xml:space="preserve"> </w:t>
            </w:r>
            <w:proofErr w:type="spellStart"/>
            <w:r w:rsidR="00361953">
              <w:rPr>
                <w:rFonts w:ascii="Arial" w:hAnsi="Arial" w:cs="Arial"/>
                <w:i/>
                <w:color w:val="000000" w:themeColor="text1"/>
                <w:sz w:val="22"/>
                <w:szCs w:val="22"/>
              </w:rPr>
              <w:t>quadriradiata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805599F" w14:textId="40E80E4E" w:rsidR="001B2068" w:rsidRPr="00D21026" w:rsidRDefault="00C9086D" w:rsidP="004F5CCA">
            <w:pPr>
              <w:pStyle w:val="Standard"/>
              <w:jc w:val="both"/>
              <w:rPr>
                <w:rFonts w:ascii="Arial" w:hAnsi="Arial" w:cs="Arial"/>
                <w:color w:val="000000" w:themeColor="text1"/>
                <w:sz w:val="22"/>
                <w:szCs w:val="22"/>
              </w:rPr>
            </w:pPr>
            <w:r>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04C33D5" w14:textId="3B9B581B" w:rsidR="001B2068" w:rsidRPr="00D21026" w:rsidRDefault="00B72868" w:rsidP="004F5CCA">
            <w:pPr>
              <w:pStyle w:val="Standard"/>
              <w:jc w:val="both"/>
              <w:rPr>
                <w:rFonts w:ascii="Arial" w:hAnsi="Arial" w:cs="Arial"/>
                <w:color w:val="000000" w:themeColor="text1"/>
                <w:sz w:val="22"/>
                <w:szCs w:val="22"/>
              </w:rPr>
            </w:pPr>
            <w:r>
              <w:rPr>
                <w:rFonts w:ascii="Arial" w:hAnsi="Arial" w:cs="Arial"/>
                <w:color w:val="000000" w:themeColor="text1"/>
                <w:sz w:val="22"/>
                <w:szCs w:val="22"/>
              </w:rPr>
              <w:t>Tous types de sols plutôt riches</w:t>
            </w:r>
          </w:p>
        </w:tc>
      </w:tr>
      <w:tr w:rsidR="00D21026" w:rsidRPr="00D21026" w14:paraId="3232B3A4" w14:textId="77777777" w:rsidTr="000749C6">
        <w:trPr>
          <w:trHeight w:val="279"/>
        </w:trPr>
        <w:tc>
          <w:tcPr>
            <w:tcW w:w="562" w:type="dxa"/>
            <w:vMerge/>
            <w:tcBorders>
              <w:left w:val="single" w:sz="12" w:space="0" w:color="00000A"/>
              <w:right w:val="single" w:sz="6" w:space="0" w:color="00000A"/>
            </w:tcBorders>
            <w:textDirection w:val="tbRl"/>
          </w:tcPr>
          <w:p w14:paraId="610DBA5F"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7AF62CA3" w14:textId="574083D1"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Gaillet gratteron</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11B6932"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Galium </w:t>
            </w:r>
            <w:proofErr w:type="spellStart"/>
            <w:r w:rsidRPr="00D21026">
              <w:rPr>
                <w:rFonts w:ascii="Arial" w:hAnsi="Arial" w:cs="Arial"/>
                <w:i/>
                <w:color w:val="000000" w:themeColor="text1"/>
                <w:sz w:val="22"/>
                <w:szCs w:val="22"/>
              </w:rPr>
              <w:t>aparine</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39F7703"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7A56B62"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688CA833" w14:textId="77777777" w:rsidTr="000749C6">
        <w:trPr>
          <w:trHeight w:val="279"/>
        </w:trPr>
        <w:tc>
          <w:tcPr>
            <w:tcW w:w="562" w:type="dxa"/>
            <w:vMerge/>
            <w:tcBorders>
              <w:left w:val="single" w:sz="12" w:space="0" w:color="00000A"/>
              <w:right w:val="single" w:sz="6" w:space="0" w:color="00000A"/>
            </w:tcBorders>
            <w:textDirection w:val="tbRl"/>
          </w:tcPr>
          <w:p w14:paraId="1A0EF363"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E226A3A" w14:textId="41C412B8"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Géranium disséqué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9522722"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Geranium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dissectum</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FB42B0E"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DE47A8D"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550C4F13" w14:textId="77777777" w:rsidTr="000749C6">
        <w:trPr>
          <w:trHeight w:val="279"/>
        </w:trPr>
        <w:tc>
          <w:tcPr>
            <w:tcW w:w="562" w:type="dxa"/>
            <w:vMerge/>
            <w:tcBorders>
              <w:left w:val="single" w:sz="12" w:space="0" w:color="00000A"/>
              <w:right w:val="single" w:sz="6" w:space="0" w:color="00000A"/>
            </w:tcBorders>
            <w:textDirection w:val="tbRl"/>
          </w:tcPr>
          <w:p w14:paraId="5D871855"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771D88D6" w14:textId="7E4FFC18"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Laiteron rude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317718D"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Sonchus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asper</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56C1924"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F0D81FF"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13D12DF2" w14:textId="77777777" w:rsidTr="000749C6">
        <w:trPr>
          <w:trHeight w:val="279"/>
        </w:trPr>
        <w:tc>
          <w:tcPr>
            <w:tcW w:w="562" w:type="dxa"/>
            <w:vMerge/>
            <w:tcBorders>
              <w:left w:val="single" w:sz="12" w:space="0" w:color="00000A"/>
              <w:right w:val="single" w:sz="6" w:space="0" w:color="00000A"/>
            </w:tcBorders>
            <w:textDirection w:val="tbRl"/>
          </w:tcPr>
          <w:p w14:paraId="38C36195"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4426092" w14:textId="015F1C0A"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Lamier amplexicaule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17FA49F"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Lamium</w:t>
            </w:r>
            <w:proofErr w:type="spellEnd"/>
            <w:r w:rsidRPr="00D21026">
              <w:rPr>
                <w:rFonts w:ascii="Arial" w:hAnsi="Arial" w:cs="Arial"/>
                <w:i/>
                <w:color w:val="000000" w:themeColor="text1"/>
                <w:sz w:val="22"/>
                <w:szCs w:val="22"/>
              </w:rPr>
              <w:t xml:space="preserve"> amplexicaule</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8DB2A98"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AFE0A52"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439250C8" w14:textId="77777777" w:rsidTr="000749C6">
        <w:trPr>
          <w:trHeight w:val="279"/>
        </w:trPr>
        <w:tc>
          <w:tcPr>
            <w:tcW w:w="562" w:type="dxa"/>
            <w:vMerge/>
            <w:tcBorders>
              <w:left w:val="single" w:sz="12" w:space="0" w:color="00000A"/>
              <w:right w:val="single" w:sz="6" w:space="0" w:color="00000A"/>
            </w:tcBorders>
            <w:textDirection w:val="tbRl"/>
          </w:tcPr>
          <w:p w14:paraId="676A4501"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ADC5EC6" w14:textId="36EE1A0D"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Lamier pourpre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32CC52B"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Lamium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purpureum</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794EA6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6F1147C"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6707E5B9" w14:textId="77777777" w:rsidTr="000749C6">
        <w:trPr>
          <w:trHeight w:val="26"/>
        </w:trPr>
        <w:tc>
          <w:tcPr>
            <w:tcW w:w="562" w:type="dxa"/>
            <w:vMerge/>
            <w:tcBorders>
              <w:left w:val="single" w:sz="12" w:space="0" w:color="00000A"/>
              <w:right w:val="single" w:sz="6" w:space="0" w:color="00000A"/>
            </w:tcBorders>
            <w:textDirection w:val="tbRl"/>
          </w:tcPr>
          <w:p w14:paraId="21488BDE"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F31F108" w14:textId="4873E5ED"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Liseron des champs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9F89AB9"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Convolvulus </w:t>
            </w:r>
            <w:proofErr w:type="spellStart"/>
            <w:r w:rsidRPr="00D21026">
              <w:rPr>
                <w:rFonts w:ascii="Arial" w:hAnsi="Arial" w:cs="Arial"/>
                <w:i/>
                <w:color w:val="000000" w:themeColor="text1"/>
                <w:sz w:val="22"/>
                <w:szCs w:val="22"/>
              </w:rPr>
              <w:t>arvensis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1546460"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rhizomes, drageons</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D9BA76B" w14:textId="634F601B"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plutôt basiques</w:t>
            </w:r>
          </w:p>
        </w:tc>
      </w:tr>
      <w:tr w:rsidR="00D21026" w:rsidRPr="00D21026" w14:paraId="199D4145" w14:textId="77777777" w:rsidTr="000749C6">
        <w:trPr>
          <w:trHeight w:val="279"/>
        </w:trPr>
        <w:tc>
          <w:tcPr>
            <w:tcW w:w="562" w:type="dxa"/>
            <w:vMerge/>
            <w:tcBorders>
              <w:left w:val="single" w:sz="12" w:space="0" w:color="00000A"/>
              <w:right w:val="single" w:sz="6" w:space="0" w:color="00000A"/>
            </w:tcBorders>
            <w:textDirection w:val="tbRl"/>
          </w:tcPr>
          <w:p w14:paraId="3CEFE167"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3504CDBE" w14:textId="1CEFF753"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Liseron des haies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455B550"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Calystegia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sepium</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71975E3"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rhizomes, stolons</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6CC454D"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Frais, humides, neutres</w:t>
            </w:r>
          </w:p>
        </w:tc>
      </w:tr>
      <w:tr w:rsidR="00D21026" w:rsidRPr="00D21026" w14:paraId="02B76301" w14:textId="77777777" w:rsidTr="000749C6">
        <w:trPr>
          <w:trHeight w:val="279"/>
        </w:trPr>
        <w:tc>
          <w:tcPr>
            <w:tcW w:w="562" w:type="dxa"/>
            <w:vMerge/>
            <w:tcBorders>
              <w:left w:val="single" w:sz="12" w:space="0" w:color="00000A"/>
              <w:right w:val="single" w:sz="6" w:space="0" w:color="00000A"/>
            </w:tcBorders>
            <w:textDirection w:val="tbRl"/>
          </w:tcPr>
          <w:p w14:paraId="149AF7DF"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0DDAC7D" w14:textId="7184F43F"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Matricaire camomille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32F08A3"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Matricaria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camomilla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E6B04CC"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AA3C6B3" w14:textId="450C4DDD"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Acides, limoneux, battants</w:t>
            </w:r>
          </w:p>
        </w:tc>
      </w:tr>
      <w:tr w:rsidR="00D21026" w:rsidRPr="00D21026" w14:paraId="156F1D11" w14:textId="77777777" w:rsidTr="000749C6">
        <w:trPr>
          <w:trHeight w:val="279"/>
        </w:trPr>
        <w:tc>
          <w:tcPr>
            <w:tcW w:w="562" w:type="dxa"/>
            <w:vMerge/>
            <w:tcBorders>
              <w:left w:val="single" w:sz="12" w:space="0" w:color="00000A"/>
              <w:right w:val="single" w:sz="6" w:space="0" w:color="00000A"/>
            </w:tcBorders>
            <w:textDirection w:val="tbRl"/>
          </w:tcPr>
          <w:p w14:paraId="1910FDC6"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05DC620" w14:textId="43A7D7DC"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Mercuriale annuelle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8868C46"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Mercurialis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annua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CC03153"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430F31B"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5A20CC4B" w14:textId="77777777" w:rsidTr="000749C6">
        <w:trPr>
          <w:trHeight w:val="279"/>
        </w:trPr>
        <w:tc>
          <w:tcPr>
            <w:tcW w:w="562" w:type="dxa"/>
            <w:vMerge/>
            <w:tcBorders>
              <w:left w:val="single" w:sz="12" w:space="0" w:color="00000A"/>
              <w:right w:val="single" w:sz="6" w:space="0" w:color="00000A"/>
            </w:tcBorders>
            <w:textDirection w:val="tbRl"/>
          </w:tcPr>
          <w:p w14:paraId="08E707AA"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62BAE413" w14:textId="41DE5170"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Miroir de Vénus</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6CC9102"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Legousia</w:t>
            </w:r>
            <w:proofErr w:type="spellEnd"/>
            <w:r w:rsidRPr="00D21026">
              <w:rPr>
                <w:rFonts w:ascii="Arial" w:hAnsi="Arial" w:cs="Arial"/>
                <w:i/>
                <w:color w:val="000000" w:themeColor="text1"/>
                <w:sz w:val="22"/>
                <w:szCs w:val="22"/>
              </w:rPr>
              <w:t xml:space="preserve"> speculum-</w:t>
            </w:r>
            <w:proofErr w:type="spellStart"/>
            <w:r w:rsidRPr="00D21026">
              <w:rPr>
                <w:rFonts w:ascii="Arial" w:hAnsi="Arial" w:cs="Arial"/>
                <w:i/>
                <w:color w:val="000000" w:themeColor="text1"/>
                <w:sz w:val="22"/>
                <w:szCs w:val="22"/>
              </w:rPr>
              <w:t>veneris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0E3C6FA"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D554914" w14:textId="21DBB755"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Calcaires, argilo-calcaire, chauds, secs</w:t>
            </w:r>
          </w:p>
        </w:tc>
      </w:tr>
      <w:tr w:rsidR="00D21026" w:rsidRPr="00D21026" w14:paraId="38957B37" w14:textId="77777777" w:rsidTr="000749C6">
        <w:trPr>
          <w:trHeight w:val="279"/>
        </w:trPr>
        <w:tc>
          <w:tcPr>
            <w:tcW w:w="562" w:type="dxa"/>
            <w:vMerge/>
            <w:tcBorders>
              <w:left w:val="single" w:sz="12" w:space="0" w:color="00000A"/>
              <w:right w:val="single" w:sz="6" w:space="0" w:color="00000A"/>
            </w:tcBorders>
            <w:textDirection w:val="tbRl"/>
          </w:tcPr>
          <w:p w14:paraId="009EF72C"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374A3C87" w14:textId="4CCA1BF2"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Morelle noire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600D45F"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Solanum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nigrum</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8E0055F"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53AE49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37AE0A7D" w14:textId="77777777" w:rsidTr="000749C6">
        <w:trPr>
          <w:trHeight w:val="279"/>
        </w:trPr>
        <w:tc>
          <w:tcPr>
            <w:tcW w:w="562" w:type="dxa"/>
            <w:vMerge/>
            <w:tcBorders>
              <w:left w:val="single" w:sz="12" w:space="0" w:color="00000A"/>
              <w:right w:val="single" w:sz="6" w:space="0" w:color="00000A"/>
            </w:tcBorders>
            <w:textDirection w:val="tbRl"/>
          </w:tcPr>
          <w:p w14:paraId="3F04DBB7"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9A4B822" w14:textId="7BC13B1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Mouron des champs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F38D150"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Anagallis </w:t>
            </w:r>
            <w:proofErr w:type="spellStart"/>
            <w:r w:rsidRPr="00D21026">
              <w:rPr>
                <w:rFonts w:ascii="Arial" w:hAnsi="Arial" w:cs="Arial"/>
                <w:i/>
                <w:color w:val="000000" w:themeColor="text1"/>
                <w:sz w:val="22"/>
                <w:szCs w:val="22"/>
              </w:rPr>
              <w:t>arvensis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1C29F2F"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261C5F7"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6A7035C7" w14:textId="77777777" w:rsidTr="000749C6">
        <w:trPr>
          <w:trHeight w:val="279"/>
        </w:trPr>
        <w:tc>
          <w:tcPr>
            <w:tcW w:w="562" w:type="dxa"/>
            <w:vMerge/>
            <w:tcBorders>
              <w:left w:val="single" w:sz="12" w:space="0" w:color="00000A"/>
              <w:right w:val="single" w:sz="6" w:space="0" w:color="00000A"/>
            </w:tcBorders>
            <w:textDirection w:val="tbRl"/>
          </w:tcPr>
          <w:p w14:paraId="69BBAEDD"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2AD5256B" w14:textId="6B6055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Moutarde des champs</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E0942B3"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Sinapis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arvensis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450BC2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84EBF98"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1B2068" w:rsidRPr="00D21026" w14:paraId="75B0F01F" w14:textId="77777777" w:rsidTr="000749C6">
        <w:trPr>
          <w:trHeight w:val="279"/>
        </w:trPr>
        <w:tc>
          <w:tcPr>
            <w:tcW w:w="562" w:type="dxa"/>
            <w:vMerge/>
            <w:tcBorders>
              <w:left w:val="single" w:sz="12" w:space="0" w:color="00000A"/>
              <w:right w:val="single" w:sz="6" w:space="0" w:color="00000A"/>
            </w:tcBorders>
            <w:textDirection w:val="tbRl"/>
          </w:tcPr>
          <w:p w14:paraId="0E0C2623" w14:textId="77777777" w:rsidR="001B2068" w:rsidRPr="00D21026" w:rsidRDefault="001B206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031FB854" w14:textId="14A0A120" w:rsidR="001B2068" w:rsidRPr="00D21026" w:rsidRDefault="001B2068" w:rsidP="004F5CCA">
            <w:pPr>
              <w:pStyle w:val="Standard"/>
              <w:jc w:val="both"/>
              <w:rPr>
                <w:rFonts w:ascii="Arial" w:hAnsi="Arial" w:cs="Arial"/>
                <w:color w:val="000000" w:themeColor="text1"/>
                <w:sz w:val="22"/>
                <w:szCs w:val="22"/>
              </w:rPr>
            </w:pPr>
            <w:r>
              <w:rPr>
                <w:rFonts w:ascii="Arial" w:hAnsi="Arial" w:cs="Arial"/>
                <w:color w:val="000000" w:themeColor="text1"/>
                <w:sz w:val="22"/>
                <w:szCs w:val="22"/>
              </w:rPr>
              <w:t>Pourpier</w:t>
            </w:r>
            <w:r w:rsidR="0014232C">
              <w:rPr>
                <w:rFonts w:ascii="Arial" w:hAnsi="Arial" w:cs="Arial"/>
                <w:color w:val="000000" w:themeColor="text1"/>
                <w:sz w:val="22"/>
                <w:szCs w:val="22"/>
              </w:rPr>
              <w:t xml:space="preserve"> maraîcher</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2EF170D" w14:textId="02F031B1" w:rsidR="001B2068" w:rsidRPr="00D21026" w:rsidRDefault="0014232C" w:rsidP="004F5CCA">
            <w:pPr>
              <w:pStyle w:val="Standard"/>
              <w:jc w:val="both"/>
              <w:rPr>
                <w:rFonts w:ascii="Arial" w:hAnsi="Arial" w:cs="Arial"/>
                <w:i/>
                <w:color w:val="000000" w:themeColor="text1"/>
                <w:sz w:val="22"/>
                <w:szCs w:val="22"/>
              </w:rPr>
            </w:pPr>
            <w:proofErr w:type="spellStart"/>
            <w:r>
              <w:rPr>
                <w:rFonts w:ascii="Arial" w:hAnsi="Arial" w:cs="Arial"/>
                <w:i/>
                <w:color w:val="000000" w:themeColor="text1"/>
                <w:sz w:val="22"/>
                <w:szCs w:val="22"/>
              </w:rPr>
              <w:t>Portulaca</w:t>
            </w:r>
            <w:proofErr w:type="spellEnd"/>
            <w:r>
              <w:rPr>
                <w:rFonts w:ascii="Arial" w:hAnsi="Arial" w:cs="Arial"/>
                <w:i/>
                <w:color w:val="000000" w:themeColor="text1"/>
                <w:sz w:val="22"/>
                <w:szCs w:val="22"/>
              </w:rPr>
              <w:t xml:space="preserve"> </w:t>
            </w:r>
            <w:proofErr w:type="spellStart"/>
            <w:r>
              <w:rPr>
                <w:rFonts w:ascii="Arial" w:hAnsi="Arial" w:cs="Arial"/>
                <w:i/>
                <w:color w:val="000000" w:themeColor="text1"/>
                <w:sz w:val="22"/>
                <w:szCs w:val="22"/>
              </w:rPr>
              <w:t>oleracea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95431D4" w14:textId="3D453D2C" w:rsidR="001B2068" w:rsidRPr="00D21026" w:rsidRDefault="00172A4E" w:rsidP="004F5CCA">
            <w:pPr>
              <w:pStyle w:val="Standard"/>
              <w:jc w:val="both"/>
              <w:rPr>
                <w:rFonts w:ascii="Arial" w:hAnsi="Arial" w:cs="Arial"/>
                <w:color w:val="000000" w:themeColor="text1"/>
                <w:sz w:val="22"/>
                <w:szCs w:val="22"/>
              </w:rPr>
            </w:pPr>
            <w:r>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E087659" w14:textId="4B5A03E4" w:rsidR="001B2068" w:rsidRPr="00D21026" w:rsidRDefault="00172A4E" w:rsidP="004F5CCA">
            <w:pPr>
              <w:pStyle w:val="Standard"/>
              <w:jc w:val="both"/>
              <w:rPr>
                <w:rFonts w:ascii="Arial" w:hAnsi="Arial" w:cs="Arial"/>
                <w:color w:val="000000" w:themeColor="text1"/>
                <w:sz w:val="22"/>
                <w:szCs w:val="22"/>
              </w:rPr>
            </w:pPr>
            <w:r>
              <w:rPr>
                <w:rFonts w:ascii="Arial" w:hAnsi="Arial" w:cs="Arial"/>
                <w:color w:val="000000" w:themeColor="text1"/>
                <w:sz w:val="22"/>
                <w:szCs w:val="22"/>
              </w:rPr>
              <w:t>Sols sableux ou argilo-sableux</w:t>
            </w:r>
          </w:p>
        </w:tc>
      </w:tr>
      <w:tr w:rsidR="00D21026" w:rsidRPr="00D21026" w14:paraId="136E932B" w14:textId="77777777" w:rsidTr="000749C6">
        <w:trPr>
          <w:trHeight w:val="279"/>
        </w:trPr>
        <w:tc>
          <w:tcPr>
            <w:tcW w:w="562" w:type="dxa"/>
            <w:vMerge/>
            <w:tcBorders>
              <w:left w:val="single" w:sz="12" w:space="0" w:color="00000A"/>
              <w:right w:val="single" w:sz="6" w:space="0" w:color="00000A"/>
            </w:tcBorders>
            <w:textDirection w:val="tbRl"/>
          </w:tcPr>
          <w:p w14:paraId="4F7E9075"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6DCBF49F" w14:textId="2E4CB312"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Ravenelle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4747617"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Raphanus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raphanistrum</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2E333C9"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1468149" w14:textId="61309A03"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Acides (pH&lt;6), limoneux, battants</w:t>
            </w:r>
          </w:p>
        </w:tc>
      </w:tr>
      <w:tr w:rsidR="00D21026" w:rsidRPr="00D21026" w14:paraId="75D845B3" w14:textId="77777777" w:rsidTr="000749C6">
        <w:trPr>
          <w:trHeight w:val="279"/>
        </w:trPr>
        <w:tc>
          <w:tcPr>
            <w:tcW w:w="562" w:type="dxa"/>
            <w:vMerge/>
            <w:tcBorders>
              <w:left w:val="single" w:sz="12" w:space="0" w:color="00000A"/>
              <w:right w:val="single" w:sz="6" w:space="0" w:color="00000A"/>
            </w:tcBorders>
            <w:textDirection w:val="tbRl"/>
          </w:tcPr>
          <w:p w14:paraId="2615D880"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1410A025" w14:textId="4B1CAC96"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Renoncule des champs</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CDC5A28"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Ranunculus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arvensis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C7BA742"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ECC4E5D" w14:textId="595DCF5F"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Calcaires, argilo-calcaires, frais</w:t>
            </w:r>
          </w:p>
        </w:tc>
      </w:tr>
      <w:tr w:rsidR="00D21026" w:rsidRPr="00D21026" w14:paraId="6658CBFD" w14:textId="77777777" w:rsidTr="000749C6">
        <w:trPr>
          <w:trHeight w:val="279"/>
        </w:trPr>
        <w:tc>
          <w:tcPr>
            <w:tcW w:w="562" w:type="dxa"/>
            <w:vMerge/>
            <w:tcBorders>
              <w:left w:val="single" w:sz="12" w:space="0" w:color="00000A"/>
              <w:right w:val="single" w:sz="6" w:space="0" w:color="00000A"/>
            </w:tcBorders>
            <w:textDirection w:val="tbRl"/>
          </w:tcPr>
          <w:p w14:paraId="7E914A4F"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04F6EDF9" w14:textId="38E9DB5D"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Renoncule des marais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0142C5F"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Ranunculus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sardous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0F6F3DA"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CF5ED01"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humides, frais</w:t>
            </w:r>
          </w:p>
        </w:tc>
      </w:tr>
      <w:tr w:rsidR="00D21026" w:rsidRPr="00D21026" w14:paraId="01338D62" w14:textId="77777777" w:rsidTr="000749C6">
        <w:trPr>
          <w:trHeight w:val="279"/>
        </w:trPr>
        <w:tc>
          <w:tcPr>
            <w:tcW w:w="562" w:type="dxa"/>
            <w:vMerge/>
            <w:tcBorders>
              <w:left w:val="single" w:sz="12" w:space="0" w:color="00000A"/>
              <w:right w:val="single" w:sz="6" w:space="0" w:color="00000A"/>
            </w:tcBorders>
            <w:textDirection w:val="tbRl"/>
          </w:tcPr>
          <w:p w14:paraId="4FEBC3E2"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7796A776" w14:textId="7233FFDD"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Renoncule rampante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9A3520D"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Ranunculus</w:t>
            </w:r>
            <w:proofErr w:type="spellEnd"/>
            <w:r w:rsidRPr="00D21026">
              <w:rPr>
                <w:rFonts w:ascii="Arial" w:hAnsi="Arial" w:cs="Arial"/>
                <w:i/>
                <w:color w:val="000000" w:themeColor="text1"/>
                <w:sz w:val="22"/>
                <w:szCs w:val="22"/>
              </w:rPr>
              <w:t xml:space="preserve"> repens</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98FA40D"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stolons</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6954CB4"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humides, frais</w:t>
            </w:r>
          </w:p>
        </w:tc>
      </w:tr>
      <w:tr w:rsidR="00D21026" w:rsidRPr="00D21026" w14:paraId="1F6DA40E" w14:textId="77777777" w:rsidTr="000749C6">
        <w:trPr>
          <w:trHeight w:val="279"/>
        </w:trPr>
        <w:tc>
          <w:tcPr>
            <w:tcW w:w="562" w:type="dxa"/>
            <w:vMerge/>
            <w:tcBorders>
              <w:left w:val="single" w:sz="12" w:space="0" w:color="00000A"/>
              <w:right w:val="single" w:sz="6" w:space="0" w:color="00000A"/>
            </w:tcBorders>
            <w:textDirection w:val="tbRl"/>
          </w:tcPr>
          <w:p w14:paraId="382DCCC3"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31C38899" w14:textId="42C91B6C"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Renouée des oiseaux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55C1E90"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Polygonum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aviculare</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A0D5C82"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DA2AF6B" w14:textId="62E1F67E"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parfois indicatrice de sols argileux tassés</w:t>
            </w:r>
          </w:p>
        </w:tc>
      </w:tr>
      <w:tr w:rsidR="00D21026" w:rsidRPr="00D21026" w14:paraId="57CF3C0D" w14:textId="77777777" w:rsidTr="000749C6">
        <w:trPr>
          <w:trHeight w:val="279"/>
        </w:trPr>
        <w:tc>
          <w:tcPr>
            <w:tcW w:w="562" w:type="dxa"/>
            <w:vMerge/>
            <w:tcBorders>
              <w:left w:val="single" w:sz="12" w:space="0" w:color="00000A"/>
              <w:right w:val="single" w:sz="6" w:space="0" w:color="00000A"/>
            </w:tcBorders>
            <w:textDirection w:val="tbRl"/>
          </w:tcPr>
          <w:p w14:paraId="5AB2527D"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C3B6AD4" w14:textId="4986FD5A"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Renouée liseron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E7E1445"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Fallopia</w:t>
            </w:r>
            <w:proofErr w:type="spellEnd"/>
            <w:r w:rsidRPr="00D21026">
              <w:rPr>
                <w:rFonts w:ascii="Arial" w:hAnsi="Arial" w:cs="Arial"/>
                <w:i/>
                <w:color w:val="000000" w:themeColor="text1"/>
                <w:sz w:val="22"/>
                <w:szCs w:val="22"/>
              </w:rPr>
              <w:t xml:space="preserve"> convolvulus</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5DC58F5"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14D8A31"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0B3722B7" w14:textId="77777777" w:rsidTr="000749C6">
        <w:trPr>
          <w:trHeight w:val="279"/>
        </w:trPr>
        <w:tc>
          <w:tcPr>
            <w:tcW w:w="562" w:type="dxa"/>
            <w:vMerge/>
            <w:tcBorders>
              <w:left w:val="single" w:sz="12" w:space="0" w:color="00000A"/>
              <w:right w:val="single" w:sz="6" w:space="0" w:color="00000A"/>
            </w:tcBorders>
            <w:textDirection w:val="tbRl"/>
          </w:tcPr>
          <w:p w14:paraId="7DFF24E6"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43F97E3" w14:textId="69A1C493"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Renouée persicaire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6B2BF26"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Polygonum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persicaria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25BECEC"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B9CE497"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frais</w:t>
            </w:r>
          </w:p>
        </w:tc>
      </w:tr>
      <w:tr w:rsidR="00D21026" w:rsidRPr="00D21026" w14:paraId="202565E4" w14:textId="77777777" w:rsidTr="000749C6">
        <w:trPr>
          <w:trHeight w:val="279"/>
        </w:trPr>
        <w:tc>
          <w:tcPr>
            <w:tcW w:w="562" w:type="dxa"/>
            <w:vMerge/>
            <w:tcBorders>
              <w:left w:val="single" w:sz="12" w:space="0" w:color="00000A"/>
              <w:right w:val="single" w:sz="6" w:space="0" w:color="00000A"/>
            </w:tcBorders>
            <w:textDirection w:val="tbRl"/>
          </w:tcPr>
          <w:p w14:paraId="0D76D654"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D3B6CD8" w14:textId="302B7010"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Rumex à feuilles obtuses</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BCB744F"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Rumex </w:t>
            </w:r>
            <w:proofErr w:type="spellStart"/>
            <w:r w:rsidRPr="00D21026">
              <w:rPr>
                <w:rFonts w:ascii="Arial" w:hAnsi="Arial" w:cs="Arial"/>
                <w:i/>
                <w:color w:val="000000" w:themeColor="text1"/>
                <w:sz w:val="22"/>
                <w:szCs w:val="22"/>
              </w:rPr>
              <w:t>obtusifolius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739CC5F" w14:textId="363A27FE"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rhizome</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F6231E6"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plutôt acides</w:t>
            </w:r>
          </w:p>
        </w:tc>
      </w:tr>
      <w:tr w:rsidR="00D21026" w:rsidRPr="00D21026" w14:paraId="1A1C1425" w14:textId="77777777" w:rsidTr="000749C6">
        <w:trPr>
          <w:trHeight w:val="279"/>
        </w:trPr>
        <w:tc>
          <w:tcPr>
            <w:tcW w:w="562" w:type="dxa"/>
            <w:vMerge/>
            <w:tcBorders>
              <w:left w:val="single" w:sz="12" w:space="0" w:color="00000A"/>
              <w:right w:val="single" w:sz="6" w:space="0" w:color="00000A"/>
            </w:tcBorders>
            <w:textDirection w:val="tbRl"/>
          </w:tcPr>
          <w:p w14:paraId="28DDCC52"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55C2A7A8" w14:textId="049D7D55"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Rumex crépu </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27A6AAFB"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Rumex </w:t>
            </w:r>
            <w:proofErr w:type="spellStart"/>
            <w:r w:rsidRPr="00D21026">
              <w:rPr>
                <w:rFonts w:ascii="Arial" w:hAnsi="Arial" w:cs="Arial"/>
                <w:i/>
                <w:color w:val="000000" w:themeColor="text1"/>
                <w:sz w:val="22"/>
                <w:szCs w:val="22"/>
              </w:rPr>
              <w:t>crispus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FFA1595" w14:textId="0B09FEFB"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rhizome</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81ACA05" w14:textId="1D864ADB"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mais plutôt basiques et argileux</w:t>
            </w:r>
          </w:p>
        </w:tc>
      </w:tr>
      <w:tr w:rsidR="00D21026" w:rsidRPr="00D21026" w14:paraId="127554FB" w14:textId="77777777" w:rsidTr="000749C6">
        <w:trPr>
          <w:trHeight w:val="279"/>
        </w:trPr>
        <w:tc>
          <w:tcPr>
            <w:tcW w:w="562" w:type="dxa"/>
            <w:vMerge/>
            <w:tcBorders>
              <w:left w:val="single" w:sz="12" w:space="0" w:color="00000A"/>
              <w:right w:val="single" w:sz="6" w:space="0" w:color="00000A"/>
            </w:tcBorders>
            <w:textDirection w:val="tbRl"/>
          </w:tcPr>
          <w:p w14:paraId="1F73FCCA"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23D84B7" w14:textId="20740F19"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Rumex petite oseille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D193FF0"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Rumex </w:t>
            </w:r>
            <w:proofErr w:type="spellStart"/>
            <w:r w:rsidRPr="00D21026">
              <w:rPr>
                <w:rFonts w:ascii="Arial" w:hAnsi="Arial" w:cs="Arial"/>
                <w:i/>
                <w:color w:val="000000" w:themeColor="text1"/>
                <w:sz w:val="22"/>
                <w:szCs w:val="22"/>
              </w:rPr>
              <w:t>acetosella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CB6C3C3"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drageons</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A80E70E" w14:textId="3194BDB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Acides, limoneux, battants</w:t>
            </w:r>
          </w:p>
        </w:tc>
      </w:tr>
      <w:tr w:rsidR="00D21026" w:rsidRPr="00D21026" w14:paraId="0F442BA2" w14:textId="77777777" w:rsidTr="000749C6">
        <w:trPr>
          <w:trHeight w:val="279"/>
        </w:trPr>
        <w:tc>
          <w:tcPr>
            <w:tcW w:w="562" w:type="dxa"/>
            <w:vMerge/>
            <w:tcBorders>
              <w:left w:val="single" w:sz="12" w:space="0" w:color="00000A"/>
              <w:right w:val="single" w:sz="6" w:space="0" w:color="00000A"/>
            </w:tcBorders>
            <w:textDirection w:val="tbRl"/>
          </w:tcPr>
          <w:p w14:paraId="57740DD5"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3A49E8E4" w14:textId="660E8E40"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Séneçon vulgaire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0784626"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Senecio</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vulgaris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127F90B"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58A01A6"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2E605A2E" w14:textId="77777777" w:rsidTr="000749C6">
        <w:trPr>
          <w:trHeight w:val="279"/>
        </w:trPr>
        <w:tc>
          <w:tcPr>
            <w:tcW w:w="562" w:type="dxa"/>
            <w:vMerge/>
            <w:tcBorders>
              <w:left w:val="single" w:sz="12" w:space="0" w:color="00000A"/>
              <w:right w:val="single" w:sz="6" w:space="0" w:color="00000A"/>
            </w:tcBorders>
            <w:textDirection w:val="tbRl"/>
          </w:tcPr>
          <w:p w14:paraId="1FD410B0"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54AAEC2" w14:textId="45C4894C"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Stellaire intermédiaire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D1F1833" w14:textId="77777777" w:rsidR="006C5888" w:rsidRPr="00D21026" w:rsidRDefault="006C5888" w:rsidP="004F5CCA">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Stellaria</w:t>
            </w:r>
            <w:proofErr w:type="spellEnd"/>
            <w:r w:rsidRPr="00D21026">
              <w:rPr>
                <w:rFonts w:ascii="Arial" w:hAnsi="Arial" w:cs="Arial"/>
                <w:i/>
                <w:color w:val="000000" w:themeColor="text1"/>
                <w:sz w:val="22"/>
                <w:szCs w:val="22"/>
              </w:rPr>
              <w:t xml:space="preserve"> media</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CF0408F"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77E9743B"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riches en azote</w:t>
            </w:r>
          </w:p>
        </w:tc>
      </w:tr>
      <w:tr w:rsidR="00D21026" w:rsidRPr="00D21026" w14:paraId="7BAF568D" w14:textId="77777777" w:rsidTr="000749C6">
        <w:trPr>
          <w:trHeight w:val="279"/>
        </w:trPr>
        <w:tc>
          <w:tcPr>
            <w:tcW w:w="562" w:type="dxa"/>
            <w:vMerge/>
            <w:tcBorders>
              <w:left w:val="single" w:sz="12" w:space="0" w:color="00000A"/>
              <w:right w:val="single" w:sz="6" w:space="0" w:color="00000A"/>
            </w:tcBorders>
            <w:textDirection w:val="tbRl"/>
          </w:tcPr>
          <w:p w14:paraId="24A66BB2"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1705CB2" w14:textId="72A7A65E"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Véronique à feuilles de lierre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EA0E52B"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Veronica </w:t>
            </w:r>
            <w:proofErr w:type="spellStart"/>
            <w:r w:rsidRPr="00D21026">
              <w:rPr>
                <w:rFonts w:ascii="Arial" w:hAnsi="Arial" w:cs="Arial"/>
                <w:i/>
                <w:color w:val="000000" w:themeColor="text1"/>
                <w:sz w:val="22"/>
                <w:szCs w:val="22"/>
              </w:rPr>
              <w:t>hederifolia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D84678E"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B85909E"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2906BB36" w14:textId="77777777" w:rsidTr="000749C6">
        <w:trPr>
          <w:trHeight w:val="279"/>
        </w:trPr>
        <w:tc>
          <w:tcPr>
            <w:tcW w:w="562" w:type="dxa"/>
            <w:vMerge/>
            <w:tcBorders>
              <w:left w:val="single" w:sz="12" w:space="0" w:color="00000A"/>
              <w:right w:val="single" w:sz="6" w:space="0" w:color="00000A"/>
            </w:tcBorders>
            <w:textDirection w:val="tbRl"/>
          </w:tcPr>
          <w:p w14:paraId="33AB348A"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10986619" w14:textId="2B7E9F1F"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Véronique de Perse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1917EC2"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Veronica </w:t>
            </w:r>
            <w:proofErr w:type="spellStart"/>
            <w:r w:rsidRPr="00D21026">
              <w:rPr>
                <w:rFonts w:ascii="Arial" w:hAnsi="Arial" w:cs="Arial"/>
                <w:i/>
                <w:color w:val="000000" w:themeColor="text1"/>
                <w:sz w:val="22"/>
                <w:szCs w:val="22"/>
              </w:rPr>
              <w:t>persica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05B8C2BB"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1C1322C7"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324FFDCC" w14:textId="77777777" w:rsidTr="000749C6">
        <w:trPr>
          <w:trHeight w:val="279"/>
        </w:trPr>
        <w:tc>
          <w:tcPr>
            <w:tcW w:w="562" w:type="dxa"/>
            <w:vMerge/>
            <w:tcBorders>
              <w:left w:val="single" w:sz="12" w:space="0" w:color="00000A"/>
              <w:right w:val="single" w:sz="6" w:space="0" w:color="00000A"/>
            </w:tcBorders>
            <w:textDirection w:val="tbRl"/>
          </w:tcPr>
          <w:p w14:paraId="47457623"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0248D718" w14:textId="02A32169"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Véronique des champs</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F706A58"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Veronica </w:t>
            </w:r>
            <w:proofErr w:type="spellStart"/>
            <w:r w:rsidRPr="00D21026">
              <w:rPr>
                <w:rFonts w:ascii="Arial" w:hAnsi="Arial" w:cs="Arial"/>
                <w:i/>
                <w:color w:val="000000" w:themeColor="text1"/>
                <w:sz w:val="22"/>
                <w:szCs w:val="22"/>
              </w:rPr>
              <w:t>arvensis</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56AC7568"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120F38B"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69E51DD1" w14:textId="77777777" w:rsidTr="000749C6">
        <w:trPr>
          <w:trHeight w:val="279"/>
        </w:trPr>
        <w:tc>
          <w:tcPr>
            <w:tcW w:w="562" w:type="dxa"/>
            <w:vMerge/>
            <w:tcBorders>
              <w:left w:val="single" w:sz="12" w:space="0" w:color="00000A"/>
              <w:right w:val="single" w:sz="6" w:space="0" w:color="00000A"/>
            </w:tcBorders>
            <w:textDirection w:val="tbRl"/>
          </w:tcPr>
          <w:p w14:paraId="1251C9CE" w14:textId="77777777" w:rsidR="006C5888" w:rsidRPr="00D21026" w:rsidRDefault="006C5888"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6" w:space="0" w:color="00000A"/>
              <w:right w:val="single" w:sz="6" w:space="0" w:color="00000A"/>
            </w:tcBorders>
            <w:shd w:val="clear" w:color="auto" w:fill="auto"/>
            <w:tcMar>
              <w:left w:w="69" w:type="dxa"/>
            </w:tcMar>
          </w:tcPr>
          <w:p w14:paraId="41C85373" w14:textId="18BFD4C2"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Véronique luisante</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3D364289" w14:textId="77777777" w:rsidR="006C5888" w:rsidRPr="00D21026" w:rsidRDefault="006C5888" w:rsidP="004F5CCA">
            <w:pPr>
              <w:pStyle w:val="Standard"/>
              <w:jc w:val="both"/>
              <w:rPr>
                <w:rFonts w:ascii="Arial" w:hAnsi="Arial" w:cs="Arial"/>
                <w:i/>
                <w:color w:val="000000" w:themeColor="text1"/>
                <w:sz w:val="22"/>
                <w:szCs w:val="22"/>
              </w:rPr>
            </w:pPr>
            <w:r w:rsidRPr="00D21026">
              <w:rPr>
                <w:rFonts w:ascii="Arial" w:hAnsi="Arial" w:cs="Arial"/>
                <w:i/>
                <w:color w:val="000000" w:themeColor="text1"/>
                <w:sz w:val="22"/>
                <w:szCs w:val="22"/>
              </w:rPr>
              <w:t xml:space="preserve">Veronica </w:t>
            </w:r>
            <w:proofErr w:type="spellStart"/>
            <w:r w:rsidRPr="00D21026">
              <w:rPr>
                <w:rFonts w:ascii="Arial" w:hAnsi="Arial" w:cs="Arial"/>
                <w:i/>
                <w:color w:val="000000" w:themeColor="text1"/>
                <w:sz w:val="22"/>
                <w:szCs w:val="22"/>
              </w:rPr>
              <w:t>polita</w:t>
            </w:r>
            <w:proofErr w:type="spellEnd"/>
          </w:p>
        </w:tc>
        <w:tc>
          <w:tcPr>
            <w:tcW w:w="85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65A360DA"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6" w:space="0" w:color="00000A"/>
              <w:right w:val="single" w:sz="6" w:space="0" w:color="00000A"/>
            </w:tcBorders>
            <w:shd w:val="clear" w:color="auto" w:fill="auto"/>
            <w:tcMar>
              <w:left w:w="76" w:type="dxa"/>
            </w:tcMar>
          </w:tcPr>
          <w:p w14:paraId="47C7784A" w14:textId="77777777" w:rsidR="006C5888" w:rsidRPr="00D21026" w:rsidRDefault="006C5888" w:rsidP="004F5CCA">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2A79040E" w14:textId="77777777" w:rsidTr="00C340A0">
        <w:trPr>
          <w:trHeight w:val="279"/>
        </w:trPr>
        <w:tc>
          <w:tcPr>
            <w:tcW w:w="562" w:type="dxa"/>
            <w:vMerge w:val="restart"/>
            <w:tcBorders>
              <w:left w:val="single" w:sz="12" w:space="0" w:color="00000A"/>
              <w:right w:val="single" w:sz="6" w:space="0" w:color="00000A"/>
            </w:tcBorders>
            <w:textDirection w:val="btLr"/>
            <w:vAlign w:val="center"/>
          </w:tcPr>
          <w:p w14:paraId="74918059" w14:textId="30AA5025" w:rsidR="00004D94" w:rsidRPr="00D21026" w:rsidRDefault="00004D94" w:rsidP="00C340A0">
            <w:pPr>
              <w:pStyle w:val="Standard"/>
              <w:ind w:left="113" w:right="113"/>
              <w:jc w:val="center"/>
              <w:rPr>
                <w:rFonts w:ascii="Arial" w:hAnsi="Arial" w:cs="Arial"/>
                <w:color w:val="000000" w:themeColor="text1"/>
                <w:sz w:val="22"/>
                <w:szCs w:val="22"/>
              </w:rPr>
            </w:pPr>
            <w:r w:rsidRPr="00D21026">
              <w:rPr>
                <w:rFonts w:ascii="Arial" w:hAnsi="Arial" w:cs="Arial"/>
                <w:color w:val="000000" w:themeColor="text1"/>
                <w:sz w:val="22"/>
                <w:szCs w:val="22"/>
              </w:rPr>
              <w:t>Graminées</w:t>
            </w: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0CF5BCD6" w14:textId="10D16EB1"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Agrostis jouet du vent</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4A5A23CD" w14:textId="4D902835"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Apera</w:t>
            </w:r>
            <w:proofErr w:type="spellEnd"/>
            <w:r w:rsidRPr="00D21026">
              <w:rPr>
                <w:rFonts w:ascii="Arial" w:hAnsi="Arial" w:cs="Arial"/>
                <w:i/>
                <w:color w:val="000000" w:themeColor="text1"/>
                <w:sz w:val="22"/>
                <w:szCs w:val="22"/>
              </w:rPr>
              <w:t xml:space="preserve"> spica-</w:t>
            </w:r>
            <w:proofErr w:type="spellStart"/>
            <w:r w:rsidRPr="00D21026">
              <w:rPr>
                <w:rFonts w:ascii="Arial" w:hAnsi="Arial" w:cs="Arial"/>
                <w:i/>
                <w:color w:val="000000" w:themeColor="text1"/>
                <w:sz w:val="22"/>
                <w:szCs w:val="22"/>
              </w:rPr>
              <w:t>venti</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7F1C42F0" w14:textId="2E636407"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7A40FEB9" w14:textId="3601342A"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Acides, limoneux, battants</w:t>
            </w:r>
          </w:p>
        </w:tc>
      </w:tr>
      <w:tr w:rsidR="00D21026" w:rsidRPr="00D21026" w14:paraId="5CF19C62" w14:textId="77777777" w:rsidTr="000749C6">
        <w:trPr>
          <w:trHeight w:val="279"/>
        </w:trPr>
        <w:tc>
          <w:tcPr>
            <w:tcW w:w="562" w:type="dxa"/>
            <w:vMerge/>
            <w:tcBorders>
              <w:left w:val="single" w:sz="12" w:space="0" w:color="00000A"/>
              <w:right w:val="single" w:sz="6" w:space="0" w:color="00000A"/>
            </w:tcBorders>
            <w:textDirection w:val="tbRl"/>
          </w:tcPr>
          <w:p w14:paraId="76910EFE"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35F924D4" w14:textId="3C094361"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Avoine à chapelets</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3206AAEA" w14:textId="4A6AA9AB"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Arrhenatherum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elatius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Cs/>
                <w:color w:val="000000" w:themeColor="text1"/>
                <w:sz w:val="22"/>
                <w:szCs w:val="22"/>
              </w:rPr>
              <w:t>subsp</w:t>
            </w:r>
            <w:proofErr w:type="spellEnd"/>
            <w:r w:rsidRPr="00D21026">
              <w:rPr>
                <w:rFonts w:ascii="Arial" w:hAnsi="Arial" w:cs="Arial"/>
                <w:i/>
                <w:color w:val="000000" w:themeColor="text1"/>
                <w:sz w:val="22"/>
                <w:szCs w:val="22"/>
              </w:rPr>
              <w:t xml:space="preserve">. </w:t>
            </w:r>
            <w:proofErr w:type="spellStart"/>
            <w:proofErr w:type="gramStart"/>
            <w:r w:rsidRPr="00D21026">
              <w:rPr>
                <w:rFonts w:ascii="Arial" w:hAnsi="Arial" w:cs="Arial"/>
                <w:i/>
                <w:color w:val="000000" w:themeColor="text1"/>
                <w:sz w:val="22"/>
                <w:szCs w:val="22"/>
              </w:rPr>
              <w:t>bulbosum</w:t>
            </w:r>
            <w:proofErr w:type="spellEnd"/>
            <w:proofErr w:type="gram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44D79AF0" w14:textId="78FBDF42"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bulbes</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1E5FD16A" w14:textId="71B0D485"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Acides, limoneux, frais</w:t>
            </w:r>
          </w:p>
        </w:tc>
      </w:tr>
      <w:tr w:rsidR="00D21026" w:rsidRPr="00D21026" w14:paraId="14ABA41B" w14:textId="77777777" w:rsidTr="000749C6">
        <w:trPr>
          <w:trHeight w:val="279"/>
        </w:trPr>
        <w:tc>
          <w:tcPr>
            <w:tcW w:w="562" w:type="dxa"/>
            <w:vMerge/>
            <w:tcBorders>
              <w:left w:val="single" w:sz="12" w:space="0" w:color="00000A"/>
              <w:right w:val="single" w:sz="6" w:space="0" w:color="00000A"/>
            </w:tcBorders>
            <w:textDirection w:val="tbRl"/>
          </w:tcPr>
          <w:p w14:paraId="25137276"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761AE79D" w14:textId="17C3510A"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Folle avoine</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01346E92" w14:textId="3B08AD12"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Avena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fatua</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53828651" w14:textId="56E46D78"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5167C2DE" w14:textId="14487DF2"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Limoneux, limono-argileux</w:t>
            </w:r>
          </w:p>
        </w:tc>
      </w:tr>
      <w:tr w:rsidR="00D21026" w:rsidRPr="00D21026" w14:paraId="2CA443FE" w14:textId="77777777" w:rsidTr="000749C6">
        <w:trPr>
          <w:trHeight w:val="279"/>
        </w:trPr>
        <w:tc>
          <w:tcPr>
            <w:tcW w:w="562" w:type="dxa"/>
            <w:vMerge/>
            <w:tcBorders>
              <w:left w:val="single" w:sz="12" w:space="0" w:color="00000A"/>
              <w:right w:val="single" w:sz="6" w:space="0" w:color="00000A"/>
            </w:tcBorders>
            <w:textDirection w:val="tbRl"/>
          </w:tcPr>
          <w:p w14:paraId="4858CAF3"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116EA0CD" w14:textId="34D1386C"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Avoine stérile </w:t>
            </w:r>
            <w:proofErr w:type="spellStart"/>
            <w:r w:rsidRPr="00D21026">
              <w:rPr>
                <w:rFonts w:ascii="Arial" w:hAnsi="Arial" w:cs="Arial"/>
                <w:color w:val="000000" w:themeColor="text1"/>
                <w:sz w:val="22"/>
                <w:szCs w:val="22"/>
              </w:rPr>
              <w:t>ludovicienne</w:t>
            </w:r>
            <w:proofErr w:type="spellEnd"/>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5C1B87C0" w14:textId="596E5635"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Avena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sterilis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Cs/>
                <w:color w:val="000000" w:themeColor="text1"/>
                <w:sz w:val="22"/>
                <w:szCs w:val="22"/>
              </w:rPr>
              <w:t>subsp</w:t>
            </w:r>
            <w:proofErr w:type="spellEnd"/>
            <w:r w:rsidRPr="00D21026">
              <w:rPr>
                <w:rFonts w:ascii="Arial" w:hAnsi="Arial" w:cs="Arial"/>
                <w:i/>
                <w:color w:val="000000" w:themeColor="text1"/>
                <w:sz w:val="22"/>
                <w:szCs w:val="22"/>
              </w:rPr>
              <w:t xml:space="preserve">. </w:t>
            </w:r>
            <w:proofErr w:type="spellStart"/>
            <w:proofErr w:type="gramStart"/>
            <w:r w:rsidRPr="00D21026">
              <w:rPr>
                <w:rFonts w:ascii="Arial" w:hAnsi="Arial" w:cs="Arial"/>
                <w:i/>
                <w:color w:val="000000" w:themeColor="text1"/>
                <w:sz w:val="22"/>
                <w:szCs w:val="22"/>
              </w:rPr>
              <w:t>ludoviciana</w:t>
            </w:r>
            <w:proofErr w:type="spellEnd"/>
            <w:proofErr w:type="gram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2733C231" w14:textId="78EE1A53"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07ADABCB" w14:textId="6174D1A5"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basiques</w:t>
            </w:r>
          </w:p>
        </w:tc>
      </w:tr>
      <w:tr w:rsidR="00D21026" w:rsidRPr="00D21026" w14:paraId="7CB148A8" w14:textId="77777777" w:rsidTr="000749C6">
        <w:trPr>
          <w:trHeight w:val="279"/>
        </w:trPr>
        <w:tc>
          <w:tcPr>
            <w:tcW w:w="562" w:type="dxa"/>
            <w:vMerge/>
            <w:tcBorders>
              <w:left w:val="single" w:sz="12" w:space="0" w:color="00000A"/>
              <w:right w:val="single" w:sz="6" w:space="0" w:color="00000A"/>
            </w:tcBorders>
            <w:textDirection w:val="tbRl"/>
          </w:tcPr>
          <w:p w14:paraId="0E5AB0C4"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tcPr>
          <w:p w14:paraId="483C11E4" w14:textId="383D4619"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Chiendent pied-de-poule </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tcPr>
          <w:p w14:paraId="438724A1" w14:textId="21B70AAB"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Cynodon</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dactylon</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tcPr>
          <w:p w14:paraId="3295154C" w14:textId="062116F2"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stolons, rhizomes</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tcPr>
          <w:p w14:paraId="1C5ED22A" w14:textId="3E79E6B4"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52E034B1" w14:textId="77777777" w:rsidTr="000749C6">
        <w:trPr>
          <w:trHeight w:val="279"/>
        </w:trPr>
        <w:tc>
          <w:tcPr>
            <w:tcW w:w="562" w:type="dxa"/>
            <w:vMerge/>
            <w:tcBorders>
              <w:left w:val="single" w:sz="12" w:space="0" w:color="00000A"/>
              <w:right w:val="single" w:sz="6" w:space="0" w:color="00000A"/>
            </w:tcBorders>
            <w:textDirection w:val="tbRl"/>
          </w:tcPr>
          <w:p w14:paraId="4E2E20BD"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5AAAC5AE" w14:textId="7E525EF6"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Chiendent rampant </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646E87F0" w14:textId="3911FC74"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Elytrigia</w:t>
            </w:r>
            <w:proofErr w:type="spellEnd"/>
            <w:r w:rsidRPr="00D21026">
              <w:rPr>
                <w:rFonts w:ascii="Arial" w:hAnsi="Arial" w:cs="Arial"/>
                <w:i/>
                <w:color w:val="000000" w:themeColor="text1"/>
                <w:sz w:val="22"/>
                <w:szCs w:val="22"/>
              </w:rPr>
              <w:t xml:space="preserve"> repens</w:t>
            </w:r>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7F61F952" w14:textId="020EB600"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rhizomes</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6CA6B7A5" w14:textId="0968D8E6"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28EF3760" w14:textId="77777777" w:rsidTr="000749C6">
        <w:trPr>
          <w:trHeight w:val="279"/>
        </w:trPr>
        <w:tc>
          <w:tcPr>
            <w:tcW w:w="562" w:type="dxa"/>
            <w:vMerge/>
            <w:tcBorders>
              <w:left w:val="single" w:sz="12" w:space="0" w:color="00000A"/>
              <w:right w:val="single" w:sz="6" w:space="0" w:color="00000A"/>
            </w:tcBorders>
            <w:textDirection w:val="tbRl"/>
          </w:tcPr>
          <w:p w14:paraId="6E8C40AC"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1599E8F1" w14:textId="7C2C32B1" w:rsidR="00004D94" w:rsidRPr="00D21026" w:rsidRDefault="00004D94" w:rsidP="006C5888">
            <w:pPr>
              <w:pStyle w:val="Standard"/>
              <w:jc w:val="both"/>
              <w:rPr>
                <w:rFonts w:ascii="Arial" w:hAnsi="Arial" w:cs="Arial"/>
                <w:color w:val="000000" w:themeColor="text1"/>
                <w:sz w:val="22"/>
                <w:szCs w:val="22"/>
              </w:rPr>
            </w:pPr>
            <w:proofErr w:type="spellStart"/>
            <w:r w:rsidRPr="00D21026">
              <w:rPr>
                <w:rFonts w:ascii="Arial" w:hAnsi="Arial" w:cs="Arial"/>
                <w:color w:val="000000" w:themeColor="text1"/>
                <w:sz w:val="22"/>
                <w:szCs w:val="22"/>
              </w:rPr>
              <w:t>Digitaire</w:t>
            </w:r>
            <w:proofErr w:type="spellEnd"/>
            <w:r w:rsidRPr="00D21026">
              <w:rPr>
                <w:rFonts w:ascii="Arial" w:hAnsi="Arial" w:cs="Arial"/>
                <w:color w:val="000000" w:themeColor="text1"/>
                <w:sz w:val="22"/>
                <w:szCs w:val="22"/>
              </w:rPr>
              <w:t xml:space="preserve"> sanguine </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4C8A331A" w14:textId="46A1A1D1"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Digitaria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sanguinalis</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6CD74635" w14:textId="41C9AFF5"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19AD5053" w14:textId="71702C75"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Acides, limoneux, battants</w:t>
            </w:r>
          </w:p>
        </w:tc>
      </w:tr>
      <w:tr w:rsidR="00172A4E" w:rsidRPr="00D21026" w14:paraId="537C0D43" w14:textId="77777777" w:rsidTr="000749C6">
        <w:trPr>
          <w:trHeight w:val="279"/>
        </w:trPr>
        <w:tc>
          <w:tcPr>
            <w:tcW w:w="562" w:type="dxa"/>
            <w:vMerge/>
            <w:tcBorders>
              <w:left w:val="single" w:sz="12" w:space="0" w:color="00000A"/>
              <w:right w:val="single" w:sz="6" w:space="0" w:color="00000A"/>
            </w:tcBorders>
            <w:textDirection w:val="tbRl"/>
          </w:tcPr>
          <w:p w14:paraId="379424B1" w14:textId="77777777" w:rsidR="00172A4E" w:rsidRPr="00D21026" w:rsidRDefault="00172A4E"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4950689A" w14:textId="167A73FE" w:rsidR="00172A4E" w:rsidRPr="00D21026" w:rsidRDefault="00172A4E" w:rsidP="006C5888">
            <w:pPr>
              <w:pStyle w:val="Standard"/>
              <w:jc w:val="both"/>
              <w:rPr>
                <w:rFonts w:ascii="Arial" w:hAnsi="Arial" w:cs="Arial"/>
                <w:color w:val="000000" w:themeColor="text1"/>
                <w:sz w:val="22"/>
                <w:szCs w:val="22"/>
              </w:rPr>
            </w:pPr>
            <w:r>
              <w:rPr>
                <w:rFonts w:ascii="Arial" w:hAnsi="Arial" w:cs="Arial"/>
                <w:color w:val="000000" w:themeColor="text1"/>
                <w:sz w:val="22"/>
                <w:szCs w:val="22"/>
              </w:rPr>
              <w:t>Panic</w:t>
            </w:r>
            <w:r w:rsidR="00D3030D">
              <w:rPr>
                <w:rFonts w:ascii="Arial" w:hAnsi="Arial" w:cs="Arial"/>
                <w:color w:val="000000" w:themeColor="text1"/>
                <w:sz w:val="22"/>
                <w:szCs w:val="22"/>
              </w:rPr>
              <w:t xml:space="preserve"> pied-de-coq</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2CC9AEAB" w14:textId="53219074" w:rsidR="00172A4E" w:rsidRPr="00D21026" w:rsidRDefault="00D3030D" w:rsidP="006C5888">
            <w:pPr>
              <w:pStyle w:val="Standard"/>
              <w:jc w:val="both"/>
              <w:rPr>
                <w:rFonts w:ascii="Arial" w:hAnsi="Arial" w:cs="Arial"/>
                <w:i/>
                <w:color w:val="000000" w:themeColor="text1"/>
                <w:sz w:val="22"/>
                <w:szCs w:val="22"/>
              </w:rPr>
            </w:pPr>
            <w:proofErr w:type="spellStart"/>
            <w:r>
              <w:rPr>
                <w:rFonts w:ascii="Arial" w:hAnsi="Arial" w:cs="Arial"/>
                <w:i/>
                <w:color w:val="000000" w:themeColor="text1"/>
                <w:sz w:val="22"/>
                <w:szCs w:val="22"/>
              </w:rPr>
              <w:t>Echinochloa</w:t>
            </w:r>
            <w:proofErr w:type="spellEnd"/>
            <w:r>
              <w:rPr>
                <w:rFonts w:ascii="Arial" w:hAnsi="Arial" w:cs="Arial"/>
                <w:i/>
                <w:color w:val="000000" w:themeColor="text1"/>
                <w:sz w:val="22"/>
                <w:szCs w:val="22"/>
              </w:rPr>
              <w:t xml:space="preserve"> crus-</w:t>
            </w:r>
            <w:proofErr w:type="spellStart"/>
            <w:r>
              <w:rPr>
                <w:rFonts w:ascii="Arial" w:hAnsi="Arial" w:cs="Arial"/>
                <w:i/>
                <w:color w:val="000000" w:themeColor="text1"/>
                <w:sz w:val="22"/>
                <w:szCs w:val="22"/>
              </w:rPr>
              <w:t>galli</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503E9DFA" w14:textId="55D91D5C" w:rsidR="00172A4E" w:rsidRPr="00D21026" w:rsidRDefault="00E21DE4" w:rsidP="006C5888">
            <w:pPr>
              <w:pStyle w:val="Standard"/>
              <w:jc w:val="both"/>
              <w:rPr>
                <w:rFonts w:ascii="Arial" w:hAnsi="Arial" w:cs="Arial"/>
                <w:color w:val="000000" w:themeColor="text1"/>
                <w:sz w:val="22"/>
                <w:szCs w:val="22"/>
              </w:rPr>
            </w:pPr>
            <w:r>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0D3F6115" w14:textId="24EF59EA" w:rsidR="00172A4E" w:rsidRPr="00D21026" w:rsidRDefault="00E21DE4" w:rsidP="006C5888">
            <w:pPr>
              <w:pStyle w:val="Standard"/>
              <w:jc w:val="both"/>
              <w:rPr>
                <w:rFonts w:ascii="Arial" w:hAnsi="Arial" w:cs="Arial"/>
                <w:color w:val="000000" w:themeColor="text1"/>
                <w:sz w:val="22"/>
                <w:szCs w:val="22"/>
              </w:rPr>
            </w:pPr>
            <w:r>
              <w:rPr>
                <w:rFonts w:ascii="Arial" w:hAnsi="Arial" w:cs="Arial"/>
                <w:color w:val="000000" w:themeColor="text1"/>
                <w:sz w:val="22"/>
                <w:szCs w:val="22"/>
              </w:rPr>
              <w:t xml:space="preserve">Tous types de sols humides (ou </w:t>
            </w:r>
            <w:proofErr w:type="spellStart"/>
            <w:r>
              <w:rPr>
                <w:rFonts w:ascii="Arial" w:hAnsi="Arial" w:cs="Arial"/>
                <w:color w:val="000000" w:themeColor="text1"/>
                <w:sz w:val="22"/>
                <w:szCs w:val="22"/>
              </w:rPr>
              <w:t>irrigés</w:t>
            </w:r>
            <w:proofErr w:type="spellEnd"/>
            <w:r>
              <w:rPr>
                <w:rFonts w:ascii="Arial" w:hAnsi="Arial" w:cs="Arial"/>
                <w:color w:val="000000" w:themeColor="text1"/>
                <w:sz w:val="22"/>
                <w:szCs w:val="22"/>
              </w:rPr>
              <w:t>)</w:t>
            </w:r>
          </w:p>
        </w:tc>
      </w:tr>
      <w:tr w:rsidR="00D21026" w:rsidRPr="00D21026" w14:paraId="740B66A3" w14:textId="77777777" w:rsidTr="000749C6">
        <w:trPr>
          <w:trHeight w:val="279"/>
        </w:trPr>
        <w:tc>
          <w:tcPr>
            <w:tcW w:w="562" w:type="dxa"/>
            <w:vMerge/>
            <w:tcBorders>
              <w:left w:val="single" w:sz="12" w:space="0" w:color="00000A"/>
              <w:right w:val="single" w:sz="6" w:space="0" w:color="00000A"/>
            </w:tcBorders>
            <w:textDirection w:val="tbRl"/>
          </w:tcPr>
          <w:p w14:paraId="705D81BF"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4E476E6D" w14:textId="746D7A37"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Pâturin annuel </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2564371F" w14:textId="26F68BB0"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Poa</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annua</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10A36CD7" w14:textId="5B59B494"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68934001" w14:textId="1B718336"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D21026" w:rsidRPr="00D21026" w14:paraId="19B38127" w14:textId="77777777" w:rsidTr="000749C6">
        <w:trPr>
          <w:trHeight w:val="279"/>
        </w:trPr>
        <w:tc>
          <w:tcPr>
            <w:tcW w:w="562" w:type="dxa"/>
            <w:vMerge/>
            <w:tcBorders>
              <w:left w:val="single" w:sz="12" w:space="0" w:color="00000A"/>
              <w:right w:val="single" w:sz="6" w:space="0" w:color="00000A"/>
            </w:tcBorders>
            <w:textDirection w:val="tbRl"/>
          </w:tcPr>
          <w:p w14:paraId="5F69AAC7"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73C970AD" w14:textId="166E850B"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Ray-grass d'Italie </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11F49BA1" w14:textId="28F2C29A"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Lolium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multiflorum</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70032FD9" w14:textId="04204BFD"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454F9929" w14:textId="660FEBAB"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r w:rsidR="00172A4E" w:rsidRPr="00D21026" w14:paraId="174D198A" w14:textId="77777777" w:rsidTr="000749C6">
        <w:trPr>
          <w:trHeight w:val="279"/>
        </w:trPr>
        <w:tc>
          <w:tcPr>
            <w:tcW w:w="562" w:type="dxa"/>
            <w:vMerge/>
            <w:tcBorders>
              <w:left w:val="single" w:sz="12" w:space="0" w:color="00000A"/>
              <w:right w:val="single" w:sz="6" w:space="0" w:color="00000A"/>
            </w:tcBorders>
            <w:textDirection w:val="tbRl"/>
          </w:tcPr>
          <w:p w14:paraId="79FE069D" w14:textId="77777777" w:rsidR="00172A4E" w:rsidRPr="00D21026" w:rsidRDefault="00172A4E"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2150B337" w14:textId="7DE0CAA6" w:rsidR="00172A4E" w:rsidRPr="00D21026" w:rsidRDefault="00172A4E" w:rsidP="006C5888">
            <w:pPr>
              <w:pStyle w:val="Standard"/>
              <w:jc w:val="both"/>
              <w:rPr>
                <w:rFonts w:ascii="Arial" w:hAnsi="Arial" w:cs="Arial"/>
                <w:color w:val="000000" w:themeColor="text1"/>
                <w:sz w:val="22"/>
                <w:szCs w:val="22"/>
              </w:rPr>
            </w:pPr>
            <w:proofErr w:type="spellStart"/>
            <w:r>
              <w:rPr>
                <w:rFonts w:ascii="Arial" w:hAnsi="Arial" w:cs="Arial"/>
                <w:color w:val="000000" w:themeColor="text1"/>
                <w:sz w:val="22"/>
                <w:szCs w:val="22"/>
              </w:rPr>
              <w:t>Sétaire</w:t>
            </w:r>
            <w:proofErr w:type="spellEnd"/>
            <w:r w:rsidR="004A3344">
              <w:rPr>
                <w:rFonts w:ascii="Arial" w:hAnsi="Arial" w:cs="Arial"/>
                <w:color w:val="000000" w:themeColor="text1"/>
                <w:sz w:val="22"/>
                <w:szCs w:val="22"/>
              </w:rPr>
              <w:t xml:space="preserve"> verticillée</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2FF81A53" w14:textId="16B16209" w:rsidR="00172A4E" w:rsidRPr="00D21026" w:rsidRDefault="004A3344" w:rsidP="006C5888">
            <w:pPr>
              <w:pStyle w:val="Standard"/>
              <w:jc w:val="both"/>
              <w:rPr>
                <w:rFonts w:ascii="Arial" w:hAnsi="Arial" w:cs="Arial"/>
                <w:i/>
                <w:color w:val="000000" w:themeColor="text1"/>
                <w:sz w:val="22"/>
                <w:szCs w:val="22"/>
              </w:rPr>
            </w:pPr>
            <w:proofErr w:type="spellStart"/>
            <w:r>
              <w:rPr>
                <w:rFonts w:ascii="Arial" w:hAnsi="Arial" w:cs="Arial"/>
                <w:i/>
                <w:color w:val="000000" w:themeColor="text1"/>
                <w:sz w:val="22"/>
                <w:szCs w:val="22"/>
              </w:rPr>
              <w:t>Setaria</w:t>
            </w:r>
            <w:proofErr w:type="spellEnd"/>
            <w:r>
              <w:rPr>
                <w:rFonts w:ascii="Arial" w:hAnsi="Arial" w:cs="Arial"/>
                <w:i/>
                <w:color w:val="000000" w:themeColor="text1"/>
                <w:sz w:val="22"/>
                <w:szCs w:val="22"/>
              </w:rPr>
              <w:t xml:space="preserve"> </w:t>
            </w:r>
            <w:proofErr w:type="spellStart"/>
            <w:r>
              <w:rPr>
                <w:rFonts w:ascii="Arial" w:hAnsi="Arial" w:cs="Arial"/>
                <w:i/>
                <w:color w:val="000000" w:themeColor="text1"/>
                <w:sz w:val="22"/>
                <w:szCs w:val="22"/>
              </w:rPr>
              <w:t>verticillata</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5C16B7B8" w14:textId="56937216" w:rsidR="00172A4E" w:rsidRPr="00D21026" w:rsidRDefault="0031411C" w:rsidP="006C5888">
            <w:pPr>
              <w:pStyle w:val="Standard"/>
              <w:jc w:val="both"/>
              <w:rPr>
                <w:rFonts w:ascii="Arial" w:hAnsi="Arial" w:cs="Arial"/>
                <w:color w:val="000000" w:themeColor="text1"/>
                <w:sz w:val="22"/>
                <w:szCs w:val="22"/>
              </w:rPr>
            </w:pPr>
            <w:r>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6E92F850" w14:textId="7E7A8516" w:rsidR="00172A4E" w:rsidRPr="00D21026" w:rsidRDefault="0031411C" w:rsidP="006C5888">
            <w:pPr>
              <w:pStyle w:val="Standard"/>
              <w:jc w:val="both"/>
              <w:rPr>
                <w:rFonts w:ascii="Arial" w:hAnsi="Arial" w:cs="Arial"/>
                <w:color w:val="000000" w:themeColor="text1"/>
                <w:sz w:val="22"/>
                <w:szCs w:val="22"/>
              </w:rPr>
            </w:pPr>
            <w:r>
              <w:rPr>
                <w:rFonts w:ascii="Arial" w:hAnsi="Arial" w:cs="Arial"/>
                <w:color w:val="000000" w:themeColor="text1"/>
                <w:sz w:val="22"/>
                <w:szCs w:val="22"/>
              </w:rPr>
              <w:t>Tous types de sols frais</w:t>
            </w:r>
          </w:p>
        </w:tc>
      </w:tr>
      <w:tr w:rsidR="00D21026" w:rsidRPr="00D21026" w14:paraId="0D070D47" w14:textId="77777777" w:rsidTr="000749C6">
        <w:trPr>
          <w:trHeight w:val="279"/>
        </w:trPr>
        <w:tc>
          <w:tcPr>
            <w:tcW w:w="562" w:type="dxa"/>
            <w:vMerge/>
            <w:tcBorders>
              <w:left w:val="single" w:sz="12" w:space="0" w:color="00000A"/>
              <w:right w:val="single" w:sz="6" w:space="0" w:color="00000A"/>
            </w:tcBorders>
            <w:textDirection w:val="tbRl"/>
          </w:tcPr>
          <w:p w14:paraId="7E681D6B"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7B3D9AD6" w14:textId="629508D9"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 xml:space="preserve">Sorgho d'Alep </w:t>
            </w:r>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056A0572" w14:textId="0A81658C"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Sorghum</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halepense</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4F5FAA13" w14:textId="212150E0"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Vivace : rhizomes</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240C7591" w14:textId="162870E0"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 frais</w:t>
            </w:r>
          </w:p>
        </w:tc>
      </w:tr>
      <w:tr w:rsidR="00D21026" w:rsidRPr="00D21026" w14:paraId="3393F185" w14:textId="77777777" w:rsidTr="000749C6">
        <w:trPr>
          <w:trHeight w:val="279"/>
        </w:trPr>
        <w:tc>
          <w:tcPr>
            <w:tcW w:w="562" w:type="dxa"/>
            <w:vMerge/>
            <w:tcBorders>
              <w:left w:val="single" w:sz="12" w:space="0" w:color="00000A"/>
              <w:bottom w:val="single" w:sz="12" w:space="0" w:color="00000A"/>
              <w:right w:val="single" w:sz="6" w:space="0" w:color="00000A"/>
            </w:tcBorders>
            <w:textDirection w:val="tbRl"/>
          </w:tcPr>
          <w:p w14:paraId="38472B4D" w14:textId="77777777" w:rsidR="00004D94" w:rsidRPr="00D21026" w:rsidRDefault="00004D94" w:rsidP="000749C6">
            <w:pPr>
              <w:pStyle w:val="Standard"/>
              <w:ind w:left="113" w:right="113"/>
              <w:jc w:val="both"/>
              <w:rPr>
                <w:rFonts w:ascii="Arial" w:hAnsi="Arial" w:cs="Arial"/>
                <w:color w:val="000000" w:themeColor="text1"/>
                <w:sz w:val="22"/>
                <w:szCs w:val="22"/>
              </w:rPr>
            </w:pPr>
          </w:p>
        </w:tc>
        <w:tc>
          <w:tcPr>
            <w:tcW w:w="3119" w:type="dxa"/>
            <w:tcBorders>
              <w:top w:val="single" w:sz="6" w:space="0" w:color="00000A"/>
              <w:left w:val="single" w:sz="12" w:space="0" w:color="00000A"/>
              <w:bottom w:val="single" w:sz="12" w:space="0" w:color="00000A"/>
              <w:right w:val="single" w:sz="6" w:space="0" w:color="00000A"/>
            </w:tcBorders>
            <w:shd w:val="clear" w:color="auto" w:fill="auto"/>
            <w:tcMar>
              <w:left w:w="69" w:type="dxa"/>
            </w:tcMar>
            <w:vAlign w:val="bottom"/>
          </w:tcPr>
          <w:p w14:paraId="1D550A88" w14:textId="4DA53AEE"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Vulpin des champs</w:t>
            </w:r>
            <w:ins w:id="127" w:author="ant.marquet@gmail.com" w:date="2020-06-10T14:57:00Z">
              <w:r w:rsidRPr="00D21026">
                <w:rPr>
                  <w:rFonts w:ascii="Arial" w:hAnsi="Arial" w:cs="Arial"/>
                  <w:color w:val="000000" w:themeColor="text1"/>
                  <w:sz w:val="22"/>
                  <w:szCs w:val="22"/>
                </w:rPr>
                <w:t xml:space="preserve"> </w:t>
              </w:r>
            </w:ins>
          </w:p>
        </w:tc>
        <w:tc>
          <w:tcPr>
            <w:tcW w:w="241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6281C9E9" w14:textId="56D29E77" w:rsidR="00004D94" w:rsidRPr="00D21026" w:rsidRDefault="00004D94" w:rsidP="006C5888">
            <w:pPr>
              <w:pStyle w:val="Standard"/>
              <w:jc w:val="both"/>
              <w:rPr>
                <w:rFonts w:ascii="Arial" w:hAnsi="Arial" w:cs="Arial"/>
                <w:i/>
                <w:color w:val="000000" w:themeColor="text1"/>
                <w:sz w:val="22"/>
                <w:szCs w:val="22"/>
              </w:rPr>
            </w:pPr>
            <w:proofErr w:type="spellStart"/>
            <w:r w:rsidRPr="00D21026">
              <w:rPr>
                <w:rFonts w:ascii="Arial" w:hAnsi="Arial" w:cs="Arial"/>
                <w:i/>
                <w:color w:val="000000" w:themeColor="text1"/>
                <w:sz w:val="22"/>
                <w:szCs w:val="22"/>
              </w:rPr>
              <w:t>Alopecurus</w:t>
            </w:r>
            <w:proofErr w:type="spellEnd"/>
            <w:r w:rsidRPr="00D21026">
              <w:rPr>
                <w:rFonts w:ascii="Arial" w:hAnsi="Arial" w:cs="Arial"/>
                <w:i/>
                <w:color w:val="000000" w:themeColor="text1"/>
                <w:sz w:val="22"/>
                <w:szCs w:val="22"/>
              </w:rPr>
              <w:t xml:space="preserve"> </w:t>
            </w:r>
            <w:proofErr w:type="spellStart"/>
            <w:r w:rsidRPr="00D21026">
              <w:rPr>
                <w:rFonts w:ascii="Arial" w:hAnsi="Arial" w:cs="Arial"/>
                <w:i/>
                <w:color w:val="000000" w:themeColor="text1"/>
                <w:sz w:val="22"/>
                <w:szCs w:val="22"/>
              </w:rPr>
              <w:t>myosuroides</w:t>
            </w:r>
            <w:proofErr w:type="spellEnd"/>
          </w:p>
        </w:tc>
        <w:tc>
          <w:tcPr>
            <w:tcW w:w="85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282BECED" w14:textId="69162B8C"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Annuel</w:t>
            </w:r>
          </w:p>
        </w:tc>
        <w:tc>
          <w:tcPr>
            <w:tcW w:w="3260" w:type="dxa"/>
            <w:tcBorders>
              <w:top w:val="single" w:sz="6" w:space="0" w:color="00000A"/>
              <w:left w:val="single" w:sz="6" w:space="0" w:color="00000A"/>
              <w:bottom w:val="single" w:sz="12" w:space="0" w:color="00000A"/>
              <w:right w:val="single" w:sz="6" w:space="0" w:color="00000A"/>
            </w:tcBorders>
            <w:shd w:val="clear" w:color="auto" w:fill="auto"/>
            <w:tcMar>
              <w:left w:w="76" w:type="dxa"/>
            </w:tcMar>
            <w:vAlign w:val="bottom"/>
          </w:tcPr>
          <w:p w14:paraId="382D0E8C" w14:textId="12917E6B" w:rsidR="00004D94" w:rsidRPr="00D21026" w:rsidRDefault="00004D94" w:rsidP="006C5888">
            <w:pPr>
              <w:pStyle w:val="Standard"/>
              <w:jc w:val="both"/>
              <w:rPr>
                <w:rFonts w:ascii="Arial" w:hAnsi="Arial" w:cs="Arial"/>
                <w:color w:val="000000" w:themeColor="text1"/>
                <w:sz w:val="22"/>
                <w:szCs w:val="22"/>
              </w:rPr>
            </w:pPr>
            <w:r w:rsidRPr="00D21026">
              <w:rPr>
                <w:rFonts w:ascii="Arial" w:hAnsi="Arial" w:cs="Arial"/>
                <w:color w:val="000000" w:themeColor="text1"/>
                <w:sz w:val="22"/>
                <w:szCs w:val="22"/>
              </w:rPr>
              <w:t>Tous types de sols</w:t>
            </w:r>
          </w:p>
        </w:tc>
      </w:tr>
    </w:tbl>
    <w:p w14:paraId="5937A12E" w14:textId="77777777" w:rsidR="003F6FCF" w:rsidRPr="00D21026" w:rsidRDefault="003F6FCF" w:rsidP="003F6FCF">
      <w:pPr>
        <w:pStyle w:val="Standard"/>
        <w:jc w:val="both"/>
        <w:rPr>
          <w:rFonts w:ascii="Arial" w:hAnsi="Arial" w:cs="Arial"/>
          <w:color w:val="000000" w:themeColor="text1"/>
          <w:sz w:val="22"/>
          <w:szCs w:val="22"/>
        </w:rPr>
      </w:pPr>
    </w:p>
    <w:p w14:paraId="02CC5148" w14:textId="77777777" w:rsidR="003F6FCF" w:rsidRPr="00026E70" w:rsidRDefault="003F6FCF" w:rsidP="003F6FCF">
      <w:pPr>
        <w:pStyle w:val="Standard"/>
        <w:jc w:val="both"/>
        <w:rPr>
          <w:rFonts w:ascii="Arial" w:hAnsi="Arial" w:cs="Arial"/>
          <w:color w:val="FF0000"/>
          <w:sz w:val="22"/>
          <w:szCs w:val="22"/>
        </w:rPr>
      </w:pPr>
    </w:p>
    <w:p w14:paraId="7356D619" w14:textId="5E62ABAE" w:rsidR="003F6FCF" w:rsidRPr="00026E70" w:rsidRDefault="003F6FCF" w:rsidP="00361368">
      <w:pPr>
        <w:pStyle w:val="Titre3"/>
        <w:numPr>
          <w:ilvl w:val="2"/>
          <w:numId w:val="94"/>
        </w:numPr>
        <w:rPr>
          <w:rFonts w:ascii="Arial" w:hAnsi="Arial" w:cs="Arial"/>
          <w:sz w:val="15"/>
        </w:rPr>
      </w:pPr>
      <w:bookmarkStart w:id="128" w:name="_Toc49344249"/>
      <w:r w:rsidRPr="00026E70">
        <w:rPr>
          <w:rFonts w:ascii="Arial" w:hAnsi="Arial" w:cs="Arial"/>
        </w:rPr>
        <w:t>Connaître le potentiel de multiplication des adventices</w:t>
      </w:r>
      <w:bookmarkEnd w:id="128"/>
    </w:p>
    <w:p w14:paraId="65607DF6" w14:textId="77777777" w:rsidR="003F6FCF" w:rsidRPr="00026E70" w:rsidRDefault="003F6FCF" w:rsidP="003F6FCF">
      <w:pPr>
        <w:pStyle w:val="Standard"/>
        <w:rPr>
          <w:rFonts w:ascii="Arial" w:hAnsi="Arial" w:cs="Arial"/>
        </w:rPr>
      </w:pPr>
    </w:p>
    <w:p w14:paraId="41CD211B" w14:textId="77777777" w:rsidR="003F6FCF" w:rsidRPr="00026E70" w:rsidRDefault="003F6FCF" w:rsidP="003F6FCF">
      <w:pPr>
        <w:pStyle w:val="Standard"/>
        <w:rPr>
          <w:rFonts w:ascii="Arial" w:eastAsia="Times New Roman" w:hAnsi="Arial" w:cs="Arial"/>
          <w:sz w:val="20"/>
          <w:szCs w:val="20"/>
        </w:rPr>
      </w:pPr>
    </w:p>
    <w:p w14:paraId="757BE15F" w14:textId="5DBA6041" w:rsidR="003F6FCF" w:rsidRPr="00026E70" w:rsidRDefault="003F6FCF" w:rsidP="003F6FCF">
      <w:pPr>
        <w:pStyle w:val="Standard"/>
        <w:jc w:val="both"/>
        <w:rPr>
          <w:rFonts w:ascii="Arial" w:hAnsi="Arial" w:cs="Arial"/>
          <w:color w:val="000000"/>
          <w:sz w:val="22"/>
          <w:szCs w:val="22"/>
        </w:rPr>
      </w:pPr>
      <w:r w:rsidRPr="00026E70">
        <w:rPr>
          <w:rFonts w:ascii="Arial" w:hAnsi="Arial" w:cs="Arial"/>
          <w:color w:val="000000"/>
          <w:sz w:val="22"/>
          <w:szCs w:val="22"/>
        </w:rPr>
        <w:lastRenderedPageBreak/>
        <w:t xml:space="preserve">La constitution du stock de graines dans les sols est majoritairement due à la montée à graines des adventices, et à leur taux de multiplication. Il est donc important d'empêcher cette montée à graines sur la parcelle et </w:t>
      </w:r>
      <w:r w:rsidR="002F3C36">
        <w:rPr>
          <w:rFonts w:ascii="Arial" w:hAnsi="Arial" w:cs="Arial"/>
          <w:color w:val="000000"/>
          <w:sz w:val="22"/>
          <w:szCs w:val="22"/>
        </w:rPr>
        <w:t>aux</w:t>
      </w:r>
      <w:r w:rsidRPr="00026E70">
        <w:rPr>
          <w:rFonts w:ascii="Arial" w:hAnsi="Arial" w:cs="Arial"/>
          <w:color w:val="000000"/>
          <w:sz w:val="22"/>
          <w:szCs w:val="22"/>
        </w:rPr>
        <w:t xml:space="preserve"> alentours.</w:t>
      </w:r>
    </w:p>
    <w:p w14:paraId="2C81EE2D" w14:textId="77777777" w:rsidR="003F6FCF" w:rsidRPr="00026E70" w:rsidRDefault="003F6FCF" w:rsidP="003F6FCF">
      <w:pPr>
        <w:pStyle w:val="Standard"/>
        <w:jc w:val="both"/>
        <w:rPr>
          <w:rFonts w:ascii="Arial" w:hAnsi="Arial" w:cs="Arial"/>
          <w:sz w:val="20"/>
          <w:szCs w:val="20"/>
        </w:rPr>
      </w:pPr>
    </w:p>
    <w:p w14:paraId="496DE544" w14:textId="1AEA15E7"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S</w:t>
      </w:r>
      <w:r w:rsidR="002F3C36">
        <w:rPr>
          <w:rFonts w:ascii="Arial" w:hAnsi="Arial" w:cs="Arial"/>
          <w:color w:val="000000" w:themeColor="text1"/>
          <w:sz w:val="22"/>
          <w:szCs w:val="22"/>
        </w:rPr>
        <w:t>’</w:t>
      </w:r>
      <w:r w:rsidRPr="00026E70">
        <w:rPr>
          <w:rFonts w:ascii="Arial" w:hAnsi="Arial" w:cs="Arial"/>
          <w:color w:val="000000" w:themeColor="text1"/>
          <w:sz w:val="22"/>
          <w:szCs w:val="22"/>
        </w:rPr>
        <w:t>il importe de connaître le niveau moyen de production grainière des plantes, il est impossible de préciser quelle sera la production réelle. En effet, la grenaison est d</w:t>
      </w:r>
      <w:r w:rsidR="002F3C36">
        <w:rPr>
          <w:rFonts w:ascii="Arial" w:hAnsi="Arial" w:cs="Arial"/>
          <w:color w:val="000000" w:themeColor="text1"/>
          <w:sz w:val="22"/>
          <w:szCs w:val="22"/>
        </w:rPr>
        <w:t>’</w:t>
      </w:r>
      <w:r w:rsidRPr="00026E70">
        <w:rPr>
          <w:rFonts w:ascii="Arial" w:hAnsi="Arial" w:cs="Arial"/>
          <w:color w:val="000000" w:themeColor="text1"/>
          <w:sz w:val="22"/>
          <w:szCs w:val="22"/>
        </w:rPr>
        <w:t>abord liée à l</w:t>
      </w:r>
      <w:r w:rsidR="002F3C36">
        <w:rPr>
          <w:rFonts w:ascii="Arial" w:hAnsi="Arial" w:cs="Arial"/>
          <w:color w:val="000000" w:themeColor="text1"/>
          <w:sz w:val="22"/>
          <w:szCs w:val="22"/>
        </w:rPr>
        <w:t>’</w:t>
      </w:r>
      <w:r w:rsidRPr="00026E70">
        <w:rPr>
          <w:rFonts w:ascii="Arial" w:hAnsi="Arial" w:cs="Arial"/>
          <w:color w:val="000000" w:themeColor="text1"/>
          <w:sz w:val="22"/>
          <w:szCs w:val="22"/>
        </w:rPr>
        <w:t>espèce</w:t>
      </w:r>
      <w:r w:rsidR="002F3C36">
        <w:rPr>
          <w:rFonts w:ascii="Arial" w:hAnsi="Arial" w:cs="Arial"/>
          <w:color w:val="000000" w:themeColor="text1"/>
          <w:sz w:val="22"/>
          <w:szCs w:val="22"/>
        </w:rPr>
        <w:t>,</w:t>
      </w:r>
      <w:r w:rsidRPr="00026E70">
        <w:rPr>
          <w:rFonts w:ascii="Arial" w:hAnsi="Arial" w:cs="Arial"/>
          <w:color w:val="000000" w:themeColor="text1"/>
          <w:sz w:val="22"/>
          <w:szCs w:val="22"/>
        </w:rPr>
        <w:t xml:space="preserve"> mais aussi et surtout aux conditions climatiques et au milieu dans lequel </w:t>
      </w:r>
      <w:r w:rsidR="002F3C36">
        <w:rPr>
          <w:rFonts w:ascii="Arial" w:hAnsi="Arial" w:cs="Arial"/>
          <w:color w:val="000000" w:themeColor="text1"/>
          <w:sz w:val="22"/>
          <w:szCs w:val="22"/>
        </w:rPr>
        <w:t xml:space="preserve">elle </w:t>
      </w:r>
      <w:r w:rsidRPr="00026E70">
        <w:rPr>
          <w:rFonts w:ascii="Arial" w:hAnsi="Arial" w:cs="Arial"/>
          <w:color w:val="000000" w:themeColor="text1"/>
          <w:sz w:val="22"/>
          <w:szCs w:val="22"/>
        </w:rPr>
        <w:t>se développe</w:t>
      </w:r>
      <w:r w:rsidR="002F3C36">
        <w:rPr>
          <w:rFonts w:ascii="Arial" w:hAnsi="Arial" w:cs="Arial"/>
          <w:color w:val="000000" w:themeColor="text1"/>
          <w:sz w:val="22"/>
          <w:szCs w:val="22"/>
        </w:rPr>
        <w:t>.</w:t>
      </w:r>
    </w:p>
    <w:p w14:paraId="18013ED7" w14:textId="2EE952B8"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 xml:space="preserve">A titre d'exemple, un seul chénopode blanc produit en moyenne 300 graines/pied en céréale à paille, jusqu'à 3 500 en culture sarclée et au-delà de 30 000 en couvert spontané. Il en est de même pour l'ensemble des espèces : plus le couvert est dense et moins la production grainière par pied sera importante. </w:t>
      </w:r>
    </w:p>
    <w:p w14:paraId="02D48F7B" w14:textId="77777777" w:rsidR="003F6FCF" w:rsidRPr="00026E70" w:rsidRDefault="003F6FCF" w:rsidP="003F6FCF">
      <w:pPr>
        <w:pStyle w:val="Standard"/>
        <w:jc w:val="both"/>
        <w:rPr>
          <w:rFonts w:ascii="Arial" w:hAnsi="Arial" w:cs="Arial"/>
          <w:color w:val="FF0000"/>
          <w:sz w:val="22"/>
          <w:szCs w:val="22"/>
        </w:rPr>
      </w:pPr>
    </w:p>
    <w:p w14:paraId="2F911F33" w14:textId="77777777" w:rsidR="003F6FCF" w:rsidRPr="00026E70" w:rsidRDefault="003F6FCF" w:rsidP="003F6FCF">
      <w:pPr>
        <w:pStyle w:val="Standard"/>
        <w:jc w:val="both"/>
        <w:rPr>
          <w:rFonts w:ascii="Arial" w:hAnsi="Arial" w:cs="Arial"/>
          <w:b/>
          <w:color w:val="FF0000"/>
          <w:sz w:val="22"/>
          <w:szCs w:val="22"/>
          <w:highlight w:val="yellow"/>
        </w:rPr>
      </w:pPr>
      <w:proofErr w:type="spellStart"/>
      <w:r w:rsidRPr="00026E70">
        <w:rPr>
          <w:rFonts w:ascii="Arial" w:hAnsi="Arial" w:cs="Arial"/>
          <w:b/>
          <w:color w:val="FF0000"/>
          <w:sz w:val="22"/>
          <w:szCs w:val="22"/>
          <w:highlight w:val="yellow"/>
        </w:rPr>
        <w:t>ITABchenopode</w:t>
      </w:r>
      <w:proofErr w:type="spellEnd"/>
      <w:r w:rsidRPr="00026E70">
        <w:rPr>
          <w:rFonts w:ascii="Arial" w:hAnsi="Arial" w:cs="Arial"/>
          <w:b/>
          <w:color w:val="FF0000"/>
          <w:sz w:val="22"/>
          <w:szCs w:val="22"/>
          <w:highlight w:val="yellow"/>
        </w:rPr>
        <w:t xml:space="preserve"> Thorigné-mai03.JPG</w:t>
      </w:r>
    </w:p>
    <w:p w14:paraId="6D66C63D"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Le chénopode est une adventice dont le pouvoir de multiplication est particulièrement important !</w:t>
      </w:r>
    </w:p>
    <w:p w14:paraId="1ACFF36B" w14:textId="77777777" w:rsidR="003F6FCF" w:rsidRPr="00026E70" w:rsidRDefault="003F6FCF" w:rsidP="003F6FCF">
      <w:pPr>
        <w:pStyle w:val="Standard"/>
        <w:jc w:val="both"/>
        <w:rPr>
          <w:rFonts w:ascii="Arial" w:hAnsi="Arial" w:cs="Arial"/>
          <w:color w:val="FF0000"/>
          <w:sz w:val="22"/>
          <w:szCs w:val="22"/>
        </w:rPr>
      </w:pPr>
    </w:p>
    <w:p w14:paraId="73ACAF74" w14:textId="12B7639F"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 xml:space="preserve">Le tableau </w:t>
      </w:r>
      <w:r w:rsidR="00B57D55">
        <w:rPr>
          <w:rFonts w:ascii="Arial" w:hAnsi="Arial" w:cs="Arial"/>
          <w:color w:val="000000" w:themeColor="text1"/>
          <w:sz w:val="22"/>
          <w:szCs w:val="22"/>
        </w:rPr>
        <w:t>5</w:t>
      </w:r>
      <w:r w:rsidRPr="00026E70">
        <w:rPr>
          <w:rFonts w:ascii="Arial" w:hAnsi="Arial" w:cs="Arial"/>
          <w:color w:val="000000" w:themeColor="text1"/>
          <w:sz w:val="22"/>
          <w:szCs w:val="22"/>
        </w:rPr>
        <w:t xml:space="preserve"> donne quelques valeurs de productions grainières couplées au </w:t>
      </w:r>
      <w:r w:rsidR="00EA189A">
        <w:rPr>
          <w:rFonts w:ascii="Arial" w:hAnsi="Arial" w:cs="Arial"/>
          <w:color w:val="000000" w:themeColor="text1"/>
          <w:sz w:val="22"/>
          <w:szCs w:val="22"/>
        </w:rPr>
        <w:t>taux annuel de décroissance (</w:t>
      </w:r>
      <w:commentRangeStart w:id="129"/>
      <w:r w:rsidRPr="00026E70">
        <w:rPr>
          <w:rFonts w:ascii="Arial" w:hAnsi="Arial" w:cs="Arial"/>
          <w:color w:val="000000" w:themeColor="text1"/>
          <w:sz w:val="22"/>
          <w:szCs w:val="22"/>
        </w:rPr>
        <w:t>TAD</w:t>
      </w:r>
      <w:commentRangeEnd w:id="129"/>
      <w:r w:rsidR="00EA189A">
        <w:rPr>
          <w:rStyle w:val="Marquedecommentaire"/>
          <w:rFonts w:asciiTheme="minorHAnsi" w:eastAsiaTheme="minorHAnsi" w:hAnsiTheme="minorHAnsi" w:cs="Mangal"/>
          <w:lang w:eastAsia="en-US" w:bidi="ar-SA"/>
        </w:rPr>
        <w:commentReference w:id="129"/>
      </w:r>
      <w:r w:rsidR="00EA189A">
        <w:rPr>
          <w:rFonts w:ascii="Arial" w:hAnsi="Arial" w:cs="Arial"/>
          <w:color w:val="000000" w:themeColor="text1"/>
          <w:sz w:val="22"/>
          <w:szCs w:val="22"/>
        </w:rPr>
        <w:t>)</w:t>
      </w:r>
      <w:r w:rsidRPr="00026E70">
        <w:rPr>
          <w:rFonts w:ascii="Arial" w:hAnsi="Arial" w:cs="Arial"/>
          <w:color w:val="000000" w:themeColor="text1"/>
          <w:sz w:val="22"/>
          <w:szCs w:val="22"/>
        </w:rPr>
        <w:t xml:space="preserve"> des semences</w:t>
      </w:r>
      <w:r w:rsidR="00EA189A">
        <w:rPr>
          <w:rFonts w:ascii="Arial" w:hAnsi="Arial" w:cs="Arial"/>
          <w:color w:val="000000" w:themeColor="text1"/>
          <w:sz w:val="22"/>
          <w:szCs w:val="22"/>
        </w:rPr>
        <w:t>.</w:t>
      </w:r>
    </w:p>
    <w:p w14:paraId="42D3E4A2" w14:textId="77777777" w:rsidR="003F6FCF" w:rsidRPr="00026E70" w:rsidRDefault="003F6FCF" w:rsidP="003F6FCF">
      <w:pPr>
        <w:pStyle w:val="Standard"/>
        <w:jc w:val="both"/>
        <w:rPr>
          <w:rFonts w:ascii="Arial" w:hAnsi="Arial" w:cs="Arial"/>
        </w:rPr>
      </w:pP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3F6FCF" w:rsidRPr="00026E70" w14:paraId="47FA6855" w14:textId="77777777" w:rsidTr="00651DEF">
        <w:trPr>
          <w:jc w:val="center"/>
        </w:trPr>
        <w:tc>
          <w:tcPr>
            <w:tcW w:w="1812" w:type="dxa"/>
            <w:shd w:val="clear" w:color="auto" w:fill="E7E6E6" w:themeFill="background2"/>
          </w:tcPr>
          <w:p w14:paraId="55F6FF7B" w14:textId="77777777" w:rsidR="003F6FCF" w:rsidRPr="00026E70" w:rsidRDefault="003F6FCF" w:rsidP="00651DEF">
            <w:pPr>
              <w:pStyle w:val="Standard"/>
              <w:jc w:val="center"/>
              <w:rPr>
                <w:rFonts w:ascii="Arial" w:hAnsi="Arial" w:cs="Arial"/>
                <w:b/>
                <w:sz w:val="20"/>
                <w:szCs w:val="20"/>
              </w:rPr>
            </w:pPr>
          </w:p>
        </w:tc>
        <w:tc>
          <w:tcPr>
            <w:tcW w:w="1812" w:type="dxa"/>
            <w:shd w:val="clear" w:color="auto" w:fill="E7E6E6" w:themeFill="background2"/>
          </w:tcPr>
          <w:p w14:paraId="7FB3E959" w14:textId="77777777" w:rsidR="003F6FCF" w:rsidRPr="00026E70" w:rsidRDefault="003F6FCF" w:rsidP="00651DEF">
            <w:pPr>
              <w:pStyle w:val="Standard"/>
              <w:jc w:val="center"/>
              <w:rPr>
                <w:rFonts w:ascii="Arial" w:hAnsi="Arial" w:cs="Arial"/>
                <w:b/>
                <w:sz w:val="20"/>
                <w:szCs w:val="20"/>
              </w:rPr>
            </w:pPr>
          </w:p>
        </w:tc>
        <w:tc>
          <w:tcPr>
            <w:tcW w:w="5438" w:type="dxa"/>
            <w:gridSpan w:val="3"/>
            <w:shd w:val="clear" w:color="auto" w:fill="E7E6E6" w:themeFill="background2"/>
          </w:tcPr>
          <w:p w14:paraId="340BE91A" w14:textId="77777777" w:rsidR="003F6FCF" w:rsidRPr="00026E70" w:rsidRDefault="003F6FCF" w:rsidP="00651DEF">
            <w:pPr>
              <w:pStyle w:val="Standard"/>
              <w:jc w:val="center"/>
              <w:rPr>
                <w:rFonts w:ascii="Arial" w:hAnsi="Arial" w:cs="Arial"/>
                <w:b/>
                <w:sz w:val="20"/>
                <w:szCs w:val="20"/>
              </w:rPr>
            </w:pPr>
            <w:r w:rsidRPr="00026E70">
              <w:rPr>
                <w:rFonts w:ascii="Arial" w:hAnsi="Arial" w:cs="Arial"/>
                <w:b/>
                <w:sz w:val="20"/>
                <w:szCs w:val="20"/>
              </w:rPr>
              <w:t>Production grainière</w:t>
            </w:r>
          </w:p>
        </w:tc>
      </w:tr>
      <w:tr w:rsidR="003F6FCF" w:rsidRPr="00026E70" w14:paraId="645BFBEB" w14:textId="77777777" w:rsidTr="00651DEF">
        <w:trPr>
          <w:jc w:val="center"/>
        </w:trPr>
        <w:tc>
          <w:tcPr>
            <w:tcW w:w="1812" w:type="dxa"/>
            <w:shd w:val="clear" w:color="auto" w:fill="E7E6E6" w:themeFill="background2"/>
          </w:tcPr>
          <w:p w14:paraId="6C814F35" w14:textId="77777777" w:rsidR="003F6FCF" w:rsidRPr="00026E70" w:rsidRDefault="003F6FCF" w:rsidP="00651DEF">
            <w:pPr>
              <w:pStyle w:val="Standard"/>
              <w:jc w:val="center"/>
              <w:rPr>
                <w:rFonts w:ascii="Arial" w:hAnsi="Arial" w:cs="Arial"/>
                <w:b/>
                <w:sz w:val="20"/>
                <w:szCs w:val="20"/>
              </w:rPr>
            </w:pPr>
            <w:r w:rsidRPr="00026E70">
              <w:rPr>
                <w:rFonts w:ascii="Arial" w:hAnsi="Arial" w:cs="Arial"/>
                <w:b/>
                <w:sz w:val="20"/>
                <w:szCs w:val="20"/>
              </w:rPr>
              <w:t>Adventice</w:t>
            </w:r>
          </w:p>
        </w:tc>
        <w:tc>
          <w:tcPr>
            <w:tcW w:w="1812" w:type="dxa"/>
            <w:shd w:val="clear" w:color="auto" w:fill="E7E6E6" w:themeFill="background2"/>
          </w:tcPr>
          <w:p w14:paraId="37C88549" w14:textId="77777777" w:rsidR="003F6FCF" w:rsidRPr="00026E70" w:rsidRDefault="003F6FCF" w:rsidP="00651DEF">
            <w:pPr>
              <w:pStyle w:val="Standard"/>
              <w:jc w:val="center"/>
              <w:rPr>
                <w:rFonts w:ascii="Arial" w:hAnsi="Arial" w:cs="Arial"/>
                <w:b/>
                <w:sz w:val="20"/>
                <w:szCs w:val="20"/>
              </w:rPr>
            </w:pPr>
            <w:r w:rsidRPr="00026E70">
              <w:rPr>
                <w:rFonts w:ascii="Arial" w:hAnsi="Arial" w:cs="Arial"/>
                <w:b/>
                <w:sz w:val="20"/>
                <w:szCs w:val="20"/>
              </w:rPr>
              <w:t>TAD en %</w:t>
            </w:r>
          </w:p>
        </w:tc>
        <w:tc>
          <w:tcPr>
            <w:tcW w:w="1812" w:type="dxa"/>
            <w:shd w:val="clear" w:color="auto" w:fill="E7E6E6" w:themeFill="background2"/>
          </w:tcPr>
          <w:p w14:paraId="22AE240D" w14:textId="77777777" w:rsidR="003F6FCF" w:rsidRPr="00026E70" w:rsidRDefault="003F6FCF" w:rsidP="00651DEF">
            <w:pPr>
              <w:pStyle w:val="Standard"/>
              <w:jc w:val="center"/>
              <w:rPr>
                <w:rFonts w:ascii="Arial" w:hAnsi="Arial" w:cs="Arial"/>
                <w:b/>
                <w:sz w:val="20"/>
                <w:szCs w:val="20"/>
              </w:rPr>
            </w:pPr>
            <w:r w:rsidRPr="00026E70">
              <w:rPr>
                <w:rFonts w:ascii="Arial" w:hAnsi="Arial" w:cs="Arial"/>
                <w:b/>
                <w:sz w:val="20"/>
                <w:szCs w:val="20"/>
              </w:rPr>
              <w:t>Pomme de terre</w:t>
            </w:r>
          </w:p>
        </w:tc>
        <w:tc>
          <w:tcPr>
            <w:tcW w:w="1813" w:type="dxa"/>
            <w:shd w:val="clear" w:color="auto" w:fill="E7E6E6" w:themeFill="background2"/>
          </w:tcPr>
          <w:p w14:paraId="0DA9DB18" w14:textId="77777777" w:rsidR="003F6FCF" w:rsidRPr="00026E70" w:rsidRDefault="003F6FCF" w:rsidP="00651DEF">
            <w:pPr>
              <w:pStyle w:val="Standard"/>
              <w:jc w:val="center"/>
              <w:rPr>
                <w:rFonts w:ascii="Arial" w:hAnsi="Arial" w:cs="Arial"/>
                <w:b/>
                <w:sz w:val="20"/>
                <w:szCs w:val="20"/>
              </w:rPr>
            </w:pPr>
            <w:r w:rsidRPr="00026E70">
              <w:rPr>
                <w:rFonts w:ascii="Arial" w:hAnsi="Arial" w:cs="Arial"/>
                <w:b/>
                <w:sz w:val="20"/>
                <w:szCs w:val="20"/>
              </w:rPr>
              <w:t>Culture sarclée</w:t>
            </w:r>
          </w:p>
        </w:tc>
        <w:tc>
          <w:tcPr>
            <w:tcW w:w="1813" w:type="dxa"/>
            <w:shd w:val="clear" w:color="auto" w:fill="E7E6E6" w:themeFill="background2"/>
          </w:tcPr>
          <w:p w14:paraId="4846EF6D" w14:textId="77777777" w:rsidR="003F6FCF" w:rsidRPr="00026E70" w:rsidRDefault="003F6FCF" w:rsidP="00651DEF">
            <w:pPr>
              <w:pStyle w:val="Standard"/>
              <w:jc w:val="center"/>
              <w:rPr>
                <w:rFonts w:ascii="Arial" w:hAnsi="Arial" w:cs="Arial"/>
                <w:b/>
                <w:sz w:val="20"/>
                <w:szCs w:val="20"/>
              </w:rPr>
            </w:pPr>
            <w:r w:rsidRPr="00026E70">
              <w:rPr>
                <w:rFonts w:ascii="Arial" w:hAnsi="Arial" w:cs="Arial"/>
                <w:b/>
                <w:sz w:val="20"/>
                <w:szCs w:val="20"/>
              </w:rPr>
              <w:t>Couvert spontané</w:t>
            </w:r>
          </w:p>
        </w:tc>
      </w:tr>
      <w:tr w:rsidR="003F6FCF" w:rsidRPr="00026E70" w14:paraId="6AECF7BE" w14:textId="77777777" w:rsidTr="004F5CCA">
        <w:trPr>
          <w:jc w:val="center"/>
        </w:trPr>
        <w:tc>
          <w:tcPr>
            <w:tcW w:w="1812" w:type="dxa"/>
          </w:tcPr>
          <w:p w14:paraId="37DC3F9D"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Amarante réfléchie</w:t>
            </w:r>
          </w:p>
        </w:tc>
        <w:tc>
          <w:tcPr>
            <w:tcW w:w="1812" w:type="dxa"/>
          </w:tcPr>
          <w:p w14:paraId="17812A54"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33</w:t>
            </w:r>
          </w:p>
        </w:tc>
        <w:tc>
          <w:tcPr>
            <w:tcW w:w="1812" w:type="dxa"/>
          </w:tcPr>
          <w:p w14:paraId="51418625" w14:textId="77777777" w:rsidR="003F6FCF" w:rsidRPr="00026E70" w:rsidRDefault="003F6FCF" w:rsidP="007E074A">
            <w:pPr>
              <w:pStyle w:val="Standard"/>
              <w:jc w:val="center"/>
              <w:rPr>
                <w:rFonts w:ascii="Arial" w:hAnsi="Arial" w:cs="Arial"/>
                <w:sz w:val="20"/>
                <w:szCs w:val="20"/>
              </w:rPr>
            </w:pPr>
          </w:p>
        </w:tc>
        <w:tc>
          <w:tcPr>
            <w:tcW w:w="1813" w:type="dxa"/>
          </w:tcPr>
          <w:p w14:paraId="59C42B08" w14:textId="11824C61"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40</w:t>
            </w:r>
            <w:r w:rsidR="00D21AA3">
              <w:rPr>
                <w:rFonts w:ascii="Arial" w:hAnsi="Arial" w:cs="Arial"/>
                <w:sz w:val="20"/>
                <w:szCs w:val="20"/>
              </w:rPr>
              <w:t xml:space="preserve"> </w:t>
            </w:r>
            <w:r w:rsidRPr="00026E70">
              <w:rPr>
                <w:rFonts w:ascii="Arial" w:hAnsi="Arial" w:cs="Arial"/>
                <w:sz w:val="20"/>
                <w:szCs w:val="20"/>
              </w:rPr>
              <w:t>000</w:t>
            </w:r>
          </w:p>
        </w:tc>
        <w:tc>
          <w:tcPr>
            <w:tcW w:w="1813" w:type="dxa"/>
          </w:tcPr>
          <w:p w14:paraId="55B3B9D5" w14:textId="77777777" w:rsidR="003F6FCF" w:rsidRPr="00026E70" w:rsidRDefault="003F6FCF" w:rsidP="007E074A">
            <w:pPr>
              <w:pStyle w:val="Standard"/>
              <w:jc w:val="center"/>
              <w:rPr>
                <w:rFonts w:ascii="Arial" w:hAnsi="Arial" w:cs="Arial"/>
                <w:sz w:val="20"/>
                <w:szCs w:val="20"/>
              </w:rPr>
            </w:pPr>
          </w:p>
        </w:tc>
      </w:tr>
      <w:tr w:rsidR="003F6FCF" w:rsidRPr="00026E70" w14:paraId="7053E9EE" w14:textId="77777777" w:rsidTr="004F5CCA">
        <w:trPr>
          <w:jc w:val="center"/>
        </w:trPr>
        <w:tc>
          <w:tcPr>
            <w:tcW w:w="1812" w:type="dxa"/>
          </w:tcPr>
          <w:p w14:paraId="1FE92C49" w14:textId="42F9A445"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Anth</w:t>
            </w:r>
            <w:r w:rsidR="002F3C36">
              <w:rPr>
                <w:rFonts w:ascii="Arial" w:hAnsi="Arial" w:cs="Arial"/>
                <w:sz w:val="20"/>
                <w:szCs w:val="20"/>
              </w:rPr>
              <w:t>é</w:t>
            </w:r>
            <w:r w:rsidRPr="00026E70">
              <w:rPr>
                <w:rFonts w:ascii="Arial" w:hAnsi="Arial" w:cs="Arial"/>
                <w:sz w:val="20"/>
                <w:szCs w:val="20"/>
              </w:rPr>
              <w:t xml:space="preserve">mis </w:t>
            </w:r>
            <w:proofErr w:type="spellStart"/>
            <w:r w:rsidRPr="00026E70">
              <w:rPr>
                <w:rFonts w:ascii="Arial" w:hAnsi="Arial" w:cs="Arial"/>
                <w:sz w:val="20"/>
                <w:szCs w:val="20"/>
              </w:rPr>
              <w:t>cotule</w:t>
            </w:r>
            <w:proofErr w:type="spellEnd"/>
          </w:p>
        </w:tc>
        <w:tc>
          <w:tcPr>
            <w:tcW w:w="1812" w:type="dxa"/>
          </w:tcPr>
          <w:p w14:paraId="4F54B486"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45</w:t>
            </w:r>
          </w:p>
        </w:tc>
        <w:tc>
          <w:tcPr>
            <w:tcW w:w="1812" w:type="dxa"/>
          </w:tcPr>
          <w:p w14:paraId="7F9E67DF" w14:textId="77777777" w:rsidR="003F6FCF" w:rsidRPr="00026E70" w:rsidRDefault="003F6FCF" w:rsidP="007E074A">
            <w:pPr>
              <w:pStyle w:val="Standard"/>
              <w:jc w:val="center"/>
              <w:rPr>
                <w:rFonts w:ascii="Arial" w:hAnsi="Arial" w:cs="Arial"/>
                <w:sz w:val="20"/>
                <w:szCs w:val="20"/>
              </w:rPr>
            </w:pPr>
          </w:p>
        </w:tc>
        <w:tc>
          <w:tcPr>
            <w:tcW w:w="1813" w:type="dxa"/>
          </w:tcPr>
          <w:p w14:paraId="7B03C521" w14:textId="77777777" w:rsidR="003F6FCF" w:rsidRPr="00026E70" w:rsidRDefault="003F6FCF" w:rsidP="007E074A">
            <w:pPr>
              <w:pStyle w:val="Standard"/>
              <w:jc w:val="center"/>
              <w:rPr>
                <w:rFonts w:ascii="Arial" w:hAnsi="Arial" w:cs="Arial"/>
                <w:sz w:val="20"/>
                <w:szCs w:val="20"/>
              </w:rPr>
            </w:pPr>
          </w:p>
        </w:tc>
        <w:tc>
          <w:tcPr>
            <w:tcW w:w="1813" w:type="dxa"/>
          </w:tcPr>
          <w:p w14:paraId="5AAE6B36" w14:textId="234081CE"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5</w:t>
            </w:r>
            <w:r w:rsidR="00D21AA3">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40</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4AFB56ED" w14:textId="77777777" w:rsidTr="004F5CCA">
        <w:trPr>
          <w:jc w:val="center"/>
        </w:trPr>
        <w:tc>
          <w:tcPr>
            <w:tcW w:w="1812" w:type="dxa"/>
          </w:tcPr>
          <w:p w14:paraId="5E423E34"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Arroche étalée</w:t>
            </w:r>
          </w:p>
        </w:tc>
        <w:tc>
          <w:tcPr>
            <w:tcW w:w="1812" w:type="dxa"/>
          </w:tcPr>
          <w:p w14:paraId="2E593CB7"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32</w:t>
            </w:r>
          </w:p>
        </w:tc>
        <w:tc>
          <w:tcPr>
            <w:tcW w:w="1812" w:type="dxa"/>
          </w:tcPr>
          <w:p w14:paraId="307AFA92" w14:textId="77777777" w:rsidR="003F6FCF" w:rsidRPr="00026E70" w:rsidRDefault="003F6FCF" w:rsidP="007E074A">
            <w:pPr>
              <w:pStyle w:val="Standard"/>
              <w:jc w:val="center"/>
              <w:rPr>
                <w:rFonts w:ascii="Arial" w:hAnsi="Arial" w:cs="Arial"/>
                <w:sz w:val="20"/>
                <w:szCs w:val="20"/>
              </w:rPr>
            </w:pPr>
          </w:p>
        </w:tc>
        <w:tc>
          <w:tcPr>
            <w:tcW w:w="1813" w:type="dxa"/>
          </w:tcPr>
          <w:p w14:paraId="78EB6E74" w14:textId="77777777" w:rsidR="003F6FCF" w:rsidRPr="00026E70" w:rsidRDefault="003F6FCF" w:rsidP="007E074A">
            <w:pPr>
              <w:pStyle w:val="Standard"/>
              <w:jc w:val="center"/>
              <w:rPr>
                <w:rFonts w:ascii="Arial" w:hAnsi="Arial" w:cs="Arial"/>
                <w:sz w:val="20"/>
                <w:szCs w:val="20"/>
              </w:rPr>
            </w:pPr>
          </w:p>
        </w:tc>
        <w:tc>
          <w:tcPr>
            <w:tcW w:w="1813" w:type="dxa"/>
          </w:tcPr>
          <w:p w14:paraId="7AF959EA" w14:textId="7F3105CD"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15</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175706EB" w14:textId="77777777" w:rsidTr="004F5CCA">
        <w:trPr>
          <w:jc w:val="center"/>
        </w:trPr>
        <w:tc>
          <w:tcPr>
            <w:tcW w:w="1812" w:type="dxa"/>
          </w:tcPr>
          <w:p w14:paraId="274291C0" w14:textId="7E1FCC9F" w:rsidR="003F6FCF" w:rsidRPr="00026E70" w:rsidRDefault="002F3C36" w:rsidP="004F5CCA">
            <w:pPr>
              <w:pStyle w:val="Standard"/>
              <w:jc w:val="both"/>
              <w:rPr>
                <w:rFonts w:ascii="Arial" w:hAnsi="Arial" w:cs="Arial"/>
                <w:sz w:val="20"/>
                <w:szCs w:val="20"/>
              </w:rPr>
            </w:pPr>
            <w:r>
              <w:rPr>
                <w:rFonts w:ascii="Arial" w:hAnsi="Arial" w:cs="Arial"/>
                <w:sz w:val="20"/>
                <w:szCs w:val="20"/>
              </w:rPr>
              <w:t>Folle avoine</w:t>
            </w:r>
          </w:p>
        </w:tc>
        <w:tc>
          <w:tcPr>
            <w:tcW w:w="1812" w:type="dxa"/>
          </w:tcPr>
          <w:p w14:paraId="3FDE2973"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83</w:t>
            </w:r>
          </w:p>
        </w:tc>
        <w:tc>
          <w:tcPr>
            <w:tcW w:w="1812" w:type="dxa"/>
          </w:tcPr>
          <w:p w14:paraId="48E8EB2E" w14:textId="77777777" w:rsidR="003F6FCF" w:rsidRPr="00026E70" w:rsidRDefault="003F6FCF" w:rsidP="007E074A">
            <w:pPr>
              <w:pStyle w:val="Standard"/>
              <w:jc w:val="center"/>
              <w:rPr>
                <w:rFonts w:ascii="Arial" w:hAnsi="Arial" w:cs="Arial"/>
                <w:sz w:val="20"/>
                <w:szCs w:val="20"/>
              </w:rPr>
            </w:pPr>
          </w:p>
        </w:tc>
        <w:tc>
          <w:tcPr>
            <w:tcW w:w="1813" w:type="dxa"/>
          </w:tcPr>
          <w:p w14:paraId="2A932BB7" w14:textId="77777777" w:rsidR="003F6FCF" w:rsidRPr="00026E70" w:rsidRDefault="003F6FCF" w:rsidP="007E074A">
            <w:pPr>
              <w:pStyle w:val="Standard"/>
              <w:jc w:val="center"/>
              <w:rPr>
                <w:rFonts w:ascii="Arial" w:hAnsi="Arial" w:cs="Arial"/>
                <w:sz w:val="20"/>
                <w:szCs w:val="20"/>
              </w:rPr>
            </w:pPr>
          </w:p>
        </w:tc>
        <w:tc>
          <w:tcPr>
            <w:tcW w:w="1813" w:type="dxa"/>
          </w:tcPr>
          <w:p w14:paraId="6B00C373" w14:textId="77777777" w:rsidR="003F6FCF" w:rsidRPr="00026E70" w:rsidRDefault="003F6FCF" w:rsidP="007E074A">
            <w:pPr>
              <w:pStyle w:val="Standard"/>
              <w:jc w:val="center"/>
              <w:rPr>
                <w:rFonts w:ascii="Arial" w:hAnsi="Arial" w:cs="Arial"/>
                <w:sz w:val="20"/>
                <w:szCs w:val="20"/>
              </w:rPr>
            </w:pPr>
          </w:p>
        </w:tc>
      </w:tr>
      <w:tr w:rsidR="003F6FCF" w:rsidRPr="00026E70" w14:paraId="5B1EFE08" w14:textId="77777777" w:rsidTr="004F5CCA">
        <w:trPr>
          <w:jc w:val="center"/>
        </w:trPr>
        <w:tc>
          <w:tcPr>
            <w:tcW w:w="1812" w:type="dxa"/>
          </w:tcPr>
          <w:p w14:paraId="00B12DD5" w14:textId="4E6C754B"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Avoine stérile (</w:t>
            </w:r>
            <w:proofErr w:type="spellStart"/>
            <w:r w:rsidRPr="00026E70">
              <w:rPr>
                <w:rFonts w:ascii="Arial" w:hAnsi="Arial" w:cs="Arial"/>
                <w:sz w:val="20"/>
                <w:szCs w:val="20"/>
              </w:rPr>
              <w:t>subsp</w:t>
            </w:r>
            <w:proofErr w:type="spellEnd"/>
            <w:r w:rsidR="002F3C36">
              <w:rPr>
                <w:rFonts w:ascii="Arial" w:hAnsi="Arial" w:cs="Arial"/>
                <w:sz w:val="20"/>
                <w:szCs w:val="20"/>
              </w:rPr>
              <w:t>.</w:t>
            </w:r>
            <w:r w:rsidRPr="00026E70">
              <w:rPr>
                <w:rFonts w:ascii="Arial" w:hAnsi="Arial" w:cs="Arial"/>
                <w:sz w:val="20"/>
                <w:szCs w:val="20"/>
              </w:rPr>
              <w:t xml:space="preserve"> </w:t>
            </w:r>
            <w:proofErr w:type="spellStart"/>
            <w:proofErr w:type="gramStart"/>
            <w:r w:rsidRPr="00CD4299">
              <w:rPr>
                <w:rFonts w:ascii="Arial" w:hAnsi="Arial" w:cs="Arial"/>
                <w:i/>
                <w:iCs/>
                <w:sz w:val="20"/>
                <w:szCs w:val="20"/>
              </w:rPr>
              <w:t>ludoviciana</w:t>
            </w:r>
            <w:proofErr w:type="spellEnd"/>
            <w:proofErr w:type="gramEnd"/>
            <w:r w:rsidRPr="00026E70">
              <w:rPr>
                <w:rFonts w:ascii="Arial" w:hAnsi="Arial" w:cs="Arial"/>
                <w:sz w:val="20"/>
                <w:szCs w:val="20"/>
              </w:rPr>
              <w:t>)</w:t>
            </w:r>
          </w:p>
        </w:tc>
        <w:tc>
          <w:tcPr>
            <w:tcW w:w="1812" w:type="dxa"/>
          </w:tcPr>
          <w:p w14:paraId="2837EA4B" w14:textId="77777777" w:rsidR="003F6FCF" w:rsidRPr="00026E70" w:rsidRDefault="003F6FCF" w:rsidP="007E074A">
            <w:pPr>
              <w:pStyle w:val="Standard"/>
              <w:jc w:val="center"/>
              <w:rPr>
                <w:rFonts w:ascii="Arial" w:hAnsi="Arial" w:cs="Arial"/>
                <w:sz w:val="20"/>
                <w:szCs w:val="20"/>
              </w:rPr>
            </w:pPr>
          </w:p>
        </w:tc>
        <w:tc>
          <w:tcPr>
            <w:tcW w:w="1812" w:type="dxa"/>
          </w:tcPr>
          <w:p w14:paraId="042415A5" w14:textId="77777777" w:rsidR="003F6FCF" w:rsidRPr="00026E70" w:rsidRDefault="003F6FCF" w:rsidP="007E074A">
            <w:pPr>
              <w:pStyle w:val="Standard"/>
              <w:jc w:val="center"/>
              <w:rPr>
                <w:rFonts w:ascii="Arial" w:hAnsi="Arial" w:cs="Arial"/>
                <w:sz w:val="20"/>
                <w:szCs w:val="20"/>
              </w:rPr>
            </w:pPr>
          </w:p>
        </w:tc>
        <w:tc>
          <w:tcPr>
            <w:tcW w:w="1813" w:type="dxa"/>
          </w:tcPr>
          <w:p w14:paraId="775F041D" w14:textId="77777777" w:rsidR="003F6FCF" w:rsidRPr="00026E70" w:rsidRDefault="003F6FCF" w:rsidP="007E074A">
            <w:pPr>
              <w:pStyle w:val="Standard"/>
              <w:jc w:val="center"/>
              <w:rPr>
                <w:rFonts w:ascii="Arial" w:hAnsi="Arial" w:cs="Arial"/>
                <w:sz w:val="20"/>
                <w:szCs w:val="20"/>
              </w:rPr>
            </w:pPr>
          </w:p>
        </w:tc>
        <w:tc>
          <w:tcPr>
            <w:tcW w:w="1813" w:type="dxa"/>
          </w:tcPr>
          <w:p w14:paraId="132DB254" w14:textId="47F70F8A"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4</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2C76A488" w14:textId="77777777" w:rsidTr="004F5CCA">
        <w:trPr>
          <w:jc w:val="center"/>
        </w:trPr>
        <w:tc>
          <w:tcPr>
            <w:tcW w:w="1812" w:type="dxa"/>
          </w:tcPr>
          <w:p w14:paraId="4F04579D"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Chénopode blanc</w:t>
            </w:r>
          </w:p>
        </w:tc>
        <w:tc>
          <w:tcPr>
            <w:tcW w:w="1812" w:type="dxa"/>
          </w:tcPr>
          <w:p w14:paraId="74A212A6" w14:textId="11F0320C"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37</w:t>
            </w:r>
            <w:r w:rsidR="00D21AA3">
              <w:rPr>
                <w:rFonts w:ascii="Arial" w:hAnsi="Arial" w:cs="Arial"/>
                <w:sz w:val="20"/>
                <w:szCs w:val="20"/>
              </w:rPr>
              <w:t xml:space="preserve"> - </w:t>
            </w:r>
            <w:r w:rsidRPr="00026E70">
              <w:rPr>
                <w:rFonts w:ascii="Arial" w:hAnsi="Arial" w:cs="Arial"/>
                <w:sz w:val="20"/>
                <w:szCs w:val="20"/>
              </w:rPr>
              <w:t>48</w:t>
            </w:r>
          </w:p>
        </w:tc>
        <w:tc>
          <w:tcPr>
            <w:tcW w:w="1812" w:type="dxa"/>
          </w:tcPr>
          <w:p w14:paraId="08B26ABC" w14:textId="46BCA6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13</w:t>
            </w:r>
            <w:r w:rsidR="00D21AA3">
              <w:rPr>
                <w:rFonts w:ascii="Arial" w:hAnsi="Arial" w:cs="Arial"/>
                <w:sz w:val="20"/>
                <w:szCs w:val="20"/>
              </w:rPr>
              <w:t xml:space="preserve"> 000</w:t>
            </w:r>
          </w:p>
        </w:tc>
        <w:tc>
          <w:tcPr>
            <w:tcW w:w="1813" w:type="dxa"/>
          </w:tcPr>
          <w:p w14:paraId="3FB56EA9" w14:textId="51A7DCF0"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w:t>
            </w:r>
            <w:r w:rsidR="00D21AA3">
              <w:rPr>
                <w:rFonts w:ascii="Arial" w:hAnsi="Arial" w:cs="Arial"/>
                <w:sz w:val="20"/>
                <w:szCs w:val="20"/>
              </w:rPr>
              <w:t xml:space="preserve"> </w:t>
            </w:r>
            <w:r w:rsidRPr="00026E70">
              <w:rPr>
                <w:rFonts w:ascii="Arial" w:hAnsi="Arial" w:cs="Arial"/>
                <w:sz w:val="20"/>
                <w:szCs w:val="20"/>
              </w:rPr>
              <w:t>500</w:t>
            </w:r>
          </w:p>
        </w:tc>
        <w:tc>
          <w:tcPr>
            <w:tcW w:w="1813" w:type="dxa"/>
          </w:tcPr>
          <w:p w14:paraId="2E63245C" w14:textId="057C7F9E"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2</w:t>
            </w:r>
            <w:r w:rsidR="00D21AA3">
              <w:rPr>
                <w:rFonts w:ascii="Arial" w:hAnsi="Arial" w:cs="Arial"/>
                <w:sz w:val="20"/>
                <w:szCs w:val="20"/>
              </w:rPr>
              <w:t xml:space="preserve"> </w:t>
            </w:r>
            <w:r w:rsidRPr="00026E70">
              <w:rPr>
                <w:rFonts w:ascii="Arial" w:hAnsi="Arial" w:cs="Arial"/>
                <w:sz w:val="20"/>
                <w:szCs w:val="20"/>
              </w:rPr>
              <w:t>500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3</w:t>
            </w:r>
            <w:r w:rsidR="00D21AA3">
              <w:rPr>
                <w:rFonts w:ascii="Arial" w:hAnsi="Arial" w:cs="Arial"/>
                <w:sz w:val="20"/>
                <w:szCs w:val="20"/>
              </w:rPr>
              <w:t xml:space="preserve"> </w:t>
            </w:r>
            <w:r w:rsidRPr="00026E70">
              <w:rPr>
                <w:rFonts w:ascii="Arial" w:hAnsi="Arial" w:cs="Arial"/>
                <w:sz w:val="20"/>
                <w:szCs w:val="20"/>
              </w:rPr>
              <w:t>0000</w:t>
            </w:r>
          </w:p>
        </w:tc>
      </w:tr>
      <w:tr w:rsidR="003F6FCF" w:rsidRPr="00026E70" w14:paraId="5FDF970B" w14:textId="77777777" w:rsidTr="004F5CCA">
        <w:trPr>
          <w:jc w:val="center"/>
        </w:trPr>
        <w:tc>
          <w:tcPr>
            <w:tcW w:w="1812" w:type="dxa"/>
          </w:tcPr>
          <w:p w14:paraId="5E92B757"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Coquelicot</w:t>
            </w:r>
          </w:p>
        </w:tc>
        <w:tc>
          <w:tcPr>
            <w:tcW w:w="1812" w:type="dxa"/>
          </w:tcPr>
          <w:p w14:paraId="3D907ED0" w14:textId="4E4AEE3C"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35</w:t>
            </w:r>
            <w:r w:rsidR="00D21AA3">
              <w:rPr>
                <w:rFonts w:ascii="Arial" w:hAnsi="Arial" w:cs="Arial"/>
                <w:sz w:val="20"/>
                <w:szCs w:val="20"/>
              </w:rPr>
              <w:t xml:space="preserve"> - </w:t>
            </w:r>
            <w:r w:rsidRPr="00026E70">
              <w:rPr>
                <w:rFonts w:ascii="Arial" w:hAnsi="Arial" w:cs="Arial"/>
                <w:sz w:val="20"/>
                <w:szCs w:val="20"/>
              </w:rPr>
              <w:t>54</w:t>
            </w:r>
          </w:p>
        </w:tc>
        <w:tc>
          <w:tcPr>
            <w:tcW w:w="1812" w:type="dxa"/>
          </w:tcPr>
          <w:p w14:paraId="6B5DD537" w14:textId="77777777" w:rsidR="003F6FCF" w:rsidRPr="00026E70" w:rsidRDefault="003F6FCF" w:rsidP="007E074A">
            <w:pPr>
              <w:pStyle w:val="Standard"/>
              <w:jc w:val="center"/>
              <w:rPr>
                <w:rFonts w:ascii="Arial" w:hAnsi="Arial" w:cs="Arial"/>
                <w:sz w:val="20"/>
                <w:szCs w:val="20"/>
              </w:rPr>
            </w:pPr>
          </w:p>
        </w:tc>
        <w:tc>
          <w:tcPr>
            <w:tcW w:w="1813" w:type="dxa"/>
          </w:tcPr>
          <w:p w14:paraId="09C98F27" w14:textId="77777777" w:rsidR="003F6FCF" w:rsidRPr="00026E70" w:rsidRDefault="003F6FCF" w:rsidP="007E074A">
            <w:pPr>
              <w:pStyle w:val="Standard"/>
              <w:jc w:val="center"/>
              <w:rPr>
                <w:rFonts w:ascii="Arial" w:hAnsi="Arial" w:cs="Arial"/>
                <w:sz w:val="20"/>
                <w:szCs w:val="20"/>
              </w:rPr>
            </w:pPr>
          </w:p>
        </w:tc>
        <w:tc>
          <w:tcPr>
            <w:tcW w:w="1813" w:type="dxa"/>
          </w:tcPr>
          <w:p w14:paraId="14857B80" w14:textId="72B53490"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40</w:t>
            </w:r>
            <w:r w:rsidR="00D21AA3">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20</w:t>
            </w:r>
            <w:r w:rsidR="00D21AA3">
              <w:rPr>
                <w:rFonts w:ascii="Arial" w:hAnsi="Arial" w:cs="Arial"/>
                <w:sz w:val="20"/>
                <w:szCs w:val="20"/>
              </w:rPr>
              <w:t xml:space="preserve"> </w:t>
            </w:r>
            <w:r w:rsidRPr="00026E70">
              <w:rPr>
                <w:rFonts w:ascii="Arial" w:hAnsi="Arial" w:cs="Arial"/>
                <w:sz w:val="20"/>
                <w:szCs w:val="20"/>
              </w:rPr>
              <w:t>0000</w:t>
            </w:r>
          </w:p>
        </w:tc>
      </w:tr>
      <w:tr w:rsidR="003F6FCF" w:rsidRPr="00026E70" w14:paraId="29E61D3F" w14:textId="77777777" w:rsidTr="004F5CCA">
        <w:trPr>
          <w:jc w:val="center"/>
        </w:trPr>
        <w:tc>
          <w:tcPr>
            <w:tcW w:w="1812" w:type="dxa"/>
          </w:tcPr>
          <w:p w14:paraId="1FB26E05"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Datura stramoine</w:t>
            </w:r>
          </w:p>
        </w:tc>
        <w:tc>
          <w:tcPr>
            <w:tcW w:w="1812" w:type="dxa"/>
          </w:tcPr>
          <w:p w14:paraId="1B33744F" w14:textId="77777777" w:rsidR="003F6FCF" w:rsidRPr="00026E70" w:rsidRDefault="003F6FCF" w:rsidP="007E074A">
            <w:pPr>
              <w:pStyle w:val="Standard"/>
              <w:jc w:val="center"/>
              <w:rPr>
                <w:rFonts w:ascii="Arial" w:hAnsi="Arial" w:cs="Arial"/>
                <w:sz w:val="20"/>
                <w:szCs w:val="20"/>
              </w:rPr>
            </w:pPr>
          </w:p>
        </w:tc>
        <w:tc>
          <w:tcPr>
            <w:tcW w:w="1812" w:type="dxa"/>
          </w:tcPr>
          <w:p w14:paraId="2001C0E9" w14:textId="77777777" w:rsidR="003F6FCF" w:rsidRPr="00026E70" w:rsidRDefault="003F6FCF" w:rsidP="007E074A">
            <w:pPr>
              <w:pStyle w:val="Standard"/>
              <w:jc w:val="center"/>
              <w:rPr>
                <w:rFonts w:ascii="Arial" w:hAnsi="Arial" w:cs="Arial"/>
                <w:sz w:val="20"/>
                <w:szCs w:val="20"/>
              </w:rPr>
            </w:pPr>
          </w:p>
        </w:tc>
        <w:tc>
          <w:tcPr>
            <w:tcW w:w="1813" w:type="dxa"/>
          </w:tcPr>
          <w:p w14:paraId="7E5265AF"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500</w:t>
            </w:r>
          </w:p>
        </w:tc>
        <w:tc>
          <w:tcPr>
            <w:tcW w:w="1813" w:type="dxa"/>
          </w:tcPr>
          <w:p w14:paraId="3A13EFDF" w14:textId="77777777" w:rsidR="003F6FCF" w:rsidRPr="00026E70" w:rsidRDefault="003F6FCF" w:rsidP="007E074A">
            <w:pPr>
              <w:pStyle w:val="Standard"/>
              <w:jc w:val="center"/>
              <w:rPr>
                <w:rFonts w:ascii="Arial" w:hAnsi="Arial" w:cs="Arial"/>
                <w:sz w:val="20"/>
                <w:szCs w:val="20"/>
              </w:rPr>
            </w:pPr>
          </w:p>
        </w:tc>
      </w:tr>
      <w:tr w:rsidR="003F6FCF" w:rsidRPr="00026E70" w14:paraId="7410D7DB" w14:textId="77777777" w:rsidTr="004F5CCA">
        <w:trPr>
          <w:jc w:val="center"/>
        </w:trPr>
        <w:tc>
          <w:tcPr>
            <w:tcW w:w="1812" w:type="dxa"/>
          </w:tcPr>
          <w:p w14:paraId="7BFCCE8D" w14:textId="77777777" w:rsidR="003F6FCF" w:rsidRPr="00026E70" w:rsidRDefault="003F6FCF" w:rsidP="004F5CCA">
            <w:pPr>
              <w:pStyle w:val="Standard"/>
              <w:jc w:val="both"/>
              <w:rPr>
                <w:rFonts w:ascii="Arial" w:hAnsi="Arial" w:cs="Arial"/>
                <w:sz w:val="20"/>
                <w:szCs w:val="20"/>
              </w:rPr>
            </w:pPr>
            <w:proofErr w:type="spellStart"/>
            <w:r w:rsidRPr="00026E70">
              <w:rPr>
                <w:rFonts w:ascii="Arial" w:hAnsi="Arial" w:cs="Arial"/>
                <w:sz w:val="20"/>
                <w:szCs w:val="20"/>
              </w:rPr>
              <w:t>Digitaire</w:t>
            </w:r>
            <w:proofErr w:type="spellEnd"/>
            <w:r w:rsidRPr="00026E70">
              <w:rPr>
                <w:rFonts w:ascii="Arial" w:hAnsi="Arial" w:cs="Arial"/>
                <w:sz w:val="20"/>
                <w:szCs w:val="20"/>
              </w:rPr>
              <w:t xml:space="preserve"> sanguine</w:t>
            </w:r>
          </w:p>
        </w:tc>
        <w:tc>
          <w:tcPr>
            <w:tcW w:w="1812" w:type="dxa"/>
          </w:tcPr>
          <w:p w14:paraId="2C8D012B"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38729188" w14:textId="2BA246D2"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w:t>
            </w:r>
            <w:r w:rsidR="00D21AA3">
              <w:rPr>
                <w:rFonts w:ascii="Arial" w:hAnsi="Arial" w:cs="Arial"/>
                <w:sz w:val="20"/>
                <w:szCs w:val="20"/>
              </w:rPr>
              <w:t xml:space="preserve"> 900</w:t>
            </w:r>
          </w:p>
        </w:tc>
        <w:tc>
          <w:tcPr>
            <w:tcW w:w="1813" w:type="dxa"/>
          </w:tcPr>
          <w:p w14:paraId="1E45F01D" w14:textId="52EE4A40"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D21AA3">
              <w:rPr>
                <w:rFonts w:ascii="Arial" w:hAnsi="Arial" w:cs="Arial"/>
                <w:sz w:val="20"/>
                <w:szCs w:val="20"/>
              </w:rPr>
              <w:t xml:space="preserve"> </w:t>
            </w:r>
            <w:r w:rsidRPr="00026E70">
              <w:rPr>
                <w:rFonts w:ascii="Arial" w:hAnsi="Arial" w:cs="Arial"/>
                <w:sz w:val="20"/>
                <w:szCs w:val="20"/>
              </w:rPr>
              <w:t>350</w:t>
            </w:r>
          </w:p>
        </w:tc>
        <w:tc>
          <w:tcPr>
            <w:tcW w:w="1813" w:type="dxa"/>
          </w:tcPr>
          <w:p w14:paraId="7C195CFA" w14:textId="22C88019"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6</w:t>
            </w:r>
            <w:r w:rsidR="00D21AA3">
              <w:rPr>
                <w:rFonts w:ascii="Arial" w:hAnsi="Arial" w:cs="Arial"/>
                <w:sz w:val="20"/>
                <w:szCs w:val="20"/>
              </w:rPr>
              <w:t xml:space="preserve"> </w:t>
            </w:r>
            <w:r w:rsidRPr="00026E70">
              <w:rPr>
                <w:rFonts w:ascii="Arial" w:hAnsi="Arial" w:cs="Arial"/>
                <w:sz w:val="20"/>
                <w:szCs w:val="20"/>
              </w:rPr>
              <w:t>500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23</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686599FF" w14:textId="77777777" w:rsidTr="004F5CCA">
        <w:trPr>
          <w:jc w:val="center"/>
        </w:trPr>
        <w:tc>
          <w:tcPr>
            <w:tcW w:w="1812" w:type="dxa"/>
          </w:tcPr>
          <w:p w14:paraId="4535E245"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Gaillet gratteron</w:t>
            </w:r>
          </w:p>
        </w:tc>
        <w:tc>
          <w:tcPr>
            <w:tcW w:w="1812" w:type="dxa"/>
          </w:tcPr>
          <w:p w14:paraId="3F3658B1"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22F56029"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375</w:t>
            </w:r>
          </w:p>
        </w:tc>
        <w:tc>
          <w:tcPr>
            <w:tcW w:w="1813" w:type="dxa"/>
          </w:tcPr>
          <w:p w14:paraId="3A76C0EA" w14:textId="77777777" w:rsidR="003F6FCF" w:rsidRPr="00026E70" w:rsidRDefault="003F6FCF" w:rsidP="007E074A">
            <w:pPr>
              <w:pStyle w:val="Standard"/>
              <w:jc w:val="center"/>
              <w:rPr>
                <w:rFonts w:ascii="Arial" w:hAnsi="Arial" w:cs="Arial"/>
                <w:sz w:val="20"/>
                <w:szCs w:val="20"/>
              </w:rPr>
            </w:pPr>
          </w:p>
        </w:tc>
        <w:tc>
          <w:tcPr>
            <w:tcW w:w="1813" w:type="dxa"/>
          </w:tcPr>
          <w:p w14:paraId="78D39770" w14:textId="77777777" w:rsidR="003F6FCF" w:rsidRPr="00026E70" w:rsidRDefault="003F6FCF" w:rsidP="007E074A">
            <w:pPr>
              <w:pStyle w:val="Standard"/>
              <w:jc w:val="center"/>
              <w:rPr>
                <w:rFonts w:ascii="Arial" w:hAnsi="Arial" w:cs="Arial"/>
                <w:sz w:val="20"/>
                <w:szCs w:val="20"/>
              </w:rPr>
            </w:pPr>
          </w:p>
        </w:tc>
      </w:tr>
      <w:tr w:rsidR="003F6FCF" w:rsidRPr="00026E70" w14:paraId="1A107808" w14:textId="77777777" w:rsidTr="004F5CCA">
        <w:trPr>
          <w:jc w:val="center"/>
        </w:trPr>
        <w:tc>
          <w:tcPr>
            <w:tcW w:w="1812" w:type="dxa"/>
          </w:tcPr>
          <w:p w14:paraId="1CD1C4A6"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Lampourde (</w:t>
            </w:r>
            <w:proofErr w:type="spellStart"/>
            <w:r w:rsidRPr="00CD4299">
              <w:rPr>
                <w:rFonts w:ascii="Arial" w:hAnsi="Arial" w:cs="Arial"/>
                <w:i/>
                <w:iCs/>
                <w:sz w:val="20"/>
                <w:szCs w:val="20"/>
              </w:rPr>
              <w:t>Xanthium</w:t>
            </w:r>
            <w:proofErr w:type="spellEnd"/>
            <w:r w:rsidRPr="00026E70">
              <w:rPr>
                <w:rFonts w:ascii="Arial" w:hAnsi="Arial" w:cs="Arial"/>
                <w:sz w:val="20"/>
                <w:szCs w:val="20"/>
              </w:rPr>
              <w:t>)</w:t>
            </w:r>
          </w:p>
        </w:tc>
        <w:tc>
          <w:tcPr>
            <w:tcW w:w="1812" w:type="dxa"/>
          </w:tcPr>
          <w:p w14:paraId="3671D532" w14:textId="77777777" w:rsidR="003F6FCF" w:rsidRPr="00026E70" w:rsidRDefault="003F6FCF" w:rsidP="007E074A">
            <w:pPr>
              <w:pStyle w:val="Standard"/>
              <w:jc w:val="center"/>
              <w:rPr>
                <w:rFonts w:ascii="Arial" w:hAnsi="Arial" w:cs="Arial"/>
                <w:sz w:val="20"/>
                <w:szCs w:val="20"/>
              </w:rPr>
            </w:pPr>
          </w:p>
        </w:tc>
        <w:tc>
          <w:tcPr>
            <w:tcW w:w="1812" w:type="dxa"/>
          </w:tcPr>
          <w:p w14:paraId="480C9E2E" w14:textId="77777777" w:rsidR="003F6FCF" w:rsidRPr="00026E70" w:rsidRDefault="003F6FCF" w:rsidP="007E074A">
            <w:pPr>
              <w:pStyle w:val="Standard"/>
              <w:jc w:val="center"/>
              <w:rPr>
                <w:rFonts w:ascii="Arial" w:hAnsi="Arial" w:cs="Arial"/>
                <w:sz w:val="20"/>
                <w:szCs w:val="20"/>
              </w:rPr>
            </w:pPr>
          </w:p>
        </w:tc>
        <w:tc>
          <w:tcPr>
            <w:tcW w:w="1813" w:type="dxa"/>
          </w:tcPr>
          <w:p w14:paraId="271D1B56"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700</w:t>
            </w:r>
          </w:p>
        </w:tc>
        <w:tc>
          <w:tcPr>
            <w:tcW w:w="1813" w:type="dxa"/>
          </w:tcPr>
          <w:p w14:paraId="22AE76CE" w14:textId="77777777" w:rsidR="003F6FCF" w:rsidRPr="00026E70" w:rsidRDefault="003F6FCF" w:rsidP="007E074A">
            <w:pPr>
              <w:pStyle w:val="Standard"/>
              <w:jc w:val="center"/>
              <w:rPr>
                <w:rFonts w:ascii="Arial" w:hAnsi="Arial" w:cs="Arial"/>
                <w:sz w:val="20"/>
                <w:szCs w:val="20"/>
              </w:rPr>
            </w:pPr>
          </w:p>
        </w:tc>
      </w:tr>
      <w:tr w:rsidR="003F6FCF" w:rsidRPr="00026E70" w14:paraId="31984FF8" w14:textId="77777777" w:rsidTr="004F5CCA">
        <w:trPr>
          <w:jc w:val="center"/>
        </w:trPr>
        <w:tc>
          <w:tcPr>
            <w:tcW w:w="1812" w:type="dxa"/>
          </w:tcPr>
          <w:p w14:paraId="04D9916B"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Liseron des champs</w:t>
            </w:r>
          </w:p>
        </w:tc>
        <w:tc>
          <w:tcPr>
            <w:tcW w:w="1812" w:type="dxa"/>
          </w:tcPr>
          <w:p w14:paraId="29AC666D" w14:textId="77777777" w:rsidR="003F6FCF" w:rsidRPr="00026E70" w:rsidRDefault="003F6FCF" w:rsidP="007E074A">
            <w:pPr>
              <w:pStyle w:val="Standard"/>
              <w:jc w:val="center"/>
              <w:rPr>
                <w:rFonts w:ascii="Arial" w:hAnsi="Arial" w:cs="Arial"/>
                <w:sz w:val="20"/>
                <w:szCs w:val="20"/>
              </w:rPr>
            </w:pPr>
          </w:p>
        </w:tc>
        <w:tc>
          <w:tcPr>
            <w:tcW w:w="1812" w:type="dxa"/>
          </w:tcPr>
          <w:p w14:paraId="55E2320C"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9</w:t>
            </w:r>
          </w:p>
        </w:tc>
        <w:tc>
          <w:tcPr>
            <w:tcW w:w="1813" w:type="dxa"/>
          </w:tcPr>
          <w:p w14:paraId="61A6D704"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300</w:t>
            </w:r>
          </w:p>
        </w:tc>
        <w:tc>
          <w:tcPr>
            <w:tcW w:w="1813" w:type="dxa"/>
          </w:tcPr>
          <w:p w14:paraId="58939A6E" w14:textId="77777777" w:rsidR="003F6FCF" w:rsidRPr="00026E70" w:rsidRDefault="003F6FCF" w:rsidP="007E074A">
            <w:pPr>
              <w:pStyle w:val="Standard"/>
              <w:jc w:val="center"/>
              <w:rPr>
                <w:rFonts w:ascii="Arial" w:hAnsi="Arial" w:cs="Arial"/>
                <w:sz w:val="20"/>
                <w:szCs w:val="20"/>
              </w:rPr>
            </w:pPr>
          </w:p>
        </w:tc>
      </w:tr>
      <w:tr w:rsidR="003F6FCF" w:rsidRPr="00026E70" w14:paraId="4F5F6C1A" w14:textId="77777777" w:rsidTr="004F5CCA">
        <w:trPr>
          <w:jc w:val="center"/>
        </w:trPr>
        <w:tc>
          <w:tcPr>
            <w:tcW w:w="1812" w:type="dxa"/>
          </w:tcPr>
          <w:p w14:paraId="3B40A70C"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Matricaire camomille</w:t>
            </w:r>
          </w:p>
        </w:tc>
        <w:tc>
          <w:tcPr>
            <w:tcW w:w="1812" w:type="dxa"/>
          </w:tcPr>
          <w:p w14:paraId="3A555BEA"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44</w:t>
            </w:r>
          </w:p>
        </w:tc>
        <w:tc>
          <w:tcPr>
            <w:tcW w:w="1812" w:type="dxa"/>
          </w:tcPr>
          <w:p w14:paraId="77B3F0B4" w14:textId="77777777" w:rsidR="003F6FCF" w:rsidRPr="00026E70" w:rsidRDefault="003F6FCF" w:rsidP="007E074A">
            <w:pPr>
              <w:pStyle w:val="Standard"/>
              <w:jc w:val="center"/>
              <w:rPr>
                <w:rFonts w:ascii="Arial" w:hAnsi="Arial" w:cs="Arial"/>
                <w:sz w:val="20"/>
                <w:szCs w:val="20"/>
              </w:rPr>
            </w:pPr>
          </w:p>
        </w:tc>
        <w:tc>
          <w:tcPr>
            <w:tcW w:w="1813" w:type="dxa"/>
          </w:tcPr>
          <w:p w14:paraId="4D261B48" w14:textId="77777777" w:rsidR="003F6FCF" w:rsidRPr="00026E70" w:rsidRDefault="003F6FCF" w:rsidP="007E074A">
            <w:pPr>
              <w:pStyle w:val="Standard"/>
              <w:jc w:val="center"/>
              <w:rPr>
                <w:rFonts w:ascii="Arial" w:hAnsi="Arial" w:cs="Arial"/>
                <w:sz w:val="20"/>
                <w:szCs w:val="20"/>
              </w:rPr>
            </w:pPr>
          </w:p>
        </w:tc>
        <w:tc>
          <w:tcPr>
            <w:tcW w:w="1813" w:type="dxa"/>
          </w:tcPr>
          <w:p w14:paraId="49F17697" w14:textId="5FA6578B"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30</w:t>
            </w:r>
            <w:r w:rsidR="00D21AA3">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100</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56ABB9A2" w14:textId="77777777" w:rsidTr="004F5CCA">
        <w:trPr>
          <w:jc w:val="center"/>
        </w:trPr>
        <w:tc>
          <w:tcPr>
            <w:tcW w:w="1812" w:type="dxa"/>
          </w:tcPr>
          <w:p w14:paraId="1AC2F4D8"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Morelle noire</w:t>
            </w:r>
          </w:p>
        </w:tc>
        <w:tc>
          <w:tcPr>
            <w:tcW w:w="1812" w:type="dxa"/>
          </w:tcPr>
          <w:p w14:paraId="4437BC50"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35</w:t>
            </w:r>
          </w:p>
        </w:tc>
        <w:tc>
          <w:tcPr>
            <w:tcW w:w="1812" w:type="dxa"/>
          </w:tcPr>
          <w:p w14:paraId="29402B98" w14:textId="77777777" w:rsidR="003F6FCF" w:rsidRPr="00026E70" w:rsidRDefault="003F6FCF" w:rsidP="007E074A">
            <w:pPr>
              <w:pStyle w:val="Standard"/>
              <w:jc w:val="center"/>
              <w:rPr>
                <w:rFonts w:ascii="Arial" w:hAnsi="Arial" w:cs="Arial"/>
                <w:sz w:val="20"/>
                <w:szCs w:val="20"/>
              </w:rPr>
            </w:pPr>
          </w:p>
        </w:tc>
        <w:tc>
          <w:tcPr>
            <w:tcW w:w="1813" w:type="dxa"/>
          </w:tcPr>
          <w:p w14:paraId="1DD53A97" w14:textId="0D331522"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42</w:t>
            </w:r>
            <w:r w:rsidR="00D21AA3">
              <w:rPr>
                <w:rFonts w:ascii="Arial" w:hAnsi="Arial" w:cs="Arial"/>
                <w:sz w:val="20"/>
                <w:szCs w:val="20"/>
              </w:rPr>
              <w:t xml:space="preserve"> </w:t>
            </w:r>
            <w:r w:rsidRPr="00026E70">
              <w:rPr>
                <w:rFonts w:ascii="Arial" w:hAnsi="Arial" w:cs="Arial"/>
                <w:sz w:val="20"/>
                <w:szCs w:val="20"/>
              </w:rPr>
              <w:t>000</w:t>
            </w:r>
          </w:p>
        </w:tc>
        <w:tc>
          <w:tcPr>
            <w:tcW w:w="1813" w:type="dxa"/>
          </w:tcPr>
          <w:p w14:paraId="18357A91" w14:textId="650D3140"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w:t>
            </w:r>
            <w:r w:rsidR="00D21AA3">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10</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42EE2EB1" w14:textId="77777777" w:rsidTr="004F5CCA">
        <w:trPr>
          <w:jc w:val="center"/>
        </w:trPr>
        <w:tc>
          <w:tcPr>
            <w:tcW w:w="1812" w:type="dxa"/>
          </w:tcPr>
          <w:p w14:paraId="14FD5518"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Moutarde des champs</w:t>
            </w:r>
          </w:p>
        </w:tc>
        <w:tc>
          <w:tcPr>
            <w:tcW w:w="1812" w:type="dxa"/>
          </w:tcPr>
          <w:p w14:paraId="55B63A02" w14:textId="0B83A3A9"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34</w:t>
            </w:r>
            <w:r w:rsidR="00D21AA3">
              <w:rPr>
                <w:rFonts w:ascii="Arial" w:hAnsi="Arial" w:cs="Arial"/>
                <w:sz w:val="20"/>
                <w:szCs w:val="20"/>
              </w:rPr>
              <w:t xml:space="preserve"> - </w:t>
            </w:r>
            <w:r w:rsidRPr="00026E70">
              <w:rPr>
                <w:rFonts w:ascii="Arial" w:hAnsi="Arial" w:cs="Arial"/>
                <w:sz w:val="20"/>
                <w:szCs w:val="20"/>
              </w:rPr>
              <w:t>43</w:t>
            </w:r>
          </w:p>
        </w:tc>
        <w:tc>
          <w:tcPr>
            <w:tcW w:w="1812" w:type="dxa"/>
          </w:tcPr>
          <w:p w14:paraId="4ADC32B9" w14:textId="542A34CE" w:rsidR="003F6FCF" w:rsidRPr="00026E70" w:rsidRDefault="00D21AA3" w:rsidP="007E074A">
            <w:pPr>
              <w:pStyle w:val="Standard"/>
              <w:jc w:val="center"/>
              <w:rPr>
                <w:rFonts w:ascii="Arial" w:hAnsi="Arial" w:cs="Arial"/>
                <w:sz w:val="20"/>
                <w:szCs w:val="20"/>
              </w:rPr>
            </w:pPr>
            <w:r>
              <w:rPr>
                <w:rFonts w:ascii="Arial" w:hAnsi="Arial" w:cs="Arial"/>
                <w:sz w:val="20"/>
                <w:szCs w:val="20"/>
              </w:rPr>
              <w:t>1 20</w:t>
            </w:r>
            <w:r w:rsidR="003F6FCF" w:rsidRPr="00026E70">
              <w:rPr>
                <w:rFonts w:ascii="Arial" w:hAnsi="Arial" w:cs="Arial"/>
                <w:sz w:val="20"/>
                <w:szCs w:val="20"/>
              </w:rPr>
              <w:t>0</w:t>
            </w:r>
          </w:p>
        </w:tc>
        <w:tc>
          <w:tcPr>
            <w:tcW w:w="1813" w:type="dxa"/>
          </w:tcPr>
          <w:p w14:paraId="7C92AE6F" w14:textId="16BE7C96"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w:t>
            </w:r>
            <w:r w:rsidR="00D21AA3">
              <w:rPr>
                <w:rFonts w:ascii="Arial" w:hAnsi="Arial" w:cs="Arial"/>
                <w:sz w:val="20"/>
                <w:szCs w:val="20"/>
              </w:rPr>
              <w:t xml:space="preserve"> </w:t>
            </w:r>
            <w:r w:rsidRPr="00026E70">
              <w:rPr>
                <w:rFonts w:ascii="Arial" w:hAnsi="Arial" w:cs="Arial"/>
                <w:sz w:val="20"/>
                <w:szCs w:val="20"/>
              </w:rPr>
              <w:t>500</w:t>
            </w:r>
          </w:p>
        </w:tc>
        <w:tc>
          <w:tcPr>
            <w:tcW w:w="1813" w:type="dxa"/>
          </w:tcPr>
          <w:p w14:paraId="223AC040" w14:textId="72389554" w:rsidR="003F6FCF" w:rsidRPr="00026E70" w:rsidRDefault="00C92E69" w:rsidP="007E074A">
            <w:pPr>
              <w:pStyle w:val="Standard"/>
              <w:jc w:val="center"/>
              <w:rPr>
                <w:rFonts w:ascii="Arial" w:hAnsi="Arial" w:cs="Arial"/>
                <w:sz w:val="20"/>
                <w:szCs w:val="20"/>
              </w:rPr>
            </w:pPr>
            <w:r>
              <w:rPr>
                <w:rFonts w:ascii="Arial" w:hAnsi="Arial" w:cs="Arial"/>
                <w:sz w:val="20"/>
                <w:szCs w:val="20"/>
              </w:rPr>
              <w:t>2 000</w:t>
            </w:r>
          </w:p>
        </w:tc>
      </w:tr>
      <w:tr w:rsidR="003F6FCF" w:rsidRPr="00026E70" w14:paraId="2F537E8D" w14:textId="77777777" w:rsidTr="004F5CCA">
        <w:trPr>
          <w:jc w:val="center"/>
        </w:trPr>
        <w:tc>
          <w:tcPr>
            <w:tcW w:w="1812" w:type="dxa"/>
          </w:tcPr>
          <w:p w14:paraId="4682152A" w14:textId="676D57E1"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Panic pied</w:t>
            </w:r>
            <w:r w:rsidR="002F3C36">
              <w:rPr>
                <w:rFonts w:ascii="Arial" w:hAnsi="Arial" w:cs="Arial"/>
                <w:sz w:val="20"/>
                <w:szCs w:val="20"/>
              </w:rPr>
              <w:t>-</w:t>
            </w:r>
            <w:r w:rsidRPr="00026E70">
              <w:rPr>
                <w:rFonts w:ascii="Arial" w:hAnsi="Arial" w:cs="Arial"/>
                <w:sz w:val="20"/>
                <w:szCs w:val="20"/>
              </w:rPr>
              <w:t>de</w:t>
            </w:r>
            <w:r w:rsidR="002F3C36">
              <w:rPr>
                <w:rFonts w:ascii="Arial" w:hAnsi="Arial" w:cs="Arial"/>
                <w:sz w:val="20"/>
                <w:szCs w:val="20"/>
              </w:rPr>
              <w:t>-</w:t>
            </w:r>
            <w:r w:rsidRPr="00026E70">
              <w:rPr>
                <w:rFonts w:ascii="Arial" w:hAnsi="Arial" w:cs="Arial"/>
                <w:sz w:val="20"/>
                <w:szCs w:val="20"/>
              </w:rPr>
              <w:t>coq</w:t>
            </w:r>
          </w:p>
        </w:tc>
        <w:tc>
          <w:tcPr>
            <w:tcW w:w="1812" w:type="dxa"/>
          </w:tcPr>
          <w:p w14:paraId="0772D66F"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5B99228F" w14:textId="7FC5B731"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D21AA3">
              <w:rPr>
                <w:rFonts w:ascii="Arial" w:hAnsi="Arial" w:cs="Arial"/>
                <w:sz w:val="20"/>
                <w:szCs w:val="20"/>
              </w:rPr>
              <w:t xml:space="preserve"> </w:t>
            </w:r>
            <w:r w:rsidRPr="00026E70">
              <w:rPr>
                <w:rFonts w:ascii="Arial" w:hAnsi="Arial" w:cs="Arial"/>
                <w:sz w:val="20"/>
                <w:szCs w:val="20"/>
              </w:rPr>
              <w:t>0</w:t>
            </w:r>
            <w:r w:rsidR="00D21AA3">
              <w:rPr>
                <w:rFonts w:ascii="Arial" w:hAnsi="Arial" w:cs="Arial"/>
                <w:sz w:val="20"/>
                <w:szCs w:val="20"/>
              </w:rPr>
              <w:t>00</w:t>
            </w:r>
          </w:p>
        </w:tc>
        <w:tc>
          <w:tcPr>
            <w:tcW w:w="1813" w:type="dxa"/>
          </w:tcPr>
          <w:p w14:paraId="1CCFB7AB" w14:textId="3B127961"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D21AA3">
              <w:rPr>
                <w:rFonts w:ascii="Arial" w:hAnsi="Arial" w:cs="Arial"/>
                <w:sz w:val="20"/>
                <w:szCs w:val="20"/>
              </w:rPr>
              <w:t xml:space="preserve"> </w:t>
            </w:r>
            <w:r w:rsidRPr="00026E70">
              <w:rPr>
                <w:rFonts w:ascii="Arial" w:hAnsi="Arial" w:cs="Arial"/>
                <w:sz w:val="20"/>
                <w:szCs w:val="20"/>
              </w:rPr>
              <w:t>200</w:t>
            </w:r>
          </w:p>
        </w:tc>
        <w:tc>
          <w:tcPr>
            <w:tcW w:w="1813" w:type="dxa"/>
          </w:tcPr>
          <w:p w14:paraId="67C5EE4A" w14:textId="098B57F0"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w:t>
            </w:r>
            <w:r w:rsidR="00D21AA3">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70</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3C52116E" w14:textId="77777777" w:rsidTr="004F5CCA">
        <w:trPr>
          <w:jc w:val="center"/>
        </w:trPr>
        <w:tc>
          <w:tcPr>
            <w:tcW w:w="1812" w:type="dxa"/>
          </w:tcPr>
          <w:p w14:paraId="312AAFC1" w14:textId="77777777" w:rsidR="003F6FCF" w:rsidRPr="00026E70" w:rsidRDefault="003F6FCF" w:rsidP="004F5CCA">
            <w:pPr>
              <w:pStyle w:val="Standard"/>
              <w:jc w:val="both"/>
              <w:rPr>
                <w:rFonts w:ascii="Arial" w:hAnsi="Arial" w:cs="Arial"/>
                <w:sz w:val="20"/>
                <w:szCs w:val="20"/>
              </w:rPr>
            </w:pPr>
            <w:proofErr w:type="spellStart"/>
            <w:r w:rsidRPr="00026E70">
              <w:rPr>
                <w:rFonts w:ascii="Arial" w:hAnsi="Arial" w:cs="Arial"/>
                <w:sz w:val="20"/>
                <w:szCs w:val="20"/>
              </w:rPr>
              <w:t>Rapistre</w:t>
            </w:r>
            <w:proofErr w:type="spellEnd"/>
            <w:r w:rsidRPr="00026E70">
              <w:rPr>
                <w:rFonts w:ascii="Arial" w:hAnsi="Arial" w:cs="Arial"/>
                <w:sz w:val="20"/>
                <w:szCs w:val="20"/>
              </w:rPr>
              <w:t xml:space="preserve"> rugueux</w:t>
            </w:r>
          </w:p>
        </w:tc>
        <w:tc>
          <w:tcPr>
            <w:tcW w:w="1812" w:type="dxa"/>
          </w:tcPr>
          <w:p w14:paraId="4DA5525C"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29</w:t>
            </w:r>
          </w:p>
        </w:tc>
        <w:tc>
          <w:tcPr>
            <w:tcW w:w="1812" w:type="dxa"/>
          </w:tcPr>
          <w:p w14:paraId="5A5565B1" w14:textId="77777777" w:rsidR="003F6FCF" w:rsidRPr="00026E70" w:rsidRDefault="003F6FCF" w:rsidP="007E074A">
            <w:pPr>
              <w:pStyle w:val="Standard"/>
              <w:jc w:val="center"/>
              <w:rPr>
                <w:rFonts w:ascii="Arial" w:hAnsi="Arial" w:cs="Arial"/>
                <w:sz w:val="20"/>
                <w:szCs w:val="20"/>
              </w:rPr>
            </w:pPr>
          </w:p>
        </w:tc>
        <w:tc>
          <w:tcPr>
            <w:tcW w:w="1813" w:type="dxa"/>
          </w:tcPr>
          <w:p w14:paraId="192B2214" w14:textId="77777777" w:rsidR="003F6FCF" w:rsidRPr="00026E70" w:rsidRDefault="003F6FCF" w:rsidP="007E074A">
            <w:pPr>
              <w:pStyle w:val="Standard"/>
              <w:jc w:val="center"/>
              <w:rPr>
                <w:rFonts w:ascii="Arial" w:hAnsi="Arial" w:cs="Arial"/>
                <w:sz w:val="20"/>
                <w:szCs w:val="20"/>
              </w:rPr>
            </w:pPr>
          </w:p>
        </w:tc>
        <w:tc>
          <w:tcPr>
            <w:tcW w:w="1813" w:type="dxa"/>
          </w:tcPr>
          <w:p w14:paraId="26C70686" w14:textId="3FBAFF61"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D21AA3">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2</w:t>
            </w:r>
            <w:r w:rsidR="00D21AA3">
              <w:rPr>
                <w:rFonts w:ascii="Arial" w:hAnsi="Arial" w:cs="Arial"/>
                <w:sz w:val="20"/>
                <w:szCs w:val="20"/>
              </w:rPr>
              <w:t xml:space="preserve"> </w:t>
            </w:r>
            <w:r w:rsidRPr="00026E70">
              <w:rPr>
                <w:rFonts w:ascii="Arial" w:hAnsi="Arial" w:cs="Arial"/>
                <w:sz w:val="20"/>
                <w:szCs w:val="20"/>
              </w:rPr>
              <w:t>000</w:t>
            </w:r>
          </w:p>
        </w:tc>
      </w:tr>
      <w:tr w:rsidR="003F6FCF" w:rsidRPr="00026E70" w14:paraId="6C20AA3E" w14:textId="77777777" w:rsidTr="004F5CCA">
        <w:trPr>
          <w:jc w:val="center"/>
        </w:trPr>
        <w:tc>
          <w:tcPr>
            <w:tcW w:w="1812" w:type="dxa"/>
          </w:tcPr>
          <w:p w14:paraId="33737F21"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Ravenelle</w:t>
            </w:r>
          </w:p>
        </w:tc>
        <w:tc>
          <w:tcPr>
            <w:tcW w:w="1812" w:type="dxa"/>
          </w:tcPr>
          <w:p w14:paraId="70E0EA7B" w14:textId="77777777" w:rsidR="003F6FCF" w:rsidRPr="00026E70" w:rsidRDefault="003F6FCF" w:rsidP="007E074A">
            <w:pPr>
              <w:pStyle w:val="Standard"/>
              <w:jc w:val="center"/>
              <w:rPr>
                <w:rFonts w:ascii="Arial" w:hAnsi="Arial" w:cs="Arial"/>
                <w:sz w:val="20"/>
                <w:szCs w:val="20"/>
              </w:rPr>
            </w:pPr>
          </w:p>
        </w:tc>
        <w:tc>
          <w:tcPr>
            <w:tcW w:w="1812" w:type="dxa"/>
          </w:tcPr>
          <w:p w14:paraId="7F90542F" w14:textId="5F11C06B"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D21AA3">
              <w:rPr>
                <w:rFonts w:ascii="Arial" w:hAnsi="Arial" w:cs="Arial"/>
                <w:sz w:val="20"/>
                <w:szCs w:val="20"/>
              </w:rPr>
              <w:t xml:space="preserve"> 500</w:t>
            </w:r>
          </w:p>
        </w:tc>
        <w:tc>
          <w:tcPr>
            <w:tcW w:w="1813" w:type="dxa"/>
          </w:tcPr>
          <w:p w14:paraId="5EFA97AB" w14:textId="77777777" w:rsidR="003F6FCF" w:rsidRPr="00026E70" w:rsidRDefault="003F6FCF" w:rsidP="007E074A">
            <w:pPr>
              <w:pStyle w:val="Standard"/>
              <w:jc w:val="center"/>
              <w:rPr>
                <w:rFonts w:ascii="Arial" w:hAnsi="Arial" w:cs="Arial"/>
                <w:sz w:val="20"/>
                <w:szCs w:val="20"/>
              </w:rPr>
            </w:pPr>
          </w:p>
        </w:tc>
        <w:tc>
          <w:tcPr>
            <w:tcW w:w="1813" w:type="dxa"/>
          </w:tcPr>
          <w:p w14:paraId="4E995A0E" w14:textId="32D42E25"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200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1</w:t>
            </w:r>
            <w:r w:rsidR="00D21AA3">
              <w:rPr>
                <w:rFonts w:ascii="Arial" w:hAnsi="Arial" w:cs="Arial"/>
                <w:sz w:val="20"/>
                <w:szCs w:val="20"/>
              </w:rPr>
              <w:t xml:space="preserve"> </w:t>
            </w:r>
            <w:r w:rsidRPr="00026E70">
              <w:rPr>
                <w:rFonts w:ascii="Arial" w:hAnsi="Arial" w:cs="Arial"/>
                <w:sz w:val="20"/>
                <w:szCs w:val="20"/>
              </w:rPr>
              <w:t>500</w:t>
            </w:r>
          </w:p>
        </w:tc>
      </w:tr>
      <w:tr w:rsidR="003F6FCF" w:rsidRPr="00026E70" w14:paraId="7586D5B9" w14:textId="77777777" w:rsidTr="004F5CCA">
        <w:trPr>
          <w:jc w:val="center"/>
        </w:trPr>
        <w:tc>
          <w:tcPr>
            <w:tcW w:w="1812" w:type="dxa"/>
          </w:tcPr>
          <w:p w14:paraId="3C300097"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Ray-grass d'Italie</w:t>
            </w:r>
          </w:p>
        </w:tc>
        <w:tc>
          <w:tcPr>
            <w:tcW w:w="1812" w:type="dxa"/>
          </w:tcPr>
          <w:p w14:paraId="18936245"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692DBA7E" w14:textId="77777777" w:rsidR="003F6FCF" w:rsidRPr="00026E70" w:rsidRDefault="003F6FCF" w:rsidP="007E074A">
            <w:pPr>
              <w:pStyle w:val="Standard"/>
              <w:jc w:val="center"/>
              <w:rPr>
                <w:rFonts w:ascii="Arial" w:hAnsi="Arial" w:cs="Arial"/>
                <w:sz w:val="20"/>
                <w:szCs w:val="20"/>
              </w:rPr>
            </w:pPr>
          </w:p>
        </w:tc>
        <w:tc>
          <w:tcPr>
            <w:tcW w:w="1813" w:type="dxa"/>
          </w:tcPr>
          <w:p w14:paraId="1A587447" w14:textId="77777777" w:rsidR="003F6FCF" w:rsidRPr="00026E70" w:rsidRDefault="003F6FCF" w:rsidP="007E074A">
            <w:pPr>
              <w:pStyle w:val="Standard"/>
              <w:jc w:val="center"/>
              <w:rPr>
                <w:rFonts w:ascii="Arial" w:hAnsi="Arial" w:cs="Arial"/>
                <w:sz w:val="20"/>
                <w:szCs w:val="20"/>
              </w:rPr>
            </w:pPr>
          </w:p>
        </w:tc>
        <w:tc>
          <w:tcPr>
            <w:tcW w:w="1813" w:type="dxa"/>
          </w:tcPr>
          <w:p w14:paraId="4E718EF9" w14:textId="2A600C73"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w:t>
            </w:r>
            <w:r w:rsidR="00D21AA3">
              <w:rPr>
                <w:rFonts w:ascii="Arial" w:hAnsi="Arial" w:cs="Arial"/>
                <w:sz w:val="20"/>
                <w:szCs w:val="20"/>
              </w:rPr>
              <w:t xml:space="preserve"> </w:t>
            </w:r>
            <w:r w:rsidRPr="00026E70">
              <w:rPr>
                <w:rFonts w:ascii="Arial" w:hAnsi="Arial" w:cs="Arial"/>
                <w:sz w:val="20"/>
                <w:szCs w:val="20"/>
              </w:rPr>
              <w:t>500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180</w:t>
            </w:r>
            <w:r w:rsidR="00D21AA3">
              <w:rPr>
                <w:rFonts w:ascii="Arial" w:hAnsi="Arial" w:cs="Arial"/>
                <w:sz w:val="20"/>
                <w:szCs w:val="20"/>
              </w:rPr>
              <w:t xml:space="preserve"> </w:t>
            </w:r>
            <w:r w:rsidRPr="00026E70">
              <w:rPr>
                <w:rFonts w:ascii="Arial" w:hAnsi="Arial" w:cs="Arial"/>
                <w:sz w:val="20"/>
                <w:szCs w:val="20"/>
              </w:rPr>
              <w:t>00</w:t>
            </w:r>
          </w:p>
        </w:tc>
      </w:tr>
      <w:tr w:rsidR="003F6FCF" w:rsidRPr="00026E70" w14:paraId="1AE43BD9" w14:textId="77777777" w:rsidTr="004F5CCA">
        <w:trPr>
          <w:jc w:val="center"/>
        </w:trPr>
        <w:tc>
          <w:tcPr>
            <w:tcW w:w="1812" w:type="dxa"/>
          </w:tcPr>
          <w:p w14:paraId="50C2104B"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Renouée des oiseaux</w:t>
            </w:r>
          </w:p>
        </w:tc>
        <w:tc>
          <w:tcPr>
            <w:tcW w:w="1812" w:type="dxa"/>
          </w:tcPr>
          <w:p w14:paraId="3FF7F147"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54</w:t>
            </w:r>
          </w:p>
        </w:tc>
        <w:tc>
          <w:tcPr>
            <w:tcW w:w="1812" w:type="dxa"/>
          </w:tcPr>
          <w:p w14:paraId="25EFF714" w14:textId="159B1BDD" w:rsidR="003F6FCF" w:rsidRPr="00026E70" w:rsidRDefault="00C92E69" w:rsidP="007E074A">
            <w:pPr>
              <w:pStyle w:val="Standard"/>
              <w:jc w:val="center"/>
              <w:rPr>
                <w:rFonts w:ascii="Arial" w:hAnsi="Arial" w:cs="Arial"/>
                <w:sz w:val="20"/>
                <w:szCs w:val="20"/>
              </w:rPr>
            </w:pPr>
            <w:r>
              <w:rPr>
                <w:rFonts w:ascii="Arial" w:hAnsi="Arial" w:cs="Arial"/>
                <w:sz w:val="20"/>
                <w:szCs w:val="20"/>
              </w:rPr>
              <w:t>600</w:t>
            </w:r>
          </w:p>
        </w:tc>
        <w:tc>
          <w:tcPr>
            <w:tcW w:w="1813" w:type="dxa"/>
          </w:tcPr>
          <w:p w14:paraId="01E67C48"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900</w:t>
            </w:r>
          </w:p>
        </w:tc>
        <w:tc>
          <w:tcPr>
            <w:tcW w:w="1813" w:type="dxa"/>
          </w:tcPr>
          <w:p w14:paraId="023A8A9C" w14:textId="2C196060"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450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2</w:t>
            </w:r>
            <w:r w:rsidR="00C92E69">
              <w:rPr>
                <w:rFonts w:ascii="Arial" w:hAnsi="Arial" w:cs="Arial"/>
                <w:sz w:val="20"/>
                <w:szCs w:val="20"/>
              </w:rPr>
              <w:t xml:space="preserve"> </w:t>
            </w:r>
            <w:r w:rsidRPr="00026E70">
              <w:rPr>
                <w:rFonts w:ascii="Arial" w:hAnsi="Arial" w:cs="Arial"/>
                <w:sz w:val="20"/>
                <w:szCs w:val="20"/>
              </w:rPr>
              <w:t>500</w:t>
            </w:r>
          </w:p>
        </w:tc>
      </w:tr>
      <w:tr w:rsidR="003F6FCF" w:rsidRPr="00026E70" w14:paraId="18DFED69" w14:textId="77777777" w:rsidTr="004F5CCA">
        <w:trPr>
          <w:jc w:val="center"/>
        </w:trPr>
        <w:tc>
          <w:tcPr>
            <w:tcW w:w="1812" w:type="dxa"/>
          </w:tcPr>
          <w:p w14:paraId="40D8AEA5"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Renouée liseron</w:t>
            </w:r>
          </w:p>
        </w:tc>
        <w:tc>
          <w:tcPr>
            <w:tcW w:w="1812" w:type="dxa"/>
          </w:tcPr>
          <w:p w14:paraId="53B0D8B1" w14:textId="7A88B1FE"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42</w:t>
            </w:r>
            <w:r w:rsidR="00C92E69">
              <w:rPr>
                <w:rFonts w:ascii="Arial" w:hAnsi="Arial" w:cs="Arial"/>
                <w:sz w:val="20"/>
                <w:szCs w:val="20"/>
              </w:rPr>
              <w:t xml:space="preserve"> - </w:t>
            </w:r>
            <w:r w:rsidRPr="00026E70">
              <w:rPr>
                <w:rFonts w:ascii="Arial" w:hAnsi="Arial" w:cs="Arial"/>
                <w:sz w:val="20"/>
                <w:szCs w:val="20"/>
              </w:rPr>
              <w:t>54</w:t>
            </w:r>
          </w:p>
        </w:tc>
        <w:tc>
          <w:tcPr>
            <w:tcW w:w="1812" w:type="dxa"/>
          </w:tcPr>
          <w:p w14:paraId="4275D598"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400</w:t>
            </w:r>
          </w:p>
        </w:tc>
        <w:tc>
          <w:tcPr>
            <w:tcW w:w="1813" w:type="dxa"/>
          </w:tcPr>
          <w:p w14:paraId="3D8FF326" w14:textId="77777777" w:rsidR="003F6FCF" w:rsidRPr="00026E70" w:rsidRDefault="003F6FCF" w:rsidP="007E074A">
            <w:pPr>
              <w:pStyle w:val="Standard"/>
              <w:jc w:val="center"/>
              <w:rPr>
                <w:rFonts w:ascii="Arial" w:hAnsi="Arial" w:cs="Arial"/>
                <w:sz w:val="20"/>
                <w:szCs w:val="20"/>
              </w:rPr>
            </w:pPr>
          </w:p>
        </w:tc>
        <w:tc>
          <w:tcPr>
            <w:tcW w:w="1813" w:type="dxa"/>
          </w:tcPr>
          <w:p w14:paraId="566FC4DB" w14:textId="69214CC4"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400</w:t>
            </w:r>
            <w:r w:rsidR="00C92E69">
              <w:rPr>
                <w:rFonts w:ascii="Arial" w:hAnsi="Arial" w:cs="Arial"/>
                <w:sz w:val="20"/>
                <w:szCs w:val="20"/>
              </w:rPr>
              <w:t xml:space="preserve"> – </w:t>
            </w:r>
            <w:r w:rsidRPr="00026E70">
              <w:rPr>
                <w:rFonts w:ascii="Arial" w:hAnsi="Arial" w:cs="Arial"/>
                <w:sz w:val="20"/>
                <w:szCs w:val="20"/>
              </w:rPr>
              <w:t>2</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3F591617" w14:textId="77777777" w:rsidTr="004F5CCA">
        <w:trPr>
          <w:jc w:val="center"/>
        </w:trPr>
        <w:tc>
          <w:tcPr>
            <w:tcW w:w="1812" w:type="dxa"/>
          </w:tcPr>
          <w:p w14:paraId="61A3A58A"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Renouée persicaire</w:t>
            </w:r>
          </w:p>
        </w:tc>
        <w:tc>
          <w:tcPr>
            <w:tcW w:w="1812" w:type="dxa"/>
          </w:tcPr>
          <w:p w14:paraId="5E129B83" w14:textId="3D8ADFD5"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32</w:t>
            </w:r>
            <w:r w:rsidR="00C92E69">
              <w:rPr>
                <w:rFonts w:ascii="Arial" w:hAnsi="Arial" w:cs="Arial"/>
                <w:sz w:val="20"/>
                <w:szCs w:val="20"/>
              </w:rPr>
              <w:t xml:space="preserve"> - </w:t>
            </w:r>
            <w:r w:rsidRPr="00026E70">
              <w:rPr>
                <w:rFonts w:ascii="Arial" w:hAnsi="Arial" w:cs="Arial"/>
                <w:sz w:val="20"/>
                <w:szCs w:val="20"/>
              </w:rPr>
              <w:t>40</w:t>
            </w:r>
          </w:p>
        </w:tc>
        <w:tc>
          <w:tcPr>
            <w:tcW w:w="1812" w:type="dxa"/>
          </w:tcPr>
          <w:p w14:paraId="0AE4DE83" w14:textId="77777777" w:rsidR="003F6FCF" w:rsidRPr="00026E70" w:rsidRDefault="003F6FCF" w:rsidP="007E074A">
            <w:pPr>
              <w:pStyle w:val="Standard"/>
              <w:jc w:val="center"/>
              <w:rPr>
                <w:rFonts w:ascii="Arial" w:hAnsi="Arial" w:cs="Arial"/>
                <w:sz w:val="20"/>
                <w:szCs w:val="20"/>
              </w:rPr>
            </w:pPr>
          </w:p>
        </w:tc>
        <w:tc>
          <w:tcPr>
            <w:tcW w:w="1813" w:type="dxa"/>
          </w:tcPr>
          <w:p w14:paraId="09390CFA" w14:textId="77777777" w:rsidR="003F6FCF" w:rsidRPr="00026E70" w:rsidRDefault="003F6FCF" w:rsidP="007E074A">
            <w:pPr>
              <w:pStyle w:val="Standard"/>
              <w:jc w:val="center"/>
              <w:rPr>
                <w:rFonts w:ascii="Arial" w:hAnsi="Arial" w:cs="Arial"/>
                <w:sz w:val="20"/>
                <w:szCs w:val="20"/>
              </w:rPr>
            </w:pPr>
          </w:p>
        </w:tc>
        <w:tc>
          <w:tcPr>
            <w:tcW w:w="1813" w:type="dxa"/>
          </w:tcPr>
          <w:p w14:paraId="6CB38DF0" w14:textId="2D993433"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C92E69">
              <w:rPr>
                <w:rFonts w:ascii="Arial" w:hAnsi="Arial" w:cs="Arial"/>
                <w:sz w:val="20"/>
                <w:szCs w:val="20"/>
              </w:rPr>
              <w:t xml:space="preserve"> </w:t>
            </w:r>
            <w:r w:rsidRPr="00026E70">
              <w:rPr>
                <w:rFonts w:ascii="Arial" w:hAnsi="Arial" w:cs="Arial"/>
                <w:sz w:val="20"/>
                <w:szCs w:val="20"/>
              </w:rPr>
              <w:t>400-18</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655A8BCB" w14:textId="77777777" w:rsidTr="004F5CCA">
        <w:trPr>
          <w:jc w:val="center"/>
        </w:trPr>
        <w:tc>
          <w:tcPr>
            <w:tcW w:w="1812" w:type="dxa"/>
          </w:tcPr>
          <w:p w14:paraId="57B14B64"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Rumex crépu</w:t>
            </w:r>
          </w:p>
        </w:tc>
        <w:tc>
          <w:tcPr>
            <w:tcW w:w="1812" w:type="dxa"/>
          </w:tcPr>
          <w:p w14:paraId="47A62FC4"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40</w:t>
            </w:r>
          </w:p>
        </w:tc>
        <w:tc>
          <w:tcPr>
            <w:tcW w:w="1812" w:type="dxa"/>
          </w:tcPr>
          <w:p w14:paraId="4D835662" w14:textId="77777777" w:rsidR="003F6FCF" w:rsidRPr="00026E70" w:rsidRDefault="003F6FCF" w:rsidP="007E074A">
            <w:pPr>
              <w:pStyle w:val="Standard"/>
              <w:jc w:val="center"/>
              <w:rPr>
                <w:rFonts w:ascii="Arial" w:hAnsi="Arial" w:cs="Arial"/>
                <w:sz w:val="20"/>
                <w:szCs w:val="20"/>
              </w:rPr>
            </w:pPr>
          </w:p>
        </w:tc>
        <w:tc>
          <w:tcPr>
            <w:tcW w:w="1813" w:type="dxa"/>
          </w:tcPr>
          <w:p w14:paraId="4295C1D2" w14:textId="77777777" w:rsidR="003F6FCF" w:rsidRPr="00026E70" w:rsidRDefault="003F6FCF" w:rsidP="007E074A">
            <w:pPr>
              <w:pStyle w:val="Standard"/>
              <w:jc w:val="center"/>
              <w:rPr>
                <w:rFonts w:ascii="Arial" w:hAnsi="Arial" w:cs="Arial"/>
                <w:sz w:val="20"/>
                <w:szCs w:val="20"/>
              </w:rPr>
            </w:pPr>
          </w:p>
        </w:tc>
        <w:tc>
          <w:tcPr>
            <w:tcW w:w="1813" w:type="dxa"/>
          </w:tcPr>
          <w:p w14:paraId="0639756D" w14:textId="74D93C1E"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6</w:t>
            </w:r>
            <w:r w:rsidR="00C92E69">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22</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109637BB" w14:textId="77777777" w:rsidTr="004F5CCA">
        <w:trPr>
          <w:jc w:val="center"/>
        </w:trPr>
        <w:tc>
          <w:tcPr>
            <w:tcW w:w="1812" w:type="dxa"/>
          </w:tcPr>
          <w:p w14:paraId="5DB1E999" w14:textId="77777777" w:rsidR="003F6FCF" w:rsidRPr="00026E70" w:rsidRDefault="003F6FCF" w:rsidP="004F5CCA">
            <w:pPr>
              <w:pStyle w:val="Standard"/>
              <w:jc w:val="both"/>
              <w:rPr>
                <w:rFonts w:ascii="Arial" w:hAnsi="Arial" w:cs="Arial"/>
                <w:sz w:val="20"/>
                <w:szCs w:val="20"/>
              </w:rPr>
            </w:pPr>
            <w:proofErr w:type="spellStart"/>
            <w:r w:rsidRPr="00026E70">
              <w:rPr>
                <w:rFonts w:ascii="Arial" w:hAnsi="Arial" w:cs="Arial"/>
                <w:sz w:val="20"/>
                <w:szCs w:val="20"/>
              </w:rPr>
              <w:t>Sétaire</w:t>
            </w:r>
            <w:proofErr w:type="spellEnd"/>
            <w:r w:rsidRPr="00026E70">
              <w:rPr>
                <w:rFonts w:ascii="Arial" w:hAnsi="Arial" w:cs="Arial"/>
                <w:sz w:val="20"/>
                <w:szCs w:val="20"/>
              </w:rPr>
              <w:t xml:space="preserve"> glauque</w:t>
            </w:r>
          </w:p>
        </w:tc>
        <w:tc>
          <w:tcPr>
            <w:tcW w:w="1812" w:type="dxa"/>
          </w:tcPr>
          <w:p w14:paraId="0D5B8048"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0A54FAA3" w14:textId="13B9C60C"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w:t>
            </w:r>
            <w:r w:rsidR="00C92E69">
              <w:rPr>
                <w:rFonts w:ascii="Arial" w:hAnsi="Arial" w:cs="Arial"/>
                <w:sz w:val="20"/>
                <w:szCs w:val="20"/>
              </w:rPr>
              <w:t>50</w:t>
            </w:r>
          </w:p>
        </w:tc>
        <w:tc>
          <w:tcPr>
            <w:tcW w:w="1813" w:type="dxa"/>
          </w:tcPr>
          <w:p w14:paraId="792006B1" w14:textId="1385E73F"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C92E69">
              <w:rPr>
                <w:rFonts w:ascii="Arial" w:hAnsi="Arial" w:cs="Arial"/>
                <w:sz w:val="20"/>
                <w:szCs w:val="20"/>
              </w:rPr>
              <w:t xml:space="preserve"> </w:t>
            </w:r>
            <w:r w:rsidRPr="00026E70">
              <w:rPr>
                <w:rFonts w:ascii="Arial" w:hAnsi="Arial" w:cs="Arial"/>
                <w:sz w:val="20"/>
                <w:szCs w:val="20"/>
              </w:rPr>
              <w:t>300</w:t>
            </w:r>
          </w:p>
        </w:tc>
        <w:tc>
          <w:tcPr>
            <w:tcW w:w="1813" w:type="dxa"/>
          </w:tcPr>
          <w:p w14:paraId="5CADBF71" w14:textId="170ADC26"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500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3</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33FBE429" w14:textId="77777777" w:rsidTr="004F5CCA">
        <w:trPr>
          <w:jc w:val="center"/>
        </w:trPr>
        <w:tc>
          <w:tcPr>
            <w:tcW w:w="1812" w:type="dxa"/>
          </w:tcPr>
          <w:p w14:paraId="6DE4C710" w14:textId="77777777" w:rsidR="003F6FCF" w:rsidRPr="00026E70" w:rsidRDefault="003F6FCF" w:rsidP="004F5CCA">
            <w:pPr>
              <w:pStyle w:val="Standard"/>
              <w:jc w:val="both"/>
              <w:rPr>
                <w:rFonts w:ascii="Arial" w:hAnsi="Arial" w:cs="Arial"/>
                <w:sz w:val="20"/>
                <w:szCs w:val="20"/>
              </w:rPr>
            </w:pPr>
            <w:proofErr w:type="spellStart"/>
            <w:r w:rsidRPr="00026E70">
              <w:rPr>
                <w:rFonts w:ascii="Arial" w:hAnsi="Arial" w:cs="Arial"/>
                <w:sz w:val="20"/>
                <w:szCs w:val="20"/>
              </w:rPr>
              <w:t>Sétaire</w:t>
            </w:r>
            <w:proofErr w:type="spellEnd"/>
            <w:r w:rsidRPr="00026E70">
              <w:rPr>
                <w:rFonts w:ascii="Arial" w:hAnsi="Arial" w:cs="Arial"/>
                <w:sz w:val="20"/>
                <w:szCs w:val="20"/>
              </w:rPr>
              <w:t xml:space="preserve"> verte</w:t>
            </w:r>
          </w:p>
        </w:tc>
        <w:tc>
          <w:tcPr>
            <w:tcW w:w="1812" w:type="dxa"/>
          </w:tcPr>
          <w:p w14:paraId="7CB5B19C"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616BB72A" w14:textId="58EF81C4"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60</w:t>
            </w:r>
            <w:r w:rsidR="00C92E69">
              <w:rPr>
                <w:rFonts w:ascii="Arial" w:hAnsi="Arial" w:cs="Arial"/>
                <w:sz w:val="20"/>
                <w:szCs w:val="20"/>
              </w:rPr>
              <w:t>00</w:t>
            </w:r>
          </w:p>
        </w:tc>
        <w:tc>
          <w:tcPr>
            <w:tcW w:w="1813" w:type="dxa"/>
          </w:tcPr>
          <w:p w14:paraId="7C5EAC15" w14:textId="7BB196FC"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C92E69">
              <w:rPr>
                <w:rFonts w:ascii="Arial" w:hAnsi="Arial" w:cs="Arial"/>
                <w:sz w:val="20"/>
                <w:szCs w:val="20"/>
              </w:rPr>
              <w:t xml:space="preserve"> </w:t>
            </w:r>
            <w:r w:rsidRPr="00026E70">
              <w:rPr>
                <w:rFonts w:ascii="Arial" w:hAnsi="Arial" w:cs="Arial"/>
                <w:sz w:val="20"/>
                <w:szCs w:val="20"/>
              </w:rPr>
              <w:t>100</w:t>
            </w:r>
          </w:p>
        </w:tc>
        <w:tc>
          <w:tcPr>
            <w:tcW w:w="1813" w:type="dxa"/>
          </w:tcPr>
          <w:p w14:paraId="56FC9C10" w14:textId="6084D0B1"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3</w:t>
            </w:r>
            <w:r w:rsidR="00C92E69">
              <w:rPr>
                <w:rFonts w:ascii="Arial" w:hAnsi="Arial" w:cs="Arial"/>
                <w:sz w:val="20"/>
                <w:szCs w:val="20"/>
              </w:rPr>
              <w:t xml:space="preserve"> </w:t>
            </w:r>
            <w:r w:rsidRPr="00026E70">
              <w:rPr>
                <w:rFonts w:ascii="Arial" w:hAnsi="Arial" w:cs="Arial"/>
                <w:sz w:val="20"/>
                <w:szCs w:val="20"/>
              </w:rPr>
              <w:t>000</w:t>
            </w:r>
            <w:r w:rsidR="00C92E69">
              <w:rPr>
                <w:rFonts w:ascii="Arial" w:hAnsi="Arial" w:cs="Arial"/>
                <w:sz w:val="20"/>
                <w:szCs w:val="20"/>
              </w:rPr>
              <w:t xml:space="preserve"> </w:t>
            </w:r>
            <w:r w:rsidRPr="00026E70">
              <w:rPr>
                <w:rFonts w:ascii="Arial" w:hAnsi="Arial" w:cs="Arial"/>
                <w:sz w:val="20"/>
                <w:szCs w:val="20"/>
              </w:rPr>
              <w:t>-</w:t>
            </w:r>
            <w:r w:rsidR="00C92E69">
              <w:rPr>
                <w:rFonts w:ascii="Arial" w:hAnsi="Arial" w:cs="Arial"/>
                <w:sz w:val="20"/>
                <w:szCs w:val="20"/>
              </w:rPr>
              <w:t xml:space="preserve"> </w:t>
            </w:r>
            <w:r w:rsidRPr="00026E70">
              <w:rPr>
                <w:rFonts w:ascii="Arial" w:hAnsi="Arial" w:cs="Arial"/>
                <w:sz w:val="20"/>
                <w:szCs w:val="20"/>
              </w:rPr>
              <w:t>20</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5C8F8BFA" w14:textId="77777777" w:rsidTr="004F5CCA">
        <w:trPr>
          <w:jc w:val="center"/>
        </w:trPr>
        <w:tc>
          <w:tcPr>
            <w:tcW w:w="1812" w:type="dxa"/>
          </w:tcPr>
          <w:p w14:paraId="616CC445" w14:textId="77777777" w:rsidR="003F6FCF" w:rsidRPr="00026E70" w:rsidRDefault="003F6FCF" w:rsidP="004F5CCA">
            <w:pPr>
              <w:pStyle w:val="Standard"/>
              <w:jc w:val="both"/>
              <w:rPr>
                <w:rFonts w:ascii="Arial" w:hAnsi="Arial" w:cs="Arial"/>
                <w:sz w:val="20"/>
                <w:szCs w:val="20"/>
              </w:rPr>
            </w:pPr>
            <w:proofErr w:type="spellStart"/>
            <w:r w:rsidRPr="00026E70">
              <w:rPr>
                <w:rFonts w:ascii="Arial" w:hAnsi="Arial" w:cs="Arial"/>
                <w:sz w:val="20"/>
                <w:szCs w:val="20"/>
              </w:rPr>
              <w:lastRenderedPageBreak/>
              <w:t>Sétaire</w:t>
            </w:r>
            <w:proofErr w:type="spellEnd"/>
            <w:r w:rsidRPr="00026E70">
              <w:rPr>
                <w:rFonts w:ascii="Arial" w:hAnsi="Arial" w:cs="Arial"/>
                <w:sz w:val="20"/>
                <w:szCs w:val="20"/>
              </w:rPr>
              <w:t xml:space="preserve"> verticillée</w:t>
            </w:r>
          </w:p>
        </w:tc>
        <w:tc>
          <w:tcPr>
            <w:tcW w:w="1812" w:type="dxa"/>
          </w:tcPr>
          <w:p w14:paraId="24B280EE"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6F08F995" w14:textId="77777777" w:rsidR="003F6FCF" w:rsidRPr="00026E70" w:rsidRDefault="003F6FCF" w:rsidP="007E074A">
            <w:pPr>
              <w:pStyle w:val="Standard"/>
              <w:jc w:val="center"/>
              <w:rPr>
                <w:rFonts w:ascii="Arial" w:hAnsi="Arial" w:cs="Arial"/>
                <w:sz w:val="20"/>
                <w:szCs w:val="20"/>
              </w:rPr>
            </w:pPr>
          </w:p>
        </w:tc>
        <w:tc>
          <w:tcPr>
            <w:tcW w:w="1813" w:type="dxa"/>
          </w:tcPr>
          <w:p w14:paraId="465BC223" w14:textId="77521A03"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C92E69">
              <w:rPr>
                <w:rFonts w:ascii="Arial" w:hAnsi="Arial" w:cs="Arial"/>
                <w:sz w:val="20"/>
                <w:szCs w:val="20"/>
              </w:rPr>
              <w:t xml:space="preserve"> </w:t>
            </w:r>
            <w:r w:rsidRPr="00026E70">
              <w:rPr>
                <w:rFonts w:ascii="Arial" w:hAnsi="Arial" w:cs="Arial"/>
                <w:sz w:val="20"/>
                <w:szCs w:val="20"/>
              </w:rPr>
              <w:t>50</w:t>
            </w:r>
            <w:r w:rsidR="00C92E69">
              <w:rPr>
                <w:rFonts w:ascii="Arial" w:hAnsi="Arial" w:cs="Arial"/>
                <w:sz w:val="20"/>
                <w:szCs w:val="20"/>
              </w:rPr>
              <w:t>0</w:t>
            </w:r>
          </w:p>
        </w:tc>
        <w:tc>
          <w:tcPr>
            <w:tcW w:w="1813" w:type="dxa"/>
          </w:tcPr>
          <w:p w14:paraId="4933A00A" w14:textId="1A30E1ED"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6</w:t>
            </w:r>
            <w:r w:rsidR="00C92E69">
              <w:rPr>
                <w:rFonts w:ascii="Arial" w:hAnsi="Arial" w:cs="Arial"/>
                <w:sz w:val="20"/>
                <w:szCs w:val="20"/>
              </w:rPr>
              <w:t xml:space="preserve"> </w:t>
            </w:r>
            <w:r w:rsidRPr="00026E70">
              <w:rPr>
                <w:rFonts w:ascii="Arial" w:hAnsi="Arial" w:cs="Arial"/>
                <w:sz w:val="20"/>
                <w:szCs w:val="20"/>
              </w:rPr>
              <w:t>000-30</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116A9B37" w14:textId="77777777" w:rsidTr="004F5CCA">
        <w:trPr>
          <w:jc w:val="center"/>
        </w:trPr>
        <w:tc>
          <w:tcPr>
            <w:tcW w:w="1812" w:type="dxa"/>
          </w:tcPr>
          <w:p w14:paraId="09F9E8B0"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Véronique de Perse</w:t>
            </w:r>
          </w:p>
        </w:tc>
        <w:tc>
          <w:tcPr>
            <w:tcW w:w="1812" w:type="dxa"/>
          </w:tcPr>
          <w:p w14:paraId="53606CDF" w14:textId="23BCCED1"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56</w:t>
            </w:r>
            <w:r w:rsidR="00C92E69">
              <w:rPr>
                <w:rFonts w:ascii="Arial" w:hAnsi="Arial" w:cs="Arial"/>
                <w:sz w:val="20"/>
                <w:szCs w:val="20"/>
              </w:rPr>
              <w:t xml:space="preserve"> - </w:t>
            </w:r>
            <w:r w:rsidRPr="00026E70">
              <w:rPr>
                <w:rFonts w:ascii="Arial" w:hAnsi="Arial" w:cs="Arial"/>
                <w:sz w:val="20"/>
                <w:szCs w:val="20"/>
              </w:rPr>
              <w:t>60</w:t>
            </w:r>
          </w:p>
        </w:tc>
        <w:tc>
          <w:tcPr>
            <w:tcW w:w="1812" w:type="dxa"/>
          </w:tcPr>
          <w:p w14:paraId="353D850C" w14:textId="77777777" w:rsidR="003F6FCF" w:rsidRPr="00026E70" w:rsidRDefault="003F6FCF" w:rsidP="007E074A">
            <w:pPr>
              <w:pStyle w:val="Standard"/>
              <w:jc w:val="center"/>
              <w:rPr>
                <w:rFonts w:ascii="Arial" w:hAnsi="Arial" w:cs="Arial"/>
                <w:sz w:val="20"/>
                <w:szCs w:val="20"/>
              </w:rPr>
            </w:pPr>
          </w:p>
        </w:tc>
        <w:tc>
          <w:tcPr>
            <w:tcW w:w="1813" w:type="dxa"/>
          </w:tcPr>
          <w:p w14:paraId="1425F5A1" w14:textId="1D56E6CB" w:rsidR="003F6FCF" w:rsidRPr="00026E70" w:rsidRDefault="00C92E69" w:rsidP="007E074A">
            <w:pPr>
              <w:pStyle w:val="Standard"/>
              <w:jc w:val="center"/>
              <w:rPr>
                <w:rFonts w:ascii="Arial" w:hAnsi="Arial" w:cs="Arial"/>
                <w:sz w:val="20"/>
                <w:szCs w:val="20"/>
              </w:rPr>
            </w:pPr>
            <w:r>
              <w:rPr>
                <w:rFonts w:ascii="Arial" w:hAnsi="Arial" w:cs="Arial"/>
                <w:sz w:val="20"/>
                <w:szCs w:val="20"/>
              </w:rPr>
              <w:t>200</w:t>
            </w:r>
          </w:p>
        </w:tc>
        <w:tc>
          <w:tcPr>
            <w:tcW w:w="1813" w:type="dxa"/>
          </w:tcPr>
          <w:p w14:paraId="0F4CD3EB" w14:textId="29E0BC6F"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C92E69">
              <w:rPr>
                <w:rFonts w:ascii="Arial" w:hAnsi="Arial" w:cs="Arial"/>
                <w:sz w:val="20"/>
                <w:szCs w:val="20"/>
              </w:rPr>
              <w:t xml:space="preserve"> </w:t>
            </w:r>
            <w:r w:rsidRPr="00026E70">
              <w:rPr>
                <w:rFonts w:ascii="Arial" w:hAnsi="Arial" w:cs="Arial"/>
                <w:sz w:val="20"/>
                <w:szCs w:val="20"/>
              </w:rPr>
              <w:t>500</w:t>
            </w:r>
            <w:r w:rsidR="00C92E69">
              <w:rPr>
                <w:rFonts w:ascii="Arial" w:hAnsi="Arial" w:cs="Arial"/>
                <w:sz w:val="20"/>
                <w:szCs w:val="20"/>
              </w:rPr>
              <w:t xml:space="preserve"> – </w:t>
            </w:r>
            <w:r w:rsidRPr="00026E70">
              <w:rPr>
                <w:rFonts w:ascii="Arial" w:hAnsi="Arial" w:cs="Arial"/>
                <w:sz w:val="20"/>
                <w:szCs w:val="20"/>
              </w:rPr>
              <w:t>7</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409A69D2" w14:textId="77777777" w:rsidTr="004F5CCA">
        <w:trPr>
          <w:jc w:val="center"/>
        </w:trPr>
        <w:tc>
          <w:tcPr>
            <w:tcW w:w="1812" w:type="dxa"/>
          </w:tcPr>
          <w:p w14:paraId="41D15357"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Véronique des champs</w:t>
            </w:r>
          </w:p>
        </w:tc>
        <w:tc>
          <w:tcPr>
            <w:tcW w:w="1812" w:type="dxa"/>
          </w:tcPr>
          <w:p w14:paraId="1676F997"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46</w:t>
            </w:r>
          </w:p>
        </w:tc>
        <w:tc>
          <w:tcPr>
            <w:tcW w:w="1812" w:type="dxa"/>
          </w:tcPr>
          <w:p w14:paraId="6D51C62F" w14:textId="2DA9BB21" w:rsidR="003F6FCF" w:rsidRPr="00026E70" w:rsidRDefault="00C92E69" w:rsidP="007E074A">
            <w:pPr>
              <w:pStyle w:val="Standard"/>
              <w:jc w:val="center"/>
              <w:rPr>
                <w:rFonts w:ascii="Arial" w:hAnsi="Arial" w:cs="Arial"/>
                <w:sz w:val="20"/>
                <w:szCs w:val="20"/>
              </w:rPr>
            </w:pPr>
            <w:r>
              <w:rPr>
                <w:rFonts w:ascii="Arial" w:hAnsi="Arial" w:cs="Arial"/>
                <w:sz w:val="20"/>
                <w:szCs w:val="20"/>
              </w:rPr>
              <w:t>600</w:t>
            </w:r>
          </w:p>
        </w:tc>
        <w:tc>
          <w:tcPr>
            <w:tcW w:w="1813" w:type="dxa"/>
          </w:tcPr>
          <w:p w14:paraId="752CD8FB" w14:textId="77777777" w:rsidR="003F6FCF" w:rsidRPr="00026E70" w:rsidRDefault="003F6FCF" w:rsidP="007E074A">
            <w:pPr>
              <w:pStyle w:val="Standard"/>
              <w:jc w:val="center"/>
              <w:rPr>
                <w:rFonts w:ascii="Arial" w:hAnsi="Arial" w:cs="Arial"/>
                <w:sz w:val="20"/>
                <w:szCs w:val="20"/>
              </w:rPr>
            </w:pPr>
          </w:p>
        </w:tc>
        <w:tc>
          <w:tcPr>
            <w:tcW w:w="1813" w:type="dxa"/>
          </w:tcPr>
          <w:p w14:paraId="548D0234" w14:textId="637C9B6E"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2</w:t>
            </w:r>
            <w:r w:rsidR="00C92E69">
              <w:rPr>
                <w:rFonts w:ascii="Arial" w:hAnsi="Arial" w:cs="Arial"/>
                <w:sz w:val="20"/>
                <w:szCs w:val="20"/>
              </w:rPr>
              <w:t xml:space="preserve"> </w:t>
            </w:r>
            <w:r w:rsidRPr="00026E70">
              <w:rPr>
                <w:rFonts w:ascii="Arial" w:hAnsi="Arial" w:cs="Arial"/>
                <w:sz w:val="20"/>
                <w:szCs w:val="20"/>
              </w:rPr>
              <w:t>500</w:t>
            </w:r>
            <w:r w:rsidR="00C92E69">
              <w:rPr>
                <w:rFonts w:ascii="Arial" w:hAnsi="Arial" w:cs="Arial"/>
                <w:sz w:val="20"/>
                <w:szCs w:val="20"/>
              </w:rPr>
              <w:t xml:space="preserve"> – </w:t>
            </w:r>
            <w:r w:rsidRPr="00026E70">
              <w:rPr>
                <w:rFonts w:ascii="Arial" w:hAnsi="Arial" w:cs="Arial"/>
                <w:sz w:val="20"/>
                <w:szCs w:val="20"/>
              </w:rPr>
              <w:t>15</w:t>
            </w:r>
            <w:r w:rsidR="00C92E69">
              <w:rPr>
                <w:rFonts w:ascii="Arial" w:hAnsi="Arial" w:cs="Arial"/>
                <w:sz w:val="20"/>
                <w:szCs w:val="20"/>
              </w:rPr>
              <w:t xml:space="preserve"> </w:t>
            </w:r>
            <w:r w:rsidRPr="00026E70">
              <w:rPr>
                <w:rFonts w:ascii="Arial" w:hAnsi="Arial" w:cs="Arial"/>
                <w:sz w:val="20"/>
                <w:szCs w:val="20"/>
              </w:rPr>
              <w:t>000</w:t>
            </w:r>
          </w:p>
        </w:tc>
      </w:tr>
      <w:tr w:rsidR="003F6FCF" w:rsidRPr="00026E70" w14:paraId="4E509F92" w14:textId="77777777" w:rsidTr="004F5CCA">
        <w:trPr>
          <w:jc w:val="center"/>
        </w:trPr>
        <w:tc>
          <w:tcPr>
            <w:tcW w:w="1812" w:type="dxa"/>
          </w:tcPr>
          <w:p w14:paraId="7EDA6A76" w14:textId="77777777" w:rsidR="003F6FCF" w:rsidRPr="00026E70" w:rsidRDefault="003F6FCF" w:rsidP="004F5CCA">
            <w:pPr>
              <w:pStyle w:val="Standard"/>
              <w:jc w:val="both"/>
              <w:rPr>
                <w:rFonts w:ascii="Arial" w:hAnsi="Arial" w:cs="Arial"/>
                <w:sz w:val="20"/>
                <w:szCs w:val="20"/>
              </w:rPr>
            </w:pPr>
            <w:r w:rsidRPr="00026E70">
              <w:rPr>
                <w:rFonts w:ascii="Arial" w:hAnsi="Arial" w:cs="Arial"/>
                <w:sz w:val="20"/>
                <w:szCs w:val="20"/>
              </w:rPr>
              <w:t>Vulpin des champs</w:t>
            </w:r>
          </w:p>
        </w:tc>
        <w:tc>
          <w:tcPr>
            <w:tcW w:w="1812" w:type="dxa"/>
          </w:tcPr>
          <w:p w14:paraId="1C333485" w14:textId="77777777"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75</w:t>
            </w:r>
          </w:p>
        </w:tc>
        <w:tc>
          <w:tcPr>
            <w:tcW w:w="1812" w:type="dxa"/>
          </w:tcPr>
          <w:p w14:paraId="73728B56" w14:textId="77777777" w:rsidR="003F6FCF" w:rsidRPr="00026E70" w:rsidRDefault="003F6FCF" w:rsidP="007E074A">
            <w:pPr>
              <w:pStyle w:val="Standard"/>
              <w:jc w:val="center"/>
              <w:rPr>
                <w:rFonts w:ascii="Arial" w:hAnsi="Arial" w:cs="Arial"/>
                <w:sz w:val="20"/>
                <w:szCs w:val="20"/>
              </w:rPr>
            </w:pPr>
          </w:p>
        </w:tc>
        <w:tc>
          <w:tcPr>
            <w:tcW w:w="1813" w:type="dxa"/>
          </w:tcPr>
          <w:p w14:paraId="0C5844DA" w14:textId="77777777" w:rsidR="003F6FCF" w:rsidRPr="00026E70" w:rsidRDefault="003F6FCF" w:rsidP="007E074A">
            <w:pPr>
              <w:pStyle w:val="Standard"/>
              <w:jc w:val="center"/>
              <w:rPr>
                <w:rFonts w:ascii="Arial" w:hAnsi="Arial" w:cs="Arial"/>
                <w:sz w:val="20"/>
                <w:szCs w:val="20"/>
              </w:rPr>
            </w:pPr>
          </w:p>
        </w:tc>
        <w:tc>
          <w:tcPr>
            <w:tcW w:w="1813" w:type="dxa"/>
          </w:tcPr>
          <w:p w14:paraId="3156142C" w14:textId="3E63BEE0" w:rsidR="003F6FCF" w:rsidRPr="00026E70" w:rsidRDefault="003F6FCF" w:rsidP="007E074A">
            <w:pPr>
              <w:pStyle w:val="Standard"/>
              <w:jc w:val="center"/>
              <w:rPr>
                <w:rFonts w:ascii="Arial" w:hAnsi="Arial" w:cs="Arial"/>
                <w:sz w:val="20"/>
                <w:szCs w:val="20"/>
              </w:rPr>
            </w:pPr>
            <w:r w:rsidRPr="00026E70">
              <w:rPr>
                <w:rFonts w:ascii="Arial" w:hAnsi="Arial" w:cs="Arial"/>
                <w:sz w:val="20"/>
                <w:szCs w:val="20"/>
              </w:rPr>
              <w:t>1</w:t>
            </w:r>
            <w:r w:rsidR="00C92E69">
              <w:rPr>
                <w:rFonts w:ascii="Arial" w:hAnsi="Arial" w:cs="Arial"/>
                <w:sz w:val="20"/>
                <w:szCs w:val="20"/>
              </w:rPr>
              <w:t xml:space="preserve"> </w:t>
            </w:r>
            <w:r w:rsidRPr="00026E70">
              <w:rPr>
                <w:rFonts w:ascii="Arial" w:hAnsi="Arial" w:cs="Arial"/>
                <w:sz w:val="20"/>
                <w:szCs w:val="20"/>
              </w:rPr>
              <w:t>500</w:t>
            </w:r>
            <w:r w:rsidR="00C92E69">
              <w:rPr>
                <w:rFonts w:ascii="Arial" w:hAnsi="Arial" w:cs="Arial"/>
                <w:sz w:val="20"/>
                <w:szCs w:val="20"/>
              </w:rPr>
              <w:t xml:space="preserve"> – </w:t>
            </w:r>
            <w:r w:rsidRPr="00026E70">
              <w:rPr>
                <w:rFonts w:ascii="Arial" w:hAnsi="Arial" w:cs="Arial"/>
                <w:sz w:val="20"/>
                <w:szCs w:val="20"/>
              </w:rPr>
              <w:t>10</w:t>
            </w:r>
            <w:r w:rsidR="00C92E69">
              <w:rPr>
                <w:rFonts w:ascii="Arial" w:hAnsi="Arial" w:cs="Arial"/>
                <w:sz w:val="20"/>
                <w:szCs w:val="20"/>
              </w:rPr>
              <w:t xml:space="preserve"> </w:t>
            </w:r>
            <w:r w:rsidRPr="00026E70">
              <w:rPr>
                <w:rFonts w:ascii="Arial" w:hAnsi="Arial" w:cs="Arial"/>
                <w:sz w:val="20"/>
                <w:szCs w:val="20"/>
              </w:rPr>
              <w:t>000</w:t>
            </w:r>
          </w:p>
        </w:tc>
      </w:tr>
    </w:tbl>
    <w:p w14:paraId="060677BD" w14:textId="5A5D6512" w:rsidR="003F6FCF" w:rsidRPr="00413704" w:rsidRDefault="003F6FCF" w:rsidP="003F6FCF">
      <w:pPr>
        <w:pStyle w:val="Standard"/>
        <w:jc w:val="both"/>
        <w:rPr>
          <w:rFonts w:ascii="Arial" w:hAnsi="Arial" w:cs="Arial"/>
          <w:color w:val="000000" w:themeColor="text1"/>
          <w:sz w:val="22"/>
          <w:szCs w:val="22"/>
        </w:rPr>
      </w:pPr>
      <w:r w:rsidRPr="00413704">
        <w:rPr>
          <w:rFonts w:ascii="Arial" w:hAnsi="Arial" w:cs="Arial"/>
          <w:b/>
          <w:color w:val="000000" w:themeColor="text1"/>
          <w:sz w:val="22"/>
          <w:szCs w:val="22"/>
        </w:rPr>
        <w:t>Tableau 5</w:t>
      </w:r>
      <w:r w:rsidR="002F3C36" w:rsidRPr="00413704">
        <w:rPr>
          <w:rFonts w:ascii="Arial" w:hAnsi="Arial" w:cs="Arial"/>
          <w:b/>
          <w:color w:val="000000" w:themeColor="text1"/>
          <w:sz w:val="22"/>
          <w:szCs w:val="22"/>
        </w:rPr>
        <w:t xml:space="preserve"> </w:t>
      </w:r>
      <w:r w:rsidRPr="00413704">
        <w:rPr>
          <w:rFonts w:ascii="Arial" w:hAnsi="Arial" w:cs="Arial"/>
          <w:b/>
          <w:color w:val="000000" w:themeColor="text1"/>
          <w:sz w:val="22"/>
          <w:szCs w:val="22"/>
        </w:rPr>
        <w:t>:</w:t>
      </w:r>
      <w:r w:rsidRPr="00413704">
        <w:rPr>
          <w:rFonts w:ascii="Arial" w:hAnsi="Arial" w:cs="Arial"/>
          <w:color w:val="000000" w:themeColor="text1"/>
          <w:sz w:val="22"/>
          <w:szCs w:val="22"/>
        </w:rPr>
        <w:t xml:space="preserve"> Taux annuel de décroissance et production grainière. </w:t>
      </w:r>
      <w:r w:rsidR="00C92E69" w:rsidRPr="00413704">
        <w:rPr>
          <w:rFonts w:ascii="Arial" w:hAnsi="Arial" w:cs="Arial"/>
          <w:color w:val="000000" w:themeColor="text1"/>
          <w:sz w:val="22"/>
          <w:szCs w:val="22"/>
        </w:rPr>
        <w:t xml:space="preserve">D'après </w:t>
      </w:r>
      <w:r w:rsidRPr="00413704">
        <w:rPr>
          <w:rFonts w:ascii="Arial" w:hAnsi="Arial" w:cs="Arial"/>
          <w:color w:val="000000" w:themeColor="text1"/>
          <w:sz w:val="22"/>
          <w:szCs w:val="22"/>
        </w:rPr>
        <w:t>A.</w:t>
      </w:r>
      <w:r w:rsidR="002F3C36" w:rsidRPr="00413704">
        <w:rPr>
          <w:rFonts w:ascii="Arial" w:hAnsi="Arial" w:cs="Arial"/>
          <w:color w:val="000000" w:themeColor="text1"/>
          <w:sz w:val="22"/>
          <w:szCs w:val="22"/>
        </w:rPr>
        <w:t xml:space="preserve"> </w:t>
      </w:r>
      <w:r w:rsidRPr="00413704">
        <w:rPr>
          <w:rFonts w:ascii="Arial" w:hAnsi="Arial" w:cs="Arial"/>
          <w:color w:val="000000" w:themeColor="text1"/>
          <w:sz w:val="22"/>
          <w:szCs w:val="22"/>
        </w:rPr>
        <w:t>Rodriguez, ACTA</w:t>
      </w:r>
    </w:p>
    <w:p w14:paraId="412C3D04" w14:textId="77777777" w:rsidR="003F6FCF" w:rsidRPr="00026E70" w:rsidRDefault="003F6FCF" w:rsidP="003F6FCF">
      <w:pPr>
        <w:pStyle w:val="Standard"/>
        <w:jc w:val="both"/>
        <w:rPr>
          <w:rFonts w:ascii="Arial" w:hAnsi="Arial" w:cs="Arial"/>
        </w:rPr>
      </w:pPr>
    </w:p>
    <w:p w14:paraId="592D9480" w14:textId="77777777" w:rsidR="003F6FCF" w:rsidRPr="00026E70" w:rsidRDefault="003F6FCF" w:rsidP="003F6FCF">
      <w:pPr>
        <w:pStyle w:val="Standard"/>
        <w:jc w:val="both"/>
        <w:rPr>
          <w:rFonts w:ascii="Arial" w:hAnsi="Arial" w:cs="Arial"/>
          <w:color w:val="000000" w:themeColor="text1"/>
          <w:sz w:val="22"/>
          <w:szCs w:val="22"/>
        </w:rPr>
      </w:pPr>
    </w:p>
    <w:p w14:paraId="44A6C85E" w14:textId="77777777"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La combinaison de ces deux paramètres (taux annuel de décroissance et production grainière par pied) doit guider l’agriculteur pour se fixer des seuils d’acceptation et se poser les bonnes questions :</w:t>
      </w:r>
    </w:p>
    <w:p w14:paraId="4D619E22" w14:textId="77777777" w:rsidR="003F6FCF" w:rsidRPr="00026E70" w:rsidRDefault="003F6FCF" w:rsidP="00361368">
      <w:pPr>
        <w:pStyle w:val="Paragraphedeliste"/>
        <w:numPr>
          <w:ilvl w:val="0"/>
          <w:numId w:val="107"/>
        </w:numPr>
        <w:jc w:val="both"/>
        <w:rPr>
          <w:rFonts w:ascii="Arial" w:hAnsi="Arial" w:cs="Arial"/>
          <w:color w:val="000000" w:themeColor="text1"/>
        </w:rPr>
      </w:pPr>
      <w:r w:rsidRPr="00026E70">
        <w:rPr>
          <w:rFonts w:ascii="Arial" w:hAnsi="Arial" w:cs="Arial"/>
          <w:color w:val="000000" w:themeColor="text1"/>
          <w:sz w:val="22"/>
          <w:szCs w:val="22"/>
        </w:rPr>
        <w:t>Est-ce que cette adventice est très concurrentielle et néfaste pour la culture en place (et les cultures à suivre dans la rotation) ?</w:t>
      </w:r>
    </w:p>
    <w:p w14:paraId="34FC4BFA" w14:textId="77777777" w:rsidR="003F6FCF" w:rsidRPr="00026E70" w:rsidRDefault="003F6FCF" w:rsidP="00361368">
      <w:pPr>
        <w:pStyle w:val="Paragraphedeliste"/>
        <w:numPr>
          <w:ilvl w:val="0"/>
          <w:numId w:val="107"/>
        </w:numPr>
        <w:jc w:val="both"/>
        <w:rPr>
          <w:rFonts w:ascii="Arial" w:hAnsi="Arial" w:cs="Arial"/>
          <w:color w:val="000000" w:themeColor="text1"/>
          <w:sz w:val="22"/>
          <w:szCs w:val="22"/>
        </w:rPr>
      </w:pPr>
      <w:r w:rsidRPr="00026E70">
        <w:rPr>
          <w:rFonts w:ascii="Arial" w:hAnsi="Arial" w:cs="Arial"/>
          <w:color w:val="000000" w:themeColor="text1"/>
          <w:sz w:val="22"/>
          <w:szCs w:val="22"/>
        </w:rPr>
        <w:t>Produit-elle beaucoup de graines ?</w:t>
      </w:r>
    </w:p>
    <w:p w14:paraId="4DFB968D" w14:textId="77777777" w:rsidR="003F6FCF" w:rsidRPr="00026E70" w:rsidRDefault="003F6FCF" w:rsidP="00361368">
      <w:pPr>
        <w:pStyle w:val="Paragraphedeliste"/>
        <w:numPr>
          <w:ilvl w:val="0"/>
          <w:numId w:val="107"/>
        </w:numPr>
        <w:jc w:val="both"/>
        <w:rPr>
          <w:rFonts w:ascii="Arial" w:hAnsi="Arial" w:cs="Arial"/>
          <w:color w:val="000000" w:themeColor="text1"/>
          <w:sz w:val="22"/>
          <w:szCs w:val="22"/>
        </w:rPr>
      </w:pPr>
      <w:r w:rsidRPr="00026E70">
        <w:rPr>
          <w:rFonts w:ascii="Arial" w:hAnsi="Arial" w:cs="Arial"/>
          <w:color w:val="000000" w:themeColor="text1"/>
          <w:sz w:val="22"/>
          <w:szCs w:val="22"/>
        </w:rPr>
        <w:t>Quelle est la durée de vie de ces graines dans le sol ?</w:t>
      </w:r>
    </w:p>
    <w:p w14:paraId="47CB8C2B" w14:textId="7C3320EA" w:rsidR="003F6FCF" w:rsidRPr="00026E70" w:rsidRDefault="003F6FCF" w:rsidP="00361368">
      <w:pPr>
        <w:pStyle w:val="Paragraphedeliste"/>
        <w:numPr>
          <w:ilvl w:val="0"/>
          <w:numId w:val="107"/>
        </w:numPr>
        <w:jc w:val="both"/>
        <w:rPr>
          <w:rFonts w:ascii="Arial" w:hAnsi="Arial" w:cs="Arial"/>
          <w:color w:val="000000" w:themeColor="text1"/>
          <w:sz w:val="22"/>
          <w:szCs w:val="22"/>
        </w:rPr>
      </w:pPr>
      <w:r w:rsidRPr="00026E70">
        <w:rPr>
          <w:rFonts w:ascii="Arial" w:hAnsi="Arial" w:cs="Arial"/>
          <w:color w:val="000000" w:themeColor="text1"/>
          <w:sz w:val="22"/>
          <w:szCs w:val="22"/>
        </w:rPr>
        <w:t>Les levées de cette adventice sont-elles groupées</w:t>
      </w:r>
      <w:r w:rsidR="009F0252">
        <w:rPr>
          <w:rFonts w:ascii="Arial" w:hAnsi="Arial" w:cs="Arial"/>
          <w:color w:val="000000" w:themeColor="text1"/>
          <w:sz w:val="22"/>
          <w:szCs w:val="22"/>
        </w:rPr>
        <w:t>,</w:t>
      </w:r>
      <w:r w:rsidRPr="00026E70">
        <w:rPr>
          <w:rFonts w:ascii="Arial" w:hAnsi="Arial" w:cs="Arial"/>
          <w:color w:val="000000" w:themeColor="text1"/>
          <w:sz w:val="22"/>
          <w:szCs w:val="22"/>
        </w:rPr>
        <w:t xml:space="preserve"> ou échelonnées ?</w:t>
      </w:r>
    </w:p>
    <w:p w14:paraId="66CD2B81" w14:textId="6EBCF564" w:rsidR="003F6FCF" w:rsidRPr="00026E70" w:rsidRDefault="009F0252" w:rsidP="00361368">
      <w:pPr>
        <w:pStyle w:val="Paragraphedeliste"/>
        <w:numPr>
          <w:ilvl w:val="0"/>
          <w:numId w:val="107"/>
        </w:numPr>
        <w:jc w:val="both"/>
        <w:rPr>
          <w:rFonts w:ascii="Arial" w:hAnsi="Arial" w:cs="Arial"/>
          <w:color w:val="000000" w:themeColor="text1"/>
          <w:sz w:val="22"/>
          <w:szCs w:val="22"/>
        </w:rPr>
      </w:pPr>
      <w:r>
        <w:rPr>
          <w:rFonts w:ascii="Arial" w:hAnsi="Arial" w:cs="Arial"/>
          <w:color w:val="000000" w:themeColor="text1"/>
          <w:sz w:val="22"/>
          <w:szCs w:val="22"/>
        </w:rPr>
        <w:t>À</w:t>
      </w:r>
      <w:r w:rsidR="003F6FCF" w:rsidRPr="00026E70">
        <w:rPr>
          <w:rFonts w:ascii="Arial" w:hAnsi="Arial" w:cs="Arial"/>
          <w:color w:val="000000" w:themeColor="text1"/>
          <w:sz w:val="22"/>
          <w:szCs w:val="22"/>
        </w:rPr>
        <w:t xml:space="preserve"> quelle époque surviennent les levées (à comparer avec le stade de développement de la culture à cette époque) ?</w:t>
      </w:r>
    </w:p>
    <w:p w14:paraId="680AE48E" w14:textId="77777777" w:rsidR="003F6FCF" w:rsidRPr="00026E70" w:rsidRDefault="003F6FCF" w:rsidP="00361368">
      <w:pPr>
        <w:pStyle w:val="Paragraphedeliste"/>
        <w:numPr>
          <w:ilvl w:val="0"/>
          <w:numId w:val="107"/>
        </w:numPr>
        <w:jc w:val="both"/>
        <w:rPr>
          <w:rFonts w:ascii="Arial" w:hAnsi="Arial" w:cs="Arial"/>
          <w:color w:val="000000" w:themeColor="text1"/>
          <w:sz w:val="22"/>
          <w:szCs w:val="22"/>
        </w:rPr>
      </w:pPr>
      <w:r w:rsidRPr="00026E70">
        <w:rPr>
          <w:rFonts w:ascii="Arial" w:hAnsi="Arial" w:cs="Arial"/>
          <w:color w:val="000000" w:themeColor="text1"/>
          <w:sz w:val="22"/>
          <w:szCs w:val="22"/>
        </w:rPr>
        <w:t>Les plantules sont-elles faciles à contrôler ? Avec quel agroéquipement ?</w:t>
      </w:r>
    </w:p>
    <w:p w14:paraId="5F5E1BDA" w14:textId="77777777" w:rsidR="003F6FCF" w:rsidRPr="00026E70" w:rsidRDefault="003F6FCF" w:rsidP="003F6FCF">
      <w:pPr>
        <w:pStyle w:val="Standard"/>
        <w:jc w:val="both"/>
        <w:rPr>
          <w:rFonts w:ascii="Arial" w:hAnsi="Arial" w:cs="Arial"/>
          <w:color w:val="FF0000"/>
          <w:sz w:val="22"/>
          <w:szCs w:val="22"/>
        </w:rPr>
      </w:pPr>
    </w:p>
    <w:p w14:paraId="385F6DF6" w14:textId="77777777" w:rsidR="003F6FCF" w:rsidRPr="00026E70"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Il faut être d’autant plus vigilant avec les espèces très concurrentielles, qui ont un faible TAD, des levées échelonnées et pas d’exigences particulières quant à la levée. Dans ce cas, la production grainière par plante est capitale mais passe au second plan derrière ces premiers critères.</w:t>
      </w:r>
    </w:p>
    <w:p w14:paraId="400A4232" w14:textId="2F3BD51A" w:rsidR="003F6FCF" w:rsidRDefault="003F6FCF" w:rsidP="003F6FCF">
      <w:pPr>
        <w:pStyle w:val="Standard"/>
        <w:jc w:val="both"/>
        <w:rPr>
          <w:rFonts w:ascii="Arial" w:hAnsi="Arial" w:cs="Arial"/>
          <w:color w:val="000000" w:themeColor="text1"/>
          <w:sz w:val="22"/>
          <w:szCs w:val="22"/>
        </w:rPr>
      </w:pPr>
      <w:r w:rsidRPr="00026E70">
        <w:rPr>
          <w:rFonts w:ascii="Arial" w:hAnsi="Arial" w:cs="Arial"/>
          <w:color w:val="000000" w:themeColor="text1"/>
          <w:sz w:val="22"/>
          <w:szCs w:val="22"/>
        </w:rPr>
        <w:t xml:space="preserve">A titre d’information on estime à environ 5 000 à 10 000 graines d'adventices/m² le salissement de terres moyennement propres. Peu importe le nombre de graines produites (dans des limites raisonnables bien évidemment), si celles-ci disparaissent dès la première année. </w:t>
      </w:r>
      <w:r w:rsidR="001628A6">
        <w:rPr>
          <w:rFonts w:ascii="Arial" w:hAnsi="Arial" w:cs="Arial"/>
          <w:color w:val="000000" w:themeColor="text1"/>
          <w:sz w:val="22"/>
          <w:szCs w:val="22"/>
        </w:rPr>
        <w:t xml:space="preserve">Quand les conditions climatiques le permettent, </w:t>
      </w:r>
      <w:r w:rsidR="001628A6">
        <w:rPr>
          <w:rFonts w:ascii="Arial" w:hAnsi="Arial" w:cs="Arial"/>
          <w:b/>
          <w:bCs/>
          <w:color w:val="000000" w:themeColor="text1"/>
          <w:sz w:val="22"/>
          <w:szCs w:val="22"/>
        </w:rPr>
        <w:t>e</w:t>
      </w:r>
      <w:r w:rsidRPr="001628A6">
        <w:rPr>
          <w:rFonts w:ascii="Arial" w:hAnsi="Arial" w:cs="Arial"/>
          <w:b/>
          <w:bCs/>
          <w:color w:val="000000" w:themeColor="text1"/>
          <w:sz w:val="22"/>
          <w:szCs w:val="22"/>
        </w:rPr>
        <w:t xml:space="preserve">n couplant travail du sol, rotation appropriée et </w:t>
      </w:r>
      <w:r w:rsidR="001C0EBA" w:rsidRPr="001628A6">
        <w:rPr>
          <w:rFonts w:ascii="Arial" w:hAnsi="Arial" w:cs="Arial"/>
          <w:b/>
          <w:bCs/>
          <w:color w:val="000000" w:themeColor="text1"/>
          <w:sz w:val="22"/>
          <w:szCs w:val="22"/>
        </w:rPr>
        <w:t>faux semis</w:t>
      </w:r>
      <w:r w:rsidRPr="001628A6">
        <w:rPr>
          <w:rFonts w:ascii="Arial" w:hAnsi="Arial" w:cs="Arial"/>
          <w:b/>
          <w:bCs/>
          <w:color w:val="000000" w:themeColor="text1"/>
          <w:sz w:val="22"/>
          <w:szCs w:val="22"/>
        </w:rPr>
        <w:t xml:space="preserve"> ou </w:t>
      </w:r>
      <w:commentRangeStart w:id="130"/>
      <w:r w:rsidRPr="001628A6">
        <w:rPr>
          <w:rFonts w:ascii="Arial" w:hAnsi="Arial" w:cs="Arial"/>
          <w:b/>
          <w:bCs/>
          <w:color w:val="000000" w:themeColor="text1"/>
          <w:sz w:val="22"/>
          <w:szCs w:val="22"/>
        </w:rPr>
        <w:t>déstockage</w:t>
      </w:r>
      <w:commentRangeEnd w:id="130"/>
      <w:r w:rsidR="005A179A">
        <w:rPr>
          <w:rStyle w:val="Marquedecommentaire"/>
          <w:rFonts w:asciiTheme="minorHAnsi" w:eastAsiaTheme="minorHAnsi" w:hAnsiTheme="minorHAnsi" w:cs="Mangal"/>
          <w:lang w:eastAsia="en-US" w:bidi="ar-SA"/>
        </w:rPr>
        <w:commentReference w:id="130"/>
      </w:r>
      <w:r w:rsidRPr="001628A6">
        <w:rPr>
          <w:rFonts w:ascii="Arial" w:hAnsi="Arial" w:cs="Arial"/>
          <w:b/>
          <w:bCs/>
          <w:color w:val="000000" w:themeColor="text1"/>
          <w:sz w:val="22"/>
          <w:szCs w:val="22"/>
        </w:rPr>
        <w:t xml:space="preserve">, les agriculteurs disposent d’outils préventifs performants </w:t>
      </w:r>
      <w:r w:rsidR="009F0252" w:rsidRPr="001628A6">
        <w:rPr>
          <w:rFonts w:ascii="Arial" w:hAnsi="Arial" w:cs="Arial"/>
          <w:b/>
          <w:bCs/>
          <w:color w:val="000000" w:themeColor="text1"/>
          <w:sz w:val="22"/>
          <w:szCs w:val="22"/>
        </w:rPr>
        <w:t xml:space="preserve">(pratiques culturales et agroéquipements) </w:t>
      </w:r>
      <w:r w:rsidRPr="001628A6">
        <w:rPr>
          <w:rFonts w:ascii="Arial" w:hAnsi="Arial" w:cs="Arial"/>
          <w:b/>
          <w:bCs/>
          <w:color w:val="000000" w:themeColor="text1"/>
          <w:sz w:val="22"/>
          <w:szCs w:val="22"/>
        </w:rPr>
        <w:t>qui facilitent grandement la maîtrise des populations d'adventices à l'échelle d’une rotation</w:t>
      </w:r>
      <w:r w:rsidRPr="00026E70">
        <w:rPr>
          <w:rFonts w:ascii="Arial" w:hAnsi="Arial" w:cs="Arial"/>
          <w:color w:val="000000" w:themeColor="text1"/>
          <w:sz w:val="22"/>
          <w:szCs w:val="22"/>
        </w:rPr>
        <w:t xml:space="preserve"> (il est en effet illusoire de vouloir maîtriser totalement les adventices sur une seule campagne). En l'absence de travail du sol, c'est la couverture permanente du sol (couvert végétal vivant ou mort), s'apparentant à un paillage, qui assurera l'étouffement des adventices.</w:t>
      </w:r>
    </w:p>
    <w:p w14:paraId="256B1832" w14:textId="188BF029" w:rsidR="000D6E5E" w:rsidRDefault="000D6E5E" w:rsidP="003F6FCF">
      <w:pPr>
        <w:pStyle w:val="Standard"/>
        <w:jc w:val="both"/>
        <w:rPr>
          <w:rFonts w:ascii="Arial" w:hAnsi="Arial" w:cs="Arial"/>
          <w:color w:val="000000" w:themeColor="text1"/>
          <w:sz w:val="22"/>
          <w:szCs w:val="22"/>
        </w:rPr>
      </w:pPr>
    </w:p>
    <w:p w14:paraId="4B891F00" w14:textId="77777777" w:rsidR="000D6E5E" w:rsidRPr="00026E70" w:rsidRDefault="000D6E5E" w:rsidP="003F6FCF">
      <w:pPr>
        <w:pStyle w:val="Standard"/>
        <w:jc w:val="both"/>
        <w:rPr>
          <w:rFonts w:ascii="Arial" w:hAnsi="Arial" w:cs="Arial"/>
          <w:color w:val="000000" w:themeColor="text1"/>
        </w:rPr>
      </w:pPr>
    </w:p>
    <w:p w14:paraId="54B0BD40" w14:textId="77777777" w:rsidR="00746769" w:rsidRDefault="00FD7AF9"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bookmarkStart w:id="131" w:name="_Toc315353338"/>
      <w:bookmarkStart w:id="132" w:name="_Toc315353485"/>
      <w:bookmarkStart w:id="133" w:name="_Toc316200147"/>
      <w:bookmarkEnd w:id="131"/>
      <w:bookmarkEnd w:id="132"/>
      <w:bookmarkEnd w:id="133"/>
      <w:r>
        <w:rPr>
          <w:rFonts w:ascii="Arial" w:hAnsi="Arial" w:cs="Arial"/>
          <w:b/>
          <w:color w:val="333333"/>
          <w:sz w:val="22"/>
          <w:szCs w:val="22"/>
        </w:rPr>
        <w:t>À</w:t>
      </w:r>
      <w:r w:rsidR="003F6FCF" w:rsidRPr="00026E70">
        <w:rPr>
          <w:rFonts w:ascii="Arial" w:hAnsi="Arial" w:cs="Arial"/>
          <w:b/>
          <w:color w:val="333333"/>
          <w:sz w:val="22"/>
          <w:szCs w:val="22"/>
        </w:rPr>
        <w:t xml:space="preserve"> RETENIR</w:t>
      </w:r>
    </w:p>
    <w:p w14:paraId="4430D731" w14:textId="77777777" w:rsidR="00746769" w:rsidRDefault="00746769"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556B211D" w14:textId="620719F6" w:rsidR="00746769" w:rsidRDefault="003F6FCF"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413704">
        <w:rPr>
          <w:rFonts w:ascii="Arial" w:hAnsi="Arial" w:cs="Arial"/>
          <w:color w:val="000000" w:themeColor="text1"/>
          <w:sz w:val="22"/>
          <w:szCs w:val="22"/>
        </w:rPr>
        <w:t xml:space="preserve">L’identification des adventices et la connaissance de leur niveau de nuisibilité potentielle permet </w:t>
      </w:r>
      <w:r w:rsidR="00A07169" w:rsidRPr="00413704">
        <w:rPr>
          <w:rFonts w:ascii="Arial" w:hAnsi="Arial" w:cs="Arial"/>
          <w:color w:val="000000" w:themeColor="text1"/>
          <w:sz w:val="22"/>
          <w:szCs w:val="22"/>
        </w:rPr>
        <w:t xml:space="preserve">d'anticiper </w:t>
      </w:r>
      <w:r w:rsidRPr="00413704">
        <w:rPr>
          <w:rFonts w:ascii="Arial" w:hAnsi="Arial" w:cs="Arial"/>
          <w:color w:val="000000" w:themeColor="text1"/>
          <w:sz w:val="22"/>
          <w:szCs w:val="22"/>
        </w:rPr>
        <w:t xml:space="preserve">et donc de mettre en place tous les moyens préventifs possibles avant de recourir aux outils de lutte </w:t>
      </w:r>
      <w:r w:rsidR="00763127">
        <w:rPr>
          <w:rFonts w:ascii="Arial" w:hAnsi="Arial" w:cs="Arial"/>
          <w:color w:val="000000" w:themeColor="text1"/>
          <w:sz w:val="22"/>
          <w:szCs w:val="22"/>
        </w:rPr>
        <w:t>curative</w:t>
      </w:r>
      <w:r w:rsidRPr="00413704">
        <w:rPr>
          <w:rFonts w:ascii="Arial" w:hAnsi="Arial" w:cs="Arial"/>
          <w:color w:val="000000" w:themeColor="text1"/>
          <w:sz w:val="22"/>
          <w:szCs w:val="22"/>
        </w:rPr>
        <w:t>.</w:t>
      </w:r>
    </w:p>
    <w:p w14:paraId="46993807" w14:textId="77777777" w:rsidR="00746769" w:rsidRDefault="00746769"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012F478B" w14:textId="77777777" w:rsidR="00746769" w:rsidRDefault="003F6FCF"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413704">
        <w:rPr>
          <w:rFonts w:ascii="Arial" w:hAnsi="Arial" w:cs="Arial"/>
          <w:color w:val="000000" w:themeColor="text1"/>
          <w:sz w:val="22"/>
          <w:szCs w:val="22"/>
        </w:rPr>
        <w:t xml:space="preserve">Des travaux sur la nuisibilité des adventices et la définition de seuils d’acceptation existent, mais il y a autant de seuils que de situations par culture. Et donc autant de seuils que d'agriculteurs ! </w:t>
      </w:r>
      <w:r w:rsidR="00907A03" w:rsidRPr="00413704">
        <w:rPr>
          <w:rFonts w:ascii="Arial" w:hAnsi="Arial" w:cs="Arial"/>
          <w:color w:val="000000" w:themeColor="text1"/>
          <w:sz w:val="22"/>
          <w:szCs w:val="22"/>
        </w:rPr>
        <w:t>C'est dire si</w:t>
      </w:r>
      <w:r w:rsidRPr="00413704">
        <w:rPr>
          <w:rFonts w:ascii="Arial" w:hAnsi="Arial" w:cs="Arial"/>
          <w:color w:val="000000" w:themeColor="text1"/>
          <w:sz w:val="22"/>
          <w:szCs w:val="22"/>
        </w:rPr>
        <w:t xml:space="preserve"> la capacité d’observation de l’agriculteur est primordiale pour déterminer par lui-même les niveaux d’infestation qu’il peut tolérer et que sa culture peut supporter.</w:t>
      </w:r>
      <w:r w:rsidR="00180A13" w:rsidRPr="00413704" w:rsidDel="00180A13">
        <w:rPr>
          <w:rFonts w:ascii="Arial" w:hAnsi="Arial" w:cs="Arial"/>
          <w:color w:val="000000" w:themeColor="text1"/>
          <w:sz w:val="22"/>
          <w:szCs w:val="22"/>
        </w:rPr>
        <w:t xml:space="preserve"> </w:t>
      </w:r>
    </w:p>
    <w:p w14:paraId="65DFA6A6" w14:textId="77777777" w:rsidR="00746769" w:rsidRDefault="00180A13"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413704">
        <w:rPr>
          <w:rFonts w:ascii="Arial" w:hAnsi="Arial" w:cs="Arial"/>
          <w:color w:val="000000" w:themeColor="text1"/>
          <w:sz w:val="22"/>
          <w:szCs w:val="22"/>
        </w:rPr>
        <w:t>L</w:t>
      </w:r>
      <w:r w:rsidR="003F6FCF" w:rsidRPr="00413704">
        <w:rPr>
          <w:rFonts w:ascii="Arial" w:hAnsi="Arial" w:cs="Arial"/>
          <w:color w:val="000000" w:themeColor="text1"/>
          <w:sz w:val="22"/>
          <w:szCs w:val="22"/>
        </w:rPr>
        <w:t xml:space="preserve">a connaissance des principales adventices présentes, alliée à celle de l’historique de la parcelle, est un atout </w:t>
      </w:r>
      <w:r w:rsidRPr="00413704">
        <w:rPr>
          <w:rFonts w:ascii="Arial" w:hAnsi="Arial" w:cs="Arial"/>
          <w:color w:val="000000" w:themeColor="text1"/>
          <w:sz w:val="22"/>
          <w:szCs w:val="22"/>
        </w:rPr>
        <w:t xml:space="preserve">indispensable </w:t>
      </w:r>
      <w:r w:rsidR="003F6FCF" w:rsidRPr="00413704">
        <w:rPr>
          <w:rFonts w:ascii="Arial" w:hAnsi="Arial" w:cs="Arial"/>
          <w:color w:val="000000" w:themeColor="text1"/>
          <w:sz w:val="22"/>
          <w:szCs w:val="22"/>
        </w:rPr>
        <w:t>pour pouvoir raisonner les moyens de gestion préventive à mettre en œuvre, puis les moyens de lutte pertinents, le cas échéant.</w:t>
      </w:r>
    </w:p>
    <w:p w14:paraId="26194BC1" w14:textId="77777777" w:rsidR="00746769" w:rsidRDefault="00746769"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782BF489" w14:textId="1BA86437" w:rsidR="00746769" w:rsidRDefault="003F6F41"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413704">
        <w:rPr>
          <w:rFonts w:ascii="Arial" w:hAnsi="Arial" w:cs="Arial"/>
          <w:color w:val="000000" w:themeColor="text1"/>
          <w:sz w:val="22"/>
          <w:szCs w:val="22"/>
        </w:rPr>
        <w:t>I</w:t>
      </w:r>
      <w:r w:rsidR="003F6FCF" w:rsidRPr="00413704">
        <w:rPr>
          <w:rFonts w:ascii="Arial" w:hAnsi="Arial" w:cs="Arial"/>
          <w:color w:val="000000" w:themeColor="text1"/>
          <w:sz w:val="22"/>
          <w:szCs w:val="22"/>
        </w:rPr>
        <w:t xml:space="preserve">l serait illusoire et absurde de vouloir éradiquer la totalité des espèces présentes dans les cultures. Bien au contraire, la diversité des plantes qui se succèdent sur la parcelle garantit un </w:t>
      </w:r>
      <w:r w:rsidR="003F6FCF" w:rsidRPr="00413704">
        <w:rPr>
          <w:rFonts w:ascii="Arial" w:hAnsi="Arial" w:cs="Arial"/>
          <w:color w:val="000000" w:themeColor="text1"/>
          <w:sz w:val="22"/>
          <w:szCs w:val="22"/>
        </w:rPr>
        <w:lastRenderedPageBreak/>
        <w:t xml:space="preserve">équilibre précieux entre les différentes populations </w:t>
      </w:r>
      <w:r w:rsidRPr="00413704">
        <w:rPr>
          <w:rFonts w:ascii="Arial" w:hAnsi="Arial" w:cs="Arial"/>
          <w:color w:val="000000" w:themeColor="text1"/>
          <w:sz w:val="22"/>
          <w:szCs w:val="22"/>
        </w:rPr>
        <w:t>d’</w:t>
      </w:r>
      <w:r w:rsidR="003F6FCF" w:rsidRPr="00413704">
        <w:rPr>
          <w:rFonts w:ascii="Arial" w:hAnsi="Arial" w:cs="Arial"/>
          <w:color w:val="000000" w:themeColor="text1"/>
          <w:sz w:val="22"/>
          <w:szCs w:val="22"/>
        </w:rPr>
        <w:t>adventices (mais aussi parfois avec les cultures en place). Si aucune d'entre</w:t>
      </w:r>
      <w:r w:rsidRPr="00413704">
        <w:rPr>
          <w:rFonts w:ascii="Arial" w:hAnsi="Arial" w:cs="Arial"/>
          <w:color w:val="000000" w:themeColor="text1"/>
          <w:sz w:val="22"/>
          <w:szCs w:val="22"/>
        </w:rPr>
        <w:t xml:space="preserve"> </w:t>
      </w:r>
      <w:r w:rsidR="003F6FCF" w:rsidRPr="00413704">
        <w:rPr>
          <w:rFonts w:ascii="Arial" w:hAnsi="Arial" w:cs="Arial"/>
          <w:color w:val="000000" w:themeColor="text1"/>
          <w:sz w:val="22"/>
          <w:szCs w:val="22"/>
        </w:rPr>
        <w:t>elles n'est favorisée, aucune ne sera dominante et leur contrôle en sera facilité.</w:t>
      </w:r>
    </w:p>
    <w:p w14:paraId="3259358E" w14:textId="77777777" w:rsidR="00746769" w:rsidRDefault="00746769"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5CC47A68" w14:textId="337BE050" w:rsidR="003F6FCF" w:rsidRPr="00746769" w:rsidRDefault="003F6F41" w:rsidP="00746769">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413704">
        <w:rPr>
          <w:rFonts w:ascii="Arial" w:hAnsi="Arial" w:cs="Arial"/>
          <w:color w:val="000000" w:themeColor="text1"/>
          <w:sz w:val="22"/>
          <w:szCs w:val="22"/>
        </w:rPr>
        <w:t>Enfin</w:t>
      </w:r>
      <w:r w:rsidR="003F6FCF" w:rsidRPr="00413704">
        <w:rPr>
          <w:rFonts w:ascii="Arial" w:hAnsi="Arial" w:cs="Arial"/>
          <w:color w:val="000000" w:themeColor="text1"/>
          <w:sz w:val="22"/>
          <w:szCs w:val="22"/>
        </w:rPr>
        <w:t xml:space="preserve">, il est primordial de gérer </w:t>
      </w:r>
      <w:r w:rsidRPr="00413704">
        <w:rPr>
          <w:rFonts w:ascii="Arial" w:hAnsi="Arial" w:cs="Arial"/>
          <w:color w:val="000000" w:themeColor="text1"/>
          <w:sz w:val="22"/>
          <w:szCs w:val="22"/>
        </w:rPr>
        <w:t>les mauvaises herbes</w:t>
      </w:r>
      <w:r w:rsidR="003F6FCF" w:rsidRPr="00413704">
        <w:rPr>
          <w:rFonts w:ascii="Arial" w:hAnsi="Arial" w:cs="Arial"/>
          <w:color w:val="000000" w:themeColor="text1"/>
          <w:sz w:val="22"/>
          <w:szCs w:val="22"/>
        </w:rPr>
        <w:t xml:space="preserve"> à l’échelle de la rotation, et non pas de la culture ou de l'année.</w:t>
      </w:r>
    </w:p>
    <w:p w14:paraId="18F22F4C" w14:textId="77777777" w:rsidR="003F6FCF" w:rsidRPr="00026E70" w:rsidRDefault="003F6FCF" w:rsidP="003F6FCF">
      <w:pPr>
        <w:pStyle w:val="Standard"/>
        <w:spacing w:after="200"/>
        <w:jc w:val="both"/>
        <w:rPr>
          <w:rFonts w:ascii="Arial" w:hAnsi="Arial" w:cs="Arial"/>
          <w:b/>
          <w:bCs/>
          <w:color w:val="333333"/>
          <w:sz w:val="28"/>
          <w:szCs w:val="28"/>
          <w:u w:val="single"/>
        </w:rPr>
      </w:pPr>
    </w:p>
    <w:p w14:paraId="7A9E5974" w14:textId="333B12EC" w:rsidR="003F6FCF" w:rsidRPr="00977B3D" w:rsidRDefault="00A41BA6" w:rsidP="00777D20">
      <w:pPr>
        <w:pStyle w:val="Standard"/>
        <w:spacing w:after="200"/>
        <w:jc w:val="both"/>
        <w:rPr>
          <w:rFonts w:ascii="Arial" w:hAnsi="Arial" w:cs="Arial"/>
          <w:i/>
          <w:color w:val="FF0000"/>
          <w:sz w:val="22"/>
          <w:szCs w:val="22"/>
        </w:rPr>
      </w:pPr>
      <w:r w:rsidRPr="00977B3D">
        <w:rPr>
          <w:rFonts w:ascii="Arial" w:hAnsi="Arial" w:cs="Arial"/>
          <w:b/>
          <w:bCs/>
          <w:color w:val="333333"/>
          <w:sz w:val="28"/>
          <w:szCs w:val="28"/>
          <w:u w:val="single"/>
        </w:rPr>
        <w:t>Ressources et bibliographie</w:t>
      </w:r>
    </w:p>
    <w:p w14:paraId="49EC5C03" w14:textId="305133B3" w:rsidR="003F6FCF" w:rsidRPr="00977B3D" w:rsidRDefault="009368CE"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
          <w:sz w:val="22"/>
          <w:szCs w:val="22"/>
        </w:rPr>
      </w:pPr>
      <w:r w:rsidRPr="00977B3D">
        <w:rPr>
          <w:rFonts w:ascii="Arial" w:hAnsi="Arial" w:cs="Arial"/>
          <w:b/>
          <w:bCs/>
          <w:i/>
          <w:sz w:val="22"/>
          <w:szCs w:val="22"/>
        </w:rPr>
        <w:t>Publications</w:t>
      </w:r>
    </w:p>
    <w:p w14:paraId="0001B59C" w14:textId="77777777" w:rsidR="009368CE" w:rsidRPr="00977B3D" w:rsidRDefault="009368CE" w:rsidP="009368CE">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
    <w:p w14:paraId="07562802" w14:textId="7BA8E93A" w:rsidR="007E4567" w:rsidRPr="007E4567" w:rsidRDefault="007E4567" w:rsidP="007E4567">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lang w:val="en-US"/>
        </w:rPr>
      </w:pPr>
      <w:proofErr w:type="spellStart"/>
      <w:r w:rsidRPr="007E4567">
        <w:rPr>
          <w:rFonts w:ascii="Arial" w:eastAsia="Times New Roman" w:hAnsi="Arial" w:cs="Arial"/>
          <w:sz w:val="22"/>
          <w:szCs w:val="22"/>
        </w:rPr>
        <w:t>Bonnin</w:t>
      </w:r>
      <w:proofErr w:type="spellEnd"/>
      <w:r w:rsidRPr="007E4567">
        <w:rPr>
          <w:rFonts w:ascii="Arial" w:eastAsia="Times New Roman" w:hAnsi="Arial" w:cs="Arial"/>
          <w:sz w:val="22"/>
          <w:szCs w:val="22"/>
        </w:rPr>
        <w:t xml:space="preserve">, L., </w:t>
      </w:r>
      <w:proofErr w:type="spellStart"/>
      <w:r w:rsidRPr="007E4567">
        <w:rPr>
          <w:rFonts w:ascii="Arial" w:eastAsia="Times New Roman" w:hAnsi="Arial" w:cs="Arial"/>
          <w:sz w:val="22"/>
          <w:szCs w:val="22"/>
        </w:rPr>
        <w:t>Gauteller</w:t>
      </w:r>
      <w:proofErr w:type="spellEnd"/>
      <w:r w:rsidRPr="007E4567">
        <w:rPr>
          <w:rFonts w:ascii="Arial" w:eastAsia="Times New Roman" w:hAnsi="Arial" w:cs="Arial"/>
          <w:sz w:val="22"/>
          <w:szCs w:val="22"/>
        </w:rPr>
        <w:t>, L. et Vacher, C. 2020.</w:t>
      </w:r>
      <w:r>
        <w:rPr>
          <w:rFonts w:ascii="Arial" w:eastAsia="Times New Roman" w:hAnsi="Arial" w:cs="Arial"/>
          <w:i/>
          <w:iCs/>
          <w:sz w:val="22"/>
          <w:szCs w:val="22"/>
        </w:rPr>
        <w:t xml:space="preserve"> </w:t>
      </w:r>
      <w:r w:rsidRPr="00D35630">
        <w:rPr>
          <w:rFonts w:ascii="Arial" w:eastAsia="Times New Roman" w:hAnsi="Arial" w:cs="Arial"/>
          <w:b/>
          <w:bCs/>
          <w:i/>
          <w:iCs/>
          <w:sz w:val="22"/>
          <w:szCs w:val="22"/>
        </w:rPr>
        <w:t>Désherbage des grandes cultures : comment mettre à profit la connaissance et les caractéristiques biologiques des adventices pour mieux les gérer ?</w:t>
      </w:r>
      <w:r>
        <w:rPr>
          <w:rFonts w:ascii="Arial" w:eastAsia="Times New Roman" w:hAnsi="Arial" w:cs="Arial"/>
          <w:b/>
          <w:bCs/>
          <w:i/>
          <w:iCs/>
          <w:sz w:val="22"/>
          <w:szCs w:val="22"/>
        </w:rPr>
        <w:t xml:space="preserve"> </w:t>
      </w:r>
      <w:r w:rsidRPr="007E4567">
        <w:rPr>
          <w:rFonts w:ascii="Arial" w:eastAsia="Times New Roman" w:hAnsi="Arial" w:cs="Arial"/>
          <w:sz w:val="22"/>
          <w:szCs w:val="22"/>
          <w:lang w:val="en-US"/>
        </w:rPr>
        <w:t>Arvalis</w:t>
      </w:r>
      <w:r w:rsidR="00B20DEA">
        <w:rPr>
          <w:rFonts w:ascii="Arial" w:eastAsia="Times New Roman" w:hAnsi="Arial" w:cs="Arial"/>
          <w:sz w:val="22"/>
          <w:szCs w:val="22"/>
          <w:lang w:val="en-US"/>
        </w:rPr>
        <w:t>.</w:t>
      </w:r>
    </w:p>
    <w:p w14:paraId="797BC8A8" w14:textId="77777777" w:rsidR="00415E78" w:rsidRPr="007E4567" w:rsidRDefault="00415E78" w:rsidP="00415E78">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r w:rsidRPr="007E4567">
        <w:rPr>
          <w:rFonts w:ascii="Arial" w:hAnsi="Arial" w:cs="Arial"/>
          <w:iCs/>
          <w:sz w:val="22"/>
          <w:szCs w:val="22"/>
          <w:lang w:val="en-US"/>
        </w:rPr>
        <w:t xml:space="preserve">Bourgeois et al. 2020. </w:t>
      </w:r>
      <w:r w:rsidRPr="00E555A3">
        <w:rPr>
          <w:rFonts w:ascii="Arial" w:hAnsi="Arial" w:cs="Arial"/>
          <w:b/>
          <w:bCs/>
          <w:i/>
          <w:sz w:val="22"/>
          <w:szCs w:val="22"/>
          <w:lang w:val="en-US"/>
        </w:rPr>
        <w:t>Weed diversity is driven by complex interplay between multi-scale dispersal and local filtering</w:t>
      </w:r>
      <w:r w:rsidRPr="00E555A3">
        <w:rPr>
          <w:rFonts w:ascii="Arial" w:hAnsi="Arial" w:cs="Arial"/>
          <w:iCs/>
          <w:sz w:val="22"/>
          <w:szCs w:val="22"/>
          <w:lang w:val="en-US"/>
        </w:rPr>
        <w:t>. </w:t>
      </w:r>
      <w:proofErr w:type="spellStart"/>
      <w:r w:rsidRPr="007E4567">
        <w:rPr>
          <w:rFonts w:ascii="Arial" w:hAnsi="Arial" w:cs="Arial"/>
          <w:iCs/>
          <w:sz w:val="22"/>
          <w:szCs w:val="22"/>
        </w:rPr>
        <w:t>Proceedings</w:t>
      </w:r>
      <w:proofErr w:type="spellEnd"/>
      <w:r w:rsidRPr="007E4567">
        <w:rPr>
          <w:rFonts w:ascii="Arial" w:hAnsi="Arial" w:cs="Arial"/>
          <w:iCs/>
          <w:sz w:val="22"/>
          <w:szCs w:val="22"/>
        </w:rPr>
        <w:t xml:space="preserve"> of the Royal Society </w:t>
      </w:r>
      <w:proofErr w:type="gramStart"/>
      <w:r w:rsidRPr="007E4567">
        <w:rPr>
          <w:rFonts w:ascii="Arial" w:hAnsi="Arial" w:cs="Arial"/>
          <w:iCs/>
          <w:sz w:val="22"/>
          <w:szCs w:val="22"/>
        </w:rPr>
        <w:t>B:</w:t>
      </w:r>
      <w:proofErr w:type="gramEnd"/>
      <w:r w:rsidRPr="007E4567">
        <w:rPr>
          <w:rFonts w:ascii="Arial" w:hAnsi="Arial" w:cs="Arial"/>
          <w:iCs/>
          <w:sz w:val="22"/>
          <w:szCs w:val="22"/>
        </w:rPr>
        <w:t xml:space="preserve"> </w:t>
      </w:r>
      <w:proofErr w:type="spellStart"/>
      <w:r w:rsidRPr="007E4567">
        <w:rPr>
          <w:rFonts w:ascii="Arial" w:hAnsi="Arial" w:cs="Arial"/>
          <w:iCs/>
          <w:sz w:val="22"/>
          <w:szCs w:val="22"/>
        </w:rPr>
        <w:t>Biological</w:t>
      </w:r>
      <w:proofErr w:type="spellEnd"/>
      <w:r w:rsidRPr="007E4567">
        <w:rPr>
          <w:rFonts w:ascii="Arial" w:hAnsi="Arial" w:cs="Arial"/>
          <w:iCs/>
          <w:sz w:val="22"/>
          <w:szCs w:val="22"/>
        </w:rPr>
        <w:t xml:space="preserve"> Sciences, 287, 20201118. </w:t>
      </w:r>
    </w:p>
    <w:p w14:paraId="5CA0DAEA" w14:textId="77777777" w:rsidR="009368CE" w:rsidRPr="00C705DE" w:rsidRDefault="009368CE" w:rsidP="009368CE">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r w:rsidRPr="00C705DE">
        <w:rPr>
          <w:rFonts w:ascii="Arial" w:hAnsi="Arial" w:cs="Arial"/>
          <w:sz w:val="22"/>
          <w:szCs w:val="22"/>
          <w:lang w:eastAsia="en-US"/>
        </w:rPr>
        <w:t xml:space="preserve">Collectif, 2014, </w:t>
      </w:r>
      <w:r w:rsidRPr="007E4567">
        <w:rPr>
          <w:rFonts w:ascii="Arial" w:hAnsi="Arial" w:cs="Arial"/>
          <w:b/>
          <w:bCs/>
          <w:i/>
          <w:iCs/>
          <w:sz w:val="22"/>
          <w:szCs w:val="22"/>
          <w:lang w:eastAsia="en-US"/>
        </w:rPr>
        <w:t>Guide pratique pour la conception de systèmes de culture légumiers économes en produits phytopharmaceutiques</w:t>
      </w:r>
      <w:r w:rsidRPr="007E4567">
        <w:rPr>
          <w:rFonts w:ascii="Arial" w:hAnsi="Arial" w:cs="Arial"/>
          <w:i/>
          <w:iCs/>
          <w:sz w:val="22"/>
          <w:szCs w:val="22"/>
          <w:lang w:eastAsia="en-US"/>
        </w:rPr>
        <w:t>.</w:t>
      </w:r>
      <w:r w:rsidRPr="00C705DE">
        <w:rPr>
          <w:rFonts w:ascii="Arial" w:hAnsi="Arial" w:cs="Arial"/>
          <w:sz w:val="22"/>
          <w:szCs w:val="22"/>
          <w:lang w:eastAsia="en-US"/>
        </w:rPr>
        <w:t xml:space="preserve"> Ministère chargé de l’agriculture, </w:t>
      </w:r>
      <w:proofErr w:type="spellStart"/>
      <w:r w:rsidRPr="00C705DE">
        <w:rPr>
          <w:rFonts w:ascii="Arial" w:hAnsi="Arial" w:cs="Arial"/>
          <w:sz w:val="22"/>
          <w:szCs w:val="22"/>
          <w:lang w:eastAsia="en-US"/>
        </w:rPr>
        <w:t>Onema</w:t>
      </w:r>
      <w:proofErr w:type="spellEnd"/>
      <w:r w:rsidRPr="00C705DE">
        <w:rPr>
          <w:rFonts w:ascii="Arial" w:hAnsi="Arial" w:cs="Arial"/>
          <w:sz w:val="22"/>
          <w:szCs w:val="22"/>
          <w:lang w:eastAsia="en-US"/>
        </w:rPr>
        <w:t xml:space="preserve">, GIS </w:t>
      </w:r>
      <w:proofErr w:type="spellStart"/>
      <w:r w:rsidRPr="00C705DE">
        <w:rPr>
          <w:rFonts w:ascii="Arial" w:hAnsi="Arial" w:cs="Arial"/>
          <w:sz w:val="22"/>
          <w:szCs w:val="22"/>
          <w:lang w:eastAsia="en-US"/>
        </w:rPr>
        <w:t>PIClég</w:t>
      </w:r>
      <w:proofErr w:type="spellEnd"/>
      <w:r w:rsidRPr="00C705DE">
        <w:rPr>
          <w:rFonts w:ascii="Arial" w:hAnsi="Arial" w:cs="Arial"/>
          <w:sz w:val="22"/>
          <w:szCs w:val="22"/>
          <w:lang w:eastAsia="en-US"/>
        </w:rPr>
        <w:t>, 178p.</w:t>
      </w:r>
    </w:p>
    <w:p w14:paraId="4CBF9857" w14:textId="76782A46" w:rsidR="00D62E75" w:rsidRPr="00C705DE" w:rsidRDefault="003F6FCF" w:rsidP="00D62E75">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roofErr w:type="spellStart"/>
      <w:r w:rsidRPr="00C705DE">
        <w:rPr>
          <w:rFonts w:ascii="Arial" w:hAnsi="Arial" w:cs="Arial"/>
          <w:iCs/>
          <w:sz w:val="22"/>
          <w:szCs w:val="22"/>
        </w:rPr>
        <w:t>Ducerf</w:t>
      </w:r>
      <w:proofErr w:type="spellEnd"/>
      <w:r w:rsidR="0008113B" w:rsidRPr="00C705DE">
        <w:rPr>
          <w:rFonts w:ascii="Arial" w:hAnsi="Arial" w:cs="Arial"/>
          <w:iCs/>
          <w:sz w:val="22"/>
          <w:szCs w:val="22"/>
        </w:rPr>
        <w:t>,</w:t>
      </w:r>
      <w:r w:rsidR="00A41BA6" w:rsidRPr="00C705DE">
        <w:rPr>
          <w:rFonts w:ascii="Arial" w:hAnsi="Arial" w:cs="Arial"/>
          <w:iCs/>
          <w:sz w:val="22"/>
          <w:szCs w:val="22"/>
        </w:rPr>
        <w:t xml:space="preserve"> </w:t>
      </w:r>
      <w:r w:rsidRPr="00C705DE">
        <w:rPr>
          <w:rFonts w:ascii="Arial" w:hAnsi="Arial" w:cs="Arial"/>
          <w:iCs/>
          <w:sz w:val="22"/>
          <w:szCs w:val="22"/>
        </w:rPr>
        <w:t>G</w:t>
      </w:r>
      <w:r w:rsidR="0008113B" w:rsidRPr="00C705DE">
        <w:rPr>
          <w:rFonts w:ascii="Arial" w:hAnsi="Arial" w:cs="Arial"/>
          <w:iCs/>
          <w:sz w:val="22"/>
          <w:szCs w:val="22"/>
        </w:rPr>
        <w:t>. 20</w:t>
      </w:r>
      <w:r w:rsidR="00651DEF">
        <w:rPr>
          <w:rFonts w:ascii="Arial" w:hAnsi="Arial" w:cs="Arial"/>
          <w:iCs/>
          <w:sz w:val="22"/>
          <w:szCs w:val="22"/>
        </w:rPr>
        <w:t>08</w:t>
      </w:r>
      <w:r w:rsidR="0008113B" w:rsidRPr="00C705DE">
        <w:rPr>
          <w:rFonts w:ascii="Arial" w:hAnsi="Arial" w:cs="Arial"/>
          <w:iCs/>
          <w:sz w:val="22"/>
          <w:szCs w:val="22"/>
        </w:rPr>
        <w:t>.</w:t>
      </w:r>
      <w:r w:rsidRPr="00C705DE">
        <w:rPr>
          <w:rFonts w:ascii="Arial" w:hAnsi="Arial" w:cs="Arial"/>
          <w:b/>
          <w:bCs/>
          <w:i/>
          <w:sz w:val="22"/>
          <w:szCs w:val="22"/>
        </w:rPr>
        <w:t xml:space="preserve"> </w:t>
      </w:r>
      <w:r w:rsidR="00651DEF">
        <w:rPr>
          <w:rFonts w:ascii="Arial" w:hAnsi="Arial" w:cs="Arial"/>
          <w:b/>
          <w:bCs/>
          <w:i/>
          <w:sz w:val="22"/>
          <w:szCs w:val="22"/>
        </w:rPr>
        <w:t>Encyclopédie d</w:t>
      </w:r>
      <w:r w:rsidRPr="00C705DE">
        <w:rPr>
          <w:rFonts w:ascii="Arial" w:hAnsi="Arial" w:cs="Arial"/>
          <w:b/>
          <w:bCs/>
          <w:i/>
          <w:sz w:val="22"/>
          <w:szCs w:val="22"/>
        </w:rPr>
        <w:t>es plantes bio</w:t>
      </w:r>
      <w:r w:rsidR="00095971" w:rsidRPr="00C705DE">
        <w:rPr>
          <w:rFonts w:ascii="Arial" w:hAnsi="Arial" w:cs="Arial"/>
          <w:b/>
          <w:bCs/>
          <w:i/>
          <w:sz w:val="22"/>
          <w:szCs w:val="22"/>
        </w:rPr>
        <w:t>-</w:t>
      </w:r>
      <w:r w:rsidRPr="00C705DE">
        <w:rPr>
          <w:rFonts w:ascii="Arial" w:hAnsi="Arial" w:cs="Arial"/>
          <w:b/>
          <w:bCs/>
          <w:i/>
          <w:sz w:val="22"/>
          <w:szCs w:val="22"/>
        </w:rPr>
        <w:t>indicatrices</w:t>
      </w:r>
      <w:r w:rsidRPr="00C705DE">
        <w:rPr>
          <w:rFonts w:ascii="Arial" w:hAnsi="Arial" w:cs="Arial"/>
          <w:i/>
          <w:sz w:val="22"/>
          <w:szCs w:val="22"/>
        </w:rPr>
        <w:t xml:space="preserve"> </w:t>
      </w:r>
      <w:r w:rsidR="005B2F94" w:rsidRPr="00C705DE">
        <w:rPr>
          <w:rFonts w:ascii="Arial" w:hAnsi="Arial" w:cs="Arial"/>
          <w:i/>
          <w:sz w:val="22"/>
          <w:szCs w:val="22"/>
        </w:rPr>
        <w:t>(</w:t>
      </w:r>
      <w:r w:rsidRPr="00C705DE">
        <w:rPr>
          <w:rFonts w:ascii="Arial" w:hAnsi="Arial" w:cs="Arial"/>
          <w:i/>
          <w:sz w:val="22"/>
          <w:szCs w:val="22"/>
        </w:rPr>
        <w:t>3 tomes</w:t>
      </w:r>
      <w:r w:rsidR="005B2F94" w:rsidRPr="00C705DE">
        <w:rPr>
          <w:rFonts w:ascii="Arial" w:hAnsi="Arial" w:cs="Arial"/>
          <w:iCs/>
          <w:sz w:val="22"/>
          <w:szCs w:val="22"/>
        </w:rPr>
        <w:t>)</w:t>
      </w:r>
      <w:r w:rsidRPr="00C705DE">
        <w:rPr>
          <w:rFonts w:ascii="Arial" w:hAnsi="Arial" w:cs="Arial"/>
          <w:iCs/>
          <w:sz w:val="22"/>
          <w:szCs w:val="22"/>
        </w:rPr>
        <w:t xml:space="preserve">, </w:t>
      </w:r>
      <w:proofErr w:type="spellStart"/>
      <w:r w:rsidRPr="00C705DE">
        <w:rPr>
          <w:rFonts w:ascii="Arial" w:hAnsi="Arial" w:cs="Arial"/>
          <w:iCs/>
          <w:sz w:val="22"/>
          <w:szCs w:val="22"/>
        </w:rPr>
        <w:t>Promonature</w:t>
      </w:r>
      <w:proofErr w:type="spellEnd"/>
      <w:r w:rsidRPr="00C705DE">
        <w:rPr>
          <w:rFonts w:ascii="Arial" w:hAnsi="Arial" w:cs="Arial"/>
          <w:iCs/>
          <w:sz w:val="22"/>
          <w:szCs w:val="22"/>
        </w:rPr>
        <w:t xml:space="preserve"> </w:t>
      </w:r>
    </w:p>
    <w:p w14:paraId="5222E3A2" w14:textId="79113224" w:rsidR="00B00950" w:rsidRPr="00C705DE" w:rsidRDefault="00415E78" w:rsidP="00B00950">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r w:rsidRPr="00E555A3">
        <w:rPr>
          <w:rFonts w:ascii="Arial" w:hAnsi="Arial" w:cs="Arial"/>
          <w:iCs/>
          <w:sz w:val="22"/>
          <w:szCs w:val="22"/>
          <w:lang w:val="en-US"/>
        </w:rPr>
        <w:t>Gaba et al</w:t>
      </w:r>
      <w:r>
        <w:rPr>
          <w:rFonts w:ascii="Arial" w:hAnsi="Arial" w:cs="Arial"/>
          <w:iCs/>
          <w:sz w:val="22"/>
          <w:szCs w:val="22"/>
          <w:lang w:val="en-US"/>
        </w:rPr>
        <w:t>. 2020.</w:t>
      </w:r>
      <w:r w:rsidRPr="00E555A3">
        <w:rPr>
          <w:rFonts w:ascii="Arial" w:hAnsi="Arial" w:cs="Arial"/>
          <w:iCs/>
          <w:sz w:val="22"/>
          <w:szCs w:val="22"/>
          <w:lang w:val="en-US"/>
        </w:rPr>
        <w:t xml:space="preserve"> </w:t>
      </w:r>
      <w:r w:rsidRPr="00E555A3">
        <w:rPr>
          <w:rFonts w:ascii="Arial" w:hAnsi="Arial" w:cs="Arial"/>
          <w:b/>
          <w:bCs/>
          <w:i/>
          <w:sz w:val="22"/>
          <w:szCs w:val="22"/>
          <w:lang w:val="en-US"/>
        </w:rPr>
        <w:t>Weeds enhance multifunctionality in arable lands in south-west of France</w:t>
      </w:r>
      <w:r w:rsidRPr="00E555A3">
        <w:rPr>
          <w:rFonts w:ascii="Arial" w:hAnsi="Arial" w:cs="Arial"/>
          <w:iCs/>
          <w:sz w:val="22"/>
          <w:szCs w:val="22"/>
          <w:lang w:val="en-US"/>
        </w:rPr>
        <w:t>. </w:t>
      </w:r>
      <w:proofErr w:type="spellStart"/>
      <w:r w:rsidRPr="00E2082D">
        <w:rPr>
          <w:rFonts w:ascii="Arial" w:hAnsi="Arial" w:cs="Arial"/>
          <w:iCs/>
          <w:sz w:val="22"/>
          <w:szCs w:val="22"/>
        </w:rPr>
        <w:t>Frontiers</w:t>
      </w:r>
      <w:proofErr w:type="spellEnd"/>
      <w:r w:rsidRPr="00E2082D">
        <w:rPr>
          <w:rFonts w:ascii="Arial" w:hAnsi="Arial" w:cs="Arial"/>
          <w:iCs/>
          <w:sz w:val="22"/>
          <w:szCs w:val="22"/>
        </w:rPr>
        <w:t xml:space="preserve"> in </w:t>
      </w:r>
      <w:proofErr w:type="spellStart"/>
      <w:r w:rsidRPr="00E2082D">
        <w:rPr>
          <w:rFonts w:ascii="Arial" w:hAnsi="Arial" w:cs="Arial"/>
          <w:iCs/>
          <w:sz w:val="22"/>
          <w:szCs w:val="22"/>
        </w:rPr>
        <w:t>Sustainable</w:t>
      </w:r>
      <w:proofErr w:type="spellEnd"/>
      <w:r w:rsidRPr="00E2082D">
        <w:rPr>
          <w:rFonts w:ascii="Arial" w:hAnsi="Arial" w:cs="Arial"/>
          <w:iCs/>
          <w:sz w:val="22"/>
          <w:szCs w:val="22"/>
        </w:rPr>
        <w:t xml:space="preserve"> Food </w:t>
      </w:r>
      <w:proofErr w:type="spellStart"/>
      <w:r w:rsidRPr="00E2082D">
        <w:rPr>
          <w:rFonts w:ascii="Arial" w:hAnsi="Arial" w:cs="Arial"/>
          <w:iCs/>
          <w:sz w:val="22"/>
          <w:szCs w:val="22"/>
        </w:rPr>
        <w:t>Systems</w:t>
      </w:r>
      <w:proofErr w:type="spellEnd"/>
      <w:r w:rsidRPr="00E2082D">
        <w:rPr>
          <w:rFonts w:ascii="Arial" w:hAnsi="Arial" w:cs="Arial"/>
          <w:iCs/>
          <w:sz w:val="22"/>
          <w:szCs w:val="22"/>
        </w:rPr>
        <w:t>. </w:t>
      </w:r>
      <w:proofErr w:type="gramStart"/>
      <w:r w:rsidRPr="00E2082D">
        <w:rPr>
          <w:rFonts w:ascii="Arial" w:hAnsi="Arial" w:cs="Arial"/>
          <w:iCs/>
          <w:sz w:val="22"/>
          <w:szCs w:val="22"/>
        </w:rPr>
        <w:t>4:</w:t>
      </w:r>
      <w:proofErr w:type="gramEnd"/>
      <w:r w:rsidRPr="00E2082D">
        <w:rPr>
          <w:rFonts w:ascii="Arial" w:hAnsi="Arial" w:cs="Arial"/>
          <w:iCs/>
          <w:sz w:val="22"/>
          <w:szCs w:val="22"/>
        </w:rPr>
        <w:t xml:space="preserve">71. </w:t>
      </w:r>
      <w:r w:rsidR="00B00950" w:rsidRPr="00C705DE">
        <w:rPr>
          <w:rFonts w:ascii="Arial" w:hAnsi="Arial" w:cs="Arial"/>
          <w:iCs/>
          <w:sz w:val="22"/>
          <w:szCs w:val="22"/>
        </w:rPr>
        <w:t>GRAB, 1999.</w:t>
      </w:r>
      <w:r w:rsidR="00B00950" w:rsidRPr="00C705DE">
        <w:rPr>
          <w:rFonts w:ascii="Arial" w:hAnsi="Arial" w:cs="Arial"/>
          <w:i/>
          <w:iCs/>
          <w:sz w:val="22"/>
          <w:szCs w:val="22"/>
        </w:rPr>
        <w:t xml:space="preserve"> </w:t>
      </w:r>
      <w:r w:rsidR="00B00950" w:rsidRPr="00C705DE">
        <w:rPr>
          <w:rFonts w:ascii="Arial" w:hAnsi="Arial" w:cs="Arial"/>
          <w:b/>
          <w:bCs/>
          <w:i/>
          <w:iCs/>
          <w:sz w:val="22"/>
          <w:szCs w:val="22"/>
        </w:rPr>
        <w:t xml:space="preserve">Les techniques de </w:t>
      </w:r>
      <w:proofErr w:type="spellStart"/>
      <w:r w:rsidR="00B00950" w:rsidRPr="00C705DE">
        <w:rPr>
          <w:rFonts w:ascii="Arial" w:hAnsi="Arial" w:cs="Arial"/>
          <w:b/>
          <w:bCs/>
          <w:i/>
          <w:iCs/>
          <w:sz w:val="22"/>
          <w:szCs w:val="22"/>
        </w:rPr>
        <w:t>désherbage</w:t>
      </w:r>
      <w:proofErr w:type="spellEnd"/>
      <w:r w:rsidR="00B00950" w:rsidRPr="00C705DE">
        <w:rPr>
          <w:rFonts w:ascii="Arial" w:hAnsi="Arial" w:cs="Arial"/>
          <w:b/>
          <w:bCs/>
          <w:i/>
          <w:iCs/>
          <w:sz w:val="22"/>
          <w:szCs w:val="22"/>
        </w:rPr>
        <w:t xml:space="preserve"> utilisables en agriculture biologique.</w:t>
      </w:r>
    </w:p>
    <w:p w14:paraId="5B0E2D1E" w14:textId="77777777" w:rsidR="00BB079E" w:rsidRPr="00C705DE" w:rsidRDefault="00BB079E" w:rsidP="00BB079E">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Cs/>
          <w:sz w:val="22"/>
          <w:szCs w:val="22"/>
        </w:rPr>
      </w:pPr>
      <w:r w:rsidRPr="00C705DE">
        <w:rPr>
          <w:rFonts w:ascii="Arial" w:eastAsia="Segoe UI" w:hAnsi="Arial" w:cs="Arial"/>
          <w:iCs/>
          <w:sz w:val="22"/>
          <w:szCs w:val="22"/>
          <w:lang w:eastAsia="en-US" w:bidi="en-US"/>
        </w:rPr>
        <w:t xml:space="preserve">ITAB, 2005, </w:t>
      </w:r>
      <w:r w:rsidRPr="00C705DE">
        <w:rPr>
          <w:rFonts w:ascii="Arial" w:eastAsia="Segoe UI" w:hAnsi="Arial" w:cs="Arial"/>
          <w:b/>
          <w:bCs/>
          <w:i/>
          <w:sz w:val="22"/>
          <w:szCs w:val="22"/>
          <w:lang w:eastAsia="en-US" w:bidi="en-US"/>
        </w:rPr>
        <w:t>Maîtriser les adventices en grandes cultures biologiques</w:t>
      </w:r>
    </w:p>
    <w:p w14:paraId="221B05A7" w14:textId="77777777" w:rsidR="009368CE" w:rsidRPr="00C705DE" w:rsidRDefault="009368CE" w:rsidP="00BB079E">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
          <w:sz w:val="22"/>
          <w:szCs w:val="22"/>
        </w:rPr>
      </w:pPr>
      <w:r w:rsidRPr="00C705DE">
        <w:rPr>
          <w:rFonts w:ascii="Arial" w:hAnsi="Arial" w:cs="Arial"/>
          <w:iCs/>
          <w:sz w:val="22"/>
          <w:szCs w:val="22"/>
        </w:rPr>
        <w:t xml:space="preserve">ITAB, 2012. </w:t>
      </w:r>
      <w:r w:rsidRPr="00C705DE">
        <w:rPr>
          <w:rFonts w:ascii="Arial" w:hAnsi="Arial" w:cs="Arial"/>
          <w:b/>
          <w:bCs/>
          <w:i/>
          <w:sz w:val="22"/>
          <w:szCs w:val="22"/>
        </w:rPr>
        <w:t>Désherber mécaniquement les grandes cultures.</w:t>
      </w:r>
    </w:p>
    <w:p w14:paraId="74E6B94B" w14:textId="2357820B" w:rsidR="00BB079E" w:rsidRPr="00C705DE" w:rsidRDefault="00BB079E" w:rsidP="00BB079E">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
          <w:sz w:val="22"/>
          <w:szCs w:val="22"/>
        </w:rPr>
      </w:pPr>
      <w:proofErr w:type="spellStart"/>
      <w:r w:rsidRPr="00C705DE">
        <w:rPr>
          <w:rFonts w:ascii="Arial" w:hAnsi="Arial" w:cs="Arial"/>
          <w:iCs/>
          <w:sz w:val="22"/>
          <w:szCs w:val="22"/>
        </w:rPr>
        <w:t>Mamarot</w:t>
      </w:r>
      <w:proofErr w:type="spellEnd"/>
      <w:r w:rsidRPr="00C705DE">
        <w:rPr>
          <w:rFonts w:ascii="Arial" w:hAnsi="Arial" w:cs="Arial"/>
          <w:iCs/>
          <w:sz w:val="22"/>
          <w:szCs w:val="22"/>
        </w:rPr>
        <w:t>, J. et Rodriguez,</w:t>
      </w:r>
      <w:r w:rsidR="0008113B" w:rsidRPr="00C705DE">
        <w:rPr>
          <w:rFonts w:ascii="Arial" w:hAnsi="Arial" w:cs="Arial"/>
          <w:iCs/>
          <w:sz w:val="22"/>
          <w:szCs w:val="22"/>
        </w:rPr>
        <w:t xml:space="preserve"> A</w:t>
      </w:r>
      <w:r w:rsidRPr="00C705DE">
        <w:rPr>
          <w:rFonts w:ascii="Arial" w:hAnsi="Arial" w:cs="Arial"/>
          <w:iCs/>
          <w:sz w:val="22"/>
          <w:szCs w:val="22"/>
        </w:rPr>
        <w:t>. 2011.</w:t>
      </w:r>
      <w:r w:rsidRPr="00C705DE">
        <w:rPr>
          <w:rFonts w:ascii="Arial" w:hAnsi="Arial" w:cs="Arial"/>
          <w:b/>
          <w:bCs/>
          <w:i/>
          <w:sz w:val="22"/>
          <w:szCs w:val="22"/>
        </w:rPr>
        <w:t xml:space="preserve"> Mauvaises herbes des cultures.</w:t>
      </w:r>
      <w:r w:rsidRPr="00C705DE">
        <w:rPr>
          <w:rFonts w:ascii="Arial" w:hAnsi="Arial" w:cs="Arial"/>
          <w:i/>
          <w:sz w:val="22"/>
          <w:szCs w:val="22"/>
        </w:rPr>
        <w:t xml:space="preserve"> ACTA</w:t>
      </w:r>
    </w:p>
    <w:p w14:paraId="525F6F00" w14:textId="1A9FB0C6" w:rsidR="00BB079E" w:rsidRPr="00C705DE" w:rsidRDefault="00BB079E" w:rsidP="00BB079E">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roofErr w:type="spellStart"/>
      <w:r w:rsidRPr="00C705DE">
        <w:rPr>
          <w:rFonts w:ascii="Arial" w:hAnsi="Arial" w:cs="Arial"/>
          <w:iCs/>
          <w:sz w:val="22"/>
          <w:szCs w:val="22"/>
        </w:rPr>
        <w:t>Mazollier</w:t>
      </w:r>
      <w:proofErr w:type="spellEnd"/>
      <w:r w:rsidR="00A41BA6" w:rsidRPr="00C705DE">
        <w:rPr>
          <w:rFonts w:ascii="Arial" w:hAnsi="Arial" w:cs="Arial"/>
          <w:iCs/>
          <w:sz w:val="22"/>
          <w:szCs w:val="22"/>
        </w:rPr>
        <w:t>,</w:t>
      </w:r>
      <w:r w:rsidRPr="00C705DE">
        <w:rPr>
          <w:rFonts w:ascii="Arial" w:hAnsi="Arial" w:cs="Arial"/>
          <w:iCs/>
          <w:sz w:val="22"/>
          <w:szCs w:val="22"/>
        </w:rPr>
        <w:t xml:space="preserve"> C</w:t>
      </w:r>
      <w:r w:rsidR="00A41BA6" w:rsidRPr="00C705DE">
        <w:rPr>
          <w:rFonts w:ascii="Arial" w:hAnsi="Arial" w:cs="Arial"/>
          <w:iCs/>
          <w:sz w:val="22"/>
          <w:szCs w:val="22"/>
        </w:rPr>
        <w:t>.</w:t>
      </w:r>
      <w:r w:rsidRPr="00C705DE">
        <w:rPr>
          <w:rFonts w:ascii="Arial" w:hAnsi="Arial" w:cs="Arial"/>
          <w:iCs/>
          <w:sz w:val="22"/>
          <w:szCs w:val="22"/>
        </w:rPr>
        <w:t xml:space="preserve"> 2012. </w:t>
      </w:r>
      <w:r w:rsidRPr="00C705DE">
        <w:rPr>
          <w:rFonts w:ascii="Arial" w:hAnsi="Arial" w:cs="Arial"/>
          <w:b/>
          <w:bCs/>
          <w:i/>
          <w:sz w:val="22"/>
          <w:szCs w:val="22"/>
        </w:rPr>
        <w:t>Les bases du désherbage en maraîchage biologique</w:t>
      </w:r>
      <w:r w:rsidRPr="00C705DE">
        <w:rPr>
          <w:rFonts w:ascii="Arial" w:hAnsi="Arial" w:cs="Arial"/>
          <w:iCs/>
          <w:sz w:val="22"/>
          <w:szCs w:val="22"/>
        </w:rPr>
        <w:t xml:space="preserve">, </w:t>
      </w:r>
      <w:proofErr w:type="spellStart"/>
      <w:r w:rsidRPr="00C705DE">
        <w:rPr>
          <w:rFonts w:ascii="Arial" w:hAnsi="Arial" w:cs="Arial"/>
          <w:iCs/>
          <w:sz w:val="22"/>
          <w:szCs w:val="22"/>
        </w:rPr>
        <w:t>RefBio</w:t>
      </w:r>
      <w:proofErr w:type="spellEnd"/>
      <w:r w:rsidRPr="00C705DE">
        <w:rPr>
          <w:rFonts w:ascii="Arial" w:hAnsi="Arial" w:cs="Arial"/>
          <w:iCs/>
          <w:sz w:val="22"/>
          <w:szCs w:val="22"/>
        </w:rPr>
        <w:t xml:space="preserve"> PACA Maraîchage.</w:t>
      </w:r>
    </w:p>
    <w:p w14:paraId="47DA70A1" w14:textId="7FAF63B8" w:rsidR="0008113B" w:rsidRPr="00E2082D" w:rsidRDefault="0008113B" w:rsidP="0008113B">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roofErr w:type="spellStart"/>
      <w:r w:rsidRPr="00C705DE">
        <w:rPr>
          <w:rFonts w:ascii="Arial" w:eastAsia="Segoe UI" w:hAnsi="Arial" w:cs="Arial"/>
          <w:iCs/>
          <w:sz w:val="22"/>
          <w:szCs w:val="22"/>
          <w:lang w:eastAsia="en-US" w:bidi="en-US"/>
        </w:rPr>
        <w:t>Pousset</w:t>
      </w:r>
      <w:proofErr w:type="spellEnd"/>
      <w:r w:rsidRPr="00C705DE">
        <w:rPr>
          <w:rFonts w:ascii="Arial" w:eastAsia="Segoe UI" w:hAnsi="Arial" w:cs="Arial"/>
          <w:iCs/>
          <w:sz w:val="22"/>
          <w:szCs w:val="22"/>
          <w:lang w:eastAsia="en-US" w:bidi="en-US"/>
        </w:rPr>
        <w:t>. J. 2003.</w:t>
      </w:r>
      <w:r w:rsidRPr="00CF5AF8">
        <w:rPr>
          <w:rFonts w:ascii="Arial" w:eastAsia="Segoe UI" w:hAnsi="Arial" w:cs="Arial"/>
          <w:iCs/>
          <w:sz w:val="22"/>
          <w:szCs w:val="22"/>
          <w:lang w:eastAsia="en-US" w:bidi="en-US"/>
        </w:rPr>
        <w:t xml:space="preserve"> </w:t>
      </w:r>
      <w:r w:rsidRPr="00C705DE">
        <w:rPr>
          <w:rFonts w:ascii="Arial" w:eastAsia="Segoe UI" w:hAnsi="Arial" w:cs="Arial"/>
          <w:b/>
          <w:bCs/>
          <w:i/>
          <w:sz w:val="22"/>
          <w:szCs w:val="22"/>
          <w:lang w:eastAsia="en-US" w:bidi="en-US"/>
        </w:rPr>
        <w:t>Agricultures sans herbicides</w:t>
      </w:r>
      <w:r w:rsidR="00D06850" w:rsidRPr="00C705DE">
        <w:rPr>
          <w:rFonts w:ascii="Arial" w:eastAsia="Segoe UI" w:hAnsi="Arial" w:cs="Arial"/>
          <w:b/>
          <w:bCs/>
          <w:i/>
          <w:sz w:val="22"/>
          <w:szCs w:val="22"/>
          <w:lang w:eastAsia="en-US" w:bidi="en-US"/>
        </w:rPr>
        <w:t xml:space="preserve">. </w:t>
      </w:r>
      <w:r w:rsidR="00D06850" w:rsidRPr="00E2082D">
        <w:rPr>
          <w:rFonts w:ascii="Arial" w:eastAsia="Segoe UI" w:hAnsi="Arial" w:cs="Arial"/>
          <w:iCs/>
          <w:sz w:val="22"/>
          <w:szCs w:val="22"/>
          <w:lang w:eastAsia="en-US" w:bidi="en-US"/>
        </w:rPr>
        <w:t>France Agricole.</w:t>
      </w:r>
    </w:p>
    <w:p w14:paraId="6E17CBE6" w14:textId="6D445A37" w:rsidR="00415E78" w:rsidRPr="00E2082D" w:rsidRDefault="00415E78" w:rsidP="00415E78">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
    <w:p w14:paraId="4E37D4DF" w14:textId="4EEE4375" w:rsidR="00415E78" w:rsidRPr="00E2082D" w:rsidRDefault="00415E78" w:rsidP="00D62E75">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
    <w:p w14:paraId="259EAE2E" w14:textId="77777777" w:rsidR="00415E78" w:rsidRPr="00E2082D" w:rsidRDefault="00415E78" w:rsidP="00D62E75">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
    <w:p w14:paraId="1C07559E" w14:textId="295E0724" w:rsidR="00D62E75" w:rsidRPr="00C705DE" w:rsidRDefault="0058083C"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
          <w:sz w:val="22"/>
          <w:szCs w:val="22"/>
        </w:rPr>
      </w:pPr>
      <w:r w:rsidRPr="00C705DE">
        <w:rPr>
          <w:rFonts w:ascii="Arial" w:hAnsi="Arial" w:cs="Arial"/>
          <w:b/>
          <w:bCs/>
          <w:i/>
          <w:sz w:val="22"/>
          <w:szCs w:val="22"/>
        </w:rPr>
        <w:t>Présentation</w:t>
      </w:r>
    </w:p>
    <w:p w14:paraId="62AE7BD8" w14:textId="7207F248" w:rsidR="0058083C" w:rsidRPr="00C705DE" w:rsidRDefault="0058083C" w:rsidP="0058083C">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
          <w:sz w:val="22"/>
          <w:szCs w:val="22"/>
        </w:rPr>
      </w:pPr>
      <w:r w:rsidRPr="00C705DE">
        <w:rPr>
          <w:rFonts w:ascii="Arial" w:hAnsi="Arial" w:cs="Arial"/>
          <w:iCs/>
          <w:sz w:val="22"/>
          <w:szCs w:val="22"/>
        </w:rPr>
        <w:t xml:space="preserve">ACTA, </w:t>
      </w:r>
      <w:r w:rsidR="009368CE" w:rsidRPr="00C705DE">
        <w:rPr>
          <w:rFonts w:ascii="Arial" w:hAnsi="Arial" w:cs="Arial"/>
          <w:iCs/>
          <w:sz w:val="22"/>
          <w:szCs w:val="22"/>
        </w:rPr>
        <w:t xml:space="preserve">2016. </w:t>
      </w:r>
      <w:r w:rsidR="009368CE" w:rsidRPr="00C705DE">
        <w:rPr>
          <w:rFonts w:ascii="Arial" w:hAnsi="Arial" w:cs="Arial"/>
          <w:b/>
          <w:bCs/>
          <w:i/>
          <w:sz w:val="22"/>
          <w:szCs w:val="22"/>
        </w:rPr>
        <w:t>Éléments</w:t>
      </w:r>
      <w:r w:rsidRPr="00C705DE">
        <w:rPr>
          <w:rFonts w:ascii="Arial" w:hAnsi="Arial" w:cs="Arial"/>
          <w:b/>
          <w:bCs/>
          <w:i/>
          <w:sz w:val="22"/>
          <w:szCs w:val="22"/>
        </w:rPr>
        <w:t xml:space="preserve"> de biologie des mauvaises herb</w:t>
      </w:r>
      <w:r w:rsidR="00CB12F1" w:rsidRPr="00C705DE">
        <w:rPr>
          <w:rFonts w:ascii="Arial" w:hAnsi="Arial" w:cs="Arial"/>
          <w:b/>
          <w:bCs/>
          <w:i/>
          <w:sz w:val="22"/>
          <w:szCs w:val="22"/>
        </w:rPr>
        <w:t>es.</w:t>
      </w:r>
    </w:p>
    <w:p w14:paraId="2DB0C2DB" w14:textId="77777777" w:rsidR="00BB079E" w:rsidRPr="00C705DE" w:rsidRDefault="00BB079E" w:rsidP="0058083C">
      <w:pPr>
        <w:pStyle w:val="Standard"/>
        <w:pBdr>
          <w:top w:val="single" w:sz="4" w:space="1" w:color="00000A"/>
          <w:left w:val="single" w:sz="4" w:space="4" w:color="00000A"/>
          <w:bottom w:val="single" w:sz="4" w:space="1" w:color="00000A"/>
          <w:right w:val="single" w:sz="4" w:space="4" w:color="00000A"/>
        </w:pBdr>
        <w:jc w:val="both"/>
        <w:rPr>
          <w:rFonts w:ascii="Arial" w:hAnsi="Arial" w:cs="Arial"/>
          <w:i/>
          <w:sz w:val="22"/>
          <w:szCs w:val="22"/>
        </w:rPr>
      </w:pPr>
    </w:p>
    <w:p w14:paraId="506B2133" w14:textId="35ED0A5D" w:rsidR="00BB079E" w:rsidRPr="00C705DE" w:rsidRDefault="0008113B" w:rsidP="0058083C">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
          <w:sz w:val="22"/>
          <w:szCs w:val="22"/>
        </w:rPr>
      </w:pPr>
      <w:r w:rsidRPr="00C705DE">
        <w:rPr>
          <w:rFonts w:ascii="Arial" w:hAnsi="Arial" w:cs="Arial"/>
          <w:b/>
          <w:bCs/>
          <w:i/>
          <w:sz w:val="22"/>
          <w:szCs w:val="22"/>
        </w:rPr>
        <w:t>Projets</w:t>
      </w:r>
    </w:p>
    <w:p w14:paraId="2A062D8E" w14:textId="55E379CD" w:rsidR="0008113B" w:rsidRPr="00C705DE" w:rsidRDefault="0008113B" w:rsidP="0008113B">
      <w:pPr>
        <w:pStyle w:val="Standard"/>
        <w:pBdr>
          <w:top w:val="single" w:sz="4" w:space="1" w:color="00000A"/>
          <w:left w:val="single" w:sz="4" w:space="4" w:color="00000A"/>
          <w:bottom w:val="single" w:sz="4" w:space="1" w:color="00000A"/>
          <w:right w:val="single" w:sz="4" w:space="4" w:color="00000A"/>
        </w:pBdr>
        <w:jc w:val="both"/>
        <w:rPr>
          <w:rFonts w:ascii="Arial" w:hAnsi="Arial" w:cs="Arial"/>
          <w:bCs/>
          <w:iCs/>
          <w:sz w:val="22"/>
          <w:szCs w:val="22"/>
        </w:rPr>
      </w:pPr>
      <w:proofErr w:type="spellStart"/>
      <w:r w:rsidRPr="00C705DE">
        <w:rPr>
          <w:rFonts w:ascii="Arial" w:hAnsi="Arial" w:cs="Arial"/>
          <w:bCs/>
          <w:iCs/>
          <w:sz w:val="22"/>
          <w:szCs w:val="22"/>
        </w:rPr>
        <w:t>Vivlebio</w:t>
      </w:r>
      <w:proofErr w:type="spellEnd"/>
      <w:r w:rsidR="00CB12F1" w:rsidRPr="00C705DE">
        <w:rPr>
          <w:rFonts w:ascii="Arial" w:hAnsi="Arial" w:cs="Arial"/>
          <w:bCs/>
          <w:iCs/>
          <w:sz w:val="22"/>
          <w:szCs w:val="22"/>
        </w:rPr>
        <w:t xml:space="preserve"> : </w:t>
      </w:r>
      <w:r w:rsidR="00CB12F1" w:rsidRPr="00C705DE">
        <w:rPr>
          <w:rFonts w:ascii="Arial" w:hAnsi="Arial" w:cs="Arial"/>
          <w:b/>
          <w:iCs/>
          <w:sz w:val="22"/>
          <w:szCs w:val="22"/>
        </w:rPr>
        <w:t>Maîtrise des vivaces et insertion de légumes de plein champ dans les systèmes de grande culture biologiques</w:t>
      </w:r>
      <w:r w:rsidR="003918BD" w:rsidRPr="00C705DE">
        <w:rPr>
          <w:rFonts w:ascii="Arial" w:hAnsi="Arial" w:cs="Arial"/>
          <w:bCs/>
          <w:iCs/>
          <w:sz w:val="22"/>
          <w:szCs w:val="22"/>
        </w:rPr>
        <w:t>. http://www.agro-transfert-rt.org/projets/vivlebio/</w:t>
      </w:r>
    </w:p>
    <w:p w14:paraId="5542D21C" w14:textId="67798CD2" w:rsidR="0008113B" w:rsidRPr="00C705DE" w:rsidRDefault="0008113B" w:rsidP="0008113B">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r w:rsidRPr="00C705DE">
        <w:rPr>
          <w:rFonts w:ascii="Arial" w:hAnsi="Arial" w:cs="Arial"/>
          <w:bCs/>
          <w:iCs/>
          <w:sz w:val="22"/>
          <w:szCs w:val="22"/>
        </w:rPr>
        <w:t xml:space="preserve">LPC </w:t>
      </w:r>
      <w:r w:rsidR="007924BF" w:rsidRPr="00C705DE">
        <w:rPr>
          <w:rFonts w:ascii="Arial" w:hAnsi="Arial" w:cs="Arial"/>
          <w:bCs/>
          <w:iCs/>
          <w:sz w:val="22"/>
          <w:szCs w:val="22"/>
        </w:rPr>
        <w:t xml:space="preserve">BIO : </w:t>
      </w:r>
      <w:r w:rsidR="007924BF" w:rsidRPr="00C705DE">
        <w:rPr>
          <w:rFonts w:ascii="Arial" w:hAnsi="Arial" w:cs="Arial"/>
          <w:b/>
          <w:iCs/>
          <w:sz w:val="22"/>
          <w:szCs w:val="22"/>
        </w:rPr>
        <w:t>Développement des légumes de plein champ biologiques</w:t>
      </w:r>
      <w:r w:rsidR="007924BF" w:rsidRPr="00C705DE">
        <w:rPr>
          <w:rFonts w:ascii="Arial" w:hAnsi="Arial" w:cs="Arial"/>
          <w:bCs/>
          <w:iCs/>
          <w:sz w:val="22"/>
          <w:szCs w:val="22"/>
        </w:rPr>
        <w:t>. http://www.lpcbio.org/</w:t>
      </w:r>
    </w:p>
    <w:p w14:paraId="119D2937" w14:textId="403AE9C0" w:rsidR="0008113B" w:rsidRPr="00C705DE" w:rsidRDefault="00777D20" w:rsidP="0008113B">
      <w:pPr>
        <w:pStyle w:val="Standard"/>
        <w:pBdr>
          <w:top w:val="single" w:sz="4" w:space="1" w:color="00000A"/>
          <w:left w:val="single" w:sz="4" w:space="4" w:color="00000A"/>
          <w:bottom w:val="single" w:sz="4" w:space="1" w:color="00000A"/>
          <w:right w:val="single" w:sz="4" w:space="4" w:color="00000A"/>
        </w:pBdr>
        <w:jc w:val="both"/>
        <w:rPr>
          <w:rFonts w:ascii="Arial" w:hAnsi="Arial" w:cs="Arial"/>
          <w:bCs/>
          <w:iCs/>
          <w:sz w:val="22"/>
          <w:szCs w:val="22"/>
        </w:rPr>
      </w:pPr>
      <w:r w:rsidRPr="00C705DE">
        <w:rPr>
          <w:rFonts w:ascii="Arial" w:hAnsi="Arial" w:cs="Arial"/>
          <w:b/>
          <w:bCs/>
          <w:iCs/>
          <w:sz w:val="22"/>
          <w:szCs w:val="22"/>
        </w:rPr>
        <w:t>Optimiser et promouvoir le désherbage mécanique en grandes cultures et production légumière</w:t>
      </w:r>
      <w:r w:rsidRPr="00C705DE">
        <w:rPr>
          <w:rFonts w:ascii="Arial" w:hAnsi="Arial" w:cs="Arial"/>
          <w:bCs/>
          <w:iCs/>
          <w:sz w:val="22"/>
          <w:szCs w:val="22"/>
        </w:rPr>
        <w:t xml:space="preserve">. </w:t>
      </w:r>
      <w:r w:rsidR="009368CE" w:rsidRPr="00C705DE">
        <w:rPr>
          <w:rFonts w:ascii="Arial" w:hAnsi="Arial" w:cs="Arial"/>
          <w:bCs/>
          <w:iCs/>
          <w:sz w:val="22"/>
          <w:szCs w:val="22"/>
        </w:rPr>
        <w:t xml:space="preserve">Désherbage </w:t>
      </w:r>
      <w:r w:rsidR="009368CE" w:rsidRPr="00C705DE">
        <w:rPr>
          <w:rFonts w:ascii="Arial" w:hAnsi="Arial" w:cs="Arial"/>
          <w:i/>
          <w:sz w:val="22"/>
          <w:szCs w:val="22"/>
        </w:rPr>
        <w:t>http://www.itab.asso.fr/programmes/desherbage.php</w:t>
      </w:r>
    </w:p>
    <w:p w14:paraId="37ED0363" w14:textId="77777777" w:rsidR="00BB079E" w:rsidRPr="00777D20" w:rsidRDefault="00BB079E" w:rsidP="0058083C">
      <w:pPr>
        <w:pStyle w:val="Standard"/>
        <w:pBdr>
          <w:top w:val="single" w:sz="4" w:space="1" w:color="00000A"/>
          <w:left w:val="single" w:sz="4" w:space="4" w:color="00000A"/>
          <w:bottom w:val="single" w:sz="4" w:space="1" w:color="00000A"/>
          <w:right w:val="single" w:sz="4" w:space="4" w:color="00000A"/>
        </w:pBdr>
        <w:jc w:val="both"/>
        <w:rPr>
          <w:rFonts w:ascii="Arial" w:hAnsi="Arial" w:cs="Arial"/>
          <w:i/>
        </w:rPr>
      </w:pPr>
    </w:p>
    <w:p w14:paraId="424B6D57" w14:textId="77777777" w:rsidR="0058083C" w:rsidRPr="00A41BA6" w:rsidRDefault="0058083C"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sz w:val="22"/>
          <w:szCs w:val="22"/>
        </w:rPr>
      </w:pPr>
    </w:p>
    <w:p w14:paraId="315C473D" w14:textId="77777777" w:rsidR="003F6FCF" w:rsidRPr="00026E70" w:rsidRDefault="003F6FCF" w:rsidP="003F6FCF">
      <w:pPr>
        <w:pStyle w:val="Standard"/>
        <w:spacing w:after="200"/>
        <w:jc w:val="both"/>
        <w:rPr>
          <w:rFonts w:ascii="Arial" w:hAnsi="Arial" w:cs="Arial"/>
          <w:b/>
          <w:bCs/>
          <w:color w:val="333333"/>
          <w:sz w:val="28"/>
          <w:szCs w:val="28"/>
          <w:u w:val="single"/>
        </w:rPr>
      </w:pPr>
    </w:p>
    <w:p w14:paraId="4F1EC6B4" w14:textId="77777777" w:rsidR="003F6FCF" w:rsidRPr="00026E70" w:rsidRDefault="003F6FCF" w:rsidP="003F6FCF">
      <w:pPr>
        <w:pStyle w:val="Standard"/>
        <w:spacing w:after="200"/>
        <w:jc w:val="both"/>
        <w:rPr>
          <w:rFonts w:ascii="Arial" w:hAnsi="Arial" w:cs="Arial"/>
        </w:rPr>
      </w:pPr>
    </w:p>
    <w:p w14:paraId="6AB9B577" w14:textId="77777777" w:rsidR="003F6FCF" w:rsidRPr="00026E70" w:rsidRDefault="003F6FCF">
      <w:pPr>
        <w:rPr>
          <w:rFonts w:ascii="Arial" w:hAnsi="Arial" w:cs="Arial"/>
        </w:rPr>
        <w:sectPr w:rsidR="003F6FCF" w:rsidRPr="00026E70" w:rsidSect="004F5CCA">
          <w:pgSz w:w="11906" w:h="16838"/>
          <w:pgMar w:top="1417" w:right="1417" w:bottom="1417" w:left="1417" w:header="0" w:footer="708" w:gutter="0"/>
          <w:cols w:space="720"/>
          <w:formProt w:val="0"/>
          <w:docGrid w:linePitch="240" w:charSpace="-6145"/>
        </w:sectPr>
      </w:pPr>
    </w:p>
    <w:p w14:paraId="71737A68" w14:textId="38E3BE91" w:rsidR="003F6FCF" w:rsidRPr="00026E70" w:rsidRDefault="003F6FCF" w:rsidP="003F6FCF">
      <w:pPr>
        <w:ind w:left="432" w:hanging="432"/>
        <w:rPr>
          <w:rFonts w:ascii="Arial" w:hAnsi="Arial" w:cs="Arial"/>
        </w:rPr>
      </w:pPr>
      <w:bookmarkStart w:id="134" w:name="_Toc315353449"/>
      <w:bookmarkStart w:id="135" w:name="_Toc316200051"/>
      <w:bookmarkStart w:id="136" w:name="_Toc523402228"/>
      <w:bookmarkStart w:id="137" w:name="_Toc523409506"/>
      <w:bookmarkEnd w:id="134"/>
      <w:bookmarkEnd w:id="135"/>
      <w:bookmarkEnd w:id="136"/>
      <w:bookmarkEnd w:id="137"/>
      <w:r w:rsidRPr="00026E70">
        <w:rPr>
          <w:rFonts w:ascii="Arial" w:hAnsi="Arial" w:cs="Arial"/>
        </w:rPr>
        <w:lastRenderedPageBreak/>
        <w:t xml:space="preserve">Photo d'intro de chapitre </w:t>
      </w:r>
      <w:r w:rsidR="00FA0D33">
        <w:rPr>
          <w:rFonts w:ascii="Arial" w:hAnsi="Arial" w:cs="Arial"/>
        </w:rPr>
        <w:t>2</w:t>
      </w:r>
    </w:p>
    <w:p w14:paraId="762BE25C" w14:textId="77777777" w:rsidR="003F6FCF" w:rsidRPr="00026E70" w:rsidRDefault="003F6FCF" w:rsidP="003F6FCF">
      <w:pPr>
        <w:ind w:left="432" w:hanging="432"/>
        <w:rPr>
          <w:rFonts w:ascii="Arial" w:hAnsi="Arial" w:cs="Arial"/>
          <w:b/>
          <w:color w:val="FF0000"/>
        </w:rPr>
      </w:pPr>
      <w:r w:rsidRPr="00026E70">
        <w:rPr>
          <w:rFonts w:ascii="Arial" w:hAnsi="Arial" w:cs="Arial"/>
          <w:b/>
          <w:color w:val="FF0000"/>
          <w:highlight w:val="yellow"/>
        </w:rPr>
        <w:t>Couvertvegetaletouffant_MConseil.jpg</w:t>
      </w:r>
    </w:p>
    <w:p w14:paraId="0C97E9EC" w14:textId="77777777" w:rsidR="003F6FCF" w:rsidRPr="00026E70" w:rsidRDefault="003F6FCF" w:rsidP="003F6FCF">
      <w:pPr>
        <w:ind w:left="432" w:hanging="432"/>
        <w:rPr>
          <w:rFonts w:ascii="Arial" w:hAnsi="Arial" w:cs="Arial"/>
        </w:rPr>
      </w:pPr>
    </w:p>
    <w:p w14:paraId="3AF5B802" w14:textId="1412A502" w:rsidR="00FA0D33" w:rsidRDefault="00FA0D33">
      <w:pPr>
        <w:rPr>
          <w:rFonts w:ascii="Arial" w:hAnsi="Arial" w:cs="Arial"/>
        </w:rPr>
      </w:pPr>
      <w:r>
        <w:rPr>
          <w:rFonts w:ascii="Arial" w:hAnsi="Arial" w:cs="Arial"/>
        </w:rPr>
        <w:br w:type="page"/>
      </w:r>
    </w:p>
    <w:p w14:paraId="2A50F985" w14:textId="77777777" w:rsidR="003F6FCF" w:rsidRPr="00026E70" w:rsidRDefault="003F6FCF" w:rsidP="003F6FCF">
      <w:pPr>
        <w:ind w:left="432" w:hanging="432"/>
        <w:rPr>
          <w:rFonts w:ascii="Arial" w:hAnsi="Arial" w:cs="Arial"/>
        </w:rPr>
      </w:pPr>
    </w:p>
    <w:p w14:paraId="7FA1042F" w14:textId="2D4FC9CC" w:rsidR="003F6FCF" w:rsidRPr="00026E70" w:rsidRDefault="003F6FCF" w:rsidP="00361368">
      <w:pPr>
        <w:pStyle w:val="Titre1"/>
        <w:numPr>
          <w:ilvl w:val="0"/>
          <w:numId w:val="94"/>
        </w:numPr>
        <w:rPr>
          <w:rFonts w:ascii="Arial" w:hAnsi="Arial" w:cs="Arial"/>
        </w:rPr>
      </w:pPr>
      <w:bookmarkStart w:id="138" w:name="_Toc49344250"/>
      <w:r w:rsidRPr="00026E70">
        <w:rPr>
          <w:rFonts w:ascii="Arial" w:hAnsi="Arial" w:cs="Arial"/>
        </w:rPr>
        <w:t>ANTICIPER LA PR</w:t>
      </w:r>
      <w:r w:rsidR="00095971">
        <w:rPr>
          <w:rFonts w:ascii="Arial" w:hAnsi="Arial" w:cs="Arial"/>
        </w:rPr>
        <w:t>É</w:t>
      </w:r>
      <w:r w:rsidRPr="00026E70">
        <w:rPr>
          <w:rFonts w:ascii="Arial" w:hAnsi="Arial" w:cs="Arial"/>
        </w:rPr>
        <w:t>SENCE DES ADVENTICES</w:t>
      </w:r>
      <w:r w:rsidR="00B510D3">
        <w:rPr>
          <w:rFonts w:ascii="Arial" w:hAnsi="Arial" w:cs="Arial"/>
        </w:rPr>
        <w:t xml:space="preserve"> </w:t>
      </w:r>
      <w:r w:rsidR="001C0D0F">
        <w:rPr>
          <w:rFonts w:ascii="Arial" w:hAnsi="Arial" w:cs="Arial"/>
        </w:rPr>
        <w:t>À l'ÉCHELLE DU</w:t>
      </w:r>
      <w:r w:rsidR="00B510D3">
        <w:rPr>
          <w:rFonts w:ascii="Arial" w:hAnsi="Arial" w:cs="Arial"/>
        </w:rPr>
        <w:t xml:space="preserve"> SYSTÈME</w:t>
      </w:r>
      <w:bookmarkEnd w:id="138"/>
      <w:r w:rsidR="00B510D3">
        <w:rPr>
          <w:rFonts w:ascii="Arial" w:hAnsi="Arial" w:cs="Arial"/>
        </w:rPr>
        <w:t xml:space="preserve"> </w:t>
      </w:r>
    </w:p>
    <w:p w14:paraId="5F2A68A6" w14:textId="77777777" w:rsidR="003F6FCF" w:rsidRPr="00026E70" w:rsidRDefault="003F6FCF" w:rsidP="003F6FCF">
      <w:pPr>
        <w:pStyle w:val="Standard"/>
        <w:rPr>
          <w:rFonts w:ascii="Arial" w:hAnsi="Arial" w:cs="Arial"/>
        </w:rPr>
      </w:pPr>
    </w:p>
    <w:p w14:paraId="78FD7F98" w14:textId="14BD8795" w:rsidR="003F6FCF" w:rsidRPr="00026E70" w:rsidRDefault="003F6FCF" w:rsidP="003F6FCF">
      <w:pPr>
        <w:pStyle w:val="Standard"/>
        <w:jc w:val="both"/>
        <w:rPr>
          <w:rFonts w:ascii="Arial" w:hAnsi="Arial" w:cs="Arial"/>
        </w:rPr>
      </w:pPr>
      <w:r w:rsidRPr="00026E70">
        <w:rPr>
          <w:rFonts w:ascii="Arial" w:hAnsi="Arial" w:cs="Arial"/>
          <w:b/>
          <w:sz w:val="22"/>
          <w:szCs w:val="22"/>
        </w:rPr>
        <w:t xml:space="preserve">Anticiper est le meilleur moyen pour limiter le risque d’infestation des parcelles par les adventices. L’anticipation repose sur </w:t>
      </w:r>
      <w:r w:rsidR="00594EF8">
        <w:rPr>
          <w:rFonts w:ascii="Arial" w:hAnsi="Arial" w:cs="Arial"/>
          <w:b/>
          <w:sz w:val="22"/>
          <w:szCs w:val="22"/>
        </w:rPr>
        <w:t xml:space="preserve">le sens de l'observation de l'agriculteur et </w:t>
      </w:r>
      <w:r w:rsidRPr="00026E70">
        <w:rPr>
          <w:rFonts w:ascii="Arial" w:hAnsi="Arial" w:cs="Arial"/>
          <w:b/>
          <w:sz w:val="22"/>
          <w:szCs w:val="22"/>
        </w:rPr>
        <w:t xml:space="preserve">plusieurs principes techniques et agronomiques simples </w:t>
      </w:r>
      <w:r w:rsidR="00D329B7">
        <w:rPr>
          <w:rFonts w:ascii="Arial" w:hAnsi="Arial" w:cs="Arial"/>
          <w:b/>
          <w:sz w:val="22"/>
          <w:szCs w:val="22"/>
        </w:rPr>
        <w:t xml:space="preserve">à mettre en œuvre à l'échelle </w:t>
      </w:r>
      <w:r w:rsidR="00B510D3">
        <w:rPr>
          <w:rFonts w:ascii="Arial" w:hAnsi="Arial" w:cs="Arial"/>
          <w:b/>
          <w:sz w:val="22"/>
          <w:szCs w:val="22"/>
        </w:rPr>
        <w:t xml:space="preserve">du système de production et de la ferme, et </w:t>
      </w:r>
      <w:r w:rsidRPr="00026E70">
        <w:rPr>
          <w:rFonts w:ascii="Arial" w:hAnsi="Arial" w:cs="Arial"/>
          <w:b/>
          <w:sz w:val="22"/>
          <w:szCs w:val="22"/>
        </w:rPr>
        <w:t>décrits dans les pages suivantes.</w:t>
      </w:r>
      <w:bookmarkStart w:id="139" w:name="_Toc523402229"/>
      <w:bookmarkStart w:id="140" w:name="_Toc316200052"/>
      <w:bookmarkStart w:id="141" w:name="_Toc315353450"/>
      <w:bookmarkStart w:id="142" w:name="_Toc315353303"/>
      <w:bookmarkEnd w:id="139"/>
      <w:bookmarkEnd w:id="140"/>
      <w:bookmarkEnd w:id="141"/>
      <w:bookmarkEnd w:id="142"/>
      <w:r w:rsidR="00DE4143">
        <w:rPr>
          <w:rFonts w:ascii="Arial" w:hAnsi="Arial" w:cs="Arial"/>
          <w:b/>
          <w:sz w:val="22"/>
          <w:szCs w:val="22"/>
        </w:rPr>
        <w:t xml:space="preserve"> </w:t>
      </w:r>
    </w:p>
    <w:p w14:paraId="3014DB83" w14:textId="77777777" w:rsidR="003F6FCF" w:rsidRPr="00026E70" w:rsidRDefault="003F6FCF" w:rsidP="003F6FCF">
      <w:pPr>
        <w:pStyle w:val="Standard"/>
        <w:spacing w:after="240"/>
        <w:rPr>
          <w:rFonts w:ascii="Arial" w:eastAsia="Times New Roman" w:hAnsi="Arial" w:cs="Arial"/>
          <w:sz w:val="20"/>
          <w:szCs w:val="20"/>
        </w:rPr>
      </w:pPr>
    </w:p>
    <w:p w14:paraId="413524D7" w14:textId="67DEE33C" w:rsidR="00FF767B" w:rsidRPr="00FF767B" w:rsidRDefault="003F6FCF" w:rsidP="00FF767B">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b/>
          <w:sz w:val="22"/>
          <w:szCs w:val="22"/>
        </w:rPr>
      </w:pPr>
      <w:r w:rsidRPr="00026E70">
        <w:rPr>
          <w:rFonts w:ascii="Arial" w:eastAsia="Times New Roman" w:hAnsi="Arial" w:cs="Arial"/>
          <w:b/>
          <w:sz w:val="20"/>
          <w:szCs w:val="20"/>
        </w:rPr>
        <w:t>L'essentiel</w:t>
      </w:r>
    </w:p>
    <w:p w14:paraId="37CC364C" w14:textId="55021D14" w:rsidR="00FF767B" w:rsidRPr="00FF767B" w:rsidRDefault="001A3AF3" w:rsidP="00FF767B">
      <w:pPr>
        <w:pStyle w:val="Standard"/>
        <w:pBdr>
          <w:top w:val="single" w:sz="4" w:space="1" w:color="00000A"/>
          <w:left w:val="single" w:sz="4" w:space="4" w:color="00000A"/>
          <w:bottom w:val="single" w:sz="4" w:space="1" w:color="00000A"/>
          <w:right w:val="single" w:sz="4" w:space="4" w:color="00000A"/>
        </w:pBdr>
        <w:spacing w:after="240"/>
        <w:jc w:val="both"/>
        <w:rPr>
          <w:rFonts w:ascii="Arial" w:hAnsi="Arial" w:cs="Arial"/>
          <w:color w:val="000000" w:themeColor="text1"/>
          <w:sz w:val="22"/>
          <w:szCs w:val="22"/>
        </w:rPr>
      </w:pPr>
      <w:commentRangeStart w:id="143"/>
      <w:r w:rsidRPr="00FF767B">
        <w:rPr>
          <w:rFonts w:ascii="Arial" w:hAnsi="Arial" w:cs="Arial"/>
          <w:color w:val="000000" w:themeColor="text1"/>
          <w:sz w:val="22"/>
          <w:szCs w:val="22"/>
        </w:rPr>
        <w:t xml:space="preserve">Si l’agriculteur est dépendant du climat, il peut, en revanche, agir sur le sol. </w:t>
      </w:r>
      <w:commentRangeEnd w:id="143"/>
      <w:r w:rsidRPr="00FF767B">
        <w:rPr>
          <w:rFonts w:ascii="Arial" w:hAnsi="Arial" w:cs="Arial"/>
          <w:sz w:val="22"/>
          <w:szCs w:val="22"/>
        </w:rPr>
        <w:commentReference w:id="143"/>
      </w:r>
      <w:r w:rsidR="00FF767B">
        <w:rPr>
          <w:rFonts w:ascii="Arial" w:hAnsi="Arial" w:cs="Arial"/>
          <w:color w:val="000000" w:themeColor="text1"/>
          <w:sz w:val="22"/>
          <w:szCs w:val="22"/>
        </w:rPr>
        <w:t>Pour le faire à bon escient, en cherchant à réduire la présence d'adventices, i</w:t>
      </w:r>
      <w:r w:rsidRPr="00FF767B">
        <w:rPr>
          <w:rFonts w:ascii="Arial" w:hAnsi="Arial" w:cs="Arial"/>
          <w:color w:val="000000" w:themeColor="text1"/>
          <w:sz w:val="22"/>
          <w:szCs w:val="22"/>
        </w:rPr>
        <w:t>l lui faut avant tout diagnostiquer les carences et problèmes rencontrés</w:t>
      </w:r>
      <w:r w:rsidR="00FF767B">
        <w:rPr>
          <w:rFonts w:ascii="Arial" w:hAnsi="Arial" w:cs="Arial"/>
          <w:color w:val="000000" w:themeColor="text1"/>
          <w:sz w:val="22"/>
          <w:szCs w:val="22"/>
        </w:rPr>
        <w:t>. L</w:t>
      </w:r>
      <w:r w:rsidRPr="00FF767B">
        <w:rPr>
          <w:rFonts w:ascii="Arial" w:hAnsi="Arial" w:cs="Arial"/>
          <w:color w:val="000000" w:themeColor="text1"/>
          <w:sz w:val="22"/>
          <w:szCs w:val="22"/>
        </w:rPr>
        <w:t>a présence d’une espèce d’adventice à elle seule ne peut suffire pour tirer des conclusions sur l'état d'un sol ou des pratiques, mais un recensement de l’ensemble des espèces présentes, croisées à leur écologie peut amener à conclure à une déficience du sol et/ou à des pratiques agronomiques inadaptées.</w:t>
      </w:r>
    </w:p>
    <w:p w14:paraId="512A076E" w14:textId="584296E2" w:rsidR="003F6FCF" w:rsidRPr="00FF767B" w:rsidRDefault="003F6FCF" w:rsidP="00FF767B">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2"/>
        </w:rPr>
      </w:pPr>
      <w:r w:rsidRPr="00FF767B">
        <w:rPr>
          <w:rFonts w:ascii="Arial" w:eastAsia="Times New Roman" w:hAnsi="Arial" w:cs="Arial"/>
          <w:sz w:val="22"/>
          <w:szCs w:val="22"/>
        </w:rPr>
        <w:t>Pour ne pas avoir à lutter (mécaniquement, ou pire, manuellement) contre les adventices dans les cultures, il faut</w:t>
      </w:r>
      <w:r w:rsidR="00EF2E00" w:rsidRPr="00FF767B">
        <w:rPr>
          <w:rFonts w:ascii="Arial" w:eastAsia="Times New Roman" w:hAnsi="Arial" w:cs="Arial"/>
          <w:sz w:val="22"/>
          <w:szCs w:val="22"/>
        </w:rPr>
        <w:t>,</w:t>
      </w:r>
      <w:r w:rsidRPr="00FF767B">
        <w:rPr>
          <w:rFonts w:ascii="Arial" w:eastAsia="Times New Roman" w:hAnsi="Arial" w:cs="Arial"/>
          <w:sz w:val="22"/>
          <w:szCs w:val="22"/>
        </w:rPr>
        <w:t xml:space="preserve"> dans l'idéal, ne pas avoir </w:t>
      </w:r>
      <w:r w:rsidR="00EF2E00" w:rsidRPr="00FF767B">
        <w:rPr>
          <w:rFonts w:ascii="Arial" w:eastAsia="Times New Roman" w:hAnsi="Arial" w:cs="Arial"/>
          <w:sz w:val="22"/>
          <w:szCs w:val="22"/>
        </w:rPr>
        <w:t xml:space="preserve">de mauvaises herbes </w:t>
      </w:r>
      <w:r w:rsidRPr="00FF767B">
        <w:rPr>
          <w:rFonts w:ascii="Arial" w:eastAsia="Times New Roman" w:hAnsi="Arial" w:cs="Arial"/>
          <w:sz w:val="22"/>
          <w:szCs w:val="22"/>
        </w:rPr>
        <w:t xml:space="preserve">dans les parcelles ! C'est un vœu pieux de ne pas </w:t>
      </w:r>
      <w:r w:rsidR="00907A03" w:rsidRPr="00FF767B">
        <w:rPr>
          <w:rFonts w:ascii="Arial" w:eastAsia="Times New Roman" w:hAnsi="Arial" w:cs="Arial"/>
          <w:sz w:val="22"/>
          <w:szCs w:val="22"/>
        </w:rPr>
        <w:t xml:space="preserve">en </w:t>
      </w:r>
      <w:r w:rsidRPr="00FF767B">
        <w:rPr>
          <w:rFonts w:ascii="Arial" w:eastAsia="Times New Roman" w:hAnsi="Arial" w:cs="Arial"/>
          <w:sz w:val="22"/>
          <w:szCs w:val="22"/>
        </w:rPr>
        <w:t>avoir du tout, mais nous disposons aujourd'hui de connaissances et de multiples techniques qui permettent de réduire le stock semencier dans les sols, afin de ne pas avoir à intervenir ensuite pour désherber.</w:t>
      </w:r>
    </w:p>
    <w:p w14:paraId="4831BA70" w14:textId="6CC06DCE" w:rsidR="003F6FCF" w:rsidRPr="00026E70" w:rsidRDefault="00FF767B" w:rsidP="00FF767B">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0"/>
          <w:szCs w:val="20"/>
        </w:rPr>
      </w:pPr>
      <w:r w:rsidRPr="003E6DA4">
        <w:rPr>
          <w:rFonts w:ascii="Arial" w:eastAsia="Times New Roman" w:hAnsi="Arial" w:cs="Arial"/>
          <w:sz w:val="22"/>
          <w:szCs w:val="22"/>
        </w:rPr>
        <w:t>En fonction de ses observations et de la connaissance des adventices, l'agriculteur peut agir sur son sol</w:t>
      </w:r>
      <w:r>
        <w:rPr>
          <w:rFonts w:ascii="Arial" w:eastAsia="Times New Roman" w:hAnsi="Arial" w:cs="Arial"/>
          <w:sz w:val="22"/>
          <w:szCs w:val="22"/>
        </w:rPr>
        <w:t xml:space="preserve">. </w:t>
      </w:r>
      <w:r w:rsidR="003F6FCF" w:rsidRPr="00FF767B">
        <w:rPr>
          <w:rFonts w:ascii="Arial" w:eastAsia="Times New Roman" w:hAnsi="Arial" w:cs="Arial"/>
          <w:sz w:val="22"/>
          <w:szCs w:val="22"/>
        </w:rPr>
        <w:t>L'application de notions d'agronomie de base (rotations diversifiées et alternance de cultures aux exigences et comportements divers, intégration d'engrais verts dans les rotations), et le recours à des pratiques culturales (cultures semées ou plantées, cultures sarclées ou non) et à un travail du sol pertinents (le travailler bien mais peu !), sont la base d'une gestion anticipée de la présence des adventices dans les rotations légumières.</w:t>
      </w:r>
    </w:p>
    <w:p w14:paraId="1FE07FC6" w14:textId="36DD5DC7" w:rsidR="007C7781" w:rsidRDefault="007C7781" w:rsidP="007C7781">
      <w:pPr>
        <w:pStyle w:val="Standard"/>
        <w:rPr>
          <w:rFonts w:ascii="Arial" w:eastAsia="Times New Roman" w:hAnsi="Arial" w:cs="Arial"/>
          <w:sz w:val="20"/>
          <w:szCs w:val="20"/>
        </w:rPr>
      </w:pPr>
    </w:p>
    <w:p w14:paraId="1626F1D5" w14:textId="77777777" w:rsidR="001A3AF3" w:rsidRPr="00026E70" w:rsidRDefault="001A3AF3" w:rsidP="00361368">
      <w:pPr>
        <w:pStyle w:val="Titre3"/>
        <w:numPr>
          <w:ilvl w:val="1"/>
          <w:numId w:val="94"/>
        </w:numPr>
        <w:rPr>
          <w:rFonts w:ascii="Arial" w:hAnsi="Arial" w:cs="Arial"/>
          <w:sz w:val="15"/>
        </w:rPr>
      </w:pPr>
      <w:bookmarkStart w:id="144" w:name="_Toc49344251"/>
      <w:r>
        <w:rPr>
          <w:rFonts w:ascii="Arial" w:hAnsi="Arial" w:cs="Arial"/>
        </w:rPr>
        <w:t>L’i</w:t>
      </w:r>
      <w:r w:rsidRPr="00026E70">
        <w:rPr>
          <w:rFonts w:ascii="Arial" w:hAnsi="Arial" w:cs="Arial"/>
        </w:rPr>
        <w:t>mpact de la fertilisation</w:t>
      </w:r>
      <w:bookmarkEnd w:id="144"/>
    </w:p>
    <w:p w14:paraId="65637E59" w14:textId="34F2FB1E" w:rsidR="001A3AF3" w:rsidRDefault="001A3AF3" w:rsidP="007C7781">
      <w:pPr>
        <w:pStyle w:val="Standard"/>
        <w:rPr>
          <w:rFonts w:ascii="Arial" w:eastAsia="Times New Roman" w:hAnsi="Arial" w:cs="Arial"/>
          <w:sz w:val="20"/>
          <w:szCs w:val="20"/>
        </w:rPr>
      </w:pPr>
    </w:p>
    <w:p w14:paraId="68987F1E" w14:textId="77777777" w:rsidR="001A3AF3" w:rsidRPr="00026E70" w:rsidRDefault="001A3AF3" w:rsidP="007C7781">
      <w:pPr>
        <w:pStyle w:val="Standard"/>
        <w:rPr>
          <w:rFonts w:ascii="Arial" w:eastAsia="Times New Roman" w:hAnsi="Arial" w:cs="Arial"/>
          <w:sz w:val="20"/>
          <w:szCs w:val="20"/>
        </w:rPr>
      </w:pPr>
    </w:p>
    <w:p w14:paraId="029297D7" w14:textId="77777777" w:rsidR="007C7781" w:rsidRPr="00026E70" w:rsidRDefault="007C7781" w:rsidP="007C7781">
      <w:pPr>
        <w:pStyle w:val="Standard"/>
        <w:jc w:val="both"/>
        <w:rPr>
          <w:rFonts w:ascii="Arial" w:hAnsi="Arial" w:cs="Arial"/>
        </w:rPr>
      </w:pPr>
      <w:r w:rsidRPr="00026E70">
        <w:rPr>
          <w:rFonts w:ascii="Arial" w:hAnsi="Arial" w:cs="Arial"/>
          <w:color w:val="000000"/>
          <w:sz w:val="22"/>
          <w:szCs w:val="22"/>
        </w:rPr>
        <w:t>Le fumier, le lisier ou le compost utilisé</w:t>
      </w:r>
      <w:r>
        <w:rPr>
          <w:rFonts w:ascii="Arial" w:hAnsi="Arial" w:cs="Arial"/>
          <w:color w:val="000000"/>
          <w:sz w:val="22"/>
          <w:szCs w:val="22"/>
        </w:rPr>
        <w:t>s</w:t>
      </w:r>
      <w:r w:rsidRPr="00026E70">
        <w:rPr>
          <w:rFonts w:ascii="Arial" w:hAnsi="Arial" w:cs="Arial"/>
          <w:color w:val="000000"/>
          <w:sz w:val="22"/>
          <w:szCs w:val="22"/>
        </w:rPr>
        <w:t xml:space="preserve"> pour fertiliser les cultures</w:t>
      </w:r>
      <w:r w:rsidRPr="00482D4B">
        <w:rPr>
          <w:rFonts w:ascii="Arial" w:hAnsi="Arial" w:cs="Arial"/>
          <w:color w:val="000000"/>
          <w:sz w:val="22"/>
          <w:szCs w:val="22"/>
        </w:rPr>
        <w:t xml:space="preserve"> </w:t>
      </w:r>
      <w:r w:rsidRPr="00026E70">
        <w:rPr>
          <w:rFonts w:ascii="Arial" w:hAnsi="Arial" w:cs="Arial"/>
          <w:color w:val="000000"/>
          <w:sz w:val="22"/>
          <w:szCs w:val="22"/>
        </w:rPr>
        <w:t>peuvent contenir des graines d’adventices selon leur provenance.</w:t>
      </w:r>
    </w:p>
    <w:p w14:paraId="4CD7BC77" w14:textId="77777777" w:rsidR="007C7781" w:rsidRPr="00026E70" w:rsidRDefault="007C7781" w:rsidP="007C7781">
      <w:pPr>
        <w:pStyle w:val="Standard"/>
        <w:jc w:val="both"/>
        <w:rPr>
          <w:rFonts w:ascii="Arial" w:hAnsi="Arial" w:cs="Arial"/>
          <w:color w:val="000000"/>
          <w:sz w:val="22"/>
          <w:szCs w:val="22"/>
        </w:rPr>
      </w:pPr>
      <w:r w:rsidRPr="00026E70">
        <w:rPr>
          <w:rFonts w:ascii="Arial" w:hAnsi="Arial" w:cs="Arial"/>
          <w:color w:val="000000"/>
          <w:sz w:val="22"/>
          <w:szCs w:val="22"/>
        </w:rPr>
        <w:t xml:space="preserve">Un compostage bien réalisé permet de limiter les problèmes de contamination par les mauvaises herbes. Dans le processus de maturation du compost, se produit une élévation de température à plus de 55°C. Ce palier permet de détruire les graines d’adventices. Pour que cette température soit atteinte, le </w:t>
      </w:r>
      <w:commentRangeStart w:id="145"/>
      <w:r w:rsidRPr="00026E70">
        <w:rPr>
          <w:rFonts w:ascii="Arial" w:hAnsi="Arial" w:cs="Arial"/>
          <w:color w:val="000000"/>
          <w:sz w:val="22"/>
          <w:szCs w:val="22"/>
        </w:rPr>
        <w:t xml:space="preserve">compostage </w:t>
      </w:r>
      <w:commentRangeEnd w:id="145"/>
      <w:r w:rsidRPr="00026E70">
        <w:rPr>
          <w:rStyle w:val="Marquedecommentaire"/>
          <w:rFonts w:ascii="Arial" w:hAnsi="Arial" w:cs="Arial"/>
        </w:rPr>
        <w:commentReference w:id="145"/>
      </w:r>
      <w:r w:rsidRPr="00026E70">
        <w:rPr>
          <w:rFonts w:ascii="Arial" w:hAnsi="Arial" w:cs="Arial"/>
          <w:color w:val="000000"/>
          <w:sz w:val="22"/>
          <w:szCs w:val="22"/>
        </w:rPr>
        <w:t>doit se faire dans de bonnes conditions (aire de stockage, humidité, équilibre entre matière azoté</w:t>
      </w:r>
      <w:r>
        <w:rPr>
          <w:rFonts w:ascii="Arial" w:hAnsi="Arial" w:cs="Arial"/>
          <w:color w:val="000000"/>
          <w:sz w:val="22"/>
          <w:szCs w:val="22"/>
        </w:rPr>
        <w:t>e</w:t>
      </w:r>
      <w:r w:rsidRPr="00026E70">
        <w:rPr>
          <w:rFonts w:ascii="Arial" w:hAnsi="Arial" w:cs="Arial"/>
          <w:color w:val="000000"/>
          <w:sz w:val="22"/>
          <w:szCs w:val="22"/>
        </w:rPr>
        <w:t xml:space="preserve"> et carbonée…). Pour un bon compostage, incluant l'assainissement vis</w:t>
      </w:r>
      <w:r>
        <w:rPr>
          <w:rFonts w:ascii="Arial" w:hAnsi="Arial" w:cs="Arial"/>
          <w:color w:val="000000"/>
          <w:sz w:val="22"/>
          <w:szCs w:val="22"/>
        </w:rPr>
        <w:t>-</w:t>
      </w:r>
      <w:r w:rsidRPr="00026E70">
        <w:rPr>
          <w:rFonts w:ascii="Arial" w:hAnsi="Arial" w:cs="Arial"/>
          <w:color w:val="000000"/>
          <w:sz w:val="22"/>
          <w:szCs w:val="22"/>
        </w:rPr>
        <w:t>à</w:t>
      </w:r>
      <w:r>
        <w:rPr>
          <w:rFonts w:ascii="Arial" w:hAnsi="Arial" w:cs="Arial"/>
          <w:color w:val="000000"/>
          <w:sz w:val="22"/>
          <w:szCs w:val="22"/>
        </w:rPr>
        <w:t>-</w:t>
      </w:r>
      <w:r w:rsidRPr="00026E70">
        <w:rPr>
          <w:rFonts w:ascii="Arial" w:hAnsi="Arial" w:cs="Arial"/>
          <w:color w:val="000000"/>
          <w:sz w:val="22"/>
          <w:szCs w:val="22"/>
        </w:rPr>
        <w:t>vis des pathogènes, la température doit être encore supérieure, en particulier si des résidus de cultures sont utilisés dans le compost. Ces conditions de température sont généralement atteintes sur les plateformes de compostage.</w:t>
      </w:r>
    </w:p>
    <w:p w14:paraId="0B660544" w14:textId="77777777" w:rsidR="007C7781" w:rsidRPr="00026E70" w:rsidRDefault="007C7781" w:rsidP="007C7781">
      <w:pPr>
        <w:pStyle w:val="Standard"/>
        <w:jc w:val="both"/>
        <w:rPr>
          <w:rFonts w:ascii="Arial" w:hAnsi="Arial" w:cs="Arial"/>
          <w:color w:val="000000"/>
          <w:sz w:val="22"/>
          <w:szCs w:val="22"/>
        </w:rPr>
      </w:pPr>
      <w:r w:rsidRPr="00026E70">
        <w:rPr>
          <w:rFonts w:ascii="Arial" w:hAnsi="Arial" w:cs="Arial"/>
          <w:color w:val="000000"/>
          <w:sz w:val="22"/>
          <w:szCs w:val="22"/>
        </w:rPr>
        <w:t>Le processus de compostage est plus complexe à assurer sur une ferme (matériel nécessaire pour le retournement régulier, contrôle de la température et de l'hygrométrie...).</w:t>
      </w:r>
    </w:p>
    <w:p w14:paraId="7CF2653B" w14:textId="77777777" w:rsidR="007C7781" w:rsidRPr="00026E70" w:rsidRDefault="007C7781" w:rsidP="007C7781">
      <w:pPr>
        <w:pStyle w:val="Standard"/>
        <w:jc w:val="both"/>
        <w:rPr>
          <w:rFonts w:ascii="Arial" w:hAnsi="Arial" w:cs="Arial"/>
          <w:b/>
          <w:color w:val="FF0000"/>
          <w:sz w:val="22"/>
          <w:szCs w:val="22"/>
        </w:rPr>
      </w:pPr>
    </w:p>
    <w:p w14:paraId="7A22870F" w14:textId="77777777" w:rsidR="007C7781" w:rsidRPr="00026E70" w:rsidRDefault="007C7781" w:rsidP="007C7781">
      <w:pPr>
        <w:pStyle w:val="Standard"/>
        <w:jc w:val="both"/>
        <w:rPr>
          <w:rFonts w:ascii="Arial" w:hAnsi="Arial" w:cs="Arial"/>
          <w:b/>
          <w:color w:val="FF0000"/>
          <w:sz w:val="22"/>
          <w:szCs w:val="22"/>
        </w:rPr>
      </w:pPr>
    </w:p>
    <w:p w14:paraId="0D3F5E2E" w14:textId="77777777" w:rsidR="007C7781" w:rsidRPr="00026E70" w:rsidRDefault="007C7781" w:rsidP="007C7781">
      <w:pPr>
        <w:pStyle w:val="Standard"/>
        <w:rPr>
          <w:rFonts w:ascii="Arial" w:hAnsi="Arial" w:cs="Arial"/>
        </w:rPr>
      </w:pPr>
    </w:p>
    <w:p w14:paraId="36CA489C" w14:textId="77777777" w:rsidR="003F6FCF" w:rsidRPr="00026E70" w:rsidRDefault="003F6FCF" w:rsidP="003F6FCF">
      <w:pPr>
        <w:pStyle w:val="Standard"/>
        <w:rPr>
          <w:rFonts w:ascii="Arial" w:hAnsi="Arial" w:cs="Arial"/>
        </w:rPr>
      </w:pPr>
    </w:p>
    <w:p w14:paraId="09504E0F" w14:textId="496B079B" w:rsidR="003F6FCF" w:rsidRPr="00026E70" w:rsidRDefault="0090466F" w:rsidP="00361368">
      <w:pPr>
        <w:pStyle w:val="Titre2"/>
        <w:numPr>
          <w:ilvl w:val="1"/>
          <w:numId w:val="94"/>
        </w:numPr>
        <w:rPr>
          <w:rFonts w:ascii="Arial" w:hAnsi="Arial" w:cs="Arial"/>
          <w:sz w:val="28"/>
          <w:szCs w:val="28"/>
        </w:rPr>
      </w:pPr>
      <w:bookmarkStart w:id="146" w:name="_Toc315353451"/>
      <w:bookmarkStart w:id="147" w:name="_Toc316200053"/>
      <w:bookmarkStart w:id="148" w:name="_Toc523402230"/>
      <w:bookmarkStart w:id="149" w:name="_Toc523409507"/>
      <w:bookmarkStart w:id="150" w:name="_Toc315353304"/>
      <w:bookmarkStart w:id="151" w:name="_Toc49344252"/>
      <w:bookmarkEnd w:id="146"/>
      <w:bookmarkEnd w:id="147"/>
      <w:bookmarkEnd w:id="148"/>
      <w:bookmarkEnd w:id="149"/>
      <w:bookmarkEnd w:id="150"/>
      <w:r>
        <w:rPr>
          <w:rFonts w:ascii="Arial" w:hAnsi="Arial" w:cs="Arial"/>
        </w:rPr>
        <w:t xml:space="preserve">La </w:t>
      </w:r>
      <w:commentRangeStart w:id="152"/>
      <w:r>
        <w:rPr>
          <w:rFonts w:ascii="Arial" w:hAnsi="Arial" w:cs="Arial"/>
        </w:rPr>
        <w:t>rotation</w:t>
      </w:r>
      <w:r w:rsidRPr="00026E70">
        <w:rPr>
          <w:rFonts w:ascii="Arial" w:hAnsi="Arial" w:cs="Arial"/>
        </w:rPr>
        <w:t xml:space="preserve"> </w:t>
      </w:r>
      <w:commentRangeEnd w:id="152"/>
      <w:r w:rsidR="0040744B">
        <w:rPr>
          <w:rStyle w:val="Marquedecommentaire"/>
          <w:rFonts w:asciiTheme="minorHAnsi" w:eastAsiaTheme="minorHAnsi" w:hAnsiTheme="minorHAnsi" w:cs="Mangal"/>
          <w:b w:val="0"/>
          <w:bCs w:val="0"/>
          <w:color w:val="auto"/>
          <w:lang w:eastAsia="en-US" w:bidi="ar-SA"/>
        </w:rPr>
        <w:commentReference w:id="152"/>
      </w:r>
      <w:r w:rsidR="003F6FCF" w:rsidRPr="00026E70">
        <w:rPr>
          <w:rFonts w:ascii="Arial" w:hAnsi="Arial" w:cs="Arial"/>
        </w:rPr>
        <w:t xml:space="preserve">des cultures et </w:t>
      </w:r>
      <w:r>
        <w:rPr>
          <w:rFonts w:ascii="Arial" w:hAnsi="Arial" w:cs="Arial"/>
        </w:rPr>
        <w:t xml:space="preserve">l'alternance </w:t>
      </w:r>
      <w:r w:rsidR="003F6FCF" w:rsidRPr="00026E70">
        <w:rPr>
          <w:rFonts w:ascii="Arial" w:hAnsi="Arial" w:cs="Arial"/>
        </w:rPr>
        <w:t>des pratiques culturales</w:t>
      </w:r>
      <w:bookmarkEnd w:id="151"/>
    </w:p>
    <w:p w14:paraId="68CF5091" w14:textId="5DEDE59D" w:rsidR="003F6FCF" w:rsidRDefault="003F6FCF" w:rsidP="003F6FCF">
      <w:pPr>
        <w:pStyle w:val="Standard"/>
        <w:rPr>
          <w:rFonts w:ascii="Arial" w:hAnsi="Arial" w:cs="Arial"/>
        </w:rPr>
      </w:pPr>
    </w:p>
    <w:p w14:paraId="5D7B32F7" w14:textId="77777777" w:rsidR="001A3AF3" w:rsidRPr="00026E70" w:rsidRDefault="001A3AF3" w:rsidP="003F6FCF">
      <w:pPr>
        <w:pStyle w:val="Standard"/>
        <w:rPr>
          <w:rFonts w:ascii="Arial" w:hAnsi="Arial" w:cs="Arial"/>
        </w:rPr>
      </w:pPr>
    </w:p>
    <w:p w14:paraId="7452B093" w14:textId="2643629D"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Comme vu dans le chapitre précédent, des facteurs physiologiques, environnementaux et agricoles influencent la flore adventice présente sur la parcelle. </w:t>
      </w:r>
      <w:r w:rsidRPr="00026E70">
        <w:rPr>
          <w:rFonts w:ascii="Arial" w:hAnsi="Arial" w:cs="Arial"/>
          <w:b/>
          <w:bCs/>
          <w:color w:val="333333"/>
          <w:sz w:val="22"/>
          <w:szCs w:val="22"/>
        </w:rPr>
        <w:t>Une adventice n’est en effet jamais là par hasard</w:t>
      </w:r>
      <w:r w:rsidRPr="00026E70">
        <w:rPr>
          <w:rFonts w:ascii="Arial" w:hAnsi="Arial" w:cs="Arial"/>
          <w:color w:val="333333"/>
          <w:sz w:val="22"/>
          <w:szCs w:val="22"/>
        </w:rPr>
        <w:t>.</w:t>
      </w:r>
    </w:p>
    <w:p w14:paraId="234CF8CE" w14:textId="53513F79" w:rsidR="003F6FCF"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A l’échelle de la rotation, il est possible d’avoir un impact sur les populations d’adventices qui se développent sur une parcelle. Varier les cultures et les pratiques culturales qui en découlent permet d’alterner, en plus des familles botaniques, les apports de fertilisation, les dates de semis, les techniques d’entretien… Ces alternances permettent à des adventices différentes de lever chaque saison et donc de ne pas favoriser une flore homogène et spécialisée. Les </w:t>
      </w:r>
      <w:r w:rsidR="00EF2E00">
        <w:rPr>
          <w:rFonts w:ascii="Arial" w:hAnsi="Arial" w:cs="Arial"/>
          <w:color w:val="333333"/>
          <w:sz w:val="22"/>
          <w:szCs w:val="22"/>
        </w:rPr>
        <w:t>mauvaises herbes</w:t>
      </w:r>
      <w:r w:rsidR="00EF2E00" w:rsidRPr="00026E70">
        <w:rPr>
          <w:rFonts w:ascii="Arial" w:hAnsi="Arial" w:cs="Arial"/>
          <w:color w:val="333333"/>
          <w:sz w:val="22"/>
          <w:szCs w:val="22"/>
        </w:rPr>
        <w:t xml:space="preserve"> </w:t>
      </w:r>
      <w:r w:rsidRPr="00026E70">
        <w:rPr>
          <w:rFonts w:ascii="Arial" w:hAnsi="Arial" w:cs="Arial"/>
          <w:color w:val="333333"/>
          <w:sz w:val="22"/>
          <w:szCs w:val="22"/>
        </w:rPr>
        <w:t>sont alors plus faciles à gérer.</w:t>
      </w:r>
    </w:p>
    <w:p w14:paraId="792C650D" w14:textId="4ABAD5D8" w:rsidR="00CB2782" w:rsidRPr="003E6DA4" w:rsidRDefault="00CB2782" w:rsidP="00CB2782">
      <w:pPr>
        <w:pStyle w:val="Standard"/>
        <w:jc w:val="both"/>
        <w:rPr>
          <w:rFonts w:ascii="Arial" w:hAnsi="Arial" w:cs="Arial"/>
          <w:color w:val="000000" w:themeColor="text1"/>
        </w:rPr>
      </w:pPr>
      <w:r w:rsidRPr="003E6DA4">
        <w:rPr>
          <w:rFonts w:ascii="Arial" w:hAnsi="Arial" w:cs="Arial"/>
          <w:b/>
          <w:bCs/>
          <w:color w:val="000000" w:themeColor="text1"/>
          <w:sz w:val="22"/>
        </w:rPr>
        <w:t>Une rotation inadaptée déséquilibre le sol et favorise le salissement.</w:t>
      </w:r>
      <w:r w:rsidRPr="00026E70">
        <w:rPr>
          <w:rFonts w:ascii="Arial" w:hAnsi="Arial" w:cs="Arial"/>
          <w:color w:val="000000" w:themeColor="text1"/>
          <w:sz w:val="22"/>
        </w:rPr>
        <w:t xml:space="preserve"> </w:t>
      </w:r>
      <w:r w:rsidRPr="00026E70">
        <w:rPr>
          <w:rFonts w:ascii="Arial" w:hAnsi="Arial" w:cs="Arial"/>
          <w:color w:val="333333"/>
          <w:sz w:val="22"/>
          <w:szCs w:val="22"/>
        </w:rPr>
        <w:t xml:space="preserve">En complément du </w:t>
      </w:r>
      <w:r>
        <w:rPr>
          <w:rFonts w:ascii="Segoe UI Symbol" w:hAnsi="Segoe UI Symbol" w:cs="Segoe UI Symbol"/>
          <w:color w:val="333333"/>
          <w:sz w:val="22"/>
          <w:szCs w:val="22"/>
        </w:rPr>
        <w:t>▷</w:t>
      </w:r>
      <w:r w:rsidRPr="00026E70">
        <w:rPr>
          <w:rFonts w:ascii="Arial" w:hAnsi="Arial" w:cs="Arial"/>
          <w:color w:val="333333"/>
          <w:sz w:val="22"/>
          <w:szCs w:val="22"/>
        </w:rPr>
        <w:t>Tome 1</w:t>
      </w:r>
      <w:r>
        <w:rPr>
          <w:rFonts w:ascii="Segoe UI Symbol" w:hAnsi="Segoe UI Symbol" w:cs="Segoe UI Symbol"/>
          <w:color w:val="333333"/>
          <w:sz w:val="22"/>
          <w:szCs w:val="22"/>
        </w:rPr>
        <w:t>◁</w:t>
      </w:r>
      <w:r w:rsidRPr="00026E70">
        <w:rPr>
          <w:rFonts w:ascii="Arial" w:hAnsi="Arial" w:cs="Arial"/>
          <w:color w:val="333333"/>
          <w:sz w:val="22"/>
          <w:szCs w:val="22"/>
        </w:rPr>
        <w:t xml:space="preserve">, ce chapitre donne quelques éléments de réflexion </w:t>
      </w:r>
      <w:r>
        <w:rPr>
          <w:rFonts w:ascii="Arial" w:hAnsi="Arial" w:cs="Arial"/>
          <w:color w:val="000000" w:themeColor="text1"/>
          <w:sz w:val="22"/>
        </w:rPr>
        <w:t>et d</w:t>
      </w:r>
      <w:r w:rsidRPr="00026E70">
        <w:rPr>
          <w:rFonts w:ascii="Arial" w:hAnsi="Arial" w:cs="Arial"/>
          <w:color w:val="000000" w:themeColor="text1"/>
          <w:sz w:val="22"/>
        </w:rPr>
        <w:t xml:space="preserve">es principes à respecter pour limiter l’envahissement des parcelles par les adventices, lorsque l’on raisonne la rotation, La difficulté consiste à combiner ces principes </w:t>
      </w:r>
      <w:r>
        <w:rPr>
          <w:rFonts w:ascii="Arial" w:hAnsi="Arial" w:cs="Arial"/>
          <w:color w:val="000000" w:themeColor="text1"/>
          <w:sz w:val="22"/>
        </w:rPr>
        <w:t xml:space="preserve">pour ne pas favoriser une flore spécifique nuisible </w:t>
      </w:r>
      <w:r w:rsidRPr="00026E70">
        <w:rPr>
          <w:rFonts w:ascii="Arial" w:hAnsi="Arial" w:cs="Arial"/>
          <w:color w:val="000000" w:themeColor="text1"/>
          <w:sz w:val="22"/>
        </w:rPr>
        <w:t>avec ceux portant sur la fertilité des sols, la maîtrise des ravageurs et maladies</w:t>
      </w:r>
      <w:r>
        <w:rPr>
          <w:rFonts w:ascii="Arial" w:hAnsi="Arial" w:cs="Arial"/>
          <w:color w:val="000000" w:themeColor="text1"/>
          <w:sz w:val="22"/>
        </w:rPr>
        <w:t>.</w:t>
      </w:r>
    </w:p>
    <w:p w14:paraId="081EE2B3" w14:textId="77777777" w:rsidR="003F6FCF" w:rsidRPr="00026E70" w:rsidRDefault="003F6FCF" w:rsidP="003F6FCF">
      <w:pPr>
        <w:pStyle w:val="Standard"/>
        <w:jc w:val="both"/>
        <w:rPr>
          <w:rFonts w:ascii="Arial" w:hAnsi="Arial" w:cs="Arial"/>
        </w:rPr>
      </w:pPr>
      <w:bookmarkStart w:id="153" w:name="_Toc315353452"/>
      <w:bookmarkStart w:id="154" w:name="_Toc316200054"/>
      <w:bookmarkStart w:id="155" w:name="_Toc523402231"/>
      <w:bookmarkStart w:id="156" w:name="_Toc523409508"/>
      <w:bookmarkStart w:id="157" w:name="_Toc315353305"/>
      <w:bookmarkEnd w:id="153"/>
      <w:bookmarkEnd w:id="154"/>
      <w:bookmarkEnd w:id="155"/>
      <w:bookmarkEnd w:id="156"/>
      <w:bookmarkEnd w:id="157"/>
    </w:p>
    <w:p w14:paraId="23EB96C4" w14:textId="5A5A6E7E" w:rsidR="003F6FCF" w:rsidRPr="00026E70" w:rsidRDefault="003F6FCF" w:rsidP="00361368">
      <w:pPr>
        <w:pStyle w:val="Titre3"/>
        <w:numPr>
          <w:ilvl w:val="2"/>
          <w:numId w:val="94"/>
        </w:numPr>
        <w:rPr>
          <w:rFonts w:ascii="Arial" w:hAnsi="Arial" w:cs="Arial"/>
          <w:sz w:val="28"/>
          <w:szCs w:val="28"/>
        </w:rPr>
      </w:pPr>
      <w:bookmarkStart w:id="158" w:name="_Toc49344253"/>
      <w:r w:rsidRPr="00026E70">
        <w:rPr>
          <w:rFonts w:ascii="Arial" w:hAnsi="Arial" w:cs="Arial"/>
        </w:rPr>
        <w:t xml:space="preserve">Alterner les </w:t>
      </w:r>
      <w:r w:rsidR="00462829">
        <w:rPr>
          <w:rFonts w:ascii="Arial" w:hAnsi="Arial" w:cs="Arial"/>
        </w:rPr>
        <w:t>cultures</w:t>
      </w:r>
      <w:bookmarkEnd w:id="158"/>
      <w:r w:rsidR="00462829">
        <w:rPr>
          <w:rFonts w:ascii="Arial" w:hAnsi="Arial" w:cs="Arial"/>
        </w:rPr>
        <w:t xml:space="preserve"> </w:t>
      </w:r>
    </w:p>
    <w:p w14:paraId="2003975A" w14:textId="77777777" w:rsidR="003F6FCF" w:rsidRPr="00026E70" w:rsidRDefault="003F6FCF" w:rsidP="003F6FCF">
      <w:pPr>
        <w:pStyle w:val="Standard"/>
        <w:rPr>
          <w:rFonts w:ascii="Arial" w:hAnsi="Arial" w:cs="Arial"/>
        </w:rPr>
      </w:pPr>
    </w:p>
    <w:p w14:paraId="44D2095F" w14:textId="6B7155E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Souvent mise en évidence pour minimiser les risques de maladies et de ravageurs, la rotation des cultures a également un rôle majeur dans la gestion de l’enherbement</w:t>
      </w:r>
      <w:r w:rsidR="00EF2E00">
        <w:rPr>
          <w:rFonts w:ascii="Arial" w:hAnsi="Arial" w:cs="Arial"/>
          <w:color w:val="333333"/>
          <w:sz w:val="22"/>
          <w:szCs w:val="22"/>
        </w:rPr>
        <w:t>,</w:t>
      </w:r>
      <w:r w:rsidRPr="00026E70">
        <w:rPr>
          <w:rFonts w:ascii="Arial" w:hAnsi="Arial" w:cs="Arial"/>
          <w:color w:val="333333"/>
          <w:sz w:val="22"/>
          <w:szCs w:val="22"/>
        </w:rPr>
        <w:t xml:space="preserve"> car elle permet la succession de différents modes de travail du sol, apports de fumure, résidus de culture et périodes (et conditions) de </w:t>
      </w:r>
      <w:proofErr w:type="gramStart"/>
      <w:r w:rsidRPr="00026E70">
        <w:rPr>
          <w:rFonts w:ascii="Arial" w:hAnsi="Arial" w:cs="Arial"/>
          <w:color w:val="333333"/>
          <w:sz w:val="22"/>
          <w:szCs w:val="22"/>
        </w:rPr>
        <w:t>germination possibles</w:t>
      </w:r>
      <w:proofErr w:type="gramEnd"/>
      <w:r w:rsidRPr="00026E70">
        <w:rPr>
          <w:rFonts w:ascii="Arial" w:hAnsi="Arial" w:cs="Arial"/>
          <w:color w:val="333333"/>
          <w:sz w:val="22"/>
          <w:szCs w:val="22"/>
        </w:rPr>
        <w:t xml:space="preserve"> pour les adventices</w:t>
      </w:r>
      <w:r w:rsidR="00EF2E00">
        <w:rPr>
          <w:rFonts w:ascii="Arial" w:hAnsi="Arial" w:cs="Arial"/>
          <w:color w:val="333333"/>
          <w:sz w:val="22"/>
          <w:szCs w:val="22"/>
        </w:rPr>
        <w:t>.</w:t>
      </w:r>
    </w:p>
    <w:p w14:paraId="48BE6BC3" w14:textId="01211AF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La rotation des cultures se raisonne selon plusieurs règles</w:t>
      </w:r>
      <w:r w:rsidR="0020340E">
        <w:rPr>
          <w:rFonts w:ascii="Arial" w:hAnsi="Arial" w:cs="Arial"/>
          <w:color w:val="333333"/>
          <w:sz w:val="22"/>
          <w:szCs w:val="22"/>
        </w:rPr>
        <w:t>.</w:t>
      </w:r>
    </w:p>
    <w:p w14:paraId="58AC345F" w14:textId="2E89E24C" w:rsidR="005607D2" w:rsidRPr="00026E70" w:rsidRDefault="005607D2" w:rsidP="005607D2">
      <w:pPr>
        <w:pStyle w:val="Standard"/>
        <w:jc w:val="both"/>
        <w:rPr>
          <w:rFonts w:ascii="Arial" w:hAnsi="Arial" w:cs="Arial"/>
          <w:color w:val="333333"/>
          <w:sz w:val="22"/>
          <w:szCs w:val="22"/>
        </w:rPr>
      </w:pPr>
      <w:r>
        <w:rPr>
          <w:rFonts w:ascii="Arial" w:hAnsi="Arial" w:cs="Arial"/>
          <w:color w:val="333333"/>
          <w:sz w:val="22"/>
          <w:szCs w:val="22"/>
        </w:rPr>
        <w:t>L</w:t>
      </w:r>
      <w:r w:rsidRPr="00026E70">
        <w:rPr>
          <w:rFonts w:ascii="Arial" w:hAnsi="Arial" w:cs="Arial"/>
          <w:color w:val="333333"/>
          <w:sz w:val="22"/>
          <w:szCs w:val="22"/>
        </w:rPr>
        <w:t>a première</w:t>
      </w:r>
      <w:r>
        <w:rPr>
          <w:rFonts w:ascii="Arial" w:hAnsi="Arial" w:cs="Arial"/>
          <w:color w:val="333333"/>
          <w:sz w:val="22"/>
          <w:szCs w:val="22"/>
        </w:rPr>
        <w:t xml:space="preserve"> des</w:t>
      </w:r>
      <w:r w:rsidRPr="00026E70">
        <w:rPr>
          <w:rFonts w:ascii="Arial" w:hAnsi="Arial" w:cs="Arial"/>
          <w:color w:val="333333"/>
          <w:sz w:val="22"/>
          <w:szCs w:val="22"/>
        </w:rPr>
        <w:t xml:space="preserve"> règle</w:t>
      </w:r>
      <w:r>
        <w:rPr>
          <w:rFonts w:ascii="Arial" w:hAnsi="Arial" w:cs="Arial"/>
          <w:color w:val="333333"/>
          <w:sz w:val="22"/>
          <w:szCs w:val="22"/>
        </w:rPr>
        <w:t>s</w:t>
      </w:r>
      <w:r w:rsidRPr="00026E70">
        <w:rPr>
          <w:rFonts w:ascii="Arial" w:hAnsi="Arial" w:cs="Arial"/>
          <w:color w:val="333333"/>
          <w:sz w:val="22"/>
          <w:szCs w:val="22"/>
        </w:rPr>
        <w:t xml:space="preserve"> à respecter dans l’élaboration des rotations consiste à </w:t>
      </w:r>
      <w:r w:rsidRPr="00C063CF">
        <w:rPr>
          <w:rFonts w:ascii="Arial" w:hAnsi="Arial" w:cs="Arial"/>
          <w:b/>
          <w:bCs/>
          <w:color w:val="333333"/>
          <w:sz w:val="22"/>
          <w:szCs w:val="22"/>
        </w:rPr>
        <w:t>éviter de faire revenir sur la même parcelle pendant quelques années des cultures d'une même famille botanique</w:t>
      </w:r>
      <w:r w:rsidRPr="00026E70">
        <w:rPr>
          <w:rFonts w:ascii="Arial" w:hAnsi="Arial" w:cs="Arial"/>
          <w:color w:val="333333"/>
          <w:sz w:val="22"/>
          <w:szCs w:val="22"/>
        </w:rPr>
        <w:t>.</w:t>
      </w:r>
      <w:r>
        <w:rPr>
          <w:rFonts w:ascii="Arial" w:hAnsi="Arial" w:cs="Arial"/>
          <w:color w:val="333333"/>
          <w:sz w:val="22"/>
          <w:szCs w:val="22"/>
        </w:rPr>
        <w:t xml:space="preserve"> Même si cela </w:t>
      </w:r>
      <w:r w:rsidRPr="00026E70">
        <w:rPr>
          <w:rFonts w:ascii="Arial" w:hAnsi="Arial" w:cs="Arial"/>
          <w:color w:val="333333"/>
          <w:sz w:val="22"/>
          <w:szCs w:val="22"/>
        </w:rPr>
        <w:t xml:space="preserve">concerne principalement la fertilisation et la pression sanitaire (voir </w:t>
      </w:r>
      <w:r>
        <w:rPr>
          <w:rFonts w:ascii="Segoe UI Symbol" w:hAnsi="Segoe UI Symbol" w:cs="Segoe UI Symbol"/>
          <w:color w:val="333333"/>
          <w:sz w:val="22"/>
          <w:szCs w:val="22"/>
        </w:rPr>
        <w:t>▷</w:t>
      </w:r>
      <w:r w:rsidRPr="00026E70">
        <w:rPr>
          <w:rFonts w:ascii="Arial" w:hAnsi="Arial" w:cs="Arial"/>
          <w:color w:val="333333"/>
          <w:sz w:val="22"/>
          <w:szCs w:val="22"/>
        </w:rPr>
        <w:t xml:space="preserve"> Tome 1 </w:t>
      </w:r>
      <w:r>
        <w:rPr>
          <w:rFonts w:ascii="Segoe UI Symbol" w:hAnsi="Segoe UI Symbol" w:cs="Segoe UI Symbol"/>
          <w:color w:val="333333"/>
          <w:sz w:val="22"/>
          <w:szCs w:val="22"/>
        </w:rPr>
        <w:t>◁</w:t>
      </w:r>
      <w:r w:rsidRPr="00026E70">
        <w:rPr>
          <w:rFonts w:ascii="Arial" w:hAnsi="Arial" w:cs="Arial"/>
          <w:color w:val="333333"/>
          <w:sz w:val="22"/>
          <w:szCs w:val="22"/>
        </w:rPr>
        <w:t>), et pas directement la gestion de l’enherbement</w:t>
      </w:r>
      <w:r>
        <w:rPr>
          <w:rFonts w:ascii="Arial" w:hAnsi="Arial" w:cs="Arial"/>
          <w:color w:val="333333"/>
          <w:sz w:val="22"/>
          <w:szCs w:val="22"/>
        </w:rPr>
        <w:t>, i</w:t>
      </w:r>
      <w:r w:rsidRPr="00026E70">
        <w:rPr>
          <w:rFonts w:ascii="Arial" w:hAnsi="Arial" w:cs="Arial"/>
          <w:color w:val="333333"/>
          <w:sz w:val="22"/>
          <w:szCs w:val="22"/>
        </w:rPr>
        <w:t>l est néanmoins important de rappeler cette règle de base</w:t>
      </w:r>
      <w:r>
        <w:rPr>
          <w:rFonts w:ascii="Arial" w:hAnsi="Arial" w:cs="Arial"/>
          <w:color w:val="333333"/>
          <w:sz w:val="22"/>
          <w:szCs w:val="22"/>
        </w:rPr>
        <w:t xml:space="preserve"> en agriculture.</w:t>
      </w:r>
      <w:r w:rsidR="00FE518A">
        <w:rPr>
          <w:rFonts w:ascii="Arial" w:hAnsi="Arial" w:cs="Arial"/>
          <w:color w:val="333333"/>
          <w:sz w:val="22"/>
          <w:szCs w:val="22"/>
        </w:rPr>
        <w:t xml:space="preserve"> Elle permet </w:t>
      </w:r>
      <w:r w:rsidR="00F312EA">
        <w:rPr>
          <w:rFonts w:ascii="Arial" w:hAnsi="Arial" w:cs="Arial"/>
          <w:color w:val="333333"/>
          <w:sz w:val="22"/>
          <w:szCs w:val="22"/>
        </w:rPr>
        <w:t>souvent d'intégrer la plupart des éléments décrits dans les pages suivantes</w:t>
      </w:r>
      <w:r w:rsidR="00167BA8">
        <w:rPr>
          <w:rFonts w:ascii="Arial" w:hAnsi="Arial" w:cs="Arial"/>
          <w:color w:val="333333"/>
          <w:sz w:val="22"/>
          <w:szCs w:val="22"/>
        </w:rPr>
        <w:t>.</w:t>
      </w:r>
    </w:p>
    <w:p w14:paraId="4C38E10B" w14:textId="7F813B34" w:rsidR="003F6FCF" w:rsidRDefault="003F6FCF" w:rsidP="003F6FCF">
      <w:pPr>
        <w:pStyle w:val="Standard"/>
        <w:jc w:val="both"/>
        <w:rPr>
          <w:rFonts w:ascii="Arial" w:hAnsi="Arial" w:cs="Arial"/>
          <w:color w:val="333333"/>
          <w:sz w:val="22"/>
          <w:szCs w:val="22"/>
        </w:rPr>
      </w:pPr>
    </w:p>
    <w:p w14:paraId="1BC93C91" w14:textId="77777777" w:rsidR="00FA0D33" w:rsidRPr="00026E70" w:rsidRDefault="00FA0D33" w:rsidP="003F6FCF">
      <w:pPr>
        <w:pStyle w:val="Standard"/>
        <w:jc w:val="both"/>
        <w:rPr>
          <w:rFonts w:ascii="Arial" w:hAnsi="Arial" w:cs="Arial"/>
          <w:color w:val="333333"/>
          <w:sz w:val="22"/>
          <w:szCs w:val="22"/>
        </w:rPr>
      </w:pPr>
    </w:p>
    <w:p w14:paraId="4EB9F0C3" w14:textId="77777777" w:rsidR="003F6FCF" w:rsidRPr="00026E70" w:rsidRDefault="003F6FCF" w:rsidP="003F6FCF">
      <w:pPr>
        <w:pStyle w:val="Standard"/>
        <w:jc w:val="both"/>
        <w:rPr>
          <w:rFonts w:ascii="Arial" w:hAnsi="Arial" w:cs="Arial"/>
          <w:color w:val="333333"/>
          <w:sz w:val="22"/>
          <w:szCs w:val="22"/>
        </w:rPr>
      </w:pPr>
    </w:p>
    <w:p w14:paraId="6153DBD5" w14:textId="77777777" w:rsidR="003F6FCF" w:rsidRPr="00026E70" w:rsidRDefault="003F6FCF" w:rsidP="003F6FCF">
      <w:pPr>
        <w:pStyle w:val="Standard"/>
        <w:rPr>
          <w:rFonts w:ascii="Arial" w:eastAsia="Times New Roman" w:hAnsi="Arial" w:cs="Arial"/>
          <w:sz w:val="20"/>
          <w:szCs w:val="20"/>
        </w:rPr>
      </w:pPr>
    </w:p>
    <w:p w14:paraId="692575DC" w14:textId="77777777" w:rsidR="003F6FCF" w:rsidRPr="00026E70" w:rsidRDefault="003F6FCF" w:rsidP="00361368">
      <w:pPr>
        <w:pStyle w:val="Titre3"/>
        <w:numPr>
          <w:ilvl w:val="3"/>
          <w:numId w:val="94"/>
        </w:numPr>
        <w:rPr>
          <w:rFonts w:ascii="Arial" w:hAnsi="Arial" w:cs="Arial"/>
          <w:sz w:val="28"/>
          <w:szCs w:val="28"/>
        </w:rPr>
      </w:pPr>
      <w:bookmarkStart w:id="159" w:name="_Toc49344254"/>
      <w:r w:rsidRPr="00026E70">
        <w:rPr>
          <w:rFonts w:ascii="Arial" w:hAnsi="Arial" w:cs="Arial"/>
        </w:rPr>
        <w:t>Alterner les cultures salissantes et nettoyantes</w:t>
      </w:r>
      <w:bookmarkEnd w:id="159"/>
    </w:p>
    <w:p w14:paraId="5D275FF2" w14:textId="77777777" w:rsidR="003F6FCF" w:rsidRPr="00026E70" w:rsidRDefault="003F6FCF" w:rsidP="003F6FCF">
      <w:pPr>
        <w:pStyle w:val="Standard"/>
        <w:rPr>
          <w:rFonts w:ascii="Arial" w:eastAsia="Times New Roman" w:hAnsi="Arial" w:cs="Arial"/>
          <w:sz w:val="20"/>
          <w:szCs w:val="20"/>
        </w:rPr>
      </w:pPr>
    </w:p>
    <w:p w14:paraId="618615B1" w14:textId="77777777" w:rsidR="001A3AF3" w:rsidRDefault="001A3AF3" w:rsidP="003F6FCF">
      <w:pPr>
        <w:pStyle w:val="Standard"/>
        <w:jc w:val="both"/>
        <w:rPr>
          <w:rFonts w:ascii="Arial" w:hAnsi="Arial" w:cs="Arial"/>
          <w:color w:val="333333"/>
          <w:sz w:val="22"/>
          <w:szCs w:val="22"/>
        </w:rPr>
      </w:pPr>
    </w:p>
    <w:p w14:paraId="0F94E3A5" w14:textId="77777777" w:rsidR="001A3AF3" w:rsidRDefault="001A3AF3" w:rsidP="003F6FCF">
      <w:pPr>
        <w:pStyle w:val="Standard"/>
        <w:jc w:val="both"/>
        <w:rPr>
          <w:rFonts w:ascii="Arial" w:hAnsi="Arial" w:cs="Arial"/>
          <w:color w:val="333333"/>
          <w:sz w:val="22"/>
          <w:szCs w:val="22"/>
        </w:rPr>
      </w:pPr>
    </w:p>
    <w:p w14:paraId="4A98BDC0" w14:textId="6FFB1D03" w:rsidR="003F6FCF" w:rsidRPr="00026E70" w:rsidRDefault="003F6FCF" w:rsidP="003F6FCF">
      <w:pPr>
        <w:pStyle w:val="Standard"/>
        <w:jc w:val="both"/>
        <w:rPr>
          <w:rFonts w:ascii="Arial" w:hAnsi="Arial" w:cs="Arial"/>
        </w:rPr>
      </w:pPr>
      <w:r w:rsidRPr="00907A03">
        <w:rPr>
          <w:rFonts w:ascii="Arial" w:hAnsi="Arial" w:cs="Arial"/>
          <w:color w:val="333333"/>
          <w:sz w:val="22"/>
          <w:szCs w:val="22"/>
        </w:rPr>
        <w:t>Les</w:t>
      </w:r>
      <w:r w:rsidRPr="00907A03">
        <w:rPr>
          <w:rFonts w:ascii="Arial" w:hAnsi="Arial" w:cs="Arial"/>
          <w:b/>
          <w:bCs/>
          <w:color w:val="333333"/>
          <w:sz w:val="22"/>
          <w:szCs w:val="22"/>
        </w:rPr>
        <w:t xml:space="preserve"> cultures salissantes</w:t>
      </w:r>
      <w:r w:rsidRPr="00907A03">
        <w:rPr>
          <w:rFonts w:ascii="Arial" w:hAnsi="Arial" w:cs="Arial"/>
          <w:color w:val="333333"/>
          <w:sz w:val="22"/>
          <w:szCs w:val="22"/>
        </w:rPr>
        <w:t xml:space="preserve"> (carottes, endives, oignons semés, courges non paillées) sont généralement des cultures longues à s’implanter, pas ou peu étouffantes, ce qui permet aux adventices présentes sur la parcelle de se développer et </w:t>
      </w:r>
      <w:r w:rsidR="00EF2E00" w:rsidRPr="00907A03">
        <w:rPr>
          <w:rFonts w:ascii="Arial" w:hAnsi="Arial" w:cs="Arial"/>
          <w:color w:val="333333"/>
          <w:sz w:val="22"/>
          <w:szCs w:val="22"/>
        </w:rPr>
        <w:t xml:space="preserve">de </w:t>
      </w:r>
      <w:r w:rsidRPr="00907A03">
        <w:rPr>
          <w:rFonts w:ascii="Arial" w:hAnsi="Arial" w:cs="Arial"/>
          <w:color w:val="333333"/>
          <w:sz w:val="22"/>
          <w:szCs w:val="22"/>
        </w:rPr>
        <w:t>grainer facilement. Si l'entretien d</w:t>
      </w:r>
      <w:r w:rsidR="00907A03" w:rsidRPr="00907A03">
        <w:rPr>
          <w:rFonts w:ascii="Arial" w:hAnsi="Arial" w:cs="Arial"/>
          <w:color w:val="333333"/>
          <w:sz w:val="22"/>
          <w:szCs w:val="22"/>
        </w:rPr>
        <w:t xml:space="preserve">'un légume </w:t>
      </w:r>
      <w:r w:rsidRPr="00907A03">
        <w:rPr>
          <w:rFonts w:ascii="Arial" w:hAnsi="Arial" w:cs="Arial"/>
          <w:color w:val="333333"/>
          <w:sz w:val="22"/>
          <w:szCs w:val="22"/>
        </w:rPr>
        <w:t xml:space="preserve">pendant son cycle n’impose pas ou ne permet pas la destruction efficace des adventices, leur développement peut nuire à la </w:t>
      </w:r>
      <w:r w:rsidR="00CD3073" w:rsidRPr="00907A03">
        <w:rPr>
          <w:rFonts w:ascii="Arial" w:hAnsi="Arial" w:cs="Arial"/>
          <w:color w:val="333333"/>
          <w:sz w:val="22"/>
          <w:szCs w:val="22"/>
        </w:rPr>
        <w:t xml:space="preserve">production </w:t>
      </w:r>
      <w:r w:rsidRPr="00907A03">
        <w:rPr>
          <w:rFonts w:ascii="Arial" w:hAnsi="Arial" w:cs="Arial"/>
          <w:color w:val="333333"/>
          <w:sz w:val="22"/>
          <w:szCs w:val="22"/>
        </w:rPr>
        <w:t xml:space="preserve">et la montée à graines augmenter le stock de </w:t>
      </w:r>
      <w:r w:rsidR="00EF2E00" w:rsidRPr="00907A03">
        <w:rPr>
          <w:rFonts w:ascii="Arial" w:hAnsi="Arial" w:cs="Arial"/>
          <w:color w:val="333333"/>
          <w:sz w:val="22"/>
          <w:szCs w:val="22"/>
        </w:rPr>
        <w:t xml:space="preserve">semences </w:t>
      </w:r>
      <w:r w:rsidRPr="00907A03">
        <w:rPr>
          <w:rFonts w:ascii="Arial" w:hAnsi="Arial" w:cs="Arial"/>
          <w:color w:val="333333"/>
          <w:sz w:val="22"/>
          <w:szCs w:val="22"/>
        </w:rPr>
        <w:t>de la parcelle, favorisant ainsi l’enherbement de la culture suivante.</w:t>
      </w:r>
    </w:p>
    <w:p w14:paraId="60B44BBC"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DSC_0417.jpg @MathieuConseil </w:t>
      </w:r>
    </w:p>
    <w:p w14:paraId="7FCA5518" w14:textId="45594E61"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Une mauvaise gestion des précédents ou une intervention de désherbage ratée </w:t>
      </w:r>
      <w:r w:rsidR="00EF2E00">
        <w:rPr>
          <w:rFonts w:ascii="Arial" w:hAnsi="Arial" w:cs="Arial"/>
          <w:color w:val="FF0000"/>
          <w:sz w:val="22"/>
          <w:szCs w:val="22"/>
          <w:highlight w:val="yellow"/>
        </w:rPr>
        <w:t>peuvent</w:t>
      </w:r>
      <w:r w:rsidR="00EF2E00" w:rsidRPr="00026E70">
        <w:rPr>
          <w:rFonts w:ascii="Arial" w:hAnsi="Arial" w:cs="Arial"/>
          <w:color w:val="FF0000"/>
          <w:sz w:val="22"/>
          <w:szCs w:val="22"/>
          <w:highlight w:val="yellow"/>
        </w:rPr>
        <w:t xml:space="preserve"> </w:t>
      </w:r>
      <w:r w:rsidRPr="00026E70">
        <w:rPr>
          <w:rFonts w:ascii="Arial" w:hAnsi="Arial" w:cs="Arial"/>
          <w:color w:val="FF0000"/>
          <w:sz w:val="22"/>
          <w:szCs w:val="22"/>
          <w:highlight w:val="yellow"/>
        </w:rPr>
        <w:t>avoir des conséquences importantes sur la culture en place (baisse de rendement, maladies, récolte difficile) et sur les suivantes (augmentation du stock semencier).</w:t>
      </w:r>
    </w:p>
    <w:p w14:paraId="102F65D8" w14:textId="77777777" w:rsidR="003F6FCF" w:rsidRPr="00026E70" w:rsidRDefault="003F6FCF" w:rsidP="003F6FCF">
      <w:pPr>
        <w:pStyle w:val="Standard"/>
        <w:jc w:val="both"/>
        <w:rPr>
          <w:rFonts w:ascii="Arial" w:hAnsi="Arial" w:cs="Arial"/>
          <w:color w:val="333333"/>
          <w:sz w:val="22"/>
          <w:szCs w:val="22"/>
        </w:rPr>
      </w:pPr>
    </w:p>
    <w:p w14:paraId="0562C725" w14:textId="77777777" w:rsidR="003F6FCF" w:rsidRPr="0040744B" w:rsidRDefault="003F6FCF" w:rsidP="003F6FCF">
      <w:pPr>
        <w:pStyle w:val="Standard"/>
        <w:jc w:val="both"/>
        <w:rPr>
          <w:rFonts w:ascii="Arial" w:hAnsi="Arial" w:cs="Arial"/>
          <w:sz w:val="22"/>
          <w:szCs w:val="22"/>
        </w:rPr>
      </w:pPr>
      <w:r w:rsidRPr="0040744B">
        <w:rPr>
          <w:rFonts w:ascii="Arial" w:hAnsi="Arial" w:cs="Arial"/>
          <w:sz w:val="22"/>
          <w:szCs w:val="22"/>
        </w:rPr>
        <w:t xml:space="preserve">On note deux catégories de </w:t>
      </w:r>
      <w:r w:rsidRPr="0040744B">
        <w:rPr>
          <w:rFonts w:ascii="Arial" w:hAnsi="Arial" w:cs="Arial"/>
          <w:b/>
          <w:bCs/>
          <w:sz w:val="22"/>
          <w:szCs w:val="22"/>
        </w:rPr>
        <w:t>cultures nettoyantes :</w:t>
      </w:r>
      <w:r w:rsidRPr="0040744B">
        <w:rPr>
          <w:rFonts w:ascii="Arial" w:hAnsi="Arial" w:cs="Arial"/>
          <w:sz w:val="22"/>
          <w:szCs w:val="22"/>
        </w:rPr>
        <w:t xml:space="preserve"> </w:t>
      </w:r>
    </w:p>
    <w:p w14:paraId="397E8858" w14:textId="39635E9D" w:rsidR="003F6FCF" w:rsidRPr="0040744B" w:rsidRDefault="002338FA" w:rsidP="00361368">
      <w:pPr>
        <w:pStyle w:val="Standard"/>
        <w:numPr>
          <w:ilvl w:val="0"/>
          <w:numId w:val="18"/>
        </w:numPr>
        <w:jc w:val="both"/>
        <w:rPr>
          <w:rFonts w:ascii="Arial" w:hAnsi="Arial" w:cs="Arial"/>
          <w:sz w:val="22"/>
          <w:szCs w:val="22"/>
        </w:rPr>
      </w:pPr>
      <w:r w:rsidRPr="0040744B">
        <w:rPr>
          <w:rFonts w:ascii="Arial" w:hAnsi="Arial" w:cs="Arial"/>
          <w:sz w:val="22"/>
          <w:szCs w:val="22"/>
        </w:rPr>
        <w:t>L</w:t>
      </w:r>
      <w:r w:rsidR="003F6FCF" w:rsidRPr="0040744B">
        <w:rPr>
          <w:rFonts w:ascii="Arial" w:hAnsi="Arial" w:cs="Arial"/>
          <w:sz w:val="22"/>
          <w:szCs w:val="22"/>
        </w:rPr>
        <w:t>es cultures étouffantes</w:t>
      </w:r>
      <w:r w:rsidRPr="0040744B">
        <w:rPr>
          <w:rFonts w:ascii="Arial" w:hAnsi="Arial" w:cs="Arial"/>
          <w:sz w:val="22"/>
          <w:szCs w:val="22"/>
        </w:rPr>
        <w:t> :</w:t>
      </w:r>
      <w:r w:rsidR="003F6FCF" w:rsidRPr="0040744B">
        <w:rPr>
          <w:rFonts w:ascii="Arial" w:hAnsi="Arial" w:cs="Arial"/>
          <w:sz w:val="22"/>
          <w:szCs w:val="22"/>
        </w:rPr>
        <w:t xml:space="preserve"> ce sont des </w:t>
      </w:r>
      <w:r w:rsidR="00907A03" w:rsidRPr="0040744B">
        <w:rPr>
          <w:rFonts w:ascii="Arial" w:hAnsi="Arial" w:cs="Arial"/>
          <w:sz w:val="22"/>
          <w:szCs w:val="22"/>
        </w:rPr>
        <w:t xml:space="preserve">espèces </w:t>
      </w:r>
      <w:r w:rsidR="003F6FCF" w:rsidRPr="0040744B">
        <w:rPr>
          <w:rFonts w:ascii="Arial" w:hAnsi="Arial" w:cs="Arial"/>
          <w:sz w:val="22"/>
          <w:szCs w:val="22"/>
        </w:rPr>
        <w:t>au cycle rapide</w:t>
      </w:r>
      <w:r w:rsidRPr="0040744B">
        <w:rPr>
          <w:rFonts w:ascii="Arial" w:hAnsi="Arial" w:cs="Arial"/>
          <w:sz w:val="22"/>
          <w:szCs w:val="22"/>
        </w:rPr>
        <w:t>,</w:t>
      </w:r>
      <w:r w:rsidR="003F6FCF" w:rsidRPr="0040744B">
        <w:rPr>
          <w:rFonts w:ascii="Arial" w:hAnsi="Arial" w:cs="Arial"/>
          <w:sz w:val="22"/>
          <w:szCs w:val="22"/>
        </w:rPr>
        <w:t xml:space="preserve"> au cours duquel les adventices présentes sur la parcelle ont peu de chances de se développer et de grainer (</w:t>
      </w:r>
      <w:r w:rsidRPr="0040744B">
        <w:rPr>
          <w:rFonts w:ascii="Arial" w:hAnsi="Arial" w:cs="Arial"/>
          <w:sz w:val="22"/>
          <w:szCs w:val="22"/>
        </w:rPr>
        <w:t xml:space="preserve">par exemple : </w:t>
      </w:r>
      <w:r w:rsidR="00594EF8" w:rsidRPr="0040744B">
        <w:rPr>
          <w:rFonts w:ascii="Arial" w:hAnsi="Arial" w:cs="Arial"/>
          <w:sz w:val="22"/>
          <w:szCs w:val="22"/>
        </w:rPr>
        <w:t xml:space="preserve">radis, </w:t>
      </w:r>
      <w:r w:rsidR="003F6FCF" w:rsidRPr="0040744B">
        <w:rPr>
          <w:rFonts w:ascii="Arial" w:hAnsi="Arial" w:cs="Arial"/>
          <w:sz w:val="22"/>
          <w:szCs w:val="22"/>
        </w:rPr>
        <w:t xml:space="preserve">navet, engrais verts et couverts </w:t>
      </w:r>
      <w:proofErr w:type="spellStart"/>
      <w:r w:rsidR="003F6FCF" w:rsidRPr="0040744B">
        <w:rPr>
          <w:rFonts w:ascii="Arial" w:hAnsi="Arial" w:cs="Arial"/>
          <w:sz w:val="22"/>
          <w:szCs w:val="22"/>
        </w:rPr>
        <w:t>prairiaux</w:t>
      </w:r>
      <w:proofErr w:type="spellEnd"/>
      <w:r w:rsidR="003F6FCF" w:rsidRPr="0040744B">
        <w:rPr>
          <w:rFonts w:ascii="Arial" w:hAnsi="Arial" w:cs="Arial"/>
          <w:sz w:val="22"/>
          <w:szCs w:val="22"/>
        </w:rPr>
        <w:t xml:space="preserve">). </w:t>
      </w:r>
    </w:p>
    <w:p w14:paraId="464170C2" w14:textId="68A01D31" w:rsidR="003F6FCF" w:rsidRPr="0040744B" w:rsidRDefault="002338FA" w:rsidP="00361368">
      <w:pPr>
        <w:pStyle w:val="Standard"/>
        <w:numPr>
          <w:ilvl w:val="0"/>
          <w:numId w:val="18"/>
        </w:numPr>
        <w:jc w:val="both"/>
        <w:rPr>
          <w:rFonts w:ascii="Arial" w:hAnsi="Arial" w:cs="Arial"/>
        </w:rPr>
      </w:pPr>
      <w:r w:rsidRPr="0040744B">
        <w:rPr>
          <w:rFonts w:ascii="Arial" w:hAnsi="Arial" w:cs="Arial"/>
          <w:sz w:val="22"/>
          <w:szCs w:val="22"/>
        </w:rPr>
        <w:t>L</w:t>
      </w:r>
      <w:r w:rsidR="003F6FCF" w:rsidRPr="0040744B">
        <w:rPr>
          <w:rFonts w:ascii="Arial" w:hAnsi="Arial" w:cs="Arial"/>
          <w:sz w:val="22"/>
          <w:szCs w:val="22"/>
        </w:rPr>
        <w:t xml:space="preserve">es cultures qui supportent des binages sévères et l’ajout de terre sur le rang. </w:t>
      </w:r>
      <w:r w:rsidRPr="0040744B">
        <w:rPr>
          <w:rFonts w:ascii="Arial" w:hAnsi="Arial" w:cs="Arial"/>
          <w:sz w:val="22"/>
          <w:szCs w:val="22"/>
        </w:rPr>
        <w:t>Elles</w:t>
      </w:r>
      <w:r w:rsidR="003F6FCF" w:rsidRPr="0040744B">
        <w:rPr>
          <w:rFonts w:ascii="Arial" w:hAnsi="Arial" w:cs="Arial"/>
          <w:sz w:val="22"/>
          <w:szCs w:val="22"/>
        </w:rPr>
        <w:t xml:space="preserve"> peuvent être buttées, la gestion de l’enherbement du rang s’en trouvant facilitée (</w:t>
      </w:r>
      <w:r w:rsidRPr="0040744B">
        <w:rPr>
          <w:rFonts w:ascii="Arial" w:hAnsi="Arial" w:cs="Arial"/>
          <w:sz w:val="22"/>
          <w:szCs w:val="22"/>
        </w:rPr>
        <w:t xml:space="preserve">par exemple : </w:t>
      </w:r>
      <w:r w:rsidR="003F6FCF" w:rsidRPr="0040744B">
        <w:rPr>
          <w:rFonts w:ascii="Arial" w:hAnsi="Arial" w:cs="Arial"/>
          <w:sz w:val="22"/>
          <w:szCs w:val="22"/>
        </w:rPr>
        <w:t xml:space="preserve">poireau, pomme de terre…). L’entretien de ces </w:t>
      </w:r>
      <w:r w:rsidR="00907A03" w:rsidRPr="0040744B">
        <w:rPr>
          <w:rFonts w:ascii="Arial" w:hAnsi="Arial" w:cs="Arial"/>
          <w:sz w:val="22"/>
          <w:szCs w:val="22"/>
        </w:rPr>
        <w:t xml:space="preserve">plantes </w:t>
      </w:r>
      <w:r w:rsidR="003F6FCF" w:rsidRPr="0040744B">
        <w:rPr>
          <w:rFonts w:ascii="Arial" w:hAnsi="Arial" w:cs="Arial"/>
          <w:sz w:val="22"/>
          <w:szCs w:val="22"/>
        </w:rPr>
        <w:t>pendant leur cycle impose le déplacement de volume</w:t>
      </w:r>
      <w:r w:rsidRPr="0040744B">
        <w:rPr>
          <w:rFonts w:ascii="Arial" w:hAnsi="Arial" w:cs="Arial"/>
          <w:sz w:val="22"/>
          <w:szCs w:val="22"/>
        </w:rPr>
        <w:t>s</w:t>
      </w:r>
      <w:r w:rsidR="003F6FCF" w:rsidRPr="0040744B">
        <w:rPr>
          <w:rFonts w:ascii="Arial" w:hAnsi="Arial" w:cs="Arial"/>
          <w:sz w:val="22"/>
          <w:szCs w:val="22"/>
        </w:rPr>
        <w:t xml:space="preserve"> de terre ou des passages d’outils à répétition (hersage, binage, buttage...) qui gardent la </w:t>
      </w:r>
      <w:r w:rsidRPr="0040744B">
        <w:rPr>
          <w:rFonts w:ascii="Arial" w:hAnsi="Arial" w:cs="Arial"/>
          <w:sz w:val="22"/>
          <w:szCs w:val="22"/>
        </w:rPr>
        <w:t xml:space="preserve">parcelle </w:t>
      </w:r>
      <w:r w:rsidR="003F6FCF" w:rsidRPr="0040744B">
        <w:rPr>
          <w:rFonts w:ascii="Arial" w:hAnsi="Arial" w:cs="Arial"/>
          <w:sz w:val="22"/>
          <w:szCs w:val="22"/>
        </w:rPr>
        <w:t>propre, en augmentant peu le stock de graines.</w:t>
      </w:r>
    </w:p>
    <w:p w14:paraId="578FA5AE" w14:textId="77777777" w:rsidR="003F6FCF" w:rsidRPr="0040744B" w:rsidRDefault="003F6FCF" w:rsidP="003F6FCF">
      <w:pPr>
        <w:pStyle w:val="Standard"/>
        <w:jc w:val="both"/>
        <w:rPr>
          <w:rFonts w:ascii="Arial" w:hAnsi="Arial" w:cs="Arial"/>
          <w:sz w:val="22"/>
          <w:szCs w:val="22"/>
        </w:rPr>
      </w:pPr>
    </w:p>
    <w:p w14:paraId="3CD3F0EF" w14:textId="6704AD8A" w:rsidR="003F6FCF" w:rsidRPr="0040744B" w:rsidRDefault="003F6FCF" w:rsidP="003F6FCF">
      <w:pPr>
        <w:pStyle w:val="Standard"/>
        <w:jc w:val="both"/>
        <w:rPr>
          <w:rFonts w:ascii="Arial" w:hAnsi="Arial" w:cs="Arial"/>
          <w:sz w:val="22"/>
          <w:szCs w:val="22"/>
        </w:rPr>
      </w:pPr>
      <w:r w:rsidRPr="0040744B">
        <w:rPr>
          <w:rFonts w:ascii="Arial" w:hAnsi="Arial" w:cs="Arial"/>
          <w:sz w:val="22"/>
          <w:szCs w:val="22"/>
        </w:rPr>
        <w:t xml:space="preserve">Au cours de la rotation, il est donc judicieux de faire </w:t>
      </w:r>
      <w:r w:rsidRPr="0040744B">
        <w:rPr>
          <w:rFonts w:ascii="Arial" w:hAnsi="Arial" w:cs="Arial"/>
          <w:b/>
          <w:sz w:val="22"/>
          <w:szCs w:val="22"/>
        </w:rPr>
        <w:t>alterner les cultures salissantes et nettoyantes</w:t>
      </w:r>
      <w:r w:rsidR="00C063CF" w:rsidRPr="0040744B">
        <w:rPr>
          <w:rFonts w:ascii="Arial" w:hAnsi="Arial" w:cs="Arial"/>
          <w:sz w:val="22"/>
          <w:szCs w:val="22"/>
        </w:rPr>
        <w:t>.</w:t>
      </w:r>
      <w:r w:rsidRPr="0040744B">
        <w:rPr>
          <w:rFonts w:ascii="Arial" w:hAnsi="Arial" w:cs="Arial"/>
          <w:sz w:val="22"/>
          <w:szCs w:val="22"/>
        </w:rPr>
        <w:t xml:space="preserve"> Il est intéressant de faire profiter les carottes </w:t>
      </w:r>
      <w:r w:rsidR="004E181B" w:rsidRPr="0040744B">
        <w:rPr>
          <w:rFonts w:ascii="Arial" w:hAnsi="Arial" w:cs="Arial"/>
          <w:sz w:val="22"/>
          <w:szCs w:val="22"/>
        </w:rPr>
        <w:t xml:space="preserve">— légume </w:t>
      </w:r>
      <w:r w:rsidRPr="0040744B">
        <w:rPr>
          <w:rFonts w:ascii="Arial" w:hAnsi="Arial" w:cs="Arial"/>
          <w:sz w:val="22"/>
          <w:szCs w:val="22"/>
        </w:rPr>
        <w:t xml:space="preserve">particulièrement délicat à gérer du point de vue de l'enherbement </w:t>
      </w:r>
      <w:r w:rsidR="004E181B" w:rsidRPr="0040744B">
        <w:rPr>
          <w:rFonts w:ascii="Arial" w:hAnsi="Arial" w:cs="Arial"/>
          <w:sz w:val="22"/>
          <w:szCs w:val="22"/>
        </w:rPr>
        <w:t xml:space="preserve">— </w:t>
      </w:r>
      <w:r w:rsidRPr="0040744B">
        <w:rPr>
          <w:rFonts w:ascii="Arial" w:hAnsi="Arial" w:cs="Arial"/>
          <w:sz w:val="22"/>
          <w:szCs w:val="22"/>
        </w:rPr>
        <w:t>d’un sol « propre », et donc de l</w:t>
      </w:r>
      <w:r w:rsidR="004E181B" w:rsidRPr="0040744B">
        <w:rPr>
          <w:rFonts w:ascii="Arial" w:hAnsi="Arial" w:cs="Arial"/>
          <w:sz w:val="22"/>
          <w:szCs w:val="22"/>
        </w:rPr>
        <w:t xml:space="preserve">es </w:t>
      </w:r>
      <w:r w:rsidRPr="0040744B">
        <w:rPr>
          <w:rFonts w:ascii="Arial" w:hAnsi="Arial" w:cs="Arial"/>
          <w:sz w:val="22"/>
          <w:szCs w:val="22"/>
        </w:rPr>
        <w:t xml:space="preserve">implanter après une culture nettoyante et (ou) après plusieurs </w:t>
      </w:r>
      <w:r w:rsidR="001C0EBA" w:rsidRPr="0040744B">
        <w:rPr>
          <w:rFonts w:ascii="Arial" w:hAnsi="Arial" w:cs="Arial"/>
          <w:sz w:val="22"/>
          <w:szCs w:val="22"/>
        </w:rPr>
        <w:t xml:space="preserve">faux </w:t>
      </w:r>
      <w:commentRangeStart w:id="160"/>
      <w:r w:rsidR="001C0EBA" w:rsidRPr="0040744B">
        <w:rPr>
          <w:rFonts w:ascii="Arial" w:hAnsi="Arial" w:cs="Arial"/>
          <w:sz w:val="22"/>
          <w:szCs w:val="22"/>
        </w:rPr>
        <w:t>semis</w:t>
      </w:r>
      <w:commentRangeEnd w:id="160"/>
      <w:r w:rsidR="008841B6" w:rsidRPr="0040744B">
        <w:rPr>
          <w:rStyle w:val="Marquedecommentaire"/>
          <w:rFonts w:asciiTheme="minorHAnsi" w:eastAsiaTheme="minorHAnsi" w:hAnsiTheme="minorHAnsi" w:cs="Mangal"/>
          <w:lang w:eastAsia="en-US" w:bidi="ar-SA"/>
        </w:rPr>
        <w:commentReference w:id="160"/>
      </w:r>
      <w:r w:rsidR="008841B6" w:rsidRPr="0040744B">
        <w:rPr>
          <w:rFonts w:ascii="Arial" w:hAnsi="Arial" w:cs="Arial"/>
          <w:sz w:val="22"/>
          <w:szCs w:val="22"/>
        </w:rPr>
        <w:t>.</w:t>
      </w:r>
    </w:p>
    <w:p w14:paraId="29CEC9CE" w14:textId="0BD04CE8" w:rsidR="003F6FCF" w:rsidRDefault="003F6FCF" w:rsidP="003F6FCF">
      <w:pPr>
        <w:pStyle w:val="Standard"/>
        <w:jc w:val="both"/>
        <w:rPr>
          <w:rFonts w:ascii="Arial" w:hAnsi="Arial" w:cs="Arial"/>
          <w:color w:val="333333"/>
          <w:sz w:val="22"/>
          <w:szCs w:val="22"/>
        </w:rPr>
      </w:pPr>
    </w:p>
    <w:p w14:paraId="4BF2F18B" w14:textId="77777777" w:rsidR="00C063CF" w:rsidRPr="00026E70" w:rsidRDefault="00C063CF" w:rsidP="00C063CF">
      <w:pPr>
        <w:pStyle w:val="Standard"/>
        <w:jc w:val="both"/>
        <w:rPr>
          <w:rFonts w:ascii="Arial" w:hAnsi="Arial" w:cs="Arial"/>
          <w:color w:val="000000" w:themeColor="text1"/>
          <w:sz w:val="22"/>
        </w:rPr>
      </w:pPr>
      <w:r w:rsidRPr="00026E70">
        <w:rPr>
          <w:rFonts w:ascii="Arial" w:hAnsi="Arial" w:cs="Arial"/>
          <w:color w:val="000000" w:themeColor="text1"/>
          <w:sz w:val="22"/>
        </w:rPr>
        <w:t>Pas faciles à intégrer dans des systèmes maraîchers disposant souvent d'un foncier limité, mais généralement incluses dans les assolements en système</w:t>
      </w:r>
      <w:r>
        <w:rPr>
          <w:rFonts w:ascii="Arial" w:hAnsi="Arial" w:cs="Arial"/>
          <w:color w:val="000000" w:themeColor="text1"/>
          <w:sz w:val="22"/>
        </w:rPr>
        <w:t>s</w:t>
      </w:r>
      <w:r w:rsidRPr="00026E70">
        <w:rPr>
          <w:rFonts w:ascii="Arial" w:hAnsi="Arial" w:cs="Arial"/>
          <w:color w:val="000000" w:themeColor="text1"/>
          <w:sz w:val="22"/>
        </w:rPr>
        <w:t xml:space="preserve"> légumier</w:t>
      </w:r>
      <w:r>
        <w:rPr>
          <w:rFonts w:ascii="Arial" w:hAnsi="Arial" w:cs="Arial"/>
          <w:color w:val="000000" w:themeColor="text1"/>
          <w:sz w:val="22"/>
        </w:rPr>
        <w:t>s</w:t>
      </w:r>
      <w:r w:rsidRPr="00026E70">
        <w:rPr>
          <w:rFonts w:ascii="Arial" w:hAnsi="Arial" w:cs="Arial"/>
          <w:color w:val="000000" w:themeColor="text1"/>
          <w:sz w:val="22"/>
        </w:rPr>
        <w:t xml:space="preserve">, les prairies temporaires et les jachères de deux à trois ans, très couvrantes et étouffantes, limitent fortement le développement de la flore adventice. Ces </w:t>
      </w:r>
      <w:r>
        <w:rPr>
          <w:rFonts w:ascii="Arial" w:hAnsi="Arial" w:cs="Arial"/>
          <w:color w:val="000000" w:themeColor="text1"/>
          <w:sz w:val="22"/>
        </w:rPr>
        <w:t xml:space="preserve">espèces </w:t>
      </w:r>
      <w:r w:rsidRPr="00026E70">
        <w:rPr>
          <w:rFonts w:ascii="Arial" w:hAnsi="Arial" w:cs="Arial"/>
          <w:color w:val="000000" w:themeColor="text1"/>
          <w:sz w:val="22"/>
        </w:rPr>
        <w:t>fourragères favorisent également un épuisement naturel du stock semencier</w:t>
      </w:r>
      <w:r>
        <w:rPr>
          <w:rFonts w:ascii="Arial" w:hAnsi="Arial" w:cs="Arial"/>
          <w:color w:val="000000" w:themeColor="text1"/>
          <w:sz w:val="22"/>
        </w:rPr>
        <w:t>,</w:t>
      </w:r>
      <w:r w:rsidRPr="00026E70">
        <w:rPr>
          <w:rFonts w:ascii="Arial" w:hAnsi="Arial" w:cs="Arial"/>
          <w:color w:val="000000" w:themeColor="text1"/>
          <w:sz w:val="22"/>
        </w:rPr>
        <w:t xml:space="preserve"> et plus particulièrement </w:t>
      </w:r>
      <w:r>
        <w:rPr>
          <w:rFonts w:ascii="Arial" w:hAnsi="Arial" w:cs="Arial"/>
          <w:color w:val="000000" w:themeColor="text1"/>
          <w:sz w:val="22"/>
        </w:rPr>
        <w:t>d</w:t>
      </w:r>
      <w:r w:rsidRPr="00026E70">
        <w:rPr>
          <w:rFonts w:ascii="Arial" w:hAnsi="Arial" w:cs="Arial"/>
          <w:color w:val="000000" w:themeColor="text1"/>
          <w:sz w:val="22"/>
        </w:rPr>
        <w:t>es graines à faible durée de vie dans le sol. Certaines espèces (luzerne) ou associations (céréales-légumineuses) ont le double intérêt de réduire la pression d'adventices et d'apporter de l'azote dans la rotation.</w:t>
      </w:r>
    </w:p>
    <w:p w14:paraId="4229308C" w14:textId="77777777" w:rsidR="00C063CF" w:rsidRPr="00026E70" w:rsidRDefault="00C063CF" w:rsidP="00C063CF">
      <w:pPr>
        <w:pStyle w:val="Standard"/>
        <w:jc w:val="both"/>
        <w:rPr>
          <w:rFonts w:ascii="Arial" w:hAnsi="Arial" w:cs="Arial"/>
          <w:color w:val="000000" w:themeColor="text1"/>
          <w:sz w:val="22"/>
        </w:rPr>
      </w:pPr>
      <w:r w:rsidRPr="00026E70">
        <w:rPr>
          <w:rFonts w:ascii="Arial" w:hAnsi="Arial" w:cs="Arial"/>
          <w:color w:val="000000" w:themeColor="text1"/>
          <w:sz w:val="22"/>
        </w:rPr>
        <w:t>L'intégration de céréales et de cultures longues de légumes (</w:t>
      </w:r>
      <w:r>
        <w:rPr>
          <w:rFonts w:ascii="Arial" w:hAnsi="Arial" w:cs="Arial"/>
          <w:color w:val="000000" w:themeColor="text1"/>
          <w:sz w:val="22"/>
        </w:rPr>
        <w:t xml:space="preserve">comme </w:t>
      </w:r>
      <w:r w:rsidRPr="00026E70">
        <w:rPr>
          <w:rFonts w:ascii="Arial" w:hAnsi="Arial" w:cs="Arial"/>
          <w:color w:val="000000" w:themeColor="text1"/>
          <w:sz w:val="22"/>
        </w:rPr>
        <w:t xml:space="preserve">certains choux) dans la rotation permet en outre de « casser » le cycle des </w:t>
      </w:r>
      <w:r w:rsidRPr="005424F1">
        <w:rPr>
          <w:rFonts w:ascii="Arial" w:hAnsi="Arial" w:cs="Arial"/>
          <w:color w:val="000000" w:themeColor="text1"/>
          <w:sz w:val="22"/>
        </w:rPr>
        <w:t>adventices</w:t>
      </w:r>
      <w:r w:rsidRPr="00026E70">
        <w:rPr>
          <w:rFonts w:ascii="Arial" w:hAnsi="Arial" w:cs="Arial"/>
          <w:color w:val="000000" w:themeColor="text1"/>
          <w:sz w:val="22"/>
        </w:rPr>
        <w:t xml:space="preserve"> et d’éviter la sélection de flore spécifique. En effet</w:t>
      </w:r>
      <w:r>
        <w:rPr>
          <w:rFonts w:ascii="Arial" w:hAnsi="Arial" w:cs="Arial"/>
          <w:color w:val="000000" w:themeColor="text1"/>
          <w:sz w:val="22"/>
        </w:rPr>
        <w:t>,</w:t>
      </w:r>
      <w:r w:rsidRPr="00026E70">
        <w:rPr>
          <w:rFonts w:ascii="Arial" w:hAnsi="Arial" w:cs="Arial"/>
          <w:color w:val="000000" w:themeColor="text1"/>
          <w:sz w:val="22"/>
        </w:rPr>
        <w:t xml:space="preserve"> l’alternance des cultures d’hiver avec les cultures de printemps permet de limiter la prolifération de certaines </w:t>
      </w:r>
      <w:r>
        <w:rPr>
          <w:rFonts w:ascii="Arial" w:hAnsi="Arial" w:cs="Arial"/>
          <w:color w:val="000000" w:themeColor="text1"/>
          <w:sz w:val="22"/>
        </w:rPr>
        <w:t>mauvaises herbes</w:t>
      </w:r>
      <w:r w:rsidRPr="00026E70">
        <w:rPr>
          <w:rFonts w:ascii="Arial" w:hAnsi="Arial" w:cs="Arial"/>
          <w:color w:val="000000" w:themeColor="text1"/>
          <w:sz w:val="22"/>
        </w:rPr>
        <w:t xml:space="preserve">, les flores </w:t>
      </w:r>
      <w:r w:rsidRPr="005424F1">
        <w:rPr>
          <w:rFonts w:ascii="Arial" w:hAnsi="Arial" w:cs="Arial"/>
          <w:color w:val="000000" w:themeColor="text1"/>
          <w:sz w:val="22"/>
        </w:rPr>
        <w:t>adventices</w:t>
      </w:r>
      <w:r w:rsidRPr="00026E70">
        <w:rPr>
          <w:rFonts w:ascii="Arial" w:hAnsi="Arial" w:cs="Arial"/>
          <w:color w:val="000000" w:themeColor="text1"/>
          <w:sz w:val="22"/>
        </w:rPr>
        <w:t xml:space="preserve"> se développant dans la parcelle n’étant pas les mêmes selon la saison.</w:t>
      </w:r>
    </w:p>
    <w:p w14:paraId="51232298" w14:textId="77777777" w:rsidR="00C063CF" w:rsidRPr="00907A03" w:rsidRDefault="00C063CF" w:rsidP="003F6FCF">
      <w:pPr>
        <w:pStyle w:val="Standard"/>
        <w:jc w:val="both"/>
        <w:rPr>
          <w:rFonts w:ascii="Arial" w:hAnsi="Arial" w:cs="Arial"/>
          <w:color w:val="333333"/>
          <w:sz w:val="22"/>
          <w:szCs w:val="22"/>
        </w:rPr>
      </w:pPr>
    </w:p>
    <w:p w14:paraId="7D20BA86" w14:textId="600DDA8D" w:rsidR="003F6FCF" w:rsidRPr="0040744B" w:rsidRDefault="003F6FCF" w:rsidP="003F6FCF">
      <w:pPr>
        <w:pStyle w:val="Standard"/>
        <w:jc w:val="both"/>
        <w:rPr>
          <w:rFonts w:ascii="Arial" w:hAnsi="Arial" w:cs="Arial"/>
          <w:sz w:val="22"/>
          <w:szCs w:val="22"/>
        </w:rPr>
      </w:pPr>
      <w:r w:rsidRPr="0040744B">
        <w:rPr>
          <w:rFonts w:ascii="Arial" w:hAnsi="Arial" w:cs="Arial"/>
          <w:sz w:val="22"/>
          <w:szCs w:val="22"/>
        </w:rPr>
        <w:t xml:space="preserve">Le </w:t>
      </w:r>
      <w:commentRangeStart w:id="161"/>
      <w:r w:rsidRPr="0040744B">
        <w:rPr>
          <w:rFonts w:ascii="Arial" w:hAnsi="Arial" w:cs="Arial"/>
          <w:sz w:val="22"/>
          <w:szCs w:val="22"/>
        </w:rPr>
        <w:t xml:space="preserve">caractère nettoyant </w:t>
      </w:r>
      <w:commentRangeEnd w:id="161"/>
      <w:r w:rsidR="00B6600E">
        <w:rPr>
          <w:rStyle w:val="Marquedecommentaire"/>
          <w:rFonts w:asciiTheme="minorHAnsi" w:eastAsiaTheme="minorHAnsi" w:hAnsiTheme="minorHAnsi" w:cs="Mangal"/>
          <w:lang w:eastAsia="en-US" w:bidi="ar-SA"/>
        </w:rPr>
        <w:commentReference w:id="161"/>
      </w:r>
      <w:r w:rsidRPr="0040744B">
        <w:rPr>
          <w:rFonts w:ascii="Arial" w:hAnsi="Arial" w:cs="Arial"/>
          <w:sz w:val="22"/>
          <w:szCs w:val="22"/>
        </w:rPr>
        <w:t xml:space="preserve">d’une </w:t>
      </w:r>
      <w:r w:rsidR="00907A03" w:rsidRPr="0040744B">
        <w:rPr>
          <w:rFonts w:ascii="Arial" w:hAnsi="Arial" w:cs="Arial"/>
          <w:sz w:val="22"/>
          <w:szCs w:val="22"/>
        </w:rPr>
        <w:t xml:space="preserve">plante </w:t>
      </w:r>
      <w:r w:rsidR="00AA072C" w:rsidRPr="0040744B">
        <w:rPr>
          <w:rFonts w:ascii="Arial" w:hAnsi="Arial" w:cs="Arial"/>
          <w:sz w:val="22"/>
          <w:szCs w:val="22"/>
        </w:rPr>
        <w:t xml:space="preserve">est </w:t>
      </w:r>
      <w:r w:rsidRPr="0040744B">
        <w:rPr>
          <w:rFonts w:ascii="Arial" w:hAnsi="Arial" w:cs="Arial"/>
          <w:sz w:val="22"/>
          <w:szCs w:val="22"/>
        </w:rPr>
        <w:t>également étroitement lié à la gestion de</w:t>
      </w:r>
      <w:r w:rsidR="00AA072C" w:rsidRPr="0040744B">
        <w:rPr>
          <w:rFonts w:ascii="Arial" w:hAnsi="Arial" w:cs="Arial"/>
          <w:sz w:val="22"/>
          <w:szCs w:val="22"/>
        </w:rPr>
        <w:t xml:space="preserve"> </w:t>
      </w:r>
      <w:r w:rsidR="00907A03" w:rsidRPr="0040744B">
        <w:rPr>
          <w:rFonts w:ascii="Arial" w:hAnsi="Arial" w:cs="Arial"/>
          <w:sz w:val="22"/>
          <w:szCs w:val="22"/>
        </w:rPr>
        <w:t>la parcelle une fois la récolte effectuée</w:t>
      </w:r>
      <w:r w:rsidRPr="0040744B">
        <w:rPr>
          <w:rFonts w:ascii="Arial" w:hAnsi="Arial" w:cs="Arial"/>
          <w:sz w:val="22"/>
          <w:szCs w:val="22"/>
        </w:rPr>
        <w:t xml:space="preserve">. </w:t>
      </w:r>
      <w:r w:rsidR="00C063CF" w:rsidRPr="0040744B">
        <w:rPr>
          <w:rFonts w:ascii="Arial" w:hAnsi="Arial" w:cs="Arial"/>
          <w:sz w:val="22"/>
          <w:szCs w:val="22"/>
        </w:rPr>
        <w:t>A moins de choisir délibérément de maintenir une couverture de sol permanente, utilisant notamment les résidus de culture, l</w:t>
      </w:r>
      <w:r w:rsidR="001B60D5" w:rsidRPr="0040744B">
        <w:rPr>
          <w:rFonts w:ascii="Arial" w:hAnsi="Arial" w:cs="Arial"/>
          <w:sz w:val="22"/>
          <w:szCs w:val="22"/>
        </w:rPr>
        <w:t>a non-destruction</w:t>
      </w:r>
      <w:r w:rsidRPr="0040744B">
        <w:rPr>
          <w:rFonts w:ascii="Arial" w:hAnsi="Arial" w:cs="Arial"/>
          <w:sz w:val="22"/>
          <w:szCs w:val="22"/>
        </w:rPr>
        <w:t xml:space="preserve"> rapide de </w:t>
      </w:r>
      <w:r w:rsidR="00C063CF" w:rsidRPr="0040744B">
        <w:rPr>
          <w:rFonts w:ascii="Arial" w:hAnsi="Arial" w:cs="Arial"/>
          <w:sz w:val="22"/>
          <w:szCs w:val="22"/>
        </w:rPr>
        <w:t xml:space="preserve">ces </w:t>
      </w:r>
      <w:r w:rsidRPr="0040744B">
        <w:rPr>
          <w:rFonts w:ascii="Arial" w:hAnsi="Arial" w:cs="Arial"/>
          <w:sz w:val="22"/>
          <w:szCs w:val="22"/>
        </w:rPr>
        <w:t xml:space="preserve">résidus et le maintien en l’état après récolte (sol "nu") de la parcelle </w:t>
      </w:r>
      <w:r w:rsidR="00331C45" w:rsidRPr="0040744B">
        <w:rPr>
          <w:rFonts w:ascii="Arial" w:hAnsi="Arial" w:cs="Arial"/>
          <w:sz w:val="22"/>
          <w:szCs w:val="22"/>
        </w:rPr>
        <w:t xml:space="preserve">peuvent </w:t>
      </w:r>
      <w:r w:rsidRPr="0040744B">
        <w:rPr>
          <w:rFonts w:ascii="Arial" w:hAnsi="Arial" w:cs="Arial"/>
          <w:sz w:val="22"/>
          <w:szCs w:val="22"/>
        </w:rPr>
        <w:t>favoriser les montées à graines</w:t>
      </w:r>
      <w:r w:rsidR="00331C45" w:rsidRPr="0040744B">
        <w:rPr>
          <w:rFonts w:ascii="Arial" w:hAnsi="Arial" w:cs="Arial"/>
          <w:sz w:val="22"/>
          <w:szCs w:val="22"/>
        </w:rPr>
        <w:t>,</w:t>
      </w:r>
      <w:r w:rsidRPr="0040744B">
        <w:rPr>
          <w:rFonts w:ascii="Arial" w:hAnsi="Arial" w:cs="Arial"/>
          <w:sz w:val="22"/>
          <w:szCs w:val="22"/>
        </w:rPr>
        <w:t xml:space="preserve"> et par conséquent la pression adventice pour </w:t>
      </w:r>
      <w:r w:rsidR="00907A03" w:rsidRPr="0040744B">
        <w:rPr>
          <w:rFonts w:ascii="Arial" w:hAnsi="Arial" w:cs="Arial"/>
          <w:sz w:val="22"/>
          <w:szCs w:val="22"/>
        </w:rPr>
        <w:t>le légume suivant dans la rotation</w:t>
      </w:r>
      <w:r w:rsidRPr="0040744B">
        <w:rPr>
          <w:rFonts w:ascii="Arial" w:hAnsi="Arial" w:cs="Arial"/>
          <w:sz w:val="22"/>
          <w:szCs w:val="22"/>
        </w:rPr>
        <w:t xml:space="preserve">. Il est donc important de ne pas laisser les adventices envahir une parcelle à la fin d'une culture (sauf s'il s'agit de les laisser jouer le rôle d'un couvert végétal), et en aucun cas </w:t>
      </w:r>
      <w:r w:rsidR="00331C45" w:rsidRPr="0040744B">
        <w:rPr>
          <w:rFonts w:ascii="Arial" w:hAnsi="Arial" w:cs="Arial"/>
          <w:sz w:val="22"/>
          <w:szCs w:val="22"/>
        </w:rPr>
        <w:t xml:space="preserve">de </w:t>
      </w:r>
      <w:r w:rsidRPr="0040744B">
        <w:rPr>
          <w:rFonts w:ascii="Arial" w:hAnsi="Arial" w:cs="Arial"/>
          <w:sz w:val="22"/>
          <w:szCs w:val="22"/>
        </w:rPr>
        <w:t>les laisser grainer !</w:t>
      </w:r>
    </w:p>
    <w:p w14:paraId="6BA0ACF3" w14:textId="77777777" w:rsidR="003F6FCF" w:rsidRPr="0040744B" w:rsidRDefault="003F6FCF" w:rsidP="003F6FCF">
      <w:pPr>
        <w:pStyle w:val="Standard"/>
        <w:jc w:val="both"/>
        <w:rPr>
          <w:rFonts w:ascii="Arial" w:hAnsi="Arial" w:cs="Arial"/>
          <w:sz w:val="22"/>
          <w:szCs w:val="22"/>
        </w:rPr>
      </w:pPr>
    </w:p>
    <w:p w14:paraId="0E17D34D" w14:textId="56D0C622" w:rsidR="003F6FCF" w:rsidRPr="0040744B" w:rsidRDefault="003F6FCF" w:rsidP="003F6FCF">
      <w:pPr>
        <w:pStyle w:val="Standard"/>
        <w:jc w:val="both"/>
        <w:rPr>
          <w:rFonts w:ascii="Arial" w:hAnsi="Arial" w:cs="Arial"/>
          <w:sz w:val="22"/>
          <w:szCs w:val="22"/>
        </w:rPr>
      </w:pPr>
      <w:r w:rsidRPr="0040744B">
        <w:rPr>
          <w:rFonts w:ascii="Arial" w:hAnsi="Arial" w:cs="Arial"/>
          <w:sz w:val="22"/>
          <w:szCs w:val="22"/>
        </w:rPr>
        <w:t xml:space="preserve">Cette notion de cultures nettoyantes et salissantes peut être très variable d’un producteur à l’autre, en fonction de sa maîtrise technique et en particulier </w:t>
      </w:r>
      <w:r w:rsidR="00A23B13" w:rsidRPr="0040744B">
        <w:rPr>
          <w:rFonts w:ascii="Arial" w:hAnsi="Arial" w:cs="Arial"/>
          <w:sz w:val="22"/>
          <w:szCs w:val="22"/>
        </w:rPr>
        <w:t xml:space="preserve">de </w:t>
      </w:r>
      <w:r w:rsidRPr="0040744B">
        <w:rPr>
          <w:rFonts w:ascii="Arial" w:hAnsi="Arial" w:cs="Arial"/>
          <w:sz w:val="22"/>
          <w:szCs w:val="22"/>
        </w:rPr>
        <w:t>sa capacité à gérer l’enherbement (main d'œuvre disponible, matériel dédié...)</w:t>
      </w:r>
      <w:r w:rsidR="00A23B13" w:rsidRPr="0040744B">
        <w:rPr>
          <w:rFonts w:ascii="Arial" w:hAnsi="Arial" w:cs="Arial"/>
          <w:sz w:val="22"/>
          <w:szCs w:val="22"/>
        </w:rPr>
        <w:t>.</w:t>
      </w:r>
      <w:r w:rsidRPr="0040744B">
        <w:rPr>
          <w:rFonts w:ascii="Arial" w:hAnsi="Arial" w:cs="Arial"/>
          <w:sz w:val="22"/>
          <w:szCs w:val="22"/>
        </w:rPr>
        <w:t xml:space="preserve"> Pour certains </w:t>
      </w:r>
      <w:r w:rsidR="00A23B13" w:rsidRPr="0040744B">
        <w:rPr>
          <w:rFonts w:ascii="Arial" w:hAnsi="Arial" w:cs="Arial"/>
          <w:sz w:val="22"/>
          <w:szCs w:val="22"/>
        </w:rPr>
        <w:t>agriculteurs</w:t>
      </w:r>
      <w:r w:rsidRPr="0040744B">
        <w:rPr>
          <w:rFonts w:ascii="Arial" w:hAnsi="Arial" w:cs="Arial"/>
          <w:sz w:val="22"/>
          <w:szCs w:val="22"/>
        </w:rPr>
        <w:t xml:space="preserve">, si toutes les </w:t>
      </w:r>
      <w:r w:rsidR="008841B6" w:rsidRPr="0040744B">
        <w:rPr>
          <w:rFonts w:ascii="Arial" w:hAnsi="Arial" w:cs="Arial"/>
          <w:sz w:val="22"/>
          <w:szCs w:val="22"/>
        </w:rPr>
        <w:t xml:space="preserve">espèces </w:t>
      </w:r>
      <w:r w:rsidRPr="0040744B">
        <w:rPr>
          <w:rFonts w:ascii="Arial" w:hAnsi="Arial" w:cs="Arial"/>
          <w:sz w:val="22"/>
          <w:szCs w:val="22"/>
        </w:rPr>
        <w:t>sont gérées parfaitement pendant la saison et que peu d’herbes ont le temps de se développer</w:t>
      </w:r>
      <w:r w:rsidR="00A23B13" w:rsidRPr="0040744B">
        <w:rPr>
          <w:rFonts w:ascii="Arial" w:hAnsi="Arial" w:cs="Arial"/>
          <w:sz w:val="22"/>
          <w:szCs w:val="22"/>
        </w:rPr>
        <w:t>,</w:t>
      </w:r>
      <w:r w:rsidRPr="0040744B">
        <w:rPr>
          <w:rFonts w:ascii="Arial" w:hAnsi="Arial" w:cs="Arial"/>
          <w:sz w:val="22"/>
          <w:szCs w:val="22"/>
        </w:rPr>
        <w:t xml:space="preserve"> alors elles sont toutes nettoyantes !</w:t>
      </w:r>
    </w:p>
    <w:p w14:paraId="224DDA63" w14:textId="1FBFC376" w:rsidR="00FF767B" w:rsidRPr="0040744B" w:rsidRDefault="00FF767B" w:rsidP="003F6FCF">
      <w:pPr>
        <w:pStyle w:val="Standard"/>
        <w:jc w:val="both"/>
        <w:rPr>
          <w:rFonts w:ascii="Arial" w:hAnsi="Arial" w:cs="Arial"/>
          <w:sz w:val="22"/>
          <w:szCs w:val="22"/>
        </w:rPr>
      </w:pPr>
    </w:p>
    <w:p w14:paraId="4311EF8A" w14:textId="739ABD55" w:rsidR="003F6FCF" w:rsidRDefault="003F6FCF" w:rsidP="003F6FCF">
      <w:pPr>
        <w:pStyle w:val="Standard"/>
        <w:ind w:firstLine="720"/>
        <w:jc w:val="both"/>
        <w:rPr>
          <w:rFonts w:ascii="Arial" w:hAnsi="Arial" w:cs="Arial"/>
          <w:color w:val="333333"/>
          <w:sz w:val="22"/>
          <w:szCs w:val="22"/>
        </w:rPr>
      </w:pPr>
    </w:p>
    <w:p w14:paraId="125E64E3" w14:textId="4A510772" w:rsidR="00FF767B" w:rsidRDefault="00FF767B" w:rsidP="003F6FCF">
      <w:pPr>
        <w:pStyle w:val="Standard"/>
        <w:ind w:firstLine="720"/>
        <w:jc w:val="both"/>
        <w:rPr>
          <w:rFonts w:ascii="Arial" w:hAnsi="Arial" w:cs="Arial"/>
          <w:color w:val="333333"/>
          <w:sz w:val="22"/>
          <w:szCs w:val="22"/>
        </w:rPr>
      </w:pPr>
    </w:p>
    <w:p w14:paraId="544B266C" w14:textId="115D923B" w:rsidR="00493782" w:rsidRDefault="00FF767B"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b/>
          <w:bCs/>
          <w:color w:val="000000" w:themeColor="text1"/>
          <w:sz w:val="22"/>
        </w:rPr>
      </w:pPr>
      <w:r w:rsidRPr="00026E70">
        <w:rPr>
          <w:rFonts w:ascii="Arial" w:hAnsi="Arial" w:cs="Arial"/>
          <w:b/>
          <w:bCs/>
          <w:color w:val="000000" w:themeColor="text1"/>
          <w:sz w:val="22"/>
        </w:rPr>
        <w:t>Jouer sur la capacité de chaque culture à étouffer les mauvaises herbes</w:t>
      </w:r>
      <w:r w:rsidR="00493782">
        <w:rPr>
          <w:rFonts w:ascii="Arial" w:hAnsi="Arial" w:cs="Arial"/>
          <w:b/>
          <w:bCs/>
          <w:color w:val="000000" w:themeColor="text1"/>
          <w:sz w:val="22"/>
        </w:rPr>
        <w:t xml:space="preserve"> et les associer</w:t>
      </w:r>
    </w:p>
    <w:p w14:paraId="4F94568D" w14:textId="77777777" w:rsidR="00493782" w:rsidRDefault="00493782"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color w:val="333333"/>
          <w:sz w:val="22"/>
          <w:szCs w:val="22"/>
        </w:rPr>
      </w:pPr>
    </w:p>
    <w:p w14:paraId="529B8928" w14:textId="77777777" w:rsidR="00493782" w:rsidRDefault="00FF767B"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color w:val="333333"/>
          <w:sz w:val="22"/>
          <w:szCs w:val="22"/>
        </w:rPr>
      </w:pPr>
      <w:r w:rsidRPr="00026E70">
        <w:rPr>
          <w:rFonts w:ascii="Arial" w:hAnsi="Arial" w:cs="Arial"/>
          <w:color w:val="000000" w:themeColor="text1"/>
          <w:sz w:val="22"/>
        </w:rPr>
        <w:t xml:space="preserve">Chaque culture a un potentiel de contrôle ou de concurrence </w:t>
      </w:r>
      <w:r>
        <w:rPr>
          <w:rFonts w:ascii="Arial" w:hAnsi="Arial" w:cs="Arial"/>
          <w:color w:val="000000" w:themeColor="text1"/>
          <w:sz w:val="22"/>
        </w:rPr>
        <w:t xml:space="preserve">envers </w:t>
      </w:r>
      <w:proofErr w:type="gramStart"/>
      <w:r>
        <w:rPr>
          <w:rFonts w:ascii="Arial" w:hAnsi="Arial" w:cs="Arial"/>
          <w:color w:val="000000" w:themeColor="text1"/>
          <w:sz w:val="22"/>
        </w:rPr>
        <w:t>l</w:t>
      </w:r>
      <w:r w:rsidRPr="00026E70">
        <w:rPr>
          <w:rFonts w:ascii="Arial" w:hAnsi="Arial" w:cs="Arial"/>
          <w:color w:val="000000" w:themeColor="text1"/>
          <w:sz w:val="22"/>
        </w:rPr>
        <w:t>es adventices différent</w:t>
      </w:r>
      <w:proofErr w:type="gramEnd"/>
      <w:r w:rsidRPr="00026E70">
        <w:rPr>
          <w:rFonts w:ascii="Arial" w:hAnsi="Arial" w:cs="Arial"/>
          <w:color w:val="000000" w:themeColor="text1"/>
          <w:sz w:val="22"/>
        </w:rPr>
        <w:t xml:space="preserve">. </w:t>
      </w:r>
      <w:r>
        <w:rPr>
          <w:rFonts w:ascii="Arial" w:hAnsi="Arial" w:cs="Arial"/>
          <w:color w:val="000000" w:themeColor="text1"/>
          <w:sz w:val="22"/>
        </w:rPr>
        <w:t>U</w:t>
      </w:r>
      <w:r w:rsidRPr="00026E70">
        <w:rPr>
          <w:rFonts w:ascii="Arial" w:hAnsi="Arial" w:cs="Arial"/>
          <w:color w:val="000000" w:themeColor="text1"/>
          <w:sz w:val="22"/>
        </w:rPr>
        <w:t>ne culture au port étalé, avec un développement rapide à la bonne période (</w:t>
      </w:r>
      <w:r>
        <w:rPr>
          <w:rFonts w:ascii="Arial" w:hAnsi="Arial" w:cs="Arial"/>
          <w:color w:val="000000" w:themeColor="text1"/>
          <w:sz w:val="22"/>
        </w:rPr>
        <w:t xml:space="preserve">par </w:t>
      </w:r>
      <w:r w:rsidRPr="00026E70">
        <w:rPr>
          <w:rFonts w:ascii="Arial" w:hAnsi="Arial" w:cs="Arial"/>
          <w:color w:val="000000" w:themeColor="text1"/>
          <w:sz w:val="22"/>
        </w:rPr>
        <w:t>ex</w:t>
      </w:r>
      <w:r>
        <w:rPr>
          <w:rFonts w:ascii="Arial" w:hAnsi="Arial" w:cs="Arial"/>
          <w:color w:val="000000" w:themeColor="text1"/>
          <w:sz w:val="22"/>
        </w:rPr>
        <w:t>emple,</w:t>
      </w:r>
      <w:r w:rsidRPr="00026E70">
        <w:rPr>
          <w:rFonts w:ascii="Arial" w:hAnsi="Arial" w:cs="Arial"/>
          <w:color w:val="000000" w:themeColor="text1"/>
          <w:sz w:val="22"/>
        </w:rPr>
        <w:t xml:space="preserve"> </w:t>
      </w:r>
      <w:proofErr w:type="gramStart"/>
      <w:r>
        <w:rPr>
          <w:rFonts w:ascii="Arial" w:hAnsi="Arial" w:cs="Arial"/>
          <w:color w:val="000000" w:themeColor="text1"/>
          <w:sz w:val="22"/>
        </w:rPr>
        <w:t>une</w:t>
      </w:r>
      <w:proofErr w:type="gramEnd"/>
      <w:r>
        <w:rPr>
          <w:rFonts w:ascii="Arial" w:hAnsi="Arial" w:cs="Arial"/>
          <w:color w:val="000000" w:themeColor="text1"/>
          <w:sz w:val="22"/>
        </w:rPr>
        <w:t xml:space="preserve"> c</w:t>
      </w:r>
      <w:r w:rsidRPr="00026E70">
        <w:rPr>
          <w:rFonts w:ascii="Arial" w:hAnsi="Arial" w:cs="Arial"/>
          <w:color w:val="000000" w:themeColor="text1"/>
          <w:sz w:val="22"/>
        </w:rPr>
        <w:t>ourge à port buissonnant) résistera mieux au salissement, qu'une plante au développement lent et au port érigé (</w:t>
      </w:r>
      <w:r>
        <w:rPr>
          <w:rFonts w:ascii="Arial" w:hAnsi="Arial" w:cs="Arial"/>
          <w:color w:val="000000" w:themeColor="text1"/>
          <w:sz w:val="22"/>
        </w:rPr>
        <w:t xml:space="preserve">par </w:t>
      </w:r>
      <w:r w:rsidRPr="00026E70">
        <w:rPr>
          <w:rFonts w:ascii="Arial" w:hAnsi="Arial" w:cs="Arial"/>
          <w:color w:val="000000" w:themeColor="text1"/>
          <w:sz w:val="22"/>
        </w:rPr>
        <w:t>ex</w:t>
      </w:r>
      <w:r>
        <w:rPr>
          <w:rFonts w:ascii="Arial" w:hAnsi="Arial" w:cs="Arial"/>
          <w:color w:val="000000" w:themeColor="text1"/>
          <w:sz w:val="22"/>
        </w:rPr>
        <w:t>emple,</w:t>
      </w:r>
      <w:r w:rsidRPr="00026E70">
        <w:rPr>
          <w:rFonts w:ascii="Arial" w:hAnsi="Arial" w:cs="Arial"/>
          <w:color w:val="000000" w:themeColor="text1"/>
          <w:sz w:val="22"/>
        </w:rPr>
        <w:t xml:space="preserve"> </w:t>
      </w:r>
      <w:r>
        <w:rPr>
          <w:rFonts w:ascii="Arial" w:hAnsi="Arial" w:cs="Arial"/>
          <w:color w:val="000000" w:themeColor="text1"/>
          <w:sz w:val="22"/>
        </w:rPr>
        <w:t>p</w:t>
      </w:r>
      <w:r w:rsidRPr="00026E70">
        <w:rPr>
          <w:rFonts w:ascii="Arial" w:hAnsi="Arial" w:cs="Arial"/>
          <w:color w:val="000000" w:themeColor="text1"/>
          <w:sz w:val="22"/>
        </w:rPr>
        <w:t>oireau ou carotte).</w:t>
      </w:r>
    </w:p>
    <w:p w14:paraId="6157E4F7" w14:textId="77777777" w:rsidR="00493782" w:rsidRDefault="00FF767B"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color w:val="333333"/>
          <w:sz w:val="22"/>
          <w:szCs w:val="22"/>
        </w:rPr>
      </w:pPr>
      <w:r w:rsidRPr="00026E70">
        <w:rPr>
          <w:rFonts w:ascii="Arial" w:hAnsi="Arial" w:cs="Arial"/>
          <w:color w:val="000000" w:themeColor="text1"/>
          <w:sz w:val="22"/>
        </w:rPr>
        <w:lastRenderedPageBreak/>
        <w:t xml:space="preserve">Il est </w:t>
      </w:r>
      <w:r>
        <w:rPr>
          <w:rFonts w:ascii="Arial" w:hAnsi="Arial" w:cs="Arial"/>
          <w:color w:val="000000" w:themeColor="text1"/>
          <w:sz w:val="22"/>
        </w:rPr>
        <w:t>aussi</w:t>
      </w:r>
      <w:r w:rsidRPr="00026E70">
        <w:rPr>
          <w:rFonts w:ascii="Arial" w:hAnsi="Arial" w:cs="Arial"/>
          <w:color w:val="000000" w:themeColor="text1"/>
          <w:sz w:val="22"/>
        </w:rPr>
        <w:t xml:space="preserve"> important de noter qu’au sein de chaque espèce, le choix variétal peut être </w:t>
      </w:r>
      <w:r>
        <w:rPr>
          <w:rFonts w:ascii="Arial" w:hAnsi="Arial" w:cs="Arial"/>
          <w:color w:val="000000" w:themeColor="text1"/>
          <w:sz w:val="22"/>
        </w:rPr>
        <w:t>diversifié</w:t>
      </w:r>
      <w:r w:rsidRPr="00026E70">
        <w:rPr>
          <w:rFonts w:ascii="Arial" w:hAnsi="Arial" w:cs="Arial"/>
          <w:color w:val="000000" w:themeColor="text1"/>
          <w:sz w:val="22"/>
        </w:rPr>
        <w:t xml:space="preserve"> </w:t>
      </w:r>
      <w:r>
        <w:rPr>
          <w:rFonts w:ascii="Arial" w:hAnsi="Arial" w:cs="Arial"/>
          <w:color w:val="000000" w:themeColor="text1"/>
          <w:sz w:val="22"/>
        </w:rPr>
        <w:t>pour jouer sur</w:t>
      </w:r>
      <w:r w:rsidRPr="00026E70">
        <w:rPr>
          <w:rFonts w:ascii="Arial" w:hAnsi="Arial" w:cs="Arial"/>
          <w:color w:val="000000" w:themeColor="text1"/>
          <w:sz w:val="22"/>
        </w:rPr>
        <w:t xml:space="preserve"> ce facteur.</w:t>
      </w:r>
    </w:p>
    <w:p w14:paraId="2D0C7601" w14:textId="77777777" w:rsidR="00493782" w:rsidRDefault="00FF767B"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color w:val="333333"/>
          <w:sz w:val="22"/>
          <w:szCs w:val="22"/>
        </w:rPr>
      </w:pPr>
      <w:r w:rsidRPr="00026E70">
        <w:rPr>
          <w:rFonts w:ascii="Arial" w:hAnsi="Arial" w:cs="Arial"/>
          <w:color w:val="000000" w:themeColor="text1"/>
          <w:sz w:val="22"/>
        </w:rPr>
        <w:t>L'association d'espèces (</w:t>
      </w:r>
      <w:r>
        <w:rPr>
          <w:rFonts w:ascii="Arial" w:hAnsi="Arial" w:cs="Arial"/>
          <w:color w:val="000000" w:themeColor="text1"/>
          <w:sz w:val="22"/>
        </w:rPr>
        <w:t xml:space="preserve">par exemple, </w:t>
      </w:r>
      <w:r w:rsidRPr="00026E70">
        <w:rPr>
          <w:rFonts w:ascii="Arial" w:hAnsi="Arial" w:cs="Arial"/>
          <w:color w:val="000000" w:themeColor="text1"/>
          <w:sz w:val="22"/>
        </w:rPr>
        <w:t xml:space="preserve">carotte à développement lent et radis à développement rapide) permet </w:t>
      </w:r>
      <w:r w:rsidRPr="005424F1">
        <w:rPr>
          <w:rFonts w:ascii="Arial" w:hAnsi="Arial" w:cs="Arial"/>
          <w:color w:val="000000" w:themeColor="text1"/>
          <w:sz w:val="22"/>
        </w:rPr>
        <w:t>également</w:t>
      </w:r>
      <w:r w:rsidRPr="00026E70">
        <w:rPr>
          <w:rFonts w:ascii="Arial" w:hAnsi="Arial" w:cs="Arial"/>
          <w:color w:val="000000" w:themeColor="text1"/>
          <w:sz w:val="22"/>
        </w:rPr>
        <w:t xml:space="preserve"> d'améliorer la concurrence </w:t>
      </w:r>
      <w:r w:rsidRPr="005424F1">
        <w:rPr>
          <w:rFonts w:ascii="Arial" w:hAnsi="Arial" w:cs="Arial"/>
          <w:color w:val="000000" w:themeColor="text1"/>
          <w:sz w:val="22"/>
        </w:rPr>
        <w:t>vis-à-vis</w:t>
      </w:r>
      <w:r w:rsidRPr="00026E70">
        <w:rPr>
          <w:rFonts w:ascii="Arial" w:hAnsi="Arial" w:cs="Arial"/>
          <w:color w:val="000000" w:themeColor="text1"/>
          <w:sz w:val="22"/>
        </w:rPr>
        <w:t xml:space="preserve"> des adventices.</w:t>
      </w:r>
    </w:p>
    <w:p w14:paraId="791BBDE7" w14:textId="77777777" w:rsidR="00493782" w:rsidRDefault="00493782"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color w:val="333333"/>
          <w:sz w:val="22"/>
          <w:szCs w:val="22"/>
        </w:rPr>
      </w:pPr>
    </w:p>
    <w:p w14:paraId="1EAF20B1" w14:textId="77777777" w:rsidR="00493782" w:rsidRDefault="00FF767B"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color w:val="333333"/>
          <w:sz w:val="22"/>
          <w:szCs w:val="22"/>
        </w:rPr>
      </w:pPr>
      <w:r w:rsidRPr="00026E70">
        <w:rPr>
          <w:rFonts w:ascii="Arial" w:hAnsi="Arial" w:cs="Arial"/>
          <w:color w:val="FF0000"/>
          <w:sz w:val="22"/>
          <w:highlight w:val="yellow"/>
        </w:rPr>
        <w:t xml:space="preserve">Certaines associations d'espèces permettent d'optimiser l'utilisation de l'espace et </w:t>
      </w:r>
      <w:r>
        <w:rPr>
          <w:rFonts w:ascii="Arial" w:hAnsi="Arial" w:cs="Arial"/>
          <w:color w:val="FF0000"/>
          <w:sz w:val="22"/>
          <w:highlight w:val="yellow"/>
        </w:rPr>
        <w:t xml:space="preserve">de </w:t>
      </w:r>
      <w:r w:rsidRPr="00026E70">
        <w:rPr>
          <w:rFonts w:ascii="Arial" w:hAnsi="Arial" w:cs="Arial"/>
          <w:color w:val="FF0000"/>
          <w:sz w:val="22"/>
          <w:highlight w:val="yellow"/>
        </w:rPr>
        <w:t>réduire la pression des adventices.</w:t>
      </w:r>
    </w:p>
    <w:p w14:paraId="1B5D64F2" w14:textId="77777777" w:rsidR="00493782" w:rsidRDefault="00FF767B"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b/>
          <w:color w:val="FF0000"/>
          <w:sz w:val="22"/>
          <w:highlight w:val="yellow"/>
        </w:rPr>
      </w:pPr>
      <w:r w:rsidRPr="00026E70">
        <w:rPr>
          <w:rFonts w:ascii="Arial" w:hAnsi="Arial" w:cs="Arial"/>
          <w:b/>
          <w:color w:val="FF0000"/>
          <w:sz w:val="22"/>
          <w:highlight w:val="yellow"/>
        </w:rPr>
        <w:t>radisetcarottes_JJouanneau.JPG</w:t>
      </w:r>
    </w:p>
    <w:p w14:paraId="0ABC2A9E" w14:textId="268D720F" w:rsidR="00FF767B" w:rsidRPr="00493782" w:rsidRDefault="00FF767B" w:rsidP="00493782">
      <w:pPr>
        <w:pStyle w:val="Standard"/>
        <w:pBdr>
          <w:top w:val="single" w:sz="4" w:space="1" w:color="auto"/>
          <w:left w:val="single" w:sz="4" w:space="1" w:color="auto"/>
          <w:bottom w:val="single" w:sz="4" w:space="1" w:color="auto"/>
          <w:right w:val="single" w:sz="4" w:space="1" w:color="auto"/>
        </w:pBdr>
        <w:jc w:val="both"/>
        <w:rPr>
          <w:rFonts w:ascii="Arial" w:hAnsi="Arial" w:cs="Arial"/>
          <w:color w:val="333333"/>
          <w:sz w:val="22"/>
          <w:szCs w:val="22"/>
        </w:rPr>
      </w:pPr>
      <w:proofErr w:type="gramStart"/>
      <w:r w:rsidRPr="00026E70">
        <w:rPr>
          <w:rFonts w:ascii="Arial" w:hAnsi="Arial" w:cs="Arial"/>
          <w:b/>
          <w:color w:val="FF0000"/>
          <w:sz w:val="22"/>
          <w:highlight w:val="yellow"/>
        </w:rPr>
        <w:t>cultures</w:t>
      </w:r>
      <w:proofErr w:type="gramEnd"/>
      <w:r w:rsidRPr="00026E70">
        <w:rPr>
          <w:rFonts w:ascii="Arial" w:hAnsi="Arial" w:cs="Arial"/>
          <w:b/>
          <w:color w:val="FF0000"/>
          <w:sz w:val="22"/>
          <w:highlight w:val="yellow"/>
        </w:rPr>
        <w:t xml:space="preserve"> associées2.JPG </w:t>
      </w:r>
      <w:proofErr w:type="spellStart"/>
      <w:r w:rsidRPr="00026E70">
        <w:rPr>
          <w:rFonts w:ascii="Arial" w:hAnsi="Arial" w:cs="Arial"/>
          <w:b/>
          <w:color w:val="FF0000"/>
          <w:sz w:val="22"/>
          <w:highlight w:val="yellow"/>
        </w:rPr>
        <w:t>JJouanneau</w:t>
      </w:r>
      <w:proofErr w:type="spellEnd"/>
    </w:p>
    <w:p w14:paraId="3B0E114D" w14:textId="77777777" w:rsidR="00FF767B" w:rsidRPr="00026E70" w:rsidRDefault="00FF767B" w:rsidP="00493782">
      <w:pPr>
        <w:pStyle w:val="Standard"/>
        <w:pBdr>
          <w:top w:val="single" w:sz="4" w:space="1" w:color="auto"/>
          <w:left w:val="single" w:sz="4" w:space="1" w:color="auto"/>
          <w:bottom w:val="single" w:sz="4" w:space="1" w:color="auto"/>
          <w:right w:val="single" w:sz="4" w:space="1" w:color="auto"/>
        </w:pBdr>
        <w:ind w:firstLine="720"/>
        <w:jc w:val="both"/>
        <w:rPr>
          <w:rFonts w:ascii="Arial" w:hAnsi="Arial" w:cs="Arial"/>
          <w:color w:val="333333"/>
          <w:sz w:val="22"/>
          <w:szCs w:val="22"/>
        </w:rPr>
      </w:pPr>
    </w:p>
    <w:p w14:paraId="221F4E50" w14:textId="1FF0A385" w:rsidR="003F6FCF" w:rsidRPr="00026E70" w:rsidRDefault="003F6FCF" w:rsidP="00361368">
      <w:pPr>
        <w:pStyle w:val="Titre3"/>
        <w:numPr>
          <w:ilvl w:val="3"/>
          <w:numId w:val="94"/>
        </w:numPr>
        <w:rPr>
          <w:rFonts w:ascii="Arial" w:hAnsi="Arial" w:cs="Arial"/>
          <w:sz w:val="28"/>
          <w:szCs w:val="28"/>
        </w:rPr>
      </w:pPr>
      <w:bookmarkStart w:id="162" w:name="_Toc49344255"/>
      <w:r w:rsidRPr="00026E70">
        <w:rPr>
          <w:rFonts w:ascii="Arial" w:hAnsi="Arial" w:cs="Arial"/>
        </w:rPr>
        <w:t xml:space="preserve">Alterner </w:t>
      </w:r>
      <w:r w:rsidR="00AB3B49">
        <w:rPr>
          <w:rFonts w:ascii="Arial" w:hAnsi="Arial" w:cs="Arial"/>
        </w:rPr>
        <w:t xml:space="preserve">les cultures </w:t>
      </w:r>
      <w:r w:rsidRPr="00026E70">
        <w:rPr>
          <w:rFonts w:ascii="Arial" w:hAnsi="Arial" w:cs="Arial"/>
        </w:rPr>
        <w:t>en fonction des exigences agronomiques et des apports de fertilisation</w:t>
      </w:r>
      <w:bookmarkEnd w:id="162"/>
    </w:p>
    <w:p w14:paraId="260C09FD" w14:textId="77777777" w:rsidR="003F6FCF" w:rsidRPr="00026E70" w:rsidRDefault="003F6FCF" w:rsidP="003F6FCF">
      <w:pPr>
        <w:pStyle w:val="Standard"/>
        <w:rPr>
          <w:rFonts w:ascii="Arial" w:hAnsi="Arial" w:cs="Arial"/>
        </w:rPr>
      </w:pPr>
    </w:p>
    <w:p w14:paraId="36E7E7DB" w14:textId="6090FFC8"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En reprenant les principes énoncés dans le chapitre « comprendre la présence des adventices</w:t>
      </w:r>
      <w:r w:rsidR="00AB3B49">
        <w:rPr>
          <w:rFonts w:ascii="Arial" w:hAnsi="Arial" w:cs="Arial"/>
          <w:color w:val="333333"/>
          <w:sz w:val="22"/>
          <w:szCs w:val="22"/>
        </w:rPr>
        <w:t> »</w:t>
      </w:r>
      <w:r w:rsidRPr="00026E70">
        <w:rPr>
          <w:rFonts w:ascii="Arial" w:hAnsi="Arial" w:cs="Arial"/>
          <w:color w:val="333333"/>
          <w:sz w:val="22"/>
          <w:szCs w:val="22"/>
        </w:rPr>
        <w:t xml:space="preserve">, les cultures exigeantes, auxquelles on </w:t>
      </w:r>
      <w:r w:rsidR="00AB3B49">
        <w:rPr>
          <w:rFonts w:ascii="Arial" w:hAnsi="Arial" w:cs="Arial"/>
          <w:color w:val="333333"/>
          <w:sz w:val="22"/>
          <w:szCs w:val="22"/>
        </w:rPr>
        <w:t>apporte</w:t>
      </w:r>
      <w:r w:rsidR="00AB3B49" w:rsidRPr="00026E70">
        <w:rPr>
          <w:rFonts w:ascii="Arial" w:hAnsi="Arial" w:cs="Arial"/>
          <w:color w:val="333333"/>
          <w:sz w:val="22"/>
          <w:szCs w:val="22"/>
        </w:rPr>
        <w:t xml:space="preserve"> </w:t>
      </w:r>
      <w:r w:rsidRPr="00026E70">
        <w:rPr>
          <w:rFonts w:ascii="Arial" w:hAnsi="Arial" w:cs="Arial"/>
          <w:color w:val="333333"/>
          <w:sz w:val="22"/>
          <w:szCs w:val="22"/>
        </w:rPr>
        <w:t xml:space="preserve">beaucoup d’éléments fertilisants, sont souvent concurrencées par une flore adventice spécifique qui profite également de tous ces éléments (l’ortie profite de l’azote, par exemple). Si </w:t>
      </w:r>
      <w:r w:rsidR="00AB3B49">
        <w:rPr>
          <w:rFonts w:ascii="Arial" w:hAnsi="Arial" w:cs="Arial"/>
          <w:color w:val="333333"/>
          <w:sz w:val="22"/>
          <w:szCs w:val="22"/>
        </w:rPr>
        <w:t>l’</w:t>
      </w:r>
      <w:r w:rsidRPr="00026E70">
        <w:rPr>
          <w:rFonts w:ascii="Arial" w:hAnsi="Arial" w:cs="Arial"/>
          <w:color w:val="333333"/>
          <w:sz w:val="22"/>
          <w:szCs w:val="22"/>
        </w:rPr>
        <w:t>on alterne les légumes exigeants et non exigeants, et donc la fertilisation qui leur convient, il en résulte une flore diversifiée et plus équilibrée, moins nuisible</w:t>
      </w:r>
      <w:r w:rsidR="00AB3B49">
        <w:rPr>
          <w:rFonts w:ascii="Arial" w:hAnsi="Arial" w:cs="Arial"/>
          <w:color w:val="333333"/>
          <w:sz w:val="22"/>
          <w:szCs w:val="22"/>
        </w:rPr>
        <w:t>,</w:t>
      </w:r>
      <w:r w:rsidRPr="00026E70">
        <w:rPr>
          <w:rFonts w:ascii="Arial" w:hAnsi="Arial" w:cs="Arial"/>
          <w:color w:val="333333"/>
          <w:sz w:val="22"/>
          <w:szCs w:val="22"/>
        </w:rPr>
        <w:t xml:space="preserve"> et plus facilement contrôlable qu’une flore sélectionnée et homogène.</w:t>
      </w:r>
    </w:p>
    <w:p w14:paraId="79B69831" w14:textId="77777777" w:rsidR="003F6FCF" w:rsidRPr="00026E70" w:rsidRDefault="003F6FCF" w:rsidP="003F6FCF">
      <w:pPr>
        <w:pStyle w:val="Standard"/>
        <w:jc w:val="both"/>
        <w:rPr>
          <w:rFonts w:ascii="Arial" w:hAnsi="Arial" w:cs="Arial"/>
          <w:color w:val="333333"/>
          <w:sz w:val="22"/>
          <w:szCs w:val="22"/>
        </w:rPr>
      </w:pPr>
    </w:p>
    <w:p w14:paraId="6CF9959F" w14:textId="77777777" w:rsidR="003F6FCF" w:rsidRPr="00026E70" w:rsidRDefault="003F6FCF" w:rsidP="003F6FCF">
      <w:pPr>
        <w:pStyle w:val="Standard"/>
        <w:jc w:val="center"/>
        <w:rPr>
          <w:rFonts w:ascii="Arial" w:hAnsi="Arial" w:cs="Arial"/>
          <w:sz w:val="20"/>
          <w:szCs w:val="20"/>
        </w:rPr>
      </w:pPr>
    </w:p>
    <w:tbl>
      <w:tblPr>
        <w:tblW w:w="9072" w:type="dxa"/>
        <w:tblInd w:w="45"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000" w:firstRow="0" w:lastRow="0" w:firstColumn="0" w:lastColumn="0" w:noHBand="0" w:noVBand="0"/>
      </w:tblPr>
      <w:tblGrid>
        <w:gridCol w:w="3024"/>
        <w:gridCol w:w="3024"/>
        <w:gridCol w:w="3024"/>
      </w:tblGrid>
      <w:tr w:rsidR="003F6FCF" w:rsidRPr="00026E70" w14:paraId="7FA1697B" w14:textId="77777777" w:rsidTr="004F5CCA">
        <w:tc>
          <w:tcPr>
            <w:tcW w:w="3024" w:type="dxa"/>
            <w:tcBorders>
              <w:top w:val="single" w:sz="2" w:space="0" w:color="000001"/>
              <w:left w:val="single" w:sz="2" w:space="0" w:color="000001"/>
              <w:bottom w:val="single" w:sz="2" w:space="0" w:color="000001"/>
            </w:tcBorders>
            <w:shd w:val="clear" w:color="auto" w:fill="D0CECE" w:themeFill="background2" w:themeFillShade="E6"/>
            <w:tcMar>
              <w:left w:w="52" w:type="dxa"/>
            </w:tcMar>
          </w:tcPr>
          <w:p w14:paraId="3DEDDE7C" w14:textId="77777777" w:rsidR="003F6FCF" w:rsidRPr="00026E70" w:rsidRDefault="003F6FCF" w:rsidP="004F5CCA">
            <w:pPr>
              <w:pStyle w:val="Contenudetableau"/>
              <w:jc w:val="center"/>
              <w:rPr>
                <w:rFonts w:ascii="Arial" w:hAnsi="Arial" w:cs="Arial"/>
                <w:b/>
                <w:sz w:val="22"/>
                <w:szCs w:val="20"/>
              </w:rPr>
            </w:pPr>
            <w:r w:rsidRPr="00026E70">
              <w:rPr>
                <w:rFonts w:ascii="Arial" w:hAnsi="Arial" w:cs="Arial"/>
                <w:b/>
                <w:sz w:val="22"/>
                <w:szCs w:val="20"/>
              </w:rPr>
              <w:t>Plantes exigeantes</w:t>
            </w:r>
          </w:p>
        </w:tc>
        <w:tc>
          <w:tcPr>
            <w:tcW w:w="3024" w:type="dxa"/>
            <w:tcBorders>
              <w:top w:val="single" w:sz="2" w:space="0" w:color="000001"/>
              <w:left w:val="single" w:sz="2" w:space="0" w:color="000001"/>
              <w:bottom w:val="single" w:sz="2" w:space="0" w:color="000001"/>
            </w:tcBorders>
            <w:shd w:val="clear" w:color="auto" w:fill="D0CECE" w:themeFill="background2" w:themeFillShade="E6"/>
            <w:tcMar>
              <w:left w:w="52" w:type="dxa"/>
            </w:tcMar>
          </w:tcPr>
          <w:p w14:paraId="697D2046" w14:textId="77777777" w:rsidR="003F6FCF" w:rsidRPr="00026E70" w:rsidRDefault="003F6FCF" w:rsidP="004F5CCA">
            <w:pPr>
              <w:pStyle w:val="Contenudetableau"/>
              <w:jc w:val="center"/>
              <w:rPr>
                <w:rFonts w:ascii="Arial" w:hAnsi="Arial" w:cs="Arial"/>
                <w:b/>
                <w:sz w:val="22"/>
                <w:szCs w:val="20"/>
              </w:rPr>
            </w:pPr>
            <w:r w:rsidRPr="00026E70">
              <w:rPr>
                <w:rFonts w:ascii="Arial" w:hAnsi="Arial" w:cs="Arial"/>
                <w:b/>
                <w:sz w:val="22"/>
                <w:szCs w:val="20"/>
              </w:rPr>
              <w:t>Plantes moyennement exigeantes</w:t>
            </w:r>
          </w:p>
        </w:tc>
        <w:tc>
          <w:tcPr>
            <w:tcW w:w="3024" w:type="dxa"/>
            <w:tcBorders>
              <w:top w:val="single" w:sz="2" w:space="0" w:color="000001"/>
              <w:left w:val="single" w:sz="2" w:space="0" w:color="000001"/>
              <w:bottom w:val="single" w:sz="2" w:space="0" w:color="000001"/>
              <w:right w:val="single" w:sz="2" w:space="0" w:color="000001"/>
            </w:tcBorders>
            <w:shd w:val="clear" w:color="auto" w:fill="D0CECE" w:themeFill="background2" w:themeFillShade="E6"/>
            <w:tcMar>
              <w:left w:w="52" w:type="dxa"/>
            </w:tcMar>
          </w:tcPr>
          <w:p w14:paraId="004C067C" w14:textId="77777777" w:rsidR="003F6FCF" w:rsidRPr="00026E70" w:rsidRDefault="003F6FCF" w:rsidP="004F5CCA">
            <w:pPr>
              <w:pStyle w:val="Contenudetableau"/>
              <w:jc w:val="center"/>
              <w:rPr>
                <w:rFonts w:ascii="Arial" w:hAnsi="Arial" w:cs="Arial"/>
                <w:b/>
                <w:sz w:val="22"/>
                <w:szCs w:val="20"/>
              </w:rPr>
            </w:pPr>
            <w:r w:rsidRPr="00026E70">
              <w:rPr>
                <w:rFonts w:ascii="Arial" w:hAnsi="Arial" w:cs="Arial"/>
                <w:b/>
                <w:sz w:val="22"/>
                <w:szCs w:val="20"/>
              </w:rPr>
              <w:t>Plantes peu exigeantes</w:t>
            </w:r>
          </w:p>
        </w:tc>
      </w:tr>
      <w:tr w:rsidR="003F6FCF" w:rsidRPr="00026E70" w14:paraId="73FBC344" w14:textId="77777777" w:rsidTr="004F5CCA">
        <w:tc>
          <w:tcPr>
            <w:tcW w:w="3024" w:type="dxa"/>
            <w:tcBorders>
              <w:left w:val="single" w:sz="2" w:space="0" w:color="000001"/>
              <w:bottom w:val="single" w:sz="2" w:space="0" w:color="000001"/>
            </w:tcBorders>
            <w:shd w:val="clear" w:color="auto" w:fill="auto"/>
            <w:tcMar>
              <w:left w:w="52" w:type="dxa"/>
            </w:tcMar>
          </w:tcPr>
          <w:p w14:paraId="6E589ADA"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Artichaut</w:t>
            </w:r>
          </w:p>
          <w:p w14:paraId="58399F7F"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Aubergine</w:t>
            </w:r>
          </w:p>
          <w:p w14:paraId="35A8A02E"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Céleri</w:t>
            </w:r>
          </w:p>
          <w:p w14:paraId="2115E4C5"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Chou</w:t>
            </w:r>
          </w:p>
          <w:p w14:paraId="5FF62E29"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Concombre</w:t>
            </w:r>
          </w:p>
          <w:p w14:paraId="0255B783"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Cornichon</w:t>
            </w:r>
          </w:p>
          <w:p w14:paraId="3084971C" w14:textId="57B85A5B" w:rsidR="005D56E5" w:rsidRDefault="005D56E5" w:rsidP="005D56E5">
            <w:pPr>
              <w:pStyle w:val="Contenudetableau"/>
              <w:jc w:val="center"/>
              <w:rPr>
                <w:rFonts w:ascii="Arial" w:hAnsi="Arial" w:cs="Arial"/>
                <w:sz w:val="22"/>
                <w:szCs w:val="20"/>
              </w:rPr>
            </w:pPr>
            <w:r w:rsidRPr="00026E70">
              <w:rPr>
                <w:rFonts w:ascii="Arial" w:hAnsi="Arial" w:cs="Arial"/>
                <w:sz w:val="22"/>
                <w:szCs w:val="20"/>
              </w:rPr>
              <w:t xml:space="preserve">Courge et </w:t>
            </w:r>
            <w:r>
              <w:rPr>
                <w:rFonts w:ascii="Arial" w:hAnsi="Arial" w:cs="Arial"/>
                <w:sz w:val="22"/>
                <w:szCs w:val="20"/>
              </w:rPr>
              <w:t>p</w:t>
            </w:r>
            <w:r w:rsidRPr="00026E70">
              <w:rPr>
                <w:rFonts w:ascii="Arial" w:hAnsi="Arial" w:cs="Arial"/>
                <w:sz w:val="22"/>
                <w:szCs w:val="20"/>
              </w:rPr>
              <w:t>otiron</w:t>
            </w:r>
          </w:p>
          <w:p w14:paraId="566F4753" w14:textId="0C9AE8F0" w:rsidR="005D56E5" w:rsidRPr="00026E70" w:rsidRDefault="005D56E5" w:rsidP="005D56E5">
            <w:pPr>
              <w:pStyle w:val="Contenudetableau"/>
              <w:jc w:val="center"/>
              <w:rPr>
                <w:rFonts w:ascii="Arial" w:hAnsi="Arial" w:cs="Arial"/>
                <w:sz w:val="22"/>
                <w:szCs w:val="20"/>
              </w:rPr>
            </w:pPr>
            <w:r>
              <w:rPr>
                <w:rFonts w:ascii="Arial" w:hAnsi="Arial" w:cs="Arial"/>
                <w:sz w:val="22"/>
                <w:szCs w:val="20"/>
              </w:rPr>
              <w:t>Courgette</w:t>
            </w:r>
          </w:p>
          <w:p w14:paraId="2D6DBD2F"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Épinard</w:t>
            </w:r>
          </w:p>
          <w:p w14:paraId="12361923"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Fenouil</w:t>
            </w:r>
          </w:p>
          <w:p w14:paraId="406EFF06"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Fraisier</w:t>
            </w:r>
          </w:p>
          <w:p w14:paraId="7D3A6291"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Maïs</w:t>
            </w:r>
          </w:p>
          <w:p w14:paraId="43E44944"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Melon</w:t>
            </w:r>
          </w:p>
          <w:p w14:paraId="27DB8175"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Poireau</w:t>
            </w:r>
          </w:p>
          <w:p w14:paraId="2B02317C"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Poivron</w:t>
            </w:r>
          </w:p>
          <w:p w14:paraId="4DF947FF" w14:textId="77777777" w:rsidR="005D56E5" w:rsidRPr="00026E70" w:rsidRDefault="005D56E5" w:rsidP="005D56E5">
            <w:pPr>
              <w:pStyle w:val="Contenudetableau"/>
              <w:jc w:val="center"/>
              <w:rPr>
                <w:rFonts w:ascii="Arial" w:hAnsi="Arial" w:cs="Arial"/>
                <w:sz w:val="22"/>
                <w:szCs w:val="20"/>
              </w:rPr>
            </w:pPr>
            <w:r w:rsidRPr="00026E70">
              <w:rPr>
                <w:rFonts w:ascii="Arial" w:hAnsi="Arial" w:cs="Arial"/>
                <w:sz w:val="22"/>
                <w:szCs w:val="20"/>
              </w:rPr>
              <w:t>Pomme de terre</w:t>
            </w:r>
          </w:p>
          <w:p w14:paraId="0E311C92"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Tomate</w:t>
            </w:r>
          </w:p>
        </w:tc>
        <w:tc>
          <w:tcPr>
            <w:tcW w:w="3024" w:type="dxa"/>
            <w:tcBorders>
              <w:left w:val="single" w:sz="2" w:space="0" w:color="000001"/>
              <w:bottom w:val="single" w:sz="2" w:space="0" w:color="000001"/>
            </w:tcBorders>
            <w:shd w:val="clear" w:color="auto" w:fill="auto"/>
            <w:tcMar>
              <w:left w:w="52" w:type="dxa"/>
            </w:tcMar>
          </w:tcPr>
          <w:p w14:paraId="0D21BB33"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Asperge</w:t>
            </w:r>
          </w:p>
          <w:p w14:paraId="621742CE"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Betterave</w:t>
            </w:r>
          </w:p>
          <w:p w14:paraId="316ACA47"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Blette</w:t>
            </w:r>
          </w:p>
          <w:p w14:paraId="68DEDFC8"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Carotte</w:t>
            </w:r>
          </w:p>
          <w:p w14:paraId="493BDB44" w14:textId="15ABDD9E" w:rsidR="003F6FCF" w:rsidRDefault="003F6FCF" w:rsidP="004F5CCA">
            <w:pPr>
              <w:pStyle w:val="Contenudetableau"/>
              <w:jc w:val="center"/>
              <w:rPr>
                <w:rFonts w:ascii="Arial" w:hAnsi="Arial" w:cs="Arial"/>
                <w:sz w:val="22"/>
                <w:szCs w:val="20"/>
              </w:rPr>
            </w:pPr>
            <w:r w:rsidRPr="00026E70">
              <w:rPr>
                <w:rFonts w:ascii="Arial" w:hAnsi="Arial" w:cs="Arial"/>
                <w:sz w:val="22"/>
                <w:szCs w:val="20"/>
              </w:rPr>
              <w:t>Chicorée</w:t>
            </w:r>
          </w:p>
          <w:p w14:paraId="7D61A8AC" w14:textId="261CDAFB" w:rsidR="005D56E5" w:rsidRPr="00026E70" w:rsidRDefault="005D56E5" w:rsidP="004F5CCA">
            <w:pPr>
              <w:pStyle w:val="Contenudetableau"/>
              <w:jc w:val="center"/>
              <w:rPr>
                <w:rFonts w:ascii="Arial" w:hAnsi="Arial" w:cs="Arial"/>
                <w:sz w:val="22"/>
                <w:szCs w:val="20"/>
              </w:rPr>
            </w:pPr>
            <w:r>
              <w:rPr>
                <w:rFonts w:ascii="Arial" w:hAnsi="Arial" w:cs="Arial"/>
                <w:sz w:val="22"/>
                <w:szCs w:val="20"/>
              </w:rPr>
              <w:t>Endive</w:t>
            </w:r>
          </w:p>
          <w:p w14:paraId="185790DA"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Laitue</w:t>
            </w:r>
          </w:p>
          <w:p w14:paraId="490FFFAD" w14:textId="51255AFE" w:rsidR="005D56E5" w:rsidRDefault="005D56E5" w:rsidP="005D56E5">
            <w:pPr>
              <w:pStyle w:val="Contenudetableau"/>
              <w:jc w:val="center"/>
              <w:rPr>
                <w:rFonts w:ascii="Arial" w:hAnsi="Arial" w:cs="Arial"/>
                <w:sz w:val="22"/>
                <w:szCs w:val="20"/>
              </w:rPr>
            </w:pPr>
            <w:r w:rsidRPr="00026E70">
              <w:rPr>
                <w:rFonts w:ascii="Arial" w:hAnsi="Arial" w:cs="Arial"/>
                <w:sz w:val="22"/>
                <w:szCs w:val="20"/>
              </w:rPr>
              <w:t>Panais</w:t>
            </w:r>
          </w:p>
          <w:p w14:paraId="2120A781" w14:textId="63C55E86" w:rsidR="00F53C80" w:rsidRPr="00026E70" w:rsidRDefault="00F53C80" w:rsidP="005D56E5">
            <w:pPr>
              <w:pStyle w:val="Contenudetableau"/>
              <w:jc w:val="center"/>
              <w:rPr>
                <w:rFonts w:ascii="Arial" w:hAnsi="Arial" w:cs="Arial"/>
                <w:sz w:val="22"/>
                <w:szCs w:val="20"/>
              </w:rPr>
            </w:pPr>
            <w:r>
              <w:rPr>
                <w:rFonts w:ascii="Arial" w:hAnsi="Arial" w:cs="Arial"/>
                <w:sz w:val="22"/>
                <w:szCs w:val="20"/>
              </w:rPr>
              <w:t>Patate douce</w:t>
            </w:r>
          </w:p>
          <w:p w14:paraId="725CCA2B"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Pissenlit</w:t>
            </w:r>
          </w:p>
          <w:p w14:paraId="52D47BDE"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Salsifis</w:t>
            </w:r>
          </w:p>
          <w:p w14:paraId="3CA0DF52"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Scorsonère</w:t>
            </w:r>
          </w:p>
        </w:tc>
        <w:tc>
          <w:tcPr>
            <w:tcW w:w="3024" w:type="dxa"/>
            <w:tcBorders>
              <w:left w:val="single" w:sz="2" w:space="0" w:color="000001"/>
              <w:bottom w:val="single" w:sz="2" w:space="0" w:color="000001"/>
              <w:right w:val="single" w:sz="2" w:space="0" w:color="000001"/>
            </w:tcBorders>
            <w:shd w:val="clear" w:color="auto" w:fill="auto"/>
            <w:tcMar>
              <w:left w:w="52" w:type="dxa"/>
            </w:tcMar>
          </w:tcPr>
          <w:p w14:paraId="02A4274E"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Ail</w:t>
            </w:r>
          </w:p>
          <w:p w14:paraId="707EB74D" w14:textId="77777777" w:rsidR="005D56E5" w:rsidRPr="00026E70" w:rsidRDefault="005D56E5" w:rsidP="005D56E5">
            <w:pPr>
              <w:pStyle w:val="Contenudetableau"/>
              <w:jc w:val="center"/>
              <w:rPr>
                <w:rFonts w:ascii="Arial" w:hAnsi="Arial" w:cs="Arial"/>
                <w:sz w:val="22"/>
                <w:szCs w:val="20"/>
              </w:rPr>
            </w:pPr>
            <w:r w:rsidRPr="00026E70">
              <w:rPr>
                <w:rFonts w:ascii="Arial" w:hAnsi="Arial" w:cs="Arial"/>
                <w:sz w:val="22"/>
                <w:szCs w:val="20"/>
              </w:rPr>
              <w:t>Échalote</w:t>
            </w:r>
          </w:p>
          <w:p w14:paraId="6E849EFE"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Fève</w:t>
            </w:r>
          </w:p>
          <w:p w14:paraId="0E465E48" w14:textId="77777777" w:rsidR="005D56E5" w:rsidRPr="00026E70" w:rsidRDefault="005D56E5" w:rsidP="005D56E5">
            <w:pPr>
              <w:pStyle w:val="Contenudetableau"/>
              <w:jc w:val="center"/>
              <w:rPr>
                <w:rFonts w:ascii="Arial" w:hAnsi="Arial" w:cs="Arial"/>
                <w:sz w:val="22"/>
                <w:szCs w:val="20"/>
              </w:rPr>
            </w:pPr>
            <w:r w:rsidRPr="00026E70">
              <w:rPr>
                <w:rFonts w:ascii="Arial" w:hAnsi="Arial" w:cs="Arial"/>
                <w:sz w:val="22"/>
                <w:szCs w:val="20"/>
              </w:rPr>
              <w:t>Haricot</w:t>
            </w:r>
          </w:p>
          <w:p w14:paraId="21F1ADA6"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Mâche</w:t>
            </w:r>
          </w:p>
          <w:p w14:paraId="4F9F89B4"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Navet</w:t>
            </w:r>
          </w:p>
          <w:p w14:paraId="36729469"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Oignon</w:t>
            </w:r>
          </w:p>
          <w:p w14:paraId="68488E06" w14:textId="77777777" w:rsidR="005D56E5" w:rsidRPr="00026E70" w:rsidRDefault="005D56E5" w:rsidP="005D56E5">
            <w:pPr>
              <w:pStyle w:val="Contenudetableau"/>
              <w:jc w:val="center"/>
              <w:rPr>
                <w:rFonts w:ascii="Arial" w:hAnsi="Arial" w:cs="Arial"/>
                <w:sz w:val="22"/>
                <w:szCs w:val="20"/>
              </w:rPr>
            </w:pPr>
            <w:r w:rsidRPr="00026E70">
              <w:rPr>
                <w:rFonts w:ascii="Arial" w:hAnsi="Arial" w:cs="Arial"/>
                <w:sz w:val="22"/>
                <w:szCs w:val="20"/>
              </w:rPr>
              <w:t>Pois</w:t>
            </w:r>
          </w:p>
          <w:p w14:paraId="732F89C5" w14:textId="77777777" w:rsidR="003F6FCF" w:rsidRPr="00026E70" w:rsidRDefault="003F6FCF" w:rsidP="004F5CCA">
            <w:pPr>
              <w:pStyle w:val="Contenudetableau"/>
              <w:jc w:val="center"/>
              <w:rPr>
                <w:rFonts w:ascii="Arial" w:hAnsi="Arial" w:cs="Arial"/>
                <w:sz w:val="22"/>
                <w:szCs w:val="20"/>
              </w:rPr>
            </w:pPr>
            <w:r w:rsidRPr="00026E70">
              <w:rPr>
                <w:rFonts w:ascii="Arial" w:hAnsi="Arial" w:cs="Arial"/>
                <w:sz w:val="22"/>
                <w:szCs w:val="20"/>
              </w:rPr>
              <w:t>Radis</w:t>
            </w:r>
          </w:p>
          <w:p w14:paraId="09F76C20" w14:textId="77777777" w:rsidR="003F6FCF" w:rsidRPr="00026E70" w:rsidRDefault="003F6FCF" w:rsidP="005D56E5">
            <w:pPr>
              <w:pStyle w:val="Contenudetableau"/>
              <w:jc w:val="center"/>
              <w:rPr>
                <w:rFonts w:ascii="Arial" w:hAnsi="Arial" w:cs="Arial"/>
                <w:sz w:val="22"/>
                <w:szCs w:val="20"/>
              </w:rPr>
            </w:pPr>
          </w:p>
        </w:tc>
      </w:tr>
    </w:tbl>
    <w:p w14:paraId="1C7F0F04" w14:textId="77777777" w:rsidR="003F6FCF" w:rsidRPr="00026E70" w:rsidRDefault="003F6FCF" w:rsidP="003F6FCF">
      <w:pPr>
        <w:pStyle w:val="Standard"/>
        <w:rPr>
          <w:rFonts w:ascii="Arial" w:hAnsi="Arial" w:cs="Arial"/>
          <w:strike/>
          <w:sz w:val="22"/>
          <w:szCs w:val="20"/>
        </w:rPr>
      </w:pPr>
      <w:r w:rsidRPr="00FA0D33">
        <w:rPr>
          <w:rFonts w:ascii="Arial" w:hAnsi="Arial" w:cs="Arial"/>
          <w:b/>
          <w:sz w:val="22"/>
          <w:szCs w:val="20"/>
        </w:rPr>
        <w:t>Tableau 6 :</w:t>
      </w:r>
      <w:r w:rsidRPr="00026E70">
        <w:rPr>
          <w:rFonts w:ascii="Arial" w:hAnsi="Arial" w:cs="Arial"/>
          <w:sz w:val="22"/>
          <w:szCs w:val="20"/>
        </w:rPr>
        <w:t xml:space="preserve"> Classification des légumes en fonction de leurs besoins en fumure </w:t>
      </w:r>
    </w:p>
    <w:p w14:paraId="516FD8CE" w14:textId="78356587" w:rsidR="003F6FCF" w:rsidRDefault="003F6FCF" w:rsidP="003F6FCF">
      <w:pPr>
        <w:pStyle w:val="Standard"/>
        <w:rPr>
          <w:ins w:id="163" w:author="Mathieu Conseil" w:date="2020-07-01T13:27:00Z"/>
          <w:rFonts w:ascii="Arial" w:hAnsi="Arial" w:cs="Arial"/>
          <w:sz w:val="20"/>
          <w:szCs w:val="20"/>
        </w:rPr>
      </w:pPr>
    </w:p>
    <w:p w14:paraId="3384DACA" w14:textId="0ACA3CD8" w:rsidR="00E749A5" w:rsidRDefault="00E749A5" w:rsidP="003F6FCF">
      <w:pPr>
        <w:pStyle w:val="Standard"/>
        <w:rPr>
          <w:ins w:id="164" w:author="Mathieu Conseil" w:date="2020-07-01T13:27:00Z"/>
          <w:rFonts w:ascii="Arial" w:hAnsi="Arial" w:cs="Arial"/>
          <w:sz w:val="20"/>
          <w:szCs w:val="20"/>
        </w:rPr>
      </w:pPr>
    </w:p>
    <w:p w14:paraId="0B8CEC8F" w14:textId="77777777" w:rsidR="00E749A5" w:rsidRDefault="00E749A5" w:rsidP="003F6FCF">
      <w:pPr>
        <w:pStyle w:val="Standard"/>
        <w:rPr>
          <w:rFonts w:ascii="Arial" w:hAnsi="Arial" w:cs="Arial"/>
          <w:sz w:val="20"/>
          <w:szCs w:val="20"/>
        </w:rPr>
      </w:pPr>
    </w:p>
    <w:p w14:paraId="54DDC1C8" w14:textId="77777777" w:rsidR="0035486A" w:rsidRPr="00C063CF" w:rsidRDefault="0035486A" w:rsidP="00C063CF">
      <w:pPr>
        <w:pBdr>
          <w:top w:val="single" w:sz="4" w:space="1" w:color="auto"/>
          <w:left w:val="single" w:sz="4" w:space="4" w:color="auto"/>
          <w:bottom w:val="single" w:sz="4" w:space="1" w:color="auto"/>
          <w:right w:val="single" w:sz="4" w:space="4" w:color="auto"/>
        </w:pBdr>
        <w:rPr>
          <w:rFonts w:ascii="Arial" w:hAnsi="Arial" w:cs="Arial"/>
          <w:b/>
          <w:bCs/>
        </w:rPr>
      </w:pPr>
      <w:r w:rsidRPr="00C063CF">
        <w:rPr>
          <w:rFonts w:ascii="Arial" w:hAnsi="Arial" w:cs="Arial"/>
          <w:b/>
          <w:bCs/>
          <w:sz w:val="22"/>
          <w:szCs w:val="22"/>
        </w:rPr>
        <w:t>Gérer les résidus de culture</w:t>
      </w:r>
    </w:p>
    <w:p w14:paraId="5A5FF723" w14:textId="77777777" w:rsidR="0035486A" w:rsidRPr="009F7628" w:rsidRDefault="0035486A" w:rsidP="0035486A">
      <w:pPr>
        <w:pStyle w:val="Standard"/>
        <w:pBdr>
          <w:top w:val="single" w:sz="4" w:space="1" w:color="auto"/>
          <w:left w:val="single" w:sz="4" w:space="4" w:color="auto"/>
          <w:bottom w:val="single" w:sz="4" w:space="1" w:color="auto"/>
          <w:right w:val="single" w:sz="4" w:space="4" w:color="auto"/>
        </w:pBdr>
        <w:rPr>
          <w:rFonts w:ascii="Arial" w:hAnsi="Arial" w:cs="Arial"/>
        </w:rPr>
      </w:pPr>
    </w:p>
    <w:p w14:paraId="2E98DF9E" w14:textId="77777777" w:rsidR="0035486A" w:rsidRPr="009F7628"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rPr>
      </w:pPr>
      <w:r w:rsidRPr="009F7628">
        <w:rPr>
          <w:rFonts w:ascii="Arial" w:hAnsi="Arial" w:cs="Arial"/>
          <w:sz w:val="22"/>
          <w:szCs w:val="22"/>
        </w:rPr>
        <w:t>Les résidus de culture laissés par les légumes (système racinaire, feuilles…) ont une influence sur le rapport carbone/azote/cellulose du sol, et les déséquilibres provoqués par ces apports favorisent le développement d’adventices qui viennent « rééquilibrer » ce milieu.</w:t>
      </w:r>
    </w:p>
    <w:p w14:paraId="39C78B70" w14:textId="43BC1625" w:rsidR="0035486A" w:rsidRPr="009F7628"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F7628">
        <w:rPr>
          <w:rFonts w:ascii="Arial" w:hAnsi="Arial" w:cs="Arial"/>
          <w:sz w:val="22"/>
          <w:szCs w:val="22"/>
        </w:rPr>
        <w:t xml:space="preserve">Les résidus de cultures en maraîchage ont des teneurs en azote et en matière carbonée cellulosique variables. </w:t>
      </w:r>
      <w:r w:rsidR="008F1FDD">
        <w:rPr>
          <w:rFonts w:ascii="Arial" w:hAnsi="Arial" w:cs="Arial"/>
          <w:sz w:val="22"/>
          <w:szCs w:val="22"/>
        </w:rPr>
        <w:t xml:space="preserve">Ils peuvent avoir un intérêt agronomique et restituer au sol une partie des éléments nutritifs exportés par les plantes pendant la culture. </w:t>
      </w:r>
      <w:r w:rsidR="005036F8">
        <w:rPr>
          <w:rFonts w:ascii="Arial" w:hAnsi="Arial" w:cs="Arial"/>
          <w:sz w:val="22"/>
          <w:szCs w:val="22"/>
        </w:rPr>
        <w:t xml:space="preserve">La quantité de matière </w:t>
      </w:r>
      <w:r w:rsidR="005036F8">
        <w:rPr>
          <w:rFonts w:ascii="Arial" w:hAnsi="Arial" w:cs="Arial"/>
          <w:sz w:val="22"/>
          <w:szCs w:val="22"/>
        </w:rPr>
        <w:lastRenderedPageBreak/>
        <w:t>organique peut être très importante pour certaines espèces telles que les choux. En cas d</w:t>
      </w:r>
      <w:r w:rsidRPr="009F7628">
        <w:rPr>
          <w:rFonts w:ascii="Arial" w:hAnsi="Arial" w:cs="Arial"/>
          <w:sz w:val="22"/>
          <w:szCs w:val="22"/>
        </w:rPr>
        <w:t>’enfouissement</w:t>
      </w:r>
      <w:r w:rsidR="005036F8">
        <w:rPr>
          <w:rFonts w:ascii="Arial" w:hAnsi="Arial" w:cs="Arial"/>
          <w:sz w:val="22"/>
          <w:szCs w:val="22"/>
        </w:rPr>
        <w:t>, l'incorp</w:t>
      </w:r>
      <w:r w:rsidR="007774C1">
        <w:rPr>
          <w:rFonts w:ascii="Arial" w:hAnsi="Arial" w:cs="Arial"/>
          <w:sz w:val="22"/>
          <w:szCs w:val="22"/>
        </w:rPr>
        <w:t>oration</w:t>
      </w:r>
      <w:r w:rsidRPr="009F7628">
        <w:rPr>
          <w:rFonts w:ascii="Arial" w:hAnsi="Arial" w:cs="Arial"/>
          <w:sz w:val="22"/>
          <w:szCs w:val="22"/>
        </w:rPr>
        <w:t xml:space="preserve"> de ces résidus </w:t>
      </w:r>
      <w:r w:rsidR="007774C1">
        <w:rPr>
          <w:rFonts w:ascii="Arial" w:hAnsi="Arial" w:cs="Arial"/>
          <w:sz w:val="22"/>
          <w:szCs w:val="22"/>
        </w:rPr>
        <w:t xml:space="preserve">dans le sol </w:t>
      </w:r>
      <w:r w:rsidRPr="009F7628">
        <w:rPr>
          <w:rFonts w:ascii="Arial" w:hAnsi="Arial" w:cs="Arial"/>
          <w:sz w:val="22"/>
          <w:szCs w:val="22"/>
        </w:rPr>
        <w:t xml:space="preserve">devra retenir une attention particulière : plus le volume </w:t>
      </w:r>
      <w:r w:rsidR="00D040A2" w:rsidRPr="009F7628">
        <w:rPr>
          <w:rFonts w:ascii="Arial" w:hAnsi="Arial" w:cs="Arial"/>
          <w:sz w:val="22"/>
          <w:szCs w:val="22"/>
        </w:rPr>
        <w:t>à enfouir est important</w:t>
      </w:r>
      <w:r w:rsidR="00D040A2">
        <w:rPr>
          <w:rFonts w:ascii="Arial" w:hAnsi="Arial" w:cs="Arial"/>
          <w:sz w:val="22"/>
          <w:szCs w:val="22"/>
        </w:rPr>
        <w:t xml:space="preserve"> et plus la matière organique à enfouir est ligneuse</w:t>
      </w:r>
      <w:r w:rsidRPr="009F7628">
        <w:rPr>
          <w:rFonts w:ascii="Arial" w:hAnsi="Arial" w:cs="Arial"/>
          <w:sz w:val="22"/>
          <w:szCs w:val="22"/>
        </w:rPr>
        <w:t xml:space="preserve">, plus cet enfouissement devra se faire par étapes, de manière progressive, pour faciliter la dégradation et pour ne pas entraver le bon développement de la culture suivante. </w:t>
      </w:r>
    </w:p>
    <w:p w14:paraId="373D15C3" w14:textId="77777777" w:rsidR="0035486A"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F7628">
        <w:rPr>
          <w:rFonts w:ascii="Arial" w:hAnsi="Arial" w:cs="Arial"/>
          <w:sz w:val="22"/>
          <w:szCs w:val="22"/>
        </w:rPr>
        <w:t>Le choix de la culture suivante sera important pour valoriser les éléments libérés. Un rééquilibrage de fertilisation pourra être effectué pour éviter les carences et déséquilibres, et ainsi ne pas sélectionner une flore adventice spécifique.</w:t>
      </w:r>
    </w:p>
    <w:p w14:paraId="7375BF1E" w14:textId="77777777" w:rsidR="007774C1" w:rsidRDefault="007774C1"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C94159C" w14:textId="6F8E876E" w:rsidR="007774C1" w:rsidRPr="009F7628" w:rsidRDefault="007774C1"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Dans le cas de certaines cultures sensibles aux maladies (solanacées</w:t>
      </w:r>
      <w:r w:rsidR="00C65223">
        <w:rPr>
          <w:rFonts w:ascii="Arial" w:hAnsi="Arial" w:cs="Arial"/>
          <w:sz w:val="22"/>
          <w:szCs w:val="22"/>
        </w:rPr>
        <w:t xml:space="preserve"> </w:t>
      </w:r>
      <w:r w:rsidR="007741CF">
        <w:rPr>
          <w:rFonts w:ascii="Arial" w:hAnsi="Arial" w:cs="Arial"/>
          <w:sz w:val="22"/>
          <w:szCs w:val="22"/>
        </w:rPr>
        <w:t xml:space="preserve">et cucurbitacées dont certaines sont effeuillées en cours de culture </w:t>
      </w:r>
      <w:r w:rsidR="00C65223">
        <w:rPr>
          <w:rFonts w:ascii="Arial" w:hAnsi="Arial" w:cs="Arial"/>
          <w:sz w:val="22"/>
          <w:szCs w:val="22"/>
        </w:rPr>
        <w:t>sous abri)</w:t>
      </w:r>
      <w:r>
        <w:rPr>
          <w:rFonts w:ascii="Arial" w:hAnsi="Arial" w:cs="Arial"/>
          <w:sz w:val="22"/>
          <w:szCs w:val="22"/>
        </w:rPr>
        <w:t>, il est préférable d'exporter les résidus de culture et les composter afin de ne pas maintenir dans le sol ces bioagresseurs</w:t>
      </w:r>
    </w:p>
    <w:p w14:paraId="4E3116D9" w14:textId="4C46557A" w:rsidR="0035486A" w:rsidRDefault="0035486A" w:rsidP="003F6FCF">
      <w:pPr>
        <w:pStyle w:val="Standard"/>
        <w:rPr>
          <w:rFonts w:ascii="Arial" w:hAnsi="Arial" w:cs="Arial"/>
          <w:sz w:val="20"/>
          <w:szCs w:val="20"/>
        </w:rPr>
      </w:pPr>
    </w:p>
    <w:p w14:paraId="414A1092" w14:textId="77777777" w:rsidR="0035486A" w:rsidRPr="00026E70" w:rsidRDefault="0035486A" w:rsidP="003F6FCF">
      <w:pPr>
        <w:pStyle w:val="Standard"/>
        <w:rPr>
          <w:rFonts w:ascii="Arial" w:hAnsi="Arial" w:cs="Arial"/>
          <w:sz w:val="20"/>
          <w:szCs w:val="20"/>
        </w:rPr>
      </w:pPr>
    </w:p>
    <w:p w14:paraId="4ADD3432" w14:textId="35B181A2" w:rsidR="003F6FCF" w:rsidRPr="00026E70" w:rsidRDefault="003F6FCF" w:rsidP="00361368">
      <w:pPr>
        <w:pStyle w:val="Titre3"/>
        <w:numPr>
          <w:ilvl w:val="1"/>
          <w:numId w:val="94"/>
        </w:numPr>
        <w:rPr>
          <w:rFonts w:ascii="Arial" w:hAnsi="Arial" w:cs="Arial"/>
          <w:sz w:val="28"/>
          <w:szCs w:val="28"/>
        </w:rPr>
      </w:pPr>
      <w:bookmarkStart w:id="165" w:name="_Toc49344256"/>
      <w:r w:rsidRPr="00026E70">
        <w:rPr>
          <w:rFonts w:ascii="Arial" w:hAnsi="Arial" w:cs="Arial"/>
        </w:rPr>
        <w:t xml:space="preserve">Alterner les cycles de culture </w:t>
      </w:r>
      <w:r w:rsidR="00CF481A">
        <w:rPr>
          <w:rFonts w:ascii="Arial" w:hAnsi="Arial" w:cs="Arial"/>
        </w:rPr>
        <w:t>pour</w:t>
      </w:r>
      <w:r w:rsidR="00CF481A" w:rsidRPr="00026E70">
        <w:rPr>
          <w:rFonts w:ascii="Arial" w:hAnsi="Arial" w:cs="Arial"/>
        </w:rPr>
        <w:t xml:space="preserve"> </w:t>
      </w:r>
      <w:r w:rsidRPr="00026E70">
        <w:rPr>
          <w:rFonts w:ascii="Arial" w:hAnsi="Arial" w:cs="Arial"/>
        </w:rPr>
        <w:t>perturber les levées</w:t>
      </w:r>
      <w:bookmarkEnd w:id="165"/>
    </w:p>
    <w:p w14:paraId="23284871" w14:textId="77777777" w:rsidR="003F6FCF" w:rsidRPr="009F7628" w:rsidRDefault="003F6FCF" w:rsidP="003F6FCF">
      <w:pPr>
        <w:pStyle w:val="Standard"/>
        <w:rPr>
          <w:rFonts w:ascii="Arial" w:hAnsi="Arial" w:cs="Arial"/>
        </w:rPr>
      </w:pPr>
    </w:p>
    <w:p w14:paraId="5B6FEE91" w14:textId="4A2B8F23" w:rsidR="003F6FCF" w:rsidRPr="009F7628" w:rsidRDefault="003F6FCF" w:rsidP="003F6FCF">
      <w:pPr>
        <w:pStyle w:val="Standard"/>
        <w:jc w:val="both"/>
        <w:rPr>
          <w:rFonts w:ascii="Arial" w:hAnsi="Arial" w:cs="Arial"/>
          <w:sz w:val="22"/>
          <w:szCs w:val="22"/>
        </w:rPr>
      </w:pPr>
      <w:r w:rsidRPr="009F7628">
        <w:rPr>
          <w:rFonts w:ascii="Arial" w:hAnsi="Arial" w:cs="Arial"/>
          <w:sz w:val="22"/>
          <w:szCs w:val="22"/>
        </w:rPr>
        <w:t>En implantant ses cultures sur la même parcelle et à la même époque tous les ans, on favorise une flore adventice spécifique (et c'est d'autant plus vrai que les rotations sont pauvres et peu diversifiées). En effet, les adventices ont des exigences (température, hygrométrie, etc.) et donc des périodes de levée spécifiques</w:t>
      </w:r>
      <w:r w:rsidR="00CF481A" w:rsidRPr="009F7628">
        <w:rPr>
          <w:rFonts w:ascii="Arial" w:hAnsi="Arial" w:cs="Arial"/>
          <w:sz w:val="22"/>
          <w:szCs w:val="22"/>
        </w:rPr>
        <w:t>,</w:t>
      </w:r>
      <w:r w:rsidRPr="009F7628">
        <w:rPr>
          <w:rFonts w:ascii="Arial" w:hAnsi="Arial" w:cs="Arial"/>
          <w:sz w:val="22"/>
          <w:szCs w:val="22"/>
        </w:rPr>
        <w:t xml:space="preserve"> différentes d’une espèce à l’autre. En alternant les cultures, et les dates d’implantation des légumes, on favorise la germination d’adventices différentes tous les ans et on contribue ainsi à la diminution du stock de graines.</w:t>
      </w:r>
    </w:p>
    <w:p w14:paraId="70201082" w14:textId="06262BAF" w:rsidR="003F6FCF" w:rsidRPr="00026E70" w:rsidRDefault="003F6FCF" w:rsidP="003F6FCF">
      <w:pPr>
        <w:pStyle w:val="Standard"/>
        <w:jc w:val="both"/>
        <w:rPr>
          <w:rFonts w:ascii="Arial" w:hAnsi="Arial" w:cs="Arial"/>
          <w:color w:val="000000" w:themeColor="text1"/>
          <w:sz w:val="22"/>
          <w:szCs w:val="22"/>
        </w:rPr>
      </w:pPr>
      <w:r w:rsidRPr="009F7628">
        <w:rPr>
          <w:rFonts w:ascii="Arial" w:hAnsi="Arial" w:cs="Arial"/>
          <w:sz w:val="22"/>
          <w:szCs w:val="22"/>
        </w:rPr>
        <w:t xml:space="preserve">Aussi, alterner les cultures </w:t>
      </w:r>
      <w:r w:rsidR="00763B9F" w:rsidRPr="009F7628">
        <w:rPr>
          <w:rFonts w:ascii="Arial" w:hAnsi="Arial" w:cs="Arial"/>
          <w:sz w:val="22"/>
          <w:szCs w:val="22"/>
        </w:rPr>
        <w:t>courtes</w:t>
      </w:r>
      <w:r w:rsidRPr="009F7628">
        <w:rPr>
          <w:rFonts w:ascii="Arial" w:hAnsi="Arial" w:cs="Arial"/>
          <w:sz w:val="22"/>
          <w:szCs w:val="22"/>
        </w:rPr>
        <w:t xml:space="preserve"> (salades, par exemple) et </w:t>
      </w:r>
      <w:r w:rsidR="00763B9F" w:rsidRPr="009F7628">
        <w:rPr>
          <w:rFonts w:ascii="Arial" w:hAnsi="Arial" w:cs="Arial"/>
          <w:sz w:val="22"/>
          <w:szCs w:val="22"/>
        </w:rPr>
        <w:t>longues</w:t>
      </w:r>
      <w:r w:rsidRPr="009F7628">
        <w:rPr>
          <w:rFonts w:ascii="Arial" w:hAnsi="Arial" w:cs="Arial"/>
          <w:sz w:val="22"/>
          <w:szCs w:val="22"/>
        </w:rPr>
        <w:t xml:space="preserve"> (melons, tomates...) pour </w:t>
      </w:r>
      <w:r w:rsidRPr="00026E70">
        <w:rPr>
          <w:rFonts w:ascii="Arial" w:hAnsi="Arial" w:cs="Arial"/>
          <w:color w:val="000000" w:themeColor="text1"/>
          <w:sz w:val="22"/>
          <w:szCs w:val="22"/>
        </w:rPr>
        <w:t xml:space="preserve">que les adventices ne trouvent pas le temps de finir leur </w:t>
      </w:r>
      <w:r w:rsidRPr="008841B6">
        <w:rPr>
          <w:rFonts w:ascii="Arial" w:hAnsi="Arial" w:cs="Arial"/>
          <w:color w:val="000000" w:themeColor="text1"/>
          <w:sz w:val="22"/>
          <w:szCs w:val="22"/>
        </w:rPr>
        <w:t>cycle</w:t>
      </w:r>
      <w:r w:rsidRPr="00026E70">
        <w:rPr>
          <w:rFonts w:ascii="Arial" w:hAnsi="Arial" w:cs="Arial"/>
          <w:color w:val="000000" w:themeColor="text1"/>
          <w:sz w:val="22"/>
          <w:szCs w:val="22"/>
        </w:rPr>
        <w:t xml:space="preserve"> systématiquement permet de réduire </w:t>
      </w:r>
      <w:r w:rsidR="00CF481A">
        <w:rPr>
          <w:rFonts w:ascii="Arial" w:hAnsi="Arial" w:cs="Arial"/>
          <w:color w:val="000000" w:themeColor="text1"/>
          <w:sz w:val="22"/>
          <w:szCs w:val="22"/>
        </w:rPr>
        <w:t>le stock semencier</w:t>
      </w:r>
      <w:r w:rsidRPr="00026E70">
        <w:rPr>
          <w:rFonts w:ascii="Arial" w:hAnsi="Arial" w:cs="Arial"/>
          <w:color w:val="000000" w:themeColor="text1"/>
          <w:sz w:val="22"/>
          <w:szCs w:val="22"/>
        </w:rPr>
        <w:t>.</w:t>
      </w:r>
    </w:p>
    <w:p w14:paraId="19263148" w14:textId="77777777" w:rsidR="003F6FCF" w:rsidRPr="00026E70" w:rsidRDefault="003F6FCF" w:rsidP="003F6FCF">
      <w:pPr>
        <w:pStyle w:val="Standard"/>
        <w:jc w:val="both"/>
        <w:rPr>
          <w:rFonts w:ascii="Arial" w:hAnsi="Arial" w:cs="Arial"/>
          <w:color w:val="000000" w:themeColor="text1"/>
          <w:sz w:val="22"/>
          <w:szCs w:val="22"/>
        </w:rPr>
      </w:pPr>
    </w:p>
    <w:tbl>
      <w:tblPr>
        <w:tblW w:w="9072" w:type="dxa"/>
        <w:tblInd w:w="45"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000" w:firstRow="0" w:lastRow="0" w:firstColumn="0" w:lastColumn="0" w:noHBand="0" w:noVBand="0"/>
      </w:tblPr>
      <w:tblGrid>
        <w:gridCol w:w="2033"/>
        <w:gridCol w:w="2000"/>
        <w:gridCol w:w="1584"/>
        <w:gridCol w:w="1640"/>
        <w:gridCol w:w="1815"/>
      </w:tblGrid>
      <w:tr w:rsidR="003F6FCF" w:rsidRPr="00026E70" w14:paraId="51D3EA2D" w14:textId="77777777" w:rsidTr="004F5CCA">
        <w:tc>
          <w:tcPr>
            <w:tcW w:w="2033" w:type="dxa"/>
            <w:vMerge w:val="restart"/>
            <w:tcBorders>
              <w:top w:val="single" w:sz="2" w:space="0" w:color="000001"/>
              <w:left w:val="single" w:sz="2" w:space="0" w:color="000001"/>
              <w:bottom w:val="single" w:sz="2" w:space="0" w:color="000001"/>
            </w:tcBorders>
            <w:shd w:val="clear" w:color="auto" w:fill="D0CECE" w:themeFill="background2" w:themeFillShade="E6"/>
            <w:tcMar>
              <w:left w:w="52" w:type="dxa"/>
            </w:tcMar>
            <w:vAlign w:val="center"/>
          </w:tcPr>
          <w:p w14:paraId="693D59EA" w14:textId="57D17F75" w:rsidR="003F6FCF" w:rsidRPr="00026E70" w:rsidRDefault="003F6FCF" w:rsidP="004F5CCA">
            <w:pPr>
              <w:pStyle w:val="Contenudetableau"/>
              <w:jc w:val="center"/>
              <w:rPr>
                <w:rFonts w:ascii="Arial" w:hAnsi="Arial" w:cs="Arial"/>
                <w:b/>
                <w:sz w:val="22"/>
                <w:szCs w:val="22"/>
              </w:rPr>
            </w:pPr>
            <w:r w:rsidRPr="00026E70">
              <w:rPr>
                <w:rFonts w:ascii="Arial" w:hAnsi="Arial" w:cs="Arial"/>
                <w:b/>
                <w:sz w:val="22"/>
                <w:szCs w:val="22"/>
              </w:rPr>
              <w:t>Espèces à germination automnale préférentielle ou pré-printanière</w:t>
            </w:r>
          </w:p>
        </w:tc>
        <w:tc>
          <w:tcPr>
            <w:tcW w:w="2000" w:type="dxa"/>
            <w:vMerge w:val="restart"/>
            <w:tcBorders>
              <w:top w:val="single" w:sz="2" w:space="0" w:color="000001"/>
              <w:left w:val="single" w:sz="2" w:space="0" w:color="000001"/>
              <w:bottom w:val="single" w:sz="2" w:space="0" w:color="000001"/>
            </w:tcBorders>
            <w:shd w:val="clear" w:color="auto" w:fill="D0CECE" w:themeFill="background2" w:themeFillShade="E6"/>
            <w:tcMar>
              <w:left w:w="52" w:type="dxa"/>
            </w:tcMar>
            <w:vAlign w:val="center"/>
          </w:tcPr>
          <w:p w14:paraId="71AF6023" w14:textId="77777777" w:rsidR="003F6FCF" w:rsidRPr="00026E70" w:rsidRDefault="003F6FCF" w:rsidP="004F5CCA">
            <w:pPr>
              <w:pStyle w:val="Contenudetableau"/>
              <w:jc w:val="center"/>
              <w:rPr>
                <w:rFonts w:ascii="Arial" w:hAnsi="Arial" w:cs="Arial"/>
                <w:b/>
                <w:sz w:val="22"/>
                <w:szCs w:val="22"/>
              </w:rPr>
            </w:pPr>
            <w:r w:rsidRPr="00026E70">
              <w:rPr>
                <w:rFonts w:ascii="Arial" w:hAnsi="Arial" w:cs="Arial"/>
                <w:b/>
                <w:sz w:val="22"/>
                <w:szCs w:val="22"/>
              </w:rPr>
              <w:t>Espèces à germination hivernale</w:t>
            </w:r>
          </w:p>
        </w:tc>
        <w:tc>
          <w:tcPr>
            <w:tcW w:w="3224" w:type="dxa"/>
            <w:gridSpan w:val="2"/>
            <w:tcBorders>
              <w:top w:val="single" w:sz="2" w:space="0" w:color="000001"/>
              <w:left w:val="single" w:sz="2" w:space="0" w:color="000001"/>
              <w:bottom w:val="single" w:sz="2" w:space="0" w:color="000001"/>
            </w:tcBorders>
            <w:shd w:val="clear" w:color="auto" w:fill="D0CECE" w:themeFill="background2" w:themeFillShade="E6"/>
            <w:tcMar>
              <w:left w:w="52" w:type="dxa"/>
            </w:tcMar>
            <w:vAlign w:val="center"/>
          </w:tcPr>
          <w:p w14:paraId="700821C3" w14:textId="77777777" w:rsidR="003F6FCF" w:rsidRPr="00026E70" w:rsidRDefault="003F6FCF" w:rsidP="004F5CCA">
            <w:pPr>
              <w:pStyle w:val="Contenudetableau"/>
              <w:jc w:val="center"/>
              <w:rPr>
                <w:rFonts w:ascii="Arial" w:hAnsi="Arial" w:cs="Arial"/>
                <w:b/>
                <w:sz w:val="22"/>
                <w:szCs w:val="22"/>
              </w:rPr>
            </w:pPr>
            <w:r w:rsidRPr="00026E70">
              <w:rPr>
                <w:rFonts w:ascii="Arial" w:hAnsi="Arial" w:cs="Arial"/>
                <w:b/>
                <w:sz w:val="22"/>
                <w:szCs w:val="22"/>
              </w:rPr>
              <w:t>Espèces à germination printanière</w:t>
            </w:r>
          </w:p>
        </w:tc>
        <w:tc>
          <w:tcPr>
            <w:tcW w:w="1815" w:type="dxa"/>
            <w:vMerge w:val="restart"/>
            <w:tcBorders>
              <w:top w:val="single" w:sz="2" w:space="0" w:color="000001"/>
              <w:left w:val="single" w:sz="2" w:space="0" w:color="000001"/>
              <w:bottom w:val="single" w:sz="2" w:space="0" w:color="000001"/>
              <w:right w:val="single" w:sz="2" w:space="0" w:color="000001"/>
            </w:tcBorders>
            <w:shd w:val="clear" w:color="auto" w:fill="D0CECE" w:themeFill="background2" w:themeFillShade="E6"/>
            <w:tcMar>
              <w:left w:w="52" w:type="dxa"/>
            </w:tcMar>
            <w:vAlign w:val="center"/>
          </w:tcPr>
          <w:p w14:paraId="03042A35" w14:textId="77777777" w:rsidR="003F6FCF" w:rsidRPr="00026E70" w:rsidRDefault="003F6FCF" w:rsidP="004F5CCA">
            <w:pPr>
              <w:pStyle w:val="Contenudetableau"/>
              <w:jc w:val="center"/>
              <w:rPr>
                <w:rFonts w:ascii="Arial" w:hAnsi="Arial" w:cs="Arial"/>
                <w:b/>
                <w:sz w:val="22"/>
                <w:szCs w:val="22"/>
              </w:rPr>
            </w:pPr>
            <w:r w:rsidRPr="00026E70">
              <w:rPr>
                <w:rFonts w:ascii="Arial" w:hAnsi="Arial" w:cs="Arial"/>
                <w:b/>
                <w:sz w:val="22"/>
                <w:szCs w:val="22"/>
              </w:rPr>
              <w:t>Espèces à germination indifférente</w:t>
            </w:r>
          </w:p>
        </w:tc>
      </w:tr>
      <w:tr w:rsidR="003F6FCF" w:rsidRPr="00026E70" w14:paraId="48C04DE5" w14:textId="77777777" w:rsidTr="004F5CCA">
        <w:tc>
          <w:tcPr>
            <w:tcW w:w="2033" w:type="dxa"/>
            <w:vMerge/>
            <w:tcBorders>
              <w:top w:val="single" w:sz="2" w:space="0" w:color="000001"/>
              <w:left w:val="single" w:sz="2" w:space="0" w:color="000001"/>
              <w:bottom w:val="single" w:sz="2" w:space="0" w:color="000001"/>
            </w:tcBorders>
            <w:shd w:val="clear" w:color="auto" w:fill="auto"/>
            <w:tcMar>
              <w:left w:w="52" w:type="dxa"/>
            </w:tcMar>
            <w:vAlign w:val="center"/>
          </w:tcPr>
          <w:p w14:paraId="49CB9FA9" w14:textId="77777777" w:rsidR="003F6FCF" w:rsidRPr="00026E70" w:rsidRDefault="003F6FCF" w:rsidP="004F5CCA">
            <w:pPr>
              <w:jc w:val="center"/>
              <w:rPr>
                <w:rFonts w:ascii="Arial" w:hAnsi="Arial" w:cs="Arial"/>
              </w:rPr>
            </w:pPr>
          </w:p>
        </w:tc>
        <w:tc>
          <w:tcPr>
            <w:tcW w:w="2000" w:type="dxa"/>
            <w:vMerge/>
            <w:tcBorders>
              <w:top w:val="single" w:sz="2" w:space="0" w:color="000001"/>
              <w:left w:val="single" w:sz="2" w:space="0" w:color="000001"/>
              <w:bottom w:val="single" w:sz="2" w:space="0" w:color="000001"/>
            </w:tcBorders>
            <w:shd w:val="clear" w:color="auto" w:fill="auto"/>
            <w:tcMar>
              <w:left w:w="52" w:type="dxa"/>
            </w:tcMar>
            <w:vAlign w:val="center"/>
          </w:tcPr>
          <w:p w14:paraId="23B8E2AC" w14:textId="77777777" w:rsidR="003F6FCF" w:rsidRPr="00026E70" w:rsidRDefault="003F6FCF" w:rsidP="004F5CCA">
            <w:pPr>
              <w:jc w:val="center"/>
              <w:rPr>
                <w:rFonts w:ascii="Arial" w:hAnsi="Arial" w:cs="Arial"/>
              </w:rPr>
            </w:pPr>
          </w:p>
        </w:tc>
        <w:tc>
          <w:tcPr>
            <w:tcW w:w="1584" w:type="dxa"/>
            <w:tcBorders>
              <w:left w:val="single" w:sz="2" w:space="0" w:color="000001"/>
              <w:bottom w:val="single" w:sz="2" w:space="0" w:color="000001"/>
            </w:tcBorders>
            <w:shd w:val="clear" w:color="auto" w:fill="D0CECE" w:themeFill="background2" w:themeFillShade="E6"/>
            <w:tcMar>
              <w:left w:w="52" w:type="dxa"/>
            </w:tcMar>
            <w:vAlign w:val="center"/>
          </w:tcPr>
          <w:p w14:paraId="06DCB6E1" w14:textId="77777777" w:rsidR="003F6FCF" w:rsidRPr="00026E70" w:rsidRDefault="003F6FCF" w:rsidP="004F5CCA">
            <w:pPr>
              <w:pStyle w:val="Contenudetableau"/>
              <w:jc w:val="center"/>
              <w:rPr>
                <w:rFonts w:ascii="Arial" w:hAnsi="Arial" w:cs="Arial"/>
                <w:b/>
                <w:sz w:val="22"/>
                <w:szCs w:val="22"/>
              </w:rPr>
            </w:pPr>
            <w:r w:rsidRPr="00026E70">
              <w:rPr>
                <w:rFonts w:ascii="Arial" w:hAnsi="Arial" w:cs="Arial"/>
                <w:b/>
                <w:sz w:val="22"/>
                <w:szCs w:val="22"/>
              </w:rPr>
              <w:t>Stricte</w:t>
            </w:r>
          </w:p>
        </w:tc>
        <w:tc>
          <w:tcPr>
            <w:tcW w:w="1640" w:type="dxa"/>
            <w:tcBorders>
              <w:left w:val="single" w:sz="2" w:space="0" w:color="000001"/>
              <w:bottom w:val="single" w:sz="2" w:space="0" w:color="000001"/>
            </w:tcBorders>
            <w:shd w:val="clear" w:color="auto" w:fill="D0CECE" w:themeFill="background2" w:themeFillShade="E6"/>
            <w:tcMar>
              <w:left w:w="52" w:type="dxa"/>
            </w:tcMar>
            <w:vAlign w:val="center"/>
          </w:tcPr>
          <w:p w14:paraId="5C6099C6" w14:textId="77777777" w:rsidR="003F6FCF" w:rsidRPr="00026E70" w:rsidRDefault="003F6FCF" w:rsidP="004F5CCA">
            <w:pPr>
              <w:pStyle w:val="Contenudetableau"/>
              <w:jc w:val="center"/>
              <w:rPr>
                <w:rFonts w:ascii="Arial" w:hAnsi="Arial" w:cs="Arial"/>
                <w:b/>
                <w:sz w:val="22"/>
                <w:szCs w:val="22"/>
              </w:rPr>
            </w:pPr>
            <w:r w:rsidRPr="00026E70">
              <w:rPr>
                <w:rFonts w:ascii="Arial" w:hAnsi="Arial" w:cs="Arial"/>
                <w:b/>
                <w:sz w:val="22"/>
                <w:szCs w:val="22"/>
              </w:rPr>
              <w:t>Prolongée</w:t>
            </w:r>
          </w:p>
        </w:tc>
        <w:tc>
          <w:tcPr>
            <w:tcW w:w="1815" w:type="dxa"/>
            <w:vMerge/>
            <w:tcBorders>
              <w:top w:val="single" w:sz="2" w:space="0" w:color="000001"/>
              <w:left w:val="single" w:sz="2" w:space="0" w:color="000001"/>
              <w:bottom w:val="single" w:sz="2" w:space="0" w:color="000001"/>
              <w:right w:val="single" w:sz="2" w:space="0" w:color="000001"/>
            </w:tcBorders>
            <w:shd w:val="clear" w:color="auto" w:fill="auto"/>
            <w:tcMar>
              <w:left w:w="52" w:type="dxa"/>
            </w:tcMar>
            <w:vAlign w:val="center"/>
          </w:tcPr>
          <w:p w14:paraId="00F81813" w14:textId="77777777" w:rsidR="003F6FCF" w:rsidRPr="00026E70" w:rsidRDefault="003F6FCF" w:rsidP="004F5CCA">
            <w:pPr>
              <w:jc w:val="center"/>
              <w:rPr>
                <w:rFonts w:ascii="Arial" w:hAnsi="Arial" w:cs="Arial"/>
              </w:rPr>
            </w:pPr>
          </w:p>
        </w:tc>
      </w:tr>
      <w:tr w:rsidR="003F6FCF" w:rsidRPr="00026E70" w14:paraId="584893D9" w14:textId="77777777" w:rsidTr="004F5CCA">
        <w:tc>
          <w:tcPr>
            <w:tcW w:w="2033" w:type="dxa"/>
            <w:tcBorders>
              <w:left w:val="single" w:sz="2" w:space="0" w:color="000001"/>
              <w:bottom w:val="single" w:sz="2" w:space="0" w:color="000001"/>
            </w:tcBorders>
            <w:shd w:val="clear" w:color="auto" w:fill="auto"/>
            <w:tcMar>
              <w:left w:w="52" w:type="dxa"/>
            </w:tcMar>
            <w:vAlign w:val="center"/>
          </w:tcPr>
          <w:p w14:paraId="14791E7D" w14:textId="1B139455"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 xml:space="preserve">Folle </w:t>
            </w:r>
            <w:r w:rsidR="004960CD">
              <w:rPr>
                <w:rFonts w:ascii="Arial" w:hAnsi="Arial" w:cs="Arial"/>
                <w:sz w:val="22"/>
                <w:szCs w:val="22"/>
              </w:rPr>
              <w:t>a</w:t>
            </w:r>
            <w:r w:rsidRPr="00026E70">
              <w:rPr>
                <w:rFonts w:ascii="Arial" w:hAnsi="Arial" w:cs="Arial"/>
                <w:sz w:val="22"/>
                <w:szCs w:val="22"/>
              </w:rPr>
              <w:t>voine</w:t>
            </w:r>
          </w:p>
          <w:p w14:paraId="674F4A05"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Vulpin des champs</w:t>
            </w:r>
          </w:p>
          <w:p w14:paraId="67D79EF2" w14:textId="033384A6" w:rsidR="003F6FCF" w:rsidRPr="00026E70" w:rsidRDefault="004960CD" w:rsidP="004F5CCA">
            <w:pPr>
              <w:pStyle w:val="Contenudetableau"/>
              <w:jc w:val="center"/>
              <w:rPr>
                <w:rFonts w:ascii="Arial" w:hAnsi="Arial" w:cs="Arial"/>
                <w:sz w:val="22"/>
                <w:szCs w:val="22"/>
              </w:rPr>
            </w:pPr>
            <w:r>
              <w:rPr>
                <w:rFonts w:ascii="Arial" w:hAnsi="Arial" w:cs="Arial"/>
                <w:sz w:val="22"/>
                <w:szCs w:val="22"/>
              </w:rPr>
              <w:t>Brome</w:t>
            </w:r>
            <w:r w:rsidRPr="00026E70">
              <w:rPr>
                <w:rFonts w:ascii="Arial" w:hAnsi="Arial" w:cs="Arial"/>
                <w:sz w:val="22"/>
                <w:szCs w:val="22"/>
              </w:rPr>
              <w:t xml:space="preserve"> </w:t>
            </w:r>
            <w:r w:rsidR="003F6FCF" w:rsidRPr="00026E70">
              <w:rPr>
                <w:rFonts w:ascii="Arial" w:hAnsi="Arial" w:cs="Arial"/>
                <w:sz w:val="22"/>
                <w:szCs w:val="22"/>
              </w:rPr>
              <w:t>stérile</w:t>
            </w:r>
          </w:p>
          <w:p w14:paraId="55F990CA"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Gaillet gratteron</w:t>
            </w:r>
          </w:p>
          <w:p w14:paraId="62347E48"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Peigne de Vénus</w:t>
            </w:r>
          </w:p>
          <w:p w14:paraId="12DD7563" w14:textId="77777777" w:rsidR="003F6FCF" w:rsidRPr="00026E70" w:rsidRDefault="003F6FCF" w:rsidP="004F5CCA">
            <w:pPr>
              <w:pStyle w:val="Contenudetableau"/>
              <w:jc w:val="center"/>
              <w:rPr>
                <w:rFonts w:ascii="Arial" w:hAnsi="Arial" w:cs="Arial"/>
                <w:sz w:val="22"/>
                <w:szCs w:val="22"/>
              </w:rPr>
            </w:pPr>
          </w:p>
        </w:tc>
        <w:tc>
          <w:tcPr>
            <w:tcW w:w="2000" w:type="dxa"/>
            <w:tcBorders>
              <w:left w:val="single" w:sz="2" w:space="0" w:color="000001"/>
              <w:bottom w:val="single" w:sz="2" w:space="0" w:color="000001"/>
            </w:tcBorders>
            <w:shd w:val="clear" w:color="auto" w:fill="auto"/>
            <w:tcMar>
              <w:left w:w="52" w:type="dxa"/>
            </w:tcMar>
            <w:vAlign w:val="center"/>
          </w:tcPr>
          <w:p w14:paraId="54ED19A6"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Miroir de Vénus</w:t>
            </w:r>
          </w:p>
          <w:p w14:paraId="26FDE879"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Coquelicot</w:t>
            </w:r>
          </w:p>
          <w:p w14:paraId="75CC2466"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Alchémille des champs</w:t>
            </w:r>
          </w:p>
          <w:p w14:paraId="339D50F8"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Pensées</w:t>
            </w:r>
          </w:p>
          <w:p w14:paraId="353813EF"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Renoncule des champs</w:t>
            </w:r>
          </w:p>
          <w:p w14:paraId="4361897F" w14:textId="4558419A"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Véronique à feuille</w:t>
            </w:r>
            <w:r w:rsidR="004960CD">
              <w:rPr>
                <w:rFonts w:ascii="Arial" w:hAnsi="Arial" w:cs="Arial"/>
                <w:sz w:val="22"/>
                <w:szCs w:val="22"/>
              </w:rPr>
              <w:t>s</w:t>
            </w:r>
            <w:r w:rsidRPr="00026E70">
              <w:rPr>
                <w:rFonts w:ascii="Arial" w:hAnsi="Arial" w:cs="Arial"/>
                <w:sz w:val="22"/>
                <w:szCs w:val="22"/>
              </w:rPr>
              <w:t xml:space="preserve"> de lierre</w:t>
            </w:r>
          </w:p>
        </w:tc>
        <w:tc>
          <w:tcPr>
            <w:tcW w:w="1584" w:type="dxa"/>
            <w:tcBorders>
              <w:left w:val="single" w:sz="2" w:space="0" w:color="000001"/>
              <w:bottom w:val="single" w:sz="2" w:space="0" w:color="000001"/>
            </w:tcBorders>
            <w:shd w:val="clear" w:color="auto" w:fill="auto"/>
            <w:tcMar>
              <w:left w:w="52" w:type="dxa"/>
            </w:tcMar>
            <w:vAlign w:val="center"/>
          </w:tcPr>
          <w:p w14:paraId="0FE4A688" w14:textId="49439512"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 xml:space="preserve">Folle </w:t>
            </w:r>
            <w:r w:rsidR="004960CD">
              <w:rPr>
                <w:rFonts w:ascii="Arial" w:hAnsi="Arial" w:cs="Arial"/>
                <w:sz w:val="22"/>
                <w:szCs w:val="22"/>
              </w:rPr>
              <w:t>a</w:t>
            </w:r>
            <w:r w:rsidRPr="00026E70">
              <w:rPr>
                <w:rFonts w:ascii="Arial" w:hAnsi="Arial" w:cs="Arial"/>
                <w:sz w:val="22"/>
                <w:szCs w:val="22"/>
              </w:rPr>
              <w:t>voine</w:t>
            </w:r>
          </w:p>
          <w:p w14:paraId="0081BDD3"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Renouée des oiseaux</w:t>
            </w:r>
          </w:p>
          <w:p w14:paraId="0C5BED45"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Renouée liseron</w:t>
            </w:r>
          </w:p>
        </w:tc>
        <w:tc>
          <w:tcPr>
            <w:tcW w:w="1640" w:type="dxa"/>
            <w:tcBorders>
              <w:left w:val="single" w:sz="2" w:space="0" w:color="000001"/>
              <w:bottom w:val="single" w:sz="2" w:space="0" w:color="000001"/>
            </w:tcBorders>
            <w:shd w:val="clear" w:color="auto" w:fill="auto"/>
            <w:tcMar>
              <w:left w:w="52" w:type="dxa"/>
            </w:tcMar>
            <w:vAlign w:val="center"/>
          </w:tcPr>
          <w:p w14:paraId="3DAA2A96"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Arroche étalée</w:t>
            </w:r>
          </w:p>
          <w:p w14:paraId="44309C83"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Renouée persicaire</w:t>
            </w:r>
          </w:p>
          <w:p w14:paraId="17F131D9"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Mouron des champs</w:t>
            </w:r>
          </w:p>
          <w:p w14:paraId="1B1206A9"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Linaires</w:t>
            </w:r>
          </w:p>
        </w:tc>
        <w:tc>
          <w:tcPr>
            <w:tcW w:w="1815" w:type="dxa"/>
            <w:tcBorders>
              <w:left w:val="single" w:sz="2" w:space="0" w:color="000001"/>
              <w:bottom w:val="single" w:sz="2" w:space="0" w:color="000001"/>
              <w:right w:val="single" w:sz="2" w:space="0" w:color="000001"/>
            </w:tcBorders>
            <w:shd w:val="clear" w:color="auto" w:fill="auto"/>
            <w:tcMar>
              <w:left w:w="52" w:type="dxa"/>
            </w:tcMar>
            <w:vAlign w:val="center"/>
          </w:tcPr>
          <w:p w14:paraId="1D96370C"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Pâturin commun</w:t>
            </w:r>
          </w:p>
          <w:p w14:paraId="26CA7CEF"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Pâturin annuel</w:t>
            </w:r>
          </w:p>
          <w:p w14:paraId="4127B1CB"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Ray-grass</w:t>
            </w:r>
          </w:p>
          <w:p w14:paraId="2ADC91D6"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Stellaire intermédiaire</w:t>
            </w:r>
          </w:p>
          <w:p w14:paraId="6AD39774" w14:textId="7EB12DCA"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 xml:space="preserve">Véronique de </w:t>
            </w:r>
            <w:r w:rsidR="004960CD">
              <w:rPr>
                <w:rFonts w:ascii="Arial" w:hAnsi="Arial" w:cs="Arial"/>
                <w:sz w:val="22"/>
                <w:szCs w:val="22"/>
              </w:rPr>
              <w:t>P</w:t>
            </w:r>
            <w:r w:rsidRPr="00026E70">
              <w:rPr>
                <w:rFonts w:ascii="Arial" w:hAnsi="Arial" w:cs="Arial"/>
                <w:sz w:val="22"/>
                <w:szCs w:val="22"/>
              </w:rPr>
              <w:t>erse</w:t>
            </w:r>
          </w:p>
          <w:p w14:paraId="52663FBD"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Rumex</w:t>
            </w:r>
          </w:p>
          <w:p w14:paraId="4A4ADC8D" w14:textId="77777777" w:rsidR="004960CD" w:rsidRDefault="003F6FCF" w:rsidP="004F5CCA">
            <w:pPr>
              <w:pStyle w:val="Contenudetableau"/>
              <w:jc w:val="center"/>
              <w:rPr>
                <w:rFonts w:ascii="Arial" w:hAnsi="Arial" w:cs="Arial"/>
                <w:sz w:val="22"/>
                <w:szCs w:val="22"/>
              </w:rPr>
            </w:pPr>
            <w:r w:rsidRPr="00026E70">
              <w:rPr>
                <w:rFonts w:ascii="Arial" w:hAnsi="Arial" w:cs="Arial"/>
                <w:sz w:val="22"/>
                <w:szCs w:val="22"/>
              </w:rPr>
              <w:t>Sanve</w:t>
            </w:r>
          </w:p>
          <w:p w14:paraId="37A82694" w14:textId="67865E1D"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Ravenelle</w:t>
            </w:r>
          </w:p>
          <w:p w14:paraId="48DCCB57"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Matricaires</w:t>
            </w:r>
          </w:p>
          <w:p w14:paraId="76E2078D"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Géraniums</w:t>
            </w:r>
          </w:p>
        </w:tc>
      </w:tr>
    </w:tbl>
    <w:p w14:paraId="33225DB7" w14:textId="216E8FB1" w:rsidR="0093424A" w:rsidRDefault="003F6FCF" w:rsidP="00907DD3">
      <w:pPr>
        <w:pStyle w:val="Standard"/>
        <w:jc w:val="right"/>
        <w:rPr>
          <w:rFonts w:ascii="Arial" w:hAnsi="Arial" w:cs="Arial"/>
        </w:rPr>
      </w:pPr>
      <w:r w:rsidRPr="006E0F5F">
        <w:rPr>
          <w:rFonts w:ascii="Arial" w:hAnsi="Arial" w:cs="Arial"/>
          <w:b/>
          <w:bCs/>
          <w:sz w:val="22"/>
          <w:szCs w:val="20"/>
        </w:rPr>
        <w:t>Tableau 7 :</w:t>
      </w:r>
      <w:r w:rsidRPr="00026E70">
        <w:rPr>
          <w:rFonts w:ascii="Arial" w:hAnsi="Arial" w:cs="Arial"/>
          <w:sz w:val="22"/>
          <w:szCs w:val="20"/>
        </w:rPr>
        <w:t xml:space="preserve"> Période de germination des principales espèces adventices en cultures de légumes </w:t>
      </w:r>
      <w:r w:rsidR="00907DD3" w:rsidRPr="00907DD3">
        <w:rPr>
          <w:rFonts w:ascii="Arial" w:hAnsi="Arial" w:cs="Arial"/>
          <w:color w:val="000000" w:themeColor="text1"/>
          <w:sz w:val="22"/>
          <w:szCs w:val="22"/>
        </w:rPr>
        <w:t xml:space="preserve">(d'après </w:t>
      </w:r>
      <w:r w:rsidR="00907DD3" w:rsidRPr="00907DD3">
        <w:rPr>
          <w:rFonts w:ascii="Arial" w:hAnsi="Arial" w:cs="Arial"/>
          <w:i/>
          <w:iCs/>
          <w:color w:val="000000" w:themeColor="text1"/>
          <w:sz w:val="22"/>
          <w:szCs w:val="22"/>
        </w:rPr>
        <w:t>Connaître les adventices pour les maîtriser en grandes cultures sans herbicide,</w:t>
      </w:r>
      <w:r w:rsidR="00907DD3" w:rsidRPr="00907DD3">
        <w:rPr>
          <w:rFonts w:ascii="Arial" w:hAnsi="Arial" w:cs="Arial"/>
          <w:color w:val="000000" w:themeColor="text1"/>
          <w:sz w:val="22"/>
          <w:szCs w:val="22"/>
        </w:rPr>
        <w:t xml:space="preserve"> ITAB, 2012)</w:t>
      </w:r>
    </w:p>
    <w:p w14:paraId="5A35B4CC" w14:textId="62882299" w:rsidR="0093424A" w:rsidRDefault="0093424A" w:rsidP="0093424A">
      <w:pPr>
        <w:pStyle w:val="Standard"/>
        <w:jc w:val="both"/>
        <w:rPr>
          <w:rFonts w:ascii="Arial" w:hAnsi="Arial" w:cs="Arial"/>
        </w:rPr>
      </w:pPr>
    </w:p>
    <w:p w14:paraId="060716DB" w14:textId="36FBBFA7" w:rsidR="00C063CF" w:rsidRPr="00026E70" w:rsidRDefault="00C063CF" w:rsidP="00361368">
      <w:pPr>
        <w:pStyle w:val="Titre3"/>
        <w:numPr>
          <w:ilvl w:val="1"/>
          <w:numId w:val="94"/>
        </w:numPr>
        <w:rPr>
          <w:rFonts w:ascii="Arial" w:hAnsi="Arial" w:cs="Arial"/>
          <w:sz w:val="28"/>
          <w:szCs w:val="28"/>
        </w:rPr>
      </w:pPr>
      <w:bookmarkStart w:id="166" w:name="_Toc49344257"/>
      <w:r w:rsidRPr="00026E70">
        <w:rPr>
          <w:rFonts w:ascii="Arial" w:hAnsi="Arial" w:cs="Arial"/>
        </w:rPr>
        <w:t xml:space="preserve">Alterner </w:t>
      </w:r>
      <w:r>
        <w:rPr>
          <w:rFonts w:ascii="Arial" w:hAnsi="Arial" w:cs="Arial"/>
        </w:rPr>
        <w:t>les modes de conduite des cultures</w:t>
      </w:r>
      <w:bookmarkEnd w:id="166"/>
    </w:p>
    <w:p w14:paraId="1BA4380D" w14:textId="77777777" w:rsidR="00C063CF" w:rsidRDefault="00C063CF" w:rsidP="0093424A">
      <w:pPr>
        <w:pStyle w:val="Standard"/>
        <w:jc w:val="both"/>
        <w:rPr>
          <w:rFonts w:ascii="Arial" w:hAnsi="Arial" w:cs="Arial"/>
        </w:rPr>
      </w:pPr>
    </w:p>
    <w:p w14:paraId="49102C18" w14:textId="39F54A59" w:rsidR="00FF767B" w:rsidRPr="00026E70" w:rsidRDefault="00FF767B" w:rsidP="00C063CF">
      <w:pPr>
        <w:pStyle w:val="Standard"/>
        <w:jc w:val="both"/>
        <w:rPr>
          <w:rFonts w:ascii="Arial" w:hAnsi="Arial" w:cs="Arial"/>
          <w:b/>
          <w:bCs/>
          <w:color w:val="000000" w:themeColor="text1"/>
          <w:sz w:val="22"/>
        </w:rPr>
      </w:pPr>
      <w:r w:rsidRPr="00026E70">
        <w:rPr>
          <w:rFonts w:ascii="Arial" w:hAnsi="Arial" w:cs="Arial"/>
          <w:b/>
          <w:bCs/>
          <w:color w:val="000000" w:themeColor="text1"/>
          <w:sz w:val="22"/>
        </w:rPr>
        <w:t>Alterner cultures à grand écartement et cultures denses, et cultures paillées ou sur sol nu</w:t>
      </w:r>
      <w:r w:rsidR="0093424A">
        <w:rPr>
          <w:rFonts w:ascii="Arial" w:hAnsi="Arial" w:cs="Arial"/>
          <w:b/>
          <w:bCs/>
          <w:color w:val="000000" w:themeColor="text1"/>
          <w:sz w:val="22"/>
        </w:rPr>
        <w:t xml:space="preserve"> permet également de ne pas favoriser de flore adventice spécifique et de rompre le cycle du développement de certaines mauvaises herbes.</w:t>
      </w:r>
    </w:p>
    <w:p w14:paraId="0C785EAD" w14:textId="222A6EF4" w:rsidR="00FF767B" w:rsidRPr="00026E70" w:rsidRDefault="00FF767B" w:rsidP="00C063CF">
      <w:pPr>
        <w:pStyle w:val="Standard"/>
        <w:jc w:val="both"/>
        <w:rPr>
          <w:rFonts w:ascii="Arial" w:hAnsi="Arial" w:cs="Arial"/>
          <w:color w:val="000000" w:themeColor="text1"/>
          <w:sz w:val="22"/>
        </w:rPr>
      </w:pPr>
      <w:r w:rsidRPr="00026E70">
        <w:rPr>
          <w:rFonts w:ascii="Arial" w:hAnsi="Arial" w:cs="Arial"/>
          <w:color w:val="000000" w:themeColor="text1"/>
          <w:sz w:val="22"/>
        </w:rPr>
        <w:lastRenderedPageBreak/>
        <w:t xml:space="preserve">Outre l’effet étouffant des cultures plus denses </w:t>
      </w:r>
      <w:r w:rsidR="0093424A">
        <w:rPr>
          <w:rFonts w:ascii="Arial" w:hAnsi="Arial" w:cs="Arial"/>
          <w:color w:val="000000" w:themeColor="text1"/>
          <w:sz w:val="22"/>
        </w:rPr>
        <w:t xml:space="preserve">(qui réduisent le développement des adventices) </w:t>
      </w:r>
      <w:r w:rsidRPr="00026E70">
        <w:rPr>
          <w:rFonts w:ascii="Arial" w:hAnsi="Arial" w:cs="Arial"/>
          <w:color w:val="000000" w:themeColor="text1"/>
          <w:sz w:val="22"/>
        </w:rPr>
        <w:t>ou paillées</w:t>
      </w:r>
      <w:r w:rsidR="0093424A">
        <w:rPr>
          <w:rFonts w:ascii="Arial" w:hAnsi="Arial" w:cs="Arial"/>
          <w:color w:val="000000" w:themeColor="text1"/>
          <w:sz w:val="22"/>
        </w:rPr>
        <w:t xml:space="preserve"> (qui constituent une forme d'occultation, en présence d'une culture)</w:t>
      </w:r>
      <w:r w:rsidRPr="00026E70">
        <w:rPr>
          <w:rFonts w:ascii="Arial" w:hAnsi="Arial" w:cs="Arial"/>
          <w:color w:val="000000" w:themeColor="text1"/>
          <w:sz w:val="22"/>
        </w:rPr>
        <w:t>,</w:t>
      </w:r>
      <w:r w:rsidR="0093424A">
        <w:rPr>
          <w:rFonts w:ascii="Arial" w:hAnsi="Arial" w:cs="Arial"/>
          <w:color w:val="000000" w:themeColor="text1"/>
          <w:sz w:val="22"/>
        </w:rPr>
        <w:t xml:space="preserve"> la succession de cultures nécessitant des conduites différentes</w:t>
      </w:r>
      <w:r w:rsidRPr="00026E70">
        <w:rPr>
          <w:rFonts w:ascii="Arial" w:hAnsi="Arial" w:cs="Arial"/>
          <w:color w:val="000000" w:themeColor="text1"/>
          <w:sz w:val="22"/>
        </w:rPr>
        <w:t xml:space="preserve"> </w:t>
      </w:r>
      <w:r w:rsidR="00C063CF">
        <w:rPr>
          <w:rFonts w:ascii="Arial" w:hAnsi="Arial" w:cs="Arial"/>
          <w:color w:val="000000" w:themeColor="text1"/>
          <w:sz w:val="22"/>
        </w:rPr>
        <w:t xml:space="preserve">(écartement différent, </w:t>
      </w:r>
      <w:r w:rsidR="00FF2D38">
        <w:rPr>
          <w:rFonts w:ascii="Arial" w:hAnsi="Arial" w:cs="Arial"/>
          <w:color w:val="000000" w:themeColor="text1"/>
          <w:sz w:val="22"/>
        </w:rPr>
        <w:t xml:space="preserve">semis vs plant) </w:t>
      </w:r>
      <w:r w:rsidRPr="00026E70">
        <w:rPr>
          <w:rFonts w:ascii="Arial" w:hAnsi="Arial" w:cs="Arial"/>
          <w:color w:val="000000" w:themeColor="text1"/>
          <w:sz w:val="22"/>
        </w:rPr>
        <w:t>permet d’alterner les outils de désherbage mécanique, ce qui fragilise le développement de multiples adventices (sous réserve de posséder le matériel permettant de gérer cette variété de densité de culture).</w:t>
      </w:r>
    </w:p>
    <w:p w14:paraId="1F70E50F" w14:textId="77777777" w:rsidR="00FF767B" w:rsidRPr="00026E70" w:rsidRDefault="00FF767B" w:rsidP="003F6FCF">
      <w:pPr>
        <w:pStyle w:val="Standard"/>
        <w:jc w:val="both"/>
        <w:rPr>
          <w:rFonts w:ascii="Arial" w:hAnsi="Arial" w:cs="Arial"/>
        </w:rPr>
      </w:pPr>
    </w:p>
    <w:p w14:paraId="7D3F3BC8" w14:textId="77777777" w:rsidR="003F6FCF" w:rsidRPr="00026E70" w:rsidRDefault="003F6FCF" w:rsidP="003F6FCF">
      <w:pPr>
        <w:pStyle w:val="Standard"/>
        <w:jc w:val="both"/>
        <w:rPr>
          <w:rFonts w:ascii="Arial" w:hAnsi="Arial" w:cs="Arial"/>
          <w:color w:val="333333"/>
          <w:sz w:val="22"/>
          <w:szCs w:val="22"/>
        </w:rPr>
      </w:pPr>
    </w:p>
    <w:p w14:paraId="7DE56229" w14:textId="1848A821" w:rsidR="003F6FCF" w:rsidRPr="009F7628" w:rsidRDefault="00CD3905" w:rsidP="003F6FCF">
      <w:pPr>
        <w:pStyle w:val="Standard"/>
        <w:jc w:val="both"/>
        <w:rPr>
          <w:rFonts w:ascii="Arial" w:hAnsi="Arial" w:cs="Arial"/>
          <w:sz w:val="22"/>
          <w:szCs w:val="22"/>
        </w:rPr>
      </w:pPr>
      <w:r w:rsidRPr="009F7628">
        <w:rPr>
          <w:rFonts w:ascii="Arial" w:hAnsi="Arial" w:cs="Arial"/>
          <w:sz w:val="22"/>
          <w:szCs w:val="22"/>
        </w:rPr>
        <w:t>O</w:t>
      </w:r>
      <w:r w:rsidR="003F6FCF" w:rsidRPr="009F7628">
        <w:rPr>
          <w:rFonts w:ascii="Arial" w:hAnsi="Arial" w:cs="Arial"/>
          <w:sz w:val="22"/>
          <w:szCs w:val="22"/>
        </w:rPr>
        <w:t xml:space="preserve">n peut </w:t>
      </w:r>
      <w:r w:rsidR="008841B6" w:rsidRPr="009F7628">
        <w:rPr>
          <w:rFonts w:ascii="Arial" w:hAnsi="Arial" w:cs="Arial"/>
          <w:sz w:val="22"/>
          <w:szCs w:val="22"/>
        </w:rPr>
        <w:t xml:space="preserve">aussi </w:t>
      </w:r>
      <w:r w:rsidR="003F6FCF" w:rsidRPr="009F7628">
        <w:rPr>
          <w:rFonts w:ascii="Arial" w:hAnsi="Arial" w:cs="Arial"/>
          <w:sz w:val="22"/>
          <w:szCs w:val="22"/>
        </w:rPr>
        <w:t>alterner légumes racines ou tubercules</w:t>
      </w:r>
      <w:r w:rsidRPr="009F7628">
        <w:rPr>
          <w:rFonts w:ascii="Arial" w:hAnsi="Arial" w:cs="Arial"/>
          <w:sz w:val="22"/>
          <w:szCs w:val="22"/>
        </w:rPr>
        <w:t>,</w:t>
      </w:r>
      <w:r w:rsidR="003F6FCF" w:rsidRPr="009F7628">
        <w:rPr>
          <w:rFonts w:ascii="Arial" w:hAnsi="Arial" w:cs="Arial"/>
          <w:sz w:val="22"/>
          <w:szCs w:val="22"/>
        </w:rPr>
        <w:t xml:space="preserve"> légumes fruits</w:t>
      </w:r>
      <w:r w:rsidRPr="009F7628">
        <w:rPr>
          <w:rFonts w:ascii="Arial" w:hAnsi="Arial" w:cs="Arial"/>
          <w:sz w:val="22"/>
          <w:szCs w:val="22"/>
        </w:rPr>
        <w:t xml:space="preserve">, et </w:t>
      </w:r>
      <w:r w:rsidR="003F6FCF" w:rsidRPr="009F7628">
        <w:rPr>
          <w:rFonts w:ascii="Arial" w:hAnsi="Arial" w:cs="Arial"/>
          <w:sz w:val="22"/>
          <w:szCs w:val="22"/>
        </w:rPr>
        <w:t>légumes feuilles</w:t>
      </w:r>
      <w:r w:rsidRPr="009F7628">
        <w:rPr>
          <w:rFonts w:ascii="Arial" w:hAnsi="Arial" w:cs="Arial"/>
          <w:sz w:val="22"/>
          <w:szCs w:val="22"/>
        </w:rPr>
        <w:t>,</w:t>
      </w:r>
      <w:r w:rsidR="003F6FCF" w:rsidRPr="009F7628">
        <w:rPr>
          <w:rFonts w:ascii="Arial" w:hAnsi="Arial" w:cs="Arial"/>
          <w:sz w:val="22"/>
          <w:szCs w:val="22"/>
        </w:rPr>
        <w:t xml:space="preserve"> afin de perturber le développement des adventices.</w:t>
      </w:r>
    </w:p>
    <w:p w14:paraId="63F3BE7F" w14:textId="77777777" w:rsidR="003F6FCF" w:rsidRPr="00026E70" w:rsidRDefault="003F6FCF" w:rsidP="003F6FCF">
      <w:pPr>
        <w:pStyle w:val="Standard"/>
        <w:jc w:val="both"/>
        <w:rPr>
          <w:rFonts w:ascii="Arial" w:hAnsi="Arial" w:cs="Arial"/>
          <w:color w:val="333333"/>
          <w:sz w:val="22"/>
          <w:szCs w:val="22"/>
        </w:rPr>
      </w:pPr>
    </w:p>
    <w:p w14:paraId="1DA2435C" w14:textId="77777777" w:rsidR="003F6FCF" w:rsidRPr="00026E70" w:rsidRDefault="003F6FCF" w:rsidP="003F6FCF">
      <w:pPr>
        <w:pStyle w:val="Standard"/>
        <w:ind w:firstLine="720"/>
        <w:jc w:val="both"/>
        <w:rPr>
          <w:rFonts w:ascii="Arial" w:hAnsi="Arial" w:cs="Arial"/>
          <w:color w:val="333333"/>
          <w:sz w:val="22"/>
          <w:szCs w:val="22"/>
        </w:rPr>
      </w:pPr>
    </w:p>
    <w:p w14:paraId="74FEEA39" w14:textId="77777777" w:rsidR="003F6FCF" w:rsidRPr="00026E70" w:rsidRDefault="003F6FCF" w:rsidP="00361368">
      <w:pPr>
        <w:pStyle w:val="Titre2"/>
        <w:numPr>
          <w:ilvl w:val="1"/>
          <w:numId w:val="94"/>
        </w:numPr>
        <w:rPr>
          <w:rFonts w:ascii="Arial" w:hAnsi="Arial" w:cs="Arial"/>
          <w:sz w:val="28"/>
          <w:szCs w:val="28"/>
        </w:rPr>
      </w:pPr>
      <w:bookmarkStart w:id="167" w:name="_Toc315353453"/>
      <w:bookmarkStart w:id="168" w:name="_Toc316200055"/>
      <w:bookmarkStart w:id="169" w:name="_Toc315353306"/>
      <w:bookmarkStart w:id="170" w:name="_Toc49344258"/>
      <w:r w:rsidRPr="00026E70">
        <w:rPr>
          <w:rFonts w:ascii="Arial" w:hAnsi="Arial" w:cs="Arial"/>
        </w:rPr>
        <w:t>Insérer des p</w:t>
      </w:r>
      <w:commentRangeStart w:id="171"/>
      <w:r w:rsidRPr="00026E70">
        <w:rPr>
          <w:rFonts w:ascii="Arial" w:hAnsi="Arial" w:cs="Arial"/>
        </w:rPr>
        <w:t>rairies temporaires</w:t>
      </w:r>
      <w:bookmarkStart w:id="172" w:name="_Toc523402232"/>
      <w:bookmarkEnd w:id="167"/>
      <w:bookmarkEnd w:id="168"/>
      <w:bookmarkEnd w:id="169"/>
      <w:bookmarkEnd w:id="172"/>
      <w:commentRangeEnd w:id="171"/>
      <w:r w:rsidRPr="00026E70">
        <w:rPr>
          <w:rFonts w:ascii="Arial" w:hAnsi="Arial" w:cs="Arial"/>
        </w:rPr>
        <w:commentReference w:id="171"/>
      </w:r>
      <w:r w:rsidRPr="00026E70">
        <w:rPr>
          <w:rFonts w:ascii="Arial" w:hAnsi="Arial" w:cs="Arial"/>
        </w:rPr>
        <w:t xml:space="preserve"> dans les rotatio</w:t>
      </w:r>
      <w:bookmarkStart w:id="173" w:name="_Toc523409509"/>
      <w:bookmarkEnd w:id="173"/>
      <w:r w:rsidRPr="00026E70">
        <w:rPr>
          <w:rFonts w:ascii="Arial" w:hAnsi="Arial" w:cs="Arial"/>
        </w:rPr>
        <w:t>ns (même en maraîchage !)</w:t>
      </w:r>
      <w:bookmarkEnd w:id="170"/>
    </w:p>
    <w:p w14:paraId="726C89AF" w14:textId="77777777" w:rsidR="003F6FCF" w:rsidRPr="00026E70" w:rsidRDefault="003F6FCF" w:rsidP="003F6FCF">
      <w:pPr>
        <w:pStyle w:val="Standard"/>
        <w:rPr>
          <w:rFonts w:ascii="Arial" w:hAnsi="Arial" w:cs="Arial"/>
        </w:rPr>
      </w:pPr>
    </w:p>
    <w:p w14:paraId="48EAFDE1" w14:textId="368013CB" w:rsidR="003F6FCF" w:rsidRPr="009F7628" w:rsidRDefault="003F6FCF" w:rsidP="003F6FCF">
      <w:pPr>
        <w:pStyle w:val="Standard"/>
        <w:jc w:val="both"/>
        <w:rPr>
          <w:rFonts w:ascii="Arial" w:hAnsi="Arial" w:cs="Arial"/>
          <w:sz w:val="22"/>
          <w:szCs w:val="22"/>
        </w:rPr>
      </w:pPr>
      <w:r w:rsidRPr="009F7628">
        <w:rPr>
          <w:rFonts w:ascii="Arial" w:hAnsi="Arial" w:cs="Arial"/>
          <w:sz w:val="22"/>
          <w:szCs w:val="22"/>
        </w:rPr>
        <w:t xml:space="preserve">L'intégration de prairies temporaires dans les rotations des parcelles maraîchères pendant </w:t>
      </w:r>
      <w:r w:rsidR="007642C8" w:rsidRPr="009F7628">
        <w:rPr>
          <w:rFonts w:ascii="Arial" w:hAnsi="Arial" w:cs="Arial"/>
          <w:sz w:val="22"/>
          <w:szCs w:val="22"/>
        </w:rPr>
        <w:t>deux</w:t>
      </w:r>
      <w:r w:rsidRPr="009F7628">
        <w:rPr>
          <w:rFonts w:ascii="Arial" w:hAnsi="Arial" w:cs="Arial"/>
          <w:sz w:val="22"/>
          <w:szCs w:val="22"/>
        </w:rPr>
        <w:t xml:space="preserve"> à </w:t>
      </w:r>
      <w:r w:rsidR="007642C8" w:rsidRPr="009F7628">
        <w:rPr>
          <w:rFonts w:ascii="Arial" w:hAnsi="Arial" w:cs="Arial"/>
          <w:sz w:val="22"/>
          <w:szCs w:val="22"/>
        </w:rPr>
        <w:t>trois</w:t>
      </w:r>
      <w:r w:rsidRPr="009F7628">
        <w:rPr>
          <w:rFonts w:ascii="Arial" w:hAnsi="Arial" w:cs="Arial"/>
          <w:sz w:val="22"/>
          <w:szCs w:val="22"/>
        </w:rPr>
        <w:t xml:space="preserve"> ans est l’une des meilleures méthodes pour réduire la pression des adventices annuelles, et tout particulièrement celles dont les graines survivent peu de temps quand le sol n’est pas travaillé (</w:t>
      </w:r>
      <w:proofErr w:type="spellStart"/>
      <w:r w:rsidRPr="009F7628">
        <w:rPr>
          <w:rFonts w:ascii="Arial" w:hAnsi="Arial" w:cs="Arial"/>
          <w:i/>
          <w:iCs/>
          <w:sz w:val="22"/>
          <w:szCs w:val="22"/>
        </w:rPr>
        <w:t>Galinsoga</w:t>
      </w:r>
      <w:proofErr w:type="spellEnd"/>
      <w:r w:rsidRPr="009F7628">
        <w:rPr>
          <w:rFonts w:ascii="Arial" w:hAnsi="Arial" w:cs="Arial"/>
          <w:sz w:val="22"/>
          <w:szCs w:val="22"/>
        </w:rPr>
        <w:t xml:space="preserve"> par ex</w:t>
      </w:r>
      <w:r w:rsidR="007642C8" w:rsidRPr="009F7628">
        <w:rPr>
          <w:rFonts w:ascii="Arial" w:hAnsi="Arial" w:cs="Arial"/>
          <w:sz w:val="22"/>
          <w:szCs w:val="22"/>
        </w:rPr>
        <w:t>emple</w:t>
      </w:r>
      <w:r w:rsidRPr="009F7628">
        <w:rPr>
          <w:rFonts w:ascii="Arial" w:hAnsi="Arial" w:cs="Arial"/>
          <w:sz w:val="22"/>
          <w:szCs w:val="22"/>
        </w:rPr>
        <w:t>). De plus, pour gérer les vivaces</w:t>
      </w:r>
      <w:r w:rsidR="007642C8" w:rsidRPr="009F7628">
        <w:rPr>
          <w:rFonts w:ascii="Arial" w:hAnsi="Arial" w:cs="Arial"/>
          <w:sz w:val="22"/>
          <w:szCs w:val="22"/>
        </w:rPr>
        <w:t>,</w:t>
      </w:r>
      <w:r w:rsidRPr="009F7628">
        <w:rPr>
          <w:rFonts w:ascii="Arial" w:hAnsi="Arial" w:cs="Arial"/>
          <w:sz w:val="22"/>
          <w:szCs w:val="22"/>
        </w:rPr>
        <w:t xml:space="preserve"> comme le rumex, le chardon</w:t>
      </w:r>
      <w:r w:rsidR="007642C8" w:rsidRPr="009F7628">
        <w:rPr>
          <w:rFonts w:ascii="Arial" w:hAnsi="Arial" w:cs="Arial"/>
          <w:sz w:val="22"/>
          <w:szCs w:val="22"/>
        </w:rPr>
        <w:t>,</w:t>
      </w:r>
      <w:r w:rsidRPr="009F7628">
        <w:rPr>
          <w:rFonts w:ascii="Arial" w:hAnsi="Arial" w:cs="Arial"/>
          <w:sz w:val="22"/>
          <w:szCs w:val="22"/>
        </w:rPr>
        <w:t xml:space="preserve"> ou le liseron, qui ont des systèmes racinaires puissants et persistants</w:t>
      </w:r>
      <w:r w:rsidR="007642C8" w:rsidRPr="009F7628">
        <w:rPr>
          <w:rFonts w:ascii="Arial" w:hAnsi="Arial" w:cs="Arial"/>
          <w:sz w:val="22"/>
          <w:szCs w:val="22"/>
        </w:rPr>
        <w:t>,</w:t>
      </w:r>
      <w:r w:rsidRPr="009F7628">
        <w:rPr>
          <w:rFonts w:ascii="Arial" w:hAnsi="Arial" w:cs="Arial"/>
          <w:sz w:val="22"/>
          <w:szCs w:val="22"/>
        </w:rPr>
        <w:t xml:space="preserve"> même après sarclage, il est conseillé de laisser une prairie temporaire </w:t>
      </w:r>
      <w:r w:rsidR="007642C8" w:rsidRPr="009F7628">
        <w:rPr>
          <w:rFonts w:ascii="Arial" w:hAnsi="Arial" w:cs="Arial"/>
          <w:sz w:val="22"/>
          <w:szCs w:val="22"/>
        </w:rPr>
        <w:t>pendant deux</w:t>
      </w:r>
      <w:r w:rsidRPr="009F7628">
        <w:rPr>
          <w:rFonts w:ascii="Arial" w:hAnsi="Arial" w:cs="Arial"/>
          <w:sz w:val="22"/>
          <w:szCs w:val="22"/>
        </w:rPr>
        <w:t xml:space="preserve"> à </w:t>
      </w:r>
      <w:r w:rsidR="007642C8" w:rsidRPr="009F7628">
        <w:rPr>
          <w:rFonts w:ascii="Arial" w:hAnsi="Arial" w:cs="Arial"/>
          <w:sz w:val="22"/>
          <w:szCs w:val="22"/>
        </w:rPr>
        <w:t>trois</w:t>
      </w:r>
      <w:r w:rsidRPr="009F7628">
        <w:rPr>
          <w:rFonts w:ascii="Arial" w:hAnsi="Arial" w:cs="Arial"/>
          <w:sz w:val="22"/>
          <w:szCs w:val="22"/>
        </w:rPr>
        <w:t xml:space="preserve"> ans afin d'épuiser progressivement les réserves de ces plantes par les fauches successives</w:t>
      </w:r>
      <w:r w:rsidR="007642C8" w:rsidRPr="009F7628">
        <w:rPr>
          <w:rFonts w:ascii="Arial" w:hAnsi="Arial" w:cs="Arial"/>
          <w:sz w:val="22"/>
          <w:szCs w:val="22"/>
        </w:rPr>
        <w:t>.</w:t>
      </w:r>
      <w:r w:rsidR="00077FBC" w:rsidRPr="009F7628">
        <w:rPr>
          <w:rFonts w:ascii="Arial" w:hAnsi="Arial" w:cs="Arial"/>
          <w:sz w:val="22"/>
          <w:szCs w:val="22"/>
        </w:rPr>
        <w:t xml:space="preserve"> Surveiller la présence de taupin et éviter, le cas échéant, d'intégrer trop rapidement des cultures sensibles (salades, pomme de terre …) après prairie dans la rotation.</w:t>
      </w:r>
    </w:p>
    <w:p w14:paraId="6A8433DA" w14:textId="77777777" w:rsidR="00077FBC" w:rsidRPr="00026E70" w:rsidRDefault="00077FBC" w:rsidP="003F6FCF">
      <w:pPr>
        <w:pStyle w:val="Standard"/>
        <w:jc w:val="both"/>
        <w:rPr>
          <w:rFonts w:ascii="Arial" w:hAnsi="Arial" w:cs="Arial"/>
          <w:color w:val="333333"/>
          <w:sz w:val="22"/>
          <w:szCs w:val="22"/>
        </w:rPr>
      </w:pPr>
    </w:p>
    <w:p w14:paraId="7A1A6B97" w14:textId="77777777" w:rsidR="003F6FCF" w:rsidRPr="00026E70" w:rsidRDefault="003F6FCF" w:rsidP="003F6FCF">
      <w:pPr>
        <w:pStyle w:val="Standard"/>
        <w:jc w:val="both"/>
        <w:rPr>
          <w:rFonts w:ascii="Arial" w:hAnsi="Arial" w:cs="Arial"/>
          <w:color w:val="FF0000"/>
          <w:sz w:val="22"/>
          <w:szCs w:val="22"/>
          <w:highlight w:val="yellow"/>
        </w:rPr>
      </w:pPr>
      <w:proofErr w:type="spellStart"/>
      <w:r w:rsidRPr="00026E70">
        <w:rPr>
          <w:rFonts w:ascii="Arial" w:hAnsi="Arial" w:cs="Arial"/>
          <w:color w:val="FF0000"/>
          <w:sz w:val="22"/>
          <w:szCs w:val="22"/>
          <w:highlight w:val="yellow"/>
        </w:rPr>
        <w:t>Galinsoga</w:t>
      </w:r>
      <w:proofErr w:type="spellEnd"/>
    </w:p>
    <w:p w14:paraId="629E6B4D" w14:textId="77777777" w:rsidR="003F6FCF" w:rsidRPr="00026E70" w:rsidRDefault="003F6FCF" w:rsidP="003F6FCF">
      <w:pPr>
        <w:pStyle w:val="Standard"/>
        <w:jc w:val="both"/>
        <w:rPr>
          <w:rFonts w:ascii="Arial" w:hAnsi="Arial" w:cs="Arial"/>
          <w:b/>
          <w:color w:val="FF0000"/>
          <w:sz w:val="22"/>
          <w:szCs w:val="22"/>
        </w:rPr>
      </w:pPr>
      <w:proofErr w:type="gramStart"/>
      <w:r w:rsidRPr="00026E70">
        <w:rPr>
          <w:rFonts w:ascii="Arial" w:hAnsi="Arial" w:cs="Arial"/>
          <w:b/>
          <w:color w:val="FF0000"/>
          <w:sz w:val="22"/>
          <w:szCs w:val="22"/>
          <w:highlight w:val="yellow"/>
        </w:rPr>
        <w:t>plant</w:t>
      </w:r>
      <w:proofErr w:type="gramEnd"/>
      <w:r w:rsidRPr="00026E70">
        <w:rPr>
          <w:rFonts w:ascii="Arial" w:hAnsi="Arial" w:cs="Arial"/>
          <w:b/>
          <w:color w:val="FF0000"/>
          <w:sz w:val="22"/>
          <w:szCs w:val="22"/>
          <w:highlight w:val="yellow"/>
        </w:rPr>
        <w:t xml:space="preserve"> galinsoga-fredon.JPG</w:t>
      </w:r>
    </w:p>
    <w:p w14:paraId="72875517" w14:textId="77777777" w:rsidR="003F6FCF" w:rsidRPr="00026E70" w:rsidRDefault="003F6FCF" w:rsidP="003F6FCF">
      <w:pPr>
        <w:pStyle w:val="Standard"/>
        <w:jc w:val="both"/>
        <w:rPr>
          <w:rFonts w:ascii="Arial" w:hAnsi="Arial" w:cs="Arial"/>
          <w:color w:val="333333"/>
          <w:sz w:val="22"/>
          <w:szCs w:val="22"/>
        </w:rPr>
      </w:pPr>
    </w:p>
    <w:p w14:paraId="4CD857AE" w14:textId="2C8A9E9E" w:rsidR="003F6FCF" w:rsidRPr="009F7628" w:rsidRDefault="003F6FCF" w:rsidP="003F6FCF">
      <w:pPr>
        <w:pStyle w:val="Standard"/>
        <w:jc w:val="both"/>
        <w:rPr>
          <w:rFonts w:ascii="Arial" w:hAnsi="Arial" w:cs="Arial"/>
          <w:sz w:val="22"/>
          <w:szCs w:val="22"/>
        </w:rPr>
      </w:pPr>
      <w:r w:rsidRPr="009F7628">
        <w:rPr>
          <w:rFonts w:ascii="Arial" w:hAnsi="Arial" w:cs="Arial"/>
          <w:sz w:val="22"/>
          <w:szCs w:val="22"/>
        </w:rPr>
        <w:t xml:space="preserve">Implanter de la </w:t>
      </w:r>
      <w:r w:rsidRPr="009F7628">
        <w:rPr>
          <w:rFonts w:ascii="Arial" w:hAnsi="Arial" w:cs="Arial"/>
          <w:b/>
          <w:bCs/>
          <w:sz w:val="22"/>
          <w:szCs w:val="22"/>
        </w:rPr>
        <w:t>luzerne</w:t>
      </w:r>
      <w:r w:rsidR="00A372F4">
        <w:rPr>
          <w:rFonts w:ascii="Arial" w:hAnsi="Arial" w:cs="Arial"/>
          <w:b/>
          <w:bCs/>
          <w:sz w:val="22"/>
          <w:szCs w:val="22"/>
        </w:rPr>
        <w:t xml:space="preserve"> ou du trèfle</w:t>
      </w:r>
      <w:r w:rsidRPr="009F7628">
        <w:rPr>
          <w:rFonts w:ascii="Arial" w:hAnsi="Arial" w:cs="Arial"/>
          <w:sz w:val="22"/>
          <w:szCs w:val="22"/>
        </w:rPr>
        <w:t xml:space="preserve"> est alors une bonne solution</w:t>
      </w:r>
      <w:r w:rsidR="007642C8" w:rsidRPr="009F7628">
        <w:rPr>
          <w:rFonts w:ascii="Arial" w:hAnsi="Arial" w:cs="Arial"/>
          <w:sz w:val="22"/>
          <w:szCs w:val="22"/>
        </w:rPr>
        <w:t>,</w:t>
      </w:r>
      <w:r w:rsidRPr="009F7628">
        <w:rPr>
          <w:rFonts w:ascii="Arial" w:hAnsi="Arial" w:cs="Arial"/>
          <w:sz w:val="22"/>
          <w:szCs w:val="22"/>
        </w:rPr>
        <w:t xml:space="preserve"> car c’est une excellente tête de rotation (apport d’azote et étouffement des adventices)</w:t>
      </w:r>
      <w:r w:rsidR="007642C8" w:rsidRPr="009F7628">
        <w:rPr>
          <w:rFonts w:ascii="Arial" w:hAnsi="Arial" w:cs="Arial"/>
          <w:sz w:val="22"/>
          <w:szCs w:val="22"/>
        </w:rPr>
        <w:t>,</w:t>
      </w:r>
      <w:r w:rsidRPr="009F7628">
        <w:rPr>
          <w:rFonts w:ascii="Arial" w:hAnsi="Arial" w:cs="Arial"/>
          <w:sz w:val="22"/>
          <w:szCs w:val="22"/>
        </w:rPr>
        <w:t xml:space="preserve"> et sa conduite demande des fauches toutes les </w:t>
      </w:r>
      <w:r w:rsidR="00E746D0" w:rsidRPr="009F7628">
        <w:rPr>
          <w:rFonts w:ascii="Arial" w:hAnsi="Arial" w:cs="Arial"/>
          <w:sz w:val="22"/>
          <w:szCs w:val="22"/>
        </w:rPr>
        <w:t>six</w:t>
      </w:r>
      <w:r w:rsidRPr="009F7628">
        <w:rPr>
          <w:rFonts w:ascii="Arial" w:hAnsi="Arial" w:cs="Arial"/>
          <w:sz w:val="22"/>
          <w:szCs w:val="22"/>
        </w:rPr>
        <w:t xml:space="preserve"> semaines environ. Néanmoins, la destruction de la luzernière est parfois difficile du fait de racines pivots très profondes</w:t>
      </w:r>
      <w:r w:rsidR="00E746D0" w:rsidRPr="009F7628">
        <w:rPr>
          <w:rFonts w:ascii="Arial" w:hAnsi="Arial" w:cs="Arial"/>
          <w:sz w:val="22"/>
          <w:szCs w:val="22"/>
        </w:rPr>
        <w:t>,</w:t>
      </w:r>
      <w:r w:rsidRPr="009F7628">
        <w:rPr>
          <w:rFonts w:ascii="Arial" w:hAnsi="Arial" w:cs="Arial"/>
          <w:sz w:val="22"/>
          <w:szCs w:val="22"/>
        </w:rPr>
        <w:t xml:space="preserve"> et le risque de reprise dans la culture suivante assez important.</w:t>
      </w:r>
    </w:p>
    <w:p w14:paraId="22A87FA9" w14:textId="77777777" w:rsidR="003F6FCF" w:rsidRPr="009F7628" w:rsidRDefault="003F6FCF" w:rsidP="003F6FCF">
      <w:pPr>
        <w:pStyle w:val="Standard"/>
        <w:jc w:val="both"/>
        <w:rPr>
          <w:rFonts w:ascii="Arial" w:hAnsi="Arial" w:cs="Arial"/>
          <w:sz w:val="22"/>
          <w:szCs w:val="22"/>
        </w:rPr>
      </w:pPr>
    </w:p>
    <w:p w14:paraId="35363AE1" w14:textId="560847DC" w:rsidR="003F6FCF" w:rsidRPr="009F7628" w:rsidRDefault="003F6FCF" w:rsidP="003F6FCF">
      <w:pPr>
        <w:pStyle w:val="Standard"/>
        <w:jc w:val="both"/>
        <w:rPr>
          <w:rFonts w:ascii="Arial" w:hAnsi="Arial" w:cs="Arial"/>
        </w:rPr>
      </w:pPr>
      <w:r w:rsidRPr="009F7628">
        <w:rPr>
          <w:rFonts w:ascii="Arial" w:hAnsi="Arial" w:cs="Arial"/>
          <w:sz w:val="22"/>
          <w:szCs w:val="22"/>
        </w:rPr>
        <w:t xml:space="preserve">Le choix de cette flore </w:t>
      </w:r>
      <w:proofErr w:type="spellStart"/>
      <w:r w:rsidRPr="009F7628">
        <w:rPr>
          <w:rFonts w:ascii="Arial" w:hAnsi="Arial" w:cs="Arial"/>
          <w:sz w:val="22"/>
          <w:szCs w:val="22"/>
        </w:rPr>
        <w:t>prairiale</w:t>
      </w:r>
      <w:proofErr w:type="spellEnd"/>
      <w:r w:rsidRPr="009F7628">
        <w:rPr>
          <w:rFonts w:ascii="Arial" w:hAnsi="Arial" w:cs="Arial"/>
          <w:sz w:val="22"/>
          <w:szCs w:val="22"/>
        </w:rPr>
        <w:t xml:space="preserve"> se fait en fonction de la durée d’implantation du couvert, de la nature du sol, des objectifs agronomiques visés et de l’exploitation envisagée. Ces parcelles peuvent être pâturées</w:t>
      </w:r>
      <w:r w:rsidR="00E746D0" w:rsidRPr="009F7628">
        <w:rPr>
          <w:rFonts w:ascii="Arial" w:hAnsi="Arial" w:cs="Arial"/>
          <w:sz w:val="22"/>
          <w:szCs w:val="22"/>
        </w:rPr>
        <w:t>,</w:t>
      </w:r>
      <w:r w:rsidRPr="009F7628">
        <w:rPr>
          <w:rFonts w:ascii="Arial" w:hAnsi="Arial" w:cs="Arial"/>
          <w:sz w:val="22"/>
          <w:szCs w:val="22"/>
        </w:rPr>
        <w:t xml:space="preserve"> mais les refus (zones non pâturées) doivent être fauchés après chaque cycle d’exploitation pour épuiser les adventices pérennes</w:t>
      </w:r>
      <w:r w:rsidR="00E746D0" w:rsidRPr="009F7628">
        <w:rPr>
          <w:rFonts w:ascii="Arial" w:hAnsi="Arial" w:cs="Arial"/>
          <w:sz w:val="22"/>
          <w:szCs w:val="22"/>
        </w:rPr>
        <w:t>,</w:t>
      </w:r>
      <w:r w:rsidRPr="009F7628">
        <w:rPr>
          <w:rFonts w:ascii="Arial" w:hAnsi="Arial" w:cs="Arial"/>
          <w:sz w:val="22"/>
          <w:szCs w:val="22"/>
        </w:rPr>
        <w:t xml:space="preserve"> comme le rumex et le chardon</w:t>
      </w:r>
      <w:r w:rsidR="00E746D0" w:rsidRPr="009F7628">
        <w:rPr>
          <w:rFonts w:ascii="Arial" w:hAnsi="Arial" w:cs="Arial"/>
          <w:sz w:val="22"/>
          <w:szCs w:val="22"/>
        </w:rPr>
        <w:t>,</w:t>
      </w:r>
      <w:r w:rsidRPr="009F7628">
        <w:rPr>
          <w:rFonts w:ascii="Arial" w:hAnsi="Arial" w:cs="Arial"/>
          <w:sz w:val="22"/>
          <w:szCs w:val="22"/>
        </w:rPr>
        <w:t xml:space="preserve"> qui ne sont pas consommé</w:t>
      </w:r>
      <w:r w:rsidR="00E746D0" w:rsidRPr="009F7628">
        <w:rPr>
          <w:rFonts w:ascii="Arial" w:hAnsi="Arial" w:cs="Arial"/>
          <w:sz w:val="22"/>
          <w:szCs w:val="22"/>
        </w:rPr>
        <w:t>e</w:t>
      </w:r>
      <w:r w:rsidRPr="009F7628">
        <w:rPr>
          <w:rFonts w:ascii="Arial" w:hAnsi="Arial" w:cs="Arial"/>
          <w:sz w:val="22"/>
          <w:szCs w:val="22"/>
        </w:rPr>
        <w:t>s par les animaux. Ainsi, un couvert prairial de trois ans permet d’éliminer plus de 50 % du stock semencier d’une parcelle (il agira sur les stocks de semences éphémères</w:t>
      </w:r>
      <w:r w:rsidR="00E746D0" w:rsidRPr="009F7628">
        <w:rPr>
          <w:rFonts w:ascii="Arial" w:hAnsi="Arial" w:cs="Arial"/>
          <w:sz w:val="22"/>
          <w:szCs w:val="22"/>
        </w:rPr>
        <w:t>,</w:t>
      </w:r>
      <w:r w:rsidRPr="009F7628">
        <w:rPr>
          <w:rFonts w:ascii="Arial" w:hAnsi="Arial" w:cs="Arial"/>
          <w:sz w:val="22"/>
          <w:szCs w:val="22"/>
        </w:rPr>
        <w:t xml:space="preserve"> et dans une moindre mesure sur les espèces plus persistantes). De manière générale, la flore qui se développe derrière un couvert prairial est peu spécifique</w:t>
      </w:r>
      <w:r w:rsidR="00E746D0" w:rsidRPr="009F7628">
        <w:rPr>
          <w:rFonts w:ascii="Arial" w:hAnsi="Arial" w:cs="Arial"/>
          <w:sz w:val="22"/>
          <w:szCs w:val="22"/>
        </w:rPr>
        <w:t>,</w:t>
      </w:r>
      <w:r w:rsidRPr="009F7628">
        <w:rPr>
          <w:rFonts w:ascii="Arial" w:hAnsi="Arial" w:cs="Arial"/>
          <w:sz w:val="22"/>
          <w:szCs w:val="22"/>
        </w:rPr>
        <w:t xml:space="preserve"> et par conséquent plus facile à gérer : levées étalées, densité moindre.</w:t>
      </w:r>
    </w:p>
    <w:p w14:paraId="7C7DA453" w14:textId="77777777" w:rsidR="003F6FCF" w:rsidRPr="009F7628" w:rsidRDefault="003F6FCF" w:rsidP="003F6FCF">
      <w:pPr>
        <w:pStyle w:val="Standard"/>
        <w:jc w:val="both"/>
        <w:rPr>
          <w:rFonts w:ascii="Arial" w:hAnsi="Arial" w:cs="Arial"/>
          <w:sz w:val="22"/>
          <w:szCs w:val="22"/>
        </w:rPr>
      </w:pPr>
      <w:r w:rsidRPr="009F7628">
        <w:rPr>
          <w:rFonts w:ascii="Arial" w:hAnsi="Arial" w:cs="Arial"/>
          <w:sz w:val="22"/>
          <w:szCs w:val="22"/>
        </w:rPr>
        <w:t>La fauche de ces couverts, si elle est réalisée avant les montées à graines, peut en outre être utilisée pour fertiliser les cultures maraîchères. Ces matières tendres ont un rapport C/N faible et sont facilement dégradées, permettant un relargage d’éléments nutritifs rapide pour la culture.</w:t>
      </w:r>
    </w:p>
    <w:p w14:paraId="7B15F524" w14:textId="632030B1" w:rsidR="003F6FCF" w:rsidRDefault="003F6FCF" w:rsidP="003F6FCF">
      <w:pPr>
        <w:pStyle w:val="Standard"/>
        <w:rPr>
          <w:rFonts w:ascii="Arial" w:eastAsia="Times New Roman" w:hAnsi="Arial" w:cs="Arial"/>
          <w:sz w:val="20"/>
          <w:szCs w:val="20"/>
        </w:rPr>
      </w:pPr>
    </w:p>
    <w:p w14:paraId="05BE02D4" w14:textId="77777777" w:rsidR="001D0EA5" w:rsidRDefault="0015172E" w:rsidP="002F0807">
      <w:pPr>
        <w:pStyle w:val="Standard"/>
        <w:jc w:val="both"/>
        <w:rPr>
          <w:rFonts w:ascii="Arial" w:eastAsia="Times New Roman" w:hAnsi="Arial" w:cs="Arial"/>
          <w:sz w:val="22"/>
          <w:szCs w:val="22"/>
        </w:rPr>
      </w:pPr>
      <w:r>
        <w:rPr>
          <w:rFonts w:ascii="Arial" w:eastAsia="Times New Roman" w:hAnsi="Arial" w:cs="Arial"/>
          <w:sz w:val="22"/>
          <w:szCs w:val="22"/>
        </w:rPr>
        <w:t xml:space="preserve">Le type d'animaux qui pâturent peut avoir une incidence sur la flore adventice ainsi que sur le sol </w:t>
      </w:r>
      <w:r>
        <w:rPr>
          <w:rFonts w:ascii="Arial" w:eastAsia="Times New Roman" w:hAnsi="Arial" w:cs="Arial"/>
          <w:sz w:val="22"/>
          <w:szCs w:val="22"/>
        </w:rPr>
        <w:t>des parcelles</w:t>
      </w:r>
      <w:r>
        <w:rPr>
          <w:rFonts w:ascii="Arial" w:eastAsia="Times New Roman" w:hAnsi="Arial" w:cs="Arial"/>
          <w:sz w:val="22"/>
          <w:szCs w:val="22"/>
        </w:rPr>
        <w:t>.</w:t>
      </w:r>
      <w:r w:rsidR="0013320A">
        <w:rPr>
          <w:rFonts w:ascii="Arial" w:eastAsia="Times New Roman" w:hAnsi="Arial" w:cs="Arial"/>
          <w:sz w:val="22"/>
          <w:szCs w:val="22"/>
        </w:rPr>
        <w:t xml:space="preserve"> </w:t>
      </w:r>
    </w:p>
    <w:p w14:paraId="64F8D95B" w14:textId="14EB1AD3" w:rsidR="00460284" w:rsidRDefault="00D06C35" w:rsidP="002F0807">
      <w:pPr>
        <w:pStyle w:val="Standard"/>
        <w:jc w:val="both"/>
        <w:rPr>
          <w:rFonts w:ascii="Arial" w:eastAsia="Times New Roman" w:hAnsi="Arial" w:cs="Arial"/>
          <w:sz w:val="22"/>
          <w:szCs w:val="22"/>
        </w:rPr>
      </w:pPr>
      <w:r>
        <w:rPr>
          <w:rFonts w:ascii="Arial" w:eastAsia="Times New Roman" w:hAnsi="Arial" w:cs="Arial"/>
          <w:sz w:val="22"/>
          <w:szCs w:val="22"/>
        </w:rPr>
        <w:t>Même s'ils exercent une forte pression sur la flore des prairies et épuisent ainsi certaines adventices, l</w:t>
      </w:r>
      <w:r w:rsidR="0013320A">
        <w:rPr>
          <w:rFonts w:ascii="Arial" w:eastAsia="Times New Roman" w:hAnsi="Arial" w:cs="Arial"/>
          <w:sz w:val="22"/>
          <w:szCs w:val="22"/>
        </w:rPr>
        <w:t>es bovins et chevaux laissent des "refus" (plantes dont ils ne s'alimentent pas</w:t>
      </w:r>
      <w:r>
        <w:rPr>
          <w:rFonts w:ascii="Arial" w:eastAsia="Times New Roman" w:hAnsi="Arial" w:cs="Arial"/>
          <w:sz w:val="22"/>
          <w:szCs w:val="22"/>
        </w:rPr>
        <w:t xml:space="preserve">, telles que le rumex, par exemple). Ces refus doivent donc être </w:t>
      </w:r>
      <w:r w:rsidR="002F0807">
        <w:rPr>
          <w:rFonts w:ascii="Arial" w:eastAsia="Times New Roman" w:hAnsi="Arial" w:cs="Arial"/>
          <w:sz w:val="22"/>
          <w:szCs w:val="22"/>
        </w:rPr>
        <w:t xml:space="preserve">surveillés et détruits avant </w:t>
      </w:r>
      <w:r w:rsidR="002F0807">
        <w:rPr>
          <w:rFonts w:ascii="Arial" w:eastAsia="Times New Roman" w:hAnsi="Arial" w:cs="Arial"/>
          <w:sz w:val="22"/>
          <w:szCs w:val="22"/>
        </w:rPr>
        <w:lastRenderedPageBreak/>
        <w:t>montée à graine pour profiter de l'effet nettoyant de la prairie dans les rotations.</w:t>
      </w:r>
      <w:r w:rsidR="00412668">
        <w:rPr>
          <w:rFonts w:ascii="Arial" w:eastAsia="Times New Roman" w:hAnsi="Arial" w:cs="Arial"/>
          <w:sz w:val="22"/>
          <w:szCs w:val="22"/>
        </w:rPr>
        <w:t xml:space="preserve"> Ils contrastent d'ailleurs généralement avec les zones sur-pâturées.</w:t>
      </w:r>
    </w:p>
    <w:p w14:paraId="5C593697" w14:textId="2A1139DC" w:rsidR="001D0EA5" w:rsidRDefault="001D0EA5" w:rsidP="002F0807">
      <w:pPr>
        <w:pStyle w:val="Standard"/>
        <w:jc w:val="both"/>
        <w:rPr>
          <w:rFonts w:ascii="Arial" w:eastAsia="Times New Roman" w:hAnsi="Arial" w:cs="Arial"/>
          <w:sz w:val="22"/>
          <w:szCs w:val="22"/>
        </w:rPr>
      </w:pPr>
      <w:r w:rsidRPr="00165329">
        <w:rPr>
          <w:rFonts w:ascii="Arial" w:eastAsia="Times New Roman" w:hAnsi="Arial" w:cs="Arial"/>
          <w:sz w:val="22"/>
          <w:szCs w:val="22"/>
        </w:rPr>
        <w:t xml:space="preserve">Par ailleurs, du fait de leur poids, </w:t>
      </w:r>
      <w:r w:rsidR="00412668">
        <w:rPr>
          <w:rFonts w:ascii="Arial" w:eastAsia="Times New Roman" w:hAnsi="Arial" w:cs="Arial"/>
          <w:sz w:val="22"/>
          <w:szCs w:val="22"/>
        </w:rPr>
        <w:t xml:space="preserve">le piétinement des parcelles par </w:t>
      </w:r>
      <w:r w:rsidRPr="00165329">
        <w:rPr>
          <w:rFonts w:ascii="Arial" w:eastAsia="Times New Roman" w:hAnsi="Arial" w:cs="Arial"/>
          <w:sz w:val="22"/>
          <w:szCs w:val="22"/>
        </w:rPr>
        <w:t>ces animaux</w:t>
      </w:r>
      <w:r>
        <w:rPr>
          <w:rFonts w:ascii="Arial" w:eastAsia="Times New Roman" w:hAnsi="Arial" w:cs="Arial"/>
          <w:sz w:val="22"/>
          <w:szCs w:val="22"/>
        </w:rPr>
        <w:t xml:space="preserve"> </w:t>
      </w:r>
      <w:proofErr w:type="gramStart"/>
      <w:r w:rsidR="00412668">
        <w:rPr>
          <w:rFonts w:ascii="Arial" w:eastAsia="Times New Roman" w:hAnsi="Arial" w:cs="Arial"/>
          <w:sz w:val="22"/>
          <w:szCs w:val="22"/>
        </w:rPr>
        <w:t>peuvent</w:t>
      </w:r>
      <w:proofErr w:type="gramEnd"/>
      <w:r w:rsidR="00412668">
        <w:rPr>
          <w:rFonts w:ascii="Arial" w:eastAsia="Times New Roman" w:hAnsi="Arial" w:cs="Arial"/>
          <w:sz w:val="22"/>
          <w:szCs w:val="22"/>
        </w:rPr>
        <w:t xml:space="preserve"> tasser le sol</w:t>
      </w:r>
      <w:r w:rsidR="00B21C41">
        <w:rPr>
          <w:rFonts w:ascii="Arial" w:eastAsia="Times New Roman" w:hAnsi="Arial" w:cs="Arial"/>
          <w:sz w:val="22"/>
          <w:szCs w:val="22"/>
        </w:rPr>
        <w:t>. Dans ces cas, le précédent "prairie", au lieu d'améliorer la structure du sol, la dégrade dans les zones de piétinement et de tassement</w:t>
      </w:r>
      <w:r w:rsidR="00A36A77">
        <w:rPr>
          <w:rFonts w:ascii="Arial" w:eastAsia="Times New Roman" w:hAnsi="Arial" w:cs="Arial"/>
          <w:sz w:val="22"/>
          <w:szCs w:val="22"/>
        </w:rPr>
        <w:t>, en particulier quand la prairie est pâturée en hiver et par temps humide</w:t>
      </w:r>
      <w:r w:rsidR="00A32D71">
        <w:rPr>
          <w:rFonts w:ascii="Arial" w:eastAsia="Times New Roman" w:hAnsi="Arial" w:cs="Arial"/>
          <w:sz w:val="22"/>
          <w:szCs w:val="22"/>
        </w:rPr>
        <w:t>, provoquant parfois le développement important d'une flore adventice spécifique</w:t>
      </w:r>
      <w:r w:rsidR="00A36A77">
        <w:rPr>
          <w:rFonts w:ascii="Arial" w:eastAsia="Times New Roman" w:hAnsi="Arial" w:cs="Arial"/>
          <w:sz w:val="22"/>
          <w:szCs w:val="22"/>
        </w:rPr>
        <w:t>.</w:t>
      </w:r>
    </w:p>
    <w:p w14:paraId="4778EDC4" w14:textId="2AE6AB08" w:rsidR="003C4F5E" w:rsidRDefault="003C4F5E" w:rsidP="002F0807">
      <w:pPr>
        <w:pStyle w:val="Standard"/>
        <w:jc w:val="both"/>
        <w:rPr>
          <w:rFonts w:ascii="Arial" w:eastAsia="Times New Roman" w:hAnsi="Arial" w:cs="Arial"/>
          <w:sz w:val="22"/>
          <w:szCs w:val="22"/>
        </w:rPr>
      </w:pPr>
      <w:r>
        <w:rPr>
          <w:rFonts w:ascii="Arial" w:eastAsia="Times New Roman" w:hAnsi="Arial" w:cs="Arial"/>
          <w:sz w:val="22"/>
          <w:szCs w:val="22"/>
        </w:rPr>
        <w:t xml:space="preserve">C'est le pâturage par les ovins qui pose le moins de problème : </w:t>
      </w:r>
      <w:r w:rsidR="00C21F6E">
        <w:rPr>
          <w:rFonts w:ascii="Arial" w:eastAsia="Times New Roman" w:hAnsi="Arial" w:cs="Arial"/>
          <w:sz w:val="22"/>
          <w:szCs w:val="22"/>
        </w:rPr>
        <w:t xml:space="preserve">ils tassent peu le sol, et </w:t>
      </w:r>
      <w:r>
        <w:rPr>
          <w:rFonts w:ascii="Arial" w:eastAsia="Times New Roman" w:hAnsi="Arial" w:cs="Arial"/>
          <w:sz w:val="22"/>
          <w:szCs w:val="22"/>
        </w:rPr>
        <w:t>les refus sont en effet moins nombreux qu'avec les bovins ou les chevaux</w:t>
      </w:r>
      <w:r w:rsidR="00C21F6E">
        <w:rPr>
          <w:rFonts w:ascii="Arial" w:eastAsia="Times New Roman" w:hAnsi="Arial" w:cs="Arial"/>
          <w:sz w:val="22"/>
          <w:szCs w:val="22"/>
        </w:rPr>
        <w:t xml:space="preserve"> (ils consomment même le rumex qui, avec le temps, </w:t>
      </w:r>
      <w:r w:rsidR="00A32D71">
        <w:rPr>
          <w:rFonts w:ascii="Arial" w:eastAsia="Times New Roman" w:hAnsi="Arial" w:cs="Arial"/>
          <w:sz w:val="22"/>
          <w:szCs w:val="22"/>
        </w:rPr>
        <w:t>tend à disparaître</w:t>
      </w:r>
      <w:r w:rsidR="00C21F6E">
        <w:rPr>
          <w:rFonts w:ascii="Arial" w:eastAsia="Times New Roman" w:hAnsi="Arial" w:cs="Arial"/>
          <w:sz w:val="22"/>
          <w:szCs w:val="22"/>
        </w:rPr>
        <w:t xml:space="preserve"> !)</w:t>
      </w:r>
      <w:r>
        <w:rPr>
          <w:rFonts w:ascii="Arial" w:eastAsia="Times New Roman" w:hAnsi="Arial" w:cs="Arial"/>
          <w:sz w:val="22"/>
          <w:szCs w:val="22"/>
        </w:rPr>
        <w:t xml:space="preserve">, </w:t>
      </w:r>
    </w:p>
    <w:p w14:paraId="544528A2" w14:textId="77777777" w:rsidR="002F0807" w:rsidRPr="0015172E" w:rsidRDefault="002F0807" w:rsidP="002F0807">
      <w:pPr>
        <w:pStyle w:val="Standard"/>
        <w:jc w:val="both"/>
        <w:rPr>
          <w:rFonts w:ascii="Arial" w:eastAsia="Times New Roman" w:hAnsi="Arial" w:cs="Arial"/>
          <w:sz w:val="22"/>
          <w:szCs w:val="22"/>
        </w:rPr>
      </w:pPr>
    </w:p>
    <w:p w14:paraId="498B6DB1" w14:textId="26E8EEC3" w:rsidR="00460284" w:rsidRDefault="00460284" w:rsidP="002F0807">
      <w:pPr>
        <w:pStyle w:val="Standard"/>
        <w:jc w:val="both"/>
        <w:rPr>
          <w:rFonts w:ascii="Arial" w:eastAsia="Times New Roman" w:hAnsi="Arial" w:cs="Arial"/>
          <w:sz w:val="20"/>
          <w:szCs w:val="20"/>
        </w:rPr>
      </w:pPr>
    </w:p>
    <w:p w14:paraId="511C71E6" w14:textId="77777777" w:rsidR="00460284" w:rsidRPr="009F7628" w:rsidRDefault="00460284" w:rsidP="003F6FCF">
      <w:pPr>
        <w:pStyle w:val="Standard"/>
        <w:rPr>
          <w:rFonts w:ascii="Arial" w:eastAsia="Times New Roman" w:hAnsi="Arial" w:cs="Arial"/>
          <w:sz w:val="20"/>
          <w:szCs w:val="20"/>
        </w:rPr>
      </w:pPr>
    </w:p>
    <w:p w14:paraId="146A62FD" w14:textId="77777777" w:rsidR="003F6FCF" w:rsidRPr="00026E70" w:rsidRDefault="003F6FCF" w:rsidP="00361368">
      <w:pPr>
        <w:pStyle w:val="Titre2"/>
        <w:numPr>
          <w:ilvl w:val="1"/>
          <w:numId w:val="94"/>
        </w:numPr>
        <w:rPr>
          <w:rFonts w:ascii="Arial" w:hAnsi="Arial" w:cs="Arial"/>
          <w:sz w:val="28"/>
          <w:szCs w:val="28"/>
        </w:rPr>
      </w:pPr>
      <w:bookmarkStart w:id="174" w:name="_Toc49344259"/>
      <w:r w:rsidRPr="00026E70">
        <w:rPr>
          <w:rFonts w:ascii="Arial" w:hAnsi="Arial" w:cs="Arial"/>
        </w:rPr>
        <w:t>(Ab)user des c</w:t>
      </w:r>
      <w:commentRangeStart w:id="175"/>
      <w:r w:rsidRPr="00026E70">
        <w:rPr>
          <w:rFonts w:ascii="Arial" w:hAnsi="Arial" w:cs="Arial"/>
        </w:rPr>
        <w:t xml:space="preserve">ouverts végétaux </w:t>
      </w:r>
      <w:bookmarkStart w:id="176" w:name="_Toc523409510"/>
      <w:bookmarkStart w:id="177" w:name="_Toc523402233"/>
      <w:bookmarkStart w:id="178" w:name="_Toc316200056"/>
      <w:bookmarkStart w:id="179" w:name="_Toc315353454"/>
      <w:bookmarkStart w:id="180" w:name="_Toc315353307"/>
      <w:bookmarkEnd w:id="176"/>
      <w:bookmarkEnd w:id="177"/>
      <w:bookmarkEnd w:id="178"/>
      <w:bookmarkEnd w:id="179"/>
      <w:bookmarkEnd w:id="180"/>
      <w:commentRangeEnd w:id="175"/>
      <w:r w:rsidRPr="00026E70">
        <w:rPr>
          <w:rFonts w:ascii="Arial" w:hAnsi="Arial" w:cs="Arial"/>
        </w:rPr>
        <w:commentReference w:id="175"/>
      </w:r>
      <w:bookmarkEnd w:id="174"/>
    </w:p>
    <w:p w14:paraId="50642F98" w14:textId="77777777" w:rsidR="003F6FCF" w:rsidRPr="00026E70" w:rsidRDefault="003F6FCF" w:rsidP="003F6FCF">
      <w:pPr>
        <w:pStyle w:val="Standard"/>
        <w:rPr>
          <w:rFonts w:ascii="Arial" w:eastAsia="Times New Roman" w:hAnsi="Arial" w:cs="Arial"/>
          <w:sz w:val="20"/>
          <w:szCs w:val="20"/>
        </w:rPr>
      </w:pPr>
    </w:p>
    <w:p w14:paraId="26FC1A29" w14:textId="30845D7A" w:rsidR="0035486A" w:rsidRDefault="0035486A">
      <w:pPr>
        <w:pStyle w:val="Standard"/>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rPr>
      </w:pPr>
      <w:commentRangeStart w:id="181"/>
      <w:r w:rsidRPr="0035486A">
        <w:rPr>
          <w:rFonts w:ascii="Arial" w:hAnsi="Arial" w:cs="Arial"/>
          <w:b/>
          <w:bCs/>
          <w:color w:val="000000" w:themeColor="text1"/>
          <w:sz w:val="22"/>
        </w:rPr>
        <w:t>De l'importance des couverts en maraîchage</w:t>
      </w:r>
      <w:commentRangeEnd w:id="181"/>
      <w:r w:rsidR="000B22E1">
        <w:rPr>
          <w:rStyle w:val="Marquedecommentaire"/>
          <w:rFonts w:asciiTheme="minorHAnsi" w:eastAsiaTheme="minorHAnsi" w:hAnsiTheme="minorHAnsi" w:cs="Mangal"/>
          <w:lang w:eastAsia="en-US" w:bidi="ar-SA"/>
        </w:rPr>
        <w:commentReference w:id="181"/>
      </w:r>
    </w:p>
    <w:p w14:paraId="6102EF34" w14:textId="77777777" w:rsidR="0035486A" w:rsidRPr="0035486A" w:rsidRDefault="0035486A">
      <w:pPr>
        <w:pStyle w:val="Standard"/>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rPr>
      </w:pPr>
    </w:p>
    <w:p w14:paraId="0CB303A9" w14:textId="40520E51" w:rsidR="0035486A" w:rsidRDefault="00FF767B">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rPr>
      </w:pPr>
      <w:r w:rsidRPr="00026E70">
        <w:rPr>
          <w:rFonts w:ascii="Arial" w:hAnsi="Arial" w:cs="Arial"/>
          <w:color w:val="000000" w:themeColor="text1"/>
          <w:sz w:val="22"/>
        </w:rPr>
        <w:t xml:space="preserve">Les intercultures permettent de casser le cycle des </w:t>
      </w:r>
      <w:r>
        <w:rPr>
          <w:rFonts w:ascii="Arial" w:hAnsi="Arial" w:cs="Arial"/>
          <w:color w:val="000000" w:themeColor="text1"/>
          <w:sz w:val="22"/>
        </w:rPr>
        <w:t>mauvaises herbes</w:t>
      </w:r>
      <w:r w:rsidRPr="00026E70">
        <w:rPr>
          <w:rFonts w:ascii="Arial" w:hAnsi="Arial" w:cs="Arial"/>
          <w:color w:val="000000" w:themeColor="text1"/>
          <w:sz w:val="22"/>
        </w:rPr>
        <w:t xml:space="preserve"> et de limiter leur développement, notamment pour </w:t>
      </w:r>
      <w:r>
        <w:rPr>
          <w:rFonts w:ascii="Arial" w:hAnsi="Arial" w:cs="Arial"/>
          <w:color w:val="000000" w:themeColor="text1"/>
          <w:sz w:val="22"/>
        </w:rPr>
        <w:t>cel</w:t>
      </w:r>
      <w:r w:rsidRPr="00026E70">
        <w:rPr>
          <w:rFonts w:ascii="Arial" w:hAnsi="Arial" w:cs="Arial"/>
          <w:color w:val="000000" w:themeColor="text1"/>
          <w:sz w:val="22"/>
        </w:rPr>
        <w:t>les qui apprécient les conditions particulières des terres maraîchères (richesse en matière organique, terre fréquemment travaillée favorisant la germination, irrigation…) telles que le pourpier, le liseron, les chardons, les amarantes… Suivant la flore présente, ces intercultures pourront être courtes (</w:t>
      </w:r>
      <w:r>
        <w:rPr>
          <w:rFonts w:ascii="Arial" w:hAnsi="Arial" w:cs="Arial"/>
          <w:color w:val="000000" w:themeColor="text1"/>
          <w:sz w:val="22"/>
        </w:rPr>
        <w:t>deux</w:t>
      </w:r>
      <w:r w:rsidRPr="00026E70">
        <w:rPr>
          <w:rFonts w:ascii="Arial" w:hAnsi="Arial" w:cs="Arial"/>
          <w:color w:val="000000" w:themeColor="text1"/>
          <w:sz w:val="22"/>
        </w:rPr>
        <w:t xml:space="preserve"> à </w:t>
      </w:r>
      <w:r>
        <w:rPr>
          <w:rFonts w:ascii="Arial" w:hAnsi="Arial" w:cs="Arial"/>
          <w:color w:val="000000" w:themeColor="text1"/>
          <w:sz w:val="22"/>
        </w:rPr>
        <w:t>six</w:t>
      </w:r>
      <w:r w:rsidRPr="00026E70">
        <w:rPr>
          <w:rFonts w:ascii="Arial" w:hAnsi="Arial" w:cs="Arial"/>
          <w:color w:val="000000" w:themeColor="text1"/>
          <w:sz w:val="22"/>
        </w:rPr>
        <w:t xml:space="preserve"> mois) à longues (</w:t>
      </w:r>
      <w:r>
        <w:rPr>
          <w:rFonts w:ascii="Arial" w:hAnsi="Arial" w:cs="Arial"/>
          <w:color w:val="000000" w:themeColor="text1"/>
          <w:sz w:val="22"/>
        </w:rPr>
        <w:t>plus d’un</w:t>
      </w:r>
      <w:r w:rsidRPr="00026E70">
        <w:rPr>
          <w:rFonts w:ascii="Arial" w:hAnsi="Arial" w:cs="Arial"/>
          <w:color w:val="000000" w:themeColor="text1"/>
          <w:sz w:val="22"/>
        </w:rPr>
        <w:t xml:space="preserve"> an)</w:t>
      </w:r>
      <w:r>
        <w:rPr>
          <w:rFonts w:ascii="Arial" w:hAnsi="Arial" w:cs="Arial"/>
          <w:color w:val="000000" w:themeColor="text1"/>
          <w:sz w:val="22"/>
        </w:rPr>
        <w:t>,</w:t>
      </w:r>
      <w:r w:rsidRPr="00026E70">
        <w:rPr>
          <w:rFonts w:ascii="Arial" w:hAnsi="Arial" w:cs="Arial"/>
          <w:color w:val="000000" w:themeColor="text1"/>
          <w:sz w:val="22"/>
        </w:rPr>
        <w:t xml:space="preserve"> avec l’implantation de couverts pérennes. </w:t>
      </w:r>
    </w:p>
    <w:p w14:paraId="2C31C32A" w14:textId="489F8E95" w:rsidR="00FF767B" w:rsidRDefault="00FF767B"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rPr>
      </w:pPr>
      <w:r w:rsidRPr="00026E70">
        <w:rPr>
          <w:rFonts w:ascii="Arial" w:hAnsi="Arial" w:cs="Arial"/>
          <w:color w:val="000000" w:themeColor="text1"/>
          <w:sz w:val="22"/>
        </w:rPr>
        <w:t>Comme pour une culture de vente, l'implantation des intercultures doit être soignée, au risque de ne pas bénéficier de l'effet "nettoyant" escompté.</w:t>
      </w:r>
    </w:p>
    <w:p w14:paraId="2C2DCB2A" w14:textId="77777777" w:rsidR="0035486A" w:rsidRPr="00026E70"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rPr>
      </w:pPr>
    </w:p>
    <w:p w14:paraId="5FA6AC9D" w14:textId="77777777" w:rsidR="0093424A" w:rsidRDefault="0093424A" w:rsidP="0093424A">
      <w:pPr>
        <w:pStyle w:val="Standard"/>
        <w:jc w:val="both"/>
        <w:rPr>
          <w:rFonts w:ascii="Arial" w:hAnsi="Arial" w:cs="Arial"/>
          <w:bCs/>
          <w:color w:val="FF0000"/>
          <w:sz w:val="22"/>
          <w:highlight w:val="yellow"/>
        </w:rPr>
      </w:pPr>
    </w:p>
    <w:p w14:paraId="0C18F4AF" w14:textId="7FC264EC" w:rsidR="00FF767B" w:rsidRPr="00026E70" w:rsidRDefault="00FF767B" w:rsidP="0035486A">
      <w:pPr>
        <w:pStyle w:val="Standard"/>
        <w:jc w:val="both"/>
        <w:rPr>
          <w:rFonts w:ascii="Arial" w:hAnsi="Arial" w:cs="Arial"/>
          <w:bCs/>
          <w:color w:val="FF0000"/>
          <w:sz w:val="22"/>
          <w:highlight w:val="yellow"/>
        </w:rPr>
      </w:pPr>
      <w:r w:rsidRPr="00026E70">
        <w:rPr>
          <w:rFonts w:ascii="Arial" w:hAnsi="Arial" w:cs="Arial"/>
          <w:bCs/>
          <w:color w:val="FF0000"/>
          <w:sz w:val="22"/>
          <w:highlight w:val="yellow"/>
        </w:rPr>
        <w:t>Un couvert végétal bien implanté et dense permet d'étouffer les adventices et de laisser une parcelle propre pour la ou les cultures suivantes de la rotation.</w:t>
      </w:r>
    </w:p>
    <w:p w14:paraId="346F898F" w14:textId="77777777" w:rsidR="00FF767B" w:rsidRPr="00026E70" w:rsidRDefault="00FF767B" w:rsidP="0035486A">
      <w:pPr>
        <w:pStyle w:val="Standard"/>
        <w:jc w:val="both"/>
        <w:rPr>
          <w:rFonts w:ascii="Arial" w:hAnsi="Arial" w:cs="Arial"/>
          <w:b/>
          <w:bCs/>
          <w:color w:val="FF0000"/>
          <w:sz w:val="22"/>
          <w:highlight w:val="yellow"/>
        </w:rPr>
      </w:pPr>
      <w:r w:rsidRPr="00026E70">
        <w:rPr>
          <w:rFonts w:ascii="Arial" w:hAnsi="Arial" w:cs="Arial"/>
          <w:b/>
          <w:bCs/>
          <w:color w:val="FF0000"/>
          <w:sz w:val="22"/>
          <w:highlight w:val="yellow"/>
        </w:rPr>
        <w:t>CouvertVegetaletouffant_MConseil.JPG</w:t>
      </w:r>
    </w:p>
    <w:p w14:paraId="4CC43D05" w14:textId="77777777" w:rsidR="00FF767B" w:rsidRPr="009A0BA2" w:rsidRDefault="00FF767B" w:rsidP="003F6FCF">
      <w:pPr>
        <w:pStyle w:val="Standard"/>
        <w:spacing w:after="200"/>
        <w:jc w:val="both"/>
        <w:rPr>
          <w:rFonts w:ascii="Arial" w:hAnsi="Arial" w:cs="Arial"/>
          <w:color w:val="000000" w:themeColor="text1"/>
          <w:sz w:val="22"/>
          <w:szCs w:val="22"/>
        </w:rPr>
      </w:pPr>
    </w:p>
    <w:p w14:paraId="20565CC5" w14:textId="77777777" w:rsidR="00FF767B" w:rsidRPr="009A0BA2" w:rsidRDefault="00FF767B" w:rsidP="003F6FCF">
      <w:pPr>
        <w:pStyle w:val="Standard"/>
        <w:spacing w:after="200"/>
        <w:jc w:val="both"/>
        <w:rPr>
          <w:rFonts w:ascii="Arial" w:hAnsi="Arial" w:cs="Arial"/>
          <w:color w:val="000000" w:themeColor="text1"/>
          <w:sz w:val="22"/>
          <w:szCs w:val="22"/>
        </w:rPr>
      </w:pPr>
    </w:p>
    <w:p w14:paraId="2E82B017" w14:textId="1F65D2D8" w:rsidR="003F6FCF" w:rsidRPr="009A0BA2" w:rsidRDefault="003F6FCF" w:rsidP="003F6FCF">
      <w:pPr>
        <w:pStyle w:val="Standard"/>
        <w:spacing w:after="200"/>
        <w:jc w:val="both"/>
        <w:rPr>
          <w:rFonts w:ascii="Arial" w:hAnsi="Arial" w:cs="Arial"/>
          <w:color w:val="000000" w:themeColor="text1"/>
          <w:sz w:val="22"/>
          <w:szCs w:val="22"/>
        </w:rPr>
      </w:pPr>
      <w:r w:rsidRPr="009A0BA2">
        <w:rPr>
          <w:rFonts w:ascii="Arial" w:hAnsi="Arial" w:cs="Arial"/>
          <w:color w:val="000000" w:themeColor="text1"/>
          <w:sz w:val="22"/>
          <w:szCs w:val="22"/>
        </w:rPr>
        <w:t>L’implantation d’un couvert végétal permet de réduire le stock de graines. Plus un couvert est important et dense</w:t>
      </w:r>
      <w:r w:rsidR="002960F8" w:rsidRPr="009A0BA2">
        <w:rPr>
          <w:rFonts w:ascii="Arial" w:hAnsi="Arial" w:cs="Arial"/>
          <w:color w:val="000000" w:themeColor="text1"/>
          <w:sz w:val="22"/>
          <w:szCs w:val="22"/>
        </w:rPr>
        <w:t>,</w:t>
      </w:r>
      <w:r w:rsidRPr="009A0BA2">
        <w:rPr>
          <w:rFonts w:ascii="Arial" w:hAnsi="Arial" w:cs="Arial"/>
          <w:color w:val="000000" w:themeColor="text1"/>
          <w:sz w:val="22"/>
          <w:szCs w:val="22"/>
        </w:rPr>
        <w:t xml:space="preserve"> moins les adventices se développent durant le couvert</w:t>
      </w:r>
      <w:r w:rsidR="002960F8" w:rsidRPr="009A0BA2">
        <w:rPr>
          <w:rFonts w:ascii="Arial" w:hAnsi="Arial" w:cs="Arial"/>
          <w:color w:val="000000" w:themeColor="text1"/>
          <w:sz w:val="22"/>
          <w:szCs w:val="22"/>
        </w:rPr>
        <w:t>,</w:t>
      </w:r>
      <w:r w:rsidRPr="009A0BA2">
        <w:rPr>
          <w:rFonts w:ascii="Arial" w:hAnsi="Arial" w:cs="Arial"/>
          <w:color w:val="000000" w:themeColor="text1"/>
          <w:sz w:val="22"/>
          <w:szCs w:val="22"/>
        </w:rPr>
        <w:t xml:space="preserve"> mais </w:t>
      </w:r>
      <w:r w:rsidR="00077FBC" w:rsidRPr="009A0BA2">
        <w:rPr>
          <w:rFonts w:ascii="Arial" w:hAnsi="Arial" w:cs="Arial"/>
          <w:color w:val="000000" w:themeColor="text1"/>
          <w:sz w:val="22"/>
          <w:szCs w:val="22"/>
        </w:rPr>
        <w:t xml:space="preserve">aussi </w:t>
      </w:r>
      <w:r w:rsidRPr="009A0BA2">
        <w:rPr>
          <w:rFonts w:ascii="Arial" w:hAnsi="Arial" w:cs="Arial"/>
          <w:color w:val="000000" w:themeColor="text1"/>
          <w:sz w:val="22"/>
          <w:szCs w:val="22"/>
        </w:rPr>
        <w:t>durant la culture suivante.</w:t>
      </w:r>
    </w:p>
    <w:p w14:paraId="66AA1BF9" w14:textId="51155603" w:rsidR="003F6FCF" w:rsidRPr="009A0BA2" w:rsidRDefault="003F6FCF" w:rsidP="003F6FCF">
      <w:pPr>
        <w:pStyle w:val="Standard"/>
        <w:spacing w:after="200"/>
        <w:jc w:val="both"/>
        <w:rPr>
          <w:rFonts w:ascii="Arial" w:hAnsi="Arial" w:cs="Arial"/>
          <w:color w:val="000000" w:themeColor="text1"/>
          <w:sz w:val="22"/>
          <w:szCs w:val="22"/>
        </w:rPr>
      </w:pPr>
      <w:r w:rsidRPr="009A0BA2">
        <w:rPr>
          <w:rFonts w:ascii="Arial" w:hAnsi="Arial" w:cs="Arial"/>
          <w:color w:val="000000" w:themeColor="text1"/>
          <w:sz w:val="22"/>
          <w:szCs w:val="22"/>
        </w:rPr>
        <w:t xml:space="preserve">Le pouvoir concurrentiel des engrais verts </w:t>
      </w:r>
      <w:r w:rsidR="002960F8" w:rsidRPr="009A0BA2">
        <w:rPr>
          <w:rFonts w:ascii="Arial" w:hAnsi="Arial" w:cs="Arial"/>
          <w:color w:val="000000" w:themeColor="text1"/>
          <w:sz w:val="22"/>
          <w:szCs w:val="22"/>
        </w:rPr>
        <w:t>vis-à-vis</w:t>
      </w:r>
      <w:r w:rsidRPr="009A0BA2">
        <w:rPr>
          <w:rFonts w:ascii="Arial" w:hAnsi="Arial" w:cs="Arial"/>
          <w:color w:val="000000" w:themeColor="text1"/>
          <w:sz w:val="22"/>
          <w:szCs w:val="22"/>
        </w:rPr>
        <w:t xml:space="preserve"> des plantes adventices s’explique par différents modes d’actions. Certaines espèces ont un effet « </w:t>
      </w:r>
      <w:r w:rsidR="00F15C08" w:rsidRPr="009A0BA2">
        <w:rPr>
          <w:rFonts w:ascii="Arial" w:hAnsi="Arial" w:cs="Arial"/>
          <w:color w:val="000000" w:themeColor="text1"/>
          <w:sz w:val="22"/>
          <w:szCs w:val="22"/>
        </w:rPr>
        <w:t>assommant </w:t>
      </w:r>
      <w:r w:rsidRPr="009A0BA2">
        <w:rPr>
          <w:rFonts w:ascii="Arial" w:hAnsi="Arial" w:cs="Arial"/>
          <w:color w:val="000000" w:themeColor="text1"/>
          <w:sz w:val="22"/>
          <w:szCs w:val="22"/>
        </w:rPr>
        <w:t>» (</w:t>
      </w:r>
      <w:r w:rsidR="00601CD3" w:rsidRPr="009A0BA2">
        <w:rPr>
          <w:rFonts w:ascii="Arial" w:hAnsi="Arial" w:cs="Arial"/>
          <w:color w:val="000000" w:themeColor="text1"/>
          <w:sz w:val="22"/>
          <w:szCs w:val="22"/>
        </w:rPr>
        <w:t>B</w:t>
      </w:r>
      <w:r w:rsidRPr="009A0BA2">
        <w:rPr>
          <w:rFonts w:ascii="Arial" w:hAnsi="Arial" w:cs="Arial"/>
          <w:color w:val="000000" w:themeColor="text1"/>
          <w:sz w:val="22"/>
          <w:szCs w:val="22"/>
        </w:rPr>
        <w:t>rassicacées, sorgho fourrager, moha de Hongrie) : elles laissent les plantes adventices germer puis elles les étouffent grâce à leur croissance rapide</w:t>
      </w:r>
      <w:r w:rsidR="00F15C08" w:rsidRPr="009A0BA2">
        <w:rPr>
          <w:rFonts w:ascii="Arial" w:hAnsi="Arial" w:cs="Arial"/>
          <w:color w:val="000000" w:themeColor="text1"/>
          <w:sz w:val="22"/>
          <w:szCs w:val="22"/>
        </w:rPr>
        <w:t>. D</w:t>
      </w:r>
      <w:r w:rsidRPr="009A0BA2">
        <w:rPr>
          <w:rFonts w:ascii="Arial" w:hAnsi="Arial" w:cs="Arial"/>
          <w:color w:val="000000" w:themeColor="text1"/>
          <w:sz w:val="22"/>
          <w:szCs w:val="22"/>
        </w:rPr>
        <w:t>’autres espèces</w:t>
      </w:r>
      <w:r w:rsidR="00F15C08" w:rsidRPr="009A0BA2">
        <w:rPr>
          <w:rFonts w:ascii="Arial" w:hAnsi="Arial" w:cs="Arial"/>
          <w:color w:val="000000" w:themeColor="text1"/>
          <w:sz w:val="22"/>
          <w:szCs w:val="22"/>
        </w:rPr>
        <w:t>,</w:t>
      </w:r>
      <w:r w:rsidRPr="009A0BA2">
        <w:rPr>
          <w:rFonts w:ascii="Arial" w:hAnsi="Arial" w:cs="Arial"/>
          <w:color w:val="000000" w:themeColor="text1"/>
          <w:sz w:val="22"/>
          <w:szCs w:val="22"/>
        </w:rPr>
        <w:t xml:space="preserve"> comme le sarrasin</w:t>
      </w:r>
      <w:r w:rsidR="00F15C08" w:rsidRPr="009A0BA2">
        <w:rPr>
          <w:rFonts w:ascii="Arial" w:hAnsi="Arial" w:cs="Arial"/>
          <w:color w:val="000000" w:themeColor="text1"/>
          <w:sz w:val="22"/>
          <w:szCs w:val="22"/>
        </w:rPr>
        <w:t>,</w:t>
      </w:r>
      <w:r w:rsidRPr="009A0BA2">
        <w:rPr>
          <w:rFonts w:ascii="Arial" w:hAnsi="Arial" w:cs="Arial"/>
          <w:color w:val="000000" w:themeColor="text1"/>
          <w:sz w:val="22"/>
          <w:szCs w:val="22"/>
        </w:rPr>
        <w:t xml:space="preserve"> s</w:t>
      </w:r>
      <w:r w:rsidR="00F15C08" w:rsidRPr="009A0BA2">
        <w:rPr>
          <w:rFonts w:ascii="Arial" w:hAnsi="Arial" w:cs="Arial"/>
          <w:color w:val="000000" w:themeColor="text1"/>
          <w:sz w:val="22"/>
          <w:szCs w:val="22"/>
        </w:rPr>
        <w:t>é</w:t>
      </w:r>
      <w:r w:rsidRPr="009A0BA2">
        <w:rPr>
          <w:rFonts w:ascii="Arial" w:hAnsi="Arial" w:cs="Arial"/>
          <w:color w:val="000000" w:themeColor="text1"/>
          <w:sz w:val="22"/>
          <w:szCs w:val="22"/>
        </w:rPr>
        <w:t xml:space="preserve">crètent des toxines </w:t>
      </w:r>
      <w:r w:rsidR="00F15C08" w:rsidRPr="009A0BA2">
        <w:rPr>
          <w:rFonts w:ascii="Arial" w:hAnsi="Arial" w:cs="Arial"/>
          <w:color w:val="000000" w:themeColor="text1"/>
          <w:sz w:val="22"/>
          <w:szCs w:val="22"/>
        </w:rPr>
        <w:t xml:space="preserve">qui empêchent </w:t>
      </w:r>
      <w:r w:rsidRPr="009A0BA2">
        <w:rPr>
          <w:rFonts w:ascii="Arial" w:hAnsi="Arial" w:cs="Arial"/>
          <w:color w:val="000000" w:themeColor="text1"/>
          <w:sz w:val="22"/>
          <w:szCs w:val="22"/>
        </w:rPr>
        <w:t xml:space="preserve">la germination et la croissance des adventices </w:t>
      </w:r>
      <w:r w:rsidRPr="007E074A">
        <w:rPr>
          <w:rFonts w:ascii="Arial" w:hAnsi="Arial" w:cs="Arial"/>
          <w:i/>
          <w:iCs/>
          <w:color w:val="000000" w:themeColor="text1"/>
          <w:sz w:val="22"/>
          <w:szCs w:val="22"/>
        </w:rPr>
        <w:t xml:space="preserve">(voir § </w:t>
      </w:r>
      <w:r w:rsidR="009A0BA2" w:rsidRPr="007E074A">
        <w:rPr>
          <w:rFonts w:ascii="Arial" w:hAnsi="Arial" w:cs="Arial"/>
          <w:i/>
          <w:iCs/>
          <w:color w:val="000000" w:themeColor="text1"/>
          <w:sz w:val="22"/>
          <w:szCs w:val="22"/>
        </w:rPr>
        <w:t>1.2.4. L'allélopathie</w:t>
      </w:r>
      <w:r w:rsidRPr="007E074A">
        <w:rPr>
          <w:rFonts w:ascii="Arial" w:hAnsi="Arial" w:cs="Arial"/>
          <w:i/>
          <w:iCs/>
          <w:color w:val="000000" w:themeColor="text1"/>
          <w:sz w:val="22"/>
          <w:szCs w:val="22"/>
        </w:rPr>
        <w:t xml:space="preserve"> </w:t>
      </w:r>
      <w:r w:rsidR="009A0BA2" w:rsidRPr="007E074A">
        <w:rPr>
          <w:rFonts w:ascii="Arial" w:hAnsi="Arial" w:cs="Arial"/>
          <w:i/>
          <w:iCs/>
          <w:color w:val="000000" w:themeColor="text1"/>
          <w:sz w:val="22"/>
          <w:szCs w:val="22"/>
        </w:rPr>
        <w:t>et</w:t>
      </w:r>
      <w:r w:rsidRPr="007E074A">
        <w:rPr>
          <w:rFonts w:ascii="Arial" w:hAnsi="Arial" w:cs="Arial"/>
          <w:i/>
          <w:iCs/>
          <w:color w:val="000000" w:themeColor="text1"/>
          <w:sz w:val="22"/>
          <w:szCs w:val="22"/>
        </w:rPr>
        <w:t xml:space="preserve"> </w:t>
      </w:r>
      <w:r w:rsidR="009A0BA2" w:rsidRPr="007E074A">
        <w:rPr>
          <w:rFonts w:ascii="Arial" w:hAnsi="Arial" w:cs="Arial"/>
          <w:i/>
          <w:iCs/>
          <w:color w:val="000000" w:themeColor="text1"/>
          <w:sz w:val="22"/>
          <w:szCs w:val="22"/>
        </w:rPr>
        <w:t xml:space="preserve">§ </w:t>
      </w:r>
      <w:r w:rsidR="002071FD" w:rsidRPr="007E074A">
        <w:rPr>
          <w:rFonts w:ascii="Arial" w:hAnsi="Arial" w:cs="Arial"/>
          <w:i/>
          <w:iCs/>
          <w:color w:val="000000" w:themeColor="text1"/>
          <w:sz w:val="22"/>
          <w:szCs w:val="22"/>
        </w:rPr>
        <w:t xml:space="preserve">3.6. La </w:t>
      </w:r>
      <w:proofErr w:type="spellStart"/>
      <w:r w:rsidR="002071FD" w:rsidRPr="007E074A">
        <w:rPr>
          <w:rFonts w:ascii="Arial" w:hAnsi="Arial" w:cs="Arial"/>
          <w:i/>
          <w:iCs/>
          <w:color w:val="000000" w:themeColor="text1"/>
          <w:sz w:val="22"/>
          <w:szCs w:val="22"/>
        </w:rPr>
        <w:t>biofumigation</w:t>
      </w:r>
      <w:proofErr w:type="spellEnd"/>
      <w:r w:rsidRPr="007E074A">
        <w:rPr>
          <w:rFonts w:ascii="Arial" w:hAnsi="Arial" w:cs="Arial"/>
          <w:i/>
          <w:iCs/>
          <w:color w:val="000000" w:themeColor="text1"/>
          <w:sz w:val="22"/>
          <w:szCs w:val="22"/>
        </w:rPr>
        <w:t>)</w:t>
      </w:r>
      <w:r w:rsidRPr="009A0BA2">
        <w:rPr>
          <w:rFonts w:ascii="Arial" w:hAnsi="Arial" w:cs="Arial"/>
          <w:color w:val="000000" w:themeColor="text1"/>
          <w:sz w:val="22"/>
          <w:szCs w:val="22"/>
        </w:rPr>
        <w:t>.</w:t>
      </w:r>
    </w:p>
    <w:p w14:paraId="071E6C0C" w14:textId="72AD7603" w:rsidR="00077FBC" w:rsidRPr="009A0BA2" w:rsidRDefault="00077FBC" w:rsidP="003F6FCF">
      <w:pPr>
        <w:pStyle w:val="Standard"/>
        <w:spacing w:after="200"/>
        <w:jc w:val="both"/>
        <w:rPr>
          <w:rFonts w:ascii="Arial" w:hAnsi="Arial" w:cs="Arial"/>
          <w:color w:val="000000" w:themeColor="text1"/>
          <w:sz w:val="22"/>
          <w:szCs w:val="22"/>
        </w:rPr>
      </w:pPr>
      <w:r w:rsidRPr="009A0BA2">
        <w:rPr>
          <w:rFonts w:ascii="Arial" w:hAnsi="Arial" w:cs="Arial"/>
          <w:color w:val="000000" w:themeColor="text1"/>
          <w:sz w:val="22"/>
          <w:szCs w:val="22"/>
        </w:rPr>
        <w:t>Juste retour de bâton, il s'agit d'utiliser les modes d'action des mauvaises herbes contre les cultures (concurrence, étouffement, allélopathie, etc.) en intégrant des couverts végétaux dans la rotation pour lutter contre ces mêmes adventices !</w:t>
      </w:r>
    </w:p>
    <w:p w14:paraId="27001373" w14:textId="77777777" w:rsidR="003F6FCF" w:rsidRPr="009A0BA2" w:rsidRDefault="003F6FCF" w:rsidP="003F6FCF">
      <w:pPr>
        <w:pStyle w:val="Standard"/>
        <w:spacing w:after="200"/>
        <w:jc w:val="both"/>
        <w:rPr>
          <w:rFonts w:ascii="Arial" w:hAnsi="Arial" w:cs="Arial"/>
          <w:color w:val="000000" w:themeColor="text1"/>
          <w:sz w:val="22"/>
          <w:szCs w:val="22"/>
        </w:rPr>
      </w:pPr>
    </w:p>
    <w:tbl>
      <w:tblPr>
        <w:tblW w:w="9069" w:type="dxa"/>
        <w:jc w:val="right"/>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870"/>
        <w:gridCol w:w="1813"/>
        <w:gridCol w:w="3118"/>
        <w:gridCol w:w="2268"/>
      </w:tblGrid>
      <w:tr w:rsidR="00517361" w:rsidRPr="00D7358B" w14:paraId="5F545658" w14:textId="17173C0E" w:rsidTr="00517361">
        <w:trPr>
          <w:jc w:val="right"/>
        </w:trPr>
        <w:tc>
          <w:tcPr>
            <w:tcW w:w="1870" w:type="dxa"/>
            <w:tcBorders>
              <w:top w:val="single" w:sz="2" w:space="0" w:color="000000"/>
              <w:left w:val="single" w:sz="2" w:space="0" w:color="000000"/>
              <w:bottom w:val="single" w:sz="2" w:space="0" w:color="000000"/>
            </w:tcBorders>
            <w:shd w:val="clear" w:color="auto" w:fill="D0CECE" w:themeFill="background2" w:themeFillShade="E6"/>
            <w:tcMar>
              <w:left w:w="54" w:type="dxa"/>
            </w:tcMar>
            <w:vAlign w:val="center"/>
          </w:tcPr>
          <w:p w14:paraId="3233E357"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Famille botanique</w:t>
            </w:r>
          </w:p>
        </w:tc>
        <w:tc>
          <w:tcPr>
            <w:tcW w:w="1813" w:type="dxa"/>
            <w:tcBorders>
              <w:top w:val="single" w:sz="2" w:space="0" w:color="000000"/>
              <w:left w:val="single" w:sz="2" w:space="0" w:color="000000"/>
              <w:bottom w:val="single" w:sz="2" w:space="0" w:color="000000"/>
            </w:tcBorders>
            <w:shd w:val="clear" w:color="auto" w:fill="D0CECE" w:themeFill="background2" w:themeFillShade="E6"/>
            <w:tcMar>
              <w:left w:w="54" w:type="dxa"/>
            </w:tcMar>
            <w:vAlign w:val="center"/>
          </w:tcPr>
          <w:p w14:paraId="0BA54F82"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Espèce</w:t>
            </w:r>
          </w:p>
        </w:tc>
        <w:tc>
          <w:tcPr>
            <w:tcW w:w="5386" w:type="dxa"/>
            <w:gridSpan w:val="2"/>
            <w:tcBorders>
              <w:top w:val="single" w:sz="2" w:space="0" w:color="000000"/>
              <w:left w:val="single" w:sz="2" w:space="0" w:color="000000"/>
              <w:bottom w:val="single" w:sz="2" w:space="0" w:color="000000"/>
              <w:right w:val="single" w:sz="2" w:space="0" w:color="000000"/>
            </w:tcBorders>
            <w:shd w:val="clear" w:color="auto" w:fill="D0CECE" w:themeFill="background2" w:themeFillShade="E6"/>
            <w:tcMar>
              <w:left w:w="54" w:type="dxa"/>
            </w:tcMar>
            <w:vAlign w:val="center"/>
          </w:tcPr>
          <w:p w14:paraId="71679CC1" w14:textId="2822A7BA" w:rsidR="00517361" w:rsidRDefault="00517361" w:rsidP="00517361">
            <w:pPr>
              <w:pStyle w:val="Contenudetableau"/>
              <w:ind w:left="352"/>
              <w:jc w:val="center"/>
              <w:rPr>
                <w:rFonts w:ascii="Arial" w:hAnsi="Arial" w:cs="Arial"/>
                <w:b/>
                <w:bCs/>
                <w:sz w:val="22"/>
                <w:szCs w:val="22"/>
              </w:rPr>
            </w:pPr>
            <w:r>
              <w:rPr>
                <w:rFonts w:ascii="Arial" w:hAnsi="Arial" w:cs="Arial"/>
                <w:b/>
                <w:bCs/>
                <w:sz w:val="22"/>
                <w:szCs w:val="22"/>
              </w:rPr>
              <w:t>Intérêts</w:t>
            </w:r>
          </w:p>
        </w:tc>
      </w:tr>
      <w:tr w:rsidR="00517361" w:rsidRPr="00D7358B" w14:paraId="4BD9E6D4" w14:textId="33CB0183" w:rsidTr="00517361">
        <w:trPr>
          <w:jc w:val="right"/>
        </w:trPr>
        <w:tc>
          <w:tcPr>
            <w:tcW w:w="1870" w:type="dxa"/>
            <w:vMerge w:val="restart"/>
            <w:tcBorders>
              <w:left w:val="single" w:sz="2" w:space="0" w:color="000000"/>
              <w:bottom w:val="single" w:sz="2" w:space="0" w:color="000000"/>
            </w:tcBorders>
            <w:shd w:val="clear" w:color="auto" w:fill="FFF2CC" w:themeFill="accent4" w:themeFillTint="33"/>
            <w:tcMar>
              <w:left w:w="54" w:type="dxa"/>
            </w:tcMar>
            <w:vAlign w:val="center"/>
          </w:tcPr>
          <w:p w14:paraId="41815239"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Poacées</w:t>
            </w:r>
          </w:p>
        </w:tc>
        <w:tc>
          <w:tcPr>
            <w:tcW w:w="1813" w:type="dxa"/>
            <w:tcBorders>
              <w:left w:val="single" w:sz="2" w:space="0" w:color="000000"/>
              <w:bottom w:val="single" w:sz="2" w:space="0" w:color="000000"/>
            </w:tcBorders>
            <w:shd w:val="clear" w:color="auto" w:fill="FFF2CC" w:themeFill="accent4" w:themeFillTint="33"/>
            <w:tcMar>
              <w:left w:w="54" w:type="dxa"/>
            </w:tcMar>
            <w:vAlign w:val="center"/>
          </w:tcPr>
          <w:p w14:paraId="193C2FE6"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Triticale</w:t>
            </w:r>
          </w:p>
        </w:tc>
        <w:tc>
          <w:tcPr>
            <w:tcW w:w="5386" w:type="dxa"/>
            <w:gridSpan w:val="2"/>
            <w:tcBorders>
              <w:left w:val="single" w:sz="2" w:space="0" w:color="000000"/>
              <w:bottom w:val="single" w:sz="2" w:space="0" w:color="000000"/>
              <w:right w:val="single" w:sz="2" w:space="0" w:color="000000"/>
            </w:tcBorders>
            <w:shd w:val="clear" w:color="auto" w:fill="FFF2CC" w:themeFill="accent4" w:themeFillTint="33"/>
            <w:tcMar>
              <w:left w:w="54" w:type="dxa"/>
            </w:tcMar>
            <w:vAlign w:val="center"/>
          </w:tcPr>
          <w:p w14:paraId="7B573C30"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Couverture </w:t>
            </w:r>
            <w:r>
              <w:rPr>
                <w:rFonts w:ascii="Arial" w:hAnsi="Arial" w:cs="Arial"/>
                <w:sz w:val="22"/>
                <w:szCs w:val="22"/>
              </w:rPr>
              <w:t xml:space="preserve">de sol </w:t>
            </w:r>
            <w:r w:rsidRPr="00D7358B">
              <w:rPr>
                <w:rFonts w:ascii="Arial" w:hAnsi="Arial" w:cs="Arial"/>
                <w:sz w:val="22"/>
                <w:szCs w:val="22"/>
              </w:rPr>
              <w:t xml:space="preserve">moyenne. </w:t>
            </w:r>
          </w:p>
          <w:p w14:paraId="5CACE656"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lastRenderedPageBreak/>
              <w:t xml:space="preserve">Effet structurant </w:t>
            </w:r>
            <w:r>
              <w:rPr>
                <w:rFonts w:ascii="Arial" w:hAnsi="Arial" w:cs="Arial"/>
                <w:sz w:val="22"/>
                <w:szCs w:val="22"/>
              </w:rPr>
              <w:t xml:space="preserve">sur le sol intéressant. </w:t>
            </w:r>
          </w:p>
          <w:p w14:paraId="700D5678" w14:textId="77777777" w:rsidR="00517361" w:rsidRDefault="00517361" w:rsidP="00D7358B">
            <w:pPr>
              <w:pStyle w:val="Contenudetableau"/>
              <w:jc w:val="center"/>
              <w:rPr>
                <w:rFonts w:ascii="Arial" w:hAnsi="Arial" w:cs="Arial"/>
                <w:sz w:val="22"/>
                <w:szCs w:val="22"/>
              </w:rPr>
            </w:pPr>
            <w:r>
              <w:rPr>
                <w:rFonts w:ascii="Arial" w:hAnsi="Arial" w:cs="Arial"/>
                <w:sz w:val="22"/>
                <w:szCs w:val="22"/>
              </w:rPr>
              <w:t>Préconisé</w:t>
            </w:r>
            <w:r w:rsidRPr="00D7358B">
              <w:rPr>
                <w:rFonts w:ascii="Arial" w:hAnsi="Arial" w:cs="Arial"/>
                <w:sz w:val="22"/>
                <w:szCs w:val="22"/>
              </w:rPr>
              <w:t xml:space="preserve"> en association</w:t>
            </w:r>
            <w:r>
              <w:rPr>
                <w:rFonts w:ascii="Arial" w:hAnsi="Arial" w:cs="Arial"/>
                <w:sz w:val="22"/>
                <w:szCs w:val="22"/>
              </w:rPr>
              <w:t xml:space="preserve"> avec une fabacée</w:t>
            </w:r>
            <w:r w:rsidRPr="00D7358B">
              <w:rPr>
                <w:rFonts w:ascii="Arial" w:hAnsi="Arial" w:cs="Arial"/>
                <w:sz w:val="22"/>
                <w:szCs w:val="22"/>
              </w:rPr>
              <w:t xml:space="preserve">. </w:t>
            </w:r>
          </w:p>
          <w:p w14:paraId="0E05BCB5" w14:textId="3CBC7993"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Peut être implanté tard en saison.</w:t>
            </w:r>
          </w:p>
        </w:tc>
      </w:tr>
      <w:tr w:rsidR="00517361" w:rsidRPr="00D7358B" w14:paraId="6EB6E232" w14:textId="73BE7AB9" w:rsidTr="00517361">
        <w:trPr>
          <w:jc w:val="right"/>
        </w:trPr>
        <w:tc>
          <w:tcPr>
            <w:tcW w:w="1870" w:type="dxa"/>
            <w:vMerge/>
            <w:tcBorders>
              <w:left w:val="single" w:sz="2" w:space="0" w:color="000000"/>
              <w:bottom w:val="single" w:sz="2" w:space="0" w:color="000000"/>
            </w:tcBorders>
            <w:shd w:val="clear" w:color="auto" w:fill="FFF2CC" w:themeFill="accent4" w:themeFillTint="33"/>
            <w:tcMar>
              <w:left w:w="54" w:type="dxa"/>
            </w:tcMar>
            <w:vAlign w:val="center"/>
          </w:tcPr>
          <w:p w14:paraId="017927FD"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FFF2CC" w:themeFill="accent4" w:themeFillTint="33"/>
            <w:tcMar>
              <w:left w:w="54" w:type="dxa"/>
            </w:tcMar>
            <w:vAlign w:val="center"/>
          </w:tcPr>
          <w:p w14:paraId="1FFFC7A4"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Blé</w:t>
            </w:r>
          </w:p>
        </w:tc>
        <w:tc>
          <w:tcPr>
            <w:tcW w:w="5386" w:type="dxa"/>
            <w:gridSpan w:val="2"/>
            <w:tcBorders>
              <w:left w:val="single" w:sz="2" w:space="0" w:color="000000"/>
              <w:bottom w:val="single" w:sz="2" w:space="0" w:color="000000"/>
              <w:right w:val="single" w:sz="2" w:space="0" w:color="000000"/>
            </w:tcBorders>
            <w:shd w:val="clear" w:color="auto" w:fill="FFF2CC" w:themeFill="accent4" w:themeFillTint="33"/>
            <w:tcMar>
              <w:left w:w="54" w:type="dxa"/>
            </w:tcMar>
            <w:vAlign w:val="center"/>
          </w:tcPr>
          <w:p w14:paraId="7F0AA9FA"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Structurant mais moins rustique que le triticale. Implantation tardive possible. </w:t>
            </w:r>
          </w:p>
          <w:p w14:paraId="6D76FBF9" w14:textId="54FAA66D" w:rsidR="00517361" w:rsidRPr="00D7358B" w:rsidRDefault="00517361" w:rsidP="00D7358B">
            <w:pPr>
              <w:pStyle w:val="Contenudetableau"/>
              <w:jc w:val="center"/>
              <w:rPr>
                <w:rFonts w:ascii="Arial" w:hAnsi="Arial" w:cs="Arial"/>
                <w:sz w:val="22"/>
                <w:szCs w:val="22"/>
              </w:rPr>
            </w:pPr>
            <w:r>
              <w:rPr>
                <w:rFonts w:ascii="Arial" w:hAnsi="Arial" w:cs="Arial"/>
                <w:sz w:val="22"/>
                <w:szCs w:val="22"/>
              </w:rPr>
              <w:t>Préconisé</w:t>
            </w:r>
            <w:r w:rsidRPr="00D7358B">
              <w:rPr>
                <w:rFonts w:ascii="Arial" w:hAnsi="Arial" w:cs="Arial"/>
                <w:sz w:val="22"/>
                <w:szCs w:val="22"/>
              </w:rPr>
              <w:t xml:space="preserve"> en association</w:t>
            </w:r>
            <w:r>
              <w:rPr>
                <w:rFonts w:ascii="Arial" w:hAnsi="Arial" w:cs="Arial"/>
                <w:sz w:val="22"/>
                <w:szCs w:val="22"/>
              </w:rPr>
              <w:t xml:space="preserve"> (fabacée)</w:t>
            </w:r>
            <w:r w:rsidRPr="00D7358B">
              <w:rPr>
                <w:rFonts w:ascii="Arial" w:hAnsi="Arial" w:cs="Arial"/>
                <w:sz w:val="22"/>
                <w:szCs w:val="22"/>
              </w:rPr>
              <w:t>.</w:t>
            </w:r>
          </w:p>
        </w:tc>
      </w:tr>
      <w:tr w:rsidR="00517361" w:rsidRPr="00D7358B" w14:paraId="7FD4C052" w14:textId="14D63CA5" w:rsidTr="00517361">
        <w:trPr>
          <w:jc w:val="right"/>
        </w:trPr>
        <w:tc>
          <w:tcPr>
            <w:tcW w:w="1870" w:type="dxa"/>
            <w:vMerge/>
            <w:tcBorders>
              <w:left w:val="single" w:sz="2" w:space="0" w:color="000000"/>
              <w:bottom w:val="single" w:sz="2" w:space="0" w:color="000000"/>
            </w:tcBorders>
            <w:shd w:val="clear" w:color="auto" w:fill="FFF2CC" w:themeFill="accent4" w:themeFillTint="33"/>
            <w:tcMar>
              <w:left w:w="54" w:type="dxa"/>
            </w:tcMar>
            <w:vAlign w:val="center"/>
          </w:tcPr>
          <w:p w14:paraId="791097A7"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FFF2CC" w:themeFill="accent4" w:themeFillTint="33"/>
            <w:tcMar>
              <w:left w:w="54" w:type="dxa"/>
            </w:tcMar>
            <w:vAlign w:val="center"/>
          </w:tcPr>
          <w:p w14:paraId="0C96D117"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Seigle</w:t>
            </w:r>
          </w:p>
        </w:tc>
        <w:tc>
          <w:tcPr>
            <w:tcW w:w="5386" w:type="dxa"/>
            <w:gridSpan w:val="2"/>
            <w:tcBorders>
              <w:left w:val="single" w:sz="2" w:space="0" w:color="000000"/>
              <w:bottom w:val="single" w:sz="2" w:space="0" w:color="000000"/>
              <w:right w:val="single" w:sz="2" w:space="0" w:color="000000"/>
            </w:tcBorders>
            <w:shd w:val="clear" w:color="auto" w:fill="FFF2CC" w:themeFill="accent4" w:themeFillTint="33"/>
            <w:tcMar>
              <w:left w:w="54" w:type="dxa"/>
            </w:tcMar>
            <w:vAlign w:val="center"/>
          </w:tcPr>
          <w:p w14:paraId="61510764"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Peu concurrentiel au démarrage </w:t>
            </w:r>
          </w:p>
          <w:p w14:paraId="7C956536"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w:t>
            </w:r>
            <w:proofErr w:type="gramStart"/>
            <w:r w:rsidRPr="00D7358B">
              <w:rPr>
                <w:rFonts w:ascii="Arial" w:hAnsi="Arial" w:cs="Arial"/>
                <w:sz w:val="22"/>
                <w:szCs w:val="22"/>
              </w:rPr>
              <w:t>beaucoup</w:t>
            </w:r>
            <w:proofErr w:type="gramEnd"/>
            <w:r w:rsidRPr="00D7358B">
              <w:rPr>
                <w:rFonts w:ascii="Arial" w:hAnsi="Arial" w:cs="Arial"/>
                <w:sz w:val="22"/>
                <w:szCs w:val="22"/>
              </w:rPr>
              <w:t xml:space="preserve"> plus ensuite)</w:t>
            </w:r>
            <w:r>
              <w:rPr>
                <w:rFonts w:ascii="Arial" w:hAnsi="Arial" w:cs="Arial"/>
                <w:sz w:val="22"/>
                <w:szCs w:val="22"/>
              </w:rPr>
              <w:t>.</w:t>
            </w:r>
          </w:p>
          <w:p w14:paraId="0A58B950" w14:textId="77777777" w:rsidR="00517361" w:rsidRDefault="00517361" w:rsidP="00D7358B">
            <w:pPr>
              <w:pStyle w:val="Contenudetableau"/>
              <w:jc w:val="center"/>
              <w:rPr>
                <w:rFonts w:ascii="Arial" w:hAnsi="Arial" w:cs="Arial"/>
                <w:sz w:val="22"/>
                <w:szCs w:val="22"/>
              </w:rPr>
            </w:pPr>
            <w:r>
              <w:rPr>
                <w:rFonts w:ascii="Arial" w:hAnsi="Arial" w:cs="Arial"/>
                <w:sz w:val="22"/>
                <w:szCs w:val="22"/>
              </w:rPr>
              <w:t>Effet</w:t>
            </w:r>
            <w:r w:rsidRPr="00D7358B">
              <w:rPr>
                <w:rFonts w:ascii="Arial" w:hAnsi="Arial" w:cs="Arial"/>
                <w:sz w:val="22"/>
                <w:szCs w:val="22"/>
              </w:rPr>
              <w:t xml:space="preserve"> très structurant</w:t>
            </w:r>
            <w:r>
              <w:rPr>
                <w:rFonts w:ascii="Arial" w:hAnsi="Arial" w:cs="Arial"/>
                <w:sz w:val="22"/>
                <w:szCs w:val="22"/>
              </w:rPr>
              <w:t xml:space="preserve"> sur le sol</w:t>
            </w:r>
            <w:r w:rsidRPr="00D7358B">
              <w:rPr>
                <w:rFonts w:ascii="Arial" w:hAnsi="Arial" w:cs="Arial"/>
                <w:sz w:val="22"/>
                <w:szCs w:val="22"/>
              </w:rPr>
              <w:t xml:space="preserve">. </w:t>
            </w:r>
          </w:p>
          <w:p w14:paraId="08C9ECBC"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Implantation tardive possible. </w:t>
            </w:r>
          </w:p>
          <w:p w14:paraId="79E14A7F" w14:textId="22CE9AC3" w:rsidR="00517361" w:rsidRPr="00D7358B" w:rsidRDefault="00517361" w:rsidP="00D7358B">
            <w:pPr>
              <w:pStyle w:val="Contenudetableau"/>
              <w:jc w:val="center"/>
              <w:rPr>
                <w:rFonts w:ascii="Arial" w:hAnsi="Arial" w:cs="Arial"/>
                <w:sz w:val="22"/>
                <w:szCs w:val="22"/>
              </w:rPr>
            </w:pPr>
            <w:r>
              <w:rPr>
                <w:rFonts w:ascii="Arial" w:hAnsi="Arial" w:cs="Arial"/>
                <w:sz w:val="22"/>
                <w:szCs w:val="22"/>
              </w:rPr>
              <w:t>Préconisé</w:t>
            </w:r>
            <w:r w:rsidRPr="00D7358B">
              <w:rPr>
                <w:rFonts w:ascii="Arial" w:hAnsi="Arial" w:cs="Arial"/>
                <w:sz w:val="22"/>
                <w:szCs w:val="22"/>
              </w:rPr>
              <w:t xml:space="preserve"> en association</w:t>
            </w:r>
            <w:r>
              <w:rPr>
                <w:rFonts w:ascii="Arial" w:hAnsi="Arial" w:cs="Arial"/>
                <w:sz w:val="22"/>
                <w:szCs w:val="22"/>
              </w:rPr>
              <w:t xml:space="preserve"> (fabacée)</w:t>
            </w:r>
            <w:r w:rsidRPr="00D7358B">
              <w:rPr>
                <w:rFonts w:ascii="Arial" w:hAnsi="Arial" w:cs="Arial"/>
                <w:sz w:val="22"/>
                <w:szCs w:val="22"/>
              </w:rPr>
              <w:t>.</w:t>
            </w:r>
          </w:p>
        </w:tc>
      </w:tr>
      <w:tr w:rsidR="00517361" w:rsidRPr="00D7358B" w14:paraId="0F73D13A" w14:textId="739D20A9" w:rsidTr="00517361">
        <w:trPr>
          <w:jc w:val="right"/>
        </w:trPr>
        <w:tc>
          <w:tcPr>
            <w:tcW w:w="1870" w:type="dxa"/>
            <w:vMerge/>
            <w:tcBorders>
              <w:left w:val="single" w:sz="2" w:space="0" w:color="000000"/>
              <w:bottom w:val="single" w:sz="2" w:space="0" w:color="000000"/>
            </w:tcBorders>
            <w:shd w:val="clear" w:color="auto" w:fill="FFF2CC" w:themeFill="accent4" w:themeFillTint="33"/>
            <w:tcMar>
              <w:left w:w="54" w:type="dxa"/>
            </w:tcMar>
            <w:vAlign w:val="center"/>
          </w:tcPr>
          <w:p w14:paraId="1FE3196E"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FFF2CC" w:themeFill="accent4" w:themeFillTint="33"/>
            <w:tcMar>
              <w:left w:w="54" w:type="dxa"/>
            </w:tcMar>
            <w:vAlign w:val="center"/>
          </w:tcPr>
          <w:p w14:paraId="66534C61"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Avoine</w:t>
            </w:r>
          </w:p>
        </w:tc>
        <w:tc>
          <w:tcPr>
            <w:tcW w:w="5386" w:type="dxa"/>
            <w:gridSpan w:val="2"/>
            <w:tcBorders>
              <w:left w:val="single" w:sz="2" w:space="0" w:color="000000"/>
              <w:bottom w:val="single" w:sz="2" w:space="0" w:color="000000"/>
              <w:right w:val="single" w:sz="2" w:space="0" w:color="000000"/>
            </w:tcBorders>
            <w:shd w:val="clear" w:color="auto" w:fill="FFF2CC" w:themeFill="accent4" w:themeFillTint="33"/>
            <w:tcMar>
              <w:left w:w="54" w:type="dxa"/>
            </w:tcMar>
            <w:vAlign w:val="center"/>
          </w:tcPr>
          <w:p w14:paraId="3E5A37DC"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Très couvrante et structurante. </w:t>
            </w:r>
          </w:p>
          <w:p w14:paraId="6DFAE01D" w14:textId="328938B3"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Implantation rapide à l’automne ou au printemps.</w:t>
            </w:r>
          </w:p>
        </w:tc>
      </w:tr>
      <w:tr w:rsidR="00517361" w:rsidRPr="00D7358B" w14:paraId="1657478F" w14:textId="12465AA2" w:rsidTr="00517361">
        <w:trPr>
          <w:jc w:val="right"/>
        </w:trPr>
        <w:tc>
          <w:tcPr>
            <w:tcW w:w="1870" w:type="dxa"/>
            <w:vMerge/>
            <w:tcBorders>
              <w:left w:val="single" w:sz="2" w:space="0" w:color="000000"/>
              <w:bottom w:val="single" w:sz="2" w:space="0" w:color="000000"/>
            </w:tcBorders>
            <w:shd w:val="clear" w:color="auto" w:fill="FFF2CC" w:themeFill="accent4" w:themeFillTint="33"/>
            <w:tcMar>
              <w:left w:w="54" w:type="dxa"/>
            </w:tcMar>
            <w:vAlign w:val="center"/>
          </w:tcPr>
          <w:p w14:paraId="692E4747"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FFF2CC" w:themeFill="accent4" w:themeFillTint="33"/>
            <w:tcMar>
              <w:left w:w="54" w:type="dxa"/>
            </w:tcMar>
            <w:vAlign w:val="center"/>
          </w:tcPr>
          <w:p w14:paraId="2F716B40" w14:textId="12C7F4CF"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Sorgho fourrager</w:t>
            </w:r>
          </w:p>
        </w:tc>
        <w:tc>
          <w:tcPr>
            <w:tcW w:w="5386" w:type="dxa"/>
            <w:gridSpan w:val="2"/>
            <w:tcBorders>
              <w:left w:val="single" w:sz="2" w:space="0" w:color="000000"/>
              <w:bottom w:val="single" w:sz="2" w:space="0" w:color="000000"/>
              <w:right w:val="single" w:sz="2" w:space="0" w:color="000000"/>
            </w:tcBorders>
            <w:shd w:val="clear" w:color="auto" w:fill="FFF2CC" w:themeFill="accent4" w:themeFillTint="33"/>
            <w:tcMar>
              <w:left w:w="54" w:type="dxa"/>
            </w:tcMar>
            <w:vAlign w:val="center"/>
          </w:tcPr>
          <w:p w14:paraId="02AEEFBB"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Développement rapide. </w:t>
            </w:r>
          </w:p>
          <w:p w14:paraId="300FBBC4" w14:textId="3591058F"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Production de biomasse importante.</w:t>
            </w:r>
          </w:p>
        </w:tc>
      </w:tr>
      <w:tr w:rsidR="00517361" w:rsidRPr="00D7358B" w14:paraId="4C83876D" w14:textId="25C1C303" w:rsidTr="00517361">
        <w:trPr>
          <w:jc w:val="right"/>
        </w:trPr>
        <w:tc>
          <w:tcPr>
            <w:tcW w:w="1870" w:type="dxa"/>
            <w:vMerge/>
            <w:tcBorders>
              <w:left w:val="single" w:sz="2" w:space="0" w:color="000000"/>
              <w:bottom w:val="single" w:sz="2" w:space="0" w:color="000000"/>
            </w:tcBorders>
            <w:shd w:val="clear" w:color="auto" w:fill="FFF2CC" w:themeFill="accent4" w:themeFillTint="33"/>
            <w:tcMar>
              <w:left w:w="54" w:type="dxa"/>
            </w:tcMar>
            <w:vAlign w:val="center"/>
          </w:tcPr>
          <w:p w14:paraId="2D60F472"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FFF2CC" w:themeFill="accent4" w:themeFillTint="33"/>
            <w:tcMar>
              <w:left w:w="54" w:type="dxa"/>
            </w:tcMar>
            <w:vAlign w:val="center"/>
          </w:tcPr>
          <w:p w14:paraId="7B8E756E"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Moha de Hongrie</w:t>
            </w:r>
          </w:p>
        </w:tc>
        <w:tc>
          <w:tcPr>
            <w:tcW w:w="5386" w:type="dxa"/>
            <w:gridSpan w:val="2"/>
            <w:tcBorders>
              <w:left w:val="single" w:sz="2" w:space="0" w:color="000000"/>
              <w:bottom w:val="single" w:sz="2" w:space="0" w:color="000000"/>
              <w:right w:val="single" w:sz="2" w:space="0" w:color="000000"/>
            </w:tcBorders>
            <w:shd w:val="clear" w:color="auto" w:fill="FFF2CC" w:themeFill="accent4" w:themeFillTint="33"/>
            <w:tcMar>
              <w:left w:w="54" w:type="dxa"/>
            </w:tcMar>
            <w:vAlign w:val="center"/>
          </w:tcPr>
          <w:p w14:paraId="1563194B" w14:textId="62C54175"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Couverture </w:t>
            </w:r>
            <w:r>
              <w:rPr>
                <w:rFonts w:ascii="Arial" w:hAnsi="Arial" w:cs="Arial"/>
                <w:sz w:val="22"/>
                <w:szCs w:val="22"/>
              </w:rPr>
              <w:t>de sol t</w:t>
            </w:r>
            <w:r w:rsidRPr="00D7358B">
              <w:rPr>
                <w:rFonts w:ascii="Arial" w:hAnsi="Arial" w:cs="Arial"/>
                <w:sz w:val="22"/>
                <w:szCs w:val="22"/>
              </w:rPr>
              <w:t>rès rapide et cycle très court.</w:t>
            </w:r>
          </w:p>
        </w:tc>
      </w:tr>
      <w:tr w:rsidR="00517361" w:rsidRPr="00D7358B" w14:paraId="06E95BFE" w14:textId="26046275" w:rsidTr="00517361">
        <w:trPr>
          <w:jc w:val="right"/>
        </w:trPr>
        <w:tc>
          <w:tcPr>
            <w:tcW w:w="1870" w:type="dxa"/>
            <w:vMerge/>
            <w:tcBorders>
              <w:left w:val="single" w:sz="2" w:space="0" w:color="000000"/>
              <w:bottom w:val="single" w:sz="2" w:space="0" w:color="000000"/>
            </w:tcBorders>
            <w:shd w:val="clear" w:color="auto" w:fill="FFF2CC" w:themeFill="accent4" w:themeFillTint="33"/>
            <w:tcMar>
              <w:left w:w="54" w:type="dxa"/>
            </w:tcMar>
            <w:vAlign w:val="center"/>
          </w:tcPr>
          <w:p w14:paraId="6CEF332B"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FFF2CC" w:themeFill="accent4" w:themeFillTint="33"/>
            <w:tcMar>
              <w:left w:w="54" w:type="dxa"/>
            </w:tcMar>
            <w:vAlign w:val="center"/>
          </w:tcPr>
          <w:p w14:paraId="2F8AD8E8"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RGI</w:t>
            </w:r>
          </w:p>
        </w:tc>
        <w:tc>
          <w:tcPr>
            <w:tcW w:w="5386" w:type="dxa"/>
            <w:gridSpan w:val="2"/>
            <w:tcBorders>
              <w:left w:val="single" w:sz="2" w:space="0" w:color="000000"/>
              <w:bottom w:val="single" w:sz="2" w:space="0" w:color="000000"/>
              <w:right w:val="single" w:sz="2" w:space="0" w:color="000000"/>
            </w:tcBorders>
            <w:shd w:val="clear" w:color="auto" w:fill="FFF2CC" w:themeFill="accent4" w:themeFillTint="33"/>
            <w:tcMar>
              <w:left w:w="54" w:type="dxa"/>
            </w:tcMar>
            <w:vAlign w:val="center"/>
          </w:tcPr>
          <w:p w14:paraId="032F39A4"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Couverture rapide du sol. </w:t>
            </w:r>
          </w:p>
          <w:p w14:paraId="45C308DE" w14:textId="77777777" w:rsidR="00517361" w:rsidRDefault="00517361" w:rsidP="00D7358B">
            <w:pPr>
              <w:pStyle w:val="Contenudetableau"/>
              <w:jc w:val="center"/>
              <w:rPr>
                <w:rFonts w:ascii="Arial" w:hAnsi="Arial" w:cs="Arial"/>
                <w:sz w:val="22"/>
                <w:szCs w:val="22"/>
              </w:rPr>
            </w:pPr>
            <w:r>
              <w:rPr>
                <w:rFonts w:ascii="Arial" w:hAnsi="Arial" w:cs="Arial"/>
                <w:sz w:val="22"/>
                <w:szCs w:val="22"/>
              </w:rPr>
              <w:t>Production de b</w:t>
            </w:r>
            <w:r w:rsidRPr="00D7358B">
              <w:rPr>
                <w:rFonts w:ascii="Arial" w:hAnsi="Arial" w:cs="Arial"/>
                <w:sz w:val="22"/>
                <w:szCs w:val="22"/>
              </w:rPr>
              <w:t xml:space="preserve">iomasse importante. </w:t>
            </w:r>
          </w:p>
          <w:p w14:paraId="1141EF9C" w14:textId="26DD22D8"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Risque de repousses.</w:t>
            </w:r>
          </w:p>
        </w:tc>
      </w:tr>
      <w:tr w:rsidR="00517361" w:rsidRPr="00D7358B" w14:paraId="1C0E45F6" w14:textId="2576A6DA" w:rsidTr="00517361">
        <w:trPr>
          <w:jc w:val="right"/>
        </w:trPr>
        <w:tc>
          <w:tcPr>
            <w:tcW w:w="1870" w:type="dxa"/>
            <w:vMerge w:val="restart"/>
            <w:tcBorders>
              <w:left w:val="single" w:sz="2" w:space="0" w:color="000000"/>
              <w:bottom w:val="single" w:sz="2" w:space="0" w:color="000000"/>
            </w:tcBorders>
            <w:shd w:val="clear" w:color="auto" w:fill="E2EFD9" w:themeFill="accent6" w:themeFillTint="33"/>
            <w:tcMar>
              <w:left w:w="54" w:type="dxa"/>
            </w:tcMar>
            <w:vAlign w:val="center"/>
          </w:tcPr>
          <w:p w14:paraId="417AE33C"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Fabacées</w:t>
            </w:r>
          </w:p>
        </w:tc>
        <w:tc>
          <w:tcPr>
            <w:tcW w:w="1813" w:type="dxa"/>
            <w:tcBorders>
              <w:left w:val="single" w:sz="2" w:space="0" w:color="000000"/>
              <w:bottom w:val="single" w:sz="2" w:space="0" w:color="000000"/>
            </w:tcBorders>
            <w:shd w:val="clear" w:color="auto" w:fill="E2EFD9" w:themeFill="accent6" w:themeFillTint="33"/>
            <w:tcMar>
              <w:left w:w="54" w:type="dxa"/>
            </w:tcMar>
            <w:vAlign w:val="center"/>
          </w:tcPr>
          <w:p w14:paraId="226C44F9"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Féverole</w:t>
            </w:r>
          </w:p>
        </w:tc>
        <w:tc>
          <w:tcPr>
            <w:tcW w:w="5386" w:type="dxa"/>
            <w:gridSpan w:val="2"/>
            <w:tcBorders>
              <w:left w:val="single" w:sz="2" w:space="0" w:color="000000"/>
              <w:bottom w:val="single" w:sz="2" w:space="0" w:color="000000"/>
              <w:right w:val="single" w:sz="2" w:space="0" w:color="000000"/>
            </w:tcBorders>
            <w:shd w:val="clear" w:color="auto" w:fill="E2EFD9" w:themeFill="accent6" w:themeFillTint="33"/>
            <w:tcMar>
              <w:left w:w="54" w:type="dxa"/>
            </w:tcMar>
            <w:vAlign w:val="center"/>
          </w:tcPr>
          <w:p w14:paraId="1FE4DE6F"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Plante structurante. </w:t>
            </w:r>
          </w:p>
          <w:p w14:paraId="2A361C78"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Utilisation conseillée en association. </w:t>
            </w:r>
          </w:p>
          <w:p w14:paraId="53EBB5D0" w14:textId="19E2E716"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Mise en place longue nécessaire pour </w:t>
            </w:r>
            <w:r>
              <w:rPr>
                <w:rFonts w:ascii="Arial" w:hAnsi="Arial" w:cs="Arial"/>
                <w:sz w:val="22"/>
                <w:szCs w:val="22"/>
              </w:rPr>
              <w:t>bénéficier de ses intérêts agronomiques.</w:t>
            </w:r>
          </w:p>
        </w:tc>
      </w:tr>
      <w:tr w:rsidR="00517361" w:rsidRPr="00D7358B" w14:paraId="4185523D" w14:textId="0CD033B3" w:rsidTr="00517361">
        <w:trPr>
          <w:jc w:val="right"/>
        </w:trPr>
        <w:tc>
          <w:tcPr>
            <w:tcW w:w="1870" w:type="dxa"/>
            <w:vMerge/>
            <w:tcBorders>
              <w:left w:val="single" w:sz="2" w:space="0" w:color="000000"/>
              <w:bottom w:val="single" w:sz="2" w:space="0" w:color="000000"/>
            </w:tcBorders>
            <w:shd w:val="clear" w:color="auto" w:fill="E2EFD9" w:themeFill="accent6" w:themeFillTint="33"/>
            <w:tcMar>
              <w:left w:w="54" w:type="dxa"/>
            </w:tcMar>
            <w:vAlign w:val="center"/>
          </w:tcPr>
          <w:p w14:paraId="6A9EB2A0"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E2EFD9" w:themeFill="accent6" w:themeFillTint="33"/>
            <w:tcMar>
              <w:left w:w="54" w:type="dxa"/>
            </w:tcMar>
            <w:vAlign w:val="center"/>
          </w:tcPr>
          <w:p w14:paraId="6537902B"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Pois fourrager</w:t>
            </w:r>
          </w:p>
        </w:tc>
        <w:tc>
          <w:tcPr>
            <w:tcW w:w="5386" w:type="dxa"/>
            <w:gridSpan w:val="2"/>
            <w:tcBorders>
              <w:left w:val="single" w:sz="2" w:space="0" w:color="000000"/>
              <w:bottom w:val="single" w:sz="2" w:space="0" w:color="000000"/>
              <w:right w:val="single" w:sz="2" w:space="0" w:color="000000"/>
            </w:tcBorders>
            <w:shd w:val="clear" w:color="auto" w:fill="E2EFD9" w:themeFill="accent6" w:themeFillTint="33"/>
            <w:tcMar>
              <w:left w:w="54" w:type="dxa"/>
            </w:tcMar>
            <w:vAlign w:val="center"/>
          </w:tcPr>
          <w:p w14:paraId="744CD668"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Pouvoir couvrant intéressant. </w:t>
            </w:r>
          </w:p>
          <w:p w14:paraId="42CA534F" w14:textId="77777777" w:rsidR="00517361" w:rsidRPr="00D7358B" w:rsidRDefault="00517361" w:rsidP="00D7358B">
            <w:pPr>
              <w:pStyle w:val="Contenudetableau"/>
              <w:jc w:val="center"/>
              <w:rPr>
                <w:rFonts w:ascii="Arial" w:hAnsi="Arial" w:cs="Arial"/>
                <w:sz w:val="22"/>
                <w:szCs w:val="22"/>
              </w:rPr>
            </w:pPr>
            <w:r>
              <w:rPr>
                <w:rFonts w:ascii="Arial" w:hAnsi="Arial" w:cs="Arial"/>
                <w:sz w:val="22"/>
                <w:szCs w:val="22"/>
              </w:rPr>
              <w:t>Attention aux</w:t>
            </w:r>
            <w:r w:rsidRPr="00D7358B">
              <w:rPr>
                <w:rFonts w:ascii="Arial" w:hAnsi="Arial" w:cs="Arial"/>
                <w:sz w:val="22"/>
                <w:szCs w:val="22"/>
              </w:rPr>
              <w:t xml:space="preserve"> conditions d’implantations déterminantes</w:t>
            </w:r>
            <w:r>
              <w:rPr>
                <w:rFonts w:ascii="Arial" w:hAnsi="Arial" w:cs="Arial"/>
                <w:sz w:val="22"/>
                <w:szCs w:val="22"/>
              </w:rPr>
              <w:t xml:space="preserve"> pour son développement</w:t>
            </w:r>
            <w:r w:rsidRPr="00D7358B">
              <w:rPr>
                <w:rFonts w:ascii="Arial" w:hAnsi="Arial" w:cs="Arial"/>
                <w:sz w:val="22"/>
                <w:szCs w:val="22"/>
              </w:rPr>
              <w:t>.</w:t>
            </w:r>
          </w:p>
          <w:p w14:paraId="2A5C1E4A" w14:textId="7D4FC17A"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Complémentaire à l’action des Poacées.</w:t>
            </w:r>
          </w:p>
        </w:tc>
      </w:tr>
      <w:tr w:rsidR="00517361" w:rsidRPr="00D7358B" w14:paraId="3E9C6AE6" w14:textId="249F748B" w:rsidTr="00517361">
        <w:trPr>
          <w:jc w:val="right"/>
        </w:trPr>
        <w:tc>
          <w:tcPr>
            <w:tcW w:w="1870" w:type="dxa"/>
            <w:vMerge/>
            <w:tcBorders>
              <w:left w:val="single" w:sz="2" w:space="0" w:color="000000"/>
              <w:bottom w:val="single" w:sz="2" w:space="0" w:color="000000"/>
            </w:tcBorders>
            <w:shd w:val="clear" w:color="auto" w:fill="E2EFD9" w:themeFill="accent6" w:themeFillTint="33"/>
            <w:tcMar>
              <w:left w:w="54" w:type="dxa"/>
            </w:tcMar>
            <w:vAlign w:val="center"/>
          </w:tcPr>
          <w:p w14:paraId="32B0CAB3"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E2EFD9" w:themeFill="accent6" w:themeFillTint="33"/>
            <w:tcMar>
              <w:left w:w="54" w:type="dxa"/>
            </w:tcMar>
            <w:vAlign w:val="center"/>
          </w:tcPr>
          <w:p w14:paraId="435CF504"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Vesce</w:t>
            </w:r>
          </w:p>
        </w:tc>
        <w:tc>
          <w:tcPr>
            <w:tcW w:w="5386" w:type="dxa"/>
            <w:gridSpan w:val="2"/>
            <w:tcBorders>
              <w:left w:val="single" w:sz="2" w:space="0" w:color="000000"/>
              <w:bottom w:val="single" w:sz="2" w:space="0" w:color="000000"/>
              <w:right w:val="single" w:sz="2" w:space="0" w:color="000000"/>
            </w:tcBorders>
            <w:shd w:val="clear" w:color="auto" w:fill="E2EFD9" w:themeFill="accent6" w:themeFillTint="33"/>
            <w:tcMar>
              <w:left w:w="54" w:type="dxa"/>
            </w:tcMar>
            <w:vAlign w:val="center"/>
          </w:tcPr>
          <w:p w14:paraId="3E852055"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Bonne couverture</w:t>
            </w:r>
            <w:r>
              <w:rPr>
                <w:rFonts w:ascii="Arial" w:hAnsi="Arial" w:cs="Arial"/>
                <w:sz w:val="22"/>
                <w:szCs w:val="22"/>
              </w:rPr>
              <w:t xml:space="preserve"> de sol</w:t>
            </w:r>
            <w:r w:rsidRPr="00D7358B">
              <w:rPr>
                <w:rFonts w:ascii="Arial" w:hAnsi="Arial" w:cs="Arial"/>
                <w:sz w:val="22"/>
                <w:szCs w:val="22"/>
              </w:rPr>
              <w:t xml:space="preserve">. </w:t>
            </w:r>
          </w:p>
          <w:p w14:paraId="14362DBB"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Souvent utilisée en association. </w:t>
            </w:r>
          </w:p>
          <w:p w14:paraId="1446AEAC" w14:textId="6CAE9148"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Peut devenir une adventice problématique en cas de montée à graines</w:t>
            </w:r>
            <w:r w:rsidR="00F203F1">
              <w:rPr>
                <w:rFonts w:ascii="Arial" w:hAnsi="Arial" w:cs="Arial"/>
                <w:sz w:val="22"/>
                <w:szCs w:val="22"/>
              </w:rPr>
              <w:t>.</w:t>
            </w:r>
          </w:p>
        </w:tc>
      </w:tr>
      <w:tr w:rsidR="00517361" w:rsidRPr="00D7358B" w14:paraId="1E5CE6A4" w14:textId="52DF66D6" w:rsidTr="00517361">
        <w:trPr>
          <w:jc w:val="right"/>
        </w:trPr>
        <w:tc>
          <w:tcPr>
            <w:tcW w:w="1870" w:type="dxa"/>
            <w:vMerge/>
            <w:tcBorders>
              <w:left w:val="single" w:sz="2" w:space="0" w:color="000000"/>
              <w:bottom w:val="single" w:sz="2" w:space="0" w:color="000000"/>
            </w:tcBorders>
            <w:shd w:val="clear" w:color="auto" w:fill="E2EFD9" w:themeFill="accent6" w:themeFillTint="33"/>
            <w:tcMar>
              <w:left w:w="54" w:type="dxa"/>
            </w:tcMar>
            <w:vAlign w:val="center"/>
          </w:tcPr>
          <w:p w14:paraId="11BDDFFC" w14:textId="77777777" w:rsidR="00517361" w:rsidRPr="00517361" w:rsidRDefault="00517361" w:rsidP="00D7358B">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E2EFD9" w:themeFill="accent6" w:themeFillTint="33"/>
            <w:tcMar>
              <w:left w:w="54" w:type="dxa"/>
            </w:tcMar>
            <w:vAlign w:val="center"/>
          </w:tcPr>
          <w:p w14:paraId="3C4685A3" w14:textId="77777777" w:rsidR="00517361" w:rsidRPr="00517361" w:rsidRDefault="00517361" w:rsidP="00D7358B">
            <w:pPr>
              <w:pStyle w:val="Contenudetableau"/>
              <w:jc w:val="center"/>
              <w:rPr>
                <w:rFonts w:ascii="Arial" w:hAnsi="Arial" w:cs="Arial"/>
                <w:b/>
                <w:bCs/>
                <w:sz w:val="22"/>
                <w:szCs w:val="22"/>
              </w:rPr>
            </w:pPr>
            <w:r w:rsidRPr="00517361">
              <w:rPr>
                <w:rFonts w:ascii="Arial" w:hAnsi="Arial" w:cs="Arial"/>
                <w:b/>
                <w:bCs/>
                <w:sz w:val="22"/>
                <w:szCs w:val="22"/>
              </w:rPr>
              <w:t>Trèfles</w:t>
            </w:r>
          </w:p>
        </w:tc>
        <w:tc>
          <w:tcPr>
            <w:tcW w:w="5386" w:type="dxa"/>
            <w:gridSpan w:val="2"/>
            <w:tcBorders>
              <w:left w:val="single" w:sz="2" w:space="0" w:color="000000"/>
              <w:bottom w:val="single" w:sz="2" w:space="0" w:color="000000"/>
              <w:right w:val="single" w:sz="2" w:space="0" w:color="000000"/>
            </w:tcBorders>
            <w:shd w:val="clear" w:color="auto" w:fill="E2EFD9" w:themeFill="accent6" w:themeFillTint="33"/>
            <w:tcMar>
              <w:left w:w="54" w:type="dxa"/>
            </w:tcMar>
            <w:vAlign w:val="center"/>
          </w:tcPr>
          <w:p w14:paraId="64B2CC4C" w14:textId="77777777" w:rsidR="00517361" w:rsidRDefault="00517361" w:rsidP="00D7358B">
            <w:pPr>
              <w:pStyle w:val="Contenudetableau"/>
              <w:jc w:val="center"/>
              <w:rPr>
                <w:rFonts w:ascii="Arial" w:hAnsi="Arial" w:cs="Arial"/>
                <w:sz w:val="22"/>
                <w:szCs w:val="22"/>
              </w:rPr>
            </w:pPr>
            <w:r w:rsidRPr="00D7358B">
              <w:rPr>
                <w:rFonts w:ascii="Arial" w:hAnsi="Arial" w:cs="Arial"/>
                <w:sz w:val="22"/>
                <w:szCs w:val="22"/>
              </w:rPr>
              <w:t xml:space="preserve">Couverture </w:t>
            </w:r>
            <w:r>
              <w:rPr>
                <w:rFonts w:ascii="Arial" w:hAnsi="Arial" w:cs="Arial"/>
                <w:sz w:val="22"/>
                <w:szCs w:val="22"/>
              </w:rPr>
              <w:t xml:space="preserve">de sol </w:t>
            </w:r>
            <w:r w:rsidRPr="00D7358B">
              <w:rPr>
                <w:rFonts w:ascii="Arial" w:hAnsi="Arial" w:cs="Arial"/>
                <w:sz w:val="22"/>
                <w:szCs w:val="22"/>
              </w:rPr>
              <w:t>variable suivant les types variétaux</w:t>
            </w:r>
            <w:r>
              <w:rPr>
                <w:rFonts w:ascii="Arial" w:hAnsi="Arial" w:cs="Arial"/>
                <w:sz w:val="22"/>
                <w:szCs w:val="22"/>
              </w:rPr>
              <w:t xml:space="preserve"> et le développement</w:t>
            </w:r>
            <w:r w:rsidRPr="00D7358B">
              <w:rPr>
                <w:rFonts w:ascii="Arial" w:hAnsi="Arial" w:cs="Arial"/>
                <w:sz w:val="22"/>
                <w:szCs w:val="22"/>
              </w:rPr>
              <w:t xml:space="preserve">. </w:t>
            </w:r>
          </w:p>
          <w:p w14:paraId="5F790D23" w14:textId="2A8DCD64" w:rsidR="00517361" w:rsidRPr="00D7358B" w:rsidRDefault="00517361" w:rsidP="00D7358B">
            <w:pPr>
              <w:pStyle w:val="Contenudetableau"/>
              <w:jc w:val="center"/>
              <w:rPr>
                <w:rFonts w:ascii="Arial" w:hAnsi="Arial" w:cs="Arial"/>
                <w:sz w:val="22"/>
                <w:szCs w:val="22"/>
              </w:rPr>
            </w:pPr>
            <w:r w:rsidRPr="00D7358B">
              <w:rPr>
                <w:rFonts w:ascii="Arial" w:hAnsi="Arial" w:cs="Arial"/>
                <w:sz w:val="22"/>
                <w:szCs w:val="22"/>
              </w:rPr>
              <w:t>Possibilité de semis sous couvert de la culture précédente (céréales, choux, …).</w:t>
            </w:r>
          </w:p>
        </w:tc>
      </w:tr>
      <w:tr w:rsidR="00F203F1" w:rsidRPr="00D7358B" w14:paraId="47B4CC3A" w14:textId="77777777" w:rsidTr="00F203F1">
        <w:trPr>
          <w:jc w:val="right"/>
        </w:trPr>
        <w:tc>
          <w:tcPr>
            <w:tcW w:w="1870" w:type="dxa"/>
            <w:tcBorders>
              <w:left w:val="single" w:sz="2" w:space="0" w:color="000000"/>
              <w:bottom w:val="single" w:sz="2" w:space="0" w:color="000000"/>
            </w:tcBorders>
            <w:shd w:val="clear" w:color="auto" w:fill="FBE4D5" w:themeFill="accent2" w:themeFillTint="33"/>
            <w:tcMar>
              <w:left w:w="54" w:type="dxa"/>
            </w:tcMar>
            <w:vAlign w:val="center"/>
          </w:tcPr>
          <w:p w14:paraId="58E207C1" w14:textId="3B857DA1" w:rsidR="00F203F1" w:rsidRPr="00F203F1" w:rsidRDefault="00F203F1" w:rsidP="00F203F1">
            <w:pPr>
              <w:jc w:val="center"/>
              <w:rPr>
                <w:rFonts w:ascii="Arial" w:hAnsi="Arial" w:cs="Arial"/>
                <w:sz w:val="22"/>
                <w:szCs w:val="22"/>
              </w:rPr>
            </w:pPr>
            <w:r w:rsidRPr="00517361">
              <w:rPr>
                <w:rFonts w:ascii="Arial" w:hAnsi="Arial" w:cs="Arial"/>
                <w:b/>
                <w:bCs/>
                <w:sz w:val="22"/>
                <w:szCs w:val="22"/>
              </w:rPr>
              <w:t>Polygonacées</w:t>
            </w:r>
          </w:p>
        </w:tc>
        <w:tc>
          <w:tcPr>
            <w:tcW w:w="1813" w:type="dxa"/>
            <w:tcBorders>
              <w:left w:val="single" w:sz="2" w:space="0" w:color="000000"/>
              <w:bottom w:val="single" w:sz="2" w:space="0" w:color="000000"/>
            </w:tcBorders>
            <w:shd w:val="clear" w:color="auto" w:fill="FBE4D5" w:themeFill="accent2" w:themeFillTint="33"/>
            <w:tcMar>
              <w:left w:w="54" w:type="dxa"/>
            </w:tcMar>
            <w:vAlign w:val="center"/>
          </w:tcPr>
          <w:p w14:paraId="725053F2" w14:textId="0B3160EF" w:rsidR="00F203F1" w:rsidRPr="00517361" w:rsidRDefault="00F203F1" w:rsidP="00F203F1">
            <w:pPr>
              <w:pStyle w:val="Contenudetableau"/>
              <w:jc w:val="center"/>
              <w:rPr>
                <w:rFonts w:ascii="Arial" w:hAnsi="Arial" w:cs="Arial"/>
                <w:b/>
                <w:bCs/>
                <w:sz w:val="22"/>
                <w:szCs w:val="22"/>
              </w:rPr>
            </w:pPr>
            <w:r w:rsidRPr="00517361">
              <w:rPr>
                <w:rFonts w:ascii="Arial" w:hAnsi="Arial" w:cs="Arial"/>
                <w:b/>
                <w:bCs/>
                <w:sz w:val="22"/>
                <w:szCs w:val="22"/>
              </w:rPr>
              <w:t>Sarrasin</w:t>
            </w:r>
          </w:p>
        </w:tc>
        <w:tc>
          <w:tcPr>
            <w:tcW w:w="5386" w:type="dxa"/>
            <w:gridSpan w:val="2"/>
            <w:tcBorders>
              <w:left w:val="single" w:sz="2" w:space="0" w:color="000000"/>
              <w:bottom w:val="single" w:sz="2" w:space="0" w:color="000000"/>
              <w:right w:val="single" w:sz="2" w:space="0" w:color="000000"/>
            </w:tcBorders>
            <w:shd w:val="clear" w:color="auto" w:fill="FBE4D5" w:themeFill="accent2" w:themeFillTint="33"/>
            <w:tcMar>
              <w:left w:w="54" w:type="dxa"/>
            </w:tcMar>
            <w:vAlign w:val="center"/>
          </w:tcPr>
          <w:p w14:paraId="00606355" w14:textId="77777777"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Particulièrement adapté sous serre. Couvre vite.</w:t>
            </w:r>
          </w:p>
          <w:p w14:paraId="0EB16D25" w14:textId="0CCF5154"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 xml:space="preserve">Effet </w:t>
            </w:r>
            <w:proofErr w:type="spellStart"/>
            <w:r w:rsidRPr="00D7358B">
              <w:rPr>
                <w:rFonts w:ascii="Arial" w:hAnsi="Arial" w:cs="Arial"/>
                <w:sz w:val="22"/>
                <w:szCs w:val="22"/>
              </w:rPr>
              <w:t>allélopathique</w:t>
            </w:r>
            <w:proofErr w:type="spellEnd"/>
            <w:r w:rsidRPr="00D7358B">
              <w:rPr>
                <w:rFonts w:ascii="Arial" w:hAnsi="Arial" w:cs="Arial"/>
                <w:sz w:val="22"/>
                <w:szCs w:val="22"/>
              </w:rPr>
              <w:t xml:space="preserve"> qui inhibe nettement la croissance des adventices.</w:t>
            </w:r>
          </w:p>
        </w:tc>
      </w:tr>
      <w:tr w:rsidR="00F203F1" w:rsidRPr="00D7358B" w14:paraId="03CB54AD" w14:textId="77777777" w:rsidTr="00F203F1">
        <w:trPr>
          <w:jc w:val="right"/>
        </w:trPr>
        <w:tc>
          <w:tcPr>
            <w:tcW w:w="1870" w:type="dxa"/>
            <w:tcBorders>
              <w:left w:val="single" w:sz="2" w:space="0" w:color="000000"/>
              <w:bottom w:val="single" w:sz="2" w:space="0" w:color="000000"/>
            </w:tcBorders>
            <w:shd w:val="clear" w:color="auto" w:fill="D5DCE4" w:themeFill="text2" w:themeFillTint="33"/>
            <w:tcMar>
              <w:left w:w="54" w:type="dxa"/>
            </w:tcMar>
            <w:vAlign w:val="center"/>
          </w:tcPr>
          <w:p w14:paraId="3D3A9728" w14:textId="086FC5C2" w:rsidR="00F203F1" w:rsidRPr="00517361" w:rsidRDefault="00F203F1" w:rsidP="00F203F1">
            <w:pPr>
              <w:jc w:val="center"/>
              <w:rPr>
                <w:rFonts w:ascii="Arial" w:hAnsi="Arial" w:cs="Arial"/>
                <w:b/>
                <w:bCs/>
                <w:sz w:val="22"/>
                <w:szCs w:val="22"/>
              </w:rPr>
            </w:pPr>
            <w:r w:rsidRPr="00517361">
              <w:rPr>
                <w:rFonts w:ascii="Arial" w:hAnsi="Arial" w:cs="Arial"/>
                <w:b/>
                <w:bCs/>
                <w:sz w:val="22"/>
                <w:szCs w:val="22"/>
              </w:rPr>
              <w:t>Hydrophyllacées</w:t>
            </w:r>
          </w:p>
        </w:tc>
        <w:tc>
          <w:tcPr>
            <w:tcW w:w="1813" w:type="dxa"/>
            <w:tcBorders>
              <w:left w:val="single" w:sz="2" w:space="0" w:color="000000"/>
              <w:bottom w:val="single" w:sz="2" w:space="0" w:color="000000"/>
            </w:tcBorders>
            <w:shd w:val="clear" w:color="auto" w:fill="D5DCE4" w:themeFill="text2" w:themeFillTint="33"/>
            <w:tcMar>
              <w:left w:w="54" w:type="dxa"/>
            </w:tcMar>
            <w:vAlign w:val="center"/>
          </w:tcPr>
          <w:p w14:paraId="0BC59B3F" w14:textId="430254D8" w:rsidR="00F203F1" w:rsidRPr="00517361" w:rsidRDefault="00F203F1" w:rsidP="00F203F1">
            <w:pPr>
              <w:pStyle w:val="Contenudetableau"/>
              <w:jc w:val="center"/>
              <w:rPr>
                <w:rFonts w:ascii="Arial" w:hAnsi="Arial" w:cs="Arial"/>
                <w:b/>
                <w:bCs/>
                <w:sz w:val="22"/>
                <w:szCs w:val="22"/>
              </w:rPr>
            </w:pPr>
            <w:r w:rsidRPr="00517361">
              <w:rPr>
                <w:rFonts w:ascii="Arial" w:hAnsi="Arial" w:cs="Arial"/>
                <w:b/>
                <w:bCs/>
                <w:sz w:val="22"/>
                <w:szCs w:val="22"/>
              </w:rPr>
              <w:t>Phacélie</w:t>
            </w:r>
          </w:p>
        </w:tc>
        <w:tc>
          <w:tcPr>
            <w:tcW w:w="5386" w:type="dxa"/>
            <w:gridSpan w:val="2"/>
            <w:tcBorders>
              <w:left w:val="single" w:sz="2" w:space="0" w:color="000000"/>
              <w:bottom w:val="single" w:sz="2" w:space="0" w:color="000000"/>
              <w:right w:val="single" w:sz="2" w:space="0" w:color="000000"/>
            </w:tcBorders>
            <w:shd w:val="clear" w:color="auto" w:fill="D5DCE4" w:themeFill="text2" w:themeFillTint="33"/>
            <w:tcMar>
              <w:left w:w="54" w:type="dxa"/>
            </w:tcMar>
            <w:vAlign w:val="center"/>
          </w:tcPr>
          <w:p w14:paraId="4B7DC7F3" w14:textId="77777777"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Plante mellifère et structurante.</w:t>
            </w:r>
          </w:p>
          <w:p w14:paraId="336C944A" w14:textId="77777777"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Mais hôtes de plusieurs pathogènes inféodés aux légumes.</w:t>
            </w:r>
          </w:p>
          <w:p w14:paraId="36E17ED4" w14:textId="67819AA5"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Pose parfois des problèmes de repousses.</w:t>
            </w:r>
          </w:p>
        </w:tc>
      </w:tr>
      <w:tr w:rsidR="00F203F1" w:rsidRPr="00D7358B" w14:paraId="048DEA85" w14:textId="4523486F" w:rsidTr="00517361">
        <w:trPr>
          <w:jc w:val="right"/>
        </w:trPr>
        <w:tc>
          <w:tcPr>
            <w:tcW w:w="1870" w:type="dxa"/>
            <w:vMerge w:val="restart"/>
            <w:tcBorders>
              <w:left w:val="single" w:sz="2" w:space="0" w:color="000000"/>
              <w:bottom w:val="single" w:sz="2" w:space="0" w:color="000000"/>
            </w:tcBorders>
            <w:shd w:val="clear" w:color="auto" w:fill="D9E2F3" w:themeFill="accent1" w:themeFillTint="33"/>
            <w:tcMar>
              <w:left w:w="54" w:type="dxa"/>
            </w:tcMar>
            <w:vAlign w:val="center"/>
          </w:tcPr>
          <w:p w14:paraId="6D08DD25" w14:textId="44FB8174" w:rsidR="00F203F1" w:rsidRPr="00517361" w:rsidRDefault="00F203F1" w:rsidP="00F203F1">
            <w:pPr>
              <w:pStyle w:val="Contenudetableau"/>
              <w:jc w:val="center"/>
              <w:rPr>
                <w:rFonts w:ascii="Arial" w:hAnsi="Arial" w:cs="Arial"/>
                <w:b/>
                <w:bCs/>
                <w:sz w:val="22"/>
                <w:szCs w:val="22"/>
              </w:rPr>
            </w:pPr>
            <w:r w:rsidRPr="00517361">
              <w:rPr>
                <w:rFonts w:ascii="Arial" w:hAnsi="Arial" w:cs="Arial"/>
                <w:b/>
                <w:bCs/>
                <w:sz w:val="22"/>
                <w:szCs w:val="22"/>
              </w:rPr>
              <w:t>Brassicacées</w:t>
            </w:r>
          </w:p>
        </w:tc>
        <w:tc>
          <w:tcPr>
            <w:tcW w:w="1813" w:type="dxa"/>
            <w:tcBorders>
              <w:left w:val="single" w:sz="2" w:space="0" w:color="000000"/>
              <w:bottom w:val="single" w:sz="2" w:space="0" w:color="000000"/>
            </w:tcBorders>
            <w:shd w:val="clear" w:color="auto" w:fill="D9E2F3" w:themeFill="accent1" w:themeFillTint="33"/>
            <w:tcMar>
              <w:left w:w="54" w:type="dxa"/>
            </w:tcMar>
            <w:vAlign w:val="center"/>
          </w:tcPr>
          <w:p w14:paraId="0818BDCB" w14:textId="77777777" w:rsidR="00F203F1" w:rsidRPr="00517361" w:rsidRDefault="00F203F1" w:rsidP="00F203F1">
            <w:pPr>
              <w:pStyle w:val="Contenudetableau"/>
              <w:jc w:val="center"/>
              <w:rPr>
                <w:rFonts w:ascii="Arial" w:hAnsi="Arial" w:cs="Arial"/>
                <w:b/>
                <w:bCs/>
                <w:sz w:val="22"/>
                <w:szCs w:val="22"/>
              </w:rPr>
            </w:pPr>
            <w:r w:rsidRPr="00517361">
              <w:rPr>
                <w:rFonts w:ascii="Arial" w:hAnsi="Arial" w:cs="Arial"/>
                <w:b/>
                <w:bCs/>
                <w:sz w:val="22"/>
                <w:szCs w:val="22"/>
              </w:rPr>
              <w:t>Colza</w:t>
            </w:r>
          </w:p>
        </w:tc>
        <w:tc>
          <w:tcPr>
            <w:tcW w:w="3118" w:type="dxa"/>
            <w:tcBorders>
              <w:left w:val="single" w:sz="2" w:space="0" w:color="000000"/>
              <w:bottom w:val="single" w:sz="2" w:space="0" w:color="000000"/>
              <w:right w:val="single" w:sz="2" w:space="0" w:color="000000"/>
            </w:tcBorders>
            <w:shd w:val="clear" w:color="auto" w:fill="D9E2F3" w:themeFill="accent1" w:themeFillTint="33"/>
            <w:tcMar>
              <w:left w:w="54" w:type="dxa"/>
            </w:tcMar>
            <w:vAlign w:val="center"/>
          </w:tcPr>
          <w:p w14:paraId="57B88BB6" w14:textId="77777777" w:rsidR="00F203F1" w:rsidRDefault="00F203F1" w:rsidP="00F203F1">
            <w:pPr>
              <w:pStyle w:val="Contenudetableau"/>
              <w:jc w:val="center"/>
              <w:rPr>
                <w:rFonts w:ascii="Arial" w:hAnsi="Arial" w:cs="Arial"/>
                <w:sz w:val="22"/>
                <w:szCs w:val="22"/>
              </w:rPr>
            </w:pPr>
            <w:r w:rsidRPr="00D7358B">
              <w:rPr>
                <w:rFonts w:ascii="Arial" w:hAnsi="Arial" w:cs="Arial"/>
                <w:sz w:val="22"/>
                <w:szCs w:val="22"/>
              </w:rPr>
              <w:t>Couvre bien le sol</w:t>
            </w:r>
            <w:r>
              <w:rPr>
                <w:rFonts w:ascii="Arial" w:hAnsi="Arial" w:cs="Arial"/>
                <w:sz w:val="22"/>
                <w:szCs w:val="22"/>
              </w:rPr>
              <w:t>.</w:t>
            </w:r>
          </w:p>
          <w:p w14:paraId="488449F6" w14:textId="77777777" w:rsidR="00F203F1" w:rsidRDefault="00F203F1" w:rsidP="00F203F1">
            <w:pPr>
              <w:pStyle w:val="Contenudetableau"/>
              <w:jc w:val="center"/>
              <w:rPr>
                <w:rFonts w:ascii="Arial" w:hAnsi="Arial" w:cs="Arial"/>
                <w:sz w:val="22"/>
                <w:szCs w:val="22"/>
              </w:rPr>
            </w:pPr>
            <w:r>
              <w:rPr>
                <w:rFonts w:ascii="Arial" w:hAnsi="Arial" w:cs="Arial"/>
                <w:sz w:val="22"/>
                <w:szCs w:val="22"/>
              </w:rPr>
              <w:t>C</w:t>
            </w:r>
            <w:r w:rsidRPr="00D7358B">
              <w:rPr>
                <w:rFonts w:ascii="Arial" w:hAnsi="Arial" w:cs="Arial"/>
                <w:sz w:val="22"/>
                <w:szCs w:val="22"/>
              </w:rPr>
              <w:t xml:space="preserve">ycle </w:t>
            </w:r>
            <w:r>
              <w:rPr>
                <w:rFonts w:ascii="Arial" w:hAnsi="Arial" w:cs="Arial"/>
                <w:sz w:val="22"/>
                <w:szCs w:val="22"/>
              </w:rPr>
              <w:t xml:space="preserve">de développement </w:t>
            </w:r>
            <w:r w:rsidRPr="00D7358B">
              <w:rPr>
                <w:rFonts w:ascii="Arial" w:hAnsi="Arial" w:cs="Arial"/>
                <w:sz w:val="22"/>
                <w:szCs w:val="22"/>
              </w:rPr>
              <w:t>rapide</w:t>
            </w:r>
            <w:r>
              <w:rPr>
                <w:rFonts w:ascii="Arial" w:hAnsi="Arial" w:cs="Arial"/>
                <w:sz w:val="22"/>
                <w:szCs w:val="22"/>
              </w:rPr>
              <w:t>.</w:t>
            </w:r>
          </w:p>
          <w:p w14:paraId="3835D735" w14:textId="7EF7F229" w:rsidR="00F203F1" w:rsidRPr="00D7358B" w:rsidRDefault="00F203F1" w:rsidP="00F203F1">
            <w:pPr>
              <w:pStyle w:val="Contenudetableau"/>
              <w:jc w:val="center"/>
              <w:rPr>
                <w:rFonts w:ascii="Arial" w:hAnsi="Arial" w:cs="Arial"/>
                <w:sz w:val="22"/>
                <w:szCs w:val="22"/>
              </w:rPr>
            </w:pPr>
            <w:r>
              <w:rPr>
                <w:rFonts w:ascii="Arial" w:hAnsi="Arial" w:cs="Arial"/>
                <w:sz w:val="22"/>
                <w:szCs w:val="22"/>
              </w:rPr>
              <w:t>Plante gélive</w:t>
            </w:r>
            <w:r w:rsidRPr="00D7358B">
              <w:rPr>
                <w:rFonts w:ascii="Arial" w:hAnsi="Arial" w:cs="Arial"/>
                <w:sz w:val="22"/>
                <w:szCs w:val="22"/>
              </w:rPr>
              <w:t>.</w:t>
            </w:r>
          </w:p>
        </w:tc>
        <w:tc>
          <w:tcPr>
            <w:tcW w:w="2268" w:type="dxa"/>
            <w:vMerge w:val="restart"/>
            <w:tcBorders>
              <w:left w:val="single" w:sz="2" w:space="0" w:color="000000"/>
              <w:right w:val="single" w:sz="2" w:space="0" w:color="000000"/>
            </w:tcBorders>
            <w:shd w:val="clear" w:color="auto" w:fill="D9E2F3" w:themeFill="accent1" w:themeFillTint="33"/>
            <w:vAlign w:val="center"/>
          </w:tcPr>
          <w:p w14:paraId="4E367D66" w14:textId="77777777" w:rsidR="007E074A" w:rsidRDefault="007E074A" w:rsidP="00F203F1">
            <w:pPr>
              <w:pStyle w:val="Contenudetableau"/>
              <w:jc w:val="center"/>
              <w:rPr>
                <w:rFonts w:ascii="Arial" w:hAnsi="Arial" w:cs="Arial"/>
                <w:i/>
                <w:iCs/>
                <w:sz w:val="22"/>
                <w:szCs w:val="22"/>
              </w:rPr>
            </w:pPr>
            <w:r w:rsidRPr="007E074A">
              <w:rPr>
                <w:rFonts w:ascii="Arial" w:hAnsi="Arial" w:cs="Arial"/>
                <w:b/>
                <w:bCs/>
                <w:i/>
                <w:iCs/>
                <w:sz w:val="22"/>
                <w:szCs w:val="22"/>
              </w:rPr>
              <w:t>Attention</w:t>
            </w:r>
            <w:r>
              <w:rPr>
                <w:rFonts w:ascii="Arial" w:hAnsi="Arial" w:cs="Arial"/>
                <w:i/>
                <w:iCs/>
                <w:sz w:val="22"/>
                <w:szCs w:val="22"/>
              </w:rPr>
              <w:t xml:space="preserve"> : </w:t>
            </w:r>
          </w:p>
          <w:p w14:paraId="759E97A6" w14:textId="172DAC44" w:rsidR="00F203F1" w:rsidRPr="001428F7" w:rsidRDefault="00F203F1" w:rsidP="00F203F1">
            <w:pPr>
              <w:pStyle w:val="Contenudetableau"/>
              <w:jc w:val="center"/>
              <w:rPr>
                <w:rFonts w:ascii="Arial" w:hAnsi="Arial" w:cs="Arial"/>
                <w:i/>
                <w:iCs/>
                <w:sz w:val="22"/>
                <w:szCs w:val="22"/>
              </w:rPr>
            </w:pPr>
            <w:r w:rsidRPr="001428F7">
              <w:rPr>
                <w:rFonts w:ascii="Arial" w:hAnsi="Arial" w:cs="Arial"/>
                <w:i/>
                <w:iCs/>
                <w:sz w:val="22"/>
                <w:szCs w:val="22"/>
              </w:rPr>
              <w:t xml:space="preserve">Plantes vigoureuses et concurrentielles vis à vis des adventices, </w:t>
            </w:r>
            <w:r w:rsidRPr="001428F7">
              <w:rPr>
                <w:rFonts w:ascii="Arial" w:hAnsi="Arial" w:cs="Arial"/>
                <w:i/>
                <w:iCs/>
                <w:sz w:val="22"/>
                <w:szCs w:val="22"/>
              </w:rPr>
              <w:lastRenderedPageBreak/>
              <w:t>les Brassicacées sont globalement peu utilisées (voire pas recommandées) en maraîchage car les rotations incluent déjà beaucoup de crucifères (choux, radis, navets, …)</w:t>
            </w:r>
          </w:p>
        </w:tc>
      </w:tr>
      <w:tr w:rsidR="00F203F1" w:rsidRPr="00D7358B" w14:paraId="05D27311" w14:textId="325FCE6E" w:rsidTr="00517361">
        <w:trPr>
          <w:jc w:val="right"/>
        </w:trPr>
        <w:tc>
          <w:tcPr>
            <w:tcW w:w="1870" w:type="dxa"/>
            <w:vMerge/>
            <w:tcBorders>
              <w:left w:val="single" w:sz="2" w:space="0" w:color="000000"/>
              <w:bottom w:val="single" w:sz="2" w:space="0" w:color="000000"/>
            </w:tcBorders>
            <w:shd w:val="clear" w:color="auto" w:fill="D9E2F3" w:themeFill="accent1" w:themeFillTint="33"/>
            <w:tcMar>
              <w:left w:w="54" w:type="dxa"/>
            </w:tcMar>
            <w:vAlign w:val="center"/>
          </w:tcPr>
          <w:p w14:paraId="536A90C2" w14:textId="77777777" w:rsidR="00F203F1" w:rsidRPr="00517361" w:rsidRDefault="00F203F1" w:rsidP="00F203F1">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D9E2F3" w:themeFill="accent1" w:themeFillTint="33"/>
            <w:tcMar>
              <w:left w:w="54" w:type="dxa"/>
            </w:tcMar>
            <w:vAlign w:val="center"/>
          </w:tcPr>
          <w:p w14:paraId="3A405544" w14:textId="77777777" w:rsidR="00F203F1" w:rsidRPr="00517361" w:rsidRDefault="00F203F1" w:rsidP="00F203F1">
            <w:pPr>
              <w:pStyle w:val="Contenudetableau"/>
              <w:jc w:val="center"/>
              <w:rPr>
                <w:rFonts w:ascii="Arial" w:hAnsi="Arial" w:cs="Arial"/>
                <w:b/>
                <w:bCs/>
                <w:sz w:val="22"/>
                <w:szCs w:val="22"/>
              </w:rPr>
            </w:pPr>
            <w:r w:rsidRPr="00517361">
              <w:rPr>
                <w:rFonts w:ascii="Arial" w:hAnsi="Arial" w:cs="Arial"/>
                <w:b/>
                <w:bCs/>
                <w:sz w:val="22"/>
                <w:szCs w:val="22"/>
              </w:rPr>
              <w:t>Radis Fourrager</w:t>
            </w:r>
          </w:p>
        </w:tc>
        <w:tc>
          <w:tcPr>
            <w:tcW w:w="3118" w:type="dxa"/>
            <w:tcBorders>
              <w:left w:val="single" w:sz="2" w:space="0" w:color="000000"/>
              <w:bottom w:val="single" w:sz="2" w:space="0" w:color="000000"/>
              <w:right w:val="single" w:sz="2" w:space="0" w:color="000000"/>
            </w:tcBorders>
            <w:shd w:val="clear" w:color="auto" w:fill="D9E2F3" w:themeFill="accent1" w:themeFillTint="33"/>
            <w:tcMar>
              <w:left w:w="54" w:type="dxa"/>
            </w:tcMar>
            <w:vAlign w:val="center"/>
          </w:tcPr>
          <w:p w14:paraId="5113F608" w14:textId="5DDBC4E9"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 xml:space="preserve">Effet structurant particulièrement </w:t>
            </w:r>
            <w:r>
              <w:rPr>
                <w:rFonts w:ascii="Arial" w:hAnsi="Arial" w:cs="Arial"/>
                <w:sz w:val="22"/>
                <w:szCs w:val="22"/>
              </w:rPr>
              <w:t xml:space="preserve">intéressant </w:t>
            </w:r>
            <w:r w:rsidRPr="00D7358B">
              <w:rPr>
                <w:rFonts w:ascii="Arial" w:hAnsi="Arial" w:cs="Arial"/>
                <w:sz w:val="22"/>
                <w:szCs w:val="22"/>
              </w:rPr>
              <w:t>sur les sols tassés.</w:t>
            </w:r>
          </w:p>
        </w:tc>
        <w:tc>
          <w:tcPr>
            <w:tcW w:w="2268" w:type="dxa"/>
            <w:vMerge/>
            <w:tcBorders>
              <w:left w:val="single" w:sz="2" w:space="0" w:color="000000"/>
              <w:right w:val="single" w:sz="2" w:space="0" w:color="000000"/>
            </w:tcBorders>
            <w:shd w:val="clear" w:color="auto" w:fill="D9E2F3" w:themeFill="accent1" w:themeFillTint="33"/>
          </w:tcPr>
          <w:p w14:paraId="207F2642" w14:textId="77777777" w:rsidR="00F203F1" w:rsidRPr="00D7358B" w:rsidRDefault="00F203F1" w:rsidP="00F203F1">
            <w:pPr>
              <w:pStyle w:val="Contenudetableau"/>
              <w:jc w:val="center"/>
              <w:rPr>
                <w:rFonts w:ascii="Arial" w:hAnsi="Arial" w:cs="Arial"/>
                <w:sz w:val="22"/>
                <w:szCs w:val="22"/>
              </w:rPr>
            </w:pPr>
          </w:p>
        </w:tc>
      </w:tr>
      <w:tr w:rsidR="00F203F1" w:rsidRPr="00D7358B" w14:paraId="092DAFAB" w14:textId="14C90F9A" w:rsidTr="00517361">
        <w:trPr>
          <w:jc w:val="right"/>
        </w:trPr>
        <w:tc>
          <w:tcPr>
            <w:tcW w:w="1870" w:type="dxa"/>
            <w:vMerge/>
            <w:tcBorders>
              <w:left w:val="single" w:sz="2" w:space="0" w:color="000000"/>
              <w:bottom w:val="single" w:sz="2" w:space="0" w:color="000000"/>
            </w:tcBorders>
            <w:shd w:val="clear" w:color="auto" w:fill="D9E2F3" w:themeFill="accent1" w:themeFillTint="33"/>
            <w:tcMar>
              <w:left w:w="54" w:type="dxa"/>
            </w:tcMar>
            <w:vAlign w:val="center"/>
          </w:tcPr>
          <w:p w14:paraId="759504B3" w14:textId="77777777" w:rsidR="00F203F1" w:rsidRPr="00517361" w:rsidRDefault="00F203F1" w:rsidP="00F203F1">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D9E2F3" w:themeFill="accent1" w:themeFillTint="33"/>
            <w:tcMar>
              <w:left w:w="54" w:type="dxa"/>
            </w:tcMar>
            <w:vAlign w:val="center"/>
          </w:tcPr>
          <w:p w14:paraId="70E249B3" w14:textId="77777777" w:rsidR="00F203F1" w:rsidRPr="00517361" w:rsidRDefault="00F203F1" w:rsidP="00F203F1">
            <w:pPr>
              <w:pStyle w:val="Contenudetableau"/>
              <w:jc w:val="center"/>
              <w:rPr>
                <w:rFonts w:ascii="Arial" w:hAnsi="Arial" w:cs="Arial"/>
                <w:b/>
                <w:bCs/>
                <w:sz w:val="22"/>
                <w:szCs w:val="22"/>
              </w:rPr>
            </w:pPr>
            <w:r w:rsidRPr="00517361">
              <w:rPr>
                <w:rFonts w:ascii="Arial" w:hAnsi="Arial" w:cs="Arial"/>
                <w:b/>
                <w:bCs/>
                <w:sz w:val="22"/>
                <w:szCs w:val="22"/>
              </w:rPr>
              <w:t>Navette fourragère</w:t>
            </w:r>
          </w:p>
        </w:tc>
        <w:tc>
          <w:tcPr>
            <w:tcW w:w="3118" w:type="dxa"/>
            <w:tcBorders>
              <w:left w:val="single" w:sz="2" w:space="0" w:color="000000"/>
              <w:bottom w:val="single" w:sz="2" w:space="0" w:color="000000"/>
              <w:right w:val="single" w:sz="2" w:space="0" w:color="000000"/>
            </w:tcBorders>
            <w:shd w:val="clear" w:color="auto" w:fill="D9E2F3" w:themeFill="accent1" w:themeFillTint="33"/>
            <w:tcMar>
              <w:left w:w="54" w:type="dxa"/>
            </w:tcMar>
            <w:vAlign w:val="center"/>
          </w:tcPr>
          <w:p w14:paraId="34324FD7" w14:textId="2849CC6E"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 xml:space="preserve">Très couvrante. </w:t>
            </w:r>
          </w:p>
        </w:tc>
        <w:tc>
          <w:tcPr>
            <w:tcW w:w="2268" w:type="dxa"/>
            <w:vMerge/>
            <w:tcBorders>
              <w:left w:val="single" w:sz="2" w:space="0" w:color="000000"/>
              <w:right w:val="single" w:sz="2" w:space="0" w:color="000000"/>
            </w:tcBorders>
            <w:shd w:val="clear" w:color="auto" w:fill="D9E2F3" w:themeFill="accent1" w:themeFillTint="33"/>
          </w:tcPr>
          <w:p w14:paraId="00684AC2" w14:textId="77777777" w:rsidR="00F203F1" w:rsidRPr="00D7358B" w:rsidRDefault="00F203F1" w:rsidP="00F203F1">
            <w:pPr>
              <w:pStyle w:val="Contenudetableau"/>
              <w:jc w:val="center"/>
              <w:rPr>
                <w:rFonts w:ascii="Arial" w:hAnsi="Arial" w:cs="Arial"/>
                <w:sz w:val="22"/>
                <w:szCs w:val="22"/>
              </w:rPr>
            </w:pPr>
          </w:p>
        </w:tc>
      </w:tr>
      <w:tr w:rsidR="00F203F1" w:rsidRPr="00D7358B" w14:paraId="75C08978" w14:textId="4BDB1A4C" w:rsidTr="00517361">
        <w:trPr>
          <w:jc w:val="right"/>
        </w:trPr>
        <w:tc>
          <w:tcPr>
            <w:tcW w:w="1870" w:type="dxa"/>
            <w:vMerge/>
            <w:tcBorders>
              <w:left w:val="single" w:sz="2" w:space="0" w:color="000000"/>
              <w:bottom w:val="single" w:sz="2" w:space="0" w:color="000000"/>
            </w:tcBorders>
            <w:shd w:val="clear" w:color="auto" w:fill="D9E2F3" w:themeFill="accent1" w:themeFillTint="33"/>
            <w:tcMar>
              <w:left w:w="54" w:type="dxa"/>
            </w:tcMar>
            <w:vAlign w:val="center"/>
          </w:tcPr>
          <w:p w14:paraId="38B8EE51" w14:textId="77777777" w:rsidR="00F203F1" w:rsidRPr="00517361" w:rsidRDefault="00F203F1" w:rsidP="00F203F1">
            <w:pPr>
              <w:jc w:val="center"/>
              <w:rPr>
                <w:rFonts w:ascii="Arial" w:hAnsi="Arial" w:cs="Arial"/>
                <w:b/>
                <w:bCs/>
                <w:sz w:val="22"/>
                <w:szCs w:val="22"/>
              </w:rPr>
            </w:pPr>
          </w:p>
        </w:tc>
        <w:tc>
          <w:tcPr>
            <w:tcW w:w="1813" w:type="dxa"/>
            <w:tcBorders>
              <w:left w:val="single" w:sz="2" w:space="0" w:color="000000"/>
              <w:bottom w:val="single" w:sz="2" w:space="0" w:color="000000"/>
            </w:tcBorders>
            <w:shd w:val="clear" w:color="auto" w:fill="D9E2F3" w:themeFill="accent1" w:themeFillTint="33"/>
            <w:tcMar>
              <w:left w:w="54" w:type="dxa"/>
            </w:tcMar>
            <w:vAlign w:val="center"/>
          </w:tcPr>
          <w:p w14:paraId="299B5FEF" w14:textId="77777777" w:rsidR="00F203F1" w:rsidRPr="00517361" w:rsidRDefault="00F203F1" w:rsidP="00F203F1">
            <w:pPr>
              <w:pStyle w:val="Contenudetableau"/>
              <w:jc w:val="center"/>
              <w:rPr>
                <w:rFonts w:ascii="Arial" w:hAnsi="Arial" w:cs="Arial"/>
                <w:b/>
                <w:bCs/>
                <w:sz w:val="22"/>
                <w:szCs w:val="22"/>
              </w:rPr>
            </w:pPr>
            <w:r w:rsidRPr="00517361">
              <w:rPr>
                <w:rFonts w:ascii="Arial" w:hAnsi="Arial" w:cs="Arial"/>
                <w:b/>
                <w:bCs/>
                <w:sz w:val="22"/>
                <w:szCs w:val="22"/>
              </w:rPr>
              <w:t>Moutarde</w:t>
            </w:r>
          </w:p>
        </w:tc>
        <w:tc>
          <w:tcPr>
            <w:tcW w:w="3118" w:type="dxa"/>
            <w:tcBorders>
              <w:left w:val="single" w:sz="2" w:space="0" w:color="000000"/>
              <w:bottom w:val="single" w:sz="2" w:space="0" w:color="000000"/>
              <w:right w:val="single" w:sz="2" w:space="0" w:color="000000"/>
            </w:tcBorders>
            <w:shd w:val="clear" w:color="auto" w:fill="D9E2F3" w:themeFill="accent1" w:themeFillTint="33"/>
            <w:tcMar>
              <w:left w:w="54" w:type="dxa"/>
            </w:tcMar>
            <w:vAlign w:val="center"/>
          </w:tcPr>
          <w:p w14:paraId="1C24CF04" w14:textId="77777777" w:rsidR="00F203F1" w:rsidRDefault="00F203F1" w:rsidP="00F203F1">
            <w:pPr>
              <w:pStyle w:val="Contenudetableau"/>
              <w:jc w:val="center"/>
              <w:rPr>
                <w:rFonts w:ascii="Arial" w:hAnsi="Arial" w:cs="Arial"/>
                <w:sz w:val="22"/>
                <w:szCs w:val="22"/>
              </w:rPr>
            </w:pPr>
            <w:r w:rsidRPr="00D7358B">
              <w:rPr>
                <w:rFonts w:ascii="Arial" w:hAnsi="Arial" w:cs="Arial"/>
                <w:sz w:val="22"/>
                <w:szCs w:val="22"/>
              </w:rPr>
              <w:t xml:space="preserve">Utilisée pour la </w:t>
            </w:r>
            <w:proofErr w:type="spellStart"/>
            <w:r w:rsidRPr="00D7358B">
              <w:rPr>
                <w:rFonts w:ascii="Arial" w:hAnsi="Arial" w:cs="Arial"/>
                <w:sz w:val="22"/>
                <w:szCs w:val="22"/>
              </w:rPr>
              <w:t>biofumigation</w:t>
            </w:r>
            <w:proofErr w:type="spellEnd"/>
            <w:r w:rsidRPr="00D7358B">
              <w:rPr>
                <w:rFonts w:ascii="Arial" w:hAnsi="Arial" w:cs="Arial"/>
                <w:sz w:val="22"/>
                <w:szCs w:val="22"/>
              </w:rPr>
              <w:t xml:space="preserve">. </w:t>
            </w:r>
          </w:p>
          <w:p w14:paraId="48BC2ABE" w14:textId="3234516F" w:rsidR="00F203F1" w:rsidRPr="00D7358B" w:rsidRDefault="00F203F1" w:rsidP="00F203F1">
            <w:pPr>
              <w:pStyle w:val="Contenudetableau"/>
              <w:jc w:val="center"/>
              <w:rPr>
                <w:rFonts w:ascii="Arial" w:hAnsi="Arial" w:cs="Arial"/>
                <w:sz w:val="22"/>
                <w:szCs w:val="22"/>
              </w:rPr>
            </w:pPr>
            <w:r w:rsidRPr="00D7358B">
              <w:rPr>
                <w:rFonts w:ascii="Arial" w:hAnsi="Arial" w:cs="Arial"/>
                <w:sz w:val="22"/>
                <w:szCs w:val="22"/>
              </w:rPr>
              <w:t>Couvre vite et explore bien le sol.</w:t>
            </w:r>
          </w:p>
        </w:tc>
        <w:tc>
          <w:tcPr>
            <w:tcW w:w="2268" w:type="dxa"/>
            <w:vMerge/>
            <w:tcBorders>
              <w:left w:val="single" w:sz="2" w:space="0" w:color="000000"/>
              <w:bottom w:val="single" w:sz="2" w:space="0" w:color="000000"/>
              <w:right w:val="single" w:sz="2" w:space="0" w:color="000000"/>
            </w:tcBorders>
            <w:shd w:val="clear" w:color="auto" w:fill="D9E2F3" w:themeFill="accent1" w:themeFillTint="33"/>
          </w:tcPr>
          <w:p w14:paraId="2F8CC27B" w14:textId="77777777" w:rsidR="00F203F1" w:rsidRPr="00D7358B" w:rsidRDefault="00F203F1" w:rsidP="00F203F1">
            <w:pPr>
              <w:pStyle w:val="Contenudetableau"/>
              <w:jc w:val="center"/>
              <w:rPr>
                <w:rFonts w:ascii="Arial" w:hAnsi="Arial" w:cs="Arial"/>
                <w:sz w:val="22"/>
                <w:szCs w:val="22"/>
              </w:rPr>
            </w:pPr>
          </w:p>
        </w:tc>
      </w:tr>
    </w:tbl>
    <w:p w14:paraId="48F6DD25" w14:textId="527F2508" w:rsidR="003F6FCF" w:rsidRPr="00D7358B" w:rsidRDefault="000A1592" w:rsidP="003F6FCF">
      <w:pPr>
        <w:pStyle w:val="Standard"/>
        <w:spacing w:after="200"/>
        <w:jc w:val="both"/>
        <w:rPr>
          <w:rFonts w:ascii="Arial" w:hAnsi="Arial" w:cs="Arial"/>
          <w:sz w:val="22"/>
          <w:szCs w:val="22"/>
        </w:rPr>
      </w:pPr>
      <w:r w:rsidRPr="00D7358B">
        <w:rPr>
          <w:rFonts w:ascii="Arial" w:hAnsi="Arial" w:cs="Arial"/>
          <w:b/>
          <w:bCs/>
          <w:sz w:val="22"/>
          <w:szCs w:val="22"/>
        </w:rPr>
        <w:t>Tableau 8 :</w:t>
      </w:r>
      <w:r w:rsidRPr="00D7358B">
        <w:rPr>
          <w:rFonts w:ascii="Arial" w:hAnsi="Arial" w:cs="Arial"/>
          <w:sz w:val="22"/>
          <w:szCs w:val="22"/>
        </w:rPr>
        <w:t xml:space="preserve"> principa</w:t>
      </w:r>
      <w:r w:rsidR="0085355C" w:rsidRPr="00D7358B">
        <w:rPr>
          <w:rFonts w:ascii="Arial" w:hAnsi="Arial" w:cs="Arial"/>
          <w:sz w:val="22"/>
          <w:szCs w:val="22"/>
        </w:rPr>
        <w:t>les espèces d'engrais verts annuels envisageables en maraîchage biologique</w:t>
      </w:r>
    </w:p>
    <w:p w14:paraId="1C9DD0DA" w14:textId="20A3E2AA" w:rsidR="003F6FCF" w:rsidRDefault="003F6FCF" w:rsidP="003F6FCF">
      <w:pPr>
        <w:pStyle w:val="Standard"/>
        <w:spacing w:after="200"/>
        <w:jc w:val="both"/>
        <w:rPr>
          <w:rFonts w:ascii="Arial" w:hAnsi="Arial" w:cs="Arial"/>
          <w:color w:val="333333"/>
          <w:sz w:val="22"/>
          <w:szCs w:val="22"/>
        </w:rPr>
      </w:pPr>
    </w:p>
    <w:p w14:paraId="46CEFD23" w14:textId="77777777" w:rsidR="00FA0D33" w:rsidRPr="00026E70" w:rsidRDefault="00FA0D33" w:rsidP="003F6FCF">
      <w:pPr>
        <w:pStyle w:val="Standard"/>
        <w:spacing w:after="200"/>
        <w:jc w:val="both"/>
        <w:rPr>
          <w:rFonts w:ascii="Arial" w:hAnsi="Arial" w:cs="Arial"/>
          <w:color w:val="333333"/>
          <w:sz w:val="22"/>
          <w:szCs w:val="22"/>
        </w:rPr>
      </w:pPr>
    </w:p>
    <w:p w14:paraId="6D620586" w14:textId="13F726CA" w:rsidR="003F6FCF" w:rsidRPr="00026E70" w:rsidRDefault="003F6FCF" w:rsidP="003F6FCF">
      <w:pPr>
        <w:pStyle w:val="Standard"/>
        <w:spacing w:after="200"/>
        <w:jc w:val="both"/>
        <w:rPr>
          <w:rFonts w:ascii="Arial" w:hAnsi="Arial" w:cs="Arial"/>
          <w:color w:val="FF0000"/>
          <w:sz w:val="22"/>
          <w:szCs w:val="22"/>
        </w:rPr>
      </w:pPr>
      <w:r w:rsidRPr="00026E70">
        <w:rPr>
          <w:rFonts w:ascii="Arial" w:hAnsi="Arial" w:cs="Arial"/>
          <w:b/>
          <w:color w:val="FF0000"/>
          <w:sz w:val="22"/>
          <w:szCs w:val="22"/>
          <w:highlight w:val="yellow"/>
        </w:rPr>
        <w:t>sarrasin1_LoF.JPG</w:t>
      </w:r>
      <w:r w:rsidRPr="00026E70">
        <w:rPr>
          <w:rFonts w:ascii="Arial" w:hAnsi="Arial" w:cs="Arial"/>
          <w:color w:val="FF0000"/>
          <w:sz w:val="22"/>
          <w:szCs w:val="22"/>
        </w:rPr>
        <w:t xml:space="preserve"> </w:t>
      </w:r>
      <w:r w:rsidRPr="00026E70">
        <w:rPr>
          <w:rFonts w:ascii="Arial" w:hAnsi="Arial" w:cs="Arial"/>
          <w:color w:val="FF0000"/>
          <w:sz w:val="22"/>
          <w:szCs w:val="22"/>
          <w:highlight w:val="yellow"/>
        </w:rPr>
        <w:t>Le sarrasin permet de lutter efficacement contre les adventices en sécrétant des toxines qui inhibent leur germination</w:t>
      </w:r>
      <w:r w:rsidR="00247223">
        <w:rPr>
          <w:rFonts w:ascii="Arial" w:hAnsi="Arial" w:cs="Arial"/>
          <w:color w:val="FF0000"/>
          <w:sz w:val="22"/>
          <w:szCs w:val="22"/>
        </w:rPr>
        <w:t>.</w:t>
      </w:r>
    </w:p>
    <w:p w14:paraId="647AC6B6" w14:textId="77777777" w:rsidR="003F6FCF" w:rsidRPr="00026E70" w:rsidRDefault="003F6FCF" w:rsidP="003F6FCF">
      <w:pPr>
        <w:pStyle w:val="Standard"/>
        <w:spacing w:after="200"/>
        <w:jc w:val="both"/>
        <w:rPr>
          <w:rFonts w:ascii="Arial" w:hAnsi="Arial" w:cs="Arial"/>
          <w:b/>
          <w:color w:val="FF0000"/>
          <w:sz w:val="22"/>
          <w:szCs w:val="22"/>
          <w:highlight w:val="yellow"/>
        </w:rPr>
      </w:pPr>
      <w:r w:rsidRPr="00026E70">
        <w:rPr>
          <w:rFonts w:ascii="Arial" w:hAnsi="Arial" w:cs="Arial"/>
          <w:b/>
          <w:color w:val="FF0000"/>
          <w:sz w:val="22"/>
          <w:szCs w:val="22"/>
          <w:highlight w:val="yellow"/>
        </w:rPr>
        <w:t>Moha2_SM.JPG @S. Minette</w:t>
      </w:r>
    </w:p>
    <w:p w14:paraId="552616A6" w14:textId="354AE302" w:rsidR="003F6FCF" w:rsidRPr="00026E70" w:rsidRDefault="003F6FCF" w:rsidP="003F6FCF">
      <w:pPr>
        <w:pStyle w:val="Standard"/>
        <w:spacing w:after="200"/>
        <w:jc w:val="both"/>
        <w:rPr>
          <w:rFonts w:ascii="Arial" w:hAnsi="Arial" w:cs="Arial"/>
          <w:color w:val="FF0000"/>
          <w:sz w:val="22"/>
          <w:szCs w:val="22"/>
          <w:highlight w:val="yellow"/>
        </w:rPr>
      </w:pPr>
      <w:r w:rsidRPr="00026E70">
        <w:rPr>
          <w:rFonts w:ascii="Arial" w:hAnsi="Arial" w:cs="Arial"/>
          <w:color w:val="FF0000"/>
          <w:sz w:val="22"/>
          <w:szCs w:val="22"/>
          <w:highlight w:val="yellow"/>
        </w:rPr>
        <w:t>Grâce à leur croissance rapide, certains engrais verts comme le moha de Hongrie agissent par étouffement des adventices</w:t>
      </w:r>
      <w:r w:rsidR="00247223">
        <w:rPr>
          <w:rFonts w:ascii="Arial" w:hAnsi="Arial" w:cs="Arial"/>
          <w:color w:val="FF0000"/>
          <w:sz w:val="22"/>
          <w:szCs w:val="22"/>
          <w:highlight w:val="yellow"/>
        </w:rPr>
        <w:t>.</w:t>
      </w:r>
    </w:p>
    <w:p w14:paraId="313FB2AD" w14:textId="77777777" w:rsidR="003F6FCF" w:rsidRPr="00026E70" w:rsidRDefault="003F6FCF" w:rsidP="003F6FCF">
      <w:pPr>
        <w:pStyle w:val="Standard"/>
        <w:spacing w:after="200"/>
        <w:jc w:val="both"/>
        <w:rPr>
          <w:rFonts w:ascii="Arial" w:hAnsi="Arial" w:cs="Arial"/>
          <w:color w:val="FF0000"/>
          <w:sz w:val="22"/>
          <w:szCs w:val="22"/>
          <w:highlight w:val="yellow"/>
        </w:rPr>
      </w:pPr>
      <w:r w:rsidRPr="00026E70">
        <w:rPr>
          <w:rFonts w:ascii="Arial" w:hAnsi="Arial" w:cs="Arial"/>
          <w:b/>
          <w:color w:val="FF0000"/>
          <w:sz w:val="22"/>
          <w:szCs w:val="22"/>
          <w:highlight w:val="yellow"/>
        </w:rPr>
        <w:t>vesce_AR.JPG :</w:t>
      </w:r>
      <w:r w:rsidRPr="00026E70">
        <w:rPr>
          <w:rFonts w:ascii="Arial" w:hAnsi="Arial" w:cs="Arial"/>
          <w:color w:val="FF0000"/>
          <w:sz w:val="22"/>
          <w:szCs w:val="22"/>
          <w:highlight w:val="yellow"/>
        </w:rPr>
        <w:t xml:space="preserve"> Vesce</w:t>
      </w:r>
    </w:p>
    <w:p w14:paraId="73B65E8D" w14:textId="77777777" w:rsidR="003F6FCF" w:rsidRPr="00026E70" w:rsidRDefault="003F6FCF" w:rsidP="003F6FCF">
      <w:pPr>
        <w:pStyle w:val="Standard"/>
        <w:spacing w:after="200"/>
        <w:jc w:val="both"/>
        <w:rPr>
          <w:rFonts w:ascii="Arial" w:hAnsi="Arial" w:cs="Arial"/>
          <w:color w:val="FF0000"/>
          <w:sz w:val="22"/>
          <w:szCs w:val="22"/>
        </w:rPr>
      </w:pPr>
      <w:r w:rsidRPr="00026E70">
        <w:rPr>
          <w:rFonts w:ascii="Arial" w:hAnsi="Arial" w:cs="Arial"/>
          <w:b/>
          <w:color w:val="FF0000"/>
          <w:sz w:val="22"/>
          <w:szCs w:val="22"/>
          <w:highlight w:val="yellow"/>
        </w:rPr>
        <w:t>TrèfleViolet2_AL.jpg</w:t>
      </w:r>
      <w:r w:rsidRPr="00026E70">
        <w:rPr>
          <w:rFonts w:ascii="Arial" w:hAnsi="Arial" w:cs="Arial"/>
          <w:color w:val="FF0000"/>
          <w:sz w:val="22"/>
          <w:szCs w:val="22"/>
          <w:highlight w:val="yellow"/>
        </w:rPr>
        <w:t xml:space="preserve"> Trèfle violet</w:t>
      </w:r>
    </w:p>
    <w:p w14:paraId="29918717" w14:textId="77777777" w:rsidR="003F6FCF" w:rsidRPr="00026E70" w:rsidRDefault="003F6FCF" w:rsidP="003F6FCF">
      <w:pPr>
        <w:pStyle w:val="Standard"/>
        <w:spacing w:after="200"/>
        <w:jc w:val="both"/>
        <w:rPr>
          <w:rFonts w:ascii="Arial" w:hAnsi="Arial" w:cs="Arial"/>
          <w:color w:val="333333"/>
          <w:sz w:val="22"/>
          <w:szCs w:val="22"/>
        </w:rPr>
      </w:pPr>
    </w:p>
    <w:p w14:paraId="4EF84895" w14:textId="3F19687E" w:rsidR="003F6FCF" w:rsidRPr="004B2116" w:rsidRDefault="003F6FCF" w:rsidP="003F6FCF">
      <w:pPr>
        <w:pStyle w:val="Standard"/>
        <w:spacing w:after="200"/>
        <w:jc w:val="both"/>
        <w:rPr>
          <w:rFonts w:ascii="Arial" w:hAnsi="Arial" w:cs="Arial"/>
          <w:sz w:val="22"/>
          <w:szCs w:val="22"/>
        </w:rPr>
      </w:pPr>
      <w:r w:rsidRPr="004B2116">
        <w:rPr>
          <w:rFonts w:ascii="Arial" w:hAnsi="Arial" w:cs="Arial"/>
          <w:sz w:val="22"/>
          <w:szCs w:val="22"/>
        </w:rPr>
        <w:t xml:space="preserve">Un couvert végétal peut être implanté sur une période courte (quelques semaines entre </w:t>
      </w:r>
      <w:r w:rsidR="00295128" w:rsidRPr="004B2116">
        <w:rPr>
          <w:rFonts w:ascii="Arial" w:hAnsi="Arial" w:cs="Arial"/>
          <w:sz w:val="22"/>
          <w:szCs w:val="22"/>
        </w:rPr>
        <w:t>deux</w:t>
      </w:r>
      <w:r w:rsidRPr="004B2116">
        <w:rPr>
          <w:rFonts w:ascii="Arial" w:hAnsi="Arial" w:cs="Arial"/>
          <w:sz w:val="22"/>
          <w:szCs w:val="22"/>
        </w:rPr>
        <w:t xml:space="preserve"> cultures) ou longue (jusqu'à une saison complète). Dans les deux cas, si l'objectif principal est de réduire la pression des adventices dans la rotation, il faut veiller à bien choisir l'espèce ou le mélange d'espèces à implanter</w:t>
      </w:r>
      <w:r w:rsidR="00295128" w:rsidRPr="004B2116">
        <w:rPr>
          <w:rFonts w:ascii="Arial" w:hAnsi="Arial" w:cs="Arial"/>
          <w:sz w:val="22"/>
          <w:szCs w:val="22"/>
        </w:rPr>
        <w:t>,</w:t>
      </w:r>
      <w:r w:rsidRPr="004B2116">
        <w:rPr>
          <w:rFonts w:ascii="Arial" w:hAnsi="Arial" w:cs="Arial"/>
          <w:sz w:val="22"/>
          <w:szCs w:val="22"/>
        </w:rPr>
        <w:t xml:space="preserve"> et privilégier des </w:t>
      </w:r>
      <w:r w:rsidR="00295128" w:rsidRPr="004B2116">
        <w:rPr>
          <w:rFonts w:ascii="Arial" w:hAnsi="Arial" w:cs="Arial"/>
          <w:sz w:val="22"/>
          <w:szCs w:val="22"/>
        </w:rPr>
        <w:t xml:space="preserve">plantes </w:t>
      </w:r>
      <w:r w:rsidRPr="004B2116">
        <w:rPr>
          <w:rFonts w:ascii="Arial" w:hAnsi="Arial" w:cs="Arial"/>
          <w:sz w:val="22"/>
          <w:szCs w:val="22"/>
        </w:rPr>
        <w:t xml:space="preserve">étouffantes (graminées notamment). En fonction de </w:t>
      </w:r>
      <w:r w:rsidR="008841B6" w:rsidRPr="004B2116">
        <w:rPr>
          <w:rFonts w:ascii="Arial" w:hAnsi="Arial" w:cs="Arial"/>
          <w:sz w:val="22"/>
          <w:szCs w:val="22"/>
        </w:rPr>
        <w:t xml:space="preserve">cela </w:t>
      </w:r>
      <w:r w:rsidRPr="004B2116">
        <w:rPr>
          <w:rFonts w:ascii="Arial" w:hAnsi="Arial" w:cs="Arial"/>
          <w:sz w:val="22"/>
          <w:szCs w:val="22"/>
        </w:rPr>
        <w:t xml:space="preserve">et de l'objectif visé, le couvert peut être détruit rapidement ou fauché plusieurs fois pendant la saison (cette deuxième option </w:t>
      </w:r>
      <w:r w:rsidR="00295128" w:rsidRPr="004B2116">
        <w:rPr>
          <w:rFonts w:ascii="Arial" w:hAnsi="Arial" w:cs="Arial"/>
          <w:sz w:val="22"/>
          <w:szCs w:val="22"/>
        </w:rPr>
        <w:t>présente</w:t>
      </w:r>
      <w:r w:rsidRPr="004B2116">
        <w:rPr>
          <w:rFonts w:ascii="Arial" w:hAnsi="Arial" w:cs="Arial"/>
          <w:sz w:val="22"/>
          <w:szCs w:val="22"/>
        </w:rPr>
        <w:t xml:space="preserve"> l'avantage d'épuiser les adventices qui s'y développeraient).</w:t>
      </w:r>
    </w:p>
    <w:p w14:paraId="2BA57C30" w14:textId="0584EBD2" w:rsidR="00760A13" w:rsidRPr="004B2116" w:rsidRDefault="003F6FCF" w:rsidP="00760A13">
      <w:pPr>
        <w:pStyle w:val="Standard"/>
        <w:spacing w:after="200"/>
        <w:jc w:val="both"/>
        <w:rPr>
          <w:rFonts w:ascii="Arial" w:hAnsi="Arial" w:cs="Arial"/>
          <w:sz w:val="22"/>
          <w:szCs w:val="22"/>
        </w:rPr>
      </w:pPr>
      <w:r w:rsidRPr="004B2116">
        <w:rPr>
          <w:rFonts w:ascii="Arial" w:hAnsi="Arial" w:cs="Arial"/>
          <w:sz w:val="22"/>
          <w:szCs w:val="22"/>
        </w:rPr>
        <w:t>Le couvert peut associer des légumineuses et d'autres espèces en mélange</w:t>
      </w:r>
      <w:r w:rsidR="00295128" w:rsidRPr="004B2116">
        <w:rPr>
          <w:rFonts w:ascii="Arial" w:hAnsi="Arial" w:cs="Arial"/>
          <w:sz w:val="22"/>
          <w:szCs w:val="22"/>
        </w:rPr>
        <w:t>,</w:t>
      </w:r>
      <w:r w:rsidRPr="004B2116">
        <w:rPr>
          <w:rFonts w:ascii="Arial" w:hAnsi="Arial" w:cs="Arial"/>
          <w:sz w:val="22"/>
          <w:szCs w:val="22"/>
        </w:rPr>
        <w:t xml:space="preserve"> afin d'apporter de l’azote à la culture suivante</w:t>
      </w:r>
      <w:r w:rsidR="00295128" w:rsidRPr="004B2116">
        <w:rPr>
          <w:rFonts w:ascii="Arial" w:hAnsi="Arial" w:cs="Arial"/>
          <w:sz w:val="22"/>
          <w:szCs w:val="22"/>
        </w:rPr>
        <w:t>,</w:t>
      </w:r>
      <w:r w:rsidRPr="004B2116">
        <w:rPr>
          <w:rFonts w:ascii="Arial" w:hAnsi="Arial" w:cs="Arial"/>
          <w:sz w:val="22"/>
          <w:szCs w:val="22"/>
        </w:rPr>
        <w:t xml:space="preserve"> et </w:t>
      </w:r>
      <w:r w:rsidR="00295128" w:rsidRPr="004B2116">
        <w:rPr>
          <w:rFonts w:ascii="Arial" w:hAnsi="Arial" w:cs="Arial"/>
          <w:sz w:val="22"/>
          <w:szCs w:val="22"/>
        </w:rPr>
        <w:t xml:space="preserve">de </w:t>
      </w:r>
      <w:r w:rsidRPr="004B2116">
        <w:rPr>
          <w:rFonts w:ascii="Arial" w:hAnsi="Arial" w:cs="Arial"/>
          <w:sz w:val="22"/>
          <w:szCs w:val="22"/>
        </w:rPr>
        <w:t>stimuler le développement des graminées ou autres espèces associées. Pour un effet nettoyant, un semis dense et soigné est de rigueur. Il est conseillé de semer juste après la récolte du légume</w:t>
      </w:r>
      <w:r w:rsidR="00295128" w:rsidRPr="004B2116">
        <w:rPr>
          <w:rFonts w:ascii="Arial" w:hAnsi="Arial" w:cs="Arial"/>
          <w:sz w:val="22"/>
          <w:szCs w:val="22"/>
        </w:rPr>
        <w:t>,</w:t>
      </w:r>
      <w:r w:rsidRPr="004B2116">
        <w:rPr>
          <w:rFonts w:ascii="Arial" w:hAnsi="Arial" w:cs="Arial"/>
          <w:sz w:val="22"/>
          <w:szCs w:val="22"/>
        </w:rPr>
        <w:t xml:space="preserve"> afin de profiter de l’humidité résiduelle laissée par la culture et de la bonne structure de sol. Pour certaines espèces, le semis peut se faire avant même la fin de culture de légumes (</w:t>
      </w:r>
      <w:r w:rsidR="00295128" w:rsidRPr="004B2116">
        <w:rPr>
          <w:rFonts w:ascii="Arial" w:hAnsi="Arial" w:cs="Arial"/>
          <w:sz w:val="22"/>
          <w:szCs w:val="22"/>
        </w:rPr>
        <w:t>par exemple :</w:t>
      </w:r>
      <w:r w:rsidR="008841B6" w:rsidRPr="004B2116">
        <w:rPr>
          <w:rFonts w:ascii="Arial" w:hAnsi="Arial" w:cs="Arial"/>
          <w:sz w:val="22"/>
          <w:szCs w:val="22"/>
        </w:rPr>
        <w:t xml:space="preserve"> </w:t>
      </w:r>
      <w:r w:rsidRPr="004B2116">
        <w:rPr>
          <w:rFonts w:ascii="Arial" w:hAnsi="Arial" w:cs="Arial"/>
          <w:sz w:val="22"/>
          <w:szCs w:val="22"/>
        </w:rPr>
        <w:t xml:space="preserve">semis à la volée de trèfle dans des choux au moment du </w:t>
      </w:r>
      <w:commentRangeStart w:id="182"/>
      <w:r w:rsidRPr="004B2116">
        <w:rPr>
          <w:rFonts w:ascii="Arial" w:hAnsi="Arial" w:cs="Arial"/>
          <w:sz w:val="22"/>
          <w:szCs w:val="22"/>
        </w:rPr>
        <w:t>dernier binage/buttage</w:t>
      </w:r>
      <w:commentRangeEnd w:id="182"/>
      <w:r w:rsidRPr="004B2116">
        <w:rPr>
          <w:rFonts w:ascii="Arial" w:hAnsi="Arial" w:cs="Arial"/>
        </w:rPr>
        <w:commentReference w:id="182"/>
      </w:r>
      <w:r w:rsidRPr="004B2116">
        <w:rPr>
          <w:rFonts w:ascii="Arial" w:hAnsi="Arial" w:cs="Arial"/>
          <w:sz w:val="22"/>
          <w:szCs w:val="22"/>
        </w:rPr>
        <w:t>).</w:t>
      </w:r>
      <w:r w:rsidR="00760A13" w:rsidRPr="004B2116">
        <w:rPr>
          <w:rFonts w:ascii="Arial" w:hAnsi="Arial" w:cs="Arial"/>
          <w:sz w:val="22"/>
          <w:szCs w:val="22"/>
        </w:rPr>
        <w:t xml:space="preserve"> Aussi, cela évite à la parcelle de s’enherber et de devoir gérer par la suite une destruction et un enfouissement des déchets supplémentaires. </w:t>
      </w:r>
    </w:p>
    <w:p w14:paraId="2605640E" w14:textId="0699F869" w:rsidR="003F6FCF" w:rsidRPr="00026E70" w:rsidRDefault="003F6FCF" w:rsidP="003F6FCF">
      <w:pPr>
        <w:pStyle w:val="Standard"/>
        <w:spacing w:after="200"/>
        <w:jc w:val="both"/>
        <w:rPr>
          <w:rFonts w:ascii="Arial" w:hAnsi="Arial" w:cs="Arial"/>
          <w:color w:val="333333"/>
          <w:sz w:val="22"/>
          <w:szCs w:val="22"/>
        </w:rPr>
      </w:pPr>
    </w:p>
    <w:p w14:paraId="37DC4474" w14:textId="77777777" w:rsidR="003F6FCF" w:rsidRPr="00026E70" w:rsidRDefault="003F6FCF" w:rsidP="003F6FCF">
      <w:pPr>
        <w:pStyle w:val="Standard"/>
        <w:spacing w:after="200"/>
        <w:jc w:val="both"/>
        <w:rPr>
          <w:rFonts w:ascii="Arial" w:hAnsi="Arial" w:cs="Arial"/>
          <w:color w:val="FF0000"/>
          <w:sz w:val="22"/>
          <w:szCs w:val="22"/>
        </w:rPr>
      </w:pPr>
      <w:r w:rsidRPr="00026E70">
        <w:rPr>
          <w:rFonts w:ascii="Arial" w:hAnsi="Arial" w:cs="Arial"/>
          <w:color w:val="FF0000"/>
          <w:sz w:val="22"/>
          <w:szCs w:val="22"/>
          <w:highlight w:val="yellow"/>
        </w:rPr>
        <w:t>Photo trèfle sous chou</w:t>
      </w:r>
    </w:p>
    <w:p w14:paraId="26E48F91" w14:textId="510375D2" w:rsidR="003F6FCF" w:rsidRPr="004B2116" w:rsidRDefault="003F6FCF" w:rsidP="003F6FCF">
      <w:pPr>
        <w:pStyle w:val="Standard"/>
        <w:spacing w:after="200"/>
        <w:jc w:val="both"/>
        <w:rPr>
          <w:ins w:id="183" w:author="Mathieu Conseil" w:date="2020-06-30T17:12:00Z"/>
          <w:rFonts w:ascii="Arial" w:hAnsi="Arial" w:cs="Arial"/>
          <w:sz w:val="22"/>
          <w:szCs w:val="22"/>
        </w:rPr>
      </w:pPr>
      <w:r w:rsidRPr="004B2116">
        <w:rPr>
          <w:rFonts w:ascii="Arial" w:hAnsi="Arial" w:cs="Arial"/>
          <w:sz w:val="22"/>
          <w:szCs w:val="22"/>
        </w:rPr>
        <w:t>Lorsqu’on implante un couvert végétal pour un</w:t>
      </w:r>
      <w:r w:rsidR="00373BD4" w:rsidRPr="004B2116">
        <w:rPr>
          <w:rFonts w:ascii="Arial" w:hAnsi="Arial" w:cs="Arial"/>
          <w:sz w:val="22"/>
          <w:szCs w:val="22"/>
        </w:rPr>
        <w:t>e</w:t>
      </w:r>
      <w:r w:rsidRPr="004B2116">
        <w:rPr>
          <w:rFonts w:ascii="Arial" w:hAnsi="Arial" w:cs="Arial"/>
          <w:sz w:val="22"/>
          <w:szCs w:val="22"/>
        </w:rPr>
        <w:t xml:space="preserve"> </w:t>
      </w:r>
      <w:r w:rsidR="00373BD4" w:rsidRPr="004B2116">
        <w:rPr>
          <w:rFonts w:ascii="Arial" w:hAnsi="Arial" w:cs="Arial"/>
          <w:sz w:val="22"/>
          <w:szCs w:val="22"/>
        </w:rPr>
        <w:t>longue période</w:t>
      </w:r>
      <w:r w:rsidRPr="004B2116">
        <w:rPr>
          <w:rFonts w:ascii="Arial" w:hAnsi="Arial" w:cs="Arial"/>
          <w:sz w:val="22"/>
          <w:szCs w:val="22"/>
        </w:rPr>
        <w:t xml:space="preserve">, la phase délicate est </w:t>
      </w:r>
      <w:r w:rsidR="00760A13" w:rsidRPr="004B2116">
        <w:rPr>
          <w:rFonts w:ascii="Arial" w:hAnsi="Arial" w:cs="Arial"/>
          <w:sz w:val="22"/>
          <w:szCs w:val="22"/>
        </w:rPr>
        <w:t>s</w:t>
      </w:r>
      <w:r w:rsidRPr="004B2116">
        <w:rPr>
          <w:rFonts w:ascii="Arial" w:hAnsi="Arial" w:cs="Arial"/>
          <w:sz w:val="22"/>
          <w:szCs w:val="22"/>
        </w:rPr>
        <w:t>a destruction. En effet, certaines espèces, notamment les graminées, sont difficiles à détruire et susceptibles de repartir en végétation assez facilement dans la culture suivante.</w:t>
      </w:r>
      <w:r w:rsidR="0020340E" w:rsidRPr="004B2116">
        <w:rPr>
          <w:rFonts w:ascii="Arial" w:hAnsi="Arial" w:cs="Arial"/>
          <w:sz w:val="22"/>
          <w:szCs w:val="22"/>
        </w:rPr>
        <w:t xml:space="preserve"> </w:t>
      </w:r>
      <w:r w:rsidRPr="004B2116">
        <w:rPr>
          <w:rFonts w:ascii="Arial" w:hAnsi="Arial" w:cs="Arial"/>
          <w:sz w:val="22"/>
          <w:szCs w:val="22"/>
        </w:rPr>
        <w:t xml:space="preserve">Quel que soit le type de couvert et sa durée de végétation, </w:t>
      </w:r>
      <w:r w:rsidRPr="004B2116">
        <w:rPr>
          <w:rFonts w:ascii="Arial" w:hAnsi="Arial" w:cs="Arial"/>
          <w:b/>
          <w:bCs/>
          <w:sz w:val="22"/>
          <w:szCs w:val="22"/>
        </w:rPr>
        <w:t>il est nécessaire de prévoir, dès l’élaboration du plan de culture, suffisamment de temps pour détruire efficacement l’engrais vert</w:t>
      </w:r>
      <w:r w:rsidRPr="004B2116">
        <w:rPr>
          <w:rFonts w:ascii="Arial" w:hAnsi="Arial" w:cs="Arial"/>
          <w:sz w:val="22"/>
          <w:szCs w:val="22"/>
        </w:rPr>
        <w:t xml:space="preserve"> </w:t>
      </w:r>
      <w:r w:rsidRPr="004B2116">
        <w:rPr>
          <w:rFonts w:ascii="Arial" w:hAnsi="Arial" w:cs="Arial"/>
          <w:sz w:val="22"/>
          <w:szCs w:val="22"/>
        </w:rPr>
        <w:lastRenderedPageBreak/>
        <w:t>(plusieurs passages d’outil peuvent être nécessaires</w:t>
      </w:r>
      <w:r w:rsidR="002A4DFC" w:rsidRPr="004B2116">
        <w:rPr>
          <w:rFonts w:ascii="Arial" w:hAnsi="Arial" w:cs="Arial"/>
          <w:sz w:val="22"/>
          <w:szCs w:val="22"/>
        </w:rPr>
        <w:t>,</w:t>
      </w:r>
      <w:r w:rsidRPr="004B2116">
        <w:rPr>
          <w:rFonts w:ascii="Arial" w:hAnsi="Arial" w:cs="Arial"/>
          <w:sz w:val="22"/>
          <w:szCs w:val="22"/>
        </w:rPr>
        <w:t xml:space="preserve"> </w:t>
      </w:r>
      <w:r w:rsidR="00381AEC" w:rsidRPr="004B2116">
        <w:rPr>
          <w:rFonts w:ascii="Arial" w:hAnsi="Arial" w:cs="Arial"/>
          <w:sz w:val="22"/>
          <w:szCs w:val="22"/>
        </w:rPr>
        <w:t xml:space="preserve">arrachage/séchage des racines, </w:t>
      </w:r>
      <w:r w:rsidRPr="004B2116">
        <w:rPr>
          <w:rFonts w:ascii="Arial" w:hAnsi="Arial" w:cs="Arial"/>
          <w:sz w:val="22"/>
          <w:szCs w:val="22"/>
        </w:rPr>
        <w:t>enfouissement</w:t>
      </w:r>
      <w:r w:rsidR="0093424A" w:rsidRPr="004B2116">
        <w:rPr>
          <w:rFonts w:ascii="Arial" w:hAnsi="Arial" w:cs="Arial"/>
          <w:sz w:val="22"/>
          <w:szCs w:val="22"/>
        </w:rPr>
        <w:t xml:space="preserve"> ou encore occultation</w:t>
      </w:r>
      <w:r w:rsidR="00077FBC" w:rsidRPr="004B2116">
        <w:rPr>
          <w:rFonts w:ascii="Arial" w:hAnsi="Arial" w:cs="Arial"/>
          <w:sz w:val="22"/>
          <w:szCs w:val="22"/>
        </w:rPr>
        <w:t>)</w:t>
      </w:r>
      <w:r w:rsidRPr="004B2116">
        <w:rPr>
          <w:rFonts w:ascii="Arial" w:hAnsi="Arial" w:cs="Arial"/>
          <w:sz w:val="22"/>
          <w:szCs w:val="22"/>
        </w:rPr>
        <w:t xml:space="preserve"> </w:t>
      </w:r>
      <w:r w:rsidRPr="004B2116">
        <w:rPr>
          <w:rFonts w:ascii="Arial" w:hAnsi="Arial" w:cs="Arial"/>
          <w:b/>
          <w:bCs/>
          <w:sz w:val="22"/>
          <w:szCs w:val="22"/>
        </w:rPr>
        <w:t>ou</w:t>
      </w:r>
      <w:r w:rsidR="00381AEC" w:rsidRPr="004B2116">
        <w:rPr>
          <w:rFonts w:ascii="Arial" w:hAnsi="Arial" w:cs="Arial"/>
          <w:b/>
          <w:bCs/>
          <w:sz w:val="22"/>
          <w:szCs w:val="22"/>
        </w:rPr>
        <w:t xml:space="preserve"> pour</w:t>
      </w:r>
      <w:r w:rsidRPr="004B2116">
        <w:rPr>
          <w:rFonts w:ascii="Arial" w:hAnsi="Arial" w:cs="Arial"/>
          <w:b/>
          <w:bCs/>
          <w:sz w:val="22"/>
          <w:szCs w:val="22"/>
        </w:rPr>
        <w:t xml:space="preserve"> le coucher</w:t>
      </w:r>
      <w:r w:rsidRPr="004B2116">
        <w:rPr>
          <w:rFonts w:ascii="Arial" w:hAnsi="Arial" w:cs="Arial"/>
          <w:sz w:val="22"/>
          <w:szCs w:val="22"/>
        </w:rPr>
        <w:t xml:space="preserve"> </w:t>
      </w:r>
      <w:r w:rsidR="00381AEC" w:rsidRPr="004B2116">
        <w:rPr>
          <w:rFonts w:ascii="Arial" w:hAnsi="Arial" w:cs="Arial"/>
          <w:sz w:val="22"/>
          <w:szCs w:val="22"/>
        </w:rPr>
        <w:t xml:space="preserve">— </w:t>
      </w:r>
      <w:r w:rsidRPr="004B2116">
        <w:rPr>
          <w:rFonts w:ascii="Arial" w:hAnsi="Arial" w:cs="Arial"/>
          <w:sz w:val="22"/>
          <w:szCs w:val="22"/>
        </w:rPr>
        <w:t xml:space="preserve">dans le cas de semis ou d'implantation </w:t>
      </w:r>
      <w:r w:rsidR="00381AEC" w:rsidRPr="004B2116">
        <w:rPr>
          <w:rFonts w:ascii="Arial" w:hAnsi="Arial" w:cs="Arial"/>
          <w:sz w:val="22"/>
          <w:szCs w:val="22"/>
        </w:rPr>
        <w:t xml:space="preserve">directement </w:t>
      </w:r>
      <w:r w:rsidRPr="004B2116">
        <w:rPr>
          <w:rFonts w:ascii="Arial" w:hAnsi="Arial" w:cs="Arial"/>
          <w:sz w:val="22"/>
          <w:szCs w:val="22"/>
        </w:rPr>
        <w:t xml:space="preserve">dans un couvert végétal </w:t>
      </w:r>
      <w:r w:rsidR="00381AEC" w:rsidRPr="004B2116">
        <w:rPr>
          <w:rFonts w:ascii="Arial" w:hAnsi="Arial" w:cs="Arial"/>
          <w:sz w:val="22"/>
          <w:szCs w:val="22"/>
        </w:rPr>
        <w:t xml:space="preserve">— </w:t>
      </w:r>
      <w:r w:rsidRPr="004B2116">
        <w:rPr>
          <w:rFonts w:ascii="Arial" w:hAnsi="Arial" w:cs="Arial"/>
          <w:sz w:val="22"/>
          <w:szCs w:val="22"/>
        </w:rPr>
        <w:t>sans que des repousses ne viennent perturber la culture suivante.</w:t>
      </w:r>
      <w:r w:rsidR="00077FBC" w:rsidRPr="004B2116">
        <w:rPr>
          <w:rFonts w:ascii="Arial" w:hAnsi="Arial" w:cs="Arial"/>
          <w:sz w:val="22"/>
          <w:szCs w:val="22"/>
        </w:rPr>
        <w:t xml:space="preserve"> L'occultation peut également </w:t>
      </w:r>
      <w:r w:rsidR="00373BD4" w:rsidRPr="004B2116">
        <w:rPr>
          <w:rFonts w:ascii="Arial" w:hAnsi="Arial" w:cs="Arial"/>
          <w:sz w:val="22"/>
          <w:szCs w:val="22"/>
        </w:rPr>
        <w:t>succéder</w:t>
      </w:r>
      <w:r w:rsidR="00077FBC" w:rsidRPr="004B2116">
        <w:rPr>
          <w:rFonts w:ascii="Arial" w:hAnsi="Arial" w:cs="Arial"/>
          <w:sz w:val="22"/>
          <w:szCs w:val="22"/>
        </w:rPr>
        <w:t xml:space="preserve"> au couchage ou au broyage de l'engrais vert</w:t>
      </w:r>
      <w:r w:rsidR="00373BD4" w:rsidRPr="004B2116">
        <w:rPr>
          <w:rFonts w:ascii="Arial" w:hAnsi="Arial" w:cs="Arial"/>
          <w:sz w:val="22"/>
          <w:szCs w:val="22"/>
        </w:rPr>
        <w:t xml:space="preserve"> avant d'implanter une nouvelle culture.</w:t>
      </w:r>
    </w:p>
    <w:p w14:paraId="716AC04A" w14:textId="77777777" w:rsidR="003F6FCF" w:rsidRPr="00026E70" w:rsidRDefault="003F6FCF" w:rsidP="003F6FCF">
      <w:pPr>
        <w:pStyle w:val="Standard"/>
        <w:spacing w:after="200"/>
        <w:jc w:val="both"/>
        <w:rPr>
          <w:rFonts w:ascii="Arial" w:hAnsi="Arial" w:cs="Arial"/>
          <w:color w:val="333333"/>
          <w:sz w:val="22"/>
          <w:szCs w:val="22"/>
        </w:rPr>
      </w:pPr>
    </w:p>
    <w:p w14:paraId="275FD763" w14:textId="77777777" w:rsidR="003F6FCF" w:rsidRPr="00026E70" w:rsidRDefault="003F6FCF" w:rsidP="003F6FCF">
      <w:pPr>
        <w:pStyle w:val="Standard"/>
        <w:spacing w:after="200"/>
        <w:jc w:val="both"/>
        <w:rPr>
          <w:rFonts w:ascii="Arial" w:hAnsi="Arial" w:cs="Arial"/>
          <w:color w:val="FF0000"/>
          <w:sz w:val="22"/>
          <w:szCs w:val="22"/>
          <w:highlight w:val="yellow"/>
          <w:lang w:val="en-US"/>
        </w:rPr>
      </w:pPr>
      <w:r w:rsidRPr="00026E70">
        <w:rPr>
          <w:rFonts w:ascii="Arial" w:hAnsi="Arial" w:cs="Arial"/>
          <w:b/>
          <w:color w:val="FF0000"/>
          <w:sz w:val="22"/>
          <w:szCs w:val="22"/>
          <w:highlight w:val="yellow"/>
          <w:lang w:val="en-US"/>
        </w:rPr>
        <w:t>ray-grass.JPG</w:t>
      </w:r>
      <w:r w:rsidRPr="00026E70">
        <w:rPr>
          <w:rFonts w:ascii="Arial" w:hAnsi="Arial" w:cs="Arial"/>
          <w:color w:val="FF0000"/>
          <w:sz w:val="22"/>
          <w:szCs w:val="22"/>
          <w:highlight w:val="yellow"/>
          <w:lang w:val="en-US"/>
        </w:rPr>
        <w:t xml:space="preserve"> Ray-Grass</w:t>
      </w:r>
    </w:p>
    <w:p w14:paraId="22D6B839" w14:textId="77777777" w:rsidR="003F6FCF" w:rsidRPr="00026E70" w:rsidRDefault="003F6FCF" w:rsidP="003F6FCF">
      <w:pPr>
        <w:pStyle w:val="Standard"/>
        <w:spacing w:after="200"/>
        <w:jc w:val="both"/>
        <w:rPr>
          <w:rFonts w:ascii="Arial" w:hAnsi="Arial" w:cs="Arial"/>
          <w:color w:val="FF0000"/>
          <w:sz w:val="22"/>
          <w:szCs w:val="22"/>
          <w:highlight w:val="yellow"/>
          <w:lang w:val="en-US"/>
        </w:rPr>
      </w:pPr>
      <w:r w:rsidRPr="00026E70">
        <w:rPr>
          <w:rFonts w:ascii="Arial" w:hAnsi="Arial" w:cs="Arial"/>
          <w:b/>
          <w:color w:val="FF0000"/>
          <w:sz w:val="22"/>
          <w:szCs w:val="22"/>
          <w:highlight w:val="yellow"/>
          <w:lang w:val="en-US"/>
        </w:rPr>
        <w:t>RadisChinois1_SM.jpg</w:t>
      </w:r>
      <w:r w:rsidRPr="00026E70">
        <w:rPr>
          <w:rFonts w:ascii="Arial" w:hAnsi="Arial" w:cs="Arial"/>
          <w:color w:val="FF0000"/>
          <w:sz w:val="22"/>
          <w:szCs w:val="22"/>
          <w:highlight w:val="yellow"/>
          <w:lang w:val="en-US"/>
        </w:rPr>
        <w:t xml:space="preserve"> Radis</w:t>
      </w:r>
    </w:p>
    <w:p w14:paraId="22663295" w14:textId="77777777" w:rsidR="003F6FCF" w:rsidRPr="00026E70" w:rsidRDefault="003F6FCF" w:rsidP="003F6FCF">
      <w:pPr>
        <w:pStyle w:val="Standard"/>
        <w:spacing w:after="200"/>
        <w:jc w:val="both"/>
        <w:rPr>
          <w:rFonts w:ascii="Arial" w:hAnsi="Arial" w:cs="Arial"/>
          <w:color w:val="FF0000"/>
          <w:sz w:val="22"/>
          <w:szCs w:val="22"/>
        </w:rPr>
      </w:pPr>
      <w:r w:rsidRPr="00026E70">
        <w:rPr>
          <w:rFonts w:ascii="Arial" w:hAnsi="Arial" w:cs="Arial"/>
          <w:b/>
          <w:color w:val="FF0000"/>
          <w:sz w:val="22"/>
          <w:szCs w:val="22"/>
          <w:highlight w:val="yellow"/>
        </w:rPr>
        <w:t>Phacélie1_SM.JPG</w:t>
      </w:r>
      <w:r w:rsidRPr="00026E70">
        <w:rPr>
          <w:rFonts w:ascii="Arial" w:hAnsi="Arial" w:cs="Arial"/>
          <w:color w:val="FF0000"/>
          <w:sz w:val="22"/>
          <w:szCs w:val="22"/>
          <w:highlight w:val="yellow"/>
        </w:rPr>
        <w:t xml:space="preserve"> Phacélie</w:t>
      </w:r>
    </w:p>
    <w:p w14:paraId="45AF49BB" w14:textId="77777777" w:rsidR="003F6FCF" w:rsidRPr="00026E70" w:rsidRDefault="003F6FCF" w:rsidP="003F6FCF">
      <w:pPr>
        <w:pStyle w:val="Standard"/>
        <w:spacing w:after="200"/>
        <w:jc w:val="both"/>
        <w:rPr>
          <w:rFonts w:ascii="Arial" w:hAnsi="Arial" w:cs="Arial"/>
          <w:color w:val="333333"/>
          <w:sz w:val="22"/>
          <w:szCs w:val="22"/>
        </w:rPr>
      </w:pPr>
    </w:p>
    <w:p w14:paraId="70AC6F56" w14:textId="77777777" w:rsidR="003F6FCF" w:rsidRPr="00026E70" w:rsidRDefault="003F6FCF" w:rsidP="003F6FCF">
      <w:pPr>
        <w:pStyle w:val="Standard"/>
        <w:spacing w:after="200"/>
        <w:jc w:val="both"/>
        <w:rPr>
          <w:rFonts w:ascii="Arial" w:hAnsi="Arial" w:cs="Arial"/>
          <w:color w:val="333333"/>
          <w:sz w:val="22"/>
          <w:szCs w:val="22"/>
        </w:rPr>
      </w:pPr>
    </w:p>
    <w:p w14:paraId="22381F5E"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spacing w:after="200"/>
        <w:jc w:val="both"/>
        <w:rPr>
          <w:rFonts w:ascii="Arial" w:hAnsi="Arial" w:cs="Arial"/>
          <w:color w:val="333333"/>
          <w:sz w:val="22"/>
          <w:szCs w:val="22"/>
        </w:rPr>
      </w:pPr>
      <w:proofErr w:type="gramStart"/>
      <w:r w:rsidRPr="00026E70">
        <w:rPr>
          <w:rFonts w:ascii="Arial" w:hAnsi="Arial" w:cs="Arial"/>
          <w:b/>
          <w:color w:val="333333"/>
          <w:sz w:val="22"/>
          <w:szCs w:val="22"/>
        </w:rPr>
        <w:t>/!\</w:t>
      </w:r>
      <w:proofErr w:type="gramEnd"/>
      <w:r w:rsidRPr="00026E70">
        <w:rPr>
          <w:rFonts w:ascii="Arial" w:hAnsi="Arial" w:cs="Arial"/>
          <w:b/>
          <w:color w:val="333333"/>
          <w:sz w:val="22"/>
          <w:szCs w:val="22"/>
        </w:rPr>
        <w:t xml:space="preserve"> Attention /!\</w:t>
      </w:r>
    </w:p>
    <w:p w14:paraId="7AE66DA7" w14:textId="77777777" w:rsidR="00BE190E" w:rsidRDefault="003F6FCF" w:rsidP="00BE190E">
      <w:pPr>
        <w:pStyle w:val="Standard"/>
        <w:pBdr>
          <w:top w:val="single" w:sz="4" w:space="1" w:color="auto"/>
          <w:left w:val="single" w:sz="4" w:space="4" w:color="auto"/>
          <w:bottom w:val="single" w:sz="4" w:space="1" w:color="auto"/>
          <w:right w:val="single" w:sz="4" w:space="4" w:color="auto"/>
        </w:pBdr>
        <w:spacing w:after="200"/>
        <w:jc w:val="both"/>
        <w:rPr>
          <w:rFonts w:ascii="Arial" w:hAnsi="Arial" w:cs="Arial"/>
          <w:color w:val="333333"/>
          <w:sz w:val="22"/>
          <w:szCs w:val="22"/>
        </w:rPr>
      </w:pPr>
      <w:r w:rsidRPr="00026E70">
        <w:rPr>
          <w:rFonts w:ascii="Arial" w:hAnsi="Arial" w:cs="Arial"/>
          <w:color w:val="333333"/>
          <w:sz w:val="22"/>
          <w:szCs w:val="22"/>
        </w:rPr>
        <w:t xml:space="preserve">Certains engrais verts à croissance lente peuvent </w:t>
      </w:r>
      <w:r w:rsidR="00AB654E">
        <w:rPr>
          <w:rFonts w:ascii="Arial" w:hAnsi="Arial" w:cs="Arial"/>
          <w:color w:val="333333"/>
          <w:sz w:val="22"/>
          <w:szCs w:val="22"/>
        </w:rPr>
        <w:t>parfois</w:t>
      </w:r>
      <w:r w:rsidRPr="00026E70">
        <w:rPr>
          <w:rFonts w:ascii="Arial" w:hAnsi="Arial" w:cs="Arial"/>
          <w:color w:val="333333"/>
          <w:sz w:val="22"/>
          <w:szCs w:val="22"/>
        </w:rPr>
        <w:t xml:space="preserve"> avoir l’effet inverse de celui recherché ! </w:t>
      </w:r>
      <w:r w:rsidR="00AB654E">
        <w:rPr>
          <w:rFonts w:ascii="Arial" w:hAnsi="Arial" w:cs="Arial"/>
          <w:color w:val="333333"/>
          <w:sz w:val="22"/>
          <w:szCs w:val="22"/>
        </w:rPr>
        <w:t>S</w:t>
      </w:r>
      <w:r w:rsidRPr="00026E70">
        <w:rPr>
          <w:rFonts w:ascii="Arial" w:hAnsi="Arial" w:cs="Arial"/>
          <w:color w:val="333333"/>
          <w:sz w:val="22"/>
          <w:szCs w:val="22"/>
        </w:rPr>
        <w:t xml:space="preserve">i leurs conditions de germination ou de développement sont médiocres, </w:t>
      </w:r>
      <w:r w:rsidR="00AB654E">
        <w:rPr>
          <w:rFonts w:ascii="Arial" w:hAnsi="Arial" w:cs="Arial"/>
          <w:color w:val="333333"/>
          <w:sz w:val="22"/>
          <w:szCs w:val="22"/>
        </w:rPr>
        <w:t>ils peuvent laisser</w:t>
      </w:r>
      <w:r w:rsidRPr="00026E70">
        <w:rPr>
          <w:rFonts w:ascii="Arial" w:hAnsi="Arial" w:cs="Arial"/>
          <w:color w:val="333333"/>
          <w:sz w:val="22"/>
          <w:szCs w:val="22"/>
        </w:rPr>
        <w:t xml:space="preserve"> des plantes adventices envahir la parcelle et </w:t>
      </w:r>
      <w:r w:rsidR="00AB654E">
        <w:rPr>
          <w:rFonts w:ascii="Arial" w:hAnsi="Arial" w:cs="Arial"/>
          <w:color w:val="333333"/>
          <w:sz w:val="22"/>
          <w:szCs w:val="22"/>
        </w:rPr>
        <w:t>favoriser</w:t>
      </w:r>
      <w:r w:rsidR="00AB654E" w:rsidRPr="00026E70">
        <w:rPr>
          <w:rFonts w:ascii="Arial" w:hAnsi="Arial" w:cs="Arial"/>
          <w:color w:val="333333"/>
          <w:sz w:val="22"/>
          <w:szCs w:val="22"/>
        </w:rPr>
        <w:t xml:space="preserve"> </w:t>
      </w:r>
      <w:r w:rsidRPr="00026E70">
        <w:rPr>
          <w:rFonts w:ascii="Arial" w:hAnsi="Arial" w:cs="Arial"/>
          <w:color w:val="333333"/>
          <w:sz w:val="22"/>
          <w:szCs w:val="22"/>
        </w:rPr>
        <w:t>ainsi leur maintien, notamment en cas de montée à graines. C’est le cas en été sous abris avec certaines espèces qui se développent lentement en conditions de cultures trop chaudes : phacélie, certaines Poacées (ray-grass italien et anglais, avoine…), Fabacées (</w:t>
      </w:r>
      <w:r w:rsidR="00DF4192">
        <w:rPr>
          <w:rFonts w:ascii="Arial" w:hAnsi="Arial" w:cs="Arial"/>
          <w:color w:val="333333"/>
          <w:sz w:val="22"/>
          <w:szCs w:val="22"/>
        </w:rPr>
        <w:t>v</w:t>
      </w:r>
      <w:r w:rsidRPr="00026E70">
        <w:rPr>
          <w:rFonts w:ascii="Arial" w:hAnsi="Arial" w:cs="Arial"/>
          <w:color w:val="333333"/>
          <w:sz w:val="22"/>
          <w:szCs w:val="22"/>
        </w:rPr>
        <w:t>esce, trèfle incarnat…) comme le montre</w:t>
      </w:r>
      <w:r w:rsidR="00DF4192">
        <w:rPr>
          <w:rFonts w:ascii="Arial" w:hAnsi="Arial" w:cs="Arial"/>
          <w:color w:val="333333"/>
          <w:sz w:val="22"/>
          <w:szCs w:val="22"/>
        </w:rPr>
        <w:t>nt</w:t>
      </w:r>
      <w:r w:rsidRPr="00026E70">
        <w:rPr>
          <w:rFonts w:ascii="Arial" w:hAnsi="Arial" w:cs="Arial"/>
          <w:color w:val="333333"/>
          <w:sz w:val="22"/>
          <w:szCs w:val="22"/>
        </w:rPr>
        <w:t xml:space="preserve"> les tableaux 10 et 11</w:t>
      </w:r>
      <w:r w:rsidR="00DF4192">
        <w:rPr>
          <w:rFonts w:ascii="Arial" w:hAnsi="Arial" w:cs="Arial"/>
          <w:color w:val="333333"/>
          <w:sz w:val="22"/>
          <w:szCs w:val="22"/>
        </w:rPr>
        <w:t>.</w:t>
      </w:r>
    </w:p>
    <w:p w14:paraId="2DDBE684" w14:textId="138D8C08" w:rsidR="00316995" w:rsidRDefault="00BE190E" w:rsidP="003F6FCF">
      <w:pPr>
        <w:pStyle w:val="Standard"/>
        <w:pBdr>
          <w:top w:val="single" w:sz="4" w:space="1" w:color="auto"/>
          <w:left w:val="single" w:sz="4" w:space="4" w:color="auto"/>
          <w:bottom w:val="single" w:sz="4" w:space="1" w:color="auto"/>
          <w:right w:val="single" w:sz="4" w:space="4" w:color="auto"/>
        </w:pBdr>
        <w:spacing w:after="200"/>
        <w:jc w:val="both"/>
        <w:rPr>
          <w:rFonts w:ascii="Arial" w:hAnsi="Arial" w:cs="Arial"/>
          <w:color w:val="333333"/>
          <w:sz w:val="22"/>
          <w:szCs w:val="22"/>
        </w:rPr>
      </w:pPr>
      <w:r>
        <w:rPr>
          <w:rFonts w:ascii="Arial" w:hAnsi="Arial" w:cs="Arial"/>
          <w:color w:val="333333"/>
          <w:sz w:val="22"/>
          <w:szCs w:val="22"/>
        </w:rPr>
        <w:t xml:space="preserve">Il est </w:t>
      </w:r>
      <w:r w:rsidR="00A801F6">
        <w:rPr>
          <w:rFonts w:ascii="Arial" w:hAnsi="Arial" w:cs="Arial"/>
          <w:color w:val="333333"/>
          <w:sz w:val="22"/>
          <w:szCs w:val="22"/>
        </w:rPr>
        <w:t>parfois</w:t>
      </w:r>
      <w:r>
        <w:rPr>
          <w:rFonts w:ascii="Arial" w:hAnsi="Arial" w:cs="Arial"/>
          <w:color w:val="333333"/>
          <w:sz w:val="22"/>
          <w:szCs w:val="22"/>
        </w:rPr>
        <w:t xml:space="preserve"> préférable de </w:t>
      </w:r>
      <w:r w:rsidRPr="000A0718">
        <w:rPr>
          <w:rFonts w:ascii="Arial" w:hAnsi="Arial" w:cs="Arial"/>
          <w:b/>
          <w:bCs/>
          <w:color w:val="333333"/>
          <w:sz w:val="22"/>
          <w:szCs w:val="22"/>
        </w:rPr>
        <w:t xml:space="preserve">détruire un engrais vert raté </w:t>
      </w:r>
      <w:r w:rsidRPr="000A0718">
        <w:rPr>
          <w:rFonts w:ascii="Arial" w:hAnsi="Arial" w:cs="Arial"/>
          <w:color w:val="333333"/>
          <w:sz w:val="22"/>
          <w:szCs w:val="22"/>
        </w:rPr>
        <w:t>(développement réduit, semis clairsemé…)</w:t>
      </w:r>
      <w:r w:rsidRPr="000A0718">
        <w:rPr>
          <w:rFonts w:ascii="Arial" w:hAnsi="Arial" w:cs="Arial"/>
          <w:b/>
          <w:bCs/>
          <w:color w:val="333333"/>
          <w:sz w:val="22"/>
          <w:szCs w:val="22"/>
        </w:rPr>
        <w:t xml:space="preserve"> plutôt que de laisser les adventices s'y développer</w:t>
      </w:r>
      <w:r>
        <w:rPr>
          <w:rFonts w:ascii="Arial" w:hAnsi="Arial" w:cs="Arial"/>
          <w:color w:val="333333"/>
          <w:sz w:val="22"/>
          <w:szCs w:val="22"/>
        </w:rPr>
        <w:t>, au risque d'une nouvelle grenaison ou d'une multiplication des organes végétatifs.</w:t>
      </w:r>
      <w:r w:rsidR="00316995">
        <w:rPr>
          <w:rFonts w:ascii="Arial" w:hAnsi="Arial" w:cs="Arial"/>
          <w:color w:val="333333"/>
          <w:sz w:val="22"/>
          <w:szCs w:val="22"/>
        </w:rPr>
        <w:t xml:space="preserve"> </w:t>
      </w:r>
      <w:r w:rsidR="001915C4">
        <w:rPr>
          <w:rFonts w:ascii="Arial" w:hAnsi="Arial" w:cs="Arial"/>
          <w:color w:val="333333"/>
          <w:sz w:val="22"/>
          <w:szCs w:val="22"/>
        </w:rPr>
        <w:t>La destruction doit intervenir impérativement avant grenaison. En cas d'échec d'un engrais vert</w:t>
      </w:r>
      <w:r w:rsidR="009C5BC2">
        <w:rPr>
          <w:rFonts w:ascii="Arial" w:hAnsi="Arial" w:cs="Arial"/>
          <w:color w:val="333333"/>
          <w:sz w:val="22"/>
          <w:szCs w:val="22"/>
        </w:rPr>
        <w:t xml:space="preserve"> semé</w:t>
      </w:r>
      <w:r w:rsidR="001915C4">
        <w:rPr>
          <w:rFonts w:ascii="Arial" w:hAnsi="Arial" w:cs="Arial"/>
          <w:color w:val="333333"/>
          <w:sz w:val="22"/>
          <w:szCs w:val="22"/>
        </w:rPr>
        <w:t xml:space="preserve">, </w:t>
      </w:r>
      <w:r w:rsidR="009C5BC2">
        <w:rPr>
          <w:rFonts w:ascii="Arial" w:hAnsi="Arial" w:cs="Arial"/>
          <w:color w:val="333333"/>
          <w:sz w:val="22"/>
          <w:szCs w:val="22"/>
        </w:rPr>
        <w:t xml:space="preserve">le développement maîtrisé d'un couvert spontané (qui ne grainera pas) peut </w:t>
      </w:r>
      <w:r w:rsidR="00182C66">
        <w:rPr>
          <w:rFonts w:ascii="Arial" w:hAnsi="Arial" w:cs="Arial"/>
          <w:color w:val="333333"/>
          <w:sz w:val="22"/>
          <w:szCs w:val="22"/>
        </w:rPr>
        <w:t xml:space="preserve">dans ce cas </w:t>
      </w:r>
      <w:r w:rsidR="009C5BC2">
        <w:rPr>
          <w:rFonts w:ascii="Arial" w:hAnsi="Arial" w:cs="Arial"/>
          <w:color w:val="333333"/>
          <w:sz w:val="22"/>
          <w:szCs w:val="22"/>
        </w:rPr>
        <w:t>jouer un rôle intéressant dans la couverture du sol et la gestion des adventices entre deux cultures.</w:t>
      </w:r>
    </w:p>
    <w:p w14:paraId="16FEF290" w14:textId="77777777" w:rsidR="009A4F45" w:rsidRPr="00026E70" w:rsidRDefault="009A4F45" w:rsidP="003F6FCF">
      <w:pPr>
        <w:pStyle w:val="Standard"/>
        <w:pBdr>
          <w:top w:val="single" w:sz="4" w:space="1" w:color="auto"/>
          <w:left w:val="single" w:sz="4" w:space="4" w:color="auto"/>
          <w:bottom w:val="single" w:sz="4" w:space="1" w:color="auto"/>
          <w:right w:val="single" w:sz="4" w:space="4" w:color="auto"/>
        </w:pBdr>
        <w:spacing w:after="200"/>
        <w:jc w:val="both"/>
        <w:rPr>
          <w:rFonts w:ascii="Arial" w:hAnsi="Arial" w:cs="Arial"/>
          <w:color w:val="333333"/>
          <w:sz w:val="22"/>
          <w:szCs w:val="22"/>
        </w:rPr>
      </w:pPr>
    </w:p>
    <w:p w14:paraId="1A3B4745" w14:textId="4C811C29" w:rsidR="003F6FCF" w:rsidRDefault="003F6FCF" w:rsidP="003F6FCF">
      <w:pPr>
        <w:pStyle w:val="Standard"/>
        <w:spacing w:after="200"/>
        <w:jc w:val="both"/>
        <w:rPr>
          <w:rFonts w:ascii="Arial" w:hAnsi="Arial" w:cs="Arial"/>
          <w:b/>
          <w:color w:val="333333"/>
          <w:sz w:val="22"/>
          <w:szCs w:val="22"/>
        </w:rPr>
      </w:pPr>
      <w:r w:rsidRPr="00026E70">
        <w:rPr>
          <w:rFonts w:ascii="Arial" w:hAnsi="Arial" w:cs="Arial"/>
          <w:b/>
          <w:noProof/>
          <w:color w:val="333333"/>
          <w:sz w:val="22"/>
          <w:szCs w:val="22"/>
        </w:rPr>
        <w:drawing>
          <wp:inline distT="0" distB="0" distL="0" distR="0" wp14:anchorId="04C0CD91" wp14:editId="2133B0BE">
            <wp:extent cx="5760720" cy="306451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975"/>
                    <a:stretch/>
                  </pic:blipFill>
                  <pic:spPr bwMode="auto">
                    <a:xfrm>
                      <a:off x="0" y="0"/>
                      <a:ext cx="5760720" cy="3064510"/>
                    </a:xfrm>
                    <a:prstGeom prst="rect">
                      <a:avLst/>
                    </a:prstGeom>
                    <a:ln>
                      <a:noFill/>
                    </a:ln>
                    <a:extLst>
                      <a:ext uri="{53640926-AAD7-44D8-BBD7-CCE9431645EC}">
                        <a14:shadowObscured xmlns:a14="http://schemas.microsoft.com/office/drawing/2010/main"/>
                      </a:ext>
                    </a:extLst>
                  </pic:spPr>
                </pic:pic>
              </a:graphicData>
            </a:graphic>
          </wp:inline>
        </w:drawing>
      </w:r>
    </w:p>
    <w:p w14:paraId="09894314" w14:textId="74576125" w:rsidR="00FA0D33" w:rsidRPr="00026E70" w:rsidRDefault="00FA0D33" w:rsidP="00FA0D33">
      <w:pPr>
        <w:pStyle w:val="Standard"/>
        <w:spacing w:after="200"/>
        <w:jc w:val="both"/>
        <w:rPr>
          <w:rFonts w:ascii="Arial" w:hAnsi="Arial" w:cs="Arial"/>
          <w:color w:val="333333"/>
          <w:sz w:val="22"/>
          <w:szCs w:val="22"/>
        </w:rPr>
      </w:pPr>
      <w:r w:rsidRPr="006E0F5F">
        <w:rPr>
          <w:rFonts w:ascii="Arial" w:hAnsi="Arial" w:cs="Arial"/>
          <w:b/>
          <w:bCs/>
          <w:color w:val="333333"/>
          <w:sz w:val="22"/>
          <w:szCs w:val="22"/>
        </w:rPr>
        <w:lastRenderedPageBreak/>
        <w:t xml:space="preserve">Tableau </w:t>
      </w:r>
      <w:r w:rsidR="007A5B9F">
        <w:rPr>
          <w:rFonts w:ascii="Arial" w:hAnsi="Arial" w:cs="Arial"/>
          <w:b/>
          <w:bCs/>
          <w:color w:val="333333"/>
          <w:sz w:val="22"/>
          <w:szCs w:val="22"/>
        </w:rPr>
        <w:t>9</w:t>
      </w:r>
      <w:r w:rsidRPr="006E0F5F">
        <w:rPr>
          <w:rFonts w:ascii="Arial" w:hAnsi="Arial" w:cs="Arial"/>
          <w:b/>
          <w:bCs/>
          <w:color w:val="333333"/>
          <w:sz w:val="22"/>
          <w:szCs w:val="22"/>
        </w:rPr>
        <w:t xml:space="preserve"> :</w:t>
      </w:r>
      <w:r w:rsidRPr="00026E70">
        <w:rPr>
          <w:rFonts w:ascii="Arial" w:hAnsi="Arial" w:cs="Arial"/>
          <w:color w:val="333333"/>
          <w:sz w:val="22"/>
          <w:szCs w:val="22"/>
        </w:rPr>
        <w:t xml:space="preserve"> Essai d'engrais verts d'été sous abri</w:t>
      </w:r>
      <w:r w:rsidR="00D05CB3">
        <w:rPr>
          <w:rFonts w:ascii="Arial" w:hAnsi="Arial" w:cs="Arial"/>
          <w:color w:val="333333"/>
          <w:sz w:val="22"/>
          <w:szCs w:val="22"/>
        </w:rPr>
        <w:t>,</w:t>
      </w:r>
      <w:r w:rsidRPr="00026E70">
        <w:rPr>
          <w:rFonts w:ascii="Arial" w:hAnsi="Arial" w:cs="Arial"/>
          <w:color w:val="333333"/>
          <w:sz w:val="22"/>
          <w:szCs w:val="22"/>
        </w:rPr>
        <w:t xml:space="preserve"> </w:t>
      </w:r>
      <w:r w:rsidR="00D05CB3">
        <w:rPr>
          <w:rFonts w:ascii="Arial" w:hAnsi="Arial" w:cs="Arial"/>
          <w:color w:val="333333"/>
          <w:sz w:val="22"/>
          <w:szCs w:val="22"/>
        </w:rPr>
        <w:t>GRAB,</w:t>
      </w:r>
      <w:r w:rsidRPr="00026E70">
        <w:rPr>
          <w:rFonts w:ascii="Arial" w:hAnsi="Arial" w:cs="Arial"/>
          <w:color w:val="333333"/>
          <w:sz w:val="22"/>
          <w:szCs w:val="22"/>
        </w:rPr>
        <w:t xml:space="preserve"> 2002 (semis </w:t>
      </w:r>
      <w:r w:rsidR="00D05CB3">
        <w:rPr>
          <w:rFonts w:ascii="Arial" w:hAnsi="Arial" w:cs="Arial"/>
          <w:color w:val="333333"/>
          <w:sz w:val="22"/>
          <w:szCs w:val="22"/>
        </w:rPr>
        <w:t>0</w:t>
      </w:r>
      <w:r w:rsidRPr="00026E70">
        <w:rPr>
          <w:rFonts w:ascii="Arial" w:hAnsi="Arial" w:cs="Arial"/>
          <w:color w:val="333333"/>
          <w:sz w:val="22"/>
          <w:szCs w:val="22"/>
        </w:rPr>
        <w:t>7/06, broyage 19/07</w:t>
      </w:r>
      <w:r w:rsidR="00D05CB3">
        <w:rPr>
          <w:rFonts w:ascii="Arial" w:hAnsi="Arial" w:cs="Arial"/>
          <w:color w:val="333333"/>
          <w:sz w:val="22"/>
          <w:szCs w:val="22"/>
        </w:rPr>
        <w:t xml:space="preserve"> </w:t>
      </w:r>
      <w:r w:rsidRPr="00026E70">
        <w:rPr>
          <w:rFonts w:ascii="Arial" w:hAnsi="Arial" w:cs="Arial"/>
          <w:color w:val="333333"/>
          <w:sz w:val="22"/>
          <w:szCs w:val="22"/>
        </w:rPr>
        <w:t>: 40 jours de culture) : mesures de biomasse fraîche, biomasse sèche et C/N.</w:t>
      </w:r>
    </w:p>
    <w:p w14:paraId="102228F0" w14:textId="77777777" w:rsidR="00FA0D33" w:rsidRPr="00026E70" w:rsidRDefault="00FA0D33" w:rsidP="003F6FCF">
      <w:pPr>
        <w:pStyle w:val="Standard"/>
        <w:spacing w:after="200"/>
        <w:jc w:val="both"/>
        <w:rPr>
          <w:rFonts w:ascii="Arial" w:hAnsi="Arial" w:cs="Arial"/>
          <w:b/>
          <w:color w:val="333333"/>
          <w:sz w:val="22"/>
          <w:szCs w:val="22"/>
        </w:rPr>
      </w:pPr>
    </w:p>
    <w:p w14:paraId="32766CBB" w14:textId="62914F4C" w:rsidR="003F6FCF" w:rsidRDefault="003F6FCF" w:rsidP="003F6FCF">
      <w:pPr>
        <w:pStyle w:val="Standard"/>
        <w:spacing w:after="200"/>
        <w:jc w:val="both"/>
        <w:rPr>
          <w:rFonts w:ascii="Arial" w:hAnsi="Arial" w:cs="Arial"/>
          <w:b/>
          <w:color w:val="333333"/>
          <w:sz w:val="22"/>
          <w:szCs w:val="22"/>
        </w:rPr>
      </w:pPr>
      <w:r w:rsidRPr="00026E70">
        <w:rPr>
          <w:rFonts w:ascii="Arial" w:hAnsi="Arial" w:cs="Arial"/>
          <w:b/>
          <w:noProof/>
          <w:color w:val="333333"/>
          <w:sz w:val="22"/>
          <w:szCs w:val="22"/>
        </w:rPr>
        <w:drawing>
          <wp:inline distT="0" distB="0" distL="0" distR="0" wp14:anchorId="160D7296" wp14:editId="57103DB1">
            <wp:extent cx="5760720" cy="3614420"/>
            <wp:effectExtent l="0" t="0" r="508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323"/>
                    <a:stretch/>
                  </pic:blipFill>
                  <pic:spPr bwMode="auto">
                    <a:xfrm>
                      <a:off x="0" y="0"/>
                      <a:ext cx="5760720" cy="3614420"/>
                    </a:xfrm>
                    <a:prstGeom prst="rect">
                      <a:avLst/>
                    </a:prstGeom>
                    <a:ln>
                      <a:noFill/>
                    </a:ln>
                    <a:extLst>
                      <a:ext uri="{53640926-AAD7-44D8-BBD7-CCE9431645EC}">
                        <a14:shadowObscured xmlns:a14="http://schemas.microsoft.com/office/drawing/2010/main"/>
                      </a:ext>
                    </a:extLst>
                  </pic:spPr>
                </pic:pic>
              </a:graphicData>
            </a:graphic>
          </wp:inline>
        </w:drawing>
      </w:r>
    </w:p>
    <w:p w14:paraId="28757CAD" w14:textId="69CDC9EE" w:rsidR="00FA0D33" w:rsidRPr="00026E70" w:rsidRDefault="00FA0D33" w:rsidP="00FA0D33">
      <w:pPr>
        <w:pStyle w:val="Standard"/>
        <w:spacing w:after="200"/>
        <w:jc w:val="both"/>
        <w:rPr>
          <w:rFonts w:ascii="Arial" w:hAnsi="Arial" w:cs="Arial"/>
          <w:color w:val="333333"/>
          <w:sz w:val="22"/>
          <w:szCs w:val="22"/>
        </w:rPr>
      </w:pPr>
      <w:commentRangeStart w:id="184"/>
      <w:r w:rsidRPr="006E0F5F">
        <w:rPr>
          <w:rFonts w:ascii="Arial" w:hAnsi="Arial" w:cs="Arial"/>
          <w:b/>
          <w:bCs/>
          <w:color w:val="333333"/>
          <w:sz w:val="22"/>
          <w:szCs w:val="22"/>
        </w:rPr>
        <w:t>Tableau 1</w:t>
      </w:r>
      <w:r w:rsidR="007A5B9F">
        <w:rPr>
          <w:rFonts w:ascii="Arial" w:hAnsi="Arial" w:cs="Arial"/>
          <w:b/>
          <w:bCs/>
          <w:color w:val="333333"/>
          <w:sz w:val="22"/>
          <w:szCs w:val="22"/>
        </w:rPr>
        <w:t>0</w:t>
      </w:r>
      <w:r w:rsidRPr="006E0F5F">
        <w:rPr>
          <w:rFonts w:ascii="Arial" w:hAnsi="Arial" w:cs="Arial"/>
          <w:b/>
          <w:bCs/>
          <w:color w:val="333333"/>
          <w:sz w:val="22"/>
          <w:szCs w:val="22"/>
        </w:rPr>
        <w:t xml:space="preserve"> :</w:t>
      </w:r>
      <w:r w:rsidRPr="00026E70">
        <w:rPr>
          <w:rFonts w:ascii="Arial" w:hAnsi="Arial" w:cs="Arial"/>
          <w:color w:val="333333"/>
          <w:sz w:val="22"/>
          <w:szCs w:val="22"/>
        </w:rPr>
        <w:t xml:space="preserve"> Essai d'engrais verts d'automne–hiver sous abri</w:t>
      </w:r>
      <w:r w:rsidR="00D05CB3">
        <w:rPr>
          <w:rFonts w:ascii="Arial" w:hAnsi="Arial" w:cs="Arial"/>
          <w:color w:val="333333"/>
          <w:sz w:val="22"/>
          <w:szCs w:val="22"/>
        </w:rPr>
        <w:t>,</w:t>
      </w:r>
      <w:r w:rsidR="00806FF2">
        <w:rPr>
          <w:rFonts w:ascii="Arial" w:hAnsi="Arial" w:cs="Arial"/>
          <w:color w:val="333333"/>
          <w:sz w:val="22"/>
          <w:szCs w:val="22"/>
        </w:rPr>
        <w:t xml:space="preserve"> </w:t>
      </w:r>
      <w:r w:rsidR="00D05CB3">
        <w:rPr>
          <w:rFonts w:ascii="Arial" w:hAnsi="Arial" w:cs="Arial"/>
          <w:color w:val="333333"/>
          <w:sz w:val="22"/>
          <w:szCs w:val="22"/>
        </w:rPr>
        <w:t>GRAB,</w:t>
      </w:r>
      <w:r w:rsidR="00D05CB3" w:rsidRPr="00026E70">
        <w:rPr>
          <w:rFonts w:ascii="Arial" w:hAnsi="Arial" w:cs="Arial"/>
          <w:color w:val="333333"/>
          <w:sz w:val="22"/>
          <w:szCs w:val="22"/>
        </w:rPr>
        <w:t xml:space="preserve"> </w:t>
      </w:r>
      <w:r w:rsidRPr="00026E70">
        <w:rPr>
          <w:rFonts w:ascii="Arial" w:hAnsi="Arial" w:cs="Arial"/>
          <w:color w:val="333333"/>
          <w:sz w:val="22"/>
          <w:szCs w:val="22"/>
        </w:rPr>
        <w:t>2003-2004 (semis 26/09, broyage 20/02</w:t>
      </w:r>
      <w:r w:rsidR="00D05CB3">
        <w:rPr>
          <w:rFonts w:ascii="Arial" w:hAnsi="Arial" w:cs="Arial"/>
          <w:color w:val="333333"/>
          <w:sz w:val="22"/>
          <w:szCs w:val="22"/>
        </w:rPr>
        <w:t xml:space="preserve"> </w:t>
      </w:r>
      <w:r w:rsidRPr="00026E70">
        <w:rPr>
          <w:rFonts w:ascii="Arial" w:hAnsi="Arial" w:cs="Arial"/>
          <w:color w:val="333333"/>
          <w:sz w:val="22"/>
          <w:szCs w:val="22"/>
        </w:rPr>
        <w:t>: 5 mois de culture) : mesures de biomasse fraîche, biomasse sèche et C/N.</w:t>
      </w:r>
      <w:commentRangeEnd w:id="184"/>
      <w:r w:rsidR="00D05CB3">
        <w:rPr>
          <w:rStyle w:val="Marquedecommentaire"/>
          <w:rFonts w:asciiTheme="minorHAnsi" w:eastAsiaTheme="minorHAnsi" w:hAnsiTheme="minorHAnsi" w:cs="Mangal"/>
          <w:lang w:eastAsia="en-US" w:bidi="ar-SA"/>
        </w:rPr>
        <w:commentReference w:id="184"/>
      </w:r>
    </w:p>
    <w:p w14:paraId="7B9BF0E5" w14:textId="77777777" w:rsidR="00FA0D33" w:rsidRPr="00026E70" w:rsidRDefault="00FA0D33" w:rsidP="003F6FCF">
      <w:pPr>
        <w:pStyle w:val="Standard"/>
        <w:spacing w:after="200"/>
        <w:jc w:val="both"/>
        <w:rPr>
          <w:rFonts w:ascii="Arial" w:hAnsi="Arial" w:cs="Arial"/>
          <w:b/>
          <w:color w:val="333333"/>
          <w:sz w:val="22"/>
          <w:szCs w:val="22"/>
        </w:rPr>
      </w:pPr>
    </w:p>
    <w:p w14:paraId="04360CCA" w14:textId="77777777" w:rsidR="003F6FCF" w:rsidRPr="00026E70" w:rsidRDefault="003F6FCF" w:rsidP="003F6FCF">
      <w:pPr>
        <w:pStyle w:val="Standard"/>
        <w:spacing w:after="200"/>
        <w:jc w:val="both"/>
        <w:rPr>
          <w:rFonts w:ascii="Arial" w:hAnsi="Arial" w:cs="Arial"/>
          <w:b/>
          <w:color w:val="FF0000"/>
          <w:sz w:val="22"/>
          <w:szCs w:val="22"/>
        </w:rPr>
      </w:pPr>
      <w:r w:rsidRPr="00026E70">
        <w:rPr>
          <w:rFonts w:ascii="Arial" w:hAnsi="Arial" w:cs="Arial"/>
          <w:b/>
          <w:color w:val="FF0000"/>
          <w:sz w:val="22"/>
          <w:szCs w:val="22"/>
          <w:highlight w:val="yellow"/>
        </w:rPr>
        <w:t>Reprendre Tableau 17 tome 1 p127</w:t>
      </w:r>
    </w:p>
    <w:p w14:paraId="28956678" w14:textId="77777777" w:rsidR="003F6FCF" w:rsidRPr="00026E70" w:rsidRDefault="003F6FCF" w:rsidP="003F6FCF">
      <w:pPr>
        <w:pStyle w:val="Standard"/>
        <w:spacing w:after="200"/>
        <w:jc w:val="both"/>
        <w:rPr>
          <w:rFonts w:ascii="Arial" w:hAnsi="Arial" w:cs="Arial"/>
          <w:color w:val="FF0000"/>
          <w:sz w:val="22"/>
          <w:szCs w:val="22"/>
          <w:highlight w:val="yellow"/>
        </w:rPr>
      </w:pPr>
    </w:p>
    <w:p w14:paraId="0688CF35" w14:textId="37C96F02" w:rsidR="003F6FCF" w:rsidRPr="00026E70" w:rsidRDefault="003F6FCF" w:rsidP="003F6FCF">
      <w:pPr>
        <w:pStyle w:val="Standard"/>
        <w:spacing w:after="200"/>
        <w:jc w:val="both"/>
        <w:rPr>
          <w:rFonts w:ascii="Arial" w:hAnsi="Arial" w:cs="Arial"/>
          <w:color w:val="333333"/>
          <w:sz w:val="22"/>
          <w:szCs w:val="22"/>
        </w:rPr>
      </w:pPr>
      <w:r w:rsidRPr="00026E70">
        <w:rPr>
          <w:rFonts w:ascii="Arial" w:hAnsi="Arial" w:cs="Arial"/>
          <w:color w:val="333333"/>
          <w:sz w:val="22"/>
          <w:szCs w:val="22"/>
        </w:rPr>
        <w:t>Le choix du couvert sera fait en fonction du système de production, des périodes disponibles dans la rotation</w:t>
      </w:r>
      <w:r w:rsidR="00026593">
        <w:rPr>
          <w:rFonts w:ascii="Arial" w:hAnsi="Arial" w:cs="Arial"/>
          <w:color w:val="333333"/>
          <w:sz w:val="22"/>
          <w:szCs w:val="22"/>
        </w:rPr>
        <w:t>,</w:t>
      </w:r>
      <w:r w:rsidRPr="00026E70">
        <w:rPr>
          <w:rFonts w:ascii="Arial" w:hAnsi="Arial" w:cs="Arial"/>
          <w:color w:val="333333"/>
          <w:sz w:val="22"/>
          <w:szCs w:val="22"/>
        </w:rPr>
        <w:t xml:space="preserve"> et des outils présents sur la ferme. Ainsi, en été sous serre, l’espace libre en juillet-août après les cultures de printemps </w:t>
      </w:r>
      <w:r w:rsidR="00026593">
        <w:rPr>
          <w:rFonts w:ascii="Arial" w:hAnsi="Arial" w:cs="Arial"/>
          <w:color w:val="333333"/>
          <w:sz w:val="22"/>
          <w:szCs w:val="22"/>
        </w:rPr>
        <w:t>peut permettre</w:t>
      </w:r>
      <w:r w:rsidR="00026593" w:rsidRPr="00026E70">
        <w:rPr>
          <w:rFonts w:ascii="Arial" w:hAnsi="Arial" w:cs="Arial"/>
          <w:color w:val="333333"/>
          <w:sz w:val="22"/>
          <w:szCs w:val="22"/>
        </w:rPr>
        <w:t xml:space="preserve"> </w:t>
      </w:r>
      <w:r w:rsidRPr="00026E70">
        <w:rPr>
          <w:rFonts w:ascii="Arial" w:hAnsi="Arial" w:cs="Arial"/>
          <w:color w:val="333333"/>
          <w:sz w:val="22"/>
          <w:szCs w:val="22"/>
        </w:rPr>
        <w:t>l’introduction d’un engrais vert de courte durée à croissance rapide (sarrasin, sorgho, moha de Hongrie) avant l'implantation des cultures d'automne ou d'hiver.</w:t>
      </w:r>
    </w:p>
    <w:p w14:paraId="4981CDEA" w14:textId="77777777" w:rsidR="003F6FCF" w:rsidRPr="00026E70" w:rsidRDefault="003F6FCF" w:rsidP="003F6FCF">
      <w:pPr>
        <w:pStyle w:val="Standard"/>
        <w:spacing w:after="200"/>
        <w:jc w:val="both"/>
        <w:rPr>
          <w:rFonts w:ascii="Arial" w:hAnsi="Arial" w:cs="Arial"/>
          <w:b/>
          <w:color w:val="FF0000"/>
          <w:sz w:val="22"/>
          <w:szCs w:val="22"/>
          <w:highlight w:val="yellow"/>
        </w:rPr>
      </w:pPr>
      <w:r w:rsidRPr="00026E70">
        <w:rPr>
          <w:rFonts w:ascii="Arial" w:hAnsi="Arial" w:cs="Arial"/>
          <w:b/>
          <w:color w:val="FF0000"/>
          <w:sz w:val="22"/>
          <w:szCs w:val="22"/>
          <w:highlight w:val="yellow"/>
        </w:rPr>
        <w:t>Photo implantationcouvertsarrasinjuin.png</w:t>
      </w:r>
    </w:p>
    <w:p w14:paraId="20CB480F" w14:textId="77857BC0" w:rsidR="0091320E" w:rsidRPr="00A10581" w:rsidRDefault="003F6FCF" w:rsidP="00A10581">
      <w:pPr>
        <w:pStyle w:val="Standard"/>
        <w:spacing w:after="200"/>
        <w:jc w:val="both"/>
        <w:rPr>
          <w:rFonts w:ascii="Arial" w:hAnsi="Arial" w:cs="Arial"/>
          <w:color w:val="FF0000"/>
          <w:sz w:val="22"/>
          <w:szCs w:val="22"/>
        </w:rPr>
      </w:pPr>
      <w:r w:rsidRPr="00026E70">
        <w:rPr>
          <w:rFonts w:ascii="Arial" w:hAnsi="Arial" w:cs="Arial"/>
          <w:color w:val="FF0000"/>
          <w:sz w:val="22"/>
          <w:szCs w:val="22"/>
          <w:highlight w:val="yellow"/>
        </w:rPr>
        <w:t>Implantation d’un couvert de Sarra</w:t>
      </w:r>
      <w:r w:rsidR="00026593">
        <w:rPr>
          <w:rFonts w:ascii="Arial" w:hAnsi="Arial" w:cs="Arial"/>
          <w:color w:val="FF0000"/>
          <w:sz w:val="22"/>
          <w:szCs w:val="22"/>
          <w:highlight w:val="yellow"/>
        </w:rPr>
        <w:t>s</w:t>
      </w:r>
      <w:r w:rsidRPr="00026E70">
        <w:rPr>
          <w:rFonts w:ascii="Arial" w:hAnsi="Arial" w:cs="Arial"/>
          <w:color w:val="FF0000"/>
          <w:sz w:val="22"/>
          <w:szCs w:val="22"/>
          <w:highlight w:val="yellow"/>
        </w:rPr>
        <w:t>in en juin sous serre</w:t>
      </w:r>
      <w:r w:rsidR="00026593">
        <w:rPr>
          <w:rFonts w:ascii="Arial" w:hAnsi="Arial" w:cs="Arial"/>
          <w:color w:val="FF0000"/>
          <w:sz w:val="22"/>
          <w:szCs w:val="22"/>
        </w:rPr>
        <w:t>.</w:t>
      </w:r>
    </w:p>
    <w:p w14:paraId="31981F92" w14:textId="77777777" w:rsidR="0091320E" w:rsidRPr="0091320E" w:rsidRDefault="0091320E" w:rsidP="0091320E">
      <w:pPr>
        <w:rPr>
          <w:rFonts w:ascii="Arial" w:hAnsi="Arial" w:cs="Arial"/>
          <w:sz w:val="22"/>
          <w:szCs w:val="22"/>
        </w:rPr>
      </w:pPr>
    </w:p>
    <w:tbl>
      <w:tblPr>
        <w:tblW w:w="10007"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927"/>
        <w:gridCol w:w="1984"/>
        <w:gridCol w:w="1134"/>
        <w:gridCol w:w="993"/>
        <w:gridCol w:w="3969"/>
      </w:tblGrid>
      <w:tr w:rsidR="00A575B1" w:rsidRPr="00A10581" w14:paraId="776BCE36" w14:textId="77777777" w:rsidTr="003718E2">
        <w:tc>
          <w:tcPr>
            <w:tcW w:w="1927" w:type="dxa"/>
            <w:tcBorders>
              <w:top w:val="single" w:sz="2" w:space="0" w:color="000000"/>
              <w:left w:val="single" w:sz="2" w:space="0" w:color="000000"/>
              <w:bottom w:val="single" w:sz="2" w:space="0" w:color="000000"/>
            </w:tcBorders>
            <w:shd w:val="clear" w:color="auto" w:fill="D0CECE" w:themeFill="background2" w:themeFillShade="E6"/>
            <w:vAlign w:val="center"/>
          </w:tcPr>
          <w:p w14:paraId="2A3FA1BC" w14:textId="2ADD0B6E" w:rsidR="00A575B1" w:rsidRPr="00A10581" w:rsidRDefault="00A575B1" w:rsidP="003718E2">
            <w:pPr>
              <w:pStyle w:val="Contenudetableau"/>
              <w:jc w:val="center"/>
              <w:rPr>
                <w:rFonts w:ascii="Arial" w:hAnsi="Arial" w:cs="Arial"/>
                <w:b/>
                <w:bCs/>
                <w:sz w:val="22"/>
                <w:szCs w:val="22"/>
              </w:rPr>
            </w:pPr>
            <w:r w:rsidRPr="00A10581">
              <w:rPr>
                <w:rFonts w:ascii="Arial" w:hAnsi="Arial" w:cs="Arial"/>
                <w:b/>
                <w:bCs/>
                <w:sz w:val="22"/>
                <w:szCs w:val="22"/>
              </w:rPr>
              <w:t>Période d'implantation</w:t>
            </w:r>
          </w:p>
        </w:tc>
        <w:tc>
          <w:tcPr>
            <w:tcW w:w="3118" w:type="dxa"/>
            <w:gridSpan w:val="2"/>
            <w:tcBorders>
              <w:top w:val="single" w:sz="2" w:space="0" w:color="000000"/>
              <w:left w:val="single" w:sz="2" w:space="0" w:color="000000"/>
              <w:bottom w:val="single" w:sz="2" w:space="0" w:color="000000"/>
              <w:right w:val="single" w:sz="2" w:space="0" w:color="000000"/>
            </w:tcBorders>
            <w:shd w:val="clear" w:color="auto" w:fill="D0CECE" w:themeFill="background2" w:themeFillShade="E6"/>
            <w:tcMar>
              <w:left w:w="54" w:type="dxa"/>
            </w:tcMar>
            <w:vAlign w:val="center"/>
          </w:tcPr>
          <w:p w14:paraId="2C731300" w14:textId="7A84B3EC" w:rsidR="00A575B1" w:rsidRPr="00A10581" w:rsidRDefault="00A575B1" w:rsidP="003718E2">
            <w:pPr>
              <w:pStyle w:val="Contenudetableau"/>
              <w:jc w:val="center"/>
              <w:rPr>
                <w:rFonts w:ascii="Arial" w:hAnsi="Arial" w:cs="Arial"/>
                <w:b/>
                <w:bCs/>
                <w:sz w:val="22"/>
                <w:szCs w:val="22"/>
              </w:rPr>
            </w:pPr>
            <w:r w:rsidRPr="00A10581">
              <w:rPr>
                <w:rFonts w:ascii="Arial" w:hAnsi="Arial" w:cs="Arial"/>
                <w:b/>
                <w:bCs/>
                <w:sz w:val="22"/>
                <w:szCs w:val="22"/>
              </w:rPr>
              <w:t>Espèce ou mélange d'espèces</w:t>
            </w:r>
          </w:p>
        </w:tc>
        <w:tc>
          <w:tcPr>
            <w:tcW w:w="993" w:type="dxa"/>
            <w:tcBorders>
              <w:top w:val="single" w:sz="2" w:space="0" w:color="000000"/>
              <w:left w:val="single" w:sz="2" w:space="0" w:color="000000"/>
              <w:bottom w:val="single" w:sz="2" w:space="0" w:color="000000"/>
            </w:tcBorders>
            <w:shd w:val="clear" w:color="auto" w:fill="D0CECE" w:themeFill="background2" w:themeFillShade="E6"/>
            <w:tcMar>
              <w:left w:w="54" w:type="dxa"/>
            </w:tcMar>
            <w:vAlign w:val="center"/>
          </w:tcPr>
          <w:p w14:paraId="7F034F2C" w14:textId="4CAD3911" w:rsidR="00A575B1" w:rsidRPr="00A10581" w:rsidRDefault="00A575B1" w:rsidP="003718E2">
            <w:pPr>
              <w:pStyle w:val="Contenudetableau"/>
              <w:jc w:val="center"/>
              <w:rPr>
                <w:rFonts w:ascii="Arial" w:hAnsi="Arial" w:cs="Arial"/>
                <w:b/>
                <w:bCs/>
                <w:sz w:val="22"/>
                <w:szCs w:val="22"/>
              </w:rPr>
            </w:pPr>
            <w:r w:rsidRPr="00A10581">
              <w:rPr>
                <w:rFonts w:ascii="Arial" w:hAnsi="Arial" w:cs="Arial"/>
                <w:b/>
                <w:bCs/>
                <w:sz w:val="22"/>
                <w:szCs w:val="22"/>
              </w:rPr>
              <w:t>Dose de semis (kg/ha)</w:t>
            </w:r>
          </w:p>
        </w:tc>
        <w:tc>
          <w:tcPr>
            <w:tcW w:w="3969"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tcMar>
              <w:left w:w="54" w:type="dxa"/>
            </w:tcMar>
            <w:vAlign w:val="center"/>
          </w:tcPr>
          <w:p w14:paraId="3D0156CD" w14:textId="3D3D7E56" w:rsidR="00A575B1" w:rsidRPr="00A10581" w:rsidRDefault="005B0E17" w:rsidP="003718E2">
            <w:pPr>
              <w:pStyle w:val="Contenudetableau"/>
              <w:jc w:val="center"/>
              <w:rPr>
                <w:rFonts w:ascii="Arial" w:hAnsi="Arial" w:cs="Arial"/>
                <w:b/>
                <w:bCs/>
                <w:sz w:val="22"/>
                <w:szCs w:val="22"/>
              </w:rPr>
            </w:pPr>
            <w:r>
              <w:rPr>
                <w:rFonts w:ascii="Arial" w:hAnsi="Arial" w:cs="Arial"/>
                <w:b/>
                <w:bCs/>
                <w:sz w:val="22"/>
                <w:szCs w:val="22"/>
              </w:rPr>
              <w:t>Spécificités</w:t>
            </w:r>
          </w:p>
        </w:tc>
      </w:tr>
      <w:tr w:rsidR="00A575B1" w:rsidRPr="0091320E" w14:paraId="5521B554" w14:textId="77777777" w:rsidTr="003718E2">
        <w:tc>
          <w:tcPr>
            <w:tcW w:w="1927" w:type="dxa"/>
            <w:vMerge w:val="restart"/>
            <w:tcBorders>
              <w:left w:val="single" w:sz="2" w:space="0" w:color="000000"/>
            </w:tcBorders>
            <w:shd w:val="clear" w:color="auto" w:fill="E2EFD9" w:themeFill="accent6" w:themeFillTint="33"/>
            <w:vAlign w:val="center"/>
          </w:tcPr>
          <w:p w14:paraId="73FD9E57" w14:textId="659E73E7" w:rsidR="00A575B1" w:rsidRPr="0091320E" w:rsidRDefault="00A575B1" w:rsidP="003718E2">
            <w:pPr>
              <w:pStyle w:val="Contenudetableau"/>
              <w:jc w:val="center"/>
              <w:rPr>
                <w:rFonts w:ascii="Arial" w:hAnsi="Arial" w:cs="Arial"/>
                <w:sz w:val="22"/>
                <w:szCs w:val="22"/>
              </w:rPr>
            </w:pPr>
            <w:r w:rsidRPr="00A37F46">
              <w:rPr>
                <w:rFonts w:ascii="Arial" w:hAnsi="Arial" w:cs="Arial"/>
                <w:b/>
                <w:bCs/>
                <w:sz w:val="22"/>
                <w:szCs w:val="22"/>
              </w:rPr>
              <w:t>Printemps</w:t>
            </w:r>
            <w:r>
              <w:rPr>
                <w:rFonts w:ascii="Arial" w:hAnsi="Arial" w:cs="Arial"/>
                <w:sz w:val="22"/>
                <w:szCs w:val="22"/>
              </w:rPr>
              <w:t xml:space="preserve"> (plein champ)</w:t>
            </w:r>
          </w:p>
        </w:tc>
        <w:tc>
          <w:tcPr>
            <w:tcW w:w="1984" w:type="dxa"/>
            <w:tcBorders>
              <w:left w:val="single" w:sz="2" w:space="0" w:color="000000"/>
              <w:bottom w:val="single" w:sz="2" w:space="0" w:color="000000"/>
            </w:tcBorders>
            <w:shd w:val="clear" w:color="auto" w:fill="E2EFD9" w:themeFill="accent6" w:themeFillTint="33"/>
            <w:tcMar>
              <w:left w:w="54" w:type="dxa"/>
            </w:tcMar>
            <w:vAlign w:val="center"/>
          </w:tcPr>
          <w:p w14:paraId="7DD2E25A" w14:textId="7C30B78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Avoine</w:t>
            </w:r>
          </w:p>
        </w:tc>
        <w:tc>
          <w:tcPr>
            <w:tcW w:w="1134" w:type="dxa"/>
            <w:tcBorders>
              <w:left w:val="single" w:sz="2" w:space="0" w:color="000000"/>
              <w:bottom w:val="single" w:sz="2" w:space="0" w:color="000000"/>
              <w:right w:val="single" w:sz="2" w:space="0" w:color="000000"/>
            </w:tcBorders>
            <w:shd w:val="clear" w:color="auto" w:fill="E2EFD9" w:themeFill="accent6" w:themeFillTint="33"/>
            <w:vAlign w:val="center"/>
          </w:tcPr>
          <w:p w14:paraId="3771F47B" w14:textId="10C80905"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Pure</w:t>
            </w:r>
          </w:p>
        </w:tc>
        <w:tc>
          <w:tcPr>
            <w:tcW w:w="993" w:type="dxa"/>
            <w:tcBorders>
              <w:left w:val="single" w:sz="2" w:space="0" w:color="000000"/>
              <w:bottom w:val="single" w:sz="2" w:space="0" w:color="000000"/>
            </w:tcBorders>
            <w:shd w:val="clear" w:color="auto" w:fill="E2EFD9" w:themeFill="accent6" w:themeFillTint="33"/>
            <w:tcMar>
              <w:left w:w="54" w:type="dxa"/>
            </w:tcMar>
            <w:vAlign w:val="center"/>
          </w:tcPr>
          <w:p w14:paraId="1E4296E6" w14:textId="1246DFD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18</w:t>
            </w:r>
            <w:r w:rsidR="00A10581">
              <w:rPr>
                <w:rFonts w:ascii="Arial" w:hAnsi="Arial" w:cs="Arial"/>
                <w:sz w:val="22"/>
                <w:szCs w:val="22"/>
              </w:rPr>
              <w:t>0</w:t>
            </w:r>
          </w:p>
        </w:tc>
        <w:tc>
          <w:tcPr>
            <w:tcW w:w="3969" w:type="dxa"/>
            <w:tcBorders>
              <w:left w:val="single" w:sz="2" w:space="0" w:color="000000"/>
              <w:bottom w:val="single" w:sz="2" w:space="0" w:color="000000"/>
              <w:right w:val="single" w:sz="2" w:space="0" w:color="000000"/>
            </w:tcBorders>
            <w:shd w:val="clear" w:color="auto" w:fill="E2EFD9" w:themeFill="accent6" w:themeFillTint="33"/>
            <w:tcMar>
              <w:left w:w="54" w:type="dxa"/>
            </w:tcMar>
            <w:vAlign w:val="center"/>
          </w:tcPr>
          <w:p w14:paraId="7EF54A21" w14:textId="77777777" w:rsidR="003718E2" w:rsidRDefault="00A575B1" w:rsidP="003718E2">
            <w:pPr>
              <w:pStyle w:val="Contenudetableau"/>
              <w:jc w:val="center"/>
              <w:rPr>
                <w:rFonts w:ascii="Arial" w:hAnsi="Arial" w:cs="Arial"/>
                <w:sz w:val="22"/>
                <w:szCs w:val="22"/>
              </w:rPr>
            </w:pPr>
            <w:r w:rsidRPr="0091320E">
              <w:rPr>
                <w:rFonts w:ascii="Arial" w:hAnsi="Arial" w:cs="Arial"/>
                <w:sz w:val="22"/>
                <w:szCs w:val="22"/>
              </w:rPr>
              <w:t xml:space="preserve">Bonne couverture </w:t>
            </w:r>
            <w:r w:rsidR="003718E2">
              <w:rPr>
                <w:rFonts w:ascii="Arial" w:hAnsi="Arial" w:cs="Arial"/>
                <w:sz w:val="22"/>
                <w:szCs w:val="22"/>
              </w:rPr>
              <w:t xml:space="preserve">de sol. </w:t>
            </w:r>
          </w:p>
          <w:p w14:paraId="7BA3C74C" w14:textId="1FD29890" w:rsidR="00A575B1" w:rsidRPr="0091320E" w:rsidRDefault="003718E2" w:rsidP="003718E2">
            <w:pPr>
              <w:pStyle w:val="Contenudetableau"/>
              <w:jc w:val="center"/>
              <w:rPr>
                <w:rFonts w:ascii="Arial" w:hAnsi="Arial" w:cs="Arial"/>
                <w:sz w:val="22"/>
                <w:szCs w:val="22"/>
              </w:rPr>
            </w:pPr>
            <w:r>
              <w:rPr>
                <w:rFonts w:ascii="Arial" w:hAnsi="Arial" w:cs="Arial"/>
                <w:sz w:val="22"/>
                <w:szCs w:val="22"/>
              </w:rPr>
              <w:t>P</w:t>
            </w:r>
            <w:r w:rsidR="00A575B1" w:rsidRPr="0091320E">
              <w:rPr>
                <w:rFonts w:ascii="Arial" w:hAnsi="Arial" w:cs="Arial"/>
                <w:sz w:val="22"/>
                <w:szCs w:val="22"/>
              </w:rPr>
              <w:t>eut être implantée tardivement</w:t>
            </w:r>
            <w:r w:rsidR="00D7358B">
              <w:rPr>
                <w:rFonts w:ascii="Arial" w:hAnsi="Arial" w:cs="Arial"/>
                <w:sz w:val="22"/>
                <w:szCs w:val="22"/>
              </w:rPr>
              <w:t>.</w:t>
            </w:r>
          </w:p>
        </w:tc>
      </w:tr>
      <w:tr w:rsidR="00A10581" w:rsidRPr="0091320E" w14:paraId="28B082EA" w14:textId="77777777" w:rsidTr="003718E2">
        <w:tc>
          <w:tcPr>
            <w:tcW w:w="1927" w:type="dxa"/>
            <w:vMerge/>
            <w:tcBorders>
              <w:left w:val="single" w:sz="2" w:space="0" w:color="000000"/>
            </w:tcBorders>
            <w:shd w:val="clear" w:color="auto" w:fill="E2EFD9" w:themeFill="accent6" w:themeFillTint="33"/>
            <w:vAlign w:val="center"/>
          </w:tcPr>
          <w:p w14:paraId="62037C50"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bottom w:val="single" w:sz="2" w:space="0" w:color="000000"/>
            </w:tcBorders>
            <w:shd w:val="clear" w:color="auto" w:fill="C5E0B3" w:themeFill="accent6" w:themeFillTint="66"/>
            <w:tcMar>
              <w:left w:w="54" w:type="dxa"/>
            </w:tcMar>
            <w:vAlign w:val="center"/>
          </w:tcPr>
          <w:p w14:paraId="09364823" w14:textId="5E5AF204"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Avoine</w:t>
            </w:r>
          </w:p>
          <w:p w14:paraId="027A1A6B" w14:textId="7777777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Pois</w:t>
            </w:r>
          </w:p>
          <w:p w14:paraId="376B8806" w14:textId="39D77A64"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lastRenderedPageBreak/>
              <w:t>Féverole</w:t>
            </w:r>
          </w:p>
        </w:tc>
        <w:tc>
          <w:tcPr>
            <w:tcW w:w="1134" w:type="dxa"/>
            <w:tcBorders>
              <w:left w:val="single" w:sz="2" w:space="0" w:color="000000"/>
              <w:bottom w:val="single" w:sz="2" w:space="0" w:color="000000"/>
              <w:right w:val="single" w:sz="2" w:space="0" w:color="000000"/>
            </w:tcBorders>
            <w:shd w:val="clear" w:color="auto" w:fill="C5E0B3" w:themeFill="accent6" w:themeFillTint="66"/>
            <w:vAlign w:val="center"/>
          </w:tcPr>
          <w:p w14:paraId="32CA1593" w14:textId="6AF1E9DB" w:rsidR="00A575B1" w:rsidRPr="0091320E" w:rsidRDefault="00A575B1" w:rsidP="003718E2">
            <w:pPr>
              <w:pStyle w:val="Contenudetableau"/>
              <w:jc w:val="center"/>
              <w:rPr>
                <w:rFonts w:ascii="Arial" w:hAnsi="Arial" w:cs="Arial"/>
                <w:sz w:val="22"/>
                <w:szCs w:val="22"/>
              </w:rPr>
            </w:pPr>
            <w:r>
              <w:rPr>
                <w:rFonts w:ascii="Arial" w:hAnsi="Arial" w:cs="Arial"/>
                <w:sz w:val="22"/>
                <w:szCs w:val="22"/>
              </w:rPr>
              <w:lastRenderedPageBreak/>
              <w:t>Mélange</w:t>
            </w:r>
          </w:p>
        </w:tc>
        <w:tc>
          <w:tcPr>
            <w:tcW w:w="993" w:type="dxa"/>
            <w:tcBorders>
              <w:left w:val="single" w:sz="2" w:space="0" w:color="000000"/>
              <w:bottom w:val="single" w:sz="2" w:space="0" w:color="000000"/>
            </w:tcBorders>
            <w:shd w:val="clear" w:color="auto" w:fill="C5E0B3" w:themeFill="accent6" w:themeFillTint="66"/>
            <w:tcMar>
              <w:left w:w="54" w:type="dxa"/>
            </w:tcMar>
            <w:vAlign w:val="center"/>
          </w:tcPr>
          <w:p w14:paraId="334E0E2B" w14:textId="1167711F"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60</w:t>
            </w:r>
          </w:p>
          <w:p w14:paraId="5482661B" w14:textId="69DAE379"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70</w:t>
            </w:r>
          </w:p>
          <w:p w14:paraId="2C3ED5BF" w14:textId="6821CB04"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lastRenderedPageBreak/>
              <w:t>70</w:t>
            </w:r>
          </w:p>
        </w:tc>
        <w:tc>
          <w:tcPr>
            <w:tcW w:w="3969" w:type="dxa"/>
            <w:tcBorders>
              <w:left w:val="single" w:sz="2" w:space="0" w:color="000000"/>
              <w:bottom w:val="single" w:sz="2" w:space="0" w:color="000000"/>
              <w:right w:val="single" w:sz="2" w:space="0" w:color="000000"/>
            </w:tcBorders>
            <w:shd w:val="clear" w:color="auto" w:fill="C5E0B3" w:themeFill="accent6" w:themeFillTint="66"/>
            <w:tcMar>
              <w:left w:w="54" w:type="dxa"/>
            </w:tcMar>
            <w:vAlign w:val="center"/>
          </w:tcPr>
          <w:p w14:paraId="5735FC2B" w14:textId="4D17F0A3" w:rsidR="003718E2" w:rsidRDefault="003718E2" w:rsidP="003718E2">
            <w:pPr>
              <w:pStyle w:val="Contenudetableau"/>
              <w:jc w:val="center"/>
              <w:rPr>
                <w:rFonts w:ascii="Arial" w:hAnsi="Arial" w:cs="Arial"/>
                <w:sz w:val="22"/>
                <w:szCs w:val="22"/>
              </w:rPr>
            </w:pPr>
            <w:r w:rsidRPr="0091320E">
              <w:rPr>
                <w:rFonts w:ascii="Arial" w:hAnsi="Arial" w:cs="Arial"/>
                <w:sz w:val="22"/>
                <w:szCs w:val="22"/>
              </w:rPr>
              <w:lastRenderedPageBreak/>
              <w:t>Très</w:t>
            </w:r>
            <w:r w:rsidR="00A575B1" w:rsidRPr="0091320E">
              <w:rPr>
                <w:rFonts w:ascii="Arial" w:hAnsi="Arial" w:cs="Arial"/>
                <w:sz w:val="22"/>
                <w:szCs w:val="22"/>
              </w:rPr>
              <w:t xml:space="preserve"> bonne couverture</w:t>
            </w:r>
            <w:r>
              <w:rPr>
                <w:rFonts w:ascii="Arial" w:hAnsi="Arial" w:cs="Arial"/>
                <w:sz w:val="22"/>
                <w:szCs w:val="22"/>
              </w:rPr>
              <w:t xml:space="preserve"> de sol.</w:t>
            </w:r>
          </w:p>
          <w:p w14:paraId="019ABF7B" w14:textId="68BFA4AC" w:rsidR="00A575B1" w:rsidRPr="0091320E" w:rsidRDefault="003718E2" w:rsidP="003718E2">
            <w:pPr>
              <w:pStyle w:val="Contenudetableau"/>
              <w:jc w:val="center"/>
              <w:rPr>
                <w:rFonts w:ascii="Arial" w:hAnsi="Arial" w:cs="Arial"/>
                <w:sz w:val="22"/>
                <w:szCs w:val="22"/>
              </w:rPr>
            </w:pPr>
            <w:r>
              <w:rPr>
                <w:rFonts w:ascii="Arial" w:hAnsi="Arial" w:cs="Arial"/>
                <w:sz w:val="22"/>
                <w:szCs w:val="22"/>
              </w:rPr>
              <w:lastRenderedPageBreak/>
              <w:t>M</w:t>
            </w:r>
            <w:r w:rsidR="00A575B1" w:rsidRPr="0091320E">
              <w:rPr>
                <w:rFonts w:ascii="Arial" w:hAnsi="Arial" w:cs="Arial"/>
                <w:sz w:val="22"/>
                <w:szCs w:val="22"/>
              </w:rPr>
              <w:t xml:space="preserve">inéralisation </w:t>
            </w:r>
            <w:r>
              <w:rPr>
                <w:rFonts w:ascii="Arial" w:hAnsi="Arial" w:cs="Arial"/>
                <w:sz w:val="22"/>
                <w:szCs w:val="22"/>
              </w:rPr>
              <w:t xml:space="preserve">importante </w:t>
            </w:r>
            <w:r w:rsidR="00A575B1" w:rsidRPr="0091320E">
              <w:rPr>
                <w:rFonts w:ascii="Arial" w:hAnsi="Arial" w:cs="Arial"/>
                <w:sz w:val="22"/>
                <w:szCs w:val="22"/>
              </w:rPr>
              <w:t>après destruction</w:t>
            </w:r>
            <w:r w:rsidR="00A575B1">
              <w:rPr>
                <w:rFonts w:ascii="Arial" w:hAnsi="Arial" w:cs="Arial"/>
                <w:sz w:val="22"/>
                <w:szCs w:val="22"/>
              </w:rPr>
              <w:t>.</w:t>
            </w:r>
          </w:p>
        </w:tc>
      </w:tr>
      <w:tr w:rsidR="00A10581" w:rsidRPr="0091320E" w14:paraId="416DC2D0" w14:textId="77777777" w:rsidTr="003718E2">
        <w:tc>
          <w:tcPr>
            <w:tcW w:w="1927" w:type="dxa"/>
            <w:vMerge/>
            <w:tcBorders>
              <w:left w:val="single" w:sz="2" w:space="0" w:color="000000"/>
            </w:tcBorders>
            <w:shd w:val="clear" w:color="auto" w:fill="E2EFD9" w:themeFill="accent6" w:themeFillTint="33"/>
            <w:vAlign w:val="center"/>
          </w:tcPr>
          <w:p w14:paraId="031D1EF2"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bottom w:val="single" w:sz="2" w:space="0" w:color="000000"/>
            </w:tcBorders>
            <w:shd w:val="clear" w:color="auto" w:fill="C5E0B3" w:themeFill="accent6" w:themeFillTint="66"/>
            <w:tcMar>
              <w:left w:w="54" w:type="dxa"/>
            </w:tcMar>
            <w:vAlign w:val="center"/>
          </w:tcPr>
          <w:p w14:paraId="169B0B73" w14:textId="5DCC5671"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Avoine</w:t>
            </w:r>
          </w:p>
          <w:p w14:paraId="551301D9" w14:textId="7777777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Pois</w:t>
            </w:r>
          </w:p>
        </w:tc>
        <w:tc>
          <w:tcPr>
            <w:tcW w:w="1134" w:type="dxa"/>
            <w:tcBorders>
              <w:left w:val="single" w:sz="2" w:space="0" w:color="000000"/>
              <w:bottom w:val="single" w:sz="2" w:space="0" w:color="000000"/>
              <w:right w:val="single" w:sz="2" w:space="0" w:color="000000"/>
            </w:tcBorders>
            <w:shd w:val="clear" w:color="auto" w:fill="C5E0B3" w:themeFill="accent6" w:themeFillTint="66"/>
            <w:vAlign w:val="center"/>
          </w:tcPr>
          <w:p w14:paraId="37DAC218" w14:textId="0D090B6A" w:rsidR="00A575B1" w:rsidRPr="0091320E" w:rsidRDefault="00A575B1" w:rsidP="003718E2">
            <w:pPr>
              <w:pStyle w:val="Contenudetableau"/>
              <w:jc w:val="center"/>
              <w:rPr>
                <w:rFonts w:ascii="Arial" w:hAnsi="Arial" w:cs="Arial"/>
                <w:sz w:val="22"/>
                <w:szCs w:val="22"/>
              </w:rPr>
            </w:pPr>
            <w:r>
              <w:rPr>
                <w:rFonts w:ascii="Arial" w:hAnsi="Arial" w:cs="Arial"/>
                <w:sz w:val="22"/>
                <w:szCs w:val="22"/>
              </w:rPr>
              <w:t>Mélange</w:t>
            </w:r>
          </w:p>
        </w:tc>
        <w:tc>
          <w:tcPr>
            <w:tcW w:w="993" w:type="dxa"/>
            <w:tcBorders>
              <w:left w:val="single" w:sz="2" w:space="0" w:color="000000"/>
              <w:bottom w:val="single" w:sz="2" w:space="0" w:color="000000"/>
            </w:tcBorders>
            <w:shd w:val="clear" w:color="auto" w:fill="C5E0B3" w:themeFill="accent6" w:themeFillTint="66"/>
            <w:tcMar>
              <w:left w:w="54" w:type="dxa"/>
            </w:tcMar>
            <w:vAlign w:val="center"/>
          </w:tcPr>
          <w:p w14:paraId="553AB377" w14:textId="645DCBA5"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120</w:t>
            </w:r>
          </w:p>
          <w:p w14:paraId="4803C548" w14:textId="01C724C4"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80</w:t>
            </w:r>
          </w:p>
        </w:tc>
        <w:tc>
          <w:tcPr>
            <w:tcW w:w="3969" w:type="dxa"/>
            <w:tcBorders>
              <w:left w:val="single" w:sz="2" w:space="0" w:color="000000"/>
              <w:bottom w:val="single" w:sz="2" w:space="0" w:color="000000"/>
              <w:right w:val="single" w:sz="2" w:space="0" w:color="000000"/>
            </w:tcBorders>
            <w:shd w:val="clear" w:color="auto" w:fill="C5E0B3" w:themeFill="accent6" w:themeFillTint="66"/>
            <w:tcMar>
              <w:left w:w="54" w:type="dxa"/>
            </w:tcMar>
            <w:vAlign w:val="center"/>
          </w:tcPr>
          <w:p w14:paraId="0F9D6E8C" w14:textId="77777777" w:rsidR="003718E2" w:rsidRDefault="00A575B1" w:rsidP="003718E2">
            <w:pPr>
              <w:pStyle w:val="Contenudetableau"/>
              <w:jc w:val="center"/>
              <w:rPr>
                <w:rFonts w:ascii="Arial" w:hAnsi="Arial" w:cs="Arial"/>
                <w:sz w:val="22"/>
                <w:szCs w:val="22"/>
              </w:rPr>
            </w:pPr>
            <w:r w:rsidRPr="0091320E">
              <w:rPr>
                <w:rFonts w:ascii="Arial" w:hAnsi="Arial" w:cs="Arial"/>
                <w:sz w:val="22"/>
                <w:szCs w:val="22"/>
              </w:rPr>
              <w:t>Bonne couverture</w:t>
            </w:r>
            <w:r w:rsidR="003718E2">
              <w:rPr>
                <w:rFonts w:ascii="Arial" w:hAnsi="Arial" w:cs="Arial"/>
                <w:sz w:val="22"/>
                <w:szCs w:val="22"/>
              </w:rPr>
              <w:t xml:space="preserve"> de sol</w:t>
            </w:r>
            <w:r w:rsidRPr="0091320E">
              <w:rPr>
                <w:rFonts w:ascii="Arial" w:hAnsi="Arial" w:cs="Arial"/>
                <w:sz w:val="22"/>
                <w:szCs w:val="22"/>
              </w:rPr>
              <w:t xml:space="preserve">. </w:t>
            </w:r>
          </w:p>
          <w:p w14:paraId="53B427F5" w14:textId="3B720264" w:rsidR="00A575B1" w:rsidRPr="0091320E" w:rsidRDefault="003718E2" w:rsidP="003718E2">
            <w:pPr>
              <w:pStyle w:val="Contenudetableau"/>
              <w:jc w:val="center"/>
              <w:rPr>
                <w:rFonts w:ascii="Arial" w:hAnsi="Arial" w:cs="Arial"/>
                <w:sz w:val="22"/>
                <w:szCs w:val="22"/>
              </w:rPr>
            </w:pPr>
            <w:r>
              <w:rPr>
                <w:rFonts w:ascii="Arial" w:hAnsi="Arial" w:cs="Arial"/>
                <w:sz w:val="22"/>
                <w:szCs w:val="22"/>
              </w:rPr>
              <w:t>M</w:t>
            </w:r>
            <w:r w:rsidR="00A575B1" w:rsidRPr="0091320E">
              <w:rPr>
                <w:rFonts w:ascii="Arial" w:hAnsi="Arial" w:cs="Arial"/>
                <w:sz w:val="22"/>
                <w:szCs w:val="22"/>
              </w:rPr>
              <w:t xml:space="preserve">inéralisation </w:t>
            </w:r>
            <w:r>
              <w:rPr>
                <w:rFonts w:ascii="Arial" w:hAnsi="Arial" w:cs="Arial"/>
                <w:sz w:val="22"/>
                <w:szCs w:val="22"/>
              </w:rPr>
              <w:t xml:space="preserve">importante </w:t>
            </w:r>
            <w:r w:rsidR="00A575B1" w:rsidRPr="0091320E">
              <w:rPr>
                <w:rFonts w:ascii="Arial" w:hAnsi="Arial" w:cs="Arial"/>
                <w:sz w:val="22"/>
                <w:szCs w:val="22"/>
              </w:rPr>
              <w:t>après destruction</w:t>
            </w:r>
            <w:r w:rsidR="00D7358B">
              <w:rPr>
                <w:rFonts w:ascii="Arial" w:hAnsi="Arial" w:cs="Arial"/>
                <w:sz w:val="22"/>
                <w:szCs w:val="22"/>
              </w:rPr>
              <w:t>.</w:t>
            </w:r>
          </w:p>
        </w:tc>
      </w:tr>
      <w:tr w:rsidR="00A575B1" w:rsidRPr="0091320E" w14:paraId="40ECCF5C" w14:textId="77777777" w:rsidTr="003718E2">
        <w:tc>
          <w:tcPr>
            <w:tcW w:w="1927" w:type="dxa"/>
            <w:vMerge/>
            <w:tcBorders>
              <w:left w:val="single" w:sz="2" w:space="0" w:color="000000"/>
            </w:tcBorders>
            <w:shd w:val="clear" w:color="auto" w:fill="E2EFD9" w:themeFill="accent6" w:themeFillTint="33"/>
            <w:vAlign w:val="center"/>
          </w:tcPr>
          <w:p w14:paraId="5A6D3095"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bottom w:val="single" w:sz="2" w:space="0" w:color="000000"/>
            </w:tcBorders>
            <w:shd w:val="clear" w:color="auto" w:fill="E2EFD9" w:themeFill="accent6" w:themeFillTint="33"/>
            <w:tcMar>
              <w:left w:w="54" w:type="dxa"/>
            </w:tcMar>
            <w:vAlign w:val="center"/>
          </w:tcPr>
          <w:p w14:paraId="2AD7731D" w14:textId="13BD2626"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Colza</w:t>
            </w:r>
          </w:p>
        </w:tc>
        <w:tc>
          <w:tcPr>
            <w:tcW w:w="1134" w:type="dxa"/>
            <w:tcBorders>
              <w:left w:val="single" w:sz="2" w:space="0" w:color="000000"/>
              <w:bottom w:val="single" w:sz="2" w:space="0" w:color="000000"/>
              <w:right w:val="single" w:sz="2" w:space="0" w:color="000000"/>
            </w:tcBorders>
            <w:shd w:val="clear" w:color="auto" w:fill="E2EFD9" w:themeFill="accent6" w:themeFillTint="33"/>
            <w:vAlign w:val="center"/>
          </w:tcPr>
          <w:p w14:paraId="68325E8F" w14:textId="35084152"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bottom w:val="single" w:sz="2" w:space="0" w:color="000000"/>
            </w:tcBorders>
            <w:shd w:val="clear" w:color="auto" w:fill="E2EFD9" w:themeFill="accent6" w:themeFillTint="33"/>
            <w:tcMar>
              <w:left w:w="54" w:type="dxa"/>
            </w:tcMar>
            <w:vAlign w:val="center"/>
          </w:tcPr>
          <w:p w14:paraId="2667F94D" w14:textId="6C9A6718"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8</w:t>
            </w:r>
          </w:p>
        </w:tc>
        <w:tc>
          <w:tcPr>
            <w:tcW w:w="3969" w:type="dxa"/>
            <w:vMerge w:val="restart"/>
            <w:tcBorders>
              <w:left w:val="single" w:sz="2" w:space="0" w:color="000000"/>
              <w:bottom w:val="single" w:sz="2" w:space="0" w:color="000000"/>
              <w:right w:val="single" w:sz="2" w:space="0" w:color="000000"/>
            </w:tcBorders>
            <w:shd w:val="clear" w:color="auto" w:fill="E2EFD9" w:themeFill="accent6" w:themeFillTint="33"/>
            <w:tcMar>
              <w:left w:w="54" w:type="dxa"/>
            </w:tcMar>
            <w:vAlign w:val="center"/>
          </w:tcPr>
          <w:p w14:paraId="7DD3C9AC" w14:textId="56F24BE1" w:rsidR="00A575B1" w:rsidRPr="0091320E" w:rsidRDefault="00064F2D" w:rsidP="003718E2">
            <w:pPr>
              <w:pStyle w:val="Contenudetableau"/>
              <w:jc w:val="center"/>
              <w:rPr>
                <w:rFonts w:ascii="Arial" w:hAnsi="Arial" w:cs="Arial"/>
                <w:sz w:val="22"/>
                <w:szCs w:val="22"/>
              </w:rPr>
            </w:pPr>
            <w:r>
              <w:rPr>
                <w:rFonts w:ascii="Arial" w:hAnsi="Arial" w:cs="Arial"/>
                <w:sz w:val="22"/>
                <w:szCs w:val="22"/>
              </w:rPr>
              <w:t>Espèces déconseillées</w:t>
            </w:r>
            <w:r w:rsidRPr="0091320E">
              <w:rPr>
                <w:rFonts w:ascii="Arial" w:hAnsi="Arial" w:cs="Arial"/>
                <w:sz w:val="22"/>
                <w:szCs w:val="22"/>
              </w:rPr>
              <w:t xml:space="preserve"> s</w:t>
            </w:r>
            <w:r>
              <w:rPr>
                <w:rFonts w:ascii="Arial" w:hAnsi="Arial" w:cs="Arial"/>
                <w:sz w:val="22"/>
                <w:szCs w:val="22"/>
              </w:rPr>
              <w:t>'</w:t>
            </w:r>
            <w:r w:rsidRPr="0091320E">
              <w:rPr>
                <w:rFonts w:ascii="Arial" w:hAnsi="Arial" w:cs="Arial"/>
                <w:sz w:val="22"/>
                <w:szCs w:val="22"/>
              </w:rPr>
              <w:t>i</w:t>
            </w:r>
            <w:r>
              <w:rPr>
                <w:rFonts w:ascii="Arial" w:hAnsi="Arial" w:cs="Arial"/>
                <w:sz w:val="22"/>
                <w:szCs w:val="22"/>
              </w:rPr>
              <w:t>l y a déjà</w:t>
            </w:r>
            <w:r w:rsidRPr="0091320E">
              <w:rPr>
                <w:rFonts w:ascii="Arial" w:hAnsi="Arial" w:cs="Arial"/>
                <w:sz w:val="22"/>
                <w:szCs w:val="22"/>
              </w:rPr>
              <w:t xml:space="preserve"> beaucoup de crucifère</w:t>
            </w:r>
            <w:r>
              <w:rPr>
                <w:rFonts w:ascii="Arial" w:hAnsi="Arial" w:cs="Arial"/>
                <w:sz w:val="22"/>
                <w:szCs w:val="22"/>
              </w:rPr>
              <w:t>s</w:t>
            </w:r>
            <w:r w:rsidRPr="0091320E">
              <w:rPr>
                <w:rFonts w:ascii="Arial" w:hAnsi="Arial" w:cs="Arial"/>
                <w:sz w:val="22"/>
                <w:szCs w:val="22"/>
              </w:rPr>
              <w:t xml:space="preserve"> dans la rotation</w:t>
            </w:r>
            <w:r>
              <w:rPr>
                <w:rFonts w:ascii="Arial" w:hAnsi="Arial" w:cs="Arial"/>
                <w:sz w:val="22"/>
                <w:szCs w:val="22"/>
              </w:rPr>
              <w:t xml:space="preserve"> (choux, radis, navet …).</w:t>
            </w:r>
          </w:p>
        </w:tc>
      </w:tr>
      <w:tr w:rsidR="00A575B1" w:rsidRPr="0091320E" w14:paraId="7A63A276" w14:textId="77777777" w:rsidTr="003718E2">
        <w:tc>
          <w:tcPr>
            <w:tcW w:w="1927" w:type="dxa"/>
            <w:vMerge/>
            <w:tcBorders>
              <w:left w:val="single" w:sz="2" w:space="0" w:color="000000"/>
            </w:tcBorders>
            <w:vAlign w:val="center"/>
          </w:tcPr>
          <w:p w14:paraId="417EDB32"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E2EFD9" w:themeFill="accent6" w:themeFillTint="33"/>
            <w:tcMar>
              <w:left w:w="54" w:type="dxa"/>
            </w:tcMar>
            <w:vAlign w:val="center"/>
          </w:tcPr>
          <w:p w14:paraId="57DBCA45" w14:textId="17FC34B6"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Moutarde</w:t>
            </w:r>
          </w:p>
        </w:tc>
        <w:tc>
          <w:tcPr>
            <w:tcW w:w="1134" w:type="dxa"/>
            <w:tcBorders>
              <w:left w:val="single" w:sz="2" w:space="0" w:color="000000"/>
              <w:right w:val="single" w:sz="2" w:space="0" w:color="000000"/>
            </w:tcBorders>
            <w:shd w:val="clear" w:color="auto" w:fill="E2EFD9" w:themeFill="accent6" w:themeFillTint="33"/>
            <w:vAlign w:val="center"/>
          </w:tcPr>
          <w:p w14:paraId="715E810F" w14:textId="24298435"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E2EFD9" w:themeFill="accent6" w:themeFillTint="33"/>
            <w:tcMar>
              <w:left w:w="54" w:type="dxa"/>
            </w:tcMar>
            <w:vAlign w:val="center"/>
          </w:tcPr>
          <w:p w14:paraId="25EBAEB5" w14:textId="37EA363A"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12</w:t>
            </w:r>
          </w:p>
        </w:tc>
        <w:tc>
          <w:tcPr>
            <w:tcW w:w="3969" w:type="dxa"/>
            <w:vMerge/>
            <w:tcBorders>
              <w:left w:val="single" w:sz="2" w:space="0" w:color="000000"/>
              <w:right w:val="single" w:sz="2" w:space="0" w:color="000000"/>
            </w:tcBorders>
            <w:shd w:val="clear" w:color="auto" w:fill="auto"/>
            <w:tcMar>
              <w:left w:w="54" w:type="dxa"/>
            </w:tcMar>
            <w:vAlign w:val="center"/>
          </w:tcPr>
          <w:p w14:paraId="5D9A0FF9" w14:textId="77777777" w:rsidR="00A575B1" w:rsidRPr="0091320E" w:rsidRDefault="00A575B1" w:rsidP="003718E2">
            <w:pPr>
              <w:pStyle w:val="Contenudetableau"/>
              <w:jc w:val="center"/>
              <w:rPr>
                <w:rFonts w:ascii="Arial" w:hAnsi="Arial" w:cs="Arial"/>
                <w:sz w:val="22"/>
                <w:szCs w:val="22"/>
              </w:rPr>
            </w:pPr>
          </w:p>
        </w:tc>
      </w:tr>
      <w:tr w:rsidR="00A575B1" w:rsidRPr="0091320E" w14:paraId="7B257027" w14:textId="77777777" w:rsidTr="003718E2">
        <w:tc>
          <w:tcPr>
            <w:tcW w:w="1927" w:type="dxa"/>
            <w:vMerge w:val="restart"/>
            <w:tcBorders>
              <w:left w:val="single" w:sz="2" w:space="0" w:color="000000"/>
            </w:tcBorders>
            <w:shd w:val="clear" w:color="auto" w:fill="FFF2CC" w:themeFill="accent4" w:themeFillTint="33"/>
            <w:vAlign w:val="center"/>
          </w:tcPr>
          <w:p w14:paraId="2DE84DAC" w14:textId="1C48B2EB" w:rsidR="00A575B1" w:rsidRPr="0091320E" w:rsidRDefault="00A575B1" w:rsidP="003718E2">
            <w:pPr>
              <w:pStyle w:val="Contenudetableau"/>
              <w:jc w:val="center"/>
              <w:rPr>
                <w:rFonts w:ascii="Arial" w:hAnsi="Arial" w:cs="Arial"/>
                <w:sz w:val="22"/>
                <w:szCs w:val="22"/>
              </w:rPr>
            </w:pPr>
            <w:r w:rsidRPr="00A37F46">
              <w:rPr>
                <w:rFonts w:ascii="Arial" w:hAnsi="Arial" w:cs="Arial"/>
                <w:b/>
                <w:bCs/>
                <w:sz w:val="22"/>
                <w:szCs w:val="22"/>
              </w:rPr>
              <w:t>Été</w:t>
            </w:r>
            <w:r>
              <w:rPr>
                <w:rFonts w:ascii="Arial" w:hAnsi="Arial" w:cs="Arial"/>
                <w:sz w:val="22"/>
                <w:szCs w:val="22"/>
              </w:rPr>
              <w:t xml:space="preserve"> (plein champ, </w:t>
            </w:r>
            <w:r w:rsidR="00A37F46">
              <w:rPr>
                <w:rFonts w:ascii="Arial" w:hAnsi="Arial" w:cs="Arial"/>
                <w:sz w:val="22"/>
                <w:szCs w:val="22"/>
              </w:rPr>
              <w:t>ou</w:t>
            </w:r>
            <w:r>
              <w:rPr>
                <w:rFonts w:ascii="Arial" w:hAnsi="Arial" w:cs="Arial"/>
                <w:sz w:val="22"/>
                <w:szCs w:val="22"/>
              </w:rPr>
              <w:t xml:space="preserve"> abris sur une période plus longue </w:t>
            </w:r>
            <w:proofErr w:type="spellStart"/>
            <w:r>
              <w:rPr>
                <w:rFonts w:ascii="Arial" w:hAnsi="Arial" w:cs="Arial"/>
                <w:sz w:val="22"/>
                <w:szCs w:val="22"/>
              </w:rPr>
              <w:t>mi-printemps</w:t>
            </w:r>
            <w:proofErr w:type="spellEnd"/>
            <w:r>
              <w:rPr>
                <w:rFonts w:ascii="Arial" w:hAnsi="Arial" w:cs="Arial"/>
                <w:sz w:val="22"/>
                <w:szCs w:val="22"/>
              </w:rPr>
              <w:t xml:space="preserve"> à </w:t>
            </w:r>
            <w:proofErr w:type="spellStart"/>
            <w:r>
              <w:rPr>
                <w:rFonts w:ascii="Arial" w:hAnsi="Arial" w:cs="Arial"/>
                <w:sz w:val="22"/>
                <w:szCs w:val="22"/>
              </w:rPr>
              <w:t>mi-automne</w:t>
            </w:r>
            <w:proofErr w:type="spellEnd"/>
            <w:r>
              <w:rPr>
                <w:rFonts w:ascii="Arial" w:hAnsi="Arial" w:cs="Arial"/>
                <w:sz w:val="22"/>
                <w:szCs w:val="22"/>
              </w:rPr>
              <w:t>)</w:t>
            </w:r>
          </w:p>
        </w:tc>
        <w:tc>
          <w:tcPr>
            <w:tcW w:w="1984" w:type="dxa"/>
            <w:tcBorders>
              <w:left w:val="single" w:sz="2" w:space="0" w:color="000000"/>
            </w:tcBorders>
            <w:shd w:val="clear" w:color="auto" w:fill="FFF2CC" w:themeFill="accent4" w:themeFillTint="33"/>
            <w:tcMar>
              <w:left w:w="54" w:type="dxa"/>
            </w:tcMar>
            <w:vAlign w:val="center"/>
          </w:tcPr>
          <w:p w14:paraId="43F88CBC" w14:textId="084E2AD9"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Sorgho Fourrager</w:t>
            </w:r>
          </w:p>
        </w:tc>
        <w:tc>
          <w:tcPr>
            <w:tcW w:w="1134" w:type="dxa"/>
            <w:tcBorders>
              <w:left w:val="single" w:sz="2" w:space="0" w:color="000000"/>
              <w:right w:val="single" w:sz="2" w:space="0" w:color="000000"/>
            </w:tcBorders>
            <w:shd w:val="clear" w:color="auto" w:fill="FFF2CC" w:themeFill="accent4" w:themeFillTint="33"/>
            <w:vAlign w:val="center"/>
          </w:tcPr>
          <w:p w14:paraId="076CF266" w14:textId="096F7D48"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FF2CC" w:themeFill="accent4" w:themeFillTint="33"/>
            <w:tcMar>
              <w:left w:w="54" w:type="dxa"/>
            </w:tcMar>
            <w:vAlign w:val="center"/>
          </w:tcPr>
          <w:p w14:paraId="313BEC8D" w14:textId="2C343322"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40 à 50</w:t>
            </w:r>
          </w:p>
        </w:tc>
        <w:tc>
          <w:tcPr>
            <w:tcW w:w="3969" w:type="dxa"/>
            <w:tcBorders>
              <w:left w:val="single" w:sz="2" w:space="0" w:color="000000"/>
              <w:right w:val="single" w:sz="2" w:space="0" w:color="000000"/>
            </w:tcBorders>
            <w:shd w:val="clear" w:color="auto" w:fill="FFF2CC" w:themeFill="accent4" w:themeFillTint="33"/>
            <w:tcMar>
              <w:left w:w="54" w:type="dxa"/>
            </w:tcMar>
            <w:vAlign w:val="center"/>
          </w:tcPr>
          <w:p w14:paraId="62EEB869" w14:textId="60D76C8A"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Implantation rapide mais besoins en eau importants</w:t>
            </w:r>
            <w:r w:rsidR="00D7358B">
              <w:rPr>
                <w:rFonts w:ascii="Arial" w:hAnsi="Arial" w:cs="Arial"/>
                <w:sz w:val="22"/>
                <w:szCs w:val="22"/>
              </w:rPr>
              <w:t>.</w:t>
            </w:r>
          </w:p>
        </w:tc>
      </w:tr>
      <w:tr w:rsidR="00A575B1" w:rsidRPr="0091320E" w14:paraId="199114EE" w14:textId="77777777" w:rsidTr="003718E2">
        <w:tc>
          <w:tcPr>
            <w:tcW w:w="1927" w:type="dxa"/>
            <w:vMerge/>
            <w:tcBorders>
              <w:left w:val="single" w:sz="2" w:space="0" w:color="000000"/>
            </w:tcBorders>
            <w:shd w:val="clear" w:color="auto" w:fill="FFF2CC" w:themeFill="accent4" w:themeFillTint="33"/>
            <w:vAlign w:val="center"/>
          </w:tcPr>
          <w:p w14:paraId="0D4F56ED"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FF2CC" w:themeFill="accent4" w:themeFillTint="33"/>
            <w:tcMar>
              <w:left w:w="54" w:type="dxa"/>
            </w:tcMar>
            <w:vAlign w:val="center"/>
          </w:tcPr>
          <w:p w14:paraId="37C671AE" w14:textId="73873E0C"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Moha de Hongrie</w:t>
            </w:r>
          </w:p>
        </w:tc>
        <w:tc>
          <w:tcPr>
            <w:tcW w:w="1134" w:type="dxa"/>
            <w:tcBorders>
              <w:left w:val="single" w:sz="2" w:space="0" w:color="000000"/>
              <w:right w:val="single" w:sz="2" w:space="0" w:color="000000"/>
            </w:tcBorders>
            <w:shd w:val="clear" w:color="auto" w:fill="FFF2CC" w:themeFill="accent4" w:themeFillTint="33"/>
            <w:vAlign w:val="center"/>
          </w:tcPr>
          <w:p w14:paraId="1C0D1034" w14:textId="3667CFD6"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FF2CC" w:themeFill="accent4" w:themeFillTint="33"/>
            <w:tcMar>
              <w:left w:w="54" w:type="dxa"/>
            </w:tcMar>
            <w:vAlign w:val="center"/>
          </w:tcPr>
          <w:p w14:paraId="5303E0CC" w14:textId="5A3387D8"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30</w:t>
            </w:r>
          </w:p>
        </w:tc>
        <w:tc>
          <w:tcPr>
            <w:tcW w:w="3969" w:type="dxa"/>
            <w:tcBorders>
              <w:left w:val="single" w:sz="2" w:space="0" w:color="000000"/>
              <w:right w:val="single" w:sz="2" w:space="0" w:color="000000"/>
            </w:tcBorders>
            <w:shd w:val="clear" w:color="auto" w:fill="FFF2CC" w:themeFill="accent4" w:themeFillTint="33"/>
            <w:tcMar>
              <w:left w:w="54" w:type="dxa"/>
            </w:tcMar>
            <w:vAlign w:val="center"/>
          </w:tcPr>
          <w:p w14:paraId="56D3E1FA" w14:textId="436BE6AA"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Implantation rapide mais besoins en eau importants</w:t>
            </w:r>
            <w:r w:rsidR="00D7358B">
              <w:rPr>
                <w:rFonts w:ascii="Arial" w:hAnsi="Arial" w:cs="Arial"/>
                <w:sz w:val="22"/>
                <w:szCs w:val="22"/>
              </w:rPr>
              <w:t>.</w:t>
            </w:r>
          </w:p>
        </w:tc>
      </w:tr>
      <w:tr w:rsidR="00A575B1" w:rsidRPr="0091320E" w14:paraId="4C86327D" w14:textId="77777777" w:rsidTr="003718E2">
        <w:tc>
          <w:tcPr>
            <w:tcW w:w="1927" w:type="dxa"/>
            <w:vMerge/>
            <w:tcBorders>
              <w:left w:val="single" w:sz="2" w:space="0" w:color="000000"/>
            </w:tcBorders>
            <w:shd w:val="clear" w:color="auto" w:fill="FFF2CC" w:themeFill="accent4" w:themeFillTint="33"/>
            <w:vAlign w:val="center"/>
          </w:tcPr>
          <w:p w14:paraId="0BD7E42C"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FF2CC" w:themeFill="accent4" w:themeFillTint="33"/>
            <w:tcMar>
              <w:left w:w="54" w:type="dxa"/>
            </w:tcMar>
            <w:vAlign w:val="center"/>
          </w:tcPr>
          <w:p w14:paraId="74591D22" w14:textId="41BD916A"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Sarrasin</w:t>
            </w:r>
          </w:p>
        </w:tc>
        <w:tc>
          <w:tcPr>
            <w:tcW w:w="1134" w:type="dxa"/>
            <w:tcBorders>
              <w:left w:val="single" w:sz="2" w:space="0" w:color="000000"/>
              <w:right w:val="single" w:sz="2" w:space="0" w:color="000000"/>
            </w:tcBorders>
            <w:shd w:val="clear" w:color="auto" w:fill="FFF2CC" w:themeFill="accent4" w:themeFillTint="33"/>
            <w:vAlign w:val="center"/>
          </w:tcPr>
          <w:p w14:paraId="3770ACFC" w14:textId="49B256A6"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FF2CC" w:themeFill="accent4" w:themeFillTint="33"/>
            <w:tcMar>
              <w:left w:w="54" w:type="dxa"/>
            </w:tcMar>
            <w:vAlign w:val="center"/>
          </w:tcPr>
          <w:p w14:paraId="19BFA78D" w14:textId="4817C472"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60</w:t>
            </w:r>
          </w:p>
        </w:tc>
        <w:tc>
          <w:tcPr>
            <w:tcW w:w="3969" w:type="dxa"/>
            <w:tcBorders>
              <w:left w:val="single" w:sz="2" w:space="0" w:color="000000"/>
              <w:right w:val="single" w:sz="2" w:space="0" w:color="000000"/>
            </w:tcBorders>
            <w:shd w:val="clear" w:color="auto" w:fill="FFF2CC" w:themeFill="accent4" w:themeFillTint="33"/>
            <w:tcMar>
              <w:left w:w="54" w:type="dxa"/>
            </w:tcMar>
            <w:vAlign w:val="center"/>
          </w:tcPr>
          <w:p w14:paraId="688B8BFC" w14:textId="1D7CDD41"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Besoins en eau limité</w:t>
            </w:r>
            <w:r w:rsidR="00D7358B">
              <w:rPr>
                <w:rFonts w:ascii="Arial" w:hAnsi="Arial" w:cs="Arial"/>
                <w:sz w:val="22"/>
                <w:szCs w:val="22"/>
              </w:rPr>
              <w:t>s</w:t>
            </w:r>
            <w:r w:rsidRPr="0091320E">
              <w:rPr>
                <w:rFonts w:ascii="Arial" w:hAnsi="Arial" w:cs="Arial"/>
                <w:sz w:val="22"/>
                <w:szCs w:val="22"/>
              </w:rPr>
              <w:t xml:space="preserve"> à l’implantation.</w:t>
            </w:r>
          </w:p>
        </w:tc>
      </w:tr>
      <w:tr w:rsidR="00A575B1" w:rsidRPr="0091320E" w14:paraId="19804801" w14:textId="77777777" w:rsidTr="003718E2">
        <w:tc>
          <w:tcPr>
            <w:tcW w:w="1927" w:type="dxa"/>
            <w:vMerge/>
            <w:tcBorders>
              <w:left w:val="single" w:sz="2" w:space="0" w:color="000000"/>
            </w:tcBorders>
            <w:shd w:val="clear" w:color="auto" w:fill="FFF2CC" w:themeFill="accent4" w:themeFillTint="33"/>
            <w:vAlign w:val="center"/>
          </w:tcPr>
          <w:p w14:paraId="0E7E0A36"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FF2CC" w:themeFill="accent4" w:themeFillTint="33"/>
            <w:tcMar>
              <w:left w:w="54" w:type="dxa"/>
            </w:tcMar>
            <w:vAlign w:val="center"/>
          </w:tcPr>
          <w:p w14:paraId="145A6B39" w14:textId="16CB4EF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Colza</w:t>
            </w:r>
          </w:p>
        </w:tc>
        <w:tc>
          <w:tcPr>
            <w:tcW w:w="1134" w:type="dxa"/>
            <w:tcBorders>
              <w:left w:val="single" w:sz="2" w:space="0" w:color="000000"/>
              <w:right w:val="single" w:sz="2" w:space="0" w:color="000000"/>
            </w:tcBorders>
            <w:shd w:val="clear" w:color="auto" w:fill="FFF2CC" w:themeFill="accent4" w:themeFillTint="33"/>
            <w:vAlign w:val="center"/>
          </w:tcPr>
          <w:p w14:paraId="4E0BB96D" w14:textId="5CC114AC"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FF2CC" w:themeFill="accent4" w:themeFillTint="33"/>
            <w:tcMar>
              <w:left w:w="54" w:type="dxa"/>
            </w:tcMar>
            <w:vAlign w:val="center"/>
          </w:tcPr>
          <w:p w14:paraId="6BD0269F" w14:textId="03C9FC8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8</w:t>
            </w:r>
          </w:p>
        </w:tc>
        <w:tc>
          <w:tcPr>
            <w:tcW w:w="3969" w:type="dxa"/>
            <w:vMerge w:val="restart"/>
            <w:tcBorders>
              <w:left w:val="single" w:sz="2" w:space="0" w:color="000000"/>
              <w:right w:val="single" w:sz="2" w:space="0" w:color="000000"/>
            </w:tcBorders>
            <w:shd w:val="clear" w:color="auto" w:fill="FFF2CC" w:themeFill="accent4" w:themeFillTint="33"/>
            <w:tcMar>
              <w:left w:w="54" w:type="dxa"/>
            </w:tcMar>
            <w:vAlign w:val="center"/>
          </w:tcPr>
          <w:p w14:paraId="2B669574" w14:textId="4DA0BCE4" w:rsidR="00A575B1" w:rsidRPr="0091320E" w:rsidRDefault="00064F2D" w:rsidP="003718E2">
            <w:pPr>
              <w:pStyle w:val="Contenudetableau"/>
              <w:jc w:val="center"/>
              <w:rPr>
                <w:rFonts w:ascii="Arial" w:hAnsi="Arial" w:cs="Arial"/>
                <w:sz w:val="22"/>
                <w:szCs w:val="22"/>
              </w:rPr>
            </w:pPr>
            <w:r>
              <w:rPr>
                <w:rFonts w:ascii="Arial" w:hAnsi="Arial" w:cs="Arial"/>
                <w:sz w:val="22"/>
                <w:szCs w:val="22"/>
              </w:rPr>
              <w:t>Espèces déconseillées</w:t>
            </w:r>
            <w:r w:rsidRPr="0091320E">
              <w:rPr>
                <w:rFonts w:ascii="Arial" w:hAnsi="Arial" w:cs="Arial"/>
                <w:sz w:val="22"/>
                <w:szCs w:val="22"/>
              </w:rPr>
              <w:t xml:space="preserve"> s</w:t>
            </w:r>
            <w:r>
              <w:rPr>
                <w:rFonts w:ascii="Arial" w:hAnsi="Arial" w:cs="Arial"/>
                <w:sz w:val="22"/>
                <w:szCs w:val="22"/>
              </w:rPr>
              <w:t>'</w:t>
            </w:r>
            <w:r w:rsidRPr="0091320E">
              <w:rPr>
                <w:rFonts w:ascii="Arial" w:hAnsi="Arial" w:cs="Arial"/>
                <w:sz w:val="22"/>
                <w:szCs w:val="22"/>
              </w:rPr>
              <w:t>i</w:t>
            </w:r>
            <w:r>
              <w:rPr>
                <w:rFonts w:ascii="Arial" w:hAnsi="Arial" w:cs="Arial"/>
                <w:sz w:val="22"/>
                <w:szCs w:val="22"/>
              </w:rPr>
              <w:t>l y a déjà</w:t>
            </w:r>
            <w:r w:rsidRPr="0091320E">
              <w:rPr>
                <w:rFonts w:ascii="Arial" w:hAnsi="Arial" w:cs="Arial"/>
                <w:sz w:val="22"/>
                <w:szCs w:val="22"/>
              </w:rPr>
              <w:t xml:space="preserve"> beaucoup de crucifère</w:t>
            </w:r>
            <w:r>
              <w:rPr>
                <w:rFonts w:ascii="Arial" w:hAnsi="Arial" w:cs="Arial"/>
                <w:sz w:val="22"/>
                <w:szCs w:val="22"/>
              </w:rPr>
              <w:t>s</w:t>
            </w:r>
            <w:r w:rsidRPr="0091320E">
              <w:rPr>
                <w:rFonts w:ascii="Arial" w:hAnsi="Arial" w:cs="Arial"/>
                <w:sz w:val="22"/>
                <w:szCs w:val="22"/>
              </w:rPr>
              <w:t xml:space="preserve"> dans la rotation</w:t>
            </w:r>
            <w:r>
              <w:rPr>
                <w:rFonts w:ascii="Arial" w:hAnsi="Arial" w:cs="Arial"/>
                <w:sz w:val="22"/>
                <w:szCs w:val="22"/>
              </w:rPr>
              <w:t xml:space="preserve"> (choux, radis, navet …).</w:t>
            </w:r>
          </w:p>
        </w:tc>
      </w:tr>
      <w:tr w:rsidR="00A575B1" w:rsidRPr="0091320E" w14:paraId="3381286B" w14:textId="77777777" w:rsidTr="003718E2">
        <w:tc>
          <w:tcPr>
            <w:tcW w:w="1927" w:type="dxa"/>
            <w:vMerge/>
            <w:tcBorders>
              <w:left w:val="single" w:sz="2" w:space="0" w:color="000000"/>
            </w:tcBorders>
            <w:vAlign w:val="center"/>
          </w:tcPr>
          <w:p w14:paraId="7B3B2F92"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FF2CC" w:themeFill="accent4" w:themeFillTint="33"/>
            <w:tcMar>
              <w:left w:w="54" w:type="dxa"/>
            </w:tcMar>
            <w:vAlign w:val="center"/>
          </w:tcPr>
          <w:p w14:paraId="289CE1A9" w14:textId="1086D945"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Navette</w:t>
            </w:r>
          </w:p>
        </w:tc>
        <w:tc>
          <w:tcPr>
            <w:tcW w:w="1134" w:type="dxa"/>
            <w:tcBorders>
              <w:left w:val="single" w:sz="2" w:space="0" w:color="000000"/>
              <w:right w:val="single" w:sz="2" w:space="0" w:color="000000"/>
            </w:tcBorders>
            <w:shd w:val="clear" w:color="auto" w:fill="FFF2CC" w:themeFill="accent4" w:themeFillTint="33"/>
            <w:vAlign w:val="center"/>
          </w:tcPr>
          <w:p w14:paraId="79D26751" w14:textId="5E08ACD4"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FF2CC" w:themeFill="accent4" w:themeFillTint="33"/>
            <w:tcMar>
              <w:left w:w="54" w:type="dxa"/>
            </w:tcMar>
            <w:vAlign w:val="center"/>
          </w:tcPr>
          <w:p w14:paraId="2589E058" w14:textId="3809E275"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15</w:t>
            </w:r>
          </w:p>
        </w:tc>
        <w:tc>
          <w:tcPr>
            <w:tcW w:w="3969" w:type="dxa"/>
            <w:vMerge/>
            <w:tcBorders>
              <w:left w:val="single" w:sz="2" w:space="0" w:color="000000"/>
              <w:right w:val="single" w:sz="2" w:space="0" w:color="000000"/>
            </w:tcBorders>
            <w:shd w:val="clear" w:color="auto" w:fill="auto"/>
            <w:tcMar>
              <w:left w:w="54" w:type="dxa"/>
            </w:tcMar>
            <w:vAlign w:val="center"/>
          </w:tcPr>
          <w:p w14:paraId="3570628A" w14:textId="77777777" w:rsidR="00A575B1" w:rsidRPr="0091320E" w:rsidRDefault="00A575B1" w:rsidP="003718E2">
            <w:pPr>
              <w:pStyle w:val="Contenudetableau"/>
              <w:jc w:val="center"/>
              <w:rPr>
                <w:rFonts w:ascii="Arial" w:hAnsi="Arial" w:cs="Arial"/>
                <w:sz w:val="22"/>
                <w:szCs w:val="22"/>
              </w:rPr>
            </w:pPr>
          </w:p>
        </w:tc>
      </w:tr>
      <w:tr w:rsidR="00A575B1" w:rsidRPr="0091320E" w14:paraId="4B80CC70" w14:textId="77777777" w:rsidTr="003718E2">
        <w:tc>
          <w:tcPr>
            <w:tcW w:w="1927" w:type="dxa"/>
            <w:vMerge/>
            <w:tcBorders>
              <w:left w:val="single" w:sz="2" w:space="0" w:color="000000"/>
            </w:tcBorders>
            <w:vAlign w:val="center"/>
          </w:tcPr>
          <w:p w14:paraId="71BA285E"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FF2CC" w:themeFill="accent4" w:themeFillTint="33"/>
            <w:tcMar>
              <w:left w:w="54" w:type="dxa"/>
            </w:tcMar>
            <w:vAlign w:val="center"/>
          </w:tcPr>
          <w:p w14:paraId="0DAB9E0E" w14:textId="4E36DBFA"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Radis fourrager</w:t>
            </w:r>
          </w:p>
        </w:tc>
        <w:tc>
          <w:tcPr>
            <w:tcW w:w="1134" w:type="dxa"/>
            <w:tcBorders>
              <w:left w:val="single" w:sz="2" w:space="0" w:color="000000"/>
              <w:right w:val="single" w:sz="2" w:space="0" w:color="000000"/>
            </w:tcBorders>
            <w:shd w:val="clear" w:color="auto" w:fill="FFF2CC" w:themeFill="accent4" w:themeFillTint="33"/>
            <w:vAlign w:val="center"/>
          </w:tcPr>
          <w:p w14:paraId="5DE0B82F" w14:textId="19C5776E"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FF2CC" w:themeFill="accent4" w:themeFillTint="33"/>
            <w:tcMar>
              <w:left w:w="54" w:type="dxa"/>
            </w:tcMar>
            <w:vAlign w:val="center"/>
          </w:tcPr>
          <w:p w14:paraId="0BDB34F7" w14:textId="1CE28C9B"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20</w:t>
            </w:r>
          </w:p>
        </w:tc>
        <w:tc>
          <w:tcPr>
            <w:tcW w:w="3969" w:type="dxa"/>
            <w:vMerge/>
            <w:tcBorders>
              <w:left w:val="single" w:sz="2" w:space="0" w:color="000000"/>
              <w:right w:val="single" w:sz="2" w:space="0" w:color="000000"/>
            </w:tcBorders>
            <w:shd w:val="clear" w:color="auto" w:fill="auto"/>
            <w:tcMar>
              <w:left w:w="54" w:type="dxa"/>
            </w:tcMar>
            <w:vAlign w:val="center"/>
          </w:tcPr>
          <w:p w14:paraId="738B8BD8" w14:textId="77777777" w:rsidR="00A575B1" w:rsidRPr="0091320E" w:rsidRDefault="00A575B1" w:rsidP="003718E2">
            <w:pPr>
              <w:pStyle w:val="Contenudetableau"/>
              <w:jc w:val="center"/>
              <w:rPr>
                <w:rFonts w:ascii="Arial" w:hAnsi="Arial" w:cs="Arial"/>
                <w:sz w:val="22"/>
                <w:szCs w:val="22"/>
              </w:rPr>
            </w:pPr>
          </w:p>
        </w:tc>
      </w:tr>
      <w:tr w:rsidR="00A575B1" w:rsidRPr="0091320E" w14:paraId="4C562505" w14:textId="77777777" w:rsidTr="003718E2">
        <w:tc>
          <w:tcPr>
            <w:tcW w:w="1927" w:type="dxa"/>
            <w:vMerge/>
            <w:tcBorders>
              <w:left w:val="single" w:sz="2" w:space="0" w:color="000000"/>
            </w:tcBorders>
            <w:vAlign w:val="center"/>
          </w:tcPr>
          <w:p w14:paraId="381F1800"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FF2CC" w:themeFill="accent4" w:themeFillTint="33"/>
            <w:tcMar>
              <w:left w:w="54" w:type="dxa"/>
            </w:tcMar>
            <w:vAlign w:val="center"/>
          </w:tcPr>
          <w:p w14:paraId="1BE87751" w14:textId="423C25FF"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Moutarde</w:t>
            </w:r>
          </w:p>
        </w:tc>
        <w:tc>
          <w:tcPr>
            <w:tcW w:w="1134" w:type="dxa"/>
            <w:tcBorders>
              <w:left w:val="single" w:sz="2" w:space="0" w:color="000000"/>
              <w:right w:val="single" w:sz="2" w:space="0" w:color="000000"/>
            </w:tcBorders>
            <w:shd w:val="clear" w:color="auto" w:fill="FFF2CC" w:themeFill="accent4" w:themeFillTint="33"/>
            <w:vAlign w:val="center"/>
          </w:tcPr>
          <w:p w14:paraId="072E6A63" w14:textId="7719110E"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FF2CC" w:themeFill="accent4" w:themeFillTint="33"/>
            <w:tcMar>
              <w:left w:w="54" w:type="dxa"/>
            </w:tcMar>
            <w:vAlign w:val="center"/>
          </w:tcPr>
          <w:p w14:paraId="4036248F" w14:textId="5D1953CF"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12</w:t>
            </w:r>
          </w:p>
        </w:tc>
        <w:tc>
          <w:tcPr>
            <w:tcW w:w="3969" w:type="dxa"/>
            <w:vMerge/>
            <w:tcBorders>
              <w:left w:val="single" w:sz="2" w:space="0" w:color="000000"/>
              <w:right w:val="single" w:sz="2" w:space="0" w:color="000000"/>
            </w:tcBorders>
            <w:shd w:val="clear" w:color="auto" w:fill="auto"/>
            <w:tcMar>
              <w:left w:w="54" w:type="dxa"/>
            </w:tcMar>
            <w:vAlign w:val="center"/>
          </w:tcPr>
          <w:p w14:paraId="78255C62" w14:textId="77777777" w:rsidR="00A575B1" w:rsidRPr="0091320E" w:rsidRDefault="00A575B1" w:rsidP="003718E2">
            <w:pPr>
              <w:pStyle w:val="Contenudetableau"/>
              <w:jc w:val="center"/>
              <w:rPr>
                <w:rFonts w:ascii="Arial" w:hAnsi="Arial" w:cs="Arial"/>
                <w:sz w:val="22"/>
                <w:szCs w:val="22"/>
              </w:rPr>
            </w:pPr>
          </w:p>
        </w:tc>
      </w:tr>
      <w:tr w:rsidR="00A575B1" w:rsidRPr="0091320E" w14:paraId="6DA79288" w14:textId="77777777" w:rsidTr="003718E2">
        <w:tc>
          <w:tcPr>
            <w:tcW w:w="1927" w:type="dxa"/>
            <w:vMerge w:val="restart"/>
            <w:tcBorders>
              <w:left w:val="single" w:sz="2" w:space="0" w:color="000000"/>
            </w:tcBorders>
            <w:shd w:val="clear" w:color="auto" w:fill="FBE4D5" w:themeFill="accent2" w:themeFillTint="33"/>
            <w:vAlign w:val="center"/>
          </w:tcPr>
          <w:p w14:paraId="4FE6CEF2" w14:textId="6B8B2AAA" w:rsidR="00A575B1" w:rsidRPr="0091320E" w:rsidRDefault="00A575B1" w:rsidP="003718E2">
            <w:pPr>
              <w:pStyle w:val="Contenudetableau"/>
              <w:jc w:val="center"/>
              <w:rPr>
                <w:rFonts w:ascii="Arial" w:hAnsi="Arial" w:cs="Arial"/>
                <w:sz w:val="22"/>
                <w:szCs w:val="22"/>
              </w:rPr>
            </w:pPr>
            <w:r w:rsidRPr="00A37F46">
              <w:rPr>
                <w:rFonts w:ascii="Arial" w:hAnsi="Arial" w:cs="Arial"/>
                <w:b/>
                <w:bCs/>
                <w:sz w:val="22"/>
                <w:szCs w:val="22"/>
              </w:rPr>
              <w:t>Automne</w:t>
            </w:r>
            <w:r>
              <w:rPr>
                <w:rFonts w:ascii="Arial" w:hAnsi="Arial" w:cs="Arial"/>
                <w:sz w:val="22"/>
                <w:szCs w:val="22"/>
              </w:rPr>
              <w:t xml:space="preserve"> (plein champ)</w:t>
            </w:r>
          </w:p>
        </w:tc>
        <w:tc>
          <w:tcPr>
            <w:tcW w:w="1984" w:type="dxa"/>
            <w:tcBorders>
              <w:left w:val="single" w:sz="2" w:space="0" w:color="000000"/>
            </w:tcBorders>
            <w:shd w:val="clear" w:color="auto" w:fill="FBE4D5" w:themeFill="accent2" w:themeFillTint="33"/>
            <w:tcMar>
              <w:left w:w="54" w:type="dxa"/>
            </w:tcMar>
            <w:vAlign w:val="center"/>
          </w:tcPr>
          <w:p w14:paraId="649DF83F" w14:textId="10706EB0"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Avoine</w:t>
            </w:r>
          </w:p>
        </w:tc>
        <w:tc>
          <w:tcPr>
            <w:tcW w:w="1134" w:type="dxa"/>
            <w:tcBorders>
              <w:left w:val="single" w:sz="2" w:space="0" w:color="000000"/>
              <w:right w:val="single" w:sz="2" w:space="0" w:color="000000"/>
            </w:tcBorders>
            <w:shd w:val="clear" w:color="auto" w:fill="FBE4D5" w:themeFill="accent2" w:themeFillTint="33"/>
            <w:vAlign w:val="center"/>
          </w:tcPr>
          <w:p w14:paraId="72E98824" w14:textId="201B4995"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Pure</w:t>
            </w:r>
          </w:p>
        </w:tc>
        <w:tc>
          <w:tcPr>
            <w:tcW w:w="993" w:type="dxa"/>
            <w:tcBorders>
              <w:left w:val="single" w:sz="2" w:space="0" w:color="000000"/>
            </w:tcBorders>
            <w:shd w:val="clear" w:color="auto" w:fill="FBE4D5" w:themeFill="accent2" w:themeFillTint="33"/>
            <w:tcMar>
              <w:left w:w="54" w:type="dxa"/>
            </w:tcMar>
            <w:vAlign w:val="center"/>
          </w:tcPr>
          <w:p w14:paraId="1B497D07" w14:textId="5F29BF3D"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200</w:t>
            </w:r>
          </w:p>
        </w:tc>
        <w:tc>
          <w:tcPr>
            <w:tcW w:w="3969" w:type="dxa"/>
            <w:tcBorders>
              <w:left w:val="single" w:sz="2" w:space="0" w:color="000000"/>
              <w:right w:val="single" w:sz="2" w:space="0" w:color="000000"/>
            </w:tcBorders>
            <w:shd w:val="clear" w:color="auto" w:fill="FBE4D5" w:themeFill="accent2" w:themeFillTint="33"/>
            <w:tcMar>
              <w:left w:w="54" w:type="dxa"/>
            </w:tcMar>
            <w:vAlign w:val="center"/>
          </w:tcPr>
          <w:p w14:paraId="41778D45" w14:textId="77777777" w:rsidR="00D7358B" w:rsidRDefault="00A575B1" w:rsidP="003718E2">
            <w:pPr>
              <w:pStyle w:val="Contenudetableau"/>
              <w:jc w:val="center"/>
              <w:rPr>
                <w:rFonts w:ascii="Arial" w:hAnsi="Arial" w:cs="Arial"/>
                <w:sz w:val="22"/>
                <w:szCs w:val="22"/>
              </w:rPr>
            </w:pPr>
            <w:r w:rsidRPr="0091320E">
              <w:rPr>
                <w:rFonts w:ascii="Arial" w:hAnsi="Arial" w:cs="Arial"/>
                <w:sz w:val="22"/>
                <w:szCs w:val="22"/>
              </w:rPr>
              <w:t xml:space="preserve">Bonne couverture </w:t>
            </w:r>
            <w:r w:rsidR="00D7358B">
              <w:rPr>
                <w:rFonts w:ascii="Arial" w:hAnsi="Arial" w:cs="Arial"/>
                <w:sz w:val="22"/>
                <w:szCs w:val="22"/>
              </w:rPr>
              <w:t xml:space="preserve">de sol. </w:t>
            </w:r>
          </w:p>
          <w:p w14:paraId="6D4E3DD9" w14:textId="2AFEC5B5" w:rsidR="00A575B1" w:rsidRPr="0091320E" w:rsidRDefault="00D7358B" w:rsidP="003718E2">
            <w:pPr>
              <w:pStyle w:val="Contenudetableau"/>
              <w:jc w:val="center"/>
              <w:rPr>
                <w:rFonts w:ascii="Arial" w:hAnsi="Arial" w:cs="Arial"/>
                <w:sz w:val="22"/>
                <w:szCs w:val="22"/>
              </w:rPr>
            </w:pPr>
            <w:r>
              <w:rPr>
                <w:rFonts w:ascii="Arial" w:hAnsi="Arial" w:cs="Arial"/>
                <w:sz w:val="22"/>
                <w:szCs w:val="22"/>
              </w:rPr>
              <w:t>P</w:t>
            </w:r>
            <w:r w:rsidR="00A575B1" w:rsidRPr="0091320E">
              <w:rPr>
                <w:rFonts w:ascii="Arial" w:hAnsi="Arial" w:cs="Arial"/>
                <w:sz w:val="22"/>
                <w:szCs w:val="22"/>
              </w:rPr>
              <w:t>eut être implantée tardivement</w:t>
            </w:r>
            <w:r>
              <w:rPr>
                <w:rFonts w:ascii="Arial" w:hAnsi="Arial" w:cs="Arial"/>
                <w:sz w:val="22"/>
                <w:szCs w:val="22"/>
              </w:rPr>
              <w:t>.</w:t>
            </w:r>
          </w:p>
        </w:tc>
      </w:tr>
      <w:tr w:rsidR="00A575B1" w:rsidRPr="0091320E" w14:paraId="2152D24D" w14:textId="77777777" w:rsidTr="003718E2">
        <w:tc>
          <w:tcPr>
            <w:tcW w:w="1927" w:type="dxa"/>
            <w:vMerge/>
            <w:tcBorders>
              <w:left w:val="single" w:sz="2" w:space="0" w:color="000000"/>
            </w:tcBorders>
            <w:shd w:val="clear" w:color="auto" w:fill="FBE4D5" w:themeFill="accent2" w:themeFillTint="33"/>
            <w:vAlign w:val="center"/>
          </w:tcPr>
          <w:p w14:paraId="297E986F"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7CAAC" w:themeFill="accent2" w:themeFillTint="66"/>
            <w:tcMar>
              <w:left w:w="54" w:type="dxa"/>
            </w:tcMar>
            <w:vAlign w:val="center"/>
          </w:tcPr>
          <w:p w14:paraId="422C8734" w14:textId="43ABEFDA"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Triticale</w:t>
            </w:r>
          </w:p>
          <w:p w14:paraId="414BB1E7" w14:textId="7777777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Avoine</w:t>
            </w:r>
          </w:p>
          <w:p w14:paraId="0FF4C6DC" w14:textId="361D472D"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Pois</w:t>
            </w:r>
          </w:p>
          <w:p w14:paraId="78AAAEFD" w14:textId="3C7D948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Féverole</w:t>
            </w:r>
          </w:p>
        </w:tc>
        <w:tc>
          <w:tcPr>
            <w:tcW w:w="1134" w:type="dxa"/>
            <w:tcBorders>
              <w:left w:val="single" w:sz="2" w:space="0" w:color="000000"/>
              <w:right w:val="single" w:sz="2" w:space="0" w:color="000000"/>
            </w:tcBorders>
            <w:shd w:val="clear" w:color="auto" w:fill="F7CAAC" w:themeFill="accent2" w:themeFillTint="66"/>
            <w:vAlign w:val="center"/>
          </w:tcPr>
          <w:p w14:paraId="2D547372" w14:textId="4B3CB417" w:rsidR="00A575B1" w:rsidRPr="0091320E" w:rsidRDefault="00A575B1" w:rsidP="003718E2">
            <w:pPr>
              <w:pStyle w:val="Contenudetableau"/>
              <w:jc w:val="center"/>
              <w:rPr>
                <w:rFonts w:ascii="Arial" w:hAnsi="Arial" w:cs="Arial"/>
                <w:sz w:val="22"/>
                <w:szCs w:val="22"/>
              </w:rPr>
            </w:pPr>
            <w:r>
              <w:rPr>
                <w:rFonts w:ascii="Arial" w:hAnsi="Arial" w:cs="Arial"/>
                <w:sz w:val="22"/>
                <w:szCs w:val="22"/>
              </w:rPr>
              <w:t>Mélange</w:t>
            </w:r>
          </w:p>
        </w:tc>
        <w:tc>
          <w:tcPr>
            <w:tcW w:w="993" w:type="dxa"/>
            <w:tcBorders>
              <w:left w:val="single" w:sz="2" w:space="0" w:color="000000"/>
            </w:tcBorders>
            <w:shd w:val="clear" w:color="auto" w:fill="F7CAAC" w:themeFill="accent2" w:themeFillTint="66"/>
            <w:tcMar>
              <w:left w:w="54" w:type="dxa"/>
            </w:tcMar>
            <w:vAlign w:val="center"/>
          </w:tcPr>
          <w:p w14:paraId="38B7D822" w14:textId="4FA69D5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100</w:t>
            </w:r>
          </w:p>
          <w:p w14:paraId="7FEB6910" w14:textId="2FE76C9D"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25</w:t>
            </w:r>
          </w:p>
          <w:p w14:paraId="052A8D6B" w14:textId="7C695EAB"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25</w:t>
            </w:r>
          </w:p>
          <w:p w14:paraId="470829DA" w14:textId="7701EBBF"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50</w:t>
            </w:r>
          </w:p>
        </w:tc>
        <w:tc>
          <w:tcPr>
            <w:tcW w:w="3969" w:type="dxa"/>
            <w:tcBorders>
              <w:left w:val="single" w:sz="2" w:space="0" w:color="000000"/>
              <w:right w:val="single" w:sz="2" w:space="0" w:color="000000"/>
            </w:tcBorders>
            <w:shd w:val="clear" w:color="auto" w:fill="F7CAAC" w:themeFill="accent2" w:themeFillTint="66"/>
            <w:tcMar>
              <w:left w:w="54" w:type="dxa"/>
            </w:tcMar>
            <w:vAlign w:val="center"/>
          </w:tcPr>
          <w:p w14:paraId="6D7B7ABF" w14:textId="0006D028" w:rsidR="00D7358B" w:rsidRDefault="00D7358B" w:rsidP="003718E2">
            <w:pPr>
              <w:pStyle w:val="Contenudetableau"/>
              <w:jc w:val="center"/>
              <w:rPr>
                <w:rFonts w:ascii="Arial" w:hAnsi="Arial" w:cs="Arial"/>
                <w:sz w:val="22"/>
                <w:szCs w:val="22"/>
              </w:rPr>
            </w:pPr>
            <w:r w:rsidRPr="0091320E">
              <w:rPr>
                <w:rFonts w:ascii="Arial" w:hAnsi="Arial" w:cs="Arial"/>
                <w:sz w:val="22"/>
                <w:szCs w:val="22"/>
              </w:rPr>
              <w:t>Très</w:t>
            </w:r>
            <w:r w:rsidR="00A575B1" w:rsidRPr="0091320E">
              <w:rPr>
                <w:rFonts w:ascii="Arial" w:hAnsi="Arial" w:cs="Arial"/>
                <w:sz w:val="22"/>
                <w:szCs w:val="22"/>
              </w:rPr>
              <w:t xml:space="preserve"> bonne couverture</w:t>
            </w:r>
            <w:r>
              <w:rPr>
                <w:rFonts w:ascii="Arial" w:hAnsi="Arial" w:cs="Arial"/>
                <w:sz w:val="22"/>
                <w:szCs w:val="22"/>
              </w:rPr>
              <w:t xml:space="preserve"> de sol.</w:t>
            </w:r>
            <w:r w:rsidR="00A575B1" w:rsidRPr="0091320E">
              <w:rPr>
                <w:rFonts w:ascii="Arial" w:hAnsi="Arial" w:cs="Arial"/>
                <w:sz w:val="22"/>
                <w:szCs w:val="22"/>
              </w:rPr>
              <w:t xml:space="preserve"> </w:t>
            </w:r>
            <w:r>
              <w:rPr>
                <w:rFonts w:ascii="Arial" w:hAnsi="Arial" w:cs="Arial"/>
                <w:sz w:val="22"/>
                <w:szCs w:val="22"/>
              </w:rPr>
              <w:t>P</w:t>
            </w:r>
            <w:r w:rsidR="00A575B1" w:rsidRPr="0091320E">
              <w:rPr>
                <w:rFonts w:ascii="Arial" w:hAnsi="Arial" w:cs="Arial"/>
                <w:sz w:val="22"/>
                <w:szCs w:val="22"/>
              </w:rPr>
              <w:t xml:space="preserve">roduction de biomasse </w:t>
            </w:r>
            <w:r>
              <w:rPr>
                <w:rFonts w:ascii="Arial" w:hAnsi="Arial" w:cs="Arial"/>
                <w:sz w:val="22"/>
                <w:szCs w:val="22"/>
              </w:rPr>
              <w:t xml:space="preserve">élevée. </w:t>
            </w:r>
          </w:p>
          <w:p w14:paraId="1F3A7979" w14:textId="0AF38640" w:rsidR="00A575B1" w:rsidRPr="0091320E" w:rsidRDefault="00D7358B" w:rsidP="003718E2">
            <w:pPr>
              <w:pStyle w:val="Contenudetableau"/>
              <w:jc w:val="center"/>
              <w:rPr>
                <w:rFonts w:ascii="Arial" w:hAnsi="Arial" w:cs="Arial"/>
                <w:sz w:val="22"/>
                <w:szCs w:val="22"/>
              </w:rPr>
            </w:pPr>
            <w:r>
              <w:rPr>
                <w:rFonts w:ascii="Arial" w:hAnsi="Arial" w:cs="Arial"/>
                <w:sz w:val="22"/>
                <w:szCs w:val="22"/>
              </w:rPr>
              <w:t>M</w:t>
            </w:r>
            <w:r w:rsidR="00A575B1" w:rsidRPr="0091320E">
              <w:rPr>
                <w:rFonts w:ascii="Arial" w:hAnsi="Arial" w:cs="Arial"/>
                <w:sz w:val="22"/>
                <w:szCs w:val="22"/>
              </w:rPr>
              <w:t xml:space="preserve">inéralisation </w:t>
            </w:r>
            <w:r>
              <w:rPr>
                <w:rFonts w:ascii="Arial" w:hAnsi="Arial" w:cs="Arial"/>
                <w:sz w:val="22"/>
                <w:szCs w:val="22"/>
              </w:rPr>
              <w:t xml:space="preserve">importante </w:t>
            </w:r>
            <w:r w:rsidR="00A575B1" w:rsidRPr="0091320E">
              <w:rPr>
                <w:rFonts w:ascii="Arial" w:hAnsi="Arial" w:cs="Arial"/>
                <w:sz w:val="22"/>
                <w:szCs w:val="22"/>
              </w:rPr>
              <w:t>après destruction</w:t>
            </w:r>
            <w:r>
              <w:rPr>
                <w:rFonts w:ascii="Arial" w:hAnsi="Arial" w:cs="Arial"/>
                <w:sz w:val="22"/>
                <w:szCs w:val="22"/>
              </w:rPr>
              <w:t>.</w:t>
            </w:r>
          </w:p>
        </w:tc>
      </w:tr>
      <w:tr w:rsidR="00A575B1" w:rsidRPr="0091320E" w14:paraId="38E318E8" w14:textId="77777777" w:rsidTr="003718E2">
        <w:tc>
          <w:tcPr>
            <w:tcW w:w="1927" w:type="dxa"/>
            <w:vMerge/>
            <w:tcBorders>
              <w:left w:val="single" w:sz="2" w:space="0" w:color="000000"/>
            </w:tcBorders>
            <w:shd w:val="clear" w:color="auto" w:fill="FBE4D5" w:themeFill="accent2" w:themeFillTint="33"/>
            <w:vAlign w:val="center"/>
          </w:tcPr>
          <w:p w14:paraId="7DC78F16"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7CAAC" w:themeFill="accent2" w:themeFillTint="66"/>
            <w:tcMar>
              <w:left w:w="54" w:type="dxa"/>
            </w:tcMar>
            <w:vAlign w:val="center"/>
          </w:tcPr>
          <w:p w14:paraId="61A9C362" w14:textId="7777777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Avoine</w:t>
            </w:r>
          </w:p>
          <w:p w14:paraId="6BC94B8E" w14:textId="48B9830F"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Pois</w:t>
            </w:r>
          </w:p>
        </w:tc>
        <w:tc>
          <w:tcPr>
            <w:tcW w:w="1134" w:type="dxa"/>
            <w:tcBorders>
              <w:left w:val="single" w:sz="2" w:space="0" w:color="000000"/>
              <w:right w:val="single" w:sz="2" w:space="0" w:color="000000"/>
            </w:tcBorders>
            <w:shd w:val="clear" w:color="auto" w:fill="F7CAAC" w:themeFill="accent2" w:themeFillTint="66"/>
            <w:vAlign w:val="center"/>
          </w:tcPr>
          <w:p w14:paraId="1D990F97" w14:textId="29DD5E69" w:rsidR="00A575B1" w:rsidRPr="0091320E" w:rsidRDefault="00A575B1" w:rsidP="003718E2">
            <w:pPr>
              <w:pStyle w:val="Contenudetableau"/>
              <w:jc w:val="center"/>
              <w:rPr>
                <w:rFonts w:ascii="Arial" w:hAnsi="Arial" w:cs="Arial"/>
                <w:sz w:val="22"/>
                <w:szCs w:val="22"/>
              </w:rPr>
            </w:pPr>
            <w:r>
              <w:rPr>
                <w:rFonts w:ascii="Arial" w:hAnsi="Arial" w:cs="Arial"/>
                <w:sz w:val="22"/>
                <w:szCs w:val="22"/>
              </w:rPr>
              <w:t>Mélange</w:t>
            </w:r>
          </w:p>
        </w:tc>
        <w:tc>
          <w:tcPr>
            <w:tcW w:w="993" w:type="dxa"/>
            <w:tcBorders>
              <w:left w:val="single" w:sz="2" w:space="0" w:color="000000"/>
            </w:tcBorders>
            <w:shd w:val="clear" w:color="auto" w:fill="F7CAAC" w:themeFill="accent2" w:themeFillTint="66"/>
            <w:tcMar>
              <w:left w:w="54" w:type="dxa"/>
            </w:tcMar>
            <w:vAlign w:val="center"/>
          </w:tcPr>
          <w:p w14:paraId="0FE5A4FA" w14:textId="7A917A2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150</w:t>
            </w:r>
          </w:p>
          <w:p w14:paraId="24647D80" w14:textId="10F5053D"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50</w:t>
            </w:r>
          </w:p>
        </w:tc>
        <w:tc>
          <w:tcPr>
            <w:tcW w:w="3969" w:type="dxa"/>
            <w:tcBorders>
              <w:left w:val="single" w:sz="2" w:space="0" w:color="000000"/>
              <w:right w:val="single" w:sz="2" w:space="0" w:color="000000"/>
            </w:tcBorders>
            <w:shd w:val="clear" w:color="auto" w:fill="F7CAAC" w:themeFill="accent2" w:themeFillTint="66"/>
            <w:tcMar>
              <w:left w:w="54" w:type="dxa"/>
            </w:tcMar>
            <w:vAlign w:val="center"/>
          </w:tcPr>
          <w:p w14:paraId="3E2F552B" w14:textId="6D3384CE"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Bonne couverture</w:t>
            </w:r>
            <w:r w:rsidR="00D7358B">
              <w:rPr>
                <w:rFonts w:ascii="Arial" w:hAnsi="Arial" w:cs="Arial"/>
                <w:sz w:val="22"/>
                <w:szCs w:val="22"/>
              </w:rPr>
              <w:t xml:space="preserve"> de sol</w:t>
            </w:r>
            <w:r w:rsidRPr="0091320E">
              <w:rPr>
                <w:rFonts w:ascii="Arial" w:hAnsi="Arial" w:cs="Arial"/>
                <w:sz w:val="22"/>
                <w:szCs w:val="22"/>
              </w:rPr>
              <w:t xml:space="preserve">. </w:t>
            </w:r>
            <w:r w:rsidR="00D7358B">
              <w:rPr>
                <w:rFonts w:ascii="Arial" w:hAnsi="Arial" w:cs="Arial"/>
                <w:sz w:val="22"/>
                <w:szCs w:val="22"/>
              </w:rPr>
              <w:t>M</w:t>
            </w:r>
            <w:r w:rsidRPr="0091320E">
              <w:rPr>
                <w:rFonts w:ascii="Arial" w:hAnsi="Arial" w:cs="Arial"/>
                <w:sz w:val="22"/>
                <w:szCs w:val="22"/>
              </w:rPr>
              <w:t xml:space="preserve">inéralisation </w:t>
            </w:r>
            <w:r w:rsidR="00D7358B">
              <w:rPr>
                <w:rFonts w:ascii="Arial" w:hAnsi="Arial" w:cs="Arial"/>
                <w:sz w:val="22"/>
                <w:szCs w:val="22"/>
              </w:rPr>
              <w:t xml:space="preserve">importante </w:t>
            </w:r>
            <w:r w:rsidRPr="0091320E">
              <w:rPr>
                <w:rFonts w:ascii="Arial" w:hAnsi="Arial" w:cs="Arial"/>
                <w:sz w:val="22"/>
                <w:szCs w:val="22"/>
              </w:rPr>
              <w:t>après destruction</w:t>
            </w:r>
            <w:r w:rsidR="00D7358B">
              <w:rPr>
                <w:rFonts w:ascii="Arial" w:hAnsi="Arial" w:cs="Arial"/>
                <w:sz w:val="22"/>
                <w:szCs w:val="22"/>
              </w:rPr>
              <w:t>.</w:t>
            </w:r>
          </w:p>
        </w:tc>
      </w:tr>
      <w:tr w:rsidR="00A575B1" w:rsidRPr="0091320E" w14:paraId="4FEE8215" w14:textId="77777777" w:rsidTr="003718E2">
        <w:tc>
          <w:tcPr>
            <w:tcW w:w="1927" w:type="dxa"/>
            <w:vMerge/>
            <w:tcBorders>
              <w:left w:val="single" w:sz="2" w:space="0" w:color="000000"/>
            </w:tcBorders>
            <w:shd w:val="clear" w:color="auto" w:fill="FBE4D5" w:themeFill="accent2" w:themeFillTint="33"/>
            <w:vAlign w:val="center"/>
          </w:tcPr>
          <w:p w14:paraId="3A448FAB"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BE4D5" w:themeFill="accent2" w:themeFillTint="33"/>
            <w:tcMar>
              <w:left w:w="54" w:type="dxa"/>
            </w:tcMar>
            <w:vAlign w:val="center"/>
          </w:tcPr>
          <w:p w14:paraId="73485774" w14:textId="5200237C"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RGI</w:t>
            </w:r>
          </w:p>
        </w:tc>
        <w:tc>
          <w:tcPr>
            <w:tcW w:w="1134" w:type="dxa"/>
            <w:tcBorders>
              <w:left w:val="single" w:sz="2" w:space="0" w:color="000000"/>
              <w:right w:val="single" w:sz="2" w:space="0" w:color="000000"/>
            </w:tcBorders>
            <w:shd w:val="clear" w:color="auto" w:fill="FBE4D5" w:themeFill="accent2" w:themeFillTint="33"/>
            <w:vAlign w:val="center"/>
          </w:tcPr>
          <w:p w14:paraId="1336A71F" w14:textId="3E018208"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BE4D5" w:themeFill="accent2" w:themeFillTint="33"/>
            <w:tcMar>
              <w:left w:w="54" w:type="dxa"/>
            </w:tcMar>
            <w:vAlign w:val="center"/>
          </w:tcPr>
          <w:p w14:paraId="394FF028" w14:textId="2918F35D"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25</w:t>
            </w:r>
          </w:p>
        </w:tc>
        <w:tc>
          <w:tcPr>
            <w:tcW w:w="3969" w:type="dxa"/>
            <w:tcBorders>
              <w:left w:val="single" w:sz="2" w:space="0" w:color="000000"/>
              <w:right w:val="single" w:sz="2" w:space="0" w:color="000000"/>
            </w:tcBorders>
            <w:shd w:val="clear" w:color="auto" w:fill="FBE4D5" w:themeFill="accent2" w:themeFillTint="33"/>
            <w:tcMar>
              <w:left w:w="54" w:type="dxa"/>
            </w:tcMar>
            <w:vAlign w:val="center"/>
          </w:tcPr>
          <w:p w14:paraId="54ADC1E0" w14:textId="77777777" w:rsidR="00D7358B" w:rsidRDefault="00D7358B" w:rsidP="003718E2">
            <w:pPr>
              <w:pStyle w:val="Contenudetableau"/>
              <w:jc w:val="center"/>
              <w:rPr>
                <w:rFonts w:ascii="Arial" w:hAnsi="Arial" w:cs="Arial"/>
                <w:sz w:val="22"/>
                <w:szCs w:val="22"/>
              </w:rPr>
            </w:pPr>
            <w:r>
              <w:rPr>
                <w:rFonts w:ascii="Arial" w:hAnsi="Arial" w:cs="Arial"/>
                <w:sz w:val="22"/>
                <w:szCs w:val="22"/>
              </w:rPr>
              <w:t>Plante tr</w:t>
            </w:r>
            <w:r w:rsidR="00A575B1" w:rsidRPr="0091320E">
              <w:rPr>
                <w:rFonts w:ascii="Arial" w:hAnsi="Arial" w:cs="Arial"/>
                <w:sz w:val="22"/>
                <w:szCs w:val="22"/>
              </w:rPr>
              <w:t>ès couvrant</w:t>
            </w:r>
            <w:r>
              <w:rPr>
                <w:rFonts w:ascii="Arial" w:hAnsi="Arial" w:cs="Arial"/>
                <w:sz w:val="22"/>
                <w:szCs w:val="22"/>
              </w:rPr>
              <w:t xml:space="preserve">e. </w:t>
            </w:r>
          </w:p>
          <w:p w14:paraId="4ABD017A" w14:textId="649E6111" w:rsidR="00A575B1" w:rsidRPr="0091320E" w:rsidRDefault="00D7358B" w:rsidP="003718E2">
            <w:pPr>
              <w:pStyle w:val="Contenudetableau"/>
              <w:jc w:val="center"/>
              <w:rPr>
                <w:rFonts w:ascii="Arial" w:hAnsi="Arial" w:cs="Arial"/>
                <w:sz w:val="22"/>
                <w:szCs w:val="22"/>
              </w:rPr>
            </w:pPr>
            <w:r>
              <w:rPr>
                <w:rFonts w:ascii="Arial" w:hAnsi="Arial" w:cs="Arial"/>
                <w:sz w:val="22"/>
                <w:szCs w:val="22"/>
              </w:rPr>
              <w:t>Destruction difficile et problèmes de</w:t>
            </w:r>
            <w:r w:rsidR="00A575B1" w:rsidRPr="0091320E">
              <w:rPr>
                <w:rFonts w:ascii="Arial" w:hAnsi="Arial" w:cs="Arial"/>
                <w:sz w:val="22"/>
                <w:szCs w:val="22"/>
              </w:rPr>
              <w:t xml:space="preserve"> repousses </w:t>
            </w:r>
            <w:r>
              <w:rPr>
                <w:rFonts w:ascii="Arial" w:hAnsi="Arial" w:cs="Arial"/>
                <w:sz w:val="22"/>
                <w:szCs w:val="22"/>
              </w:rPr>
              <w:t>fréquents.</w:t>
            </w:r>
          </w:p>
        </w:tc>
      </w:tr>
      <w:tr w:rsidR="00A575B1" w:rsidRPr="0091320E" w14:paraId="4B5398F9" w14:textId="77777777" w:rsidTr="003718E2">
        <w:tc>
          <w:tcPr>
            <w:tcW w:w="1927" w:type="dxa"/>
            <w:vMerge/>
            <w:tcBorders>
              <w:left w:val="single" w:sz="2" w:space="0" w:color="000000"/>
            </w:tcBorders>
            <w:shd w:val="clear" w:color="auto" w:fill="FBE4D5" w:themeFill="accent2" w:themeFillTint="33"/>
            <w:vAlign w:val="center"/>
          </w:tcPr>
          <w:p w14:paraId="60FBFB76"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BE4D5" w:themeFill="accent2" w:themeFillTint="33"/>
            <w:tcMar>
              <w:left w:w="54" w:type="dxa"/>
            </w:tcMar>
            <w:vAlign w:val="center"/>
          </w:tcPr>
          <w:p w14:paraId="3DEAC904" w14:textId="3A2DB823"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Colza</w:t>
            </w:r>
          </w:p>
        </w:tc>
        <w:tc>
          <w:tcPr>
            <w:tcW w:w="1134" w:type="dxa"/>
            <w:tcBorders>
              <w:left w:val="single" w:sz="2" w:space="0" w:color="000000"/>
              <w:right w:val="single" w:sz="2" w:space="0" w:color="000000"/>
            </w:tcBorders>
            <w:shd w:val="clear" w:color="auto" w:fill="FBE4D5" w:themeFill="accent2" w:themeFillTint="33"/>
            <w:vAlign w:val="center"/>
          </w:tcPr>
          <w:p w14:paraId="2042288B" w14:textId="4C4980AF"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BE4D5" w:themeFill="accent2" w:themeFillTint="33"/>
            <w:tcMar>
              <w:left w:w="54" w:type="dxa"/>
            </w:tcMar>
            <w:vAlign w:val="center"/>
          </w:tcPr>
          <w:p w14:paraId="732E6E8C" w14:textId="1D3252F4"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8</w:t>
            </w:r>
          </w:p>
        </w:tc>
        <w:tc>
          <w:tcPr>
            <w:tcW w:w="3969" w:type="dxa"/>
            <w:vMerge w:val="restart"/>
            <w:tcBorders>
              <w:left w:val="single" w:sz="2" w:space="0" w:color="000000"/>
              <w:right w:val="single" w:sz="2" w:space="0" w:color="000000"/>
            </w:tcBorders>
            <w:shd w:val="clear" w:color="auto" w:fill="FBE4D5" w:themeFill="accent2" w:themeFillTint="33"/>
            <w:tcMar>
              <w:left w:w="54" w:type="dxa"/>
            </w:tcMar>
            <w:vAlign w:val="center"/>
          </w:tcPr>
          <w:p w14:paraId="5753F7BB" w14:textId="743A4B73" w:rsidR="00A575B1" w:rsidRPr="0091320E" w:rsidRDefault="00064F2D" w:rsidP="003718E2">
            <w:pPr>
              <w:pStyle w:val="Contenudetableau"/>
              <w:jc w:val="center"/>
              <w:rPr>
                <w:rFonts w:ascii="Arial" w:hAnsi="Arial" w:cs="Arial"/>
                <w:sz w:val="22"/>
                <w:szCs w:val="22"/>
              </w:rPr>
            </w:pPr>
            <w:r>
              <w:rPr>
                <w:rFonts w:ascii="Arial" w:hAnsi="Arial" w:cs="Arial"/>
                <w:sz w:val="22"/>
                <w:szCs w:val="22"/>
              </w:rPr>
              <w:t>Espèces d</w:t>
            </w:r>
            <w:r w:rsidR="00A10581">
              <w:rPr>
                <w:rFonts w:ascii="Arial" w:hAnsi="Arial" w:cs="Arial"/>
                <w:sz w:val="22"/>
                <w:szCs w:val="22"/>
              </w:rPr>
              <w:t>éconseillées</w:t>
            </w:r>
            <w:r w:rsidR="00A575B1" w:rsidRPr="0091320E">
              <w:rPr>
                <w:rFonts w:ascii="Arial" w:hAnsi="Arial" w:cs="Arial"/>
                <w:sz w:val="22"/>
                <w:szCs w:val="22"/>
              </w:rPr>
              <w:t xml:space="preserve"> s</w:t>
            </w:r>
            <w:r w:rsidR="00A10581">
              <w:rPr>
                <w:rFonts w:ascii="Arial" w:hAnsi="Arial" w:cs="Arial"/>
                <w:sz w:val="22"/>
                <w:szCs w:val="22"/>
              </w:rPr>
              <w:t>'</w:t>
            </w:r>
            <w:r w:rsidR="00A575B1" w:rsidRPr="0091320E">
              <w:rPr>
                <w:rFonts w:ascii="Arial" w:hAnsi="Arial" w:cs="Arial"/>
                <w:sz w:val="22"/>
                <w:szCs w:val="22"/>
              </w:rPr>
              <w:t>i</w:t>
            </w:r>
            <w:r w:rsidR="00A10581">
              <w:rPr>
                <w:rFonts w:ascii="Arial" w:hAnsi="Arial" w:cs="Arial"/>
                <w:sz w:val="22"/>
                <w:szCs w:val="22"/>
              </w:rPr>
              <w:t>l y a déjà</w:t>
            </w:r>
            <w:r w:rsidR="00A575B1" w:rsidRPr="0091320E">
              <w:rPr>
                <w:rFonts w:ascii="Arial" w:hAnsi="Arial" w:cs="Arial"/>
                <w:sz w:val="22"/>
                <w:szCs w:val="22"/>
              </w:rPr>
              <w:t xml:space="preserve"> beaucoup de crucifère</w:t>
            </w:r>
            <w:r w:rsidR="00A10581">
              <w:rPr>
                <w:rFonts w:ascii="Arial" w:hAnsi="Arial" w:cs="Arial"/>
                <w:sz w:val="22"/>
                <w:szCs w:val="22"/>
              </w:rPr>
              <w:t>s</w:t>
            </w:r>
            <w:r w:rsidR="00A575B1" w:rsidRPr="0091320E">
              <w:rPr>
                <w:rFonts w:ascii="Arial" w:hAnsi="Arial" w:cs="Arial"/>
                <w:sz w:val="22"/>
                <w:szCs w:val="22"/>
              </w:rPr>
              <w:t xml:space="preserve"> dans la rotation</w:t>
            </w:r>
            <w:r w:rsidR="00A10581">
              <w:rPr>
                <w:rFonts w:ascii="Arial" w:hAnsi="Arial" w:cs="Arial"/>
                <w:sz w:val="22"/>
                <w:szCs w:val="22"/>
              </w:rPr>
              <w:t xml:space="preserve"> (choux, radis, navet …</w:t>
            </w:r>
            <w:r>
              <w:rPr>
                <w:rFonts w:ascii="Arial" w:hAnsi="Arial" w:cs="Arial"/>
                <w:sz w:val="22"/>
                <w:szCs w:val="22"/>
              </w:rPr>
              <w:t>).</w:t>
            </w:r>
          </w:p>
        </w:tc>
      </w:tr>
      <w:tr w:rsidR="00A575B1" w:rsidRPr="0091320E" w14:paraId="14D5EC5B" w14:textId="77777777" w:rsidTr="003718E2">
        <w:tc>
          <w:tcPr>
            <w:tcW w:w="1927" w:type="dxa"/>
            <w:vMerge/>
            <w:tcBorders>
              <w:left w:val="single" w:sz="2" w:space="0" w:color="000000"/>
            </w:tcBorders>
            <w:vAlign w:val="center"/>
          </w:tcPr>
          <w:p w14:paraId="2E69608E"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BE4D5" w:themeFill="accent2" w:themeFillTint="33"/>
            <w:tcMar>
              <w:left w:w="54" w:type="dxa"/>
            </w:tcMar>
            <w:vAlign w:val="center"/>
          </w:tcPr>
          <w:p w14:paraId="1BAA0207" w14:textId="544AA88E"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Navette</w:t>
            </w:r>
          </w:p>
        </w:tc>
        <w:tc>
          <w:tcPr>
            <w:tcW w:w="1134" w:type="dxa"/>
            <w:tcBorders>
              <w:left w:val="single" w:sz="2" w:space="0" w:color="000000"/>
              <w:right w:val="single" w:sz="2" w:space="0" w:color="000000"/>
            </w:tcBorders>
            <w:shd w:val="clear" w:color="auto" w:fill="FBE4D5" w:themeFill="accent2" w:themeFillTint="33"/>
            <w:vAlign w:val="center"/>
          </w:tcPr>
          <w:p w14:paraId="35089A11" w14:textId="3ADA9044"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BE4D5" w:themeFill="accent2" w:themeFillTint="33"/>
            <w:tcMar>
              <w:left w:w="54" w:type="dxa"/>
            </w:tcMar>
            <w:vAlign w:val="center"/>
          </w:tcPr>
          <w:p w14:paraId="641C833C" w14:textId="24486DA7"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15</w:t>
            </w:r>
          </w:p>
        </w:tc>
        <w:tc>
          <w:tcPr>
            <w:tcW w:w="3969" w:type="dxa"/>
            <w:vMerge/>
            <w:tcBorders>
              <w:left w:val="single" w:sz="2" w:space="0" w:color="000000"/>
              <w:right w:val="single" w:sz="2" w:space="0" w:color="000000"/>
            </w:tcBorders>
            <w:shd w:val="clear" w:color="auto" w:fill="auto"/>
            <w:tcMar>
              <w:left w:w="54" w:type="dxa"/>
            </w:tcMar>
            <w:vAlign w:val="center"/>
          </w:tcPr>
          <w:p w14:paraId="34E37395" w14:textId="77777777" w:rsidR="00A575B1" w:rsidRPr="0091320E" w:rsidRDefault="00A575B1" w:rsidP="003718E2">
            <w:pPr>
              <w:pStyle w:val="Contenudetableau"/>
              <w:jc w:val="center"/>
              <w:rPr>
                <w:rFonts w:ascii="Arial" w:hAnsi="Arial" w:cs="Arial"/>
                <w:sz w:val="22"/>
                <w:szCs w:val="22"/>
              </w:rPr>
            </w:pPr>
          </w:p>
        </w:tc>
      </w:tr>
      <w:tr w:rsidR="00A575B1" w:rsidRPr="0091320E" w14:paraId="44608625" w14:textId="77777777" w:rsidTr="003718E2">
        <w:tc>
          <w:tcPr>
            <w:tcW w:w="1927" w:type="dxa"/>
            <w:vMerge/>
            <w:tcBorders>
              <w:left w:val="single" w:sz="2" w:space="0" w:color="000000"/>
            </w:tcBorders>
            <w:vAlign w:val="center"/>
          </w:tcPr>
          <w:p w14:paraId="1682A44B"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tcBorders>
            <w:shd w:val="clear" w:color="auto" w:fill="FBE4D5" w:themeFill="accent2" w:themeFillTint="33"/>
            <w:tcMar>
              <w:left w:w="54" w:type="dxa"/>
            </w:tcMar>
            <w:vAlign w:val="center"/>
          </w:tcPr>
          <w:p w14:paraId="2CE582DA" w14:textId="2BF80D4E"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Radis fourrager</w:t>
            </w:r>
          </w:p>
        </w:tc>
        <w:tc>
          <w:tcPr>
            <w:tcW w:w="1134" w:type="dxa"/>
            <w:tcBorders>
              <w:left w:val="single" w:sz="2" w:space="0" w:color="000000"/>
              <w:right w:val="single" w:sz="2" w:space="0" w:color="000000"/>
            </w:tcBorders>
            <w:shd w:val="clear" w:color="auto" w:fill="FBE4D5" w:themeFill="accent2" w:themeFillTint="33"/>
            <w:vAlign w:val="center"/>
          </w:tcPr>
          <w:p w14:paraId="09C48298" w14:textId="6DDD609C"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tcBorders>
            <w:shd w:val="clear" w:color="auto" w:fill="FBE4D5" w:themeFill="accent2" w:themeFillTint="33"/>
            <w:tcMar>
              <w:left w:w="54" w:type="dxa"/>
            </w:tcMar>
            <w:vAlign w:val="center"/>
          </w:tcPr>
          <w:p w14:paraId="7BD9A21C" w14:textId="01B042FB"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20</w:t>
            </w:r>
          </w:p>
        </w:tc>
        <w:tc>
          <w:tcPr>
            <w:tcW w:w="3969" w:type="dxa"/>
            <w:vMerge/>
            <w:tcBorders>
              <w:left w:val="single" w:sz="2" w:space="0" w:color="000000"/>
              <w:right w:val="single" w:sz="2" w:space="0" w:color="000000"/>
            </w:tcBorders>
            <w:shd w:val="clear" w:color="auto" w:fill="auto"/>
            <w:tcMar>
              <w:left w:w="54" w:type="dxa"/>
            </w:tcMar>
            <w:vAlign w:val="center"/>
          </w:tcPr>
          <w:p w14:paraId="672CFFDC" w14:textId="77777777" w:rsidR="00A575B1" w:rsidRPr="0091320E" w:rsidRDefault="00A575B1" w:rsidP="003718E2">
            <w:pPr>
              <w:pStyle w:val="Contenudetableau"/>
              <w:jc w:val="center"/>
              <w:rPr>
                <w:rFonts w:ascii="Arial" w:hAnsi="Arial" w:cs="Arial"/>
                <w:sz w:val="22"/>
                <w:szCs w:val="22"/>
              </w:rPr>
            </w:pPr>
          </w:p>
        </w:tc>
      </w:tr>
      <w:tr w:rsidR="00A575B1" w:rsidRPr="0091320E" w14:paraId="45A3D814" w14:textId="77777777" w:rsidTr="003718E2">
        <w:tc>
          <w:tcPr>
            <w:tcW w:w="1927" w:type="dxa"/>
            <w:vMerge/>
            <w:tcBorders>
              <w:left w:val="single" w:sz="2" w:space="0" w:color="000000"/>
              <w:bottom w:val="single" w:sz="2" w:space="0" w:color="000000"/>
            </w:tcBorders>
            <w:vAlign w:val="center"/>
          </w:tcPr>
          <w:p w14:paraId="7C9DE3D3" w14:textId="77777777" w:rsidR="00A575B1" w:rsidRPr="0091320E" w:rsidRDefault="00A575B1" w:rsidP="003718E2">
            <w:pPr>
              <w:pStyle w:val="Contenudetableau"/>
              <w:jc w:val="center"/>
              <w:rPr>
                <w:rFonts w:ascii="Arial" w:hAnsi="Arial" w:cs="Arial"/>
                <w:sz w:val="22"/>
                <w:szCs w:val="22"/>
              </w:rPr>
            </w:pPr>
          </w:p>
        </w:tc>
        <w:tc>
          <w:tcPr>
            <w:tcW w:w="1984" w:type="dxa"/>
            <w:tcBorders>
              <w:left w:val="single" w:sz="2" w:space="0" w:color="000000"/>
              <w:bottom w:val="single" w:sz="2" w:space="0" w:color="000000"/>
            </w:tcBorders>
            <w:shd w:val="clear" w:color="auto" w:fill="FBE4D5" w:themeFill="accent2" w:themeFillTint="33"/>
            <w:tcMar>
              <w:left w:w="54" w:type="dxa"/>
            </w:tcMar>
            <w:vAlign w:val="center"/>
          </w:tcPr>
          <w:p w14:paraId="503A031F" w14:textId="70F4B11B"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Moutarde</w:t>
            </w:r>
          </w:p>
        </w:tc>
        <w:tc>
          <w:tcPr>
            <w:tcW w:w="1134" w:type="dxa"/>
            <w:tcBorders>
              <w:left w:val="single" w:sz="2" w:space="0" w:color="000000"/>
              <w:bottom w:val="single" w:sz="2" w:space="0" w:color="000000"/>
              <w:right w:val="single" w:sz="2" w:space="0" w:color="000000"/>
            </w:tcBorders>
            <w:shd w:val="clear" w:color="auto" w:fill="FBE4D5" w:themeFill="accent2" w:themeFillTint="33"/>
            <w:vAlign w:val="center"/>
          </w:tcPr>
          <w:p w14:paraId="32F3C775" w14:textId="60D02DB1" w:rsidR="00A575B1" w:rsidRPr="0091320E" w:rsidRDefault="00A575B1" w:rsidP="003718E2">
            <w:pPr>
              <w:pStyle w:val="Contenudetableau"/>
              <w:jc w:val="center"/>
              <w:rPr>
                <w:rFonts w:ascii="Arial" w:hAnsi="Arial" w:cs="Arial"/>
                <w:sz w:val="22"/>
                <w:szCs w:val="22"/>
              </w:rPr>
            </w:pPr>
            <w:r>
              <w:rPr>
                <w:rFonts w:ascii="Arial" w:hAnsi="Arial" w:cs="Arial"/>
                <w:sz w:val="22"/>
                <w:szCs w:val="22"/>
              </w:rPr>
              <w:t>Pur</w:t>
            </w:r>
          </w:p>
        </w:tc>
        <w:tc>
          <w:tcPr>
            <w:tcW w:w="993" w:type="dxa"/>
            <w:tcBorders>
              <w:left w:val="single" w:sz="2" w:space="0" w:color="000000"/>
              <w:bottom w:val="single" w:sz="2" w:space="0" w:color="000000"/>
            </w:tcBorders>
            <w:shd w:val="clear" w:color="auto" w:fill="FBE4D5" w:themeFill="accent2" w:themeFillTint="33"/>
            <w:tcMar>
              <w:left w:w="54" w:type="dxa"/>
            </w:tcMar>
            <w:vAlign w:val="center"/>
          </w:tcPr>
          <w:p w14:paraId="5C96A4A3" w14:textId="78AFB3C2" w:rsidR="00A575B1" w:rsidRPr="0091320E" w:rsidRDefault="00A575B1" w:rsidP="003718E2">
            <w:pPr>
              <w:pStyle w:val="Contenudetableau"/>
              <w:jc w:val="center"/>
              <w:rPr>
                <w:rFonts w:ascii="Arial" w:hAnsi="Arial" w:cs="Arial"/>
                <w:sz w:val="22"/>
                <w:szCs w:val="22"/>
              </w:rPr>
            </w:pPr>
            <w:r w:rsidRPr="0091320E">
              <w:rPr>
                <w:rFonts w:ascii="Arial" w:hAnsi="Arial" w:cs="Arial"/>
                <w:sz w:val="22"/>
                <w:szCs w:val="22"/>
              </w:rPr>
              <w:t>12</w:t>
            </w:r>
          </w:p>
        </w:tc>
        <w:tc>
          <w:tcPr>
            <w:tcW w:w="3969" w:type="dxa"/>
            <w:vMerge/>
            <w:tcBorders>
              <w:left w:val="single" w:sz="2" w:space="0" w:color="000000"/>
              <w:bottom w:val="single" w:sz="2" w:space="0" w:color="000000"/>
              <w:right w:val="single" w:sz="2" w:space="0" w:color="000000"/>
            </w:tcBorders>
            <w:shd w:val="clear" w:color="auto" w:fill="auto"/>
            <w:tcMar>
              <w:left w:w="54" w:type="dxa"/>
            </w:tcMar>
            <w:vAlign w:val="center"/>
          </w:tcPr>
          <w:p w14:paraId="1A36DC08" w14:textId="77777777" w:rsidR="00A575B1" w:rsidRPr="0091320E" w:rsidRDefault="00A575B1" w:rsidP="003718E2">
            <w:pPr>
              <w:pStyle w:val="Contenudetableau"/>
              <w:jc w:val="center"/>
              <w:rPr>
                <w:rFonts w:ascii="Arial" w:hAnsi="Arial" w:cs="Arial"/>
                <w:sz w:val="22"/>
                <w:szCs w:val="22"/>
              </w:rPr>
            </w:pPr>
          </w:p>
        </w:tc>
      </w:tr>
    </w:tbl>
    <w:p w14:paraId="5B5C955B" w14:textId="77777777" w:rsidR="0091320E" w:rsidRPr="0091320E" w:rsidRDefault="0091320E" w:rsidP="0091320E">
      <w:pPr>
        <w:rPr>
          <w:rFonts w:ascii="Arial" w:hAnsi="Arial" w:cs="Arial"/>
          <w:sz w:val="22"/>
          <w:szCs w:val="22"/>
        </w:rPr>
      </w:pPr>
    </w:p>
    <w:p w14:paraId="263B2BF3" w14:textId="28171FC0" w:rsidR="0091320E" w:rsidRPr="0091320E" w:rsidRDefault="001A5F00" w:rsidP="0091320E">
      <w:pPr>
        <w:rPr>
          <w:rFonts w:ascii="Arial" w:hAnsi="Arial" w:cs="Arial"/>
          <w:sz w:val="22"/>
          <w:szCs w:val="22"/>
        </w:rPr>
      </w:pPr>
      <w:r w:rsidRPr="001A5F00">
        <w:rPr>
          <w:rFonts w:ascii="Arial" w:hAnsi="Arial" w:cs="Arial"/>
          <w:b/>
          <w:bCs/>
          <w:sz w:val="22"/>
          <w:szCs w:val="22"/>
        </w:rPr>
        <w:t>Tableau 11 :</w:t>
      </w:r>
      <w:r w:rsidRPr="0091320E">
        <w:rPr>
          <w:rFonts w:ascii="Arial" w:hAnsi="Arial" w:cs="Arial"/>
          <w:sz w:val="22"/>
          <w:szCs w:val="22"/>
        </w:rPr>
        <w:t xml:space="preserve"> Exemples d’engrais vert </w:t>
      </w:r>
      <w:r w:rsidR="00A575B1">
        <w:rPr>
          <w:rFonts w:ascii="Arial" w:hAnsi="Arial" w:cs="Arial"/>
          <w:sz w:val="22"/>
          <w:szCs w:val="22"/>
        </w:rPr>
        <w:t xml:space="preserve">(culture pure ou cultures associées) </w:t>
      </w:r>
      <w:r w:rsidR="00F203F1">
        <w:rPr>
          <w:rFonts w:ascii="Arial" w:hAnsi="Arial" w:cs="Arial"/>
          <w:sz w:val="22"/>
          <w:szCs w:val="22"/>
        </w:rPr>
        <w:t>et doses de semis pour différentes périodes d'implantation</w:t>
      </w:r>
      <w:r w:rsidR="00F203F1" w:rsidRPr="00F203F1">
        <w:rPr>
          <w:rFonts w:ascii="Arial" w:hAnsi="Arial" w:cs="Arial"/>
          <w:sz w:val="22"/>
          <w:szCs w:val="22"/>
        </w:rPr>
        <w:t xml:space="preserve"> </w:t>
      </w:r>
      <w:r w:rsidR="00F203F1">
        <w:rPr>
          <w:rFonts w:ascii="Arial" w:hAnsi="Arial" w:cs="Arial"/>
          <w:sz w:val="22"/>
          <w:szCs w:val="22"/>
        </w:rPr>
        <w:t xml:space="preserve">en plein champ et sous abri pour des espèces </w:t>
      </w:r>
      <w:r w:rsidR="00A10581">
        <w:rPr>
          <w:rFonts w:ascii="Arial" w:hAnsi="Arial" w:cs="Arial"/>
          <w:sz w:val="22"/>
          <w:szCs w:val="22"/>
        </w:rPr>
        <w:t>ayant un effet sur les adventices</w:t>
      </w:r>
      <w:r w:rsidR="00F203F1">
        <w:rPr>
          <w:rFonts w:ascii="Arial" w:hAnsi="Arial" w:cs="Arial"/>
          <w:sz w:val="22"/>
          <w:szCs w:val="22"/>
        </w:rPr>
        <w:t>.</w:t>
      </w:r>
      <w:r w:rsidRPr="0091320E">
        <w:rPr>
          <w:rFonts w:ascii="Arial" w:hAnsi="Arial" w:cs="Arial"/>
          <w:sz w:val="22"/>
          <w:szCs w:val="22"/>
        </w:rPr>
        <w:t xml:space="preserve"> </w:t>
      </w:r>
    </w:p>
    <w:p w14:paraId="4711C419" w14:textId="77777777" w:rsidR="0091320E" w:rsidRPr="0091320E" w:rsidRDefault="0091320E" w:rsidP="0091320E">
      <w:pPr>
        <w:rPr>
          <w:rFonts w:ascii="Arial" w:hAnsi="Arial" w:cs="Arial"/>
          <w:sz w:val="22"/>
          <w:szCs w:val="22"/>
        </w:rPr>
      </w:pPr>
    </w:p>
    <w:p w14:paraId="2B1C5F42" w14:textId="7A7F28D6" w:rsidR="00FC0A40" w:rsidRPr="0091320E" w:rsidRDefault="00FC0A40" w:rsidP="003F6FCF">
      <w:pPr>
        <w:pStyle w:val="Standard"/>
        <w:spacing w:after="200"/>
        <w:jc w:val="both"/>
        <w:rPr>
          <w:rFonts w:ascii="Arial" w:hAnsi="Arial" w:cs="Arial"/>
          <w:color w:val="333333"/>
          <w:sz w:val="22"/>
          <w:szCs w:val="22"/>
        </w:rPr>
      </w:pPr>
    </w:p>
    <w:p w14:paraId="7B4E8CFB" w14:textId="0F83611D" w:rsidR="00FC0A40" w:rsidRDefault="00FC0A40" w:rsidP="003F6FCF">
      <w:pPr>
        <w:pStyle w:val="Standard"/>
        <w:spacing w:after="200"/>
        <w:jc w:val="both"/>
        <w:rPr>
          <w:rFonts w:ascii="Arial" w:hAnsi="Arial" w:cs="Arial"/>
          <w:color w:val="333333"/>
          <w:sz w:val="22"/>
          <w:szCs w:val="22"/>
        </w:rPr>
      </w:pPr>
    </w:p>
    <w:p w14:paraId="3E31469D" w14:textId="77777777" w:rsidR="00FC0A40" w:rsidRPr="00D7358B" w:rsidRDefault="00FC0A40" w:rsidP="003F6FCF">
      <w:pPr>
        <w:pStyle w:val="Standard"/>
        <w:spacing w:after="200"/>
        <w:jc w:val="both"/>
        <w:rPr>
          <w:rFonts w:ascii="Arial" w:hAnsi="Arial" w:cs="Arial"/>
          <w:sz w:val="22"/>
          <w:szCs w:val="22"/>
        </w:rPr>
      </w:pPr>
    </w:p>
    <w:p w14:paraId="19547FB1" w14:textId="1B7A9D0B" w:rsidR="003F6FCF" w:rsidRPr="00D7358B" w:rsidRDefault="003F6FCF" w:rsidP="003F6FCF">
      <w:pPr>
        <w:pStyle w:val="Standard"/>
        <w:spacing w:after="200"/>
        <w:jc w:val="both"/>
        <w:rPr>
          <w:rFonts w:ascii="Arial" w:hAnsi="Arial" w:cs="Arial"/>
          <w:sz w:val="22"/>
          <w:szCs w:val="22"/>
        </w:rPr>
      </w:pPr>
      <w:r w:rsidRPr="00D7358B">
        <w:rPr>
          <w:rFonts w:ascii="Arial" w:hAnsi="Arial" w:cs="Arial"/>
          <w:b/>
          <w:bCs/>
          <w:sz w:val="22"/>
          <w:szCs w:val="22"/>
        </w:rPr>
        <w:t xml:space="preserve">Figure </w:t>
      </w:r>
      <w:r w:rsidR="003705CE" w:rsidRPr="00D7358B">
        <w:rPr>
          <w:rFonts w:ascii="Arial" w:hAnsi="Arial" w:cs="Arial"/>
          <w:b/>
          <w:bCs/>
          <w:sz w:val="22"/>
          <w:szCs w:val="22"/>
        </w:rPr>
        <w:t>4</w:t>
      </w:r>
      <w:r w:rsidR="0011263C" w:rsidRPr="00D7358B">
        <w:rPr>
          <w:rFonts w:ascii="Arial" w:hAnsi="Arial" w:cs="Arial"/>
          <w:b/>
          <w:bCs/>
          <w:sz w:val="22"/>
          <w:szCs w:val="22"/>
        </w:rPr>
        <w:t xml:space="preserve"> </w:t>
      </w:r>
      <w:r w:rsidRPr="00D7358B">
        <w:rPr>
          <w:rFonts w:ascii="Arial" w:hAnsi="Arial" w:cs="Arial"/>
          <w:b/>
          <w:bCs/>
          <w:sz w:val="22"/>
          <w:szCs w:val="22"/>
        </w:rPr>
        <w:t>:</w:t>
      </w:r>
      <w:r w:rsidRPr="00D7358B">
        <w:rPr>
          <w:rFonts w:ascii="Arial" w:hAnsi="Arial" w:cs="Arial"/>
          <w:sz w:val="22"/>
          <w:szCs w:val="22"/>
        </w:rPr>
        <w:t xml:space="preserve"> Exemple de rotation avec introduction d’engrais verts en système </w:t>
      </w:r>
      <w:r w:rsidR="00026593" w:rsidRPr="00D7358B">
        <w:rPr>
          <w:rFonts w:ascii="Arial" w:hAnsi="Arial" w:cs="Arial"/>
          <w:sz w:val="22"/>
          <w:szCs w:val="22"/>
        </w:rPr>
        <w:t xml:space="preserve">maraîcher </w:t>
      </w:r>
      <w:r w:rsidRPr="00D7358B">
        <w:rPr>
          <w:rFonts w:ascii="Arial" w:hAnsi="Arial" w:cs="Arial"/>
          <w:sz w:val="22"/>
          <w:szCs w:val="22"/>
        </w:rPr>
        <w:t>diversifié sous serre</w:t>
      </w:r>
      <w:r w:rsidR="00026593" w:rsidRPr="00D7358B">
        <w:rPr>
          <w:rFonts w:ascii="Arial" w:hAnsi="Arial" w:cs="Arial"/>
          <w:sz w:val="22"/>
          <w:szCs w:val="22"/>
        </w:rPr>
        <w:t>.</w:t>
      </w:r>
    </w:p>
    <w:tbl>
      <w:tblPr>
        <w:tblW w:w="9072" w:type="dxa"/>
        <w:tblInd w:w="4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000" w:firstRow="0" w:lastRow="0" w:firstColumn="0" w:lastColumn="0" w:noHBand="0" w:noVBand="0"/>
      </w:tblPr>
      <w:tblGrid>
        <w:gridCol w:w="3024"/>
        <w:gridCol w:w="2173"/>
        <w:gridCol w:w="3875"/>
      </w:tblGrid>
      <w:tr w:rsidR="003F6FCF" w:rsidRPr="00FC0A40" w14:paraId="54C3C462" w14:textId="77777777" w:rsidTr="00FC0A40">
        <w:tc>
          <w:tcPr>
            <w:tcW w:w="9072" w:type="dxa"/>
            <w:gridSpan w:val="3"/>
            <w:tcBorders>
              <w:top w:val="single" w:sz="2" w:space="0" w:color="000001"/>
              <w:left w:val="single" w:sz="2" w:space="0" w:color="000001"/>
              <w:bottom w:val="single" w:sz="2" w:space="0" w:color="000001"/>
              <w:right w:val="single" w:sz="2" w:space="0" w:color="000001"/>
            </w:tcBorders>
            <w:shd w:val="clear" w:color="auto" w:fill="E7E6E6" w:themeFill="background2"/>
            <w:tcMar>
              <w:left w:w="52" w:type="dxa"/>
            </w:tcMar>
          </w:tcPr>
          <w:p w14:paraId="59B37607" w14:textId="77777777" w:rsidR="003F6FCF" w:rsidRPr="00FC0A40" w:rsidRDefault="003F6FCF" w:rsidP="004F5CCA">
            <w:pPr>
              <w:pStyle w:val="Contenudetableau"/>
              <w:jc w:val="center"/>
              <w:rPr>
                <w:rFonts w:ascii="Arial" w:hAnsi="Arial" w:cs="Arial"/>
                <w:b/>
                <w:bCs/>
                <w:sz w:val="22"/>
                <w:szCs w:val="22"/>
              </w:rPr>
            </w:pPr>
            <w:r w:rsidRPr="00FC0A40">
              <w:rPr>
                <w:rFonts w:ascii="Arial" w:hAnsi="Arial" w:cs="Arial"/>
                <w:b/>
                <w:bCs/>
                <w:sz w:val="22"/>
                <w:szCs w:val="22"/>
              </w:rPr>
              <w:lastRenderedPageBreak/>
              <w:t>Année 1</w:t>
            </w:r>
          </w:p>
        </w:tc>
      </w:tr>
      <w:tr w:rsidR="003F6FCF" w:rsidRPr="00026E70" w14:paraId="056DF095" w14:textId="77777777" w:rsidTr="00090E20">
        <w:tc>
          <w:tcPr>
            <w:tcW w:w="3024" w:type="dxa"/>
            <w:tcBorders>
              <w:left w:val="single" w:sz="2" w:space="0" w:color="000001"/>
              <w:bottom w:val="single" w:sz="2" w:space="0" w:color="000001"/>
            </w:tcBorders>
            <w:shd w:val="clear" w:color="auto" w:fill="auto"/>
            <w:tcMar>
              <w:left w:w="52" w:type="dxa"/>
            </w:tcMar>
          </w:tcPr>
          <w:p w14:paraId="7551B545"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Légumes primeurs</w:t>
            </w:r>
          </w:p>
        </w:tc>
        <w:tc>
          <w:tcPr>
            <w:tcW w:w="2173" w:type="dxa"/>
            <w:tcBorders>
              <w:left w:val="single" w:sz="2" w:space="0" w:color="000001"/>
              <w:bottom w:val="single" w:sz="2" w:space="0" w:color="000001"/>
            </w:tcBorders>
            <w:shd w:val="clear" w:color="auto" w:fill="auto"/>
            <w:tcMar>
              <w:left w:w="52" w:type="dxa"/>
            </w:tcMar>
          </w:tcPr>
          <w:p w14:paraId="5AA417D1"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Engrais vert</w:t>
            </w:r>
          </w:p>
        </w:tc>
        <w:tc>
          <w:tcPr>
            <w:tcW w:w="3875" w:type="dxa"/>
            <w:tcBorders>
              <w:left w:val="single" w:sz="2" w:space="0" w:color="000001"/>
              <w:bottom w:val="single" w:sz="2" w:space="0" w:color="000001"/>
              <w:right w:val="single" w:sz="2" w:space="0" w:color="000001"/>
            </w:tcBorders>
            <w:shd w:val="clear" w:color="auto" w:fill="auto"/>
            <w:tcMar>
              <w:left w:w="52" w:type="dxa"/>
            </w:tcMar>
          </w:tcPr>
          <w:p w14:paraId="6432A196"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Légumes d’automne</w:t>
            </w:r>
          </w:p>
        </w:tc>
      </w:tr>
      <w:tr w:rsidR="003F6FCF" w:rsidRPr="00FC0A40" w14:paraId="24B72605" w14:textId="77777777" w:rsidTr="00FC0A40">
        <w:tc>
          <w:tcPr>
            <w:tcW w:w="9072" w:type="dxa"/>
            <w:gridSpan w:val="3"/>
            <w:tcBorders>
              <w:left w:val="single" w:sz="2" w:space="0" w:color="000001"/>
              <w:bottom w:val="single" w:sz="2" w:space="0" w:color="000001"/>
              <w:right w:val="single" w:sz="2" w:space="0" w:color="000001"/>
            </w:tcBorders>
            <w:shd w:val="clear" w:color="auto" w:fill="E7E6E6" w:themeFill="background2"/>
            <w:tcMar>
              <w:left w:w="52" w:type="dxa"/>
            </w:tcMar>
          </w:tcPr>
          <w:p w14:paraId="65B3259F" w14:textId="77777777" w:rsidR="003F6FCF" w:rsidRPr="00FC0A40" w:rsidRDefault="003F6FCF" w:rsidP="004F5CCA">
            <w:pPr>
              <w:pStyle w:val="Contenudetableau"/>
              <w:jc w:val="center"/>
              <w:rPr>
                <w:rFonts w:ascii="Arial" w:hAnsi="Arial" w:cs="Arial"/>
                <w:b/>
                <w:bCs/>
                <w:sz w:val="22"/>
                <w:szCs w:val="22"/>
              </w:rPr>
            </w:pPr>
            <w:r w:rsidRPr="00FC0A40">
              <w:rPr>
                <w:rFonts w:ascii="Arial" w:hAnsi="Arial" w:cs="Arial"/>
                <w:b/>
                <w:bCs/>
                <w:sz w:val="22"/>
                <w:szCs w:val="22"/>
              </w:rPr>
              <w:t>Année 2</w:t>
            </w:r>
          </w:p>
        </w:tc>
      </w:tr>
      <w:tr w:rsidR="003F6FCF" w:rsidRPr="00026E70" w14:paraId="551A28AE" w14:textId="77777777" w:rsidTr="00090E20">
        <w:tc>
          <w:tcPr>
            <w:tcW w:w="5197" w:type="dxa"/>
            <w:gridSpan w:val="2"/>
            <w:tcBorders>
              <w:left w:val="single" w:sz="2" w:space="0" w:color="000001"/>
              <w:bottom w:val="single" w:sz="2" w:space="0" w:color="000001"/>
            </w:tcBorders>
            <w:shd w:val="clear" w:color="auto" w:fill="auto"/>
            <w:tcMar>
              <w:left w:w="52" w:type="dxa"/>
            </w:tcMar>
          </w:tcPr>
          <w:p w14:paraId="213A5ED1" w14:textId="1C7B6965"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 xml:space="preserve">Légumes d’été </w:t>
            </w:r>
            <w:r w:rsidR="00026593">
              <w:rPr>
                <w:rFonts w:ascii="Arial" w:hAnsi="Arial" w:cs="Arial"/>
                <w:sz w:val="22"/>
                <w:szCs w:val="22"/>
              </w:rPr>
              <w:t xml:space="preserve">à </w:t>
            </w:r>
            <w:r w:rsidRPr="00026E70">
              <w:rPr>
                <w:rFonts w:ascii="Arial" w:hAnsi="Arial" w:cs="Arial"/>
                <w:sz w:val="22"/>
                <w:szCs w:val="22"/>
              </w:rPr>
              <w:t>implantation précoce</w:t>
            </w:r>
          </w:p>
        </w:tc>
        <w:tc>
          <w:tcPr>
            <w:tcW w:w="3875" w:type="dxa"/>
            <w:tcBorders>
              <w:left w:val="single" w:sz="2" w:space="0" w:color="000001"/>
              <w:bottom w:val="single" w:sz="2" w:space="0" w:color="000001"/>
              <w:right w:val="single" w:sz="2" w:space="0" w:color="000001"/>
            </w:tcBorders>
            <w:shd w:val="clear" w:color="auto" w:fill="auto"/>
            <w:tcMar>
              <w:left w:w="52" w:type="dxa"/>
            </w:tcMar>
          </w:tcPr>
          <w:p w14:paraId="575438F6" w14:textId="644333EB"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Légumes d’hiver</w:t>
            </w:r>
            <w:r w:rsidR="00A51EFC">
              <w:rPr>
                <w:rFonts w:ascii="Arial" w:hAnsi="Arial" w:cs="Arial"/>
                <w:sz w:val="22"/>
                <w:szCs w:val="22"/>
              </w:rPr>
              <w:t xml:space="preserve"> ou engrais vert</w:t>
            </w:r>
          </w:p>
        </w:tc>
      </w:tr>
      <w:tr w:rsidR="003F6FCF" w:rsidRPr="00FC0A40" w14:paraId="3B944150" w14:textId="77777777" w:rsidTr="00FC0A40">
        <w:tc>
          <w:tcPr>
            <w:tcW w:w="9072" w:type="dxa"/>
            <w:gridSpan w:val="3"/>
            <w:tcBorders>
              <w:left w:val="single" w:sz="2" w:space="0" w:color="000001"/>
              <w:bottom w:val="single" w:sz="2" w:space="0" w:color="000001"/>
              <w:right w:val="single" w:sz="2" w:space="0" w:color="000001"/>
            </w:tcBorders>
            <w:shd w:val="clear" w:color="auto" w:fill="E7E6E6" w:themeFill="background2"/>
            <w:tcMar>
              <w:left w:w="52" w:type="dxa"/>
            </w:tcMar>
          </w:tcPr>
          <w:p w14:paraId="679789F4" w14:textId="77777777" w:rsidR="003F6FCF" w:rsidRPr="00FC0A40" w:rsidRDefault="003F6FCF" w:rsidP="004F5CCA">
            <w:pPr>
              <w:pStyle w:val="Contenudetableau"/>
              <w:jc w:val="center"/>
              <w:rPr>
                <w:rFonts w:ascii="Arial" w:hAnsi="Arial" w:cs="Arial"/>
                <w:b/>
                <w:bCs/>
                <w:sz w:val="22"/>
                <w:szCs w:val="22"/>
              </w:rPr>
            </w:pPr>
            <w:r w:rsidRPr="00FC0A40">
              <w:rPr>
                <w:rFonts w:ascii="Arial" w:hAnsi="Arial" w:cs="Arial"/>
                <w:b/>
                <w:bCs/>
                <w:sz w:val="22"/>
                <w:szCs w:val="22"/>
              </w:rPr>
              <w:t>Année 3</w:t>
            </w:r>
          </w:p>
        </w:tc>
      </w:tr>
      <w:tr w:rsidR="003F6FCF" w:rsidRPr="00026E70" w14:paraId="3C7DD143" w14:textId="77777777" w:rsidTr="00090E20">
        <w:tc>
          <w:tcPr>
            <w:tcW w:w="5197" w:type="dxa"/>
            <w:gridSpan w:val="2"/>
            <w:tcBorders>
              <w:left w:val="single" w:sz="2" w:space="0" w:color="000001"/>
              <w:bottom w:val="single" w:sz="2" w:space="0" w:color="000001"/>
            </w:tcBorders>
            <w:shd w:val="clear" w:color="auto" w:fill="auto"/>
            <w:tcMar>
              <w:left w:w="52" w:type="dxa"/>
            </w:tcMar>
          </w:tcPr>
          <w:p w14:paraId="419A7493"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Légumes d’été</w:t>
            </w:r>
          </w:p>
        </w:tc>
        <w:tc>
          <w:tcPr>
            <w:tcW w:w="3875" w:type="dxa"/>
            <w:tcBorders>
              <w:left w:val="single" w:sz="2" w:space="0" w:color="000001"/>
              <w:bottom w:val="single" w:sz="2" w:space="0" w:color="000001"/>
              <w:right w:val="single" w:sz="2" w:space="0" w:color="000001"/>
            </w:tcBorders>
            <w:shd w:val="clear" w:color="auto" w:fill="auto"/>
            <w:tcMar>
              <w:left w:w="52" w:type="dxa"/>
            </w:tcMar>
          </w:tcPr>
          <w:p w14:paraId="5D77156D" w14:textId="77777777" w:rsidR="003F6FCF" w:rsidRPr="00026E70" w:rsidRDefault="003F6FCF" w:rsidP="004F5CCA">
            <w:pPr>
              <w:pStyle w:val="Contenudetableau"/>
              <w:jc w:val="center"/>
              <w:rPr>
                <w:rFonts w:ascii="Arial" w:hAnsi="Arial" w:cs="Arial"/>
                <w:sz w:val="22"/>
                <w:szCs w:val="22"/>
              </w:rPr>
            </w:pPr>
            <w:r w:rsidRPr="00026E70">
              <w:rPr>
                <w:rFonts w:ascii="Arial" w:hAnsi="Arial" w:cs="Arial"/>
                <w:sz w:val="22"/>
                <w:szCs w:val="22"/>
              </w:rPr>
              <w:t>Légumes primeurs</w:t>
            </w:r>
          </w:p>
        </w:tc>
      </w:tr>
    </w:tbl>
    <w:p w14:paraId="41D1C8F0" w14:textId="77777777" w:rsidR="003F6FCF" w:rsidRPr="00026E70" w:rsidRDefault="003F6FCF" w:rsidP="003F6FCF">
      <w:pPr>
        <w:pStyle w:val="Standard"/>
        <w:spacing w:after="200"/>
        <w:jc w:val="both"/>
        <w:rPr>
          <w:rFonts w:ascii="Arial" w:hAnsi="Arial" w:cs="Arial"/>
          <w:color w:val="333333"/>
          <w:sz w:val="22"/>
          <w:szCs w:val="22"/>
        </w:rPr>
      </w:pPr>
    </w:p>
    <w:p w14:paraId="2816719C" w14:textId="4CE78B8F" w:rsidR="003F6FCF" w:rsidRPr="00026E70" w:rsidRDefault="003F6FCF" w:rsidP="003F6FCF">
      <w:pPr>
        <w:pStyle w:val="Standard"/>
        <w:spacing w:after="200"/>
        <w:jc w:val="both"/>
        <w:rPr>
          <w:rFonts w:ascii="Arial" w:hAnsi="Arial" w:cs="Arial"/>
          <w:color w:val="333333"/>
          <w:sz w:val="22"/>
          <w:szCs w:val="22"/>
        </w:rPr>
      </w:pPr>
      <w:r w:rsidRPr="00247A87">
        <w:rPr>
          <w:rFonts w:ascii="Arial" w:hAnsi="Arial" w:cs="Arial"/>
          <w:b/>
          <w:bCs/>
          <w:color w:val="333333"/>
          <w:sz w:val="22"/>
          <w:szCs w:val="22"/>
        </w:rPr>
        <w:t xml:space="preserve">Figure </w:t>
      </w:r>
      <w:r w:rsidR="003705CE">
        <w:rPr>
          <w:rFonts w:ascii="Arial" w:hAnsi="Arial" w:cs="Arial"/>
          <w:b/>
          <w:bCs/>
          <w:color w:val="333333"/>
          <w:sz w:val="22"/>
          <w:szCs w:val="22"/>
        </w:rPr>
        <w:t>5</w:t>
      </w:r>
      <w:r w:rsidR="0011263C" w:rsidRPr="00247A87">
        <w:rPr>
          <w:rFonts w:ascii="Arial" w:hAnsi="Arial" w:cs="Arial"/>
          <w:b/>
          <w:bCs/>
          <w:color w:val="333333"/>
          <w:sz w:val="22"/>
          <w:szCs w:val="22"/>
        </w:rPr>
        <w:t xml:space="preserve"> </w:t>
      </w:r>
      <w:r w:rsidRPr="00247A87">
        <w:rPr>
          <w:rFonts w:ascii="Arial" w:hAnsi="Arial" w:cs="Arial"/>
          <w:b/>
          <w:bCs/>
          <w:color w:val="333333"/>
          <w:sz w:val="22"/>
          <w:szCs w:val="22"/>
        </w:rPr>
        <w:t>:</w:t>
      </w:r>
      <w:r w:rsidRPr="00026E70">
        <w:rPr>
          <w:rFonts w:ascii="Arial" w:hAnsi="Arial" w:cs="Arial"/>
          <w:color w:val="333333"/>
          <w:sz w:val="22"/>
          <w:szCs w:val="22"/>
        </w:rPr>
        <w:t xml:space="preserve"> Exemple de rotation avec introduction d’engrais verts en système légumier </w:t>
      </w:r>
      <w:r w:rsidR="00026593">
        <w:rPr>
          <w:rFonts w:ascii="Arial" w:hAnsi="Arial" w:cs="Arial"/>
          <w:color w:val="333333"/>
          <w:sz w:val="22"/>
          <w:szCs w:val="22"/>
        </w:rPr>
        <w:t>b</w:t>
      </w:r>
      <w:r w:rsidRPr="00026E70">
        <w:rPr>
          <w:rFonts w:ascii="Arial" w:hAnsi="Arial" w:cs="Arial"/>
          <w:color w:val="333333"/>
          <w:sz w:val="22"/>
          <w:szCs w:val="22"/>
        </w:rPr>
        <w:t>reton</w:t>
      </w:r>
      <w:r w:rsidR="00026593">
        <w:rPr>
          <w:rFonts w:ascii="Arial" w:hAnsi="Arial" w:cs="Arial"/>
          <w:color w:val="333333"/>
          <w:sz w:val="22"/>
          <w:szCs w:val="22"/>
        </w:rPr>
        <w:t>.</w:t>
      </w:r>
      <w:r w:rsidRPr="00026E70">
        <w:rPr>
          <w:rFonts w:ascii="Arial" w:hAnsi="Arial" w:cs="Arial"/>
          <w:color w:val="333333"/>
          <w:sz w:val="22"/>
          <w:szCs w:val="22"/>
        </w:rPr>
        <w:t> </w:t>
      </w:r>
    </w:p>
    <w:p w14:paraId="00114006" w14:textId="6CE68CE1" w:rsidR="003F6FCF" w:rsidRDefault="003F6FCF" w:rsidP="003F6FCF">
      <w:pPr>
        <w:pStyle w:val="Standard"/>
        <w:spacing w:after="200"/>
        <w:jc w:val="both"/>
        <w:rPr>
          <w:rFonts w:ascii="Arial" w:hAnsi="Arial" w:cs="Arial"/>
          <w:b/>
          <w:color w:val="FF0000"/>
          <w:sz w:val="22"/>
          <w:szCs w:val="22"/>
        </w:rPr>
      </w:pPr>
      <w:r w:rsidRPr="00026E70">
        <w:rPr>
          <w:rFonts w:ascii="Arial" w:hAnsi="Arial" w:cs="Arial"/>
          <w:b/>
          <w:color w:val="FF0000"/>
          <w:sz w:val="22"/>
          <w:szCs w:val="22"/>
          <w:highlight w:val="yellow"/>
        </w:rPr>
        <w:t xml:space="preserve">Fichier source rotations </w:t>
      </w:r>
      <w:r w:rsidR="00247A87" w:rsidRPr="00026E70">
        <w:rPr>
          <w:rFonts w:ascii="Arial" w:hAnsi="Arial" w:cs="Arial"/>
          <w:b/>
          <w:color w:val="FF0000"/>
          <w:sz w:val="22"/>
          <w:szCs w:val="22"/>
          <w:highlight w:val="yellow"/>
        </w:rPr>
        <w:t>système</w:t>
      </w:r>
      <w:r w:rsidRPr="00026E70">
        <w:rPr>
          <w:rFonts w:ascii="Arial" w:hAnsi="Arial" w:cs="Arial"/>
          <w:b/>
          <w:color w:val="FF0000"/>
          <w:sz w:val="22"/>
          <w:szCs w:val="22"/>
          <w:highlight w:val="yellow"/>
        </w:rPr>
        <w:t xml:space="preserve"> </w:t>
      </w:r>
      <w:proofErr w:type="spellStart"/>
      <w:r w:rsidRPr="00026E70">
        <w:rPr>
          <w:rFonts w:ascii="Arial" w:hAnsi="Arial" w:cs="Arial"/>
          <w:b/>
          <w:color w:val="FF0000"/>
          <w:sz w:val="22"/>
          <w:szCs w:val="22"/>
          <w:highlight w:val="yellow"/>
        </w:rPr>
        <w:t>légumier</w:t>
      </w:r>
      <w:proofErr w:type="spellEnd"/>
      <w:r w:rsidRPr="00026E70">
        <w:rPr>
          <w:rFonts w:ascii="Arial" w:hAnsi="Arial" w:cs="Arial"/>
          <w:b/>
          <w:color w:val="FF0000"/>
          <w:sz w:val="22"/>
          <w:szCs w:val="22"/>
          <w:highlight w:val="yellow"/>
        </w:rPr>
        <w:t xml:space="preserve"> breton.xlsx</w:t>
      </w:r>
    </w:p>
    <w:p w14:paraId="0B8F6795" w14:textId="17856FE9" w:rsidR="0035486A" w:rsidRDefault="0035486A" w:rsidP="003F6FCF">
      <w:pPr>
        <w:pStyle w:val="Standard"/>
        <w:spacing w:after="200"/>
        <w:jc w:val="both"/>
        <w:rPr>
          <w:rFonts w:ascii="Arial" w:hAnsi="Arial" w:cs="Arial"/>
          <w:b/>
          <w:color w:val="FF0000"/>
          <w:sz w:val="22"/>
          <w:szCs w:val="22"/>
        </w:rPr>
      </w:pPr>
    </w:p>
    <w:p w14:paraId="7522FAA2" w14:textId="77777777" w:rsidR="0035486A" w:rsidRDefault="0035486A" w:rsidP="003F6FCF">
      <w:pPr>
        <w:pStyle w:val="Standard"/>
        <w:spacing w:after="200"/>
        <w:jc w:val="both"/>
        <w:rPr>
          <w:rFonts w:ascii="Arial" w:hAnsi="Arial" w:cs="Arial"/>
          <w:b/>
          <w:color w:val="FF0000"/>
          <w:sz w:val="22"/>
          <w:szCs w:val="22"/>
        </w:rPr>
      </w:pPr>
    </w:p>
    <w:p w14:paraId="21179DEC" w14:textId="77777777" w:rsidR="0035486A" w:rsidRPr="00026E70"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026E70">
        <w:rPr>
          <w:rFonts w:ascii="Arial" w:hAnsi="Arial" w:cs="Arial"/>
          <w:b/>
          <w:color w:val="333333"/>
          <w:sz w:val="22"/>
          <w:szCs w:val="22"/>
        </w:rPr>
        <w:t xml:space="preserve">Le rapport </w:t>
      </w:r>
      <w:r>
        <w:rPr>
          <w:rFonts w:ascii="Arial" w:hAnsi="Arial" w:cs="Arial"/>
          <w:b/>
          <w:color w:val="333333"/>
          <w:sz w:val="22"/>
          <w:szCs w:val="22"/>
        </w:rPr>
        <w:t>c</w:t>
      </w:r>
      <w:r w:rsidRPr="00026E70">
        <w:rPr>
          <w:rFonts w:ascii="Arial" w:hAnsi="Arial" w:cs="Arial"/>
          <w:b/>
          <w:color w:val="333333"/>
          <w:sz w:val="22"/>
          <w:szCs w:val="22"/>
        </w:rPr>
        <w:t>arbone/</w:t>
      </w:r>
      <w:r>
        <w:rPr>
          <w:rFonts w:ascii="Arial" w:hAnsi="Arial" w:cs="Arial"/>
          <w:b/>
          <w:color w:val="333333"/>
          <w:sz w:val="22"/>
          <w:szCs w:val="22"/>
        </w:rPr>
        <w:t>a</w:t>
      </w:r>
      <w:r w:rsidRPr="00026E70">
        <w:rPr>
          <w:rFonts w:ascii="Arial" w:hAnsi="Arial" w:cs="Arial"/>
          <w:b/>
          <w:color w:val="333333"/>
          <w:sz w:val="22"/>
          <w:szCs w:val="22"/>
        </w:rPr>
        <w:t>zote/</w:t>
      </w:r>
      <w:r>
        <w:rPr>
          <w:rFonts w:ascii="Arial" w:hAnsi="Arial" w:cs="Arial"/>
          <w:b/>
          <w:color w:val="333333"/>
          <w:sz w:val="22"/>
          <w:szCs w:val="22"/>
        </w:rPr>
        <w:t>c</w:t>
      </w:r>
      <w:r w:rsidRPr="00026E70">
        <w:rPr>
          <w:rFonts w:ascii="Arial" w:hAnsi="Arial" w:cs="Arial"/>
          <w:b/>
          <w:color w:val="333333"/>
          <w:sz w:val="22"/>
          <w:szCs w:val="22"/>
        </w:rPr>
        <w:t>ellulose du sol</w:t>
      </w:r>
    </w:p>
    <w:p w14:paraId="221238A2" w14:textId="77777777" w:rsidR="0035486A" w:rsidRPr="00026E70"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301366C9" w14:textId="0D747380" w:rsidR="0035486A"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 Avoir une idée, grâce au rapport C/N, de l’état des matières organiques dont dispose notre sol pour maintenir et éventuellement augmenter sa fertilité ne suffit pas. Il est également utile de conna</w:t>
      </w:r>
      <w:r>
        <w:rPr>
          <w:rFonts w:ascii="Arial" w:hAnsi="Arial" w:cs="Arial"/>
          <w:color w:val="333333"/>
          <w:sz w:val="22"/>
          <w:szCs w:val="22"/>
        </w:rPr>
        <w:t>î</w:t>
      </w:r>
      <w:r w:rsidRPr="00026E70">
        <w:rPr>
          <w:rFonts w:ascii="Arial" w:hAnsi="Arial" w:cs="Arial"/>
          <w:color w:val="333333"/>
          <w:sz w:val="22"/>
          <w:szCs w:val="22"/>
        </w:rPr>
        <w:t xml:space="preserve">tre la nature de </w:t>
      </w:r>
      <w:r>
        <w:rPr>
          <w:rFonts w:ascii="Arial" w:hAnsi="Arial" w:cs="Arial"/>
          <w:color w:val="333333"/>
          <w:sz w:val="22"/>
          <w:szCs w:val="22"/>
        </w:rPr>
        <w:t>la</w:t>
      </w:r>
      <w:r w:rsidRPr="00026E70">
        <w:rPr>
          <w:rFonts w:ascii="Arial" w:hAnsi="Arial" w:cs="Arial"/>
          <w:color w:val="333333"/>
          <w:sz w:val="22"/>
          <w:szCs w:val="22"/>
        </w:rPr>
        <w:t xml:space="preserve"> partie carbonée. Cela pour diverses raison</w:t>
      </w:r>
      <w:r>
        <w:rPr>
          <w:rFonts w:ascii="Arial" w:hAnsi="Arial" w:cs="Arial"/>
          <w:color w:val="333333"/>
          <w:sz w:val="22"/>
          <w:szCs w:val="22"/>
        </w:rPr>
        <w:t xml:space="preserve">s : </w:t>
      </w:r>
      <w:r w:rsidRPr="00026E70">
        <w:rPr>
          <w:rFonts w:ascii="Arial" w:hAnsi="Arial" w:cs="Arial"/>
          <w:color w:val="333333"/>
          <w:sz w:val="22"/>
          <w:szCs w:val="22"/>
        </w:rPr>
        <w:t>s’il s’agit de matière carbonée cellulosique, donc « dure »</w:t>
      </w:r>
      <w:r>
        <w:rPr>
          <w:rFonts w:ascii="Arial" w:hAnsi="Arial" w:cs="Arial"/>
          <w:color w:val="333333"/>
          <w:sz w:val="22"/>
          <w:szCs w:val="22"/>
        </w:rPr>
        <w:t>,</w:t>
      </w:r>
      <w:r w:rsidRPr="00026E70">
        <w:rPr>
          <w:rFonts w:ascii="Arial" w:hAnsi="Arial" w:cs="Arial"/>
          <w:color w:val="333333"/>
          <w:sz w:val="22"/>
          <w:szCs w:val="22"/>
        </w:rPr>
        <w:t xml:space="preserve"> comme la paille, la décomposition sera lente et longue</w:t>
      </w:r>
      <w:r>
        <w:rPr>
          <w:rFonts w:ascii="Arial" w:hAnsi="Arial" w:cs="Arial"/>
          <w:color w:val="333333"/>
          <w:sz w:val="22"/>
          <w:szCs w:val="22"/>
        </w:rPr>
        <w:t> </w:t>
      </w:r>
      <w:r w:rsidRPr="00026E70">
        <w:rPr>
          <w:rFonts w:ascii="Arial" w:hAnsi="Arial" w:cs="Arial"/>
          <w:color w:val="333333"/>
          <w:sz w:val="22"/>
          <w:szCs w:val="22"/>
        </w:rPr>
        <w:t>; si</w:t>
      </w:r>
      <w:r>
        <w:rPr>
          <w:rFonts w:ascii="Arial" w:hAnsi="Arial" w:cs="Arial"/>
          <w:color w:val="333333"/>
          <w:sz w:val="22"/>
          <w:szCs w:val="22"/>
        </w:rPr>
        <w:t>,</w:t>
      </w:r>
      <w:r w:rsidRPr="00026E70">
        <w:rPr>
          <w:rFonts w:ascii="Arial" w:hAnsi="Arial" w:cs="Arial"/>
          <w:color w:val="333333"/>
          <w:sz w:val="22"/>
          <w:szCs w:val="22"/>
        </w:rPr>
        <w:t xml:space="preserve"> au contraire</w:t>
      </w:r>
      <w:r>
        <w:rPr>
          <w:rFonts w:ascii="Arial" w:hAnsi="Arial" w:cs="Arial"/>
          <w:color w:val="333333"/>
          <w:sz w:val="22"/>
          <w:szCs w:val="22"/>
        </w:rPr>
        <w:t>,</w:t>
      </w:r>
      <w:r w:rsidRPr="00026E70">
        <w:rPr>
          <w:rFonts w:ascii="Arial" w:hAnsi="Arial" w:cs="Arial"/>
          <w:color w:val="333333"/>
          <w:sz w:val="22"/>
          <w:szCs w:val="22"/>
        </w:rPr>
        <w:t xml:space="preserve"> on a affaire à des matériaux sucrés, donc « tendres », comme les tontes de gazon, la décomposition sera beaucoup plus rapide. […] </w:t>
      </w:r>
      <w:r>
        <w:rPr>
          <w:rFonts w:ascii="Arial" w:hAnsi="Arial" w:cs="Arial"/>
          <w:color w:val="333333"/>
          <w:sz w:val="22"/>
          <w:szCs w:val="22"/>
        </w:rPr>
        <w:t>L</w:t>
      </w:r>
      <w:r w:rsidRPr="00026E70">
        <w:rPr>
          <w:rFonts w:ascii="Arial" w:hAnsi="Arial" w:cs="Arial"/>
          <w:color w:val="333333"/>
          <w:sz w:val="22"/>
          <w:szCs w:val="22"/>
        </w:rPr>
        <w:t>’azote doit</w:t>
      </w:r>
      <w:r>
        <w:rPr>
          <w:rFonts w:ascii="Arial" w:hAnsi="Arial" w:cs="Arial"/>
          <w:color w:val="333333"/>
          <w:sz w:val="22"/>
          <w:szCs w:val="22"/>
        </w:rPr>
        <w:t>,</w:t>
      </w:r>
      <w:r w:rsidRPr="00026E70">
        <w:rPr>
          <w:rFonts w:ascii="Arial" w:hAnsi="Arial" w:cs="Arial"/>
          <w:color w:val="333333"/>
          <w:sz w:val="22"/>
          <w:szCs w:val="22"/>
        </w:rPr>
        <w:t xml:space="preserve"> lui aussi</w:t>
      </w:r>
      <w:r>
        <w:rPr>
          <w:rFonts w:ascii="Arial" w:hAnsi="Arial" w:cs="Arial"/>
          <w:color w:val="333333"/>
          <w:sz w:val="22"/>
          <w:szCs w:val="22"/>
        </w:rPr>
        <w:t>,</w:t>
      </w:r>
      <w:r w:rsidRPr="00026E70">
        <w:rPr>
          <w:rFonts w:ascii="Arial" w:hAnsi="Arial" w:cs="Arial"/>
          <w:color w:val="333333"/>
          <w:sz w:val="22"/>
          <w:szCs w:val="22"/>
        </w:rPr>
        <w:t xml:space="preserve"> être présent car les microorganismes en ont besoin</w:t>
      </w:r>
      <w:r>
        <w:rPr>
          <w:rFonts w:ascii="Arial" w:hAnsi="Arial" w:cs="Arial"/>
          <w:color w:val="333333"/>
          <w:sz w:val="22"/>
          <w:szCs w:val="22"/>
        </w:rPr>
        <w:t>.</w:t>
      </w:r>
      <w:r w:rsidRPr="00026E70">
        <w:rPr>
          <w:rFonts w:ascii="Arial" w:hAnsi="Arial" w:cs="Arial"/>
          <w:color w:val="333333"/>
          <w:sz w:val="22"/>
          <w:szCs w:val="22"/>
        </w:rPr>
        <w:t xml:space="preserve"> » </w:t>
      </w:r>
    </w:p>
    <w:p w14:paraId="477FBBC8" w14:textId="552D636E" w:rsidR="0035486A" w:rsidRPr="00026E70" w:rsidRDefault="0035486A" w:rsidP="0035486A">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w:t>
      </w:r>
      <w:proofErr w:type="spellStart"/>
      <w:r w:rsidRPr="00026E70">
        <w:rPr>
          <w:rFonts w:ascii="Arial" w:hAnsi="Arial" w:cs="Arial"/>
          <w:color w:val="333333"/>
          <w:sz w:val="22"/>
          <w:szCs w:val="22"/>
        </w:rPr>
        <w:t>Pousset</w:t>
      </w:r>
      <w:proofErr w:type="spellEnd"/>
      <w:r w:rsidRPr="00026E70">
        <w:rPr>
          <w:rFonts w:ascii="Arial" w:hAnsi="Arial" w:cs="Arial"/>
          <w:color w:val="333333"/>
          <w:sz w:val="22"/>
          <w:szCs w:val="22"/>
        </w:rPr>
        <w:t>.</w:t>
      </w:r>
      <w:r>
        <w:rPr>
          <w:rFonts w:ascii="Arial" w:hAnsi="Arial" w:cs="Arial"/>
          <w:color w:val="333333"/>
          <w:sz w:val="22"/>
          <w:szCs w:val="22"/>
        </w:rPr>
        <w:t xml:space="preserve"> </w:t>
      </w:r>
      <w:r w:rsidRPr="00026E70">
        <w:rPr>
          <w:rFonts w:ascii="Arial" w:hAnsi="Arial" w:cs="Arial"/>
          <w:color w:val="333333"/>
          <w:sz w:val="22"/>
          <w:szCs w:val="22"/>
        </w:rPr>
        <w:t xml:space="preserve">J, </w:t>
      </w:r>
      <w:r w:rsidRPr="00077FBC">
        <w:rPr>
          <w:rFonts w:ascii="Arial" w:hAnsi="Arial" w:cs="Arial"/>
          <w:i/>
          <w:iCs/>
          <w:color w:val="333333"/>
          <w:sz w:val="22"/>
          <w:szCs w:val="22"/>
        </w:rPr>
        <w:t>Agricultures sans herbicides, principes et méthodes</w:t>
      </w:r>
      <w:r>
        <w:rPr>
          <w:rFonts w:ascii="Arial" w:hAnsi="Arial" w:cs="Arial"/>
          <w:color w:val="333333"/>
          <w:sz w:val="22"/>
          <w:szCs w:val="22"/>
        </w:rPr>
        <w:t>,</w:t>
      </w:r>
      <w:r w:rsidRPr="00026E70">
        <w:rPr>
          <w:rFonts w:ascii="Arial" w:hAnsi="Arial" w:cs="Arial"/>
          <w:color w:val="333333"/>
          <w:sz w:val="22"/>
          <w:szCs w:val="22"/>
        </w:rPr>
        <w:t xml:space="preserve"> 2003).</w:t>
      </w:r>
    </w:p>
    <w:p w14:paraId="219A9083" w14:textId="66F7A0F3" w:rsidR="00373BD4" w:rsidRDefault="00373BD4" w:rsidP="0035486A">
      <w:pPr>
        <w:pStyle w:val="Standard"/>
        <w:pBdr>
          <w:top w:val="single" w:sz="4" w:space="1" w:color="auto"/>
          <w:left w:val="single" w:sz="4" w:space="4" w:color="auto"/>
          <w:bottom w:val="single" w:sz="4" w:space="1" w:color="auto"/>
          <w:right w:val="single" w:sz="4" w:space="4" w:color="auto"/>
        </w:pBdr>
        <w:spacing w:after="200"/>
        <w:jc w:val="both"/>
        <w:rPr>
          <w:rFonts w:ascii="Arial" w:hAnsi="Arial" w:cs="Arial"/>
          <w:b/>
          <w:color w:val="FF0000"/>
          <w:sz w:val="22"/>
          <w:szCs w:val="22"/>
        </w:rPr>
      </w:pPr>
    </w:p>
    <w:p w14:paraId="44E66D8F" w14:textId="5705D446" w:rsidR="0035486A" w:rsidRDefault="0035486A" w:rsidP="003F6FCF">
      <w:pPr>
        <w:pStyle w:val="Standard"/>
        <w:spacing w:after="200"/>
        <w:jc w:val="both"/>
        <w:rPr>
          <w:rFonts w:ascii="Arial" w:hAnsi="Arial" w:cs="Arial"/>
          <w:b/>
          <w:color w:val="FF0000"/>
          <w:sz w:val="22"/>
          <w:szCs w:val="22"/>
        </w:rPr>
      </w:pPr>
    </w:p>
    <w:p w14:paraId="15AD6CA8" w14:textId="77777777" w:rsidR="0035486A" w:rsidRDefault="0035486A" w:rsidP="003F6FCF">
      <w:pPr>
        <w:pStyle w:val="Standard"/>
        <w:spacing w:after="200"/>
        <w:jc w:val="both"/>
        <w:rPr>
          <w:rFonts w:ascii="Arial" w:hAnsi="Arial" w:cs="Arial"/>
          <w:b/>
          <w:color w:val="FF0000"/>
          <w:sz w:val="22"/>
          <w:szCs w:val="22"/>
        </w:rPr>
      </w:pPr>
    </w:p>
    <w:p w14:paraId="444263A9" w14:textId="3B5F1FE6" w:rsidR="00FF767B" w:rsidRPr="0035486A" w:rsidRDefault="00A4138A" w:rsidP="0035486A">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rPr>
      </w:pPr>
      <w:r>
        <w:rPr>
          <w:rFonts w:ascii="Arial" w:hAnsi="Arial" w:cs="Arial"/>
          <w:b/>
          <w:bCs/>
          <w:color w:val="000000" w:themeColor="text1"/>
          <w:sz w:val="22"/>
        </w:rPr>
        <w:t xml:space="preserve">Que faire en cas d'impasse </w:t>
      </w:r>
      <w:r w:rsidR="00E60B47">
        <w:rPr>
          <w:rFonts w:ascii="Arial" w:hAnsi="Arial" w:cs="Arial"/>
          <w:b/>
          <w:bCs/>
          <w:color w:val="000000" w:themeColor="text1"/>
          <w:sz w:val="22"/>
        </w:rPr>
        <w:t xml:space="preserve">et d'infestation par les vivaces </w:t>
      </w:r>
      <w:r>
        <w:rPr>
          <w:rFonts w:ascii="Arial" w:hAnsi="Arial" w:cs="Arial"/>
          <w:b/>
          <w:bCs/>
          <w:color w:val="000000" w:themeColor="text1"/>
          <w:sz w:val="22"/>
        </w:rPr>
        <w:t>?</w:t>
      </w:r>
    </w:p>
    <w:p w14:paraId="19C84C61" w14:textId="77777777" w:rsidR="0093424A" w:rsidRDefault="0093424A" w:rsidP="00FF767B">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rPr>
      </w:pPr>
    </w:p>
    <w:p w14:paraId="61ADC760" w14:textId="77777777" w:rsidR="00A4138A" w:rsidRDefault="00FF767B" w:rsidP="00FF767B">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1E5A82">
        <w:rPr>
          <w:rFonts w:ascii="Arial" w:hAnsi="Arial" w:cs="Arial" w:hint="eastAsia"/>
          <w:color w:val="000000" w:themeColor="text1"/>
          <w:sz w:val="22"/>
        </w:rPr>
        <w:t>Si nécessaire, et se</w:t>
      </w:r>
      <w:r w:rsidRPr="001E5A82">
        <w:rPr>
          <w:rFonts w:ascii="Arial" w:hAnsi="Arial" w:cs="Arial" w:hint="eastAsia"/>
          <w:color w:val="000000" w:themeColor="text1"/>
          <w:sz w:val="22"/>
          <w:szCs w:val="22"/>
        </w:rPr>
        <w:t xml:space="preserve">lon les infestations de mauvaises herbes observées précédemment, </w:t>
      </w:r>
      <w:r w:rsidRPr="001E5A82">
        <w:rPr>
          <w:rFonts w:ascii="Arial" w:hAnsi="Arial" w:cs="Arial" w:hint="eastAsia"/>
          <w:color w:val="000000"/>
          <w:sz w:val="22"/>
          <w:szCs w:val="22"/>
        </w:rPr>
        <w:t xml:space="preserve">notamment leur importance, il peut être préférable de </w:t>
      </w:r>
      <w:r w:rsidRPr="0035486A">
        <w:rPr>
          <w:rFonts w:ascii="Arial" w:hAnsi="Arial" w:cs="Arial"/>
          <w:b/>
          <w:bCs/>
          <w:color w:val="000000"/>
          <w:sz w:val="22"/>
          <w:szCs w:val="22"/>
        </w:rPr>
        <w:t>changer la succession des cultures dans la rotation, voire de faire l'impasse sur une saison de culture</w:t>
      </w:r>
      <w:r w:rsidRPr="001E5A82">
        <w:rPr>
          <w:rFonts w:ascii="Arial" w:hAnsi="Arial" w:cs="Arial" w:hint="eastAsia"/>
          <w:color w:val="000000"/>
          <w:sz w:val="22"/>
          <w:szCs w:val="22"/>
        </w:rPr>
        <w:t xml:space="preserve">. </w:t>
      </w:r>
    </w:p>
    <w:p w14:paraId="127CAEEF" w14:textId="55636886" w:rsidR="00FF767B" w:rsidRPr="001E5A82" w:rsidRDefault="00FF767B" w:rsidP="0035486A">
      <w:pPr>
        <w:pBdr>
          <w:top w:val="single" w:sz="4" w:space="1" w:color="auto"/>
          <w:left w:val="single" w:sz="4" w:space="4" w:color="auto"/>
          <w:bottom w:val="single" w:sz="4" w:space="1" w:color="auto"/>
          <w:right w:val="single" w:sz="4" w:space="4" w:color="auto"/>
        </w:pBdr>
        <w:jc w:val="both"/>
        <w:rPr>
          <w:rFonts w:ascii="Arial" w:hAnsi="Arial" w:cs="Arial"/>
        </w:rPr>
      </w:pPr>
      <w:r w:rsidRPr="001E5A82">
        <w:rPr>
          <w:rFonts w:ascii="Arial" w:hAnsi="Arial" w:cs="Arial" w:hint="eastAsia"/>
          <w:color w:val="000000"/>
          <w:sz w:val="22"/>
          <w:szCs w:val="22"/>
        </w:rPr>
        <w:t xml:space="preserve">Cela peut être utile dans une parcelle très infestée par les vivaces, où il est recommandé de </w:t>
      </w:r>
      <w:proofErr w:type="gramStart"/>
      <w:r w:rsidRPr="001E5A82">
        <w:rPr>
          <w:rFonts w:ascii="Arial" w:hAnsi="Arial" w:cs="Arial" w:hint="eastAsia"/>
          <w:color w:val="000000"/>
          <w:sz w:val="22"/>
          <w:szCs w:val="22"/>
        </w:rPr>
        <w:t>passer</w:t>
      </w:r>
      <w:proofErr w:type="gramEnd"/>
      <w:r w:rsidRPr="001E5A82">
        <w:rPr>
          <w:rFonts w:ascii="Arial" w:hAnsi="Arial" w:cs="Arial" w:hint="eastAsia"/>
          <w:color w:val="000000"/>
          <w:sz w:val="22"/>
          <w:szCs w:val="22"/>
        </w:rPr>
        <w:t xml:space="preserve"> plusieurs fois des outils à dents pour extirper les racines </w:t>
      </w:r>
      <w:r>
        <w:rPr>
          <w:rFonts w:ascii="Arial" w:hAnsi="Arial" w:cs="Arial"/>
          <w:color w:val="000000"/>
          <w:sz w:val="22"/>
          <w:szCs w:val="22"/>
        </w:rPr>
        <w:t>—</w:t>
      </w:r>
      <w:r w:rsidRPr="001E5A82">
        <w:rPr>
          <w:rFonts w:ascii="Arial" w:hAnsi="Arial" w:cs="Arial" w:hint="eastAsia"/>
          <w:color w:val="000000"/>
          <w:sz w:val="22"/>
          <w:szCs w:val="22"/>
        </w:rPr>
        <w:t xml:space="preserve"> dans ce cas, il est conseillé de les ramasser ! </w:t>
      </w:r>
      <w:r>
        <w:rPr>
          <w:rFonts w:ascii="Arial" w:hAnsi="Arial" w:cs="Arial"/>
          <w:color w:val="000000"/>
          <w:sz w:val="22"/>
          <w:szCs w:val="22"/>
        </w:rPr>
        <w:t>—</w:t>
      </w:r>
      <w:r w:rsidRPr="001E5A82">
        <w:rPr>
          <w:rFonts w:ascii="Arial" w:hAnsi="Arial" w:cs="Arial" w:hint="eastAsia"/>
          <w:color w:val="000000"/>
          <w:sz w:val="22"/>
          <w:szCs w:val="22"/>
        </w:rPr>
        <w:t xml:space="preserve"> ou </w:t>
      </w:r>
      <w:commentRangeStart w:id="185"/>
      <w:r w:rsidRPr="001E5A82">
        <w:rPr>
          <w:rFonts w:ascii="Arial" w:hAnsi="Arial" w:cs="Arial" w:hint="eastAsia"/>
          <w:color w:val="000000"/>
          <w:sz w:val="22"/>
          <w:szCs w:val="22"/>
        </w:rPr>
        <w:t xml:space="preserve">épuiser leurs organes </w:t>
      </w:r>
      <w:commentRangeEnd w:id="185"/>
      <w:r>
        <w:rPr>
          <w:rStyle w:val="Marquedecommentaire"/>
          <w:rFonts w:asciiTheme="minorHAnsi" w:eastAsiaTheme="minorHAnsi" w:hAnsiTheme="minorHAnsi" w:cs="Mangal"/>
          <w:lang w:eastAsia="en-US"/>
        </w:rPr>
        <w:commentReference w:id="185"/>
      </w:r>
      <w:r w:rsidRPr="001E5A82">
        <w:rPr>
          <w:rFonts w:ascii="Arial" w:hAnsi="Arial" w:cs="Arial" w:hint="eastAsia"/>
          <w:color w:val="000000"/>
          <w:sz w:val="22"/>
          <w:szCs w:val="22"/>
        </w:rPr>
        <w:t>de réserve (drageons pour le laiteron ou le chardon, racines pour le rumex)</w:t>
      </w:r>
      <w:r>
        <w:rPr>
          <w:rFonts w:ascii="Arial" w:hAnsi="Arial" w:cs="Arial"/>
          <w:color w:val="000000"/>
          <w:sz w:val="22"/>
          <w:szCs w:val="22"/>
        </w:rPr>
        <w:t>,</w:t>
      </w:r>
      <w:r w:rsidRPr="001E5A82">
        <w:rPr>
          <w:rFonts w:ascii="Arial" w:hAnsi="Arial" w:cs="Arial" w:hint="eastAsia"/>
          <w:color w:val="000000"/>
          <w:sz w:val="22"/>
          <w:szCs w:val="22"/>
        </w:rPr>
        <w:t xml:space="preserve"> et </w:t>
      </w:r>
      <w:r>
        <w:rPr>
          <w:rFonts w:ascii="Arial" w:hAnsi="Arial" w:cs="Arial"/>
          <w:color w:val="000000"/>
          <w:sz w:val="22"/>
          <w:szCs w:val="22"/>
        </w:rPr>
        <w:t xml:space="preserve">ainsi </w:t>
      </w:r>
      <w:r w:rsidRPr="001E5A82">
        <w:rPr>
          <w:rFonts w:ascii="Arial" w:hAnsi="Arial" w:cs="Arial" w:hint="eastAsia"/>
          <w:color w:val="000000"/>
          <w:sz w:val="22"/>
          <w:szCs w:val="22"/>
        </w:rPr>
        <w:t>réduire le stock d'adventices plutôt que d’implanter une culture. De même, dans une parcelle potentiellement très infestée (montée à graine</w:t>
      </w:r>
      <w:r>
        <w:rPr>
          <w:rFonts w:ascii="Arial" w:hAnsi="Arial" w:cs="Arial"/>
          <w:color w:val="000000"/>
          <w:sz w:val="22"/>
          <w:szCs w:val="22"/>
        </w:rPr>
        <w:t>s</w:t>
      </w:r>
      <w:r w:rsidRPr="001E5A82">
        <w:rPr>
          <w:rFonts w:ascii="Arial" w:hAnsi="Arial" w:cs="Arial" w:hint="eastAsia"/>
          <w:color w:val="000000"/>
          <w:sz w:val="22"/>
          <w:szCs w:val="22"/>
        </w:rPr>
        <w:t xml:space="preserve"> non gérée l’année précédente</w:t>
      </w:r>
      <w:r>
        <w:rPr>
          <w:rFonts w:ascii="Arial" w:hAnsi="Arial" w:cs="Arial"/>
          <w:color w:val="000000"/>
          <w:sz w:val="22"/>
          <w:szCs w:val="22"/>
        </w:rPr>
        <w:t xml:space="preserve"> par exemple</w:t>
      </w:r>
      <w:r w:rsidRPr="001E5A82">
        <w:rPr>
          <w:rFonts w:ascii="Arial" w:hAnsi="Arial" w:cs="Arial" w:hint="eastAsia"/>
          <w:color w:val="000000"/>
          <w:sz w:val="22"/>
          <w:szCs w:val="22"/>
        </w:rPr>
        <w:t xml:space="preserve">), mieux vaut éviter des cultures </w:t>
      </w:r>
      <w:r>
        <w:rPr>
          <w:rFonts w:ascii="Arial" w:hAnsi="Arial" w:cs="Arial"/>
          <w:color w:val="000000"/>
          <w:sz w:val="22"/>
          <w:szCs w:val="22"/>
        </w:rPr>
        <w:t>lentes</w:t>
      </w:r>
      <w:r w:rsidRPr="001E5A82">
        <w:rPr>
          <w:rFonts w:ascii="Arial" w:hAnsi="Arial" w:cs="Arial" w:hint="eastAsia"/>
          <w:color w:val="000000"/>
          <w:sz w:val="22"/>
          <w:szCs w:val="22"/>
        </w:rPr>
        <w:t xml:space="preserve"> à lever l’année suivante</w:t>
      </w:r>
      <w:r>
        <w:rPr>
          <w:rFonts w:ascii="Arial" w:hAnsi="Arial" w:cs="Arial"/>
          <w:color w:val="000000"/>
          <w:sz w:val="22"/>
          <w:szCs w:val="22"/>
        </w:rPr>
        <w:t>,</w:t>
      </w:r>
      <w:r w:rsidRPr="001E5A82">
        <w:rPr>
          <w:rFonts w:ascii="Arial" w:hAnsi="Arial" w:cs="Arial" w:hint="eastAsia"/>
          <w:color w:val="000000"/>
          <w:sz w:val="22"/>
          <w:szCs w:val="22"/>
        </w:rPr>
        <w:t xml:space="preserve"> et préférer des cultures paillées ou peu sensibles à la présence d’adventices.</w:t>
      </w:r>
    </w:p>
    <w:p w14:paraId="7D5A4B46" w14:textId="2CD5D128" w:rsidR="00FF767B" w:rsidRDefault="00FF767B" w:rsidP="003F6FCF">
      <w:pPr>
        <w:pStyle w:val="Standard"/>
        <w:spacing w:after="200"/>
        <w:jc w:val="both"/>
        <w:rPr>
          <w:rFonts w:ascii="Arial" w:hAnsi="Arial" w:cs="Arial"/>
          <w:b/>
          <w:color w:val="FF0000"/>
          <w:sz w:val="22"/>
          <w:szCs w:val="22"/>
        </w:rPr>
      </w:pPr>
    </w:p>
    <w:p w14:paraId="21C5ADFF" w14:textId="1D878F32" w:rsidR="00FF767B" w:rsidRDefault="00FF767B" w:rsidP="003F6FCF">
      <w:pPr>
        <w:pStyle w:val="Standard"/>
        <w:spacing w:after="200"/>
        <w:jc w:val="both"/>
        <w:rPr>
          <w:rFonts w:ascii="Arial" w:hAnsi="Arial" w:cs="Arial"/>
          <w:b/>
          <w:color w:val="FF0000"/>
          <w:sz w:val="22"/>
          <w:szCs w:val="22"/>
        </w:rPr>
      </w:pPr>
    </w:p>
    <w:p w14:paraId="748D2F20" w14:textId="77777777" w:rsidR="00FF767B" w:rsidRPr="00026E70" w:rsidRDefault="00FF767B" w:rsidP="003F6FCF">
      <w:pPr>
        <w:pStyle w:val="Standard"/>
        <w:spacing w:after="200"/>
        <w:jc w:val="both"/>
        <w:rPr>
          <w:rFonts w:ascii="Arial" w:hAnsi="Arial" w:cs="Arial"/>
          <w:b/>
          <w:color w:val="FF0000"/>
          <w:sz w:val="22"/>
          <w:szCs w:val="22"/>
        </w:rPr>
      </w:pPr>
    </w:p>
    <w:p w14:paraId="30D1CB32" w14:textId="77777777" w:rsidR="003F6FCF" w:rsidRPr="00026E70" w:rsidRDefault="003F6FCF" w:rsidP="00361368">
      <w:pPr>
        <w:pStyle w:val="Titre2"/>
        <w:numPr>
          <w:ilvl w:val="1"/>
          <w:numId w:val="94"/>
        </w:numPr>
        <w:rPr>
          <w:rFonts w:ascii="Arial" w:hAnsi="Arial" w:cs="Arial"/>
          <w:sz w:val="28"/>
          <w:szCs w:val="28"/>
        </w:rPr>
      </w:pPr>
      <w:bookmarkStart w:id="186" w:name="_Toc49344260"/>
      <w:r w:rsidRPr="00026E70">
        <w:rPr>
          <w:rFonts w:ascii="Arial" w:hAnsi="Arial" w:cs="Arial"/>
        </w:rPr>
        <w:t>Travailler le sol bien mais peu</w:t>
      </w:r>
      <w:bookmarkEnd w:id="186"/>
    </w:p>
    <w:p w14:paraId="7B6D0CA9" w14:textId="77777777" w:rsidR="003F6FCF" w:rsidRPr="00026E70" w:rsidRDefault="003F6FCF" w:rsidP="003F6FCF">
      <w:pPr>
        <w:pStyle w:val="Standard"/>
        <w:rPr>
          <w:rFonts w:ascii="Arial" w:hAnsi="Arial" w:cs="Arial"/>
        </w:rPr>
      </w:pPr>
    </w:p>
    <w:p w14:paraId="218BB285" w14:textId="501A260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Le travail du sol après une culture ou avant une nouvelle implantation </w:t>
      </w:r>
      <w:r w:rsidR="000F4481">
        <w:rPr>
          <w:rFonts w:ascii="Arial" w:hAnsi="Arial" w:cs="Arial"/>
          <w:color w:val="333333"/>
          <w:sz w:val="22"/>
          <w:szCs w:val="22"/>
        </w:rPr>
        <w:t>joue</w:t>
      </w:r>
      <w:r w:rsidRPr="00026E70">
        <w:rPr>
          <w:rFonts w:ascii="Arial" w:hAnsi="Arial" w:cs="Arial"/>
          <w:color w:val="333333"/>
          <w:sz w:val="22"/>
          <w:szCs w:val="22"/>
        </w:rPr>
        <w:t xml:space="preserve"> sur le stock de graines mis</w:t>
      </w:r>
      <w:r w:rsidR="000F4481">
        <w:rPr>
          <w:rFonts w:ascii="Arial" w:hAnsi="Arial" w:cs="Arial"/>
          <w:color w:val="333333"/>
          <w:sz w:val="22"/>
          <w:szCs w:val="22"/>
        </w:rPr>
        <w:t>es</w:t>
      </w:r>
      <w:r w:rsidRPr="00026E70">
        <w:rPr>
          <w:rFonts w:ascii="Arial" w:hAnsi="Arial" w:cs="Arial"/>
          <w:color w:val="333333"/>
          <w:sz w:val="22"/>
          <w:szCs w:val="22"/>
        </w:rPr>
        <w:t xml:space="preserve"> en surface</w:t>
      </w:r>
      <w:r w:rsidR="000F4481">
        <w:rPr>
          <w:rFonts w:ascii="Arial" w:hAnsi="Arial" w:cs="Arial"/>
          <w:color w:val="333333"/>
          <w:sz w:val="22"/>
          <w:szCs w:val="22"/>
        </w:rPr>
        <w:t>,</w:t>
      </w:r>
      <w:r w:rsidRPr="00026E70">
        <w:rPr>
          <w:rFonts w:ascii="Arial" w:hAnsi="Arial" w:cs="Arial"/>
          <w:color w:val="333333"/>
          <w:sz w:val="22"/>
          <w:szCs w:val="22"/>
        </w:rPr>
        <w:t xml:space="preserve"> et donc susceptibles de germer pendant la culture. Il joue </w:t>
      </w:r>
      <w:r w:rsidR="000F4481">
        <w:rPr>
          <w:rFonts w:ascii="Arial" w:hAnsi="Arial" w:cs="Arial"/>
          <w:color w:val="333333"/>
          <w:sz w:val="22"/>
          <w:szCs w:val="22"/>
        </w:rPr>
        <w:t xml:space="preserve">également </w:t>
      </w:r>
      <w:r w:rsidRPr="00026E70">
        <w:rPr>
          <w:rFonts w:ascii="Arial" w:hAnsi="Arial" w:cs="Arial"/>
          <w:color w:val="333333"/>
          <w:sz w:val="22"/>
          <w:szCs w:val="22"/>
        </w:rPr>
        <w:lastRenderedPageBreak/>
        <w:t xml:space="preserve">un rôle sur </w:t>
      </w:r>
      <w:r w:rsidR="000F4481">
        <w:rPr>
          <w:rFonts w:ascii="Arial" w:hAnsi="Arial" w:cs="Arial"/>
          <w:color w:val="333333"/>
          <w:sz w:val="22"/>
          <w:szCs w:val="22"/>
        </w:rPr>
        <w:t>la multiplication</w:t>
      </w:r>
      <w:r w:rsidRPr="00026E70">
        <w:rPr>
          <w:rFonts w:ascii="Arial" w:hAnsi="Arial" w:cs="Arial"/>
          <w:color w:val="333333"/>
          <w:sz w:val="22"/>
          <w:szCs w:val="22"/>
        </w:rPr>
        <w:t xml:space="preserve"> des adventices par </w:t>
      </w:r>
      <w:r w:rsidR="000F4481">
        <w:rPr>
          <w:rFonts w:ascii="Arial" w:hAnsi="Arial" w:cs="Arial"/>
          <w:color w:val="333333"/>
          <w:sz w:val="22"/>
          <w:szCs w:val="22"/>
        </w:rPr>
        <w:t>son</w:t>
      </w:r>
      <w:r w:rsidR="000F4481" w:rsidRPr="00026E70">
        <w:rPr>
          <w:rFonts w:ascii="Arial" w:hAnsi="Arial" w:cs="Arial"/>
          <w:color w:val="333333"/>
          <w:sz w:val="22"/>
          <w:szCs w:val="22"/>
        </w:rPr>
        <w:t xml:space="preserve"> </w:t>
      </w:r>
      <w:r w:rsidRPr="00026E70">
        <w:rPr>
          <w:rFonts w:ascii="Arial" w:hAnsi="Arial" w:cs="Arial"/>
          <w:color w:val="333333"/>
          <w:sz w:val="22"/>
          <w:szCs w:val="22"/>
        </w:rPr>
        <w:t xml:space="preserve">action </w:t>
      </w:r>
      <w:r w:rsidR="00B947BC">
        <w:rPr>
          <w:rFonts w:ascii="Arial" w:hAnsi="Arial" w:cs="Arial"/>
          <w:color w:val="333333"/>
          <w:sz w:val="22"/>
          <w:szCs w:val="22"/>
        </w:rPr>
        <w:t xml:space="preserve">mécanique </w:t>
      </w:r>
      <w:r w:rsidR="000F4481">
        <w:rPr>
          <w:rFonts w:ascii="Arial" w:hAnsi="Arial" w:cs="Arial"/>
          <w:color w:val="333333"/>
          <w:sz w:val="22"/>
          <w:szCs w:val="22"/>
        </w:rPr>
        <w:t>sur</w:t>
      </w:r>
      <w:r w:rsidRPr="00026E70">
        <w:rPr>
          <w:rFonts w:ascii="Arial" w:hAnsi="Arial" w:cs="Arial"/>
          <w:color w:val="333333"/>
          <w:sz w:val="22"/>
          <w:szCs w:val="22"/>
        </w:rPr>
        <w:t xml:space="preserve"> les organes des </w:t>
      </w:r>
      <w:r w:rsidR="000F4481">
        <w:rPr>
          <w:rFonts w:ascii="Arial" w:hAnsi="Arial" w:cs="Arial"/>
          <w:color w:val="333333"/>
          <w:sz w:val="22"/>
          <w:szCs w:val="22"/>
        </w:rPr>
        <w:t>vivaces</w:t>
      </w:r>
      <w:r w:rsidRPr="00026E70">
        <w:rPr>
          <w:rFonts w:ascii="Arial" w:hAnsi="Arial" w:cs="Arial"/>
          <w:color w:val="333333"/>
          <w:sz w:val="22"/>
          <w:szCs w:val="22"/>
        </w:rPr>
        <w:t>.</w:t>
      </w:r>
    </w:p>
    <w:p w14:paraId="074C6D5D" w14:textId="32116399"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De manière générale, sauf s'il s'agit de préparer un faux semis, </w:t>
      </w:r>
      <w:r w:rsidRPr="0093665D">
        <w:rPr>
          <w:rFonts w:ascii="Arial" w:hAnsi="Arial" w:cs="Arial"/>
          <w:b/>
          <w:bCs/>
          <w:color w:val="333333"/>
          <w:sz w:val="22"/>
          <w:szCs w:val="22"/>
        </w:rPr>
        <w:t xml:space="preserve">il </w:t>
      </w:r>
      <w:r w:rsidR="00B947BC" w:rsidRPr="0093665D">
        <w:rPr>
          <w:rFonts w:ascii="Arial" w:hAnsi="Arial" w:cs="Arial"/>
          <w:b/>
          <w:bCs/>
          <w:color w:val="333333"/>
          <w:sz w:val="22"/>
          <w:szCs w:val="22"/>
        </w:rPr>
        <w:t>est préférable d’</w:t>
      </w:r>
      <w:r w:rsidRPr="0093665D">
        <w:rPr>
          <w:rFonts w:ascii="Arial" w:hAnsi="Arial" w:cs="Arial"/>
          <w:b/>
          <w:bCs/>
          <w:color w:val="333333"/>
          <w:sz w:val="22"/>
          <w:szCs w:val="22"/>
        </w:rPr>
        <w:t>éviter les outils rotatifs</w:t>
      </w:r>
      <w:r w:rsidRPr="00026E70">
        <w:rPr>
          <w:rFonts w:ascii="Arial" w:hAnsi="Arial" w:cs="Arial"/>
          <w:color w:val="333333"/>
          <w:sz w:val="22"/>
          <w:szCs w:val="22"/>
        </w:rPr>
        <w:t xml:space="preserve"> (fraise, </w:t>
      </w:r>
      <w:proofErr w:type="spellStart"/>
      <w:r w:rsidRPr="00026E70">
        <w:rPr>
          <w:rFonts w:ascii="Arial" w:hAnsi="Arial" w:cs="Arial"/>
          <w:color w:val="333333"/>
          <w:sz w:val="22"/>
          <w:szCs w:val="22"/>
        </w:rPr>
        <w:t>rotavator</w:t>
      </w:r>
      <w:proofErr w:type="spellEnd"/>
      <w:r w:rsidRPr="00026E70">
        <w:rPr>
          <w:rFonts w:ascii="Arial" w:hAnsi="Arial" w:cs="Arial"/>
          <w:color w:val="333333"/>
          <w:sz w:val="22"/>
          <w:szCs w:val="22"/>
        </w:rPr>
        <w:t>…) qui émiettent trop fortement la terre et créent les conditions de germination idéales de nombreuses adventices.</w:t>
      </w:r>
    </w:p>
    <w:p w14:paraId="1A0C427C" w14:textId="77777777" w:rsidR="003F6FCF" w:rsidRPr="00026E70" w:rsidRDefault="003F6FCF" w:rsidP="003F6FCF">
      <w:pPr>
        <w:pStyle w:val="Standard"/>
        <w:jc w:val="both"/>
        <w:rPr>
          <w:rFonts w:ascii="Arial" w:hAnsi="Arial" w:cs="Arial"/>
          <w:color w:val="FF0000"/>
          <w:sz w:val="22"/>
          <w:szCs w:val="22"/>
          <w:highlight w:val="yellow"/>
        </w:rPr>
      </w:pPr>
    </w:p>
    <w:p w14:paraId="635F3D47"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Preparationdesoltropfine.jpg</w:t>
      </w:r>
    </w:p>
    <w:p w14:paraId="57BEA967" w14:textId="10E12799"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Un sol soufflé, réduit en poussière en surface</w:t>
      </w:r>
      <w:r w:rsidR="00B947BC">
        <w:rPr>
          <w:rFonts w:ascii="Arial" w:hAnsi="Arial" w:cs="Arial"/>
          <w:color w:val="FF0000"/>
          <w:sz w:val="22"/>
          <w:szCs w:val="22"/>
          <w:highlight w:val="yellow"/>
        </w:rPr>
        <w:t>,</w:t>
      </w:r>
      <w:r w:rsidRPr="00026E70">
        <w:rPr>
          <w:rFonts w:ascii="Arial" w:hAnsi="Arial" w:cs="Arial"/>
          <w:color w:val="FF0000"/>
          <w:sz w:val="22"/>
          <w:szCs w:val="22"/>
          <w:highlight w:val="yellow"/>
        </w:rPr>
        <w:t xml:space="preserve"> est très sensible à l'érosion et à la battance !</w:t>
      </w:r>
    </w:p>
    <w:p w14:paraId="4875C1BD" w14:textId="77777777" w:rsidR="003F6FCF" w:rsidRPr="00026E70" w:rsidRDefault="003F6FCF" w:rsidP="003F6FCF">
      <w:pPr>
        <w:pStyle w:val="Standard"/>
        <w:jc w:val="both"/>
        <w:rPr>
          <w:rFonts w:ascii="Arial" w:hAnsi="Arial" w:cs="Arial"/>
          <w:color w:val="FF0000"/>
          <w:sz w:val="22"/>
          <w:szCs w:val="22"/>
        </w:rPr>
      </w:pPr>
    </w:p>
    <w:p w14:paraId="17D01E87" w14:textId="6D6EB7E2" w:rsidR="001611A3"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Ces outils animés ou les outils à disques (cover-crop) sont également à éviter en présence de certaines adventices</w:t>
      </w:r>
      <w:r w:rsidR="00B947BC">
        <w:rPr>
          <w:rFonts w:ascii="Arial" w:hAnsi="Arial" w:cs="Arial"/>
          <w:color w:val="333333"/>
          <w:sz w:val="22"/>
          <w:szCs w:val="22"/>
        </w:rPr>
        <w:t>,</w:t>
      </w:r>
      <w:r w:rsidRPr="00026E70">
        <w:rPr>
          <w:rFonts w:ascii="Arial" w:hAnsi="Arial" w:cs="Arial"/>
          <w:color w:val="333333"/>
          <w:sz w:val="22"/>
          <w:szCs w:val="22"/>
        </w:rPr>
        <w:t xml:space="preserve"> car ils fragmentent les racines, rhizomes</w:t>
      </w:r>
      <w:r w:rsidR="00B947BC">
        <w:rPr>
          <w:rFonts w:ascii="Arial" w:hAnsi="Arial" w:cs="Arial"/>
          <w:color w:val="333333"/>
          <w:sz w:val="22"/>
          <w:szCs w:val="22"/>
        </w:rPr>
        <w:t>, etc.,</w:t>
      </w:r>
      <w:r w:rsidR="00B947BC" w:rsidRPr="00026E70">
        <w:rPr>
          <w:rFonts w:ascii="Arial" w:hAnsi="Arial" w:cs="Arial"/>
          <w:color w:val="333333"/>
          <w:sz w:val="22"/>
          <w:szCs w:val="22"/>
        </w:rPr>
        <w:t xml:space="preserve"> </w:t>
      </w:r>
      <w:r w:rsidRPr="00026E70">
        <w:rPr>
          <w:rFonts w:ascii="Arial" w:hAnsi="Arial" w:cs="Arial"/>
          <w:color w:val="333333"/>
          <w:sz w:val="22"/>
          <w:szCs w:val="22"/>
        </w:rPr>
        <w:t xml:space="preserve">et favorisent la multiplication de certaines d'entre elles, en particulier les pérennes. Mieux vaut leur </w:t>
      </w:r>
      <w:commentRangeStart w:id="187"/>
      <w:r w:rsidRPr="00594EF8">
        <w:rPr>
          <w:rFonts w:ascii="Arial" w:hAnsi="Arial" w:cs="Arial"/>
          <w:b/>
          <w:bCs/>
          <w:color w:val="333333"/>
          <w:sz w:val="22"/>
          <w:szCs w:val="22"/>
        </w:rPr>
        <w:t xml:space="preserve">préférer des outils à dents. Ces derniers permettent de remonter les racines et rhizomes à la surface pour qu’ils puissent sécher, </w:t>
      </w:r>
      <w:r w:rsidR="00B947BC" w:rsidRPr="00594EF8">
        <w:rPr>
          <w:rFonts w:ascii="Arial" w:hAnsi="Arial" w:cs="Arial"/>
          <w:b/>
          <w:bCs/>
          <w:color w:val="333333"/>
          <w:sz w:val="22"/>
          <w:szCs w:val="22"/>
        </w:rPr>
        <w:t>empêchant ainsi</w:t>
      </w:r>
      <w:r w:rsidRPr="00594EF8">
        <w:rPr>
          <w:rFonts w:ascii="Arial" w:hAnsi="Arial" w:cs="Arial"/>
          <w:b/>
          <w:bCs/>
          <w:color w:val="333333"/>
          <w:sz w:val="22"/>
          <w:szCs w:val="22"/>
        </w:rPr>
        <w:t xml:space="preserve"> leur reprise.</w:t>
      </w:r>
      <w:commentRangeEnd w:id="187"/>
      <w:r w:rsidR="00594EF8">
        <w:rPr>
          <w:rStyle w:val="Marquedecommentaire"/>
          <w:rFonts w:asciiTheme="minorHAnsi" w:eastAsiaTheme="minorHAnsi" w:hAnsiTheme="minorHAnsi" w:cs="Mangal"/>
          <w:lang w:eastAsia="en-US" w:bidi="ar-SA"/>
        </w:rPr>
        <w:commentReference w:id="187"/>
      </w:r>
      <w:r w:rsidR="003B4CAC">
        <w:rPr>
          <w:rFonts w:ascii="Arial" w:hAnsi="Arial" w:cs="Arial"/>
          <w:b/>
          <w:bCs/>
          <w:color w:val="333333"/>
          <w:sz w:val="22"/>
          <w:szCs w:val="22"/>
        </w:rPr>
        <w:t xml:space="preserve"> </w:t>
      </w:r>
      <w:r w:rsidR="003B4CAC">
        <w:rPr>
          <w:rFonts w:ascii="Arial" w:hAnsi="Arial" w:cs="Arial"/>
          <w:color w:val="333333"/>
          <w:sz w:val="22"/>
          <w:szCs w:val="22"/>
        </w:rPr>
        <w:t xml:space="preserve">Pour plus d'efficacité, il convient </w:t>
      </w:r>
      <w:r w:rsidR="001611A3">
        <w:rPr>
          <w:rFonts w:ascii="Arial" w:hAnsi="Arial" w:cs="Arial"/>
          <w:color w:val="333333"/>
          <w:sz w:val="22"/>
          <w:szCs w:val="22"/>
        </w:rPr>
        <w:t xml:space="preserve">de privilégier le travail </w:t>
      </w:r>
      <w:r w:rsidR="003B4CAC">
        <w:rPr>
          <w:rFonts w:ascii="Arial" w:hAnsi="Arial" w:cs="Arial"/>
          <w:color w:val="333333"/>
          <w:sz w:val="22"/>
          <w:szCs w:val="22"/>
        </w:rPr>
        <w:t>du sol par temps</w:t>
      </w:r>
      <w:r w:rsidR="00CE5817">
        <w:rPr>
          <w:rFonts w:ascii="Arial" w:hAnsi="Arial" w:cs="Arial"/>
          <w:color w:val="333333"/>
          <w:sz w:val="22"/>
          <w:szCs w:val="22"/>
        </w:rPr>
        <w:t xml:space="preserve"> sec.</w:t>
      </w:r>
    </w:p>
    <w:p w14:paraId="4284A79C" w14:textId="61C8EE2A" w:rsidR="003F6FCF" w:rsidRPr="00026E70" w:rsidRDefault="00AD1D3E" w:rsidP="00361368">
      <w:pPr>
        <w:pStyle w:val="Titre3"/>
        <w:numPr>
          <w:ilvl w:val="2"/>
          <w:numId w:val="94"/>
        </w:numPr>
        <w:rPr>
          <w:rFonts w:ascii="Arial" w:hAnsi="Arial" w:cs="Arial"/>
          <w:sz w:val="28"/>
          <w:szCs w:val="28"/>
        </w:rPr>
      </w:pPr>
      <w:bookmarkStart w:id="188" w:name="_Toc315353456"/>
      <w:bookmarkStart w:id="189" w:name="_Toc316200058"/>
      <w:bookmarkStart w:id="190" w:name="_Toc523402235"/>
      <w:bookmarkStart w:id="191" w:name="_Toc523409512"/>
      <w:bookmarkStart w:id="192" w:name="_Toc315353309"/>
      <w:bookmarkStart w:id="193" w:name="_Toc49344261"/>
      <w:bookmarkEnd w:id="188"/>
      <w:bookmarkEnd w:id="189"/>
      <w:bookmarkEnd w:id="190"/>
      <w:bookmarkEnd w:id="191"/>
      <w:bookmarkEnd w:id="192"/>
      <w:r>
        <w:rPr>
          <w:rFonts w:ascii="Arial" w:hAnsi="Arial" w:cs="Arial"/>
        </w:rPr>
        <w:t xml:space="preserve">Le </w:t>
      </w:r>
      <w:commentRangeStart w:id="194"/>
      <w:r>
        <w:rPr>
          <w:rFonts w:ascii="Arial" w:hAnsi="Arial" w:cs="Arial"/>
        </w:rPr>
        <w:t>d</w:t>
      </w:r>
      <w:r w:rsidR="003F6FCF" w:rsidRPr="00026E70">
        <w:rPr>
          <w:rFonts w:ascii="Arial" w:hAnsi="Arial" w:cs="Arial"/>
        </w:rPr>
        <w:t>échaumage</w:t>
      </w:r>
      <w:commentRangeEnd w:id="194"/>
      <w:r w:rsidR="00CF0A33">
        <w:rPr>
          <w:rStyle w:val="Marquedecommentaire"/>
          <w:rFonts w:asciiTheme="minorHAnsi" w:eastAsiaTheme="minorHAnsi" w:hAnsiTheme="minorHAnsi" w:cs="Mangal"/>
          <w:b w:val="0"/>
          <w:bCs w:val="0"/>
          <w:color w:val="auto"/>
          <w:lang w:eastAsia="en-US" w:bidi="ar-SA"/>
        </w:rPr>
        <w:commentReference w:id="194"/>
      </w:r>
      <w:bookmarkEnd w:id="193"/>
    </w:p>
    <w:p w14:paraId="761EDC84" w14:textId="77777777" w:rsidR="003F6FCF" w:rsidRPr="00026E70" w:rsidRDefault="003F6FCF" w:rsidP="003F6FCF">
      <w:pPr>
        <w:pStyle w:val="Standard"/>
        <w:rPr>
          <w:rFonts w:ascii="Arial" w:hAnsi="Arial" w:cs="Arial"/>
        </w:rPr>
      </w:pPr>
    </w:p>
    <w:p w14:paraId="18FEB3C9" w14:textId="14A21714"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On peut, juste après la </w:t>
      </w:r>
      <w:r w:rsidR="00BD55A7">
        <w:rPr>
          <w:rFonts w:ascii="Arial" w:hAnsi="Arial" w:cs="Arial"/>
          <w:color w:val="333333"/>
          <w:sz w:val="22"/>
          <w:szCs w:val="22"/>
        </w:rPr>
        <w:t>récolte</w:t>
      </w:r>
      <w:r w:rsidRPr="00026E70">
        <w:rPr>
          <w:rFonts w:ascii="Arial" w:hAnsi="Arial" w:cs="Arial"/>
          <w:color w:val="333333"/>
          <w:sz w:val="22"/>
          <w:szCs w:val="22"/>
        </w:rPr>
        <w:t xml:space="preserve">, travailler le sol pour enfouir les résidus de culture et remettre en germination les graines issues des adventices présentes dans la culture avant qu’elles n'entrent en dormance. Cette opération doit être conduite avec précaution pour incorporer finement et superficiellement les résidus de culture et assurer leur bonne décomposition. Idéalement, un broyage suivi de l'incorporation des résidus sans retournement est à privilégier. La liste des outils utilisables figure dans le tableau suivant (tableau </w:t>
      </w:r>
      <w:r w:rsidR="006E0F5F" w:rsidRPr="00EF7962">
        <w:rPr>
          <w:rFonts w:ascii="Arial" w:hAnsi="Arial" w:cs="Arial"/>
          <w:color w:val="333333"/>
          <w:sz w:val="22"/>
          <w:szCs w:val="22"/>
        </w:rPr>
        <w:t>12</w:t>
      </w:r>
      <w:r w:rsidR="006E0F5F" w:rsidRPr="00026E70">
        <w:rPr>
          <w:rFonts w:ascii="Arial" w:hAnsi="Arial" w:cs="Arial"/>
          <w:color w:val="333333"/>
          <w:sz w:val="22"/>
          <w:szCs w:val="22"/>
        </w:rPr>
        <w:t xml:space="preserve"> </w:t>
      </w:r>
      <w:r w:rsidRPr="00026E70">
        <w:rPr>
          <w:rFonts w:ascii="Arial" w:hAnsi="Arial" w:cs="Arial"/>
          <w:color w:val="333333"/>
          <w:sz w:val="22"/>
          <w:szCs w:val="22"/>
        </w:rPr>
        <w:t>: Effet des principaux outils de déchaumage sur des adventices).</w:t>
      </w:r>
    </w:p>
    <w:p w14:paraId="7E43D4FF" w14:textId="0D1435BD"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Toutefois, un bon nombre d‘adventices sont capables de germer sans aucun travail du sol après récolte, car elles profitent de la bonne structure du sol, de l’humidité résiduelle</w:t>
      </w:r>
      <w:r w:rsidR="001B60D5">
        <w:rPr>
          <w:rFonts w:ascii="Arial" w:hAnsi="Arial" w:cs="Arial"/>
          <w:color w:val="333333"/>
          <w:sz w:val="22"/>
          <w:szCs w:val="22"/>
        </w:rPr>
        <w:t>,</w:t>
      </w:r>
      <w:r w:rsidRPr="00026E70">
        <w:rPr>
          <w:rFonts w:ascii="Arial" w:hAnsi="Arial" w:cs="Arial"/>
          <w:color w:val="333333"/>
          <w:sz w:val="22"/>
          <w:szCs w:val="22"/>
        </w:rPr>
        <w:t xml:space="preserve"> ainsi que de l'espace disponible après la culture.</w:t>
      </w:r>
    </w:p>
    <w:p w14:paraId="59FAFB2B" w14:textId="076CA0BA" w:rsidR="00A54141"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Les déchaumages permettent également d’arracher et de dessécher les racines et rhizomes des pluriannuelles et des vivaces. Enfin, ils vont permettre de déstocker les graines à l’état de dormance dans le sol.</w:t>
      </w:r>
      <w:r w:rsidR="006F6731">
        <w:rPr>
          <w:rFonts w:ascii="Arial" w:hAnsi="Arial" w:cs="Arial"/>
          <w:color w:val="333333"/>
          <w:sz w:val="22"/>
          <w:szCs w:val="22"/>
        </w:rPr>
        <w:t xml:space="preserve"> </w:t>
      </w:r>
    </w:p>
    <w:p w14:paraId="6D5EB777" w14:textId="77777777" w:rsidR="00A54141" w:rsidRDefault="00A54141" w:rsidP="003F6FCF">
      <w:pPr>
        <w:pStyle w:val="Standard"/>
        <w:jc w:val="both"/>
        <w:rPr>
          <w:rFonts w:ascii="Arial" w:hAnsi="Arial" w:cs="Arial"/>
          <w:color w:val="333333"/>
          <w:sz w:val="22"/>
          <w:szCs w:val="22"/>
        </w:rPr>
      </w:pPr>
    </w:p>
    <w:p w14:paraId="214B0BF1" w14:textId="5572133D" w:rsidR="009411F9" w:rsidRDefault="006F6731" w:rsidP="003F6FCF">
      <w:pPr>
        <w:pStyle w:val="Standard"/>
        <w:jc w:val="both"/>
        <w:rPr>
          <w:rFonts w:ascii="Arial" w:hAnsi="Arial" w:cs="Arial"/>
          <w:color w:val="333333"/>
          <w:sz w:val="22"/>
          <w:szCs w:val="22"/>
        </w:rPr>
      </w:pPr>
      <w:r>
        <w:rPr>
          <w:rFonts w:ascii="Arial" w:hAnsi="Arial" w:cs="Arial"/>
          <w:color w:val="333333"/>
          <w:sz w:val="22"/>
          <w:szCs w:val="22"/>
        </w:rPr>
        <w:t xml:space="preserve">Pour les </w:t>
      </w:r>
      <w:r w:rsidRPr="0093665D">
        <w:rPr>
          <w:rFonts w:ascii="Arial" w:hAnsi="Arial" w:cs="Arial"/>
          <w:bCs/>
          <w:color w:val="333333"/>
          <w:sz w:val="22"/>
          <w:szCs w:val="22"/>
        </w:rPr>
        <w:t>vivaces</w:t>
      </w:r>
      <w:r>
        <w:rPr>
          <w:rFonts w:ascii="Arial" w:hAnsi="Arial" w:cs="Arial"/>
          <w:color w:val="333333"/>
          <w:sz w:val="22"/>
          <w:szCs w:val="22"/>
        </w:rPr>
        <w:t xml:space="preserve">, il faut bien veiller au recouvrement des passages de dents des déchaumeurs, </w:t>
      </w:r>
      <w:r w:rsidR="009411F9">
        <w:rPr>
          <w:rFonts w:ascii="Arial" w:hAnsi="Arial" w:cs="Arial"/>
          <w:color w:val="333333"/>
          <w:sz w:val="22"/>
          <w:szCs w:val="22"/>
        </w:rPr>
        <w:t xml:space="preserve">afin de </w:t>
      </w:r>
      <w:r>
        <w:rPr>
          <w:rFonts w:ascii="Arial" w:hAnsi="Arial" w:cs="Arial"/>
          <w:color w:val="333333"/>
          <w:sz w:val="22"/>
          <w:szCs w:val="22"/>
        </w:rPr>
        <w:t xml:space="preserve">ne pas laisser de zone non travaillée après le passage de l'outil, et </w:t>
      </w:r>
      <w:r w:rsidR="009411F9">
        <w:rPr>
          <w:rFonts w:ascii="Arial" w:hAnsi="Arial" w:cs="Arial"/>
          <w:color w:val="333333"/>
          <w:sz w:val="22"/>
          <w:szCs w:val="22"/>
        </w:rPr>
        <w:t xml:space="preserve">de </w:t>
      </w:r>
      <w:r>
        <w:rPr>
          <w:rFonts w:ascii="Arial" w:hAnsi="Arial" w:cs="Arial"/>
          <w:color w:val="333333"/>
          <w:sz w:val="22"/>
          <w:szCs w:val="22"/>
        </w:rPr>
        <w:t>perturber l'ensemble des adventices de la parcelle.</w:t>
      </w:r>
      <w:r w:rsidR="00A54141">
        <w:rPr>
          <w:rFonts w:ascii="Arial" w:hAnsi="Arial" w:cs="Arial"/>
          <w:color w:val="333333"/>
          <w:sz w:val="22"/>
          <w:szCs w:val="22"/>
        </w:rPr>
        <w:t xml:space="preserve"> </w:t>
      </w:r>
    </w:p>
    <w:p w14:paraId="0B4F3692" w14:textId="315127E8" w:rsidR="003F6FCF" w:rsidRDefault="001B60D5" w:rsidP="003F6FCF">
      <w:pPr>
        <w:pStyle w:val="Standard"/>
        <w:jc w:val="both"/>
        <w:rPr>
          <w:rFonts w:ascii="Arial" w:hAnsi="Arial" w:cs="Arial"/>
          <w:color w:val="333333"/>
          <w:sz w:val="22"/>
          <w:szCs w:val="22"/>
        </w:rPr>
      </w:pPr>
      <w:r>
        <w:rPr>
          <w:rFonts w:ascii="Arial" w:hAnsi="Arial" w:cs="Arial"/>
          <w:color w:val="333333"/>
          <w:sz w:val="22"/>
          <w:szCs w:val="22"/>
        </w:rPr>
        <w:t>En outre</w:t>
      </w:r>
      <w:r w:rsidR="00A54141">
        <w:rPr>
          <w:rFonts w:ascii="Arial" w:hAnsi="Arial" w:cs="Arial"/>
          <w:color w:val="333333"/>
          <w:sz w:val="22"/>
          <w:szCs w:val="22"/>
        </w:rPr>
        <w:t>, il est déconseillé de combiner</w:t>
      </w:r>
      <w:r>
        <w:rPr>
          <w:rFonts w:ascii="Arial" w:hAnsi="Arial" w:cs="Arial"/>
          <w:color w:val="333333"/>
          <w:sz w:val="22"/>
          <w:szCs w:val="22"/>
        </w:rPr>
        <w:t xml:space="preserve"> les déchaumeurs</w:t>
      </w:r>
      <w:r w:rsidR="00A54141">
        <w:rPr>
          <w:rFonts w:ascii="Arial" w:hAnsi="Arial" w:cs="Arial"/>
          <w:color w:val="333333"/>
          <w:sz w:val="22"/>
          <w:szCs w:val="22"/>
        </w:rPr>
        <w:t xml:space="preserve"> à un rouleau</w:t>
      </w:r>
      <w:r>
        <w:rPr>
          <w:rFonts w:ascii="Arial" w:hAnsi="Arial" w:cs="Arial"/>
          <w:color w:val="333333"/>
          <w:sz w:val="22"/>
          <w:szCs w:val="22"/>
        </w:rPr>
        <w:t>, car celui-ci</w:t>
      </w:r>
      <w:r w:rsidR="00A54141">
        <w:rPr>
          <w:rFonts w:ascii="Arial" w:hAnsi="Arial" w:cs="Arial"/>
          <w:color w:val="333333"/>
          <w:sz w:val="22"/>
          <w:szCs w:val="22"/>
        </w:rPr>
        <w:t xml:space="preserve"> va niveler et </w:t>
      </w:r>
      <w:proofErr w:type="spellStart"/>
      <w:r w:rsidR="00A54141">
        <w:rPr>
          <w:rFonts w:ascii="Arial" w:hAnsi="Arial" w:cs="Arial"/>
          <w:color w:val="333333"/>
          <w:sz w:val="22"/>
          <w:szCs w:val="22"/>
        </w:rPr>
        <w:t>rappuyer</w:t>
      </w:r>
      <w:proofErr w:type="spellEnd"/>
      <w:r w:rsidR="00A54141">
        <w:rPr>
          <w:rFonts w:ascii="Arial" w:hAnsi="Arial" w:cs="Arial"/>
          <w:color w:val="333333"/>
          <w:sz w:val="22"/>
          <w:szCs w:val="22"/>
        </w:rPr>
        <w:t xml:space="preserve"> le sol, et réimplanter des adventices, en particulier vivaces, après le passage des dents qui les auront extirpées du sol. Si un outil est nécessaire pour niveler le sol, il est préférable d'utiliser un peigne de herse à la place d'un rouleau. </w:t>
      </w:r>
    </w:p>
    <w:p w14:paraId="5B8D64EB" w14:textId="0A3BB393" w:rsidR="00A54141" w:rsidRPr="00026E70" w:rsidRDefault="00A54141" w:rsidP="003F6FCF">
      <w:pPr>
        <w:pStyle w:val="Standard"/>
        <w:jc w:val="both"/>
        <w:rPr>
          <w:rFonts w:ascii="Arial" w:hAnsi="Arial" w:cs="Arial"/>
          <w:color w:val="333333"/>
          <w:sz w:val="22"/>
          <w:szCs w:val="22"/>
        </w:rPr>
      </w:pPr>
      <w:r>
        <w:rPr>
          <w:rFonts w:ascii="Arial" w:hAnsi="Arial" w:cs="Arial"/>
          <w:color w:val="333333"/>
          <w:sz w:val="22"/>
          <w:szCs w:val="22"/>
        </w:rPr>
        <w:t>Le travail du sol est une des clés pour lutter contre les vivaces, en épuisant leurs réserves. Cependant, l'efficacité de ce mode de lutte est lié</w:t>
      </w:r>
      <w:r w:rsidR="001B60D5">
        <w:rPr>
          <w:rFonts w:ascii="Arial" w:hAnsi="Arial" w:cs="Arial"/>
          <w:color w:val="333333"/>
          <w:sz w:val="22"/>
          <w:szCs w:val="22"/>
        </w:rPr>
        <w:t>e</w:t>
      </w:r>
      <w:r>
        <w:rPr>
          <w:rFonts w:ascii="Arial" w:hAnsi="Arial" w:cs="Arial"/>
          <w:color w:val="333333"/>
          <w:sz w:val="22"/>
          <w:szCs w:val="22"/>
        </w:rPr>
        <w:t xml:space="preserve"> à des interventions au bon moment (période où les réserves sont les plus faibles</w:t>
      </w:r>
      <w:r w:rsidR="001B60D5">
        <w:rPr>
          <w:rFonts w:ascii="Arial" w:hAnsi="Arial" w:cs="Arial"/>
          <w:color w:val="333333"/>
          <w:sz w:val="22"/>
          <w:szCs w:val="22"/>
        </w:rPr>
        <w:t> :</w:t>
      </w:r>
      <w:r>
        <w:rPr>
          <w:rFonts w:ascii="Arial" w:hAnsi="Arial" w:cs="Arial"/>
          <w:color w:val="333333"/>
          <w:sz w:val="22"/>
          <w:szCs w:val="22"/>
        </w:rPr>
        <w:t xml:space="preserve"> en sortie d'hi</w:t>
      </w:r>
      <w:r w:rsidR="001B60D5">
        <w:rPr>
          <w:rFonts w:ascii="Arial" w:hAnsi="Arial" w:cs="Arial"/>
          <w:color w:val="333333"/>
          <w:sz w:val="22"/>
          <w:szCs w:val="22"/>
        </w:rPr>
        <w:t>v</w:t>
      </w:r>
      <w:r>
        <w:rPr>
          <w:rFonts w:ascii="Arial" w:hAnsi="Arial" w:cs="Arial"/>
          <w:color w:val="333333"/>
          <w:sz w:val="22"/>
          <w:szCs w:val="22"/>
        </w:rPr>
        <w:t xml:space="preserve">er ou avant </w:t>
      </w:r>
      <w:r w:rsidR="001B60D5">
        <w:rPr>
          <w:rFonts w:ascii="Arial" w:hAnsi="Arial" w:cs="Arial"/>
          <w:color w:val="333333"/>
          <w:sz w:val="22"/>
          <w:szCs w:val="22"/>
        </w:rPr>
        <w:t xml:space="preserve">la </w:t>
      </w:r>
      <w:r>
        <w:rPr>
          <w:rFonts w:ascii="Arial" w:hAnsi="Arial" w:cs="Arial"/>
          <w:color w:val="333333"/>
          <w:sz w:val="22"/>
          <w:szCs w:val="22"/>
        </w:rPr>
        <w:t xml:space="preserve">floraison par exemple) plutôt qu'à une </w:t>
      </w:r>
      <w:r w:rsidR="00016505">
        <w:rPr>
          <w:rFonts w:ascii="Arial" w:hAnsi="Arial" w:cs="Arial"/>
          <w:color w:val="333333"/>
          <w:sz w:val="22"/>
          <w:szCs w:val="22"/>
        </w:rPr>
        <w:t xml:space="preserve">répétition </w:t>
      </w:r>
      <w:r>
        <w:rPr>
          <w:rFonts w:ascii="Arial" w:hAnsi="Arial" w:cs="Arial"/>
          <w:color w:val="333333"/>
          <w:sz w:val="22"/>
          <w:szCs w:val="22"/>
        </w:rPr>
        <w:t xml:space="preserve">d'interventions qui pourraient favoriser la </w:t>
      </w:r>
      <w:r w:rsidR="009E1A42">
        <w:rPr>
          <w:rFonts w:ascii="Arial" w:hAnsi="Arial" w:cs="Arial"/>
          <w:color w:val="333333"/>
          <w:sz w:val="22"/>
          <w:szCs w:val="22"/>
        </w:rPr>
        <w:t xml:space="preserve">reproduction </w:t>
      </w:r>
      <w:r>
        <w:rPr>
          <w:rFonts w:ascii="Arial" w:hAnsi="Arial" w:cs="Arial"/>
          <w:color w:val="333333"/>
          <w:sz w:val="22"/>
          <w:szCs w:val="22"/>
        </w:rPr>
        <w:t>végétative par fractionnement du système racinaire.</w:t>
      </w:r>
    </w:p>
    <w:p w14:paraId="78ED434C" w14:textId="151E94DF" w:rsidR="003F6FCF" w:rsidRDefault="003F6FCF" w:rsidP="003F6FCF">
      <w:pPr>
        <w:pStyle w:val="Standard"/>
        <w:jc w:val="both"/>
        <w:rPr>
          <w:rFonts w:ascii="Arial" w:hAnsi="Arial" w:cs="Arial"/>
          <w:color w:val="333333"/>
          <w:sz w:val="22"/>
          <w:szCs w:val="22"/>
        </w:rPr>
      </w:pPr>
    </w:p>
    <w:p w14:paraId="09A60DB5" w14:textId="77777777" w:rsidR="00A54141" w:rsidRDefault="00A54141" w:rsidP="003F6FCF">
      <w:pPr>
        <w:pStyle w:val="Standard"/>
        <w:jc w:val="both"/>
        <w:rPr>
          <w:rFonts w:ascii="Arial" w:hAnsi="Arial" w:cs="Arial"/>
          <w:color w:val="333333"/>
          <w:sz w:val="22"/>
          <w:szCs w:val="22"/>
        </w:rPr>
      </w:pPr>
    </w:p>
    <w:p w14:paraId="3EEE76D4" w14:textId="77777777" w:rsidR="00A54141" w:rsidRDefault="00A54141" w:rsidP="003F6FCF">
      <w:pPr>
        <w:pStyle w:val="Standard"/>
        <w:jc w:val="both"/>
        <w:rPr>
          <w:rFonts w:ascii="Arial" w:hAnsi="Arial" w:cs="Arial"/>
          <w:color w:val="333333"/>
          <w:sz w:val="22"/>
          <w:szCs w:val="22"/>
        </w:rPr>
      </w:pPr>
    </w:p>
    <w:p w14:paraId="413BA6A8" w14:textId="74459EDF" w:rsidR="003F6FCF" w:rsidRPr="00026E70" w:rsidRDefault="003F6FCF" w:rsidP="003F6FCF">
      <w:pPr>
        <w:pStyle w:val="Standard"/>
        <w:jc w:val="both"/>
        <w:rPr>
          <w:rFonts w:ascii="Arial" w:hAnsi="Arial" w:cs="Arial"/>
          <w:color w:val="FF0000"/>
          <w:sz w:val="22"/>
          <w:szCs w:val="22"/>
        </w:rPr>
      </w:pPr>
      <w:r w:rsidRPr="002071FD">
        <w:rPr>
          <w:rFonts w:ascii="Arial" w:hAnsi="Arial" w:cs="Arial"/>
          <w:b/>
          <w:color w:val="FF0000"/>
          <w:sz w:val="22"/>
          <w:szCs w:val="22"/>
          <w:highlight w:val="yellow"/>
        </w:rPr>
        <w:t>ChiselBodo_MConseil.jpg :</w:t>
      </w:r>
      <w:r w:rsidRPr="002071FD">
        <w:rPr>
          <w:rFonts w:ascii="Arial" w:hAnsi="Arial" w:cs="Arial"/>
          <w:color w:val="FF0000"/>
          <w:sz w:val="22"/>
          <w:szCs w:val="22"/>
          <w:highlight w:val="yellow"/>
        </w:rPr>
        <w:t xml:space="preserve"> Déchaumeur (</w:t>
      </w:r>
      <w:r w:rsidR="009411F9" w:rsidRPr="002071FD">
        <w:rPr>
          <w:rFonts w:ascii="Arial" w:hAnsi="Arial" w:cs="Arial"/>
          <w:color w:val="FF0000"/>
          <w:sz w:val="22"/>
          <w:szCs w:val="22"/>
          <w:highlight w:val="yellow"/>
        </w:rPr>
        <w:t>c</w:t>
      </w:r>
      <w:r w:rsidRPr="002071FD">
        <w:rPr>
          <w:rFonts w:ascii="Arial" w:hAnsi="Arial" w:cs="Arial"/>
          <w:color w:val="FF0000"/>
          <w:sz w:val="22"/>
          <w:szCs w:val="22"/>
          <w:highlight w:val="yellow"/>
        </w:rPr>
        <w:t>hisel)</w:t>
      </w:r>
    </w:p>
    <w:p w14:paraId="2875522D" w14:textId="77777777" w:rsidR="003F6FCF" w:rsidRPr="00026E70" w:rsidRDefault="003F6FCF" w:rsidP="003F6FCF">
      <w:pPr>
        <w:pStyle w:val="Standard"/>
        <w:jc w:val="both"/>
        <w:rPr>
          <w:rFonts w:ascii="Arial" w:hAnsi="Arial" w:cs="Arial"/>
          <w:color w:val="FF0000"/>
          <w:sz w:val="22"/>
          <w:szCs w:val="22"/>
        </w:rPr>
      </w:pPr>
    </w:p>
    <w:p w14:paraId="37DE4557" w14:textId="77777777" w:rsidR="003F6FCF" w:rsidRPr="00026E70" w:rsidRDefault="003F6FCF" w:rsidP="003F6FCF">
      <w:pPr>
        <w:pStyle w:val="Standard"/>
        <w:jc w:val="both"/>
        <w:rPr>
          <w:rFonts w:ascii="Arial" w:hAnsi="Arial" w:cs="Arial"/>
          <w:color w:val="333333"/>
          <w:sz w:val="22"/>
          <w:szCs w:val="22"/>
        </w:rPr>
        <w:sectPr w:rsidR="003F6FCF" w:rsidRPr="00026E70">
          <w:footerReference w:type="default" r:id="rId21"/>
          <w:pgSz w:w="11906" w:h="16838"/>
          <w:pgMar w:top="1417" w:right="1417" w:bottom="1417" w:left="1417" w:header="0" w:footer="708" w:gutter="0"/>
          <w:cols w:space="720"/>
          <w:formProt w:val="0"/>
          <w:docGrid w:linePitch="240" w:charSpace="-6145"/>
        </w:sectPr>
      </w:pPr>
    </w:p>
    <w:p w14:paraId="6516EEE6" w14:textId="4A76EFFB" w:rsidR="003F6FCF" w:rsidRPr="006359D1" w:rsidRDefault="009411F9" w:rsidP="003F6FCF">
      <w:pPr>
        <w:pStyle w:val="Standard"/>
        <w:rPr>
          <w:rFonts w:ascii="Arial" w:hAnsi="Arial" w:cs="Arial"/>
          <w:sz w:val="22"/>
          <w:szCs w:val="22"/>
        </w:rPr>
      </w:pPr>
      <w:r w:rsidRPr="00247A87">
        <w:rPr>
          <w:rFonts w:ascii="Arial" w:hAnsi="Arial" w:cs="Arial"/>
          <w:b/>
          <w:bCs/>
          <w:color w:val="333333"/>
          <w:sz w:val="22"/>
          <w:szCs w:val="22"/>
        </w:rPr>
        <w:lastRenderedPageBreak/>
        <w:t>T</w:t>
      </w:r>
      <w:r w:rsidR="003F6FCF" w:rsidRPr="00247A87">
        <w:rPr>
          <w:rFonts w:ascii="Arial" w:hAnsi="Arial" w:cs="Arial"/>
          <w:b/>
          <w:bCs/>
          <w:color w:val="333333"/>
          <w:sz w:val="22"/>
          <w:szCs w:val="22"/>
        </w:rPr>
        <w:t xml:space="preserve">ableau </w:t>
      </w:r>
      <w:r w:rsidR="006E0F5F" w:rsidRPr="00247A87">
        <w:rPr>
          <w:rFonts w:ascii="Arial" w:hAnsi="Arial" w:cs="Arial"/>
          <w:b/>
          <w:bCs/>
          <w:color w:val="333333"/>
          <w:sz w:val="22"/>
          <w:szCs w:val="22"/>
        </w:rPr>
        <w:t xml:space="preserve">12 </w:t>
      </w:r>
      <w:r w:rsidR="003F6FCF" w:rsidRPr="00247A87">
        <w:rPr>
          <w:rFonts w:ascii="Arial" w:hAnsi="Arial" w:cs="Arial"/>
          <w:b/>
          <w:bCs/>
          <w:color w:val="333333"/>
          <w:sz w:val="22"/>
          <w:szCs w:val="22"/>
        </w:rPr>
        <w:t>:</w:t>
      </w:r>
      <w:r w:rsidR="003F6FCF" w:rsidRPr="00026E70">
        <w:rPr>
          <w:rFonts w:ascii="Arial" w:hAnsi="Arial" w:cs="Arial"/>
          <w:color w:val="333333"/>
          <w:sz w:val="22"/>
          <w:szCs w:val="22"/>
        </w:rPr>
        <w:t xml:space="preserve"> </w:t>
      </w:r>
      <w:r w:rsidR="003F6FCF" w:rsidRPr="006359D1">
        <w:rPr>
          <w:rFonts w:ascii="Arial" w:hAnsi="Arial" w:cs="Arial"/>
          <w:sz w:val="22"/>
          <w:szCs w:val="22"/>
        </w:rPr>
        <w:t xml:space="preserve">Effet des principaux outils de déchaumage sur des adventices </w:t>
      </w:r>
      <w:r w:rsidR="003F6FCF" w:rsidRPr="006359D1">
        <w:rPr>
          <w:rFonts w:ascii="Arial" w:hAnsi="Arial" w:cs="Arial"/>
          <w:i/>
          <w:iCs/>
          <w:sz w:val="22"/>
          <w:szCs w:val="22"/>
        </w:rPr>
        <w:t>(liste indicative, non exhaustive)</w:t>
      </w:r>
    </w:p>
    <w:tbl>
      <w:tblPr>
        <w:tblW w:w="14737"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69" w:type="dxa"/>
          <w:right w:w="70" w:type="dxa"/>
        </w:tblCellMar>
        <w:tblLook w:val="0000" w:firstRow="0" w:lastRow="0" w:firstColumn="0" w:lastColumn="0" w:noHBand="0" w:noVBand="0"/>
      </w:tblPr>
      <w:tblGrid>
        <w:gridCol w:w="1228"/>
        <w:gridCol w:w="1002"/>
        <w:gridCol w:w="3518"/>
        <w:gridCol w:w="2635"/>
        <w:gridCol w:w="1367"/>
        <w:gridCol w:w="1859"/>
        <w:gridCol w:w="1011"/>
        <w:gridCol w:w="1954"/>
        <w:gridCol w:w="163"/>
      </w:tblGrid>
      <w:tr w:rsidR="003F6FCF" w:rsidRPr="00026E70" w14:paraId="02B96C87" w14:textId="77777777" w:rsidTr="004F5CCA">
        <w:trPr>
          <w:cantSplit/>
          <w:jc w:val="center"/>
        </w:trPr>
        <w:tc>
          <w:tcPr>
            <w:tcW w:w="1287" w:type="dxa"/>
            <w:vMerge w:val="restart"/>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3BD7D4A8" w14:textId="77777777" w:rsidR="003F6FCF" w:rsidRPr="00026E70" w:rsidRDefault="003F6FCF" w:rsidP="004F5CCA">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Outil</w:t>
            </w:r>
          </w:p>
          <w:p w14:paraId="62060879" w14:textId="77777777" w:rsidR="003F6FCF" w:rsidRPr="00026E70" w:rsidRDefault="003F6FCF" w:rsidP="004F5CCA">
            <w:pPr>
              <w:pStyle w:val="Standard"/>
              <w:jc w:val="center"/>
              <w:rPr>
                <w:rFonts w:ascii="Arial" w:hAnsi="Arial" w:cs="Arial"/>
                <w:b/>
                <w:bCs/>
                <w:color w:val="44546A" w:themeColor="text2"/>
                <w:sz w:val="16"/>
                <w:szCs w:val="18"/>
              </w:rPr>
            </w:pPr>
          </w:p>
        </w:tc>
        <w:tc>
          <w:tcPr>
            <w:tcW w:w="1002" w:type="dxa"/>
            <w:vMerge w:val="restart"/>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1C7FE2D3" w14:textId="77777777" w:rsidR="003F6FCF" w:rsidRPr="00026E70" w:rsidRDefault="003F6FCF" w:rsidP="004F5CCA">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Profondeur de travail</w:t>
            </w:r>
          </w:p>
        </w:tc>
        <w:tc>
          <w:tcPr>
            <w:tcW w:w="3940" w:type="dxa"/>
            <w:vMerge w:val="restart"/>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712D7C76" w14:textId="77777777" w:rsidR="003F6FCF" w:rsidRPr="00026E70" w:rsidRDefault="003F6FCF" w:rsidP="004F5CCA">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Description sommaire de l’outil et utilisation</w:t>
            </w:r>
          </w:p>
        </w:tc>
        <w:tc>
          <w:tcPr>
            <w:tcW w:w="7269" w:type="dxa"/>
            <w:gridSpan w:val="4"/>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790CA377" w14:textId="77777777" w:rsidR="003F6FCF" w:rsidRPr="00026E70" w:rsidRDefault="003F6FCF" w:rsidP="004F5CCA">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Effet sur les adventices</w:t>
            </w:r>
          </w:p>
        </w:tc>
        <w:tc>
          <w:tcPr>
            <w:tcW w:w="1239" w:type="dxa"/>
            <w:gridSpan w:val="2"/>
            <w:vMerge w:val="restart"/>
            <w:tcBorders>
              <w:top w:val="single" w:sz="6" w:space="0" w:color="00000A"/>
              <w:left w:val="single" w:sz="6" w:space="0" w:color="00000A"/>
            </w:tcBorders>
            <w:shd w:val="clear" w:color="auto" w:fill="auto"/>
            <w:tcMar>
              <w:left w:w="69" w:type="dxa"/>
            </w:tcMar>
          </w:tcPr>
          <w:p w14:paraId="74E7FBF2" w14:textId="77777777" w:rsidR="003F6FCF" w:rsidRPr="00026E70" w:rsidRDefault="003F6FCF" w:rsidP="004F5CCA">
            <w:pPr>
              <w:rPr>
                <w:rFonts w:ascii="Arial" w:hAnsi="Arial" w:cs="Arial"/>
              </w:rPr>
            </w:pPr>
            <w:r w:rsidRPr="00026E70">
              <w:rPr>
                <w:rFonts w:ascii="Arial" w:hAnsi="Arial" w:cs="Arial"/>
                <w:b/>
                <w:bCs/>
                <w:color w:val="44546A" w:themeColor="text2"/>
                <w:sz w:val="16"/>
                <w:szCs w:val="18"/>
              </w:rPr>
              <w:t>Photo</w:t>
            </w:r>
          </w:p>
        </w:tc>
      </w:tr>
      <w:tr w:rsidR="003F6FCF" w:rsidRPr="00026E70" w14:paraId="0A0C3E36" w14:textId="77777777" w:rsidTr="004F5CCA">
        <w:trPr>
          <w:cantSplit/>
          <w:jc w:val="center"/>
        </w:trPr>
        <w:tc>
          <w:tcPr>
            <w:tcW w:w="1287" w:type="dxa"/>
            <w:vMerge/>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1E852307" w14:textId="77777777" w:rsidR="003F6FCF" w:rsidRPr="00026E70" w:rsidRDefault="003F6FCF" w:rsidP="004F5CCA">
            <w:pPr>
              <w:rPr>
                <w:rFonts w:ascii="Arial" w:hAnsi="Arial" w:cs="Arial"/>
                <w:color w:val="44546A" w:themeColor="text2"/>
              </w:rPr>
            </w:pPr>
          </w:p>
        </w:tc>
        <w:tc>
          <w:tcPr>
            <w:tcW w:w="1002" w:type="dxa"/>
            <w:vMerge/>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749D8EEC" w14:textId="77777777" w:rsidR="003F6FCF" w:rsidRPr="00026E70" w:rsidRDefault="003F6FCF" w:rsidP="004F5CCA">
            <w:pPr>
              <w:rPr>
                <w:rFonts w:ascii="Arial" w:hAnsi="Arial" w:cs="Arial"/>
                <w:color w:val="44546A" w:themeColor="text2"/>
              </w:rPr>
            </w:pPr>
          </w:p>
        </w:tc>
        <w:tc>
          <w:tcPr>
            <w:tcW w:w="3940" w:type="dxa"/>
            <w:vMerge/>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5B80DA3C" w14:textId="77777777" w:rsidR="003F6FCF" w:rsidRPr="00026E70" w:rsidRDefault="003F6FCF" w:rsidP="004F5CCA">
            <w:pPr>
              <w:rPr>
                <w:rFonts w:ascii="Arial" w:hAnsi="Arial" w:cs="Arial"/>
                <w:color w:val="44546A" w:themeColor="text2"/>
              </w:rPr>
            </w:pPr>
          </w:p>
        </w:tc>
        <w:tc>
          <w:tcPr>
            <w:tcW w:w="2891" w:type="dxa"/>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79411C37" w14:textId="77777777" w:rsidR="003F6FCF" w:rsidRPr="00026E70" w:rsidRDefault="003F6FCF" w:rsidP="004F5CCA">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Graminées et dicotylédones annuelles</w:t>
            </w:r>
          </w:p>
        </w:tc>
        <w:tc>
          <w:tcPr>
            <w:tcW w:w="1393" w:type="dxa"/>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41D609E4" w14:textId="043F139B" w:rsidR="003F6FCF" w:rsidRPr="00026E70" w:rsidRDefault="003F6FCF" w:rsidP="009411F9">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Chiendent</w:t>
            </w:r>
            <w:r w:rsidR="009411F9">
              <w:rPr>
                <w:rFonts w:ascii="Arial" w:hAnsi="Arial" w:cs="Arial"/>
                <w:b/>
                <w:bCs/>
                <w:color w:val="44546A" w:themeColor="text2"/>
                <w:sz w:val="16"/>
                <w:szCs w:val="18"/>
              </w:rPr>
              <w:t xml:space="preserve"> et l</w:t>
            </w:r>
            <w:r w:rsidRPr="00026E70">
              <w:rPr>
                <w:rFonts w:ascii="Arial" w:hAnsi="Arial" w:cs="Arial"/>
                <w:b/>
                <w:bCs/>
                <w:color w:val="44546A" w:themeColor="text2"/>
                <w:sz w:val="16"/>
                <w:szCs w:val="18"/>
              </w:rPr>
              <w:t>iseron</w:t>
            </w:r>
          </w:p>
        </w:tc>
        <w:tc>
          <w:tcPr>
            <w:tcW w:w="1974" w:type="dxa"/>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4B4635D0" w14:textId="77777777" w:rsidR="003F6FCF" w:rsidRPr="00026E70" w:rsidRDefault="003F6FCF" w:rsidP="004F5CCA">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Rumex</w:t>
            </w:r>
          </w:p>
        </w:tc>
        <w:tc>
          <w:tcPr>
            <w:tcW w:w="1011" w:type="dxa"/>
            <w:tcBorders>
              <w:top w:val="single" w:sz="6" w:space="0" w:color="00000A"/>
              <w:left w:val="single" w:sz="6" w:space="0" w:color="00000A"/>
              <w:bottom w:val="single" w:sz="6" w:space="0" w:color="00000A"/>
              <w:right w:val="single" w:sz="6" w:space="0" w:color="00000A"/>
            </w:tcBorders>
            <w:shd w:val="clear" w:color="auto" w:fill="auto"/>
            <w:tcMar>
              <w:left w:w="69" w:type="dxa"/>
            </w:tcMar>
            <w:vAlign w:val="center"/>
          </w:tcPr>
          <w:p w14:paraId="5F8B3910" w14:textId="77777777" w:rsidR="003F6FCF" w:rsidRPr="00026E70" w:rsidRDefault="003F6FCF" w:rsidP="004F5CCA">
            <w:pPr>
              <w:pStyle w:val="Standard"/>
              <w:jc w:val="center"/>
              <w:rPr>
                <w:rFonts w:ascii="Arial" w:hAnsi="Arial" w:cs="Arial"/>
                <w:b/>
                <w:bCs/>
                <w:color w:val="44546A" w:themeColor="text2"/>
                <w:sz w:val="16"/>
                <w:szCs w:val="18"/>
              </w:rPr>
            </w:pPr>
            <w:r w:rsidRPr="00026E70">
              <w:rPr>
                <w:rFonts w:ascii="Arial" w:hAnsi="Arial" w:cs="Arial"/>
                <w:b/>
                <w:bCs/>
                <w:color w:val="44546A" w:themeColor="text2"/>
                <w:sz w:val="16"/>
                <w:szCs w:val="18"/>
              </w:rPr>
              <w:t>Chardon</w:t>
            </w:r>
          </w:p>
        </w:tc>
        <w:tc>
          <w:tcPr>
            <w:tcW w:w="1239" w:type="dxa"/>
            <w:gridSpan w:val="2"/>
            <w:vMerge/>
            <w:tcBorders>
              <w:left w:val="single" w:sz="6" w:space="0" w:color="00000A"/>
              <w:bottom w:val="single" w:sz="6" w:space="0" w:color="00000A"/>
            </w:tcBorders>
            <w:shd w:val="clear" w:color="auto" w:fill="auto"/>
            <w:tcMar>
              <w:left w:w="69" w:type="dxa"/>
            </w:tcMar>
          </w:tcPr>
          <w:p w14:paraId="7B19061B" w14:textId="77777777" w:rsidR="003F6FCF" w:rsidRPr="00026E70" w:rsidRDefault="003F6FCF" w:rsidP="004F5CCA">
            <w:pPr>
              <w:pStyle w:val="Standard"/>
              <w:rPr>
                <w:rFonts w:ascii="Arial" w:hAnsi="Arial" w:cs="Arial"/>
                <w:color w:val="44546A" w:themeColor="text2"/>
              </w:rPr>
            </w:pPr>
          </w:p>
        </w:tc>
      </w:tr>
      <w:tr w:rsidR="003F6FCF" w:rsidRPr="00026E70" w14:paraId="14B51C65" w14:textId="77777777" w:rsidTr="004F5CCA">
        <w:trPr>
          <w:cantSplit/>
          <w:trHeight w:val="690"/>
          <w:jc w:val="center"/>
        </w:trPr>
        <w:tc>
          <w:tcPr>
            <w:tcW w:w="1287"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12BB4F99"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Outil à ailettes légers</w:t>
            </w:r>
          </w:p>
        </w:tc>
        <w:tc>
          <w:tcPr>
            <w:tcW w:w="1002"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36E959FA"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5 à 10 cm</w:t>
            </w:r>
          </w:p>
        </w:tc>
        <w:tc>
          <w:tcPr>
            <w:tcW w:w="3940"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312DAAE8" w14:textId="02DFD35D"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 xml:space="preserve">Outils équipés de coutres droits à ailettes montés sur ressorts. Les dents sont espacées d’environ 30 à 60 </w:t>
            </w:r>
            <w:r w:rsidR="009411F9">
              <w:rPr>
                <w:rFonts w:ascii="Arial" w:hAnsi="Arial" w:cs="Arial"/>
                <w:color w:val="44546A" w:themeColor="text2"/>
                <w:sz w:val="16"/>
                <w:szCs w:val="18"/>
              </w:rPr>
              <w:t>cm</w:t>
            </w:r>
            <w:r w:rsidR="009411F9" w:rsidRPr="00026E70">
              <w:rPr>
                <w:rFonts w:ascii="Arial" w:hAnsi="Arial" w:cs="Arial"/>
                <w:color w:val="44546A" w:themeColor="text2"/>
                <w:sz w:val="16"/>
                <w:szCs w:val="18"/>
              </w:rPr>
              <w:t xml:space="preserve"> </w:t>
            </w:r>
            <w:r w:rsidRPr="00026E70">
              <w:rPr>
                <w:rFonts w:ascii="Arial" w:hAnsi="Arial" w:cs="Arial"/>
                <w:color w:val="44546A" w:themeColor="text2"/>
                <w:sz w:val="16"/>
                <w:szCs w:val="18"/>
              </w:rPr>
              <w:t>pour travailler le sol dans tout son volume. Les dents fendent le sol sans bouleverser la structure, les ailettes assurant la fissuration verticale.</w:t>
            </w:r>
          </w:p>
        </w:tc>
        <w:tc>
          <w:tcPr>
            <w:tcW w:w="2891"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40024D04"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Levée des graines de l’année qui restent près de la surface.</w:t>
            </w:r>
          </w:p>
          <w:p w14:paraId="335157EA"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Évite la remontée des graines enfouies en profondeur.</w:t>
            </w:r>
          </w:p>
        </w:tc>
        <w:tc>
          <w:tcPr>
            <w:tcW w:w="1393"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52A66E18"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Sans conséquence, éventuellement multiplication des adventices.</w:t>
            </w:r>
          </w:p>
        </w:tc>
        <w:tc>
          <w:tcPr>
            <w:tcW w:w="1974"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55DA7080"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L’outil sectionne le rumex sous le collet si recoupement des ailettes au moins sur 10 cm ; les collets sont à extirper et sortir de la parcelle.</w:t>
            </w:r>
          </w:p>
        </w:tc>
        <w:tc>
          <w:tcPr>
            <w:tcW w:w="1011" w:type="dxa"/>
            <w:tcBorders>
              <w:top w:val="single" w:sz="6" w:space="0" w:color="00000A"/>
              <w:left w:val="single" w:sz="6" w:space="0" w:color="00000A"/>
              <w:bottom w:val="single" w:sz="6" w:space="0" w:color="00000A"/>
              <w:right w:val="single" w:sz="6" w:space="0" w:color="00000A"/>
            </w:tcBorders>
            <w:shd w:val="clear" w:color="auto" w:fill="92D050"/>
            <w:tcMar>
              <w:left w:w="69" w:type="dxa"/>
            </w:tcMar>
          </w:tcPr>
          <w:p w14:paraId="381AB9EA"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Favorise leur épuisement.</w:t>
            </w:r>
          </w:p>
        </w:tc>
        <w:tc>
          <w:tcPr>
            <w:tcW w:w="1073"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745B108F" w14:textId="77777777" w:rsidR="003F6FCF" w:rsidRPr="00026E70" w:rsidRDefault="003F6FCF" w:rsidP="004F5CCA">
            <w:pPr>
              <w:pStyle w:val="Standard"/>
              <w:rPr>
                <w:rFonts w:ascii="Arial" w:hAnsi="Arial" w:cs="Arial"/>
                <w:color w:val="44546A" w:themeColor="text2"/>
                <w:sz w:val="16"/>
                <w:szCs w:val="18"/>
              </w:rPr>
            </w:pPr>
          </w:p>
          <w:p w14:paraId="649733E2" w14:textId="0B1F585A"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 xml:space="preserve">Sarcleuse à </w:t>
            </w:r>
            <w:r w:rsidR="007E074A" w:rsidRPr="00026E70">
              <w:rPr>
                <w:rFonts w:ascii="Arial" w:hAnsi="Arial" w:cs="Arial"/>
                <w:color w:val="44546A" w:themeColor="text2"/>
                <w:sz w:val="16"/>
                <w:szCs w:val="18"/>
              </w:rPr>
              <w:t>ailettes</w:t>
            </w:r>
            <w:r w:rsidRPr="00026E70">
              <w:rPr>
                <w:rFonts w:ascii="Arial" w:hAnsi="Arial" w:cs="Arial"/>
                <w:color w:val="44546A" w:themeColor="text2"/>
                <w:sz w:val="16"/>
                <w:szCs w:val="18"/>
              </w:rPr>
              <w:t>,</w:t>
            </w:r>
          </w:p>
          <w:p w14:paraId="17AE61B6" w14:textId="77777777" w:rsidR="003F6FCF" w:rsidRPr="00026E70" w:rsidRDefault="003F6FCF" w:rsidP="004F5CCA">
            <w:pPr>
              <w:pStyle w:val="Standard"/>
              <w:rPr>
                <w:rFonts w:ascii="Arial" w:hAnsi="Arial" w:cs="Arial"/>
                <w:color w:val="44546A" w:themeColor="text2"/>
                <w:sz w:val="16"/>
                <w:szCs w:val="18"/>
              </w:rPr>
            </w:pPr>
            <w:proofErr w:type="spellStart"/>
            <w:r w:rsidRPr="00026E70">
              <w:rPr>
                <w:rFonts w:ascii="Arial" w:hAnsi="Arial" w:cs="Arial"/>
                <w:color w:val="44546A" w:themeColor="text2"/>
                <w:sz w:val="16"/>
                <w:szCs w:val="18"/>
              </w:rPr>
              <w:t>Actisol</w:t>
            </w:r>
            <w:proofErr w:type="spellEnd"/>
          </w:p>
          <w:p w14:paraId="17E73938"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FF0000"/>
                <w:sz w:val="16"/>
                <w:szCs w:val="18"/>
                <w:highlight w:val="yellow"/>
              </w:rPr>
              <w:t>Actisol6.jpg @ ITAB</w:t>
            </w:r>
          </w:p>
        </w:tc>
        <w:tc>
          <w:tcPr>
            <w:tcW w:w="166" w:type="dxa"/>
            <w:shd w:val="clear" w:color="auto" w:fill="auto"/>
          </w:tcPr>
          <w:p w14:paraId="1C8AD25E" w14:textId="77777777" w:rsidR="003F6FCF" w:rsidRPr="00026E70" w:rsidRDefault="003F6FCF" w:rsidP="004F5CCA">
            <w:pPr>
              <w:pStyle w:val="Standard"/>
              <w:rPr>
                <w:rFonts w:ascii="Arial" w:hAnsi="Arial" w:cs="Arial"/>
                <w:color w:val="44546A" w:themeColor="text2"/>
              </w:rPr>
            </w:pPr>
          </w:p>
        </w:tc>
      </w:tr>
      <w:tr w:rsidR="003F6FCF" w:rsidRPr="00026E70" w14:paraId="3FC2BD8F" w14:textId="77777777" w:rsidTr="004F5CCA">
        <w:trPr>
          <w:cantSplit/>
          <w:trHeight w:val="1385"/>
          <w:jc w:val="center"/>
        </w:trPr>
        <w:tc>
          <w:tcPr>
            <w:tcW w:w="1287"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030F03AB"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Outil à disques</w:t>
            </w:r>
          </w:p>
        </w:tc>
        <w:tc>
          <w:tcPr>
            <w:tcW w:w="1002"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720C7AB4"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2 à 12 cm</w:t>
            </w:r>
          </w:p>
        </w:tc>
        <w:tc>
          <w:tcPr>
            <w:tcW w:w="3940"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63CC4573" w14:textId="51CA8EAD"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De poids variable (plus un engin est lourd, mieux il pénètre dans le sol) et de conception différente selon le nombre et la disposition des trains de disques.</w:t>
            </w:r>
          </w:p>
          <w:p w14:paraId="5AEB9829" w14:textId="77777777" w:rsidR="003F6FCF"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L'</w:t>
            </w:r>
            <w:r w:rsidR="009411F9">
              <w:rPr>
                <w:rFonts w:ascii="Arial" w:hAnsi="Arial" w:cs="Arial"/>
                <w:color w:val="44546A" w:themeColor="text2"/>
                <w:sz w:val="16"/>
                <w:szCs w:val="18"/>
              </w:rPr>
              <w:t>u</w:t>
            </w:r>
            <w:r w:rsidRPr="00026E70">
              <w:rPr>
                <w:rFonts w:ascii="Arial" w:hAnsi="Arial" w:cs="Arial"/>
                <w:color w:val="44546A" w:themeColor="text2"/>
                <w:sz w:val="16"/>
                <w:szCs w:val="18"/>
              </w:rPr>
              <w:t>tilisation de ces outils doit être complétée par un passage de chisel permettant un meilleur mélange de la matière organique (dans tous les cas, faire un deuxième passage plus profond que le premier).</w:t>
            </w:r>
          </w:p>
          <w:p w14:paraId="2E913980" w14:textId="2C328599" w:rsidR="006C5816" w:rsidRPr="00026E70" w:rsidRDefault="006359D1" w:rsidP="004F5CCA">
            <w:pPr>
              <w:pStyle w:val="Standard"/>
              <w:rPr>
                <w:rFonts w:ascii="Arial" w:hAnsi="Arial" w:cs="Arial"/>
                <w:color w:val="44546A" w:themeColor="text2"/>
                <w:sz w:val="16"/>
                <w:szCs w:val="18"/>
              </w:rPr>
            </w:pPr>
            <w:r>
              <w:rPr>
                <w:rFonts w:ascii="Arial" w:hAnsi="Arial" w:cs="Arial"/>
                <w:color w:val="44546A" w:themeColor="text2"/>
                <w:sz w:val="16"/>
                <w:szCs w:val="18"/>
              </w:rPr>
              <w:t>Éviter</w:t>
            </w:r>
            <w:r w:rsidR="006C5816">
              <w:rPr>
                <w:rFonts w:ascii="Arial" w:hAnsi="Arial" w:cs="Arial"/>
                <w:color w:val="44546A" w:themeColor="text2"/>
                <w:sz w:val="16"/>
                <w:szCs w:val="18"/>
              </w:rPr>
              <w:t xml:space="preserve"> les outils à disques au printemps</w:t>
            </w:r>
            <w:r>
              <w:rPr>
                <w:rFonts w:ascii="Arial" w:hAnsi="Arial" w:cs="Arial"/>
                <w:color w:val="44546A" w:themeColor="text2"/>
                <w:sz w:val="16"/>
                <w:szCs w:val="18"/>
              </w:rPr>
              <w:t>, car ils facilitent la multiplication des vivaces.</w:t>
            </w:r>
          </w:p>
        </w:tc>
        <w:tc>
          <w:tcPr>
            <w:tcW w:w="2891"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1457AC7C" w14:textId="79090EB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 xml:space="preserve">Une partie d’entre elles se trouvent en profondeur. </w:t>
            </w:r>
            <w:proofErr w:type="gramStart"/>
            <w:r w:rsidRPr="00026E70">
              <w:rPr>
                <w:rFonts w:ascii="Arial" w:hAnsi="Arial" w:cs="Arial"/>
                <w:color w:val="44546A" w:themeColor="text2"/>
                <w:sz w:val="16"/>
                <w:szCs w:val="18"/>
              </w:rPr>
              <w:t>Soit elles</w:t>
            </w:r>
            <w:proofErr w:type="gramEnd"/>
            <w:r w:rsidRPr="00026E70">
              <w:rPr>
                <w:rFonts w:ascii="Arial" w:hAnsi="Arial" w:cs="Arial"/>
                <w:color w:val="44546A" w:themeColor="text2"/>
                <w:sz w:val="16"/>
                <w:szCs w:val="18"/>
              </w:rPr>
              <w:t xml:space="preserve"> y sont détruites, soit elles germe</w:t>
            </w:r>
            <w:r w:rsidR="009411F9">
              <w:rPr>
                <w:rFonts w:ascii="Arial" w:hAnsi="Arial" w:cs="Arial"/>
                <w:color w:val="44546A" w:themeColor="text2"/>
                <w:sz w:val="16"/>
                <w:szCs w:val="18"/>
              </w:rPr>
              <w:t>ro</w:t>
            </w:r>
            <w:r w:rsidRPr="00026E70">
              <w:rPr>
                <w:rFonts w:ascii="Arial" w:hAnsi="Arial" w:cs="Arial"/>
                <w:color w:val="44546A" w:themeColor="text2"/>
                <w:sz w:val="16"/>
                <w:szCs w:val="18"/>
              </w:rPr>
              <w:t>nt quand elles seront remontées par les travaux du sol suivants.</w:t>
            </w:r>
          </w:p>
        </w:tc>
        <w:tc>
          <w:tcPr>
            <w:tcW w:w="1393" w:type="dxa"/>
            <w:tcBorders>
              <w:top w:val="single" w:sz="6" w:space="0" w:color="00000A"/>
              <w:left w:val="single" w:sz="6" w:space="0" w:color="00000A"/>
              <w:bottom w:val="single" w:sz="6" w:space="0" w:color="00000A"/>
              <w:right w:val="single" w:sz="6" w:space="0" w:color="00000A"/>
            </w:tcBorders>
            <w:shd w:val="clear" w:color="auto" w:fill="FF0000"/>
            <w:tcMar>
              <w:left w:w="69" w:type="dxa"/>
            </w:tcMar>
          </w:tcPr>
          <w:p w14:paraId="7A255E15" w14:textId="77777777" w:rsidR="003F6FCF"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shd w:val="clear" w:color="auto" w:fill="FF0000"/>
              </w:rPr>
              <w:t>Ils sont coupés et donc multipliés</w:t>
            </w:r>
            <w:r w:rsidRPr="00026E70">
              <w:rPr>
                <w:rFonts w:ascii="Arial" w:hAnsi="Arial" w:cs="Arial"/>
                <w:color w:val="44546A" w:themeColor="text2"/>
                <w:sz w:val="16"/>
                <w:szCs w:val="18"/>
              </w:rPr>
              <w:t>.</w:t>
            </w:r>
          </w:p>
          <w:p w14:paraId="0280C161" w14:textId="45DEAF4B" w:rsidR="006C5816" w:rsidRPr="00026E70" w:rsidRDefault="006C5816" w:rsidP="004F5CCA">
            <w:pPr>
              <w:pStyle w:val="Standard"/>
              <w:rPr>
                <w:rFonts w:ascii="Arial" w:hAnsi="Arial" w:cs="Arial"/>
                <w:color w:val="44546A" w:themeColor="text2"/>
                <w:sz w:val="16"/>
                <w:szCs w:val="18"/>
              </w:rPr>
            </w:pPr>
          </w:p>
        </w:tc>
        <w:tc>
          <w:tcPr>
            <w:tcW w:w="1974"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20875FC9"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Il est éventuellement coupé mais reprend s'il n'est pas extirpé.</w:t>
            </w:r>
          </w:p>
        </w:tc>
        <w:tc>
          <w:tcPr>
            <w:tcW w:w="1011"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047268AF"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Peu d’effet.</w:t>
            </w:r>
          </w:p>
        </w:tc>
        <w:tc>
          <w:tcPr>
            <w:tcW w:w="1073"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3426B0B5"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Cover-crop</w:t>
            </w:r>
          </w:p>
          <w:p w14:paraId="4B55CCE5"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Pulvérisateur</w:t>
            </w:r>
          </w:p>
          <w:p w14:paraId="35A24F6C" w14:textId="77777777" w:rsidR="003F6FCF" w:rsidRPr="00026E70" w:rsidRDefault="003F6FCF" w:rsidP="004F5CCA">
            <w:pPr>
              <w:pStyle w:val="Standard"/>
              <w:rPr>
                <w:rFonts w:ascii="Arial" w:hAnsi="Arial" w:cs="Arial"/>
                <w:color w:val="44546A" w:themeColor="text2"/>
                <w:sz w:val="16"/>
                <w:szCs w:val="18"/>
              </w:rPr>
            </w:pPr>
          </w:p>
          <w:p w14:paraId="2ECDC118" w14:textId="77777777" w:rsidR="003F6FCF" w:rsidRPr="00026E70" w:rsidRDefault="003F6FCF" w:rsidP="004F5CCA">
            <w:pPr>
              <w:pStyle w:val="Standard"/>
              <w:rPr>
                <w:rFonts w:ascii="Arial" w:hAnsi="Arial" w:cs="Arial"/>
                <w:color w:val="FF0000"/>
                <w:sz w:val="16"/>
                <w:szCs w:val="18"/>
                <w:highlight w:val="yellow"/>
                <w:lang w:val="en-US"/>
              </w:rPr>
            </w:pPr>
            <w:proofErr w:type="spellStart"/>
            <w:r w:rsidRPr="00026E70">
              <w:rPr>
                <w:rFonts w:ascii="Arial" w:hAnsi="Arial" w:cs="Arial"/>
                <w:color w:val="FF0000"/>
                <w:sz w:val="16"/>
                <w:szCs w:val="18"/>
                <w:highlight w:val="yellow"/>
                <w:lang w:val="en-US"/>
              </w:rPr>
              <w:t>Covercrop</w:t>
            </w:r>
            <w:proofErr w:type="spellEnd"/>
            <w:r w:rsidRPr="00026E70">
              <w:rPr>
                <w:rFonts w:ascii="Arial" w:hAnsi="Arial" w:cs="Arial"/>
                <w:color w:val="FF0000"/>
                <w:sz w:val="16"/>
                <w:szCs w:val="18"/>
                <w:highlight w:val="yellow"/>
                <w:lang w:val="en-US"/>
              </w:rPr>
              <w:t xml:space="preserve"> 5.jpg @ ITAB</w:t>
            </w:r>
          </w:p>
          <w:p w14:paraId="26758DE9" w14:textId="77777777" w:rsidR="003F6FCF" w:rsidRPr="00026E70" w:rsidRDefault="003F6FCF" w:rsidP="004F5CCA">
            <w:pPr>
              <w:pStyle w:val="Standard"/>
              <w:rPr>
                <w:rFonts w:ascii="Arial" w:hAnsi="Arial" w:cs="Arial"/>
                <w:color w:val="44546A" w:themeColor="text2"/>
                <w:sz w:val="16"/>
                <w:szCs w:val="18"/>
                <w:lang w:val="en-US"/>
              </w:rPr>
            </w:pPr>
            <w:r w:rsidRPr="00026E70">
              <w:rPr>
                <w:rFonts w:ascii="Arial" w:hAnsi="Arial" w:cs="Arial"/>
                <w:color w:val="FF0000"/>
                <w:sz w:val="16"/>
                <w:szCs w:val="18"/>
                <w:highlight w:val="yellow"/>
                <w:lang w:val="en-US"/>
              </w:rPr>
              <w:t>Covercrop6.jpg @ ITAB</w:t>
            </w:r>
          </w:p>
        </w:tc>
        <w:tc>
          <w:tcPr>
            <w:tcW w:w="166" w:type="dxa"/>
            <w:shd w:val="clear" w:color="auto" w:fill="auto"/>
          </w:tcPr>
          <w:p w14:paraId="06D1F578" w14:textId="77777777" w:rsidR="003F6FCF" w:rsidRPr="00026E70" w:rsidRDefault="003F6FCF" w:rsidP="004F5CCA">
            <w:pPr>
              <w:pStyle w:val="Standard"/>
              <w:rPr>
                <w:rFonts w:ascii="Arial" w:hAnsi="Arial" w:cs="Arial"/>
                <w:color w:val="44546A" w:themeColor="text2"/>
                <w:lang w:val="en-US"/>
              </w:rPr>
            </w:pPr>
          </w:p>
        </w:tc>
      </w:tr>
      <w:tr w:rsidR="003F6FCF" w:rsidRPr="00026E70" w14:paraId="056C0999" w14:textId="77777777" w:rsidTr="004F5CCA">
        <w:trPr>
          <w:cantSplit/>
          <w:trHeight w:val="1688"/>
          <w:jc w:val="center"/>
        </w:trPr>
        <w:tc>
          <w:tcPr>
            <w:tcW w:w="1287"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2CEEDCEF" w14:textId="62D06214"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Cultivateur léger</w:t>
            </w:r>
          </w:p>
          <w:p w14:paraId="629E8953"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w:t>
            </w:r>
          </w:p>
        </w:tc>
        <w:tc>
          <w:tcPr>
            <w:tcW w:w="1002"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77072072" w14:textId="5E02C68B"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5 à</w:t>
            </w:r>
            <w:r w:rsidR="009411F9">
              <w:rPr>
                <w:rFonts w:ascii="Arial" w:hAnsi="Arial" w:cs="Arial"/>
                <w:color w:val="44546A" w:themeColor="text2"/>
                <w:sz w:val="16"/>
                <w:szCs w:val="18"/>
              </w:rPr>
              <w:t xml:space="preserve"> </w:t>
            </w:r>
            <w:r w:rsidRPr="00026E70">
              <w:rPr>
                <w:rFonts w:ascii="Arial" w:hAnsi="Arial" w:cs="Arial"/>
                <w:color w:val="44546A" w:themeColor="text2"/>
                <w:sz w:val="16"/>
                <w:szCs w:val="18"/>
              </w:rPr>
              <w:t>12 cm</w:t>
            </w:r>
          </w:p>
        </w:tc>
        <w:tc>
          <w:tcPr>
            <w:tcW w:w="3940"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6774B9CF" w14:textId="4C53B7C2"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D'un dégagement sous bâti allant de 45 à 60 cm, ils sont équipés de 4 à 7 dents (étançons + socs) réparties sur 2, 3 ou 4 traverses. La forme des étançons, leur fixation sur le bâti et leur flexibilité sont variables et font varier l’agressivité de l’outil ainsi que son action sur le sol.</w:t>
            </w:r>
            <w:r w:rsidR="006C5816">
              <w:rPr>
                <w:rFonts w:ascii="Arial" w:hAnsi="Arial" w:cs="Arial"/>
                <w:color w:val="44546A" w:themeColor="text2"/>
                <w:sz w:val="16"/>
                <w:szCs w:val="18"/>
              </w:rPr>
              <w:t xml:space="preserve"> Peu efficace sur sol lourd.</w:t>
            </w:r>
          </w:p>
          <w:p w14:paraId="040938E8" w14:textId="7F3DA53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Ces outils travaillent le sol de manière plus homogène que le cover-crop</w:t>
            </w:r>
            <w:r w:rsidR="009411F9">
              <w:rPr>
                <w:rFonts w:ascii="Arial" w:hAnsi="Arial" w:cs="Arial"/>
                <w:color w:val="44546A" w:themeColor="text2"/>
                <w:sz w:val="16"/>
                <w:szCs w:val="18"/>
              </w:rPr>
              <w:t>,</w:t>
            </w:r>
            <w:r w:rsidRPr="00026E70">
              <w:rPr>
                <w:rFonts w:ascii="Arial" w:hAnsi="Arial" w:cs="Arial"/>
                <w:color w:val="44546A" w:themeColor="text2"/>
                <w:sz w:val="16"/>
                <w:szCs w:val="18"/>
              </w:rPr>
              <w:t xml:space="preserve"> mais affinent et retournent moins la terre.</w:t>
            </w:r>
          </w:p>
        </w:tc>
        <w:tc>
          <w:tcPr>
            <w:tcW w:w="2891"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70D8D5AC" w14:textId="39F10FBD"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Plus de graines de l’année peuvent germer qu’avec l’utilisation du cover-crop</w:t>
            </w:r>
            <w:r w:rsidR="009411F9">
              <w:rPr>
                <w:rFonts w:ascii="Arial" w:hAnsi="Arial" w:cs="Arial"/>
                <w:color w:val="44546A" w:themeColor="text2"/>
                <w:sz w:val="16"/>
                <w:szCs w:val="18"/>
              </w:rPr>
              <w:t>,</w:t>
            </w:r>
            <w:r w:rsidRPr="00026E70">
              <w:rPr>
                <w:rFonts w:ascii="Arial" w:hAnsi="Arial" w:cs="Arial"/>
                <w:color w:val="44546A" w:themeColor="text2"/>
                <w:sz w:val="16"/>
                <w:szCs w:val="18"/>
              </w:rPr>
              <w:t xml:space="preserve"> mais une partie d’entre elles se trouvent en profondeur. </w:t>
            </w:r>
            <w:proofErr w:type="gramStart"/>
            <w:r w:rsidRPr="00026E70">
              <w:rPr>
                <w:rFonts w:ascii="Arial" w:hAnsi="Arial" w:cs="Arial"/>
                <w:color w:val="44546A" w:themeColor="text2"/>
                <w:sz w:val="16"/>
                <w:szCs w:val="18"/>
              </w:rPr>
              <w:t>Soit elles</w:t>
            </w:r>
            <w:proofErr w:type="gramEnd"/>
            <w:r w:rsidRPr="00026E70">
              <w:rPr>
                <w:rFonts w:ascii="Arial" w:hAnsi="Arial" w:cs="Arial"/>
                <w:color w:val="44546A" w:themeColor="text2"/>
                <w:sz w:val="16"/>
                <w:szCs w:val="18"/>
              </w:rPr>
              <w:t xml:space="preserve"> y sont détruites, soit elles germent une fois remontées par les travaux du sol suivants.</w:t>
            </w:r>
          </w:p>
        </w:tc>
        <w:tc>
          <w:tcPr>
            <w:tcW w:w="1393"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498A2CEE"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Ils sont arrachés et extirpés grâce aux dents.</w:t>
            </w:r>
          </w:p>
        </w:tc>
        <w:tc>
          <w:tcPr>
            <w:tcW w:w="1974" w:type="dxa"/>
            <w:tcBorders>
              <w:top w:val="single" w:sz="6" w:space="0" w:color="00000A"/>
              <w:left w:val="single" w:sz="6" w:space="0" w:color="00000A"/>
              <w:bottom w:val="single" w:sz="6" w:space="0" w:color="00000A"/>
              <w:right w:val="single" w:sz="6" w:space="0" w:color="00000A"/>
            </w:tcBorders>
            <w:shd w:val="clear" w:color="auto" w:fill="ED7D31" w:themeFill="accent2"/>
            <w:tcMar>
              <w:left w:w="69" w:type="dxa"/>
            </w:tcMar>
          </w:tcPr>
          <w:p w14:paraId="54EA93A1"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Les dents risquent d’être déviées et de contourner le pied de rumex.</w:t>
            </w:r>
          </w:p>
        </w:tc>
        <w:tc>
          <w:tcPr>
            <w:tcW w:w="1011" w:type="dxa"/>
            <w:tcBorders>
              <w:top w:val="single" w:sz="6" w:space="0" w:color="00000A"/>
              <w:left w:val="single" w:sz="6" w:space="0" w:color="00000A"/>
              <w:bottom w:val="single" w:sz="6" w:space="0" w:color="00000A"/>
              <w:right w:val="single" w:sz="6" w:space="0" w:color="00000A"/>
            </w:tcBorders>
            <w:shd w:val="clear" w:color="auto" w:fill="ED7D31" w:themeFill="accent2"/>
            <w:tcMar>
              <w:left w:w="69" w:type="dxa"/>
            </w:tcMar>
          </w:tcPr>
          <w:p w14:paraId="462E7A47"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Ils sont arrachés mais les rhizomes souterrains repartiront.</w:t>
            </w:r>
          </w:p>
        </w:tc>
        <w:tc>
          <w:tcPr>
            <w:tcW w:w="1073"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0015DA20"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Vibroculteur</w:t>
            </w:r>
          </w:p>
          <w:p w14:paraId="615DB96B"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Cultivateur</w:t>
            </w:r>
          </w:p>
          <w:p w14:paraId="639F15C3" w14:textId="77777777" w:rsidR="003F6FCF" w:rsidRPr="00026E70" w:rsidRDefault="003F6FCF" w:rsidP="004F5CCA">
            <w:pPr>
              <w:pStyle w:val="Standard"/>
              <w:rPr>
                <w:rFonts w:ascii="Arial" w:hAnsi="Arial" w:cs="Arial"/>
                <w:color w:val="44546A" w:themeColor="text2"/>
                <w:sz w:val="16"/>
                <w:szCs w:val="18"/>
              </w:rPr>
            </w:pPr>
          </w:p>
          <w:p w14:paraId="6912C3C9" w14:textId="77777777" w:rsidR="003F6FCF" w:rsidRPr="00026E70" w:rsidRDefault="003F6FCF" w:rsidP="004F5CCA">
            <w:pPr>
              <w:pStyle w:val="Standard"/>
              <w:rPr>
                <w:rFonts w:ascii="Arial" w:hAnsi="Arial" w:cs="Arial"/>
                <w:color w:val="FF0000"/>
                <w:sz w:val="16"/>
                <w:szCs w:val="18"/>
                <w:highlight w:val="yellow"/>
              </w:rPr>
            </w:pPr>
            <w:proofErr w:type="spellStart"/>
            <w:r w:rsidRPr="00026E70">
              <w:rPr>
                <w:rFonts w:ascii="Arial" w:hAnsi="Arial" w:cs="Arial"/>
                <w:color w:val="FF0000"/>
                <w:sz w:val="16"/>
                <w:szCs w:val="18"/>
                <w:highlight w:val="yellow"/>
              </w:rPr>
              <w:t>Vibro.jog</w:t>
            </w:r>
            <w:proofErr w:type="spellEnd"/>
            <w:r w:rsidRPr="00026E70">
              <w:rPr>
                <w:rFonts w:ascii="Arial" w:hAnsi="Arial" w:cs="Arial"/>
                <w:color w:val="FF0000"/>
                <w:sz w:val="16"/>
                <w:szCs w:val="18"/>
                <w:highlight w:val="yellow"/>
              </w:rPr>
              <w:t xml:space="preserve"> @ ITAB</w:t>
            </w:r>
          </w:p>
          <w:p w14:paraId="0FEDF015" w14:textId="61337029"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FF0000"/>
                <w:sz w:val="16"/>
                <w:szCs w:val="18"/>
                <w:highlight w:val="yellow"/>
              </w:rPr>
              <w:t>vibroSEHBS.jpg @ Mathieu C</w:t>
            </w:r>
            <w:r w:rsidR="007E074A">
              <w:rPr>
                <w:rFonts w:ascii="Arial" w:hAnsi="Arial" w:cs="Arial"/>
                <w:color w:val="FF0000"/>
                <w:sz w:val="16"/>
                <w:szCs w:val="18"/>
                <w:highlight w:val="yellow"/>
              </w:rPr>
              <w:t>o</w:t>
            </w:r>
            <w:r w:rsidRPr="00026E70">
              <w:rPr>
                <w:rFonts w:ascii="Arial" w:hAnsi="Arial" w:cs="Arial"/>
                <w:color w:val="FF0000"/>
                <w:sz w:val="16"/>
                <w:szCs w:val="18"/>
                <w:highlight w:val="yellow"/>
              </w:rPr>
              <w:t>nseil</w:t>
            </w:r>
          </w:p>
        </w:tc>
        <w:tc>
          <w:tcPr>
            <w:tcW w:w="166" w:type="dxa"/>
            <w:shd w:val="clear" w:color="auto" w:fill="auto"/>
          </w:tcPr>
          <w:p w14:paraId="362004FC" w14:textId="77777777" w:rsidR="003F6FCF" w:rsidRPr="00026E70" w:rsidRDefault="003F6FCF" w:rsidP="004F5CCA">
            <w:pPr>
              <w:pStyle w:val="Standard"/>
              <w:rPr>
                <w:rFonts w:ascii="Arial" w:hAnsi="Arial" w:cs="Arial"/>
                <w:color w:val="44546A" w:themeColor="text2"/>
              </w:rPr>
            </w:pPr>
          </w:p>
        </w:tc>
      </w:tr>
      <w:tr w:rsidR="003F6FCF" w:rsidRPr="00026E70" w14:paraId="0125667B" w14:textId="77777777" w:rsidTr="004F5CCA">
        <w:trPr>
          <w:cantSplit/>
          <w:trHeight w:val="1540"/>
          <w:jc w:val="center"/>
        </w:trPr>
        <w:tc>
          <w:tcPr>
            <w:tcW w:w="1287"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1CB8E217"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Cultivateur lourd à dents :</w:t>
            </w:r>
          </w:p>
          <w:p w14:paraId="7BC645F9" w14:textId="5AF90B30" w:rsidR="003F6FCF" w:rsidRPr="00026E70" w:rsidRDefault="009411F9" w:rsidP="004F5CCA">
            <w:pPr>
              <w:pStyle w:val="Standard"/>
              <w:jc w:val="center"/>
              <w:rPr>
                <w:rFonts w:ascii="Arial" w:hAnsi="Arial" w:cs="Arial"/>
                <w:color w:val="44546A" w:themeColor="text2"/>
                <w:sz w:val="16"/>
                <w:szCs w:val="18"/>
              </w:rPr>
            </w:pPr>
            <w:proofErr w:type="gramStart"/>
            <w:r>
              <w:rPr>
                <w:rFonts w:ascii="Arial" w:hAnsi="Arial" w:cs="Arial"/>
                <w:color w:val="44546A" w:themeColor="text2"/>
                <w:sz w:val="16"/>
                <w:szCs w:val="18"/>
              </w:rPr>
              <w:t>c</w:t>
            </w:r>
            <w:r w:rsidR="003F6FCF" w:rsidRPr="00026E70">
              <w:rPr>
                <w:rFonts w:ascii="Arial" w:hAnsi="Arial" w:cs="Arial"/>
                <w:color w:val="44546A" w:themeColor="text2"/>
                <w:sz w:val="16"/>
                <w:szCs w:val="18"/>
              </w:rPr>
              <w:t>hisel</w:t>
            </w:r>
            <w:proofErr w:type="gramEnd"/>
          </w:p>
        </w:tc>
        <w:tc>
          <w:tcPr>
            <w:tcW w:w="1002"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00775573"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15 cm</w:t>
            </w:r>
          </w:p>
        </w:tc>
        <w:tc>
          <w:tcPr>
            <w:tcW w:w="3940"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7D15D725"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Outil le plus puissant et avec un dégagement sous bâti plus conséquent (60 à 75 cm), le chisel ressemble à un cultivateur. Également constitué de dents (étançon + bâti) fixées sur des traverses en nombre variable selon le constructeur.</w:t>
            </w:r>
          </w:p>
          <w:p w14:paraId="49EB9363"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Un deuxième passage croisé à 20° permet un enfouissement plus homogène des débris végétaux.</w:t>
            </w:r>
          </w:p>
        </w:tc>
        <w:tc>
          <w:tcPr>
            <w:tcW w:w="2891"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6D822663"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Mêmes commentaires que pour un cultivateur léger.</w:t>
            </w:r>
          </w:p>
        </w:tc>
        <w:tc>
          <w:tcPr>
            <w:tcW w:w="1393"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3507939C"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Ils sont arrachés et extirpés grâce aux dents.</w:t>
            </w:r>
          </w:p>
        </w:tc>
        <w:tc>
          <w:tcPr>
            <w:tcW w:w="1974" w:type="dxa"/>
            <w:tcBorders>
              <w:top w:val="single" w:sz="6" w:space="0" w:color="00000A"/>
              <w:left w:val="single" w:sz="6" w:space="0" w:color="00000A"/>
              <w:bottom w:val="single" w:sz="6" w:space="0" w:color="00000A"/>
              <w:right w:val="single" w:sz="6" w:space="0" w:color="00000A"/>
            </w:tcBorders>
            <w:shd w:val="clear" w:color="auto" w:fill="ED7D31" w:themeFill="accent2"/>
            <w:tcMar>
              <w:left w:w="69" w:type="dxa"/>
            </w:tcMar>
          </w:tcPr>
          <w:p w14:paraId="7EB69405"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Les dents risquent d’être déviées et de contourner le pied de rumex.</w:t>
            </w:r>
          </w:p>
        </w:tc>
        <w:tc>
          <w:tcPr>
            <w:tcW w:w="1011" w:type="dxa"/>
            <w:tcBorders>
              <w:top w:val="single" w:sz="6" w:space="0" w:color="00000A"/>
              <w:left w:val="single" w:sz="6" w:space="0" w:color="00000A"/>
              <w:bottom w:val="single" w:sz="6" w:space="0" w:color="00000A"/>
              <w:right w:val="single" w:sz="6" w:space="0" w:color="00000A"/>
            </w:tcBorders>
            <w:shd w:val="clear" w:color="auto" w:fill="ED7D31" w:themeFill="accent2"/>
            <w:tcMar>
              <w:left w:w="69" w:type="dxa"/>
            </w:tcMar>
          </w:tcPr>
          <w:p w14:paraId="3D59878A" w14:textId="2AB6F25C"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Ils sont arrachés et extirpés</w:t>
            </w:r>
            <w:r w:rsidR="009411F9">
              <w:rPr>
                <w:rFonts w:ascii="Arial" w:hAnsi="Arial" w:cs="Arial"/>
                <w:color w:val="44546A" w:themeColor="text2"/>
                <w:sz w:val="16"/>
                <w:szCs w:val="18"/>
              </w:rPr>
              <w:t>,</w:t>
            </w:r>
            <w:r w:rsidRPr="00026E70">
              <w:rPr>
                <w:rFonts w:ascii="Arial" w:hAnsi="Arial" w:cs="Arial"/>
                <w:color w:val="44546A" w:themeColor="text2"/>
                <w:sz w:val="16"/>
                <w:szCs w:val="18"/>
              </w:rPr>
              <w:t xml:space="preserve"> mais les rhizomes souterrains repartiront</w:t>
            </w:r>
          </w:p>
        </w:tc>
        <w:tc>
          <w:tcPr>
            <w:tcW w:w="1073" w:type="dxa"/>
            <w:tcBorders>
              <w:top w:val="single" w:sz="6" w:space="0" w:color="00000A"/>
              <w:left w:val="single" w:sz="6" w:space="0" w:color="00000A"/>
              <w:bottom w:val="single" w:sz="6" w:space="0" w:color="00000A"/>
              <w:right w:val="single" w:sz="6" w:space="0" w:color="00000A"/>
            </w:tcBorders>
            <w:shd w:val="clear" w:color="auto" w:fill="auto"/>
            <w:tcMar>
              <w:left w:w="69" w:type="dxa"/>
            </w:tcMar>
          </w:tcPr>
          <w:p w14:paraId="2EB19F90"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Chisel / Canadien</w:t>
            </w:r>
          </w:p>
          <w:p w14:paraId="6F431666" w14:textId="77777777" w:rsidR="003F6FCF" w:rsidRPr="00026E70" w:rsidRDefault="003F6FCF" w:rsidP="004F5CCA">
            <w:pPr>
              <w:pStyle w:val="Standard"/>
              <w:rPr>
                <w:rFonts w:ascii="Arial" w:hAnsi="Arial" w:cs="Arial"/>
                <w:color w:val="44546A" w:themeColor="text2"/>
                <w:sz w:val="16"/>
                <w:szCs w:val="18"/>
              </w:rPr>
            </w:pPr>
          </w:p>
          <w:p w14:paraId="7BBF4501" w14:textId="77777777" w:rsidR="003F6FCF" w:rsidRPr="00026E70" w:rsidRDefault="003F6FCF" w:rsidP="004F5CCA">
            <w:pPr>
              <w:pStyle w:val="Standard"/>
              <w:rPr>
                <w:rFonts w:ascii="Arial" w:hAnsi="Arial" w:cs="Arial"/>
                <w:color w:val="FF0000"/>
                <w:sz w:val="16"/>
                <w:szCs w:val="18"/>
                <w:highlight w:val="yellow"/>
              </w:rPr>
            </w:pPr>
            <w:proofErr w:type="spellStart"/>
            <w:r w:rsidRPr="00026E70">
              <w:rPr>
                <w:rFonts w:ascii="Arial" w:hAnsi="Arial" w:cs="Arial"/>
                <w:color w:val="FF0000"/>
                <w:sz w:val="16"/>
                <w:szCs w:val="18"/>
                <w:highlight w:val="yellow"/>
              </w:rPr>
              <w:t>Canadien.Jpg</w:t>
            </w:r>
            <w:proofErr w:type="spellEnd"/>
            <w:r w:rsidRPr="00026E70">
              <w:rPr>
                <w:rFonts w:ascii="Arial" w:hAnsi="Arial" w:cs="Arial"/>
                <w:color w:val="FF0000"/>
                <w:sz w:val="16"/>
                <w:szCs w:val="18"/>
                <w:highlight w:val="yellow"/>
              </w:rPr>
              <w:t xml:space="preserve"> @ ITAB</w:t>
            </w:r>
          </w:p>
          <w:p w14:paraId="73C7449A" w14:textId="77777777" w:rsidR="003F6FCF" w:rsidRPr="00026E70" w:rsidRDefault="003F6FCF" w:rsidP="004F5CCA">
            <w:pPr>
              <w:pStyle w:val="Standard"/>
              <w:rPr>
                <w:rFonts w:ascii="Arial" w:hAnsi="Arial" w:cs="Arial"/>
                <w:color w:val="FF0000"/>
                <w:sz w:val="16"/>
                <w:szCs w:val="18"/>
                <w:highlight w:val="yellow"/>
              </w:rPr>
            </w:pPr>
            <w:r w:rsidRPr="00026E70">
              <w:rPr>
                <w:rFonts w:ascii="Arial" w:hAnsi="Arial" w:cs="Arial"/>
                <w:color w:val="FF0000"/>
                <w:sz w:val="16"/>
                <w:szCs w:val="18"/>
                <w:highlight w:val="yellow"/>
              </w:rPr>
              <w:t>Dents de canadien.jpg @ ITAB</w:t>
            </w:r>
          </w:p>
          <w:p w14:paraId="0C2C8793" w14:textId="0D62B51B" w:rsidR="003F6FCF" w:rsidRDefault="003F6FCF" w:rsidP="004F5CCA">
            <w:pPr>
              <w:pStyle w:val="Standard"/>
              <w:rPr>
                <w:rFonts w:ascii="Arial" w:hAnsi="Arial" w:cs="Arial"/>
                <w:color w:val="FF0000"/>
                <w:sz w:val="16"/>
                <w:szCs w:val="18"/>
              </w:rPr>
            </w:pPr>
            <w:r w:rsidRPr="00026E70">
              <w:rPr>
                <w:rFonts w:ascii="Arial" w:hAnsi="Arial" w:cs="Arial"/>
                <w:color w:val="FF0000"/>
                <w:sz w:val="16"/>
                <w:szCs w:val="18"/>
                <w:highlight w:val="yellow"/>
              </w:rPr>
              <w:t>ChiselBodo.jpg @ Mathieu</w:t>
            </w:r>
            <w:r w:rsidR="007E074A">
              <w:rPr>
                <w:rFonts w:ascii="Arial" w:hAnsi="Arial" w:cs="Arial"/>
                <w:color w:val="FF0000"/>
                <w:sz w:val="16"/>
                <w:szCs w:val="18"/>
                <w:highlight w:val="yellow"/>
              </w:rPr>
              <w:t xml:space="preserve"> </w:t>
            </w:r>
            <w:r w:rsidRPr="00026E70">
              <w:rPr>
                <w:rFonts w:ascii="Arial" w:hAnsi="Arial" w:cs="Arial"/>
                <w:color w:val="FF0000"/>
                <w:sz w:val="16"/>
                <w:szCs w:val="18"/>
                <w:highlight w:val="yellow"/>
              </w:rPr>
              <w:t>Conseil</w:t>
            </w:r>
          </w:p>
          <w:p w14:paraId="3E9FB0EC" w14:textId="6DB5C302" w:rsidR="000C2691" w:rsidRPr="000C2691" w:rsidRDefault="000C2691" w:rsidP="004F5CCA">
            <w:pPr>
              <w:pStyle w:val="Standard"/>
              <w:rPr>
                <w:rFonts w:ascii="Arial" w:hAnsi="Arial" w:cs="Arial"/>
                <w:color w:val="FF0000"/>
                <w:sz w:val="16"/>
                <w:szCs w:val="18"/>
              </w:rPr>
            </w:pPr>
            <w:proofErr w:type="spellStart"/>
            <w:r>
              <w:rPr>
                <w:rFonts w:ascii="Arial" w:hAnsi="Arial" w:cs="Arial"/>
                <w:color w:val="FF0000"/>
                <w:sz w:val="16"/>
                <w:szCs w:val="18"/>
              </w:rPr>
              <w:t>LFourrié</w:t>
            </w:r>
            <w:proofErr w:type="spellEnd"/>
            <w:r>
              <w:rPr>
                <w:rFonts w:ascii="Arial" w:hAnsi="Arial" w:cs="Arial"/>
                <w:color w:val="FF0000"/>
                <w:sz w:val="16"/>
                <w:szCs w:val="18"/>
              </w:rPr>
              <w:t xml:space="preserve"> 05062015 Dr</w:t>
            </w:r>
            <w:r>
              <w:rPr>
                <w:rFonts w:ascii="Arial" w:hAnsi="Arial" w:cs="Arial"/>
                <w:color w:val="FF0000"/>
                <w:sz w:val="16"/>
                <w:szCs w:val="18"/>
                <w:highlight w:val="yellow"/>
              </w:rPr>
              <w:t>ô</w:t>
            </w:r>
            <w:r>
              <w:rPr>
                <w:rFonts w:ascii="Arial" w:hAnsi="Arial" w:cs="Arial"/>
                <w:color w:val="FF0000"/>
                <w:sz w:val="16"/>
                <w:szCs w:val="18"/>
              </w:rPr>
              <w:t>me (8).JPG</w:t>
            </w:r>
          </w:p>
        </w:tc>
        <w:tc>
          <w:tcPr>
            <w:tcW w:w="166" w:type="dxa"/>
            <w:shd w:val="clear" w:color="auto" w:fill="auto"/>
          </w:tcPr>
          <w:p w14:paraId="0F5313A5" w14:textId="77777777" w:rsidR="003F6FCF" w:rsidRPr="00026E70" w:rsidRDefault="003F6FCF" w:rsidP="004F5CCA">
            <w:pPr>
              <w:pStyle w:val="Standard"/>
              <w:rPr>
                <w:rFonts w:ascii="Arial" w:hAnsi="Arial" w:cs="Arial"/>
                <w:color w:val="44546A" w:themeColor="text2"/>
              </w:rPr>
            </w:pPr>
          </w:p>
        </w:tc>
      </w:tr>
      <w:tr w:rsidR="003F6FCF" w:rsidRPr="00026E70" w14:paraId="2FD561B9" w14:textId="77777777" w:rsidTr="004F5CCA">
        <w:trPr>
          <w:cantSplit/>
          <w:trHeight w:val="1540"/>
          <w:jc w:val="center"/>
        </w:trPr>
        <w:tc>
          <w:tcPr>
            <w:tcW w:w="1287" w:type="dxa"/>
            <w:tcBorders>
              <w:left w:val="single" w:sz="6" w:space="0" w:color="00000A"/>
              <w:bottom w:val="single" w:sz="6" w:space="0" w:color="00000A"/>
              <w:right w:val="single" w:sz="6" w:space="0" w:color="00000A"/>
            </w:tcBorders>
            <w:shd w:val="clear" w:color="auto" w:fill="auto"/>
            <w:tcMar>
              <w:left w:w="69" w:type="dxa"/>
            </w:tcMar>
          </w:tcPr>
          <w:p w14:paraId="12D91F61"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lastRenderedPageBreak/>
              <w:t>Outil à peignes</w:t>
            </w:r>
          </w:p>
        </w:tc>
        <w:tc>
          <w:tcPr>
            <w:tcW w:w="1002" w:type="dxa"/>
            <w:tcBorders>
              <w:left w:val="single" w:sz="6" w:space="0" w:color="00000A"/>
              <w:bottom w:val="single" w:sz="6" w:space="0" w:color="00000A"/>
              <w:right w:val="single" w:sz="6" w:space="0" w:color="00000A"/>
            </w:tcBorders>
            <w:shd w:val="clear" w:color="auto" w:fill="auto"/>
            <w:tcMar>
              <w:left w:w="69" w:type="dxa"/>
            </w:tcMar>
          </w:tcPr>
          <w:p w14:paraId="2E95838A" w14:textId="77777777" w:rsidR="003F6FCF" w:rsidRPr="00026E70" w:rsidRDefault="003F6FCF" w:rsidP="004F5CCA">
            <w:pPr>
              <w:pStyle w:val="Standard"/>
              <w:jc w:val="center"/>
              <w:rPr>
                <w:rFonts w:ascii="Arial" w:hAnsi="Arial" w:cs="Arial"/>
                <w:color w:val="44546A" w:themeColor="text2"/>
                <w:sz w:val="16"/>
                <w:szCs w:val="18"/>
              </w:rPr>
            </w:pPr>
            <w:r w:rsidRPr="00026E70">
              <w:rPr>
                <w:rFonts w:ascii="Arial" w:hAnsi="Arial" w:cs="Arial"/>
                <w:color w:val="44546A" w:themeColor="text2"/>
                <w:sz w:val="16"/>
                <w:szCs w:val="18"/>
              </w:rPr>
              <w:t>2 à 3 cm</w:t>
            </w:r>
          </w:p>
        </w:tc>
        <w:tc>
          <w:tcPr>
            <w:tcW w:w="3940" w:type="dxa"/>
            <w:tcBorders>
              <w:left w:val="single" w:sz="6" w:space="0" w:color="00000A"/>
              <w:bottom w:val="single" w:sz="6" w:space="0" w:color="00000A"/>
              <w:right w:val="single" w:sz="6" w:space="0" w:color="00000A"/>
            </w:tcBorders>
            <w:shd w:val="clear" w:color="auto" w:fill="auto"/>
            <w:tcMar>
              <w:left w:w="69" w:type="dxa"/>
            </w:tcMar>
          </w:tcPr>
          <w:p w14:paraId="38E4060F" w14:textId="1F2F19B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 xml:space="preserve">3 à 4 rangées de dents peigne d’au moins 16 mm de diamètre. La dernière rangée </w:t>
            </w:r>
            <w:r w:rsidR="006C25F9">
              <w:rPr>
                <w:rFonts w:ascii="Arial" w:hAnsi="Arial" w:cs="Arial"/>
                <w:color w:val="44546A" w:themeColor="text2"/>
                <w:sz w:val="16"/>
                <w:szCs w:val="18"/>
              </w:rPr>
              <w:t>a</w:t>
            </w:r>
            <w:r w:rsidRPr="00026E70">
              <w:rPr>
                <w:rFonts w:ascii="Arial" w:hAnsi="Arial" w:cs="Arial"/>
                <w:color w:val="44546A" w:themeColor="text2"/>
                <w:sz w:val="16"/>
                <w:szCs w:val="18"/>
              </w:rPr>
              <w:t xml:space="preserve"> des dents recourbées pour favoriser la remontée des racines de vivaces. </w:t>
            </w:r>
            <w:r w:rsidRPr="00026E70">
              <w:rPr>
                <w:rFonts w:ascii="Arial" w:hAnsi="Arial" w:cs="Arial"/>
                <w:b/>
                <w:color w:val="44546A" w:themeColor="text2"/>
                <w:sz w:val="16"/>
                <w:szCs w:val="18"/>
              </w:rPr>
              <w:t>Cet outil est en général combiné avec des outils à dents.</w:t>
            </w:r>
          </w:p>
        </w:tc>
        <w:tc>
          <w:tcPr>
            <w:tcW w:w="2891" w:type="dxa"/>
            <w:tcBorders>
              <w:left w:val="single" w:sz="6" w:space="0" w:color="00000A"/>
              <w:bottom w:val="single" w:sz="6" w:space="0" w:color="00000A"/>
              <w:right w:val="single" w:sz="6" w:space="0" w:color="00000A"/>
            </w:tcBorders>
            <w:shd w:val="clear" w:color="auto" w:fill="auto"/>
            <w:tcMar>
              <w:left w:w="69" w:type="dxa"/>
            </w:tcMar>
          </w:tcPr>
          <w:p w14:paraId="1EC94322"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Aplanit le terrain et favorise la levée des graines de l’année qui restent près de la surface.</w:t>
            </w:r>
          </w:p>
          <w:p w14:paraId="2A212AB2" w14:textId="77777777"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Évite la remontée des graines enfouies en profondeur.</w:t>
            </w:r>
          </w:p>
        </w:tc>
        <w:tc>
          <w:tcPr>
            <w:tcW w:w="1393" w:type="dxa"/>
            <w:tcBorders>
              <w:left w:val="single" w:sz="6" w:space="0" w:color="00000A"/>
              <w:bottom w:val="single" w:sz="6" w:space="0" w:color="00000A"/>
              <w:right w:val="single" w:sz="6" w:space="0" w:color="00000A"/>
            </w:tcBorders>
            <w:shd w:val="clear" w:color="auto" w:fill="auto"/>
            <w:tcMar>
              <w:left w:w="69" w:type="dxa"/>
            </w:tcMar>
          </w:tcPr>
          <w:p w14:paraId="556FC31B" w14:textId="09FE9116"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Permet d’extirper les plantes déracinées par l’outil à dent</w:t>
            </w:r>
            <w:r w:rsidR="006C25F9">
              <w:rPr>
                <w:rFonts w:ascii="Arial" w:hAnsi="Arial" w:cs="Arial"/>
                <w:color w:val="44546A" w:themeColor="text2"/>
                <w:sz w:val="16"/>
                <w:szCs w:val="18"/>
              </w:rPr>
              <w:t>s.</w:t>
            </w:r>
          </w:p>
        </w:tc>
        <w:tc>
          <w:tcPr>
            <w:tcW w:w="1974" w:type="dxa"/>
            <w:tcBorders>
              <w:left w:val="single" w:sz="6" w:space="0" w:color="00000A"/>
              <w:bottom w:val="single" w:sz="6" w:space="0" w:color="00000A"/>
              <w:right w:val="single" w:sz="6" w:space="0" w:color="00000A"/>
            </w:tcBorders>
            <w:shd w:val="clear" w:color="auto" w:fill="auto"/>
            <w:tcMar>
              <w:left w:w="69" w:type="dxa"/>
            </w:tcMar>
          </w:tcPr>
          <w:p w14:paraId="3B9CD7D9" w14:textId="54484871"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Permet de finir de remonter les racines vers la surface pour assurer le destruction (dessiccation, gel)</w:t>
            </w:r>
            <w:r w:rsidR="006C25F9">
              <w:rPr>
                <w:rFonts w:ascii="Arial" w:hAnsi="Arial" w:cs="Arial"/>
                <w:color w:val="44546A" w:themeColor="text2"/>
                <w:sz w:val="16"/>
                <w:szCs w:val="18"/>
              </w:rPr>
              <w:t>.</w:t>
            </w:r>
          </w:p>
        </w:tc>
        <w:tc>
          <w:tcPr>
            <w:tcW w:w="1011" w:type="dxa"/>
            <w:tcBorders>
              <w:left w:val="single" w:sz="6" w:space="0" w:color="00000A"/>
              <w:bottom w:val="single" w:sz="6" w:space="0" w:color="00000A"/>
              <w:right w:val="single" w:sz="6" w:space="0" w:color="00000A"/>
            </w:tcBorders>
            <w:shd w:val="clear" w:color="auto" w:fill="auto"/>
            <w:tcMar>
              <w:left w:w="69" w:type="dxa"/>
            </w:tcMar>
          </w:tcPr>
          <w:p w14:paraId="0B116F09" w14:textId="6F079383" w:rsidR="003F6FCF" w:rsidRPr="00026E70" w:rsidRDefault="003F6FCF" w:rsidP="004F5CCA">
            <w:pPr>
              <w:pStyle w:val="Standard"/>
              <w:rPr>
                <w:rFonts w:ascii="Arial" w:hAnsi="Arial" w:cs="Arial"/>
                <w:color w:val="44546A" w:themeColor="text2"/>
                <w:sz w:val="16"/>
                <w:szCs w:val="18"/>
              </w:rPr>
            </w:pPr>
            <w:r w:rsidRPr="00026E70">
              <w:rPr>
                <w:rFonts w:ascii="Arial" w:hAnsi="Arial" w:cs="Arial"/>
                <w:color w:val="44546A" w:themeColor="text2"/>
                <w:sz w:val="16"/>
                <w:szCs w:val="18"/>
              </w:rPr>
              <w:t>Favorise la remonté</w:t>
            </w:r>
            <w:r w:rsidR="006C25F9">
              <w:rPr>
                <w:rFonts w:ascii="Arial" w:hAnsi="Arial" w:cs="Arial"/>
                <w:color w:val="44546A" w:themeColor="text2"/>
                <w:sz w:val="16"/>
                <w:szCs w:val="18"/>
              </w:rPr>
              <w:t>e</w:t>
            </w:r>
            <w:r w:rsidRPr="00026E70">
              <w:rPr>
                <w:rFonts w:ascii="Arial" w:hAnsi="Arial" w:cs="Arial"/>
                <w:color w:val="44546A" w:themeColor="text2"/>
                <w:sz w:val="16"/>
                <w:szCs w:val="18"/>
              </w:rPr>
              <w:t xml:space="preserve"> des rhizomes déracinés par l’outil à dent</w:t>
            </w:r>
            <w:r w:rsidR="006C25F9">
              <w:rPr>
                <w:rFonts w:ascii="Arial" w:hAnsi="Arial" w:cs="Arial"/>
                <w:color w:val="44546A" w:themeColor="text2"/>
                <w:sz w:val="16"/>
                <w:szCs w:val="18"/>
              </w:rPr>
              <w:t>s.</w:t>
            </w:r>
          </w:p>
        </w:tc>
        <w:tc>
          <w:tcPr>
            <w:tcW w:w="1073" w:type="dxa"/>
            <w:tcBorders>
              <w:left w:val="single" w:sz="6" w:space="0" w:color="00000A"/>
              <w:bottom w:val="single" w:sz="6" w:space="0" w:color="00000A"/>
              <w:right w:val="single" w:sz="6" w:space="0" w:color="00000A"/>
            </w:tcBorders>
            <w:shd w:val="clear" w:color="auto" w:fill="auto"/>
            <w:tcMar>
              <w:left w:w="69" w:type="dxa"/>
            </w:tcMar>
          </w:tcPr>
          <w:p w14:paraId="36DD5F85" w14:textId="77777777" w:rsidR="003F6FCF" w:rsidRPr="00026E70" w:rsidRDefault="003F6FCF" w:rsidP="004F5CCA">
            <w:pPr>
              <w:pStyle w:val="Standard"/>
              <w:rPr>
                <w:rFonts w:ascii="Arial" w:hAnsi="Arial" w:cs="Arial"/>
                <w:color w:val="FF0000"/>
                <w:sz w:val="16"/>
                <w:szCs w:val="18"/>
                <w:highlight w:val="yellow"/>
              </w:rPr>
            </w:pPr>
            <w:r w:rsidRPr="00026E70">
              <w:rPr>
                <w:rFonts w:ascii="Arial" w:hAnsi="Arial" w:cs="Arial"/>
                <w:color w:val="FF0000"/>
                <w:sz w:val="16"/>
                <w:szCs w:val="18"/>
                <w:highlight w:val="yellow"/>
              </w:rPr>
              <w:t>Herse peigne</w:t>
            </w:r>
          </w:p>
          <w:p w14:paraId="65A65472" w14:textId="77777777" w:rsidR="003F6FCF" w:rsidRPr="00026E70" w:rsidRDefault="003F6FCF" w:rsidP="004F5CCA">
            <w:pPr>
              <w:pStyle w:val="Standard"/>
              <w:rPr>
                <w:rFonts w:ascii="Arial" w:hAnsi="Arial" w:cs="Arial"/>
                <w:color w:val="FF0000"/>
                <w:sz w:val="16"/>
                <w:szCs w:val="18"/>
                <w:highlight w:val="yellow"/>
              </w:rPr>
            </w:pPr>
            <w:proofErr w:type="gramStart"/>
            <w:r w:rsidRPr="00026E70">
              <w:rPr>
                <w:rFonts w:ascii="Arial" w:hAnsi="Arial" w:cs="Arial"/>
                <w:color w:val="FF0000"/>
                <w:sz w:val="16"/>
                <w:szCs w:val="18"/>
                <w:highlight w:val="yellow"/>
              </w:rPr>
              <w:t>Dechaumage(</w:t>
            </w:r>
            <w:proofErr w:type="gramEnd"/>
            <w:r w:rsidRPr="00026E70">
              <w:rPr>
                <w:rFonts w:ascii="Arial" w:hAnsi="Arial" w:cs="Arial"/>
                <w:color w:val="FF0000"/>
                <w:sz w:val="16"/>
                <w:szCs w:val="18"/>
                <w:highlight w:val="yellow"/>
              </w:rPr>
              <w:t>CA77).JPG</w:t>
            </w:r>
          </w:p>
        </w:tc>
        <w:tc>
          <w:tcPr>
            <w:tcW w:w="166" w:type="dxa"/>
            <w:shd w:val="clear" w:color="auto" w:fill="auto"/>
          </w:tcPr>
          <w:p w14:paraId="39027F2B" w14:textId="77777777" w:rsidR="003F6FCF" w:rsidRPr="00026E70" w:rsidRDefault="003F6FCF" w:rsidP="004F5CCA">
            <w:pPr>
              <w:pStyle w:val="Standard"/>
              <w:rPr>
                <w:rFonts w:ascii="Arial" w:hAnsi="Arial" w:cs="Arial"/>
                <w:color w:val="44546A" w:themeColor="text2"/>
              </w:rPr>
            </w:pPr>
          </w:p>
        </w:tc>
      </w:tr>
    </w:tbl>
    <w:p w14:paraId="2812CC87" w14:textId="0E94DD2C" w:rsidR="003F6FCF" w:rsidRDefault="003F6FCF" w:rsidP="003F6FCF">
      <w:pPr>
        <w:pStyle w:val="Standard"/>
        <w:jc w:val="both"/>
        <w:rPr>
          <w:rStyle w:val="Marquedecommentaire"/>
          <w:rFonts w:ascii="Arial" w:hAnsi="Arial" w:cs="Arial"/>
          <w:sz w:val="21"/>
        </w:rPr>
      </w:pPr>
      <w:r w:rsidRPr="00026E70">
        <w:rPr>
          <w:rStyle w:val="Marquedecommentaire"/>
          <w:rFonts w:ascii="Arial" w:hAnsi="Arial" w:cs="Arial"/>
          <w:sz w:val="21"/>
        </w:rPr>
        <w:t>D'après</w:t>
      </w:r>
      <w:r w:rsidRPr="00444577">
        <w:rPr>
          <w:rStyle w:val="Marquedecommentaire"/>
          <w:rFonts w:ascii="Arial" w:hAnsi="Arial" w:cs="Arial"/>
          <w:i/>
          <w:iCs/>
          <w:sz w:val="21"/>
        </w:rPr>
        <w:t xml:space="preserve"> Maîtriser les adventices en grandes cultures biologiques</w:t>
      </w:r>
      <w:r w:rsidR="00FC0A40">
        <w:rPr>
          <w:rStyle w:val="Marquedecommentaire"/>
          <w:rFonts w:ascii="Arial" w:hAnsi="Arial" w:cs="Arial"/>
          <w:sz w:val="21"/>
        </w:rPr>
        <w:t xml:space="preserve"> (ITAB, 2005)</w:t>
      </w:r>
    </w:p>
    <w:p w14:paraId="2D9CE01B" w14:textId="764E25CD" w:rsidR="00A54141" w:rsidRDefault="00A54141" w:rsidP="003F6FCF">
      <w:pPr>
        <w:pStyle w:val="Standard"/>
        <w:jc w:val="both"/>
        <w:rPr>
          <w:rFonts w:ascii="Arial" w:hAnsi="Arial" w:cs="Arial"/>
        </w:rPr>
      </w:pPr>
    </w:p>
    <w:p w14:paraId="2F0D19F1" w14:textId="77777777" w:rsidR="00A54141" w:rsidRPr="00026E70" w:rsidRDefault="00A54141" w:rsidP="003F6FCF">
      <w:pPr>
        <w:pStyle w:val="Standard"/>
        <w:jc w:val="both"/>
        <w:rPr>
          <w:rFonts w:ascii="Arial" w:hAnsi="Arial" w:cs="Arial"/>
        </w:rPr>
      </w:pPr>
    </w:p>
    <w:p w14:paraId="743D141B" w14:textId="77777777" w:rsidR="003F6FCF" w:rsidRPr="00026E70" w:rsidRDefault="003F6FCF" w:rsidP="003F6FCF">
      <w:pPr>
        <w:pStyle w:val="Standard"/>
        <w:jc w:val="both"/>
        <w:rPr>
          <w:rFonts w:ascii="Arial" w:hAnsi="Arial" w:cs="Arial"/>
        </w:rPr>
        <w:sectPr w:rsidR="003F6FCF" w:rsidRPr="00026E70">
          <w:footerReference w:type="default" r:id="rId22"/>
          <w:pgSz w:w="16838" w:h="11906" w:orient="landscape"/>
          <w:pgMar w:top="1417" w:right="1417" w:bottom="1417" w:left="1417" w:header="0" w:footer="708" w:gutter="0"/>
          <w:cols w:space="720"/>
          <w:formProt w:val="0"/>
          <w:docGrid w:linePitch="240" w:charSpace="-6145"/>
        </w:sectPr>
      </w:pPr>
      <w:r w:rsidRPr="00026E70">
        <w:rPr>
          <w:rStyle w:val="Marquedecommentaire"/>
          <w:rFonts w:ascii="Arial" w:hAnsi="Arial" w:cs="Arial"/>
        </w:rPr>
        <w:t xml:space="preserve"> </w:t>
      </w:r>
    </w:p>
    <w:p w14:paraId="6639516F" w14:textId="7FCE82D4" w:rsidR="003F6FCF" w:rsidRPr="00026E70" w:rsidRDefault="00AD1D3E" w:rsidP="00361368">
      <w:pPr>
        <w:pStyle w:val="Titre3"/>
        <w:numPr>
          <w:ilvl w:val="2"/>
          <w:numId w:val="94"/>
        </w:numPr>
        <w:rPr>
          <w:rFonts w:ascii="Arial" w:hAnsi="Arial" w:cs="Arial"/>
          <w:sz w:val="28"/>
          <w:szCs w:val="28"/>
        </w:rPr>
      </w:pPr>
      <w:bookmarkStart w:id="195" w:name="_Toc315353457"/>
      <w:bookmarkStart w:id="196" w:name="_Toc316200059"/>
      <w:bookmarkStart w:id="197" w:name="_Toc315353310"/>
      <w:bookmarkStart w:id="198" w:name="_Toc49344262"/>
      <w:r>
        <w:rPr>
          <w:rFonts w:ascii="Arial" w:hAnsi="Arial" w:cs="Arial"/>
        </w:rPr>
        <w:lastRenderedPageBreak/>
        <w:t>Le l</w:t>
      </w:r>
      <w:commentRangeStart w:id="199"/>
      <w:r w:rsidR="003F6FCF" w:rsidRPr="00026E70">
        <w:rPr>
          <w:rFonts w:ascii="Arial" w:hAnsi="Arial" w:cs="Arial"/>
        </w:rPr>
        <w:t>abour</w:t>
      </w:r>
      <w:bookmarkStart w:id="200" w:name="_Toc523409513"/>
      <w:bookmarkStart w:id="201" w:name="_Toc523402236"/>
      <w:bookmarkEnd w:id="195"/>
      <w:bookmarkEnd w:id="196"/>
      <w:bookmarkEnd w:id="197"/>
      <w:bookmarkEnd w:id="200"/>
      <w:bookmarkEnd w:id="201"/>
      <w:commentRangeEnd w:id="199"/>
      <w:r w:rsidR="003F6FCF" w:rsidRPr="00026E70">
        <w:rPr>
          <w:rFonts w:ascii="Arial" w:hAnsi="Arial" w:cs="Arial"/>
        </w:rPr>
        <w:commentReference w:id="199"/>
      </w:r>
      <w:bookmarkEnd w:id="198"/>
    </w:p>
    <w:p w14:paraId="3FF5F274" w14:textId="77777777" w:rsidR="003F6FCF" w:rsidRPr="00026E70" w:rsidRDefault="003F6FCF" w:rsidP="003F6FCF">
      <w:pPr>
        <w:pStyle w:val="Standard"/>
        <w:rPr>
          <w:rFonts w:ascii="Arial" w:hAnsi="Arial" w:cs="Arial"/>
        </w:rPr>
      </w:pPr>
    </w:p>
    <w:p w14:paraId="596331E4" w14:textId="462735EC"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Le labour permet d’enterrer les graines à une certaine profondeur et se justifie </w:t>
      </w:r>
      <w:r w:rsidRPr="00026E70">
        <w:rPr>
          <w:rFonts w:ascii="Arial" w:hAnsi="Arial" w:cs="Arial"/>
          <w:b/>
          <w:bCs/>
          <w:color w:val="333333"/>
          <w:sz w:val="22"/>
          <w:szCs w:val="22"/>
        </w:rPr>
        <w:t>uniquement dans certains cas</w:t>
      </w:r>
      <w:r w:rsidRPr="00026E70">
        <w:rPr>
          <w:rFonts w:ascii="Arial" w:hAnsi="Arial" w:cs="Arial"/>
          <w:color w:val="333333"/>
          <w:sz w:val="22"/>
          <w:szCs w:val="22"/>
        </w:rPr>
        <w:t xml:space="preserve">. Il peut s’avérer inutile si les graines ne font qu’entrer en dormance et lèvent quelques années plus tard. </w:t>
      </w:r>
      <w:r w:rsidRPr="00026E70">
        <w:rPr>
          <w:rFonts w:ascii="Arial" w:hAnsi="Arial" w:cs="Arial"/>
          <w:b/>
          <w:color w:val="333333"/>
          <w:sz w:val="22"/>
          <w:szCs w:val="22"/>
        </w:rPr>
        <w:t>Le labour ne se justifie donc que si les adventices présentes sont connues pour la faible longévité de leurs graines</w:t>
      </w:r>
      <w:r w:rsidRPr="00026E70">
        <w:rPr>
          <w:rFonts w:ascii="Arial" w:hAnsi="Arial" w:cs="Arial"/>
          <w:color w:val="333333"/>
          <w:sz w:val="22"/>
          <w:szCs w:val="22"/>
        </w:rPr>
        <w:t xml:space="preserve">. Par exemple, le </w:t>
      </w:r>
      <w:proofErr w:type="spellStart"/>
      <w:r w:rsidRPr="00026E70">
        <w:rPr>
          <w:rFonts w:ascii="Arial" w:hAnsi="Arial" w:cs="Arial"/>
          <w:i/>
          <w:iCs/>
          <w:color w:val="333333"/>
          <w:sz w:val="22"/>
          <w:szCs w:val="22"/>
        </w:rPr>
        <w:t>Galinsoga</w:t>
      </w:r>
      <w:proofErr w:type="spellEnd"/>
      <w:r w:rsidRPr="00026E70">
        <w:rPr>
          <w:rFonts w:ascii="Arial" w:hAnsi="Arial" w:cs="Arial"/>
          <w:color w:val="333333"/>
          <w:sz w:val="22"/>
          <w:szCs w:val="22"/>
        </w:rPr>
        <w:t xml:space="preserve"> </w:t>
      </w:r>
      <w:r w:rsidR="001F3B21">
        <w:rPr>
          <w:rFonts w:ascii="Arial" w:hAnsi="Arial" w:cs="Arial"/>
          <w:color w:val="333333"/>
          <w:sz w:val="22"/>
          <w:szCs w:val="22"/>
        </w:rPr>
        <w:t>a</w:t>
      </w:r>
      <w:r w:rsidRPr="00026E70">
        <w:rPr>
          <w:rFonts w:ascii="Arial" w:hAnsi="Arial" w:cs="Arial"/>
          <w:color w:val="333333"/>
          <w:sz w:val="22"/>
          <w:szCs w:val="22"/>
        </w:rPr>
        <w:t xml:space="preserve"> une durée de vie très faible, donc une infestation sur une parcelle peut être ma</w:t>
      </w:r>
      <w:r w:rsidR="001F3B21">
        <w:rPr>
          <w:rFonts w:ascii="Arial" w:hAnsi="Arial" w:cs="Arial"/>
          <w:color w:val="333333"/>
          <w:sz w:val="22"/>
          <w:szCs w:val="22"/>
        </w:rPr>
        <w:t>î</w:t>
      </w:r>
      <w:r w:rsidRPr="00026E70">
        <w:rPr>
          <w:rFonts w:ascii="Arial" w:hAnsi="Arial" w:cs="Arial"/>
          <w:color w:val="333333"/>
          <w:sz w:val="22"/>
          <w:szCs w:val="22"/>
        </w:rPr>
        <w:t>trisée avec un labour (même à faible profondeur)</w:t>
      </w:r>
      <w:r w:rsidR="001F3B21">
        <w:rPr>
          <w:rFonts w:ascii="Arial" w:hAnsi="Arial" w:cs="Arial"/>
          <w:color w:val="333333"/>
          <w:sz w:val="22"/>
          <w:szCs w:val="22"/>
        </w:rPr>
        <w:t>,</w:t>
      </w:r>
      <w:r w:rsidRPr="00026E70">
        <w:rPr>
          <w:rFonts w:ascii="Arial" w:hAnsi="Arial" w:cs="Arial"/>
          <w:color w:val="333333"/>
          <w:sz w:val="22"/>
          <w:szCs w:val="22"/>
        </w:rPr>
        <w:t xml:space="preserve"> à condition</w:t>
      </w:r>
      <w:r w:rsidR="001F3B21">
        <w:rPr>
          <w:rFonts w:ascii="Arial" w:hAnsi="Arial" w:cs="Arial"/>
          <w:color w:val="333333"/>
          <w:sz w:val="22"/>
          <w:szCs w:val="22"/>
        </w:rPr>
        <w:t xml:space="preserve"> de</w:t>
      </w:r>
      <w:r w:rsidRPr="00026E70">
        <w:rPr>
          <w:rFonts w:ascii="Arial" w:hAnsi="Arial" w:cs="Arial"/>
          <w:color w:val="333333"/>
          <w:sz w:val="22"/>
          <w:szCs w:val="22"/>
        </w:rPr>
        <w:t xml:space="preserve"> ne pas labourer dans les deux années suivantes (ce qui aurait pour effet de remonter à la surface les graines enfouies par le premier labour et </w:t>
      </w:r>
      <w:r w:rsidR="001F3B21">
        <w:rPr>
          <w:rFonts w:ascii="Arial" w:hAnsi="Arial" w:cs="Arial"/>
          <w:color w:val="333333"/>
          <w:sz w:val="22"/>
          <w:szCs w:val="22"/>
        </w:rPr>
        <w:t xml:space="preserve">de </w:t>
      </w:r>
      <w:r w:rsidRPr="00026E70">
        <w:rPr>
          <w:rFonts w:ascii="Arial" w:hAnsi="Arial" w:cs="Arial"/>
          <w:color w:val="333333"/>
          <w:sz w:val="22"/>
          <w:szCs w:val="22"/>
        </w:rPr>
        <w:t>les faire germer</w:t>
      </w:r>
      <w:r w:rsidR="001F3B21">
        <w:rPr>
          <w:rFonts w:ascii="Arial" w:hAnsi="Arial" w:cs="Arial"/>
          <w:color w:val="333333"/>
          <w:sz w:val="22"/>
          <w:szCs w:val="22"/>
        </w:rPr>
        <w:t>)</w:t>
      </w:r>
      <w:r w:rsidRPr="00026E70">
        <w:rPr>
          <w:rFonts w:ascii="Arial" w:hAnsi="Arial" w:cs="Arial"/>
          <w:color w:val="333333"/>
          <w:sz w:val="22"/>
          <w:szCs w:val="22"/>
        </w:rPr>
        <w:t>.</w:t>
      </w:r>
    </w:p>
    <w:p w14:paraId="4D7DEB4B" w14:textId="0F59D7A0" w:rsidR="003F6FCF" w:rsidRPr="00373BD4" w:rsidRDefault="003F6FCF" w:rsidP="003F6FCF">
      <w:pPr>
        <w:pStyle w:val="Standard"/>
        <w:jc w:val="both"/>
        <w:rPr>
          <w:rFonts w:ascii="Arial" w:hAnsi="Arial" w:cs="Arial"/>
          <w:i/>
          <w:color w:val="FF0000"/>
          <w:sz w:val="22"/>
          <w:szCs w:val="22"/>
        </w:rPr>
      </w:pPr>
      <w:r w:rsidRPr="00026E70">
        <w:rPr>
          <w:rFonts w:ascii="Arial" w:hAnsi="Arial" w:cs="Arial"/>
          <w:color w:val="333333"/>
          <w:sz w:val="22"/>
          <w:szCs w:val="22"/>
        </w:rPr>
        <w:t xml:space="preserve">Dans tous les cas, un labour peu profond est souvent suffisant pour enterrer un stock de </w:t>
      </w:r>
      <w:r w:rsidR="001F3B21">
        <w:rPr>
          <w:rFonts w:ascii="Arial" w:hAnsi="Arial" w:cs="Arial"/>
          <w:color w:val="333333"/>
          <w:sz w:val="22"/>
          <w:szCs w:val="22"/>
        </w:rPr>
        <w:t>semences,</w:t>
      </w:r>
      <w:r w:rsidRPr="00026E70">
        <w:rPr>
          <w:rFonts w:ascii="Arial" w:hAnsi="Arial" w:cs="Arial"/>
          <w:color w:val="333333"/>
          <w:sz w:val="22"/>
          <w:szCs w:val="22"/>
        </w:rPr>
        <w:t xml:space="preserve"> car la plupart des graines d’adventices germent en surface</w:t>
      </w:r>
      <w:r w:rsidR="001F3B21">
        <w:rPr>
          <w:rFonts w:ascii="Arial" w:hAnsi="Arial" w:cs="Arial"/>
          <w:color w:val="333333"/>
          <w:sz w:val="22"/>
          <w:szCs w:val="22"/>
        </w:rPr>
        <w:t>,</w:t>
      </w:r>
      <w:r w:rsidRPr="00026E70">
        <w:rPr>
          <w:rFonts w:ascii="Arial" w:hAnsi="Arial" w:cs="Arial"/>
          <w:color w:val="333333"/>
          <w:sz w:val="22"/>
          <w:szCs w:val="22"/>
        </w:rPr>
        <w:t xml:space="preserve"> et rarement en dessous de 5</w:t>
      </w:r>
      <w:r w:rsidR="001F3B21">
        <w:rPr>
          <w:rFonts w:ascii="Arial" w:hAnsi="Arial" w:cs="Arial"/>
          <w:color w:val="333333"/>
          <w:sz w:val="22"/>
          <w:szCs w:val="22"/>
        </w:rPr>
        <w:t xml:space="preserve"> à</w:t>
      </w:r>
      <w:r w:rsidRPr="00026E70">
        <w:rPr>
          <w:rFonts w:ascii="Arial" w:hAnsi="Arial" w:cs="Arial"/>
          <w:color w:val="333333"/>
          <w:sz w:val="22"/>
          <w:szCs w:val="22"/>
        </w:rPr>
        <w:t xml:space="preserve"> 6 cm. </w:t>
      </w:r>
      <w:r w:rsidR="001F3B21">
        <w:rPr>
          <w:rFonts w:ascii="Arial" w:hAnsi="Arial" w:cs="Arial"/>
          <w:color w:val="333333"/>
          <w:sz w:val="22"/>
          <w:szCs w:val="22"/>
        </w:rPr>
        <w:t>L</w:t>
      </w:r>
      <w:r w:rsidRPr="00026E70">
        <w:rPr>
          <w:rFonts w:ascii="Arial" w:hAnsi="Arial" w:cs="Arial"/>
          <w:color w:val="333333"/>
          <w:sz w:val="22"/>
          <w:szCs w:val="22"/>
        </w:rPr>
        <w:t>’important est d’enterrer les graines à une profondeur où elles ne germeront plus.</w:t>
      </w:r>
      <w:r w:rsidR="00373BD4">
        <w:rPr>
          <w:rFonts w:ascii="Arial" w:hAnsi="Arial" w:cs="Arial"/>
          <w:color w:val="333333"/>
          <w:sz w:val="22"/>
          <w:szCs w:val="22"/>
        </w:rPr>
        <w:t xml:space="preserve"> (</w:t>
      </w:r>
      <w:proofErr w:type="gramStart"/>
      <w:r w:rsidR="00373BD4">
        <w:rPr>
          <w:rFonts w:ascii="Arial" w:hAnsi="Arial" w:cs="Arial"/>
          <w:color w:val="333333"/>
          <w:sz w:val="22"/>
          <w:szCs w:val="22"/>
        </w:rPr>
        <w:t>voir</w:t>
      </w:r>
      <w:proofErr w:type="gramEnd"/>
      <w:r w:rsidR="00373BD4">
        <w:rPr>
          <w:rFonts w:ascii="Arial" w:hAnsi="Arial" w:cs="Arial"/>
          <w:color w:val="333333"/>
          <w:sz w:val="22"/>
          <w:szCs w:val="22"/>
        </w:rPr>
        <w:t xml:space="preserve"> la Figure </w:t>
      </w:r>
      <w:r w:rsidR="00373BD4" w:rsidRPr="00373BD4">
        <w:rPr>
          <w:rFonts w:ascii="Arial" w:hAnsi="Arial" w:cs="Arial"/>
          <w:sz w:val="22"/>
          <w:szCs w:val="22"/>
        </w:rPr>
        <w:t xml:space="preserve">xx : </w:t>
      </w:r>
      <w:r w:rsidR="00373BD4" w:rsidRPr="00373BD4">
        <w:rPr>
          <w:rFonts w:ascii="Arial" w:hAnsi="Arial" w:cs="Arial"/>
          <w:i/>
          <w:sz w:val="22"/>
          <w:szCs w:val="22"/>
        </w:rPr>
        <w:t xml:space="preserve">Profondeur de germination des semences de quelques espèces d'adventices, </w:t>
      </w:r>
      <w:r w:rsidR="00373BD4">
        <w:rPr>
          <w:rFonts w:ascii="Arial" w:hAnsi="Arial" w:cs="Arial"/>
          <w:color w:val="333333"/>
          <w:sz w:val="22"/>
          <w:szCs w:val="22"/>
        </w:rPr>
        <w:t>§ 1.2.1, page xx)</w:t>
      </w:r>
    </w:p>
    <w:p w14:paraId="72B87290" w14:textId="1805FD4D"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Quand le sol est travaillé, l’alternance de</w:t>
      </w:r>
      <w:r w:rsidR="001F3B21">
        <w:rPr>
          <w:rFonts w:ascii="Arial" w:hAnsi="Arial" w:cs="Arial"/>
          <w:color w:val="333333"/>
          <w:sz w:val="22"/>
          <w:szCs w:val="22"/>
        </w:rPr>
        <w:t>s</w:t>
      </w:r>
      <w:r w:rsidRPr="00026E70">
        <w:rPr>
          <w:rFonts w:ascii="Arial" w:hAnsi="Arial" w:cs="Arial"/>
          <w:color w:val="333333"/>
          <w:sz w:val="22"/>
          <w:szCs w:val="22"/>
        </w:rPr>
        <w:t xml:space="preserve"> profondeurs de travail (</w:t>
      </w:r>
      <w:commentRangeStart w:id="202"/>
      <w:r w:rsidRPr="00026E70">
        <w:rPr>
          <w:rFonts w:ascii="Arial" w:hAnsi="Arial" w:cs="Arial"/>
          <w:color w:val="333333"/>
          <w:sz w:val="22"/>
          <w:szCs w:val="22"/>
        </w:rPr>
        <w:t xml:space="preserve">labour </w:t>
      </w:r>
      <w:commentRangeEnd w:id="202"/>
      <w:r w:rsidRPr="00026E70">
        <w:rPr>
          <w:rStyle w:val="Marquedecommentaire"/>
          <w:rFonts w:ascii="Arial" w:hAnsi="Arial" w:cs="Arial"/>
        </w:rPr>
        <w:commentReference w:id="202"/>
      </w:r>
      <w:r w:rsidRPr="00026E70">
        <w:rPr>
          <w:rFonts w:ascii="Arial" w:hAnsi="Arial" w:cs="Arial"/>
          <w:color w:val="333333"/>
          <w:sz w:val="22"/>
          <w:szCs w:val="22"/>
        </w:rPr>
        <w:t>ou autre) met en germination et enterre différentes graines au cours du temps</w:t>
      </w:r>
      <w:r w:rsidR="001F3B21">
        <w:rPr>
          <w:rFonts w:ascii="Arial" w:hAnsi="Arial" w:cs="Arial"/>
          <w:color w:val="333333"/>
          <w:sz w:val="22"/>
          <w:szCs w:val="22"/>
        </w:rPr>
        <w:t>,</w:t>
      </w:r>
      <w:r w:rsidRPr="00026E70">
        <w:rPr>
          <w:rFonts w:ascii="Arial" w:hAnsi="Arial" w:cs="Arial"/>
          <w:color w:val="333333"/>
          <w:sz w:val="22"/>
          <w:szCs w:val="22"/>
        </w:rPr>
        <w:t xml:space="preserve"> et peut contribuer à la diminution du stock de </w:t>
      </w:r>
      <w:commentRangeStart w:id="203"/>
      <w:r w:rsidRPr="00026E70">
        <w:rPr>
          <w:rFonts w:ascii="Arial" w:hAnsi="Arial" w:cs="Arial"/>
          <w:color w:val="333333"/>
          <w:sz w:val="22"/>
          <w:szCs w:val="22"/>
        </w:rPr>
        <w:t>graines</w:t>
      </w:r>
      <w:commentRangeEnd w:id="203"/>
      <w:r w:rsidRPr="00026E70">
        <w:rPr>
          <w:rStyle w:val="Marquedecommentaire"/>
          <w:rFonts w:ascii="Arial" w:hAnsi="Arial" w:cs="Arial"/>
        </w:rPr>
        <w:commentReference w:id="203"/>
      </w:r>
      <w:r w:rsidRPr="00026E70">
        <w:rPr>
          <w:rFonts w:ascii="Arial" w:hAnsi="Arial" w:cs="Arial"/>
          <w:color w:val="333333"/>
          <w:sz w:val="22"/>
          <w:szCs w:val="22"/>
        </w:rPr>
        <w:t>.</w:t>
      </w:r>
    </w:p>
    <w:p w14:paraId="290FE1BE" w14:textId="77777777" w:rsidR="003F6FCF" w:rsidRPr="00026E70" w:rsidRDefault="003F6FCF" w:rsidP="003F6FCF">
      <w:pPr>
        <w:pStyle w:val="Standard"/>
        <w:jc w:val="both"/>
        <w:rPr>
          <w:rFonts w:ascii="Arial" w:hAnsi="Arial" w:cs="Arial"/>
          <w:color w:val="333333"/>
          <w:sz w:val="22"/>
          <w:szCs w:val="22"/>
        </w:rPr>
      </w:pPr>
    </w:p>
    <w:p w14:paraId="6154115C"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Charrue.jpg ou Ecomat2.jpg</w:t>
      </w:r>
    </w:p>
    <w:p w14:paraId="712AE05E"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Le labour est un moyen de gérer la prolifération de certaines adventices. Néanmoins, mal maîtrisé, il peut aussi remonter un stock d'adventices indésirables tout en induisant des problèmes agronomiques.</w:t>
      </w:r>
    </w:p>
    <w:p w14:paraId="14EE7036" w14:textId="77777777" w:rsidR="003F6FCF" w:rsidRPr="00026E70" w:rsidRDefault="003F6FCF" w:rsidP="003F6FCF">
      <w:pPr>
        <w:pStyle w:val="Standard"/>
        <w:jc w:val="both"/>
        <w:rPr>
          <w:rFonts w:ascii="Arial" w:hAnsi="Arial" w:cs="Arial"/>
          <w:color w:val="FF0000"/>
          <w:sz w:val="22"/>
          <w:szCs w:val="22"/>
        </w:rPr>
      </w:pPr>
    </w:p>
    <w:p w14:paraId="7E15075D" w14:textId="77777777" w:rsidR="003F6FCF" w:rsidRPr="00026E70" w:rsidRDefault="003F6FCF" w:rsidP="003F6FCF">
      <w:pPr>
        <w:pStyle w:val="Standard"/>
        <w:jc w:val="both"/>
        <w:rPr>
          <w:rFonts w:ascii="Arial" w:hAnsi="Arial" w:cs="Arial"/>
          <w:color w:val="333333"/>
          <w:sz w:val="22"/>
          <w:szCs w:val="22"/>
        </w:rPr>
      </w:pPr>
    </w:p>
    <w:p w14:paraId="62A71A7D" w14:textId="77777777" w:rsidR="003F6FCF" w:rsidRPr="00026E70" w:rsidRDefault="003F6FCF" w:rsidP="003F6FCF">
      <w:pPr>
        <w:pStyle w:val="Standard"/>
        <w:jc w:val="both"/>
        <w:rPr>
          <w:rFonts w:ascii="Arial" w:hAnsi="Arial" w:cs="Arial"/>
          <w:color w:val="333333"/>
          <w:sz w:val="22"/>
          <w:szCs w:val="22"/>
        </w:rPr>
      </w:pPr>
    </w:p>
    <w:p w14:paraId="609142B8" w14:textId="7355D65A" w:rsidR="003F6FCF" w:rsidRPr="00026E70" w:rsidRDefault="00AD1D3E" w:rsidP="00361368">
      <w:pPr>
        <w:pStyle w:val="Titre3"/>
        <w:numPr>
          <w:ilvl w:val="2"/>
          <w:numId w:val="94"/>
        </w:numPr>
        <w:rPr>
          <w:rFonts w:ascii="Arial" w:hAnsi="Arial" w:cs="Arial"/>
          <w:sz w:val="28"/>
          <w:szCs w:val="28"/>
        </w:rPr>
      </w:pPr>
      <w:bookmarkStart w:id="204" w:name="_Toc523409514"/>
      <w:bookmarkStart w:id="205" w:name="_Toc49344263"/>
      <w:bookmarkEnd w:id="204"/>
      <w:r>
        <w:rPr>
          <w:rFonts w:ascii="Arial" w:hAnsi="Arial" w:cs="Arial"/>
        </w:rPr>
        <w:t>La préparation du</w:t>
      </w:r>
      <w:r w:rsidR="003F6FCF" w:rsidRPr="00026E70">
        <w:rPr>
          <w:rFonts w:ascii="Arial" w:hAnsi="Arial" w:cs="Arial"/>
        </w:rPr>
        <w:t xml:space="preserve"> sol pour le semis ou la plantation</w:t>
      </w:r>
      <w:bookmarkEnd w:id="205"/>
    </w:p>
    <w:p w14:paraId="63BC7127" w14:textId="77777777" w:rsidR="001F3B21" w:rsidRDefault="001F3B21" w:rsidP="003F6FCF">
      <w:pPr>
        <w:pStyle w:val="Standard"/>
        <w:jc w:val="both"/>
        <w:rPr>
          <w:rFonts w:ascii="Arial" w:hAnsi="Arial" w:cs="Arial"/>
          <w:sz w:val="22"/>
        </w:rPr>
      </w:pPr>
    </w:p>
    <w:p w14:paraId="3FB98195" w14:textId="1DD3DC70" w:rsidR="003F6FCF" w:rsidRPr="00026E70" w:rsidRDefault="003F6FCF" w:rsidP="003F6FCF">
      <w:pPr>
        <w:pStyle w:val="Standard"/>
        <w:jc w:val="both"/>
        <w:rPr>
          <w:rFonts w:ascii="Arial" w:hAnsi="Arial" w:cs="Arial"/>
          <w:b/>
          <w:sz w:val="22"/>
        </w:rPr>
      </w:pPr>
      <w:r w:rsidRPr="00026E70">
        <w:rPr>
          <w:rFonts w:ascii="Arial" w:hAnsi="Arial" w:cs="Arial"/>
          <w:sz w:val="22"/>
        </w:rPr>
        <w:t xml:space="preserve">En maraîchage, les cultures se succèdent rapidement. Les cycles de cultures sont relativement courts et les interventions mécaniques sont donc régulières. Les actions de désherbage sont souvent focalisées lors de la période de croissance de la culture et les interventions en pré-semis ou pré-plantation sont souvent négligées, à tort. </w:t>
      </w:r>
      <w:r w:rsidRPr="00026E70">
        <w:rPr>
          <w:rFonts w:ascii="Arial" w:hAnsi="Arial" w:cs="Arial"/>
          <w:b/>
          <w:sz w:val="22"/>
        </w:rPr>
        <w:t>La préparation du sol, en particulier du lit de semences, est une étape essentielle de la gestion des adventices.</w:t>
      </w:r>
    </w:p>
    <w:p w14:paraId="4AAD0AD1" w14:textId="704AE149" w:rsidR="003F6FCF" w:rsidRPr="00026E70" w:rsidRDefault="003F6FCF" w:rsidP="003F6FCF">
      <w:pPr>
        <w:pStyle w:val="Standard"/>
        <w:jc w:val="both"/>
        <w:rPr>
          <w:rFonts w:ascii="Arial" w:hAnsi="Arial" w:cs="Arial"/>
          <w:sz w:val="22"/>
        </w:rPr>
      </w:pPr>
      <w:r w:rsidRPr="00026E70">
        <w:rPr>
          <w:rFonts w:ascii="Arial" w:hAnsi="Arial" w:cs="Arial"/>
          <w:sz w:val="22"/>
        </w:rPr>
        <w:t xml:space="preserve">Les conditions de sol (humidité, </w:t>
      </w:r>
      <w:r w:rsidR="00222B79">
        <w:rPr>
          <w:rFonts w:ascii="Arial" w:hAnsi="Arial" w:cs="Arial"/>
          <w:sz w:val="22"/>
        </w:rPr>
        <w:t>structure</w:t>
      </w:r>
      <w:r w:rsidRPr="00026E70">
        <w:rPr>
          <w:rFonts w:ascii="Arial" w:hAnsi="Arial" w:cs="Arial"/>
          <w:sz w:val="22"/>
        </w:rPr>
        <w:t xml:space="preserve">, tassement…) à l’implantation d’une culture impactent très fortement le temps de désherbage par la suite. </w:t>
      </w:r>
    </w:p>
    <w:p w14:paraId="6B84DE06" w14:textId="77777777" w:rsidR="003F6FCF" w:rsidRPr="00026E70" w:rsidRDefault="003F6FCF" w:rsidP="003F6FCF">
      <w:pPr>
        <w:pStyle w:val="Standard"/>
        <w:jc w:val="both"/>
        <w:rPr>
          <w:rFonts w:ascii="Arial" w:hAnsi="Arial" w:cs="Arial"/>
          <w:sz w:val="22"/>
        </w:rPr>
      </w:pPr>
      <w:r w:rsidRPr="00026E70">
        <w:rPr>
          <w:rFonts w:ascii="Arial" w:hAnsi="Arial" w:cs="Arial"/>
          <w:sz w:val="22"/>
        </w:rPr>
        <w:t>La préparation du sol dans de mauvaises conditions (météorologiques et matérielles) ne permettra pas un semis précis ou régulier, et donc une levée homogène qui doit faciliter un désherbage optimal par la suite.</w:t>
      </w:r>
    </w:p>
    <w:p w14:paraId="63466DCF" w14:textId="1823EC39" w:rsidR="003F6FCF" w:rsidRPr="00026E70" w:rsidRDefault="003F6FCF" w:rsidP="003F6FCF">
      <w:pPr>
        <w:pStyle w:val="Standard"/>
        <w:jc w:val="both"/>
        <w:rPr>
          <w:rFonts w:ascii="Arial" w:hAnsi="Arial" w:cs="Arial"/>
          <w:sz w:val="22"/>
        </w:rPr>
      </w:pPr>
      <w:r w:rsidRPr="00026E70">
        <w:rPr>
          <w:rFonts w:ascii="Arial" w:hAnsi="Arial" w:cs="Arial"/>
          <w:sz w:val="22"/>
        </w:rPr>
        <w:t xml:space="preserve">L’absence de </w:t>
      </w:r>
      <w:r w:rsidR="001C0EBA">
        <w:rPr>
          <w:rFonts w:ascii="Arial" w:hAnsi="Arial" w:cs="Arial"/>
          <w:sz w:val="22"/>
        </w:rPr>
        <w:t>faux semis</w:t>
      </w:r>
      <w:r w:rsidRPr="00026E70">
        <w:rPr>
          <w:rFonts w:ascii="Arial" w:hAnsi="Arial" w:cs="Arial"/>
          <w:sz w:val="22"/>
        </w:rPr>
        <w:t xml:space="preserve"> avant l’implantation d’une culture peut avoir des répercussions lourdes et impliquer un temps de désherbage (manuel pour de nombreuses cultures maraîchères) important en cours de culture, le stock de graines d’adventices dans le sol n’ayant pas diminué en pré-semis ou en </w:t>
      </w:r>
      <w:proofErr w:type="spellStart"/>
      <w:r w:rsidRPr="00026E70">
        <w:rPr>
          <w:rFonts w:ascii="Arial" w:hAnsi="Arial" w:cs="Arial"/>
          <w:sz w:val="22"/>
        </w:rPr>
        <w:t>pré-levée</w:t>
      </w:r>
      <w:proofErr w:type="spellEnd"/>
      <w:r w:rsidRPr="00026E70">
        <w:rPr>
          <w:rFonts w:ascii="Arial" w:hAnsi="Arial" w:cs="Arial"/>
          <w:sz w:val="22"/>
        </w:rPr>
        <w:t>. C'est particulièrement important pour les cultures peu concurrentielles ou sensibles à la présence d'adventices (poireau, carotte…)</w:t>
      </w:r>
    </w:p>
    <w:p w14:paraId="1FEF921E" w14:textId="77777777" w:rsidR="003F6FCF" w:rsidRPr="00026E70" w:rsidRDefault="003F6FCF" w:rsidP="003F6FCF">
      <w:pPr>
        <w:pStyle w:val="Standard"/>
        <w:jc w:val="both"/>
        <w:rPr>
          <w:rFonts w:ascii="Arial" w:hAnsi="Arial" w:cs="Arial"/>
          <w:sz w:val="22"/>
        </w:rPr>
      </w:pPr>
    </w:p>
    <w:p w14:paraId="44C53C4D" w14:textId="2CD25257" w:rsidR="003F6FCF" w:rsidRPr="00026E70" w:rsidRDefault="003F6FCF" w:rsidP="003F6FCF">
      <w:pPr>
        <w:pStyle w:val="Standard"/>
        <w:jc w:val="both"/>
        <w:rPr>
          <w:rFonts w:ascii="Arial" w:hAnsi="Arial" w:cs="Arial"/>
          <w:color w:val="000000" w:themeColor="text1"/>
          <w:sz w:val="22"/>
        </w:rPr>
      </w:pPr>
      <w:r w:rsidRPr="00026E70">
        <w:rPr>
          <w:rFonts w:ascii="Arial" w:hAnsi="Arial" w:cs="Arial"/>
          <w:color w:val="000000" w:themeColor="text1"/>
          <w:sz w:val="22"/>
        </w:rPr>
        <w:t>Le travail du sol a une incidence très forte sur la dissémination et la présence des adventices. Ainsi, on privilégiera les passages d’outils à dents en période sèche dans les sols très infestés en chiendent ou liseron</w:t>
      </w:r>
      <w:r w:rsidR="004744B7">
        <w:rPr>
          <w:rFonts w:ascii="Arial" w:hAnsi="Arial" w:cs="Arial"/>
          <w:color w:val="000000" w:themeColor="text1"/>
          <w:sz w:val="22"/>
        </w:rPr>
        <w:t>, e</w:t>
      </w:r>
      <w:r w:rsidRPr="00026E70">
        <w:rPr>
          <w:rFonts w:ascii="Arial" w:hAnsi="Arial" w:cs="Arial"/>
          <w:color w:val="000000" w:themeColor="text1"/>
          <w:sz w:val="22"/>
        </w:rPr>
        <w:t>t on évitera le travail du sol avec des outils rotatifs ou tranchants (fraise, disques...) en cas de présence forte de plantes à multiplication végétative : liseron, ambroisie, chiendent, rumex...</w:t>
      </w:r>
    </w:p>
    <w:p w14:paraId="5DA720AD" w14:textId="77777777" w:rsidR="003F6FCF" w:rsidRPr="00026E70" w:rsidRDefault="003F6FCF" w:rsidP="003F6FCF">
      <w:pPr>
        <w:pStyle w:val="Standard"/>
        <w:jc w:val="both"/>
        <w:rPr>
          <w:rFonts w:ascii="Arial" w:hAnsi="Arial" w:cs="Arial"/>
          <w:sz w:val="22"/>
        </w:rPr>
      </w:pPr>
    </w:p>
    <w:p w14:paraId="6F9D6A5B" w14:textId="77777777" w:rsidR="003F6FCF" w:rsidRPr="00026E70" w:rsidRDefault="003F6FCF" w:rsidP="003F6FCF">
      <w:pPr>
        <w:pStyle w:val="Standard"/>
        <w:jc w:val="both"/>
        <w:rPr>
          <w:rFonts w:ascii="Arial" w:hAnsi="Arial" w:cs="Arial"/>
          <w:color w:val="000000" w:themeColor="text1"/>
          <w:sz w:val="22"/>
        </w:rPr>
      </w:pPr>
      <w:r w:rsidRPr="00026E70">
        <w:rPr>
          <w:rFonts w:ascii="Arial" w:hAnsi="Arial" w:cs="Arial"/>
          <w:color w:val="000000" w:themeColor="text1"/>
          <w:sz w:val="22"/>
        </w:rPr>
        <w:t xml:space="preserve">On distingue toutefois deux </w:t>
      </w:r>
      <w:r w:rsidRPr="00026E70">
        <w:rPr>
          <w:rFonts w:ascii="Arial" w:hAnsi="Arial" w:cs="Arial"/>
          <w:b/>
          <w:color w:val="000000" w:themeColor="text1"/>
          <w:sz w:val="22"/>
        </w:rPr>
        <w:t xml:space="preserve">stratégies de travail du sol avant implantation </w:t>
      </w:r>
      <w:r w:rsidRPr="00026E70">
        <w:rPr>
          <w:rFonts w:ascii="Arial" w:hAnsi="Arial" w:cs="Arial"/>
          <w:color w:val="000000" w:themeColor="text1"/>
          <w:sz w:val="22"/>
        </w:rPr>
        <w:t>d'une culture de légumes</w:t>
      </w:r>
      <w:r w:rsidRPr="00026E70">
        <w:rPr>
          <w:rFonts w:ascii="Arial" w:hAnsi="Arial" w:cs="Arial"/>
          <w:b/>
          <w:color w:val="000000" w:themeColor="text1"/>
          <w:sz w:val="22"/>
        </w:rPr>
        <w:t>.</w:t>
      </w:r>
    </w:p>
    <w:p w14:paraId="05061947" w14:textId="4E418BD4" w:rsidR="003F6FCF" w:rsidRPr="00026E70" w:rsidRDefault="003F6FCF" w:rsidP="003F6FCF">
      <w:pPr>
        <w:pStyle w:val="Standard"/>
        <w:jc w:val="both"/>
        <w:rPr>
          <w:rFonts w:ascii="Arial" w:hAnsi="Arial" w:cs="Arial"/>
          <w:color w:val="000000" w:themeColor="text1"/>
          <w:sz w:val="22"/>
        </w:rPr>
      </w:pPr>
      <w:r w:rsidRPr="00026E70">
        <w:rPr>
          <w:rFonts w:ascii="Arial" w:hAnsi="Arial" w:cs="Arial"/>
          <w:color w:val="000000" w:themeColor="text1"/>
          <w:sz w:val="22"/>
        </w:rPr>
        <w:lastRenderedPageBreak/>
        <w:t xml:space="preserve">Pour les </w:t>
      </w:r>
      <w:r w:rsidRPr="00026E70">
        <w:rPr>
          <w:rFonts w:ascii="Arial" w:hAnsi="Arial" w:cs="Arial"/>
          <w:b/>
          <w:color w:val="000000" w:themeColor="text1"/>
          <w:sz w:val="22"/>
        </w:rPr>
        <w:t>cultures plantées à développement végétatif</w:t>
      </w:r>
      <w:r w:rsidRPr="00026E70">
        <w:rPr>
          <w:rFonts w:ascii="Arial" w:hAnsi="Arial" w:cs="Arial"/>
          <w:color w:val="000000" w:themeColor="text1"/>
          <w:sz w:val="22"/>
        </w:rPr>
        <w:t xml:space="preserve"> </w:t>
      </w:r>
      <w:r w:rsidRPr="00026E70">
        <w:rPr>
          <w:rFonts w:ascii="Arial" w:hAnsi="Arial" w:cs="Arial"/>
          <w:b/>
          <w:color w:val="000000" w:themeColor="text1"/>
          <w:sz w:val="22"/>
        </w:rPr>
        <w:t>rapide</w:t>
      </w:r>
      <w:r w:rsidRPr="00026E70">
        <w:rPr>
          <w:rFonts w:ascii="Arial" w:hAnsi="Arial" w:cs="Arial"/>
          <w:color w:val="000000" w:themeColor="text1"/>
          <w:sz w:val="22"/>
        </w:rPr>
        <w:t xml:space="preserve"> (choux, poireau) on privilégiera un travail relativement grossier et en profondeur pour éviter une levée massive d’adventices lors de la phase de reprise et </w:t>
      </w:r>
      <w:r w:rsidR="004744B7">
        <w:rPr>
          <w:rFonts w:ascii="Arial" w:hAnsi="Arial" w:cs="Arial"/>
          <w:color w:val="000000" w:themeColor="text1"/>
          <w:sz w:val="22"/>
        </w:rPr>
        <w:t xml:space="preserve">pour </w:t>
      </w:r>
      <w:r w:rsidRPr="00026E70">
        <w:rPr>
          <w:rFonts w:ascii="Arial" w:hAnsi="Arial" w:cs="Arial"/>
          <w:color w:val="000000" w:themeColor="text1"/>
          <w:sz w:val="22"/>
        </w:rPr>
        <w:t>favoriser le développement racinaire. La possibilité de biner rapidement après plantation et les buttages successifs plus ou moins importants permettront de gérer le développement de la flore mécaniquement et presque sans intervention manuelle. Ainsi</w:t>
      </w:r>
      <w:r w:rsidR="004744B7">
        <w:rPr>
          <w:rFonts w:ascii="Arial" w:hAnsi="Arial" w:cs="Arial"/>
          <w:color w:val="000000" w:themeColor="text1"/>
          <w:sz w:val="22"/>
        </w:rPr>
        <w:t>,</w:t>
      </w:r>
      <w:r w:rsidRPr="00026E70">
        <w:rPr>
          <w:rFonts w:ascii="Arial" w:hAnsi="Arial" w:cs="Arial"/>
          <w:color w:val="000000" w:themeColor="text1"/>
          <w:sz w:val="22"/>
        </w:rPr>
        <w:t xml:space="preserve"> les passages d’outils à dents en profondeur et en surface combinés avec un rouleau cage fissurant les mottes de surfaces permettent de créer des conditions de sol tout à fait compatibles avec l’implantation de ces cultures. De plus</w:t>
      </w:r>
      <w:r w:rsidR="004744B7">
        <w:rPr>
          <w:rFonts w:ascii="Arial" w:hAnsi="Arial" w:cs="Arial"/>
          <w:color w:val="000000" w:themeColor="text1"/>
          <w:sz w:val="22"/>
        </w:rPr>
        <w:t>,</w:t>
      </w:r>
      <w:r w:rsidRPr="00026E70">
        <w:rPr>
          <w:rFonts w:ascii="Arial" w:hAnsi="Arial" w:cs="Arial"/>
          <w:color w:val="000000" w:themeColor="text1"/>
          <w:sz w:val="22"/>
        </w:rPr>
        <w:t xml:space="preserve"> ils réduisent la prolifération des plantes pérennes.</w:t>
      </w:r>
    </w:p>
    <w:p w14:paraId="560461C7" w14:textId="77777777" w:rsidR="003F6FCF" w:rsidRPr="00026E70" w:rsidRDefault="003F6FCF" w:rsidP="003F6FCF">
      <w:pPr>
        <w:pStyle w:val="Standard"/>
        <w:jc w:val="both"/>
        <w:rPr>
          <w:rFonts w:ascii="Arial" w:hAnsi="Arial" w:cs="Arial"/>
          <w:color w:val="000000" w:themeColor="text1"/>
          <w:sz w:val="22"/>
        </w:rPr>
      </w:pPr>
    </w:p>
    <w:p w14:paraId="0127F6D9" w14:textId="1E4877F2" w:rsidR="003F6FCF" w:rsidRPr="00026E70" w:rsidRDefault="003F6FCF" w:rsidP="003F6FCF">
      <w:pPr>
        <w:pStyle w:val="Standard"/>
        <w:jc w:val="both"/>
        <w:rPr>
          <w:rFonts w:ascii="Arial" w:hAnsi="Arial" w:cs="Arial"/>
          <w:color w:val="000000" w:themeColor="text1"/>
          <w:sz w:val="22"/>
        </w:rPr>
      </w:pPr>
      <w:r w:rsidRPr="00026E70">
        <w:rPr>
          <w:rFonts w:ascii="Arial" w:hAnsi="Arial" w:cs="Arial"/>
          <w:color w:val="000000" w:themeColor="text1"/>
          <w:sz w:val="22"/>
        </w:rPr>
        <w:t xml:space="preserve">Pour les </w:t>
      </w:r>
      <w:r w:rsidRPr="00026E70">
        <w:rPr>
          <w:rFonts w:ascii="Arial" w:hAnsi="Arial" w:cs="Arial"/>
          <w:b/>
          <w:color w:val="000000" w:themeColor="text1"/>
          <w:sz w:val="22"/>
        </w:rPr>
        <w:t>cultures semées et les cultures plantées avec un développement végétatif lent</w:t>
      </w:r>
      <w:r w:rsidRPr="00026E70">
        <w:rPr>
          <w:rFonts w:ascii="Arial" w:hAnsi="Arial" w:cs="Arial"/>
          <w:color w:val="000000" w:themeColor="text1"/>
          <w:sz w:val="22"/>
        </w:rPr>
        <w:t xml:space="preserve">, on privilégiera les lits de semences fins pour assurer la levée massive des adventices de surface et pratiquer un ou plusieurs </w:t>
      </w:r>
      <w:r w:rsidR="001C0EBA">
        <w:rPr>
          <w:rFonts w:ascii="Arial" w:hAnsi="Arial" w:cs="Arial"/>
          <w:color w:val="000000" w:themeColor="text1"/>
          <w:sz w:val="22"/>
        </w:rPr>
        <w:t>faux semis</w:t>
      </w:r>
      <w:r w:rsidRPr="00026E70">
        <w:rPr>
          <w:rFonts w:ascii="Arial" w:hAnsi="Arial" w:cs="Arial"/>
          <w:color w:val="000000" w:themeColor="text1"/>
          <w:sz w:val="22"/>
        </w:rPr>
        <w:t xml:space="preserve">. Cette technique permet d’épuiser le stock de graines en surface et </w:t>
      </w:r>
      <w:r w:rsidR="004744B7">
        <w:rPr>
          <w:rFonts w:ascii="Arial" w:hAnsi="Arial" w:cs="Arial"/>
          <w:color w:val="000000" w:themeColor="text1"/>
          <w:sz w:val="22"/>
        </w:rPr>
        <w:t xml:space="preserve">de </w:t>
      </w:r>
      <w:r w:rsidRPr="00026E70">
        <w:rPr>
          <w:rFonts w:ascii="Arial" w:hAnsi="Arial" w:cs="Arial"/>
          <w:color w:val="000000" w:themeColor="text1"/>
          <w:sz w:val="22"/>
        </w:rPr>
        <w:t xml:space="preserve">diminuer la compétition </w:t>
      </w:r>
      <w:r w:rsidR="002960F8">
        <w:rPr>
          <w:rFonts w:ascii="Arial" w:hAnsi="Arial" w:cs="Arial"/>
          <w:color w:val="000000" w:themeColor="text1"/>
          <w:sz w:val="22"/>
        </w:rPr>
        <w:t>vis-à-vis</w:t>
      </w:r>
      <w:r w:rsidRPr="00026E70">
        <w:rPr>
          <w:rFonts w:ascii="Arial" w:hAnsi="Arial" w:cs="Arial"/>
          <w:color w:val="000000" w:themeColor="text1"/>
          <w:sz w:val="22"/>
        </w:rPr>
        <w:t xml:space="preserve"> de la culture implantée. Dans ce cas, les outils rotatifs combinés à des rouleaux pleins sont souvent utilisés pour </w:t>
      </w:r>
      <w:proofErr w:type="spellStart"/>
      <w:r w:rsidRPr="00026E70">
        <w:rPr>
          <w:rFonts w:ascii="Arial" w:hAnsi="Arial" w:cs="Arial"/>
          <w:color w:val="000000" w:themeColor="text1"/>
          <w:sz w:val="22"/>
        </w:rPr>
        <w:t>rappuyer</w:t>
      </w:r>
      <w:proofErr w:type="spellEnd"/>
      <w:r w:rsidRPr="00026E70">
        <w:rPr>
          <w:rFonts w:ascii="Arial" w:hAnsi="Arial" w:cs="Arial"/>
          <w:color w:val="000000" w:themeColor="text1"/>
          <w:sz w:val="22"/>
        </w:rPr>
        <w:t xml:space="preserve"> le sol et assurer une levée rapide et homogène du stock grainier du sol (à détruire ensuite), puis de la culture implantée.</w:t>
      </w:r>
    </w:p>
    <w:p w14:paraId="1F5B92BB" w14:textId="77777777" w:rsidR="00FF2D38" w:rsidRPr="00026E70" w:rsidRDefault="00FF2D38" w:rsidP="00FF2D38">
      <w:pPr>
        <w:pStyle w:val="Standard"/>
        <w:jc w:val="both"/>
        <w:rPr>
          <w:rFonts w:ascii="Arial" w:hAnsi="Arial" w:cs="Arial"/>
          <w:color w:val="FF0000"/>
          <w:sz w:val="22"/>
          <w:highlight w:val="yellow"/>
        </w:rPr>
      </w:pPr>
      <w:r w:rsidRPr="00026E70">
        <w:rPr>
          <w:rFonts w:ascii="Arial" w:hAnsi="Arial" w:cs="Arial"/>
          <w:b/>
          <w:color w:val="FF0000"/>
          <w:sz w:val="22"/>
          <w:highlight w:val="yellow"/>
        </w:rPr>
        <w:t>Vibroculteur.jpg @ Mathieu Conseil :</w:t>
      </w:r>
      <w:r w:rsidRPr="00026E70">
        <w:rPr>
          <w:rFonts w:ascii="Arial" w:hAnsi="Arial" w:cs="Arial"/>
          <w:color w:val="FF0000"/>
          <w:sz w:val="22"/>
          <w:highlight w:val="yellow"/>
        </w:rPr>
        <w:t xml:space="preserve"> En l'absence d'outils animés (herse rotative), le vibroculteur permet de préparer en un ou plusieurs passages un lit de semences "grossier" adapté à des cultures plantées (choux, poireau). Il peut également s'avérer efficace pour détruire des faux semis, si le travail n'est pas trop profond</w:t>
      </w:r>
      <w:r>
        <w:rPr>
          <w:rFonts w:ascii="Arial" w:hAnsi="Arial" w:cs="Arial"/>
          <w:color w:val="FF0000"/>
          <w:sz w:val="22"/>
          <w:highlight w:val="yellow"/>
        </w:rPr>
        <w:t>.</w:t>
      </w:r>
    </w:p>
    <w:p w14:paraId="1718CDC1" w14:textId="77777777" w:rsidR="00FF2D38" w:rsidRPr="00026E70" w:rsidRDefault="00FF2D38" w:rsidP="00FF2D38">
      <w:pPr>
        <w:pStyle w:val="Standard"/>
        <w:jc w:val="both"/>
        <w:rPr>
          <w:rFonts w:ascii="Arial" w:hAnsi="Arial" w:cs="Arial"/>
          <w:color w:val="FF0000"/>
          <w:sz w:val="22"/>
          <w:highlight w:val="yellow"/>
        </w:rPr>
      </w:pPr>
    </w:p>
    <w:p w14:paraId="2D9A12F9" w14:textId="77777777" w:rsidR="00FF2D38" w:rsidRPr="00026E70" w:rsidRDefault="00FF2D38" w:rsidP="00FF2D38">
      <w:pPr>
        <w:pStyle w:val="Standard"/>
        <w:jc w:val="both"/>
        <w:rPr>
          <w:rFonts w:ascii="Arial" w:hAnsi="Arial" w:cs="Arial"/>
          <w:color w:val="FF0000"/>
          <w:sz w:val="22"/>
        </w:rPr>
      </w:pPr>
      <w:r w:rsidRPr="00026E70">
        <w:rPr>
          <w:rFonts w:ascii="Arial" w:hAnsi="Arial" w:cs="Arial"/>
          <w:b/>
          <w:color w:val="FF0000"/>
          <w:sz w:val="22"/>
          <w:highlight w:val="yellow"/>
        </w:rPr>
        <w:t>100_0656_JJouanneau.JPG</w:t>
      </w:r>
      <w:r w:rsidRPr="00026E70">
        <w:rPr>
          <w:rFonts w:ascii="Arial" w:hAnsi="Arial" w:cs="Arial"/>
          <w:color w:val="FF0000"/>
          <w:sz w:val="22"/>
        </w:rPr>
        <w:t xml:space="preserve"> </w:t>
      </w:r>
      <w:r w:rsidRPr="00026E70">
        <w:rPr>
          <w:rFonts w:ascii="Arial" w:hAnsi="Arial" w:cs="Arial"/>
          <w:color w:val="FF0000"/>
          <w:sz w:val="22"/>
          <w:highlight w:val="yellow"/>
        </w:rPr>
        <w:t xml:space="preserve">Préparation de sol au </w:t>
      </w:r>
      <w:proofErr w:type="spellStart"/>
      <w:r w:rsidRPr="00026E70">
        <w:rPr>
          <w:rFonts w:ascii="Arial" w:hAnsi="Arial" w:cs="Arial"/>
          <w:color w:val="FF0000"/>
          <w:sz w:val="22"/>
          <w:highlight w:val="yellow"/>
        </w:rPr>
        <w:t>cultirateau</w:t>
      </w:r>
      <w:proofErr w:type="spellEnd"/>
      <w:r w:rsidRPr="00026E70">
        <w:rPr>
          <w:rFonts w:ascii="Arial" w:hAnsi="Arial" w:cs="Arial"/>
          <w:color w:val="FF0000"/>
          <w:sz w:val="22"/>
          <w:highlight w:val="yellow"/>
        </w:rPr>
        <w:t>.</w:t>
      </w:r>
    </w:p>
    <w:p w14:paraId="7535975B" w14:textId="77777777" w:rsidR="003F6FCF" w:rsidRPr="00026E70" w:rsidRDefault="003F6FCF" w:rsidP="003F6FCF">
      <w:pPr>
        <w:pStyle w:val="Standard"/>
        <w:jc w:val="both"/>
        <w:rPr>
          <w:rFonts w:ascii="Arial" w:hAnsi="Arial" w:cs="Arial"/>
          <w:color w:val="000000" w:themeColor="text1"/>
          <w:sz w:val="22"/>
        </w:rPr>
      </w:pPr>
    </w:p>
    <w:p w14:paraId="23FC6490" w14:textId="757FEAFC" w:rsidR="003F6FCF" w:rsidRDefault="003F6FCF" w:rsidP="003F6FCF">
      <w:pPr>
        <w:pStyle w:val="Standard"/>
        <w:jc w:val="both"/>
        <w:rPr>
          <w:rFonts w:ascii="Arial" w:hAnsi="Arial" w:cs="Arial"/>
          <w:color w:val="000000" w:themeColor="text1"/>
          <w:sz w:val="22"/>
        </w:rPr>
      </w:pPr>
      <w:r w:rsidRPr="002F30C1">
        <w:rPr>
          <w:rFonts w:ascii="Arial" w:hAnsi="Arial" w:cs="Arial"/>
          <w:color w:val="000000" w:themeColor="text1"/>
          <w:sz w:val="22"/>
        </w:rPr>
        <w:t xml:space="preserve">Les modes de préparation de sol et itinéraires techniques sont détaillés dans le chapitre </w:t>
      </w:r>
      <w:r w:rsidR="008713AF" w:rsidRPr="002F30C1">
        <w:rPr>
          <w:rFonts w:ascii="Arial" w:hAnsi="Arial" w:cs="Arial"/>
          <w:color w:val="000000" w:themeColor="text1"/>
          <w:sz w:val="22"/>
        </w:rPr>
        <w:t xml:space="preserve">&gt; </w:t>
      </w:r>
      <w:r w:rsidRPr="002F30C1">
        <w:rPr>
          <w:rFonts w:ascii="Arial" w:hAnsi="Arial" w:cs="Arial"/>
          <w:color w:val="000000" w:themeColor="text1"/>
          <w:sz w:val="22"/>
        </w:rPr>
        <w:t xml:space="preserve">5 </w:t>
      </w:r>
      <w:r w:rsidR="008713AF" w:rsidRPr="002F30C1">
        <w:rPr>
          <w:rFonts w:ascii="Arial" w:hAnsi="Arial" w:cs="Arial"/>
          <w:color w:val="000000" w:themeColor="text1"/>
          <w:sz w:val="22"/>
        </w:rPr>
        <w:t xml:space="preserve">Adapter les itinéraires </w:t>
      </w:r>
      <w:r w:rsidRPr="002F30C1">
        <w:rPr>
          <w:rFonts w:ascii="Arial" w:hAnsi="Arial" w:cs="Arial"/>
          <w:color w:val="000000" w:themeColor="text1"/>
          <w:sz w:val="22"/>
        </w:rPr>
        <w:t xml:space="preserve">techniques </w:t>
      </w:r>
      <w:r w:rsidR="008713AF" w:rsidRPr="002F30C1">
        <w:rPr>
          <w:rFonts w:ascii="Arial" w:hAnsi="Arial" w:cs="Arial"/>
          <w:color w:val="000000" w:themeColor="text1"/>
          <w:sz w:val="22"/>
        </w:rPr>
        <w:t>des</w:t>
      </w:r>
      <w:r w:rsidRPr="002F30C1">
        <w:rPr>
          <w:rFonts w:ascii="Arial" w:hAnsi="Arial" w:cs="Arial"/>
          <w:color w:val="000000" w:themeColor="text1"/>
          <w:sz w:val="22"/>
        </w:rPr>
        <w:t xml:space="preserve"> légume</w:t>
      </w:r>
      <w:r w:rsidR="008713AF" w:rsidRPr="002F30C1">
        <w:rPr>
          <w:rFonts w:ascii="Arial" w:hAnsi="Arial" w:cs="Arial"/>
          <w:color w:val="000000" w:themeColor="text1"/>
          <w:sz w:val="22"/>
        </w:rPr>
        <w:t>s pour gérer les adventices</w:t>
      </w:r>
      <w:r w:rsidR="00184989" w:rsidRPr="002F30C1">
        <w:rPr>
          <w:rFonts w:ascii="Arial" w:hAnsi="Arial" w:cs="Arial"/>
          <w:color w:val="000000" w:themeColor="text1"/>
          <w:sz w:val="22"/>
        </w:rPr>
        <w:t xml:space="preserve"> &lt;</w:t>
      </w:r>
      <w:r w:rsidRPr="002F30C1">
        <w:rPr>
          <w:rFonts w:ascii="Arial" w:hAnsi="Arial" w:cs="Arial"/>
          <w:color w:val="000000" w:themeColor="text1"/>
          <w:sz w:val="22"/>
        </w:rPr>
        <w:t>.</w:t>
      </w:r>
    </w:p>
    <w:p w14:paraId="4766C6CC" w14:textId="4CE566B0" w:rsidR="00307ABA" w:rsidRDefault="00307ABA" w:rsidP="003F6FCF">
      <w:pPr>
        <w:pStyle w:val="Standard"/>
        <w:jc w:val="both"/>
        <w:rPr>
          <w:rFonts w:ascii="Arial" w:hAnsi="Arial" w:cs="Arial"/>
          <w:color w:val="000000" w:themeColor="text1"/>
          <w:sz w:val="22"/>
        </w:rPr>
      </w:pPr>
    </w:p>
    <w:p w14:paraId="22AA2D9B" w14:textId="77777777" w:rsidR="00740455" w:rsidRDefault="00740455" w:rsidP="00B82A4B">
      <w:pPr>
        <w:pStyle w:val="Standard"/>
        <w:jc w:val="both"/>
        <w:rPr>
          <w:rFonts w:ascii="Arial" w:hAnsi="Arial" w:cs="Arial"/>
          <w:color w:val="000000" w:themeColor="text1"/>
          <w:sz w:val="22"/>
          <w:szCs w:val="22"/>
        </w:rPr>
      </w:pPr>
    </w:p>
    <w:p w14:paraId="3B395350" w14:textId="7269E65B" w:rsidR="00740455" w:rsidRPr="00740455" w:rsidRDefault="00740455" w:rsidP="00740455">
      <w:pPr>
        <w:pStyle w:val="Standard"/>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r w:rsidRPr="00740455">
        <w:rPr>
          <w:rFonts w:ascii="Arial" w:hAnsi="Arial" w:cs="Arial"/>
          <w:b/>
          <w:bCs/>
          <w:color w:val="000000" w:themeColor="text1"/>
          <w:sz w:val="22"/>
          <w:szCs w:val="22"/>
        </w:rPr>
        <w:t>La préparation du sol avec des outils manuels</w:t>
      </w:r>
    </w:p>
    <w:p w14:paraId="1FBF9D15" w14:textId="77777777" w:rsidR="0063567F" w:rsidRDefault="0063567F" w:rsidP="00740455">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23FC8832" w14:textId="2A01BD15" w:rsidR="0063567F" w:rsidRDefault="00307ABA" w:rsidP="00740455">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740455">
        <w:rPr>
          <w:rFonts w:ascii="Arial" w:hAnsi="Arial" w:cs="Arial"/>
          <w:color w:val="000000" w:themeColor="text1"/>
          <w:sz w:val="22"/>
          <w:szCs w:val="22"/>
        </w:rPr>
        <w:t>Dans les systèmes peu ou pas mécanisés</w:t>
      </w:r>
      <w:r w:rsidR="00311C29" w:rsidRPr="00740455">
        <w:rPr>
          <w:rFonts w:ascii="Arial" w:hAnsi="Arial" w:cs="Arial"/>
          <w:color w:val="000000" w:themeColor="text1"/>
          <w:sz w:val="22"/>
          <w:szCs w:val="22"/>
        </w:rPr>
        <w:t xml:space="preserve"> et sur petites surfaces, </w:t>
      </w:r>
      <w:r w:rsidR="008C797E" w:rsidRPr="00740455">
        <w:rPr>
          <w:rFonts w:ascii="Arial" w:hAnsi="Arial" w:cs="Arial"/>
          <w:color w:val="000000" w:themeColor="text1"/>
          <w:sz w:val="22"/>
          <w:szCs w:val="22"/>
        </w:rPr>
        <w:t xml:space="preserve">des outils manuels permettent de procéder à des travaux similaires à ceux d'outils tractés. Les outils de type </w:t>
      </w:r>
      <w:proofErr w:type="spellStart"/>
      <w:r w:rsidR="008C797E" w:rsidRPr="00740455">
        <w:rPr>
          <w:rFonts w:ascii="Arial" w:hAnsi="Arial" w:cs="Arial"/>
          <w:color w:val="000000" w:themeColor="text1"/>
          <w:sz w:val="22"/>
          <w:szCs w:val="22"/>
        </w:rPr>
        <w:t>biob</w:t>
      </w:r>
      <w:r w:rsidR="0063567F">
        <w:rPr>
          <w:rFonts w:ascii="Arial" w:hAnsi="Arial" w:cs="Arial"/>
          <w:color w:val="000000" w:themeColor="text1"/>
          <w:sz w:val="22"/>
          <w:szCs w:val="22"/>
        </w:rPr>
        <w:t>ê</w:t>
      </w:r>
      <w:r w:rsidR="008C797E" w:rsidRPr="00740455">
        <w:rPr>
          <w:rFonts w:ascii="Arial" w:hAnsi="Arial" w:cs="Arial"/>
          <w:color w:val="000000" w:themeColor="text1"/>
          <w:sz w:val="22"/>
          <w:szCs w:val="22"/>
        </w:rPr>
        <w:t>che</w:t>
      </w:r>
      <w:proofErr w:type="spellEnd"/>
      <w:r w:rsidR="008C797E" w:rsidRPr="00740455">
        <w:rPr>
          <w:rFonts w:ascii="Arial" w:hAnsi="Arial" w:cs="Arial"/>
          <w:color w:val="000000" w:themeColor="text1"/>
          <w:sz w:val="22"/>
          <w:szCs w:val="22"/>
        </w:rPr>
        <w:t xml:space="preserve">, </w:t>
      </w:r>
      <w:proofErr w:type="spellStart"/>
      <w:r w:rsidR="008C797E" w:rsidRPr="00740455">
        <w:rPr>
          <w:rFonts w:ascii="Arial" w:hAnsi="Arial" w:cs="Arial"/>
          <w:color w:val="000000" w:themeColor="text1"/>
          <w:sz w:val="22"/>
          <w:szCs w:val="22"/>
        </w:rPr>
        <w:t>grelinette</w:t>
      </w:r>
      <w:proofErr w:type="spellEnd"/>
      <w:r w:rsidR="008C797E" w:rsidRPr="00740455">
        <w:rPr>
          <w:rFonts w:ascii="Arial" w:hAnsi="Arial" w:cs="Arial"/>
          <w:color w:val="000000" w:themeColor="text1"/>
          <w:sz w:val="22"/>
          <w:szCs w:val="22"/>
        </w:rPr>
        <w:t xml:space="preserve"> ou </w:t>
      </w:r>
      <w:proofErr w:type="spellStart"/>
      <w:r w:rsidR="008C797E" w:rsidRPr="00740455">
        <w:rPr>
          <w:rFonts w:ascii="Arial" w:hAnsi="Arial" w:cs="Arial"/>
          <w:color w:val="000000" w:themeColor="text1"/>
          <w:sz w:val="22"/>
          <w:szCs w:val="22"/>
        </w:rPr>
        <w:t>campagnole</w:t>
      </w:r>
      <w:proofErr w:type="spellEnd"/>
      <w:r w:rsidR="008C797E" w:rsidRPr="00740455">
        <w:rPr>
          <w:rFonts w:ascii="Arial" w:hAnsi="Arial" w:cs="Arial"/>
          <w:color w:val="000000" w:themeColor="text1"/>
          <w:sz w:val="22"/>
          <w:szCs w:val="22"/>
        </w:rPr>
        <w:t xml:space="preserve"> permettent de travailler le sol en profondeur sans le retourner (contrairement aux bêches ou fourche-bêches plus classiques)</w:t>
      </w:r>
      <w:r w:rsidR="00B82A4B" w:rsidRPr="00740455">
        <w:rPr>
          <w:rFonts w:ascii="Arial" w:hAnsi="Arial" w:cs="Arial"/>
          <w:color w:val="000000" w:themeColor="text1"/>
          <w:sz w:val="22"/>
          <w:szCs w:val="22"/>
        </w:rPr>
        <w:t xml:space="preserve">, tout en enfouissant les engrais ou composts. </w:t>
      </w:r>
    </w:p>
    <w:p w14:paraId="52698BB6" w14:textId="3BF36B9B" w:rsidR="0063567F" w:rsidRDefault="00B82A4B" w:rsidP="00740455">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740455">
        <w:rPr>
          <w:rFonts w:ascii="Arial" w:hAnsi="Arial" w:cs="Arial"/>
          <w:color w:val="000000" w:themeColor="text1"/>
          <w:sz w:val="22"/>
          <w:szCs w:val="22"/>
        </w:rPr>
        <w:t xml:space="preserve">En complément, la préparation du lit de semences peut ensuite se faire à l'aide d'outils tels que les </w:t>
      </w:r>
      <w:r w:rsidR="00307ABA" w:rsidRPr="00740455">
        <w:rPr>
          <w:rFonts w:ascii="Arial" w:hAnsi="Arial" w:cs="Arial"/>
          <w:color w:val="000000" w:themeColor="text1"/>
          <w:sz w:val="22"/>
          <w:szCs w:val="22"/>
        </w:rPr>
        <w:t>croc</w:t>
      </w:r>
      <w:r w:rsidRPr="00740455">
        <w:rPr>
          <w:rFonts w:ascii="Arial" w:hAnsi="Arial" w:cs="Arial"/>
          <w:color w:val="000000" w:themeColor="text1"/>
          <w:sz w:val="22"/>
          <w:szCs w:val="22"/>
        </w:rPr>
        <w:t>s et</w:t>
      </w:r>
      <w:r w:rsidR="00307ABA" w:rsidRPr="00740455">
        <w:rPr>
          <w:rFonts w:ascii="Arial" w:hAnsi="Arial" w:cs="Arial"/>
          <w:color w:val="000000" w:themeColor="text1"/>
          <w:sz w:val="22"/>
          <w:szCs w:val="22"/>
        </w:rPr>
        <w:t xml:space="preserve"> </w:t>
      </w:r>
      <w:r w:rsidRPr="00740455">
        <w:rPr>
          <w:rFonts w:ascii="Arial" w:hAnsi="Arial" w:cs="Arial"/>
          <w:color w:val="000000" w:themeColor="text1"/>
          <w:sz w:val="22"/>
          <w:szCs w:val="22"/>
        </w:rPr>
        <w:t xml:space="preserve">des </w:t>
      </w:r>
      <w:r w:rsidR="00307ABA" w:rsidRPr="00740455">
        <w:rPr>
          <w:rFonts w:ascii="Arial" w:hAnsi="Arial" w:cs="Arial"/>
          <w:color w:val="000000" w:themeColor="text1"/>
          <w:sz w:val="22"/>
          <w:szCs w:val="22"/>
        </w:rPr>
        <w:t>râteaux plus ou moins larges et aux dents plus ou moins longues</w:t>
      </w:r>
      <w:r w:rsidR="0063567F">
        <w:rPr>
          <w:rFonts w:ascii="Arial" w:hAnsi="Arial" w:cs="Arial"/>
          <w:color w:val="000000" w:themeColor="text1"/>
          <w:sz w:val="22"/>
          <w:szCs w:val="22"/>
        </w:rPr>
        <w:t xml:space="preserve">, et des rouleaux </w:t>
      </w:r>
      <w:r w:rsidR="00307ABA" w:rsidRPr="00740455">
        <w:rPr>
          <w:rFonts w:ascii="Arial" w:hAnsi="Arial" w:cs="Arial"/>
          <w:color w:val="000000" w:themeColor="text1"/>
          <w:sz w:val="22"/>
          <w:szCs w:val="22"/>
        </w:rPr>
        <w:t xml:space="preserve">... </w:t>
      </w:r>
    </w:p>
    <w:p w14:paraId="1CC33E33" w14:textId="7DCE5BF6" w:rsidR="00307ABA" w:rsidRPr="00740455" w:rsidRDefault="0063567F" w:rsidP="00740455">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Pr>
          <w:rFonts w:ascii="Arial" w:hAnsi="Arial" w:cs="Arial"/>
          <w:color w:val="000000" w:themeColor="text1"/>
          <w:sz w:val="22"/>
          <w:szCs w:val="22"/>
        </w:rPr>
        <w:t>Des herses étrilles manuelles existent pour le désherbage et la destruction de faux semis, mais, p</w:t>
      </w:r>
      <w:r w:rsidR="00307ABA" w:rsidRPr="00740455">
        <w:rPr>
          <w:rFonts w:ascii="Arial" w:hAnsi="Arial" w:cs="Arial"/>
          <w:color w:val="000000" w:themeColor="text1"/>
          <w:sz w:val="22"/>
          <w:szCs w:val="22"/>
        </w:rPr>
        <w:t xml:space="preserve">our plus de facilité, </w:t>
      </w:r>
      <w:r w:rsidR="00255B34">
        <w:rPr>
          <w:rFonts w:ascii="Arial" w:hAnsi="Arial" w:cs="Arial"/>
          <w:color w:val="000000" w:themeColor="text1"/>
          <w:sz w:val="22"/>
          <w:szCs w:val="22"/>
        </w:rPr>
        <w:t>l'occultation par bâche est généralement préférée</w:t>
      </w:r>
      <w:r w:rsidR="00307ABA" w:rsidRPr="00740455">
        <w:rPr>
          <w:rFonts w:ascii="Arial" w:hAnsi="Arial" w:cs="Arial"/>
          <w:color w:val="000000" w:themeColor="text1"/>
          <w:sz w:val="22"/>
          <w:szCs w:val="22"/>
        </w:rPr>
        <w:t xml:space="preserve"> (</w:t>
      </w:r>
      <w:r w:rsidRPr="00DD177F">
        <w:rPr>
          <w:rFonts w:ascii="Arial" w:hAnsi="Arial" w:cs="Arial"/>
          <w:i/>
          <w:sz w:val="22"/>
          <w:szCs w:val="22"/>
        </w:rPr>
        <w:t>Cf. chapitre 3.4. L’occultation</w:t>
      </w:r>
      <w:r w:rsidR="00307ABA" w:rsidRPr="00740455">
        <w:rPr>
          <w:rFonts w:ascii="Arial" w:hAnsi="Arial" w:cs="Arial"/>
          <w:color w:val="000000" w:themeColor="text1"/>
          <w:sz w:val="22"/>
          <w:szCs w:val="22"/>
        </w:rPr>
        <w:t>) après travail du sol.</w:t>
      </w:r>
    </w:p>
    <w:p w14:paraId="4E63D512" w14:textId="66F1F8EA" w:rsidR="00307ABA" w:rsidRDefault="00307ABA" w:rsidP="003F6FCF">
      <w:pPr>
        <w:pStyle w:val="Standard"/>
        <w:jc w:val="both"/>
        <w:rPr>
          <w:rFonts w:ascii="Arial" w:hAnsi="Arial" w:cs="Arial"/>
          <w:color w:val="000000" w:themeColor="text1"/>
          <w:sz w:val="22"/>
        </w:rPr>
      </w:pPr>
    </w:p>
    <w:p w14:paraId="6BE71FFE" w14:textId="77777777" w:rsidR="00307ABA" w:rsidRPr="00026E70" w:rsidRDefault="00307ABA" w:rsidP="003F6FCF">
      <w:pPr>
        <w:pStyle w:val="Standard"/>
        <w:jc w:val="both"/>
        <w:rPr>
          <w:rFonts w:ascii="Arial" w:hAnsi="Arial" w:cs="Arial"/>
          <w:color w:val="000000" w:themeColor="text1"/>
          <w:sz w:val="22"/>
        </w:rPr>
      </w:pPr>
    </w:p>
    <w:p w14:paraId="24AAB9E9" w14:textId="1471AC95" w:rsidR="003F6FCF" w:rsidRDefault="003F6FCF" w:rsidP="003F6FCF">
      <w:pPr>
        <w:pStyle w:val="Standard"/>
        <w:jc w:val="both"/>
        <w:rPr>
          <w:rFonts w:ascii="Arial" w:hAnsi="Arial" w:cs="Arial"/>
          <w:color w:val="000000" w:themeColor="text1"/>
          <w:sz w:val="22"/>
        </w:rPr>
      </w:pPr>
    </w:p>
    <w:p w14:paraId="7B340150" w14:textId="77777777" w:rsidR="001A3AF3" w:rsidRPr="00FF2D38" w:rsidRDefault="001A3AF3" w:rsidP="00FF2D38">
      <w:pPr>
        <w:pStyle w:val="Standard"/>
        <w:pBdr>
          <w:top w:val="single" w:sz="4" w:space="1" w:color="auto"/>
          <w:left w:val="single" w:sz="4" w:space="4" w:color="auto"/>
          <w:bottom w:val="single" w:sz="4" w:space="1" w:color="auto"/>
          <w:right w:val="single" w:sz="4" w:space="4" w:color="auto"/>
        </w:pBdr>
        <w:rPr>
          <w:rFonts w:ascii="Arial" w:hAnsi="Arial" w:cs="Arial"/>
          <w:b/>
          <w:bCs/>
          <w:sz w:val="13"/>
          <w:szCs w:val="22"/>
        </w:rPr>
      </w:pPr>
      <w:r w:rsidRPr="00FF2D38">
        <w:rPr>
          <w:rFonts w:ascii="Arial" w:hAnsi="Arial" w:cs="Arial"/>
          <w:b/>
          <w:bCs/>
          <w:sz w:val="22"/>
          <w:szCs w:val="22"/>
        </w:rPr>
        <w:t>Préférer la plantation au semis</w:t>
      </w:r>
    </w:p>
    <w:p w14:paraId="15235399"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rPr>
          <w:rFonts w:ascii="Arial" w:hAnsi="Arial" w:cs="Arial"/>
        </w:rPr>
      </w:pPr>
    </w:p>
    <w:p w14:paraId="074AE00A"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rPr>
          <w:rFonts w:ascii="Arial" w:eastAsia="Times New Roman" w:hAnsi="Arial" w:cs="Arial"/>
          <w:sz w:val="20"/>
          <w:szCs w:val="20"/>
        </w:rPr>
      </w:pPr>
    </w:p>
    <w:p w14:paraId="5E818FBC" w14:textId="72051E44"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026E70">
        <w:rPr>
          <w:rFonts w:ascii="Arial" w:hAnsi="Arial" w:cs="Arial"/>
          <w:color w:val="000000"/>
          <w:sz w:val="22"/>
          <w:szCs w:val="22"/>
        </w:rPr>
        <w:t xml:space="preserve">La plantation de plants d’arrachis </w:t>
      </w:r>
      <w:r w:rsidR="00D14796">
        <w:rPr>
          <w:rFonts w:ascii="Arial" w:hAnsi="Arial" w:cs="Arial"/>
          <w:color w:val="000000"/>
          <w:sz w:val="22"/>
          <w:szCs w:val="22"/>
        </w:rPr>
        <w:t xml:space="preserve">(choux, oignons, poireaux …) </w:t>
      </w:r>
      <w:r w:rsidRPr="00026E70">
        <w:rPr>
          <w:rFonts w:ascii="Arial" w:hAnsi="Arial" w:cs="Arial"/>
          <w:color w:val="000000"/>
          <w:sz w:val="22"/>
          <w:szCs w:val="22"/>
        </w:rPr>
        <w:t xml:space="preserve">ou en mottes permet à la culture d’avoir une avance (la durée de l'élevage du plant !) sur la levée des mauvaises herbes. Les plants sont déjà grands au moment de la plantation, et deviennent rapidement </w:t>
      </w:r>
      <w:r>
        <w:rPr>
          <w:rFonts w:ascii="Arial" w:hAnsi="Arial" w:cs="Arial"/>
          <w:color w:val="000000"/>
          <w:sz w:val="22"/>
          <w:szCs w:val="22"/>
        </w:rPr>
        <w:t>vigoureux</w:t>
      </w:r>
      <w:r w:rsidRPr="00026E70">
        <w:rPr>
          <w:rFonts w:ascii="Arial" w:hAnsi="Arial" w:cs="Arial"/>
          <w:color w:val="000000"/>
          <w:sz w:val="22"/>
          <w:szCs w:val="22"/>
        </w:rPr>
        <w:t xml:space="preserve"> après celle-ci, ce qui leur permet de supporter un premier sarclage, ou</w:t>
      </w:r>
      <w:r>
        <w:rPr>
          <w:rFonts w:ascii="Arial" w:hAnsi="Arial" w:cs="Arial"/>
          <w:color w:val="000000"/>
          <w:sz w:val="22"/>
          <w:szCs w:val="22"/>
        </w:rPr>
        <w:t>,</w:t>
      </w:r>
      <w:r w:rsidRPr="00026E70">
        <w:rPr>
          <w:rFonts w:ascii="Arial" w:hAnsi="Arial" w:cs="Arial"/>
          <w:color w:val="000000"/>
          <w:sz w:val="22"/>
          <w:szCs w:val="22"/>
        </w:rPr>
        <w:t xml:space="preserve"> dans certains cas (oignons, fenouil...)</w:t>
      </w:r>
      <w:r>
        <w:rPr>
          <w:rFonts w:ascii="Arial" w:hAnsi="Arial" w:cs="Arial"/>
          <w:color w:val="000000"/>
          <w:sz w:val="22"/>
          <w:szCs w:val="22"/>
        </w:rPr>
        <w:t>,</w:t>
      </w:r>
      <w:r w:rsidRPr="00026E70">
        <w:rPr>
          <w:rFonts w:ascii="Arial" w:hAnsi="Arial" w:cs="Arial"/>
          <w:color w:val="000000"/>
          <w:sz w:val="22"/>
          <w:szCs w:val="22"/>
        </w:rPr>
        <w:t xml:space="preserve"> un passage de désherbeur thermique.</w:t>
      </w:r>
    </w:p>
    <w:p w14:paraId="2B7410AA"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1EB01CC8"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highlight w:val="yellow"/>
        </w:rPr>
      </w:pPr>
      <w:r w:rsidRPr="00026E70">
        <w:rPr>
          <w:rFonts w:ascii="Arial" w:hAnsi="Arial" w:cs="Arial"/>
          <w:color w:val="FF0000"/>
          <w:sz w:val="22"/>
          <w:szCs w:val="22"/>
          <w:highlight w:val="yellow"/>
        </w:rPr>
        <w:t>Utiliser des plants plutôt que semer directement permet de gagner du temps dans la lutte contre les adventices, et d'avoir rapidement une culture bien développée.</w:t>
      </w:r>
    </w:p>
    <w:p w14:paraId="654CE205"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highlight w:val="yellow"/>
        </w:rPr>
      </w:pPr>
      <w:r w:rsidRPr="00026E70">
        <w:rPr>
          <w:rFonts w:ascii="Arial" w:hAnsi="Arial" w:cs="Arial"/>
          <w:color w:val="FF0000"/>
          <w:sz w:val="22"/>
          <w:szCs w:val="22"/>
          <w:highlight w:val="yellow"/>
        </w:rPr>
        <w:lastRenderedPageBreak/>
        <w:t xml:space="preserve">Plant motte : </w:t>
      </w:r>
      <w:r w:rsidRPr="00026E70">
        <w:rPr>
          <w:rFonts w:ascii="Arial" w:hAnsi="Arial" w:cs="Arial"/>
          <w:b/>
          <w:color w:val="FF0000"/>
          <w:sz w:val="22"/>
          <w:szCs w:val="22"/>
          <w:highlight w:val="yellow"/>
        </w:rPr>
        <w:t>DSC_0969.JPG et DSC_0970.JPG @ Mathieu Conseil</w:t>
      </w:r>
    </w:p>
    <w:p w14:paraId="5187D0F4"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chouxJJouanneau.jpg @ Julien </w:t>
      </w:r>
      <w:proofErr w:type="spellStart"/>
      <w:r w:rsidRPr="00026E70">
        <w:rPr>
          <w:rFonts w:ascii="Arial" w:hAnsi="Arial" w:cs="Arial"/>
          <w:b/>
          <w:color w:val="FF0000"/>
          <w:sz w:val="22"/>
          <w:szCs w:val="22"/>
          <w:highlight w:val="yellow"/>
        </w:rPr>
        <w:t>Jouanneau</w:t>
      </w:r>
      <w:proofErr w:type="spellEnd"/>
    </w:p>
    <w:p w14:paraId="6267F323"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highlight w:val="yellow"/>
        </w:rPr>
      </w:pPr>
    </w:p>
    <w:p w14:paraId="48E75F07"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highlight w:val="yellow"/>
        </w:rPr>
      </w:pPr>
      <w:r w:rsidRPr="00026E70">
        <w:rPr>
          <w:rFonts w:ascii="Arial" w:hAnsi="Arial" w:cs="Arial"/>
          <w:color w:val="FF0000"/>
          <w:sz w:val="22"/>
          <w:szCs w:val="22"/>
          <w:highlight w:val="yellow"/>
        </w:rPr>
        <w:t>Certaines cultures à développement rapide sont très concurrentielles vis</w:t>
      </w:r>
      <w:r>
        <w:rPr>
          <w:rFonts w:ascii="Arial" w:hAnsi="Arial" w:cs="Arial"/>
          <w:color w:val="FF0000"/>
          <w:sz w:val="22"/>
          <w:szCs w:val="22"/>
          <w:highlight w:val="yellow"/>
        </w:rPr>
        <w:t>-</w:t>
      </w:r>
      <w:r w:rsidRPr="00026E70">
        <w:rPr>
          <w:rFonts w:ascii="Arial" w:hAnsi="Arial" w:cs="Arial"/>
          <w:color w:val="FF0000"/>
          <w:sz w:val="22"/>
          <w:szCs w:val="22"/>
          <w:highlight w:val="yellow"/>
        </w:rPr>
        <w:t>à</w:t>
      </w:r>
      <w:r>
        <w:rPr>
          <w:rFonts w:ascii="Arial" w:hAnsi="Arial" w:cs="Arial"/>
          <w:color w:val="FF0000"/>
          <w:sz w:val="22"/>
          <w:szCs w:val="22"/>
          <w:highlight w:val="yellow"/>
        </w:rPr>
        <w:t>-</w:t>
      </w:r>
      <w:r w:rsidRPr="00026E70">
        <w:rPr>
          <w:rFonts w:ascii="Arial" w:hAnsi="Arial" w:cs="Arial"/>
          <w:color w:val="FF0000"/>
          <w:sz w:val="22"/>
          <w:szCs w:val="22"/>
          <w:highlight w:val="yellow"/>
        </w:rPr>
        <w:t>vis des adventices (c'est le cas du radis), d'autres nécessitent l'utilisation de plants et parfois une plantation sur paillage</w:t>
      </w:r>
      <w:r>
        <w:rPr>
          <w:rFonts w:ascii="Arial" w:hAnsi="Arial" w:cs="Arial"/>
          <w:color w:val="FF0000"/>
          <w:sz w:val="22"/>
          <w:szCs w:val="22"/>
          <w:highlight w:val="yellow"/>
        </w:rPr>
        <w:t>.</w:t>
      </w:r>
    </w:p>
    <w:p w14:paraId="6F357D29"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highlight w:val="yellow"/>
        </w:rPr>
      </w:pPr>
      <w:r w:rsidRPr="00026E70">
        <w:rPr>
          <w:rFonts w:ascii="Arial" w:hAnsi="Arial" w:cs="Arial"/>
          <w:b/>
          <w:color w:val="FF0000"/>
          <w:sz w:val="22"/>
          <w:szCs w:val="22"/>
          <w:highlight w:val="yellow"/>
        </w:rPr>
        <w:t>Radispeusensibleauxadventices.jpg @ Mathieu Conseil</w:t>
      </w:r>
    </w:p>
    <w:p w14:paraId="720F8421" w14:textId="77777777" w:rsidR="001A3AF3" w:rsidRPr="00026E70" w:rsidRDefault="001A3AF3" w:rsidP="00FF2D38">
      <w:pPr>
        <w:pStyle w:val="Standard"/>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rPr>
      </w:pPr>
      <w:r w:rsidRPr="00026E70">
        <w:rPr>
          <w:rFonts w:ascii="Arial" w:hAnsi="Arial" w:cs="Arial"/>
          <w:b/>
          <w:color w:val="FF0000"/>
          <w:sz w:val="22"/>
          <w:szCs w:val="22"/>
          <w:highlight w:val="yellow"/>
        </w:rPr>
        <w:t>MachesurpaillagePE40trousm2_MConseil.JPG @ Mathieu Conseil</w:t>
      </w:r>
    </w:p>
    <w:p w14:paraId="67F699A2" w14:textId="7A70BCF5" w:rsidR="001A3AF3" w:rsidRDefault="001A3AF3" w:rsidP="003F6FCF">
      <w:pPr>
        <w:pStyle w:val="Standard"/>
        <w:jc w:val="both"/>
        <w:rPr>
          <w:rFonts w:ascii="Arial" w:hAnsi="Arial" w:cs="Arial"/>
          <w:color w:val="000000" w:themeColor="text1"/>
          <w:sz w:val="22"/>
        </w:rPr>
      </w:pPr>
    </w:p>
    <w:p w14:paraId="520DEC6D" w14:textId="77777777" w:rsidR="001A3AF3" w:rsidRPr="00026E70" w:rsidRDefault="001A3AF3" w:rsidP="003F6FCF">
      <w:pPr>
        <w:pStyle w:val="Standard"/>
        <w:jc w:val="both"/>
        <w:rPr>
          <w:rFonts w:ascii="Arial" w:hAnsi="Arial" w:cs="Arial"/>
          <w:color w:val="000000" w:themeColor="text1"/>
          <w:sz w:val="22"/>
        </w:rPr>
      </w:pPr>
    </w:p>
    <w:p w14:paraId="6B1DF718" w14:textId="77777777" w:rsidR="003F6FCF" w:rsidRPr="00026E70" w:rsidRDefault="003F6FCF" w:rsidP="003F6FCF">
      <w:pPr>
        <w:pStyle w:val="Standard"/>
        <w:rPr>
          <w:rFonts w:ascii="Arial" w:hAnsi="Arial" w:cs="Arial"/>
        </w:rPr>
      </w:pPr>
    </w:p>
    <w:p w14:paraId="6A24F0FE" w14:textId="77777777" w:rsidR="003F6FCF" w:rsidRPr="00026E70" w:rsidRDefault="003F6FCF" w:rsidP="003F6FCF">
      <w:pPr>
        <w:pStyle w:val="Standard"/>
        <w:rPr>
          <w:rFonts w:ascii="Arial" w:hAnsi="Arial" w:cs="Arial"/>
        </w:rPr>
      </w:pPr>
    </w:p>
    <w:p w14:paraId="263E364A" w14:textId="3B06B1D0" w:rsidR="003F6FCF" w:rsidRPr="00026E70" w:rsidRDefault="003F6FCF"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i/>
          <w:color w:val="000000" w:themeColor="text1"/>
          <w:sz w:val="22"/>
        </w:rPr>
      </w:pPr>
      <w:r w:rsidRPr="00026E70">
        <w:rPr>
          <w:rFonts w:ascii="Arial" w:hAnsi="Arial" w:cs="Arial"/>
          <w:i/>
          <w:color w:val="000000" w:themeColor="text1"/>
          <w:sz w:val="22"/>
        </w:rPr>
        <w:t xml:space="preserve"> « Aujourd’hui, j’essaie d’anticiper la préparation du sol et les passages de </w:t>
      </w:r>
      <w:r w:rsidR="001C0EBA">
        <w:rPr>
          <w:rFonts w:ascii="Arial" w:hAnsi="Arial" w:cs="Arial"/>
          <w:i/>
          <w:color w:val="000000" w:themeColor="text1"/>
          <w:sz w:val="22"/>
        </w:rPr>
        <w:t>faux semis</w:t>
      </w:r>
      <w:r w:rsidRPr="00026E70">
        <w:rPr>
          <w:rFonts w:ascii="Arial" w:hAnsi="Arial" w:cs="Arial"/>
          <w:i/>
          <w:color w:val="000000" w:themeColor="text1"/>
          <w:sz w:val="22"/>
        </w:rPr>
        <w:t xml:space="preserve"> au moins un mois avant l’implantation des cultures. Mes surfaces à implanter au printemps étant relativement importantes, j’essaie de regrouper ces travaux en ayant identifié les surfaces à préparer en amont. Après le semis, suivant la culture et le stade de développement des adventices, je passe la bineuse, la herse étrille</w:t>
      </w:r>
      <w:r w:rsidR="00395419">
        <w:rPr>
          <w:rFonts w:ascii="Arial" w:hAnsi="Arial" w:cs="Arial"/>
          <w:i/>
          <w:color w:val="000000" w:themeColor="text1"/>
          <w:sz w:val="22"/>
        </w:rPr>
        <w:t>,</w:t>
      </w:r>
      <w:r w:rsidRPr="00026E70">
        <w:rPr>
          <w:rFonts w:ascii="Arial" w:hAnsi="Arial" w:cs="Arial"/>
          <w:i/>
          <w:color w:val="000000" w:themeColor="text1"/>
          <w:sz w:val="22"/>
        </w:rPr>
        <w:t xml:space="preserve"> ou les deux en combiné. Je sais comment vont réagir mes terres</w:t>
      </w:r>
      <w:r w:rsidR="00395419">
        <w:rPr>
          <w:rFonts w:ascii="Arial" w:hAnsi="Arial" w:cs="Arial"/>
          <w:i/>
          <w:color w:val="000000" w:themeColor="text1"/>
          <w:sz w:val="22"/>
        </w:rPr>
        <w:t>,</w:t>
      </w:r>
      <w:r w:rsidRPr="00026E70">
        <w:rPr>
          <w:rFonts w:ascii="Arial" w:hAnsi="Arial" w:cs="Arial"/>
          <w:i/>
          <w:color w:val="000000" w:themeColor="text1"/>
          <w:sz w:val="22"/>
        </w:rPr>
        <w:t xml:space="preserve"> et selon les précipitations, je sais si le désherbage va me prendre du temps. Une bonne pluie va favoriser une bonne implantation de la culture après le semis : certes</w:t>
      </w:r>
      <w:r w:rsidR="00395419">
        <w:rPr>
          <w:rFonts w:ascii="Arial" w:hAnsi="Arial" w:cs="Arial"/>
          <w:i/>
          <w:color w:val="000000" w:themeColor="text1"/>
          <w:sz w:val="22"/>
        </w:rPr>
        <w:t>,</w:t>
      </w:r>
      <w:r w:rsidRPr="00026E70">
        <w:rPr>
          <w:rFonts w:ascii="Arial" w:hAnsi="Arial" w:cs="Arial"/>
          <w:i/>
          <w:color w:val="000000" w:themeColor="text1"/>
          <w:sz w:val="22"/>
        </w:rPr>
        <w:t xml:space="preserve"> les adventices se développent, mais sur mes terres</w:t>
      </w:r>
      <w:r w:rsidR="00395419">
        <w:rPr>
          <w:rFonts w:ascii="Arial" w:hAnsi="Arial" w:cs="Arial"/>
          <w:i/>
          <w:color w:val="000000" w:themeColor="text1"/>
          <w:sz w:val="22"/>
        </w:rPr>
        <w:t>,</w:t>
      </w:r>
      <w:r w:rsidRPr="00026E70">
        <w:rPr>
          <w:rFonts w:ascii="Arial" w:hAnsi="Arial" w:cs="Arial"/>
          <w:i/>
          <w:color w:val="000000" w:themeColor="text1"/>
          <w:sz w:val="22"/>
        </w:rPr>
        <w:t xml:space="preserve"> la bineuse passée à temps, suivie des dents de la herse étrille</w:t>
      </w:r>
      <w:r w:rsidR="00395419">
        <w:rPr>
          <w:rFonts w:ascii="Arial" w:hAnsi="Arial" w:cs="Arial"/>
          <w:i/>
          <w:color w:val="000000" w:themeColor="text1"/>
          <w:sz w:val="22"/>
        </w:rPr>
        <w:t>,</w:t>
      </w:r>
      <w:r w:rsidRPr="00026E70">
        <w:rPr>
          <w:rFonts w:ascii="Arial" w:hAnsi="Arial" w:cs="Arial"/>
          <w:i/>
          <w:color w:val="000000" w:themeColor="text1"/>
          <w:sz w:val="22"/>
        </w:rPr>
        <w:t xml:space="preserve"> permettent de les maîtriser plus facilement</w:t>
      </w:r>
      <w:r w:rsidR="00395419">
        <w:rPr>
          <w:rFonts w:ascii="Arial" w:hAnsi="Arial" w:cs="Arial"/>
          <w:i/>
          <w:color w:val="000000" w:themeColor="text1"/>
          <w:sz w:val="22"/>
        </w:rPr>
        <w:t>.</w:t>
      </w:r>
      <w:r w:rsidRPr="00026E70">
        <w:rPr>
          <w:rFonts w:ascii="Arial" w:hAnsi="Arial" w:cs="Arial"/>
          <w:i/>
          <w:color w:val="000000" w:themeColor="text1"/>
          <w:sz w:val="22"/>
        </w:rPr>
        <w:t xml:space="preserve"> » </w:t>
      </w:r>
    </w:p>
    <w:p w14:paraId="3BB56B95" w14:textId="77777777" w:rsidR="003F6FCF" w:rsidRPr="00026E70" w:rsidRDefault="003F6FCF"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color w:val="000000" w:themeColor="text1"/>
          <w:sz w:val="22"/>
        </w:rPr>
      </w:pPr>
    </w:p>
    <w:p w14:paraId="39ECFD89" w14:textId="3AE359E2" w:rsidR="003F6FCF" w:rsidRPr="00026E70" w:rsidRDefault="003F6FCF"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sz w:val="22"/>
        </w:rPr>
      </w:pPr>
      <w:r w:rsidRPr="00026E70">
        <w:rPr>
          <w:rFonts w:ascii="Arial" w:hAnsi="Arial" w:cs="Arial"/>
          <w:i/>
          <w:sz w:val="22"/>
        </w:rPr>
        <w:t xml:space="preserve">Dominique </w:t>
      </w:r>
      <w:proofErr w:type="spellStart"/>
      <w:r w:rsidRPr="00026E70">
        <w:rPr>
          <w:rFonts w:ascii="Arial" w:hAnsi="Arial" w:cs="Arial"/>
          <w:i/>
          <w:sz w:val="22"/>
        </w:rPr>
        <w:t>Boutouiller</w:t>
      </w:r>
      <w:proofErr w:type="spellEnd"/>
      <w:r w:rsidRPr="00026E70">
        <w:rPr>
          <w:rFonts w:ascii="Arial" w:hAnsi="Arial" w:cs="Arial"/>
          <w:i/>
          <w:sz w:val="22"/>
        </w:rPr>
        <w:t xml:space="preserve">, maraîcher bio à </w:t>
      </w:r>
      <w:proofErr w:type="spellStart"/>
      <w:r w:rsidRPr="00026E70">
        <w:rPr>
          <w:rFonts w:ascii="Arial" w:hAnsi="Arial" w:cs="Arial"/>
          <w:i/>
          <w:sz w:val="22"/>
        </w:rPr>
        <w:t>Plougonver</w:t>
      </w:r>
      <w:proofErr w:type="spellEnd"/>
      <w:r w:rsidRPr="00026E70">
        <w:rPr>
          <w:rFonts w:ascii="Arial" w:hAnsi="Arial" w:cs="Arial"/>
          <w:i/>
          <w:sz w:val="22"/>
        </w:rPr>
        <w:t xml:space="preserve"> (22)</w:t>
      </w:r>
    </w:p>
    <w:p w14:paraId="53C73268" w14:textId="77777777" w:rsidR="003F6FCF" w:rsidRPr="00026E70" w:rsidRDefault="003F6FCF" w:rsidP="003F6FCF">
      <w:pPr>
        <w:pStyle w:val="Standard"/>
        <w:spacing w:after="240"/>
        <w:rPr>
          <w:rFonts w:ascii="Arial" w:eastAsia="Times New Roman" w:hAnsi="Arial" w:cs="Arial"/>
          <w:b/>
          <w:color w:val="FF0000"/>
          <w:sz w:val="20"/>
          <w:szCs w:val="20"/>
          <w:highlight w:val="yellow"/>
        </w:rPr>
      </w:pPr>
    </w:p>
    <w:p w14:paraId="1BE59E1E" w14:textId="77777777" w:rsidR="003F6FCF" w:rsidRPr="00026E70" w:rsidRDefault="003F6FCF" w:rsidP="003F6FCF">
      <w:pPr>
        <w:pStyle w:val="Standard"/>
        <w:spacing w:after="240"/>
        <w:rPr>
          <w:rFonts w:ascii="Arial" w:eastAsia="Times New Roman" w:hAnsi="Arial" w:cs="Arial"/>
          <w:b/>
          <w:color w:val="FF0000"/>
          <w:sz w:val="20"/>
          <w:szCs w:val="20"/>
        </w:rPr>
      </w:pPr>
      <w:r w:rsidRPr="00026E70">
        <w:rPr>
          <w:rFonts w:ascii="Arial" w:eastAsia="Times New Roman" w:hAnsi="Arial" w:cs="Arial"/>
          <w:b/>
          <w:color w:val="FF0000"/>
          <w:sz w:val="20"/>
          <w:szCs w:val="20"/>
          <w:highlight w:val="yellow"/>
        </w:rPr>
        <w:t>Photo D.Boutouiller_Fauxsemis.jpg</w:t>
      </w:r>
    </w:p>
    <w:p w14:paraId="52EFB2AC" w14:textId="77777777" w:rsidR="003F6FCF" w:rsidRPr="00AF5699" w:rsidRDefault="003F6FCF" w:rsidP="003F6FCF">
      <w:pPr>
        <w:pStyle w:val="Standard"/>
        <w:rPr>
          <w:rFonts w:ascii="Arial" w:eastAsia="Times New Roman" w:hAnsi="Arial" w:cs="Arial"/>
          <w:b/>
          <w:sz w:val="16"/>
          <w:szCs w:val="20"/>
        </w:rPr>
      </w:pPr>
    </w:p>
    <w:p w14:paraId="50A65F27" w14:textId="23A93284" w:rsidR="003F6FCF" w:rsidRDefault="00A41BA6" w:rsidP="003F6FCF">
      <w:pPr>
        <w:pStyle w:val="Standard"/>
        <w:spacing w:after="200"/>
        <w:jc w:val="both"/>
        <w:rPr>
          <w:rFonts w:ascii="Arial" w:hAnsi="Arial" w:cs="Arial"/>
          <w:b/>
          <w:bCs/>
          <w:color w:val="333333"/>
          <w:sz w:val="22"/>
          <w:szCs w:val="28"/>
          <w:u w:val="single"/>
        </w:rPr>
      </w:pPr>
      <w:r>
        <w:rPr>
          <w:rFonts w:ascii="Arial" w:hAnsi="Arial" w:cs="Arial"/>
          <w:b/>
          <w:bCs/>
          <w:color w:val="333333"/>
          <w:sz w:val="22"/>
          <w:szCs w:val="28"/>
          <w:u w:val="single"/>
        </w:rPr>
        <w:t>Ressources et bibliographie</w:t>
      </w:r>
    </w:p>
    <w:p w14:paraId="51855C28" w14:textId="77777777" w:rsidR="00A41BA6" w:rsidRPr="00AF5699" w:rsidRDefault="00A41BA6" w:rsidP="003F6FCF">
      <w:pPr>
        <w:pStyle w:val="Standard"/>
        <w:spacing w:after="200"/>
        <w:jc w:val="both"/>
        <w:rPr>
          <w:rFonts w:ascii="Arial" w:hAnsi="Arial" w:cs="Arial"/>
          <w:b/>
          <w:bCs/>
          <w:color w:val="333333"/>
          <w:sz w:val="22"/>
          <w:szCs w:val="28"/>
          <w:u w:val="single"/>
        </w:rPr>
      </w:pPr>
    </w:p>
    <w:p w14:paraId="43F69702" w14:textId="77777777" w:rsidR="00B04DE6" w:rsidRPr="00353E42" w:rsidRDefault="00B04DE6"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r w:rsidRPr="00C705DE">
        <w:rPr>
          <w:rFonts w:ascii="Arial" w:hAnsi="Arial" w:cs="Arial"/>
          <w:sz w:val="22"/>
          <w:szCs w:val="22"/>
          <w:lang w:eastAsia="en-US"/>
        </w:rPr>
        <w:t xml:space="preserve">Collectif, 2014, </w:t>
      </w:r>
      <w:r w:rsidRPr="00C705DE">
        <w:rPr>
          <w:rFonts w:ascii="Arial" w:hAnsi="Arial" w:cs="Arial"/>
          <w:b/>
          <w:bCs/>
          <w:sz w:val="22"/>
          <w:szCs w:val="22"/>
          <w:lang w:eastAsia="en-US"/>
        </w:rPr>
        <w:t xml:space="preserve">Guide pratique pour la conception de systèmes de culture légumiers économes en produits </w:t>
      </w:r>
      <w:r w:rsidRPr="00353E42">
        <w:rPr>
          <w:rFonts w:ascii="Arial" w:hAnsi="Arial" w:cs="Arial"/>
          <w:b/>
          <w:bCs/>
          <w:sz w:val="22"/>
          <w:szCs w:val="22"/>
          <w:lang w:eastAsia="en-US"/>
        </w:rPr>
        <w:t>phytopharmaceutiques</w:t>
      </w:r>
      <w:r w:rsidRPr="00353E42">
        <w:rPr>
          <w:rFonts w:ascii="Arial" w:hAnsi="Arial" w:cs="Arial"/>
          <w:sz w:val="22"/>
          <w:szCs w:val="22"/>
          <w:lang w:eastAsia="en-US"/>
        </w:rPr>
        <w:t xml:space="preserve">. Ministère chargé de l’agriculture, </w:t>
      </w:r>
      <w:proofErr w:type="spellStart"/>
      <w:r w:rsidRPr="00353E42">
        <w:rPr>
          <w:rFonts w:ascii="Arial" w:hAnsi="Arial" w:cs="Arial"/>
          <w:sz w:val="22"/>
          <w:szCs w:val="22"/>
          <w:lang w:eastAsia="en-US"/>
        </w:rPr>
        <w:t>Onema</w:t>
      </w:r>
      <w:proofErr w:type="spellEnd"/>
      <w:r w:rsidRPr="00353E42">
        <w:rPr>
          <w:rFonts w:ascii="Arial" w:hAnsi="Arial" w:cs="Arial"/>
          <w:sz w:val="22"/>
          <w:szCs w:val="22"/>
          <w:lang w:eastAsia="en-US"/>
        </w:rPr>
        <w:t xml:space="preserve">, GIS </w:t>
      </w:r>
      <w:proofErr w:type="spellStart"/>
      <w:r w:rsidRPr="00353E42">
        <w:rPr>
          <w:rFonts w:ascii="Arial" w:hAnsi="Arial" w:cs="Arial"/>
          <w:sz w:val="22"/>
          <w:szCs w:val="22"/>
          <w:lang w:eastAsia="en-US"/>
        </w:rPr>
        <w:t>PIClég</w:t>
      </w:r>
      <w:proofErr w:type="spellEnd"/>
      <w:r w:rsidRPr="00353E42">
        <w:rPr>
          <w:rFonts w:ascii="Arial" w:hAnsi="Arial" w:cs="Arial"/>
          <w:sz w:val="22"/>
          <w:szCs w:val="22"/>
          <w:lang w:eastAsia="en-US"/>
        </w:rPr>
        <w:t>, 178p.</w:t>
      </w:r>
    </w:p>
    <w:p w14:paraId="3BF0376E" w14:textId="77777777" w:rsidR="00B04DE6" w:rsidRPr="00B04DE6" w:rsidRDefault="00B04DE6" w:rsidP="00B04DE6">
      <w:pPr>
        <w:pStyle w:val="Standard"/>
        <w:pBdr>
          <w:top w:val="single" w:sz="4" w:space="1" w:color="00000A"/>
          <w:left w:val="single" w:sz="4" w:space="4" w:color="00000A"/>
          <w:bottom w:val="single" w:sz="4" w:space="1" w:color="00000A"/>
          <w:right w:val="single" w:sz="4" w:space="4" w:color="00000A"/>
        </w:pBdr>
        <w:rPr>
          <w:rFonts w:ascii="Arial" w:hAnsi="Arial" w:cs="Arial"/>
          <w:iCs/>
          <w:sz w:val="22"/>
          <w:szCs w:val="22"/>
        </w:rPr>
      </w:pPr>
      <w:r w:rsidRPr="00B04DE6">
        <w:rPr>
          <w:rFonts w:ascii="Arial" w:hAnsi="Arial" w:cs="Arial"/>
          <w:bCs/>
          <w:iCs/>
          <w:sz w:val="22"/>
          <w:szCs w:val="22"/>
        </w:rPr>
        <w:t xml:space="preserve">FRAB Bretagne. 2016. </w:t>
      </w:r>
      <w:r w:rsidRPr="00B04DE6">
        <w:rPr>
          <w:rFonts w:ascii="Arial" w:hAnsi="Arial" w:cs="Arial"/>
          <w:b/>
          <w:iCs/>
          <w:sz w:val="22"/>
          <w:szCs w:val="22"/>
        </w:rPr>
        <w:t>Fiche n</w:t>
      </w:r>
      <w:r w:rsidRPr="00B04DE6">
        <w:rPr>
          <w:rFonts w:ascii="Arial" w:hAnsi="Arial" w:cs="Arial"/>
          <w:b/>
          <w:iCs/>
          <w:sz w:val="22"/>
          <w:szCs w:val="22"/>
          <w:vertAlign w:val="superscript"/>
        </w:rPr>
        <w:t>o</w:t>
      </w:r>
      <w:r w:rsidRPr="00B04DE6">
        <w:rPr>
          <w:rFonts w:ascii="Arial" w:hAnsi="Arial" w:cs="Arial"/>
          <w:b/>
          <w:iCs/>
          <w:sz w:val="22"/>
          <w:szCs w:val="22"/>
        </w:rPr>
        <w:t>16 la rotation des cultures en maraîchage</w:t>
      </w:r>
      <w:r w:rsidRPr="00B04DE6">
        <w:rPr>
          <w:rFonts w:ascii="Arial" w:hAnsi="Arial" w:cs="Arial"/>
          <w:bCs/>
          <w:iCs/>
          <w:sz w:val="22"/>
          <w:szCs w:val="22"/>
        </w:rPr>
        <w:t xml:space="preserve">. Les fiches techniques du réseau GAB/FRAB. </w:t>
      </w:r>
    </w:p>
    <w:p w14:paraId="756B6BEE" w14:textId="49E5FEDF" w:rsidR="00B04DE6" w:rsidRPr="00353E42" w:rsidRDefault="00B04DE6"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r w:rsidRPr="00353E42">
        <w:rPr>
          <w:rFonts w:ascii="Arial" w:hAnsi="Arial" w:cs="Arial"/>
          <w:iCs/>
          <w:sz w:val="22"/>
          <w:szCs w:val="22"/>
        </w:rPr>
        <w:t>GRAB, 1999.</w:t>
      </w:r>
      <w:r w:rsidRPr="00353E42">
        <w:rPr>
          <w:rFonts w:ascii="Arial" w:hAnsi="Arial" w:cs="Arial"/>
          <w:i/>
          <w:iCs/>
          <w:sz w:val="22"/>
          <w:szCs w:val="22"/>
        </w:rPr>
        <w:t xml:space="preserve"> </w:t>
      </w:r>
      <w:r w:rsidRPr="00353E42">
        <w:rPr>
          <w:rFonts w:ascii="Arial" w:hAnsi="Arial" w:cs="Arial"/>
          <w:b/>
          <w:bCs/>
          <w:i/>
          <w:iCs/>
          <w:sz w:val="22"/>
          <w:szCs w:val="22"/>
        </w:rPr>
        <w:t xml:space="preserve">Les techniques de </w:t>
      </w:r>
      <w:r w:rsidR="00184989" w:rsidRPr="00353E42">
        <w:rPr>
          <w:rFonts w:ascii="Arial" w:hAnsi="Arial" w:cs="Arial"/>
          <w:b/>
          <w:bCs/>
          <w:i/>
          <w:iCs/>
          <w:sz w:val="22"/>
          <w:szCs w:val="22"/>
        </w:rPr>
        <w:t>désherbage</w:t>
      </w:r>
      <w:r w:rsidRPr="00353E42">
        <w:rPr>
          <w:rFonts w:ascii="Arial" w:hAnsi="Arial" w:cs="Arial"/>
          <w:b/>
          <w:bCs/>
          <w:i/>
          <w:iCs/>
          <w:sz w:val="22"/>
          <w:szCs w:val="22"/>
        </w:rPr>
        <w:t xml:space="preserve"> utilisables en agriculture biologique.</w:t>
      </w:r>
    </w:p>
    <w:p w14:paraId="35188EE9" w14:textId="77777777" w:rsidR="00B04DE6" w:rsidRPr="00C705DE" w:rsidRDefault="00B04DE6"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Cs/>
          <w:sz w:val="22"/>
          <w:szCs w:val="22"/>
        </w:rPr>
      </w:pPr>
      <w:r w:rsidRPr="00C705DE">
        <w:rPr>
          <w:rFonts w:ascii="Arial" w:eastAsia="Segoe UI" w:hAnsi="Arial" w:cs="Arial"/>
          <w:iCs/>
          <w:sz w:val="22"/>
          <w:szCs w:val="22"/>
          <w:lang w:eastAsia="en-US" w:bidi="en-US"/>
        </w:rPr>
        <w:t xml:space="preserve">ITAB, 2005, </w:t>
      </w:r>
      <w:r w:rsidRPr="00C705DE">
        <w:rPr>
          <w:rFonts w:ascii="Arial" w:eastAsia="Segoe UI" w:hAnsi="Arial" w:cs="Arial"/>
          <w:b/>
          <w:bCs/>
          <w:i/>
          <w:sz w:val="22"/>
          <w:szCs w:val="22"/>
          <w:lang w:eastAsia="en-US" w:bidi="en-US"/>
        </w:rPr>
        <w:t>Maîtriser les adventices en grandes cultures biologiques</w:t>
      </w:r>
    </w:p>
    <w:p w14:paraId="7D646B0F" w14:textId="7F8E21DF" w:rsidR="00362C4A" w:rsidRDefault="00362C4A"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r w:rsidRPr="00353E42">
        <w:rPr>
          <w:rFonts w:ascii="Arial" w:hAnsi="Arial" w:cs="Arial"/>
          <w:iCs/>
          <w:sz w:val="22"/>
          <w:szCs w:val="22"/>
        </w:rPr>
        <w:t xml:space="preserve">ITAB, 2012. </w:t>
      </w:r>
      <w:r w:rsidRPr="00362C4A">
        <w:rPr>
          <w:rFonts w:ascii="Arial" w:hAnsi="Arial" w:cs="Arial"/>
          <w:b/>
          <w:bCs/>
          <w:i/>
          <w:iCs/>
          <w:color w:val="000000" w:themeColor="text1"/>
          <w:sz w:val="22"/>
          <w:szCs w:val="22"/>
        </w:rPr>
        <w:t>Connaître les adventices pour les maîtriser en grandes cultures sans herbicide</w:t>
      </w:r>
      <w:r>
        <w:rPr>
          <w:rFonts w:ascii="Arial" w:hAnsi="Arial" w:cs="Arial"/>
          <w:i/>
          <w:iCs/>
          <w:color w:val="000000" w:themeColor="text1"/>
          <w:sz w:val="22"/>
          <w:szCs w:val="22"/>
        </w:rPr>
        <w:t>.</w:t>
      </w:r>
    </w:p>
    <w:p w14:paraId="35B3E4E2" w14:textId="42751476" w:rsidR="00362C4A" w:rsidRPr="00362C4A" w:rsidRDefault="00B04DE6"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i/>
          <w:sz w:val="22"/>
          <w:szCs w:val="22"/>
        </w:rPr>
      </w:pPr>
      <w:r w:rsidRPr="00353E42">
        <w:rPr>
          <w:rFonts w:ascii="Arial" w:hAnsi="Arial" w:cs="Arial"/>
          <w:iCs/>
          <w:sz w:val="22"/>
          <w:szCs w:val="22"/>
        </w:rPr>
        <w:t xml:space="preserve">ITAB, 2012. </w:t>
      </w:r>
      <w:r w:rsidRPr="00353E42">
        <w:rPr>
          <w:rFonts w:ascii="Arial" w:hAnsi="Arial" w:cs="Arial"/>
          <w:b/>
          <w:bCs/>
          <w:i/>
          <w:sz w:val="22"/>
          <w:szCs w:val="22"/>
        </w:rPr>
        <w:t>Désherber mécaniquement les grandes cultures.</w:t>
      </w:r>
    </w:p>
    <w:p w14:paraId="26474C85" w14:textId="5363C61B" w:rsidR="00B04DE6" w:rsidRDefault="00B04DE6"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roofErr w:type="spellStart"/>
      <w:r w:rsidRPr="00353E42">
        <w:rPr>
          <w:rFonts w:ascii="Arial" w:hAnsi="Arial" w:cs="Arial"/>
          <w:iCs/>
          <w:sz w:val="22"/>
          <w:szCs w:val="22"/>
        </w:rPr>
        <w:t>Mazollier</w:t>
      </w:r>
      <w:proofErr w:type="spellEnd"/>
      <w:r w:rsidRPr="00353E42">
        <w:rPr>
          <w:rFonts w:ascii="Arial" w:hAnsi="Arial" w:cs="Arial"/>
          <w:iCs/>
          <w:sz w:val="22"/>
          <w:szCs w:val="22"/>
        </w:rPr>
        <w:t xml:space="preserve">, C. 2012. </w:t>
      </w:r>
      <w:r w:rsidRPr="00353E42">
        <w:rPr>
          <w:rFonts w:ascii="Arial" w:hAnsi="Arial" w:cs="Arial"/>
          <w:b/>
          <w:bCs/>
          <w:i/>
          <w:sz w:val="22"/>
          <w:szCs w:val="22"/>
        </w:rPr>
        <w:t>Les bases du désherbage en maraîchage biologique</w:t>
      </w:r>
      <w:r w:rsidRPr="00353E42">
        <w:rPr>
          <w:rFonts w:ascii="Arial" w:hAnsi="Arial" w:cs="Arial"/>
          <w:iCs/>
          <w:sz w:val="22"/>
          <w:szCs w:val="22"/>
        </w:rPr>
        <w:t xml:space="preserve">, </w:t>
      </w:r>
      <w:proofErr w:type="spellStart"/>
      <w:r w:rsidRPr="00353E42">
        <w:rPr>
          <w:rFonts w:ascii="Arial" w:hAnsi="Arial" w:cs="Arial"/>
          <w:iCs/>
          <w:sz w:val="22"/>
          <w:szCs w:val="22"/>
        </w:rPr>
        <w:t>RefBio</w:t>
      </w:r>
      <w:proofErr w:type="spellEnd"/>
      <w:r w:rsidRPr="00353E42">
        <w:rPr>
          <w:rFonts w:ascii="Arial" w:hAnsi="Arial" w:cs="Arial"/>
          <w:iCs/>
          <w:sz w:val="22"/>
          <w:szCs w:val="22"/>
        </w:rPr>
        <w:t xml:space="preserve"> PACA Maraîchage.</w:t>
      </w:r>
    </w:p>
    <w:p w14:paraId="522AF348" w14:textId="61C346CD" w:rsidR="000D51F6" w:rsidRDefault="000D51F6"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roofErr w:type="spellStart"/>
      <w:r>
        <w:rPr>
          <w:rFonts w:ascii="Arial" w:hAnsi="Arial" w:cs="Arial"/>
          <w:iCs/>
          <w:sz w:val="22"/>
          <w:szCs w:val="22"/>
        </w:rPr>
        <w:t>Mazollier</w:t>
      </w:r>
      <w:proofErr w:type="spellEnd"/>
      <w:r>
        <w:rPr>
          <w:rFonts w:ascii="Arial" w:hAnsi="Arial" w:cs="Arial"/>
          <w:iCs/>
          <w:sz w:val="22"/>
          <w:szCs w:val="22"/>
        </w:rPr>
        <w:t xml:space="preserve"> C. &amp; </w:t>
      </w:r>
      <w:proofErr w:type="spellStart"/>
      <w:r>
        <w:rPr>
          <w:rFonts w:ascii="Arial" w:hAnsi="Arial" w:cs="Arial"/>
          <w:iCs/>
          <w:sz w:val="22"/>
          <w:szCs w:val="22"/>
        </w:rPr>
        <w:t>Vedie</w:t>
      </w:r>
      <w:proofErr w:type="spellEnd"/>
      <w:r>
        <w:rPr>
          <w:rFonts w:ascii="Arial" w:hAnsi="Arial" w:cs="Arial"/>
          <w:iCs/>
          <w:sz w:val="22"/>
          <w:szCs w:val="22"/>
        </w:rPr>
        <w:t xml:space="preserve"> H.</w:t>
      </w:r>
      <w:r w:rsidR="008603F0">
        <w:rPr>
          <w:rFonts w:ascii="Arial" w:hAnsi="Arial" w:cs="Arial"/>
          <w:iCs/>
          <w:sz w:val="22"/>
          <w:szCs w:val="22"/>
        </w:rPr>
        <w:t xml:space="preserve"> 2008. </w:t>
      </w:r>
      <w:r w:rsidR="008603F0" w:rsidRPr="00CF5AF8">
        <w:rPr>
          <w:rFonts w:ascii="Arial" w:hAnsi="Arial" w:cs="Arial"/>
          <w:b/>
          <w:bCs/>
          <w:i/>
          <w:sz w:val="22"/>
          <w:szCs w:val="22"/>
        </w:rPr>
        <w:t>Les engrais verts en maraîchage biologique.</w:t>
      </w:r>
      <w:r w:rsidR="008603F0">
        <w:rPr>
          <w:rFonts w:ascii="Arial" w:hAnsi="Arial" w:cs="Arial"/>
          <w:iCs/>
          <w:sz w:val="22"/>
          <w:szCs w:val="22"/>
        </w:rPr>
        <w:t xml:space="preserve"> Fiche technique GRAB.</w:t>
      </w:r>
    </w:p>
    <w:p w14:paraId="1DC8D2FD" w14:textId="76FF32D3" w:rsidR="008603F0" w:rsidRPr="00353E42" w:rsidRDefault="008603F0" w:rsidP="00B04DE6">
      <w:pPr>
        <w:pStyle w:val="Standard"/>
        <w:pBdr>
          <w:top w:val="single" w:sz="4" w:space="1" w:color="00000A"/>
          <w:left w:val="single" w:sz="4" w:space="4" w:color="00000A"/>
          <w:bottom w:val="single" w:sz="4" w:space="1" w:color="00000A"/>
          <w:right w:val="single" w:sz="4" w:space="4" w:color="00000A"/>
        </w:pBdr>
        <w:jc w:val="both"/>
        <w:rPr>
          <w:rFonts w:ascii="Arial" w:hAnsi="Arial" w:cs="Arial"/>
          <w:iCs/>
          <w:sz w:val="22"/>
          <w:szCs w:val="22"/>
        </w:rPr>
      </w:pPr>
      <w:proofErr w:type="spellStart"/>
      <w:r>
        <w:rPr>
          <w:rFonts w:ascii="Arial" w:hAnsi="Arial" w:cs="Arial"/>
          <w:iCs/>
          <w:sz w:val="22"/>
          <w:szCs w:val="22"/>
        </w:rPr>
        <w:t>Mazollier</w:t>
      </w:r>
      <w:proofErr w:type="spellEnd"/>
      <w:r>
        <w:rPr>
          <w:rFonts w:ascii="Arial" w:hAnsi="Arial" w:cs="Arial"/>
          <w:iCs/>
          <w:sz w:val="22"/>
          <w:szCs w:val="22"/>
        </w:rPr>
        <w:t xml:space="preserve"> C. 2011. </w:t>
      </w:r>
      <w:r w:rsidRPr="00CF5AF8">
        <w:rPr>
          <w:rFonts w:ascii="Arial" w:hAnsi="Arial" w:cs="Arial"/>
          <w:b/>
          <w:bCs/>
          <w:i/>
          <w:sz w:val="22"/>
          <w:szCs w:val="22"/>
        </w:rPr>
        <w:t>Les engrais verts sous abri</w:t>
      </w:r>
      <w:r w:rsidR="00690F01" w:rsidRPr="00CF5AF8">
        <w:rPr>
          <w:rFonts w:ascii="Arial" w:hAnsi="Arial" w:cs="Arial"/>
          <w:b/>
          <w:bCs/>
          <w:i/>
          <w:sz w:val="22"/>
          <w:szCs w:val="22"/>
        </w:rPr>
        <w:t>s : choix des espèces et itinéraire cultural.</w:t>
      </w:r>
      <w:r w:rsidR="00690F01">
        <w:rPr>
          <w:rFonts w:ascii="Arial" w:hAnsi="Arial" w:cs="Arial"/>
          <w:iCs/>
          <w:sz w:val="22"/>
          <w:szCs w:val="22"/>
        </w:rPr>
        <w:t xml:space="preserve"> Journées Techniques Fruits et Légumes Biologiques – 7 &amp; 8 décembre 2011 à Rennes, pages 25-32.</w:t>
      </w:r>
    </w:p>
    <w:p w14:paraId="5C5A5FD5" w14:textId="77777777" w:rsidR="003F6FCF" w:rsidRPr="00AF5699" w:rsidRDefault="003F6FCF" w:rsidP="003F6FCF">
      <w:pPr>
        <w:pStyle w:val="Standard"/>
        <w:spacing w:after="200"/>
        <w:jc w:val="both"/>
        <w:rPr>
          <w:rFonts w:ascii="Arial" w:hAnsi="Arial" w:cs="Arial"/>
          <w:bCs/>
          <w:color w:val="333333"/>
          <w:sz w:val="22"/>
          <w:szCs w:val="28"/>
        </w:rPr>
      </w:pPr>
    </w:p>
    <w:p w14:paraId="4E12166B" w14:textId="77777777" w:rsidR="003F6FCF" w:rsidRPr="00026E70" w:rsidRDefault="003F6FCF" w:rsidP="003F6FCF">
      <w:pPr>
        <w:pStyle w:val="Standard"/>
        <w:rPr>
          <w:rFonts w:ascii="Arial" w:hAnsi="Arial" w:cs="Arial"/>
        </w:rPr>
      </w:pPr>
    </w:p>
    <w:p w14:paraId="26F2F35E" w14:textId="77777777" w:rsidR="003F6FCF" w:rsidRPr="00026E70" w:rsidRDefault="003F6FCF">
      <w:pPr>
        <w:rPr>
          <w:rFonts w:ascii="Arial" w:hAnsi="Arial" w:cs="Arial"/>
        </w:rPr>
        <w:sectPr w:rsidR="003F6FCF" w:rsidRPr="00026E70">
          <w:pgSz w:w="11906" w:h="16838"/>
          <w:pgMar w:top="1417" w:right="1417" w:bottom="1417" w:left="1417" w:header="0" w:footer="708" w:gutter="0"/>
          <w:cols w:space="720"/>
          <w:formProt w:val="0"/>
          <w:docGrid w:linePitch="240" w:charSpace="-6145"/>
        </w:sectPr>
      </w:pPr>
    </w:p>
    <w:p w14:paraId="516F3796" w14:textId="10E47A4D" w:rsidR="003F6FCF" w:rsidRPr="00026E70" w:rsidRDefault="003F6FCF" w:rsidP="003F6FCF">
      <w:pPr>
        <w:rPr>
          <w:rFonts w:ascii="Arial" w:hAnsi="Arial" w:cs="Arial"/>
          <w:b/>
          <w:sz w:val="32"/>
        </w:rPr>
      </w:pPr>
      <w:r w:rsidRPr="00026E70">
        <w:rPr>
          <w:rFonts w:ascii="Arial" w:hAnsi="Arial" w:cs="Arial"/>
          <w:b/>
          <w:sz w:val="32"/>
        </w:rPr>
        <w:lastRenderedPageBreak/>
        <w:t>CHAPITRE 3 – PR</w:t>
      </w:r>
      <w:r w:rsidR="00395419">
        <w:rPr>
          <w:rFonts w:ascii="Arial" w:hAnsi="Arial" w:cs="Arial"/>
          <w:b/>
          <w:sz w:val="32"/>
        </w:rPr>
        <w:t>É</w:t>
      </w:r>
      <w:r w:rsidRPr="00026E70">
        <w:rPr>
          <w:rFonts w:ascii="Arial" w:hAnsi="Arial" w:cs="Arial"/>
          <w:b/>
          <w:sz w:val="32"/>
        </w:rPr>
        <w:t>VENIR LA PR</w:t>
      </w:r>
      <w:r w:rsidR="00395419">
        <w:rPr>
          <w:rFonts w:ascii="Arial" w:hAnsi="Arial" w:cs="Arial"/>
          <w:b/>
          <w:sz w:val="32"/>
        </w:rPr>
        <w:t>É</w:t>
      </w:r>
      <w:r w:rsidRPr="00026E70">
        <w:rPr>
          <w:rFonts w:ascii="Arial" w:hAnsi="Arial" w:cs="Arial"/>
          <w:b/>
          <w:sz w:val="32"/>
        </w:rPr>
        <w:t>SENCE DES ADVENTICES</w:t>
      </w:r>
    </w:p>
    <w:p w14:paraId="32B4588C" w14:textId="77777777" w:rsidR="003F6FCF" w:rsidRPr="00026E70" w:rsidRDefault="003F6FCF" w:rsidP="003F6FCF">
      <w:pPr>
        <w:pStyle w:val="Standard"/>
        <w:rPr>
          <w:rFonts w:ascii="Arial" w:eastAsia="Times New Roman" w:hAnsi="Arial" w:cs="Arial"/>
          <w:b/>
          <w:color w:val="FF0000"/>
          <w:sz w:val="20"/>
          <w:szCs w:val="20"/>
        </w:rPr>
      </w:pPr>
      <w:r w:rsidRPr="00026E70">
        <w:rPr>
          <w:rFonts w:ascii="Arial" w:eastAsia="Times New Roman" w:hAnsi="Arial" w:cs="Arial"/>
          <w:b/>
          <w:color w:val="FF0000"/>
          <w:sz w:val="20"/>
          <w:szCs w:val="20"/>
          <w:highlight w:val="yellow"/>
        </w:rPr>
        <w:t>Photos Charles_Introchap3.jpg</w:t>
      </w:r>
    </w:p>
    <w:p w14:paraId="4BB5D1A5" w14:textId="3E3CB983" w:rsidR="00FA0D33" w:rsidRDefault="00FA0D33">
      <w:pPr>
        <w:rPr>
          <w:rFonts w:ascii="Arial" w:hAnsi="Arial" w:cs="Arial"/>
          <w:b/>
          <w:sz w:val="20"/>
          <w:szCs w:val="20"/>
          <w:lang w:eastAsia="zh-CN" w:bidi="hi-IN"/>
        </w:rPr>
      </w:pPr>
      <w:r>
        <w:rPr>
          <w:rFonts w:ascii="Arial" w:hAnsi="Arial" w:cs="Arial"/>
          <w:b/>
          <w:sz w:val="20"/>
          <w:szCs w:val="20"/>
        </w:rPr>
        <w:br w:type="page"/>
      </w:r>
    </w:p>
    <w:p w14:paraId="3AA5A710" w14:textId="77777777" w:rsidR="003F6FCF" w:rsidRPr="00026E70" w:rsidRDefault="003F6FCF" w:rsidP="003F6FCF">
      <w:pPr>
        <w:pStyle w:val="Standard"/>
        <w:spacing w:after="240"/>
        <w:rPr>
          <w:rFonts w:ascii="Arial" w:eastAsia="Times New Roman" w:hAnsi="Arial" w:cs="Arial"/>
          <w:b/>
          <w:sz w:val="20"/>
          <w:szCs w:val="20"/>
        </w:rPr>
      </w:pPr>
    </w:p>
    <w:p w14:paraId="1938782B" w14:textId="7CADFEC4" w:rsidR="003F6FCF" w:rsidRPr="00026E70" w:rsidRDefault="003F6FCF" w:rsidP="00361368">
      <w:pPr>
        <w:pStyle w:val="Titre1"/>
        <w:numPr>
          <w:ilvl w:val="0"/>
          <w:numId w:val="97"/>
        </w:numPr>
        <w:rPr>
          <w:rFonts w:ascii="Arial" w:hAnsi="Arial" w:cs="Arial"/>
        </w:rPr>
      </w:pPr>
      <w:bookmarkStart w:id="206" w:name="_Toc315353458"/>
      <w:bookmarkStart w:id="207" w:name="_Toc316200060"/>
      <w:bookmarkStart w:id="208" w:name="_Toc523402237"/>
      <w:bookmarkStart w:id="209" w:name="_Toc523409515"/>
      <w:bookmarkStart w:id="210" w:name="_Toc315353311"/>
      <w:bookmarkStart w:id="211" w:name="_Toc49344264"/>
      <w:r w:rsidRPr="00026E70">
        <w:rPr>
          <w:rFonts w:ascii="Arial" w:hAnsi="Arial" w:cs="Arial"/>
        </w:rPr>
        <w:t>PR</w:t>
      </w:r>
      <w:r w:rsidR="00395419">
        <w:rPr>
          <w:rFonts w:ascii="Arial" w:hAnsi="Arial" w:cs="Arial"/>
        </w:rPr>
        <w:t>É</w:t>
      </w:r>
      <w:r w:rsidRPr="00026E70">
        <w:rPr>
          <w:rFonts w:ascii="Arial" w:hAnsi="Arial" w:cs="Arial"/>
        </w:rPr>
        <w:t>VENIR LA PR</w:t>
      </w:r>
      <w:r w:rsidR="00395419">
        <w:rPr>
          <w:rFonts w:ascii="Arial" w:hAnsi="Arial" w:cs="Arial"/>
        </w:rPr>
        <w:t>É</w:t>
      </w:r>
      <w:r w:rsidRPr="00026E70">
        <w:rPr>
          <w:rFonts w:ascii="Arial" w:hAnsi="Arial" w:cs="Arial"/>
        </w:rPr>
        <w:t>SENCE DES ADVENTICES</w:t>
      </w:r>
      <w:bookmarkEnd w:id="206"/>
      <w:bookmarkEnd w:id="207"/>
      <w:bookmarkEnd w:id="208"/>
      <w:bookmarkEnd w:id="209"/>
      <w:bookmarkEnd w:id="210"/>
      <w:r w:rsidR="003778E3">
        <w:rPr>
          <w:rFonts w:ascii="Arial" w:hAnsi="Arial" w:cs="Arial"/>
        </w:rPr>
        <w:t xml:space="preserve"> SUR LES PARCELLES</w:t>
      </w:r>
      <w:bookmarkEnd w:id="211"/>
    </w:p>
    <w:p w14:paraId="2666B934" w14:textId="77777777" w:rsidR="003F6FCF" w:rsidRPr="00026E70" w:rsidRDefault="003F6FCF" w:rsidP="003F6FCF">
      <w:pPr>
        <w:pStyle w:val="Standard"/>
        <w:rPr>
          <w:rFonts w:ascii="Arial" w:hAnsi="Arial" w:cs="Arial"/>
        </w:rPr>
      </w:pPr>
    </w:p>
    <w:p w14:paraId="4DDBC07A" w14:textId="77777777" w:rsidR="003F6FCF" w:rsidRPr="00026E70" w:rsidRDefault="003F6FCF" w:rsidP="003F6FCF">
      <w:pPr>
        <w:pStyle w:val="Standard"/>
        <w:rPr>
          <w:rFonts w:ascii="Arial" w:hAnsi="Arial" w:cs="Arial"/>
        </w:rPr>
      </w:pPr>
    </w:p>
    <w:p w14:paraId="7F3DFFEB" w14:textId="67BC9D26" w:rsidR="003F6FCF" w:rsidRPr="00026E70" w:rsidRDefault="003F6FCF" w:rsidP="003F6FCF">
      <w:pPr>
        <w:pStyle w:val="Standard"/>
        <w:jc w:val="both"/>
        <w:rPr>
          <w:rFonts w:ascii="Arial" w:hAnsi="Arial" w:cs="Arial"/>
          <w:b/>
          <w:color w:val="000000" w:themeColor="text1"/>
        </w:rPr>
      </w:pPr>
      <w:r w:rsidRPr="00026E70">
        <w:rPr>
          <w:rFonts w:ascii="Arial" w:hAnsi="Arial" w:cs="Arial"/>
          <w:b/>
          <w:color w:val="000000" w:themeColor="text1"/>
        </w:rPr>
        <w:t>De nombreuses méthodes existent pour empêcher</w:t>
      </w:r>
      <w:r w:rsidR="00395419">
        <w:rPr>
          <w:rFonts w:ascii="Arial" w:hAnsi="Arial" w:cs="Arial"/>
          <w:b/>
          <w:color w:val="000000" w:themeColor="text1"/>
        </w:rPr>
        <w:t>,</w:t>
      </w:r>
      <w:r w:rsidRPr="00026E70">
        <w:rPr>
          <w:rFonts w:ascii="Arial" w:hAnsi="Arial" w:cs="Arial"/>
          <w:b/>
          <w:color w:val="000000" w:themeColor="text1"/>
        </w:rPr>
        <w:t xml:space="preserve"> ou tout du moins ralentir, le développement d'adventices nuisibles aux cultures.</w:t>
      </w:r>
      <w:r w:rsidR="00395419">
        <w:rPr>
          <w:rFonts w:ascii="Arial" w:hAnsi="Arial" w:cs="Arial"/>
          <w:b/>
          <w:color w:val="000000" w:themeColor="text1"/>
        </w:rPr>
        <w:t xml:space="preserve"> À</w:t>
      </w:r>
      <w:r w:rsidRPr="00026E70">
        <w:rPr>
          <w:rFonts w:ascii="Arial" w:hAnsi="Arial" w:cs="Arial"/>
          <w:b/>
          <w:color w:val="000000" w:themeColor="text1"/>
        </w:rPr>
        <w:t xml:space="preserve"> appliquer dès la fin de récolte du précédent</w:t>
      </w:r>
      <w:r w:rsidR="00395419">
        <w:rPr>
          <w:rFonts w:ascii="Arial" w:hAnsi="Arial" w:cs="Arial"/>
          <w:b/>
          <w:color w:val="000000" w:themeColor="text1"/>
        </w:rPr>
        <w:t>,</w:t>
      </w:r>
      <w:r w:rsidRPr="00026E70">
        <w:rPr>
          <w:rFonts w:ascii="Arial" w:hAnsi="Arial" w:cs="Arial"/>
          <w:b/>
          <w:color w:val="000000" w:themeColor="text1"/>
        </w:rPr>
        <w:t xml:space="preserve"> en amont de la mise en place de la culture, elles nécessitent de l'anticipation et plus ou moins de technicité ou de matériel</w:t>
      </w:r>
      <w:r w:rsidR="00395419">
        <w:rPr>
          <w:rFonts w:ascii="Arial" w:hAnsi="Arial" w:cs="Arial"/>
          <w:b/>
          <w:color w:val="000000" w:themeColor="text1"/>
        </w:rPr>
        <w:t>. E</w:t>
      </w:r>
      <w:r w:rsidRPr="00026E70">
        <w:rPr>
          <w:rFonts w:ascii="Arial" w:hAnsi="Arial" w:cs="Arial"/>
          <w:b/>
          <w:color w:val="000000" w:themeColor="text1"/>
        </w:rPr>
        <w:t>lles peuvent</w:t>
      </w:r>
      <w:r w:rsidR="00395419">
        <w:rPr>
          <w:rFonts w:ascii="Arial" w:hAnsi="Arial" w:cs="Arial"/>
          <w:b/>
          <w:color w:val="000000" w:themeColor="text1"/>
        </w:rPr>
        <w:t>,</w:t>
      </w:r>
      <w:r w:rsidRPr="00026E70">
        <w:rPr>
          <w:rFonts w:ascii="Arial" w:hAnsi="Arial" w:cs="Arial"/>
          <w:b/>
          <w:color w:val="000000" w:themeColor="text1"/>
        </w:rPr>
        <w:t xml:space="preserve"> pour </w:t>
      </w:r>
      <w:r w:rsidR="00395419">
        <w:rPr>
          <w:rFonts w:ascii="Arial" w:hAnsi="Arial" w:cs="Arial"/>
          <w:b/>
          <w:color w:val="000000" w:themeColor="text1"/>
        </w:rPr>
        <w:t>nombre</w:t>
      </w:r>
      <w:r w:rsidRPr="00026E70">
        <w:rPr>
          <w:rFonts w:ascii="Arial" w:hAnsi="Arial" w:cs="Arial"/>
          <w:b/>
          <w:color w:val="000000" w:themeColor="text1"/>
        </w:rPr>
        <w:t xml:space="preserve"> d'entre elles</w:t>
      </w:r>
      <w:r w:rsidR="00395419">
        <w:rPr>
          <w:rFonts w:ascii="Arial" w:hAnsi="Arial" w:cs="Arial"/>
          <w:b/>
          <w:color w:val="000000" w:themeColor="text1"/>
        </w:rPr>
        <w:t>,</w:t>
      </w:r>
      <w:r w:rsidRPr="00026E70">
        <w:rPr>
          <w:rFonts w:ascii="Arial" w:hAnsi="Arial" w:cs="Arial"/>
          <w:b/>
          <w:color w:val="000000" w:themeColor="text1"/>
        </w:rPr>
        <w:t xml:space="preserve"> se combiner de telle façon que, si elles sont réalisées efficacement, le recours aux actions curatives est ensuite limité dans la culture. L'attention portée à </w:t>
      </w:r>
      <w:r w:rsidR="00395419">
        <w:rPr>
          <w:rFonts w:ascii="Arial" w:hAnsi="Arial" w:cs="Arial"/>
          <w:b/>
          <w:color w:val="000000" w:themeColor="text1"/>
        </w:rPr>
        <w:t>ces</w:t>
      </w:r>
      <w:r w:rsidR="00395419" w:rsidRPr="00026E70">
        <w:rPr>
          <w:rFonts w:ascii="Arial" w:hAnsi="Arial" w:cs="Arial"/>
          <w:b/>
          <w:color w:val="000000" w:themeColor="text1"/>
        </w:rPr>
        <w:t xml:space="preserve"> </w:t>
      </w:r>
      <w:r w:rsidRPr="00026E70">
        <w:rPr>
          <w:rFonts w:ascii="Arial" w:hAnsi="Arial" w:cs="Arial"/>
          <w:b/>
          <w:color w:val="000000" w:themeColor="text1"/>
        </w:rPr>
        <w:t>pratiques permet donc d'économiser beaucoup de temps dans la suite des cultures.</w:t>
      </w:r>
    </w:p>
    <w:p w14:paraId="088FE105" w14:textId="77777777" w:rsidR="003F6FCF" w:rsidRPr="00026E70" w:rsidRDefault="003F6FCF" w:rsidP="003F6FCF">
      <w:pPr>
        <w:pStyle w:val="Standard"/>
        <w:spacing w:after="240"/>
        <w:rPr>
          <w:rFonts w:ascii="Arial" w:eastAsia="Times New Roman" w:hAnsi="Arial" w:cs="Arial"/>
          <w:b/>
          <w:color w:val="000000" w:themeColor="text1"/>
          <w:sz w:val="20"/>
          <w:szCs w:val="20"/>
        </w:rPr>
      </w:pPr>
    </w:p>
    <w:p w14:paraId="12B84008" w14:textId="77777777" w:rsidR="003F6FCF" w:rsidRPr="000D6E5E" w:rsidRDefault="003F6FCF" w:rsidP="003F6FCF">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b/>
          <w:color w:val="000000" w:themeColor="text1"/>
          <w:sz w:val="22"/>
          <w:szCs w:val="22"/>
        </w:rPr>
      </w:pPr>
      <w:r w:rsidRPr="000D6E5E">
        <w:rPr>
          <w:rFonts w:ascii="Arial" w:eastAsia="Times New Roman" w:hAnsi="Arial" w:cs="Arial"/>
          <w:b/>
          <w:color w:val="000000" w:themeColor="text1"/>
          <w:sz w:val="22"/>
          <w:szCs w:val="22"/>
        </w:rPr>
        <w:t>L'essentiel</w:t>
      </w:r>
    </w:p>
    <w:p w14:paraId="417D23C2" w14:textId="00AC6C15" w:rsidR="003F6FCF" w:rsidRPr="000D6E5E" w:rsidRDefault="003F6FCF" w:rsidP="003F6FCF">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color w:val="000000" w:themeColor="text1"/>
          <w:sz w:val="22"/>
          <w:szCs w:val="22"/>
        </w:rPr>
      </w:pPr>
      <w:r w:rsidRPr="000D6E5E">
        <w:rPr>
          <w:rFonts w:ascii="Arial" w:eastAsia="Times New Roman" w:hAnsi="Arial" w:cs="Arial"/>
          <w:color w:val="000000" w:themeColor="text1"/>
          <w:sz w:val="22"/>
          <w:szCs w:val="22"/>
        </w:rPr>
        <w:t xml:space="preserve">Plusieurs techniques permettent </w:t>
      </w:r>
      <w:r w:rsidR="00B91117" w:rsidRPr="000D6E5E">
        <w:rPr>
          <w:rFonts w:ascii="Arial" w:eastAsia="Times New Roman" w:hAnsi="Arial" w:cs="Arial"/>
          <w:color w:val="000000" w:themeColor="text1"/>
          <w:sz w:val="22"/>
          <w:szCs w:val="22"/>
        </w:rPr>
        <w:t>d’</w:t>
      </w:r>
      <w:r w:rsidRPr="000D6E5E">
        <w:rPr>
          <w:rFonts w:ascii="Arial" w:eastAsia="Times New Roman" w:hAnsi="Arial" w:cs="Arial"/>
          <w:color w:val="000000" w:themeColor="text1"/>
          <w:sz w:val="22"/>
          <w:szCs w:val="22"/>
        </w:rPr>
        <w:t xml:space="preserve">empêcher l'apparition et </w:t>
      </w:r>
      <w:r w:rsidR="00B91117" w:rsidRPr="000D6E5E">
        <w:rPr>
          <w:rFonts w:ascii="Arial" w:eastAsia="Times New Roman" w:hAnsi="Arial" w:cs="Arial"/>
          <w:color w:val="000000" w:themeColor="text1"/>
          <w:sz w:val="22"/>
          <w:szCs w:val="22"/>
        </w:rPr>
        <w:t>de r</w:t>
      </w:r>
      <w:r w:rsidRPr="000D6E5E">
        <w:rPr>
          <w:rFonts w:ascii="Arial" w:eastAsia="Times New Roman" w:hAnsi="Arial" w:cs="Arial"/>
          <w:color w:val="000000" w:themeColor="text1"/>
          <w:sz w:val="22"/>
          <w:szCs w:val="22"/>
        </w:rPr>
        <w:t>éduire au minimum le développement d</w:t>
      </w:r>
      <w:r w:rsidR="00B91117" w:rsidRPr="000D6E5E">
        <w:rPr>
          <w:rFonts w:ascii="Arial" w:eastAsia="Times New Roman" w:hAnsi="Arial" w:cs="Arial"/>
          <w:color w:val="000000" w:themeColor="text1"/>
          <w:sz w:val="22"/>
          <w:szCs w:val="22"/>
        </w:rPr>
        <w:t xml:space="preserve">es </w:t>
      </w:r>
      <w:r w:rsidRPr="000D6E5E">
        <w:rPr>
          <w:rFonts w:ascii="Arial" w:eastAsia="Times New Roman" w:hAnsi="Arial" w:cs="Arial"/>
          <w:color w:val="000000" w:themeColor="text1"/>
          <w:sz w:val="22"/>
          <w:szCs w:val="22"/>
        </w:rPr>
        <w:t xml:space="preserve">adventices dans une culture. </w:t>
      </w:r>
      <w:r w:rsidR="00B91117" w:rsidRPr="000D6E5E">
        <w:rPr>
          <w:rFonts w:ascii="Arial" w:eastAsia="Times New Roman" w:hAnsi="Arial" w:cs="Arial"/>
          <w:color w:val="000000" w:themeColor="text1"/>
          <w:sz w:val="22"/>
          <w:szCs w:val="22"/>
        </w:rPr>
        <w:t>À</w:t>
      </w:r>
      <w:r w:rsidRPr="000D6E5E">
        <w:rPr>
          <w:rFonts w:ascii="Arial" w:eastAsia="Times New Roman" w:hAnsi="Arial" w:cs="Arial"/>
          <w:color w:val="000000" w:themeColor="text1"/>
          <w:sz w:val="22"/>
          <w:szCs w:val="22"/>
        </w:rPr>
        <w:t xml:space="preserve"> différents niveaux, et avec plus ou moins d'investissement dans des agroéquipements dédiés, elles visent à prévenir les risques liés aux </w:t>
      </w:r>
      <w:r w:rsidR="00B91117" w:rsidRPr="000D6E5E">
        <w:rPr>
          <w:rFonts w:ascii="Arial" w:eastAsia="Times New Roman" w:hAnsi="Arial" w:cs="Arial"/>
          <w:color w:val="000000" w:themeColor="text1"/>
          <w:sz w:val="22"/>
          <w:szCs w:val="22"/>
        </w:rPr>
        <w:t xml:space="preserve">mauvaises herbes </w:t>
      </w:r>
      <w:r w:rsidRPr="000D6E5E">
        <w:rPr>
          <w:rFonts w:ascii="Arial" w:eastAsia="Times New Roman" w:hAnsi="Arial" w:cs="Arial"/>
          <w:color w:val="000000" w:themeColor="text1"/>
          <w:sz w:val="22"/>
          <w:szCs w:val="22"/>
        </w:rPr>
        <w:t>dans les cultures.</w:t>
      </w:r>
    </w:p>
    <w:p w14:paraId="0250E981" w14:textId="39F73A2C" w:rsidR="000D6E5E" w:rsidRPr="000D6E5E" w:rsidRDefault="00B91117" w:rsidP="000D6E5E">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color w:val="000000" w:themeColor="text1"/>
          <w:sz w:val="22"/>
          <w:szCs w:val="22"/>
        </w:rPr>
      </w:pPr>
      <w:r w:rsidRPr="000D6E5E">
        <w:rPr>
          <w:rFonts w:ascii="Arial" w:eastAsia="Times New Roman" w:hAnsi="Arial" w:cs="Arial"/>
          <w:color w:val="000000" w:themeColor="text1"/>
          <w:sz w:val="22"/>
          <w:szCs w:val="22"/>
        </w:rPr>
        <w:t>En premier lieu</w:t>
      </w:r>
      <w:r w:rsidR="003F6FCF" w:rsidRPr="000D6E5E">
        <w:rPr>
          <w:rFonts w:ascii="Arial" w:eastAsia="Times New Roman" w:hAnsi="Arial" w:cs="Arial"/>
          <w:color w:val="000000" w:themeColor="text1"/>
          <w:sz w:val="22"/>
          <w:szCs w:val="22"/>
        </w:rPr>
        <w:t xml:space="preserve">, à l'échelle de l'exploitation, </w:t>
      </w:r>
      <w:r w:rsidR="00BC1B90" w:rsidRPr="000D6E5E">
        <w:rPr>
          <w:rFonts w:ascii="Arial" w:eastAsia="Times New Roman" w:hAnsi="Arial" w:cs="Arial"/>
          <w:color w:val="000000" w:themeColor="text1"/>
          <w:sz w:val="22"/>
          <w:szCs w:val="22"/>
        </w:rPr>
        <w:t xml:space="preserve">quelques principes de base, qui relèvent </w:t>
      </w:r>
      <w:proofErr w:type="gramStart"/>
      <w:r w:rsidR="00BC1B90" w:rsidRPr="000D6E5E">
        <w:rPr>
          <w:rFonts w:ascii="Arial" w:eastAsia="Times New Roman" w:hAnsi="Arial" w:cs="Arial"/>
          <w:color w:val="000000" w:themeColor="text1"/>
          <w:sz w:val="22"/>
          <w:szCs w:val="22"/>
        </w:rPr>
        <w:t>du bons sens</w:t>
      </w:r>
      <w:proofErr w:type="gramEnd"/>
      <w:r w:rsidR="00BC1B90" w:rsidRPr="000D6E5E">
        <w:rPr>
          <w:rFonts w:ascii="Arial" w:eastAsia="Times New Roman" w:hAnsi="Arial" w:cs="Arial"/>
          <w:color w:val="000000" w:themeColor="text1"/>
          <w:sz w:val="22"/>
          <w:szCs w:val="22"/>
        </w:rPr>
        <w:t>, sont à respecter. Il convient en effet d'aménager les zones non cultivées ou bords de champs (par l'implantation de haies ou de bandes fleuries</w:t>
      </w:r>
      <w:r w:rsidR="000D6E5E" w:rsidRPr="000D6E5E">
        <w:rPr>
          <w:rFonts w:ascii="Arial" w:eastAsia="Times New Roman" w:hAnsi="Arial" w:cs="Arial"/>
          <w:color w:val="000000" w:themeColor="text1"/>
          <w:sz w:val="22"/>
          <w:szCs w:val="22"/>
        </w:rPr>
        <w:t xml:space="preserve"> ou de cultures semi-pérennes tels que des aromatiques</w:t>
      </w:r>
      <w:r w:rsidR="00BC1B90" w:rsidRPr="000D6E5E">
        <w:rPr>
          <w:rFonts w:ascii="Arial" w:eastAsia="Times New Roman" w:hAnsi="Arial" w:cs="Arial"/>
          <w:color w:val="000000" w:themeColor="text1"/>
          <w:sz w:val="22"/>
          <w:szCs w:val="22"/>
        </w:rPr>
        <w:t>) et d'</w:t>
      </w:r>
      <w:r w:rsidR="003F6FCF" w:rsidRPr="000D6E5E">
        <w:rPr>
          <w:rFonts w:ascii="Arial" w:eastAsia="Times New Roman" w:hAnsi="Arial" w:cs="Arial"/>
          <w:color w:val="000000" w:themeColor="text1"/>
          <w:sz w:val="22"/>
          <w:szCs w:val="22"/>
        </w:rPr>
        <w:t>entreten</w:t>
      </w:r>
      <w:r w:rsidR="00BC1B90" w:rsidRPr="000D6E5E">
        <w:rPr>
          <w:rFonts w:ascii="Arial" w:eastAsia="Times New Roman" w:hAnsi="Arial" w:cs="Arial"/>
          <w:color w:val="000000" w:themeColor="text1"/>
          <w:sz w:val="22"/>
          <w:szCs w:val="22"/>
        </w:rPr>
        <w:t>ir</w:t>
      </w:r>
      <w:r w:rsidR="003F6FCF" w:rsidRPr="000D6E5E">
        <w:rPr>
          <w:rFonts w:ascii="Arial" w:eastAsia="Times New Roman" w:hAnsi="Arial" w:cs="Arial"/>
          <w:color w:val="000000" w:themeColor="text1"/>
          <w:sz w:val="22"/>
          <w:szCs w:val="22"/>
        </w:rPr>
        <w:t xml:space="preserve"> </w:t>
      </w:r>
      <w:r w:rsidR="00BC1B90" w:rsidRPr="000D6E5E">
        <w:rPr>
          <w:rFonts w:ascii="Arial" w:eastAsia="Times New Roman" w:hAnsi="Arial" w:cs="Arial"/>
          <w:color w:val="000000" w:themeColor="text1"/>
          <w:sz w:val="22"/>
          <w:szCs w:val="22"/>
        </w:rPr>
        <w:t>ces</w:t>
      </w:r>
      <w:r w:rsidR="003F6FCF" w:rsidRPr="000D6E5E">
        <w:rPr>
          <w:rFonts w:ascii="Arial" w:eastAsia="Times New Roman" w:hAnsi="Arial" w:cs="Arial"/>
          <w:color w:val="000000" w:themeColor="text1"/>
          <w:sz w:val="22"/>
          <w:szCs w:val="22"/>
        </w:rPr>
        <w:t xml:space="preserve"> zones </w:t>
      </w:r>
      <w:r w:rsidR="00BC1B90" w:rsidRPr="000D6E5E">
        <w:rPr>
          <w:rFonts w:ascii="Arial" w:eastAsia="Times New Roman" w:hAnsi="Arial" w:cs="Arial"/>
          <w:color w:val="000000" w:themeColor="text1"/>
          <w:sz w:val="22"/>
          <w:szCs w:val="22"/>
        </w:rPr>
        <w:t xml:space="preserve">afin de lutter contre l'apparition de foyers primaires de mauvaises herbes, </w:t>
      </w:r>
      <w:r w:rsidR="003F6FCF" w:rsidRPr="000D6E5E">
        <w:rPr>
          <w:rFonts w:ascii="Arial" w:eastAsia="Times New Roman" w:hAnsi="Arial" w:cs="Arial"/>
          <w:color w:val="000000" w:themeColor="text1"/>
          <w:sz w:val="22"/>
          <w:szCs w:val="22"/>
        </w:rPr>
        <w:t xml:space="preserve">où les adventices peuvent se multiplier et produire des graines qui iront polluer les </w:t>
      </w:r>
      <w:r w:rsidR="00BC1B90" w:rsidRPr="000D6E5E">
        <w:rPr>
          <w:rFonts w:ascii="Arial" w:eastAsia="Times New Roman" w:hAnsi="Arial" w:cs="Arial"/>
          <w:color w:val="000000" w:themeColor="text1"/>
          <w:sz w:val="22"/>
          <w:szCs w:val="22"/>
        </w:rPr>
        <w:t xml:space="preserve">parcelles </w:t>
      </w:r>
      <w:r w:rsidR="003F6FCF" w:rsidRPr="000D6E5E">
        <w:rPr>
          <w:rFonts w:ascii="Arial" w:eastAsia="Times New Roman" w:hAnsi="Arial" w:cs="Arial"/>
          <w:color w:val="000000" w:themeColor="text1"/>
          <w:sz w:val="22"/>
          <w:szCs w:val="22"/>
        </w:rPr>
        <w:t>cultivées voisines (bords de champs, talus, bouts de serres, entre serres…)</w:t>
      </w:r>
      <w:r w:rsidR="00BC1B90" w:rsidRPr="000D6E5E">
        <w:rPr>
          <w:rFonts w:ascii="Arial" w:eastAsia="Times New Roman" w:hAnsi="Arial" w:cs="Arial"/>
          <w:color w:val="000000" w:themeColor="text1"/>
          <w:sz w:val="22"/>
          <w:szCs w:val="22"/>
        </w:rPr>
        <w:t xml:space="preserve">. </w:t>
      </w:r>
      <w:r w:rsidR="000D6E5E" w:rsidRPr="000D6E5E">
        <w:rPr>
          <w:rFonts w:ascii="Arial" w:eastAsia="Times New Roman" w:hAnsi="Arial" w:cs="Arial"/>
          <w:color w:val="000000" w:themeColor="text1"/>
          <w:sz w:val="22"/>
          <w:szCs w:val="22"/>
        </w:rPr>
        <w:t>L'</w:t>
      </w:r>
      <w:r w:rsidR="00BC1B90" w:rsidRPr="000D6E5E">
        <w:rPr>
          <w:rFonts w:ascii="Arial" w:eastAsia="Times New Roman" w:hAnsi="Arial" w:cs="Arial"/>
          <w:color w:val="000000" w:themeColor="text1"/>
          <w:sz w:val="22"/>
          <w:szCs w:val="22"/>
        </w:rPr>
        <w:t xml:space="preserve">entretien des bords de champ </w:t>
      </w:r>
      <w:r w:rsidR="000D6E5E" w:rsidRPr="000D6E5E">
        <w:rPr>
          <w:rFonts w:ascii="Arial" w:eastAsia="Times New Roman" w:hAnsi="Arial" w:cs="Arial"/>
          <w:color w:val="000000" w:themeColor="text1"/>
          <w:sz w:val="22"/>
          <w:szCs w:val="22"/>
        </w:rPr>
        <w:t>doit</w:t>
      </w:r>
      <w:r w:rsidR="00BC1B90" w:rsidRPr="000D6E5E">
        <w:rPr>
          <w:rFonts w:ascii="Arial" w:eastAsia="Times New Roman" w:hAnsi="Arial" w:cs="Arial"/>
          <w:color w:val="000000" w:themeColor="text1"/>
          <w:sz w:val="22"/>
          <w:szCs w:val="22"/>
        </w:rPr>
        <w:t xml:space="preserve"> s'appuyer sur une gestion différenciée ou décalée dans le temps (en ne fauchant pas l'ensemble des talus d'une parcelle au même moment) pour préserver la nécessaire biodiversité fonctionnelle de la ferme.</w:t>
      </w:r>
      <w:r w:rsidR="000D6E5E" w:rsidRPr="000D6E5E">
        <w:rPr>
          <w:rFonts w:ascii="Arial" w:eastAsia="Times New Roman" w:hAnsi="Arial" w:cs="Arial"/>
          <w:color w:val="000000" w:themeColor="text1"/>
          <w:sz w:val="22"/>
          <w:szCs w:val="22"/>
        </w:rPr>
        <w:t xml:space="preserve"> Par ces pratiques, l'agriculteur réduit les risques de développement de plantes indésirables dans les cultures à court et moyen terme.</w:t>
      </w:r>
    </w:p>
    <w:p w14:paraId="069942FB" w14:textId="77777777" w:rsidR="000D6E5E" w:rsidRDefault="00B91117" w:rsidP="000D6E5E">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color w:val="000000" w:themeColor="text1"/>
          <w:sz w:val="22"/>
          <w:szCs w:val="22"/>
        </w:rPr>
      </w:pPr>
      <w:r w:rsidRPr="000D6E5E">
        <w:rPr>
          <w:rFonts w:ascii="Arial" w:eastAsia="Times New Roman" w:hAnsi="Arial" w:cs="Arial"/>
          <w:color w:val="000000" w:themeColor="text1"/>
          <w:sz w:val="22"/>
          <w:szCs w:val="22"/>
        </w:rPr>
        <w:t>En second lieu</w:t>
      </w:r>
      <w:r w:rsidR="003F6FCF" w:rsidRPr="000D6E5E">
        <w:rPr>
          <w:rFonts w:ascii="Arial" w:eastAsia="Times New Roman" w:hAnsi="Arial" w:cs="Arial"/>
          <w:color w:val="000000" w:themeColor="text1"/>
          <w:sz w:val="22"/>
          <w:szCs w:val="22"/>
        </w:rPr>
        <w:t>, à l'échelle de la rotation, de bonnes pratiques et successions culturales empêchent une culture de polluer la suivante.</w:t>
      </w:r>
      <w:r w:rsidR="000D6E5E" w:rsidRPr="000D6E5E">
        <w:rPr>
          <w:rFonts w:ascii="Arial" w:eastAsia="Times New Roman" w:hAnsi="Arial" w:cs="Arial"/>
          <w:color w:val="000000" w:themeColor="text1"/>
          <w:sz w:val="22"/>
          <w:szCs w:val="22"/>
        </w:rPr>
        <w:t xml:space="preserve"> </w:t>
      </w:r>
    </w:p>
    <w:p w14:paraId="785DD34E" w14:textId="56D0CBD8" w:rsidR="000D6E5E" w:rsidRDefault="000D6E5E" w:rsidP="000D6E5E">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color w:val="000000" w:themeColor="text1"/>
          <w:sz w:val="22"/>
          <w:szCs w:val="22"/>
        </w:rPr>
      </w:pPr>
      <w:r w:rsidRPr="000D6E5E">
        <w:rPr>
          <w:rFonts w:ascii="Arial" w:eastAsia="Times New Roman" w:hAnsi="Arial" w:cs="Arial"/>
          <w:color w:val="000000" w:themeColor="text1"/>
          <w:sz w:val="22"/>
          <w:szCs w:val="22"/>
        </w:rPr>
        <w:t xml:space="preserve">Il faut ainsi éviter la montée </w:t>
      </w:r>
      <w:r w:rsidRPr="000D6E5E">
        <w:rPr>
          <w:rFonts w:ascii="Arial" w:hAnsi="Arial" w:cs="Arial"/>
          <w:color w:val="000000" w:themeColor="text1"/>
          <w:sz w:val="22"/>
          <w:szCs w:val="22"/>
        </w:rPr>
        <w:t>à graines des adventices présentes afin de limiter la reconstitution du stock de semences d'une année sur l'autre,</w:t>
      </w:r>
      <w:r>
        <w:rPr>
          <w:rFonts w:ascii="Arial" w:hAnsi="Arial" w:cs="Arial"/>
          <w:color w:val="000000" w:themeColor="text1"/>
          <w:sz w:val="22"/>
          <w:szCs w:val="22"/>
        </w:rPr>
        <w:t xml:space="preserve"> et éviter tout apport extérieur d'adventices, notamment en </w:t>
      </w:r>
      <w:r>
        <w:rPr>
          <w:rFonts w:ascii="Arial" w:eastAsia="Times New Roman" w:hAnsi="Arial" w:cs="Arial"/>
          <w:color w:val="000000" w:themeColor="text1"/>
          <w:sz w:val="22"/>
          <w:szCs w:val="22"/>
        </w:rPr>
        <w:t>é</w:t>
      </w:r>
      <w:r w:rsidRPr="000D6E5E">
        <w:rPr>
          <w:rFonts w:ascii="Arial" w:hAnsi="Arial" w:cs="Arial"/>
          <w:color w:val="000000" w:themeColor="text1"/>
          <w:sz w:val="22"/>
          <w:szCs w:val="22"/>
        </w:rPr>
        <w:t>pand</w:t>
      </w:r>
      <w:r>
        <w:rPr>
          <w:rFonts w:ascii="Arial" w:hAnsi="Arial" w:cs="Arial"/>
          <w:color w:val="000000" w:themeColor="text1"/>
          <w:sz w:val="22"/>
          <w:szCs w:val="22"/>
        </w:rPr>
        <w:t>ant</w:t>
      </w:r>
      <w:r w:rsidRPr="000D6E5E">
        <w:rPr>
          <w:rFonts w:ascii="Arial" w:hAnsi="Arial" w:cs="Arial"/>
          <w:color w:val="000000" w:themeColor="text1"/>
          <w:sz w:val="22"/>
          <w:szCs w:val="22"/>
        </w:rPr>
        <w:t xml:space="preserve"> des composts (fumier, déchets verts, etc.) bien faits, dans lesquels le pouvoir germinatif des graines a été réduit (veiller à ce que l’échauffement du compost soit uniforme et au minimum de 55°</w:t>
      </w:r>
      <w:commentRangeStart w:id="212"/>
      <w:r w:rsidRPr="000D6E5E">
        <w:rPr>
          <w:rFonts w:ascii="Arial" w:hAnsi="Arial" w:cs="Arial"/>
          <w:color w:val="000000" w:themeColor="text1"/>
          <w:sz w:val="22"/>
          <w:szCs w:val="22"/>
        </w:rPr>
        <w:t>C</w:t>
      </w:r>
      <w:commentRangeEnd w:id="212"/>
      <w:r w:rsidRPr="000D6E5E">
        <w:rPr>
          <w:rFonts w:ascii="Arial" w:hAnsi="Arial" w:cs="Arial"/>
          <w:sz w:val="22"/>
          <w:szCs w:val="22"/>
        </w:rPr>
        <w:commentReference w:id="212"/>
      </w:r>
      <w:r w:rsidRPr="000D6E5E">
        <w:rPr>
          <w:rFonts w:ascii="Arial" w:hAnsi="Arial" w:cs="Arial"/>
          <w:color w:val="000000" w:themeColor="text1"/>
          <w:sz w:val="22"/>
          <w:szCs w:val="22"/>
        </w:rPr>
        <w:t>)</w:t>
      </w:r>
      <w:r w:rsidR="00F37433">
        <w:rPr>
          <w:rFonts w:ascii="Arial" w:hAnsi="Arial" w:cs="Arial"/>
          <w:color w:val="000000" w:themeColor="text1"/>
          <w:sz w:val="22"/>
          <w:szCs w:val="22"/>
        </w:rPr>
        <w:t>,</w:t>
      </w:r>
      <w:r>
        <w:rPr>
          <w:rFonts w:ascii="Arial" w:hAnsi="Arial" w:cs="Arial"/>
          <w:color w:val="000000" w:themeColor="text1"/>
          <w:sz w:val="22"/>
          <w:szCs w:val="22"/>
        </w:rPr>
        <w:t xml:space="preserve"> en utilisant des semences propres (certifiées ou triées avec attention dans le cas de semences fermières) ou en préférant le recours à des plants (plutôt qu'à des semences) quand cela est possible pour les</w:t>
      </w:r>
      <w:r w:rsidRPr="000D6E5E">
        <w:rPr>
          <w:rFonts w:ascii="Arial" w:hAnsi="Arial" w:cs="Arial"/>
          <w:color w:val="000000" w:themeColor="text1"/>
          <w:sz w:val="22"/>
          <w:szCs w:val="22"/>
        </w:rPr>
        <w:t xml:space="preserve"> cultures à </w:t>
      </w:r>
      <w:proofErr w:type="spellStart"/>
      <w:r w:rsidRPr="000D6E5E">
        <w:rPr>
          <w:rFonts w:ascii="Arial" w:hAnsi="Arial" w:cs="Arial"/>
          <w:color w:val="000000" w:themeColor="text1"/>
          <w:sz w:val="22"/>
          <w:szCs w:val="22"/>
        </w:rPr>
        <w:t>levée</w:t>
      </w:r>
      <w:proofErr w:type="spellEnd"/>
      <w:r w:rsidRPr="000D6E5E">
        <w:rPr>
          <w:rFonts w:ascii="Arial" w:hAnsi="Arial" w:cs="Arial"/>
          <w:color w:val="000000" w:themeColor="text1"/>
          <w:sz w:val="22"/>
          <w:szCs w:val="22"/>
        </w:rPr>
        <w:t xml:space="preserve"> longue et/ou peu concurrentielles vis-à-vis des adventices (oignon, poireau…)</w:t>
      </w:r>
      <w:r>
        <w:rPr>
          <w:rFonts w:ascii="Arial" w:hAnsi="Arial" w:cs="Arial"/>
          <w:color w:val="000000" w:themeColor="text1"/>
          <w:sz w:val="22"/>
          <w:szCs w:val="22"/>
        </w:rPr>
        <w:t>.</w:t>
      </w:r>
    </w:p>
    <w:p w14:paraId="75996CDB" w14:textId="2BE793E3" w:rsidR="000D6E5E" w:rsidRPr="000D6E5E" w:rsidRDefault="000D6E5E" w:rsidP="000D6E5E">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color w:val="000000" w:themeColor="text1"/>
          <w:sz w:val="22"/>
          <w:szCs w:val="22"/>
        </w:rPr>
      </w:pPr>
      <w:r>
        <w:rPr>
          <w:rFonts w:ascii="Arial" w:hAnsi="Arial" w:cs="Arial"/>
          <w:color w:val="000000" w:themeColor="text1"/>
          <w:sz w:val="22"/>
          <w:szCs w:val="22"/>
        </w:rPr>
        <w:t>Enfin pour toute opération culturale, u</w:t>
      </w:r>
      <w:r w:rsidRPr="000D6E5E">
        <w:rPr>
          <w:rFonts w:ascii="Arial" w:hAnsi="Arial" w:cs="Arial"/>
          <w:color w:val="000000" w:themeColor="text1"/>
          <w:sz w:val="22"/>
          <w:szCs w:val="22"/>
        </w:rPr>
        <w:t xml:space="preserve">tiliser des outils « propres » </w:t>
      </w:r>
      <w:r>
        <w:rPr>
          <w:rFonts w:ascii="Arial" w:hAnsi="Arial" w:cs="Arial"/>
          <w:color w:val="000000" w:themeColor="text1"/>
          <w:sz w:val="22"/>
          <w:szCs w:val="22"/>
        </w:rPr>
        <w:t>réduit également le risque</w:t>
      </w:r>
      <w:r w:rsidRPr="000D6E5E">
        <w:rPr>
          <w:rFonts w:ascii="Arial" w:hAnsi="Arial" w:cs="Arial"/>
          <w:color w:val="000000" w:themeColor="text1"/>
          <w:sz w:val="22"/>
          <w:szCs w:val="22"/>
        </w:rPr>
        <w:t xml:space="preserve"> </w:t>
      </w:r>
      <w:r>
        <w:rPr>
          <w:rFonts w:ascii="Arial" w:hAnsi="Arial" w:cs="Arial"/>
          <w:color w:val="000000" w:themeColor="text1"/>
          <w:sz w:val="22"/>
          <w:szCs w:val="22"/>
        </w:rPr>
        <w:t>de</w:t>
      </w:r>
      <w:r w:rsidRPr="000D6E5E">
        <w:rPr>
          <w:rFonts w:ascii="Arial" w:hAnsi="Arial" w:cs="Arial"/>
          <w:color w:val="000000" w:themeColor="text1"/>
          <w:sz w:val="22"/>
          <w:szCs w:val="22"/>
        </w:rPr>
        <w:t xml:space="preserve"> dissémination de</w:t>
      </w:r>
      <w:r>
        <w:rPr>
          <w:rFonts w:ascii="Arial" w:hAnsi="Arial" w:cs="Arial"/>
          <w:color w:val="000000" w:themeColor="text1"/>
          <w:sz w:val="22"/>
          <w:szCs w:val="22"/>
        </w:rPr>
        <w:t xml:space="preserve"> divers bioagresseurs et de</w:t>
      </w:r>
      <w:r w:rsidRPr="000D6E5E">
        <w:rPr>
          <w:rFonts w:ascii="Arial" w:hAnsi="Arial" w:cs="Arial"/>
          <w:color w:val="000000" w:themeColor="text1"/>
          <w:sz w:val="22"/>
          <w:szCs w:val="22"/>
        </w:rPr>
        <w:t xml:space="preserve"> graines d’adventices</w:t>
      </w:r>
      <w:r>
        <w:rPr>
          <w:rFonts w:ascii="Arial" w:hAnsi="Arial" w:cs="Arial"/>
          <w:color w:val="000000" w:themeColor="text1"/>
          <w:sz w:val="22"/>
          <w:szCs w:val="22"/>
        </w:rPr>
        <w:t>.</w:t>
      </w:r>
    </w:p>
    <w:p w14:paraId="745796FC" w14:textId="77777777" w:rsidR="000D6E5E" w:rsidRPr="000D6E5E" w:rsidRDefault="000D6E5E" w:rsidP="003F6FCF">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color w:val="000000" w:themeColor="text1"/>
          <w:sz w:val="22"/>
          <w:szCs w:val="22"/>
        </w:rPr>
      </w:pPr>
    </w:p>
    <w:p w14:paraId="1FEB8FA6" w14:textId="73403498" w:rsidR="003F6FCF" w:rsidRPr="000D6E5E" w:rsidRDefault="00B91117" w:rsidP="003F6FCF">
      <w:pPr>
        <w:pStyle w:val="Standard"/>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color w:val="000000" w:themeColor="text1"/>
          <w:sz w:val="22"/>
          <w:szCs w:val="22"/>
        </w:rPr>
      </w:pPr>
      <w:r w:rsidRPr="000D6E5E">
        <w:rPr>
          <w:rFonts w:ascii="Arial" w:eastAsia="Times New Roman" w:hAnsi="Arial" w:cs="Arial"/>
          <w:color w:val="000000" w:themeColor="text1"/>
          <w:sz w:val="22"/>
          <w:szCs w:val="22"/>
        </w:rPr>
        <w:t>À</w:t>
      </w:r>
      <w:r w:rsidR="003F6FCF" w:rsidRPr="000D6E5E">
        <w:rPr>
          <w:rFonts w:ascii="Arial" w:eastAsia="Times New Roman" w:hAnsi="Arial" w:cs="Arial"/>
          <w:color w:val="000000" w:themeColor="text1"/>
          <w:sz w:val="22"/>
          <w:szCs w:val="22"/>
        </w:rPr>
        <w:t xml:space="preserve"> ces différents niveaux, des techniques très variées sont applicables, telles que le </w:t>
      </w:r>
      <w:r w:rsidR="001C0EBA" w:rsidRPr="000D6E5E">
        <w:rPr>
          <w:rFonts w:ascii="Arial" w:eastAsia="Times New Roman" w:hAnsi="Arial" w:cs="Arial"/>
          <w:color w:val="000000" w:themeColor="text1"/>
          <w:sz w:val="22"/>
          <w:szCs w:val="22"/>
        </w:rPr>
        <w:t>faux semis</w:t>
      </w:r>
      <w:r w:rsidR="003F6FCF" w:rsidRPr="000D6E5E">
        <w:rPr>
          <w:rFonts w:ascii="Arial" w:eastAsia="Times New Roman" w:hAnsi="Arial" w:cs="Arial"/>
          <w:color w:val="000000" w:themeColor="text1"/>
          <w:sz w:val="22"/>
          <w:szCs w:val="22"/>
        </w:rPr>
        <w:t>, l'occultation, la solarisation et le paillage</w:t>
      </w:r>
      <w:r w:rsidRPr="000D6E5E">
        <w:rPr>
          <w:rFonts w:ascii="Arial" w:eastAsia="Times New Roman" w:hAnsi="Arial" w:cs="Arial"/>
          <w:color w:val="000000" w:themeColor="text1"/>
          <w:sz w:val="22"/>
          <w:szCs w:val="22"/>
        </w:rPr>
        <w:t>.</w:t>
      </w:r>
      <w:r w:rsidR="003F6FCF" w:rsidRPr="000D6E5E">
        <w:rPr>
          <w:rFonts w:ascii="Arial" w:eastAsia="Times New Roman" w:hAnsi="Arial" w:cs="Arial"/>
          <w:color w:val="000000" w:themeColor="text1"/>
          <w:sz w:val="22"/>
          <w:szCs w:val="22"/>
        </w:rPr>
        <w:t xml:space="preserve"> Autant de </w:t>
      </w:r>
      <w:r w:rsidRPr="000D6E5E">
        <w:rPr>
          <w:rFonts w:ascii="Arial" w:eastAsia="Times New Roman" w:hAnsi="Arial" w:cs="Arial"/>
          <w:color w:val="000000" w:themeColor="text1"/>
          <w:sz w:val="22"/>
          <w:szCs w:val="22"/>
        </w:rPr>
        <w:t xml:space="preserve">méthodes </w:t>
      </w:r>
      <w:r w:rsidR="003F6FCF" w:rsidRPr="000D6E5E">
        <w:rPr>
          <w:rFonts w:ascii="Arial" w:eastAsia="Times New Roman" w:hAnsi="Arial" w:cs="Arial"/>
          <w:color w:val="000000" w:themeColor="text1"/>
          <w:sz w:val="22"/>
          <w:szCs w:val="22"/>
        </w:rPr>
        <w:t xml:space="preserve">qui peuvent être combinées, en </w:t>
      </w:r>
      <w:r w:rsidR="003F6FCF" w:rsidRPr="000D6E5E">
        <w:rPr>
          <w:rFonts w:ascii="Arial" w:eastAsia="Times New Roman" w:hAnsi="Arial" w:cs="Arial"/>
          <w:color w:val="000000" w:themeColor="text1"/>
          <w:sz w:val="22"/>
          <w:szCs w:val="22"/>
        </w:rPr>
        <w:lastRenderedPageBreak/>
        <w:t>fonction des rotations et des espèces cultivées, ainsi que du matériel à disposition, et qui permettent de réduire la pression des adventices pendant une culture et les suivantes</w:t>
      </w:r>
      <w:r w:rsidRPr="000D6E5E">
        <w:rPr>
          <w:rFonts w:ascii="Arial" w:eastAsia="Times New Roman" w:hAnsi="Arial" w:cs="Arial"/>
          <w:color w:val="000000" w:themeColor="text1"/>
          <w:sz w:val="22"/>
          <w:szCs w:val="22"/>
        </w:rPr>
        <w:t>.</w:t>
      </w:r>
    </w:p>
    <w:p w14:paraId="2AF29492" w14:textId="77777777" w:rsidR="003F6FCF" w:rsidRPr="000D6E5E" w:rsidRDefault="003F6FCF" w:rsidP="003F6FCF">
      <w:pPr>
        <w:pStyle w:val="Standard"/>
        <w:pBdr>
          <w:top w:val="single" w:sz="4" w:space="1" w:color="00000A"/>
          <w:left w:val="single" w:sz="4" w:space="4" w:color="00000A"/>
          <w:bottom w:val="single" w:sz="4" w:space="1" w:color="00000A"/>
          <w:right w:val="single" w:sz="4" w:space="4" w:color="00000A"/>
        </w:pBdr>
        <w:spacing w:after="240"/>
        <w:rPr>
          <w:rFonts w:ascii="Arial" w:eastAsia="Times New Roman" w:hAnsi="Arial" w:cs="Arial"/>
          <w:sz w:val="22"/>
          <w:szCs w:val="22"/>
        </w:rPr>
      </w:pPr>
    </w:p>
    <w:p w14:paraId="1B7F8CA2" w14:textId="77777777" w:rsidR="000D6E5E" w:rsidRPr="000D6E5E" w:rsidRDefault="000D6E5E" w:rsidP="000D6E5E">
      <w:pPr>
        <w:pStyle w:val="Standard"/>
        <w:jc w:val="both"/>
        <w:rPr>
          <w:rFonts w:ascii="Arial" w:hAnsi="Arial" w:cs="Arial"/>
          <w:b/>
          <w:color w:val="FF0000"/>
          <w:sz w:val="22"/>
          <w:szCs w:val="22"/>
        </w:rPr>
      </w:pPr>
      <w:r w:rsidRPr="000D6E5E">
        <w:rPr>
          <w:rFonts w:ascii="Arial" w:hAnsi="Arial" w:cs="Arial"/>
          <w:b/>
          <w:color w:val="FF0000"/>
          <w:sz w:val="22"/>
          <w:szCs w:val="22"/>
          <w:highlight w:val="yellow"/>
        </w:rPr>
        <w:t xml:space="preserve">100_0995_JJouanneau.JPG @Julien </w:t>
      </w:r>
      <w:proofErr w:type="spellStart"/>
      <w:r w:rsidRPr="000D6E5E">
        <w:rPr>
          <w:rFonts w:ascii="Arial" w:hAnsi="Arial" w:cs="Arial"/>
          <w:b/>
          <w:color w:val="FF0000"/>
          <w:sz w:val="22"/>
          <w:szCs w:val="22"/>
          <w:highlight w:val="yellow"/>
        </w:rPr>
        <w:t>Jouanneau</w:t>
      </w:r>
      <w:proofErr w:type="spellEnd"/>
    </w:p>
    <w:p w14:paraId="14E88B71" w14:textId="77777777" w:rsidR="000D6E5E" w:rsidRPr="000D6E5E" w:rsidRDefault="000D6E5E" w:rsidP="000D6E5E">
      <w:pPr>
        <w:pStyle w:val="Standard"/>
        <w:rPr>
          <w:rFonts w:ascii="Arial" w:hAnsi="Arial" w:cs="Arial"/>
          <w:b/>
          <w:color w:val="FF0000"/>
          <w:sz w:val="22"/>
          <w:szCs w:val="22"/>
          <w:highlight w:val="yellow"/>
        </w:rPr>
      </w:pPr>
      <w:r w:rsidRPr="000D6E5E">
        <w:rPr>
          <w:rFonts w:ascii="Arial" w:hAnsi="Arial" w:cs="Arial"/>
          <w:b/>
          <w:color w:val="FF0000"/>
          <w:sz w:val="22"/>
          <w:szCs w:val="22"/>
          <w:highlight w:val="yellow"/>
        </w:rPr>
        <w:t>pissenlit-prairie.JPG</w:t>
      </w:r>
    </w:p>
    <w:p w14:paraId="383A28CC" w14:textId="77777777" w:rsidR="000D6E5E" w:rsidRPr="000D6E5E" w:rsidRDefault="000D6E5E" w:rsidP="000D6E5E">
      <w:pPr>
        <w:pStyle w:val="Standard"/>
        <w:rPr>
          <w:rFonts w:ascii="Arial" w:hAnsi="Arial" w:cs="Arial"/>
          <w:color w:val="FF0000"/>
          <w:sz w:val="22"/>
          <w:szCs w:val="22"/>
        </w:rPr>
      </w:pPr>
      <w:r w:rsidRPr="000D6E5E">
        <w:rPr>
          <w:rFonts w:ascii="Arial" w:hAnsi="Arial" w:cs="Arial"/>
          <w:color w:val="FF0000"/>
          <w:sz w:val="22"/>
          <w:szCs w:val="22"/>
          <w:highlight w:val="yellow"/>
        </w:rPr>
        <w:t>Les graines de pissenlit, très légères, se disséminent aisément par l'action du vent.</w:t>
      </w:r>
      <w:r w:rsidRPr="000D6E5E">
        <w:rPr>
          <w:rFonts w:ascii="Arial" w:hAnsi="Arial" w:cs="Arial"/>
          <w:color w:val="FF0000"/>
          <w:sz w:val="22"/>
          <w:szCs w:val="22"/>
        </w:rPr>
        <w:t xml:space="preserve"> </w:t>
      </w:r>
    </w:p>
    <w:p w14:paraId="373A6088" w14:textId="582A5A59" w:rsidR="003F6FCF" w:rsidRPr="000D6E5E" w:rsidRDefault="003F6FCF" w:rsidP="003F6FCF">
      <w:pPr>
        <w:pStyle w:val="Standard"/>
        <w:rPr>
          <w:rFonts w:ascii="Arial" w:hAnsi="Arial" w:cs="Arial"/>
          <w:sz w:val="22"/>
          <w:szCs w:val="22"/>
        </w:rPr>
      </w:pPr>
    </w:p>
    <w:p w14:paraId="26443FDC" w14:textId="77777777" w:rsidR="000D6E5E" w:rsidRPr="000D6E5E" w:rsidRDefault="000D6E5E" w:rsidP="000D6E5E">
      <w:pPr>
        <w:pStyle w:val="Standard"/>
        <w:jc w:val="both"/>
        <w:rPr>
          <w:rFonts w:ascii="Arial" w:hAnsi="Arial" w:cs="Arial"/>
          <w:b/>
          <w:color w:val="FF0000"/>
          <w:sz w:val="22"/>
          <w:szCs w:val="22"/>
          <w:highlight w:val="yellow"/>
        </w:rPr>
      </w:pPr>
      <w:r w:rsidRPr="000D6E5E">
        <w:rPr>
          <w:rFonts w:ascii="Arial" w:hAnsi="Arial" w:cs="Arial"/>
          <w:b/>
          <w:color w:val="FF0000"/>
          <w:sz w:val="22"/>
          <w:szCs w:val="22"/>
          <w:highlight w:val="yellow"/>
        </w:rPr>
        <w:t xml:space="preserve">P1110956.jpg @Mathieu Conseil </w:t>
      </w:r>
    </w:p>
    <w:p w14:paraId="2352A8B3" w14:textId="77777777" w:rsidR="000D6E5E" w:rsidRPr="000D6E5E" w:rsidRDefault="000D6E5E" w:rsidP="000D6E5E">
      <w:pPr>
        <w:pStyle w:val="Standard"/>
        <w:jc w:val="both"/>
        <w:rPr>
          <w:rFonts w:ascii="Arial" w:hAnsi="Arial" w:cs="Arial"/>
          <w:color w:val="FF0000"/>
          <w:sz w:val="22"/>
          <w:szCs w:val="22"/>
          <w:highlight w:val="yellow"/>
        </w:rPr>
      </w:pPr>
      <w:r w:rsidRPr="000D6E5E">
        <w:rPr>
          <w:rFonts w:ascii="Arial" w:hAnsi="Arial" w:cs="Arial"/>
          <w:color w:val="FF0000"/>
          <w:sz w:val="22"/>
          <w:szCs w:val="22"/>
          <w:highlight w:val="yellow"/>
        </w:rPr>
        <w:t xml:space="preserve">Le recours à des plants (ici d'oignon rosé) permet de limiter les interventions de désherbage en début de culture pour les légumes à </w:t>
      </w:r>
      <w:proofErr w:type="spellStart"/>
      <w:r w:rsidRPr="000D6E5E">
        <w:rPr>
          <w:rFonts w:ascii="Arial" w:hAnsi="Arial" w:cs="Arial"/>
          <w:color w:val="FF0000"/>
          <w:sz w:val="22"/>
          <w:szCs w:val="22"/>
          <w:highlight w:val="yellow"/>
        </w:rPr>
        <w:t>levée</w:t>
      </w:r>
      <w:proofErr w:type="spellEnd"/>
      <w:r w:rsidRPr="000D6E5E">
        <w:rPr>
          <w:rFonts w:ascii="Arial" w:hAnsi="Arial" w:cs="Arial"/>
          <w:color w:val="FF0000"/>
          <w:sz w:val="22"/>
          <w:szCs w:val="22"/>
          <w:highlight w:val="yellow"/>
        </w:rPr>
        <w:t xml:space="preserve"> longue et développement végétatif peu important.</w:t>
      </w:r>
    </w:p>
    <w:p w14:paraId="58882BA7" w14:textId="77777777" w:rsidR="000D6E5E" w:rsidRPr="000D6E5E" w:rsidRDefault="000D6E5E" w:rsidP="000D6E5E">
      <w:pPr>
        <w:pStyle w:val="Standard"/>
        <w:spacing w:after="240"/>
        <w:rPr>
          <w:rFonts w:ascii="Arial" w:eastAsia="Times New Roman" w:hAnsi="Arial" w:cs="Arial"/>
          <w:sz w:val="22"/>
          <w:szCs w:val="22"/>
        </w:rPr>
      </w:pPr>
    </w:p>
    <w:p w14:paraId="7AFF83D9" w14:textId="5D9FCF70" w:rsidR="000D6E5E" w:rsidRPr="000D6E5E" w:rsidRDefault="000D6E5E" w:rsidP="000C4BA6">
      <w:pPr>
        <w:pStyle w:val="Standard"/>
        <w:pBdr>
          <w:top w:val="single" w:sz="4" w:space="1" w:color="00000A"/>
          <w:left w:val="single" w:sz="4" w:space="4" w:color="00000A"/>
          <w:bottom w:val="single" w:sz="4" w:space="1" w:color="00000A"/>
          <w:right w:val="single" w:sz="4" w:space="4" w:color="00000A"/>
        </w:pBdr>
        <w:shd w:val="clear" w:color="auto" w:fill="DEEAF6" w:themeFill="accent5" w:themeFillTint="33"/>
        <w:jc w:val="both"/>
        <w:rPr>
          <w:rFonts w:ascii="Arial" w:hAnsi="Arial" w:cs="Arial"/>
          <w:i/>
          <w:iCs/>
          <w:sz w:val="22"/>
          <w:szCs w:val="22"/>
        </w:rPr>
      </w:pPr>
      <w:r w:rsidRPr="00545C32">
        <w:rPr>
          <w:rFonts w:ascii="Arial" w:hAnsi="Arial" w:cs="Arial"/>
          <w:b/>
          <w:bCs/>
          <w:i/>
          <w:iCs/>
          <w:sz w:val="22"/>
          <w:szCs w:val="22"/>
        </w:rPr>
        <w:t>Permettre à la culture de bien démarrer</w:t>
      </w:r>
    </w:p>
    <w:p w14:paraId="37722866" w14:textId="77777777" w:rsidR="000D6E5E" w:rsidRPr="000D6E5E" w:rsidRDefault="000D6E5E" w:rsidP="000C4BA6">
      <w:pPr>
        <w:pStyle w:val="Standard"/>
        <w:pBdr>
          <w:top w:val="single" w:sz="4" w:space="1" w:color="00000A"/>
          <w:left w:val="single" w:sz="4" w:space="4" w:color="00000A"/>
          <w:bottom w:val="single" w:sz="4" w:space="1" w:color="00000A"/>
          <w:right w:val="single" w:sz="4" w:space="4" w:color="00000A"/>
        </w:pBdr>
        <w:shd w:val="clear" w:color="auto" w:fill="DEEAF6" w:themeFill="accent5" w:themeFillTint="33"/>
        <w:jc w:val="both"/>
        <w:rPr>
          <w:rFonts w:ascii="Arial" w:hAnsi="Arial" w:cs="Arial"/>
          <w:i/>
          <w:iCs/>
          <w:sz w:val="22"/>
          <w:szCs w:val="22"/>
        </w:rPr>
      </w:pPr>
    </w:p>
    <w:p w14:paraId="3184A19B" w14:textId="77777777" w:rsidR="000D6E5E" w:rsidRPr="000D6E5E" w:rsidRDefault="000D6E5E" w:rsidP="000C4BA6">
      <w:pPr>
        <w:pStyle w:val="Standard"/>
        <w:pBdr>
          <w:top w:val="single" w:sz="4" w:space="1" w:color="00000A"/>
          <w:left w:val="single" w:sz="4" w:space="4" w:color="00000A"/>
          <w:bottom w:val="single" w:sz="4" w:space="1" w:color="00000A"/>
          <w:right w:val="single" w:sz="4" w:space="4" w:color="00000A"/>
        </w:pBdr>
        <w:shd w:val="clear" w:color="auto" w:fill="DEEAF6" w:themeFill="accent5" w:themeFillTint="33"/>
        <w:jc w:val="both"/>
        <w:rPr>
          <w:rFonts w:ascii="Arial" w:hAnsi="Arial" w:cs="Arial"/>
          <w:i/>
          <w:iCs/>
          <w:sz w:val="22"/>
          <w:szCs w:val="22"/>
        </w:rPr>
      </w:pPr>
      <w:r w:rsidRPr="000D6E5E">
        <w:rPr>
          <w:rFonts w:ascii="Arial" w:hAnsi="Arial" w:cs="Arial"/>
          <w:i/>
          <w:iCs/>
          <w:sz w:val="22"/>
          <w:szCs w:val="22"/>
        </w:rPr>
        <w:t>« La gestion de l’enherbement, pour moi, commence dès la culture précédente, en évitant au maximum la montée à graines des adventices présentes. Même si le légume ne craint plus la concurrence, il faut veiller à ne pas faire grainer les mauvaises herbes, sinon on peut être sûr de les retrouver l’année suivante sur la parcelle.</w:t>
      </w:r>
    </w:p>
    <w:p w14:paraId="483874E6" w14:textId="77777777" w:rsidR="000D6E5E" w:rsidRPr="000D6E5E" w:rsidRDefault="000D6E5E" w:rsidP="000C4BA6">
      <w:pPr>
        <w:pStyle w:val="Standard"/>
        <w:pBdr>
          <w:top w:val="single" w:sz="4" w:space="1" w:color="00000A"/>
          <w:left w:val="single" w:sz="4" w:space="4" w:color="00000A"/>
          <w:bottom w:val="single" w:sz="4" w:space="1" w:color="00000A"/>
          <w:right w:val="single" w:sz="4" w:space="4" w:color="00000A"/>
        </w:pBdr>
        <w:shd w:val="clear" w:color="auto" w:fill="DEEAF6" w:themeFill="accent5" w:themeFillTint="33"/>
        <w:jc w:val="both"/>
        <w:rPr>
          <w:rFonts w:ascii="Arial" w:hAnsi="Arial" w:cs="Arial"/>
          <w:i/>
          <w:iCs/>
          <w:sz w:val="22"/>
          <w:szCs w:val="22"/>
        </w:rPr>
      </w:pPr>
      <w:r w:rsidRPr="000D6E5E">
        <w:rPr>
          <w:rFonts w:ascii="Arial" w:hAnsi="Arial" w:cs="Arial"/>
          <w:i/>
          <w:iCs/>
          <w:sz w:val="22"/>
          <w:szCs w:val="22"/>
        </w:rPr>
        <w:t>Aussi, nous faisons nos plants, et pour nous c’est très important de les planter vigoureux et résistants. Cela pour pouvoir passer le plus tôt possible la bineuse. On attend souvent 7 jours pour le premier passage de bineuse. »</w:t>
      </w:r>
    </w:p>
    <w:p w14:paraId="38E9813C" w14:textId="77777777" w:rsidR="000D6E5E" w:rsidRPr="000D6E5E" w:rsidRDefault="000D6E5E" w:rsidP="000C4BA6">
      <w:pPr>
        <w:pStyle w:val="Standard"/>
        <w:pBdr>
          <w:top w:val="single" w:sz="4" w:space="1" w:color="00000A"/>
          <w:left w:val="single" w:sz="4" w:space="4" w:color="00000A"/>
          <w:bottom w:val="single" w:sz="4" w:space="1" w:color="00000A"/>
          <w:right w:val="single" w:sz="4" w:space="4" w:color="00000A"/>
        </w:pBdr>
        <w:shd w:val="clear" w:color="auto" w:fill="DEEAF6" w:themeFill="accent5" w:themeFillTint="33"/>
        <w:jc w:val="both"/>
        <w:rPr>
          <w:rFonts w:ascii="Arial" w:hAnsi="Arial" w:cs="Arial"/>
          <w:i/>
          <w:iCs/>
          <w:sz w:val="22"/>
          <w:szCs w:val="22"/>
        </w:rPr>
      </w:pPr>
      <w:r w:rsidRPr="000D6E5E">
        <w:rPr>
          <w:rFonts w:ascii="Arial" w:hAnsi="Arial" w:cs="Arial"/>
          <w:i/>
          <w:iCs/>
          <w:sz w:val="22"/>
          <w:szCs w:val="22"/>
        </w:rPr>
        <w:t>Jean-Paul Gaillard – GAEC Le Potager des îles – Moirans (38)</w:t>
      </w:r>
    </w:p>
    <w:p w14:paraId="6BD8E71D" w14:textId="7B273B1E" w:rsidR="000D6E5E" w:rsidRPr="000D6E5E" w:rsidRDefault="000D6E5E" w:rsidP="003F6FCF">
      <w:pPr>
        <w:pStyle w:val="Standard"/>
        <w:rPr>
          <w:rFonts w:ascii="Arial" w:hAnsi="Arial" w:cs="Arial"/>
          <w:sz w:val="22"/>
          <w:szCs w:val="22"/>
        </w:rPr>
      </w:pPr>
    </w:p>
    <w:p w14:paraId="2B13EA35" w14:textId="77777777" w:rsidR="000D6E5E" w:rsidRPr="00026E70" w:rsidRDefault="000D6E5E" w:rsidP="003F6FCF">
      <w:pPr>
        <w:pStyle w:val="Standard"/>
        <w:rPr>
          <w:rFonts w:ascii="Arial" w:hAnsi="Arial" w:cs="Arial"/>
        </w:rPr>
      </w:pPr>
    </w:p>
    <w:p w14:paraId="559623C9" w14:textId="0AD0A7B0" w:rsidR="003F6FCF" w:rsidRPr="00026E70" w:rsidRDefault="00B91117" w:rsidP="00361368">
      <w:pPr>
        <w:pStyle w:val="Titre2"/>
        <w:numPr>
          <w:ilvl w:val="1"/>
          <w:numId w:val="96"/>
        </w:numPr>
      </w:pPr>
      <w:bookmarkStart w:id="213" w:name="_Toc315353459"/>
      <w:bookmarkStart w:id="214" w:name="_Toc316200061"/>
      <w:bookmarkStart w:id="215" w:name="_Toc523402238"/>
      <w:bookmarkStart w:id="216" w:name="_Toc523409516"/>
      <w:bookmarkStart w:id="217" w:name="_Toc315353312"/>
      <w:r>
        <w:t xml:space="preserve"> </w:t>
      </w:r>
      <w:bookmarkStart w:id="218" w:name="_Toc49344265"/>
      <w:r w:rsidR="003F6FCF" w:rsidRPr="00026E70">
        <w:t>Aux abords des cultures</w:t>
      </w:r>
      <w:bookmarkEnd w:id="213"/>
      <w:bookmarkEnd w:id="214"/>
      <w:bookmarkEnd w:id="215"/>
      <w:bookmarkEnd w:id="216"/>
      <w:bookmarkEnd w:id="217"/>
      <w:bookmarkEnd w:id="218"/>
    </w:p>
    <w:p w14:paraId="7BE7C2D0" w14:textId="55CD5D80" w:rsidR="003F6FCF" w:rsidRPr="00026E70" w:rsidRDefault="003F6FCF" w:rsidP="00361368">
      <w:pPr>
        <w:pStyle w:val="Titre3"/>
        <w:widowControl/>
        <w:numPr>
          <w:ilvl w:val="2"/>
          <w:numId w:val="96"/>
        </w:numPr>
        <w:suppressAutoHyphens/>
        <w:autoSpaceDN w:val="0"/>
        <w:textAlignment w:val="baseline"/>
        <w:rPr>
          <w:rFonts w:ascii="Arial" w:hAnsi="Arial" w:cs="Arial"/>
        </w:rPr>
      </w:pPr>
      <w:bookmarkStart w:id="219" w:name="_Toc315353460"/>
      <w:bookmarkStart w:id="220" w:name="_Toc316200062"/>
      <w:bookmarkStart w:id="221" w:name="_Toc523402239"/>
      <w:bookmarkStart w:id="222" w:name="_Toc523409517"/>
      <w:bookmarkStart w:id="223" w:name="_Toc315353313"/>
      <w:bookmarkStart w:id="224" w:name="_Toc49344266"/>
      <w:r w:rsidRPr="00026E70">
        <w:rPr>
          <w:rFonts w:ascii="Arial" w:hAnsi="Arial" w:cs="Arial"/>
        </w:rPr>
        <w:t>Dans les zones non cultivées</w:t>
      </w:r>
      <w:bookmarkEnd w:id="219"/>
      <w:bookmarkEnd w:id="220"/>
      <w:bookmarkEnd w:id="221"/>
      <w:bookmarkEnd w:id="222"/>
      <w:bookmarkEnd w:id="223"/>
      <w:bookmarkEnd w:id="224"/>
    </w:p>
    <w:p w14:paraId="05299BE1" w14:textId="77777777" w:rsidR="003F6FCF" w:rsidRPr="00026E70" w:rsidRDefault="003F6FCF" w:rsidP="003F6FCF">
      <w:pPr>
        <w:pStyle w:val="Standard"/>
        <w:rPr>
          <w:rFonts w:ascii="Arial" w:hAnsi="Arial" w:cs="Arial"/>
        </w:rPr>
      </w:pPr>
    </w:p>
    <w:p w14:paraId="284DB306" w14:textId="585B90CE"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Les zones non cultivées (bout</w:t>
      </w:r>
      <w:r w:rsidR="00B91117">
        <w:rPr>
          <w:rFonts w:ascii="Arial" w:hAnsi="Arial" w:cs="Arial"/>
          <w:color w:val="333333"/>
          <w:sz w:val="22"/>
          <w:szCs w:val="22"/>
        </w:rPr>
        <w:t>s</w:t>
      </w:r>
      <w:r w:rsidRPr="00026E70">
        <w:rPr>
          <w:rFonts w:ascii="Arial" w:hAnsi="Arial" w:cs="Arial"/>
          <w:color w:val="333333"/>
          <w:sz w:val="22"/>
          <w:szCs w:val="22"/>
        </w:rPr>
        <w:t xml:space="preserve"> de champ</w:t>
      </w:r>
      <w:r w:rsidR="00B91117">
        <w:rPr>
          <w:rFonts w:ascii="Arial" w:hAnsi="Arial" w:cs="Arial"/>
          <w:color w:val="333333"/>
          <w:sz w:val="22"/>
          <w:szCs w:val="22"/>
        </w:rPr>
        <w:t>s</w:t>
      </w:r>
      <w:r w:rsidRPr="00026E70">
        <w:rPr>
          <w:rFonts w:ascii="Arial" w:hAnsi="Arial" w:cs="Arial"/>
          <w:color w:val="333333"/>
          <w:sz w:val="22"/>
          <w:szCs w:val="22"/>
        </w:rPr>
        <w:t>, bout</w:t>
      </w:r>
      <w:r w:rsidR="00B91117">
        <w:rPr>
          <w:rFonts w:ascii="Arial" w:hAnsi="Arial" w:cs="Arial"/>
          <w:color w:val="333333"/>
          <w:sz w:val="22"/>
          <w:szCs w:val="22"/>
        </w:rPr>
        <w:t>s</w:t>
      </w:r>
      <w:r w:rsidRPr="00026E70">
        <w:rPr>
          <w:rFonts w:ascii="Arial" w:hAnsi="Arial" w:cs="Arial"/>
          <w:color w:val="333333"/>
          <w:sz w:val="22"/>
          <w:szCs w:val="22"/>
        </w:rPr>
        <w:t xml:space="preserve"> de serre</w:t>
      </w:r>
      <w:r w:rsidR="00B91117">
        <w:rPr>
          <w:rFonts w:ascii="Arial" w:hAnsi="Arial" w:cs="Arial"/>
          <w:color w:val="333333"/>
          <w:sz w:val="22"/>
          <w:szCs w:val="22"/>
        </w:rPr>
        <w:t>s</w:t>
      </w:r>
      <w:r w:rsidRPr="00026E70">
        <w:rPr>
          <w:rFonts w:ascii="Arial" w:hAnsi="Arial" w:cs="Arial"/>
          <w:color w:val="333333"/>
          <w:sz w:val="22"/>
          <w:szCs w:val="22"/>
        </w:rPr>
        <w:t>, entre les serres,</w:t>
      </w:r>
      <w:r w:rsidR="00B91117">
        <w:rPr>
          <w:rFonts w:ascii="Arial" w:hAnsi="Arial" w:cs="Arial"/>
          <w:color w:val="333333"/>
          <w:sz w:val="22"/>
          <w:szCs w:val="22"/>
        </w:rPr>
        <w:t xml:space="preserve"> </w:t>
      </w:r>
      <w:r w:rsidRPr="00026E70">
        <w:rPr>
          <w:rFonts w:ascii="Arial" w:hAnsi="Arial" w:cs="Arial"/>
          <w:color w:val="333333"/>
          <w:sz w:val="22"/>
          <w:szCs w:val="22"/>
        </w:rPr>
        <w:t>intérieur des serres, passages de roues entre les planches ou buttes de culture…) sont des zones de contamination potentielle pour les parcelles cultivées. En effet, les herbes présentes dans ces zones sont susceptibles de monter à graines et donc de contaminer les parcelles à proximité, il faut donc les entretenir en conséquence</w:t>
      </w:r>
      <w:r w:rsidR="00B91117">
        <w:rPr>
          <w:rFonts w:ascii="Arial" w:hAnsi="Arial" w:cs="Arial"/>
          <w:color w:val="333333"/>
          <w:sz w:val="22"/>
          <w:szCs w:val="22"/>
        </w:rPr>
        <w:t>.</w:t>
      </w:r>
    </w:p>
    <w:p w14:paraId="47D9AE11" w14:textId="216C715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Néanmoins, ces zones non cultivées abritent souvent </w:t>
      </w:r>
      <w:r w:rsidR="002D27AB">
        <w:rPr>
          <w:rFonts w:ascii="Arial" w:hAnsi="Arial" w:cs="Arial"/>
          <w:color w:val="333333"/>
          <w:sz w:val="22"/>
          <w:szCs w:val="22"/>
        </w:rPr>
        <w:t>une grand</w:t>
      </w:r>
      <w:r w:rsidRPr="00026E70">
        <w:rPr>
          <w:rFonts w:ascii="Arial" w:hAnsi="Arial" w:cs="Arial"/>
          <w:color w:val="333333"/>
          <w:sz w:val="22"/>
          <w:szCs w:val="22"/>
        </w:rPr>
        <w:t xml:space="preserve">e biodiversité, nécessaire à l’équilibre </w:t>
      </w:r>
      <w:r w:rsidR="00050BE3" w:rsidRPr="00026E70">
        <w:rPr>
          <w:rFonts w:ascii="Arial" w:hAnsi="Arial" w:cs="Arial"/>
          <w:color w:val="333333"/>
          <w:sz w:val="22"/>
          <w:szCs w:val="22"/>
        </w:rPr>
        <w:t xml:space="preserve">recherché </w:t>
      </w:r>
      <w:r w:rsidRPr="00026E70">
        <w:rPr>
          <w:rFonts w:ascii="Arial" w:hAnsi="Arial" w:cs="Arial"/>
          <w:color w:val="333333"/>
          <w:sz w:val="22"/>
          <w:szCs w:val="22"/>
        </w:rPr>
        <w:t xml:space="preserve">entre </w:t>
      </w:r>
      <w:commentRangeStart w:id="225"/>
      <w:r w:rsidRPr="00050BE3">
        <w:rPr>
          <w:rFonts w:ascii="Arial" w:hAnsi="Arial" w:cs="Arial"/>
          <w:color w:val="333333"/>
          <w:sz w:val="22"/>
          <w:szCs w:val="22"/>
        </w:rPr>
        <w:t xml:space="preserve">auxiliaires </w:t>
      </w:r>
      <w:commentRangeEnd w:id="225"/>
      <w:r w:rsidR="00016505" w:rsidRPr="00050BE3">
        <w:rPr>
          <w:rStyle w:val="Marquedecommentaire"/>
          <w:rFonts w:asciiTheme="minorHAnsi" w:eastAsiaTheme="minorHAnsi" w:hAnsiTheme="minorHAnsi" w:cs="Mangal"/>
          <w:lang w:eastAsia="en-US" w:bidi="ar-SA"/>
        </w:rPr>
        <w:commentReference w:id="225"/>
      </w:r>
      <w:r w:rsidRPr="00026E70">
        <w:rPr>
          <w:rFonts w:ascii="Arial" w:hAnsi="Arial" w:cs="Arial"/>
          <w:color w:val="333333"/>
          <w:sz w:val="22"/>
          <w:szCs w:val="22"/>
        </w:rPr>
        <w:t>et ravageurs dans les agrosystèmes en AB. Il est donc important de gérer ces espaces afin de trouver un équilibre entre les bienfaits et méfaits potentiels provoqués par ces zones et la flore et la faune qu'elles hébergent.</w:t>
      </w:r>
    </w:p>
    <w:p w14:paraId="04F7A78F" w14:textId="3667A4A1" w:rsidR="003F6FCF" w:rsidRPr="00026E70" w:rsidRDefault="00B91117" w:rsidP="003F6FCF">
      <w:pPr>
        <w:pStyle w:val="Standard"/>
        <w:jc w:val="both"/>
        <w:rPr>
          <w:rFonts w:ascii="Arial" w:hAnsi="Arial" w:cs="Arial"/>
          <w:color w:val="333333"/>
          <w:sz w:val="22"/>
          <w:szCs w:val="22"/>
        </w:rPr>
      </w:pPr>
      <w:r>
        <w:rPr>
          <w:rFonts w:ascii="Arial" w:hAnsi="Arial" w:cs="Arial"/>
          <w:color w:val="333333"/>
          <w:sz w:val="22"/>
          <w:szCs w:val="22"/>
        </w:rPr>
        <w:t>O</w:t>
      </w:r>
      <w:r w:rsidR="003F6FCF" w:rsidRPr="00026E70">
        <w:rPr>
          <w:rFonts w:ascii="Arial" w:hAnsi="Arial" w:cs="Arial"/>
          <w:color w:val="333333"/>
          <w:sz w:val="22"/>
          <w:szCs w:val="22"/>
        </w:rPr>
        <w:t xml:space="preserve">n peut alors les tondre, </w:t>
      </w:r>
      <w:r>
        <w:rPr>
          <w:rFonts w:ascii="Arial" w:hAnsi="Arial" w:cs="Arial"/>
          <w:color w:val="333333"/>
          <w:sz w:val="22"/>
          <w:szCs w:val="22"/>
        </w:rPr>
        <w:t xml:space="preserve">les </w:t>
      </w:r>
      <w:r w:rsidR="003F6FCF" w:rsidRPr="00026E70">
        <w:rPr>
          <w:rFonts w:ascii="Arial" w:hAnsi="Arial" w:cs="Arial"/>
          <w:color w:val="333333"/>
          <w:sz w:val="22"/>
          <w:szCs w:val="22"/>
        </w:rPr>
        <w:t xml:space="preserve">broyer ou </w:t>
      </w:r>
      <w:r>
        <w:rPr>
          <w:rFonts w:ascii="Arial" w:hAnsi="Arial" w:cs="Arial"/>
          <w:color w:val="333333"/>
          <w:sz w:val="22"/>
          <w:szCs w:val="22"/>
        </w:rPr>
        <w:t xml:space="preserve">les </w:t>
      </w:r>
      <w:r w:rsidR="003F6FCF" w:rsidRPr="00026E70">
        <w:rPr>
          <w:rFonts w:ascii="Arial" w:hAnsi="Arial" w:cs="Arial"/>
          <w:color w:val="333333"/>
          <w:sz w:val="22"/>
          <w:szCs w:val="22"/>
        </w:rPr>
        <w:t xml:space="preserve">débroussailler en fonction du matériel à disposition. Chacune de ces techniques </w:t>
      </w:r>
      <w:proofErr w:type="gramStart"/>
      <w:r w:rsidR="003F6FCF" w:rsidRPr="00026E70">
        <w:rPr>
          <w:rFonts w:ascii="Arial" w:hAnsi="Arial" w:cs="Arial"/>
          <w:color w:val="333333"/>
          <w:sz w:val="22"/>
          <w:szCs w:val="22"/>
        </w:rPr>
        <w:t>a</w:t>
      </w:r>
      <w:proofErr w:type="gramEnd"/>
      <w:r w:rsidR="003F6FCF" w:rsidRPr="00026E70">
        <w:rPr>
          <w:rFonts w:ascii="Arial" w:hAnsi="Arial" w:cs="Arial"/>
          <w:color w:val="333333"/>
          <w:sz w:val="22"/>
          <w:szCs w:val="22"/>
        </w:rPr>
        <w:t xml:space="preserve"> un effet sur la faune auxiliaire et doit être adaptée à des situations particulières (type de végétation et stade de développement, période de l’année, risque pour la faune…). Il est ainsi conseillé de laisser les plantes fleurir (mais bien évidemment pas grainer) avant de les faucher ou </w:t>
      </w:r>
      <w:r>
        <w:rPr>
          <w:rFonts w:ascii="Arial" w:hAnsi="Arial" w:cs="Arial"/>
          <w:color w:val="333333"/>
          <w:sz w:val="22"/>
          <w:szCs w:val="22"/>
        </w:rPr>
        <w:t xml:space="preserve">de les </w:t>
      </w:r>
      <w:r w:rsidR="003F6FCF" w:rsidRPr="00026E70">
        <w:rPr>
          <w:rFonts w:ascii="Arial" w:hAnsi="Arial" w:cs="Arial"/>
          <w:color w:val="333333"/>
          <w:sz w:val="22"/>
          <w:szCs w:val="22"/>
        </w:rPr>
        <w:t xml:space="preserve">broyer, notamment pour préserver les insectes pollinisateurs. </w:t>
      </w:r>
      <w:r w:rsidR="00864237">
        <w:rPr>
          <w:rFonts w:ascii="Arial" w:hAnsi="Arial" w:cs="Arial"/>
          <w:color w:val="333333"/>
          <w:sz w:val="22"/>
          <w:szCs w:val="22"/>
        </w:rPr>
        <w:t>Lorsque la surface est importante</w:t>
      </w:r>
      <w:r w:rsidR="003F6FCF" w:rsidRPr="00026E70">
        <w:rPr>
          <w:rFonts w:ascii="Arial" w:hAnsi="Arial" w:cs="Arial"/>
          <w:color w:val="333333"/>
          <w:sz w:val="22"/>
          <w:szCs w:val="22"/>
        </w:rPr>
        <w:t>, il est recommandé de commencer le travail de broyage par le centre de la zone à entretenir</w:t>
      </w:r>
      <w:r w:rsidR="00864237">
        <w:rPr>
          <w:rFonts w:ascii="Arial" w:hAnsi="Arial" w:cs="Arial"/>
          <w:color w:val="333333"/>
          <w:sz w:val="22"/>
          <w:szCs w:val="22"/>
        </w:rPr>
        <w:t>,</w:t>
      </w:r>
      <w:r w:rsidR="003F6FCF" w:rsidRPr="00026E70">
        <w:rPr>
          <w:rFonts w:ascii="Arial" w:hAnsi="Arial" w:cs="Arial"/>
          <w:color w:val="333333"/>
          <w:sz w:val="22"/>
          <w:szCs w:val="22"/>
        </w:rPr>
        <w:t xml:space="preserve"> afin de laisser le temps à la faune de se réfugier ailleurs. Enfin, en cas de fauchage, plus la barre de coupe sera haute, moins il y aura d'effet destructeur sur la macrofaune présente.</w:t>
      </w:r>
    </w:p>
    <w:p w14:paraId="2BE3C336" w14:textId="77777777" w:rsidR="003F6FCF" w:rsidRPr="00026E70" w:rsidRDefault="003F6FCF" w:rsidP="003F6FCF">
      <w:pPr>
        <w:pStyle w:val="Standard"/>
        <w:jc w:val="both"/>
        <w:rPr>
          <w:rFonts w:ascii="Arial" w:hAnsi="Arial" w:cs="Arial"/>
          <w:sz w:val="20"/>
          <w:szCs w:val="20"/>
        </w:rPr>
      </w:pPr>
    </w:p>
    <w:p w14:paraId="5BC4B32D" w14:textId="0C51871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En règle générale,</w:t>
      </w:r>
      <w:r w:rsidRPr="00026E70">
        <w:rPr>
          <w:rFonts w:ascii="Arial" w:hAnsi="Arial" w:cs="Arial"/>
          <w:b/>
          <w:color w:val="333333"/>
          <w:sz w:val="22"/>
          <w:szCs w:val="22"/>
        </w:rPr>
        <w:t xml:space="preserve"> la contamination en adventices des parcelles par l’extérieur est inévitable</w:t>
      </w:r>
      <w:r w:rsidRPr="00026E70">
        <w:rPr>
          <w:rFonts w:ascii="Arial" w:hAnsi="Arial" w:cs="Arial"/>
          <w:color w:val="333333"/>
          <w:sz w:val="22"/>
          <w:szCs w:val="22"/>
        </w:rPr>
        <w:t xml:space="preserve">. En </w:t>
      </w:r>
      <w:r w:rsidR="00864237">
        <w:rPr>
          <w:rFonts w:ascii="Arial" w:hAnsi="Arial" w:cs="Arial"/>
          <w:color w:val="333333"/>
          <w:sz w:val="22"/>
          <w:szCs w:val="22"/>
        </w:rPr>
        <w:t>a</w:t>
      </w:r>
      <w:r w:rsidRPr="00026E70">
        <w:rPr>
          <w:rFonts w:ascii="Arial" w:hAnsi="Arial" w:cs="Arial"/>
          <w:color w:val="333333"/>
          <w:sz w:val="22"/>
          <w:szCs w:val="22"/>
        </w:rPr>
        <w:t xml:space="preserve">griculture </w:t>
      </w:r>
      <w:r w:rsidR="00864237">
        <w:rPr>
          <w:rFonts w:ascii="Arial" w:hAnsi="Arial" w:cs="Arial"/>
          <w:color w:val="333333"/>
          <w:sz w:val="22"/>
          <w:szCs w:val="22"/>
        </w:rPr>
        <w:t>b</w:t>
      </w:r>
      <w:r w:rsidRPr="00026E70">
        <w:rPr>
          <w:rFonts w:ascii="Arial" w:hAnsi="Arial" w:cs="Arial"/>
          <w:color w:val="333333"/>
          <w:sz w:val="22"/>
          <w:szCs w:val="22"/>
        </w:rPr>
        <w:t>iologique, il est très important de conserver les bénéfices de la biodiversité présente aux alentours des zones cultivées, mais aussi de réussir à trouver un juste milieu entre limiter l'impact potentiellement délétère que peuvent avoir ces espaces et favoriser leurs bienfaits pour les cultures voisines. Un mode de gestion différencié (en fonction des stades de développement et du type de végétation) et progressif de ces espaces (en ne fauchant ou broyant pas tout au même moment, en laissant toujours des zones enherbées, en floraison…) est ainsi à privilégier.</w:t>
      </w:r>
    </w:p>
    <w:p w14:paraId="241AA6E8" w14:textId="77777777" w:rsidR="003F6FCF" w:rsidRPr="00026E70" w:rsidRDefault="003F6FCF" w:rsidP="003F6FCF">
      <w:pPr>
        <w:pStyle w:val="Standard"/>
        <w:jc w:val="both"/>
        <w:rPr>
          <w:rFonts w:ascii="Arial" w:hAnsi="Arial" w:cs="Arial"/>
          <w:b/>
          <w:bCs/>
          <w:i/>
          <w:iCs/>
          <w:color w:val="FF0000"/>
          <w:sz w:val="22"/>
          <w:szCs w:val="22"/>
          <w:highlight w:val="yellow"/>
        </w:rPr>
      </w:pPr>
    </w:p>
    <w:p w14:paraId="2D81D8CA" w14:textId="2EB762DB" w:rsidR="003F6FCF" w:rsidRPr="00026E70" w:rsidRDefault="003F6FCF" w:rsidP="003F6FCF">
      <w:pPr>
        <w:pStyle w:val="Standard"/>
        <w:jc w:val="both"/>
        <w:rPr>
          <w:rFonts w:ascii="Arial" w:hAnsi="Arial" w:cs="Arial"/>
          <w:bCs/>
          <w:i/>
          <w:iCs/>
          <w:color w:val="FF0000"/>
          <w:sz w:val="22"/>
          <w:szCs w:val="22"/>
          <w:highlight w:val="yellow"/>
        </w:rPr>
      </w:pPr>
      <w:r w:rsidRPr="00026E70">
        <w:rPr>
          <w:rFonts w:ascii="Arial" w:hAnsi="Arial" w:cs="Arial"/>
          <w:bCs/>
          <w:i/>
          <w:iCs/>
          <w:color w:val="FF0000"/>
          <w:sz w:val="22"/>
          <w:szCs w:val="22"/>
          <w:highlight w:val="yellow"/>
        </w:rPr>
        <w:t>L'entretien des bords de champs, bouts de planches et espaces non cultivés de l'exploitation doit permettre de réduire le risque de pollution des parcelles par des graines d'adventices tout en préservant un minimum de biodiversité fonctionnelle.</w:t>
      </w:r>
    </w:p>
    <w:p w14:paraId="6966944C" w14:textId="77777777" w:rsidR="003F6FCF" w:rsidRPr="00026E70" w:rsidRDefault="003F6FCF" w:rsidP="003F6FCF">
      <w:pPr>
        <w:pStyle w:val="Standard"/>
        <w:jc w:val="both"/>
        <w:rPr>
          <w:rFonts w:ascii="Arial" w:hAnsi="Arial" w:cs="Arial"/>
          <w:b/>
          <w:bCs/>
          <w:i/>
          <w:iCs/>
          <w:color w:val="FF0000"/>
          <w:sz w:val="22"/>
          <w:szCs w:val="22"/>
          <w:highlight w:val="yellow"/>
        </w:rPr>
      </w:pPr>
    </w:p>
    <w:p w14:paraId="1F541C6D" w14:textId="77777777" w:rsidR="003F6FCF" w:rsidRPr="00026E70" w:rsidRDefault="003F6FCF" w:rsidP="003F6FCF">
      <w:pPr>
        <w:pStyle w:val="Standard"/>
        <w:jc w:val="both"/>
        <w:rPr>
          <w:rFonts w:ascii="Arial" w:hAnsi="Arial" w:cs="Arial"/>
          <w:color w:val="333333"/>
          <w:sz w:val="22"/>
          <w:szCs w:val="22"/>
          <w:highlight w:val="yellow"/>
        </w:rPr>
      </w:pPr>
    </w:p>
    <w:p w14:paraId="78D33BE4"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DSC01662_JARGOUARCH.jpg et DSC01669_Jargouarch.jpg</w:t>
      </w:r>
    </w:p>
    <w:p w14:paraId="5AAD7FCE"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BorddechampsaleSuscinio_MConseil.JPG</w:t>
      </w:r>
    </w:p>
    <w:p w14:paraId="4D0CE3EB"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Borddechamp_Suscinio_MConseil.JPG</w:t>
      </w:r>
    </w:p>
    <w:p w14:paraId="02907F4C" w14:textId="77777777" w:rsidR="003F6FCF" w:rsidRPr="00026E70" w:rsidRDefault="003F6FCF" w:rsidP="003F6FCF">
      <w:pPr>
        <w:pStyle w:val="Standard"/>
        <w:jc w:val="both"/>
        <w:rPr>
          <w:rFonts w:ascii="Arial" w:hAnsi="Arial" w:cs="Arial"/>
          <w:b/>
          <w:iCs/>
          <w:color w:val="FF0000"/>
          <w:sz w:val="22"/>
          <w:szCs w:val="22"/>
        </w:rPr>
      </w:pPr>
      <w:r w:rsidRPr="00026E70">
        <w:rPr>
          <w:rFonts w:ascii="Arial" w:hAnsi="Arial" w:cs="Arial"/>
          <w:b/>
          <w:iCs/>
          <w:color w:val="FF0000"/>
          <w:sz w:val="22"/>
          <w:szCs w:val="22"/>
          <w:highlight w:val="yellow"/>
        </w:rPr>
        <w:t>Boutsdeplanches_MConseil.JPG</w:t>
      </w:r>
    </w:p>
    <w:p w14:paraId="796E2448" w14:textId="6B8EFDFF" w:rsidR="003F6FCF" w:rsidRPr="000C4BA6" w:rsidRDefault="00545C32"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b/>
          <w:i/>
          <w:iCs/>
          <w:sz w:val="22"/>
          <w:szCs w:val="22"/>
        </w:rPr>
      </w:pPr>
      <w:r>
        <w:rPr>
          <w:rFonts w:ascii="Arial" w:hAnsi="Arial" w:cs="Arial"/>
          <w:b/>
          <w:i/>
          <w:iCs/>
          <w:sz w:val="22"/>
          <w:szCs w:val="22"/>
        </w:rPr>
        <w:t>T</w:t>
      </w:r>
      <w:r w:rsidR="003F6FCF" w:rsidRPr="000C4BA6">
        <w:rPr>
          <w:rFonts w:ascii="Arial" w:hAnsi="Arial" w:cs="Arial"/>
          <w:b/>
          <w:i/>
          <w:iCs/>
          <w:sz w:val="22"/>
          <w:szCs w:val="22"/>
        </w:rPr>
        <w:t>rouver un équilibre</w:t>
      </w:r>
    </w:p>
    <w:p w14:paraId="1172E39B" w14:textId="703F56D5" w:rsidR="003F6FCF" w:rsidRPr="000C4BA6" w:rsidRDefault="00864237"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sz w:val="22"/>
          <w:szCs w:val="22"/>
        </w:rPr>
      </w:pPr>
      <w:r w:rsidRPr="000C4BA6">
        <w:rPr>
          <w:rFonts w:ascii="Arial" w:hAnsi="Arial" w:cs="Arial"/>
          <w:i/>
          <w:iCs/>
          <w:sz w:val="22"/>
          <w:szCs w:val="22"/>
        </w:rPr>
        <w:t>« </w:t>
      </w:r>
      <w:r w:rsidR="003F6FCF" w:rsidRPr="000C4BA6">
        <w:rPr>
          <w:rFonts w:ascii="Arial" w:hAnsi="Arial" w:cs="Arial"/>
          <w:i/>
          <w:iCs/>
          <w:sz w:val="22"/>
          <w:szCs w:val="22"/>
        </w:rPr>
        <w:t>En un an, je passe trois fois la débroussailleuse sur toute la surface de la ferme. Souvent, je laisse fleurir au moins une fois les herbes (avant le premier passage). Il faut trouver le juste milieu entre la biodiversité et les mauvaises herbes qui grainent.</w:t>
      </w:r>
    </w:p>
    <w:p w14:paraId="7F92781D" w14:textId="6E4C0FAD"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sz w:val="22"/>
          <w:szCs w:val="22"/>
        </w:rPr>
      </w:pPr>
      <w:r w:rsidRPr="000C4BA6">
        <w:rPr>
          <w:rFonts w:ascii="Arial" w:hAnsi="Arial" w:cs="Arial"/>
          <w:i/>
          <w:iCs/>
          <w:sz w:val="22"/>
          <w:szCs w:val="22"/>
        </w:rPr>
        <w:t xml:space="preserve">En </w:t>
      </w:r>
      <w:r w:rsidR="00864237" w:rsidRPr="000C4BA6">
        <w:rPr>
          <w:rFonts w:ascii="Arial" w:hAnsi="Arial" w:cs="Arial"/>
          <w:i/>
          <w:iCs/>
          <w:sz w:val="22"/>
          <w:szCs w:val="22"/>
        </w:rPr>
        <w:t>sept</w:t>
      </w:r>
      <w:r w:rsidRPr="000C4BA6">
        <w:rPr>
          <w:rFonts w:ascii="Arial" w:hAnsi="Arial" w:cs="Arial"/>
          <w:i/>
          <w:iCs/>
          <w:sz w:val="22"/>
          <w:szCs w:val="22"/>
        </w:rPr>
        <w:t xml:space="preserve"> ans, j’ai trouvé un équilibre entre pucerons et coccinelles. Il y a des gros foyers de pucerons sur chardon. J’attends donc parfois pour passer sur ces foyers. Je laisse grainer les ombellifères</w:t>
      </w:r>
      <w:r w:rsidR="00864237" w:rsidRPr="000C4BA6">
        <w:rPr>
          <w:rFonts w:ascii="Arial" w:hAnsi="Arial" w:cs="Arial"/>
          <w:i/>
          <w:iCs/>
          <w:sz w:val="22"/>
          <w:szCs w:val="22"/>
        </w:rPr>
        <w:t>,</w:t>
      </w:r>
      <w:r w:rsidRPr="000C4BA6">
        <w:rPr>
          <w:rFonts w:ascii="Arial" w:hAnsi="Arial" w:cs="Arial"/>
          <w:i/>
          <w:iCs/>
          <w:sz w:val="22"/>
          <w:szCs w:val="22"/>
        </w:rPr>
        <w:t xml:space="preserve"> à droite</w:t>
      </w:r>
      <w:r w:rsidR="00864237" w:rsidRPr="000C4BA6">
        <w:rPr>
          <w:rFonts w:ascii="Arial" w:hAnsi="Arial" w:cs="Arial"/>
          <w:i/>
          <w:iCs/>
          <w:sz w:val="22"/>
          <w:szCs w:val="22"/>
        </w:rPr>
        <w:t>,</w:t>
      </w:r>
      <w:r w:rsidRPr="000C4BA6">
        <w:rPr>
          <w:rFonts w:ascii="Arial" w:hAnsi="Arial" w:cs="Arial"/>
          <w:i/>
          <w:iCs/>
          <w:sz w:val="22"/>
          <w:szCs w:val="22"/>
        </w:rPr>
        <w:t xml:space="preserve"> à gauche. Il y a des levées spontanées de légumineuses, c’est bon signe !</w:t>
      </w:r>
    </w:p>
    <w:p w14:paraId="3116E354" w14:textId="085CD9A2"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sz w:val="22"/>
          <w:szCs w:val="22"/>
        </w:rPr>
      </w:pPr>
      <w:r w:rsidRPr="000C4BA6">
        <w:rPr>
          <w:rFonts w:ascii="Arial" w:hAnsi="Arial" w:cs="Arial"/>
          <w:i/>
          <w:iCs/>
          <w:sz w:val="22"/>
          <w:szCs w:val="22"/>
        </w:rPr>
        <w:t xml:space="preserve">Il faut prendre le temps d’observer les plantes et ne pas les détruire systématiquement. </w:t>
      </w:r>
      <w:commentRangeStart w:id="226"/>
      <w:r w:rsidRPr="000C4BA6">
        <w:rPr>
          <w:rFonts w:ascii="Arial" w:hAnsi="Arial" w:cs="Arial"/>
          <w:i/>
          <w:iCs/>
          <w:sz w:val="22"/>
          <w:szCs w:val="22"/>
        </w:rPr>
        <w:t>Elles sont souvent là pour une bonne raison.</w:t>
      </w:r>
      <w:commentRangeEnd w:id="226"/>
      <w:r w:rsidRPr="000C4BA6">
        <w:rPr>
          <w:rStyle w:val="Marquedecommentaire"/>
          <w:rFonts w:ascii="Arial" w:hAnsi="Arial" w:cs="Arial"/>
        </w:rPr>
        <w:commentReference w:id="226"/>
      </w:r>
      <w:r w:rsidR="00864237" w:rsidRPr="000C4BA6">
        <w:rPr>
          <w:rFonts w:ascii="Arial" w:hAnsi="Arial" w:cs="Arial"/>
          <w:i/>
          <w:iCs/>
          <w:sz w:val="22"/>
          <w:szCs w:val="22"/>
        </w:rPr>
        <w:t> »</w:t>
      </w:r>
    </w:p>
    <w:p w14:paraId="561BCB7B" w14:textId="77025A5A"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sz w:val="22"/>
          <w:szCs w:val="22"/>
        </w:rPr>
      </w:pPr>
      <w:r w:rsidRPr="000C4BA6">
        <w:rPr>
          <w:rFonts w:ascii="Arial" w:hAnsi="Arial" w:cs="Arial"/>
          <w:i/>
          <w:iCs/>
          <w:sz w:val="22"/>
          <w:szCs w:val="22"/>
        </w:rPr>
        <w:t xml:space="preserve">Pierre Hilaire – Les </w:t>
      </w:r>
      <w:r w:rsidR="00CA5AFC" w:rsidRPr="000C4BA6">
        <w:rPr>
          <w:rFonts w:ascii="Arial" w:hAnsi="Arial" w:cs="Arial"/>
          <w:i/>
          <w:iCs/>
          <w:sz w:val="22"/>
          <w:szCs w:val="22"/>
        </w:rPr>
        <w:t>J</w:t>
      </w:r>
      <w:r w:rsidRPr="000C4BA6">
        <w:rPr>
          <w:rFonts w:ascii="Arial" w:hAnsi="Arial" w:cs="Arial"/>
          <w:i/>
          <w:iCs/>
          <w:sz w:val="22"/>
          <w:szCs w:val="22"/>
        </w:rPr>
        <w:t xml:space="preserve">ardins de </w:t>
      </w:r>
      <w:proofErr w:type="spellStart"/>
      <w:r w:rsidRPr="000C4BA6">
        <w:rPr>
          <w:rFonts w:ascii="Arial" w:hAnsi="Arial" w:cs="Arial"/>
          <w:i/>
          <w:iCs/>
          <w:sz w:val="22"/>
          <w:szCs w:val="22"/>
        </w:rPr>
        <w:t>Malissole</w:t>
      </w:r>
      <w:r w:rsidR="00CA5AFC" w:rsidRPr="000C4BA6">
        <w:rPr>
          <w:rFonts w:ascii="Arial" w:hAnsi="Arial" w:cs="Arial"/>
          <w:i/>
          <w:iCs/>
          <w:sz w:val="22"/>
          <w:szCs w:val="22"/>
        </w:rPr>
        <w:t>s</w:t>
      </w:r>
      <w:proofErr w:type="spellEnd"/>
      <w:r w:rsidRPr="000C4BA6">
        <w:rPr>
          <w:rFonts w:ascii="Arial" w:hAnsi="Arial" w:cs="Arial"/>
          <w:i/>
          <w:iCs/>
          <w:sz w:val="22"/>
          <w:szCs w:val="22"/>
        </w:rPr>
        <w:t xml:space="preserve"> – </w:t>
      </w:r>
      <w:proofErr w:type="spellStart"/>
      <w:r w:rsidRPr="000C4BA6">
        <w:rPr>
          <w:rFonts w:ascii="Arial" w:hAnsi="Arial" w:cs="Arial"/>
          <w:i/>
          <w:iCs/>
          <w:sz w:val="22"/>
          <w:szCs w:val="22"/>
        </w:rPr>
        <w:t>Varces</w:t>
      </w:r>
      <w:proofErr w:type="spellEnd"/>
      <w:r w:rsidRPr="000C4BA6">
        <w:rPr>
          <w:rFonts w:ascii="Arial" w:hAnsi="Arial" w:cs="Arial"/>
          <w:i/>
          <w:iCs/>
          <w:sz w:val="22"/>
          <w:szCs w:val="22"/>
        </w:rPr>
        <w:t xml:space="preserve"> (38)</w:t>
      </w:r>
    </w:p>
    <w:p w14:paraId="035A0FD8" w14:textId="77777777" w:rsidR="003F6FCF" w:rsidRPr="00026E70" w:rsidRDefault="003F6FCF" w:rsidP="003F6FCF">
      <w:pPr>
        <w:pStyle w:val="Standard"/>
        <w:rPr>
          <w:rFonts w:ascii="Arial" w:eastAsia="Times New Roman" w:hAnsi="Arial" w:cs="Arial"/>
          <w:sz w:val="20"/>
          <w:szCs w:val="20"/>
        </w:rPr>
      </w:pPr>
    </w:p>
    <w:p w14:paraId="311E82FF" w14:textId="5313887D" w:rsidR="003F6FCF" w:rsidRPr="002602CC" w:rsidRDefault="003F6FCF" w:rsidP="003F6FCF">
      <w:pPr>
        <w:pStyle w:val="Standard"/>
        <w:jc w:val="both"/>
        <w:rPr>
          <w:rFonts w:ascii="Arial" w:hAnsi="Arial" w:cs="Arial"/>
          <w:color w:val="FF0000"/>
          <w:highlight w:val="yellow"/>
        </w:rPr>
      </w:pPr>
      <w:r w:rsidRPr="002602CC">
        <w:rPr>
          <w:rFonts w:ascii="Arial" w:hAnsi="Arial" w:cs="Arial"/>
          <w:b/>
          <w:color w:val="FF0000"/>
          <w:sz w:val="22"/>
          <w:szCs w:val="22"/>
          <w:highlight w:val="yellow"/>
        </w:rPr>
        <w:t xml:space="preserve">Photo 20 </w:t>
      </w:r>
      <w:proofErr w:type="spellStart"/>
      <w:r w:rsidRPr="002602CC">
        <w:rPr>
          <w:rFonts w:ascii="Arial" w:hAnsi="Arial" w:cs="Arial"/>
          <w:b/>
          <w:color w:val="FF0000"/>
          <w:sz w:val="22"/>
          <w:szCs w:val="22"/>
          <w:highlight w:val="yellow"/>
        </w:rPr>
        <w:t>Adabio</w:t>
      </w:r>
      <w:proofErr w:type="spellEnd"/>
      <w:r w:rsidR="007E074A">
        <w:rPr>
          <w:rFonts w:ascii="Arial" w:hAnsi="Arial" w:cs="Arial"/>
          <w:b/>
          <w:color w:val="FF0000"/>
          <w:sz w:val="22"/>
          <w:szCs w:val="22"/>
          <w:highlight w:val="yellow"/>
        </w:rPr>
        <w:t xml:space="preserve"> </w:t>
      </w:r>
      <w:r w:rsidRPr="002602CC">
        <w:rPr>
          <w:rFonts w:ascii="Arial" w:hAnsi="Arial" w:cs="Arial"/>
          <w:b/>
          <w:color w:val="FF0000"/>
          <w:sz w:val="22"/>
          <w:szCs w:val="22"/>
          <w:highlight w:val="yellow"/>
        </w:rPr>
        <w:t>:</w:t>
      </w:r>
      <w:r w:rsidRPr="002602CC">
        <w:rPr>
          <w:rFonts w:ascii="Arial" w:hAnsi="Arial" w:cs="Arial"/>
          <w:color w:val="FF0000"/>
          <w:sz w:val="22"/>
          <w:szCs w:val="22"/>
          <w:highlight w:val="yellow"/>
        </w:rPr>
        <w:t xml:space="preserve"> </w:t>
      </w:r>
      <w:r w:rsidR="007E074A">
        <w:rPr>
          <w:rFonts w:ascii="Arial" w:hAnsi="Arial" w:cs="Arial"/>
          <w:color w:val="FF0000"/>
          <w:sz w:val="22"/>
          <w:szCs w:val="22"/>
          <w:highlight w:val="yellow"/>
        </w:rPr>
        <w:t>B</w:t>
      </w:r>
      <w:r w:rsidRPr="002602CC">
        <w:rPr>
          <w:rFonts w:ascii="Arial" w:hAnsi="Arial" w:cs="Arial"/>
          <w:color w:val="FF0000"/>
          <w:sz w:val="22"/>
          <w:szCs w:val="22"/>
          <w:highlight w:val="yellow"/>
        </w:rPr>
        <w:t>ineuse bout de planche. 3 pattes d’oie uniquement d’un côté du châssis permettent de biner une zone d’environ 50 cm de large autour des planches cultivées</w:t>
      </w:r>
      <w:r w:rsidR="00864237" w:rsidRPr="002602CC">
        <w:rPr>
          <w:rFonts w:ascii="Arial" w:hAnsi="Arial" w:cs="Arial"/>
          <w:color w:val="FF0000"/>
          <w:sz w:val="22"/>
          <w:szCs w:val="22"/>
          <w:highlight w:val="yellow"/>
        </w:rPr>
        <w:t>.</w:t>
      </w:r>
    </w:p>
    <w:p w14:paraId="7A944CF2" w14:textId="04A47BB0" w:rsidR="003F6FCF" w:rsidRPr="00026E70" w:rsidRDefault="003F6FCF" w:rsidP="003F6FCF">
      <w:pPr>
        <w:pStyle w:val="Standard"/>
        <w:jc w:val="both"/>
        <w:rPr>
          <w:rFonts w:ascii="Arial" w:hAnsi="Arial" w:cs="Arial"/>
          <w:color w:val="FF0000"/>
        </w:rPr>
      </w:pPr>
      <w:r w:rsidRPr="002602CC">
        <w:rPr>
          <w:rFonts w:ascii="Arial" w:hAnsi="Arial" w:cs="Arial"/>
          <w:b/>
          <w:color w:val="FF0000"/>
          <w:sz w:val="22"/>
          <w:szCs w:val="22"/>
          <w:highlight w:val="yellow"/>
        </w:rPr>
        <w:t xml:space="preserve">Photo 21 </w:t>
      </w:r>
      <w:proofErr w:type="spellStart"/>
      <w:r w:rsidRPr="002602CC">
        <w:rPr>
          <w:rFonts w:ascii="Arial" w:hAnsi="Arial" w:cs="Arial"/>
          <w:b/>
          <w:color w:val="FF0000"/>
          <w:sz w:val="22"/>
          <w:szCs w:val="22"/>
          <w:highlight w:val="yellow"/>
        </w:rPr>
        <w:t>Adabio</w:t>
      </w:r>
      <w:proofErr w:type="spellEnd"/>
      <w:r w:rsidR="007E074A">
        <w:rPr>
          <w:rFonts w:ascii="Arial" w:hAnsi="Arial" w:cs="Arial"/>
          <w:b/>
          <w:color w:val="FF0000"/>
          <w:sz w:val="22"/>
          <w:szCs w:val="22"/>
          <w:highlight w:val="yellow"/>
        </w:rPr>
        <w:t xml:space="preserve"> </w:t>
      </w:r>
      <w:r w:rsidRPr="002602CC">
        <w:rPr>
          <w:rFonts w:ascii="Arial" w:hAnsi="Arial" w:cs="Arial"/>
          <w:b/>
          <w:color w:val="FF0000"/>
          <w:sz w:val="22"/>
          <w:szCs w:val="22"/>
          <w:highlight w:val="yellow"/>
        </w:rPr>
        <w:t>:</w:t>
      </w:r>
      <w:r w:rsidRPr="002602CC">
        <w:rPr>
          <w:rFonts w:ascii="Arial" w:hAnsi="Arial" w:cs="Arial"/>
          <w:color w:val="FF0000"/>
          <w:sz w:val="22"/>
          <w:szCs w:val="22"/>
          <w:highlight w:val="yellow"/>
        </w:rPr>
        <w:t xml:space="preserve"> </w:t>
      </w:r>
      <w:r w:rsidR="007E074A">
        <w:rPr>
          <w:rFonts w:ascii="Arial" w:hAnsi="Arial" w:cs="Arial"/>
          <w:color w:val="FF0000"/>
          <w:sz w:val="22"/>
          <w:szCs w:val="22"/>
          <w:highlight w:val="yellow"/>
        </w:rPr>
        <w:t>G</w:t>
      </w:r>
      <w:r w:rsidRPr="002602CC">
        <w:rPr>
          <w:rFonts w:ascii="Arial" w:hAnsi="Arial" w:cs="Arial"/>
          <w:color w:val="FF0000"/>
          <w:sz w:val="22"/>
          <w:szCs w:val="22"/>
          <w:highlight w:val="yellow"/>
        </w:rPr>
        <w:t xml:space="preserve">râce à la bineuse </w:t>
      </w:r>
      <w:r w:rsidR="007E074A">
        <w:rPr>
          <w:rFonts w:ascii="Arial" w:hAnsi="Arial" w:cs="Arial"/>
          <w:color w:val="FF0000"/>
          <w:sz w:val="22"/>
          <w:szCs w:val="22"/>
          <w:highlight w:val="yellow"/>
        </w:rPr>
        <w:t>"</w:t>
      </w:r>
      <w:r w:rsidRPr="002602CC">
        <w:rPr>
          <w:rFonts w:ascii="Arial" w:hAnsi="Arial" w:cs="Arial"/>
          <w:color w:val="FF0000"/>
          <w:sz w:val="22"/>
          <w:szCs w:val="22"/>
          <w:highlight w:val="yellow"/>
        </w:rPr>
        <w:t>bout de planche</w:t>
      </w:r>
      <w:r w:rsidR="007E074A">
        <w:rPr>
          <w:rFonts w:ascii="Arial" w:hAnsi="Arial" w:cs="Arial"/>
          <w:color w:val="FF0000"/>
          <w:sz w:val="22"/>
          <w:szCs w:val="22"/>
          <w:highlight w:val="yellow"/>
        </w:rPr>
        <w:t>"</w:t>
      </w:r>
      <w:r w:rsidRPr="002602CC">
        <w:rPr>
          <w:rFonts w:ascii="Arial" w:hAnsi="Arial" w:cs="Arial"/>
          <w:color w:val="FF0000"/>
          <w:sz w:val="22"/>
          <w:szCs w:val="22"/>
          <w:highlight w:val="yellow"/>
        </w:rPr>
        <w:t>, les abords des cultures sont entretenus. On évite ainsi des contaminations par les outils et plantes extérieures</w:t>
      </w:r>
      <w:r w:rsidR="00864237" w:rsidRPr="002602CC">
        <w:rPr>
          <w:rFonts w:ascii="Arial" w:hAnsi="Arial" w:cs="Arial"/>
          <w:color w:val="FF0000"/>
          <w:sz w:val="22"/>
          <w:szCs w:val="22"/>
          <w:highlight w:val="yellow"/>
        </w:rPr>
        <w:t>.</w:t>
      </w:r>
    </w:p>
    <w:p w14:paraId="2658D7BA" w14:textId="77777777" w:rsidR="003F6FCF" w:rsidRPr="00026E70" w:rsidRDefault="003F6FCF" w:rsidP="003F6FCF">
      <w:pPr>
        <w:pStyle w:val="Standard"/>
        <w:rPr>
          <w:rFonts w:ascii="Arial" w:eastAsia="Times New Roman" w:hAnsi="Arial" w:cs="Arial"/>
          <w:color w:val="FF0000"/>
          <w:sz w:val="20"/>
          <w:szCs w:val="20"/>
        </w:rPr>
      </w:pPr>
    </w:p>
    <w:p w14:paraId="3958BF21" w14:textId="3EE3B0F3" w:rsidR="003F6FCF" w:rsidRPr="00026E70" w:rsidRDefault="003F6FCF" w:rsidP="00361368">
      <w:pPr>
        <w:pStyle w:val="Titre3"/>
        <w:widowControl/>
        <w:numPr>
          <w:ilvl w:val="2"/>
          <w:numId w:val="96"/>
        </w:numPr>
        <w:suppressAutoHyphens/>
        <w:autoSpaceDN w:val="0"/>
        <w:textAlignment w:val="baseline"/>
        <w:rPr>
          <w:rFonts w:ascii="Arial" w:hAnsi="Arial" w:cs="Arial"/>
        </w:rPr>
      </w:pPr>
      <w:bookmarkStart w:id="227" w:name="_Toc315353461"/>
      <w:bookmarkStart w:id="228" w:name="_Toc316200063"/>
      <w:bookmarkStart w:id="229" w:name="_Toc523402240"/>
      <w:bookmarkStart w:id="230" w:name="_Toc523409518"/>
      <w:bookmarkStart w:id="231" w:name="_Toc315353314"/>
      <w:bookmarkStart w:id="232" w:name="_Toc49344267"/>
      <w:r w:rsidRPr="00026E70">
        <w:rPr>
          <w:rFonts w:ascii="Arial" w:hAnsi="Arial" w:cs="Arial"/>
        </w:rPr>
        <w:t xml:space="preserve">Au niveau des passages de roues et </w:t>
      </w:r>
      <w:r w:rsidR="00864237">
        <w:rPr>
          <w:rFonts w:ascii="Arial" w:hAnsi="Arial" w:cs="Arial"/>
        </w:rPr>
        <w:t xml:space="preserve">des </w:t>
      </w:r>
      <w:r w:rsidRPr="00026E70">
        <w:rPr>
          <w:rFonts w:ascii="Arial" w:hAnsi="Arial" w:cs="Arial"/>
        </w:rPr>
        <w:t>passe-pied</w:t>
      </w:r>
      <w:bookmarkEnd w:id="227"/>
      <w:bookmarkEnd w:id="228"/>
      <w:bookmarkEnd w:id="229"/>
      <w:bookmarkEnd w:id="230"/>
      <w:bookmarkEnd w:id="231"/>
      <w:r w:rsidR="00864237">
        <w:rPr>
          <w:rFonts w:ascii="Arial" w:hAnsi="Arial" w:cs="Arial"/>
        </w:rPr>
        <w:t>s</w:t>
      </w:r>
      <w:bookmarkEnd w:id="232"/>
    </w:p>
    <w:p w14:paraId="1CA9368C" w14:textId="77777777" w:rsidR="003F6FCF" w:rsidRPr="00026E70" w:rsidRDefault="003F6FCF" w:rsidP="003F6FCF">
      <w:pPr>
        <w:pStyle w:val="Standard"/>
        <w:rPr>
          <w:rFonts w:ascii="Arial" w:hAnsi="Arial" w:cs="Arial"/>
        </w:rPr>
      </w:pPr>
    </w:p>
    <w:p w14:paraId="229E5F5E" w14:textId="440DE85C"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En plus de produire des graines susceptibles de contaminer la parcelle, la végétation dans les passages de roues peut être gênante pour la récolte. Si elle est mal gérée, elle peut, de plus, devenir un réservoir à limaces et à </w:t>
      </w:r>
      <w:r w:rsidR="000137BD">
        <w:rPr>
          <w:rFonts w:ascii="Arial" w:hAnsi="Arial" w:cs="Arial"/>
          <w:color w:val="333333"/>
          <w:sz w:val="22"/>
          <w:szCs w:val="22"/>
        </w:rPr>
        <w:t>micro-organismes pathogènes</w:t>
      </w:r>
      <w:r w:rsidRPr="00026E70">
        <w:rPr>
          <w:rFonts w:ascii="Arial" w:hAnsi="Arial" w:cs="Arial"/>
          <w:color w:val="333333"/>
          <w:sz w:val="22"/>
          <w:szCs w:val="22"/>
        </w:rPr>
        <w:t>.</w:t>
      </w:r>
    </w:p>
    <w:p w14:paraId="30BD7011" w14:textId="77777777" w:rsidR="003F6FCF" w:rsidRPr="00026E70" w:rsidRDefault="003F6FCF" w:rsidP="003F6FCF">
      <w:pPr>
        <w:pStyle w:val="Standard"/>
        <w:jc w:val="both"/>
        <w:rPr>
          <w:rFonts w:ascii="Arial" w:hAnsi="Arial" w:cs="Arial"/>
          <w:b/>
          <w:bCs/>
          <w:color w:val="FF0000"/>
          <w:sz w:val="22"/>
          <w:szCs w:val="22"/>
          <w:highlight w:val="yellow"/>
        </w:rPr>
      </w:pPr>
    </w:p>
    <w:p w14:paraId="6E810AA0" w14:textId="77DCBE5C" w:rsidR="003F6FCF" w:rsidRPr="00026E70" w:rsidRDefault="003F6FCF" w:rsidP="003F6FCF">
      <w:pPr>
        <w:pStyle w:val="Standard"/>
        <w:jc w:val="both"/>
        <w:rPr>
          <w:rFonts w:ascii="Arial" w:hAnsi="Arial" w:cs="Arial"/>
          <w:b/>
          <w:bCs/>
          <w:color w:val="000000" w:themeColor="text1"/>
          <w:sz w:val="22"/>
          <w:szCs w:val="22"/>
        </w:rPr>
      </w:pPr>
      <w:r w:rsidRPr="00026E70">
        <w:rPr>
          <w:rFonts w:ascii="Arial" w:hAnsi="Arial" w:cs="Arial"/>
          <w:b/>
          <w:bCs/>
          <w:color w:val="000000" w:themeColor="text1"/>
          <w:sz w:val="22"/>
          <w:szCs w:val="22"/>
        </w:rPr>
        <w:t>Différentes solutions pour la gestion des passages de roues et passe-pieds en plein champ et sous abri : enherbés, binés, paillés…</w:t>
      </w:r>
    </w:p>
    <w:p w14:paraId="67817CC8" w14:textId="77777777"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 xml:space="preserve">Photo 14 </w:t>
      </w:r>
      <w:proofErr w:type="spellStart"/>
      <w:r w:rsidRPr="00026E70">
        <w:rPr>
          <w:rFonts w:ascii="Arial" w:hAnsi="Arial" w:cs="Arial"/>
          <w:b/>
          <w:bCs/>
          <w:color w:val="FF0000"/>
          <w:sz w:val="22"/>
          <w:szCs w:val="22"/>
          <w:highlight w:val="yellow"/>
        </w:rPr>
        <w:t>Adabio</w:t>
      </w:r>
      <w:proofErr w:type="spellEnd"/>
      <w:r w:rsidRPr="00026E70">
        <w:rPr>
          <w:rFonts w:ascii="Arial" w:hAnsi="Arial" w:cs="Arial"/>
          <w:b/>
          <w:bCs/>
          <w:color w:val="FF0000"/>
          <w:sz w:val="22"/>
          <w:szCs w:val="22"/>
          <w:highlight w:val="yellow"/>
        </w:rPr>
        <w:t xml:space="preserve"> </w:t>
      </w:r>
    </w:p>
    <w:p w14:paraId="6D9CEAC8" w14:textId="40B8080D" w:rsidR="003F6FCF" w:rsidRPr="00026E70" w:rsidRDefault="003F6FCF" w:rsidP="003F6FCF">
      <w:pPr>
        <w:pStyle w:val="Standard"/>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Le paillage des cultures (ici, de l'oignon rouge) permet de s'affranchir de quelques opérations de désherbage entre les plants</w:t>
      </w:r>
      <w:r w:rsidR="00864237">
        <w:rPr>
          <w:rFonts w:ascii="Arial" w:hAnsi="Arial" w:cs="Arial"/>
          <w:bCs/>
          <w:color w:val="FF0000"/>
          <w:sz w:val="22"/>
          <w:szCs w:val="22"/>
          <w:highlight w:val="yellow"/>
        </w:rPr>
        <w:t>,</w:t>
      </w:r>
      <w:r w:rsidRPr="00026E70">
        <w:rPr>
          <w:rFonts w:ascii="Arial" w:hAnsi="Arial" w:cs="Arial"/>
          <w:bCs/>
          <w:color w:val="FF0000"/>
          <w:sz w:val="22"/>
          <w:szCs w:val="22"/>
          <w:highlight w:val="yellow"/>
        </w:rPr>
        <w:t xml:space="preserve"> mais impose d'être vigilant sur l'entretien des passe-pieds pour lequel un matériel spécifique peut être nécessaire.</w:t>
      </w:r>
    </w:p>
    <w:p w14:paraId="37E7EA9A" w14:textId="77777777"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 xml:space="preserve">Photo P1380146_IBB </w:t>
      </w:r>
    </w:p>
    <w:p w14:paraId="571FD7CE" w14:textId="77777777" w:rsidR="003F6FCF" w:rsidRPr="00026E70" w:rsidRDefault="003F6FCF" w:rsidP="003F6FCF">
      <w:pPr>
        <w:pStyle w:val="Standard"/>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Les passe-pieds des cultures paillées sous abri peuvent être semés et entretenus par la tonte, la fauche ou juste couchés.</w:t>
      </w:r>
    </w:p>
    <w:p w14:paraId="7BA6ED13" w14:textId="77777777" w:rsidR="003F6FCF" w:rsidRPr="00026E70" w:rsidRDefault="003F6FCF" w:rsidP="003F6FCF">
      <w:pPr>
        <w:pStyle w:val="Standard"/>
        <w:rPr>
          <w:rFonts w:ascii="Arial" w:eastAsia="Times New Roman" w:hAnsi="Arial" w:cs="Arial"/>
          <w:b/>
          <w:color w:val="FF0000"/>
          <w:sz w:val="22"/>
          <w:szCs w:val="20"/>
          <w:highlight w:val="yellow"/>
        </w:rPr>
      </w:pPr>
      <w:r w:rsidRPr="00026E70">
        <w:rPr>
          <w:rFonts w:ascii="Arial" w:eastAsia="Times New Roman" w:hAnsi="Arial" w:cs="Arial"/>
          <w:b/>
          <w:color w:val="FF0000"/>
          <w:sz w:val="22"/>
          <w:szCs w:val="20"/>
          <w:highlight w:val="yellow"/>
        </w:rPr>
        <w:t>20180530_183450.jpg</w:t>
      </w:r>
    </w:p>
    <w:p w14:paraId="4DE1D9AD" w14:textId="77777777" w:rsidR="003F6FCF" w:rsidRPr="00026E70" w:rsidRDefault="003F6FCF" w:rsidP="003F6FCF">
      <w:pPr>
        <w:pStyle w:val="Standard"/>
        <w:jc w:val="both"/>
        <w:rPr>
          <w:rFonts w:ascii="Arial" w:hAnsi="Arial" w:cs="Arial"/>
          <w:bCs/>
          <w:color w:val="FF0000"/>
          <w:sz w:val="28"/>
          <w:szCs w:val="22"/>
          <w:highlight w:val="yellow"/>
        </w:rPr>
      </w:pPr>
    </w:p>
    <w:p w14:paraId="6C68B1B7" w14:textId="6F19BE60" w:rsidR="003F6FCF" w:rsidRPr="00026E70" w:rsidRDefault="003F6FCF" w:rsidP="003F6FCF">
      <w:pPr>
        <w:pStyle w:val="Standard"/>
        <w:rPr>
          <w:rFonts w:ascii="Arial" w:eastAsia="Times New Roman" w:hAnsi="Arial" w:cs="Arial"/>
          <w:color w:val="FF0000"/>
          <w:sz w:val="22"/>
          <w:szCs w:val="20"/>
          <w:highlight w:val="yellow"/>
        </w:rPr>
      </w:pPr>
      <w:r w:rsidRPr="00026E70">
        <w:rPr>
          <w:rFonts w:ascii="Arial" w:eastAsia="Times New Roman" w:hAnsi="Arial" w:cs="Arial"/>
          <w:color w:val="FF0000"/>
          <w:sz w:val="22"/>
          <w:szCs w:val="20"/>
          <w:highlight w:val="yellow"/>
        </w:rPr>
        <w:t>Passages de roue</w:t>
      </w:r>
      <w:r w:rsidR="00D11F7D">
        <w:rPr>
          <w:rFonts w:ascii="Arial" w:eastAsia="Times New Roman" w:hAnsi="Arial" w:cs="Arial"/>
          <w:color w:val="FF0000"/>
          <w:sz w:val="22"/>
          <w:szCs w:val="20"/>
          <w:highlight w:val="yellow"/>
        </w:rPr>
        <w:t>s</w:t>
      </w:r>
      <w:r w:rsidRPr="00026E70">
        <w:rPr>
          <w:rFonts w:ascii="Arial" w:eastAsia="Times New Roman" w:hAnsi="Arial" w:cs="Arial"/>
          <w:color w:val="FF0000"/>
          <w:sz w:val="22"/>
          <w:szCs w:val="20"/>
          <w:highlight w:val="yellow"/>
        </w:rPr>
        <w:t xml:space="preserve"> paillés (ici avec de la paille) pour une culture de rhubarbe</w:t>
      </w:r>
      <w:r w:rsidR="00864237">
        <w:rPr>
          <w:rFonts w:ascii="Arial" w:eastAsia="Times New Roman" w:hAnsi="Arial" w:cs="Arial"/>
          <w:color w:val="FF0000"/>
          <w:sz w:val="22"/>
          <w:szCs w:val="20"/>
          <w:highlight w:val="yellow"/>
        </w:rPr>
        <w:t>.</w:t>
      </w:r>
      <w:r w:rsidR="00DE4143">
        <w:rPr>
          <w:rFonts w:ascii="Arial" w:eastAsia="Times New Roman" w:hAnsi="Arial" w:cs="Arial"/>
          <w:color w:val="FF0000"/>
          <w:sz w:val="22"/>
          <w:szCs w:val="20"/>
          <w:highlight w:val="yellow"/>
        </w:rPr>
        <w:t xml:space="preserve"> </w:t>
      </w:r>
    </w:p>
    <w:p w14:paraId="07769A97" w14:textId="77777777" w:rsidR="003F6FCF" w:rsidRPr="00026E70" w:rsidRDefault="003F6FCF" w:rsidP="003F6FCF">
      <w:pPr>
        <w:pStyle w:val="Standard"/>
        <w:rPr>
          <w:rFonts w:ascii="Arial" w:eastAsia="Times New Roman" w:hAnsi="Arial" w:cs="Arial"/>
          <w:b/>
          <w:color w:val="FF0000"/>
          <w:sz w:val="22"/>
          <w:szCs w:val="20"/>
          <w:highlight w:val="yellow"/>
        </w:rPr>
      </w:pPr>
      <w:r w:rsidRPr="00026E70">
        <w:rPr>
          <w:rFonts w:ascii="Arial" w:eastAsia="Times New Roman" w:hAnsi="Arial" w:cs="Arial"/>
          <w:b/>
          <w:color w:val="FF0000"/>
          <w:sz w:val="22"/>
          <w:szCs w:val="20"/>
          <w:highlight w:val="yellow"/>
        </w:rPr>
        <w:t>PaillagetoiletisséeAllleesdetomates_MConseil.JPG</w:t>
      </w:r>
    </w:p>
    <w:p w14:paraId="6C1555EA" w14:textId="49A9590B" w:rsidR="003F6FCF" w:rsidRPr="00026E70" w:rsidRDefault="003F6FCF" w:rsidP="003F6FCF">
      <w:pPr>
        <w:pStyle w:val="Standard"/>
        <w:rPr>
          <w:rFonts w:ascii="Arial" w:eastAsia="Times New Roman" w:hAnsi="Arial" w:cs="Arial"/>
          <w:color w:val="FF0000"/>
          <w:sz w:val="22"/>
          <w:szCs w:val="20"/>
        </w:rPr>
      </w:pPr>
      <w:r w:rsidRPr="00026E70">
        <w:rPr>
          <w:rFonts w:ascii="Arial" w:eastAsia="Times New Roman" w:hAnsi="Arial" w:cs="Arial"/>
          <w:color w:val="FF0000"/>
          <w:sz w:val="22"/>
          <w:szCs w:val="20"/>
          <w:highlight w:val="yellow"/>
        </w:rPr>
        <w:t xml:space="preserve">Sous abri, quand la couverture du sol n'est pas intégrale, les passe-pieds peuvent être recouverts de toiles </w:t>
      </w:r>
      <w:r w:rsidR="0016132F">
        <w:rPr>
          <w:rFonts w:ascii="Arial" w:eastAsia="Times New Roman" w:hAnsi="Arial" w:cs="Arial"/>
          <w:color w:val="FF0000"/>
          <w:sz w:val="22"/>
          <w:szCs w:val="20"/>
          <w:highlight w:val="yellow"/>
        </w:rPr>
        <w:t>hors-sol</w:t>
      </w:r>
      <w:r w:rsidRPr="00026E70">
        <w:rPr>
          <w:rFonts w:ascii="Arial" w:eastAsia="Times New Roman" w:hAnsi="Arial" w:cs="Arial"/>
          <w:color w:val="FF0000"/>
          <w:sz w:val="22"/>
          <w:szCs w:val="20"/>
          <w:highlight w:val="yellow"/>
        </w:rPr>
        <w:t xml:space="preserve"> pour limiter l'enherbement.</w:t>
      </w:r>
    </w:p>
    <w:p w14:paraId="098DE1A8" w14:textId="77777777" w:rsidR="003F6FCF" w:rsidRPr="00026E70" w:rsidRDefault="003F6FCF" w:rsidP="003F6FCF">
      <w:pPr>
        <w:pStyle w:val="Standard"/>
        <w:jc w:val="both"/>
        <w:rPr>
          <w:rFonts w:ascii="Arial" w:hAnsi="Arial" w:cs="Arial"/>
          <w:color w:val="333333"/>
          <w:sz w:val="22"/>
          <w:szCs w:val="22"/>
        </w:rPr>
      </w:pPr>
    </w:p>
    <w:p w14:paraId="23169006" w14:textId="00C9D1B1"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La gestion des passages de roues est souvent problématique dans les exploitations</w:t>
      </w:r>
      <w:r w:rsidR="0016132F">
        <w:rPr>
          <w:rFonts w:ascii="Arial" w:hAnsi="Arial" w:cs="Arial"/>
          <w:color w:val="333333"/>
          <w:sz w:val="22"/>
          <w:szCs w:val="22"/>
        </w:rPr>
        <w:t>,</w:t>
      </w:r>
      <w:r w:rsidRPr="00026E70">
        <w:rPr>
          <w:rFonts w:ascii="Arial" w:hAnsi="Arial" w:cs="Arial"/>
          <w:color w:val="333333"/>
          <w:sz w:val="22"/>
          <w:szCs w:val="22"/>
        </w:rPr>
        <w:t xml:space="preserve"> notamment en cas de cultures en planches et/ou d’utilisation de paillage plastique (difficulté de passer un outil sans abîmer le plastique et difficulté de ramassage du plastique si le passage de roue</w:t>
      </w:r>
      <w:r w:rsidR="00D11F7D">
        <w:rPr>
          <w:rFonts w:ascii="Arial" w:hAnsi="Arial" w:cs="Arial"/>
          <w:color w:val="333333"/>
          <w:sz w:val="22"/>
          <w:szCs w:val="22"/>
        </w:rPr>
        <w:t>s</w:t>
      </w:r>
      <w:r w:rsidRPr="00026E70">
        <w:rPr>
          <w:rFonts w:ascii="Arial" w:hAnsi="Arial" w:cs="Arial"/>
          <w:color w:val="333333"/>
          <w:sz w:val="22"/>
          <w:szCs w:val="22"/>
        </w:rPr>
        <w:t xml:space="preserve"> est </w:t>
      </w:r>
      <w:commentRangeStart w:id="233"/>
      <w:r w:rsidRPr="00026E70">
        <w:rPr>
          <w:rFonts w:ascii="Arial" w:hAnsi="Arial" w:cs="Arial"/>
          <w:color w:val="333333"/>
          <w:sz w:val="22"/>
          <w:szCs w:val="22"/>
        </w:rPr>
        <w:t>enherbé</w:t>
      </w:r>
      <w:commentRangeEnd w:id="233"/>
      <w:r w:rsidRPr="00026E70">
        <w:rPr>
          <w:rStyle w:val="Marquedecommentaire"/>
          <w:rFonts w:ascii="Arial" w:hAnsi="Arial" w:cs="Arial"/>
        </w:rPr>
        <w:commentReference w:id="233"/>
      </w:r>
      <w:r w:rsidRPr="00026E70">
        <w:rPr>
          <w:rFonts w:ascii="Arial" w:hAnsi="Arial" w:cs="Arial"/>
          <w:color w:val="333333"/>
          <w:sz w:val="22"/>
          <w:szCs w:val="22"/>
        </w:rPr>
        <w:t>).</w:t>
      </w:r>
    </w:p>
    <w:p w14:paraId="339FED2E" w14:textId="77777777" w:rsidR="003F6FCF" w:rsidRPr="00026E70" w:rsidRDefault="003F6FCF" w:rsidP="003F6FCF">
      <w:pPr>
        <w:pStyle w:val="Standard"/>
        <w:jc w:val="both"/>
        <w:rPr>
          <w:rFonts w:ascii="Arial" w:hAnsi="Arial" w:cs="Arial"/>
          <w:b/>
          <w:bCs/>
          <w:color w:val="333333"/>
          <w:sz w:val="22"/>
          <w:szCs w:val="22"/>
        </w:rPr>
      </w:pPr>
    </w:p>
    <w:p w14:paraId="195ABDA1" w14:textId="77777777" w:rsidR="003F6FCF" w:rsidRPr="00026E70" w:rsidRDefault="003F6FCF" w:rsidP="003F6FCF">
      <w:pPr>
        <w:pStyle w:val="Standard"/>
        <w:rPr>
          <w:rFonts w:ascii="Arial" w:eastAsia="Times New Roman" w:hAnsi="Arial" w:cs="Arial"/>
          <w:color w:val="FF0000"/>
          <w:sz w:val="20"/>
          <w:szCs w:val="20"/>
        </w:rPr>
      </w:pPr>
    </w:p>
    <w:p w14:paraId="49297AA4"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Selon les situations, différentes solutions présentent de bons résultats.</w:t>
      </w:r>
    </w:p>
    <w:p w14:paraId="5752C569" w14:textId="5BB3827B" w:rsidR="003F6FCF" w:rsidRPr="00026E70" w:rsidRDefault="003F6FCF" w:rsidP="003F6FCF">
      <w:pPr>
        <w:pStyle w:val="Standard"/>
        <w:jc w:val="both"/>
        <w:rPr>
          <w:rFonts w:ascii="Arial" w:hAnsi="Arial" w:cs="Arial"/>
        </w:rPr>
      </w:pPr>
      <w:r w:rsidRPr="00026E70">
        <w:rPr>
          <w:rFonts w:ascii="Arial" w:hAnsi="Arial" w:cs="Arial"/>
          <w:color w:val="333333"/>
          <w:sz w:val="22"/>
          <w:szCs w:val="22"/>
        </w:rPr>
        <w:lastRenderedPageBreak/>
        <w:t xml:space="preserve">Dans le cas où les cultures sont gérées en planches de dimension unique et standardisée sur la ferme, </w:t>
      </w:r>
      <w:r w:rsidRPr="00026E70">
        <w:rPr>
          <w:rFonts w:ascii="Arial" w:hAnsi="Arial" w:cs="Arial"/>
          <w:b/>
          <w:bCs/>
          <w:color w:val="333333"/>
          <w:sz w:val="22"/>
          <w:szCs w:val="22"/>
        </w:rPr>
        <w:t>équiper tous les outils d’entretien de culture de dents de binage supplémentaires</w:t>
      </w:r>
      <w:r w:rsidRPr="00026E70">
        <w:rPr>
          <w:rFonts w:ascii="Arial" w:hAnsi="Arial" w:cs="Arial"/>
          <w:color w:val="333333"/>
          <w:sz w:val="22"/>
          <w:szCs w:val="22"/>
        </w:rPr>
        <w:t xml:space="preserve"> (modulables et facilement démontables) à l’extrémité du châssis permet de biner régulièrement les passages de roues. </w:t>
      </w:r>
      <w:r w:rsidR="0016132F">
        <w:rPr>
          <w:rFonts w:ascii="Arial" w:hAnsi="Arial" w:cs="Arial"/>
          <w:color w:val="333333"/>
          <w:sz w:val="22"/>
          <w:szCs w:val="22"/>
        </w:rPr>
        <w:t>Ces</w:t>
      </w:r>
      <w:r w:rsidRPr="00026E70">
        <w:rPr>
          <w:rFonts w:ascii="Arial" w:hAnsi="Arial" w:cs="Arial"/>
          <w:color w:val="333333"/>
          <w:sz w:val="22"/>
          <w:szCs w:val="22"/>
        </w:rPr>
        <w:t xml:space="preserve"> dents sont placées un peu plus profondément par rapport à la profondeur de travail pour être plus agressi</w:t>
      </w:r>
      <w:r w:rsidR="0016132F">
        <w:rPr>
          <w:rFonts w:ascii="Arial" w:hAnsi="Arial" w:cs="Arial"/>
          <w:color w:val="333333"/>
          <w:sz w:val="22"/>
          <w:szCs w:val="22"/>
        </w:rPr>
        <w:t>ves</w:t>
      </w:r>
      <w:r w:rsidRPr="00026E70">
        <w:rPr>
          <w:rFonts w:ascii="Arial" w:hAnsi="Arial" w:cs="Arial"/>
          <w:color w:val="333333"/>
          <w:sz w:val="22"/>
          <w:szCs w:val="22"/>
        </w:rPr>
        <w:t xml:space="preserve"> sur les herbes et le sol. La régularité de passage</w:t>
      </w:r>
      <w:r w:rsidR="0016132F">
        <w:rPr>
          <w:rFonts w:ascii="Arial" w:hAnsi="Arial" w:cs="Arial"/>
          <w:color w:val="333333"/>
          <w:sz w:val="22"/>
          <w:szCs w:val="22"/>
        </w:rPr>
        <w:t>,</w:t>
      </w:r>
      <w:r w:rsidRPr="00026E70">
        <w:rPr>
          <w:rFonts w:ascii="Arial" w:hAnsi="Arial" w:cs="Arial"/>
          <w:color w:val="333333"/>
          <w:sz w:val="22"/>
          <w:szCs w:val="22"/>
        </w:rPr>
        <w:t xml:space="preserve"> et donc d’ameublissement de la terre</w:t>
      </w:r>
      <w:r w:rsidR="0016132F">
        <w:rPr>
          <w:rFonts w:ascii="Arial" w:hAnsi="Arial" w:cs="Arial"/>
          <w:color w:val="333333"/>
          <w:sz w:val="22"/>
          <w:szCs w:val="22"/>
        </w:rPr>
        <w:t>,</w:t>
      </w:r>
      <w:r w:rsidRPr="00026E70">
        <w:rPr>
          <w:rFonts w:ascii="Arial" w:hAnsi="Arial" w:cs="Arial"/>
          <w:color w:val="333333"/>
          <w:sz w:val="22"/>
          <w:szCs w:val="22"/>
        </w:rPr>
        <w:t xml:space="preserve"> est importante pour la gestion des passages de roue</w:t>
      </w:r>
      <w:r w:rsidR="0016132F">
        <w:rPr>
          <w:rFonts w:ascii="Arial" w:hAnsi="Arial" w:cs="Arial"/>
          <w:color w:val="333333"/>
          <w:sz w:val="22"/>
          <w:szCs w:val="22"/>
        </w:rPr>
        <w:t>s,</w:t>
      </w:r>
      <w:r w:rsidRPr="00026E70">
        <w:rPr>
          <w:rFonts w:ascii="Arial" w:hAnsi="Arial" w:cs="Arial"/>
          <w:color w:val="333333"/>
          <w:sz w:val="22"/>
          <w:szCs w:val="22"/>
        </w:rPr>
        <w:t xml:space="preserve"> car ce sont des zones tassées qui demandent à être travaillées régulièrement. Sans cette régularité, les quelques interventions consacrées </w:t>
      </w:r>
      <w:r w:rsidR="0016132F">
        <w:rPr>
          <w:rFonts w:ascii="Arial" w:hAnsi="Arial" w:cs="Arial"/>
          <w:color w:val="333333"/>
          <w:sz w:val="22"/>
          <w:szCs w:val="22"/>
        </w:rPr>
        <w:t xml:space="preserve">cet </w:t>
      </w:r>
      <w:r w:rsidRPr="00026E70">
        <w:rPr>
          <w:rFonts w:ascii="Arial" w:hAnsi="Arial" w:cs="Arial"/>
          <w:color w:val="333333"/>
          <w:sz w:val="22"/>
          <w:szCs w:val="22"/>
        </w:rPr>
        <w:t>entretien deviennent difficiles. Des dents droites et des socs de vibroculteur sont les plus adaptés pour ce travail</w:t>
      </w:r>
      <w:r w:rsidR="0016132F">
        <w:rPr>
          <w:rFonts w:ascii="Arial" w:hAnsi="Arial" w:cs="Arial"/>
          <w:color w:val="333333"/>
          <w:sz w:val="22"/>
          <w:szCs w:val="22"/>
        </w:rPr>
        <w:t>,</w:t>
      </w:r>
      <w:r w:rsidRPr="00026E70">
        <w:rPr>
          <w:rFonts w:ascii="Arial" w:hAnsi="Arial" w:cs="Arial"/>
          <w:color w:val="333333"/>
          <w:sz w:val="22"/>
          <w:szCs w:val="22"/>
        </w:rPr>
        <w:t xml:space="preserve"> car elles pénètrent bien le sol et le décompacte</w:t>
      </w:r>
      <w:r w:rsidR="0016132F">
        <w:rPr>
          <w:rFonts w:ascii="Arial" w:hAnsi="Arial" w:cs="Arial"/>
          <w:color w:val="333333"/>
          <w:sz w:val="22"/>
          <w:szCs w:val="22"/>
        </w:rPr>
        <w:t>nt</w:t>
      </w:r>
      <w:r w:rsidR="003314E5">
        <w:rPr>
          <w:rFonts w:ascii="Arial" w:hAnsi="Arial" w:cs="Arial"/>
          <w:color w:val="333333"/>
          <w:sz w:val="22"/>
          <w:szCs w:val="22"/>
        </w:rPr>
        <w:t> ;</w:t>
      </w:r>
      <w:r w:rsidRPr="00026E70">
        <w:rPr>
          <w:rFonts w:ascii="Arial" w:hAnsi="Arial" w:cs="Arial"/>
          <w:color w:val="333333"/>
          <w:sz w:val="22"/>
          <w:szCs w:val="22"/>
        </w:rPr>
        <w:t xml:space="preserve"> l’objectif n’étant pas de faire un travail fin</w:t>
      </w:r>
      <w:r w:rsidR="0016132F">
        <w:rPr>
          <w:rFonts w:ascii="Arial" w:hAnsi="Arial" w:cs="Arial"/>
          <w:color w:val="333333"/>
          <w:sz w:val="22"/>
          <w:szCs w:val="22"/>
        </w:rPr>
        <w:t>,</w:t>
      </w:r>
      <w:r w:rsidRPr="00026E70">
        <w:rPr>
          <w:rFonts w:ascii="Arial" w:hAnsi="Arial" w:cs="Arial"/>
          <w:color w:val="333333"/>
          <w:sz w:val="22"/>
          <w:szCs w:val="22"/>
        </w:rPr>
        <w:t xml:space="preserve"> mais bien de s'attaquer aux adventices. Des socs patte</w:t>
      </w:r>
      <w:r w:rsidR="002E484F">
        <w:rPr>
          <w:rFonts w:ascii="Arial" w:hAnsi="Arial" w:cs="Arial"/>
          <w:color w:val="333333"/>
          <w:sz w:val="22"/>
          <w:szCs w:val="22"/>
        </w:rPr>
        <w:t>s</w:t>
      </w:r>
      <w:r w:rsidRPr="00026E70">
        <w:rPr>
          <w:rFonts w:ascii="Arial" w:hAnsi="Arial" w:cs="Arial"/>
          <w:color w:val="333333"/>
          <w:sz w:val="22"/>
          <w:szCs w:val="22"/>
        </w:rPr>
        <w:t xml:space="preserve"> d’oie ou des lames droites permettent d’avoir une largeur de travail plus importante</w:t>
      </w:r>
      <w:r w:rsidR="003314E5">
        <w:rPr>
          <w:rFonts w:ascii="Arial" w:hAnsi="Arial" w:cs="Arial"/>
          <w:color w:val="333333"/>
          <w:sz w:val="22"/>
          <w:szCs w:val="22"/>
        </w:rPr>
        <w:t>,</w:t>
      </w:r>
      <w:r w:rsidRPr="00026E70">
        <w:rPr>
          <w:rFonts w:ascii="Arial" w:hAnsi="Arial" w:cs="Arial"/>
          <w:color w:val="333333"/>
          <w:sz w:val="22"/>
          <w:szCs w:val="22"/>
        </w:rPr>
        <w:t xml:space="preserve"> et donc d'utiliser des outils avec moins de dents. L’idéal pour équiper ses outils à moindre coût est de ne pas investir dans des dents et des socs dédiés, mais de recycler des </w:t>
      </w:r>
      <w:r w:rsidR="00F06FF4">
        <w:rPr>
          <w:rFonts w:ascii="Arial" w:hAnsi="Arial" w:cs="Arial"/>
          <w:color w:val="333333"/>
          <w:sz w:val="22"/>
          <w:szCs w:val="22"/>
        </w:rPr>
        <w:t>éléments</w:t>
      </w:r>
      <w:r w:rsidRPr="00026E70">
        <w:rPr>
          <w:rFonts w:ascii="Arial" w:hAnsi="Arial" w:cs="Arial"/>
          <w:color w:val="333333"/>
          <w:sz w:val="22"/>
          <w:szCs w:val="22"/>
        </w:rPr>
        <w:t xml:space="preserve"> déjà présents sur l’exploitation.</w:t>
      </w:r>
    </w:p>
    <w:p w14:paraId="1D6C3333" w14:textId="77777777" w:rsidR="003F6FCF" w:rsidRPr="00026E70" w:rsidRDefault="003F6FCF" w:rsidP="003F6FCF">
      <w:pPr>
        <w:pStyle w:val="Standard"/>
        <w:jc w:val="both"/>
        <w:rPr>
          <w:rFonts w:ascii="Arial" w:hAnsi="Arial" w:cs="Arial"/>
          <w:b/>
          <w:bCs/>
          <w:color w:val="333333"/>
          <w:sz w:val="22"/>
          <w:szCs w:val="22"/>
        </w:rPr>
      </w:pPr>
    </w:p>
    <w:p w14:paraId="5AF4EE23" w14:textId="0C116A91" w:rsidR="003F6FCF" w:rsidRPr="00026E70" w:rsidRDefault="003F6FCF" w:rsidP="003F6FCF">
      <w:pPr>
        <w:pStyle w:val="Standard"/>
        <w:jc w:val="both"/>
        <w:rPr>
          <w:rFonts w:ascii="Arial" w:hAnsi="Arial" w:cs="Arial"/>
          <w:bCs/>
          <w:color w:val="FF0000"/>
          <w:sz w:val="22"/>
          <w:szCs w:val="22"/>
        </w:rPr>
      </w:pPr>
      <w:r w:rsidRPr="00026E70">
        <w:rPr>
          <w:rFonts w:ascii="Arial" w:hAnsi="Arial" w:cs="Arial"/>
          <w:b/>
          <w:bCs/>
          <w:color w:val="FF0000"/>
          <w:sz w:val="22"/>
          <w:szCs w:val="22"/>
          <w:highlight w:val="yellow"/>
        </w:rPr>
        <w:t xml:space="preserve">Photo 15 </w:t>
      </w:r>
      <w:proofErr w:type="spellStart"/>
      <w:r w:rsidRPr="00026E70">
        <w:rPr>
          <w:rFonts w:ascii="Arial" w:hAnsi="Arial" w:cs="Arial"/>
          <w:b/>
          <w:bCs/>
          <w:color w:val="FF0000"/>
          <w:sz w:val="22"/>
          <w:szCs w:val="22"/>
          <w:highlight w:val="yellow"/>
        </w:rPr>
        <w:t>Adabio</w:t>
      </w:r>
      <w:proofErr w:type="spellEnd"/>
      <w:r w:rsidR="00F06FF4">
        <w:rPr>
          <w:rFonts w:ascii="Arial" w:hAnsi="Arial" w:cs="Arial"/>
          <w:b/>
          <w:bCs/>
          <w:color w:val="FF0000"/>
          <w:sz w:val="22"/>
          <w:szCs w:val="22"/>
          <w:highlight w:val="yellow"/>
        </w:rPr>
        <w:t xml:space="preserve"> </w:t>
      </w:r>
      <w:r w:rsidRPr="00026E70">
        <w:rPr>
          <w:rFonts w:ascii="Arial" w:hAnsi="Arial" w:cs="Arial"/>
          <w:b/>
          <w:bCs/>
          <w:color w:val="FF0000"/>
          <w:sz w:val="22"/>
          <w:szCs w:val="22"/>
          <w:highlight w:val="yellow"/>
        </w:rPr>
        <w:t xml:space="preserve">: </w:t>
      </w:r>
      <w:r w:rsidRPr="00026E70">
        <w:rPr>
          <w:rFonts w:ascii="Arial" w:hAnsi="Arial" w:cs="Arial"/>
          <w:bCs/>
          <w:color w:val="FF0000"/>
          <w:sz w:val="22"/>
          <w:szCs w:val="22"/>
          <w:highlight w:val="yellow"/>
        </w:rPr>
        <w:t>Pour que les passages de roues puissent être binés entre des planches paillées, la pose doit être très soignée, et la plus rectiligne possible.</w:t>
      </w:r>
    </w:p>
    <w:p w14:paraId="0160A0EA" w14:textId="77777777" w:rsidR="003F6FCF" w:rsidRPr="00026E70" w:rsidRDefault="003F6FCF" w:rsidP="003F6FCF">
      <w:pPr>
        <w:pStyle w:val="Standard"/>
        <w:jc w:val="both"/>
        <w:rPr>
          <w:rFonts w:ascii="Arial" w:hAnsi="Arial" w:cs="Arial"/>
          <w:sz w:val="20"/>
          <w:szCs w:val="20"/>
        </w:rPr>
      </w:pPr>
    </w:p>
    <w:p w14:paraId="7309EF92" w14:textId="3529C2B7"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En cas de culture</w:t>
      </w:r>
      <w:r w:rsidR="00F06FF4">
        <w:rPr>
          <w:rFonts w:ascii="Arial" w:hAnsi="Arial" w:cs="Arial"/>
          <w:color w:val="333333"/>
          <w:sz w:val="22"/>
          <w:szCs w:val="22"/>
        </w:rPr>
        <w:t>s</w:t>
      </w:r>
      <w:r w:rsidRPr="00026E70">
        <w:rPr>
          <w:rFonts w:ascii="Arial" w:hAnsi="Arial" w:cs="Arial"/>
          <w:color w:val="333333"/>
          <w:sz w:val="22"/>
          <w:szCs w:val="22"/>
        </w:rPr>
        <w:t xml:space="preserve"> en planche</w:t>
      </w:r>
      <w:r w:rsidR="00F06FF4">
        <w:rPr>
          <w:rFonts w:ascii="Arial" w:hAnsi="Arial" w:cs="Arial"/>
          <w:color w:val="333333"/>
          <w:sz w:val="22"/>
          <w:szCs w:val="22"/>
        </w:rPr>
        <w:t>s</w:t>
      </w:r>
      <w:r w:rsidRPr="00026E70">
        <w:rPr>
          <w:rFonts w:ascii="Arial" w:hAnsi="Arial" w:cs="Arial"/>
          <w:color w:val="333333"/>
          <w:sz w:val="22"/>
          <w:szCs w:val="22"/>
        </w:rPr>
        <w:t xml:space="preserve">, on peut biner les passages de roues avec des </w:t>
      </w:r>
      <w:commentRangeStart w:id="234"/>
      <w:r w:rsidRPr="00026E70">
        <w:rPr>
          <w:rFonts w:ascii="Arial" w:hAnsi="Arial" w:cs="Arial"/>
          <w:b/>
          <w:bCs/>
          <w:color w:val="333333"/>
          <w:sz w:val="22"/>
          <w:szCs w:val="22"/>
        </w:rPr>
        <w:t xml:space="preserve">outils spécialement conçus </w:t>
      </w:r>
      <w:r w:rsidR="00CF5F4D" w:rsidRPr="00026E70">
        <w:rPr>
          <w:rFonts w:ascii="Arial" w:hAnsi="Arial" w:cs="Arial"/>
          <w:b/>
          <w:bCs/>
          <w:color w:val="333333"/>
          <w:sz w:val="22"/>
          <w:szCs w:val="22"/>
        </w:rPr>
        <w:t xml:space="preserve">pour cet usage </w:t>
      </w:r>
      <w:r w:rsidRPr="00026E70">
        <w:rPr>
          <w:rFonts w:ascii="Arial" w:hAnsi="Arial" w:cs="Arial"/>
          <w:b/>
          <w:bCs/>
          <w:color w:val="333333"/>
          <w:sz w:val="22"/>
          <w:szCs w:val="22"/>
        </w:rPr>
        <w:t xml:space="preserve">(adaptés ou </w:t>
      </w:r>
      <w:proofErr w:type="spellStart"/>
      <w:r w:rsidRPr="00026E70">
        <w:rPr>
          <w:rFonts w:ascii="Arial" w:hAnsi="Arial" w:cs="Arial"/>
          <w:b/>
          <w:bCs/>
          <w:color w:val="333333"/>
          <w:sz w:val="22"/>
          <w:szCs w:val="22"/>
        </w:rPr>
        <w:t>autoconstruits</w:t>
      </w:r>
      <w:proofErr w:type="spellEnd"/>
      <w:r w:rsidRPr="00026E70">
        <w:rPr>
          <w:rFonts w:ascii="Arial" w:hAnsi="Arial" w:cs="Arial"/>
          <w:b/>
          <w:bCs/>
          <w:color w:val="333333"/>
          <w:sz w:val="22"/>
          <w:szCs w:val="22"/>
        </w:rPr>
        <w:t>)</w:t>
      </w:r>
      <w:r w:rsidRPr="00026E70">
        <w:rPr>
          <w:rFonts w:ascii="Arial" w:hAnsi="Arial" w:cs="Arial"/>
          <w:color w:val="333333"/>
          <w:sz w:val="22"/>
          <w:szCs w:val="22"/>
        </w:rPr>
        <w:t>.</w:t>
      </w:r>
      <w:commentRangeEnd w:id="234"/>
      <w:r w:rsidRPr="00026E70">
        <w:rPr>
          <w:rStyle w:val="Marquedecommentaire"/>
          <w:rFonts w:ascii="Arial" w:hAnsi="Arial" w:cs="Arial"/>
        </w:rPr>
        <w:commentReference w:id="234"/>
      </w:r>
      <w:r w:rsidRPr="00026E70">
        <w:rPr>
          <w:rFonts w:ascii="Arial" w:hAnsi="Arial" w:cs="Arial"/>
          <w:color w:val="333333"/>
          <w:sz w:val="22"/>
          <w:szCs w:val="22"/>
        </w:rPr>
        <w:t xml:space="preserve"> L’intérêt de ces outils est de pouvoir gérer entièrement les conditions de passage. Selon l’agressivité </w:t>
      </w:r>
      <w:r w:rsidR="00362295">
        <w:rPr>
          <w:rFonts w:ascii="Arial" w:hAnsi="Arial" w:cs="Arial"/>
          <w:color w:val="333333"/>
          <w:sz w:val="22"/>
          <w:szCs w:val="22"/>
        </w:rPr>
        <w:t>souhaitée</w:t>
      </w:r>
      <w:r w:rsidRPr="00026E70">
        <w:rPr>
          <w:rFonts w:ascii="Arial" w:hAnsi="Arial" w:cs="Arial"/>
          <w:color w:val="333333"/>
          <w:sz w:val="22"/>
          <w:szCs w:val="22"/>
        </w:rPr>
        <w:t xml:space="preserve"> (</w:t>
      </w:r>
      <w:r w:rsidR="00CF5F4D">
        <w:rPr>
          <w:rFonts w:ascii="Arial" w:hAnsi="Arial" w:cs="Arial"/>
          <w:color w:val="333333"/>
          <w:sz w:val="22"/>
          <w:szCs w:val="22"/>
        </w:rPr>
        <w:t>en fonction du</w:t>
      </w:r>
      <w:r w:rsidRPr="00026E70">
        <w:rPr>
          <w:rFonts w:ascii="Arial" w:hAnsi="Arial" w:cs="Arial"/>
          <w:color w:val="333333"/>
          <w:sz w:val="22"/>
          <w:szCs w:val="22"/>
        </w:rPr>
        <w:t xml:space="preserve"> stade des adventices et </w:t>
      </w:r>
      <w:r w:rsidR="00CF5F4D">
        <w:rPr>
          <w:rFonts w:ascii="Arial" w:hAnsi="Arial" w:cs="Arial"/>
          <w:color w:val="333333"/>
          <w:sz w:val="22"/>
          <w:szCs w:val="22"/>
        </w:rPr>
        <w:t xml:space="preserve">de </w:t>
      </w:r>
      <w:r w:rsidRPr="00026E70">
        <w:rPr>
          <w:rFonts w:ascii="Arial" w:hAnsi="Arial" w:cs="Arial"/>
          <w:color w:val="333333"/>
          <w:sz w:val="22"/>
          <w:szCs w:val="22"/>
        </w:rPr>
        <w:t>la dureté du sol), la profondeur de travail et la vitesse d’avancement</w:t>
      </w:r>
      <w:r w:rsidR="00362295">
        <w:rPr>
          <w:rFonts w:ascii="Arial" w:hAnsi="Arial" w:cs="Arial"/>
          <w:color w:val="333333"/>
          <w:sz w:val="22"/>
          <w:szCs w:val="22"/>
        </w:rPr>
        <w:t xml:space="preserve"> doivent être adaptées</w:t>
      </w:r>
      <w:r w:rsidRPr="00026E70">
        <w:rPr>
          <w:rFonts w:ascii="Arial" w:hAnsi="Arial" w:cs="Arial"/>
          <w:color w:val="333333"/>
          <w:sz w:val="22"/>
          <w:szCs w:val="22"/>
        </w:rPr>
        <w:t>. L’</w:t>
      </w:r>
      <w:proofErr w:type="spellStart"/>
      <w:r w:rsidRPr="00026E70">
        <w:rPr>
          <w:rFonts w:ascii="Arial" w:hAnsi="Arial" w:cs="Arial"/>
          <w:color w:val="333333"/>
          <w:sz w:val="22"/>
          <w:szCs w:val="22"/>
        </w:rPr>
        <w:t>autoconstruction</w:t>
      </w:r>
      <w:proofErr w:type="spellEnd"/>
      <w:r w:rsidRPr="00026E70">
        <w:rPr>
          <w:rFonts w:ascii="Arial" w:hAnsi="Arial" w:cs="Arial"/>
          <w:color w:val="333333"/>
          <w:sz w:val="22"/>
          <w:szCs w:val="22"/>
        </w:rPr>
        <w:t xml:space="preserve"> de ce genre d’outil est simple et peu coûteuse.</w:t>
      </w:r>
    </w:p>
    <w:p w14:paraId="5F38A794" w14:textId="218DBEC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En cas d’utilisation de paillage plastique, le travail se complique. Toutefois, il existe des dérouleuses qui enterrent le plastique très droit dans le sol</w:t>
      </w:r>
      <w:r w:rsidR="00362295">
        <w:rPr>
          <w:rFonts w:ascii="Arial" w:hAnsi="Arial" w:cs="Arial"/>
          <w:color w:val="333333"/>
          <w:sz w:val="22"/>
          <w:szCs w:val="22"/>
        </w:rPr>
        <w:t>, ce qui</w:t>
      </w:r>
      <w:r w:rsidRPr="00026E70">
        <w:rPr>
          <w:rFonts w:ascii="Arial" w:hAnsi="Arial" w:cs="Arial"/>
          <w:color w:val="333333"/>
          <w:sz w:val="22"/>
          <w:szCs w:val="22"/>
        </w:rPr>
        <w:t xml:space="preserve"> permet le passage d’outils à dents ou à socs au plus près </w:t>
      </w:r>
      <w:r w:rsidR="00CF5F4D">
        <w:rPr>
          <w:rFonts w:ascii="Arial" w:hAnsi="Arial" w:cs="Arial"/>
          <w:color w:val="333333"/>
          <w:sz w:val="22"/>
          <w:szCs w:val="22"/>
        </w:rPr>
        <w:t>de la bâche</w:t>
      </w:r>
      <w:r w:rsidRPr="00026E70">
        <w:rPr>
          <w:rFonts w:ascii="Arial" w:hAnsi="Arial" w:cs="Arial"/>
          <w:color w:val="333333"/>
          <w:sz w:val="22"/>
          <w:szCs w:val="22"/>
        </w:rPr>
        <w:t xml:space="preserve"> sans l'arracher. Des outils dédiés, sur lesquels sont montés des éléments bineurs à doigts ou des brosses qui peuvent être animées, permettent également d'entretenir de manière très efficace les bords de planches paillées.</w:t>
      </w:r>
      <w:r w:rsidR="00CA341B">
        <w:rPr>
          <w:rFonts w:ascii="Arial" w:hAnsi="Arial" w:cs="Arial"/>
          <w:color w:val="333333"/>
          <w:sz w:val="22"/>
          <w:szCs w:val="22"/>
        </w:rPr>
        <w:t xml:space="preserve"> La technique est particulièrement développée (et maîtrisée) par les producteurs d'échalotes et d'oignons dans l'Ouest de la France.</w:t>
      </w:r>
    </w:p>
    <w:p w14:paraId="1B81C198" w14:textId="77777777" w:rsidR="003F6FCF" w:rsidRPr="00026E70" w:rsidRDefault="003F6FCF" w:rsidP="003F6FCF">
      <w:pPr>
        <w:pStyle w:val="Standard"/>
        <w:jc w:val="both"/>
        <w:rPr>
          <w:rFonts w:ascii="Arial" w:hAnsi="Arial" w:cs="Arial"/>
          <w:sz w:val="20"/>
          <w:szCs w:val="20"/>
        </w:rPr>
      </w:pPr>
    </w:p>
    <w:p w14:paraId="5BEC9C1D" w14:textId="7382705D" w:rsidR="003F6FCF" w:rsidRPr="00026E70" w:rsidRDefault="003F6FCF" w:rsidP="003F6FCF">
      <w:pPr>
        <w:pStyle w:val="Standard"/>
        <w:jc w:val="both"/>
        <w:rPr>
          <w:rFonts w:ascii="Arial" w:hAnsi="Arial" w:cs="Arial"/>
          <w:b/>
          <w:color w:val="000000" w:themeColor="text1"/>
          <w:sz w:val="20"/>
          <w:szCs w:val="20"/>
        </w:rPr>
      </w:pPr>
      <w:r w:rsidRPr="00026E70">
        <w:rPr>
          <w:rFonts w:ascii="Arial" w:hAnsi="Arial" w:cs="Arial"/>
          <w:b/>
          <w:color w:val="000000" w:themeColor="text1"/>
          <w:sz w:val="20"/>
          <w:szCs w:val="20"/>
        </w:rPr>
        <w:t>Différents types d'outils permettent d'entretenir les passages de roues et éventuellement les bords de planches</w:t>
      </w:r>
      <w:r w:rsidR="00CF5F4D">
        <w:rPr>
          <w:rFonts w:ascii="Arial" w:hAnsi="Arial" w:cs="Arial"/>
          <w:b/>
          <w:color w:val="000000" w:themeColor="text1"/>
          <w:sz w:val="20"/>
          <w:szCs w:val="20"/>
        </w:rPr>
        <w:t>.</w:t>
      </w:r>
    </w:p>
    <w:p w14:paraId="1F2DF1B5" w14:textId="77777777" w:rsidR="003F6FCF" w:rsidRPr="00026E70" w:rsidRDefault="003F6FCF" w:rsidP="003F6FCF">
      <w:pPr>
        <w:pStyle w:val="Standard"/>
        <w:jc w:val="both"/>
        <w:rPr>
          <w:rFonts w:ascii="Arial" w:hAnsi="Arial" w:cs="Arial"/>
          <w:b/>
          <w:color w:val="FF0000"/>
          <w:sz w:val="20"/>
          <w:szCs w:val="20"/>
          <w:highlight w:val="yellow"/>
        </w:rPr>
      </w:pPr>
      <w:r w:rsidRPr="00026E70">
        <w:rPr>
          <w:rFonts w:ascii="Arial" w:hAnsi="Arial" w:cs="Arial"/>
          <w:b/>
          <w:color w:val="FF0000"/>
          <w:sz w:val="20"/>
          <w:szCs w:val="20"/>
          <w:highlight w:val="yellow"/>
        </w:rPr>
        <w:t>Porteoutilbinageplanches_JJouanneau.JPG</w:t>
      </w:r>
    </w:p>
    <w:p w14:paraId="409E792E" w14:textId="6E1D9ABD" w:rsidR="003F6FCF" w:rsidRPr="00026E70" w:rsidRDefault="003F6FCF" w:rsidP="003F6FCF">
      <w:pPr>
        <w:pStyle w:val="Standard"/>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Des porte-outils spécifiquement adaptés pour enjamber les cultures et ne travailler que les passages de roues</w:t>
      </w:r>
      <w:r w:rsidR="00CF5F4D">
        <w:rPr>
          <w:rFonts w:ascii="Arial" w:hAnsi="Arial" w:cs="Arial"/>
          <w:bCs/>
          <w:color w:val="FF0000"/>
          <w:sz w:val="22"/>
          <w:szCs w:val="22"/>
          <w:highlight w:val="yellow"/>
        </w:rPr>
        <w:t>.</w:t>
      </w:r>
    </w:p>
    <w:p w14:paraId="1A9BBE0B" w14:textId="77777777" w:rsidR="003F6FCF" w:rsidRPr="00026E70" w:rsidRDefault="003F6FCF" w:rsidP="003F6FCF">
      <w:pPr>
        <w:pStyle w:val="Standard"/>
        <w:jc w:val="both"/>
        <w:rPr>
          <w:rFonts w:ascii="Arial" w:hAnsi="Arial" w:cs="Arial"/>
          <w:b/>
          <w:bCs/>
          <w:color w:val="FF0000"/>
          <w:sz w:val="22"/>
          <w:szCs w:val="22"/>
        </w:rPr>
      </w:pPr>
      <w:r w:rsidRPr="00026E70">
        <w:rPr>
          <w:rFonts w:ascii="Arial" w:hAnsi="Arial" w:cs="Arial"/>
          <w:b/>
          <w:bCs/>
          <w:color w:val="FF0000"/>
          <w:sz w:val="22"/>
          <w:szCs w:val="22"/>
          <w:highlight w:val="yellow"/>
        </w:rPr>
        <w:t xml:space="preserve">Bineuse planche </w:t>
      </w:r>
      <w:proofErr w:type="spellStart"/>
      <w:r w:rsidRPr="00026E70">
        <w:rPr>
          <w:rFonts w:ascii="Arial" w:hAnsi="Arial" w:cs="Arial"/>
          <w:b/>
          <w:bCs/>
          <w:color w:val="FF0000"/>
          <w:sz w:val="22"/>
          <w:szCs w:val="22"/>
          <w:highlight w:val="yellow"/>
        </w:rPr>
        <w:t>Kerboas</w:t>
      </w:r>
      <w:proofErr w:type="spellEnd"/>
      <w:r w:rsidRPr="00026E70">
        <w:rPr>
          <w:rFonts w:ascii="Arial" w:hAnsi="Arial" w:cs="Arial"/>
          <w:b/>
          <w:bCs/>
          <w:color w:val="FF0000"/>
          <w:sz w:val="22"/>
          <w:szCs w:val="22"/>
          <w:highlight w:val="yellow"/>
        </w:rPr>
        <w:t xml:space="preserve"> DSC_083.jpg</w:t>
      </w:r>
    </w:p>
    <w:p w14:paraId="63D667C9" w14:textId="3D14CC52" w:rsidR="003F6FCF" w:rsidRPr="00026E70" w:rsidRDefault="003F6FCF" w:rsidP="003F6FCF">
      <w:pPr>
        <w:pStyle w:val="Standard"/>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Des bineuses dédiées, notamment équipées de doigts souples dont l'angle de travail permet de nettoyer les bord</w:t>
      </w:r>
      <w:r w:rsidR="00CF5F4D">
        <w:rPr>
          <w:rFonts w:ascii="Arial" w:hAnsi="Arial" w:cs="Arial"/>
          <w:bCs/>
          <w:color w:val="FF0000"/>
          <w:sz w:val="22"/>
          <w:szCs w:val="22"/>
          <w:highlight w:val="yellow"/>
        </w:rPr>
        <w:t>s</w:t>
      </w:r>
      <w:r w:rsidRPr="00026E70">
        <w:rPr>
          <w:rFonts w:ascii="Arial" w:hAnsi="Arial" w:cs="Arial"/>
          <w:bCs/>
          <w:color w:val="FF0000"/>
          <w:sz w:val="22"/>
          <w:szCs w:val="22"/>
          <w:highlight w:val="yellow"/>
        </w:rPr>
        <w:t xml:space="preserve"> du paillage sans </w:t>
      </w:r>
      <w:proofErr w:type="gramStart"/>
      <w:r w:rsidRPr="00026E70">
        <w:rPr>
          <w:rFonts w:ascii="Arial" w:hAnsi="Arial" w:cs="Arial"/>
          <w:bCs/>
          <w:color w:val="FF0000"/>
          <w:sz w:val="22"/>
          <w:szCs w:val="22"/>
          <w:highlight w:val="yellow"/>
        </w:rPr>
        <w:t>le déterrer ni</w:t>
      </w:r>
      <w:proofErr w:type="gramEnd"/>
      <w:r w:rsidRPr="00026E70">
        <w:rPr>
          <w:rFonts w:ascii="Arial" w:hAnsi="Arial" w:cs="Arial"/>
          <w:bCs/>
          <w:color w:val="FF0000"/>
          <w:sz w:val="22"/>
          <w:szCs w:val="22"/>
          <w:highlight w:val="yellow"/>
        </w:rPr>
        <w:t xml:space="preserve"> l'ab</w:t>
      </w:r>
      <w:r w:rsidR="00CF5F4D">
        <w:rPr>
          <w:rFonts w:ascii="Arial" w:hAnsi="Arial" w:cs="Arial"/>
          <w:bCs/>
          <w:color w:val="FF0000"/>
          <w:sz w:val="22"/>
          <w:szCs w:val="22"/>
          <w:highlight w:val="yellow"/>
        </w:rPr>
        <w:t>î</w:t>
      </w:r>
      <w:r w:rsidRPr="00026E70">
        <w:rPr>
          <w:rFonts w:ascii="Arial" w:hAnsi="Arial" w:cs="Arial"/>
          <w:bCs/>
          <w:color w:val="FF0000"/>
          <w:sz w:val="22"/>
          <w:szCs w:val="22"/>
          <w:highlight w:val="yellow"/>
        </w:rPr>
        <w:t>mer.</w:t>
      </w:r>
    </w:p>
    <w:p w14:paraId="33588846" w14:textId="77777777" w:rsidR="003F6FCF" w:rsidRPr="00026E70" w:rsidRDefault="003F6FCF" w:rsidP="003F6FCF">
      <w:pPr>
        <w:pStyle w:val="Standard"/>
        <w:jc w:val="both"/>
        <w:rPr>
          <w:rFonts w:ascii="Arial" w:hAnsi="Arial" w:cs="Arial"/>
          <w:b/>
          <w:bCs/>
          <w:color w:val="FF0000"/>
          <w:sz w:val="22"/>
          <w:szCs w:val="22"/>
          <w:highlight w:val="yellow"/>
        </w:rPr>
      </w:pPr>
    </w:p>
    <w:p w14:paraId="6670C1BD" w14:textId="40561BAA"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 xml:space="preserve">Bineuse planche </w:t>
      </w:r>
      <w:r w:rsidR="007E074A" w:rsidRPr="00026E70">
        <w:rPr>
          <w:rFonts w:ascii="Arial" w:hAnsi="Arial" w:cs="Arial"/>
          <w:b/>
          <w:bCs/>
          <w:color w:val="FF0000"/>
          <w:sz w:val="22"/>
          <w:szCs w:val="22"/>
          <w:highlight w:val="yellow"/>
        </w:rPr>
        <w:t>Terrateck</w:t>
      </w:r>
      <w:r w:rsidRPr="00026E70">
        <w:rPr>
          <w:rFonts w:ascii="Arial" w:hAnsi="Arial" w:cs="Arial"/>
          <w:b/>
          <w:bCs/>
          <w:color w:val="FF0000"/>
          <w:sz w:val="22"/>
          <w:szCs w:val="22"/>
          <w:highlight w:val="yellow"/>
        </w:rPr>
        <w:t xml:space="preserve"> </w:t>
      </w:r>
    </w:p>
    <w:p w14:paraId="0EC56779" w14:textId="77777777" w:rsidR="003F6FCF" w:rsidRPr="00026E70" w:rsidRDefault="003F6FCF" w:rsidP="003F6FCF">
      <w:pPr>
        <w:pStyle w:val="Standard"/>
        <w:jc w:val="both"/>
        <w:rPr>
          <w:rFonts w:ascii="Arial" w:hAnsi="Arial" w:cs="Arial"/>
          <w:b/>
          <w:bCs/>
          <w:color w:val="FF0000"/>
          <w:sz w:val="22"/>
          <w:szCs w:val="22"/>
          <w:highlight w:val="yellow"/>
        </w:rPr>
      </w:pPr>
    </w:p>
    <w:p w14:paraId="461F5171" w14:textId="77777777"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BineuseBrossepaillageTerrateck.jpg et BrosseBineusePaillage.jpg</w:t>
      </w:r>
    </w:p>
    <w:p w14:paraId="3A8436A4" w14:textId="30328EA3" w:rsidR="003F6FCF" w:rsidRPr="00026E70" w:rsidRDefault="003F6FCF" w:rsidP="003F6FCF">
      <w:pPr>
        <w:pStyle w:val="Standard"/>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 xml:space="preserve">Des bineuses dédiées, équipées de brosses animées par un moteur hydraulique, qui vont </w:t>
      </w:r>
      <w:r w:rsidR="00CF5F4D">
        <w:rPr>
          <w:rFonts w:ascii="Arial" w:hAnsi="Arial" w:cs="Arial"/>
          <w:bCs/>
          <w:color w:val="FF0000"/>
          <w:sz w:val="22"/>
          <w:szCs w:val="22"/>
          <w:highlight w:val="yellow"/>
        </w:rPr>
        <w:t>—</w:t>
      </w:r>
      <w:r w:rsidR="00CF5F4D" w:rsidRPr="00026E70">
        <w:rPr>
          <w:rFonts w:ascii="Arial" w:hAnsi="Arial" w:cs="Arial"/>
          <w:bCs/>
          <w:color w:val="FF0000"/>
          <w:sz w:val="22"/>
          <w:szCs w:val="22"/>
          <w:highlight w:val="yellow"/>
        </w:rPr>
        <w:t xml:space="preserve"> </w:t>
      </w:r>
      <w:r w:rsidRPr="00026E70">
        <w:rPr>
          <w:rFonts w:ascii="Arial" w:hAnsi="Arial" w:cs="Arial"/>
          <w:bCs/>
          <w:color w:val="FF0000"/>
          <w:sz w:val="22"/>
          <w:szCs w:val="22"/>
          <w:highlight w:val="yellow"/>
        </w:rPr>
        <w:t xml:space="preserve">à la manière d'une balayeuse </w:t>
      </w:r>
      <w:r w:rsidR="00CF5F4D">
        <w:rPr>
          <w:rFonts w:ascii="Arial" w:hAnsi="Arial" w:cs="Arial"/>
          <w:bCs/>
          <w:color w:val="FF0000"/>
          <w:sz w:val="22"/>
          <w:szCs w:val="22"/>
          <w:highlight w:val="yellow"/>
        </w:rPr>
        <w:t>—</w:t>
      </w:r>
      <w:r w:rsidR="00CF5F4D" w:rsidRPr="00026E70">
        <w:rPr>
          <w:rFonts w:ascii="Arial" w:hAnsi="Arial" w:cs="Arial"/>
          <w:bCs/>
          <w:color w:val="FF0000"/>
          <w:sz w:val="22"/>
          <w:szCs w:val="22"/>
          <w:highlight w:val="yellow"/>
        </w:rPr>
        <w:t xml:space="preserve"> </w:t>
      </w:r>
      <w:r w:rsidRPr="00026E70">
        <w:rPr>
          <w:rFonts w:ascii="Arial" w:hAnsi="Arial" w:cs="Arial"/>
          <w:bCs/>
          <w:color w:val="FF0000"/>
          <w:sz w:val="22"/>
          <w:szCs w:val="22"/>
          <w:highlight w:val="yellow"/>
        </w:rPr>
        <w:t>brosser le bord du paillage pour le débar</w:t>
      </w:r>
      <w:r w:rsidR="00CF5F4D">
        <w:rPr>
          <w:rFonts w:ascii="Arial" w:hAnsi="Arial" w:cs="Arial"/>
          <w:bCs/>
          <w:color w:val="FF0000"/>
          <w:sz w:val="22"/>
          <w:szCs w:val="22"/>
          <w:highlight w:val="yellow"/>
        </w:rPr>
        <w:t>r</w:t>
      </w:r>
      <w:r w:rsidRPr="00026E70">
        <w:rPr>
          <w:rFonts w:ascii="Arial" w:hAnsi="Arial" w:cs="Arial"/>
          <w:bCs/>
          <w:color w:val="FF0000"/>
          <w:sz w:val="22"/>
          <w:szCs w:val="22"/>
          <w:highlight w:val="yellow"/>
        </w:rPr>
        <w:t>asser des éventuelles adventices.</w:t>
      </w:r>
    </w:p>
    <w:p w14:paraId="7D30FC34" w14:textId="77777777" w:rsidR="003F6FCF" w:rsidRPr="00026E70" w:rsidRDefault="003F6FCF" w:rsidP="003F6FCF">
      <w:pPr>
        <w:pStyle w:val="Standard"/>
        <w:jc w:val="both"/>
        <w:rPr>
          <w:rFonts w:ascii="Arial" w:hAnsi="Arial" w:cs="Arial"/>
          <w:b/>
          <w:bCs/>
          <w:color w:val="FF0000"/>
          <w:sz w:val="22"/>
          <w:szCs w:val="22"/>
          <w:highlight w:val="yellow"/>
        </w:rPr>
      </w:pPr>
    </w:p>
    <w:p w14:paraId="5B4853CB" w14:textId="1239647A" w:rsidR="003F6FCF" w:rsidRPr="00026E70" w:rsidRDefault="003F6FCF" w:rsidP="003F6FCF">
      <w:pPr>
        <w:pStyle w:val="Standard"/>
        <w:jc w:val="both"/>
        <w:rPr>
          <w:rFonts w:ascii="Arial" w:hAnsi="Arial" w:cs="Arial"/>
          <w:bCs/>
          <w:color w:val="FF0000"/>
          <w:sz w:val="22"/>
          <w:szCs w:val="22"/>
        </w:rPr>
      </w:pPr>
      <w:r w:rsidRPr="00026E70">
        <w:rPr>
          <w:rFonts w:ascii="Arial" w:hAnsi="Arial" w:cs="Arial"/>
          <w:bCs/>
          <w:color w:val="FF0000"/>
          <w:sz w:val="22"/>
          <w:szCs w:val="22"/>
          <w:highlight w:val="yellow"/>
        </w:rPr>
        <w:t>Dans certains cas, un moteur hydraulique permet d'actionner les éléments bineurs (ici, des brosses) sur le bord de la planche</w:t>
      </w:r>
      <w:r w:rsidR="00CF5F4D">
        <w:rPr>
          <w:rFonts w:ascii="Arial" w:hAnsi="Arial" w:cs="Arial"/>
          <w:bCs/>
          <w:color w:val="FF0000"/>
          <w:sz w:val="22"/>
          <w:szCs w:val="22"/>
        </w:rPr>
        <w:t>.</w:t>
      </w:r>
    </w:p>
    <w:p w14:paraId="00C38B29" w14:textId="77777777" w:rsidR="003F6FCF" w:rsidRPr="00026E70" w:rsidRDefault="003F6FCF" w:rsidP="003F6FCF">
      <w:pPr>
        <w:pStyle w:val="Standard"/>
        <w:jc w:val="both"/>
        <w:rPr>
          <w:rFonts w:ascii="Arial" w:hAnsi="Arial" w:cs="Arial"/>
          <w:color w:val="333333"/>
          <w:sz w:val="22"/>
          <w:szCs w:val="22"/>
        </w:rPr>
      </w:pPr>
    </w:p>
    <w:p w14:paraId="68BE5366" w14:textId="6D20F8A9"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Sous abri, voire en plein champ, il est possible de bâcher les passages de roues avec des </w:t>
      </w:r>
      <w:r w:rsidRPr="00026E70">
        <w:rPr>
          <w:rFonts w:ascii="Arial" w:hAnsi="Arial" w:cs="Arial"/>
          <w:b/>
          <w:bCs/>
          <w:color w:val="333333"/>
          <w:sz w:val="22"/>
          <w:szCs w:val="22"/>
        </w:rPr>
        <w:t xml:space="preserve">bandes de toiles </w:t>
      </w:r>
      <w:r w:rsidR="00CA2DCD">
        <w:rPr>
          <w:rFonts w:ascii="Arial" w:hAnsi="Arial" w:cs="Arial"/>
          <w:b/>
          <w:bCs/>
          <w:color w:val="333333"/>
          <w:sz w:val="22"/>
          <w:szCs w:val="22"/>
        </w:rPr>
        <w:t>hors-sol</w:t>
      </w:r>
      <w:r w:rsidRPr="00026E70">
        <w:rPr>
          <w:rFonts w:ascii="Arial" w:hAnsi="Arial" w:cs="Arial"/>
          <w:b/>
          <w:bCs/>
          <w:color w:val="333333"/>
          <w:sz w:val="22"/>
          <w:szCs w:val="22"/>
        </w:rPr>
        <w:t xml:space="preserve"> </w:t>
      </w:r>
      <w:r w:rsidRPr="00026E70">
        <w:rPr>
          <w:rFonts w:ascii="Arial" w:hAnsi="Arial" w:cs="Arial"/>
          <w:bCs/>
          <w:color w:val="333333"/>
          <w:sz w:val="22"/>
          <w:szCs w:val="22"/>
        </w:rPr>
        <w:t>(paillage intégral)</w:t>
      </w:r>
      <w:r w:rsidRPr="00026E70">
        <w:rPr>
          <w:rFonts w:ascii="Arial" w:hAnsi="Arial" w:cs="Arial"/>
          <w:color w:val="333333"/>
          <w:sz w:val="22"/>
          <w:szCs w:val="22"/>
        </w:rPr>
        <w:t xml:space="preserve">. Cette technique est souvent </w:t>
      </w:r>
      <w:r w:rsidR="00CF5F4D">
        <w:rPr>
          <w:rFonts w:ascii="Arial" w:hAnsi="Arial" w:cs="Arial"/>
          <w:color w:val="333333"/>
          <w:sz w:val="22"/>
          <w:szCs w:val="22"/>
        </w:rPr>
        <w:t>mise en œuvre</w:t>
      </w:r>
      <w:r w:rsidR="00CF5F4D" w:rsidRPr="00026E70">
        <w:rPr>
          <w:rFonts w:ascii="Arial" w:hAnsi="Arial" w:cs="Arial"/>
          <w:color w:val="333333"/>
          <w:sz w:val="22"/>
          <w:szCs w:val="22"/>
        </w:rPr>
        <w:t xml:space="preserve"> </w:t>
      </w:r>
      <w:r w:rsidRPr="00026E70">
        <w:rPr>
          <w:rFonts w:ascii="Arial" w:hAnsi="Arial" w:cs="Arial"/>
          <w:color w:val="333333"/>
          <w:sz w:val="22"/>
          <w:szCs w:val="22"/>
        </w:rPr>
        <w:t>dans les serres de tomate, concombre ou melon, et dans des cas plus rares en plein champ.</w:t>
      </w:r>
      <w:r w:rsidR="00957F0E">
        <w:rPr>
          <w:rFonts w:ascii="Arial" w:hAnsi="Arial" w:cs="Arial"/>
          <w:color w:val="333333"/>
          <w:sz w:val="22"/>
          <w:szCs w:val="22"/>
        </w:rPr>
        <w:t xml:space="preserve"> </w:t>
      </w:r>
      <w:r w:rsidR="00D40193">
        <w:rPr>
          <w:rFonts w:ascii="Arial" w:hAnsi="Arial" w:cs="Arial"/>
          <w:color w:val="333333"/>
          <w:sz w:val="22"/>
          <w:szCs w:val="22"/>
        </w:rPr>
        <w:t>Pour d'autres cultures</w:t>
      </w:r>
      <w:r w:rsidR="000D7CBE">
        <w:rPr>
          <w:rFonts w:ascii="Arial" w:hAnsi="Arial" w:cs="Arial"/>
          <w:color w:val="333333"/>
          <w:sz w:val="22"/>
          <w:szCs w:val="22"/>
        </w:rPr>
        <w:t xml:space="preserve"> basses sensibles (salades, radis, épinards, jeunes pousses…), cette technique est déconseillée car elle favorise la présence de limaces, rongeurs ou autres ravageurs des cultures. </w:t>
      </w:r>
      <w:r w:rsidR="00957F0E">
        <w:rPr>
          <w:rFonts w:ascii="Arial" w:hAnsi="Arial" w:cs="Arial"/>
          <w:color w:val="333333"/>
          <w:sz w:val="22"/>
          <w:szCs w:val="22"/>
        </w:rPr>
        <w:t xml:space="preserve">Dans ce cas, veiller à bien les amarrer à l'aide d'agrafes ou de lests, </w:t>
      </w:r>
      <w:r w:rsidR="009D1502">
        <w:rPr>
          <w:rFonts w:ascii="Arial" w:hAnsi="Arial" w:cs="Arial"/>
          <w:color w:val="333333"/>
          <w:sz w:val="22"/>
          <w:szCs w:val="22"/>
        </w:rPr>
        <w:t>pour éviter toute prise au vent qui provoquerait des dégâts sur les cultures.</w:t>
      </w:r>
      <w:r w:rsidRPr="00026E70">
        <w:rPr>
          <w:rFonts w:ascii="Arial" w:hAnsi="Arial" w:cs="Arial"/>
          <w:color w:val="333333"/>
          <w:sz w:val="22"/>
          <w:szCs w:val="22"/>
        </w:rPr>
        <w:t xml:space="preserve"> Les bandes de toile hors</w:t>
      </w:r>
      <w:r w:rsidR="00CF5F4D">
        <w:rPr>
          <w:rFonts w:ascii="Arial" w:hAnsi="Arial" w:cs="Arial"/>
          <w:color w:val="333333"/>
          <w:sz w:val="22"/>
          <w:szCs w:val="22"/>
        </w:rPr>
        <w:t>-</w:t>
      </w:r>
      <w:r w:rsidRPr="00026E70">
        <w:rPr>
          <w:rFonts w:ascii="Arial" w:hAnsi="Arial" w:cs="Arial"/>
          <w:color w:val="333333"/>
          <w:sz w:val="22"/>
          <w:szCs w:val="22"/>
        </w:rPr>
        <w:t xml:space="preserve">sol peuvent se réutiliser facilement pendant </w:t>
      </w:r>
      <w:r w:rsidRPr="00026E70">
        <w:rPr>
          <w:rFonts w:ascii="Arial" w:hAnsi="Arial" w:cs="Arial"/>
          <w:color w:val="333333"/>
          <w:sz w:val="22"/>
          <w:szCs w:val="22"/>
        </w:rPr>
        <w:lastRenderedPageBreak/>
        <w:t>plusieurs années</w:t>
      </w:r>
      <w:r w:rsidR="00CF5F4D">
        <w:rPr>
          <w:rFonts w:ascii="Arial" w:hAnsi="Arial" w:cs="Arial"/>
          <w:color w:val="333333"/>
          <w:sz w:val="22"/>
          <w:szCs w:val="22"/>
        </w:rPr>
        <w:t>,</w:t>
      </w:r>
      <w:r w:rsidRPr="00026E70">
        <w:rPr>
          <w:rFonts w:ascii="Arial" w:hAnsi="Arial" w:cs="Arial"/>
          <w:color w:val="333333"/>
          <w:sz w:val="22"/>
          <w:szCs w:val="22"/>
        </w:rPr>
        <w:t xml:space="preserve"> à condition de standardiser les largeurs de passages de roues (et les longueurs de planches de culture).</w:t>
      </w:r>
      <w:r w:rsidR="00E054D8">
        <w:rPr>
          <w:rFonts w:ascii="Arial" w:hAnsi="Arial" w:cs="Arial"/>
          <w:color w:val="333333"/>
          <w:sz w:val="22"/>
          <w:szCs w:val="22"/>
        </w:rPr>
        <w:t xml:space="preserve"> </w:t>
      </w:r>
    </w:p>
    <w:p w14:paraId="68925009" w14:textId="06C18E1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Pour les exploitations peu mécanisées, les cultures sous abri ne sont pas systématiquement paillées</w:t>
      </w:r>
      <w:r w:rsidR="00531CA9">
        <w:rPr>
          <w:rFonts w:ascii="Arial" w:hAnsi="Arial" w:cs="Arial"/>
          <w:color w:val="333333"/>
          <w:sz w:val="22"/>
          <w:szCs w:val="22"/>
        </w:rPr>
        <w:t>. C'est aussi le cas pour</w:t>
      </w:r>
      <w:r w:rsidRPr="00026E70">
        <w:rPr>
          <w:rFonts w:ascii="Arial" w:hAnsi="Arial" w:cs="Arial"/>
          <w:color w:val="333333"/>
          <w:sz w:val="22"/>
          <w:szCs w:val="22"/>
        </w:rPr>
        <w:t xml:space="preserve"> les allées</w:t>
      </w:r>
      <w:r w:rsidR="00CA2DCD">
        <w:rPr>
          <w:rFonts w:ascii="Arial" w:hAnsi="Arial" w:cs="Arial"/>
          <w:color w:val="333333"/>
          <w:sz w:val="22"/>
          <w:szCs w:val="22"/>
        </w:rPr>
        <w:t xml:space="preserve">. </w:t>
      </w:r>
      <w:r w:rsidR="00531CA9">
        <w:rPr>
          <w:rFonts w:ascii="Arial" w:hAnsi="Arial" w:cs="Arial"/>
          <w:color w:val="333333"/>
          <w:sz w:val="22"/>
          <w:szCs w:val="22"/>
        </w:rPr>
        <w:t>En effet, s</w:t>
      </w:r>
      <w:r w:rsidRPr="00026E70">
        <w:rPr>
          <w:rFonts w:ascii="Arial" w:hAnsi="Arial" w:cs="Arial"/>
          <w:color w:val="333333"/>
          <w:sz w:val="22"/>
          <w:szCs w:val="22"/>
        </w:rPr>
        <w:t xml:space="preserve">i l'irrigation se fait au </w:t>
      </w:r>
      <w:commentRangeStart w:id="235"/>
      <w:r w:rsidRPr="00026E70">
        <w:rPr>
          <w:rFonts w:ascii="Arial" w:hAnsi="Arial" w:cs="Arial"/>
          <w:color w:val="333333"/>
          <w:sz w:val="22"/>
          <w:szCs w:val="22"/>
        </w:rPr>
        <w:t>goutte</w:t>
      </w:r>
      <w:r w:rsidR="008A68AE">
        <w:rPr>
          <w:rFonts w:ascii="Arial" w:hAnsi="Arial" w:cs="Arial"/>
          <w:color w:val="333333"/>
          <w:sz w:val="22"/>
          <w:szCs w:val="22"/>
        </w:rPr>
        <w:t>-</w:t>
      </w:r>
      <w:r w:rsidRPr="00026E70">
        <w:rPr>
          <w:rFonts w:ascii="Arial" w:hAnsi="Arial" w:cs="Arial"/>
          <w:color w:val="333333"/>
          <w:sz w:val="22"/>
          <w:szCs w:val="22"/>
        </w:rPr>
        <w:t>à</w:t>
      </w:r>
      <w:r w:rsidR="008A68AE">
        <w:rPr>
          <w:rFonts w:ascii="Arial" w:hAnsi="Arial" w:cs="Arial"/>
          <w:color w:val="333333"/>
          <w:sz w:val="22"/>
          <w:szCs w:val="22"/>
        </w:rPr>
        <w:t>-</w:t>
      </w:r>
      <w:r w:rsidRPr="00026E70">
        <w:rPr>
          <w:rFonts w:ascii="Arial" w:hAnsi="Arial" w:cs="Arial"/>
          <w:color w:val="333333"/>
          <w:sz w:val="22"/>
          <w:szCs w:val="22"/>
        </w:rPr>
        <w:t>goutte</w:t>
      </w:r>
      <w:commentRangeEnd w:id="235"/>
      <w:r w:rsidR="006E0D95">
        <w:rPr>
          <w:rStyle w:val="Marquedecommentaire"/>
          <w:rFonts w:asciiTheme="minorHAnsi" w:eastAsiaTheme="minorHAnsi" w:hAnsiTheme="minorHAnsi" w:cs="Mangal"/>
          <w:lang w:eastAsia="en-US" w:bidi="ar-SA"/>
        </w:rPr>
        <w:commentReference w:id="235"/>
      </w:r>
      <w:r w:rsidRPr="00026E70">
        <w:rPr>
          <w:rFonts w:ascii="Arial" w:hAnsi="Arial" w:cs="Arial"/>
          <w:color w:val="333333"/>
          <w:sz w:val="22"/>
          <w:szCs w:val="22"/>
        </w:rPr>
        <w:t>, il y a très peu de développement d'adventices dans les allées</w:t>
      </w:r>
      <w:r w:rsidR="00CA2DCD">
        <w:rPr>
          <w:rFonts w:ascii="Arial" w:hAnsi="Arial" w:cs="Arial"/>
          <w:color w:val="333333"/>
          <w:sz w:val="22"/>
          <w:szCs w:val="22"/>
        </w:rPr>
        <w:t>,</w:t>
      </w:r>
      <w:r w:rsidRPr="00026E70">
        <w:rPr>
          <w:rFonts w:ascii="Arial" w:hAnsi="Arial" w:cs="Arial"/>
          <w:color w:val="333333"/>
          <w:sz w:val="22"/>
          <w:szCs w:val="22"/>
        </w:rPr>
        <w:t xml:space="preserve"> qui sont tassées et restent généralement très sèches. En cas de besoin, </w:t>
      </w:r>
      <w:r w:rsidR="00CA2DCD">
        <w:rPr>
          <w:rFonts w:ascii="Arial" w:hAnsi="Arial" w:cs="Arial"/>
          <w:color w:val="333333"/>
          <w:sz w:val="22"/>
          <w:szCs w:val="22"/>
        </w:rPr>
        <w:t>leur entretien</w:t>
      </w:r>
      <w:r w:rsidRPr="00026E70">
        <w:rPr>
          <w:rFonts w:ascii="Arial" w:hAnsi="Arial" w:cs="Arial"/>
          <w:color w:val="333333"/>
          <w:sz w:val="22"/>
          <w:szCs w:val="22"/>
        </w:rPr>
        <w:t xml:space="preserve"> peut alors se faire à la houe maraîchère ou à la binette.</w:t>
      </w:r>
    </w:p>
    <w:p w14:paraId="501568B9" w14:textId="77777777" w:rsidR="003F6FCF" w:rsidRPr="00026E70" w:rsidRDefault="003F6FCF" w:rsidP="003F6FCF">
      <w:pPr>
        <w:pStyle w:val="Standard"/>
        <w:jc w:val="both"/>
        <w:rPr>
          <w:rFonts w:ascii="Arial" w:hAnsi="Arial" w:cs="Arial"/>
          <w:b/>
          <w:bCs/>
          <w:color w:val="333333"/>
          <w:sz w:val="22"/>
          <w:szCs w:val="22"/>
        </w:rPr>
      </w:pPr>
    </w:p>
    <w:p w14:paraId="605F59EC" w14:textId="4270187B"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b/>
          <w:bCs/>
          <w:color w:val="FF0000"/>
          <w:sz w:val="22"/>
          <w:szCs w:val="22"/>
          <w:highlight w:val="yellow"/>
        </w:rPr>
        <w:t xml:space="preserve">Photo 16 </w:t>
      </w:r>
      <w:proofErr w:type="spellStart"/>
      <w:r w:rsidRPr="00026E70">
        <w:rPr>
          <w:rFonts w:ascii="Arial" w:hAnsi="Arial" w:cs="Arial"/>
          <w:b/>
          <w:bCs/>
          <w:color w:val="FF0000"/>
          <w:sz w:val="22"/>
          <w:szCs w:val="22"/>
          <w:highlight w:val="yellow"/>
        </w:rPr>
        <w:t>Adabio</w:t>
      </w:r>
      <w:proofErr w:type="spellEnd"/>
      <w:r w:rsidR="007E074A">
        <w:rPr>
          <w:rFonts w:ascii="Arial" w:hAnsi="Arial" w:cs="Arial"/>
          <w:b/>
          <w:bCs/>
          <w:color w:val="FF0000"/>
          <w:sz w:val="22"/>
          <w:szCs w:val="22"/>
          <w:highlight w:val="yellow"/>
        </w:rPr>
        <w:t xml:space="preserve"> </w:t>
      </w:r>
      <w:r w:rsidRPr="00026E70">
        <w:rPr>
          <w:rFonts w:ascii="Arial" w:hAnsi="Arial" w:cs="Arial"/>
          <w:color w:val="FF0000"/>
          <w:sz w:val="22"/>
          <w:szCs w:val="22"/>
          <w:highlight w:val="yellow"/>
        </w:rPr>
        <w:t xml:space="preserve">: </w:t>
      </w:r>
    </w:p>
    <w:p w14:paraId="45098EF9" w14:textId="139512EA" w:rsidR="003F6FCF" w:rsidRPr="00026E70" w:rsidRDefault="003F6FCF" w:rsidP="003F6FCF">
      <w:pPr>
        <w:pStyle w:val="Standard"/>
        <w:jc w:val="both"/>
        <w:rPr>
          <w:rFonts w:ascii="Arial" w:hAnsi="Arial" w:cs="Arial"/>
          <w:color w:val="FF0000"/>
        </w:rPr>
      </w:pPr>
      <w:proofErr w:type="gramStart"/>
      <w:r w:rsidRPr="00026E70">
        <w:rPr>
          <w:rFonts w:ascii="Arial" w:hAnsi="Arial" w:cs="Arial"/>
          <w:color w:val="FF0000"/>
          <w:sz w:val="22"/>
          <w:szCs w:val="22"/>
          <w:highlight w:val="yellow"/>
        </w:rPr>
        <w:t xml:space="preserve">Des toiles </w:t>
      </w:r>
      <w:r w:rsidR="00CA2DCD">
        <w:rPr>
          <w:rFonts w:ascii="Arial" w:hAnsi="Arial" w:cs="Arial"/>
          <w:color w:val="FF0000"/>
          <w:sz w:val="22"/>
          <w:szCs w:val="22"/>
          <w:highlight w:val="yellow"/>
        </w:rPr>
        <w:t>hors-sol</w:t>
      </w:r>
      <w:proofErr w:type="gramEnd"/>
      <w:r w:rsidRPr="00026E70">
        <w:rPr>
          <w:rFonts w:ascii="Arial" w:hAnsi="Arial" w:cs="Arial"/>
          <w:color w:val="FF0000"/>
          <w:sz w:val="22"/>
          <w:szCs w:val="22"/>
          <w:highlight w:val="yellow"/>
        </w:rPr>
        <w:t xml:space="preserve"> découpées et adaptées à tous les passages de roues. Toiles </w:t>
      </w:r>
      <w:r w:rsidR="00CA2DCD">
        <w:rPr>
          <w:rFonts w:ascii="Arial" w:hAnsi="Arial" w:cs="Arial"/>
          <w:color w:val="FF0000"/>
          <w:sz w:val="22"/>
          <w:szCs w:val="22"/>
          <w:highlight w:val="yellow"/>
        </w:rPr>
        <w:t>hors-sol</w:t>
      </w:r>
      <w:r w:rsidRPr="00026E70">
        <w:rPr>
          <w:rFonts w:ascii="Arial" w:hAnsi="Arial" w:cs="Arial"/>
          <w:color w:val="FF0000"/>
          <w:sz w:val="22"/>
          <w:szCs w:val="22"/>
          <w:highlight w:val="yellow"/>
        </w:rPr>
        <w:t xml:space="preserve"> vertes posées en bout de champs pour gérer les adventices</w:t>
      </w:r>
      <w:r w:rsidR="00CA2DCD">
        <w:rPr>
          <w:rFonts w:ascii="Arial" w:hAnsi="Arial" w:cs="Arial"/>
          <w:color w:val="FF0000"/>
          <w:sz w:val="22"/>
          <w:szCs w:val="22"/>
        </w:rPr>
        <w:t>.</w:t>
      </w:r>
    </w:p>
    <w:p w14:paraId="1ABEB0F0" w14:textId="77777777" w:rsidR="003F6FCF" w:rsidRPr="00026E70" w:rsidRDefault="003F6FCF" w:rsidP="003F6FCF">
      <w:pPr>
        <w:pStyle w:val="Standard"/>
        <w:rPr>
          <w:rFonts w:ascii="Arial" w:eastAsia="Times New Roman" w:hAnsi="Arial" w:cs="Arial"/>
          <w:b/>
          <w:color w:val="FF0000"/>
          <w:sz w:val="20"/>
          <w:szCs w:val="20"/>
          <w:highlight w:val="yellow"/>
        </w:rPr>
      </w:pPr>
    </w:p>
    <w:p w14:paraId="2096AFCC" w14:textId="77777777" w:rsidR="003F6FCF" w:rsidRPr="00026E70" w:rsidRDefault="003F6FCF" w:rsidP="003F6FCF">
      <w:pPr>
        <w:pStyle w:val="Standard"/>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 xml:space="preserve">ToiletisséAllées_JJOuanneau.JPG </w:t>
      </w:r>
    </w:p>
    <w:p w14:paraId="4FE2D8F6" w14:textId="77777777" w:rsidR="003F6FCF" w:rsidRPr="00026E70" w:rsidRDefault="003F6FCF" w:rsidP="003F6FCF">
      <w:pPr>
        <w:pStyle w:val="Standard"/>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Paillagealléetomate_LaBourdaisiere_MConseil.jpg</w:t>
      </w:r>
    </w:p>
    <w:p w14:paraId="4CAA2384" w14:textId="77777777" w:rsidR="003F6FCF" w:rsidRPr="00026E70" w:rsidRDefault="003F6FCF" w:rsidP="003F6FCF">
      <w:pPr>
        <w:pStyle w:val="Standard"/>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Paillageframboisier.jpg</w:t>
      </w:r>
    </w:p>
    <w:p w14:paraId="36216A1A" w14:textId="77777777" w:rsidR="003F6FCF" w:rsidRPr="00026E70" w:rsidRDefault="003F6FCF" w:rsidP="003F6FCF">
      <w:pPr>
        <w:pStyle w:val="Standard"/>
        <w:jc w:val="both"/>
        <w:rPr>
          <w:rFonts w:ascii="Arial" w:hAnsi="Arial" w:cs="Arial"/>
          <w:b/>
          <w:iCs/>
          <w:color w:val="FF0000"/>
          <w:sz w:val="22"/>
          <w:szCs w:val="22"/>
        </w:rPr>
      </w:pPr>
      <w:r w:rsidRPr="00026E70">
        <w:rPr>
          <w:rFonts w:ascii="Arial" w:hAnsi="Arial" w:cs="Arial"/>
          <w:b/>
          <w:iCs/>
          <w:color w:val="FF0000"/>
          <w:sz w:val="22"/>
          <w:szCs w:val="22"/>
          <w:highlight w:val="yellow"/>
        </w:rPr>
        <w:t>Paillageintegraltomate_Jargouarch.JPG</w:t>
      </w:r>
    </w:p>
    <w:p w14:paraId="3AF0378B" w14:textId="590345B7" w:rsidR="003F6FCF" w:rsidRPr="00026E70" w:rsidRDefault="003F6FCF" w:rsidP="003F6FCF">
      <w:pPr>
        <w:pStyle w:val="Standard"/>
        <w:rPr>
          <w:rFonts w:ascii="Arial" w:eastAsia="Times New Roman" w:hAnsi="Arial" w:cs="Arial"/>
          <w:color w:val="FF0000"/>
          <w:sz w:val="20"/>
          <w:szCs w:val="20"/>
          <w:highlight w:val="yellow"/>
        </w:rPr>
      </w:pPr>
      <w:r w:rsidRPr="00026E70">
        <w:rPr>
          <w:rFonts w:ascii="Arial" w:eastAsia="Times New Roman" w:hAnsi="Arial" w:cs="Arial"/>
          <w:color w:val="FF0000"/>
          <w:sz w:val="20"/>
          <w:szCs w:val="20"/>
          <w:highlight w:val="yellow"/>
        </w:rPr>
        <w:t xml:space="preserve">Le paillage intégral, ou les toiles </w:t>
      </w:r>
      <w:r w:rsidR="00CA2DCD">
        <w:rPr>
          <w:rFonts w:ascii="Arial" w:eastAsia="Times New Roman" w:hAnsi="Arial" w:cs="Arial"/>
          <w:color w:val="FF0000"/>
          <w:sz w:val="20"/>
          <w:szCs w:val="20"/>
          <w:highlight w:val="yellow"/>
        </w:rPr>
        <w:t>hors-sol</w:t>
      </w:r>
      <w:r w:rsidRPr="00026E70">
        <w:rPr>
          <w:rFonts w:ascii="Arial" w:eastAsia="Times New Roman" w:hAnsi="Arial" w:cs="Arial"/>
          <w:color w:val="FF0000"/>
          <w:sz w:val="20"/>
          <w:szCs w:val="20"/>
          <w:highlight w:val="yellow"/>
        </w:rPr>
        <w:t xml:space="preserve"> et le paillage organique dans les allées sont des solutions intéressantes et adaptées à de nombreuses cultures pour réduire l'enherbement et le temps de désherbage sous abri</w:t>
      </w:r>
      <w:r w:rsidR="00CA2DCD">
        <w:rPr>
          <w:rFonts w:ascii="Arial" w:eastAsia="Times New Roman" w:hAnsi="Arial" w:cs="Arial"/>
          <w:color w:val="FF0000"/>
          <w:sz w:val="20"/>
          <w:szCs w:val="20"/>
          <w:highlight w:val="yellow"/>
        </w:rPr>
        <w:t>.</w:t>
      </w:r>
      <w:r w:rsidRPr="00026E70">
        <w:rPr>
          <w:rFonts w:ascii="Arial" w:eastAsia="Times New Roman" w:hAnsi="Arial" w:cs="Arial"/>
          <w:color w:val="FF0000"/>
          <w:sz w:val="20"/>
          <w:szCs w:val="20"/>
          <w:highlight w:val="yellow"/>
        </w:rPr>
        <w:t xml:space="preserve"> </w:t>
      </w:r>
    </w:p>
    <w:p w14:paraId="2C8FB001" w14:textId="77777777" w:rsidR="003F6FCF" w:rsidRPr="00026E70" w:rsidRDefault="003F6FCF" w:rsidP="003F6FCF">
      <w:pPr>
        <w:pStyle w:val="Standard"/>
        <w:jc w:val="both"/>
        <w:rPr>
          <w:rFonts w:ascii="Arial" w:hAnsi="Arial" w:cs="Arial"/>
          <w:b/>
          <w:iCs/>
          <w:color w:val="333333"/>
          <w:sz w:val="22"/>
          <w:szCs w:val="22"/>
        </w:rPr>
      </w:pPr>
    </w:p>
    <w:p w14:paraId="1F5FEE68" w14:textId="6D966BD9" w:rsidR="003F6FCF" w:rsidRPr="00026E70" w:rsidRDefault="003F6FCF" w:rsidP="003F6FCF">
      <w:pPr>
        <w:pStyle w:val="Standard"/>
        <w:jc w:val="both"/>
        <w:rPr>
          <w:rFonts w:ascii="Arial" w:hAnsi="Arial" w:cs="Arial"/>
          <w:b/>
          <w:iCs/>
          <w:color w:val="FF0000"/>
          <w:sz w:val="22"/>
          <w:szCs w:val="22"/>
          <w:highlight w:val="yellow"/>
        </w:rPr>
      </w:pPr>
      <w:r w:rsidRPr="00026E70">
        <w:rPr>
          <w:rFonts w:ascii="Arial" w:hAnsi="Arial" w:cs="Arial"/>
          <w:b/>
          <w:iCs/>
          <w:color w:val="FF0000"/>
          <w:sz w:val="22"/>
          <w:szCs w:val="22"/>
          <w:highlight w:val="yellow"/>
        </w:rPr>
        <w:t xml:space="preserve">Stockage toile </w:t>
      </w:r>
      <w:r w:rsidR="00CA2DCD">
        <w:rPr>
          <w:rFonts w:ascii="Arial" w:hAnsi="Arial" w:cs="Arial"/>
          <w:b/>
          <w:iCs/>
          <w:color w:val="FF0000"/>
          <w:sz w:val="22"/>
          <w:szCs w:val="22"/>
          <w:highlight w:val="yellow"/>
        </w:rPr>
        <w:t>hors-sol</w:t>
      </w:r>
      <w:r w:rsidRPr="00026E70">
        <w:rPr>
          <w:rFonts w:ascii="Arial" w:hAnsi="Arial" w:cs="Arial"/>
          <w:b/>
          <w:iCs/>
          <w:color w:val="FF0000"/>
          <w:sz w:val="22"/>
          <w:szCs w:val="22"/>
          <w:highlight w:val="yellow"/>
        </w:rPr>
        <w:t>.JPG</w:t>
      </w:r>
    </w:p>
    <w:p w14:paraId="3E49CFAB" w14:textId="65F1CC1C" w:rsidR="003F6FCF" w:rsidRPr="00026E70" w:rsidRDefault="003F6FCF" w:rsidP="003F6FCF">
      <w:pPr>
        <w:pStyle w:val="Standard"/>
        <w:rPr>
          <w:rFonts w:ascii="Arial" w:eastAsia="Times New Roman" w:hAnsi="Arial" w:cs="Arial"/>
          <w:color w:val="FF0000"/>
          <w:sz w:val="22"/>
          <w:szCs w:val="22"/>
          <w:highlight w:val="yellow"/>
        </w:rPr>
      </w:pPr>
      <w:r w:rsidRPr="00026E70">
        <w:rPr>
          <w:rFonts w:ascii="Arial" w:eastAsia="Times New Roman" w:hAnsi="Arial" w:cs="Arial"/>
          <w:color w:val="FF0000"/>
          <w:sz w:val="22"/>
          <w:szCs w:val="22"/>
          <w:highlight w:val="yellow"/>
        </w:rPr>
        <w:t xml:space="preserve">En fin de saison, identifier, nettoyer et stocker correctement </w:t>
      </w:r>
      <w:proofErr w:type="gramStart"/>
      <w:r w:rsidRPr="00026E70">
        <w:rPr>
          <w:rFonts w:ascii="Arial" w:eastAsia="Times New Roman" w:hAnsi="Arial" w:cs="Arial"/>
          <w:color w:val="FF0000"/>
          <w:sz w:val="22"/>
          <w:szCs w:val="22"/>
          <w:highlight w:val="yellow"/>
        </w:rPr>
        <w:t>les toiles hors-sol</w:t>
      </w:r>
      <w:proofErr w:type="gramEnd"/>
      <w:r w:rsidRPr="00026E70">
        <w:rPr>
          <w:rFonts w:ascii="Arial" w:eastAsia="Times New Roman" w:hAnsi="Arial" w:cs="Arial"/>
          <w:color w:val="FF0000"/>
          <w:sz w:val="22"/>
          <w:szCs w:val="22"/>
          <w:highlight w:val="yellow"/>
        </w:rPr>
        <w:t xml:space="preserve"> permet d'améliorer leur durée de vie. Le stockage en extérieur, au froid permet en outre de les assainir.</w:t>
      </w:r>
      <w:r w:rsidR="006E0D95">
        <w:rPr>
          <w:rFonts w:ascii="Arial" w:eastAsia="Times New Roman" w:hAnsi="Arial" w:cs="Arial"/>
          <w:color w:val="FF0000"/>
          <w:sz w:val="22"/>
          <w:szCs w:val="22"/>
          <w:highlight w:val="yellow"/>
        </w:rPr>
        <w:t xml:space="preserve"> Attention à bien les identifier (longueur, largeur, éventuellement densité de perçage) avant stockage.</w:t>
      </w:r>
    </w:p>
    <w:p w14:paraId="30B09C54" w14:textId="4851DD89" w:rsidR="003F6FCF" w:rsidRDefault="003F6FCF" w:rsidP="003F6FCF">
      <w:pPr>
        <w:pStyle w:val="Standard"/>
        <w:rPr>
          <w:rFonts w:ascii="Arial" w:eastAsia="Times New Roman" w:hAnsi="Arial" w:cs="Arial"/>
          <w:sz w:val="20"/>
          <w:szCs w:val="20"/>
        </w:rPr>
      </w:pPr>
    </w:p>
    <w:p w14:paraId="31627BEE" w14:textId="77777777" w:rsidR="00416F6A" w:rsidRDefault="00416F6A" w:rsidP="00416F6A">
      <w:pPr>
        <w:pStyle w:val="Standard"/>
        <w:suppressAutoHyphens/>
        <w:autoSpaceDN w:val="0"/>
        <w:jc w:val="both"/>
        <w:textAlignment w:val="baseline"/>
        <w:rPr>
          <w:rFonts w:ascii="Arial" w:hAnsi="Arial" w:cs="Arial"/>
          <w:color w:val="333333"/>
          <w:sz w:val="22"/>
          <w:szCs w:val="22"/>
        </w:rPr>
      </w:pPr>
    </w:p>
    <w:p w14:paraId="04D802D5" w14:textId="4D28CD8D" w:rsidR="00416F6A" w:rsidRPr="00026E70" w:rsidRDefault="00416F6A" w:rsidP="00CB4180">
      <w:pPr>
        <w:pStyle w:val="Standard"/>
        <w:suppressAutoHyphens/>
        <w:autoSpaceDN w:val="0"/>
        <w:jc w:val="both"/>
        <w:textAlignment w:val="baseline"/>
        <w:rPr>
          <w:rFonts w:ascii="Arial" w:hAnsi="Arial" w:cs="Arial"/>
          <w:color w:val="333333"/>
          <w:sz w:val="22"/>
          <w:szCs w:val="22"/>
        </w:rPr>
      </w:pPr>
      <w:r w:rsidRPr="00026E70">
        <w:rPr>
          <w:rFonts w:ascii="Arial" w:hAnsi="Arial" w:cs="Arial"/>
          <w:color w:val="333333"/>
          <w:sz w:val="22"/>
          <w:szCs w:val="22"/>
        </w:rPr>
        <w:t>Enfin, pour certaines cultures, et notamment sous abri, l'enherbement des allées est également pratiqué, mais nécessite un entretien régulier (tonte).</w:t>
      </w:r>
    </w:p>
    <w:p w14:paraId="6DF1599A" w14:textId="77777777" w:rsidR="00416F6A" w:rsidRPr="00026E70" w:rsidRDefault="00416F6A" w:rsidP="00CB4180">
      <w:pPr>
        <w:pStyle w:val="Standard"/>
        <w:jc w:val="both"/>
        <w:rPr>
          <w:rFonts w:ascii="Arial" w:hAnsi="Arial" w:cs="Arial"/>
          <w:color w:val="333333"/>
          <w:sz w:val="22"/>
          <w:szCs w:val="22"/>
        </w:rPr>
      </w:pPr>
    </w:p>
    <w:p w14:paraId="5F0759F0" w14:textId="77777777" w:rsidR="00416F6A" w:rsidRPr="00026E70" w:rsidRDefault="00416F6A" w:rsidP="00CB4180">
      <w:pPr>
        <w:pStyle w:val="Standard"/>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SemisEVdanslesallées_MConseil.JPG et </w:t>
      </w:r>
      <w:r w:rsidRPr="00026E70">
        <w:rPr>
          <w:rFonts w:ascii="Arial" w:hAnsi="Arial" w:cs="Arial"/>
          <w:color w:val="FF0000"/>
          <w:sz w:val="22"/>
          <w:szCs w:val="22"/>
          <w:highlight w:val="yellow"/>
        </w:rPr>
        <w:t>P1380146_IBB.JPG</w:t>
      </w:r>
    </w:p>
    <w:p w14:paraId="381222BB" w14:textId="77777777" w:rsidR="00416F6A" w:rsidRPr="00026E70" w:rsidRDefault="00416F6A" w:rsidP="00CB4180">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Sous abri, il est possible de semer des couverts végétaux dans les allées. En fin de culture, ils seront incorporés au sol et bénéficieront aux cultures suivantes. </w:t>
      </w:r>
    </w:p>
    <w:p w14:paraId="07ACA238" w14:textId="6122B109" w:rsidR="00416F6A" w:rsidRDefault="00416F6A" w:rsidP="003F6FCF">
      <w:pPr>
        <w:pStyle w:val="Standard"/>
        <w:rPr>
          <w:rFonts w:ascii="Arial" w:eastAsia="Times New Roman" w:hAnsi="Arial" w:cs="Arial"/>
          <w:sz w:val="20"/>
          <w:szCs w:val="20"/>
        </w:rPr>
      </w:pPr>
    </w:p>
    <w:p w14:paraId="0AEE9804" w14:textId="7E4A7A96" w:rsidR="00680515" w:rsidRDefault="00680515" w:rsidP="003F6FCF">
      <w:pPr>
        <w:pStyle w:val="Standard"/>
        <w:rPr>
          <w:rFonts w:ascii="Arial" w:eastAsia="Times New Roman" w:hAnsi="Arial" w:cs="Arial"/>
          <w:sz w:val="20"/>
          <w:szCs w:val="20"/>
        </w:rPr>
      </w:pPr>
    </w:p>
    <w:p w14:paraId="0A4DC1FC" w14:textId="30500A85" w:rsidR="00680515" w:rsidRDefault="00680515" w:rsidP="003F6FCF">
      <w:pPr>
        <w:pStyle w:val="Standard"/>
        <w:rPr>
          <w:rFonts w:ascii="Arial" w:eastAsia="Times New Roman" w:hAnsi="Arial" w:cs="Arial"/>
          <w:sz w:val="20"/>
          <w:szCs w:val="20"/>
        </w:rPr>
      </w:pPr>
    </w:p>
    <w:p w14:paraId="09B06C68" w14:textId="77777777" w:rsidR="00680515" w:rsidRPr="00026E70" w:rsidRDefault="00680515" w:rsidP="003F6FCF">
      <w:pPr>
        <w:pStyle w:val="Standard"/>
        <w:rPr>
          <w:rFonts w:ascii="Arial" w:eastAsia="Times New Roman" w:hAnsi="Arial" w:cs="Arial"/>
          <w:sz w:val="20"/>
          <w:szCs w:val="20"/>
        </w:rPr>
      </w:pPr>
    </w:p>
    <w:p w14:paraId="026A07C1" w14:textId="4C6208EF" w:rsidR="003F6FCF" w:rsidRPr="00026E70" w:rsidRDefault="00CA2DCD" w:rsidP="00361368">
      <w:pPr>
        <w:pStyle w:val="Titre3"/>
        <w:widowControl/>
        <w:numPr>
          <w:ilvl w:val="2"/>
          <w:numId w:val="96"/>
        </w:numPr>
        <w:suppressAutoHyphens/>
        <w:autoSpaceDN w:val="0"/>
        <w:textAlignment w:val="baseline"/>
        <w:rPr>
          <w:rFonts w:ascii="Arial" w:hAnsi="Arial" w:cs="Arial"/>
        </w:rPr>
      </w:pPr>
      <w:bookmarkStart w:id="236" w:name="_Toc315353315"/>
      <w:bookmarkStart w:id="237" w:name="_Toc316200064"/>
      <w:bookmarkStart w:id="238" w:name="_Toc315353462"/>
      <w:bookmarkStart w:id="239" w:name="_Toc49344268"/>
      <w:r>
        <w:rPr>
          <w:rFonts w:ascii="Arial" w:hAnsi="Arial" w:cs="Arial"/>
        </w:rPr>
        <w:t>À</w:t>
      </w:r>
      <w:r w:rsidR="003F6FCF" w:rsidRPr="00026E70">
        <w:rPr>
          <w:rFonts w:ascii="Arial" w:hAnsi="Arial" w:cs="Arial"/>
        </w:rPr>
        <w:t xml:space="preserve"> l'intérieur des serres et entre les serres</w:t>
      </w:r>
      <w:bookmarkStart w:id="240" w:name="_Toc523409519"/>
      <w:bookmarkStart w:id="241" w:name="_Toc523402241"/>
      <w:bookmarkEnd w:id="236"/>
      <w:bookmarkEnd w:id="237"/>
      <w:bookmarkEnd w:id="238"/>
      <w:bookmarkEnd w:id="239"/>
      <w:bookmarkEnd w:id="240"/>
      <w:bookmarkEnd w:id="241"/>
    </w:p>
    <w:p w14:paraId="38B8244C" w14:textId="77777777" w:rsidR="003F6FCF" w:rsidRPr="00026E70" w:rsidRDefault="003F6FCF" w:rsidP="003F6FCF">
      <w:pPr>
        <w:pStyle w:val="Standard"/>
        <w:rPr>
          <w:rFonts w:ascii="Arial" w:hAnsi="Arial" w:cs="Arial"/>
        </w:rPr>
      </w:pPr>
    </w:p>
    <w:p w14:paraId="0B553F66" w14:textId="0716C371"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Dans l’idéal, la gestion des abords des serres et tunnels est à réfléchir dès leur installation. </w:t>
      </w:r>
      <w:r w:rsidR="006C7E46">
        <w:rPr>
          <w:rFonts w:ascii="Arial" w:hAnsi="Arial" w:cs="Arial"/>
          <w:color w:val="333333"/>
          <w:sz w:val="22"/>
          <w:szCs w:val="22"/>
        </w:rPr>
        <w:t>En particulier, i</w:t>
      </w:r>
      <w:r w:rsidRPr="00026E70">
        <w:rPr>
          <w:rFonts w:ascii="Arial" w:hAnsi="Arial" w:cs="Arial"/>
          <w:color w:val="333333"/>
          <w:sz w:val="22"/>
          <w:szCs w:val="22"/>
        </w:rPr>
        <w:t>l est essentiel de laisser suffisamment d’espace entre les serres pour pourvoir y passer un outil tracté.</w:t>
      </w:r>
    </w:p>
    <w:p w14:paraId="606DD09E" w14:textId="766288A9"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Aussi, on peut y installer une </w:t>
      </w:r>
      <w:r w:rsidRPr="00026E70">
        <w:rPr>
          <w:rFonts w:ascii="Arial" w:hAnsi="Arial" w:cs="Arial"/>
          <w:b/>
          <w:bCs/>
          <w:color w:val="333333"/>
          <w:sz w:val="22"/>
          <w:szCs w:val="22"/>
        </w:rPr>
        <w:t xml:space="preserve">toile </w:t>
      </w:r>
      <w:r w:rsidR="00CA2DCD">
        <w:rPr>
          <w:rFonts w:ascii="Arial" w:hAnsi="Arial" w:cs="Arial"/>
          <w:b/>
          <w:bCs/>
          <w:color w:val="333333"/>
          <w:sz w:val="22"/>
          <w:szCs w:val="22"/>
        </w:rPr>
        <w:t>hors-sol</w:t>
      </w:r>
      <w:r w:rsidRPr="00026E70">
        <w:rPr>
          <w:rFonts w:ascii="Arial" w:hAnsi="Arial" w:cs="Arial"/>
          <w:b/>
          <w:bCs/>
          <w:color w:val="333333"/>
          <w:sz w:val="22"/>
          <w:szCs w:val="22"/>
        </w:rPr>
        <w:t xml:space="preserve"> </w:t>
      </w:r>
      <w:r w:rsidRPr="00026E70">
        <w:rPr>
          <w:rFonts w:ascii="Arial" w:hAnsi="Arial" w:cs="Arial"/>
          <w:color w:val="333333"/>
          <w:sz w:val="22"/>
          <w:szCs w:val="22"/>
        </w:rPr>
        <w:t>de façon permanente</w:t>
      </w:r>
      <w:r w:rsidR="00CA2DCD">
        <w:rPr>
          <w:rFonts w:ascii="Arial" w:hAnsi="Arial" w:cs="Arial"/>
          <w:color w:val="333333"/>
          <w:sz w:val="22"/>
          <w:szCs w:val="22"/>
        </w:rPr>
        <w:t>,</w:t>
      </w:r>
      <w:r w:rsidRPr="00026E70">
        <w:rPr>
          <w:rFonts w:ascii="Arial" w:hAnsi="Arial" w:cs="Arial"/>
          <w:color w:val="333333"/>
          <w:sz w:val="22"/>
          <w:szCs w:val="22"/>
        </w:rPr>
        <w:t xml:space="preserve"> en implantant la serre sur cette bande de toile perforée au niveau de l’emplacement des poteaux de serre ou arceaux de tunnels. La toile dépasse ainsi à l’intérieur et à l’extérieur de la serre</w:t>
      </w:r>
      <w:r w:rsidR="00CA2DCD">
        <w:rPr>
          <w:rFonts w:ascii="Arial" w:hAnsi="Arial" w:cs="Arial"/>
          <w:color w:val="333333"/>
          <w:sz w:val="22"/>
          <w:szCs w:val="22"/>
        </w:rPr>
        <w:t>,</w:t>
      </w:r>
      <w:r w:rsidRPr="00026E70">
        <w:rPr>
          <w:rFonts w:ascii="Arial" w:hAnsi="Arial" w:cs="Arial"/>
          <w:color w:val="333333"/>
          <w:sz w:val="22"/>
          <w:szCs w:val="22"/>
        </w:rPr>
        <w:t xml:space="preserve"> et limite le développement des adventices en bordure des bâches. </w:t>
      </w:r>
      <w:r w:rsidR="00CA2DCD">
        <w:rPr>
          <w:rFonts w:ascii="Arial" w:hAnsi="Arial" w:cs="Arial"/>
          <w:color w:val="333333"/>
          <w:sz w:val="22"/>
          <w:szCs w:val="22"/>
        </w:rPr>
        <w:t>À</w:t>
      </w:r>
      <w:r w:rsidRPr="00026E70">
        <w:rPr>
          <w:rFonts w:ascii="Arial" w:hAnsi="Arial" w:cs="Arial"/>
          <w:color w:val="333333"/>
          <w:sz w:val="22"/>
          <w:szCs w:val="22"/>
        </w:rPr>
        <w:t xml:space="preserve"> l’intérieur, cette toile peut être levée et attachée facilement pour libérer de l’espace si besoin.</w:t>
      </w:r>
    </w:p>
    <w:p w14:paraId="6FE92FD0" w14:textId="77777777" w:rsidR="003F6FCF" w:rsidRPr="00026E70" w:rsidRDefault="003F6FCF" w:rsidP="003F6FCF">
      <w:pPr>
        <w:pStyle w:val="Standard"/>
        <w:jc w:val="both"/>
        <w:rPr>
          <w:rFonts w:ascii="Arial" w:hAnsi="Arial" w:cs="Arial"/>
          <w:color w:val="FF0000"/>
          <w:sz w:val="22"/>
          <w:highlight w:val="yellow"/>
        </w:rPr>
      </w:pPr>
    </w:p>
    <w:p w14:paraId="5FDC2669"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Toilehorssolborddetunnel.jpg</w:t>
      </w:r>
    </w:p>
    <w:p w14:paraId="1BBA810F" w14:textId="3D21A26C"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Lors du montage des tunnels et serres, il peut être judicieux de poser de la toile </w:t>
      </w:r>
      <w:r w:rsidR="00CA2DCD">
        <w:rPr>
          <w:rFonts w:ascii="Arial" w:hAnsi="Arial" w:cs="Arial"/>
          <w:color w:val="FF0000"/>
          <w:sz w:val="22"/>
          <w:szCs w:val="22"/>
          <w:highlight w:val="yellow"/>
        </w:rPr>
        <w:t>hors-sol</w:t>
      </w:r>
      <w:r w:rsidRPr="00026E70">
        <w:rPr>
          <w:rFonts w:ascii="Arial" w:hAnsi="Arial" w:cs="Arial"/>
          <w:color w:val="FF0000"/>
          <w:sz w:val="22"/>
          <w:szCs w:val="22"/>
          <w:highlight w:val="yellow"/>
        </w:rPr>
        <w:t xml:space="preserve"> au niveau des pieds et tout au long de la bâche de couverture, afin de couvrir les premiers centimètres à l'intérieur des abris, et </w:t>
      </w:r>
      <w:r w:rsidR="00CA2DCD">
        <w:rPr>
          <w:rFonts w:ascii="Arial" w:hAnsi="Arial" w:cs="Arial"/>
          <w:color w:val="FF0000"/>
          <w:sz w:val="22"/>
          <w:szCs w:val="22"/>
          <w:highlight w:val="yellow"/>
        </w:rPr>
        <w:t xml:space="preserve">ainsi </w:t>
      </w:r>
      <w:r w:rsidRPr="00026E70">
        <w:rPr>
          <w:rFonts w:ascii="Arial" w:hAnsi="Arial" w:cs="Arial"/>
          <w:color w:val="FF0000"/>
          <w:sz w:val="22"/>
          <w:szCs w:val="22"/>
          <w:highlight w:val="yellow"/>
        </w:rPr>
        <w:t xml:space="preserve">éviter l'enherbement de ces zones difficiles à entretenir. </w:t>
      </w:r>
    </w:p>
    <w:p w14:paraId="5CF5DA0A"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DSC0034.jpg</w:t>
      </w:r>
    </w:p>
    <w:p w14:paraId="5EBA974F"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b/>
          <w:color w:val="FF0000"/>
          <w:sz w:val="22"/>
          <w:szCs w:val="22"/>
          <w:highlight w:val="yellow"/>
        </w:rPr>
        <w:t xml:space="preserve">Photo 19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rPr>
        <w:t xml:space="preserve"> :</w:t>
      </w:r>
      <w:r w:rsidRPr="00026E70">
        <w:rPr>
          <w:rFonts w:ascii="Arial" w:hAnsi="Arial" w:cs="Arial"/>
          <w:color w:val="FF0000"/>
          <w:sz w:val="22"/>
          <w:szCs w:val="22"/>
        </w:rPr>
        <w:t xml:space="preserve"> </w:t>
      </w:r>
    </w:p>
    <w:p w14:paraId="374B9E32" w14:textId="4E60D9C8" w:rsidR="003F6FCF" w:rsidRPr="00026E70" w:rsidRDefault="003F6FCF" w:rsidP="003F6FCF">
      <w:pPr>
        <w:pStyle w:val="Standard"/>
        <w:jc w:val="both"/>
        <w:rPr>
          <w:rFonts w:ascii="Arial" w:hAnsi="Arial" w:cs="Arial"/>
          <w:color w:val="FF0000"/>
          <w:sz w:val="22"/>
          <w:szCs w:val="22"/>
        </w:rPr>
      </w:pPr>
      <w:proofErr w:type="gramStart"/>
      <w:r w:rsidRPr="00026E70">
        <w:rPr>
          <w:rFonts w:ascii="Arial" w:hAnsi="Arial" w:cs="Arial"/>
          <w:color w:val="FF0000"/>
          <w:sz w:val="22"/>
          <w:szCs w:val="22"/>
          <w:highlight w:val="yellow"/>
        </w:rPr>
        <w:t xml:space="preserve">Les toiles </w:t>
      </w:r>
      <w:r w:rsidR="00CA2DCD">
        <w:rPr>
          <w:rFonts w:ascii="Arial" w:hAnsi="Arial" w:cs="Arial"/>
          <w:color w:val="FF0000"/>
          <w:sz w:val="22"/>
          <w:szCs w:val="22"/>
          <w:highlight w:val="yellow"/>
        </w:rPr>
        <w:t>hors-sol</w:t>
      </w:r>
      <w:proofErr w:type="gramEnd"/>
      <w:r w:rsidRPr="00026E70">
        <w:rPr>
          <w:rFonts w:ascii="Arial" w:hAnsi="Arial" w:cs="Arial"/>
          <w:color w:val="FF0000"/>
          <w:sz w:val="22"/>
          <w:szCs w:val="22"/>
          <w:highlight w:val="yellow"/>
        </w:rPr>
        <w:t>, pour couvrir les allées dans les serres, en plus de réduire l'enherbement, facilitent les passages successifs pour la récolte.</w:t>
      </w:r>
    </w:p>
    <w:p w14:paraId="6B00BE9A"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Bandefleurieentrechapelles_MConseil.jpg</w:t>
      </w:r>
    </w:p>
    <w:p w14:paraId="169CFD01" w14:textId="748FB19C"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lastRenderedPageBreak/>
        <w:t xml:space="preserve">L'enherbement entre les chapelles ou en bord de plastique de couverture participe </w:t>
      </w:r>
      <w:r w:rsidR="00CA2DCD">
        <w:rPr>
          <w:rFonts w:ascii="Arial" w:hAnsi="Arial" w:cs="Arial"/>
          <w:color w:val="FF0000"/>
          <w:sz w:val="22"/>
          <w:szCs w:val="22"/>
          <w:highlight w:val="yellow"/>
        </w:rPr>
        <w:t>à</w:t>
      </w:r>
      <w:r w:rsidR="00CA2DCD" w:rsidRPr="00026E70">
        <w:rPr>
          <w:rFonts w:ascii="Arial" w:hAnsi="Arial" w:cs="Arial"/>
          <w:color w:val="FF0000"/>
          <w:sz w:val="22"/>
          <w:szCs w:val="22"/>
          <w:highlight w:val="yellow"/>
        </w:rPr>
        <w:t xml:space="preserve"> </w:t>
      </w:r>
      <w:r w:rsidRPr="00026E70">
        <w:rPr>
          <w:rFonts w:ascii="Arial" w:hAnsi="Arial" w:cs="Arial"/>
          <w:color w:val="FF0000"/>
          <w:sz w:val="22"/>
          <w:szCs w:val="22"/>
          <w:highlight w:val="yellow"/>
        </w:rPr>
        <w:t>la biodiversité fonctionnelle nécessaire à la régulation des bioagresseurs en offrant le gîte et le couvert aux auxiliaires.</w:t>
      </w:r>
    </w:p>
    <w:p w14:paraId="1FA2C7F0" w14:textId="77777777" w:rsidR="003F6FCF" w:rsidRPr="00026E70" w:rsidRDefault="003F6FCF" w:rsidP="003F6FCF">
      <w:pPr>
        <w:pStyle w:val="Standard"/>
        <w:jc w:val="both"/>
        <w:rPr>
          <w:rFonts w:ascii="Arial" w:hAnsi="Arial" w:cs="Arial"/>
          <w:color w:val="FF0000"/>
          <w:sz w:val="22"/>
        </w:rPr>
      </w:pPr>
    </w:p>
    <w:p w14:paraId="42DCFAFC" w14:textId="77777777" w:rsidR="003F6FCF" w:rsidRPr="00026E70" w:rsidRDefault="003F6FCF" w:rsidP="003F6FCF">
      <w:pPr>
        <w:pStyle w:val="Standard"/>
        <w:jc w:val="both"/>
        <w:rPr>
          <w:rFonts w:ascii="Arial" w:hAnsi="Arial" w:cs="Arial"/>
          <w:color w:val="FF0000"/>
          <w:sz w:val="22"/>
        </w:rPr>
      </w:pPr>
    </w:p>
    <w:p w14:paraId="32956340" w14:textId="745645B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De plus, à l’intérieur des serres, la </w:t>
      </w:r>
      <w:r w:rsidR="008D6CCD" w:rsidRPr="00CB4180">
        <w:rPr>
          <w:rFonts w:ascii="Arial" w:hAnsi="Arial" w:cs="Arial"/>
          <w:color w:val="333333"/>
          <w:sz w:val="22"/>
          <w:szCs w:val="22"/>
        </w:rPr>
        <w:t>bordure</w:t>
      </w:r>
      <w:r w:rsidR="008D6CCD" w:rsidRPr="00026E70">
        <w:rPr>
          <w:rFonts w:ascii="Arial" w:hAnsi="Arial" w:cs="Arial"/>
          <w:b/>
          <w:bCs/>
          <w:color w:val="333333"/>
          <w:sz w:val="22"/>
          <w:szCs w:val="22"/>
        </w:rPr>
        <w:t xml:space="preserve"> </w:t>
      </w:r>
      <w:r w:rsidRPr="00026E70">
        <w:rPr>
          <w:rFonts w:ascii="Arial" w:hAnsi="Arial" w:cs="Arial"/>
          <w:color w:val="333333"/>
          <w:sz w:val="22"/>
          <w:szCs w:val="22"/>
        </w:rPr>
        <w:t xml:space="preserve">à proximité des arceaux est difficilement mécanisable et souvent </w:t>
      </w:r>
      <w:r w:rsidR="00DE48C8">
        <w:rPr>
          <w:rFonts w:ascii="Arial" w:hAnsi="Arial" w:cs="Arial"/>
          <w:color w:val="333333"/>
          <w:sz w:val="22"/>
          <w:szCs w:val="22"/>
        </w:rPr>
        <w:t>compliquée</w:t>
      </w:r>
      <w:r w:rsidR="00DE48C8" w:rsidRPr="00026E70">
        <w:rPr>
          <w:rFonts w:ascii="Arial" w:hAnsi="Arial" w:cs="Arial"/>
          <w:color w:val="333333"/>
          <w:sz w:val="22"/>
          <w:szCs w:val="22"/>
        </w:rPr>
        <w:t xml:space="preserve"> </w:t>
      </w:r>
      <w:r w:rsidRPr="00026E70">
        <w:rPr>
          <w:rFonts w:ascii="Arial" w:hAnsi="Arial" w:cs="Arial"/>
          <w:color w:val="333333"/>
          <w:sz w:val="22"/>
          <w:szCs w:val="22"/>
        </w:rPr>
        <w:t xml:space="preserve">à travailler. </w:t>
      </w:r>
      <w:r w:rsidR="008D6CCD" w:rsidRPr="00026E70">
        <w:rPr>
          <w:rFonts w:ascii="Arial" w:hAnsi="Arial" w:cs="Arial"/>
          <w:color w:val="333333"/>
          <w:sz w:val="22"/>
          <w:szCs w:val="22"/>
        </w:rPr>
        <w:t>Laisser ce</w:t>
      </w:r>
      <w:r w:rsidR="008D6CCD">
        <w:rPr>
          <w:rFonts w:ascii="Arial" w:hAnsi="Arial" w:cs="Arial"/>
          <w:color w:val="333333"/>
          <w:sz w:val="22"/>
          <w:szCs w:val="22"/>
        </w:rPr>
        <w:t>t</w:t>
      </w:r>
      <w:r w:rsidR="008D6CCD" w:rsidRPr="00026E70">
        <w:rPr>
          <w:rFonts w:ascii="Arial" w:hAnsi="Arial" w:cs="Arial"/>
          <w:color w:val="333333"/>
          <w:sz w:val="22"/>
          <w:szCs w:val="22"/>
        </w:rPr>
        <w:t xml:space="preserve"> espace s’enherber peut toutefois être problématique car il abrite facilement des limaces et </w:t>
      </w:r>
      <w:r w:rsidR="008D6CCD">
        <w:rPr>
          <w:rFonts w:ascii="Arial" w:hAnsi="Arial" w:cs="Arial"/>
          <w:color w:val="333333"/>
          <w:sz w:val="22"/>
          <w:szCs w:val="22"/>
        </w:rPr>
        <w:t>est</w:t>
      </w:r>
      <w:r w:rsidR="008D6CCD" w:rsidRPr="00026E70">
        <w:rPr>
          <w:rFonts w:ascii="Arial" w:hAnsi="Arial" w:cs="Arial"/>
          <w:color w:val="333333"/>
          <w:sz w:val="22"/>
          <w:szCs w:val="22"/>
        </w:rPr>
        <w:t xml:space="preserve"> à proximité des cultures. </w:t>
      </w:r>
      <w:r w:rsidRPr="00026E70">
        <w:rPr>
          <w:rFonts w:ascii="Arial" w:hAnsi="Arial" w:cs="Arial"/>
          <w:color w:val="333333"/>
          <w:sz w:val="22"/>
          <w:szCs w:val="22"/>
        </w:rPr>
        <w:t>Ainsi</w:t>
      </w:r>
      <w:r w:rsidR="00DE48C8">
        <w:rPr>
          <w:rFonts w:ascii="Arial" w:hAnsi="Arial" w:cs="Arial"/>
          <w:color w:val="333333"/>
          <w:sz w:val="22"/>
          <w:szCs w:val="22"/>
        </w:rPr>
        <w:t>,</w:t>
      </w:r>
      <w:r w:rsidRPr="00026E70">
        <w:rPr>
          <w:rFonts w:ascii="Arial" w:hAnsi="Arial" w:cs="Arial"/>
          <w:color w:val="333333"/>
          <w:sz w:val="22"/>
          <w:szCs w:val="22"/>
        </w:rPr>
        <w:t xml:space="preserve"> les serres à </w:t>
      </w:r>
      <w:r w:rsidR="0042633A">
        <w:rPr>
          <w:rFonts w:ascii="Arial" w:hAnsi="Arial" w:cs="Arial"/>
          <w:color w:val="333333"/>
          <w:sz w:val="22"/>
          <w:szCs w:val="22"/>
        </w:rPr>
        <w:t>pieds droits</w:t>
      </w:r>
      <w:r w:rsidRPr="00026E70">
        <w:rPr>
          <w:rFonts w:ascii="Arial" w:hAnsi="Arial" w:cs="Arial"/>
          <w:color w:val="333333"/>
          <w:sz w:val="22"/>
          <w:szCs w:val="22"/>
        </w:rPr>
        <w:t xml:space="preserve"> </w:t>
      </w:r>
      <w:r w:rsidR="00DE48C8">
        <w:rPr>
          <w:rFonts w:ascii="Arial" w:hAnsi="Arial" w:cs="Arial"/>
          <w:color w:val="333333"/>
          <w:sz w:val="22"/>
          <w:szCs w:val="22"/>
        </w:rPr>
        <w:t>sont</w:t>
      </w:r>
      <w:r w:rsidR="00DE48C8" w:rsidRPr="00026E70">
        <w:rPr>
          <w:rFonts w:ascii="Arial" w:hAnsi="Arial" w:cs="Arial"/>
          <w:color w:val="333333"/>
          <w:sz w:val="22"/>
          <w:szCs w:val="22"/>
        </w:rPr>
        <w:t xml:space="preserve"> </w:t>
      </w:r>
      <w:r w:rsidRPr="00026E70">
        <w:rPr>
          <w:rFonts w:ascii="Arial" w:hAnsi="Arial" w:cs="Arial"/>
          <w:color w:val="333333"/>
          <w:sz w:val="22"/>
          <w:szCs w:val="22"/>
        </w:rPr>
        <w:t>à privilégier pour permettre des passages mécaniques au plus près des arceaux. Pour les tunnels dont les bords sont difficiles à travailler, la pose de bâche tissée comme indiquée ci-</w:t>
      </w:r>
      <w:r w:rsidR="00DE48C8">
        <w:rPr>
          <w:rFonts w:ascii="Arial" w:hAnsi="Arial" w:cs="Arial"/>
          <w:color w:val="333333"/>
          <w:sz w:val="22"/>
          <w:szCs w:val="22"/>
        </w:rPr>
        <w:t>avant</w:t>
      </w:r>
      <w:r w:rsidR="00DE48C8" w:rsidRPr="00026E70">
        <w:rPr>
          <w:rFonts w:ascii="Arial" w:hAnsi="Arial" w:cs="Arial"/>
          <w:color w:val="333333"/>
          <w:sz w:val="22"/>
          <w:szCs w:val="22"/>
        </w:rPr>
        <w:t xml:space="preserve"> </w:t>
      </w:r>
      <w:r w:rsidRPr="00026E70">
        <w:rPr>
          <w:rFonts w:ascii="Arial" w:hAnsi="Arial" w:cs="Arial"/>
          <w:color w:val="333333"/>
          <w:sz w:val="22"/>
          <w:szCs w:val="22"/>
        </w:rPr>
        <w:t xml:space="preserve">permettra </w:t>
      </w:r>
      <w:r w:rsidR="00DE48C8">
        <w:rPr>
          <w:rFonts w:ascii="Arial" w:hAnsi="Arial" w:cs="Arial"/>
          <w:color w:val="333333"/>
          <w:sz w:val="22"/>
          <w:szCs w:val="22"/>
        </w:rPr>
        <w:t>une</w:t>
      </w:r>
      <w:r w:rsidRPr="00026E70">
        <w:rPr>
          <w:rFonts w:ascii="Arial" w:hAnsi="Arial" w:cs="Arial"/>
          <w:color w:val="333333"/>
          <w:sz w:val="22"/>
          <w:szCs w:val="22"/>
        </w:rPr>
        <w:t xml:space="preserve"> valorisation économique de</w:t>
      </w:r>
      <w:r w:rsidR="00DE48C8">
        <w:rPr>
          <w:rFonts w:ascii="Arial" w:hAnsi="Arial" w:cs="Arial"/>
          <w:color w:val="333333"/>
          <w:sz w:val="22"/>
          <w:szCs w:val="22"/>
        </w:rPr>
        <w:t xml:space="preserve"> ce</w:t>
      </w:r>
      <w:r w:rsidRPr="00026E70">
        <w:rPr>
          <w:rFonts w:ascii="Arial" w:hAnsi="Arial" w:cs="Arial"/>
          <w:color w:val="333333"/>
          <w:sz w:val="22"/>
          <w:szCs w:val="22"/>
        </w:rPr>
        <w:t xml:space="preserve">s bords de serre par la plantation </w:t>
      </w:r>
      <w:r w:rsidR="00DE48C8">
        <w:rPr>
          <w:rFonts w:ascii="Arial" w:hAnsi="Arial" w:cs="Arial"/>
          <w:color w:val="333333"/>
          <w:sz w:val="22"/>
          <w:szCs w:val="22"/>
        </w:rPr>
        <w:t xml:space="preserve">de cultures basses comme des </w:t>
      </w:r>
      <w:r w:rsidRPr="00026E70">
        <w:rPr>
          <w:rFonts w:ascii="Arial" w:hAnsi="Arial" w:cs="Arial"/>
          <w:color w:val="333333"/>
          <w:sz w:val="22"/>
          <w:szCs w:val="22"/>
        </w:rPr>
        <w:t>aromatiques (persil coriandre, basilic...)</w:t>
      </w:r>
      <w:r w:rsidR="001B478C">
        <w:rPr>
          <w:rFonts w:ascii="Arial" w:hAnsi="Arial" w:cs="Arial"/>
          <w:color w:val="333333"/>
          <w:sz w:val="22"/>
          <w:szCs w:val="22"/>
        </w:rPr>
        <w:t>,</w:t>
      </w:r>
      <w:r w:rsidRPr="00026E70">
        <w:rPr>
          <w:rFonts w:ascii="Arial" w:hAnsi="Arial" w:cs="Arial"/>
          <w:color w:val="333333"/>
          <w:sz w:val="22"/>
          <w:szCs w:val="22"/>
        </w:rPr>
        <w:t xml:space="preserve"> ou</w:t>
      </w:r>
      <w:r w:rsidR="00DE48C8">
        <w:rPr>
          <w:rFonts w:ascii="Arial" w:hAnsi="Arial" w:cs="Arial"/>
          <w:color w:val="333333"/>
          <w:sz w:val="22"/>
          <w:szCs w:val="22"/>
        </w:rPr>
        <w:t xml:space="preserve"> par</w:t>
      </w:r>
      <w:r w:rsidRPr="00026E70">
        <w:rPr>
          <w:rFonts w:ascii="Arial" w:hAnsi="Arial" w:cs="Arial"/>
          <w:color w:val="333333"/>
          <w:sz w:val="22"/>
          <w:szCs w:val="22"/>
        </w:rPr>
        <w:t xml:space="preserve"> l'implantation de </w:t>
      </w:r>
      <w:r w:rsidRPr="00CB4180">
        <w:rPr>
          <w:rFonts w:ascii="Arial" w:hAnsi="Arial" w:cs="Arial"/>
          <w:b/>
          <w:bCs/>
          <w:color w:val="333333"/>
          <w:sz w:val="22"/>
          <w:szCs w:val="22"/>
        </w:rPr>
        <w:t>bandes fleuries</w:t>
      </w:r>
      <w:r w:rsidRPr="00026E70">
        <w:rPr>
          <w:rFonts w:ascii="Arial" w:hAnsi="Arial" w:cs="Arial"/>
          <w:color w:val="333333"/>
          <w:sz w:val="22"/>
          <w:szCs w:val="22"/>
        </w:rPr>
        <w:t xml:space="preserve"> visant à développer la biodiversité fonctionnelle, et dont l'implantation a fait ses preuves dans la gestion de nombreux </w:t>
      </w:r>
      <w:r w:rsidR="001B478C">
        <w:rPr>
          <w:rFonts w:ascii="Arial" w:hAnsi="Arial" w:cs="Arial"/>
          <w:color w:val="333333"/>
          <w:sz w:val="22"/>
          <w:szCs w:val="22"/>
        </w:rPr>
        <w:t>ravageurs</w:t>
      </w:r>
      <w:r w:rsidR="001B478C" w:rsidRPr="00026E70">
        <w:rPr>
          <w:rFonts w:ascii="Arial" w:hAnsi="Arial" w:cs="Arial"/>
          <w:color w:val="333333"/>
          <w:sz w:val="22"/>
          <w:szCs w:val="22"/>
        </w:rPr>
        <w:t xml:space="preserve"> </w:t>
      </w:r>
      <w:r w:rsidRPr="00026E70">
        <w:rPr>
          <w:rFonts w:ascii="Arial" w:hAnsi="Arial" w:cs="Arial"/>
          <w:color w:val="333333"/>
          <w:sz w:val="22"/>
          <w:szCs w:val="22"/>
        </w:rPr>
        <w:t>des cultures (</w:t>
      </w:r>
      <w:proofErr w:type="spellStart"/>
      <w:r w:rsidRPr="00026E70">
        <w:rPr>
          <w:rFonts w:ascii="Arial" w:hAnsi="Arial" w:cs="Arial"/>
          <w:i/>
          <w:color w:val="333333"/>
          <w:sz w:val="22"/>
          <w:szCs w:val="22"/>
        </w:rPr>
        <w:t>Tuta</w:t>
      </w:r>
      <w:proofErr w:type="spellEnd"/>
      <w:r w:rsidRPr="00026E70">
        <w:rPr>
          <w:rFonts w:ascii="Arial" w:hAnsi="Arial" w:cs="Arial"/>
          <w:i/>
          <w:color w:val="333333"/>
          <w:sz w:val="22"/>
          <w:szCs w:val="22"/>
        </w:rPr>
        <w:t xml:space="preserve"> </w:t>
      </w:r>
      <w:proofErr w:type="spellStart"/>
      <w:r w:rsidRPr="00026E70">
        <w:rPr>
          <w:rFonts w:ascii="Arial" w:hAnsi="Arial" w:cs="Arial"/>
          <w:i/>
          <w:color w:val="333333"/>
          <w:sz w:val="22"/>
          <w:szCs w:val="22"/>
        </w:rPr>
        <w:t>absoluta</w:t>
      </w:r>
      <w:proofErr w:type="spellEnd"/>
      <w:r w:rsidRPr="00026E70">
        <w:rPr>
          <w:rFonts w:ascii="Arial" w:hAnsi="Arial" w:cs="Arial"/>
          <w:i/>
          <w:color w:val="333333"/>
          <w:sz w:val="22"/>
          <w:szCs w:val="22"/>
        </w:rPr>
        <w:t xml:space="preserve">, </w:t>
      </w:r>
      <w:r w:rsidRPr="00026E70">
        <w:rPr>
          <w:rFonts w:ascii="Arial" w:hAnsi="Arial" w:cs="Arial"/>
          <w:color w:val="333333"/>
          <w:sz w:val="22"/>
          <w:szCs w:val="22"/>
        </w:rPr>
        <w:t>punaises</w:t>
      </w:r>
      <w:r w:rsidRPr="00026E70">
        <w:rPr>
          <w:rFonts w:ascii="Arial" w:hAnsi="Arial" w:cs="Arial"/>
          <w:i/>
          <w:color w:val="333333"/>
          <w:sz w:val="22"/>
          <w:szCs w:val="22"/>
        </w:rPr>
        <w:t>…).</w:t>
      </w:r>
    </w:p>
    <w:p w14:paraId="455B927A" w14:textId="3FAB1D86" w:rsidR="008D6CCD" w:rsidRDefault="001B478C" w:rsidP="008D6CCD">
      <w:pPr>
        <w:pStyle w:val="Standard"/>
        <w:jc w:val="both"/>
        <w:rPr>
          <w:rFonts w:ascii="Arial" w:hAnsi="Arial" w:cs="Arial"/>
          <w:b/>
          <w:bCs/>
          <w:color w:val="333333"/>
          <w:sz w:val="22"/>
          <w:szCs w:val="22"/>
        </w:rPr>
      </w:pPr>
      <w:r>
        <w:rPr>
          <w:rFonts w:ascii="Arial" w:hAnsi="Arial" w:cs="Arial"/>
          <w:color w:val="333333"/>
          <w:sz w:val="22"/>
          <w:szCs w:val="22"/>
        </w:rPr>
        <w:t>I</w:t>
      </w:r>
      <w:r w:rsidR="003F6FCF" w:rsidRPr="00026E70">
        <w:rPr>
          <w:rFonts w:ascii="Arial" w:hAnsi="Arial" w:cs="Arial"/>
          <w:color w:val="333333"/>
          <w:sz w:val="22"/>
          <w:szCs w:val="22"/>
        </w:rPr>
        <w:t>l faut cependant veiller à ce que cette pratique ne favorise pas les campagnols, les rats… Il est donc important de pouvoir relever périodiquement ces bâches pour travailler le sol et éviter la prolifération de ces ravageurs.</w:t>
      </w:r>
      <w:r w:rsidR="008D6CCD" w:rsidRPr="008D6CCD">
        <w:rPr>
          <w:rFonts w:ascii="Arial" w:hAnsi="Arial" w:cs="Arial"/>
          <w:b/>
          <w:bCs/>
          <w:color w:val="333333"/>
          <w:sz w:val="22"/>
          <w:szCs w:val="22"/>
        </w:rPr>
        <w:t xml:space="preserve"> </w:t>
      </w:r>
    </w:p>
    <w:p w14:paraId="07C5767D" w14:textId="503DF37C" w:rsidR="008D6CCD" w:rsidRPr="00026E70" w:rsidRDefault="008D6CCD" w:rsidP="008D6CCD">
      <w:pPr>
        <w:pStyle w:val="Standard"/>
        <w:jc w:val="both"/>
        <w:rPr>
          <w:rFonts w:ascii="Arial" w:hAnsi="Arial" w:cs="Arial"/>
        </w:rPr>
      </w:pPr>
      <w:r>
        <w:rPr>
          <w:rFonts w:ascii="Arial" w:hAnsi="Arial" w:cs="Arial"/>
          <w:color w:val="333333"/>
          <w:sz w:val="22"/>
          <w:szCs w:val="22"/>
        </w:rPr>
        <w:t>En l’absence de paillage, l</w:t>
      </w:r>
      <w:r w:rsidRPr="00026E70">
        <w:rPr>
          <w:rFonts w:ascii="Arial" w:hAnsi="Arial" w:cs="Arial"/>
          <w:color w:val="333333"/>
          <w:sz w:val="22"/>
          <w:szCs w:val="22"/>
        </w:rPr>
        <w:t xml:space="preserve">a débroussailleuse est souvent pratique pour gérer ces </w:t>
      </w:r>
      <w:r>
        <w:rPr>
          <w:rFonts w:ascii="Arial" w:hAnsi="Arial" w:cs="Arial"/>
          <w:color w:val="333333"/>
          <w:sz w:val="22"/>
          <w:szCs w:val="22"/>
        </w:rPr>
        <w:t>bordures de serres</w:t>
      </w:r>
      <w:r w:rsidRPr="00026E70">
        <w:rPr>
          <w:rFonts w:ascii="Arial" w:hAnsi="Arial" w:cs="Arial"/>
          <w:color w:val="333333"/>
          <w:sz w:val="22"/>
          <w:szCs w:val="22"/>
        </w:rPr>
        <w:t>.</w:t>
      </w:r>
    </w:p>
    <w:p w14:paraId="280D4F97" w14:textId="3D5F58CD" w:rsidR="003F6FCF" w:rsidRPr="00026E70" w:rsidRDefault="003F6FCF" w:rsidP="003F6FCF">
      <w:pPr>
        <w:pStyle w:val="Standard"/>
        <w:jc w:val="both"/>
        <w:rPr>
          <w:rFonts w:ascii="Arial" w:hAnsi="Arial" w:cs="Arial"/>
          <w:color w:val="333333"/>
          <w:sz w:val="22"/>
          <w:szCs w:val="22"/>
        </w:rPr>
      </w:pPr>
    </w:p>
    <w:p w14:paraId="21B31652" w14:textId="77777777" w:rsidR="003F6FCF" w:rsidRPr="00026E70" w:rsidRDefault="003F6FCF" w:rsidP="003F6FCF">
      <w:pPr>
        <w:pStyle w:val="Standard"/>
        <w:jc w:val="both"/>
        <w:rPr>
          <w:rFonts w:ascii="Arial" w:hAnsi="Arial" w:cs="Arial"/>
          <w:color w:val="FF0000"/>
          <w:sz w:val="22"/>
          <w:szCs w:val="22"/>
        </w:rPr>
      </w:pPr>
    </w:p>
    <w:p w14:paraId="6E6BFFAF"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Dégâtsrongeurssurcourge.JPG</w:t>
      </w:r>
    </w:p>
    <w:p w14:paraId="403CC9BF" w14:textId="22988263"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En bord de serres, ou abrités sous les paillages, les rongeurs peuvent causer des dégâts parfois important</w:t>
      </w:r>
      <w:r w:rsidR="001B478C">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sur les cultures, notamment </w:t>
      </w:r>
      <w:r w:rsidR="001B478C">
        <w:rPr>
          <w:rFonts w:ascii="Arial" w:hAnsi="Arial" w:cs="Arial"/>
          <w:color w:val="FF0000"/>
          <w:sz w:val="22"/>
          <w:szCs w:val="22"/>
          <w:highlight w:val="yellow"/>
        </w:rPr>
        <w:t>les</w:t>
      </w:r>
      <w:r w:rsidR="001B478C" w:rsidRPr="00026E70">
        <w:rPr>
          <w:rFonts w:ascii="Arial" w:hAnsi="Arial" w:cs="Arial"/>
          <w:color w:val="FF0000"/>
          <w:sz w:val="22"/>
          <w:szCs w:val="22"/>
          <w:highlight w:val="yellow"/>
        </w:rPr>
        <w:t xml:space="preserve"> </w:t>
      </w:r>
      <w:r w:rsidRPr="00026E70">
        <w:rPr>
          <w:rFonts w:ascii="Arial" w:hAnsi="Arial" w:cs="Arial"/>
          <w:color w:val="FF0000"/>
          <w:sz w:val="22"/>
          <w:szCs w:val="22"/>
          <w:highlight w:val="yellow"/>
        </w:rPr>
        <w:t>courges</w:t>
      </w:r>
      <w:r w:rsidR="001B478C">
        <w:rPr>
          <w:rFonts w:ascii="Arial" w:hAnsi="Arial" w:cs="Arial"/>
          <w:color w:val="FF0000"/>
          <w:sz w:val="22"/>
          <w:szCs w:val="22"/>
        </w:rPr>
        <w:t>.</w:t>
      </w:r>
    </w:p>
    <w:p w14:paraId="771470E3" w14:textId="77777777" w:rsidR="003F6FCF" w:rsidRPr="00026E70" w:rsidRDefault="003F6FCF" w:rsidP="003F6FCF">
      <w:pPr>
        <w:pStyle w:val="Standard"/>
        <w:jc w:val="both"/>
        <w:rPr>
          <w:rFonts w:ascii="Arial" w:hAnsi="Arial" w:cs="Arial"/>
          <w:color w:val="FF0000"/>
          <w:sz w:val="22"/>
          <w:szCs w:val="22"/>
          <w:highlight w:val="yellow"/>
        </w:rPr>
      </w:pPr>
    </w:p>
    <w:p w14:paraId="663B9FC3" w14:textId="77777777" w:rsidR="003F6FCF" w:rsidRPr="00026E70" w:rsidRDefault="003F6FCF" w:rsidP="003F6FCF">
      <w:pPr>
        <w:pStyle w:val="Standard"/>
        <w:jc w:val="both"/>
        <w:rPr>
          <w:rFonts w:ascii="Arial" w:hAnsi="Arial" w:cs="Arial"/>
          <w:color w:val="FF0000"/>
          <w:sz w:val="22"/>
          <w:szCs w:val="22"/>
          <w:highlight w:val="yellow"/>
        </w:rPr>
      </w:pPr>
    </w:p>
    <w:p w14:paraId="186CD9E1" w14:textId="77777777" w:rsidR="003F6FCF" w:rsidRPr="0063418D"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sz w:val="22"/>
        </w:rPr>
      </w:pPr>
    </w:p>
    <w:p w14:paraId="22EF3EA5" w14:textId="576B7C5B" w:rsidR="003F6FCF" w:rsidRPr="0063418D"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sz w:val="22"/>
        </w:rPr>
      </w:pPr>
      <w:r w:rsidRPr="0063418D">
        <w:rPr>
          <w:rFonts w:ascii="Arial" w:hAnsi="Arial" w:cs="Arial"/>
          <w:b/>
          <w:sz w:val="22"/>
        </w:rPr>
        <w:t>Les bandes fleuries, utiles pour faciliter l'entretien de zones non cultivées, mais aussi pour favoriser la biodiversité fonctionnelle</w:t>
      </w:r>
      <w:r w:rsidR="0063418D" w:rsidRPr="0063418D">
        <w:rPr>
          <w:rFonts w:ascii="Arial" w:hAnsi="Arial" w:cs="Arial"/>
          <w:b/>
          <w:sz w:val="22"/>
        </w:rPr>
        <w:t xml:space="preserve"> et gérer l'enherbement</w:t>
      </w:r>
      <w:r w:rsidRPr="0063418D">
        <w:rPr>
          <w:rFonts w:ascii="Arial" w:hAnsi="Arial" w:cs="Arial"/>
          <w:b/>
          <w:sz w:val="22"/>
        </w:rPr>
        <w:t xml:space="preserve"> !</w:t>
      </w:r>
    </w:p>
    <w:p w14:paraId="4F42F25E" w14:textId="77777777" w:rsidR="003F6FCF" w:rsidRPr="0063418D"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sz w:val="22"/>
        </w:rPr>
      </w:pPr>
    </w:p>
    <w:p w14:paraId="5658E35A" w14:textId="77777777" w:rsidR="003F6FCF" w:rsidRPr="0063418D"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bCs/>
          <w:sz w:val="22"/>
        </w:rPr>
      </w:pPr>
      <w:r w:rsidRPr="0063418D">
        <w:rPr>
          <w:rFonts w:ascii="Arial" w:hAnsi="Arial" w:cs="Arial"/>
          <w:b/>
          <w:bCs/>
          <w:sz w:val="22"/>
        </w:rPr>
        <w:t>Le syrphe, le puceron du chou et la bande fleurie</w:t>
      </w:r>
    </w:p>
    <w:p w14:paraId="2B16E06B" w14:textId="4AE48F72" w:rsidR="003F6FCF" w:rsidRPr="0063418D"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sz w:val="22"/>
        </w:rPr>
      </w:pPr>
      <w:r w:rsidRPr="0063418D">
        <w:rPr>
          <w:rFonts w:ascii="Arial" w:hAnsi="Arial" w:cs="Arial"/>
          <w:sz w:val="22"/>
        </w:rPr>
        <w:t>L'intérêt de bandes fleuries composées de coquelicot, carotte sauvage, achillée, ma</w:t>
      </w:r>
      <w:r w:rsidR="001B478C" w:rsidRPr="0063418D">
        <w:rPr>
          <w:rFonts w:ascii="Arial" w:hAnsi="Arial" w:cs="Arial"/>
          <w:sz w:val="22"/>
        </w:rPr>
        <w:t>t</w:t>
      </w:r>
      <w:r w:rsidRPr="0063418D">
        <w:rPr>
          <w:rFonts w:ascii="Arial" w:hAnsi="Arial" w:cs="Arial"/>
          <w:sz w:val="22"/>
        </w:rPr>
        <w:t>ricaire inodore, moutarde des champs, sarrasin, ray-grass italien, trèfle blanc, a été testé pour maîtriser le puceron du chou. Les syrphes sont les auxiliaires prédateurs prédominants observés dans ces bandes florales. L'effet de la bande florale dans la culture de chou adjacente se fait sentir de façon importante jusqu'à 20 mètres, et plus faiblement jusqu'à 50 mètres.</w:t>
      </w:r>
    </w:p>
    <w:p w14:paraId="27AC31DA" w14:textId="0AB33049" w:rsidR="003F6FCF" w:rsidRPr="0063418D"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sz w:val="22"/>
        </w:rPr>
      </w:pPr>
      <w:r w:rsidRPr="0063418D">
        <w:rPr>
          <w:rFonts w:ascii="Arial" w:hAnsi="Arial" w:cs="Arial"/>
          <w:i/>
          <w:sz w:val="22"/>
        </w:rPr>
        <w:t>Source</w:t>
      </w:r>
      <w:r w:rsidR="001B478C" w:rsidRPr="0063418D">
        <w:rPr>
          <w:rFonts w:ascii="Arial" w:hAnsi="Arial" w:cs="Arial"/>
          <w:i/>
          <w:sz w:val="22"/>
        </w:rPr>
        <w:t xml:space="preserve"> </w:t>
      </w:r>
      <w:r w:rsidRPr="0063418D">
        <w:rPr>
          <w:rFonts w:ascii="Arial" w:hAnsi="Arial" w:cs="Arial"/>
          <w:i/>
          <w:sz w:val="22"/>
        </w:rPr>
        <w:t xml:space="preserve">: fiche RMT </w:t>
      </w:r>
      <w:proofErr w:type="spellStart"/>
      <w:r w:rsidRPr="0063418D">
        <w:rPr>
          <w:rFonts w:ascii="Arial" w:hAnsi="Arial" w:cs="Arial"/>
          <w:i/>
          <w:sz w:val="22"/>
        </w:rPr>
        <w:t>DévAB</w:t>
      </w:r>
      <w:proofErr w:type="spellEnd"/>
      <w:r w:rsidRPr="0063418D">
        <w:rPr>
          <w:rFonts w:ascii="Arial" w:hAnsi="Arial" w:cs="Arial"/>
          <w:i/>
          <w:sz w:val="22"/>
        </w:rPr>
        <w:t xml:space="preserve"> "</w:t>
      </w:r>
      <w:r w:rsidR="001B478C" w:rsidRPr="0063418D">
        <w:rPr>
          <w:rFonts w:ascii="Arial" w:hAnsi="Arial" w:cs="Arial"/>
          <w:i/>
          <w:sz w:val="22"/>
        </w:rPr>
        <w:t>F</w:t>
      </w:r>
      <w:r w:rsidRPr="0063418D">
        <w:rPr>
          <w:rFonts w:ascii="Arial" w:hAnsi="Arial" w:cs="Arial"/>
          <w:i/>
          <w:sz w:val="22"/>
        </w:rPr>
        <w:t xml:space="preserve">avoriser les auxiliaires en agriculture biologique". J. </w:t>
      </w:r>
      <w:proofErr w:type="spellStart"/>
      <w:r w:rsidRPr="0063418D">
        <w:rPr>
          <w:rFonts w:ascii="Arial" w:hAnsi="Arial" w:cs="Arial"/>
          <w:i/>
          <w:sz w:val="22"/>
        </w:rPr>
        <w:t>Lambio</w:t>
      </w:r>
      <w:r w:rsidR="001B478C" w:rsidRPr="0063418D">
        <w:rPr>
          <w:rFonts w:ascii="Arial" w:hAnsi="Arial" w:cs="Arial"/>
          <w:i/>
          <w:sz w:val="22"/>
        </w:rPr>
        <w:t>n</w:t>
      </w:r>
      <w:proofErr w:type="spellEnd"/>
      <w:r w:rsidRPr="0063418D">
        <w:rPr>
          <w:rFonts w:ascii="Arial" w:hAnsi="Arial" w:cs="Arial"/>
          <w:i/>
          <w:sz w:val="22"/>
        </w:rPr>
        <w:t xml:space="preserve"> et F. </w:t>
      </w:r>
      <w:proofErr w:type="spellStart"/>
      <w:r w:rsidRPr="0063418D">
        <w:rPr>
          <w:rFonts w:ascii="Arial" w:hAnsi="Arial" w:cs="Arial"/>
          <w:i/>
          <w:sz w:val="22"/>
        </w:rPr>
        <w:t>Warlop</w:t>
      </w:r>
      <w:proofErr w:type="spellEnd"/>
      <w:r w:rsidRPr="0063418D">
        <w:rPr>
          <w:rFonts w:ascii="Arial" w:hAnsi="Arial" w:cs="Arial"/>
          <w:i/>
          <w:sz w:val="22"/>
        </w:rPr>
        <w:t xml:space="preserve"> (</w:t>
      </w:r>
      <w:r w:rsidR="001B478C" w:rsidRPr="0063418D">
        <w:rPr>
          <w:rFonts w:ascii="Arial" w:hAnsi="Arial" w:cs="Arial"/>
          <w:i/>
          <w:sz w:val="22"/>
        </w:rPr>
        <w:t>GRAB</w:t>
      </w:r>
      <w:r w:rsidRPr="0063418D">
        <w:rPr>
          <w:rFonts w:ascii="Arial" w:hAnsi="Arial" w:cs="Arial"/>
          <w:i/>
          <w:sz w:val="22"/>
        </w:rPr>
        <w:t>), J</w:t>
      </w:r>
      <w:r w:rsidR="001B478C" w:rsidRPr="0063418D">
        <w:rPr>
          <w:rFonts w:ascii="Arial" w:hAnsi="Arial" w:cs="Arial"/>
          <w:i/>
          <w:sz w:val="22"/>
        </w:rPr>
        <w:t>.-</w:t>
      </w:r>
      <w:r w:rsidRPr="0063418D">
        <w:rPr>
          <w:rFonts w:ascii="Arial" w:hAnsi="Arial" w:cs="Arial"/>
          <w:i/>
          <w:sz w:val="22"/>
        </w:rPr>
        <w:t>P</w:t>
      </w:r>
      <w:r w:rsidR="001B478C" w:rsidRPr="0063418D">
        <w:rPr>
          <w:rFonts w:ascii="Arial" w:hAnsi="Arial" w:cs="Arial"/>
          <w:i/>
          <w:sz w:val="22"/>
        </w:rPr>
        <w:t>.</w:t>
      </w:r>
      <w:r w:rsidRPr="0063418D">
        <w:rPr>
          <w:rFonts w:ascii="Arial" w:hAnsi="Arial" w:cs="Arial"/>
          <w:i/>
          <w:sz w:val="22"/>
        </w:rPr>
        <w:t xml:space="preserve"> </w:t>
      </w:r>
      <w:proofErr w:type="spellStart"/>
      <w:r w:rsidRPr="0063418D">
        <w:rPr>
          <w:rFonts w:ascii="Arial" w:hAnsi="Arial" w:cs="Arial"/>
          <w:i/>
          <w:sz w:val="22"/>
        </w:rPr>
        <w:t>Sarthou</w:t>
      </w:r>
      <w:proofErr w:type="spellEnd"/>
      <w:r w:rsidRPr="0063418D">
        <w:rPr>
          <w:rFonts w:ascii="Arial" w:hAnsi="Arial" w:cs="Arial"/>
          <w:i/>
          <w:sz w:val="22"/>
        </w:rPr>
        <w:t xml:space="preserve"> (</w:t>
      </w:r>
      <w:r w:rsidR="001B478C" w:rsidRPr="0063418D">
        <w:rPr>
          <w:rFonts w:ascii="Arial" w:hAnsi="Arial" w:cs="Arial"/>
          <w:i/>
          <w:sz w:val="22"/>
        </w:rPr>
        <w:t>ENSAT-INRA</w:t>
      </w:r>
      <w:r w:rsidRPr="0063418D">
        <w:rPr>
          <w:rFonts w:ascii="Arial" w:hAnsi="Arial" w:cs="Arial"/>
          <w:i/>
          <w:sz w:val="22"/>
        </w:rPr>
        <w:t>).</w:t>
      </w:r>
    </w:p>
    <w:p w14:paraId="17500F5A" w14:textId="37C2BD7F" w:rsidR="0063418D" w:rsidRPr="0063418D" w:rsidRDefault="0063418D"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sz w:val="22"/>
        </w:rPr>
      </w:pPr>
    </w:p>
    <w:p w14:paraId="44EC90F8" w14:textId="42826025" w:rsidR="0063418D" w:rsidRPr="0063418D" w:rsidRDefault="0063418D"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sz w:val="22"/>
        </w:rPr>
      </w:pPr>
    </w:p>
    <w:p w14:paraId="1EAF546B" w14:textId="7C5E2CCB" w:rsidR="0063418D" w:rsidRPr="0063418D" w:rsidRDefault="0063418D"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bCs/>
          <w:i/>
          <w:sz w:val="22"/>
        </w:rPr>
      </w:pPr>
      <w:r w:rsidRPr="0063418D">
        <w:rPr>
          <w:rFonts w:ascii="Arial" w:hAnsi="Arial" w:cs="Arial"/>
          <w:b/>
          <w:bCs/>
          <w:i/>
          <w:sz w:val="22"/>
        </w:rPr>
        <w:t>Des projets de recherche récents sur les bandes fleuries et les couverts végétaux</w:t>
      </w:r>
    </w:p>
    <w:p w14:paraId="73AADDDD" w14:textId="0AC8D63D" w:rsidR="0063418D" w:rsidRPr="0063418D" w:rsidRDefault="0063418D"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sz w:val="22"/>
        </w:rPr>
      </w:pPr>
      <w:r w:rsidRPr="0063418D">
        <w:rPr>
          <w:rFonts w:ascii="Arial" w:hAnsi="Arial" w:cs="Arial"/>
          <w:i/>
          <w:sz w:val="22"/>
        </w:rPr>
        <w:t>De nombreux projets de recherche ont abordé la question de la biodiversité fonctionnelle et de l'intérêt des bandes fleuries ou des couverts végétaux aux abords des cultures pour améliorer la régulation des populations de ravageurs. Dans certains cas, elles permettent aussi de gérer un enherbement qui pourrait s'avérer néfaste.</w:t>
      </w:r>
    </w:p>
    <w:p w14:paraId="55CF8B4B" w14:textId="161FB1BD" w:rsidR="0063418D" w:rsidRPr="0063418D" w:rsidRDefault="0063418D"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sz w:val="22"/>
        </w:rPr>
      </w:pPr>
    </w:p>
    <w:p w14:paraId="58F24BF1" w14:textId="7A9CE71E" w:rsidR="0063418D" w:rsidRPr="0063418D" w:rsidRDefault="0063418D"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bCs/>
          <w:iCs/>
          <w:sz w:val="22"/>
        </w:rPr>
      </w:pPr>
      <w:r w:rsidRPr="0063418D">
        <w:rPr>
          <w:rFonts w:ascii="Arial" w:hAnsi="Arial" w:cs="Arial"/>
          <w:b/>
          <w:bCs/>
          <w:iCs/>
          <w:sz w:val="22"/>
        </w:rPr>
        <w:t xml:space="preserve">Plus d'info : </w:t>
      </w:r>
    </w:p>
    <w:p w14:paraId="4AF5EE64" w14:textId="6AEACF53" w:rsidR="0063418D" w:rsidRPr="0063418D" w:rsidRDefault="0063418D" w:rsidP="00361368">
      <w:pPr>
        <w:pStyle w:val="Standard"/>
        <w:numPr>
          <w:ilvl w:val="0"/>
          <w:numId w:val="102"/>
        </w:numPr>
        <w:pBdr>
          <w:top w:val="single" w:sz="4" w:space="1" w:color="auto"/>
          <w:left w:val="single" w:sz="4" w:space="23" w:color="auto"/>
          <w:bottom w:val="single" w:sz="4" w:space="1" w:color="auto"/>
          <w:right w:val="single" w:sz="4" w:space="4" w:color="auto"/>
        </w:pBdr>
        <w:jc w:val="both"/>
        <w:rPr>
          <w:rFonts w:ascii="Arial" w:hAnsi="Arial" w:cs="Arial"/>
          <w:iCs/>
          <w:sz w:val="22"/>
        </w:rPr>
      </w:pPr>
      <w:r w:rsidRPr="0063418D">
        <w:rPr>
          <w:rFonts w:ascii="Arial" w:hAnsi="Arial" w:cs="Arial"/>
          <w:iCs/>
          <w:sz w:val="22"/>
        </w:rPr>
        <w:t xml:space="preserve">Projet TUTAPI : Recherche et intégration d'une protection biologique contre </w:t>
      </w:r>
      <w:proofErr w:type="spellStart"/>
      <w:r w:rsidRPr="005A27C3">
        <w:rPr>
          <w:rFonts w:ascii="Arial" w:hAnsi="Arial" w:cs="Arial"/>
          <w:i/>
          <w:sz w:val="22"/>
        </w:rPr>
        <w:t>Tuta</w:t>
      </w:r>
      <w:proofErr w:type="spellEnd"/>
      <w:r w:rsidRPr="005A27C3">
        <w:rPr>
          <w:rFonts w:ascii="Arial" w:hAnsi="Arial" w:cs="Arial"/>
          <w:i/>
          <w:sz w:val="22"/>
        </w:rPr>
        <w:t xml:space="preserve"> </w:t>
      </w:r>
      <w:proofErr w:type="spellStart"/>
      <w:r w:rsidRPr="005A27C3">
        <w:rPr>
          <w:rFonts w:ascii="Arial" w:hAnsi="Arial" w:cs="Arial"/>
          <w:i/>
          <w:sz w:val="22"/>
        </w:rPr>
        <w:t>absoluta</w:t>
      </w:r>
      <w:proofErr w:type="spellEnd"/>
      <w:r w:rsidRPr="0063418D">
        <w:rPr>
          <w:rFonts w:ascii="Arial" w:hAnsi="Arial" w:cs="Arial"/>
          <w:iCs/>
          <w:sz w:val="22"/>
        </w:rPr>
        <w:t xml:space="preserve">, ravageur invasif de la tomate =&gt; </w:t>
      </w:r>
      <w:hyperlink r:id="rId23" w:history="1">
        <w:r w:rsidRPr="0063418D">
          <w:rPr>
            <w:rStyle w:val="Lienhypertexte"/>
            <w:rFonts w:ascii="Arial" w:hAnsi="Arial" w:cs="Arial"/>
            <w:iCs/>
            <w:sz w:val="22"/>
          </w:rPr>
          <w:t>http://itab.asso.fr/programmes/tutapi.php</w:t>
        </w:r>
      </w:hyperlink>
    </w:p>
    <w:p w14:paraId="7C4805C1" w14:textId="4D208F0C" w:rsidR="0063418D" w:rsidRPr="0063418D" w:rsidRDefault="0063418D" w:rsidP="00361368">
      <w:pPr>
        <w:pStyle w:val="Standard"/>
        <w:numPr>
          <w:ilvl w:val="0"/>
          <w:numId w:val="102"/>
        </w:numPr>
        <w:pBdr>
          <w:top w:val="single" w:sz="4" w:space="1" w:color="auto"/>
          <w:left w:val="single" w:sz="4" w:space="23" w:color="auto"/>
          <w:bottom w:val="single" w:sz="4" w:space="1" w:color="auto"/>
          <w:right w:val="single" w:sz="4" w:space="4" w:color="auto"/>
        </w:pBdr>
        <w:jc w:val="both"/>
        <w:rPr>
          <w:rFonts w:ascii="Arial" w:hAnsi="Arial" w:cs="Arial"/>
          <w:iCs/>
          <w:sz w:val="22"/>
        </w:rPr>
      </w:pPr>
      <w:r w:rsidRPr="0063418D">
        <w:rPr>
          <w:rFonts w:ascii="Arial" w:hAnsi="Arial" w:cs="Arial"/>
          <w:iCs/>
          <w:sz w:val="22"/>
        </w:rPr>
        <w:t xml:space="preserve">Projet Muscari : Mélanges Utiles aux Systèmes de Culture et Auxiliaires pour favoriser une Réduction des Intrants =&gt; </w:t>
      </w:r>
      <w:hyperlink r:id="rId24" w:history="1">
        <w:r w:rsidRPr="0063418D">
          <w:rPr>
            <w:rStyle w:val="Lienhypertexte"/>
            <w:rFonts w:ascii="Arial" w:hAnsi="Arial" w:cs="Arial"/>
            <w:iCs/>
            <w:sz w:val="22"/>
          </w:rPr>
          <w:t>https://wiki.itab-lab.fr/muscari/</w:t>
        </w:r>
      </w:hyperlink>
    </w:p>
    <w:p w14:paraId="5AF1625F" w14:textId="13AE163D" w:rsidR="0063418D" w:rsidRPr="0063418D" w:rsidRDefault="0063418D" w:rsidP="00361368">
      <w:pPr>
        <w:pStyle w:val="Standard"/>
        <w:numPr>
          <w:ilvl w:val="0"/>
          <w:numId w:val="102"/>
        </w:numPr>
        <w:pBdr>
          <w:top w:val="single" w:sz="4" w:space="1" w:color="auto"/>
          <w:left w:val="single" w:sz="4" w:space="23" w:color="auto"/>
          <w:bottom w:val="single" w:sz="4" w:space="1" w:color="auto"/>
          <w:right w:val="single" w:sz="4" w:space="4" w:color="auto"/>
        </w:pBdr>
        <w:jc w:val="both"/>
        <w:rPr>
          <w:rFonts w:ascii="Arial" w:hAnsi="Arial" w:cs="Arial"/>
          <w:iCs/>
          <w:sz w:val="22"/>
          <w:szCs w:val="22"/>
        </w:rPr>
      </w:pPr>
      <w:r w:rsidRPr="0063418D">
        <w:rPr>
          <w:rFonts w:ascii="Arial" w:hAnsi="Arial" w:cs="Arial"/>
          <w:iCs/>
          <w:sz w:val="22"/>
          <w:szCs w:val="22"/>
        </w:rPr>
        <w:t xml:space="preserve">Projet Impulse : </w:t>
      </w:r>
      <w:r w:rsidRPr="0063418D">
        <w:rPr>
          <w:rFonts w:ascii="Arial" w:hAnsi="Arial" w:cs="Arial"/>
          <w:iCs/>
          <w:spacing w:val="3"/>
          <w:sz w:val="22"/>
          <w:szCs w:val="22"/>
        </w:rPr>
        <w:t>développement et intégration de Méthodes innovantes pour la maitrise des Punaises en cultures Légumières</w:t>
      </w:r>
    </w:p>
    <w:p w14:paraId="389BC564" w14:textId="3AD8F93B" w:rsidR="0063418D" w:rsidRDefault="0063418D" w:rsidP="00361368">
      <w:pPr>
        <w:pStyle w:val="Standard"/>
        <w:numPr>
          <w:ilvl w:val="0"/>
          <w:numId w:val="102"/>
        </w:numPr>
        <w:pBdr>
          <w:top w:val="single" w:sz="4" w:space="1" w:color="auto"/>
          <w:left w:val="single" w:sz="4" w:space="23" w:color="auto"/>
          <w:bottom w:val="single" w:sz="4" w:space="1" w:color="auto"/>
          <w:right w:val="single" w:sz="4" w:space="4" w:color="auto"/>
        </w:pBdr>
        <w:jc w:val="both"/>
        <w:rPr>
          <w:rFonts w:ascii="Arial" w:hAnsi="Arial" w:cs="Arial"/>
          <w:iCs/>
          <w:sz w:val="22"/>
        </w:rPr>
      </w:pPr>
      <w:r w:rsidRPr="0063418D">
        <w:rPr>
          <w:rFonts w:ascii="Arial" w:hAnsi="Arial" w:cs="Arial"/>
          <w:iCs/>
          <w:sz w:val="22"/>
          <w:szCs w:val="22"/>
        </w:rPr>
        <w:t xml:space="preserve">Projet </w:t>
      </w:r>
      <w:proofErr w:type="spellStart"/>
      <w:r w:rsidRPr="0063418D">
        <w:rPr>
          <w:rFonts w:ascii="Arial" w:hAnsi="Arial" w:cs="Arial"/>
          <w:iCs/>
          <w:sz w:val="22"/>
          <w:szCs w:val="22"/>
        </w:rPr>
        <w:t>PlacoHB</w:t>
      </w:r>
      <w:proofErr w:type="spellEnd"/>
      <w:r w:rsidRPr="0063418D">
        <w:rPr>
          <w:rFonts w:ascii="Arial" w:hAnsi="Arial" w:cs="Arial"/>
          <w:iCs/>
          <w:sz w:val="22"/>
          <w:szCs w:val="22"/>
        </w:rPr>
        <w:t xml:space="preserve"> : Plantes couvre-sol comme contribution au contrôle des adventices et à la promotion de la biodiversité</w:t>
      </w:r>
      <w:r w:rsidRPr="0063418D">
        <w:rPr>
          <w:rFonts w:ascii="Arial" w:hAnsi="Arial" w:cs="Arial"/>
          <w:iCs/>
          <w:sz w:val="22"/>
        </w:rPr>
        <w:t xml:space="preserve"> =&gt; </w:t>
      </w:r>
      <w:hyperlink r:id="rId25" w:history="1">
        <w:r w:rsidR="00CA2432" w:rsidRPr="006D31B1">
          <w:rPr>
            <w:rStyle w:val="Lienhypertexte"/>
            <w:rFonts w:ascii="Arial" w:hAnsi="Arial" w:cs="Arial"/>
            <w:iCs/>
            <w:sz w:val="22"/>
          </w:rPr>
          <w:t>https://wiki.itab-lab.fr/PlacoHB</w:t>
        </w:r>
      </w:hyperlink>
    </w:p>
    <w:p w14:paraId="513F6320" w14:textId="77777777" w:rsidR="00CA2432" w:rsidRPr="0063418D" w:rsidRDefault="00CA2432" w:rsidP="00CA2432">
      <w:pPr>
        <w:pStyle w:val="Standard"/>
        <w:pBdr>
          <w:top w:val="single" w:sz="4" w:space="1" w:color="auto"/>
          <w:left w:val="single" w:sz="4" w:space="23" w:color="auto"/>
          <w:bottom w:val="single" w:sz="4" w:space="1" w:color="auto"/>
          <w:right w:val="single" w:sz="4" w:space="4" w:color="auto"/>
        </w:pBdr>
        <w:ind w:left="360"/>
        <w:jc w:val="both"/>
        <w:rPr>
          <w:rFonts w:ascii="Arial" w:hAnsi="Arial" w:cs="Arial"/>
          <w:iCs/>
          <w:sz w:val="22"/>
        </w:rPr>
      </w:pPr>
    </w:p>
    <w:p w14:paraId="14014EE4" w14:textId="77777777" w:rsidR="003F6FCF" w:rsidRPr="0063418D" w:rsidRDefault="003F6FCF" w:rsidP="003F6FCF">
      <w:pPr>
        <w:pStyle w:val="Standard"/>
        <w:jc w:val="both"/>
        <w:rPr>
          <w:rFonts w:ascii="Arial" w:hAnsi="Arial" w:cs="Arial"/>
          <w:sz w:val="22"/>
        </w:rPr>
      </w:pPr>
    </w:p>
    <w:p w14:paraId="113C3A60" w14:textId="77777777" w:rsidR="003F6FCF" w:rsidRPr="005A27C3" w:rsidRDefault="003F6FCF" w:rsidP="003F6FCF">
      <w:pPr>
        <w:pStyle w:val="Standard"/>
        <w:jc w:val="both"/>
        <w:rPr>
          <w:rFonts w:ascii="Arial" w:hAnsi="Arial" w:cs="Arial"/>
          <w:color w:val="000000" w:themeColor="text1"/>
          <w:sz w:val="22"/>
          <w:szCs w:val="22"/>
          <w:highlight w:val="yellow"/>
        </w:rPr>
      </w:pPr>
    </w:p>
    <w:p w14:paraId="4E983B88" w14:textId="77777777" w:rsidR="003F6FCF" w:rsidRPr="005A27C3" w:rsidRDefault="003F6FCF" w:rsidP="003F6FCF">
      <w:pPr>
        <w:pStyle w:val="Standard"/>
        <w:jc w:val="both"/>
        <w:rPr>
          <w:rFonts w:ascii="Arial" w:hAnsi="Arial" w:cs="Arial"/>
          <w:color w:val="000000" w:themeColor="text1"/>
          <w:sz w:val="22"/>
          <w:szCs w:val="22"/>
        </w:rPr>
      </w:pPr>
    </w:p>
    <w:p w14:paraId="4130B543" w14:textId="77777777" w:rsidR="003F6FCF" w:rsidRPr="005A27C3" w:rsidRDefault="003F6FCF" w:rsidP="003F6FCF">
      <w:pPr>
        <w:pStyle w:val="Standard"/>
        <w:jc w:val="both"/>
        <w:rPr>
          <w:rFonts w:ascii="Arial" w:hAnsi="Arial" w:cs="Arial"/>
          <w:color w:val="000000" w:themeColor="text1"/>
        </w:rPr>
      </w:pPr>
      <w:r w:rsidRPr="005A27C3">
        <w:rPr>
          <w:rFonts w:ascii="Arial" w:hAnsi="Arial" w:cs="Arial"/>
          <w:color w:val="000000" w:themeColor="text1"/>
          <w:sz w:val="22"/>
          <w:szCs w:val="22"/>
        </w:rPr>
        <w:t>En cas d’ouverture latérale des serres et tunnels, la gestion des espaces entre les abris devient importante pour éviter les contaminations dans la serre.</w:t>
      </w:r>
      <w:r w:rsidRPr="005A27C3">
        <w:rPr>
          <w:rFonts w:ascii="Arial" w:hAnsi="Arial" w:cs="Arial"/>
          <w:color w:val="000000" w:themeColor="text1"/>
          <w:sz w:val="20"/>
          <w:szCs w:val="20"/>
        </w:rPr>
        <w:t xml:space="preserve"> </w:t>
      </w:r>
      <w:r w:rsidRPr="005A27C3">
        <w:rPr>
          <w:rFonts w:ascii="Arial" w:hAnsi="Arial" w:cs="Arial"/>
          <w:color w:val="000000" w:themeColor="text1"/>
          <w:sz w:val="22"/>
          <w:szCs w:val="22"/>
        </w:rPr>
        <w:t>On peut laisser l'enherbement spontané se développer ou implanter des mélanges fleuris visant à favoriser la biodiversité fonctionnelle. Si l’espacement entre les serres permet le passage d’un outil, le fauchage ou le broyage peuvent être pratiqués. La fréquence de passage est variable selon la volonté de voir ou pas les alentours s’enherber et de favoriser la biodiversité autour des serres.</w:t>
      </w:r>
    </w:p>
    <w:p w14:paraId="04A6918D" w14:textId="50B4F82A" w:rsidR="003F6FCF" w:rsidRPr="005A27C3" w:rsidRDefault="003F6FCF" w:rsidP="003F6FCF">
      <w:pPr>
        <w:pStyle w:val="Standard"/>
        <w:jc w:val="both"/>
        <w:rPr>
          <w:rFonts w:ascii="Arial" w:hAnsi="Arial" w:cs="Arial"/>
          <w:color w:val="000000" w:themeColor="text1"/>
        </w:rPr>
      </w:pPr>
      <w:r w:rsidRPr="005A27C3">
        <w:rPr>
          <w:rFonts w:ascii="Arial" w:hAnsi="Arial" w:cs="Arial"/>
          <w:color w:val="000000" w:themeColor="text1"/>
          <w:sz w:val="22"/>
          <w:szCs w:val="22"/>
        </w:rPr>
        <w:t xml:space="preserve">Des cultures basses avec bâchage intégral de l’espace entre serre peuvent également s'envisager. Elles pourront notamment profiter de l'eau de pluie ruisselant des serres et tunnels. Dans ce cas, l’implantation devra permettre les passages des engins motorisés sans destruction de la culture en place, et sans risque pour les abris voisins. En règle générale on privilégie dans ces espaces les plantes semi-pérennes pour éviter les interventions récurrentes </w:t>
      </w:r>
      <w:r w:rsidR="008D6CCD" w:rsidRPr="005A27C3">
        <w:rPr>
          <w:rFonts w:ascii="Arial" w:hAnsi="Arial" w:cs="Arial"/>
          <w:color w:val="000000" w:themeColor="text1"/>
          <w:sz w:val="22"/>
          <w:szCs w:val="22"/>
        </w:rPr>
        <w:t xml:space="preserve">dans </w:t>
      </w:r>
      <w:r w:rsidRPr="005A27C3">
        <w:rPr>
          <w:rFonts w:ascii="Arial" w:hAnsi="Arial" w:cs="Arial"/>
          <w:color w:val="000000" w:themeColor="text1"/>
          <w:sz w:val="22"/>
          <w:szCs w:val="22"/>
        </w:rPr>
        <w:t>ces lieux difficiles d’accès, comme les fraises, la rhubarbe ou encore des aromatiques.</w:t>
      </w:r>
    </w:p>
    <w:p w14:paraId="052A8945" w14:textId="77777777" w:rsidR="003F6FCF" w:rsidRPr="00026E70" w:rsidRDefault="003F6FCF" w:rsidP="003F6FCF">
      <w:pPr>
        <w:pStyle w:val="Standard"/>
        <w:jc w:val="both"/>
        <w:rPr>
          <w:rFonts w:ascii="Arial" w:hAnsi="Arial" w:cs="Arial"/>
          <w:b/>
          <w:color w:val="FF0000"/>
          <w:sz w:val="22"/>
        </w:rPr>
      </w:pPr>
      <w:r w:rsidRPr="00026E70">
        <w:rPr>
          <w:rFonts w:ascii="Arial" w:hAnsi="Arial" w:cs="Arial"/>
          <w:b/>
          <w:color w:val="FF0000"/>
          <w:sz w:val="22"/>
          <w:highlight w:val="yellow"/>
        </w:rPr>
        <w:t xml:space="preserve">2018-04-25 14.20.36.jpg </w:t>
      </w:r>
    </w:p>
    <w:p w14:paraId="4BE0D4A3" w14:textId="77777777"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Aromatiqueentreabris.jpg</w:t>
      </w:r>
    </w:p>
    <w:p w14:paraId="0B4A5061" w14:textId="4C7D798D" w:rsidR="003F6FCF" w:rsidRPr="00026E70" w:rsidRDefault="003F6FCF" w:rsidP="003F6FCF">
      <w:pPr>
        <w:pStyle w:val="Standard"/>
        <w:jc w:val="both"/>
        <w:rPr>
          <w:rFonts w:ascii="Arial" w:hAnsi="Arial" w:cs="Arial"/>
          <w:bCs/>
          <w:color w:val="FF0000"/>
          <w:sz w:val="22"/>
          <w:szCs w:val="22"/>
        </w:rPr>
      </w:pPr>
      <w:r w:rsidRPr="00026E70">
        <w:rPr>
          <w:rFonts w:ascii="Arial" w:hAnsi="Arial" w:cs="Arial"/>
          <w:color w:val="FF0000"/>
          <w:sz w:val="22"/>
          <w:highlight w:val="yellow"/>
        </w:rPr>
        <w:t xml:space="preserve">Optimisation de l'espace et couverture du sol entre </w:t>
      </w:r>
      <w:r w:rsidR="008D6CCD">
        <w:rPr>
          <w:rFonts w:ascii="Arial" w:hAnsi="Arial" w:cs="Arial"/>
          <w:color w:val="FF0000"/>
          <w:sz w:val="22"/>
          <w:highlight w:val="yellow"/>
        </w:rPr>
        <w:t>deux</w:t>
      </w:r>
      <w:r w:rsidRPr="00026E70">
        <w:rPr>
          <w:rFonts w:ascii="Arial" w:hAnsi="Arial" w:cs="Arial"/>
          <w:color w:val="FF0000"/>
          <w:sz w:val="22"/>
          <w:highlight w:val="yellow"/>
        </w:rPr>
        <w:t xml:space="preserve"> abris avec une culture de semi-pérennes nécessitant peu d'entretien : rhubarbe et aromatiques</w:t>
      </w:r>
      <w:r w:rsidR="008D6CCD">
        <w:rPr>
          <w:rFonts w:ascii="Arial" w:hAnsi="Arial" w:cs="Arial"/>
          <w:color w:val="FF0000"/>
          <w:sz w:val="22"/>
        </w:rPr>
        <w:t>.</w:t>
      </w:r>
    </w:p>
    <w:p w14:paraId="3CFA4093" w14:textId="77777777" w:rsidR="003F6FCF" w:rsidRPr="00026E70" w:rsidRDefault="003F6FCF" w:rsidP="003F6FCF">
      <w:pPr>
        <w:pStyle w:val="Standard"/>
        <w:jc w:val="both"/>
        <w:rPr>
          <w:rFonts w:ascii="Arial" w:hAnsi="Arial" w:cs="Arial"/>
          <w:b/>
          <w:bCs/>
          <w:color w:val="333333"/>
          <w:sz w:val="22"/>
          <w:szCs w:val="22"/>
        </w:rPr>
      </w:pPr>
    </w:p>
    <w:p w14:paraId="07F7E146" w14:textId="77777777" w:rsidR="003F6FCF" w:rsidRPr="00026E70" w:rsidRDefault="003F6FCF" w:rsidP="003F6FCF">
      <w:pPr>
        <w:pStyle w:val="Standard"/>
        <w:jc w:val="both"/>
        <w:rPr>
          <w:rFonts w:ascii="Arial" w:hAnsi="Arial" w:cs="Arial"/>
          <w:b/>
          <w:bCs/>
          <w:color w:val="333333"/>
          <w:sz w:val="22"/>
          <w:szCs w:val="22"/>
        </w:rPr>
      </w:pPr>
    </w:p>
    <w:p w14:paraId="4B89F253" w14:textId="77777777"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 xml:space="preserve">Photo 17 </w:t>
      </w:r>
      <w:proofErr w:type="spellStart"/>
      <w:r w:rsidRPr="00026E70">
        <w:rPr>
          <w:rFonts w:ascii="Arial" w:hAnsi="Arial" w:cs="Arial"/>
          <w:b/>
          <w:bCs/>
          <w:color w:val="FF0000"/>
          <w:sz w:val="22"/>
          <w:szCs w:val="22"/>
          <w:highlight w:val="yellow"/>
        </w:rPr>
        <w:t>Adabio</w:t>
      </w:r>
      <w:proofErr w:type="spellEnd"/>
      <w:r w:rsidRPr="00026E70">
        <w:rPr>
          <w:rFonts w:ascii="Arial" w:hAnsi="Arial" w:cs="Arial"/>
          <w:b/>
          <w:bCs/>
          <w:color w:val="FF0000"/>
          <w:sz w:val="22"/>
          <w:szCs w:val="22"/>
          <w:highlight w:val="yellow"/>
        </w:rPr>
        <w:t xml:space="preserve"> : </w:t>
      </w:r>
    </w:p>
    <w:p w14:paraId="06224754" w14:textId="0B9CED1C" w:rsidR="003F6FCF" w:rsidRPr="00026E70" w:rsidRDefault="003F6FCF" w:rsidP="003F6FCF">
      <w:pPr>
        <w:pStyle w:val="Standard"/>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 xml:space="preserve">Pose d’une toile </w:t>
      </w:r>
      <w:r w:rsidR="00CA2DCD">
        <w:rPr>
          <w:rFonts w:ascii="Arial" w:hAnsi="Arial" w:cs="Arial"/>
          <w:bCs/>
          <w:color w:val="FF0000"/>
          <w:sz w:val="22"/>
          <w:szCs w:val="22"/>
          <w:highlight w:val="yellow"/>
        </w:rPr>
        <w:t>hors-sol</w:t>
      </w:r>
      <w:r w:rsidRPr="00026E70">
        <w:rPr>
          <w:rFonts w:ascii="Arial" w:hAnsi="Arial" w:cs="Arial"/>
          <w:bCs/>
          <w:color w:val="FF0000"/>
          <w:sz w:val="22"/>
          <w:szCs w:val="22"/>
          <w:highlight w:val="yellow"/>
        </w:rPr>
        <w:t xml:space="preserve"> entre les serres</w:t>
      </w:r>
      <w:r w:rsidR="008D6CCD">
        <w:rPr>
          <w:rFonts w:ascii="Arial" w:hAnsi="Arial" w:cs="Arial"/>
          <w:bCs/>
          <w:color w:val="FF0000"/>
          <w:sz w:val="22"/>
          <w:szCs w:val="22"/>
          <w:highlight w:val="yellow"/>
        </w:rPr>
        <w:t>.</w:t>
      </w:r>
    </w:p>
    <w:p w14:paraId="6C170794" w14:textId="77777777"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 xml:space="preserve">Photo 18 </w:t>
      </w:r>
      <w:proofErr w:type="spellStart"/>
      <w:r w:rsidRPr="00026E70">
        <w:rPr>
          <w:rFonts w:ascii="Arial" w:hAnsi="Arial" w:cs="Arial"/>
          <w:b/>
          <w:bCs/>
          <w:color w:val="FF0000"/>
          <w:sz w:val="22"/>
          <w:szCs w:val="22"/>
          <w:highlight w:val="yellow"/>
        </w:rPr>
        <w:t>Adabio</w:t>
      </w:r>
      <w:proofErr w:type="spellEnd"/>
      <w:r w:rsidRPr="00026E70">
        <w:rPr>
          <w:rFonts w:ascii="Arial" w:hAnsi="Arial" w:cs="Arial"/>
          <w:b/>
          <w:bCs/>
          <w:color w:val="FF0000"/>
          <w:sz w:val="22"/>
          <w:szCs w:val="22"/>
          <w:highlight w:val="yellow"/>
        </w:rPr>
        <w:t xml:space="preserve"> </w:t>
      </w:r>
    </w:p>
    <w:p w14:paraId="4A8A9D18" w14:textId="4F1A4101" w:rsidR="003F6FCF" w:rsidRPr="00026E70" w:rsidRDefault="003F6FCF" w:rsidP="003F6FCF">
      <w:pPr>
        <w:pStyle w:val="Standard"/>
        <w:jc w:val="both"/>
        <w:rPr>
          <w:rFonts w:ascii="Arial" w:hAnsi="Arial" w:cs="Arial"/>
          <w:b/>
          <w:bCs/>
          <w:color w:val="FF0000"/>
          <w:sz w:val="22"/>
          <w:szCs w:val="22"/>
          <w:highlight w:val="yellow"/>
        </w:rPr>
      </w:pPr>
      <w:r w:rsidRPr="00026E70">
        <w:rPr>
          <w:rFonts w:ascii="Arial" w:hAnsi="Arial" w:cs="Arial"/>
          <w:bCs/>
          <w:color w:val="FF0000"/>
          <w:sz w:val="22"/>
          <w:szCs w:val="22"/>
          <w:highlight w:val="yellow"/>
        </w:rPr>
        <w:t>Intérieur des serres entretenu</w:t>
      </w:r>
      <w:r w:rsidR="008D6CCD">
        <w:rPr>
          <w:rFonts w:ascii="Arial" w:hAnsi="Arial" w:cs="Arial"/>
          <w:bCs/>
          <w:color w:val="FF0000"/>
          <w:sz w:val="22"/>
          <w:szCs w:val="22"/>
          <w:highlight w:val="yellow"/>
        </w:rPr>
        <w:t>.</w:t>
      </w:r>
    </w:p>
    <w:p w14:paraId="42B983F3"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Plantainborddetunnel.jpg</w:t>
      </w:r>
    </w:p>
    <w:p w14:paraId="6207E023"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Les bords de serres sont des zones rapidement colonisées par des adventices, ici du plantain.</w:t>
      </w:r>
    </w:p>
    <w:p w14:paraId="632E76E7" w14:textId="77777777" w:rsidR="003F6FCF" w:rsidRPr="00026E70" w:rsidRDefault="003F6FCF" w:rsidP="003F6FCF">
      <w:pPr>
        <w:pStyle w:val="Standard"/>
        <w:rPr>
          <w:rFonts w:ascii="Arial" w:hAnsi="Arial" w:cs="Arial"/>
          <w:color w:val="FF0000"/>
        </w:rPr>
      </w:pPr>
    </w:p>
    <w:p w14:paraId="300C9C04" w14:textId="54AE93F1" w:rsidR="00CF5AF8" w:rsidRDefault="00CF5AF8" w:rsidP="000C26F5">
      <w:pPr>
        <w:rPr>
          <w:rFonts w:ascii="Arial" w:hAnsi="Arial" w:cs="Arial"/>
          <w:sz w:val="20"/>
          <w:szCs w:val="20"/>
          <w:lang w:eastAsia="zh-CN" w:bidi="hi-IN"/>
        </w:rPr>
      </w:pPr>
    </w:p>
    <w:p w14:paraId="182E2943" w14:textId="624846A3" w:rsidR="000C26F5" w:rsidRPr="00026E70" w:rsidRDefault="000C26F5" w:rsidP="003F6FCF">
      <w:pPr>
        <w:pStyle w:val="Standard"/>
        <w:rPr>
          <w:rFonts w:ascii="Arial" w:eastAsia="Times New Roman" w:hAnsi="Arial" w:cs="Arial"/>
          <w:sz w:val="20"/>
          <w:szCs w:val="20"/>
        </w:rPr>
      </w:pPr>
    </w:p>
    <w:p w14:paraId="4236F0C6" w14:textId="4EDA5239" w:rsidR="003F6FCF" w:rsidRPr="00026E70" w:rsidRDefault="00B62ACB" w:rsidP="00361368">
      <w:pPr>
        <w:pStyle w:val="Titre2"/>
        <w:widowControl/>
        <w:numPr>
          <w:ilvl w:val="1"/>
          <w:numId w:val="96"/>
        </w:numPr>
        <w:suppressAutoHyphens/>
        <w:autoSpaceDN w:val="0"/>
        <w:textAlignment w:val="baseline"/>
        <w:rPr>
          <w:rFonts w:ascii="Arial" w:hAnsi="Arial" w:cs="Arial"/>
        </w:rPr>
      </w:pPr>
      <w:bookmarkStart w:id="242" w:name="_Toc316200066"/>
      <w:bookmarkStart w:id="243" w:name="_Toc523402243"/>
      <w:bookmarkStart w:id="244" w:name="_Toc49344269"/>
      <w:r>
        <w:rPr>
          <w:rFonts w:ascii="Arial" w:hAnsi="Arial" w:cs="Arial"/>
        </w:rPr>
        <w:t>L</w:t>
      </w:r>
      <w:r w:rsidR="003F6FCF" w:rsidRPr="00026E70">
        <w:rPr>
          <w:rFonts w:ascii="Arial" w:hAnsi="Arial" w:cs="Arial"/>
        </w:rPr>
        <w:t xml:space="preserve">es </w:t>
      </w:r>
      <w:commentRangeStart w:id="245"/>
      <w:r w:rsidR="003F6FCF" w:rsidRPr="00026E70">
        <w:rPr>
          <w:rFonts w:ascii="Arial" w:hAnsi="Arial" w:cs="Arial"/>
        </w:rPr>
        <w:t>rotations</w:t>
      </w:r>
      <w:bookmarkStart w:id="246" w:name="_Toc523409520"/>
      <w:bookmarkEnd w:id="242"/>
      <w:bookmarkEnd w:id="243"/>
      <w:bookmarkEnd w:id="246"/>
      <w:commentRangeEnd w:id="245"/>
      <w:r w:rsidR="003F6FCF" w:rsidRPr="00026E70">
        <w:rPr>
          <w:rFonts w:ascii="Arial" w:hAnsi="Arial" w:cs="Arial"/>
        </w:rPr>
        <w:commentReference w:id="245"/>
      </w:r>
      <w:bookmarkEnd w:id="244"/>
    </w:p>
    <w:p w14:paraId="50BFA1E9" w14:textId="77777777" w:rsidR="003F6FCF" w:rsidRPr="00026E70" w:rsidRDefault="003F6FCF" w:rsidP="003F6FCF">
      <w:pPr>
        <w:pStyle w:val="Standard"/>
        <w:spacing w:after="240"/>
        <w:rPr>
          <w:rFonts w:ascii="Arial" w:eastAsia="Times New Roman" w:hAnsi="Arial" w:cs="Arial"/>
          <w:sz w:val="20"/>
          <w:szCs w:val="20"/>
        </w:rPr>
      </w:pPr>
    </w:p>
    <w:p w14:paraId="62B35A82" w14:textId="77777777" w:rsidR="003F6FCF" w:rsidRPr="00026E70" w:rsidRDefault="003F6FCF" w:rsidP="003F6FCF">
      <w:pPr>
        <w:pStyle w:val="Standard"/>
        <w:spacing w:after="240"/>
        <w:jc w:val="both"/>
        <w:rPr>
          <w:rFonts w:ascii="Arial" w:eastAsia="Times New Roman" w:hAnsi="Arial" w:cs="Arial"/>
          <w:sz w:val="22"/>
          <w:szCs w:val="22"/>
        </w:rPr>
      </w:pPr>
      <w:r w:rsidRPr="00026E70">
        <w:rPr>
          <w:rFonts w:ascii="Arial" w:eastAsia="Times New Roman" w:hAnsi="Arial" w:cs="Arial"/>
          <w:sz w:val="22"/>
          <w:szCs w:val="22"/>
        </w:rPr>
        <w:t>La rotation est le socle du principe de prévention en agriculture biologique. Une rotation bien pensée doit permettre :</w:t>
      </w:r>
    </w:p>
    <w:p w14:paraId="15A41887" w14:textId="68973798" w:rsidR="003F6FCF" w:rsidRPr="00026E70" w:rsidRDefault="00743FFF" w:rsidP="00361368">
      <w:pPr>
        <w:pStyle w:val="Standard"/>
        <w:numPr>
          <w:ilvl w:val="0"/>
          <w:numId w:val="30"/>
        </w:numPr>
        <w:suppressAutoHyphens/>
        <w:autoSpaceDN w:val="0"/>
        <w:spacing w:after="240"/>
        <w:jc w:val="both"/>
        <w:textAlignment w:val="baseline"/>
        <w:rPr>
          <w:rFonts w:ascii="Arial" w:hAnsi="Arial" w:cs="Arial"/>
        </w:rPr>
      </w:pPr>
      <w:r>
        <w:rPr>
          <w:rFonts w:ascii="Arial" w:eastAsia="Times New Roman" w:hAnsi="Arial" w:cs="Arial"/>
          <w:sz w:val="22"/>
          <w:szCs w:val="22"/>
        </w:rPr>
        <w:t>D</w:t>
      </w:r>
      <w:r w:rsidR="003F6FCF" w:rsidRPr="00026E70">
        <w:rPr>
          <w:rFonts w:ascii="Arial" w:eastAsia="Times New Roman" w:hAnsi="Arial" w:cs="Arial"/>
          <w:sz w:val="22"/>
          <w:szCs w:val="22"/>
        </w:rPr>
        <w:t>’éviter la prolifération des bioagresseurs : ravageurs, maladies</w:t>
      </w:r>
      <w:r w:rsidR="00636697">
        <w:rPr>
          <w:rFonts w:ascii="Arial" w:eastAsia="Times New Roman" w:hAnsi="Arial" w:cs="Arial"/>
          <w:sz w:val="22"/>
          <w:szCs w:val="22"/>
        </w:rPr>
        <w:t>,</w:t>
      </w:r>
      <w:r w:rsidR="003F6FCF" w:rsidRPr="00026E70">
        <w:rPr>
          <w:rFonts w:ascii="Arial" w:eastAsia="Times New Roman" w:hAnsi="Arial" w:cs="Arial"/>
          <w:sz w:val="22"/>
          <w:szCs w:val="22"/>
        </w:rPr>
        <w:t xml:space="preserve"> mais aussi adventices, en alternant les familles de cultures, les espèces couvrantes ou sarclées avec celles plus </w:t>
      </w:r>
      <w:r w:rsidR="00636697">
        <w:rPr>
          <w:rFonts w:ascii="Arial" w:eastAsia="Times New Roman" w:hAnsi="Arial" w:cs="Arial"/>
          <w:sz w:val="22"/>
          <w:szCs w:val="22"/>
        </w:rPr>
        <w:t>« </w:t>
      </w:r>
      <w:r w:rsidR="003F6FCF" w:rsidRPr="00026E70">
        <w:rPr>
          <w:rFonts w:ascii="Arial" w:eastAsia="Times New Roman" w:hAnsi="Arial" w:cs="Arial"/>
          <w:sz w:val="22"/>
          <w:szCs w:val="22"/>
        </w:rPr>
        <w:t>salissantes », et les espèces à cycle long avec celles à cycle court</w:t>
      </w:r>
      <w:r>
        <w:rPr>
          <w:rFonts w:ascii="Arial" w:eastAsia="Times New Roman" w:hAnsi="Arial" w:cs="Arial"/>
          <w:sz w:val="22"/>
          <w:szCs w:val="22"/>
        </w:rPr>
        <w:t>.</w:t>
      </w:r>
    </w:p>
    <w:p w14:paraId="534DAAB7" w14:textId="3FAA7481" w:rsidR="003F6FCF" w:rsidRPr="00026E70" w:rsidRDefault="00743FFF" w:rsidP="00361368">
      <w:pPr>
        <w:pStyle w:val="Standard"/>
        <w:numPr>
          <w:ilvl w:val="0"/>
          <w:numId w:val="30"/>
        </w:numPr>
        <w:suppressAutoHyphens/>
        <w:autoSpaceDN w:val="0"/>
        <w:spacing w:after="240"/>
        <w:jc w:val="both"/>
        <w:textAlignment w:val="baseline"/>
        <w:rPr>
          <w:rFonts w:ascii="Arial" w:hAnsi="Arial" w:cs="Arial"/>
        </w:rPr>
      </w:pPr>
      <w:r>
        <w:rPr>
          <w:rFonts w:ascii="Arial" w:eastAsia="Times New Roman" w:hAnsi="Arial" w:cs="Arial"/>
          <w:sz w:val="22"/>
          <w:szCs w:val="22"/>
        </w:rPr>
        <w:t>D</w:t>
      </w:r>
      <w:r w:rsidR="003F6FCF" w:rsidRPr="00026E70">
        <w:rPr>
          <w:rFonts w:ascii="Arial" w:eastAsia="Times New Roman" w:hAnsi="Arial" w:cs="Arial"/>
          <w:sz w:val="22"/>
          <w:szCs w:val="22"/>
        </w:rPr>
        <w:t xml:space="preserve">’entretenir et d’améliorer la fertilité du sol, en alternant des cultures exigeantes en nutriments </w:t>
      </w:r>
      <w:r w:rsidR="00636697">
        <w:rPr>
          <w:rFonts w:ascii="Arial" w:eastAsia="Times New Roman" w:hAnsi="Arial" w:cs="Arial"/>
          <w:sz w:val="22"/>
          <w:szCs w:val="22"/>
        </w:rPr>
        <w:t xml:space="preserve">— </w:t>
      </w:r>
      <w:r w:rsidR="003F6FCF" w:rsidRPr="00026E70">
        <w:rPr>
          <w:rFonts w:ascii="Arial" w:eastAsia="Times New Roman" w:hAnsi="Arial" w:cs="Arial"/>
          <w:sz w:val="22"/>
          <w:szCs w:val="22"/>
        </w:rPr>
        <w:t xml:space="preserve">placées en tête de rotation </w:t>
      </w:r>
      <w:r w:rsidR="00636697">
        <w:rPr>
          <w:rFonts w:ascii="Arial" w:eastAsia="Times New Roman" w:hAnsi="Arial" w:cs="Arial"/>
          <w:sz w:val="22"/>
          <w:szCs w:val="22"/>
        </w:rPr>
        <w:t>—</w:t>
      </w:r>
      <w:r w:rsidR="00636697" w:rsidRPr="00026E70">
        <w:rPr>
          <w:rFonts w:ascii="Arial" w:eastAsia="Times New Roman" w:hAnsi="Arial" w:cs="Arial"/>
          <w:sz w:val="22"/>
          <w:szCs w:val="22"/>
        </w:rPr>
        <w:t xml:space="preserve"> </w:t>
      </w:r>
      <w:r w:rsidR="003F6FCF" w:rsidRPr="00026E70">
        <w:rPr>
          <w:rFonts w:ascii="Arial" w:eastAsia="Times New Roman" w:hAnsi="Arial" w:cs="Arial"/>
          <w:sz w:val="22"/>
          <w:szCs w:val="22"/>
        </w:rPr>
        <w:t xml:space="preserve">telles que les Solanacées, les Brassicacées ou les Cucurbitacées, avec celles qui sont moins exigeantes comme les </w:t>
      </w:r>
      <w:proofErr w:type="spellStart"/>
      <w:r w:rsidR="003F6FCF" w:rsidRPr="00026E70">
        <w:rPr>
          <w:rFonts w:ascii="Arial" w:eastAsia="Times New Roman" w:hAnsi="Arial" w:cs="Arial"/>
          <w:sz w:val="22"/>
          <w:szCs w:val="22"/>
        </w:rPr>
        <w:t>Apiacées</w:t>
      </w:r>
      <w:proofErr w:type="spellEnd"/>
      <w:r w:rsidR="003F6FCF" w:rsidRPr="00026E70">
        <w:rPr>
          <w:rFonts w:ascii="Arial" w:eastAsia="Times New Roman" w:hAnsi="Arial" w:cs="Arial"/>
          <w:sz w:val="22"/>
          <w:szCs w:val="22"/>
        </w:rPr>
        <w:t>, les Alliacées ou les Fabacées, mais également avec des engrais verts</w:t>
      </w:r>
      <w:r w:rsidR="00636697">
        <w:rPr>
          <w:rFonts w:ascii="Arial" w:eastAsia="Times New Roman" w:hAnsi="Arial" w:cs="Arial"/>
          <w:sz w:val="22"/>
          <w:szCs w:val="22"/>
        </w:rPr>
        <w:t>,</w:t>
      </w:r>
      <w:r w:rsidR="003F6FCF" w:rsidRPr="00026E70">
        <w:rPr>
          <w:rFonts w:ascii="Arial" w:eastAsia="Times New Roman" w:hAnsi="Arial" w:cs="Arial"/>
          <w:sz w:val="22"/>
          <w:szCs w:val="22"/>
        </w:rPr>
        <w:t xml:space="preserve"> voire des prairies temporaires ou des céréales dans les systèmes où le foncier n'est pas limitant</w:t>
      </w:r>
      <w:r>
        <w:rPr>
          <w:rFonts w:ascii="Arial" w:eastAsia="Times New Roman" w:hAnsi="Arial" w:cs="Arial"/>
          <w:sz w:val="22"/>
          <w:szCs w:val="22"/>
        </w:rPr>
        <w:t>.</w:t>
      </w:r>
    </w:p>
    <w:p w14:paraId="659B06BE" w14:textId="24B88513" w:rsidR="003F6FCF" w:rsidRPr="00026E70" w:rsidRDefault="00743FFF" w:rsidP="00361368">
      <w:pPr>
        <w:pStyle w:val="Standard"/>
        <w:numPr>
          <w:ilvl w:val="0"/>
          <w:numId w:val="30"/>
        </w:numPr>
        <w:suppressAutoHyphens/>
        <w:autoSpaceDN w:val="0"/>
        <w:spacing w:after="240"/>
        <w:jc w:val="both"/>
        <w:textAlignment w:val="baseline"/>
        <w:rPr>
          <w:rFonts w:ascii="Arial" w:hAnsi="Arial" w:cs="Arial"/>
        </w:rPr>
      </w:pPr>
      <w:r>
        <w:rPr>
          <w:rFonts w:ascii="Arial" w:eastAsia="Times New Roman" w:hAnsi="Arial" w:cs="Arial"/>
          <w:sz w:val="22"/>
          <w:szCs w:val="22"/>
        </w:rPr>
        <w:t>D</w:t>
      </w:r>
      <w:r w:rsidR="003F6FCF" w:rsidRPr="00026E70">
        <w:rPr>
          <w:rFonts w:ascii="Arial" w:eastAsia="Times New Roman" w:hAnsi="Arial" w:cs="Arial"/>
          <w:sz w:val="22"/>
          <w:szCs w:val="22"/>
        </w:rPr>
        <w:t>e limiter les risques d’érosion et de lessivage en maintenant un couvert quasi permanent</w:t>
      </w:r>
      <w:r>
        <w:rPr>
          <w:rFonts w:ascii="Arial" w:eastAsia="Times New Roman" w:hAnsi="Arial" w:cs="Arial"/>
          <w:sz w:val="22"/>
          <w:szCs w:val="22"/>
        </w:rPr>
        <w:t>.</w:t>
      </w:r>
    </w:p>
    <w:p w14:paraId="075EA62E" w14:textId="30422537" w:rsidR="003F6FCF" w:rsidRPr="00026E70" w:rsidRDefault="00743FFF" w:rsidP="00361368">
      <w:pPr>
        <w:pStyle w:val="Standard"/>
        <w:numPr>
          <w:ilvl w:val="0"/>
          <w:numId w:val="30"/>
        </w:numPr>
        <w:suppressAutoHyphens/>
        <w:autoSpaceDN w:val="0"/>
        <w:spacing w:after="240"/>
        <w:jc w:val="both"/>
        <w:textAlignment w:val="baseline"/>
        <w:rPr>
          <w:rFonts w:ascii="Arial" w:hAnsi="Arial" w:cs="Arial"/>
        </w:rPr>
      </w:pPr>
      <w:r>
        <w:rPr>
          <w:rFonts w:ascii="Arial" w:eastAsia="Times New Roman" w:hAnsi="Arial" w:cs="Arial"/>
          <w:sz w:val="22"/>
          <w:szCs w:val="22"/>
        </w:rPr>
        <w:t>D</w:t>
      </w:r>
      <w:r w:rsidR="007E074A">
        <w:rPr>
          <w:rFonts w:ascii="Arial" w:eastAsia="Times New Roman" w:hAnsi="Arial" w:cs="Arial"/>
          <w:sz w:val="22"/>
          <w:szCs w:val="22"/>
        </w:rPr>
        <w:t>'</w:t>
      </w:r>
      <w:r w:rsidR="003F6FCF" w:rsidRPr="00026E70">
        <w:rPr>
          <w:rFonts w:ascii="Arial" w:eastAsia="Times New Roman" w:hAnsi="Arial" w:cs="Arial"/>
          <w:sz w:val="22"/>
          <w:szCs w:val="22"/>
        </w:rPr>
        <w:t>utiliser la complémentarité agronomique des cultures</w:t>
      </w:r>
      <w:r w:rsidR="000458E6">
        <w:rPr>
          <w:rFonts w:ascii="Arial" w:eastAsia="Times New Roman" w:hAnsi="Arial" w:cs="Arial"/>
          <w:sz w:val="22"/>
          <w:szCs w:val="22"/>
        </w:rPr>
        <w:t>,</w:t>
      </w:r>
      <w:r w:rsidR="003F6FCF" w:rsidRPr="00026E70">
        <w:rPr>
          <w:rFonts w:ascii="Arial" w:eastAsia="Times New Roman" w:hAnsi="Arial" w:cs="Arial"/>
          <w:sz w:val="22"/>
          <w:szCs w:val="22"/>
        </w:rPr>
        <w:t xml:space="preserve"> et notamment les différentes capacités d’exploration des racines</w:t>
      </w:r>
      <w:r w:rsidR="000458E6">
        <w:rPr>
          <w:rFonts w:ascii="Arial" w:eastAsia="Times New Roman" w:hAnsi="Arial" w:cs="Arial"/>
          <w:sz w:val="22"/>
          <w:szCs w:val="22"/>
        </w:rPr>
        <w:t>,</w:t>
      </w:r>
      <w:r w:rsidR="003F6FCF" w:rsidRPr="00026E70">
        <w:rPr>
          <w:rFonts w:ascii="Arial" w:eastAsia="Times New Roman" w:hAnsi="Arial" w:cs="Arial"/>
          <w:sz w:val="22"/>
          <w:szCs w:val="22"/>
        </w:rPr>
        <w:t xml:space="preserve"> en alternant les espèces à enracinement superficiel (radis, laitue, choux, Alliacées, épinard, céleri, betterave) avec celles à enracinement plus profond (</w:t>
      </w:r>
      <w:proofErr w:type="spellStart"/>
      <w:r w:rsidR="003F6FCF" w:rsidRPr="00026E70">
        <w:rPr>
          <w:rFonts w:ascii="Arial" w:eastAsia="Times New Roman" w:hAnsi="Arial" w:cs="Arial"/>
          <w:sz w:val="22"/>
          <w:szCs w:val="22"/>
        </w:rPr>
        <w:t>Apiacées</w:t>
      </w:r>
      <w:proofErr w:type="spellEnd"/>
      <w:r w:rsidR="003F6FCF" w:rsidRPr="00026E70">
        <w:rPr>
          <w:rFonts w:ascii="Arial" w:eastAsia="Times New Roman" w:hAnsi="Arial" w:cs="Arial"/>
          <w:sz w:val="22"/>
          <w:szCs w:val="22"/>
        </w:rPr>
        <w:t>, Solanacées, Fabacées…)</w:t>
      </w:r>
      <w:r>
        <w:rPr>
          <w:rFonts w:ascii="Arial" w:eastAsia="Times New Roman" w:hAnsi="Arial" w:cs="Arial"/>
          <w:sz w:val="22"/>
          <w:szCs w:val="22"/>
        </w:rPr>
        <w:t>.</w:t>
      </w:r>
    </w:p>
    <w:p w14:paraId="5519EF8D" w14:textId="65CE5500" w:rsidR="003F6FCF" w:rsidRPr="00026E70" w:rsidRDefault="00743FFF" w:rsidP="00361368">
      <w:pPr>
        <w:pStyle w:val="Standard"/>
        <w:numPr>
          <w:ilvl w:val="0"/>
          <w:numId w:val="30"/>
        </w:numPr>
        <w:suppressAutoHyphens/>
        <w:autoSpaceDN w:val="0"/>
        <w:spacing w:after="240"/>
        <w:jc w:val="both"/>
        <w:textAlignment w:val="baseline"/>
        <w:rPr>
          <w:rFonts w:ascii="Arial" w:hAnsi="Arial" w:cs="Arial"/>
        </w:rPr>
      </w:pPr>
      <w:r>
        <w:rPr>
          <w:rFonts w:ascii="Arial" w:eastAsia="Times New Roman" w:hAnsi="Arial" w:cs="Arial"/>
          <w:sz w:val="22"/>
          <w:szCs w:val="22"/>
        </w:rPr>
        <w:t>M</w:t>
      </w:r>
      <w:r w:rsidR="003F6FCF" w:rsidRPr="00026E70">
        <w:rPr>
          <w:rFonts w:ascii="Arial" w:eastAsia="Times New Roman" w:hAnsi="Arial" w:cs="Arial"/>
          <w:sz w:val="22"/>
          <w:szCs w:val="22"/>
        </w:rPr>
        <w:t>ais aussi de répondre aux exigences du circuit de commercialisation choisi, et d’être économiquement rentable.</w:t>
      </w:r>
    </w:p>
    <w:p w14:paraId="5F07E0F1" w14:textId="77777777" w:rsidR="003F6FCF" w:rsidRPr="00026E70" w:rsidRDefault="003F6FCF" w:rsidP="003F6FCF">
      <w:pPr>
        <w:pStyle w:val="Standard"/>
        <w:spacing w:after="240"/>
        <w:jc w:val="both"/>
        <w:rPr>
          <w:rFonts w:ascii="Arial" w:eastAsia="Times New Roman" w:hAnsi="Arial" w:cs="Arial"/>
          <w:sz w:val="22"/>
          <w:szCs w:val="22"/>
        </w:rPr>
      </w:pPr>
    </w:p>
    <w:p w14:paraId="41C04EBB" w14:textId="57BBD3A2" w:rsidR="003F6FCF" w:rsidRPr="00026E70" w:rsidRDefault="003F6FCF" w:rsidP="00CB4180">
      <w:pPr>
        <w:pStyle w:val="Standard"/>
        <w:spacing w:after="240"/>
        <w:jc w:val="both"/>
        <w:rPr>
          <w:rFonts w:ascii="Arial" w:eastAsia="Times New Roman" w:hAnsi="Arial" w:cs="Arial"/>
          <w:b/>
          <w:sz w:val="22"/>
          <w:szCs w:val="22"/>
        </w:rPr>
      </w:pPr>
      <w:r w:rsidRPr="00026E70">
        <w:rPr>
          <w:rFonts w:ascii="Arial" w:eastAsia="Times New Roman" w:hAnsi="Arial" w:cs="Arial"/>
          <w:b/>
          <w:sz w:val="22"/>
          <w:szCs w:val="22"/>
        </w:rPr>
        <w:lastRenderedPageBreak/>
        <w:t>Pour mémoire, il faut veiller à établir</w:t>
      </w:r>
      <w:r w:rsidRPr="00026E70">
        <w:rPr>
          <w:rFonts w:ascii="Arial" w:hAnsi="Arial" w:cs="Arial"/>
          <w:b/>
          <w:iCs/>
          <w:sz w:val="22"/>
          <w:szCs w:val="22"/>
        </w:rPr>
        <w:t xml:space="preserve"> des rotations </w:t>
      </w:r>
      <w:proofErr w:type="spellStart"/>
      <w:r w:rsidRPr="00026E70">
        <w:rPr>
          <w:rFonts w:ascii="Arial" w:hAnsi="Arial" w:cs="Arial"/>
          <w:b/>
          <w:iCs/>
          <w:sz w:val="22"/>
          <w:szCs w:val="22"/>
        </w:rPr>
        <w:t>agronomiquement</w:t>
      </w:r>
      <w:proofErr w:type="spellEnd"/>
      <w:r w:rsidRPr="00026E70">
        <w:rPr>
          <w:rFonts w:ascii="Arial" w:hAnsi="Arial" w:cs="Arial"/>
          <w:b/>
          <w:iCs/>
          <w:sz w:val="22"/>
          <w:szCs w:val="22"/>
        </w:rPr>
        <w:t xml:space="preserve"> cohérentes</w:t>
      </w:r>
      <w:r w:rsidR="000458E6">
        <w:rPr>
          <w:rFonts w:ascii="Arial" w:hAnsi="Arial" w:cs="Arial"/>
          <w:b/>
          <w:iCs/>
          <w:sz w:val="22"/>
          <w:szCs w:val="22"/>
        </w:rPr>
        <w:t>,</w:t>
      </w:r>
      <w:r w:rsidRPr="00026E70">
        <w:rPr>
          <w:rFonts w:ascii="Arial" w:hAnsi="Arial" w:cs="Arial"/>
          <w:b/>
          <w:iCs/>
          <w:sz w:val="22"/>
          <w:szCs w:val="22"/>
        </w:rPr>
        <w:t xml:space="preserve"> mais aussi économiquement viables, c’est-à-dire trouver un équilibre entre idéal agronomique et réalisme économique.</w:t>
      </w:r>
    </w:p>
    <w:p w14:paraId="09993D6B" w14:textId="77777777" w:rsidR="003F6FCF" w:rsidRPr="00026E70" w:rsidRDefault="003F6FCF" w:rsidP="003F6FCF">
      <w:pPr>
        <w:pStyle w:val="Standard"/>
        <w:spacing w:after="240"/>
        <w:jc w:val="both"/>
        <w:rPr>
          <w:rFonts w:ascii="Arial" w:eastAsia="Times New Roman" w:hAnsi="Arial" w:cs="Arial"/>
          <w:sz w:val="22"/>
          <w:szCs w:val="22"/>
        </w:rPr>
      </w:pPr>
    </w:p>
    <w:p w14:paraId="6F02CDC4" w14:textId="77777777" w:rsidR="003F6FCF" w:rsidRPr="00026E70" w:rsidRDefault="003F6FCF" w:rsidP="003F6FCF">
      <w:pPr>
        <w:pStyle w:val="Standard"/>
        <w:spacing w:after="240"/>
        <w:jc w:val="both"/>
        <w:rPr>
          <w:rFonts w:ascii="Arial" w:eastAsia="Times New Roman" w:hAnsi="Arial" w:cs="Arial"/>
          <w:sz w:val="22"/>
          <w:szCs w:val="22"/>
        </w:rPr>
      </w:pPr>
    </w:p>
    <w:p w14:paraId="599CB856" w14:textId="5A17397D" w:rsidR="003F6FCF" w:rsidRPr="00026E70" w:rsidRDefault="003F6FCF" w:rsidP="003F6FCF">
      <w:pPr>
        <w:pStyle w:val="Standard"/>
        <w:spacing w:after="240"/>
        <w:jc w:val="both"/>
        <w:rPr>
          <w:rFonts w:ascii="Arial" w:eastAsia="Times New Roman" w:hAnsi="Arial" w:cs="Arial"/>
          <w:sz w:val="22"/>
          <w:szCs w:val="22"/>
        </w:rPr>
      </w:pPr>
      <w:r w:rsidRPr="00026E70">
        <w:rPr>
          <w:rFonts w:ascii="Arial" w:eastAsia="Times New Roman" w:hAnsi="Arial" w:cs="Arial"/>
          <w:sz w:val="22"/>
          <w:szCs w:val="22"/>
        </w:rPr>
        <w:t>Ainsi, comme pour la maîtrise des bioagresseurs, les rotations jouent un rôle primordial dans la lutte contre l’enherbement, en faisant se succéder des cultures de natures différentes. Ici</w:t>
      </w:r>
      <w:r w:rsidR="000458E6">
        <w:rPr>
          <w:rFonts w:ascii="Arial" w:eastAsia="Times New Roman" w:hAnsi="Arial" w:cs="Arial"/>
          <w:sz w:val="22"/>
          <w:szCs w:val="22"/>
        </w:rPr>
        <w:t>,</w:t>
      </w:r>
      <w:r w:rsidRPr="00026E70">
        <w:rPr>
          <w:rFonts w:ascii="Arial" w:eastAsia="Times New Roman" w:hAnsi="Arial" w:cs="Arial"/>
          <w:sz w:val="22"/>
          <w:szCs w:val="22"/>
        </w:rPr>
        <w:t xml:space="preserve"> c’est la capacité de la culture à occuper</w:t>
      </w:r>
      <w:r w:rsidR="000458E6">
        <w:rPr>
          <w:rFonts w:ascii="Arial" w:eastAsia="Times New Roman" w:hAnsi="Arial" w:cs="Arial"/>
          <w:sz w:val="22"/>
          <w:szCs w:val="22"/>
        </w:rPr>
        <w:t>,</w:t>
      </w:r>
      <w:r w:rsidRPr="00026E70">
        <w:rPr>
          <w:rFonts w:ascii="Arial" w:eastAsia="Times New Roman" w:hAnsi="Arial" w:cs="Arial"/>
          <w:sz w:val="22"/>
          <w:szCs w:val="22"/>
        </w:rPr>
        <w:t xml:space="preserve"> voire à exploiter le milieu</w:t>
      </w:r>
      <w:r w:rsidR="000458E6">
        <w:rPr>
          <w:rFonts w:ascii="Arial" w:eastAsia="Times New Roman" w:hAnsi="Arial" w:cs="Arial"/>
          <w:sz w:val="22"/>
          <w:szCs w:val="22"/>
        </w:rPr>
        <w:t>,</w:t>
      </w:r>
      <w:r w:rsidRPr="00026E70">
        <w:rPr>
          <w:rFonts w:ascii="Arial" w:eastAsia="Times New Roman" w:hAnsi="Arial" w:cs="Arial"/>
          <w:sz w:val="22"/>
          <w:szCs w:val="22"/>
        </w:rPr>
        <w:t xml:space="preserve"> plutôt que la famille botanique qui est importante.</w:t>
      </w:r>
    </w:p>
    <w:p w14:paraId="6C5896E1" w14:textId="77777777" w:rsidR="003F6FCF" w:rsidRPr="00026E70" w:rsidRDefault="003F6FCF" w:rsidP="003F6FCF">
      <w:pPr>
        <w:pStyle w:val="Standard"/>
        <w:spacing w:after="240"/>
        <w:jc w:val="both"/>
        <w:rPr>
          <w:rFonts w:ascii="Arial" w:eastAsia="Times New Roman" w:hAnsi="Arial" w:cs="Arial"/>
          <w:sz w:val="22"/>
          <w:szCs w:val="22"/>
        </w:rPr>
      </w:pPr>
      <w:r w:rsidRPr="00026E70">
        <w:rPr>
          <w:rFonts w:ascii="Arial" w:eastAsia="Times New Roman" w:hAnsi="Arial" w:cs="Arial"/>
          <w:sz w:val="22"/>
          <w:szCs w:val="22"/>
        </w:rPr>
        <w:t>Plusieurs critères sont donc à prendre en compte lors de l’établissement de la rotation :</w:t>
      </w:r>
    </w:p>
    <w:p w14:paraId="00E7F656" w14:textId="77777777" w:rsidR="00161475" w:rsidRDefault="003F6FCF" w:rsidP="00361368">
      <w:pPr>
        <w:pStyle w:val="Standard"/>
        <w:numPr>
          <w:ilvl w:val="0"/>
          <w:numId w:val="30"/>
        </w:numPr>
        <w:spacing w:after="240"/>
        <w:jc w:val="both"/>
        <w:rPr>
          <w:rFonts w:ascii="Arial" w:hAnsi="Arial" w:cs="Arial"/>
        </w:rPr>
      </w:pPr>
      <w:r w:rsidRPr="00026E70">
        <w:rPr>
          <w:rFonts w:ascii="Arial" w:eastAsia="Times New Roman" w:hAnsi="Arial" w:cs="Arial"/>
          <w:sz w:val="22"/>
          <w:szCs w:val="22"/>
        </w:rPr>
        <w:t xml:space="preserve">L’alternance des cultures d’hiver avec les cultures de printemps permet de limiter la prolifération de certaines </w:t>
      </w:r>
      <w:r w:rsidR="000458E6">
        <w:rPr>
          <w:rFonts w:ascii="Arial" w:eastAsia="Times New Roman" w:hAnsi="Arial" w:cs="Arial"/>
          <w:sz w:val="22"/>
          <w:szCs w:val="22"/>
        </w:rPr>
        <w:t>mauvaises herbes</w:t>
      </w:r>
      <w:r w:rsidRPr="00026E70">
        <w:rPr>
          <w:rFonts w:ascii="Arial" w:eastAsia="Times New Roman" w:hAnsi="Arial" w:cs="Arial"/>
          <w:sz w:val="22"/>
          <w:szCs w:val="22"/>
        </w:rPr>
        <w:t>, les flores adventices n’étant pas les mêmes selon la saison.</w:t>
      </w:r>
    </w:p>
    <w:p w14:paraId="583FB373" w14:textId="5B4A77B6" w:rsidR="00161475" w:rsidRDefault="003F6FCF" w:rsidP="00361368">
      <w:pPr>
        <w:pStyle w:val="Standard"/>
        <w:numPr>
          <w:ilvl w:val="0"/>
          <w:numId w:val="30"/>
        </w:numPr>
        <w:spacing w:after="240"/>
        <w:jc w:val="both"/>
        <w:rPr>
          <w:rFonts w:ascii="Arial" w:hAnsi="Arial" w:cs="Arial"/>
        </w:rPr>
      </w:pPr>
      <w:r w:rsidRPr="00161475">
        <w:rPr>
          <w:rFonts w:ascii="Arial" w:eastAsia="Times New Roman" w:hAnsi="Arial" w:cs="Arial"/>
          <w:sz w:val="22"/>
          <w:szCs w:val="22"/>
        </w:rPr>
        <w:t>Certaines cultures sont réputées nettoyantes du fait des techniques culturales mises en œuvre (plantes sarclées) ou de leurs propriétés allélopathiques (sarrasin, seigle</w:t>
      </w:r>
      <w:r w:rsidR="006C7E46">
        <w:rPr>
          <w:rFonts w:ascii="Arial" w:eastAsia="Times New Roman" w:hAnsi="Arial" w:cs="Arial"/>
          <w:sz w:val="22"/>
          <w:szCs w:val="22"/>
        </w:rPr>
        <w:t>, cameline</w:t>
      </w:r>
      <w:r w:rsidRPr="00161475">
        <w:rPr>
          <w:rFonts w:ascii="Arial" w:eastAsia="Times New Roman" w:hAnsi="Arial" w:cs="Arial"/>
          <w:sz w:val="22"/>
          <w:szCs w:val="22"/>
        </w:rPr>
        <w:t>), elles seront alternées avec des cultures plus salissantes (endive, carotte), ce qui permettra de freiner le développement des adventices.</w:t>
      </w:r>
    </w:p>
    <w:p w14:paraId="30631528" w14:textId="77777777" w:rsidR="00161475" w:rsidRDefault="003F6FCF" w:rsidP="00361368">
      <w:pPr>
        <w:pStyle w:val="Standard"/>
        <w:numPr>
          <w:ilvl w:val="0"/>
          <w:numId w:val="30"/>
        </w:numPr>
        <w:spacing w:after="240"/>
        <w:jc w:val="both"/>
        <w:rPr>
          <w:rFonts w:ascii="Arial" w:hAnsi="Arial" w:cs="Arial"/>
        </w:rPr>
      </w:pPr>
      <w:r w:rsidRPr="00161475">
        <w:rPr>
          <w:rFonts w:ascii="Arial" w:eastAsia="Times New Roman" w:hAnsi="Arial" w:cs="Arial"/>
          <w:sz w:val="22"/>
          <w:szCs w:val="22"/>
        </w:rPr>
        <w:t>Certaines espèces ont une implantation rapide et/ou couvrent bien le sol du fait du développement important de leur appareil végétatif (courge, chou-fleur). Ce sont donc d’excellentes concurrentes vis-à-vis des adventices, et elles doivent être alternées avec les espèces moins compétitives (implantation lente, faible développement végétatif) comme les carottes ou les oignons.</w:t>
      </w:r>
    </w:p>
    <w:p w14:paraId="4020E1A9" w14:textId="77777777" w:rsidR="00161475" w:rsidRDefault="003F6FCF" w:rsidP="00760697">
      <w:pPr>
        <w:pStyle w:val="Standard"/>
        <w:spacing w:after="240"/>
        <w:jc w:val="both"/>
        <w:rPr>
          <w:rFonts w:ascii="Arial" w:hAnsi="Arial" w:cs="Arial"/>
        </w:rPr>
      </w:pPr>
      <w:r w:rsidRPr="00161475">
        <w:rPr>
          <w:rFonts w:ascii="Arial" w:eastAsia="Times New Roman" w:hAnsi="Arial" w:cs="Arial"/>
          <w:sz w:val="22"/>
          <w:szCs w:val="22"/>
        </w:rPr>
        <w:t>L’intérêt de certaines cultures sarclées ou couvrantes doit cependant être relativisé au regard de la longueur de leur cycle et de la sénescence du feuillage avant récolte. En effet, elles sont souvent colonisées en fin de culture par de nouvelles adventices</w:t>
      </w:r>
      <w:r w:rsidR="000458E6" w:rsidRPr="00161475">
        <w:rPr>
          <w:rFonts w:ascii="Arial" w:eastAsia="Times New Roman" w:hAnsi="Arial" w:cs="Arial"/>
          <w:sz w:val="22"/>
          <w:szCs w:val="22"/>
        </w:rPr>
        <w:t>,</w:t>
      </w:r>
      <w:r w:rsidRPr="00161475">
        <w:rPr>
          <w:rFonts w:ascii="Arial" w:eastAsia="Times New Roman" w:hAnsi="Arial" w:cs="Arial"/>
          <w:sz w:val="22"/>
          <w:szCs w:val="22"/>
        </w:rPr>
        <w:t xml:space="preserve"> ou permettent à certaines de monter à graines. C’est souvent le cas des pommes de terre ou des courges.</w:t>
      </w:r>
    </w:p>
    <w:p w14:paraId="324E4B9B" w14:textId="217BA701" w:rsidR="003F6FCF" w:rsidRDefault="003F6FCF" w:rsidP="00760697">
      <w:pPr>
        <w:pStyle w:val="Standard"/>
        <w:spacing w:after="240"/>
        <w:jc w:val="both"/>
        <w:rPr>
          <w:rFonts w:ascii="Arial" w:eastAsia="Times New Roman" w:hAnsi="Arial" w:cs="Arial"/>
          <w:sz w:val="22"/>
          <w:szCs w:val="22"/>
        </w:rPr>
      </w:pPr>
      <w:r w:rsidRPr="00161475">
        <w:rPr>
          <w:rFonts w:ascii="Arial" w:eastAsia="Times New Roman" w:hAnsi="Arial" w:cs="Arial"/>
          <w:sz w:val="22"/>
          <w:szCs w:val="22"/>
        </w:rPr>
        <w:t xml:space="preserve">L’introduction d’une céréale, d’une </w:t>
      </w:r>
      <w:commentRangeStart w:id="247"/>
      <w:r w:rsidRPr="00161475">
        <w:rPr>
          <w:rFonts w:ascii="Arial" w:eastAsia="Times New Roman" w:hAnsi="Arial" w:cs="Arial"/>
          <w:sz w:val="22"/>
          <w:szCs w:val="22"/>
        </w:rPr>
        <w:t xml:space="preserve">prairie temporaire ou d’engrais verts </w:t>
      </w:r>
      <w:commentRangeEnd w:id="247"/>
      <w:r w:rsidRPr="00026E70">
        <w:rPr>
          <w:rStyle w:val="Marquedecommentaire"/>
          <w:rFonts w:ascii="Arial" w:hAnsi="Arial" w:cs="Arial"/>
        </w:rPr>
        <w:commentReference w:id="247"/>
      </w:r>
      <w:r w:rsidRPr="00161475">
        <w:rPr>
          <w:rFonts w:ascii="Arial" w:eastAsia="Times New Roman" w:hAnsi="Arial" w:cs="Arial"/>
          <w:sz w:val="22"/>
          <w:szCs w:val="22"/>
        </w:rPr>
        <w:t xml:space="preserve">tels que le sarrasin, le sorgho ou la phacélie, peut également participer à limiter le développement des espèces d’adventices qui apprécient les conditions particulières des terres maraîchères (richesse en matière organique, terre fréquemment remuée, irrigation…) </w:t>
      </w:r>
      <w:r w:rsidR="000458E6" w:rsidRPr="00161475">
        <w:rPr>
          <w:rFonts w:ascii="Arial" w:eastAsia="Times New Roman" w:hAnsi="Arial" w:cs="Arial"/>
          <w:sz w:val="22"/>
          <w:szCs w:val="22"/>
        </w:rPr>
        <w:t>comme</w:t>
      </w:r>
      <w:r w:rsidRPr="00161475">
        <w:rPr>
          <w:rFonts w:ascii="Arial" w:eastAsia="Times New Roman" w:hAnsi="Arial" w:cs="Arial"/>
          <w:sz w:val="22"/>
          <w:szCs w:val="22"/>
        </w:rPr>
        <w:t xml:space="preserve"> le mouron, le pourpier, le liseron, les chardons, les amarantes...</w:t>
      </w:r>
      <w:r w:rsidR="001638BE">
        <w:rPr>
          <w:rFonts w:ascii="Arial" w:eastAsia="Times New Roman" w:hAnsi="Arial" w:cs="Arial"/>
          <w:sz w:val="22"/>
          <w:szCs w:val="22"/>
        </w:rPr>
        <w:t xml:space="preserve"> En règle générale, plus la rotation est longue et diversifiée, moins on </w:t>
      </w:r>
      <w:proofErr w:type="gramStart"/>
      <w:r w:rsidR="001638BE">
        <w:rPr>
          <w:rFonts w:ascii="Arial" w:eastAsia="Times New Roman" w:hAnsi="Arial" w:cs="Arial"/>
          <w:sz w:val="22"/>
          <w:szCs w:val="22"/>
        </w:rPr>
        <w:t>rencontre</w:t>
      </w:r>
      <w:proofErr w:type="gramEnd"/>
      <w:r w:rsidR="001638BE">
        <w:rPr>
          <w:rFonts w:ascii="Arial" w:eastAsia="Times New Roman" w:hAnsi="Arial" w:cs="Arial"/>
          <w:sz w:val="22"/>
          <w:szCs w:val="22"/>
        </w:rPr>
        <w:t xml:space="preserve"> de problèmes sanitaires ou d'enherbement dans les cultures. </w:t>
      </w:r>
    </w:p>
    <w:p w14:paraId="1FC2A656" w14:textId="0973E3F9" w:rsidR="006B4A46" w:rsidRDefault="006B4A46" w:rsidP="00760697">
      <w:pPr>
        <w:pStyle w:val="Standard"/>
        <w:spacing w:after="240"/>
        <w:jc w:val="both"/>
        <w:rPr>
          <w:rFonts w:ascii="Arial" w:eastAsia="Times New Roman" w:hAnsi="Arial" w:cs="Arial"/>
          <w:sz w:val="22"/>
          <w:szCs w:val="22"/>
        </w:rPr>
      </w:pPr>
    </w:p>
    <w:p w14:paraId="3DFD79CF" w14:textId="4036D670" w:rsidR="006B4A46" w:rsidRDefault="006B4A46" w:rsidP="00760697">
      <w:pPr>
        <w:pStyle w:val="Standard"/>
        <w:spacing w:after="240"/>
        <w:jc w:val="both"/>
        <w:rPr>
          <w:rFonts w:ascii="Arial" w:eastAsia="Times New Roman" w:hAnsi="Arial" w:cs="Arial"/>
          <w:sz w:val="22"/>
          <w:szCs w:val="22"/>
        </w:rPr>
      </w:pPr>
    </w:p>
    <w:p w14:paraId="12CD512B" w14:textId="69AFA739" w:rsidR="006B4A46" w:rsidRDefault="006B4A46" w:rsidP="00760697">
      <w:pPr>
        <w:pStyle w:val="Standard"/>
        <w:spacing w:after="240"/>
        <w:jc w:val="both"/>
        <w:rPr>
          <w:rFonts w:ascii="Arial" w:eastAsia="Times New Roman" w:hAnsi="Arial" w:cs="Arial"/>
          <w:sz w:val="22"/>
          <w:szCs w:val="22"/>
        </w:rPr>
      </w:pPr>
    </w:p>
    <w:p w14:paraId="12AF3649" w14:textId="66C25CAB" w:rsidR="006B4A46" w:rsidRDefault="006B4A46" w:rsidP="00760697">
      <w:pPr>
        <w:pStyle w:val="Standard"/>
        <w:spacing w:after="240"/>
        <w:jc w:val="both"/>
        <w:rPr>
          <w:rFonts w:ascii="Arial" w:eastAsia="Times New Roman" w:hAnsi="Arial" w:cs="Arial"/>
          <w:sz w:val="22"/>
          <w:szCs w:val="22"/>
        </w:rPr>
      </w:pPr>
    </w:p>
    <w:p w14:paraId="4969F745" w14:textId="013FE22B" w:rsidR="006B4A46" w:rsidRDefault="006B4A46" w:rsidP="00760697">
      <w:pPr>
        <w:pStyle w:val="Standard"/>
        <w:spacing w:after="240"/>
        <w:jc w:val="both"/>
        <w:rPr>
          <w:rFonts w:ascii="Arial" w:eastAsia="Times New Roman" w:hAnsi="Arial" w:cs="Arial"/>
          <w:sz w:val="22"/>
          <w:szCs w:val="22"/>
        </w:rPr>
      </w:pPr>
    </w:p>
    <w:p w14:paraId="0AD445C5" w14:textId="0C854840" w:rsidR="006B4A46" w:rsidRDefault="006B4A46" w:rsidP="00760697">
      <w:pPr>
        <w:pStyle w:val="Standard"/>
        <w:spacing w:after="240"/>
        <w:jc w:val="both"/>
        <w:rPr>
          <w:rFonts w:ascii="Arial" w:eastAsia="Times New Roman" w:hAnsi="Arial" w:cs="Arial"/>
          <w:sz w:val="22"/>
          <w:szCs w:val="22"/>
        </w:rPr>
      </w:pPr>
    </w:p>
    <w:p w14:paraId="70316845" w14:textId="327A1D49" w:rsidR="006B4A46" w:rsidRDefault="006B4A46" w:rsidP="00760697">
      <w:pPr>
        <w:pStyle w:val="Standard"/>
        <w:spacing w:after="240"/>
        <w:jc w:val="both"/>
        <w:rPr>
          <w:rFonts w:ascii="Arial" w:eastAsia="Times New Roman" w:hAnsi="Arial" w:cs="Arial"/>
          <w:sz w:val="22"/>
          <w:szCs w:val="22"/>
        </w:rPr>
      </w:pPr>
    </w:p>
    <w:p w14:paraId="11C23F48" w14:textId="77777777" w:rsidR="006B4A46" w:rsidRPr="00ED2E72" w:rsidRDefault="006B4A46" w:rsidP="00760697">
      <w:pPr>
        <w:pStyle w:val="Standard"/>
        <w:spacing w:after="240"/>
        <w:jc w:val="both"/>
        <w:rPr>
          <w:rFonts w:ascii="Arial" w:hAnsi="Arial" w:cs="Arial"/>
        </w:rPr>
      </w:pPr>
    </w:p>
    <w:p w14:paraId="5C1A77F0" w14:textId="77777777" w:rsidR="00EB589B" w:rsidRDefault="00EB589B" w:rsidP="00EB589B">
      <w:pPr>
        <w:pStyle w:val="NormalWeb"/>
        <w:jc w:val="both"/>
      </w:pPr>
      <w:r>
        <w:rPr>
          <w:rFonts w:ascii="Arial" w:hAnsi="Arial" w:cs="Arial"/>
          <w:color w:val="000000"/>
          <w:sz w:val="22"/>
          <w:szCs w:val="22"/>
        </w:rPr>
        <w:lastRenderedPageBreak/>
        <w:t> </w:t>
      </w:r>
    </w:p>
    <w:p w14:paraId="15FBBC00" w14:textId="77777777" w:rsidR="00ED2E72" w:rsidRPr="00161475" w:rsidRDefault="00ED2E72" w:rsidP="00ED2E72">
      <w:pPr>
        <w:pStyle w:val="Standard"/>
        <w:spacing w:after="240"/>
        <w:ind w:left="360"/>
        <w:jc w:val="both"/>
        <w:rPr>
          <w:rFonts w:ascii="Arial" w:hAnsi="Arial" w:cs="Arial"/>
        </w:rPr>
      </w:pPr>
    </w:p>
    <w:p w14:paraId="14FA9F19" w14:textId="4C0C26E2" w:rsidR="003F6FCF" w:rsidRPr="00026E70" w:rsidRDefault="00B62ACB" w:rsidP="00361368">
      <w:pPr>
        <w:pStyle w:val="Titre2"/>
        <w:widowControl/>
        <w:numPr>
          <w:ilvl w:val="1"/>
          <w:numId w:val="96"/>
        </w:numPr>
        <w:suppressAutoHyphens/>
        <w:autoSpaceDN w:val="0"/>
        <w:textAlignment w:val="baseline"/>
        <w:rPr>
          <w:rFonts w:ascii="Arial" w:hAnsi="Arial" w:cs="Arial"/>
        </w:rPr>
      </w:pPr>
      <w:bookmarkStart w:id="248" w:name="_Toc315353318"/>
      <w:bookmarkStart w:id="249" w:name="_Toc523409521"/>
      <w:bookmarkStart w:id="250" w:name="_Toc523402244"/>
      <w:bookmarkStart w:id="251" w:name="_Toc316200067"/>
      <w:bookmarkStart w:id="252" w:name="_Toc315353465"/>
      <w:bookmarkStart w:id="253" w:name="_Toc49344270"/>
      <w:r>
        <w:rPr>
          <w:rFonts w:ascii="Arial" w:hAnsi="Arial" w:cs="Arial"/>
        </w:rPr>
        <w:t>L</w:t>
      </w:r>
      <w:r w:rsidR="003F6FCF" w:rsidRPr="00026E70">
        <w:rPr>
          <w:rFonts w:ascii="Arial" w:hAnsi="Arial" w:cs="Arial"/>
        </w:rPr>
        <w:t xml:space="preserve">e </w:t>
      </w:r>
      <w:bookmarkEnd w:id="248"/>
      <w:bookmarkEnd w:id="249"/>
      <w:bookmarkEnd w:id="250"/>
      <w:bookmarkEnd w:id="251"/>
      <w:bookmarkEnd w:id="252"/>
      <w:r w:rsidR="001C0EBA">
        <w:rPr>
          <w:rFonts w:ascii="Arial" w:hAnsi="Arial" w:cs="Arial"/>
        </w:rPr>
        <w:t>faux semis</w:t>
      </w:r>
      <w:bookmarkEnd w:id="253"/>
    </w:p>
    <w:p w14:paraId="6DB64A16" w14:textId="77777777" w:rsidR="003F6FCF" w:rsidRPr="00026E70" w:rsidRDefault="003F6FCF" w:rsidP="003F6FCF">
      <w:pPr>
        <w:pStyle w:val="Standard"/>
        <w:rPr>
          <w:rFonts w:ascii="Arial" w:eastAsia="Times New Roman" w:hAnsi="Arial" w:cs="Arial"/>
          <w:sz w:val="20"/>
          <w:szCs w:val="20"/>
        </w:rPr>
      </w:pPr>
    </w:p>
    <w:p w14:paraId="054528B1" w14:textId="14E75969" w:rsidR="003F6FCF" w:rsidRPr="00026E70" w:rsidRDefault="003F6FCF" w:rsidP="003F6FCF">
      <w:pPr>
        <w:pStyle w:val="Standard"/>
        <w:jc w:val="both"/>
        <w:rPr>
          <w:rFonts w:ascii="Arial" w:hAnsi="Arial" w:cs="Arial"/>
        </w:rPr>
      </w:pPr>
      <w:commentRangeStart w:id="254"/>
      <w:r w:rsidRPr="00026E70">
        <w:rPr>
          <w:rFonts w:ascii="Arial" w:hAnsi="Arial" w:cs="Arial"/>
          <w:color w:val="333333"/>
          <w:sz w:val="22"/>
          <w:szCs w:val="22"/>
        </w:rPr>
        <w:t xml:space="preserve">Le </w:t>
      </w:r>
      <w:r w:rsidR="001C0EBA">
        <w:rPr>
          <w:rFonts w:ascii="Arial" w:hAnsi="Arial" w:cs="Arial"/>
          <w:color w:val="333333"/>
          <w:sz w:val="22"/>
          <w:szCs w:val="22"/>
        </w:rPr>
        <w:t>faux semis</w:t>
      </w:r>
      <w:r w:rsidRPr="00026E70">
        <w:rPr>
          <w:rFonts w:ascii="Arial" w:hAnsi="Arial" w:cs="Arial"/>
          <w:color w:val="333333"/>
          <w:sz w:val="22"/>
          <w:szCs w:val="22"/>
        </w:rPr>
        <w:t xml:space="preserve"> consiste à </w:t>
      </w:r>
      <w:r w:rsidRPr="00026E70">
        <w:rPr>
          <w:rFonts w:ascii="Arial" w:hAnsi="Arial" w:cs="Arial"/>
          <w:b/>
          <w:bCs/>
          <w:color w:val="333333"/>
          <w:sz w:val="22"/>
          <w:szCs w:val="22"/>
        </w:rPr>
        <w:t xml:space="preserve">préparer le sol quelques semaines avant le semis ou la </w:t>
      </w:r>
      <w:commentRangeEnd w:id="254"/>
      <w:r w:rsidRPr="00026E70">
        <w:rPr>
          <w:rFonts w:ascii="Arial" w:hAnsi="Arial" w:cs="Arial"/>
        </w:rPr>
        <w:commentReference w:id="254"/>
      </w:r>
      <w:r w:rsidRPr="00026E70">
        <w:rPr>
          <w:rFonts w:ascii="Arial" w:hAnsi="Arial" w:cs="Arial"/>
          <w:b/>
          <w:bCs/>
          <w:color w:val="333333"/>
          <w:sz w:val="22"/>
          <w:szCs w:val="22"/>
        </w:rPr>
        <w:t>plantation</w:t>
      </w:r>
      <w:r w:rsidRPr="00026E70">
        <w:rPr>
          <w:rFonts w:ascii="Arial" w:hAnsi="Arial" w:cs="Arial"/>
          <w:color w:val="333333"/>
          <w:sz w:val="22"/>
          <w:szCs w:val="22"/>
        </w:rPr>
        <w:t xml:space="preserve"> d'une culture</w:t>
      </w:r>
      <w:r w:rsidR="00AE293C">
        <w:rPr>
          <w:rFonts w:ascii="Arial" w:hAnsi="Arial" w:cs="Arial"/>
          <w:color w:val="333333"/>
          <w:sz w:val="22"/>
          <w:szCs w:val="22"/>
        </w:rPr>
        <w:t>,</w:t>
      </w:r>
      <w:r w:rsidRPr="00026E70">
        <w:rPr>
          <w:rFonts w:ascii="Arial" w:hAnsi="Arial" w:cs="Arial"/>
          <w:color w:val="333333"/>
          <w:sz w:val="22"/>
          <w:szCs w:val="22"/>
        </w:rPr>
        <w:t xml:space="preserve"> de façon à ce que les graines d’adventices germent et arrivent au stade plantule.</w:t>
      </w:r>
      <w:r w:rsidRPr="00026E70">
        <w:rPr>
          <w:rFonts w:ascii="Arial" w:hAnsi="Arial" w:cs="Arial"/>
          <w:sz w:val="20"/>
          <w:szCs w:val="20"/>
        </w:rPr>
        <w:t xml:space="preserve"> </w:t>
      </w:r>
      <w:r w:rsidRPr="00026E70">
        <w:rPr>
          <w:rFonts w:ascii="Arial" w:hAnsi="Arial" w:cs="Arial"/>
          <w:color w:val="333333"/>
          <w:sz w:val="22"/>
          <w:szCs w:val="22"/>
        </w:rPr>
        <w:t xml:space="preserve">La préparation du sol doit être aussi soignée que pour </w:t>
      </w:r>
      <w:r w:rsidR="00760697">
        <w:rPr>
          <w:rFonts w:ascii="Arial" w:hAnsi="Arial" w:cs="Arial"/>
          <w:color w:val="333333"/>
          <w:sz w:val="22"/>
          <w:szCs w:val="22"/>
        </w:rPr>
        <w:t xml:space="preserve">le semis de </w:t>
      </w:r>
      <w:r w:rsidRPr="00026E70">
        <w:rPr>
          <w:rFonts w:ascii="Arial" w:hAnsi="Arial" w:cs="Arial"/>
          <w:color w:val="333333"/>
          <w:sz w:val="22"/>
          <w:szCs w:val="22"/>
        </w:rPr>
        <w:t xml:space="preserve">la culture. </w:t>
      </w:r>
      <w:r w:rsidRPr="00026E70">
        <w:rPr>
          <w:rFonts w:ascii="Arial" w:hAnsi="Arial" w:cs="Arial"/>
          <w:b/>
          <w:bCs/>
          <w:color w:val="333333"/>
          <w:sz w:val="22"/>
          <w:szCs w:val="22"/>
        </w:rPr>
        <w:t xml:space="preserve">Les plantules d'adventices dont la levée a ainsi été favorisée sont ensuite détruites mécaniquement (herse étrille, vibroculteur sur les premiers </w:t>
      </w:r>
      <w:r w:rsidR="00AE293C">
        <w:rPr>
          <w:rFonts w:ascii="Arial" w:hAnsi="Arial" w:cs="Arial"/>
          <w:b/>
          <w:bCs/>
          <w:color w:val="333333"/>
          <w:sz w:val="22"/>
          <w:szCs w:val="22"/>
        </w:rPr>
        <w:t>centimètres</w:t>
      </w:r>
      <w:r w:rsidR="00AE293C" w:rsidRPr="00026E70">
        <w:rPr>
          <w:rFonts w:ascii="Arial" w:hAnsi="Arial" w:cs="Arial"/>
          <w:b/>
          <w:bCs/>
          <w:color w:val="333333"/>
          <w:sz w:val="22"/>
          <w:szCs w:val="22"/>
        </w:rPr>
        <w:t xml:space="preserve"> </w:t>
      </w:r>
      <w:r w:rsidRPr="00026E70">
        <w:rPr>
          <w:rFonts w:ascii="Arial" w:hAnsi="Arial" w:cs="Arial"/>
          <w:b/>
          <w:bCs/>
          <w:color w:val="333333"/>
          <w:sz w:val="22"/>
          <w:szCs w:val="22"/>
        </w:rPr>
        <w:t>de sol), par brûlage ou par occultation.</w:t>
      </w:r>
    </w:p>
    <w:p w14:paraId="4936BF61" w14:textId="77777777" w:rsidR="003F6FCF" w:rsidRPr="00026E70" w:rsidRDefault="003F6FCF" w:rsidP="003F6FCF">
      <w:pPr>
        <w:pStyle w:val="Standard"/>
        <w:jc w:val="both"/>
        <w:rPr>
          <w:rFonts w:ascii="Arial" w:hAnsi="Arial" w:cs="Arial"/>
          <w:b/>
          <w:color w:val="333333"/>
          <w:sz w:val="22"/>
          <w:szCs w:val="22"/>
        </w:rPr>
      </w:pPr>
    </w:p>
    <w:p w14:paraId="5458C51A" w14:textId="6E429944" w:rsidR="003F6FCF" w:rsidRPr="00247A87" w:rsidRDefault="00ED389F" w:rsidP="003F6FCF">
      <w:pPr>
        <w:pStyle w:val="Standard"/>
        <w:jc w:val="both"/>
        <w:rPr>
          <w:rFonts w:ascii="Arial" w:hAnsi="Arial" w:cs="Arial"/>
        </w:rPr>
      </w:pPr>
      <w:r w:rsidRPr="00247A87">
        <w:rPr>
          <w:rFonts w:ascii="Arial" w:hAnsi="Arial" w:cs="Arial"/>
          <w:b/>
          <w:sz w:val="22"/>
          <w:szCs w:val="22"/>
        </w:rPr>
        <w:t xml:space="preserve">Figure </w:t>
      </w:r>
      <w:r w:rsidR="009C074F">
        <w:rPr>
          <w:rFonts w:ascii="Arial" w:hAnsi="Arial" w:cs="Arial"/>
          <w:b/>
          <w:sz w:val="22"/>
          <w:szCs w:val="22"/>
        </w:rPr>
        <w:t>6</w:t>
      </w:r>
      <w:r w:rsidR="0085719E" w:rsidRPr="00247A87">
        <w:rPr>
          <w:rFonts w:ascii="Arial" w:hAnsi="Arial" w:cs="Arial"/>
          <w:b/>
          <w:sz w:val="22"/>
          <w:szCs w:val="22"/>
        </w:rPr>
        <w:t xml:space="preserve"> </w:t>
      </w:r>
      <w:r w:rsidR="003F6FCF" w:rsidRPr="00247A87">
        <w:rPr>
          <w:rFonts w:ascii="Arial" w:hAnsi="Arial" w:cs="Arial"/>
          <w:sz w:val="22"/>
          <w:szCs w:val="22"/>
        </w:rPr>
        <w:t xml:space="preserve">: méthode du </w:t>
      </w:r>
      <w:r w:rsidR="001C0EBA" w:rsidRPr="00247A87">
        <w:rPr>
          <w:rFonts w:ascii="Arial" w:hAnsi="Arial" w:cs="Arial"/>
          <w:sz w:val="22"/>
          <w:szCs w:val="22"/>
        </w:rPr>
        <w:t>faux semis</w:t>
      </w:r>
    </w:p>
    <w:p w14:paraId="6C8E609E" w14:textId="494FC2F9" w:rsidR="003F6FCF" w:rsidRPr="00026E70" w:rsidRDefault="003F6FCF" w:rsidP="003F6FCF">
      <w:pPr>
        <w:pStyle w:val="Standard"/>
        <w:jc w:val="both"/>
        <w:rPr>
          <w:rFonts w:ascii="Arial" w:hAnsi="Arial" w:cs="Arial"/>
          <w:color w:val="FF0000"/>
          <w:sz w:val="22"/>
          <w:szCs w:val="22"/>
        </w:rPr>
      </w:pPr>
      <w:commentRangeStart w:id="255"/>
      <w:r w:rsidRPr="00026E70">
        <w:rPr>
          <w:rFonts w:ascii="Arial" w:hAnsi="Arial" w:cs="Arial"/>
          <w:color w:val="FF0000"/>
          <w:sz w:val="22"/>
          <w:szCs w:val="22"/>
        </w:rPr>
        <w:t>Shéma1fauxsemis</w:t>
      </w:r>
      <w:commentRangeEnd w:id="255"/>
      <w:r w:rsidR="006E0D95">
        <w:rPr>
          <w:rStyle w:val="Marquedecommentaire"/>
          <w:rFonts w:asciiTheme="minorHAnsi" w:eastAsiaTheme="minorHAnsi" w:hAnsiTheme="minorHAnsi" w:cs="Mangal"/>
          <w:lang w:eastAsia="en-US" w:bidi="ar-SA"/>
        </w:rPr>
        <w:commentReference w:id="255"/>
      </w:r>
    </w:p>
    <w:p w14:paraId="2D1D7600" w14:textId="04B5DFE8" w:rsidR="003F6FCF" w:rsidRPr="00026E70" w:rsidRDefault="003F6FCF" w:rsidP="003F6FCF">
      <w:pPr>
        <w:pStyle w:val="Standard"/>
        <w:jc w:val="both"/>
        <w:rPr>
          <w:rFonts w:ascii="Arial" w:hAnsi="Arial" w:cs="Arial"/>
          <w:color w:val="333333"/>
          <w:sz w:val="22"/>
          <w:szCs w:val="22"/>
        </w:rPr>
      </w:pPr>
    </w:p>
    <w:p w14:paraId="5434C2B0" w14:textId="77777777" w:rsidR="003D123B" w:rsidRDefault="003D123B" w:rsidP="003F6FCF">
      <w:pPr>
        <w:pStyle w:val="Standard"/>
        <w:jc w:val="both"/>
        <w:rPr>
          <w:rFonts w:ascii="Arial" w:hAnsi="Arial" w:cs="Arial"/>
          <w:color w:val="333333"/>
          <w:sz w:val="22"/>
          <w:szCs w:val="22"/>
        </w:rPr>
      </w:pPr>
    </w:p>
    <w:p w14:paraId="1E1953F0" w14:textId="77777777" w:rsidR="00050BE3" w:rsidRDefault="003D123B" w:rsidP="003D123B">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color w:val="000000" w:themeColor="text1"/>
          <w:sz w:val="22"/>
        </w:rPr>
      </w:pPr>
      <w:r>
        <w:rPr>
          <w:rFonts w:ascii="Arial" w:hAnsi="Arial" w:cs="Arial"/>
          <w:color w:val="000000" w:themeColor="text1"/>
          <w:sz w:val="22"/>
        </w:rPr>
        <w:t xml:space="preserve">« Le faux semis est la base du désherbage en maraîchage biologique : il permet de réduire le stock de semences de plantes adventices avant la mise en culture. Il est essentiel d’anticiper la mise en place d’une culture, afin de disposer d’une durée suffisante pour sa réalisation. Le faux semis consiste à préparer le lit de semences plusieurs semaines avant la mise en place de la culture, à l’arroser pour faire lever les graines de mauvaises herbes et à les détruire avant le semis ou la plantation de la culture. Cette technique est essentielle pour la réussite des cultures semées à germination assez lente : carotte, navet, panais... À titre indicatif, la préparation du sol devra être faite un mois avant le semis pour les cultures implantées en avril, 3 semaines pour celles de mai et 15 jours pour les suivantes. En mars, il est souhaitable de forcer la levée des herbes avec un voile non tissé. En période chaude et sèche, il convient d’arroser le faux semis pour optimiser la germination. La destruction des mauvaises herbes est possible par désherbage mécanique (herse étrille, binage, outils rotatifs) : cette méthode est efficace sur des plantules assez développées, mais elle induit une remontée des graines présentes en profondeur. Le désherbage thermique est également une méthode intéressante et couramment utilisée. Il évite la remontée des graines et peut même être pratiqué en post-semis et </w:t>
      </w:r>
      <w:proofErr w:type="spellStart"/>
      <w:r>
        <w:rPr>
          <w:rFonts w:ascii="Arial" w:hAnsi="Arial" w:cs="Arial"/>
          <w:color w:val="000000" w:themeColor="text1"/>
          <w:sz w:val="22"/>
        </w:rPr>
        <w:t>pré-levée</w:t>
      </w:r>
      <w:proofErr w:type="spellEnd"/>
      <w:r>
        <w:rPr>
          <w:rFonts w:ascii="Arial" w:hAnsi="Arial" w:cs="Arial"/>
          <w:color w:val="000000" w:themeColor="text1"/>
          <w:sz w:val="22"/>
        </w:rPr>
        <w:t xml:space="preserve">. Il est inefficace sur des plantules trop développées : il convient de le réserver à des plantules du stade </w:t>
      </w:r>
      <w:commentRangeStart w:id="256"/>
      <w:r>
        <w:rPr>
          <w:rFonts w:ascii="Arial" w:hAnsi="Arial" w:cs="Arial"/>
          <w:color w:val="000000" w:themeColor="text1"/>
          <w:sz w:val="22"/>
        </w:rPr>
        <w:t xml:space="preserve">cotylédons </w:t>
      </w:r>
      <w:commentRangeEnd w:id="256"/>
      <w:r>
        <w:rPr>
          <w:rStyle w:val="Marquedecommentaire"/>
          <w:rFonts w:asciiTheme="minorHAnsi" w:eastAsiaTheme="minorHAnsi" w:hAnsiTheme="minorHAnsi" w:cs="Mangal"/>
          <w:lang w:eastAsia="en-US" w:bidi="ar-SA"/>
        </w:rPr>
        <w:commentReference w:id="256"/>
      </w:r>
      <w:r>
        <w:rPr>
          <w:rFonts w:ascii="Arial" w:hAnsi="Arial" w:cs="Arial"/>
          <w:color w:val="000000" w:themeColor="text1"/>
          <w:sz w:val="22"/>
        </w:rPr>
        <w:t xml:space="preserve">à deux feuilles. Dans des sols très sales, la pratique de deux faux semis successifs est recommandée. La reprise de sol est possible par binage en plein ou par outil rotatif (au </w:t>
      </w:r>
      <w:proofErr w:type="spellStart"/>
      <w:r>
        <w:rPr>
          <w:rFonts w:ascii="Arial" w:hAnsi="Arial" w:cs="Arial"/>
          <w:color w:val="000000" w:themeColor="text1"/>
          <w:sz w:val="22"/>
        </w:rPr>
        <w:t>cultirateau</w:t>
      </w:r>
      <w:proofErr w:type="spellEnd"/>
      <w:r>
        <w:rPr>
          <w:rFonts w:ascii="Arial" w:hAnsi="Arial" w:cs="Arial"/>
          <w:color w:val="000000" w:themeColor="text1"/>
          <w:sz w:val="22"/>
        </w:rPr>
        <w:t xml:space="preserve"> par exemple) en veillant à se limiter à un travail superficiel (5 cm maximum si possible) afin de ne pas remonter trop de nouvelles graines. »</w:t>
      </w:r>
    </w:p>
    <w:p w14:paraId="7AC5640D" w14:textId="77777777" w:rsidR="00050BE3" w:rsidRDefault="00050BE3" w:rsidP="003D123B">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color w:val="000000" w:themeColor="text1"/>
          <w:sz w:val="22"/>
        </w:rPr>
      </w:pPr>
    </w:p>
    <w:p w14:paraId="72EB33C5" w14:textId="4CB5F002" w:rsidR="003D123B" w:rsidRPr="00050BE3" w:rsidRDefault="003D123B" w:rsidP="003D123B">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color w:val="000000" w:themeColor="text1"/>
          <w:sz w:val="22"/>
        </w:rPr>
      </w:pPr>
      <w:r w:rsidRPr="000B54C5">
        <w:rPr>
          <w:rFonts w:ascii="Arial" w:hAnsi="Arial" w:cs="Arial"/>
          <w:i/>
          <w:iCs/>
          <w:color w:val="000000" w:themeColor="text1"/>
          <w:sz w:val="22"/>
        </w:rPr>
        <w:t xml:space="preserve">Catherine </w:t>
      </w:r>
      <w:proofErr w:type="spellStart"/>
      <w:r w:rsidRPr="000B54C5">
        <w:rPr>
          <w:rFonts w:ascii="Arial" w:hAnsi="Arial" w:cs="Arial"/>
          <w:i/>
          <w:iCs/>
          <w:color w:val="000000" w:themeColor="text1"/>
          <w:sz w:val="22"/>
        </w:rPr>
        <w:t>Mazollier</w:t>
      </w:r>
      <w:proofErr w:type="spellEnd"/>
      <w:r w:rsidRPr="000B54C5">
        <w:rPr>
          <w:rFonts w:ascii="Arial" w:hAnsi="Arial" w:cs="Arial"/>
          <w:i/>
          <w:iCs/>
          <w:color w:val="000000" w:themeColor="text1"/>
          <w:sz w:val="22"/>
        </w:rPr>
        <w:t xml:space="preserve"> </w:t>
      </w:r>
      <w:r w:rsidRPr="000B54C5">
        <w:rPr>
          <w:rFonts w:ascii="Arial" w:hAnsi="Arial" w:cs="Arial"/>
          <w:i/>
          <w:iCs/>
          <w:sz w:val="22"/>
          <w:szCs w:val="22"/>
        </w:rPr>
        <w:t xml:space="preserve">– </w:t>
      </w:r>
      <w:r w:rsidRPr="000B54C5">
        <w:rPr>
          <w:rFonts w:ascii="Arial" w:hAnsi="Arial" w:cs="Arial"/>
          <w:i/>
          <w:iCs/>
          <w:color w:val="000000" w:themeColor="text1"/>
          <w:sz w:val="22"/>
        </w:rPr>
        <w:t xml:space="preserve">GRAB, référente PACA en maraîchage biologique </w:t>
      </w:r>
      <w:r w:rsidRPr="000B54C5">
        <w:rPr>
          <w:rFonts w:ascii="Arial" w:hAnsi="Arial" w:cs="Arial"/>
          <w:i/>
          <w:iCs/>
          <w:sz w:val="22"/>
          <w:szCs w:val="22"/>
        </w:rPr>
        <w:t xml:space="preserve">– </w:t>
      </w:r>
      <w:r w:rsidRPr="000B54C5">
        <w:rPr>
          <w:rFonts w:ascii="Arial" w:hAnsi="Arial" w:cs="Arial"/>
          <w:i/>
          <w:iCs/>
          <w:color w:val="000000" w:themeColor="text1"/>
          <w:sz w:val="22"/>
        </w:rPr>
        <w:t>2012</w:t>
      </w:r>
    </w:p>
    <w:p w14:paraId="19F1062F" w14:textId="77777777" w:rsidR="003D123B" w:rsidRDefault="003D123B" w:rsidP="003F6FCF">
      <w:pPr>
        <w:pStyle w:val="Standard"/>
        <w:jc w:val="both"/>
        <w:rPr>
          <w:rFonts w:ascii="Arial" w:hAnsi="Arial" w:cs="Arial"/>
          <w:color w:val="333333"/>
          <w:sz w:val="22"/>
          <w:szCs w:val="22"/>
        </w:rPr>
      </w:pPr>
    </w:p>
    <w:p w14:paraId="2941CDFE" w14:textId="77777777" w:rsidR="003D123B" w:rsidRPr="00DD177F" w:rsidRDefault="003D123B" w:rsidP="003F6FCF">
      <w:pPr>
        <w:pStyle w:val="Standard"/>
        <w:jc w:val="both"/>
        <w:rPr>
          <w:rFonts w:ascii="Arial" w:hAnsi="Arial" w:cs="Arial"/>
          <w:sz w:val="22"/>
          <w:szCs w:val="22"/>
        </w:rPr>
      </w:pPr>
    </w:p>
    <w:p w14:paraId="69E479DB" w14:textId="77777777" w:rsidR="00FA367B" w:rsidRDefault="003F6FCF" w:rsidP="003F6FCF">
      <w:pPr>
        <w:pStyle w:val="Standard"/>
        <w:jc w:val="both"/>
        <w:rPr>
          <w:rFonts w:ascii="Arial" w:hAnsi="Arial" w:cs="Arial"/>
          <w:sz w:val="22"/>
          <w:szCs w:val="22"/>
        </w:rPr>
      </w:pPr>
      <w:r w:rsidRPr="00DD177F">
        <w:rPr>
          <w:rFonts w:ascii="Arial" w:hAnsi="Arial" w:cs="Arial"/>
          <w:sz w:val="22"/>
          <w:szCs w:val="22"/>
        </w:rPr>
        <w:t>Suite à la dernière destruction des plantules, la culture peut être implantée directement. Dans certains cas, le semis peut être fait avant destruction des plantules</w:t>
      </w:r>
      <w:r w:rsidR="00352DD5" w:rsidRPr="00DD177F">
        <w:rPr>
          <w:rFonts w:ascii="Arial" w:hAnsi="Arial" w:cs="Arial"/>
          <w:sz w:val="22"/>
          <w:szCs w:val="22"/>
        </w:rPr>
        <w:t xml:space="preserve"> : par </w:t>
      </w:r>
      <w:r w:rsidRPr="00DD177F">
        <w:rPr>
          <w:rFonts w:ascii="Arial" w:hAnsi="Arial" w:cs="Arial"/>
          <w:sz w:val="22"/>
          <w:szCs w:val="22"/>
        </w:rPr>
        <w:t>ex</w:t>
      </w:r>
      <w:r w:rsidR="00352DD5" w:rsidRPr="00DD177F">
        <w:rPr>
          <w:rFonts w:ascii="Arial" w:hAnsi="Arial" w:cs="Arial"/>
          <w:sz w:val="22"/>
          <w:szCs w:val="22"/>
        </w:rPr>
        <w:t>emple,</w:t>
      </w:r>
      <w:r w:rsidRPr="00DD177F">
        <w:rPr>
          <w:rFonts w:ascii="Arial" w:hAnsi="Arial" w:cs="Arial"/>
          <w:sz w:val="22"/>
          <w:szCs w:val="22"/>
        </w:rPr>
        <w:t xml:space="preserve"> </w:t>
      </w:r>
      <w:r w:rsidR="00352DD5" w:rsidRPr="00DD177F">
        <w:rPr>
          <w:rFonts w:ascii="Arial" w:hAnsi="Arial" w:cs="Arial"/>
          <w:sz w:val="22"/>
          <w:szCs w:val="22"/>
        </w:rPr>
        <w:t>c</w:t>
      </w:r>
      <w:r w:rsidRPr="00DD177F">
        <w:rPr>
          <w:rFonts w:ascii="Arial" w:hAnsi="Arial" w:cs="Arial"/>
          <w:sz w:val="22"/>
          <w:szCs w:val="22"/>
        </w:rPr>
        <w:t xml:space="preserve">arotte semée dans le </w:t>
      </w:r>
      <w:r w:rsidR="001C0EBA" w:rsidRPr="00DD177F">
        <w:rPr>
          <w:rFonts w:ascii="Arial" w:hAnsi="Arial" w:cs="Arial"/>
          <w:sz w:val="22"/>
          <w:szCs w:val="22"/>
        </w:rPr>
        <w:t>faux semis</w:t>
      </w:r>
      <w:r w:rsidRPr="00DD177F">
        <w:rPr>
          <w:rFonts w:ascii="Arial" w:hAnsi="Arial" w:cs="Arial"/>
          <w:sz w:val="22"/>
          <w:szCs w:val="22"/>
        </w:rPr>
        <w:t xml:space="preserve"> détruit par la chaleur </w:t>
      </w:r>
      <w:r w:rsidR="00352DD5" w:rsidRPr="00DD177F">
        <w:rPr>
          <w:rFonts w:ascii="Arial" w:hAnsi="Arial" w:cs="Arial"/>
          <w:sz w:val="22"/>
          <w:szCs w:val="22"/>
        </w:rPr>
        <w:t xml:space="preserve">— </w:t>
      </w:r>
      <w:r w:rsidRPr="00DD177F">
        <w:rPr>
          <w:rFonts w:ascii="Arial" w:hAnsi="Arial" w:cs="Arial"/>
          <w:sz w:val="22"/>
          <w:szCs w:val="22"/>
        </w:rPr>
        <w:t>désherbeur thermique</w:t>
      </w:r>
      <w:r w:rsidR="00352DD5" w:rsidRPr="00DD177F">
        <w:rPr>
          <w:rFonts w:ascii="Arial" w:hAnsi="Arial" w:cs="Arial"/>
          <w:sz w:val="22"/>
          <w:szCs w:val="22"/>
        </w:rPr>
        <w:t xml:space="preserve"> —</w:t>
      </w:r>
      <w:r w:rsidRPr="00DD177F">
        <w:rPr>
          <w:rFonts w:ascii="Arial" w:hAnsi="Arial" w:cs="Arial"/>
          <w:sz w:val="22"/>
          <w:szCs w:val="22"/>
        </w:rPr>
        <w:t xml:space="preserve"> 7 à 9 jours après </w:t>
      </w:r>
      <w:r w:rsidR="00352DD5" w:rsidRPr="00DD177F">
        <w:rPr>
          <w:rFonts w:ascii="Arial" w:hAnsi="Arial" w:cs="Arial"/>
          <w:sz w:val="22"/>
          <w:szCs w:val="22"/>
        </w:rPr>
        <w:t xml:space="preserve">le </w:t>
      </w:r>
      <w:r w:rsidRPr="00DD177F">
        <w:rPr>
          <w:rFonts w:ascii="Arial" w:hAnsi="Arial" w:cs="Arial"/>
          <w:sz w:val="22"/>
          <w:szCs w:val="22"/>
        </w:rPr>
        <w:t xml:space="preserve">semis, soit juste avant la levée de la carotte. </w:t>
      </w:r>
    </w:p>
    <w:p w14:paraId="5E44A75A" w14:textId="11AB97FA" w:rsidR="003F6FCF" w:rsidRPr="00DD177F" w:rsidRDefault="003F6FCF" w:rsidP="003F6FCF">
      <w:pPr>
        <w:pStyle w:val="Standard"/>
        <w:jc w:val="both"/>
        <w:rPr>
          <w:rFonts w:ascii="Arial" w:hAnsi="Arial" w:cs="Arial"/>
          <w:sz w:val="22"/>
          <w:szCs w:val="22"/>
        </w:rPr>
      </w:pPr>
      <w:r w:rsidRPr="00DD177F">
        <w:rPr>
          <w:rFonts w:ascii="Arial" w:hAnsi="Arial" w:cs="Arial"/>
          <w:sz w:val="22"/>
          <w:szCs w:val="22"/>
        </w:rPr>
        <w:t>L’occultation (</w:t>
      </w:r>
      <w:r w:rsidRPr="00DD177F">
        <w:rPr>
          <w:rFonts w:ascii="Arial" w:hAnsi="Arial" w:cs="Arial"/>
          <w:i/>
          <w:sz w:val="22"/>
          <w:szCs w:val="22"/>
        </w:rPr>
        <w:t xml:space="preserve">Cf. chapitre </w:t>
      </w:r>
      <w:r w:rsidR="000B54C5" w:rsidRPr="00DD177F">
        <w:rPr>
          <w:rFonts w:ascii="Arial" w:hAnsi="Arial" w:cs="Arial"/>
          <w:i/>
          <w:sz w:val="22"/>
          <w:szCs w:val="22"/>
        </w:rPr>
        <w:t>3.4.</w:t>
      </w:r>
      <w:r w:rsidRPr="00DD177F">
        <w:rPr>
          <w:rFonts w:ascii="Arial" w:hAnsi="Arial" w:cs="Arial"/>
          <w:i/>
          <w:sz w:val="22"/>
          <w:szCs w:val="22"/>
        </w:rPr>
        <w:t xml:space="preserve"> </w:t>
      </w:r>
      <w:r w:rsidR="000B54C5" w:rsidRPr="00DD177F">
        <w:rPr>
          <w:rFonts w:ascii="Arial" w:hAnsi="Arial" w:cs="Arial"/>
          <w:i/>
          <w:sz w:val="22"/>
          <w:szCs w:val="22"/>
        </w:rPr>
        <w:t>L</w:t>
      </w:r>
      <w:r w:rsidRPr="00DD177F">
        <w:rPr>
          <w:rFonts w:ascii="Arial" w:hAnsi="Arial" w:cs="Arial"/>
          <w:i/>
          <w:sz w:val="22"/>
          <w:szCs w:val="22"/>
        </w:rPr>
        <w:t>’occultation</w:t>
      </w:r>
      <w:r w:rsidRPr="00DD177F">
        <w:rPr>
          <w:rFonts w:ascii="Arial" w:hAnsi="Arial" w:cs="Arial"/>
          <w:sz w:val="22"/>
          <w:szCs w:val="22"/>
        </w:rPr>
        <w:t xml:space="preserve">) est également une méthode de destruction de </w:t>
      </w:r>
      <w:r w:rsidR="001C0EBA" w:rsidRPr="00DD177F">
        <w:rPr>
          <w:rFonts w:ascii="Arial" w:hAnsi="Arial" w:cs="Arial"/>
          <w:sz w:val="22"/>
          <w:szCs w:val="22"/>
        </w:rPr>
        <w:t>faux semis</w:t>
      </w:r>
      <w:r w:rsidR="00AD2EE6" w:rsidRPr="00DD177F">
        <w:rPr>
          <w:rFonts w:ascii="Arial" w:hAnsi="Arial" w:cs="Arial"/>
          <w:sz w:val="22"/>
          <w:szCs w:val="22"/>
        </w:rPr>
        <w:t xml:space="preserve">, mais elle </w:t>
      </w:r>
      <w:r w:rsidR="00C2799C">
        <w:rPr>
          <w:rFonts w:ascii="Arial" w:hAnsi="Arial" w:cs="Arial"/>
          <w:sz w:val="22"/>
          <w:szCs w:val="22"/>
        </w:rPr>
        <w:t>monopolise les parcelles</w:t>
      </w:r>
      <w:r w:rsidR="00AD2EE6" w:rsidRPr="00DD177F">
        <w:rPr>
          <w:rFonts w:ascii="Arial" w:hAnsi="Arial" w:cs="Arial"/>
          <w:sz w:val="22"/>
          <w:szCs w:val="22"/>
        </w:rPr>
        <w:t xml:space="preserve"> plus de temps</w:t>
      </w:r>
      <w:r w:rsidRPr="00DD177F">
        <w:rPr>
          <w:rFonts w:ascii="Arial" w:hAnsi="Arial" w:cs="Arial"/>
          <w:sz w:val="22"/>
          <w:szCs w:val="22"/>
        </w:rPr>
        <w:t>.</w:t>
      </w:r>
      <w:r w:rsidR="00FA367B">
        <w:rPr>
          <w:rFonts w:ascii="Arial" w:hAnsi="Arial" w:cs="Arial"/>
          <w:sz w:val="22"/>
          <w:szCs w:val="22"/>
        </w:rPr>
        <w:t xml:space="preserve"> Il faut en effet pouvoir y consacrer 6 semaines</w:t>
      </w:r>
      <w:r w:rsidR="00BF5C15">
        <w:rPr>
          <w:rFonts w:ascii="Arial" w:hAnsi="Arial" w:cs="Arial"/>
          <w:sz w:val="22"/>
          <w:szCs w:val="22"/>
        </w:rPr>
        <w:t xml:space="preserve"> au moins pour que l'occultation soit efficace. Cette durée correspond assez souvent au temps nécessaire </w:t>
      </w:r>
      <w:r w:rsidR="00C2799C">
        <w:rPr>
          <w:rFonts w:ascii="Arial" w:hAnsi="Arial" w:cs="Arial"/>
          <w:sz w:val="22"/>
          <w:szCs w:val="22"/>
        </w:rPr>
        <w:t>à la réalisation de</w:t>
      </w:r>
      <w:r w:rsidR="00BF5C15">
        <w:rPr>
          <w:rFonts w:ascii="Arial" w:hAnsi="Arial" w:cs="Arial"/>
          <w:sz w:val="22"/>
          <w:szCs w:val="22"/>
        </w:rPr>
        <w:t xml:space="preserve"> plusieurs faux-semis pour les cultures sensibles (carotte par exemple)</w:t>
      </w:r>
      <w:r w:rsidR="00490C23">
        <w:rPr>
          <w:rFonts w:ascii="Arial" w:hAnsi="Arial" w:cs="Arial"/>
          <w:sz w:val="22"/>
          <w:szCs w:val="22"/>
        </w:rPr>
        <w:t xml:space="preserve">, mais en n'ayant que la bâche à poser (contre une à trois interventions dépendantes des conditions climatiques dans le cas des destructions mécaniques ou thermiques). </w:t>
      </w:r>
    </w:p>
    <w:p w14:paraId="0AD5213C" w14:textId="77777777" w:rsidR="003F6FCF" w:rsidRPr="00026E70" w:rsidRDefault="003F6FCF" w:rsidP="003F6FCF">
      <w:pPr>
        <w:pStyle w:val="Standard"/>
        <w:rPr>
          <w:rFonts w:ascii="Arial" w:eastAsia="Times New Roman" w:hAnsi="Arial" w:cs="Arial"/>
          <w:sz w:val="20"/>
          <w:szCs w:val="20"/>
        </w:rPr>
      </w:pPr>
    </w:p>
    <w:p w14:paraId="2D689FBD" w14:textId="77777777" w:rsidR="003F6FCF" w:rsidRPr="00026E70" w:rsidRDefault="003F6FCF" w:rsidP="003F6FCF">
      <w:pPr>
        <w:pStyle w:val="Standard"/>
        <w:rPr>
          <w:rFonts w:ascii="Arial" w:eastAsia="Times New Roman" w:hAnsi="Arial" w:cs="Arial"/>
          <w:sz w:val="20"/>
          <w:szCs w:val="20"/>
        </w:rPr>
      </w:pPr>
    </w:p>
    <w:p w14:paraId="21C4DE31" w14:textId="23A45041" w:rsidR="003F6FCF" w:rsidRPr="00026E70" w:rsidRDefault="003F6FCF" w:rsidP="003F6FCF">
      <w:pPr>
        <w:pStyle w:val="Standard"/>
        <w:rPr>
          <w:rFonts w:ascii="Arial" w:eastAsia="Times New Roman" w:hAnsi="Arial" w:cs="Arial"/>
          <w:color w:val="FF0000"/>
          <w:sz w:val="20"/>
          <w:szCs w:val="20"/>
          <w:highlight w:val="yellow"/>
        </w:rPr>
      </w:pPr>
      <w:r w:rsidRPr="00026E70">
        <w:rPr>
          <w:rFonts w:ascii="Arial" w:eastAsia="Times New Roman" w:hAnsi="Arial" w:cs="Arial"/>
          <w:color w:val="FF0000"/>
          <w:sz w:val="20"/>
          <w:szCs w:val="20"/>
          <w:highlight w:val="yellow"/>
        </w:rPr>
        <w:t xml:space="preserve">Préparation de sol au </w:t>
      </w:r>
      <w:proofErr w:type="spellStart"/>
      <w:r w:rsidRPr="00026E70">
        <w:rPr>
          <w:rFonts w:ascii="Arial" w:eastAsia="Times New Roman" w:hAnsi="Arial" w:cs="Arial"/>
          <w:color w:val="FF0000"/>
          <w:sz w:val="20"/>
          <w:szCs w:val="20"/>
          <w:highlight w:val="yellow"/>
        </w:rPr>
        <w:t>cultirateau</w:t>
      </w:r>
      <w:proofErr w:type="spellEnd"/>
      <w:r w:rsidR="00352DD5">
        <w:rPr>
          <w:rFonts w:ascii="Arial" w:eastAsia="Times New Roman" w:hAnsi="Arial" w:cs="Arial"/>
          <w:color w:val="FF0000"/>
          <w:sz w:val="20"/>
          <w:szCs w:val="20"/>
          <w:highlight w:val="yellow"/>
        </w:rPr>
        <w:t>.</w:t>
      </w:r>
    </w:p>
    <w:p w14:paraId="188CD10D" w14:textId="77777777" w:rsidR="003F6FCF" w:rsidRPr="00026E70" w:rsidRDefault="003F6FCF" w:rsidP="003F6FCF">
      <w:pPr>
        <w:pStyle w:val="Standard"/>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D.Boutouiller_fauxsemis.jpg</w:t>
      </w:r>
    </w:p>
    <w:p w14:paraId="6D3C8BA1" w14:textId="77777777" w:rsidR="003F6FCF" w:rsidRPr="00026E70" w:rsidRDefault="003F6FCF" w:rsidP="003F6FCF">
      <w:pPr>
        <w:pStyle w:val="Standard"/>
        <w:rPr>
          <w:rFonts w:ascii="Arial" w:eastAsia="Times New Roman" w:hAnsi="Arial" w:cs="Arial"/>
          <w:color w:val="FF0000"/>
          <w:sz w:val="20"/>
          <w:szCs w:val="20"/>
          <w:highlight w:val="yellow"/>
        </w:rPr>
      </w:pPr>
      <w:proofErr w:type="spellStart"/>
      <w:r w:rsidRPr="00026E70">
        <w:rPr>
          <w:rFonts w:ascii="Arial" w:eastAsia="Times New Roman" w:hAnsi="Arial" w:cs="Arial"/>
          <w:color w:val="FF0000"/>
          <w:sz w:val="20"/>
          <w:szCs w:val="20"/>
          <w:highlight w:val="yellow"/>
        </w:rPr>
        <w:t>Cultirateau</w:t>
      </w:r>
      <w:proofErr w:type="spellEnd"/>
    </w:p>
    <w:p w14:paraId="46C58A43" w14:textId="77777777" w:rsidR="003F6FCF" w:rsidRPr="00026E70" w:rsidRDefault="003F6FCF" w:rsidP="003F6FCF">
      <w:pPr>
        <w:pStyle w:val="Standard"/>
        <w:rPr>
          <w:rFonts w:ascii="Arial" w:eastAsia="Times New Roman" w:hAnsi="Arial" w:cs="Arial"/>
          <w:b/>
          <w:color w:val="FF0000"/>
          <w:sz w:val="20"/>
          <w:szCs w:val="20"/>
        </w:rPr>
      </w:pPr>
      <w:r w:rsidRPr="00026E70">
        <w:rPr>
          <w:rFonts w:ascii="Arial" w:eastAsia="Times New Roman" w:hAnsi="Arial" w:cs="Arial"/>
          <w:b/>
          <w:color w:val="FF0000"/>
          <w:sz w:val="20"/>
          <w:szCs w:val="20"/>
          <w:highlight w:val="yellow"/>
        </w:rPr>
        <w:t>Cultirateau2_Jargouarch.jpg</w:t>
      </w:r>
    </w:p>
    <w:p w14:paraId="23560009" w14:textId="77777777" w:rsidR="003F6FCF" w:rsidRPr="00026E70" w:rsidRDefault="003F6FCF" w:rsidP="003F6FCF">
      <w:pPr>
        <w:pStyle w:val="Standard"/>
        <w:rPr>
          <w:rFonts w:ascii="Arial" w:eastAsia="Times New Roman" w:hAnsi="Arial" w:cs="Arial"/>
          <w:sz w:val="20"/>
          <w:szCs w:val="20"/>
        </w:rPr>
      </w:pPr>
    </w:p>
    <w:p w14:paraId="354C2EFD" w14:textId="77777777" w:rsidR="003F6FCF" w:rsidRPr="00026E70" w:rsidRDefault="003F6FCF" w:rsidP="003F6FCF">
      <w:pPr>
        <w:pStyle w:val="Standard"/>
        <w:rPr>
          <w:rFonts w:ascii="Arial" w:eastAsia="Times New Roman" w:hAnsi="Arial" w:cs="Arial"/>
          <w:sz w:val="20"/>
          <w:szCs w:val="20"/>
        </w:rPr>
      </w:pPr>
    </w:p>
    <w:p w14:paraId="46B371F5" w14:textId="77777777" w:rsidR="003F6FCF" w:rsidRPr="00026E70" w:rsidRDefault="003F6FCF" w:rsidP="003F6FCF">
      <w:pPr>
        <w:pStyle w:val="Standard"/>
        <w:rPr>
          <w:rFonts w:ascii="Arial" w:eastAsia="Times New Roman" w:hAnsi="Arial" w:cs="Arial"/>
          <w:sz w:val="20"/>
          <w:szCs w:val="20"/>
        </w:rPr>
      </w:pPr>
    </w:p>
    <w:p w14:paraId="6D2799DF" w14:textId="77777777" w:rsidR="003F6FCF" w:rsidRPr="00026E70" w:rsidRDefault="003F6FCF" w:rsidP="003F6FCF">
      <w:pPr>
        <w:pStyle w:val="Standard"/>
        <w:rPr>
          <w:rFonts w:ascii="Arial" w:eastAsia="Times New Roman" w:hAnsi="Arial" w:cs="Arial"/>
          <w:sz w:val="20"/>
          <w:szCs w:val="20"/>
        </w:rPr>
      </w:pPr>
    </w:p>
    <w:p w14:paraId="2346DFFF" w14:textId="0A6BFBFE" w:rsidR="003F6FCF" w:rsidRPr="00026E70" w:rsidRDefault="003F6FCF" w:rsidP="00361368">
      <w:pPr>
        <w:pStyle w:val="Titre3"/>
        <w:widowControl/>
        <w:numPr>
          <w:ilvl w:val="2"/>
          <w:numId w:val="96"/>
        </w:numPr>
        <w:suppressAutoHyphens/>
        <w:autoSpaceDN w:val="0"/>
        <w:textAlignment w:val="baseline"/>
        <w:rPr>
          <w:rFonts w:ascii="Arial" w:hAnsi="Arial" w:cs="Arial"/>
        </w:rPr>
      </w:pPr>
      <w:bookmarkStart w:id="257" w:name="_Toc316200068"/>
      <w:bookmarkStart w:id="258" w:name="_Toc523402245"/>
      <w:bookmarkStart w:id="259" w:name="_Toc523409522"/>
      <w:bookmarkStart w:id="260" w:name="_Toc49344271"/>
      <w:r w:rsidRPr="00026E70">
        <w:rPr>
          <w:rFonts w:ascii="Arial" w:hAnsi="Arial" w:cs="Arial"/>
        </w:rPr>
        <w:t xml:space="preserve">Préparer le sol pour un </w:t>
      </w:r>
      <w:bookmarkEnd w:id="257"/>
      <w:r w:rsidR="001C0EBA">
        <w:rPr>
          <w:rFonts w:ascii="Arial" w:hAnsi="Arial" w:cs="Arial"/>
        </w:rPr>
        <w:t>faux semis</w:t>
      </w:r>
      <w:bookmarkEnd w:id="258"/>
      <w:bookmarkEnd w:id="259"/>
      <w:bookmarkEnd w:id="260"/>
    </w:p>
    <w:p w14:paraId="710C0756" w14:textId="77777777" w:rsidR="003F6FCF" w:rsidRPr="00026E70" w:rsidRDefault="003F6FCF" w:rsidP="003F6FCF">
      <w:pPr>
        <w:pStyle w:val="Standard"/>
        <w:rPr>
          <w:rFonts w:ascii="Arial" w:hAnsi="Arial" w:cs="Arial"/>
        </w:rPr>
      </w:pPr>
    </w:p>
    <w:p w14:paraId="758255F1" w14:textId="5FC88A6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Selon la saison à laquelle on souhaite pratiquer le </w:t>
      </w:r>
      <w:r w:rsidR="001C0EBA">
        <w:rPr>
          <w:rFonts w:ascii="Arial" w:hAnsi="Arial" w:cs="Arial"/>
          <w:color w:val="333333"/>
          <w:sz w:val="22"/>
          <w:szCs w:val="22"/>
        </w:rPr>
        <w:t>faux semis</w:t>
      </w:r>
      <w:r w:rsidRPr="00026E70">
        <w:rPr>
          <w:rFonts w:ascii="Arial" w:hAnsi="Arial" w:cs="Arial"/>
          <w:color w:val="333333"/>
          <w:sz w:val="22"/>
          <w:szCs w:val="22"/>
        </w:rPr>
        <w:t xml:space="preserve">, on peut préparer le sol plus ou moins longtemps à l’avance. En fonction des régions, il faut compter entre </w:t>
      </w:r>
      <w:r w:rsidR="007D6C5E">
        <w:rPr>
          <w:rFonts w:ascii="Arial" w:hAnsi="Arial" w:cs="Arial"/>
          <w:color w:val="333333"/>
          <w:sz w:val="22"/>
          <w:szCs w:val="22"/>
        </w:rPr>
        <w:t>4</w:t>
      </w:r>
      <w:r w:rsidRPr="00026E70">
        <w:rPr>
          <w:rFonts w:ascii="Arial" w:hAnsi="Arial" w:cs="Arial"/>
          <w:color w:val="333333"/>
          <w:sz w:val="22"/>
          <w:szCs w:val="22"/>
        </w:rPr>
        <w:t xml:space="preserve"> </w:t>
      </w:r>
      <w:r w:rsidR="007D6C5E">
        <w:rPr>
          <w:rFonts w:ascii="Arial" w:hAnsi="Arial" w:cs="Arial"/>
          <w:color w:val="333333"/>
          <w:sz w:val="22"/>
          <w:szCs w:val="22"/>
        </w:rPr>
        <w:t>et</w:t>
      </w:r>
      <w:r w:rsidRPr="00026E70">
        <w:rPr>
          <w:rFonts w:ascii="Arial" w:hAnsi="Arial" w:cs="Arial"/>
          <w:color w:val="333333"/>
          <w:sz w:val="22"/>
          <w:szCs w:val="22"/>
        </w:rPr>
        <w:t xml:space="preserve"> 6 semaines pour les cultures d’avril (du Sud au Nord), 3 </w:t>
      </w:r>
      <w:r w:rsidR="007D6C5E">
        <w:rPr>
          <w:rFonts w:ascii="Arial" w:hAnsi="Arial" w:cs="Arial"/>
          <w:color w:val="333333"/>
          <w:sz w:val="22"/>
          <w:szCs w:val="22"/>
        </w:rPr>
        <w:t xml:space="preserve">à 4 </w:t>
      </w:r>
      <w:r w:rsidRPr="00026E70">
        <w:rPr>
          <w:rFonts w:ascii="Arial" w:hAnsi="Arial" w:cs="Arial"/>
          <w:color w:val="333333"/>
          <w:sz w:val="22"/>
          <w:szCs w:val="22"/>
        </w:rPr>
        <w:t>semaines pour celles de mai</w:t>
      </w:r>
      <w:r w:rsidR="007D6C5E">
        <w:rPr>
          <w:rFonts w:ascii="Arial" w:hAnsi="Arial" w:cs="Arial"/>
          <w:color w:val="333333"/>
          <w:sz w:val="22"/>
          <w:szCs w:val="22"/>
        </w:rPr>
        <w:t>,</w:t>
      </w:r>
      <w:r w:rsidRPr="00026E70">
        <w:rPr>
          <w:rFonts w:ascii="Arial" w:hAnsi="Arial" w:cs="Arial"/>
          <w:color w:val="333333"/>
          <w:sz w:val="22"/>
          <w:szCs w:val="22"/>
        </w:rPr>
        <w:t xml:space="preserve"> et ent</w:t>
      </w:r>
      <w:r w:rsidR="007D6C5E">
        <w:rPr>
          <w:rFonts w:ascii="Arial" w:hAnsi="Arial" w:cs="Arial"/>
          <w:color w:val="333333"/>
          <w:sz w:val="22"/>
          <w:szCs w:val="22"/>
        </w:rPr>
        <w:t>r</w:t>
      </w:r>
      <w:r w:rsidRPr="00026E70">
        <w:rPr>
          <w:rFonts w:ascii="Arial" w:hAnsi="Arial" w:cs="Arial"/>
          <w:color w:val="333333"/>
          <w:sz w:val="22"/>
          <w:szCs w:val="22"/>
        </w:rPr>
        <w:t xml:space="preserve">e </w:t>
      </w:r>
      <w:r w:rsidR="007D6C5E">
        <w:rPr>
          <w:rFonts w:ascii="Arial" w:hAnsi="Arial" w:cs="Arial"/>
          <w:color w:val="333333"/>
          <w:sz w:val="22"/>
          <w:szCs w:val="22"/>
        </w:rPr>
        <w:t>2</w:t>
      </w:r>
      <w:r w:rsidRPr="00026E70">
        <w:rPr>
          <w:rFonts w:ascii="Arial" w:hAnsi="Arial" w:cs="Arial"/>
          <w:color w:val="333333"/>
          <w:sz w:val="22"/>
          <w:szCs w:val="22"/>
        </w:rPr>
        <w:t xml:space="preserve"> </w:t>
      </w:r>
      <w:r w:rsidR="007D6C5E">
        <w:rPr>
          <w:rFonts w:ascii="Arial" w:hAnsi="Arial" w:cs="Arial"/>
          <w:color w:val="333333"/>
          <w:sz w:val="22"/>
          <w:szCs w:val="22"/>
        </w:rPr>
        <w:t>et</w:t>
      </w:r>
      <w:r w:rsidR="007D6C5E" w:rsidRPr="00026E70">
        <w:rPr>
          <w:rFonts w:ascii="Arial" w:hAnsi="Arial" w:cs="Arial"/>
          <w:color w:val="333333"/>
          <w:sz w:val="22"/>
          <w:szCs w:val="22"/>
        </w:rPr>
        <w:t xml:space="preserve"> </w:t>
      </w:r>
      <w:r w:rsidR="007D6C5E">
        <w:rPr>
          <w:rFonts w:ascii="Arial" w:hAnsi="Arial" w:cs="Arial"/>
          <w:color w:val="333333"/>
          <w:sz w:val="22"/>
          <w:szCs w:val="22"/>
        </w:rPr>
        <w:t>3</w:t>
      </w:r>
      <w:r w:rsidR="007D6C5E" w:rsidRPr="00026E70">
        <w:rPr>
          <w:rFonts w:ascii="Arial" w:hAnsi="Arial" w:cs="Arial"/>
          <w:color w:val="333333"/>
          <w:sz w:val="22"/>
          <w:szCs w:val="22"/>
        </w:rPr>
        <w:t xml:space="preserve"> </w:t>
      </w:r>
      <w:r w:rsidRPr="00026E70">
        <w:rPr>
          <w:rFonts w:ascii="Arial" w:hAnsi="Arial" w:cs="Arial"/>
          <w:color w:val="333333"/>
          <w:sz w:val="22"/>
          <w:szCs w:val="22"/>
        </w:rPr>
        <w:t xml:space="preserve">semaines pour les suivantes, </w:t>
      </w:r>
      <w:r w:rsidR="007D6C5E">
        <w:rPr>
          <w:rFonts w:ascii="Arial" w:hAnsi="Arial" w:cs="Arial"/>
          <w:color w:val="333333"/>
          <w:sz w:val="22"/>
          <w:szCs w:val="22"/>
        </w:rPr>
        <w:t>afin</w:t>
      </w:r>
      <w:r w:rsidR="007D6C5E" w:rsidRPr="00026E70">
        <w:rPr>
          <w:rFonts w:ascii="Arial" w:hAnsi="Arial" w:cs="Arial"/>
          <w:color w:val="333333"/>
          <w:sz w:val="22"/>
          <w:szCs w:val="22"/>
        </w:rPr>
        <w:t xml:space="preserve"> </w:t>
      </w:r>
      <w:r w:rsidRPr="00026E70">
        <w:rPr>
          <w:rFonts w:ascii="Arial" w:hAnsi="Arial" w:cs="Arial"/>
          <w:color w:val="333333"/>
          <w:sz w:val="22"/>
          <w:szCs w:val="22"/>
        </w:rPr>
        <w:t>que les adventices trouvent les conditions favorables pour germer.</w:t>
      </w:r>
    </w:p>
    <w:p w14:paraId="2427E761" w14:textId="326592D5"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Le </w:t>
      </w:r>
      <w:r w:rsidR="001C0EBA">
        <w:rPr>
          <w:rFonts w:ascii="Arial" w:hAnsi="Arial" w:cs="Arial"/>
          <w:color w:val="333333"/>
          <w:sz w:val="22"/>
          <w:szCs w:val="22"/>
        </w:rPr>
        <w:t>faux semis</w:t>
      </w:r>
      <w:r w:rsidRPr="00026E70">
        <w:rPr>
          <w:rFonts w:ascii="Arial" w:hAnsi="Arial" w:cs="Arial"/>
          <w:color w:val="333333"/>
          <w:sz w:val="22"/>
          <w:szCs w:val="22"/>
        </w:rPr>
        <w:t xml:space="preserve"> n’est efficace que sur une </w:t>
      </w:r>
      <w:r w:rsidRPr="00026E70">
        <w:rPr>
          <w:rFonts w:ascii="Arial" w:hAnsi="Arial" w:cs="Arial"/>
          <w:b/>
          <w:bCs/>
          <w:color w:val="333333"/>
          <w:sz w:val="22"/>
          <w:szCs w:val="22"/>
        </w:rPr>
        <w:t xml:space="preserve">terre nivelée et émiettée </w:t>
      </w:r>
      <w:r w:rsidRPr="00026E70">
        <w:rPr>
          <w:rFonts w:ascii="Arial" w:hAnsi="Arial" w:cs="Arial"/>
          <w:bCs/>
          <w:color w:val="333333"/>
          <w:sz w:val="22"/>
          <w:szCs w:val="22"/>
        </w:rPr>
        <w:t>(</w:t>
      </w:r>
      <w:r w:rsidR="00EB66AC">
        <w:rPr>
          <w:rFonts w:ascii="Arial" w:hAnsi="Arial" w:cs="Arial"/>
          <w:bCs/>
          <w:color w:val="333333"/>
          <w:sz w:val="22"/>
          <w:szCs w:val="22"/>
        </w:rPr>
        <w:t>c’est-à-dire</w:t>
      </w:r>
      <w:r w:rsidRPr="00026E70">
        <w:rPr>
          <w:rFonts w:ascii="Arial" w:hAnsi="Arial" w:cs="Arial"/>
          <w:bCs/>
          <w:color w:val="333333"/>
          <w:sz w:val="22"/>
          <w:szCs w:val="22"/>
        </w:rPr>
        <w:t xml:space="preserve"> préparée comme pour un semis !)</w:t>
      </w:r>
      <w:r w:rsidRPr="00026E70">
        <w:rPr>
          <w:rFonts w:ascii="Arial" w:hAnsi="Arial" w:cs="Arial"/>
          <w:color w:val="333333"/>
          <w:sz w:val="22"/>
          <w:szCs w:val="22"/>
        </w:rPr>
        <w:t>. Le roulage est parfois justifié pour écraser les dernières mottes et améliorer les conditions de germination.</w:t>
      </w:r>
    </w:p>
    <w:p w14:paraId="29E42C36" w14:textId="46D605DB" w:rsidR="003F6FCF" w:rsidRDefault="003F6FCF" w:rsidP="003F6FCF">
      <w:pPr>
        <w:pStyle w:val="Standard"/>
        <w:jc w:val="both"/>
        <w:rPr>
          <w:rFonts w:ascii="Arial" w:hAnsi="Arial" w:cs="Arial"/>
          <w:color w:val="333333"/>
          <w:sz w:val="22"/>
          <w:szCs w:val="22"/>
        </w:rPr>
      </w:pPr>
      <w:r w:rsidRPr="00026E70">
        <w:rPr>
          <w:rFonts w:ascii="Arial" w:hAnsi="Arial" w:cs="Arial"/>
          <w:bCs/>
          <w:color w:val="333333"/>
          <w:sz w:val="22"/>
          <w:szCs w:val="22"/>
        </w:rPr>
        <w:t>Dans les régions les plus sèches</w:t>
      </w:r>
      <w:r w:rsidR="00AD2EE6">
        <w:rPr>
          <w:rFonts w:ascii="Arial" w:hAnsi="Arial" w:cs="Arial"/>
          <w:bCs/>
          <w:color w:val="333333"/>
          <w:sz w:val="22"/>
          <w:szCs w:val="22"/>
        </w:rPr>
        <w:t xml:space="preserve"> ou pendant les périodes les plus sèches dans les autres régions</w:t>
      </w:r>
      <w:r w:rsidRPr="00026E70">
        <w:rPr>
          <w:rFonts w:ascii="Arial" w:hAnsi="Arial" w:cs="Arial"/>
          <w:bCs/>
          <w:color w:val="333333"/>
          <w:sz w:val="22"/>
          <w:szCs w:val="22"/>
        </w:rPr>
        <w:t xml:space="preserve">, </w:t>
      </w:r>
      <w:r w:rsidRPr="00CB4180">
        <w:rPr>
          <w:rFonts w:ascii="Arial" w:hAnsi="Arial" w:cs="Arial"/>
          <w:b/>
          <w:color w:val="333333"/>
          <w:sz w:val="22"/>
          <w:szCs w:val="22"/>
        </w:rPr>
        <w:t>il ne faut</w:t>
      </w:r>
      <w:r w:rsidRPr="00026E70">
        <w:rPr>
          <w:rFonts w:ascii="Arial" w:hAnsi="Arial" w:cs="Arial"/>
          <w:b/>
          <w:bCs/>
          <w:color w:val="333333"/>
          <w:sz w:val="22"/>
          <w:szCs w:val="22"/>
        </w:rPr>
        <w:t xml:space="preserve"> pas hésiter à arroser le </w:t>
      </w:r>
      <w:r w:rsidR="001C0EBA">
        <w:rPr>
          <w:rFonts w:ascii="Arial" w:hAnsi="Arial" w:cs="Arial"/>
          <w:b/>
          <w:bCs/>
          <w:color w:val="333333"/>
          <w:sz w:val="22"/>
          <w:szCs w:val="22"/>
        </w:rPr>
        <w:t>faux semis</w:t>
      </w:r>
      <w:r w:rsidRPr="00026E70">
        <w:rPr>
          <w:rFonts w:ascii="Arial" w:hAnsi="Arial" w:cs="Arial"/>
          <w:b/>
          <w:bCs/>
          <w:color w:val="333333"/>
          <w:sz w:val="22"/>
          <w:szCs w:val="22"/>
        </w:rPr>
        <w:t xml:space="preserve"> </w:t>
      </w:r>
      <w:r w:rsidRPr="00026E70">
        <w:rPr>
          <w:rFonts w:ascii="Arial" w:hAnsi="Arial" w:cs="Arial"/>
          <w:color w:val="333333"/>
          <w:sz w:val="22"/>
          <w:szCs w:val="22"/>
        </w:rPr>
        <w:t xml:space="preserve">pour assurer la levée des adventices. </w:t>
      </w:r>
      <w:r w:rsidR="00AA31FA">
        <w:rPr>
          <w:rFonts w:ascii="Arial" w:hAnsi="Arial" w:cs="Arial"/>
          <w:color w:val="333333"/>
          <w:sz w:val="22"/>
          <w:szCs w:val="22"/>
        </w:rPr>
        <w:t>L</w:t>
      </w:r>
      <w:r w:rsidRPr="00026E70">
        <w:rPr>
          <w:rFonts w:ascii="Arial" w:hAnsi="Arial" w:cs="Arial"/>
          <w:color w:val="333333"/>
          <w:sz w:val="22"/>
          <w:szCs w:val="22"/>
        </w:rPr>
        <w:t xml:space="preserve">eur levée </w:t>
      </w:r>
      <w:r w:rsidR="00AA31FA">
        <w:rPr>
          <w:rFonts w:ascii="Arial" w:hAnsi="Arial" w:cs="Arial"/>
          <w:color w:val="333333"/>
          <w:sz w:val="22"/>
          <w:szCs w:val="22"/>
        </w:rPr>
        <w:t>peut ê</w:t>
      </w:r>
      <w:r w:rsidR="000B54C5">
        <w:rPr>
          <w:rFonts w:ascii="Arial" w:hAnsi="Arial" w:cs="Arial"/>
          <w:color w:val="333333"/>
          <w:sz w:val="22"/>
          <w:szCs w:val="22"/>
        </w:rPr>
        <w:t xml:space="preserve">tre </w:t>
      </w:r>
      <w:r w:rsidR="00E61E2E">
        <w:rPr>
          <w:rFonts w:ascii="Arial" w:hAnsi="Arial" w:cs="Arial"/>
          <w:color w:val="333333"/>
          <w:sz w:val="22"/>
          <w:szCs w:val="22"/>
        </w:rPr>
        <w:t xml:space="preserve">hâtée </w:t>
      </w:r>
      <w:r w:rsidRPr="00026E70">
        <w:rPr>
          <w:rFonts w:ascii="Arial" w:hAnsi="Arial" w:cs="Arial"/>
          <w:color w:val="333333"/>
          <w:sz w:val="22"/>
          <w:szCs w:val="22"/>
        </w:rPr>
        <w:t>en plaçant un voile thermique ou une bâche transparente sur le sol préparé.</w:t>
      </w:r>
      <w:r w:rsidRPr="00026E70">
        <w:rPr>
          <w:rFonts w:ascii="Arial" w:hAnsi="Arial" w:cs="Arial"/>
          <w:color w:val="333333"/>
          <w:sz w:val="22"/>
          <w:szCs w:val="22"/>
        </w:rPr>
        <w:tab/>
      </w:r>
    </w:p>
    <w:p w14:paraId="1BAB8D7C" w14:textId="1F5F893E" w:rsidR="00A75840" w:rsidRDefault="00A75840" w:rsidP="003F6FCF">
      <w:pPr>
        <w:pStyle w:val="Standard"/>
        <w:jc w:val="both"/>
        <w:rPr>
          <w:rFonts w:ascii="Arial" w:hAnsi="Arial" w:cs="Arial"/>
          <w:color w:val="333333"/>
          <w:sz w:val="22"/>
          <w:szCs w:val="22"/>
        </w:rPr>
      </w:pPr>
    </w:p>
    <w:p w14:paraId="2F20D608" w14:textId="267681C8" w:rsidR="00A75840" w:rsidRPr="00026E70" w:rsidRDefault="00E25889" w:rsidP="003F6FCF">
      <w:pPr>
        <w:pStyle w:val="Standard"/>
        <w:jc w:val="both"/>
        <w:rPr>
          <w:rFonts w:ascii="Arial" w:hAnsi="Arial" w:cs="Arial"/>
        </w:rPr>
      </w:pPr>
      <w:r>
        <w:rPr>
          <w:rFonts w:ascii="Arial" w:hAnsi="Arial" w:cs="Arial"/>
          <w:color w:val="333333"/>
          <w:sz w:val="22"/>
          <w:szCs w:val="22"/>
        </w:rPr>
        <w:t>Dans le</w:t>
      </w:r>
      <w:r w:rsidR="00A75840">
        <w:rPr>
          <w:rFonts w:ascii="Arial" w:hAnsi="Arial" w:cs="Arial"/>
          <w:color w:val="333333"/>
          <w:sz w:val="22"/>
          <w:szCs w:val="22"/>
        </w:rPr>
        <w:t xml:space="preserve"> cas de sol</w:t>
      </w:r>
      <w:r>
        <w:rPr>
          <w:rFonts w:ascii="Arial" w:hAnsi="Arial" w:cs="Arial"/>
          <w:color w:val="333333"/>
          <w:sz w:val="22"/>
          <w:szCs w:val="22"/>
        </w:rPr>
        <w:t>s</w:t>
      </w:r>
      <w:r w:rsidR="00A75840">
        <w:rPr>
          <w:rFonts w:ascii="Arial" w:hAnsi="Arial" w:cs="Arial"/>
          <w:color w:val="333333"/>
          <w:sz w:val="22"/>
          <w:szCs w:val="22"/>
        </w:rPr>
        <w:t xml:space="preserve"> battant</w:t>
      </w:r>
      <w:r>
        <w:rPr>
          <w:rFonts w:ascii="Arial" w:hAnsi="Arial" w:cs="Arial"/>
          <w:color w:val="333333"/>
          <w:sz w:val="22"/>
          <w:szCs w:val="22"/>
        </w:rPr>
        <w:t>s</w:t>
      </w:r>
      <w:r w:rsidR="004F2751">
        <w:rPr>
          <w:rFonts w:ascii="Arial" w:hAnsi="Arial" w:cs="Arial"/>
          <w:color w:val="333333"/>
          <w:sz w:val="22"/>
          <w:szCs w:val="22"/>
        </w:rPr>
        <w:t xml:space="preserve"> (ex. limon</w:t>
      </w:r>
      <w:r>
        <w:rPr>
          <w:rFonts w:ascii="Arial" w:hAnsi="Arial" w:cs="Arial"/>
          <w:color w:val="333333"/>
          <w:sz w:val="22"/>
          <w:szCs w:val="22"/>
        </w:rPr>
        <w:t>s</w:t>
      </w:r>
      <w:r w:rsidR="004F2751">
        <w:rPr>
          <w:rFonts w:ascii="Arial" w:hAnsi="Arial" w:cs="Arial"/>
          <w:color w:val="333333"/>
          <w:sz w:val="22"/>
          <w:szCs w:val="22"/>
        </w:rPr>
        <w:t>)</w:t>
      </w:r>
      <w:r w:rsidR="00A75840">
        <w:rPr>
          <w:rFonts w:ascii="Arial" w:hAnsi="Arial" w:cs="Arial"/>
          <w:color w:val="333333"/>
          <w:sz w:val="22"/>
          <w:szCs w:val="22"/>
        </w:rPr>
        <w:t>, la pose d'un voile de type P17</w:t>
      </w:r>
      <w:r w:rsidR="004F2751">
        <w:rPr>
          <w:rFonts w:ascii="Arial" w:hAnsi="Arial" w:cs="Arial"/>
          <w:color w:val="333333"/>
          <w:sz w:val="22"/>
          <w:szCs w:val="22"/>
        </w:rPr>
        <w:t xml:space="preserve"> sur le sol préparé peut-être nécessaire pour protéger le sol </w:t>
      </w:r>
      <w:r w:rsidR="00E60B68">
        <w:rPr>
          <w:rFonts w:ascii="Arial" w:hAnsi="Arial" w:cs="Arial"/>
          <w:color w:val="333333"/>
          <w:sz w:val="22"/>
          <w:szCs w:val="22"/>
        </w:rPr>
        <w:t xml:space="preserve">et éviter la formation d'une croute superficielle </w:t>
      </w:r>
      <w:r w:rsidR="007035AE">
        <w:rPr>
          <w:rFonts w:ascii="Arial" w:hAnsi="Arial" w:cs="Arial"/>
          <w:color w:val="333333"/>
          <w:sz w:val="22"/>
          <w:szCs w:val="22"/>
        </w:rPr>
        <w:t xml:space="preserve">qui apparaît naturellement ou après une forte pluie, et </w:t>
      </w:r>
      <w:r w:rsidR="00E60B68">
        <w:rPr>
          <w:rFonts w:ascii="Arial" w:hAnsi="Arial" w:cs="Arial"/>
          <w:color w:val="333333"/>
          <w:sz w:val="22"/>
          <w:szCs w:val="22"/>
        </w:rPr>
        <w:t>qui peut être dommageable (pour la levée d'adventices, mais aussi et surtout pour l'implantation et la levée de la culture à suivre</w:t>
      </w:r>
      <w:r>
        <w:rPr>
          <w:rFonts w:ascii="Arial" w:hAnsi="Arial" w:cs="Arial"/>
          <w:color w:val="333333"/>
          <w:sz w:val="22"/>
          <w:szCs w:val="22"/>
        </w:rPr>
        <w:t xml:space="preserve">). </w:t>
      </w:r>
    </w:p>
    <w:p w14:paraId="3180E165" w14:textId="77777777" w:rsidR="003F6FCF" w:rsidRPr="00026E70" w:rsidRDefault="003F6FCF" w:rsidP="003F6FCF">
      <w:pPr>
        <w:pStyle w:val="Standard"/>
        <w:jc w:val="both"/>
        <w:rPr>
          <w:rFonts w:ascii="Arial" w:hAnsi="Arial" w:cs="Arial"/>
          <w:color w:val="333333"/>
          <w:sz w:val="22"/>
          <w:szCs w:val="22"/>
        </w:rPr>
      </w:pPr>
    </w:p>
    <w:p w14:paraId="3853A7FF"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D.Boutouiller.fauxsmeis.jpg </w:t>
      </w:r>
    </w:p>
    <w:p w14:paraId="7C60C656" w14:textId="5F0CAD0E"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Préparation de sol pour réaliser un </w:t>
      </w:r>
      <w:r w:rsidR="001C0EBA">
        <w:rPr>
          <w:rFonts w:ascii="Arial" w:hAnsi="Arial" w:cs="Arial"/>
          <w:color w:val="FF0000"/>
          <w:sz w:val="22"/>
          <w:szCs w:val="22"/>
          <w:highlight w:val="yellow"/>
        </w:rPr>
        <w:t>faux semis</w:t>
      </w:r>
      <w:r w:rsidRPr="00026E70">
        <w:rPr>
          <w:rFonts w:ascii="Arial" w:hAnsi="Arial" w:cs="Arial"/>
          <w:color w:val="FF0000"/>
          <w:sz w:val="22"/>
          <w:szCs w:val="22"/>
          <w:highlight w:val="yellow"/>
        </w:rPr>
        <w:t xml:space="preserve"> : la terre est préparée comme en prévision du semis. Un arrosage peut être réalisé pour hâter la germination des adventices</w:t>
      </w:r>
      <w:r w:rsidR="00491962">
        <w:rPr>
          <w:rFonts w:ascii="Arial" w:hAnsi="Arial" w:cs="Arial"/>
          <w:color w:val="FF0000"/>
          <w:sz w:val="22"/>
          <w:szCs w:val="22"/>
        </w:rPr>
        <w:t>.</w:t>
      </w:r>
    </w:p>
    <w:p w14:paraId="27A5D63E" w14:textId="105FBBF3" w:rsidR="003F6FCF" w:rsidRPr="00026E70" w:rsidRDefault="00DD177F" w:rsidP="00361368">
      <w:pPr>
        <w:pStyle w:val="Titre3"/>
        <w:widowControl/>
        <w:numPr>
          <w:ilvl w:val="2"/>
          <w:numId w:val="96"/>
        </w:numPr>
        <w:suppressAutoHyphens/>
        <w:autoSpaceDN w:val="0"/>
        <w:textAlignment w:val="baseline"/>
        <w:rPr>
          <w:rFonts w:ascii="Arial" w:hAnsi="Arial" w:cs="Arial"/>
          <w:color w:val="2E74B5" w:themeColor="accent5" w:themeShade="BF"/>
        </w:rPr>
      </w:pPr>
      <w:bookmarkStart w:id="261" w:name="_Toc49344272"/>
      <w:r>
        <w:rPr>
          <w:rFonts w:ascii="Arial" w:hAnsi="Arial" w:cs="Arial"/>
          <w:color w:val="2E74B5" w:themeColor="accent5" w:themeShade="BF"/>
          <w:sz w:val="22"/>
          <w:szCs w:val="22"/>
        </w:rPr>
        <w:t>L'efficacité du faux</w:t>
      </w:r>
      <w:r w:rsidR="00917243">
        <w:rPr>
          <w:rFonts w:ascii="Arial" w:hAnsi="Arial" w:cs="Arial"/>
          <w:color w:val="2E74B5" w:themeColor="accent5" w:themeShade="BF"/>
          <w:sz w:val="22"/>
          <w:szCs w:val="22"/>
        </w:rPr>
        <w:t xml:space="preserve"> </w:t>
      </w:r>
      <w:r>
        <w:rPr>
          <w:rFonts w:ascii="Arial" w:hAnsi="Arial" w:cs="Arial"/>
          <w:color w:val="2E74B5" w:themeColor="accent5" w:themeShade="BF"/>
          <w:sz w:val="22"/>
          <w:szCs w:val="22"/>
        </w:rPr>
        <w:t>semis</w:t>
      </w:r>
      <w:bookmarkEnd w:id="261"/>
    </w:p>
    <w:p w14:paraId="2018CBE3" w14:textId="77777777" w:rsidR="003F6FCF" w:rsidRPr="00026E70" w:rsidRDefault="003F6FCF" w:rsidP="003F6FCF">
      <w:pPr>
        <w:pStyle w:val="Standard"/>
        <w:jc w:val="both"/>
        <w:rPr>
          <w:rFonts w:ascii="Arial" w:hAnsi="Arial" w:cs="Arial"/>
          <w:color w:val="333333"/>
          <w:sz w:val="22"/>
          <w:szCs w:val="22"/>
        </w:rPr>
      </w:pPr>
    </w:p>
    <w:p w14:paraId="72528241" w14:textId="77777777" w:rsidR="003F6FCF" w:rsidRPr="00026E70" w:rsidRDefault="003F6FCF" w:rsidP="003F6FCF">
      <w:pPr>
        <w:pStyle w:val="Standard"/>
        <w:jc w:val="both"/>
        <w:rPr>
          <w:rFonts w:ascii="Arial" w:hAnsi="Arial" w:cs="Arial"/>
          <w:color w:val="333333"/>
          <w:sz w:val="22"/>
          <w:szCs w:val="22"/>
        </w:rPr>
      </w:pPr>
    </w:p>
    <w:p w14:paraId="625BD9B1" w14:textId="0ACEF700" w:rsidR="003F6FCF" w:rsidRPr="00DD177F" w:rsidRDefault="003F6FCF" w:rsidP="003F6FCF">
      <w:pPr>
        <w:pStyle w:val="Standard"/>
        <w:jc w:val="both"/>
        <w:rPr>
          <w:rFonts w:ascii="Arial" w:hAnsi="Arial" w:cs="Arial"/>
          <w:b/>
          <w:sz w:val="22"/>
          <w:szCs w:val="22"/>
        </w:rPr>
      </w:pPr>
      <w:r w:rsidRPr="00DD177F">
        <w:rPr>
          <w:rFonts w:ascii="Arial" w:hAnsi="Arial" w:cs="Arial"/>
          <w:sz w:val="22"/>
          <w:szCs w:val="22"/>
        </w:rPr>
        <w:t xml:space="preserve">Un grand nombre d’expérimentations ont été menées </w:t>
      </w:r>
      <w:r w:rsidR="00001B63" w:rsidRPr="00DD177F">
        <w:rPr>
          <w:rFonts w:ascii="Arial" w:hAnsi="Arial" w:cs="Arial"/>
          <w:sz w:val="22"/>
          <w:szCs w:val="22"/>
        </w:rPr>
        <w:t xml:space="preserve">ces dernières années </w:t>
      </w:r>
      <w:r w:rsidRPr="00DD177F">
        <w:rPr>
          <w:rFonts w:ascii="Arial" w:hAnsi="Arial" w:cs="Arial"/>
          <w:sz w:val="22"/>
          <w:szCs w:val="22"/>
        </w:rPr>
        <w:t xml:space="preserve">sur l’impact des </w:t>
      </w:r>
      <w:r w:rsidR="001C0EBA" w:rsidRPr="00DD177F">
        <w:rPr>
          <w:rFonts w:ascii="Arial" w:hAnsi="Arial" w:cs="Arial"/>
          <w:sz w:val="22"/>
          <w:szCs w:val="22"/>
        </w:rPr>
        <w:t>faux semis</w:t>
      </w:r>
      <w:r w:rsidRPr="00DD177F">
        <w:rPr>
          <w:rFonts w:ascii="Arial" w:hAnsi="Arial" w:cs="Arial"/>
          <w:sz w:val="22"/>
          <w:szCs w:val="22"/>
        </w:rPr>
        <w:t xml:space="preserve"> quant au salissement des cultures de légumes. Il en ressort une grande pertinence de cette pratique avec une diminution importante de la densité d’adventices présentes dans la culture. De manière générale, plus le nombre de </w:t>
      </w:r>
      <w:r w:rsidR="001C0EBA" w:rsidRPr="00DD177F">
        <w:rPr>
          <w:rFonts w:ascii="Arial" w:hAnsi="Arial" w:cs="Arial"/>
          <w:sz w:val="22"/>
          <w:szCs w:val="22"/>
        </w:rPr>
        <w:t>faux semis</w:t>
      </w:r>
      <w:r w:rsidRPr="00DD177F">
        <w:rPr>
          <w:rFonts w:ascii="Arial" w:hAnsi="Arial" w:cs="Arial"/>
          <w:sz w:val="22"/>
          <w:szCs w:val="22"/>
        </w:rPr>
        <w:t xml:space="preserve"> est grand, moins la pression adventice sera importante. Néanmoins on s’aperçoit qu’au-delà de </w:t>
      </w:r>
      <w:r w:rsidR="00001B63" w:rsidRPr="00DD177F">
        <w:rPr>
          <w:rFonts w:ascii="Arial" w:hAnsi="Arial" w:cs="Arial"/>
          <w:sz w:val="22"/>
          <w:szCs w:val="22"/>
        </w:rPr>
        <w:t>trois</w:t>
      </w:r>
      <w:r w:rsidRPr="00DD177F">
        <w:rPr>
          <w:rFonts w:ascii="Arial" w:hAnsi="Arial" w:cs="Arial"/>
          <w:sz w:val="22"/>
          <w:szCs w:val="22"/>
        </w:rPr>
        <w:t xml:space="preserve"> </w:t>
      </w:r>
      <w:r w:rsidR="001C0EBA" w:rsidRPr="00DD177F">
        <w:rPr>
          <w:rFonts w:ascii="Arial" w:hAnsi="Arial" w:cs="Arial"/>
          <w:sz w:val="22"/>
          <w:szCs w:val="22"/>
        </w:rPr>
        <w:t>faux semis</w:t>
      </w:r>
      <w:r w:rsidRPr="00DD177F">
        <w:rPr>
          <w:rFonts w:ascii="Arial" w:hAnsi="Arial" w:cs="Arial"/>
          <w:sz w:val="22"/>
          <w:szCs w:val="22"/>
        </w:rPr>
        <w:t xml:space="preserve"> l’impact des </w:t>
      </w:r>
      <w:r w:rsidR="001C0EBA" w:rsidRPr="00DD177F">
        <w:rPr>
          <w:rFonts w:ascii="Arial" w:hAnsi="Arial" w:cs="Arial"/>
          <w:sz w:val="22"/>
          <w:szCs w:val="22"/>
        </w:rPr>
        <w:t>faux semis</w:t>
      </w:r>
      <w:r w:rsidRPr="00DD177F">
        <w:rPr>
          <w:rFonts w:ascii="Arial" w:hAnsi="Arial" w:cs="Arial"/>
          <w:sz w:val="22"/>
          <w:szCs w:val="22"/>
        </w:rPr>
        <w:t xml:space="preserve"> supplémentaires est limité et n’engendre pas de gain économique majeur. De plus, réaliser un grand nombre de </w:t>
      </w:r>
      <w:r w:rsidR="001C0EBA" w:rsidRPr="00DD177F">
        <w:rPr>
          <w:rFonts w:ascii="Arial" w:hAnsi="Arial" w:cs="Arial"/>
          <w:sz w:val="22"/>
          <w:szCs w:val="22"/>
        </w:rPr>
        <w:t>faux semis</w:t>
      </w:r>
      <w:r w:rsidRPr="00DD177F">
        <w:rPr>
          <w:rFonts w:ascii="Arial" w:hAnsi="Arial" w:cs="Arial"/>
          <w:sz w:val="22"/>
          <w:szCs w:val="22"/>
        </w:rPr>
        <w:t xml:space="preserve"> nécessite une disponibilité de parcelle importante</w:t>
      </w:r>
      <w:r w:rsidR="00001B63" w:rsidRPr="00DD177F">
        <w:rPr>
          <w:rFonts w:ascii="Arial" w:hAnsi="Arial" w:cs="Arial"/>
          <w:sz w:val="22"/>
          <w:szCs w:val="22"/>
        </w:rPr>
        <w:t>,</w:t>
      </w:r>
      <w:r w:rsidRPr="00DD177F">
        <w:rPr>
          <w:rFonts w:ascii="Arial" w:hAnsi="Arial" w:cs="Arial"/>
          <w:sz w:val="22"/>
          <w:szCs w:val="22"/>
        </w:rPr>
        <w:t xml:space="preserve"> souvent peu compatible avec la réalité de terrain (le foncier est généralement limité sur les petites exploitations maraîchères diversifiées) et implique des implantations tardives de cultures. Cette pratique est </w:t>
      </w:r>
      <w:r w:rsidR="00001B63" w:rsidRPr="00DD177F">
        <w:rPr>
          <w:rFonts w:ascii="Arial" w:hAnsi="Arial" w:cs="Arial"/>
          <w:sz w:val="22"/>
          <w:szCs w:val="22"/>
        </w:rPr>
        <w:t xml:space="preserve">donc </w:t>
      </w:r>
      <w:r w:rsidRPr="00DD177F">
        <w:rPr>
          <w:rFonts w:ascii="Arial" w:hAnsi="Arial" w:cs="Arial"/>
          <w:sz w:val="22"/>
          <w:szCs w:val="22"/>
        </w:rPr>
        <w:t xml:space="preserve">assez peu compatible avec la mise en place de cultures primeurs (pour cela, il est préférable d'envisager une occultation en automne-hiver). </w:t>
      </w:r>
      <w:r w:rsidRPr="00DD177F">
        <w:rPr>
          <w:rFonts w:ascii="Arial" w:hAnsi="Arial" w:cs="Arial"/>
          <w:b/>
          <w:sz w:val="22"/>
          <w:szCs w:val="22"/>
        </w:rPr>
        <w:t xml:space="preserve">La réalisation d’un ou deux </w:t>
      </w:r>
      <w:r w:rsidR="001C0EBA" w:rsidRPr="00DD177F">
        <w:rPr>
          <w:rFonts w:ascii="Arial" w:hAnsi="Arial" w:cs="Arial"/>
          <w:b/>
          <w:sz w:val="22"/>
          <w:szCs w:val="22"/>
        </w:rPr>
        <w:t>faux semis</w:t>
      </w:r>
      <w:r w:rsidRPr="00DD177F">
        <w:rPr>
          <w:rFonts w:ascii="Arial" w:hAnsi="Arial" w:cs="Arial"/>
          <w:b/>
          <w:sz w:val="22"/>
          <w:szCs w:val="22"/>
        </w:rPr>
        <w:t xml:space="preserve"> semble aujourd’hui un bon compromis entre le temps de travail, la disponibilité de la parcelle, la date d’implantation et la pression adventice sur la culture.</w:t>
      </w:r>
    </w:p>
    <w:p w14:paraId="78BB52A9" w14:textId="77777777" w:rsidR="003F6FCF" w:rsidRPr="00DD177F" w:rsidRDefault="003F6FCF" w:rsidP="003F6FCF">
      <w:pPr>
        <w:pStyle w:val="Standard"/>
        <w:jc w:val="both"/>
        <w:rPr>
          <w:rFonts w:ascii="Arial" w:hAnsi="Arial" w:cs="Arial"/>
          <w:sz w:val="22"/>
          <w:szCs w:val="22"/>
        </w:rPr>
      </w:pPr>
    </w:p>
    <w:p w14:paraId="455F04CC" w14:textId="45AEF14A" w:rsidR="003F6FCF" w:rsidRPr="00DD177F" w:rsidRDefault="003F6FCF" w:rsidP="003F6FCF">
      <w:pPr>
        <w:pStyle w:val="Standard"/>
        <w:jc w:val="both"/>
        <w:rPr>
          <w:rFonts w:ascii="Arial" w:hAnsi="Arial" w:cs="Arial"/>
          <w:sz w:val="22"/>
          <w:szCs w:val="22"/>
        </w:rPr>
      </w:pPr>
      <w:r w:rsidRPr="00DD177F">
        <w:rPr>
          <w:rFonts w:ascii="Arial" w:hAnsi="Arial" w:cs="Arial"/>
          <w:b/>
          <w:sz w:val="22"/>
          <w:szCs w:val="22"/>
        </w:rPr>
        <w:t xml:space="preserve">Tableau </w:t>
      </w:r>
      <w:r w:rsidR="006E0F5F" w:rsidRPr="00DD177F">
        <w:rPr>
          <w:rFonts w:ascii="Arial" w:hAnsi="Arial" w:cs="Arial"/>
          <w:b/>
          <w:sz w:val="22"/>
          <w:szCs w:val="22"/>
        </w:rPr>
        <w:t>13</w:t>
      </w:r>
      <w:r w:rsidR="006E0F5F" w:rsidRPr="00DD177F">
        <w:rPr>
          <w:rFonts w:ascii="Arial" w:hAnsi="Arial" w:cs="Arial"/>
          <w:sz w:val="22"/>
          <w:szCs w:val="22"/>
        </w:rPr>
        <w:t> </w:t>
      </w:r>
      <w:r w:rsidRPr="00DD177F">
        <w:rPr>
          <w:rFonts w:ascii="Arial" w:hAnsi="Arial" w:cs="Arial"/>
          <w:sz w:val="22"/>
          <w:szCs w:val="22"/>
        </w:rPr>
        <w:t xml:space="preserve">: impact du nombre de </w:t>
      </w:r>
      <w:r w:rsidR="001C0EBA" w:rsidRPr="00DD177F">
        <w:rPr>
          <w:rFonts w:ascii="Arial" w:hAnsi="Arial" w:cs="Arial"/>
          <w:sz w:val="22"/>
          <w:szCs w:val="22"/>
        </w:rPr>
        <w:t>faux semis</w:t>
      </w:r>
      <w:r w:rsidRPr="00DD177F">
        <w:rPr>
          <w:rFonts w:ascii="Arial" w:hAnsi="Arial" w:cs="Arial"/>
          <w:sz w:val="22"/>
          <w:szCs w:val="22"/>
        </w:rPr>
        <w:t xml:space="preserve"> sur la flore adventice présente sur une culture de carotte</w:t>
      </w:r>
      <w:r w:rsidR="00001B63" w:rsidRPr="00DD177F">
        <w:rPr>
          <w:rFonts w:ascii="Arial" w:hAnsi="Arial" w:cs="Arial"/>
          <w:sz w:val="22"/>
          <w:szCs w:val="22"/>
        </w:rPr>
        <w:t>.</w:t>
      </w:r>
      <w:r w:rsidRPr="00DD177F">
        <w:rPr>
          <w:rFonts w:ascii="Arial" w:hAnsi="Arial" w:cs="Arial"/>
          <w:sz w:val="22"/>
          <w:szCs w:val="22"/>
        </w:rPr>
        <w:t xml:space="preserve"> </w:t>
      </w:r>
      <w:r w:rsidR="00247A87" w:rsidRPr="00DD177F">
        <w:rPr>
          <w:rFonts w:ascii="Arial" w:hAnsi="Arial" w:cs="Arial"/>
          <w:sz w:val="22"/>
          <w:szCs w:val="22"/>
        </w:rPr>
        <w:t>(</w:t>
      </w:r>
      <w:r w:rsidR="00001B63" w:rsidRPr="007E074A">
        <w:rPr>
          <w:rFonts w:ascii="Arial" w:hAnsi="Arial" w:cs="Arial"/>
          <w:i/>
          <w:iCs/>
          <w:sz w:val="22"/>
          <w:szCs w:val="22"/>
        </w:rPr>
        <w:t>S</w:t>
      </w:r>
      <w:r w:rsidRPr="007E074A">
        <w:rPr>
          <w:rFonts w:ascii="Arial" w:hAnsi="Arial" w:cs="Arial"/>
          <w:i/>
          <w:iCs/>
          <w:sz w:val="22"/>
          <w:szCs w:val="22"/>
        </w:rPr>
        <w:t>ource</w:t>
      </w:r>
      <w:r w:rsidR="00001B63" w:rsidRPr="007E074A">
        <w:rPr>
          <w:rFonts w:ascii="Arial" w:hAnsi="Arial" w:cs="Arial"/>
          <w:i/>
          <w:iCs/>
          <w:sz w:val="22"/>
          <w:szCs w:val="22"/>
        </w:rPr>
        <w:t xml:space="preserve"> : </w:t>
      </w:r>
      <w:r w:rsidRPr="007E074A">
        <w:rPr>
          <w:rFonts w:ascii="Arial" w:hAnsi="Arial" w:cs="Arial"/>
          <w:i/>
          <w:iCs/>
          <w:sz w:val="22"/>
          <w:szCs w:val="22"/>
        </w:rPr>
        <w:t>C</w:t>
      </w:r>
      <w:r w:rsidR="00A25E13" w:rsidRPr="007E074A">
        <w:rPr>
          <w:rFonts w:ascii="Arial" w:hAnsi="Arial" w:cs="Arial"/>
          <w:i/>
          <w:iCs/>
          <w:sz w:val="22"/>
          <w:szCs w:val="22"/>
        </w:rPr>
        <w:t>hambre d'Agriculture du Finistère</w:t>
      </w:r>
      <w:r w:rsidR="00001B63" w:rsidRPr="007E074A">
        <w:rPr>
          <w:rFonts w:ascii="Arial" w:hAnsi="Arial" w:cs="Arial"/>
          <w:i/>
          <w:iCs/>
          <w:sz w:val="22"/>
          <w:szCs w:val="22"/>
        </w:rPr>
        <w:t>,</w:t>
      </w:r>
      <w:r w:rsidRPr="007E074A">
        <w:rPr>
          <w:rFonts w:ascii="Arial" w:hAnsi="Arial" w:cs="Arial"/>
          <w:i/>
          <w:iCs/>
          <w:sz w:val="22"/>
          <w:szCs w:val="22"/>
        </w:rPr>
        <w:t xml:space="preserve"> 2011</w:t>
      </w:r>
      <w:r w:rsidR="00247A87" w:rsidRPr="007E074A">
        <w:rPr>
          <w:rFonts w:ascii="Arial" w:hAnsi="Arial" w:cs="Arial"/>
          <w:i/>
          <w:iCs/>
          <w:sz w:val="22"/>
          <w:szCs w:val="22"/>
        </w:rPr>
        <w:t>)</w:t>
      </w:r>
    </w:p>
    <w:p w14:paraId="6947D30F" w14:textId="181B07BE" w:rsidR="003F6FCF" w:rsidRPr="00DD177F" w:rsidRDefault="00B902E9" w:rsidP="003F6FCF">
      <w:pPr>
        <w:pStyle w:val="Standard"/>
        <w:jc w:val="both"/>
        <w:rPr>
          <w:rFonts w:ascii="Arial" w:hAnsi="Arial" w:cs="Arial"/>
          <w:sz w:val="22"/>
          <w:szCs w:val="22"/>
        </w:rPr>
      </w:pPr>
      <w:r w:rsidRPr="00DD177F">
        <w:rPr>
          <w:rFonts w:ascii="Arial" w:hAnsi="Arial" w:cs="Arial"/>
          <w:sz w:val="22"/>
          <w:szCs w:val="22"/>
        </w:rPr>
        <w:t>Les pourcentages expriment la baisse du nombre d'adventices par rapport à une modalité témoin (sans faux-semis)</w:t>
      </w:r>
    </w:p>
    <w:p w14:paraId="0378D532" w14:textId="77777777" w:rsidR="003F6FCF" w:rsidRPr="00026E70" w:rsidRDefault="003F6FCF" w:rsidP="003F6FCF">
      <w:pPr>
        <w:pStyle w:val="Standard"/>
        <w:jc w:val="both"/>
        <w:rPr>
          <w:rFonts w:ascii="Arial" w:hAnsi="Arial" w:cs="Arial"/>
          <w:color w:val="333333"/>
          <w:sz w:val="22"/>
          <w:szCs w:val="22"/>
        </w:rPr>
      </w:pPr>
    </w:p>
    <w:tbl>
      <w:tblPr>
        <w:tblStyle w:val="Grilledutableau"/>
        <w:tblW w:w="0" w:type="auto"/>
        <w:jc w:val="center"/>
        <w:tblLook w:val="04A0" w:firstRow="1" w:lastRow="0" w:firstColumn="1" w:lastColumn="0" w:noHBand="0" w:noVBand="1"/>
      </w:tblPr>
      <w:tblGrid>
        <w:gridCol w:w="2407"/>
        <w:gridCol w:w="2407"/>
        <w:gridCol w:w="2407"/>
        <w:gridCol w:w="2407"/>
      </w:tblGrid>
      <w:tr w:rsidR="003F6FCF" w:rsidRPr="00026E70" w14:paraId="251B3C69" w14:textId="77777777" w:rsidTr="004F5CCA">
        <w:trPr>
          <w:trHeight w:val="421"/>
          <w:jc w:val="center"/>
        </w:trPr>
        <w:tc>
          <w:tcPr>
            <w:tcW w:w="2407" w:type="dxa"/>
            <w:vAlign w:val="center"/>
          </w:tcPr>
          <w:p w14:paraId="4D97A479" w14:textId="63933B0F"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 xml:space="preserve">0 à 1 </w:t>
            </w:r>
            <w:r w:rsidR="001C0EBA">
              <w:rPr>
                <w:rFonts w:ascii="Arial" w:hAnsi="Arial" w:cs="Arial"/>
                <w:color w:val="333333"/>
                <w:sz w:val="22"/>
                <w:szCs w:val="22"/>
              </w:rPr>
              <w:t>faux semis</w:t>
            </w:r>
          </w:p>
        </w:tc>
        <w:tc>
          <w:tcPr>
            <w:tcW w:w="2407" w:type="dxa"/>
            <w:vAlign w:val="center"/>
          </w:tcPr>
          <w:p w14:paraId="4D8D9078" w14:textId="57F5E2E2"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 xml:space="preserve">1 à 2 </w:t>
            </w:r>
            <w:r w:rsidR="001C0EBA">
              <w:rPr>
                <w:rFonts w:ascii="Arial" w:hAnsi="Arial" w:cs="Arial"/>
                <w:color w:val="333333"/>
                <w:sz w:val="22"/>
                <w:szCs w:val="22"/>
              </w:rPr>
              <w:t>faux semis</w:t>
            </w:r>
          </w:p>
        </w:tc>
        <w:tc>
          <w:tcPr>
            <w:tcW w:w="2407" w:type="dxa"/>
            <w:vAlign w:val="center"/>
          </w:tcPr>
          <w:p w14:paraId="4AEC359E" w14:textId="0F0DDBD6"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 xml:space="preserve">2 à 3 </w:t>
            </w:r>
            <w:r w:rsidR="001C0EBA">
              <w:rPr>
                <w:rFonts w:ascii="Arial" w:hAnsi="Arial" w:cs="Arial"/>
                <w:color w:val="333333"/>
                <w:sz w:val="22"/>
                <w:szCs w:val="22"/>
              </w:rPr>
              <w:t>faux semis</w:t>
            </w:r>
          </w:p>
        </w:tc>
        <w:tc>
          <w:tcPr>
            <w:tcW w:w="2407" w:type="dxa"/>
            <w:vAlign w:val="center"/>
          </w:tcPr>
          <w:p w14:paraId="62D1C90F" w14:textId="21B74B27"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 xml:space="preserve">3 à 4 </w:t>
            </w:r>
            <w:r w:rsidR="001C0EBA">
              <w:rPr>
                <w:rFonts w:ascii="Arial" w:hAnsi="Arial" w:cs="Arial"/>
                <w:color w:val="333333"/>
                <w:sz w:val="22"/>
                <w:szCs w:val="22"/>
              </w:rPr>
              <w:t>faux semis</w:t>
            </w:r>
          </w:p>
        </w:tc>
      </w:tr>
      <w:tr w:rsidR="003F6FCF" w:rsidRPr="00026E70" w14:paraId="329667E7" w14:textId="77777777" w:rsidTr="004F5CCA">
        <w:trPr>
          <w:trHeight w:val="453"/>
          <w:jc w:val="center"/>
        </w:trPr>
        <w:tc>
          <w:tcPr>
            <w:tcW w:w="2407" w:type="dxa"/>
            <w:vAlign w:val="center"/>
          </w:tcPr>
          <w:p w14:paraId="20E95A91" w14:textId="17D963F1"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40</w:t>
            </w:r>
            <w:r w:rsidR="00001B63">
              <w:rPr>
                <w:rFonts w:ascii="Arial" w:hAnsi="Arial" w:cs="Arial"/>
                <w:color w:val="333333"/>
                <w:sz w:val="22"/>
                <w:szCs w:val="22"/>
              </w:rPr>
              <w:t xml:space="preserve"> </w:t>
            </w:r>
            <w:r w:rsidRPr="00026E70">
              <w:rPr>
                <w:rFonts w:ascii="Arial" w:hAnsi="Arial" w:cs="Arial"/>
                <w:color w:val="333333"/>
                <w:sz w:val="22"/>
                <w:szCs w:val="22"/>
              </w:rPr>
              <w:t>% +/- 11</w:t>
            </w:r>
            <w:r w:rsidR="00001B63">
              <w:rPr>
                <w:rFonts w:ascii="Arial" w:hAnsi="Arial" w:cs="Arial"/>
                <w:color w:val="333333"/>
                <w:sz w:val="22"/>
                <w:szCs w:val="22"/>
              </w:rPr>
              <w:t xml:space="preserve"> </w:t>
            </w:r>
            <w:r w:rsidRPr="00026E70">
              <w:rPr>
                <w:rFonts w:ascii="Arial" w:hAnsi="Arial" w:cs="Arial"/>
                <w:color w:val="333333"/>
                <w:sz w:val="22"/>
                <w:szCs w:val="22"/>
              </w:rPr>
              <w:t>%</w:t>
            </w:r>
          </w:p>
        </w:tc>
        <w:tc>
          <w:tcPr>
            <w:tcW w:w="2407" w:type="dxa"/>
            <w:vAlign w:val="center"/>
          </w:tcPr>
          <w:p w14:paraId="33443F06" w14:textId="0D153B97"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27</w:t>
            </w:r>
            <w:r w:rsidR="00001B63">
              <w:rPr>
                <w:rFonts w:ascii="Arial" w:hAnsi="Arial" w:cs="Arial"/>
                <w:color w:val="333333"/>
                <w:sz w:val="22"/>
                <w:szCs w:val="22"/>
              </w:rPr>
              <w:t xml:space="preserve"> </w:t>
            </w:r>
            <w:r w:rsidRPr="00026E70">
              <w:rPr>
                <w:rFonts w:ascii="Arial" w:hAnsi="Arial" w:cs="Arial"/>
                <w:color w:val="333333"/>
                <w:sz w:val="22"/>
                <w:szCs w:val="22"/>
              </w:rPr>
              <w:t>% +/- 8</w:t>
            </w:r>
            <w:r w:rsidR="00001B63">
              <w:rPr>
                <w:rFonts w:ascii="Arial" w:hAnsi="Arial" w:cs="Arial"/>
                <w:color w:val="333333"/>
                <w:sz w:val="22"/>
                <w:szCs w:val="22"/>
              </w:rPr>
              <w:t xml:space="preserve"> </w:t>
            </w:r>
            <w:r w:rsidRPr="00026E70">
              <w:rPr>
                <w:rFonts w:ascii="Arial" w:hAnsi="Arial" w:cs="Arial"/>
                <w:color w:val="333333"/>
                <w:sz w:val="22"/>
                <w:szCs w:val="22"/>
              </w:rPr>
              <w:t>%</w:t>
            </w:r>
          </w:p>
        </w:tc>
        <w:tc>
          <w:tcPr>
            <w:tcW w:w="2407" w:type="dxa"/>
            <w:vAlign w:val="center"/>
          </w:tcPr>
          <w:p w14:paraId="5C32948E" w14:textId="6929C492"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32</w:t>
            </w:r>
            <w:r w:rsidR="00001B63">
              <w:rPr>
                <w:rFonts w:ascii="Arial" w:hAnsi="Arial" w:cs="Arial"/>
                <w:color w:val="333333"/>
                <w:sz w:val="22"/>
                <w:szCs w:val="22"/>
              </w:rPr>
              <w:t xml:space="preserve"> </w:t>
            </w:r>
            <w:r w:rsidRPr="00026E70">
              <w:rPr>
                <w:rFonts w:ascii="Arial" w:hAnsi="Arial" w:cs="Arial"/>
                <w:color w:val="333333"/>
                <w:sz w:val="22"/>
                <w:szCs w:val="22"/>
              </w:rPr>
              <w:t>% +/- 17</w:t>
            </w:r>
            <w:r w:rsidR="00001B63">
              <w:rPr>
                <w:rFonts w:ascii="Arial" w:hAnsi="Arial" w:cs="Arial"/>
                <w:color w:val="333333"/>
                <w:sz w:val="22"/>
                <w:szCs w:val="22"/>
              </w:rPr>
              <w:t xml:space="preserve"> </w:t>
            </w:r>
            <w:r w:rsidRPr="00026E70">
              <w:rPr>
                <w:rFonts w:ascii="Arial" w:hAnsi="Arial" w:cs="Arial"/>
                <w:color w:val="333333"/>
                <w:sz w:val="22"/>
                <w:szCs w:val="22"/>
              </w:rPr>
              <w:t>%</w:t>
            </w:r>
          </w:p>
        </w:tc>
        <w:tc>
          <w:tcPr>
            <w:tcW w:w="2407" w:type="dxa"/>
            <w:vAlign w:val="center"/>
          </w:tcPr>
          <w:p w14:paraId="1B7A0173" w14:textId="0A9A393A"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12</w:t>
            </w:r>
            <w:r w:rsidR="00001B63">
              <w:rPr>
                <w:rFonts w:ascii="Arial" w:hAnsi="Arial" w:cs="Arial"/>
                <w:color w:val="333333"/>
                <w:sz w:val="22"/>
                <w:szCs w:val="22"/>
              </w:rPr>
              <w:t xml:space="preserve"> </w:t>
            </w:r>
            <w:r w:rsidRPr="00026E70">
              <w:rPr>
                <w:rFonts w:ascii="Arial" w:hAnsi="Arial" w:cs="Arial"/>
                <w:color w:val="333333"/>
                <w:sz w:val="22"/>
                <w:szCs w:val="22"/>
              </w:rPr>
              <w:t>% +/- 12</w:t>
            </w:r>
            <w:r w:rsidR="00001B63">
              <w:rPr>
                <w:rFonts w:ascii="Arial" w:hAnsi="Arial" w:cs="Arial"/>
                <w:color w:val="333333"/>
                <w:sz w:val="22"/>
                <w:szCs w:val="22"/>
              </w:rPr>
              <w:t xml:space="preserve"> </w:t>
            </w:r>
            <w:r w:rsidRPr="00026E70">
              <w:rPr>
                <w:rFonts w:ascii="Arial" w:hAnsi="Arial" w:cs="Arial"/>
                <w:color w:val="333333"/>
                <w:sz w:val="22"/>
                <w:szCs w:val="22"/>
              </w:rPr>
              <w:t>%</w:t>
            </w:r>
          </w:p>
        </w:tc>
      </w:tr>
      <w:tr w:rsidR="003F6FCF" w:rsidRPr="00026E70" w14:paraId="342D25ED" w14:textId="77777777" w:rsidTr="004F5CCA">
        <w:trPr>
          <w:trHeight w:val="458"/>
          <w:jc w:val="center"/>
        </w:trPr>
        <w:tc>
          <w:tcPr>
            <w:tcW w:w="4814" w:type="dxa"/>
            <w:gridSpan w:val="2"/>
            <w:vAlign w:val="center"/>
          </w:tcPr>
          <w:p w14:paraId="4F1CDB90" w14:textId="7A53A623"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 xml:space="preserve">0 à 2 </w:t>
            </w:r>
            <w:r w:rsidR="001C0EBA">
              <w:rPr>
                <w:rFonts w:ascii="Arial" w:hAnsi="Arial" w:cs="Arial"/>
                <w:color w:val="333333"/>
                <w:sz w:val="22"/>
                <w:szCs w:val="22"/>
              </w:rPr>
              <w:t>faux semis</w:t>
            </w:r>
            <w:r w:rsidRPr="00026E70">
              <w:rPr>
                <w:rFonts w:ascii="Arial" w:hAnsi="Arial" w:cs="Arial"/>
                <w:color w:val="333333"/>
                <w:sz w:val="22"/>
                <w:szCs w:val="22"/>
              </w:rPr>
              <w:t xml:space="preserve"> = 56</w:t>
            </w:r>
            <w:r w:rsidR="00001B63">
              <w:rPr>
                <w:rFonts w:ascii="Arial" w:hAnsi="Arial" w:cs="Arial"/>
                <w:color w:val="333333"/>
                <w:sz w:val="22"/>
                <w:szCs w:val="22"/>
              </w:rPr>
              <w:t xml:space="preserve"> </w:t>
            </w:r>
            <w:r w:rsidRPr="00026E70">
              <w:rPr>
                <w:rFonts w:ascii="Arial" w:hAnsi="Arial" w:cs="Arial"/>
                <w:color w:val="333333"/>
                <w:sz w:val="22"/>
                <w:szCs w:val="22"/>
              </w:rPr>
              <w:t>%</w:t>
            </w:r>
          </w:p>
        </w:tc>
        <w:tc>
          <w:tcPr>
            <w:tcW w:w="2407" w:type="dxa"/>
            <w:shd w:val="clear" w:color="auto" w:fill="AEAAAA" w:themeFill="background2" w:themeFillShade="BF"/>
            <w:vAlign w:val="center"/>
          </w:tcPr>
          <w:p w14:paraId="21200A91" w14:textId="77777777" w:rsidR="003F6FCF" w:rsidRPr="00026E70" w:rsidRDefault="003F6FCF" w:rsidP="004F5CCA">
            <w:pPr>
              <w:pStyle w:val="Standard"/>
              <w:jc w:val="center"/>
              <w:rPr>
                <w:rFonts w:ascii="Arial" w:hAnsi="Arial" w:cs="Arial"/>
                <w:color w:val="333333"/>
                <w:sz w:val="22"/>
                <w:szCs w:val="22"/>
              </w:rPr>
            </w:pPr>
          </w:p>
        </w:tc>
        <w:tc>
          <w:tcPr>
            <w:tcW w:w="2407" w:type="dxa"/>
            <w:shd w:val="clear" w:color="auto" w:fill="AEAAAA" w:themeFill="background2" w:themeFillShade="BF"/>
            <w:vAlign w:val="center"/>
          </w:tcPr>
          <w:p w14:paraId="65421BB0" w14:textId="77777777" w:rsidR="003F6FCF" w:rsidRPr="00026E70" w:rsidRDefault="003F6FCF" w:rsidP="004F5CCA">
            <w:pPr>
              <w:pStyle w:val="Standard"/>
              <w:jc w:val="center"/>
              <w:rPr>
                <w:rFonts w:ascii="Arial" w:hAnsi="Arial" w:cs="Arial"/>
                <w:color w:val="333333"/>
                <w:sz w:val="22"/>
                <w:szCs w:val="22"/>
              </w:rPr>
            </w:pPr>
          </w:p>
        </w:tc>
      </w:tr>
      <w:tr w:rsidR="003F6FCF" w:rsidRPr="00026E70" w14:paraId="1CE4BE5E" w14:textId="77777777" w:rsidTr="004F5CCA">
        <w:trPr>
          <w:trHeight w:val="483"/>
          <w:jc w:val="center"/>
        </w:trPr>
        <w:tc>
          <w:tcPr>
            <w:tcW w:w="7221" w:type="dxa"/>
            <w:gridSpan w:val="3"/>
            <w:vAlign w:val="center"/>
          </w:tcPr>
          <w:p w14:paraId="4314B9A8" w14:textId="51AE2E1E"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t xml:space="preserve">0 à 3 </w:t>
            </w:r>
            <w:r w:rsidR="001C0EBA">
              <w:rPr>
                <w:rFonts w:ascii="Arial" w:hAnsi="Arial" w:cs="Arial"/>
                <w:color w:val="333333"/>
                <w:sz w:val="22"/>
                <w:szCs w:val="22"/>
              </w:rPr>
              <w:t>faux semis</w:t>
            </w:r>
            <w:r w:rsidRPr="00026E70">
              <w:rPr>
                <w:rFonts w:ascii="Arial" w:hAnsi="Arial" w:cs="Arial"/>
                <w:color w:val="333333"/>
                <w:sz w:val="22"/>
                <w:szCs w:val="22"/>
              </w:rPr>
              <w:t xml:space="preserve"> = 71</w:t>
            </w:r>
            <w:r w:rsidR="00001B63">
              <w:rPr>
                <w:rFonts w:ascii="Arial" w:hAnsi="Arial" w:cs="Arial"/>
                <w:color w:val="333333"/>
                <w:sz w:val="22"/>
                <w:szCs w:val="22"/>
              </w:rPr>
              <w:t xml:space="preserve"> </w:t>
            </w:r>
            <w:r w:rsidRPr="00026E70">
              <w:rPr>
                <w:rFonts w:ascii="Arial" w:hAnsi="Arial" w:cs="Arial"/>
                <w:color w:val="333333"/>
                <w:sz w:val="22"/>
                <w:szCs w:val="22"/>
              </w:rPr>
              <w:t>%</w:t>
            </w:r>
          </w:p>
        </w:tc>
        <w:tc>
          <w:tcPr>
            <w:tcW w:w="2407" w:type="dxa"/>
            <w:shd w:val="clear" w:color="auto" w:fill="AEAAAA" w:themeFill="background2" w:themeFillShade="BF"/>
            <w:vAlign w:val="center"/>
          </w:tcPr>
          <w:p w14:paraId="0D234397" w14:textId="77777777" w:rsidR="003F6FCF" w:rsidRPr="00026E70" w:rsidRDefault="003F6FCF" w:rsidP="004F5CCA">
            <w:pPr>
              <w:pStyle w:val="Standard"/>
              <w:jc w:val="center"/>
              <w:rPr>
                <w:rFonts w:ascii="Arial" w:hAnsi="Arial" w:cs="Arial"/>
                <w:color w:val="333333"/>
                <w:sz w:val="22"/>
                <w:szCs w:val="22"/>
              </w:rPr>
            </w:pPr>
          </w:p>
        </w:tc>
      </w:tr>
      <w:tr w:rsidR="003F6FCF" w:rsidRPr="00026E70" w14:paraId="3F24E3D7" w14:textId="77777777" w:rsidTr="004F5CCA">
        <w:trPr>
          <w:trHeight w:val="547"/>
          <w:jc w:val="center"/>
        </w:trPr>
        <w:tc>
          <w:tcPr>
            <w:tcW w:w="9628" w:type="dxa"/>
            <w:gridSpan w:val="4"/>
            <w:vAlign w:val="center"/>
          </w:tcPr>
          <w:p w14:paraId="0E67CCB5" w14:textId="4EBA8589" w:rsidR="003F6FCF" w:rsidRPr="00026E70" w:rsidRDefault="003F6FCF" w:rsidP="004F5CCA">
            <w:pPr>
              <w:pStyle w:val="Standard"/>
              <w:jc w:val="center"/>
              <w:rPr>
                <w:rFonts w:ascii="Arial" w:hAnsi="Arial" w:cs="Arial"/>
                <w:color w:val="333333"/>
                <w:sz w:val="22"/>
                <w:szCs w:val="22"/>
              </w:rPr>
            </w:pPr>
            <w:r w:rsidRPr="00026E70">
              <w:rPr>
                <w:rFonts w:ascii="Arial" w:hAnsi="Arial" w:cs="Arial"/>
                <w:color w:val="333333"/>
                <w:sz w:val="22"/>
                <w:szCs w:val="22"/>
              </w:rPr>
              <w:lastRenderedPageBreak/>
              <w:t xml:space="preserve">0 à 4 </w:t>
            </w:r>
            <w:r w:rsidR="001C0EBA">
              <w:rPr>
                <w:rFonts w:ascii="Arial" w:hAnsi="Arial" w:cs="Arial"/>
                <w:color w:val="333333"/>
                <w:sz w:val="22"/>
                <w:szCs w:val="22"/>
              </w:rPr>
              <w:t>faux semis</w:t>
            </w:r>
            <w:r w:rsidRPr="00026E70">
              <w:rPr>
                <w:rFonts w:ascii="Arial" w:hAnsi="Arial" w:cs="Arial"/>
                <w:color w:val="333333"/>
                <w:sz w:val="22"/>
                <w:szCs w:val="22"/>
              </w:rPr>
              <w:t xml:space="preserve"> = 75</w:t>
            </w:r>
            <w:r w:rsidR="00001B63">
              <w:rPr>
                <w:rFonts w:ascii="Arial" w:hAnsi="Arial" w:cs="Arial"/>
                <w:color w:val="333333"/>
                <w:sz w:val="22"/>
                <w:szCs w:val="22"/>
              </w:rPr>
              <w:t xml:space="preserve"> </w:t>
            </w:r>
            <w:r w:rsidRPr="00026E70">
              <w:rPr>
                <w:rFonts w:ascii="Arial" w:hAnsi="Arial" w:cs="Arial"/>
                <w:color w:val="333333"/>
                <w:sz w:val="22"/>
                <w:szCs w:val="22"/>
              </w:rPr>
              <w:t>%</w:t>
            </w:r>
          </w:p>
        </w:tc>
      </w:tr>
    </w:tbl>
    <w:p w14:paraId="05458FC4" w14:textId="77777777" w:rsidR="003F6FCF" w:rsidRPr="00026E70" w:rsidRDefault="003F6FCF" w:rsidP="003F6FCF">
      <w:pPr>
        <w:pStyle w:val="Standard"/>
        <w:jc w:val="both"/>
        <w:rPr>
          <w:rFonts w:ascii="Arial" w:hAnsi="Arial" w:cs="Arial"/>
          <w:color w:val="333333"/>
          <w:sz w:val="22"/>
          <w:szCs w:val="22"/>
        </w:rPr>
      </w:pPr>
    </w:p>
    <w:p w14:paraId="58A911D1" w14:textId="77777777" w:rsidR="003F6FCF" w:rsidRPr="00026E70" w:rsidRDefault="003F6FCF" w:rsidP="003F6FCF">
      <w:pPr>
        <w:pStyle w:val="Standard"/>
        <w:jc w:val="both"/>
        <w:rPr>
          <w:rFonts w:ascii="Arial" w:hAnsi="Arial" w:cs="Arial"/>
          <w:color w:val="333333"/>
          <w:sz w:val="22"/>
          <w:szCs w:val="22"/>
        </w:rPr>
      </w:pPr>
    </w:p>
    <w:p w14:paraId="691D60EE" w14:textId="305A5E9A" w:rsidR="003F6FCF" w:rsidRPr="00ED389F" w:rsidRDefault="001C0EBA"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b/>
        </w:rPr>
      </w:pPr>
      <w:r>
        <w:rPr>
          <w:rFonts w:ascii="Arial" w:hAnsi="Arial" w:cs="Arial"/>
          <w:b/>
          <w:color w:val="333333"/>
          <w:sz w:val="22"/>
          <w:szCs w:val="22"/>
        </w:rPr>
        <w:t>Faux semis</w:t>
      </w:r>
      <w:r w:rsidR="003F6FCF" w:rsidRPr="00ED389F">
        <w:rPr>
          <w:rFonts w:ascii="Arial" w:hAnsi="Arial" w:cs="Arial"/>
          <w:b/>
          <w:color w:val="333333"/>
          <w:sz w:val="22"/>
          <w:szCs w:val="22"/>
        </w:rPr>
        <w:t xml:space="preserve"> détruit au brûleur avant carotte, une organisation quelques mois à l’avance</w:t>
      </w:r>
    </w:p>
    <w:p w14:paraId="271C7AC8" w14:textId="15EBFBCF"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xml:space="preserve">« Afin d’avoir le temps de pratiquer les </w:t>
      </w:r>
      <w:r w:rsidR="001C0EBA">
        <w:rPr>
          <w:rFonts w:ascii="Arial" w:hAnsi="Arial" w:cs="Arial"/>
          <w:i/>
          <w:color w:val="333333"/>
          <w:sz w:val="22"/>
          <w:szCs w:val="22"/>
        </w:rPr>
        <w:t>faux semis</w:t>
      </w:r>
      <w:r w:rsidRPr="00026E70">
        <w:rPr>
          <w:rFonts w:ascii="Arial" w:hAnsi="Arial" w:cs="Arial"/>
          <w:i/>
          <w:color w:val="333333"/>
          <w:sz w:val="22"/>
          <w:szCs w:val="22"/>
        </w:rPr>
        <w:t xml:space="preserve"> et </w:t>
      </w:r>
      <w:r w:rsidR="004B77D0">
        <w:rPr>
          <w:rFonts w:ascii="Arial" w:hAnsi="Arial" w:cs="Arial"/>
          <w:i/>
          <w:color w:val="333333"/>
          <w:sz w:val="22"/>
          <w:szCs w:val="22"/>
        </w:rPr>
        <w:t xml:space="preserve">de </w:t>
      </w:r>
      <w:r w:rsidRPr="00026E70">
        <w:rPr>
          <w:rFonts w:ascii="Arial" w:hAnsi="Arial" w:cs="Arial"/>
          <w:i/>
          <w:color w:val="333333"/>
          <w:sz w:val="22"/>
          <w:szCs w:val="22"/>
        </w:rPr>
        <w:t>ne pas être gêné par les résidus d’engrais vert d’hiver, je prépare mes sols désormais à partir de fin février.</w:t>
      </w:r>
    </w:p>
    <w:p w14:paraId="0A9F08DA" w14:textId="72E76C75"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Pour les semis de carotte de mi-avril</w:t>
      </w:r>
      <w:r w:rsidR="004B77D0">
        <w:rPr>
          <w:rFonts w:ascii="Arial" w:hAnsi="Arial" w:cs="Arial"/>
          <w:i/>
          <w:color w:val="333333"/>
          <w:sz w:val="22"/>
          <w:szCs w:val="22"/>
        </w:rPr>
        <w:t>,</w:t>
      </w:r>
      <w:r w:rsidRPr="00026E70">
        <w:rPr>
          <w:rFonts w:ascii="Arial" w:hAnsi="Arial" w:cs="Arial"/>
          <w:i/>
          <w:color w:val="333333"/>
          <w:sz w:val="22"/>
          <w:szCs w:val="22"/>
        </w:rPr>
        <w:t xml:space="preserve"> </w:t>
      </w:r>
      <w:r w:rsidR="004B77D0">
        <w:rPr>
          <w:rFonts w:ascii="Arial" w:hAnsi="Arial" w:cs="Arial"/>
          <w:i/>
          <w:color w:val="333333"/>
          <w:sz w:val="22"/>
          <w:szCs w:val="22"/>
        </w:rPr>
        <w:t>je commence par un</w:t>
      </w:r>
      <w:r w:rsidRPr="00026E70">
        <w:rPr>
          <w:rFonts w:ascii="Arial" w:hAnsi="Arial" w:cs="Arial"/>
          <w:i/>
          <w:color w:val="333333"/>
          <w:sz w:val="22"/>
          <w:szCs w:val="22"/>
        </w:rPr>
        <w:t xml:space="preserve"> passage de cover-crop début mars pour enfouir l’engrais vert. Je fais ensuite deux passages de </w:t>
      </w:r>
      <w:proofErr w:type="spellStart"/>
      <w:r w:rsidRPr="00026E70">
        <w:rPr>
          <w:rFonts w:ascii="Arial" w:hAnsi="Arial" w:cs="Arial"/>
          <w:i/>
          <w:color w:val="333333"/>
          <w:sz w:val="22"/>
          <w:szCs w:val="22"/>
        </w:rPr>
        <w:t>cultibutte</w:t>
      </w:r>
      <w:proofErr w:type="spellEnd"/>
      <w:r w:rsidRPr="00026E70">
        <w:rPr>
          <w:rFonts w:ascii="Arial" w:hAnsi="Arial" w:cs="Arial"/>
          <w:i/>
          <w:color w:val="333333"/>
          <w:sz w:val="22"/>
          <w:szCs w:val="22"/>
        </w:rPr>
        <w:t xml:space="preserve">* dans des sens opposés pour un travail plus en profondeur. </w:t>
      </w:r>
      <w:proofErr w:type="gramStart"/>
      <w:r w:rsidR="00050BE3" w:rsidRPr="00026E70">
        <w:rPr>
          <w:rFonts w:ascii="Arial" w:hAnsi="Arial" w:cs="Arial"/>
          <w:i/>
          <w:color w:val="333333"/>
          <w:sz w:val="22"/>
          <w:szCs w:val="22"/>
        </w:rPr>
        <w:t>Puis</w:t>
      </w:r>
      <w:r w:rsidR="00050BE3">
        <w:rPr>
          <w:rFonts w:ascii="Arial" w:hAnsi="Arial" w:cs="Arial"/>
          <w:i/>
          <w:color w:val="333333"/>
          <w:sz w:val="22"/>
          <w:szCs w:val="22"/>
        </w:rPr>
        <w:t>,</w:t>
      </w:r>
      <w:r w:rsidR="00050BE3" w:rsidRPr="00026E70">
        <w:rPr>
          <w:rFonts w:ascii="Arial" w:hAnsi="Arial" w:cs="Arial"/>
          <w:i/>
          <w:color w:val="333333"/>
          <w:sz w:val="22"/>
          <w:szCs w:val="22"/>
        </w:rPr>
        <w:t xml:space="preserve"> fin mars, deux passages</w:t>
      </w:r>
      <w:proofErr w:type="gramEnd"/>
      <w:r w:rsidRPr="00026E70">
        <w:rPr>
          <w:rFonts w:ascii="Arial" w:hAnsi="Arial" w:cs="Arial"/>
          <w:i/>
          <w:color w:val="333333"/>
          <w:sz w:val="22"/>
          <w:szCs w:val="22"/>
        </w:rPr>
        <w:t xml:space="preserve"> de </w:t>
      </w:r>
      <w:proofErr w:type="spellStart"/>
      <w:r w:rsidRPr="00026E70">
        <w:rPr>
          <w:rFonts w:ascii="Arial" w:hAnsi="Arial" w:cs="Arial"/>
          <w:i/>
          <w:color w:val="333333"/>
          <w:sz w:val="22"/>
          <w:szCs w:val="22"/>
        </w:rPr>
        <w:t>vibroplanche</w:t>
      </w:r>
      <w:proofErr w:type="spellEnd"/>
      <w:r w:rsidRPr="00026E70">
        <w:rPr>
          <w:rFonts w:ascii="Arial" w:hAnsi="Arial" w:cs="Arial"/>
          <w:i/>
          <w:color w:val="333333"/>
          <w:sz w:val="22"/>
          <w:szCs w:val="22"/>
        </w:rPr>
        <w:t xml:space="preserve">* pour </w:t>
      </w:r>
      <w:proofErr w:type="spellStart"/>
      <w:r w:rsidRPr="00026E70">
        <w:rPr>
          <w:rFonts w:ascii="Arial" w:hAnsi="Arial" w:cs="Arial"/>
          <w:i/>
          <w:color w:val="333333"/>
          <w:sz w:val="22"/>
          <w:szCs w:val="22"/>
        </w:rPr>
        <w:t>rappuyer</w:t>
      </w:r>
      <w:proofErr w:type="spellEnd"/>
      <w:r w:rsidRPr="00026E70">
        <w:rPr>
          <w:rFonts w:ascii="Arial" w:hAnsi="Arial" w:cs="Arial"/>
          <w:i/>
          <w:color w:val="333333"/>
          <w:sz w:val="22"/>
          <w:szCs w:val="22"/>
        </w:rPr>
        <w:t xml:space="preserve"> le sol et former des buttes correctes</w:t>
      </w:r>
      <w:r w:rsidR="004B77D0">
        <w:rPr>
          <w:rFonts w:ascii="Arial" w:hAnsi="Arial" w:cs="Arial"/>
          <w:i/>
          <w:color w:val="333333"/>
          <w:sz w:val="22"/>
          <w:szCs w:val="22"/>
        </w:rPr>
        <w:t>.</w:t>
      </w:r>
      <w:r w:rsidRPr="00026E70">
        <w:rPr>
          <w:rFonts w:ascii="Arial" w:hAnsi="Arial" w:cs="Arial"/>
          <w:i/>
          <w:color w:val="333333"/>
          <w:sz w:val="22"/>
          <w:szCs w:val="22"/>
        </w:rPr>
        <w:t xml:space="preserve"> </w:t>
      </w:r>
      <w:r w:rsidR="004B77D0">
        <w:rPr>
          <w:rFonts w:ascii="Arial" w:hAnsi="Arial" w:cs="Arial"/>
          <w:i/>
          <w:color w:val="333333"/>
          <w:sz w:val="22"/>
          <w:szCs w:val="22"/>
        </w:rPr>
        <w:t>L</w:t>
      </w:r>
      <w:r w:rsidRPr="00026E70">
        <w:rPr>
          <w:rFonts w:ascii="Arial" w:hAnsi="Arial" w:cs="Arial"/>
          <w:i/>
          <w:color w:val="333333"/>
          <w:sz w:val="22"/>
          <w:szCs w:val="22"/>
        </w:rPr>
        <w:t xml:space="preserve">e rouleau cage du </w:t>
      </w:r>
      <w:proofErr w:type="spellStart"/>
      <w:r w:rsidRPr="00026E70">
        <w:rPr>
          <w:rFonts w:ascii="Arial" w:hAnsi="Arial" w:cs="Arial"/>
          <w:i/>
          <w:color w:val="333333"/>
          <w:sz w:val="22"/>
          <w:szCs w:val="22"/>
        </w:rPr>
        <w:t>vibroplanche</w:t>
      </w:r>
      <w:proofErr w:type="spellEnd"/>
      <w:r w:rsidRPr="00026E70">
        <w:rPr>
          <w:rFonts w:ascii="Arial" w:hAnsi="Arial" w:cs="Arial"/>
          <w:i/>
          <w:color w:val="333333"/>
          <w:sz w:val="22"/>
          <w:szCs w:val="22"/>
        </w:rPr>
        <w:t xml:space="preserve"> permet de former un bon lit de semence</w:t>
      </w:r>
      <w:r w:rsidR="004B77D0">
        <w:rPr>
          <w:rFonts w:ascii="Arial" w:hAnsi="Arial" w:cs="Arial"/>
          <w:i/>
          <w:color w:val="333333"/>
          <w:sz w:val="22"/>
          <w:szCs w:val="22"/>
        </w:rPr>
        <w:t>s</w:t>
      </w:r>
      <w:r w:rsidRPr="00026E70">
        <w:rPr>
          <w:rFonts w:ascii="Arial" w:hAnsi="Arial" w:cs="Arial"/>
          <w:i/>
          <w:color w:val="333333"/>
          <w:sz w:val="22"/>
          <w:szCs w:val="22"/>
        </w:rPr>
        <w:t xml:space="preserve"> pour les carottes. J’arrose mon faux semis si les pluies ne sont pas au rendez-vous. 10-15 jours après la préparation de sol, vers mi-avril</w:t>
      </w:r>
      <w:r w:rsidR="004B77D0">
        <w:rPr>
          <w:rFonts w:ascii="Arial" w:hAnsi="Arial" w:cs="Arial"/>
          <w:i/>
          <w:color w:val="333333"/>
          <w:sz w:val="22"/>
          <w:szCs w:val="22"/>
        </w:rPr>
        <w:t>,</w:t>
      </w:r>
      <w:r w:rsidRPr="00026E70">
        <w:rPr>
          <w:rFonts w:ascii="Arial" w:hAnsi="Arial" w:cs="Arial"/>
          <w:i/>
          <w:color w:val="333333"/>
          <w:sz w:val="22"/>
          <w:szCs w:val="22"/>
        </w:rPr>
        <w:t xml:space="preserve"> je passe un coup de herse étrille sur toute la largeur de la planche en aller-retour. Je </w:t>
      </w:r>
      <w:r w:rsidR="00000AD7">
        <w:rPr>
          <w:rFonts w:ascii="Arial" w:hAnsi="Arial" w:cs="Arial"/>
          <w:i/>
          <w:color w:val="333333"/>
          <w:sz w:val="22"/>
          <w:szCs w:val="22"/>
        </w:rPr>
        <w:t>sur</w:t>
      </w:r>
      <w:r w:rsidRPr="00026E70">
        <w:rPr>
          <w:rFonts w:ascii="Arial" w:hAnsi="Arial" w:cs="Arial"/>
          <w:i/>
          <w:color w:val="333333"/>
          <w:sz w:val="22"/>
          <w:szCs w:val="22"/>
        </w:rPr>
        <w:t>veille la météo des jours suivants et préfère passer si le temps sera sec. Je sème ensuite mes carottes. Je passe le brûleur 5-6 jours après le semis. Quand les carottes ont levé d'environ 1</w:t>
      </w:r>
      <w:r w:rsidR="004B77D0">
        <w:rPr>
          <w:rFonts w:ascii="Arial" w:hAnsi="Arial" w:cs="Arial"/>
          <w:i/>
          <w:color w:val="333333"/>
          <w:sz w:val="22"/>
          <w:szCs w:val="22"/>
        </w:rPr>
        <w:t xml:space="preserve"> </w:t>
      </w:r>
      <w:r w:rsidRPr="00026E70">
        <w:rPr>
          <w:rFonts w:ascii="Arial" w:hAnsi="Arial" w:cs="Arial"/>
          <w:i/>
          <w:color w:val="333333"/>
          <w:sz w:val="22"/>
          <w:szCs w:val="22"/>
        </w:rPr>
        <w:t>cm, je passe la herse étrille</w:t>
      </w:r>
      <w:r w:rsidR="00000AD7">
        <w:rPr>
          <w:rFonts w:ascii="Arial" w:hAnsi="Arial" w:cs="Arial"/>
          <w:i/>
          <w:color w:val="333333"/>
          <w:sz w:val="22"/>
          <w:szCs w:val="22"/>
        </w:rPr>
        <w:t xml:space="preserve"> modifiée (pas de passage de dents sur le rang).</w:t>
      </w:r>
      <w:r w:rsidRPr="00026E70">
        <w:rPr>
          <w:rFonts w:ascii="Arial" w:hAnsi="Arial" w:cs="Arial"/>
          <w:i/>
          <w:color w:val="333333"/>
          <w:sz w:val="22"/>
          <w:szCs w:val="22"/>
        </w:rPr>
        <w:t xml:space="preserve"> </w:t>
      </w:r>
    </w:p>
    <w:p w14:paraId="12233D88" w14:textId="4BA7C2A1"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xml:space="preserve">Les itinéraires varient, mais maintenant je prévois toujours de préparer mes terrains au moins </w:t>
      </w:r>
      <w:r w:rsidR="004C3D6A">
        <w:rPr>
          <w:rFonts w:ascii="Arial" w:hAnsi="Arial" w:cs="Arial"/>
          <w:i/>
          <w:color w:val="333333"/>
          <w:sz w:val="22"/>
          <w:szCs w:val="22"/>
        </w:rPr>
        <w:t>deux</w:t>
      </w:r>
      <w:r w:rsidRPr="00026E70">
        <w:rPr>
          <w:rFonts w:ascii="Arial" w:hAnsi="Arial" w:cs="Arial"/>
          <w:i/>
          <w:color w:val="333333"/>
          <w:sz w:val="22"/>
          <w:szCs w:val="22"/>
        </w:rPr>
        <w:t xml:space="preserve"> mois à l’avance afin d’avoir le temps de détruire l’engrais vert et de pratiquer les </w:t>
      </w:r>
      <w:r w:rsidR="001C0EBA">
        <w:rPr>
          <w:rFonts w:ascii="Arial" w:hAnsi="Arial" w:cs="Arial"/>
          <w:i/>
          <w:color w:val="333333"/>
          <w:sz w:val="22"/>
          <w:szCs w:val="22"/>
        </w:rPr>
        <w:t>faux semis</w:t>
      </w:r>
      <w:r w:rsidRPr="00026E70">
        <w:rPr>
          <w:rFonts w:ascii="Arial" w:hAnsi="Arial" w:cs="Arial"/>
          <w:i/>
          <w:color w:val="333333"/>
          <w:sz w:val="22"/>
          <w:szCs w:val="22"/>
        </w:rPr>
        <w:t>. »</w:t>
      </w:r>
    </w:p>
    <w:p w14:paraId="6CFC55EE" w14:textId="1EDAA45D"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commentRangeStart w:id="262"/>
      <w:r w:rsidRPr="00026E70">
        <w:rPr>
          <w:rFonts w:ascii="Arial" w:hAnsi="Arial" w:cs="Arial"/>
          <w:i/>
          <w:color w:val="333333"/>
          <w:sz w:val="22"/>
          <w:szCs w:val="22"/>
        </w:rPr>
        <w:t xml:space="preserve">*outils </w:t>
      </w:r>
      <w:proofErr w:type="spellStart"/>
      <w:r w:rsidRPr="00026E70">
        <w:rPr>
          <w:rFonts w:ascii="Arial" w:hAnsi="Arial" w:cs="Arial"/>
          <w:i/>
          <w:color w:val="333333"/>
          <w:sz w:val="22"/>
          <w:szCs w:val="22"/>
        </w:rPr>
        <w:t>autoconstruits</w:t>
      </w:r>
      <w:commentRangeEnd w:id="262"/>
      <w:proofErr w:type="spellEnd"/>
      <w:r w:rsidRPr="00026E70">
        <w:rPr>
          <w:rStyle w:val="Marquedecommentaire"/>
          <w:rFonts w:ascii="Arial" w:hAnsi="Arial" w:cs="Arial"/>
        </w:rPr>
        <w:commentReference w:id="262"/>
      </w:r>
    </w:p>
    <w:p w14:paraId="27798F43" w14:textId="77777777"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color w:val="333333"/>
          <w:sz w:val="22"/>
          <w:szCs w:val="22"/>
        </w:rPr>
      </w:pPr>
      <w:r w:rsidRPr="00026E70">
        <w:rPr>
          <w:rFonts w:ascii="Arial" w:hAnsi="Arial" w:cs="Arial"/>
          <w:i/>
          <w:iCs/>
          <w:color w:val="333333"/>
          <w:sz w:val="22"/>
          <w:szCs w:val="22"/>
        </w:rPr>
        <w:t xml:space="preserve">Franck </w:t>
      </w:r>
      <w:proofErr w:type="spellStart"/>
      <w:r w:rsidRPr="00026E70">
        <w:rPr>
          <w:rFonts w:ascii="Arial" w:hAnsi="Arial" w:cs="Arial"/>
          <w:i/>
          <w:iCs/>
          <w:color w:val="333333"/>
          <w:sz w:val="22"/>
          <w:szCs w:val="22"/>
        </w:rPr>
        <w:t>Vuillermet</w:t>
      </w:r>
      <w:proofErr w:type="spellEnd"/>
      <w:r w:rsidRPr="00026E70">
        <w:rPr>
          <w:rFonts w:ascii="Arial" w:hAnsi="Arial" w:cs="Arial"/>
          <w:i/>
          <w:iCs/>
          <w:color w:val="333333"/>
          <w:sz w:val="22"/>
          <w:szCs w:val="22"/>
        </w:rPr>
        <w:t xml:space="preserve"> – GAEC Petite Nature – Chambéry (73)</w:t>
      </w:r>
    </w:p>
    <w:p w14:paraId="252D4CA2" w14:textId="77777777" w:rsidR="00000AD7" w:rsidRDefault="00000AD7" w:rsidP="003F6FCF">
      <w:pPr>
        <w:pStyle w:val="Standard"/>
        <w:jc w:val="both"/>
        <w:rPr>
          <w:rFonts w:ascii="Arial" w:hAnsi="Arial" w:cs="Arial"/>
          <w:b/>
          <w:color w:val="FF0000"/>
          <w:sz w:val="20"/>
          <w:szCs w:val="20"/>
        </w:rPr>
      </w:pPr>
    </w:p>
    <w:p w14:paraId="304FF29D" w14:textId="77777777" w:rsidR="00000AD7" w:rsidRPr="00026E70" w:rsidRDefault="00000AD7" w:rsidP="003F6FCF">
      <w:pPr>
        <w:pStyle w:val="Standard"/>
        <w:jc w:val="both"/>
        <w:rPr>
          <w:rFonts w:ascii="Arial" w:hAnsi="Arial" w:cs="Arial"/>
          <w:b/>
          <w:color w:val="FF0000"/>
          <w:sz w:val="20"/>
          <w:szCs w:val="20"/>
        </w:rPr>
      </w:pPr>
    </w:p>
    <w:p w14:paraId="104C378B" w14:textId="77777777" w:rsidR="000E205B" w:rsidRDefault="000E205B" w:rsidP="003F6FCF">
      <w:pPr>
        <w:pStyle w:val="Standard"/>
        <w:jc w:val="both"/>
        <w:rPr>
          <w:rFonts w:ascii="Arial" w:hAnsi="Arial" w:cs="Arial"/>
          <w:b/>
          <w:color w:val="FF0000"/>
          <w:sz w:val="20"/>
          <w:szCs w:val="20"/>
        </w:rPr>
      </w:pPr>
    </w:p>
    <w:p w14:paraId="5755D7AC" w14:textId="77777777" w:rsidR="00902ADE" w:rsidRDefault="00902ADE" w:rsidP="00000AD7">
      <w:pPr>
        <w:pStyle w:val="Standard"/>
        <w:jc w:val="both"/>
        <w:rPr>
          <w:rFonts w:ascii="Arial" w:hAnsi="Arial" w:cs="Arial"/>
          <w:b/>
          <w:color w:val="FF0000"/>
          <w:sz w:val="20"/>
          <w:szCs w:val="20"/>
          <w:highlight w:val="yellow"/>
        </w:rPr>
      </w:pPr>
    </w:p>
    <w:p w14:paraId="1243349E" w14:textId="5F639D0E" w:rsidR="00902ADE" w:rsidRDefault="007E074A" w:rsidP="00000AD7">
      <w:pPr>
        <w:pStyle w:val="Standard"/>
        <w:jc w:val="both"/>
        <w:rPr>
          <w:rFonts w:ascii="Arial" w:hAnsi="Arial" w:cs="Arial"/>
          <w:bCs/>
          <w:color w:val="FF0000"/>
          <w:sz w:val="20"/>
          <w:szCs w:val="20"/>
          <w:highlight w:val="yellow"/>
        </w:rPr>
      </w:pPr>
      <w:r w:rsidRPr="00902ADE">
        <w:rPr>
          <w:rFonts w:ascii="Arial" w:hAnsi="Arial" w:cs="Arial"/>
          <w:b/>
          <w:color w:val="FF0000"/>
          <w:sz w:val="20"/>
          <w:szCs w:val="20"/>
          <w:highlight w:val="yellow"/>
        </w:rPr>
        <w:t>Photo</w:t>
      </w:r>
      <w:r w:rsidR="00902ADE" w:rsidRPr="00902ADE">
        <w:rPr>
          <w:rFonts w:ascii="Arial" w:hAnsi="Arial" w:cs="Arial"/>
          <w:b/>
          <w:color w:val="FF0000"/>
          <w:sz w:val="20"/>
          <w:szCs w:val="20"/>
          <w:highlight w:val="yellow"/>
        </w:rPr>
        <w:t xml:space="preserve"> 69_Adabio.JPG</w:t>
      </w:r>
    </w:p>
    <w:p w14:paraId="657BA8EF" w14:textId="21D228C0" w:rsidR="00000AD7" w:rsidRDefault="00000AD7" w:rsidP="00000AD7">
      <w:pPr>
        <w:pStyle w:val="Standard"/>
        <w:jc w:val="both"/>
        <w:rPr>
          <w:rFonts w:ascii="Arial" w:hAnsi="Arial" w:cs="Arial"/>
          <w:b/>
          <w:color w:val="FF0000"/>
          <w:sz w:val="20"/>
          <w:szCs w:val="20"/>
        </w:rPr>
      </w:pPr>
      <w:r w:rsidRPr="00902ADE">
        <w:rPr>
          <w:rFonts w:ascii="Arial" w:hAnsi="Arial" w:cs="Arial"/>
          <w:bCs/>
          <w:color w:val="FF0000"/>
          <w:sz w:val="20"/>
          <w:szCs w:val="20"/>
          <w:highlight w:val="yellow"/>
        </w:rPr>
        <w:t xml:space="preserve">Herse étrille modifiée pour désherbage </w:t>
      </w:r>
      <w:r w:rsidR="002E1E93" w:rsidRPr="00902ADE">
        <w:rPr>
          <w:rFonts w:ascii="Arial" w:hAnsi="Arial" w:cs="Arial"/>
          <w:bCs/>
          <w:color w:val="FF0000"/>
          <w:sz w:val="20"/>
          <w:szCs w:val="20"/>
          <w:highlight w:val="yellow"/>
        </w:rPr>
        <w:t xml:space="preserve">de cultures fragiles, dont la </w:t>
      </w:r>
      <w:r w:rsidRPr="00902ADE">
        <w:rPr>
          <w:rFonts w:ascii="Arial" w:hAnsi="Arial" w:cs="Arial"/>
          <w:bCs/>
          <w:color w:val="FF0000"/>
          <w:sz w:val="20"/>
          <w:szCs w:val="20"/>
          <w:highlight w:val="yellow"/>
        </w:rPr>
        <w:t>carotte</w:t>
      </w:r>
      <w:r w:rsidR="002E1E93" w:rsidRPr="00902ADE">
        <w:rPr>
          <w:rFonts w:ascii="Arial" w:hAnsi="Arial" w:cs="Arial"/>
          <w:bCs/>
          <w:color w:val="FF0000"/>
          <w:sz w:val="20"/>
          <w:szCs w:val="20"/>
          <w:highlight w:val="yellow"/>
        </w:rPr>
        <w:t xml:space="preserve"> : </w:t>
      </w:r>
      <w:r w:rsidR="00902ADE" w:rsidRPr="00902ADE">
        <w:rPr>
          <w:rFonts w:ascii="Arial" w:hAnsi="Arial" w:cs="Arial"/>
          <w:bCs/>
          <w:color w:val="FF0000"/>
          <w:sz w:val="20"/>
          <w:szCs w:val="20"/>
          <w:highlight w:val="yellow"/>
        </w:rPr>
        <w:t>dents supprimées ou soulevées pour ne pas travailler sur le rang</w:t>
      </w:r>
      <w:r w:rsidR="00902ADE" w:rsidRPr="00902ADE">
        <w:rPr>
          <w:rFonts w:ascii="Arial" w:hAnsi="Arial" w:cs="Arial"/>
          <w:b/>
          <w:color w:val="FF0000"/>
          <w:sz w:val="20"/>
          <w:szCs w:val="20"/>
          <w:highlight w:val="yellow"/>
        </w:rPr>
        <w:t>.</w:t>
      </w:r>
      <w:r w:rsidR="002E1E93" w:rsidRPr="00902ADE">
        <w:rPr>
          <w:rFonts w:ascii="Arial" w:hAnsi="Arial" w:cs="Arial"/>
          <w:b/>
          <w:color w:val="FF0000"/>
          <w:sz w:val="20"/>
          <w:szCs w:val="20"/>
          <w:highlight w:val="yellow"/>
        </w:rPr>
        <w:t xml:space="preserve"> </w:t>
      </w:r>
    </w:p>
    <w:p w14:paraId="3D7B2C25" w14:textId="49C18855" w:rsidR="003F6FCF" w:rsidRDefault="003F6FCF" w:rsidP="003F6FCF">
      <w:pPr>
        <w:pStyle w:val="Standard"/>
        <w:jc w:val="both"/>
        <w:rPr>
          <w:rFonts w:ascii="Arial" w:hAnsi="Arial" w:cs="Arial"/>
          <w:b/>
          <w:color w:val="FF0000"/>
          <w:sz w:val="20"/>
          <w:szCs w:val="20"/>
        </w:rPr>
      </w:pPr>
    </w:p>
    <w:p w14:paraId="209808B0" w14:textId="0391F952" w:rsidR="00DD177F" w:rsidRDefault="00DD177F" w:rsidP="003F6FCF">
      <w:pPr>
        <w:pStyle w:val="Standard"/>
        <w:jc w:val="both"/>
        <w:rPr>
          <w:rFonts w:ascii="Arial" w:hAnsi="Arial" w:cs="Arial"/>
          <w:b/>
          <w:color w:val="FF0000"/>
          <w:sz w:val="20"/>
          <w:szCs w:val="20"/>
        </w:rPr>
      </w:pPr>
    </w:p>
    <w:p w14:paraId="121666CE" w14:textId="77777777" w:rsidR="00DD177F" w:rsidRPr="00026E70" w:rsidRDefault="00DD177F" w:rsidP="003F6FCF">
      <w:pPr>
        <w:pStyle w:val="Standard"/>
        <w:jc w:val="both"/>
        <w:rPr>
          <w:rFonts w:ascii="Arial" w:hAnsi="Arial" w:cs="Arial"/>
          <w:b/>
          <w:color w:val="FF0000"/>
          <w:sz w:val="20"/>
          <w:szCs w:val="20"/>
        </w:rPr>
      </w:pPr>
    </w:p>
    <w:p w14:paraId="661545F5" w14:textId="58288A90" w:rsidR="007F7C0C" w:rsidRDefault="007F7C0C" w:rsidP="007F7C0C">
      <w:pPr>
        <w:pStyle w:val="Standard"/>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r w:rsidRPr="007F7C0C">
        <w:rPr>
          <w:rFonts w:ascii="Arial" w:hAnsi="Arial" w:cs="Arial"/>
          <w:b/>
          <w:bCs/>
          <w:sz w:val="22"/>
          <w:szCs w:val="22"/>
        </w:rPr>
        <w:t xml:space="preserve">Faux semis d'automne </w:t>
      </w:r>
    </w:p>
    <w:p w14:paraId="26588BCF" w14:textId="77777777" w:rsidR="007F7C0C" w:rsidRPr="007F7C0C" w:rsidRDefault="007F7C0C" w:rsidP="007F7C0C">
      <w:pPr>
        <w:pStyle w:val="Standard"/>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p>
    <w:p w14:paraId="3260B693" w14:textId="3AE7B4F1" w:rsidR="003F6FCF" w:rsidRDefault="00917243" w:rsidP="007F7C0C">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17243">
        <w:rPr>
          <w:rFonts w:ascii="Arial" w:hAnsi="Arial" w:cs="Arial"/>
          <w:sz w:val="22"/>
          <w:szCs w:val="22"/>
        </w:rPr>
        <w:t xml:space="preserve">En règle générale, le faux semis intervient </w:t>
      </w:r>
      <w:r>
        <w:rPr>
          <w:rFonts w:ascii="Arial" w:hAnsi="Arial" w:cs="Arial"/>
          <w:sz w:val="22"/>
          <w:szCs w:val="22"/>
        </w:rPr>
        <w:t>pr</w:t>
      </w:r>
      <w:r w:rsidR="00DB66C1">
        <w:rPr>
          <w:rFonts w:ascii="Arial" w:hAnsi="Arial" w:cs="Arial"/>
          <w:sz w:val="22"/>
          <w:szCs w:val="22"/>
        </w:rPr>
        <w:t>é</w:t>
      </w:r>
      <w:r>
        <w:rPr>
          <w:rFonts w:ascii="Arial" w:hAnsi="Arial" w:cs="Arial"/>
          <w:sz w:val="22"/>
          <w:szCs w:val="22"/>
        </w:rPr>
        <w:t>alablement à une culture de printemps ou d'été</w:t>
      </w:r>
      <w:r w:rsidR="00DB66C1">
        <w:rPr>
          <w:rFonts w:ascii="Arial" w:hAnsi="Arial" w:cs="Arial"/>
          <w:sz w:val="22"/>
          <w:szCs w:val="22"/>
        </w:rPr>
        <w:t xml:space="preserve"> (carotte, endive, oignon …), afin de profiter de conditions climatiques favorables.</w:t>
      </w:r>
    </w:p>
    <w:p w14:paraId="044EE3D3" w14:textId="4BEEC9CF" w:rsidR="00DB66C1" w:rsidRDefault="00DB66C1" w:rsidP="007F7C0C">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Les faux semis d'automne peuvent également s'avérer intéressants dans certains cas. En particulier, dans les rotations incluant des céréales</w:t>
      </w:r>
      <w:r w:rsidR="002D5AC5">
        <w:rPr>
          <w:rFonts w:ascii="Arial" w:hAnsi="Arial" w:cs="Arial"/>
          <w:sz w:val="22"/>
          <w:szCs w:val="22"/>
        </w:rPr>
        <w:t xml:space="preserve"> (parfois considérées comme des cultures salissantes dans les systèmes légumiers)</w:t>
      </w:r>
      <w:r>
        <w:rPr>
          <w:rFonts w:ascii="Arial" w:hAnsi="Arial" w:cs="Arial"/>
          <w:sz w:val="22"/>
          <w:szCs w:val="22"/>
        </w:rPr>
        <w:t>,</w:t>
      </w:r>
      <w:r w:rsidR="002D5AC5">
        <w:rPr>
          <w:rFonts w:ascii="Arial" w:hAnsi="Arial" w:cs="Arial"/>
          <w:sz w:val="22"/>
          <w:szCs w:val="22"/>
        </w:rPr>
        <w:t xml:space="preserve"> réaliser un faux semis avant l'implantation de la céréale </w:t>
      </w:r>
      <w:r w:rsidR="007F7C0C">
        <w:rPr>
          <w:rFonts w:ascii="Arial" w:hAnsi="Arial" w:cs="Arial"/>
          <w:sz w:val="22"/>
          <w:szCs w:val="22"/>
        </w:rPr>
        <w:t xml:space="preserve">permet de réduire le stock semencier </w:t>
      </w:r>
      <w:r w:rsidR="004E0BB3">
        <w:rPr>
          <w:rFonts w:ascii="Arial" w:hAnsi="Arial" w:cs="Arial"/>
          <w:sz w:val="22"/>
          <w:szCs w:val="22"/>
        </w:rPr>
        <w:t>de la parcelle, ce qui sera bénéfique pour la suite de la rotation.</w:t>
      </w:r>
    </w:p>
    <w:p w14:paraId="22C0F09E" w14:textId="77777777" w:rsidR="004E0BB3" w:rsidRDefault="004E0BB3" w:rsidP="007F7C0C">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4348F38D" w14:textId="348D1268" w:rsidR="003F6FCF" w:rsidRPr="00026E70" w:rsidRDefault="003F6FCF" w:rsidP="00361368">
      <w:pPr>
        <w:pStyle w:val="Titre3"/>
        <w:widowControl/>
        <w:numPr>
          <w:ilvl w:val="2"/>
          <w:numId w:val="96"/>
        </w:numPr>
        <w:suppressAutoHyphens/>
        <w:autoSpaceDN w:val="0"/>
        <w:textAlignment w:val="baseline"/>
        <w:rPr>
          <w:rFonts w:ascii="Arial" w:hAnsi="Arial" w:cs="Arial"/>
        </w:rPr>
      </w:pPr>
      <w:bookmarkStart w:id="263" w:name="_Toc523402246"/>
      <w:bookmarkStart w:id="264" w:name="_Toc523409523"/>
      <w:bookmarkStart w:id="265" w:name="_Toc316200069"/>
      <w:bookmarkStart w:id="266" w:name="_Toc49344273"/>
      <w:r w:rsidRPr="00026E70">
        <w:rPr>
          <w:rFonts w:ascii="Arial" w:hAnsi="Arial" w:cs="Arial"/>
        </w:rPr>
        <w:t xml:space="preserve">Détruire un </w:t>
      </w:r>
      <w:r w:rsidR="001C0EBA">
        <w:rPr>
          <w:rFonts w:ascii="Arial" w:hAnsi="Arial" w:cs="Arial"/>
        </w:rPr>
        <w:t>faux semis</w:t>
      </w:r>
      <w:bookmarkEnd w:id="263"/>
      <w:bookmarkEnd w:id="264"/>
      <w:bookmarkEnd w:id="265"/>
      <w:bookmarkEnd w:id="266"/>
    </w:p>
    <w:p w14:paraId="60B4535E" w14:textId="77777777" w:rsidR="003F6FCF" w:rsidRPr="00026E70" w:rsidRDefault="003F6FCF" w:rsidP="003F6FCF">
      <w:pPr>
        <w:pStyle w:val="Standard"/>
        <w:rPr>
          <w:rFonts w:ascii="Arial" w:hAnsi="Arial" w:cs="Arial"/>
        </w:rPr>
      </w:pPr>
    </w:p>
    <w:p w14:paraId="00EF339D" w14:textId="6839C8A2" w:rsidR="003F6FCF" w:rsidRPr="00026E70" w:rsidRDefault="00AD1D3E" w:rsidP="00361368">
      <w:pPr>
        <w:pStyle w:val="Titre4"/>
        <w:widowControl/>
        <w:numPr>
          <w:ilvl w:val="3"/>
          <w:numId w:val="96"/>
        </w:numPr>
        <w:suppressAutoHyphens/>
        <w:autoSpaceDN w:val="0"/>
        <w:textAlignment w:val="baseline"/>
        <w:rPr>
          <w:rFonts w:ascii="Arial" w:hAnsi="Arial" w:cs="Arial"/>
        </w:rPr>
      </w:pPr>
      <w:bookmarkStart w:id="267" w:name="_Toc316200070"/>
      <w:r>
        <w:rPr>
          <w:rFonts w:ascii="Arial" w:hAnsi="Arial" w:cs="Arial"/>
        </w:rPr>
        <w:t>La d</w:t>
      </w:r>
      <w:r w:rsidR="003F6FCF" w:rsidRPr="00026E70">
        <w:rPr>
          <w:rFonts w:ascii="Arial" w:hAnsi="Arial" w:cs="Arial"/>
        </w:rPr>
        <w:t>estruction mécanique</w:t>
      </w:r>
      <w:bookmarkEnd w:id="267"/>
    </w:p>
    <w:p w14:paraId="739BC82D" w14:textId="77777777" w:rsidR="003F6FCF" w:rsidRPr="00917243" w:rsidRDefault="003F6FCF" w:rsidP="003F6FCF">
      <w:pPr>
        <w:pStyle w:val="Standard"/>
        <w:rPr>
          <w:rFonts w:ascii="Arial" w:hAnsi="Arial" w:cs="Arial"/>
        </w:rPr>
      </w:pPr>
    </w:p>
    <w:p w14:paraId="3A5B64C1" w14:textId="4246F9B4" w:rsidR="003F6FCF" w:rsidRPr="00917243" w:rsidRDefault="003F6FCF" w:rsidP="003F6FCF">
      <w:pPr>
        <w:pStyle w:val="Standard"/>
        <w:jc w:val="both"/>
        <w:rPr>
          <w:rFonts w:ascii="Arial" w:hAnsi="Arial" w:cs="Arial"/>
        </w:rPr>
      </w:pPr>
      <w:r w:rsidRPr="00917243">
        <w:rPr>
          <w:rFonts w:ascii="Arial" w:hAnsi="Arial" w:cs="Arial"/>
          <w:sz w:val="22"/>
          <w:szCs w:val="22"/>
        </w:rPr>
        <w:t xml:space="preserve">Le passage de la </w:t>
      </w:r>
      <w:r w:rsidR="004A4FDA" w:rsidRPr="00917243">
        <w:rPr>
          <w:rFonts w:ascii="Arial" w:hAnsi="Arial" w:cs="Arial"/>
          <w:sz w:val="22"/>
          <w:szCs w:val="22"/>
        </w:rPr>
        <w:t>herse étrille</w:t>
      </w:r>
      <w:r w:rsidRPr="00917243">
        <w:rPr>
          <w:rFonts w:ascii="Arial" w:hAnsi="Arial" w:cs="Arial"/>
          <w:sz w:val="22"/>
          <w:szCs w:val="22"/>
        </w:rPr>
        <w:t xml:space="preserve"> détruit les plantules en les arrachant</w:t>
      </w:r>
      <w:r w:rsidR="00902ADE" w:rsidRPr="00917243">
        <w:rPr>
          <w:rFonts w:ascii="Arial" w:hAnsi="Arial" w:cs="Arial"/>
          <w:sz w:val="22"/>
          <w:szCs w:val="22"/>
        </w:rPr>
        <w:t xml:space="preserve"> (</w:t>
      </w:r>
      <w:r w:rsidR="00902ADE" w:rsidRPr="007E074A">
        <w:rPr>
          <w:rFonts w:ascii="Arial" w:hAnsi="Arial" w:cs="Arial"/>
          <w:i/>
          <w:iCs/>
          <w:sz w:val="22"/>
          <w:szCs w:val="22"/>
        </w:rPr>
        <w:t xml:space="preserve">voir chapitre 4.1. </w:t>
      </w:r>
      <w:proofErr w:type="gramStart"/>
      <w:r w:rsidR="00902ADE" w:rsidRPr="007E074A">
        <w:rPr>
          <w:rFonts w:ascii="Arial" w:hAnsi="Arial" w:cs="Arial"/>
          <w:i/>
          <w:iCs/>
          <w:sz w:val="22"/>
          <w:szCs w:val="22"/>
        </w:rPr>
        <w:t>Le hersage</w:t>
      </w:r>
      <w:proofErr w:type="gramEnd"/>
      <w:r w:rsidR="00902ADE" w:rsidRPr="00917243">
        <w:rPr>
          <w:rFonts w:ascii="Arial" w:hAnsi="Arial" w:cs="Arial"/>
          <w:sz w:val="22"/>
          <w:szCs w:val="22"/>
        </w:rPr>
        <w:t>)</w:t>
      </w:r>
      <w:r w:rsidRPr="00917243">
        <w:rPr>
          <w:rFonts w:ascii="Arial" w:hAnsi="Arial" w:cs="Arial"/>
          <w:sz w:val="22"/>
          <w:szCs w:val="22"/>
        </w:rPr>
        <w:t xml:space="preserve">. Par la même occasion, le travail superficiel du sol favorise la levée de graines d’adventices encore présentes dans le sol pour un second passage, etc. Pour être efficace, l'utilisation de la herse étrille doit se faire sur </w:t>
      </w:r>
      <w:r w:rsidR="00CF42AD" w:rsidRPr="00917243">
        <w:rPr>
          <w:rFonts w:ascii="Arial" w:hAnsi="Arial" w:cs="Arial"/>
          <w:sz w:val="22"/>
          <w:szCs w:val="22"/>
        </w:rPr>
        <w:t xml:space="preserve">des </w:t>
      </w:r>
      <w:r w:rsidRPr="00917243">
        <w:rPr>
          <w:rFonts w:ascii="Arial" w:hAnsi="Arial" w:cs="Arial"/>
          <w:sz w:val="22"/>
          <w:szCs w:val="22"/>
        </w:rPr>
        <w:t>adventices peu développées (stades fil blanc et cotylédons).</w:t>
      </w:r>
    </w:p>
    <w:p w14:paraId="5F350F9C" w14:textId="42EBF854" w:rsidR="003F6FCF" w:rsidRPr="00917243" w:rsidRDefault="003F6FCF" w:rsidP="003F6FCF">
      <w:pPr>
        <w:pStyle w:val="Standard"/>
        <w:jc w:val="both"/>
        <w:rPr>
          <w:rFonts w:ascii="Arial" w:hAnsi="Arial" w:cs="Arial"/>
          <w:sz w:val="22"/>
          <w:szCs w:val="22"/>
        </w:rPr>
      </w:pPr>
      <w:r w:rsidRPr="00917243">
        <w:rPr>
          <w:rFonts w:ascii="Arial" w:hAnsi="Arial" w:cs="Arial"/>
          <w:sz w:val="22"/>
          <w:szCs w:val="22"/>
        </w:rPr>
        <w:t xml:space="preserve">Détruire mécaniquement un </w:t>
      </w:r>
      <w:r w:rsidR="001C0EBA" w:rsidRPr="00917243">
        <w:rPr>
          <w:rFonts w:ascii="Arial" w:hAnsi="Arial" w:cs="Arial"/>
          <w:sz w:val="22"/>
          <w:szCs w:val="22"/>
        </w:rPr>
        <w:t>faux semis</w:t>
      </w:r>
      <w:r w:rsidRPr="00917243">
        <w:rPr>
          <w:rFonts w:ascii="Arial" w:hAnsi="Arial" w:cs="Arial"/>
          <w:sz w:val="22"/>
          <w:szCs w:val="22"/>
        </w:rPr>
        <w:t xml:space="preserve"> implique donc de disposer d’une période de temps suffisante pendant laquelle les conditions climatiques sont optimales (temps séchant, sol ressuyé…) et de maîtriser l’utilisation de la herse pour être efficace. Cette opération peut être répétée plusieurs fois en fonction du délai avant </w:t>
      </w:r>
      <w:r w:rsidR="00CF42AD" w:rsidRPr="00917243">
        <w:rPr>
          <w:rFonts w:ascii="Arial" w:hAnsi="Arial" w:cs="Arial"/>
          <w:sz w:val="22"/>
          <w:szCs w:val="22"/>
        </w:rPr>
        <w:t>l’</w:t>
      </w:r>
      <w:r w:rsidRPr="00917243">
        <w:rPr>
          <w:rFonts w:ascii="Arial" w:hAnsi="Arial" w:cs="Arial"/>
          <w:sz w:val="22"/>
          <w:szCs w:val="22"/>
        </w:rPr>
        <w:t xml:space="preserve">implantation de la culture et des conditions climatiques. Des périodes favorables à cette répétition </w:t>
      </w:r>
      <w:proofErr w:type="gramStart"/>
      <w:r w:rsidRPr="00917243">
        <w:rPr>
          <w:rFonts w:ascii="Arial" w:hAnsi="Arial" w:cs="Arial"/>
          <w:sz w:val="22"/>
          <w:szCs w:val="22"/>
        </w:rPr>
        <w:t>du hersage</w:t>
      </w:r>
      <w:proofErr w:type="gramEnd"/>
      <w:r w:rsidRPr="00917243">
        <w:rPr>
          <w:rFonts w:ascii="Arial" w:hAnsi="Arial" w:cs="Arial"/>
          <w:sz w:val="22"/>
          <w:szCs w:val="22"/>
        </w:rPr>
        <w:t xml:space="preserve"> sont fréquentes dans le Sud de la France, beaucoup moins dans le </w:t>
      </w:r>
      <w:r w:rsidR="006C57E0" w:rsidRPr="00917243">
        <w:rPr>
          <w:rFonts w:ascii="Arial" w:hAnsi="Arial" w:cs="Arial"/>
          <w:sz w:val="22"/>
          <w:szCs w:val="22"/>
        </w:rPr>
        <w:t>N</w:t>
      </w:r>
      <w:r w:rsidRPr="00917243">
        <w:rPr>
          <w:rFonts w:ascii="Arial" w:hAnsi="Arial" w:cs="Arial"/>
          <w:sz w:val="22"/>
          <w:szCs w:val="22"/>
        </w:rPr>
        <w:t>ord, ce qui ne permet pas de généraliser le recours à cette technique (du moins la répétition des passages de herse) sur l’ensemble du territoire.</w:t>
      </w:r>
    </w:p>
    <w:p w14:paraId="11A4C92A" w14:textId="77777777" w:rsidR="003F6FCF" w:rsidRPr="00917243" w:rsidRDefault="003F6FCF" w:rsidP="003F6FCF">
      <w:pPr>
        <w:pStyle w:val="Standard"/>
        <w:jc w:val="both"/>
        <w:rPr>
          <w:rFonts w:ascii="Arial" w:hAnsi="Arial" w:cs="Arial"/>
          <w:sz w:val="22"/>
          <w:szCs w:val="22"/>
        </w:rPr>
      </w:pPr>
    </w:p>
    <w:p w14:paraId="79C5FC8A" w14:textId="0931935A" w:rsidR="003F6FCF" w:rsidRPr="00917243" w:rsidRDefault="003F6FCF" w:rsidP="003F6FCF">
      <w:pPr>
        <w:pStyle w:val="Standard"/>
        <w:jc w:val="both"/>
        <w:rPr>
          <w:rFonts w:ascii="Arial" w:hAnsi="Arial" w:cs="Arial"/>
          <w:sz w:val="22"/>
          <w:szCs w:val="22"/>
        </w:rPr>
      </w:pPr>
      <w:r w:rsidRPr="00917243">
        <w:rPr>
          <w:rFonts w:ascii="Arial" w:hAnsi="Arial" w:cs="Arial"/>
          <w:sz w:val="22"/>
          <w:szCs w:val="22"/>
        </w:rPr>
        <w:t xml:space="preserve">Outre la </w:t>
      </w:r>
      <w:r w:rsidR="004A4FDA" w:rsidRPr="00917243">
        <w:rPr>
          <w:rFonts w:ascii="Arial" w:hAnsi="Arial" w:cs="Arial"/>
          <w:sz w:val="22"/>
          <w:szCs w:val="22"/>
        </w:rPr>
        <w:t>herse étrille</w:t>
      </w:r>
      <w:r w:rsidRPr="00917243">
        <w:rPr>
          <w:rFonts w:ascii="Arial" w:hAnsi="Arial" w:cs="Arial"/>
          <w:sz w:val="22"/>
          <w:szCs w:val="22"/>
        </w:rPr>
        <w:t xml:space="preserve">, le vibroculteur permet de détruire les </w:t>
      </w:r>
      <w:r w:rsidR="001C0EBA" w:rsidRPr="00917243">
        <w:rPr>
          <w:rFonts w:ascii="Arial" w:hAnsi="Arial" w:cs="Arial"/>
          <w:sz w:val="22"/>
          <w:szCs w:val="22"/>
        </w:rPr>
        <w:t>faux semis</w:t>
      </w:r>
      <w:r w:rsidRPr="00917243">
        <w:rPr>
          <w:rFonts w:ascii="Arial" w:hAnsi="Arial" w:cs="Arial"/>
          <w:sz w:val="22"/>
          <w:szCs w:val="22"/>
        </w:rPr>
        <w:t xml:space="preserve">, même si son utilisation est plus risquée car le travail du sol est plus grossier et plus profond que celui de la herse. </w:t>
      </w:r>
      <w:r w:rsidR="005218AD">
        <w:rPr>
          <w:rFonts w:ascii="Arial" w:hAnsi="Arial" w:cs="Arial"/>
          <w:sz w:val="22"/>
          <w:szCs w:val="22"/>
        </w:rPr>
        <w:t>Dans certains cas, le vibroculteur a tendance à remonter des cailloux en surface, mais b</w:t>
      </w:r>
      <w:r w:rsidRPr="00917243">
        <w:rPr>
          <w:rFonts w:ascii="Arial" w:hAnsi="Arial" w:cs="Arial"/>
          <w:sz w:val="22"/>
          <w:szCs w:val="22"/>
        </w:rPr>
        <w:t>ien maîtrisé, il donne de bons résultats.</w:t>
      </w:r>
    </w:p>
    <w:p w14:paraId="3B762162" w14:textId="77777777" w:rsidR="003F6FCF" w:rsidRPr="00026E70" w:rsidRDefault="003F6FCF" w:rsidP="003F6FCF">
      <w:pPr>
        <w:pStyle w:val="Standard"/>
        <w:jc w:val="both"/>
        <w:rPr>
          <w:rFonts w:ascii="Arial" w:hAnsi="Arial" w:cs="Arial"/>
          <w:color w:val="FF0000"/>
          <w:highlight w:val="yellow"/>
        </w:rPr>
      </w:pPr>
    </w:p>
    <w:p w14:paraId="3DEB9221" w14:textId="3B981A09" w:rsidR="003F6FCF" w:rsidRPr="00026E70" w:rsidRDefault="007E074A"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Herse</w:t>
      </w:r>
      <w:r w:rsidR="003F6FCF" w:rsidRPr="00026E70">
        <w:rPr>
          <w:rFonts w:ascii="Arial" w:hAnsi="Arial" w:cs="Arial"/>
          <w:b/>
          <w:color w:val="FF0000"/>
          <w:sz w:val="22"/>
          <w:szCs w:val="22"/>
          <w:highlight w:val="yellow"/>
        </w:rPr>
        <w:t xml:space="preserve"> étrilleJJouanneau.JPG et P1420618_MConseil.JPG</w:t>
      </w:r>
    </w:p>
    <w:p w14:paraId="1151DA8D" w14:textId="5A37B3FE"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La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outil idéal pour détruire un </w:t>
      </w:r>
      <w:r w:rsidR="001C0EBA">
        <w:rPr>
          <w:rFonts w:ascii="Arial" w:hAnsi="Arial" w:cs="Arial"/>
          <w:color w:val="FF0000"/>
          <w:sz w:val="22"/>
          <w:szCs w:val="22"/>
          <w:highlight w:val="yellow"/>
        </w:rPr>
        <w:t>faux semis</w:t>
      </w:r>
      <w:r w:rsidR="00A76629">
        <w:rPr>
          <w:rFonts w:ascii="Arial" w:hAnsi="Arial" w:cs="Arial"/>
          <w:color w:val="FF0000"/>
          <w:sz w:val="22"/>
          <w:szCs w:val="22"/>
          <w:highlight w:val="yellow"/>
        </w:rPr>
        <w:t>.</w:t>
      </w:r>
      <w:r w:rsidRPr="00026E70">
        <w:rPr>
          <w:rFonts w:ascii="Arial" w:hAnsi="Arial" w:cs="Arial"/>
          <w:color w:val="FF0000"/>
          <w:sz w:val="22"/>
          <w:szCs w:val="22"/>
          <w:highlight w:val="yellow"/>
        </w:rPr>
        <w:t xml:space="preserve"> </w:t>
      </w:r>
    </w:p>
    <w:p w14:paraId="0C3A0F8B"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P1030858.JPG</w:t>
      </w:r>
    </w:p>
    <w:p w14:paraId="2A730371" w14:textId="77A42A59"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Peigne de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à adapter sur une bineuse ou un porte-outil afin de finaliser le travail de binage sur ou entre rangs.</w:t>
      </w:r>
    </w:p>
    <w:p w14:paraId="1957C585" w14:textId="77777777" w:rsidR="003F6FCF" w:rsidRPr="00026E70" w:rsidRDefault="003F6FCF" w:rsidP="003F6FCF">
      <w:pPr>
        <w:pStyle w:val="Standard"/>
        <w:jc w:val="both"/>
        <w:rPr>
          <w:rFonts w:ascii="Arial" w:hAnsi="Arial" w:cs="Arial"/>
          <w:color w:val="FF0000"/>
          <w:sz w:val="22"/>
          <w:szCs w:val="22"/>
        </w:rPr>
      </w:pPr>
    </w:p>
    <w:p w14:paraId="57412D06" w14:textId="7171231E" w:rsidR="003F6FCF" w:rsidRPr="00026E70" w:rsidRDefault="00AD1D3E" w:rsidP="00361368">
      <w:pPr>
        <w:pStyle w:val="Titre4"/>
        <w:widowControl/>
        <w:numPr>
          <w:ilvl w:val="3"/>
          <w:numId w:val="96"/>
        </w:numPr>
        <w:suppressAutoHyphens/>
        <w:autoSpaceDN w:val="0"/>
        <w:textAlignment w:val="baseline"/>
        <w:rPr>
          <w:rFonts w:ascii="Arial" w:hAnsi="Arial" w:cs="Arial"/>
        </w:rPr>
      </w:pPr>
      <w:r>
        <w:rPr>
          <w:rFonts w:ascii="Arial" w:hAnsi="Arial" w:cs="Arial"/>
        </w:rPr>
        <w:t>La d</w:t>
      </w:r>
      <w:r w:rsidR="003F6FCF" w:rsidRPr="00026E70">
        <w:rPr>
          <w:rFonts w:ascii="Arial" w:hAnsi="Arial" w:cs="Arial"/>
        </w:rPr>
        <w:t>estruction t</w:t>
      </w:r>
      <w:commentRangeStart w:id="268"/>
      <w:r w:rsidR="003F6FCF" w:rsidRPr="00026E70">
        <w:rPr>
          <w:rFonts w:ascii="Arial" w:hAnsi="Arial" w:cs="Arial"/>
        </w:rPr>
        <w:t xml:space="preserve">hermique </w:t>
      </w:r>
      <w:commentRangeEnd w:id="268"/>
      <w:r w:rsidR="003F6FCF" w:rsidRPr="00026E70">
        <w:rPr>
          <w:rFonts w:ascii="Arial" w:hAnsi="Arial" w:cs="Arial"/>
        </w:rPr>
        <w:commentReference w:id="268"/>
      </w:r>
      <w:bookmarkStart w:id="269" w:name="_Toc316200071"/>
      <w:bookmarkEnd w:id="269"/>
    </w:p>
    <w:p w14:paraId="7A69115F" w14:textId="77777777" w:rsidR="003F6FCF" w:rsidRPr="00026E70" w:rsidRDefault="003F6FCF" w:rsidP="003F6FCF">
      <w:pPr>
        <w:jc w:val="both"/>
        <w:rPr>
          <w:rFonts w:ascii="Arial" w:hAnsi="Arial" w:cs="Arial"/>
          <w:b/>
          <w:color w:val="FF0000"/>
          <w:sz w:val="22"/>
          <w:szCs w:val="22"/>
          <w:highlight w:val="yellow"/>
        </w:rPr>
      </w:pPr>
      <w:r w:rsidRPr="00026E70">
        <w:rPr>
          <w:rFonts w:ascii="Arial" w:hAnsi="Arial" w:cs="Arial"/>
          <w:b/>
          <w:color w:val="FF0000"/>
          <w:sz w:val="22"/>
          <w:szCs w:val="22"/>
          <w:highlight w:val="yellow"/>
        </w:rPr>
        <w:t>désherbageThermiq.jpg @ Philippe Leclerc</w:t>
      </w:r>
    </w:p>
    <w:p w14:paraId="2BCC73AE"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noProof/>
        </w:rPr>
        <w:drawing>
          <wp:inline distT="0" distB="0" distL="0" distR="0" wp14:anchorId="6C5A0132" wp14:editId="525093ED">
            <wp:extent cx="2641680" cy="3073319"/>
            <wp:effectExtent l="0" t="0" r="0" b="81"/>
            <wp:docPr id="53" name="Imag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641680" cy="3073319"/>
                    </a:xfrm>
                    <a:prstGeom prst="rect">
                      <a:avLst/>
                    </a:prstGeom>
                    <a:noFill/>
                    <a:ln>
                      <a:noFill/>
                      <a:prstDash/>
                    </a:ln>
                  </pic:spPr>
                </pic:pic>
              </a:graphicData>
            </a:graphic>
          </wp:inline>
        </w:drawing>
      </w:r>
    </w:p>
    <w:p w14:paraId="5D7EB1F3" w14:textId="77777777" w:rsidR="003F6FCF" w:rsidRPr="00026E70" w:rsidRDefault="003F6FCF" w:rsidP="003F6FCF">
      <w:pPr>
        <w:jc w:val="both"/>
        <w:rPr>
          <w:rFonts w:ascii="Arial" w:hAnsi="Arial" w:cs="Arial"/>
          <w:color w:val="000000" w:themeColor="text1"/>
          <w:sz w:val="22"/>
          <w:szCs w:val="22"/>
        </w:rPr>
      </w:pPr>
      <w:r w:rsidRPr="00026E70">
        <w:rPr>
          <w:rFonts w:ascii="Arial" w:hAnsi="Arial" w:cs="Arial"/>
          <w:color w:val="000000" w:themeColor="text1"/>
          <w:sz w:val="22"/>
          <w:szCs w:val="22"/>
        </w:rPr>
        <w:t xml:space="preserve">Toute plante étant constituée d’une majorité d’eau, le principe du désherbage thermique est de créer un choc thermique sur l’adventice, et ainsi de faire éclater les cellules végétales. </w:t>
      </w:r>
    </w:p>
    <w:p w14:paraId="607DAC04" w14:textId="77777777" w:rsidR="003F6FCF" w:rsidRPr="00026E70" w:rsidRDefault="003F6FCF" w:rsidP="003F6FCF">
      <w:pPr>
        <w:rPr>
          <w:rFonts w:ascii="Arial" w:hAnsi="Arial" w:cs="Arial"/>
          <w:color w:val="FF0000"/>
          <w:sz w:val="22"/>
          <w:szCs w:val="22"/>
          <w:highlight w:val="yellow"/>
        </w:rPr>
      </w:pPr>
    </w:p>
    <w:p w14:paraId="503CEF24" w14:textId="77777777" w:rsidR="003F6FCF" w:rsidRPr="00026E70" w:rsidRDefault="003F6FCF" w:rsidP="003F6FCF">
      <w:pPr>
        <w:rPr>
          <w:rFonts w:ascii="Arial" w:hAnsi="Arial" w:cs="Arial"/>
          <w:b/>
          <w:color w:val="FF0000"/>
          <w:sz w:val="22"/>
          <w:szCs w:val="22"/>
          <w:highlight w:val="yellow"/>
        </w:rPr>
      </w:pPr>
      <w:r w:rsidRPr="00026E70">
        <w:rPr>
          <w:rFonts w:ascii="Arial" w:hAnsi="Arial" w:cs="Arial"/>
          <w:b/>
          <w:color w:val="FF0000"/>
          <w:sz w:val="22"/>
          <w:szCs w:val="22"/>
          <w:highlight w:val="yellow"/>
        </w:rPr>
        <w:t>Flammebruleurtracte_MConseil.JPG</w:t>
      </w:r>
    </w:p>
    <w:p w14:paraId="4CAF222D" w14:textId="77777777" w:rsidR="003F6FCF" w:rsidRPr="00026E70" w:rsidRDefault="003F6FCF" w:rsidP="003F6FCF">
      <w:pPr>
        <w:jc w:val="both"/>
        <w:rPr>
          <w:rFonts w:ascii="Arial" w:hAnsi="Arial" w:cs="Arial"/>
          <w:color w:val="FF0000"/>
          <w:sz w:val="22"/>
          <w:szCs w:val="22"/>
        </w:rPr>
      </w:pPr>
      <w:r w:rsidRPr="00026E70">
        <w:rPr>
          <w:rFonts w:ascii="Arial" w:hAnsi="Arial" w:cs="Arial"/>
          <w:color w:val="FF0000"/>
          <w:sz w:val="22"/>
          <w:szCs w:val="22"/>
          <w:highlight w:val="yellow"/>
        </w:rPr>
        <w:t>Le principe du désherbage thermique : exposer des plantes à la flamme pour faire éclater leurs cellules sous l'effet de la chaleur (ici, désherbage en post-levée d'endive).</w:t>
      </w:r>
    </w:p>
    <w:p w14:paraId="75BEF9FA" w14:textId="77777777" w:rsidR="003F6FCF" w:rsidRPr="00026E70" w:rsidRDefault="003F6FCF" w:rsidP="003F6FCF">
      <w:pPr>
        <w:jc w:val="both"/>
        <w:rPr>
          <w:rFonts w:ascii="Arial" w:hAnsi="Arial" w:cs="Arial"/>
          <w:color w:val="000000" w:themeColor="text1"/>
          <w:sz w:val="22"/>
          <w:szCs w:val="22"/>
        </w:rPr>
      </w:pPr>
    </w:p>
    <w:p w14:paraId="3A88DFA9" w14:textId="2D6D91F7" w:rsidR="003F6FCF" w:rsidRPr="00865C01" w:rsidRDefault="000B1001" w:rsidP="00210766">
      <w:pPr>
        <w:jc w:val="both"/>
        <w:rPr>
          <w:rFonts w:ascii="Arial" w:hAnsi="Arial" w:cs="Arial"/>
          <w:b/>
          <w:color w:val="000000" w:themeColor="text1"/>
          <w:sz w:val="22"/>
          <w:szCs w:val="22"/>
        </w:rPr>
      </w:pPr>
      <w:r>
        <w:rPr>
          <w:rFonts w:ascii="Arial" w:hAnsi="Arial" w:cs="Arial"/>
          <w:color w:val="000000" w:themeColor="text1"/>
          <w:sz w:val="22"/>
          <w:szCs w:val="22"/>
        </w:rPr>
        <w:t>À</w:t>
      </w:r>
      <w:r w:rsidR="003F6FCF" w:rsidRPr="00026E70">
        <w:rPr>
          <w:rFonts w:ascii="Arial" w:hAnsi="Arial" w:cs="Arial"/>
          <w:color w:val="000000" w:themeColor="text1"/>
          <w:sz w:val="22"/>
          <w:szCs w:val="22"/>
        </w:rPr>
        <w:t xml:space="preserve"> la vitesse d'avancement du tracteur (quelques km/h), le choc thermique est limité à la surface de la plante, et </w:t>
      </w:r>
      <w:r w:rsidR="003F6FCF" w:rsidRPr="00026E70">
        <w:rPr>
          <w:rFonts w:ascii="Arial" w:hAnsi="Arial" w:cs="Arial"/>
          <w:b/>
          <w:color w:val="000000" w:themeColor="text1"/>
          <w:sz w:val="22"/>
          <w:szCs w:val="22"/>
        </w:rPr>
        <w:t xml:space="preserve">le désherbage thermique n'est donc efficace que sur une adventice au stade </w:t>
      </w:r>
      <w:r w:rsidR="003F6FCF" w:rsidRPr="00865C01">
        <w:rPr>
          <w:rFonts w:ascii="Arial" w:hAnsi="Arial" w:cs="Arial"/>
          <w:b/>
          <w:color w:val="000000" w:themeColor="text1"/>
          <w:sz w:val="22"/>
          <w:szCs w:val="22"/>
        </w:rPr>
        <w:t>plantule et peu enracinée.</w:t>
      </w:r>
    </w:p>
    <w:p w14:paraId="6EEBDF41" w14:textId="77777777" w:rsidR="00865C01" w:rsidRPr="00865C01" w:rsidRDefault="00865C01" w:rsidP="00210766">
      <w:pPr>
        <w:pStyle w:val="Commentaire"/>
        <w:jc w:val="both"/>
        <w:rPr>
          <w:rFonts w:ascii="Arial" w:hAnsi="Arial" w:cs="Arial"/>
          <w:sz w:val="22"/>
          <w:szCs w:val="22"/>
        </w:rPr>
      </w:pPr>
    </w:p>
    <w:p w14:paraId="4969DE5F" w14:textId="30C1F7FC" w:rsidR="00865C01" w:rsidRPr="00865C01" w:rsidRDefault="00865C01" w:rsidP="00210766">
      <w:pPr>
        <w:pStyle w:val="Commentaire"/>
        <w:jc w:val="both"/>
        <w:rPr>
          <w:rFonts w:ascii="Arial" w:hAnsi="Arial" w:cs="Arial"/>
          <w:sz w:val="22"/>
          <w:szCs w:val="22"/>
        </w:rPr>
      </w:pPr>
      <w:r w:rsidRPr="00865C01">
        <w:rPr>
          <w:rFonts w:ascii="Arial" w:hAnsi="Arial" w:cs="Arial"/>
          <w:sz w:val="22"/>
          <w:szCs w:val="22"/>
        </w:rPr>
        <w:t>Le choc thermique est très bref, mais il suffit à faire éclater les cellules végétales de l’apex. Il est important de savoir que les plantes ne sont pas brûlées, au sens d’une combustion, et que le résultat n’est donc pas visible immédiatement. Après un passage de brûleur, les mauvaises herbes restent en effet vertes et apparemment saines, il faut attendre quelques dizaines de minutes avant de les voir dépérir. Il n'est donc pas nécessaire (ni pertinent techniquement ni surtout économiquement) d'effectuer un passage très lent jusqu'à ce que les plantes aient l’air grillées.</w:t>
      </w:r>
    </w:p>
    <w:p w14:paraId="6A73C0C2" w14:textId="3170AED4" w:rsidR="00865C01" w:rsidRPr="00865C01" w:rsidRDefault="00865C01" w:rsidP="00210766">
      <w:pPr>
        <w:pStyle w:val="Commentaire"/>
        <w:jc w:val="both"/>
        <w:rPr>
          <w:rFonts w:ascii="Arial" w:hAnsi="Arial" w:cs="Arial"/>
          <w:sz w:val="22"/>
          <w:szCs w:val="22"/>
        </w:rPr>
      </w:pPr>
    </w:p>
    <w:p w14:paraId="2FF92957" w14:textId="77777777" w:rsidR="003F6FCF" w:rsidRPr="00026E70" w:rsidRDefault="003F6FCF" w:rsidP="003F6FCF">
      <w:pPr>
        <w:jc w:val="both"/>
        <w:rPr>
          <w:rFonts w:ascii="Arial" w:hAnsi="Arial" w:cs="Arial"/>
          <w:b/>
          <w:color w:val="000000" w:themeColor="text1"/>
          <w:sz w:val="22"/>
          <w:szCs w:val="22"/>
        </w:rPr>
      </w:pPr>
    </w:p>
    <w:p w14:paraId="04B3CB5F" w14:textId="77777777" w:rsidR="003F6FCF" w:rsidRPr="00462B86" w:rsidRDefault="003F6FCF" w:rsidP="00361368">
      <w:pPr>
        <w:pStyle w:val="Titre5"/>
        <w:numPr>
          <w:ilvl w:val="4"/>
          <w:numId w:val="96"/>
        </w:numPr>
        <w:rPr>
          <w:rFonts w:ascii="Arial" w:hAnsi="Arial" w:cs="Arial"/>
          <w:sz w:val="22"/>
          <w:szCs w:val="22"/>
        </w:rPr>
      </w:pPr>
      <w:r w:rsidRPr="00462B86">
        <w:rPr>
          <w:rFonts w:ascii="Arial" w:hAnsi="Arial" w:cs="Arial"/>
          <w:sz w:val="22"/>
          <w:szCs w:val="22"/>
        </w:rPr>
        <w:t>Utilisation d'un brûleur</w:t>
      </w:r>
      <w:commentRangeStart w:id="270"/>
      <w:r w:rsidRPr="00462B86">
        <w:rPr>
          <w:rFonts w:ascii="Arial" w:hAnsi="Arial" w:cs="Arial"/>
          <w:sz w:val="22"/>
          <w:szCs w:val="22"/>
        </w:rPr>
        <w:t xml:space="preserve"> </w:t>
      </w:r>
      <w:commentRangeEnd w:id="270"/>
      <w:r w:rsidRPr="00462B86">
        <w:rPr>
          <w:rFonts w:ascii="Arial" w:hAnsi="Arial" w:cs="Arial"/>
          <w:sz w:val="22"/>
          <w:szCs w:val="22"/>
        </w:rPr>
        <w:commentReference w:id="270"/>
      </w:r>
    </w:p>
    <w:p w14:paraId="008DAA0C" w14:textId="6846B84C" w:rsidR="003F6FCF" w:rsidRPr="00210766" w:rsidRDefault="003F6FCF" w:rsidP="00210766">
      <w:pPr>
        <w:jc w:val="both"/>
        <w:rPr>
          <w:rFonts w:ascii="Arial" w:hAnsi="Arial" w:cs="Arial"/>
          <w:sz w:val="22"/>
          <w:szCs w:val="22"/>
        </w:rPr>
      </w:pPr>
      <w:r w:rsidRPr="00210766">
        <w:rPr>
          <w:rFonts w:ascii="Arial" w:hAnsi="Arial" w:cs="Arial"/>
          <w:sz w:val="22"/>
          <w:szCs w:val="22"/>
        </w:rPr>
        <w:lastRenderedPageBreak/>
        <w:t>Le désherbage thermique par flamme est la technique la plus courante : une flamme issue de la combustion de gaz cré</w:t>
      </w:r>
      <w:r w:rsidR="000B1001" w:rsidRPr="00210766">
        <w:rPr>
          <w:rFonts w:ascii="Arial" w:hAnsi="Arial" w:cs="Arial"/>
          <w:sz w:val="22"/>
          <w:szCs w:val="22"/>
        </w:rPr>
        <w:t>e</w:t>
      </w:r>
      <w:r w:rsidRPr="00210766">
        <w:rPr>
          <w:rFonts w:ascii="Arial" w:hAnsi="Arial" w:cs="Arial"/>
          <w:sz w:val="22"/>
          <w:szCs w:val="22"/>
        </w:rPr>
        <w:t xml:space="preserve"> l’élévation de température nécessaire à la destruction de la plantule. L’efficacité de ce désherbage sera variable en fonction de :</w:t>
      </w:r>
    </w:p>
    <w:p w14:paraId="3FBAD302" w14:textId="77777777" w:rsidR="0087644E" w:rsidRPr="00210766" w:rsidRDefault="003F6FCF" w:rsidP="00361368">
      <w:pPr>
        <w:pStyle w:val="Paragraphedeliste"/>
        <w:numPr>
          <w:ilvl w:val="0"/>
          <w:numId w:val="30"/>
        </w:numPr>
        <w:jc w:val="both"/>
        <w:rPr>
          <w:rFonts w:ascii="Arial" w:hAnsi="Arial" w:cs="Arial"/>
          <w:sz w:val="22"/>
          <w:szCs w:val="22"/>
        </w:rPr>
      </w:pPr>
      <w:r w:rsidRPr="00210766">
        <w:rPr>
          <w:rFonts w:ascii="Arial" w:hAnsi="Arial" w:cs="Arial"/>
          <w:sz w:val="22"/>
          <w:szCs w:val="22"/>
        </w:rPr>
        <w:t xml:space="preserve">L’orientation de la flamme : </w:t>
      </w:r>
    </w:p>
    <w:p w14:paraId="461E0FB2" w14:textId="77777777" w:rsidR="0087644E" w:rsidRPr="00210766" w:rsidRDefault="003F6FCF" w:rsidP="00361368">
      <w:pPr>
        <w:pStyle w:val="Paragraphedeliste"/>
        <w:numPr>
          <w:ilvl w:val="1"/>
          <w:numId w:val="30"/>
        </w:numPr>
        <w:jc w:val="both"/>
        <w:rPr>
          <w:rFonts w:ascii="Arial" w:hAnsi="Arial" w:cs="Arial"/>
          <w:sz w:val="22"/>
          <w:szCs w:val="22"/>
        </w:rPr>
      </w:pPr>
      <w:proofErr w:type="gramStart"/>
      <w:r w:rsidRPr="00210766">
        <w:rPr>
          <w:rFonts w:ascii="Arial" w:hAnsi="Arial" w:cs="Arial"/>
          <w:sz w:val="22"/>
          <w:szCs w:val="22"/>
        </w:rPr>
        <w:t>en</w:t>
      </w:r>
      <w:proofErr w:type="gramEnd"/>
      <w:r w:rsidRPr="00210766">
        <w:rPr>
          <w:rFonts w:ascii="Arial" w:hAnsi="Arial" w:cs="Arial"/>
          <w:sz w:val="22"/>
          <w:szCs w:val="22"/>
        </w:rPr>
        <w:t xml:space="preserve"> brûleur nu (flamme directe à </w:t>
      </w:r>
      <w:r w:rsidR="00117A7E" w:rsidRPr="00210766">
        <w:rPr>
          <w:rFonts w:ascii="Arial" w:hAnsi="Arial" w:cs="Arial"/>
          <w:sz w:val="22"/>
          <w:szCs w:val="22"/>
        </w:rPr>
        <w:t>1000</w:t>
      </w:r>
      <w:r w:rsidRPr="00210766">
        <w:rPr>
          <w:rFonts w:ascii="Arial" w:hAnsi="Arial" w:cs="Arial"/>
          <w:sz w:val="22"/>
          <w:szCs w:val="22"/>
        </w:rPr>
        <w:t>°C</w:t>
      </w:r>
      <w:r w:rsidR="00C52481" w:rsidRPr="00210766">
        <w:rPr>
          <w:rFonts w:ascii="Arial" w:hAnsi="Arial" w:cs="Arial"/>
          <w:sz w:val="22"/>
          <w:szCs w:val="22"/>
        </w:rPr>
        <w:t>,</w:t>
      </w:r>
      <w:r w:rsidR="00117A7E" w:rsidRPr="00210766">
        <w:rPr>
          <w:rFonts w:ascii="Arial" w:hAnsi="Arial" w:cs="Arial"/>
          <w:sz w:val="22"/>
          <w:szCs w:val="22"/>
        </w:rPr>
        <w:t xml:space="preserve"> voire plus</w:t>
      </w:r>
      <w:r w:rsidRPr="00210766">
        <w:rPr>
          <w:rFonts w:ascii="Arial" w:hAnsi="Arial" w:cs="Arial"/>
          <w:sz w:val="22"/>
          <w:szCs w:val="22"/>
        </w:rPr>
        <w:t xml:space="preserve">) ou </w:t>
      </w:r>
    </w:p>
    <w:p w14:paraId="55C13A1E" w14:textId="7D3DC791" w:rsidR="003F6FCF" w:rsidRPr="00210766" w:rsidRDefault="003F6FCF" w:rsidP="00361368">
      <w:pPr>
        <w:pStyle w:val="Paragraphedeliste"/>
        <w:numPr>
          <w:ilvl w:val="1"/>
          <w:numId w:val="30"/>
        </w:numPr>
        <w:jc w:val="both"/>
        <w:rPr>
          <w:rFonts w:ascii="Arial" w:hAnsi="Arial" w:cs="Arial"/>
          <w:sz w:val="22"/>
          <w:szCs w:val="22"/>
        </w:rPr>
      </w:pPr>
      <w:proofErr w:type="gramStart"/>
      <w:r w:rsidRPr="00210766">
        <w:rPr>
          <w:rFonts w:ascii="Arial" w:hAnsi="Arial" w:cs="Arial"/>
          <w:sz w:val="22"/>
          <w:szCs w:val="22"/>
        </w:rPr>
        <w:t>sous</w:t>
      </w:r>
      <w:proofErr w:type="gramEnd"/>
      <w:r w:rsidRPr="00210766">
        <w:rPr>
          <w:rFonts w:ascii="Arial" w:hAnsi="Arial" w:cs="Arial"/>
          <w:sz w:val="22"/>
          <w:szCs w:val="22"/>
        </w:rPr>
        <w:t xml:space="preserve"> carter (800°C si </w:t>
      </w:r>
      <w:r w:rsidR="000B1001" w:rsidRPr="00210766">
        <w:rPr>
          <w:rFonts w:ascii="Arial" w:hAnsi="Arial" w:cs="Arial"/>
          <w:sz w:val="22"/>
          <w:szCs w:val="22"/>
        </w:rPr>
        <w:t xml:space="preserve">les </w:t>
      </w:r>
      <w:r w:rsidRPr="00210766">
        <w:rPr>
          <w:rFonts w:ascii="Arial" w:hAnsi="Arial" w:cs="Arial"/>
          <w:sz w:val="22"/>
          <w:szCs w:val="22"/>
        </w:rPr>
        <w:t>brûleurs sont disposés dans un "four"</w:t>
      </w:r>
      <w:r w:rsidR="00BA186A" w:rsidRPr="00210766">
        <w:rPr>
          <w:rFonts w:ascii="Arial" w:hAnsi="Arial" w:cs="Arial"/>
          <w:sz w:val="22"/>
          <w:szCs w:val="22"/>
        </w:rPr>
        <w:t>, dans ce cas, le brûlage est la conséquence du rayonnement infra-rouge et pas du contact direct de la flamme</w:t>
      </w:r>
      <w:r w:rsidRPr="00210766">
        <w:rPr>
          <w:rFonts w:ascii="Arial" w:hAnsi="Arial" w:cs="Arial"/>
          <w:sz w:val="22"/>
          <w:szCs w:val="22"/>
        </w:rPr>
        <w:t>).</w:t>
      </w:r>
    </w:p>
    <w:p w14:paraId="70DF6DBC" w14:textId="77777777" w:rsidR="003F6FCF" w:rsidRPr="00026E70" w:rsidRDefault="003F6FCF" w:rsidP="003F6FCF">
      <w:pPr>
        <w:rPr>
          <w:rFonts w:ascii="Arial" w:hAnsi="Arial" w:cs="Arial"/>
          <w:color w:val="000000" w:themeColor="text1"/>
          <w:sz w:val="22"/>
          <w:szCs w:val="22"/>
          <w:highlight w:val="yellow"/>
        </w:rPr>
      </w:pPr>
    </w:p>
    <w:p w14:paraId="4681AC9F" w14:textId="77777777" w:rsidR="003F6FCF" w:rsidRPr="00026E70" w:rsidRDefault="003F6FCF" w:rsidP="003F6FCF">
      <w:pPr>
        <w:rPr>
          <w:rFonts w:ascii="Arial" w:hAnsi="Arial" w:cs="Arial"/>
          <w:b/>
          <w:color w:val="000000" w:themeColor="text1"/>
          <w:sz w:val="22"/>
          <w:szCs w:val="22"/>
          <w:highlight w:val="yellow"/>
        </w:rPr>
      </w:pPr>
      <w:r w:rsidRPr="00026E70">
        <w:rPr>
          <w:rFonts w:ascii="Arial" w:hAnsi="Arial" w:cs="Arial"/>
          <w:b/>
          <w:color w:val="000000" w:themeColor="text1"/>
          <w:sz w:val="22"/>
          <w:szCs w:val="22"/>
          <w:highlight w:val="yellow"/>
        </w:rPr>
        <w:t>Différents types de brûleurs existent dans le commerce</w:t>
      </w:r>
    </w:p>
    <w:p w14:paraId="77C83C2E" w14:textId="77777777" w:rsidR="003F6FCF" w:rsidRPr="00026E70" w:rsidRDefault="003F6FCF" w:rsidP="003F6FCF">
      <w:pPr>
        <w:rPr>
          <w:rFonts w:ascii="Arial" w:hAnsi="Arial" w:cs="Arial"/>
          <w:b/>
          <w:color w:val="FF0000"/>
          <w:sz w:val="22"/>
          <w:szCs w:val="22"/>
          <w:highlight w:val="yellow"/>
        </w:rPr>
      </w:pPr>
      <w:proofErr w:type="gramStart"/>
      <w:r w:rsidRPr="00026E70">
        <w:rPr>
          <w:rFonts w:ascii="Arial" w:hAnsi="Arial" w:cs="Arial"/>
          <w:b/>
          <w:color w:val="FF0000"/>
          <w:sz w:val="22"/>
          <w:szCs w:val="22"/>
          <w:highlight w:val="yellow"/>
        </w:rPr>
        <w:t>thermique</w:t>
      </w:r>
      <w:proofErr w:type="gramEnd"/>
      <w:r w:rsidRPr="00026E70">
        <w:rPr>
          <w:rFonts w:ascii="Arial" w:hAnsi="Arial" w:cs="Arial"/>
          <w:b/>
          <w:color w:val="FF0000"/>
          <w:sz w:val="22"/>
          <w:szCs w:val="22"/>
          <w:highlight w:val="yellow"/>
        </w:rPr>
        <w:t xml:space="preserve"> (2).JPG</w:t>
      </w:r>
    </w:p>
    <w:p w14:paraId="57B9AA8B" w14:textId="2A4C9ABF" w:rsidR="003F6FCF" w:rsidRPr="00026E70" w:rsidRDefault="003F6FCF" w:rsidP="003F6FCF">
      <w:pPr>
        <w:rPr>
          <w:rFonts w:ascii="Arial" w:hAnsi="Arial" w:cs="Arial"/>
          <w:color w:val="FF0000"/>
          <w:sz w:val="22"/>
          <w:szCs w:val="22"/>
          <w:highlight w:val="yellow"/>
        </w:rPr>
      </w:pPr>
      <w:r w:rsidRPr="00026E70">
        <w:rPr>
          <w:rFonts w:ascii="Arial" w:hAnsi="Arial" w:cs="Arial"/>
          <w:color w:val="FF0000"/>
          <w:sz w:val="22"/>
          <w:szCs w:val="22"/>
          <w:highlight w:val="yellow"/>
        </w:rPr>
        <w:t>Brûleur "manuel" à lance, dont la bouteille de gaz est à porter ou tirer sur un chariot</w:t>
      </w:r>
      <w:r w:rsidR="000B1001">
        <w:rPr>
          <w:rFonts w:ascii="Arial" w:hAnsi="Arial" w:cs="Arial"/>
          <w:color w:val="FF0000"/>
          <w:sz w:val="22"/>
          <w:szCs w:val="22"/>
          <w:highlight w:val="yellow"/>
        </w:rPr>
        <w:t>.</w:t>
      </w:r>
    </w:p>
    <w:p w14:paraId="08D07DD3" w14:textId="77777777" w:rsidR="003F6FCF" w:rsidRPr="00026E70" w:rsidRDefault="003F6FCF" w:rsidP="003F6FCF">
      <w:pPr>
        <w:rPr>
          <w:rFonts w:ascii="Arial" w:hAnsi="Arial" w:cs="Arial"/>
          <w:b/>
          <w:color w:val="FF0000"/>
          <w:sz w:val="22"/>
          <w:szCs w:val="22"/>
          <w:highlight w:val="yellow"/>
        </w:rPr>
      </w:pPr>
      <w:r w:rsidRPr="00026E70">
        <w:rPr>
          <w:rFonts w:ascii="Arial" w:hAnsi="Arial" w:cs="Arial"/>
          <w:b/>
          <w:color w:val="FF0000"/>
          <w:sz w:val="22"/>
          <w:szCs w:val="22"/>
          <w:highlight w:val="yellow"/>
        </w:rPr>
        <w:t>Thermique poussé_JJouanneau.JPG</w:t>
      </w:r>
    </w:p>
    <w:p w14:paraId="4177CDA3" w14:textId="7A0997DF" w:rsidR="003F6FCF" w:rsidRPr="00026E70" w:rsidRDefault="003F6FCF" w:rsidP="003F6FCF">
      <w:pPr>
        <w:rPr>
          <w:rFonts w:ascii="Arial" w:hAnsi="Arial" w:cs="Arial"/>
          <w:color w:val="FF0000"/>
          <w:sz w:val="22"/>
          <w:szCs w:val="22"/>
          <w:highlight w:val="yellow"/>
        </w:rPr>
      </w:pPr>
      <w:r w:rsidRPr="00026E70">
        <w:rPr>
          <w:rFonts w:ascii="Arial" w:hAnsi="Arial" w:cs="Arial"/>
          <w:color w:val="FF0000"/>
          <w:sz w:val="22"/>
          <w:szCs w:val="22"/>
          <w:highlight w:val="yellow"/>
        </w:rPr>
        <w:t>Brûleur "manuel" pour planche, à pousser</w:t>
      </w:r>
      <w:r w:rsidR="000B1001">
        <w:rPr>
          <w:rFonts w:ascii="Arial" w:hAnsi="Arial" w:cs="Arial"/>
          <w:color w:val="FF0000"/>
          <w:sz w:val="22"/>
          <w:szCs w:val="22"/>
          <w:highlight w:val="yellow"/>
        </w:rPr>
        <w:t>.</w:t>
      </w:r>
    </w:p>
    <w:p w14:paraId="2C18B2B8" w14:textId="77777777" w:rsidR="003F6FCF" w:rsidRPr="00026E70" w:rsidRDefault="003F6FCF" w:rsidP="003F6FCF">
      <w:pPr>
        <w:rPr>
          <w:rFonts w:ascii="Arial" w:hAnsi="Arial" w:cs="Arial"/>
          <w:b/>
          <w:color w:val="FF0000"/>
          <w:sz w:val="22"/>
          <w:szCs w:val="22"/>
          <w:highlight w:val="yellow"/>
        </w:rPr>
      </w:pPr>
      <w:r w:rsidRPr="00026E70">
        <w:rPr>
          <w:rFonts w:ascii="Arial" w:hAnsi="Arial" w:cs="Arial"/>
          <w:b/>
          <w:color w:val="FF0000"/>
          <w:sz w:val="22"/>
          <w:szCs w:val="22"/>
          <w:highlight w:val="yellow"/>
        </w:rPr>
        <w:t>desherbeurthermiquetracte_MConseil.JPG</w:t>
      </w:r>
    </w:p>
    <w:p w14:paraId="4A8D01C7" w14:textId="7C98CAF9" w:rsidR="003F6FCF" w:rsidRPr="00026E70" w:rsidRDefault="003F6FCF" w:rsidP="003F6FCF">
      <w:pPr>
        <w:rPr>
          <w:rFonts w:ascii="Arial" w:hAnsi="Arial" w:cs="Arial"/>
          <w:color w:val="FF0000"/>
          <w:sz w:val="22"/>
          <w:szCs w:val="22"/>
          <w:highlight w:val="yellow"/>
        </w:rPr>
      </w:pPr>
      <w:r w:rsidRPr="00026E70">
        <w:rPr>
          <w:rFonts w:ascii="Arial" w:hAnsi="Arial" w:cs="Arial"/>
          <w:color w:val="FF0000"/>
          <w:sz w:val="22"/>
          <w:szCs w:val="22"/>
          <w:highlight w:val="yellow"/>
        </w:rPr>
        <w:t>Brûleur attelé à l'arrière du tracteur avec la réserve de gaz</w:t>
      </w:r>
      <w:r w:rsidR="000B1001">
        <w:rPr>
          <w:rFonts w:ascii="Arial" w:hAnsi="Arial" w:cs="Arial"/>
          <w:color w:val="FF0000"/>
          <w:sz w:val="22"/>
          <w:szCs w:val="22"/>
          <w:highlight w:val="yellow"/>
        </w:rPr>
        <w:t>.</w:t>
      </w:r>
    </w:p>
    <w:p w14:paraId="1E8A0D55" w14:textId="77777777" w:rsidR="003F6FCF" w:rsidRPr="00026E70" w:rsidRDefault="003F6FCF" w:rsidP="003F6FCF">
      <w:pPr>
        <w:rPr>
          <w:rFonts w:ascii="Arial" w:hAnsi="Arial" w:cs="Arial"/>
          <w:b/>
          <w:color w:val="FF0000"/>
          <w:sz w:val="22"/>
          <w:szCs w:val="22"/>
        </w:rPr>
      </w:pPr>
      <w:r w:rsidRPr="00026E70">
        <w:rPr>
          <w:rFonts w:ascii="Arial" w:hAnsi="Arial" w:cs="Arial"/>
          <w:b/>
          <w:color w:val="FF0000"/>
          <w:sz w:val="22"/>
          <w:szCs w:val="22"/>
          <w:highlight w:val="yellow"/>
        </w:rPr>
        <w:t>DSC_0850_MConseil.JPG</w:t>
      </w:r>
    </w:p>
    <w:p w14:paraId="312E27C8" w14:textId="3341B5DE" w:rsidR="003F6FCF" w:rsidRPr="00026E70" w:rsidRDefault="003F6FCF" w:rsidP="003F6FCF">
      <w:pPr>
        <w:rPr>
          <w:rFonts w:ascii="Arial" w:hAnsi="Arial" w:cs="Arial"/>
          <w:color w:val="FF0000"/>
          <w:sz w:val="22"/>
          <w:szCs w:val="22"/>
          <w:highlight w:val="yellow"/>
        </w:rPr>
      </w:pPr>
      <w:r w:rsidRPr="00026E70">
        <w:rPr>
          <w:rFonts w:ascii="Arial" w:hAnsi="Arial" w:cs="Arial"/>
          <w:color w:val="FF0000"/>
          <w:sz w:val="22"/>
          <w:szCs w:val="22"/>
          <w:highlight w:val="yellow"/>
        </w:rPr>
        <w:t>Brûleur "</w:t>
      </w:r>
      <w:r w:rsidR="000B1001">
        <w:rPr>
          <w:rFonts w:ascii="Arial" w:hAnsi="Arial" w:cs="Arial"/>
          <w:color w:val="FF0000"/>
          <w:sz w:val="22"/>
          <w:szCs w:val="22"/>
          <w:highlight w:val="yellow"/>
        </w:rPr>
        <w:t>f</w:t>
      </w:r>
      <w:r w:rsidRPr="00026E70">
        <w:rPr>
          <w:rFonts w:ascii="Arial" w:hAnsi="Arial" w:cs="Arial"/>
          <w:color w:val="FF0000"/>
          <w:sz w:val="22"/>
          <w:szCs w:val="22"/>
          <w:highlight w:val="yellow"/>
        </w:rPr>
        <w:t>our" attelé à l'arrière du tracteur et sa réserve de gaz portée à l'avant</w:t>
      </w:r>
      <w:r w:rsidR="000B1001">
        <w:rPr>
          <w:rFonts w:ascii="Arial" w:hAnsi="Arial" w:cs="Arial"/>
          <w:color w:val="FF0000"/>
          <w:sz w:val="22"/>
          <w:szCs w:val="22"/>
          <w:highlight w:val="yellow"/>
        </w:rPr>
        <w:t>.</w:t>
      </w:r>
    </w:p>
    <w:p w14:paraId="52B8FC72" w14:textId="77777777" w:rsidR="003F6FCF" w:rsidRPr="00026E70" w:rsidRDefault="003F6FCF" w:rsidP="003F6FCF">
      <w:pPr>
        <w:rPr>
          <w:rFonts w:ascii="Arial" w:hAnsi="Arial" w:cs="Arial"/>
          <w:color w:val="FF0000"/>
          <w:sz w:val="22"/>
          <w:szCs w:val="22"/>
          <w:highlight w:val="yellow"/>
        </w:rPr>
      </w:pPr>
    </w:p>
    <w:p w14:paraId="1DB9849F" w14:textId="77777777" w:rsidR="003F6FCF" w:rsidRPr="00026E70" w:rsidRDefault="003F6FCF" w:rsidP="003F6FCF">
      <w:pPr>
        <w:jc w:val="both"/>
        <w:rPr>
          <w:rFonts w:ascii="Arial" w:hAnsi="Arial" w:cs="Arial"/>
          <w:color w:val="000000" w:themeColor="text1"/>
          <w:sz w:val="22"/>
          <w:szCs w:val="22"/>
        </w:rPr>
      </w:pPr>
    </w:p>
    <w:p w14:paraId="71218E1E" w14:textId="54DD6BE1" w:rsidR="003F6FCF" w:rsidRPr="00CB4180" w:rsidRDefault="003F6FCF" w:rsidP="00361368">
      <w:pPr>
        <w:pStyle w:val="Paragraphedeliste"/>
        <w:numPr>
          <w:ilvl w:val="0"/>
          <w:numId w:val="30"/>
        </w:numPr>
        <w:jc w:val="both"/>
        <w:rPr>
          <w:rFonts w:ascii="Arial" w:hAnsi="Arial" w:cs="Arial"/>
          <w:color w:val="000000" w:themeColor="text1"/>
          <w:sz w:val="22"/>
          <w:szCs w:val="22"/>
        </w:rPr>
      </w:pPr>
      <w:r w:rsidRPr="00CB4180">
        <w:rPr>
          <w:rFonts w:ascii="Arial" w:hAnsi="Arial" w:cs="Arial"/>
          <w:color w:val="000000" w:themeColor="text1"/>
          <w:sz w:val="22"/>
          <w:szCs w:val="22"/>
        </w:rPr>
        <w:t xml:space="preserve">La vitesse d’avancement, influençant la puissance du choc thermique et la consommation de gaz : de </w:t>
      </w:r>
      <w:r w:rsidR="00491467">
        <w:rPr>
          <w:rFonts w:ascii="Arial" w:hAnsi="Arial" w:cs="Arial"/>
          <w:color w:val="000000" w:themeColor="text1"/>
          <w:sz w:val="22"/>
          <w:szCs w:val="22"/>
        </w:rPr>
        <w:t xml:space="preserve">1,5 – 3 </w:t>
      </w:r>
      <w:r w:rsidRPr="00CB4180">
        <w:rPr>
          <w:rFonts w:ascii="Arial" w:hAnsi="Arial" w:cs="Arial"/>
          <w:color w:val="000000" w:themeColor="text1"/>
          <w:sz w:val="22"/>
          <w:szCs w:val="22"/>
        </w:rPr>
        <w:t>km/h sur graminées à 5</w:t>
      </w:r>
      <w:r w:rsidR="00491467">
        <w:rPr>
          <w:rFonts w:ascii="Arial" w:hAnsi="Arial" w:cs="Arial"/>
          <w:color w:val="000000" w:themeColor="text1"/>
          <w:sz w:val="22"/>
          <w:szCs w:val="22"/>
        </w:rPr>
        <w:t xml:space="preserve"> </w:t>
      </w:r>
      <w:r w:rsidRPr="00CB4180">
        <w:rPr>
          <w:rFonts w:ascii="Arial" w:hAnsi="Arial" w:cs="Arial"/>
          <w:color w:val="000000" w:themeColor="text1"/>
          <w:sz w:val="22"/>
          <w:szCs w:val="22"/>
        </w:rPr>
        <w:t>-</w:t>
      </w:r>
      <w:r w:rsidR="00491467">
        <w:rPr>
          <w:rFonts w:ascii="Arial" w:hAnsi="Arial" w:cs="Arial"/>
          <w:color w:val="000000" w:themeColor="text1"/>
          <w:sz w:val="22"/>
          <w:szCs w:val="22"/>
        </w:rPr>
        <w:t xml:space="preserve"> </w:t>
      </w:r>
      <w:r w:rsidRPr="00CB4180">
        <w:rPr>
          <w:rFonts w:ascii="Arial" w:hAnsi="Arial" w:cs="Arial"/>
          <w:color w:val="000000" w:themeColor="text1"/>
          <w:sz w:val="22"/>
          <w:szCs w:val="22"/>
        </w:rPr>
        <w:t>7</w:t>
      </w:r>
      <w:r w:rsidR="000B1001">
        <w:rPr>
          <w:rFonts w:ascii="Arial" w:hAnsi="Arial" w:cs="Arial"/>
          <w:color w:val="000000" w:themeColor="text1"/>
          <w:sz w:val="22"/>
          <w:szCs w:val="22"/>
        </w:rPr>
        <w:t xml:space="preserve"> </w:t>
      </w:r>
      <w:r w:rsidRPr="00CB4180">
        <w:rPr>
          <w:rFonts w:ascii="Arial" w:hAnsi="Arial" w:cs="Arial"/>
          <w:color w:val="000000" w:themeColor="text1"/>
          <w:sz w:val="22"/>
          <w:szCs w:val="22"/>
        </w:rPr>
        <w:t>km/h sur dicotylédones</w:t>
      </w:r>
      <w:r w:rsidR="000B1001">
        <w:rPr>
          <w:rFonts w:ascii="Arial" w:hAnsi="Arial" w:cs="Arial"/>
          <w:color w:val="000000" w:themeColor="text1"/>
          <w:sz w:val="22"/>
          <w:szCs w:val="22"/>
        </w:rPr>
        <w:t>.</w:t>
      </w:r>
    </w:p>
    <w:p w14:paraId="2F56043E" w14:textId="16D8060D" w:rsidR="003F6FCF" w:rsidRPr="00CB4180" w:rsidRDefault="003F6FCF" w:rsidP="00361368">
      <w:pPr>
        <w:pStyle w:val="Paragraphedeliste"/>
        <w:numPr>
          <w:ilvl w:val="0"/>
          <w:numId w:val="30"/>
        </w:numPr>
        <w:jc w:val="both"/>
        <w:rPr>
          <w:rFonts w:ascii="Arial" w:hAnsi="Arial" w:cs="Arial"/>
          <w:color w:val="000000" w:themeColor="text1"/>
          <w:sz w:val="22"/>
          <w:szCs w:val="22"/>
        </w:rPr>
      </w:pPr>
      <w:r w:rsidRPr="00CB4180">
        <w:rPr>
          <w:rFonts w:ascii="Arial" w:hAnsi="Arial" w:cs="Arial"/>
          <w:color w:val="000000" w:themeColor="text1"/>
          <w:sz w:val="22"/>
          <w:szCs w:val="22"/>
        </w:rPr>
        <w:t>L’adventice, son type et son stade :</w:t>
      </w:r>
    </w:p>
    <w:p w14:paraId="11ED955E" w14:textId="7B4AC293" w:rsidR="003F6FCF" w:rsidRPr="00CB4180" w:rsidRDefault="003F6FCF" w:rsidP="00361368">
      <w:pPr>
        <w:pStyle w:val="Paragraphedeliste"/>
        <w:numPr>
          <w:ilvl w:val="1"/>
          <w:numId w:val="30"/>
        </w:numPr>
        <w:jc w:val="both"/>
        <w:rPr>
          <w:rFonts w:ascii="Arial" w:hAnsi="Arial" w:cs="Arial"/>
          <w:color w:val="000000" w:themeColor="text1"/>
          <w:sz w:val="22"/>
          <w:szCs w:val="22"/>
        </w:rPr>
      </w:pPr>
      <w:r w:rsidRPr="00CB4180">
        <w:rPr>
          <w:rFonts w:ascii="Arial" w:hAnsi="Arial" w:cs="Arial"/>
          <w:color w:val="000000" w:themeColor="text1"/>
          <w:sz w:val="22"/>
          <w:szCs w:val="22"/>
        </w:rPr>
        <w:t>Le désherbage thermique est très efficace sur dicotylédones (</w:t>
      </w:r>
      <w:r w:rsidR="000B1001">
        <w:rPr>
          <w:rFonts w:ascii="Arial" w:hAnsi="Arial" w:cs="Arial"/>
          <w:color w:val="000000" w:themeColor="text1"/>
          <w:sz w:val="22"/>
          <w:szCs w:val="22"/>
        </w:rPr>
        <w:t>un</w:t>
      </w:r>
      <w:r w:rsidRPr="00CB4180">
        <w:rPr>
          <w:rFonts w:ascii="Arial" w:hAnsi="Arial" w:cs="Arial"/>
          <w:color w:val="000000" w:themeColor="text1"/>
          <w:sz w:val="22"/>
          <w:szCs w:val="22"/>
        </w:rPr>
        <w:t xml:space="preserve"> passage à 5</w:t>
      </w:r>
      <w:r w:rsidR="00491467">
        <w:rPr>
          <w:rFonts w:ascii="Arial" w:hAnsi="Arial" w:cs="Arial"/>
          <w:color w:val="000000" w:themeColor="text1"/>
          <w:sz w:val="22"/>
          <w:szCs w:val="22"/>
        </w:rPr>
        <w:t xml:space="preserve"> </w:t>
      </w:r>
      <w:r w:rsidRPr="00CB4180">
        <w:rPr>
          <w:rFonts w:ascii="Arial" w:hAnsi="Arial" w:cs="Arial"/>
          <w:color w:val="000000" w:themeColor="text1"/>
          <w:sz w:val="22"/>
          <w:szCs w:val="22"/>
        </w:rPr>
        <w:t>-</w:t>
      </w:r>
      <w:r w:rsidR="00491467">
        <w:rPr>
          <w:rFonts w:ascii="Arial" w:hAnsi="Arial" w:cs="Arial"/>
          <w:color w:val="000000" w:themeColor="text1"/>
          <w:sz w:val="22"/>
          <w:szCs w:val="22"/>
        </w:rPr>
        <w:t xml:space="preserve"> </w:t>
      </w:r>
      <w:r w:rsidRPr="00CB4180">
        <w:rPr>
          <w:rFonts w:ascii="Arial" w:hAnsi="Arial" w:cs="Arial"/>
          <w:color w:val="000000" w:themeColor="text1"/>
          <w:sz w:val="22"/>
          <w:szCs w:val="22"/>
        </w:rPr>
        <w:t>7</w:t>
      </w:r>
      <w:r w:rsidR="000B1001">
        <w:rPr>
          <w:rFonts w:ascii="Arial" w:hAnsi="Arial" w:cs="Arial"/>
          <w:color w:val="000000" w:themeColor="text1"/>
          <w:sz w:val="22"/>
          <w:szCs w:val="22"/>
        </w:rPr>
        <w:t xml:space="preserve"> </w:t>
      </w:r>
      <w:r w:rsidRPr="00CB4180">
        <w:rPr>
          <w:rFonts w:ascii="Arial" w:hAnsi="Arial" w:cs="Arial"/>
          <w:color w:val="000000" w:themeColor="text1"/>
          <w:sz w:val="22"/>
          <w:szCs w:val="22"/>
        </w:rPr>
        <w:t>km/h), moins sur graminées (</w:t>
      </w:r>
      <w:r w:rsidR="000B1001">
        <w:rPr>
          <w:rFonts w:ascii="Arial" w:hAnsi="Arial" w:cs="Arial"/>
          <w:color w:val="000000" w:themeColor="text1"/>
          <w:sz w:val="22"/>
          <w:szCs w:val="22"/>
        </w:rPr>
        <w:t>deux</w:t>
      </w:r>
      <w:r w:rsidRPr="00CB4180">
        <w:rPr>
          <w:rFonts w:ascii="Arial" w:hAnsi="Arial" w:cs="Arial"/>
          <w:color w:val="000000" w:themeColor="text1"/>
          <w:sz w:val="22"/>
          <w:szCs w:val="22"/>
        </w:rPr>
        <w:t xml:space="preserve"> passages à </w:t>
      </w:r>
      <w:r w:rsidR="00491467">
        <w:rPr>
          <w:rFonts w:ascii="Arial" w:hAnsi="Arial" w:cs="Arial"/>
          <w:color w:val="000000" w:themeColor="text1"/>
          <w:sz w:val="22"/>
          <w:szCs w:val="22"/>
        </w:rPr>
        <w:t xml:space="preserve">1,5 - </w:t>
      </w:r>
      <w:r w:rsidRPr="00CB4180">
        <w:rPr>
          <w:rFonts w:ascii="Arial" w:hAnsi="Arial" w:cs="Arial"/>
          <w:color w:val="000000" w:themeColor="text1"/>
          <w:sz w:val="22"/>
          <w:szCs w:val="22"/>
        </w:rPr>
        <w:t>3</w:t>
      </w:r>
      <w:r w:rsidR="000B1001">
        <w:rPr>
          <w:rFonts w:ascii="Arial" w:hAnsi="Arial" w:cs="Arial"/>
          <w:color w:val="000000" w:themeColor="text1"/>
          <w:sz w:val="22"/>
          <w:szCs w:val="22"/>
        </w:rPr>
        <w:t xml:space="preserve"> </w:t>
      </w:r>
      <w:r w:rsidRPr="00CB4180">
        <w:rPr>
          <w:rFonts w:ascii="Arial" w:hAnsi="Arial" w:cs="Arial"/>
          <w:color w:val="000000" w:themeColor="text1"/>
          <w:sz w:val="22"/>
          <w:szCs w:val="22"/>
        </w:rPr>
        <w:t>km/h)</w:t>
      </w:r>
      <w:r w:rsidR="000B1001">
        <w:rPr>
          <w:rFonts w:ascii="Arial" w:hAnsi="Arial" w:cs="Arial"/>
          <w:color w:val="000000" w:themeColor="text1"/>
          <w:sz w:val="22"/>
          <w:szCs w:val="22"/>
        </w:rPr>
        <w:t>.</w:t>
      </w:r>
    </w:p>
    <w:p w14:paraId="6287FEA1" w14:textId="524E72D9" w:rsidR="003F6FCF" w:rsidRPr="00CB4180" w:rsidRDefault="003F6FCF" w:rsidP="00361368">
      <w:pPr>
        <w:pStyle w:val="Paragraphedeliste"/>
        <w:numPr>
          <w:ilvl w:val="1"/>
          <w:numId w:val="30"/>
        </w:numPr>
        <w:rPr>
          <w:rFonts w:ascii="Arial" w:hAnsi="Arial" w:cs="Arial"/>
          <w:color w:val="000000" w:themeColor="text1"/>
          <w:sz w:val="22"/>
          <w:szCs w:val="22"/>
        </w:rPr>
      </w:pPr>
      <w:r w:rsidRPr="00CB4180">
        <w:rPr>
          <w:rFonts w:ascii="Arial" w:hAnsi="Arial" w:cs="Arial"/>
          <w:color w:val="000000" w:themeColor="text1"/>
          <w:sz w:val="22"/>
          <w:szCs w:val="22"/>
        </w:rPr>
        <w:t xml:space="preserve">Le </w:t>
      </w:r>
      <w:commentRangeStart w:id="271"/>
      <w:r w:rsidRPr="00CB4180">
        <w:rPr>
          <w:rFonts w:ascii="Arial" w:hAnsi="Arial" w:cs="Arial"/>
          <w:color w:val="000000" w:themeColor="text1"/>
          <w:sz w:val="22"/>
          <w:szCs w:val="22"/>
        </w:rPr>
        <w:t xml:space="preserve">stade de sélectivité </w:t>
      </w:r>
      <w:commentRangeEnd w:id="271"/>
      <w:r w:rsidR="0036397A">
        <w:rPr>
          <w:rStyle w:val="Marquedecommentaire"/>
          <w:rFonts w:asciiTheme="minorHAnsi" w:eastAsiaTheme="minorHAnsi" w:hAnsiTheme="minorHAnsi" w:cs="Mangal"/>
          <w:lang w:eastAsia="en-US" w:bidi="ar-SA"/>
        </w:rPr>
        <w:commentReference w:id="271"/>
      </w:r>
      <w:r w:rsidRPr="00CB4180">
        <w:rPr>
          <w:rFonts w:ascii="Arial" w:hAnsi="Arial" w:cs="Arial"/>
          <w:color w:val="000000" w:themeColor="text1"/>
          <w:sz w:val="22"/>
          <w:szCs w:val="22"/>
        </w:rPr>
        <w:t>dépend des espèces</w:t>
      </w:r>
      <w:r w:rsidR="00E21DCC">
        <w:rPr>
          <w:rFonts w:ascii="Arial" w:hAnsi="Arial" w:cs="Arial"/>
          <w:color w:val="000000" w:themeColor="text1"/>
          <w:sz w:val="22"/>
          <w:szCs w:val="22"/>
        </w:rPr>
        <w:t xml:space="preserve"> (</w:t>
      </w:r>
      <w:r w:rsidR="006057EF">
        <w:rPr>
          <w:rFonts w:ascii="Arial" w:hAnsi="Arial" w:cs="Arial"/>
          <w:color w:val="000000" w:themeColor="text1"/>
          <w:sz w:val="22"/>
          <w:szCs w:val="22"/>
        </w:rPr>
        <w:t>la moutarde des champs est résistante au-delà du stade 2 cotylédons, alors que le</w:t>
      </w:r>
      <w:r w:rsidR="0036397A">
        <w:rPr>
          <w:rFonts w:ascii="Arial" w:hAnsi="Arial" w:cs="Arial"/>
          <w:color w:val="000000" w:themeColor="text1"/>
          <w:sz w:val="22"/>
          <w:szCs w:val="22"/>
        </w:rPr>
        <w:t>s</w:t>
      </w:r>
      <w:r w:rsidR="006057EF">
        <w:rPr>
          <w:rFonts w:ascii="Arial" w:hAnsi="Arial" w:cs="Arial"/>
          <w:color w:val="000000" w:themeColor="text1"/>
          <w:sz w:val="22"/>
          <w:szCs w:val="22"/>
        </w:rPr>
        <w:t xml:space="preserve"> chénopode</w:t>
      </w:r>
      <w:r w:rsidR="0036397A">
        <w:rPr>
          <w:rFonts w:ascii="Arial" w:hAnsi="Arial" w:cs="Arial"/>
          <w:color w:val="000000" w:themeColor="text1"/>
          <w:sz w:val="22"/>
          <w:szCs w:val="22"/>
        </w:rPr>
        <w:t>s sont sensibles jusqu'à plus de 4 feuilles vraies)</w:t>
      </w:r>
    </w:p>
    <w:p w14:paraId="6B2ADE15" w14:textId="77777777" w:rsidR="003F6FCF" w:rsidRPr="00026E70" w:rsidRDefault="003F6FCF" w:rsidP="003F6FCF">
      <w:pPr>
        <w:jc w:val="both"/>
        <w:rPr>
          <w:rFonts w:ascii="Arial" w:hAnsi="Arial" w:cs="Arial"/>
          <w:color w:val="000000" w:themeColor="text1"/>
          <w:sz w:val="22"/>
          <w:szCs w:val="22"/>
        </w:rPr>
      </w:pPr>
    </w:p>
    <w:p w14:paraId="6696B640" w14:textId="3F7EEC45" w:rsidR="003F6FCF" w:rsidRPr="00026E70" w:rsidRDefault="003F6FCF" w:rsidP="003F6FCF">
      <w:pPr>
        <w:jc w:val="both"/>
        <w:rPr>
          <w:rFonts w:ascii="Arial" w:hAnsi="Arial" w:cs="Arial"/>
          <w:color w:val="000000" w:themeColor="text1"/>
          <w:sz w:val="22"/>
          <w:szCs w:val="22"/>
        </w:rPr>
      </w:pPr>
      <w:r w:rsidRPr="00026E70">
        <w:rPr>
          <w:rFonts w:ascii="Arial" w:hAnsi="Arial" w:cs="Arial"/>
          <w:color w:val="000000" w:themeColor="text1"/>
          <w:sz w:val="22"/>
          <w:szCs w:val="22"/>
        </w:rPr>
        <w:t>En moyenne, la consommation de gaz</w:t>
      </w:r>
      <w:r w:rsidR="00865C01">
        <w:rPr>
          <w:rFonts w:ascii="Arial" w:hAnsi="Arial" w:cs="Arial"/>
          <w:color w:val="000000" w:themeColor="text1"/>
          <w:sz w:val="22"/>
          <w:szCs w:val="22"/>
        </w:rPr>
        <w:t xml:space="preserve"> pour un passage </w:t>
      </w:r>
      <w:r w:rsidRPr="00026E70">
        <w:rPr>
          <w:rFonts w:ascii="Arial" w:hAnsi="Arial" w:cs="Arial"/>
          <w:color w:val="000000" w:themeColor="text1"/>
          <w:sz w:val="22"/>
          <w:szCs w:val="22"/>
        </w:rPr>
        <w:t>en plein et pour un avancement de 4 km/h, est d’environ 40 à 60 litres/hectare.</w:t>
      </w:r>
    </w:p>
    <w:p w14:paraId="3EDAA15F" w14:textId="77777777" w:rsidR="003F6FCF" w:rsidRPr="00026E70" w:rsidRDefault="003F6FCF" w:rsidP="003F6FCF">
      <w:pPr>
        <w:jc w:val="both"/>
        <w:rPr>
          <w:rFonts w:ascii="Arial" w:hAnsi="Arial" w:cs="Arial"/>
          <w:color w:val="000000" w:themeColor="text1"/>
          <w:sz w:val="22"/>
          <w:szCs w:val="22"/>
        </w:rPr>
      </w:pPr>
    </w:p>
    <w:p w14:paraId="646D9778" w14:textId="7853B428" w:rsidR="003F6FCF" w:rsidRPr="00026E70" w:rsidRDefault="003F6FCF" w:rsidP="003F6FCF">
      <w:pPr>
        <w:jc w:val="both"/>
        <w:rPr>
          <w:rFonts w:ascii="Arial" w:hAnsi="Arial" w:cs="Arial"/>
          <w:b/>
          <w:color w:val="000000" w:themeColor="text1"/>
          <w:sz w:val="22"/>
          <w:szCs w:val="22"/>
        </w:rPr>
      </w:pPr>
      <w:r w:rsidRPr="00026E70">
        <w:rPr>
          <w:rFonts w:ascii="Arial" w:hAnsi="Arial" w:cs="Arial"/>
          <w:b/>
          <w:color w:val="000000" w:themeColor="text1"/>
          <w:sz w:val="22"/>
          <w:szCs w:val="22"/>
        </w:rPr>
        <w:t>Bien qu'efficace sur les annuelles, cette technique ne permet pas de détruire les repousses de pérennes. En revanche, elle permet des plages d’intervention très larges</w:t>
      </w:r>
      <w:r w:rsidR="00E474BF">
        <w:rPr>
          <w:rFonts w:ascii="Arial" w:hAnsi="Arial" w:cs="Arial"/>
          <w:b/>
          <w:color w:val="000000" w:themeColor="text1"/>
          <w:sz w:val="22"/>
          <w:szCs w:val="22"/>
        </w:rPr>
        <w:t>,</w:t>
      </w:r>
      <w:r w:rsidRPr="00026E70">
        <w:rPr>
          <w:rFonts w:ascii="Arial" w:hAnsi="Arial" w:cs="Arial"/>
          <w:b/>
          <w:color w:val="000000" w:themeColor="text1"/>
          <w:sz w:val="22"/>
          <w:szCs w:val="22"/>
        </w:rPr>
        <w:t xml:space="preserve"> car il est possible d’intervenir en conditions humides sans déstructurer le sol et avec des taux de reprise des adventices très faibles, un débit de chantier élevé du fait de la vitesse d'avancement assez rapide, et une utilisation possible en post-semis/</w:t>
      </w:r>
      <w:proofErr w:type="spellStart"/>
      <w:r w:rsidRPr="00026E70">
        <w:rPr>
          <w:rFonts w:ascii="Arial" w:hAnsi="Arial" w:cs="Arial"/>
          <w:b/>
          <w:color w:val="000000" w:themeColor="text1"/>
          <w:sz w:val="22"/>
          <w:szCs w:val="22"/>
        </w:rPr>
        <w:t>pré-levée</w:t>
      </w:r>
      <w:proofErr w:type="spellEnd"/>
      <w:r w:rsidRPr="00026E70">
        <w:rPr>
          <w:rFonts w:ascii="Arial" w:hAnsi="Arial" w:cs="Arial"/>
          <w:b/>
          <w:color w:val="000000" w:themeColor="text1"/>
          <w:sz w:val="22"/>
          <w:szCs w:val="22"/>
        </w:rPr>
        <w:t xml:space="preserve"> voir en post-levée sur certaines cultures (oignon, fenouil, endive…). C’est l’outil idéal en année pluvieuse. </w:t>
      </w:r>
    </w:p>
    <w:p w14:paraId="5B58CE41" w14:textId="77777777" w:rsidR="003F6FCF" w:rsidRPr="00026E70" w:rsidRDefault="003F6FCF" w:rsidP="003F6FCF">
      <w:pPr>
        <w:jc w:val="both"/>
        <w:rPr>
          <w:rFonts w:ascii="Arial" w:hAnsi="Arial" w:cs="Arial"/>
          <w:color w:val="000000" w:themeColor="text1"/>
          <w:sz w:val="22"/>
          <w:szCs w:val="22"/>
        </w:rPr>
      </w:pPr>
    </w:p>
    <w:p w14:paraId="78ED7085" w14:textId="77777777" w:rsidR="003F6FCF" w:rsidRPr="00026E70" w:rsidRDefault="003F6FCF" w:rsidP="003F6FCF">
      <w:pPr>
        <w:pStyle w:val="Standard"/>
        <w:jc w:val="both"/>
        <w:rPr>
          <w:rFonts w:ascii="Arial" w:hAnsi="Arial" w:cs="Arial"/>
          <w:color w:val="FF0000"/>
          <w:highlight w:val="yellow"/>
        </w:rPr>
      </w:pPr>
      <w:r w:rsidRPr="00026E70">
        <w:rPr>
          <w:rFonts w:ascii="Arial" w:hAnsi="Arial" w:cs="Arial"/>
          <w:b/>
          <w:color w:val="FF0000"/>
          <w:sz w:val="22"/>
          <w:szCs w:val="22"/>
          <w:highlight w:val="yellow"/>
        </w:rPr>
        <w:t>Photo 27 : destruction d’un faux semis au désherbeur thermique</w:t>
      </w:r>
    </w:p>
    <w:p w14:paraId="4802A783" w14:textId="7C07565D"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Comme son utilisation n'induit pas de retravailler, même superficiellement</w:t>
      </w:r>
      <w:r w:rsidR="00544AA2">
        <w:rPr>
          <w:rFonts w:ascii="Arial" w:hAnsi="Arial" w:cs="Arial"/>
          <w:color w:val="FF0000"/>
          <w:sz w:val="22"/>
          <w:szCs w:val="22"/>
          <w:highlight w:val="yellow"/>
        </w:rPr>
        <w:t>,</w:t>
      </w:r>
      <w:r w:rsidRPr="00026E70">
        <w:rPr>
          <w:rFonts w:ascii="Arial" w:hAnsi="Arial" w:cs="Arial"/>
          <w:color w:val="FF0000"/>
          <w:sz w:val="22"/>
          <w:szCs w:val="22"/>
          <w:highlight w:val="yellow"/>
        </w:rPr>
        <w:t xml:space="preserve"> le sol, </w:t>
      </w:r>
      <w:r w:rsidR="00544AA2">
        <w:rPr>
          <w:rFonts w:ascii="Arial" w:hAnsi="Arial" w:cs="Arial"/>
          <w:color w:val="FF0000"/>
          <w:sz w:val="22"/>
          <w:szCs w:val="22"/>
          <w:highlight w:val="yellow"/>
        </w:rPr>
        <w:t>l</w:t>
      </w:r>
      <w:r w:rsidRPr="00026E70">
        <w:rPr>
          <w:rFonts w:ascii="Arial" w:hAnsi="Arial" w:cs="Arial"/>
          <w:color w:val="FF0000"/>
          <w:sz w:val="22"/>
          <w:szCs w:val="22"/>
          <w:highlight w:val="yellow"/>
        </w:rPr>
        <w:t xml:space="preserve">e brûleur est le moyen le plus sûr de détruire un </w:t>
      </w:r>
      <w:r w:rsidR="001C0EBA">
        <w:rPr>
          <w:rFonts w:ascii="Arial" w:hAnsi="Arial" w:cs="Arial"/>
          <w:color w:val="FF0000"/>
          <w:sz w:val="22"/>
          <w:szCs w:val="22"/>
          <w:highlight w:val="yellow"/>
        </w:rPr>
        <w:t>faux semis</w:t>
      </w:r>
      <w:r w:rsidRPr="00026E70">
        <w:rPr>
          <w:rFonts w:ascii="Arial" w:hAnsi="Arial" w:cs="Arial"/>
          <w:color w:val="FF0000"/>
          <w:sz w:val="22"/>
          <w:szCs w:val="22"/>
          <w:highlight w:val="yellow"/>
        </w:rPr>
        <w:t xml:space="preserve"> sans remise en germination de nouvelles adventices.</w:t>
      </w:r>
    </w:p>
    <w:p w14:paraId="28E1168C" w14:textId="77777777" w:rsidR="003F6FCF" w:rsidRPr="00026E70" w:rsidRDefault="003F6FCF" w:rsidP="003F6FCF">
      <w:pPr>
        <w:pStyle w:val="Standard"/>
        <w:jc w:val="both"/>
        <w:rPr>
          <w:rFonts w:ascii="Arial" w:hAnsi="Arial" w:cs="Arial"/>
          <w:color w:val="333333"/>
          <w:sz w:val="22"/>
          <w:szCs w:val="22"/>
        </w:rPr>
      </w:pPr>
    </w:p>
    <w:p w14:paraId="5E2AB70C" w14:textId="02EC9B79"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xml:space="preserve"> </w:t>
      </w:r>
    </w:p>
    <w:p w14:paraId="27BD3E6C" w14:textId="67B31E57"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b/>
          <w:bCs/>
          <w:i/>
          <w:color w:val="333333"/>
          <w:sz w:val="22"/>
          <w:szCs w:val="22"/>
        </w:rPr>
      </w:pPr>
      <w:r w:rsidRPr="000C4BA6">
        <w:rPr>
          <w:rFonts w:ascii="Arial" w:hAnsi="Arial" w:cs="Arial"/>
          <w:b/>
          <w:bCs/>
          <w:i/>
          <w:color w:val="333333"/>
          <w:sz w:val="22"/>
          <w:szCs w:val="22"/>
        </w:rPr>
        <w:t xml:space="preserve">Utilisation du brûleur pour détruire les </w:t>
      </w:r>
      <w:r w:rsidR="001C0EBA" w:rsidRPr="000C4BA6">
        <w:rPr>
          <w:rFonts w:ascii="Arial" w:hAnsi="Arial" w:cs="Arial"/>
          <w:b/>
          <w:bCs/>
          <w:i/>
          <w:color w:val="333333"/>
          <w:sz w:val="22"/>
          <w:szCs w:val="22"/>
        </w:rPr>
        <w:t>faux semis</w:t>
      </w:r>
      <w:r w:rsidRPr="000C4BA6">
        <w:rPr>
          <w:rFonts w:ascii="Arial" w:hAnsi="Arial" w:cs="Arial"/>
          <w:b/>
          <w:bCs/>
          <w:i/>
          <w:color w:val="333333"/>
          <w:sz w:val="22"/>
          <w:szCs w:val="22"/>
        </w:rPr>
        <w:t xml:space="preserve"> et en </w:t>
      </w:r>
      <w:proofErr w:type="spellStart"/>
      <w:r w:rsidRPr="000C4BA6">
        <w:rPr>
          <w:rFonts w:ascii="Arial" w:hAnsi="Arial" w:cs="Arial"/>
          <w:b/>
          <w:bCs/>
          <w:i/>
          <w:color w:val="333333"/>
          <w:sz w:val="22"/>
          <w:szCs w:val="22"/>
        </w:rPr>
        <w:t>pré-levée</w:t>
      </w:r>
      <w:proofErr w:type="spellEnd"/>
      <w:r w:rsidR="001D4208" w:rsidRPr="000C4BA6">
        <w:rPr>
          <w:rFonts w:ascii="Arial" w:hAnsi="Arial" w:cs="Arial"/>
          <w:b/>
          <w:bCs/>
          <w:i/>
          <w:color w:val="333333"/>
          <w:sz w:val="22"/>
          <w:szCs w:val="22"/>
        </w:rPr>
        <w:t>.</w:t>
      </w:r>
    </w:p>
    <w:p w14:paraId="6E289646" w14:textId="330A88FB"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Nous utilisons le brûleur avant des semis direct (carottes, navets, radis…).</w:t>
      </w:r>
      <w:r w:rsidR="001D4208">
        <w:rPr>
          <w:rFonts w:ascii="Arial" w:hAnsi="Arial" w:cs="Arial"/>
          <w:i/>
          <w:color w:val="333333"/>
          <w:sz w:val="22"/>
          <w:szCs w:val="22"/>
        </w:rPr>
        <w:t xml:space="preserve"> </w:t>
      </w:r>
      <w:r w:rsidRPr="00026E70">
        <w:rPr>
          <w:rFonts w:ascii="Arial" w:hAnsi="Arial" w:cs="Arial"/>
          <w:i/>
          <w:color w:val="333333"/>
          <w:sz w:val="22"/>
          <w:szCs w:val="22"/>
        </w:rPr>
        <w:t>15 jours avant le semis, nous préparons notre sol pr</w:t>
      </w:r>
      <w:r w:rsidR="001D4208">
        <w:rPr>
          <w:rFonts w:ascii="Arial" w:hAnsi="Arial" w:cs="Arial"/>
          <w:i/>
          <w:color w:val="333333"/>
          <w:sz w:val="22"/>
          <w:szCs w:val="22"/>
        </w:rPr>
        <w:t>êt</w:t>
      </w:r>
      <w:r w:rsidRPr="00026E70">
        <w:rPr>
          <w:rFonts w:ascii="Arial" w:hAnsi="Arial" w:cs="Arial"/>
          <w:i/>
          <w:color w:val="333333"/>
          <w:sz w:val="22"/>
          <w:szCs w:val="22"/>
        </w:rPr>
        <w:t xml:space="preserve"> à être semé</w:t>
      </w:r>
      <w:r w:rsidR="001D4208">
        <w:rPr>
          <w:rFonts w:ascii="Arial" w:hAnsi="Arial" w:cs="Arial"/>
          <w:i/>
          <w:color w:val="333333"/>
          <w:sz w:val="22"/>
          <w:szCs w:val="22"/>
        </w:rPr>
        <w:t>.</w:t>
      </w:r>
      <w:r w:rsidRPr="00026E70">
        <w:rPr>
          <w:rFonts w:ascii="Arial" w:hAnsi="Arial" w:cs="Arial"/>
          <w:i/>
          <w:color w:val="333333"/>
          <w:sz w:val="22"/>
          <w:szCs w:val="22"/>
        </w:rPr>
        <w:t xml:space="preserve"> </w:t>
      </w:r>
      <w:r w:rsidR="001D4208">
        <w:rPr>
          <w:rFonts w:ascii="Arial" w:hAnsi="Arial" w:cs="Arial"/>
          <w:i/>
          <w:color w:val="333333"/>
          <w:sz w:val="22"/>
          <w:szCs w:val="22"/>
        </w:rPr>
        <w:t>L</w:t>
      </w:r>
      <w:r w:rsidRPr="00026E70">
        <w:rPr>
          <w:rFonts w:ascii="Arial" w:hAnsi="Arial" w:cs="Arial"/>
          <w:i/>
          <w:color w:val="333333"/>
          <w:sz w:val="22"/>
          <w:szCs w:val="22"/>
        </w:rPr>
        <w:t>a préparation du sol doit être fine</w:t>
      </w:r>
      <w:r w:rsidR="001D4208">
        <w:rPr>
          <w:rFonts w:ascii="Arial" w:hAnsi="Arial" w:cs="Arial"/>
          <w:i/>
          <w:color w:val="333333"/>
          <w:sz w:val="22"/>
          <w:szCs w:val="22"/>
        </w:rPr>
        <w:t>,</w:t>
      </w:r>
      <w:r w:rsidRPr="00026E70">
        <w:rPr>
          <w:rFonts w:ascii="Arial" w:hAnsi="Arial" w:cs="Arial"/>
          <w:i/>
          <w:color w:val="333333"/>
          <w:sz w:val="22"/>
          <w:szCs w:val="22"/>
        </w:rPr>
        <w:t xml:space="preserve"> et surtout la plus plane possible</w:t>
      </w:r>
      <w:r w:rsidR="001D4208">
        <w:rPr>
          <w:rFonts w:ascii="Arial" w:hAnsi="Arial" w:cs="Arial"/>
          <w:i/>
          <w:color w:val="333333"/>
          <w:sz w:val="22"/>
          <w:szCs w:val="22"/>
        </w:rPr>
        <w:t>,</w:t>
      </w:r>
      <w:r w:rsidRPr="00026E70">
        <w:rPr>
          <w:rFonts w:ascii="Arial" w:hAnsi="Arial" w:cs="Arial"/>
          <w:i/>
          <w:color w:val="333333"/>
          <w:sz w:val="22"/>
          <w:szCs w:val="22"/>
        </w:rPr>
        <w:t xml:space="preserve"> pour éviter les réglages du brûleur par la suite (les buses doivent toujours être à environ 4-5 cm de la surface du sol pour</w:t>
      </w:r>
      <w:r w:rsidR="001D4208">
        <w:rPr>
          <w:rFonts w:ascii="Arial" w:hAnsi="Arial" w:cs="Arial"/>
          <w:i/>
          <w:color w:val="333333"/>
          <w:sz w:val="22"/>
          <w:szCs w:val="22"/>
        </w:rPr>
        <w:t xml:space="preserve"> : </w:t>
      </w:r>
      <w:r w:rsidRPr="00026E70">
        <w:rPr>
          <w:rFonts w:ascii="Arial" w:hAnsi="Arial" w:cs="Arial"/>
          <w:i/>
          <w:color w:val="333333"/>
          <w:sz w:val="22"/>
          <w:szCs w:val="22"/>
        </w:rPr>
        <w:t>1) éviter les déperditions de chaleur si les buses sont trop hautes</w:t>
      </w:r>
      <w:r w:rsidR="001D4208">
        <w:rPr>
          <w:rFonts w:ascii="Arial" w:hAnsi="Arial" w:cs="Arial"/>
          <w:i/>
          <w:color w:val="333333"/>
          <w:sz w:val="22"/>
          <w:szCs w:val="22"/>
        </w:rPr>
        <w:t> ;</w:t>
      </w:r>
      <w:r w:rsidR="001D4208" w:rsidRPr="00026E70">
        <w:rPr>
          <w:rFonts w:ascii="Arial" w:hAnsi="Arial" w:cs="Arial"/>
          <w:i/>
          <w:color w:val="333333"/>
          <w:sz w:val="22"/>
          <w:szCs w:val="22"/>
        </w:rPr>
        <w:t xml:space="preserve"> </w:t>
      </w:r>
      <w:r w:rsidR="001D4208">
        <w:rPr>
          <w:rFonts w:ascii="Arial" w:hAnsi="Arial" w:cs="Arial"/>
          <w:i/>
          <w:color w:val="333333"/>
          <w:sz w:val="22"/>
          <w:szCs w:val="22"/>
        </w:rPr>
        <w:t xml:space="preserve">et </w:t>
      </w:r>
      <w:r w:rsidRPr="00026E70">
        <w:rPr>
          <w:rFonts w:ascii="Arial" w:hAnsi="Arial" w:cs="Arial"/>
          <w:i/>
          <w:color w:val="333333"/>
          <w:sz w:val="22"/>
          <w:szCs w:val="22"/>
        </w:rPr>
        <w:t xml:space="preserve">2) </w:t>
      </w:r>
      <w:r w:rsidR="001D4208">
        <w:rPr>
          <w:rFonts w:ascii="Arial" w:hAnsi="Arial" w:cs="Arial"/>
          <w:i/>
          <w:color w:val="333333"/>
          <w:sz w:val="22"/>
          <w:szCs w:val="22"/>
        </w:rPr>
        <w:t xml:space="preserve">éviter </w:t>
      </w:r>
      <w:r w:rsidRPr="00026E70">
        <w:rPr>
          <w:rFonts w:ascii="Arial" w:hAnsi="Arial" w:cs="Arial"/>
          <w:i/>
          <w:color w:val="333333"/>
          <w:sz w:val="22"/>
          <w:szCs w:val="22"/>
        </w:rPr>
        <w:t xml:space="preserve">d’éteindre les buses si elles sont trop près du sol). </w:t>
      </w:r>
    </w:p>
    <w:p w14:paraId="2619E8AD" w14:textId="7F764756"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xml:space="preserve">Selon l’humidité, </w:t>
      </w:r>
      <w:commentRangeStart w:id="272"/>
      <w:r w:rsidRPr="00026E70">
        <w:rPr>
          <w:rFonts w:ascii="Arial" w:hAnsi="Arial" w:cs="Arial"/>
          <w:i/>
          <w:color w:val="333333"/>
          <w:sz w:val="22"/>
          <w:szCs w:val="22"/>
        </w:rPr>
        <w:t>nous arrosons parfois pour provoquer la levée des mauvaises herbes</w:t>
      </w:r>
      <w:commentRangeEnd w:id="272"/>
      <w:r w:rsidRPr="00026E70">
        <w:rPr>
          <w:rStyle w:val="Marquedecommentaire"/>
          <w:rFonts w:ascii="Arial" w:hAnsi="Arial" w:cs="Arial"/>
        </w:rPr>
        <w:commentReference w:id="272"/>
      </w:r>
      <w:r w:rsidRPr="00026E70">
        <w:rPr>
          <w:rFonts w:ascii="Arial" w:hAnsi="Arial" w:cs="Arial"/>
          <w:i/>
          <w:color w:val="333333"/>
          <w:sz w:val="22"/>
          <w:szCs w:val="22"/>
        </w:rPr>
        <w:t>. 3-4 jours après, les adventices sont au stade fil blanc</w:t>
      </w:r>
      <w:r w:rsidR="001D4208">
        <w:rPr>
          <w:rFonts w:ascii="Arial" w:hAnsi="Arial" w:cs="Arial"/>
          <w:i/>
          <w:color w:val="333333"/>
          <w:sz w:val="22"/>
          <w:szCs w:val="22"/>
        </w:rPr>
        <w:t>,</w:t>
      </w:r>
      <w:r w:rsidRPr="00026E70">
        <w:rPr>
          <w:rFonts w:ascii="Arial" w:hAnsi="Arial" w:cs="Arial"/>
          <w:i/>
          <w:color w:val="333333"/>
          <w:sz w:val="22"/>
          <w:szCs w:val="22"/>
        </w:rPr>
        <w:t xml:space="preserve"> et nous pouvons passer le brûleur (vérifier avant de passer si les adventices ont bien germé). Le jour même</w:t>
      </w:r>
      <w:r w:rsidR="001D4208">
        <w:rPr>
          <w:rFonts w:ascii="Arial" w:hAnsi="Arial" w:cs="Arial"/>
          <w:i/>
          <w:color w:val="333333"/>
          <w:sz w:val="22"/>
          <w:szCs w:val="22"/>
        </w:rPr>
        <w:t>,</w:t>
      </w:r>
      <w:r w:rsidRPr="00026E70">
        <w:rPr>
          <w:rFonts w:ascii="Arial" w:hAnsi="Arial" w:cs="Arial"/>
          <w:i/>
          <w:color w:val="333333"/>
          <w:sz w:val="22"/>
          <w:szCs w:val="22"/>
        </w:rPr>
        <w:t xml:space="preserve"> o</w:t>
      </w:r>
      <w:r w:rsidR="001D4208">
        <w:rPr>
          <w:rFonts w:ascii="Arial" w:hAnsi="Arial" w:cs="Arial"/>
          <w:i/>
          <w:color w:val="333333"/>
          <w:sz w:val="22"/>
          <w:szCs w:val="22"/>
        </w:rPr>
        <w:t>u</w:t>
      </w:r>
      <w:r w:rsidRPr="00026E70">
        <w:rPr>
          <w:rFonts w:ascii="Arial" w:hAnsi="Arial" w:cs="Arial"/>
          <w:i/>
          <w:color w:val="333333"/>
          <w:sz w:val="22"/>
          <w:szCs w:val="22"/>
        </w:rPr>
        <w:t xml:space="preserve"> le lendemain</w:t>
      </w:r>
      <w:r w:rsidR="001D4208">
        <w:rPr>
          <w:rFonts w:ascii="Arial" w:hAnsi="Arial" w:cs="Arial"/>
          <w:i/>
          <w:color w:val="333333"/>
          <w:sz w:val="22"/>
          <w:szCs w:val="22"/>
        </w:rPr>
        <w:t>,</w:t>
      </w:r>
      <w:r w:rsidRPr="00026E70">
        <w:rPr>
          <w:rFonts w:ascii="Arial" w:hAnsi="Arial" w:cs="Arial"/>
          <w:i/>
          <w:color w:val="333333"/>
          <w:sz w:val="22"/>
          <w:szCs w:val="22"/>
        </w:rPr>
        <w:t xml:space="preserve"> nous semons la culture. Puis nous repassons le brûleur en </w:t>
      </w:r>
      <w:proofErr w:type="spellStart"/>
      <w:r w:rsidRPr="00026E70">
        <w:rPr>
          <w:rFonts w:ascii="Arial" w:hAnsi="Arial" w:cs="Arial"/>
          <w:i/>
          <w:color w:val="333333"/>
          <w:sz w:val="22"/>
          <w:szCs w:val="22"/>
        </w:rPr>
        <w:t>pré-levée</w:t>
      </w:r>
      <w:proofErr w:type="spellEnd"/>
      <w:r w:rsidRPr="00026E70">
        <w:rPr>
          <w:rFonts w:ascii="Arial" w:hAnsi="Arial" w:cs="Arial"/>
          <w:i/>
          <w:color w:val="333333"/>
          <w:sz w:val="22"/>
          <w:szCs w:val="22"/>
        </w:rPr>
        <w:t xml:space="preserve"> pour détruire les herbes qui ont levé depuis le semis. Pour les carottes par exemple, le passage est 5-6 jours après le semis. Nous avions quelques </w:t>
      </w:r>
      <w:r w:rsidRPr="00026E70">
        <w:rPr>
          <w:rFonts w:ascii="Arial" w:hAnsi="Arial" w:cs="Arial"/>
          <w:i/>
          <w:color w:val="333333"/>
          <w:sz w:val="22"/>
          <w:szCs w:val="22"/>
        </w:rPr>
        <w:lastRenderedPageBreak/>
        <w:t>réticences au début à passer au brûleur alors que la culture était semée, mais la flamme n’atteint que les parties aériennes</w:t>
      </w:r>
      <w:r w:rsidR="001D4208">
        <w:rPr>
          <w:rFonts w:ascii="Arial" w:hAnsi="Arial" w:cs="Arial"/>
          <w:i/>
          <w:color w:val="333333"/>
          <w:sz w:val="22"/>
          <w:szCs w:val="22"/>
        </w:rPr>
        <w:t>,</w:t>
      </w:r>
      <w:r w:rsidRPr="00026E70">
        <w:rPr>
          <w:rFonts w:ascii="Arial" w:hAnsi="Arial" w:cs="Arial"/>
          <w:i/>
          <w:color w:val="333333"/>
          <w:sz w:val="22"/>
          <w:szCs w:val="22"/>
        </w:rPr>
        <w:t xml:space="preserve"> et il n’y a pas de risque d’atteindre la graine.</w:t>
      </w:r>
    </w:p>
    <w:p w14:paraId="4B000864" w14:textId="7213934F"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color w:val="333333"/>
          <w:sz w:val="22"/>
          <w:szCs w:val="22"/>
        </w:rPr>
      </w:pPr>
      <w:r w:rsidRPr="00026E70">
        <w:rPr>
          <w:rFonts w:ascii="Arial" w:hAnsi="Arial" w:cs="Arial"/>
          <w:i/>
          <w:iCs/>
          <w:color w:val="333333"/>
          <w:sz w:val="22"/>
          <w:szCs w:val="22"/>
        </w:rPr>
        <w:t xml:space="preserve">Dorothée </w:t>
      </w:r>
      <w:proofErr w:type="spellStart"/>
      <w:r w:rsidRPr="00026E70">
        <w:rPr>
          <w:rFonts w:ascii="Arial" w:hAnsi="Arial" w:cs="Arial"/>
          <w:i/>
          <w:iCs/>
          <w:color w:val="333333"/>
          <w:sz w:val="22"/>
          <w:szCs w:val="22"/>
        </w:rPr>
        <w:t>Chaussabel</w:t>
      </w:r>
      <w:proofErr w:type="spellEnd"/>
      <w:r w:rsidRPr="00026E70">
        <w:rPr>
          <w:rFonts w:ascii="Arial" w:hAnsi="Arial" w:cs="Arial"/>
          <w:i/>
          <w:iCs/>
          <w:color w:val="333333"/>
          <w:sz w:val="22"/>
          <w:szCs w:val="22"/>
        </w:rPr>
        <w:t xml:space="preserve"> – GAEC Terre </w:t>
      </w:r>
      <w:r w:rsidR="001D4208">
        <w:rPr>
          <w:rFonts w:ascii="Arial" w:hAnsi="Arial" w:cs="Arial"/>
          <w:i/>
          <w:iCs/>
          <w:color w:val="333333"/>
          <w:sz w:val="22"/>
          <w:szCs w:val="22"/>
        </w:rPr>
        <w:t>b</w:t>
      </w:r>
      <w:r w:rsidRPr="00026E70">
        <w:rPr>
          <w:rFonts w:ascii="Arial" w:hAnsi="Arial" w:cs="Arial"/>
          <w:i/>
          <w:iCs/>
          <w:color w:val="333333"/>
          <w:sz w:val="22"/>
          <w:szCs w:val="22"/>
        </w:rPr>
        <w:t>lanche – Saint</w:t>
      </w:r>
      <w:r w:rsidR="001D4208">
        <w:rPr>
          <w:rFonts w:ascii="Arial" w:hAnsi="Arial" w:cs="Arial"/>
          <w:i/>
          <w:iCs/>
          <w:color w:val="333333"/>
          <w:sz w:val="22"/>
          <w:szCs w:val="22"/>
        </w:rPr>
        <w:t>-</w:t>
      </w:r>
      <w:r w:rsidRPr="00026E70">
        <w:rPr>
          <w:rFonts w:ascii="Arial" w:hAnsi="Arial" w:cs="Arial"/>
          <w:i/>
          <w:iCs/>
          <w:color w:val="333333"/>
          <w:sz w:val="22"/>
          <w:szCs w:val="22"/>
        </w:rPr>
        <w:t>Bueil (38)</w:t>
      </w:r>
    </w:p>
    <w:p w14:paraId="5B4ED279"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iCs/>
          <w:color w:val="333333"/>
          <w:sz w:val="22"/>
          <w:szCs w:val="22"/>
        </w:rPr>
      </w:pPr>
    </w:p>
    <w:p w14:paraId="79ED463E" w14:textId="77777777" w:rsidR="003F6FCF" w:rsidRPr="00026E70" w:rsidRDefault="003F6FCF" w:rsidP="003F6FCF">
      <w:pPr>
        <w:pStyle w:val="Standard"/>
        <w:jc w:val="both"/>
        <w:rPr>
          <w:rFonts w:ascii="Arial" w:hAnsi="Arial" w:cs="Arial"/>
          <w:b/>
          <w:iCs/>
          <w:color w:val="333333"/>
          <w:sz w:val="22"/>
          <w:szCs w:val="22"/>
        </w:rPr>
      </w:pPr>
    </w:p>
    <w:p w14:paraId="1EACB402" w14:textId="77777777" w:rsidR="003F6FCF" w:rsidRPr="00462B86" w:rsidRDefault="003F6FCF" w:rsidP="00361368">
      <w:pPr>
        <w:pStyle w:val="Titre5"/>
        <w:numPr>
          <w:ilvl w:val="4"/>
          <w:numId w:val="96"/>
        </w:numPr>
        <w:rPr>
          <w:rFonts w:ascii="Arial" w:hAnsi="Arial" w:cs="Arial"/>
          <w:iCs/>
          <w:color w:val="333333"/>
          <w:sz w:val="22"/>
          <w:szCs w:val="22"/>
        </w:rPr>
      </w:pPr>
      <w:r w:rsidRPr="00462B86">
        <w:rPr>
          <w:rFonts w:ascii="Arial" w:hAnsi="Arial" w:cs="Arial"/>
          <w:sz w:val="22"/>
          <w:szCs w:val="22"/>
        </w:rPr>
        <w:t xml:space="preserve">Utilisation de la </w:t>
      </w:r>
      <w:commentRangeStart w:id="273"/>
      <w:r w:rsidRPr="00462B86">
        <w:rPr>
          <w:rFonts w:ascii="Arial" w:hAnsi="Arial" w:cs="Arial"/>
          <w:sz w:val="22"/>
          <w:szCs w:val="22"/>
        </w:rPr>
        <w:t>vapeur</w:t>
      </w:r>
      <w:commentRangeEnd w:id="273"/>
      <w:r w:rsidR="00745D06" w:rsidRPr="00462B86">
        <w:rPr>
          <w:rStyle w:val="Marquedecommentaire"/>
          <w:rFonts w:ascii="Arial" w:eastAsiaTheme="minorHAnsi" w:hAnsi="Arial" w:cs="Arial"/>
          <w:b w:val="0"/>
          <w:bCs w:val="0"/>
          <w:kern w:val="0"/>
          <w:sz w:val="22"/>
          <w:szCs w:val="22"/>
          <w:lang w:eastAsia="en-US" w:bidi="ar-SA"/>
        </w:rPr>
        <w:commentReference w:id="273"/>
      </w:r>
    </w:p>
    <w:p w14:paraId="62827163" w14:textId="77777777" w:rsidR="003F6FCF" w:rsidRPr="00026E70" w:rsidRDefault="003F6FCF" w:rsidP="003F6FCF">
      <w:pPr>
        <w:pStyle w:val="Standard"/>
        <w:jc w:val="both"/>
        <w:rPr>
          <w:rFonts w:ascii="Arial" w:hAnsi="Arial" w:cs="Arial"/>
          <w:b/>
          <w:iCs/>
          <w:color w:val="FF0000"/>
          <w:sz w:val="22"/>
          <w:szCs w:val="22"/>
          <w:highlight w:val="yellow"/>
        </w:rPr>
      </w:pPr>
      <w:proofErr w:type="gramStart"/>
      <w:r w:rsidRPr="00026E70">
        <w:rPr>
          <w:rFonts w:ascii="Arial" w:hAnsi="Arial" w:cs="Arial"/>
          <w:b/>
          <w:iCs/>
          <w:color w:val="FF0000"/>
          <w:sz w:val="22"/>
          <w:szCs w:val="22"/>
          <w:highlight w:val="yellow"/>
        </w:rPr>
        <w:t>automate</w:t>
      </w:r>
      <w:proofErr w:type="gramEnd"/>
      <w:r w:rsidRPr="00026E70">
        <w:rPr>
          <w:rFonts w:ascii="Arial" w:hAnsi="Arial" w:cs="Arial"/>
          <w:b/>
          <w:iCs/>
          <w:color w:val="FF0000"/>
          <w:sz w:val="22"/>
          <w:szCs w:val="22"/>
          <w:highlight w:val="yellow"/>
        </w:rPr>
        <w:t xml:space="preserve"> vapeur 2_JJouanneau.JPG</w:t>
      </w:r>
    </w:p>
    <w:p w14:paraId="4144D9CD" w14:textId="74073BCD" w:rsidR="003F6FCF" w:rsidRPr="00026E70" w:rsidRDefault="003F6FCF" w:rsidP="003F6FCF">
      <w:pPr>
        <w:pStyle w:val="Standard"/>
        <w:jc w:val="both"/>
        <w:rPr>
          <w:rFonts w:ascii="Arial" w:hAnsi="Arial" w:cs="Arial"/>
          <w:iCs/>
          <w:color w:val="FF0000"/>
          <w:sz w:val="22"/>
          <w:szCs w:val="22"/>
          <w:highlight w:val="yellow"/>
        </w:rPr>
      </w:pPr>
      <w:r w:rsidRPr="00026E70">
        <w:rPr>
          <w:rFonts w:ascii="Arial" w:hAnsi="Arial" w:cs="Arial"/>
          <w:iCs/>
          <w:color w:val="FF0000"/>
          <w:sz w:val="22"/>
          <w:szCs w:val="22"/>
          <w:highlight w:val="yellow"/>
        </w:rPr>
        <w:t xml:space="preserve">Un automate "vapeur" est constitué d'une chaudière, d'une réserve d'eau, et de systèmes d'application de la vapeur (ici, des cloches métalliques qui seront posées au sol et sous lesquelles la vapeur </w:t>
      </w:r>
      <w:r w:rsidR="001D4208">
        <w:rPr>
          <w:rFonts w:ascii="Arial" w:hAnsi="Arial" w:cs="Arial"/>
          <w:iCs/>
          <w:color w:val="FF0000"/>
          <w:sz w:val="22"/>
          <w:szCs w:val="22"/>
          <w:highlight w:val="yellow"/>
        </w:rPr>
        <w:t>sera</w:t>
      </w:r>
      <w:r w:rsidR="001D4208" w:rsidRPr="00026E70">
        <w:rPr>
          <w:rFonts w:ascii="Arial" w:hAnsi="Arial" w:cs="Arial"/>
          <w:iCs/>
          <w:color w:val="FF0000"/>
          <w:sz w:val="22"/>
          <w:szCs w:val="22"/>
          <w:highlight w:val="yellow"/>
        </w:rPr>
        <w:t xml:space="preserve"> </w:t>
      </w:r>
      <w:r w:rsidRPr="00026E70">
        <w:rPr>
          <w:rFonts w:ascii="Arial" w:hAnsi="Arial" w:cs="Arial"/>
          <w:iCs/>
          <w:color w:val="FF0000"/>
          <w:sz w:val="22"/>
          <w:szCs w:val="22"/>
          <w:highlight w:val="yellow"/>
        </w:rPr>
        <w:t>injectée)</w:t>
      </w:r>
      <w:r w:rsidR="001D4208">
        <w:rPr>
          <w:rFonts w:ascii="Arial" w:hAnsi="Arial" w:cs="Arial"/>
          <w:iCs/>
          <w:color w:val="FF0000"/>
          <w:sz w:val="22"/>
          <w:szCs w:val="22"/>
          <w:highlight w:val="yellow"/>
        </w:rPr>
        <w:t>.</w:t>
      </w:r>
    </w:p>
    <w:p w14:paraId="09646A76" w14:textId="77777777" w:rsidR="003F6FCF" w:rsidRPr="00026E70" w:rsidRDefault="003F6FCF" w:rsidP="003F6FCF">
      <w:pPr>
        <w:pStyle w:val="Standard"/>
        <w:jc w:val="both"/>
        <w:rPr>
          <w:rFonts w:ascii="Arial" w:hAnsi="Arial" w:cs="Arial"/>
          <w:i/>
          <w:iCs/>
          <w:color w:val="FF0000"/>
          <w:sz w:val="22"/>
          <w:szCs w:val="22"/>
        </w:rPr>
      </w:pPr>
    </w:p>
    <w:p w14:paraId="6C54F44D" w14:textId="6EB6B8F1" w:rsidR="003F6FCF" w:rsidRPr="00026E70" w:rsidRDefault="003F6FCF" w:rsidP="003F6FCF">
      <w:pPr>
        <w:pStyle w:val="Standard"/>
        <w:jc w:val="both"/>
        <w:rPr>
          <w:rFonts w:ascii="Arial" w:hAnsi="Arial" w:cs="Arial"/>
          <w:iCs/>
          <w:sz w:val="22"/>
          <w:szCs w:val="22"/>
        </w:rPr>
      </w:pPr>
      <w:r w:rsidRPr="00026E70">
        <w:rPr>
          <w:rFonts w:ascii="Arial" w:hAnsi="Arial" w:cs="Arial"/>
          <w:iCs/>
          <w:sz w:val="22"/>
          <w:szCs w:val="22"/>
        </w:rPr>
        <w:t xml:space="preserve">Au même titre qu'il est possible de détruire un </w:t>
      </w:r>
      <w:r w:rsidR="001C0EBA">
        <w:rPr>
          <w:rFonts w:ascii="Arial" w:hAnsi="Arial" w:cs="Arial"/>
          <w:iCs/>
          <w:sz w:val="22"/>
          <w:szCs w:val="22"/>
        </w:rPr>
        <w:t>faux semis</w:t>
      </w:r>
      <w:r w:rsidRPr="00026E70">
        <w:rPr>
          <w:rFonts w:ascii="Arial" w:hAnsi="Arial" w:cs="Arial"/>
          <w:iCs/>
          <w:sz w:val="22"/>
          <w:szCs w:val="22"/>
        </w:rPr>
        <w:t xml:space="preserve"> à l'aide d'un brûleur (flamme), il est possible d'utiliser des générateurs de vapeurs. Leur coût d'utilisation et la durée d'application pour une efficacité optimale tend</w:t>
      </w:r>
      <w:r w:rsidR="001D4208">
        <w:rPr>
          <w:rFonts w:ascii="Arial" w:hAnsi="Arial" w:cs="Arial"/>
          <w:iCs/>
          <w:sz w:val="22"/>
          <w:szCs w:val="22"/>
        </w:rPr>
        <w:t>ent</w:t>
      </w:r>
      <w:r w:rsidRPr="00026E70">
        <w:rPr>
          <w:rFonts w:ascii="Arial" w:hAnsi="Arial" w:cs="Arial"/>
          <w:iCs/>
          <w:sz w:val="22"/>
          <w:szCs w:val="22"/>
        </w:rPr>
        <w:t xml:space="preserve"> cependant à </w:t>
      </w:r>
      <w:r w:rsidR="001D4208">
        <w:rPr>
          <w:rFonts w:ascii="Arial" w:hAnsi="Arial" w:cs="Arial"/>
          <w:iCs/>
          <w:sz w:val="22"/>
          <w:szCs w:val="22"/>
        </w:rPr>
        <w:t xml:space="preserve">les </w:t>
      </w:r>
      <w:r w:rsidRPr="00026E70">
        <w:rPr>
          <w:rFonts w:ascii="Arial" w:hAnsi="Arial" w:cs="Arial"/>
          <w:iCs/>
          <w:sz w:val="22"/>
          <w:szCs w:val="22"/>
        </w:rPr>
        <w:t>réserver à des cultures à forte valeur ajoutée, et généralement dans des contextes de pression élevée de bioagresseurs telluriques</w:t>
      </w:r>
      <w:r w:rsidR="001D4208">
        <w:rPr>
          <w:rFonts w:ascii="Arial" w:hAnsi="Arial" w:cs="Arial"/>
          <w:iCs/>
          <w:sz w:val="22"/>
          <w:szCs w:val="22"/>
        </w:rPr>
        <w:t>,</w:t>
      </w:r>
      <w:r w:rsidRPr="00026E70">
        <w:rPr>
          <w:rFonts w:ascii="Arial" w:hAnsi="Arial" w:cs="Arial"/>
          <w:iCs/>
          <w:sz w:val="22"/>
          <w:szCs w:val="22"/>
        </w:rPr>
        <w:t xml:space="preserve"> où l'effet recherché est avant tout sanitaire (désinfection des premiers centimètres du sol).</w:t>
      </w:r>
    </w:p>
    <w:p w14:paraId="122D1A19" w14:textId="77777777" w:rsidR="003F6FCF" w:rsidRPr="00026E70" w:rsidRDefault="003F6FCF" w:rsidP="003F6FCF">
      <w:pPr>
        <w:pStyle w:val="Standard"/>
        <w:jc w:val="both"/>
        <w:rPr>
          <w:rFonts w:ascii="Arial" w:hAnsi="Arial" w:cs="Arial"/>
          <w:i/>
          <w:iCs/>
          <w:color w:val="FF0000"/>
          <w:sz w:val="22"/>
          <w:szCs w:val="22"/>
        </w:rPr>
      </w:pPr>
    </w:p>
    <w:p w14:paraId="674EE8C0" w14:textId="77777777" w:rsidR="003F6FCF" w:rsidRPr="00026E70" w:rsidRDefault="003F6FCF" w:rsidP="003F6FCF">
      <w:pPr>
        <w:pStyle w:val="Standard"/>
        <w:jc w:val="both"/>
        <w:rPr>
          <w:rFonts w:ascii="Arial" w:hAnsi="Arial" w:cs="Arial"/>
          <w:i/>
          <w:iCs/>
          <w:color w:val="FF0000"/>
          <w:sz w:val="22"/>
          <w:szCs w:val="22"/>
        </w:rPr>
      </w:pPr>
    </w:p>
    <w:p w14:paraId="59440C61" w14:textId="77777777" w:rsidR="003F6FCF" w:rsidRPr="00026E70" w:rsidRDefault="003F6FCF" w:rsidP="003F6FCF">
      <w:pPr>
        <w:pStyle w:val="Standard"/>
        <w:jc w:val="both"/>
        <w:rPr>
          <w:rFonts w:ascii="Arial" w:hAnsi="Arial" w:cs="Arial"/>
          <w:i/>
          <w:iCs/>
          <w:color w:val="333333"/>
          <w:sz w:val="22"/>
          <w:szCs w:val="22"/>
        </w:rPr>
      </w:pPr>
    </w:p>
    <w:p w14:paraId="229BBE08"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p>
    <w:p w14:paraId="4BD5F5BF" w14:textId="125A9541"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r w:rsidRPr="00026E70">
        <w:rPr>
          <w:rFonts w:ascii="Arial" w:hAnsi="Arial" w:cs="Arial"/>
          <w:b/>
          <w:color w:val="333333"/>
          <w:sz w:val="22"/>
          <w:szCs w:val="22"/>
        </w:rPr>
        <w:t xml:space="preserve">Réaliser un </w:t>
      </w:r>
      <w:r w:rsidR="001C0EBA">
        <w:rPr>
          <w:rFonts w:ascii="Arial" w:hAnsi="Arial" w:cs="Arial"/>
          <w:b/>
          <w:color w:val="333333"/>
          <w:sz w:val="22"/>
          <w:szCs w:val="22"/>
        </w:rPr>
        <w:t>faux semis</w:t>
      </w:r>
      <w:r w:rsidRPr="00026E70">
        <w:rPr>
          <w:rFonts w:ascii="Arial" w:hAnsi="Arial" w:cs="Arial"/>
          <w:b/>
          <w:color w:val="333333"/>
          <w:sz w:val="22"/>
          <w:szCs w:val="22"/>
        </w:rPr>
        <w:t xml:space="preserve"> efficace</w:t>
      </w:r>
    </w:p>
    <w:p w14:paraId="6A418D1B"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6FCF3426" w14:textId="2A70D789"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 xml:space="preserve">Pour que le </w:t>
      </w:r>
      <w:r w:rsidR="001C0EBA">
        <w:rPr>
          <w:rFonts w:ascii="Arial" w:hAnsi="Arial" w:cs="Arial"/>
          <w:color w:val="333333"/>
          <w:sz w:val="22"/>
          <w:szCs w:val="22"/>
        </w:rPr>
        <w:t>faux semis</w:t>
      </w:r>
      <w:r w:rsidRPr="00026E70">
        <w:rPr>
          <w:rFonts w:ascii="Arial" w:hAnsi="Arial" w:cs="Arial"/>
          <w:color w:val="333333"/>
          <w:sz w:val="22"/>
          <w:szCs w:val="22"/>
        </w:rPr>
        <w:t xml:space="preserve"> fonctionne, il est impératif de respecter les conditions suivantes :</w:t>
      </w:r>
    </w:p>
    <w:p w14:paraId="7B1092DB"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color w:val="333333"/>
          <w:sz w:val="22"/>
          <w:szCs w:val="22"/>
        </w:rPr>
      </w:pPr>
    </w:p>
    <w:p w14:paraId="45DEE1E8" w14:textId="40E3950D"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bCs/>
          <w:color w:val="333333"/>
          <w:sz w:val="22"/>
          <w:szCs w:val="22"/>
        </w:rPr>
        <w:t xml:space="preserve">- </w:t>
      </w:r>
      <w:r w:rsidR="001D4208">
        <w:rPr>
          <w:rFonts w:ascii="Arial" w:hAnsi="Arial" w:cs="Arial"/>
          <w:b/>
          <w:bCs/>
          <w:color w:val="333333"/>
          <w:sz w:val="22"/>
          <w:szCs w:val="22"/>
        </w:rPr>
        <w:t>Préparer finement le sol</w:t>
      </w:r>
      <w:r w:rsidR="001D4208">
        <w:rPr>
          <w:rFonts w:ascii="Arial" w:hAnsi="Arial" w:cs="Arial"/>
          <w:color w:val="333333"/>
          <w:sz w:val="22"/>
          <w:szCs w:val="22"/>
        </w:rPr>
        <w:t>,</w:t>
      </w:r>
      <w:r w:rsidRPr="00026E70">
        <w:rPr>
          <w:rFonts w:ascii="Arial" w:hAnsi="Arial" w:cs="Arial"/>
          <w:color w:val="333333"/>
          <w:sz w:val="22"/>
          <w:szCs w:val="22"/>
        </w:rPr>
        <w:t xml:space="preserve"> pour permettre la germination homogène des adventices.</w:t>
      </w:r>
    </w:p>
    <w:p w14:paraId="128D4EFC"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 xml:space="preserve">- </w:t>
      </w:r>
      <w:r w:rsidRPr="00CB4180">
        <w:rPr>
          <w:rFonts w:ascii="Arial" w:hAnsi="Arial" w:cs="Arial"/>
          <w:b/>
          <w:bCs/>
          <w:color w:val="333333"/>
          <w:sz w:val="22"/>
          <w:szCs w:val="22"/>
        </w:rPr>
        <w:t xml:space="preserve">Veiller à </w:t>
      </w:r>
      <w:r w:rsidRPr="001D4208">
        <w:rPr>
          <w:rFonts w:ascii="Arial" w:hAnsi="Arial" w:cs="Arial"/>
          <w:b/>
          <w:bCs/>
          <w:color w:val="333333"/>
          <w:sz w:val="22"/>
          <w:szCs w:val="22"/>
        </w:rPr>
        <w:t>l’humidité</w:t>
      </w:r>
      <w:r w:rsidRPr="00026E70">
        <w:rPr>
          <w:rFonts w:ascii="Arial" w:hAnsi="Arial" w:cs="Arial"/>
          <w:b/>
          <w:bCs/>
          <w:color w:val="333333"/>
          <w:sz w:val="22"/>
          <w:szCs w:val="22"/>
        </w:rPr>
        <w:t xml:space="preserve"> du sol</w:t>
      </w:r>
      <w:r w:rsidRPr="00026E70">
        <w:rPr>
          <w:rFonts w:ascii="Arial" w:hAnsi="Arial" w:cs="Arial"/>
          <w:color w:val="333333"/>
          <w:sz w:val="22"/>
          <w:szCs w:val="22"/>
        </w:rPr>
        <w:t>, les graines d’adventices ne germeront pas dans un sol sec.</w:t>
      </w:r>
    </w:p>
    <w:p w14:paraId="521BDAE2" w14:textId="2A796409"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 xml:space="preserve">- </w:t>
      </w:r>
      <w:r w:rsidRPr="00CB4180">
        <w:rPr>
          <w:rFonts w:ascii="Arial" w:hAnsi="Arial" w:cs="Arial"/>
          <w:b/>
          <w:bCs/>
          <w:color w:val="333333"/>
          <w:sz w:val="22"/>
          <w:szCs w:val="22"/>
        </w:rPr>
        <w:t>Détruire les plantules dans de</w:t>
      </w:r>
      <w:r w:rsidRPr="00026E70">
        <w:rPr>
          <w:rFonts w:ascii="Arial" w:hAnsi="Arial" w:cs="Arial"/>
          <w:color w:val="333333"/>
          <w:sz w:val="22"/>
          <w:szCs w:val="22"/>
        </w:rPr>
        <w:t xml:space="preserve"> </w:t>
      </w:r>
      <w:r w:rsidRPr="00026E70">
        <w:rPr>
          <w:rFonts w:ascii="Arial" w:hAnsi="Arial" w:cs="Arial"/>
          <w:b/>
          <w:bCs/>
          <w:color w:val="333333"/>
          <w:sz w:val="22"/>
          <w:szCs w:val="22"/>
        </w:rPr>
        <w:t>bonnes conditions climatiques</w:t>
      </w:r>
      <w:r w:rsidRPr="00026E70">
        <w:rPr>
          <w:rFonts w:ascii="Arial" w:hAnsi="Arial" w:cs="Arial"/>
          <w:color w:val="333333"/>
          <w:sz w:val="22"/>
          <w:szCs w:val="22"/>
        </w:rPr>
        <w:t xml:space="preserve">. Pour une destruction mécanique, un sol et un temps secs sont idéaux pour </w:t>
      </w:r>
      <w:r w:rsidR="001D4208">
        <w:rPr>
          <w:rFonts w:ascii="Arial" w:hAnsi="Arial" w:cs="Arial"/>
          <w:color w:val="333333"/>
          <w:sz w:val="22"/>
          <w:szCs w:val="22"/>
        </w:rPr>
        <w:t>ne pas</w:t>
      </w:r>
      <w:r w:rsidRPr="00026E70">
        <w:rPr>
          <w:rFonts w:ascii="Arial" w:hAnsi="Arial" w:cs="Arial"/>
          <w:color w:val="333333"/>
          <w:sz w:val="22"/>
          <w:szCs w:val="22"/>
        </w:rPr>
        <w:t xml:space="preserve"> occasionner de dégâts sur le sol. Pour le désherbage thermique, l'utilisation du brûleur sur la rosée du matin (éventuellement après une pluie) améliore l'efficacité de la technique.</w:t>
      </w:r>
    </w:p>
    <w:p w14:paraId="11A8F8EE" w14:textId="3DFE844C"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bCs/>
          <w:color w:val="333333"/>
          <w:sz w:val="22"/>
          <w:szCs w:val="22"/>
        </w:rPr>
        <w:t>- Détruire les adventices et travailler le sol superficiellement</w:t>
      </w:r>
      <w:r w:rsidRPr="00026E70">
        <w:rPr>
          <w:rFonts w:ascii="Arial" w:hAnsi="Arial" w:cs="Arial"/>
          <w:color w:val="333333"/>
          <w:sz w:val="22"/>
          <w:szCs w:val="22"/>
        </w:rPr>
        <w:t xml:space="preserve"> </w:t>
      </w:r>
      <w:r w:rsidR="00CA5286">
        <w:rPr>
          <w:rFonts w:ascii="Arial" w:hAnsi="Arial" w:cs="Arial"/>
          <w:color w:val="333333"/>
          <w:sz w:val="22"/>
          <w:szCs w:val="22"/>
        </w:rPr>
        <w:t xml:space="preserve">sans jamais augmenter la profondeur </w:t>
      </w:r>
      <w:r w:rsidRPr="00026E70">
        <w:rPr>
          <w:rFonts w:ascii="Arial" w:hAnsi="Arial" w:cs="Arial"/>
          <w:color w:val="333333"/>
          <w:sz w:val="22"/>
          <w:szCs w:val="22"/>
        </w:rPr>
        <w:t>afin de ne pas remonter de nouvelles graines et engendrer des passages supplémentaires.</w:t>
      </w:r>
    </w:p>
    <w:p w14:paraId="1A627A5C"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4EFCE23B" w14:textId="03BE6E32"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 xml:space="preserve">La principale difficulté de la technique du </w:t>
      </w:r>
      <w:r w:rsidR="001C0EBA">
        <w:rPr>
          <w:rFonts w:ascii="Arial" w:hAnsi="Arial" w:cs="Arial"/>
          <w:color w:val="333333"/>
          <w:sz w:val="22"/>
          <w:szCs w:val="22"/>
        </w:rPr>
        <w:t>faux semis</w:t>
      </w:r>
      <w:r w:rsidRPr="00026E70">
        <w:rPr>
          <w:rFonts w:ascii="Arial" w:hAnsi="Arial" w:cs="Arial"/>
          <w:color w:val="333333"/>
          <w:sz w:val="22"/>
          <w:szCs w:val="22"/>
        </w:rPr>
        <w:t xml:space="preserve"> est de disposer d'une fenêtre de temps favorable suffisante (pour préparer le sol et laisser les adventices germer) et de pouvoir l’anticiper dans son plan de culture. Pour les cultures implantées en début de saison, il est parfois difficile de trouver le temps et les conditions climatiques permettant de préparer les terrains suffisamment à l’avance.</w:t>
      </w:r>
    </w:p>
    <w:p w14:paraId="567FBDDC"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7DA3853F" w14:textId="5561698D"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En cas de forte infestation de graminées, mieux vaut préférer des passages d’outils (</w:t>
      </w:r>
      <w:r w:rsidR="004A4FDA">
        <w:rPr>
          <w:rFonts w:ascii="Arial" w:hAnsi="Arial" w:cs="Arial"/>
          <w:color w:val="333333"/>
          <w:sz w:val="22"/>
          <w:szCs w:val="22"/>
        </w:rPr>
        <w:t>herse étrille</w:t>
      </w:r>
      <w:r w:rsidRPr="00026E70">
        <w:rPr>
          <w:rFonts w:ascii="Arial" w:hAnsi="Arial" w:cs="Arial"/>
          <w:color w:val="333333"/>
          <w:sz w:val="22"/>
          <w:szCs w:val="22"/>
        </w:rPr>
        <w:t xml:space="preserve">, vibroculteur) à l’utilisation du brûleur. En effet, </w:t>
      </w:r>
      <w:r w:rsidR="001D4208">
        <w:rPr>
          <w:rFonts w:ascii="Arial" w:hAnsi="Arial" w:cs="Arial"/>
          <w:color w:val="333333"/>
          <w:sz w:val="22"/>
          <w:szCs w:val="22"/>
        </w:rPr>
        <w:t>ces mauvaises herbes</w:t>
      </w:r>
      <w:r w:rsidRPr="00026E70">
        <w:rPr>
          <w:rFonts w:ascii="Arial" w:hAnsi="Arial" w:cs="Arial"/>
          <w:color w:val="333333"/>
          <w:sz w:val="22"/>
          <w:szCs w:val="22"/>
        </w:rPr>
        <w:t xml:space="preserve"> ont une moindre sensibilité au désherbage thermique et reprennent facilement derrière un passage de brûleur.</w:t>
      </w:r>
    </w:p>
    <w:p w14:paraId="053BCA69"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61D0CFD2" w14:textId="58944E02"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 xml:space="preserve">Le </w:t>
      </w:r>
      <w:r w:rsidR="001C0EBA">
        <w:rPr>
          <w:rFonts w:ascii="Arial" w:hAnsi="Arial" w:cs="Arial"/>
          <w:color w:val="333333"/>
          <w:sz w:val="22"/>
          <w:szCs w:val="22"/>
        </w:rPr>
        <w:t>faux semis</w:t>
      </w:r>
      <w:r w:rsidRPr="00026E70">
        <w:rPr>
          <w:rFonts w:ascii="Arial" w:hAnsi="Arial" w:cs="Arial"/>
          <w:color w:val="333333"/>
          <w:sz w:val="22"/>
          <w:szCs w:val="22"/>
        </w:rPr>
        <w:t xml:space="preserve"> peut être complété, </w:t>
      </w:r>
      <w:r w:rsidRPr="00026E70">
        <w:rPr>
          <w:rFonts w:ascii="Arial" w:hAnsi="Arial" w:cs="Arial"/>
          <w:b/>
          <w:bCs/>
          <w:color w:val="333333"/>
          <w:sz w:val="22"/>
          <w:szCs w:val="22"/>
        </w:rPr>
        <w:t>après le semis</w:t>
      </w:r>
      <w:r w:rsidRPr="00026E70">
        <w:rPr>
          <w:rFonts w:ascii="Arial" w:hAnsi="Arial" w:cs="Arial"/>
          <w:color w:val="333333"/>
          <w:sz w:val="22"/>
          <w:szCs w:val="22"/>
        </w:rPr>
        <w:t xml:space="preserve"> de cultures longues comme les carottes, les oignons</w:t>
      </w:r>
      <w:r w:rsidR="001D4208">
        <w:rPr>
          <w:rFonts w:ascii="Arial" w:hAnsi="Arial" w:cs="Arial"/>
          <w:color w:val="333333"/>
          <w:sz w:val="22"/>
          <w:szCs w:val="22"/>
        </w:rPr>
        <w:t>, etc.,</w:t>
      </w:r>
      <w:r w:rsidRPr="00026E70">
        <w:rPr>
          <w:rFonts w:ascii="Arial" w:hAnsi="Arial" w:cs="Arial"/>
          <w:color w:val="333333"/>
          <w:sz w:val="22"/>
          <w:szCs w:val="22"/>
        </w:rPr>
        <w:t xml:space="preserve"> par d’autres techniques pour détruire les jeunes plantules qui ont levé juste après le semis :</w:t>
      </w:r>
    </w:p>
    <w:p w14:paraId="22C1958A"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 xml:space="preserve">- Passer la herse très superficiellement et effectuer ce que l’on appelle un </w:t>
      </w:r>
      <w:r w:rsidRPr="00026E70">
        <w:rPr>
          <w:rFonts w:ascii="Arial" w:hAnsi="Arial" w:cs="Arial"/>
          <w:b/>
          <w:bCs/>
          <w:color w:val="333333"/>
          <w:sz w:val="22"/>
          <w:szCs w:val="22"/>
        </w:rPr>
        <w:t>hersage à l’aveugle</w:t>
      </w:r>
    </w:p>
    <w:p w14:paraId="445B7496" w14:textId="77777777" w:rsidR="00876378" w:rsidRDefault="003F6FCF" w:rsidP="00876378">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 Passer au brûleur (</w:t>
      </w:r>
      <w:r w:rsidR="001D4208">
        <w:rPr>
          <w:rFonts w:ascii="Arial" w:hAnsi="Arial" w:cs="Arial"/>
          <w:i/>
          <w:iCs/>
          <w:color w:val="333333"/>
          <w:sz w:val="22"/>
          <w:szCs w:val="22"/>
        </w:rPr>
        <w:t>cf</w:t>
      </w:r>
      <w:r w:rsidRPr="00026E70">
        <w:rPr>
          <w:rFonts w:ascii="Arial" w:hAnsi="Arial" w:cs="Arial"/>
          <w:color w:val="333333"/>
          <w:sz w:val="22"/>
          <w:szCs w:val="22"/>
        </w:rPr>
        <w:t xml:space="preserve">. </w:t>
      </w:r>
      <w:r w:rsidR="001D4208">
        <w:rPr>
          <w:rFonts w:ascii="Arial" w:hAnsi="Arial" w:cs="Arial"/>
          <w:color w:val="333333"/>
          <w:sz w:val="22"/>
          <w:szCs w:val="22"/>
        </w:rPr>
        <w:t>c</w:t>
      </w:r>
      <w:r w:rsidRPr="00026E70">
        <w:rPr>
          <w:rFonts w:ascii="Arial" w:hAnsi="Arial" w:cs="Arial"/>
          <w:color w:val="333333"/>
          <w:sz w:val="22"/>
          <w:szCs w:val="22"/>
        </w:rPr>
        <w:t xml:space="preserve">hapitre 6.5) pour effectuer un désherbage en </w:t>
      </w:r>
      <w:proofErr w:type="spellStart"/>
      <w:r w:rsidRPr="00026E70">
        <w:rPr>
          <w:rFonts w:ascii="Arial" w:hAnsi="Arial" w:cs="Arial"/>
          <w:color w:val="333333"/>
          <w:sz w:val="22"/>
          <w:szCs w:val="22"/>
        </w:rPr>
        <w:t>pré</w:t>
      </w:r>
      <w:r w:rsidR="001D4208">
        <w:rPr>
          <w:rFonts w:ascii="Arial" w:hAnsi="Arial" w:cs="Arial"/>
          <w:color w:val="333333"/>
          <w:sz w:val="22"/>
          <w:szCs w:val="22"/>
        </w:rPr>
        <w:t>-</w:t>
      </w:r>
      <w:r w:rsidRPr="00026E70">
        <w:rPr>
          <w:rFonts w:ascii="Arial" w:hAnsi="Arial" w:cs="Arial"/>
          <w:color w:val="333333"/>
          <w:sz w:val="22"/>
          <w:szCs w:val="22"/>
        </w:rPr>
        <w:t>levée</w:t>
      </w:r>
      <w:proofErr w:type="spellEnd"/>
      <w:r w:rsidRPr="00026E70">
        <w:rPr>
          <w:rFonts w:ascii="Arial" w:hAnsi="Arial" w:cs="Arial"/>
          <w:color w:val="333333"/>
          <w:sz w:val="22"/>
          <w:szCs w:val="22"/>
        </w:rPr>
        <w:t>.</w:t>
      </w:r>
    </w:p>
    <w:p w14:paraId="71240EB2" w14:textId="77777777" w:rsidR="00876378" w:rsidRDefault="00876378" w:rsidP="00876378">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405D40A3" w14:textId="77777777" w:rsidR="00876378" w:rsidRDefault="00876378" w:rsidP="00876378">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68B5C728" w14:textId="0E6D16B1" w:rsidR="00876378" w:rsidRDefault="003F6FCF" w:rsidP="00876378">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b/>
          <w:color w:val="333333"/>
          <w:sz w:val="22"/>
          <w:szCs w:val="22"/>
        </w:rPr>
        <w:t>Technique alternative au brûlage</w:t>
      </w:r>
      <w:r w:rsidR="00876378">
        <w:rPr>
          <w:rFonts w:ascii="Arial" w:hAnsi="Arial" w:cs="Arial"/>
          <w:b/>
          <w:color w:val="333333"/>
          <w:sz w:val="22"/>
          <w:szCs w:val="22"/>
        </w:rPr>
        <w:t xml:space="preserve"> ou </w:t>
      </w:r>
      <w:proofErr w:type="gramStart"/>
      <w:r w:rsidR="00876378">
        <w:rPr>
          <w:rFonts w:ascii="Arial" w:hAnsi="Arial" w:cs="Arial"/>
          <w:b/>
          <w:color w:val="333333"/>
          <w:sz w:val="22"/>
          <w:szCs w:val="22"/>
        </w:rPr>
        <w:t>au hersage</w:t>
      </w:r>
      <w:proofErr w:type="gramEnd"/>
      <w:r w:rsidRPr="00026E70">
        <w:rPr>
          <w:rFonts w:ascii="Arial" w:hAnsi="Arial" w:cs="Arial"/>
          <w:b/>
          <w:color w:val="333333"/>
          <w:sz w:val="22"/>
          <w:szCs w:val="22"/>
        </w:rPr>
        <w:t xml:space="preserve"> </w:t>
      </w:r>
      <w:r w:rsidRPr="00876378">
        <w:rPr>
          <w:rFonts w:ascii="Arial" w:hAnsi="Arial" w:cs="Arial"/>
          <w:b/>
          <w:color w:val="333333"/>
          <w:sz w:val="22"/>
          <w:szCs w:val="22"/>
        </w:rPr>
        <w:t>: l'occultation sur semis</w:t>
      </w:r>
    </w:p>
    <w:p w14:paraId="24D51514" w14:textId="77777777" w:rsidR="00876378" w:rsidRDefault="00876378" w:rsidP="00876378">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7531AD10" w14:textId="20A63F3F" w:rsidR="003F6FCF" w:rsidRPr="00026E70" w:rsidRDefault="003F6FCF" w:rsidP="00876378">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lastRenderedPageBreak/>
        <w:t>Dans le cas de cultures longues ou à germination lente (carotte, oignon...), il est possible</w:t>
      </w:r>
      <w:r w:rsidR="004D07D7">
        <w:rPr>
          <w:rFonts w:ascii="Arial" w:hAnsi="Arial" w:cs="Arial"/>
          <w:color w:val="333333"/>
          <w:sz w:val="22"/>
          <w:szCs w:val="22"/>
        </w:rPr>
        <w:t xml:space="preserve"> de</w:t>
      </w:r>
      <w:r w:rsidRPr="00026E70">
        <w:rPr>
          <w:rFonts w:ascii="Arial" w:hAnsi="Arial" w:cs="Arial"/>
          <w:color w:val="333333"/>
          <w:sz w:val="22"/>
          <w:szCs w:val="22"/>
        </w:rPr>
        <w:t xml:space="preserve"> poser une </w:t>
      </w:r>
      <w:commentRangeStart w:id="274"/>
      <w:r w:rsidRPr="00026E70">
        <w:rPr>
          <w:rFonts w:ascii="Arial" w:hAnsi="Arial" w:cs="Arial"/>
          <w:color w:val="333333"/>
          <w:sz w:val="22"/>
          <w:szCs w:val="22"/>
        </w:rPr>
        <w:t xml:space="preserve">bâche d’occultation </w:t>
      </w:r>
      <w:commentRangeEnd w:id="274"/>
      <w:r w:rsidRPr="00026E70">
        <w:rPr>
          <w:rFonts w:ascii="Arial" w:hAnsi="Arial" w:cs="Arial"/>
        </w:rPr>
        <w:commentReference w:id="274"/>
      </w:r>
      <w:r w:rsidRPr="00026E70">
        <w:rPr>
          <w:rFonts w:ascii="Arial" w:hAnsi="Arial" w:cs="Arial"/>
          <w:color w:val="333333"/>
          <w:sz w:val="22"/>
          <w:szCs w:val="22"/>
        </w:rPr>
        <w:t xml:space="preserve">pendant quelques jours sur le semis </w:t>
      </w:r>
      <w:r w:rsidR="004D07D7">
        <w:rPr>
          <w:rFonts w:ascii="Arial" w:hAnsi="Arial" w:cs="Arial"/>
          <w:color w:val="333333"/>
          <w:sz w:val="22"/>
          <w:szCs w:val="22"/>
        </w:rPr>
        <w:t>réalisé</w:t>
      </w:r>
      <w:r w:rsidR="004D07D7" w:rsidRPr="00026E70">
        <w:rPr>
          <w:rFonts w:ascii="Arial" w:hAnsi="Arial" w:cs="Arial"/>
          <w:color w:val="333333"/>
          <w:sz w:val="22"/>
          <w:szCs w:val="22"/>
        </w:rPr>
        <w:t xml:space="preserve"> </w:t>
      </w:r>
      <w:r w:rsidRPr="00026E70">
        <w:rPr>
          <w:rFonts w:ascii="Arial" w:hAnsi="Arial" w:cs="Arial"/>
          <w:color w:val="333333"/>
          <w:sz w:val="22"/>
          <w:szCs w:val="22"/>
        </w:rPr>
        <w:t>dans le couvert d'adventices pour le détruire.</w:t>
      </w:r>
      <w:r w:rsidRPr="00026E70">
        <w:rPr>
          <w:rFonts w:ascii="Arial" w:hAnsi="Arial" w:cs="Arial"/>
          <w:sz w:val="20"/>
          <w:szCs w:val="20"/>
        </w:rPr>
        <w:t xml:space="preserve"> </w:t>
      </w:r>
      <w:r w:rsidRPr="00026E70">
        <w:rPr>
          <w:rFonts w:ascii="Arial" w:hAnsi="Arial" w:cs="Arial"/>
          <w:color w:val="333333"/>
          <w:sz w:val="22"/>
          <w:szCs w:val="22"/>
        </w:rPr>
        <w:t xml:space="preserve">Dans ce cas, il faut bien veiller à ce que le </w:t>
      </w:r>
      <w:r w:rsidRPr="00026E70">
        <w:rPr>
          <w:rFonts w:ascii="Arial" w:hAnsi="Arial" w:cs="Arial"/>
          <w:b/>
          <w:bCs/>
          <w:color w:val="333333"/>
          <w:sz w:val="22"/>
          <w:szCs w:val="22"/>
        </w:rPr>
        <w:t xml:space="preserve">semis soit assez profond </w:t>
      </w:r>
      <w:r w:rsidRPr="00026E70">
        <w:rPr>
          <w:rFonts w:ascii="Arial" w:hAnsi="Arial" w:cs="Arial"/>
          <w:color w:val="333333"/>
          <w:sz w:val="22"/>
          <w:szCs w:val="22"/>
        </w:rPr>
        <w:t>et que le bâchage ne soit</w:t>
      </w:r>
      <w:r w:rsidRPr="00026E70">
        <w:rPr>
          <w:rFonts w:ascii="Arial" w:hAnsi="Arial" w:cs="Arial"/>
          <w:b/>
          <w:bCs/>
          <w:color w:val="333333"/>
          <w:sz w:val="22"/>
          <w:szCs w:val="22"/>
        </w:rPr>
        <w:t xml:space="preserve"> pas trop long</w:t>
      </w:r>
      <w:r w:rsidRPr="00026E70">
        <w:rPr>
          <w:rFonts w:ascii="Arial" w:hAnsi="Arial" w:cs="Arial"/>
          <w:color w:val="333333"/>
          <w:sz w:val="22"/>
          <w:szCs w:val="22"/>
        </w:rPr>
        <w:t xml:space="preserve"> sous peine de risque</w:t>
      </w:r>
      <w:r w:rsidR="004D07D7">
        <w:rPr>
          <w:rFonts w:ascii="Arial" w:hAnsi="Arial" w:cs="Arial"/>
          <w:color w:val="333333"/>
          <w:sz w:val="22"/>
          <w:szCs w:val="22"/>
        </w:rPr>
        <w:t>r</w:t>
      </w:r>
      <w:r w:rsidRPr="00026E70">
        <w:rPr>
          <w:rFonts w:ascii="Arial" w:hAnsi="Arial" w:cs="Arial"/>
          <w:color w:val="333333"/>
          <w:sz w:val="22"/>
          <w:szCs w:val="22"/>
        </w:rPr>
        <w:t xml:space="preserve"> de perdre sa culture. Ne pas hésiter à gratter la terre afin de vérifier le stade de développement de la culture et adapter la durée d'occultation.</w:t>
      </w:r>
    </w:p>
    <w:p w14:paraId="0DC93A4C" w14:textId="77777777" w:rsidR="003F6FCF" w:rsidRPr="00026E70" w:rsidRDefault="003F6FCF" w:rsidP="00876378">
      <w:pPr>
        <w:pStyle w:val="Standard"/>
        <w:jc w:val="both"/>
        <w:rPr>
          <w:rFonts w:ascii="Arial" w:hAnsi="Arial" w:cs="Arial"/>
        </w:rPr>
      </w:pPr>
    </w:p>
    <w:p w14:paraId="7BCE3645" w14:textId="77777777" w:rsidR="003F6FCF" w:rsidRPr="00026E70" w:rsidRDefault="003F6FCF" w:rsidP="00876378">
      <w:pPr>
        <w:pStyle w:val="Standard"/>
        <w:jc w:val="both"/>
        <w:rPr>
          <w:rFonts w:ascii="Arial" w:hAnsi="Arial" w:cs="Arial"/>
          <w:b/>
          <w:color w:val="FF0000"/>
          <w:sz w:val="22"/>
          <w:highlight w:val="yellow"/>
        </w:rPr>
      </w:pPr>
      <w:r w:rsidRPr="00026E70">
        <w:rPr>
          <w:rFonts w:ascii="Arial" w:hAnsi="Arial" w:cs="Arial"/>
          <w:b/>
          <w:color w:val="FF0000"/>
          <w:sz w:val="22"/>
          <w:highlight w:val="yellow"/>
        </w:rPr>
        <w:t>DSC_0033.JPG</w:t>
      </w:r>
    </w:p>
    <w:p w14:paraId="3104EBE7" w14:textId="66F777EC" w:rsidR="003F6FCF" w:rsidRPr="00026E70" w:rsidRDefault="003F6FCF" w:rsidP="00876378">
      <w:pPr>
        <w:pStyle w:val="Standard"/>
        <w:jc w:val="both"/>
        <w:rPr>
          <w:rFonts w:ascii="Arial" w:hAnsi="Arial" w:cs="Arial"/>
          <w:color w:val="FF0000"/>
          <w:sz w:val="22"/>
        </w:rPr>
      </w:pPr>
      <w:r w:rsidRPr="00026E70">
        <w:rPr>
          <w:rFonts w:ascii="Arial" w:hAnsi="Arial" w:cs="Arial"/>
          <w:color w:val="FF0000"/>
          <w:sz w:val="22"/>
          <w:highlight w:val="yellow"/>
        </w:rPr>
        <w:t>Occultation à l'aide de bâches à ensilage avant déplacement d'un tunnel mobile à la station SEHBS (Morbihan)</w:t>
      </w:r>
      <w:r w:rsidR="00B52BAE">
        <w:rPr>
          <w:rFonts w:ascii="Arial" w:hAnsi="Arial" w:cs="Arial"/>
          <w:color w:val="FF0000"/>
          <w:sz w:val="22"/>
        </w:rPr>
        <w:t>.</w:t>
      </w:r>
    </w:p>
    <w:p w14:paraId="24DADA0E" w14:textId="77777777" w:rsidR="003F6FCF" w:rsidRPr="00026E70" w:rsidRDefault="003F6FCF" w:rsidP="003F6FCF">
      <w:pPr>
        <w:pStyle w:val="Standard"/>
        <w:jc w:val="both"/>
        <w:rPr>
          <w:rFonts w:ascii="Arial" w:hAnsi="Arial" w:cs="Arial"/>
          <w:sz w:val="20"/>
          <w:szCs w:val="20"/>
        </w:rPr>
      </w:pPr>
    </w:p>
    <w:p w14:paraId="7AEC1C74" w14:textId="77777777" w:rsidR="003F6FCF" w:rsidRPr="00026E70" w:rsidRDefault="003F6FCF" w:rsidP="003F6FCF">
      <w:pPr>
        <w:pStyle w:val="Standard"/>
        <w:jc w:val="both"/>
        <w:rPr>
          <w:rFonts w:ascii="Arial" w:hAnsi="Arial" w:cs="Arial"/>
          <w:color w:val="333333"/>
          <w:sz w:val="22"/>
          <w:szCs w:val="22"/>
        </w:rPr>
      </w:pPr>
    </w:p>
    <w:p w14:paraId="4F0C9862" w14:textId="459F8230" w:rsidR="003F6FCF" w:rsidRPr="00026E70" w:rsidRDefault="00ED389F" w:rsidP="003F6FCF">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9C074F">
        <w:rPr>
          <w:rFonts w:ascii="Arial" w:hAnsi="Arial" w:cs="Arial"/>
          <w:b/>
          <w:color w:val="333333"/>
          <w:sz w:val="22"/>
          <w:szCs w:val="22"/>
        </w:rPr>
        <w:t>7</w:t>
      </w:r>
      <w:r w:rsidR="0011263C" w:rsidRPr="00026E70">
        <w:rPr>
          <w:rFonts w:ascii="Arial" w:hAnsi="Arial" w:cs="Arial"/>
          <w:b/>
          <w:color w:val="333333"/>
          <w:sz w:val="22"/>
          <w:szCs w:val="22"/>
        </w:rPr>
        <w:t xml:space="preserve"> </w:t>
      </w:r>
      <w:r w:rsidR="003F6FCF" w:rsidRPr="00026E70">
        <w:rPr>
          <w:rFonts w:ascii="Arial" w:hAnsi="Arial" w:cs="Arial"/>
          <w:b/>
          <w:color w:val="333333"/>
          <w:sz w:val="22"/>
          <w:szCs w:val="22"/>
        </w:rPr>
        <w:t xml:space="preserve">: Principe d'une intervention de désherbage en </w:t>
      </w:r>
      <w:proofErr w:type="spellStart"/>
      <w:r w:rsidR="003F6FCF" w:rsidRPr="00026E70">
        <w:rPr>
          <w:rFonts w:ascii="Arial" w:hAnsi="Arial" w:cs="Arial"/>
          <w:b/>
          <w:color w:val="333333"/>
          <w:sz w:val="22"/>
          <w:szCs w:val="22"/>
        </w:rPr>
        <w:t>pré-levée</w:t>
      </w:r>
      <w:proofErr w:type="spellEnd"/>
    </w:p>
    <w:p w14:paraId="313EC663" w14:textId="7D188BCF" w:rsidR="003F6FCF" w:rsidRPr="00026E70" w:rsidRDefault="003F6FCF" w:rsidP="003F6FCF">
      <w:pPr>
        <w:pStyle w:val="Standard"/>
        <w:jc w:val="both"/>
        <w:rPr>
          <w:rFonts w:ascii="Arial" w:hAnsi="Arial" w:cs="Arial"/>
          <w:color w:val="FF0000"/>
          <w:sz w:val="20"/>
          <w:szCs w:val="20"/>
        </w:rPr>
      </w:pPr>
      <w:r w:rsidRPr="00CB4180">
        <w:rPr>
          <w:rFonts w:ascii="Arial" w:hAnsi="Arial" w:cs="Arial"/>
          <w:i/>
          <w:iCs/>
          <w:color w:val="FF0000"/>
          <w:sz w:val="20"/>
          <w:szCs w:val="20"/>
        </w:rPr>
        <w:t>Cf</w:t>
      </w:r>
      <w:r w:rsidR="00B85852">
        <w:rPr>
          <w:rFonts w:ascii="Arial" w:hAnsi="Arial" w:cs="Arial"/>
          <w:color w:val="FF0000"/>
          <w:sz w:val="20"/>
          <w:szCs w:val="20"/>
        </w:rPr>
        <w:t>.</w:t>
      </w:r>
      <w:r w:rsidRPr="00026E70">
        <w:rPr>
          <w:rFonts w:ascii="Arial" w:hAnsi="Arial" w:cs="Arial"/>
          <w:color w:val="FF0000"/>
          <w:sz w:val="20"/>
          <w:szCs w:val="20"/>
        </w:rPr>
        <w:t xml:space="preserve"> schéma 2 </w:t>
      </w:r>
      <w:proofErr w:type="spellStart"/>
      <w:r w:rsidRPr="00026E70">
        <w:rPr>
          <w:rFonts w:ascii="Arial" w:hAnsi="Arial" w:cs="Arial"/>
          <w:color w:val="FF0000"/>
          <w:sz w:val="20"/>
          <w:szCs w:val="20"/>
        </w:rPr>
        <w:t>pré</w:t>
      </w:r>
      <w:r w:rsidR="00684435">
        <w:rPr>
          <w:rFonts w:ascii="Arial" w:hAnsi="Arial" w:cs="Arial"/>
          <w:color w:val="FF0000"/>
          <w:sz w:val="20"/>
          <w:szCs w:val="20"/>
        </w:rPr>
        <w:t>-</w:t>
      </w:r>
      <w:r w:rsidRPr="00026E70">
        <w:rPr>
          <w:rFonts w:ascii="Arial" w:hAnsi="Arial" w:cs="Arial"/>
          <w:color w:val="FF0000"/>
          <w:sz w:val="20"/>
          <w:szCs w:val="20"/>
        </w:rPr>
        <w:t>levée</w:t>
      </w:r>
      <w:proofErr w:type="spellEnd"/>
    </w:p>
    <w:p w14:paraId="504D9530" w14:textId="77777777" w:rsidR="003F6FCF" w:rsidRPr="00462B86" w:rsidRDefault="003F6FCF" w:rsidP="003F6FCF">
      <w:pPr>
        <w:pStyle w:val="Standard"/>
        <w:jc w:val="both"/>
        <w:rPr>
          <w:rFonts w:ascii="Arial" w:hAnsi="Arial" w:cs="Arial"/>
          <w:i/>
          <w:sz w:val="22"/>
          <w:szCs w:val="22"/>
        </w:rPr>
      </w:pPr>
    </w:p>
    <w:p w14:paraId="4B612861" w14:textId="56F57A90"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b/>
          <w:bCs/>
          <w:i/>
          <w:sz w:val="22"/>
          <w:szCs w:val="22"/>
        </w:rPr>
      </w:pPr>
      <w:r w:rsidRPr="00462B86">
        <w:rPr>
          <w:rFonts w:ascii="Arial" w:hAnsi="Arial" w:cs="Arial"/>
          <w:i/>
          <w:sz w:val="22"/>
          <w:szCs w:val="22"/>
        </w:rPr>
        <w:t xml:space="preserve">  </w:t>
      </w:r>
      <w:r w:rsidRPr="000C4BA6">
        <w:rPr>
          <w:rFonts w:ascii="Arial" w:hAnsi="Arial" w:cs="Arial"/>
          <w:b/>
          <w:bCs/>
          <w:i/>
          <w:sz w:val="22"/>
          <w:szCs w:val="22"/>
        </w:rPr>
        <w:t>Déterminer le bon moment pour intervenir</w:t>
      </w:r>
    </w:p>
    <w:p w14:paraId="6956F830" w14:textId="759BE98B" w:rsidR="003F6FCF" w:rsidRPr="00462B86" w:rsidRDefault="00B85852"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sz w:val="22"/>
          <w:szCs w:val="22"/>
        </w:rPr>
      </w:pPr>
      <w:r w:rsidRPr="00462B86">
        <w:rPr>
          <w:rFonts w:ascii="Arial" w:hAnsi="Arial" w:cs="Arial"/>
          <w:i/>
          <w:sz w:val="22"/>
          <w:szCs w:val="22"/>
        </w:rPr>
        <w:t>« </w:t>
      </w:r>
      <w:r w:rsidR="003F6FCF" w:rsidRPr="00462B86">
        <w:rPr>
          <w:rFonts w:ascii="Arial" w:hAnsi="Arial" w:cs="Arial"/>
          <w:i/>
          <w:sz w:val="22"/>
          <w:szCs w:val="22"/>
        </w:rPr>
        <w:t xml:space="preserve">Après un labour d’automne ou de printemps selon la culture </w:t>
      </w:r>
      <w:r w:rsidRPr="00462B86">
        <w:rPr>
          <w:rFonts w:ascii="Arial" w:hAnsi="Arial" w:cs="Arial"/>
          <w:i/>
          <w:sz w:val="22"/>
          <w:szCs w:val="22"/>
        </w:rPr>
        <w:t>à venir</w:t>
      </w:r>
      <w:r w:rsidR="003F6FCF" w:rsidRPr="00462B86">
        <w:rPr>
          <w:rFonts w:ascii="Arial" w:hAnsi="Arial" w:cs="Arial"/>
          <w:i/>
          <w:sz w:val="22"/>
          <w:szCs w:val="22"/>
        </w:rPr>
        <w:t>, je passe au vibroculteur pour mettre en germination les graines d’adventices, entre 3 et 4 fois avant la culture</w:t>
      </w:r>
      <w:r w:rsidRPr="00462B86">
        <w:rPr>
          <w:rFonts w:ascii="Arial" w:hAnsi="Arial" w:cs="Arial"/>
          <w:i/>
          <w:sz w:val="22"/>
          <w:szCs w:val="22"/>
        </w:rPr>
        <w:t>,</w:t>
      </w:r>
      <w:r w:rsidR="003F6FCF" w:rsidRPr="00462B86">
        <w:rPr>
          <w:rFonts w:ascii="Arial" w:hAnsi="Arial" w:cs="Arial"/>
          <w:i/>
          <w:sz w:val="22"/>
          <w:szCs w:val="22"/>
        </w:rPr>
        <w:t xml:space="preserve"> le tout sur 3-4 semaines. Les premiers passages peuvent être profonds, en revanche, le dernier passage doit être très superficiel pour ne pas mettre en germination de nouvelles graines et pour préparer le lit de semences pour la culture suivante. Pour déterminer le bon moment pour passer</w:t>
      </w:r>
      <w:r w:rsidRPr="00462B86">
        <w:rPr>
          <w:rFonts w:ascii="Arial" w:hAnsi="Arial" w:cs="Arial"/>
          <w:i/>
          <w:sz w:val="22"/>
          <w:szCs w:val="22"/>
        </w:rPr>
        <w:t>,</w:t>
      </w:r>
      <w:r w:rsidR="003F6FCF" w:rsidRPr="00462B86">
        <w:rPr>
          <w:rFonts w:ascii="Arial" w:hAnsi="Arial" w:cs="Arial"/>
          <w:i/>
          <w:sz w:val="22"/>
          <w:szCs w:val="22"/>
        </w:rPr>
        <w:t xml:space="preserve"> je prends une poignée de terre en surface et je compte les racines, si j’en ai entre 8 et 10, j’interviens. S’il y en a moins, ça ne vaut pas le coup, il vaut mieux attendre quelques jours pour que plus de graines aient germé.</w:t>
      </w:r>
      <w:r w:rsidRPr="00462B86">
        <w:rPr>
          <w:rFonts w:ascii="Arial" w:hAnsi="Arial" w:cs="Arial"/>
          <w:i/>
          <w:sz w:val="22"/>
          <w:szCs w:val="22"/>
        </w:rPr>
        <w:t> »</w:t>
      </w:r>
    </w:p>
    <w:p w14:paraId="487C394E" w14:textId="07B3BFFC" w:rsidR="003F6FCF" w:rsidRPr="00462B8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sz w:val="22"/>
          <w:szCs w:val="22"/>
        </w:rPr>
      </w:pPr>
      <w:r w:rsidRPr="00462B86">
        <w:rPr>
          <w:rFonts w:ascii="Arial" w:hAnsi="Arial" w:cs="Arial"/>
          <w:i/>
          <w:iCs/>
          <w:sz w:val="22"/>
          <w:szCs w:val="22"/>
        </w:rPr>
        <w:t>Vincent Gay – Saint</w:t>
      </w:r>
      <w:r w:rsidR="00B85852" w:rsidRPr="00462B86">
        <w:rPr>
          <w:rFonts w:ascii="Arial" w:hAnsi="Arial" w:cs="Arial"/>
          <w:i/>
          <w:iCs/>
          <w:sz w:val="22"/>
          <w:szCs w:val="22"/>
        </w:rPr>
        <w:t>-C</w:t>
      </w:r>
      <w:r w:rsidRPr="00462B86">
        <w:rPr>
          <w:rFonts w:ascii="Arial" w:hAnsi="Arial" w:cs="Arial"/>
          <w:i/>
          <w:iCs/>
          <w:sz w:val="22"/>
          <w:szCs w:val="22"/>
        </w:rPr>
        <w:t>hef (38)</w:t>
      </w:r>
    </w:p>
    <w:p w14:paraId="60AF4671" w14:textId="77777777" w:rsidR="003F6FCF" w:rsidRPr="00425301" w:rsidRDefault="003F6FCF" w:rsidP="003F6FCF">
      <w:pPr>
        <w:pStyle w:val="Standard"/>
        <w:jc w:val="both"/>
        <w:rPr>
          <w:rFonts w:ascii="Arial" w:hAnsi="Arial" w:cs="Arial"/>
          <w:b/>
          <w:iCs/>
          <w:color w:val="FF0000"/>
          <w:sz w:val="22"/>
          <w:szCs w:val="22"/>
          <w:highlight w:val="yellow"/>
        </w:rPr>
      </w:pPr>
      <w:r w:rsidRPr="00425301">
        <w:rPr>
          <w:rFonts w:ascii="Arial" w:hAnsi="Arial" w:cs="Arial"/>
          <w:b/>
          <w:iCs/>
          <w:color w:val="FF0000"/>
          <w:sz w:val="22"/>
          <w:szCs w:val="22"/>
          <w:highlight w:val="yellow"/>
        </w:rPr>
        <w:t xml:space="preserve">Photo 28 </w:t>
      </w:r>
      <w:proofErr w:type="spellStart"/>
      <w:r w:rsidRPr="00425301">
        <w:rPr>
          <w:rFonts w:ascii="Arial" w:hAnsi="Arial" w:cs="Arial"/>
          <w:b/>
          <w:iCs/>
          <w:color w:val="FF0000"/>
          <w:sz w:val="22"/>
          <w:szCs w:val="22"/>
          <w:highlight w:val="yellow"/>
        </w:rPr>
        <w:t>adabio</w:t>
      </w:r>
      <w:proofErr w:type="spellEnd"/>
    </w:p>
    <w:p w14:paraId="3F2E467A" w14:textId="18619079"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Le bon stade d'intervention : le stade fil banc des adventices est le stade auquel </w:t>
      </w:r>
      <w:r w:rsidR="00B85852">
        <w:rPr>
          <w:rFonts w:ascii="Arial" w:hAnsi="Arial" w:cs="Arial"/>
          <w:color w:val="FF0000"/>
          <w:sz w:val="22"/>
          <w:szCs w:val="22"/>
          <w:highlight w:val="yellow"/>
        </w:rPr>
        <w:t>elles</w:t>
      </w:r>
      <w:r w:rsidRPr="00026E70">
        <w:rPr>
          <w:rFonts w:ascii="Arial" w:hAnsi="Arial" w:cs="Arial"/>
          <w:color w:val="FF0000"/>
          <w:sz w:val="22"/>
          <w:szCs w:val="22"/>
          <w:highlight w:val="yellow"/>
        </w:rPr>
        <w:t xml:space="preserve"> sont le plus sensible au désherbage</w:t>
      </w:r>
      <w:r w:rsidR="00B85852">
        <w:rPr>
          <w:rFonts w:ascii="Arial" w:hAnsi="Arial" w:cs="Arial"/>
          <w:color w:val="FF0000"/>
          <w:sz w:val="22"/>
          <w:szCs w:val="22"/>
          <w:highlight w:val="yellow"/>
        </w:rPr>
        <w:t>.</w:t>
      </w:r>
      <w:r w:rsidRPr="00026E70">
        <w:rPr>
          <w:rFonts w:ascii="Arial" w:hAnsi="Arial" w:cs="Arial"/>
          <w:color w:val="FF0000"/>
          <w:sz w:val="22"/>
          <w:szCs w:val="22"/>
          <w:highlight w:val="yellow"/>
        </w:rPr>
        <w:t xml:space="preserve"> Au-delà, la sensibilité dépend des </w:t>
      </w:r>
      <w:r w:rsidR="00B85852">
        <w:rPr>
          <w:rFonts w:ascii="Arial" w:hAnsi="Arial" w:cs="Arial"/>
          <w:color w:val="FF0000"/>
          <w:sz w:val="22"/>
          <w:szCs w:val="22"/>
          <w:highlight w:val="yellow"/>
        </w:rPr>
        <w:t>espèces</w:t>
      </w:r>
      <w:r w:rsidRPr="00026E70">
        <w:rPr>
          <w:rFonts w:ascii="Arial" w:hAnsi="Arial" w:cs="Arial"/>
          <w:color w:val="FF0000"/>
          <w:sz w:val="22"/>
          <w:szCs w:val="22"/>
          <w:highlight w:val="yellow"/>
        </w:rPr>
        <w:t>.</w:t>
      </w:r>
    </w:p>
    <w:p w14:paraId="6D527F99" w14:textId="77777777" w:rsidR="003F6FCF" w:rsidRPr="00026E70" w:rsidRDefault="003F6FCF" w:rsidP="003F6FCF">
      <w:pPr>
        <w:pStyle w:val="Standard"/>
        <w:jc w:val="both"/>
        <w:rPr>
          <w:rFonts w:ascii="Arial" w:hAnsi="Arial" w:cs="Arial"/>
          <w:color w:val="333333"/>
          <w:sz w:val="22"/>
          <w:szCs w:val="22"/>
        </w:rPr>
      </w:pPr>
    </w:p>
    <w:p w14:paraId="10F60327" w14:textId="77777777" w:rsidR="003F6FCF" w:rsidRPr="00026E70" w:rsidRDefault="003F6FCF" w:rsidP="003F6FCF">
      <w:pPr>
        <w:pStyle w:val="Standard"/>
        <w:jc w:val="both"/>
        <w:rPr>
          <w:rFonts w:ascii="Arial" w:hAnsi="Arial" w:cs="Arial"/>
          <w:color w:val="333333"/>
          <w:sz w:val="22"/>
          <w:szCs w:val="22"/>
        </w:rPr>
      </w:pPr>
    </w:p>
    <w:p w14:paraId="48E3984E" w14:textId="7A042613" w:rsidR="003F6FCF" w:rsidRPr="00462B8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sz w:val="22"/>
          <w:szCs w:val="22"/>
        </w:rPr>
      </w:pPr>
      <w:r w:rsidRPr="00462B86">
        <w:rPr>
          <w:rFonts w:ascii="Arial" w:hAnsi="Arial" w:cs="Arial"/>
          <w:i/>
          <w:sz w:val="22"/>
          <w:szCs w:val="22"/>
        </w:rPr>
        <w:t xml:space="preserve">  </w:t>
      </w:r>
      <w:r w:rsidRPr="000C4BA6">
        <w:rPr>
          <w:rFonts w:ascii="Arial" w:hAnsi="Arial" w:cs="Arial"/>
          <w:b/>
          <w:bCs/>
          <w:i/>
          <w:sz w:val="22"/>
          <w:szCs w:val="22"/>
        </w:rPr>
        <w:t xml:space="preserve">Le </w:t>
      </w:r>
      <w:r w:rsidR="001C0EBA" w:rsidRPr="000C4BA6">
        <w:rPr>
          <w:rFonts w:ascii="Arial" w:hAnsi="Arial" w:cs="Arial"/>
          <w:b/>
          <w:bCs/>
          <w:i/>
          <w:sz w:val="22"/>
          <w:szCs w:val="22"/>
        </w:rPr>
        <w:t>faux semis</w:t>
      </w:r>
      <w:r w:rsidRPr="000C4BA6">
        <w:rPr>
          <w:rFonts w:ascii="Arial" w:hAnsi="Arial" w:cs="Arial"/>
          <w:b/>
          <w:bCs/>
          <w:i/>
          <w:sz w:val="22"/>
          <w:szCs w:val="22"/>
        </w:rPr>
        <w:t xml:space="preserve"> sans herse </w:t>
      </w:r>
      <w:r w:rsidR="00B85852" w:rsidRPr="000C4BA6">
        <w:rPr>
          <w:rFonts w:ascii="Arial" w:hAnsi="Arial" w:cs="Arial"/>
          <w:b/>
          <w:bCs/>
          <w:i/>
          <w:sz w:val="22"/>
          <w:szCs w:val="22"/>
        </w:rPr>
        <w:t xml:space="preserve">ni </w:t>
      </w:r>
      <w:r w:rsidRPr="000C4BA6">
        <w:rPr>
          <w:rFonts w:ascii="Arial" w:hAnsi="Arial" w:cs="Arial"/>
          <w:b/>
          <w:bCs/>
          <w:i/>
          <w:sz w:val="22"/>
          <w:szCs w:val="22"/>
        </w:rPr>
        <w:t>brûleur</w:t>
      </w:r>
    </w:p>
    <w:p w14:paraId="5E56B775" w14:textId="7DEB3A97" w:rsidR="003F6FCF" w:rsidRPr="00462B8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sz w:val="22"/>
          <w:szCs w:val="22"/>
        </w:rPr>
      </w:pPr>
      <w:r w:rsidRPr="00462B86">
        <w:rPr>
          <w:rFonts w:ascii="Arial" w:hAnsi="Arial" w:cs="Arial"/>
          <w:i/>
          <w:sz w:val="22"/>
          <w:szCs w:val="22"/>
        </w:rPr>
        <w:t xml:space="preserve">Nous sommes sur une petite surface et </w:t>
      </w:r>
      <w:r w:rsidR="00B85852" w:rsidRPr="00462B86">
        <w:rPr>
          <w:rFonts w:ascii="Arial" w:hAnsi="Arial" w:cs="Arial"/>
          <w:i/>
          <w:sz w:val="22"/>
          <w:szCs w:val="22"/>
        </w:rPr>
        <w:t xml:space="preserve">nous </w:t>
      </w:r>
      <w:r w:rsidRPr="00462B86">
        <w:rPr>
          <w:rFonts w:ascii="Arial" w:hAnsi="Arial" w:cs="Arial"/>
          <w:i/>
          <w:sz w:val="22"/>
          <w:szCs w:val="22"/>
        </w:rPr>
        <w:t xml:space="preserve">ne sommes pas équipés de herse ou de brûleur. Malgré tout, nous pratiquons beaucoup de faux semis en préparant le sol au </w:t>
      </w:r>
      <w:proofErr w:type="spellStart"/>
      <w:r w:rsidRPr="00462B86">
        <w:rPr>
          <w:rFonts w:ascii="Arial" w:hAnsi="Arial" w:cs="Arial"/>
          <w:i/>
          <w:sz w:val="22"/>
          <w:szCs w:val="22"/>
        </w:rPr>
        <w:t>rotavator</w:t>
      </w:r>
      <w:proofErr w:type="spellEnd"/>
      <w:r w:rsidRPr="00462B86">
        <w:rPr>
          <w:rFonts w:ascii="Arial" w:hAnsi="Arial" w:cs="Arial"/>
          <w:i/>
          <w:sz w:val="22"/>
          <w:szCs w:val="22"/>
        </w:rPr>
        <w:t xml:space="preserve"> et au motoculteur. Puis 15 jours </w:t>
      </w:r>
      <w:r w:rsidR="00B85852" w:rsidRPr="00462B86">
        <w:rPr>
          <w:rFonts w:ascii="Arial" w:hAnsi="Arial" w:cs="Arial"/>
          <w:i/>
          <w:sz w:val="22"/>
          <w:szCs w:val="22"/>
        </w:rPr>
        <w:t>à</w:t>
      </w:r>
      <w:r w:rsidRPr="00462B86">
        <w:rPr>
          <w:rFonts w:ascii="Arial" w:hAnsi="Arial" w:cs="Arial"/>
          <w:i/>
          <w:sz w:val="22"/>
          <w:szCs w:val="22"/>
        </w:rPr>
        <w:t xml:space="preserve"> 3 semaines après, </w:t>
      </w:r>
      <w:r w:rsidR="00B85852" w:rsidRPr="00462B86">
        <w:rPr>
          <w:rFonts w:ascii="Arial" w:hAnsi="Arial" w:cs="Arial"/>
          <w:i/>
          <w:sz w:val="22"/>
          <w:szCs w:val="22"/>
        </w:rPr>
        <w:t xml:space="preserve">juste </w:t>
      </w:r>
      <w:r w:rsidRPr="00462B86">
        <w:rPr>
          <w:rFonts w:ascii="Arial" w:hAnsi="Arial" w:cs="Arial"/>
          <w:i/>
          <w:sz w:val="22"/>
          <w:szCs w:val="22"/>
        </w:rPr>
        <w:t>avant de semer</w:t>
      </w:r>
      <w:r w:rsidR="00B85852" w:rsidRPr="00462B86">
        <w:rPr>
          <w:rFonts w:ascii="Arial" w:hAnsi="Arial" w:cs="Arial"/>
          <w:i/>
          <w:sz w:val="22"/>
          <w:szCs w:val="22"/>
        </w:rPr>
        <w:t>,</w:t>
      </w:r>
      <w:r w:rsidRPr="00462B86">
        <w:rPr>
          <w:rFonts w:ascii="Arial" w:hAnsi="Arial" w:cs="Arial"/>
          <w:i/>
          <w:sz w:val="22"/>
          <w:szCs w:val="22"/>
        </w:rPr>
        <w:t xml:space="preserve"> je passe au vélo sarcleur (houe mara</w:t>
      </w:r>
      <w:r w:rsidR="00B85852" w:rsidRPr="00462B86">
        <w:rPr>
          <w:rFonts w:ascii="Arial" w:hAnsi="Arial" w:cs="Arial"/>
          <w:i/>
          <w:sz w:val="22"/>
          <w:szCs w:val="22"/>
        </w:rPr>
        <w:t>î</w:t>
      </w:r>
      <w:r w:rsidRPr="00462B86">
        <w:rPr>
          <w:rFonts w:ascii="Arial" w:hAnsi="Arial" w:cs="Arial"/>
          <w:i/>
          <w:sz w:val="22"/>
          <w:szCs w:val="22"/>
        </w:rPr>
        <w:t>chère)</w:t>
      </w:r>
      <w:r w:rsidR="00B85852" w:rsidRPr="00462B86">
        <w:rPr>
          <w:rFonts w:ascii="Arial" w:hAnsi="Arial" w:cs="Arial"/>
          <w:i/>
          <w:sz w:val="22"/>
          <w:szCs w:val="22"/>
        </w:rPr>
        <w:t xml:space="preserve"> </w:t>
      </w:r>
      <w:r w:rsidRPr="00462B86">
        <w:rPr>
          <w:rFonts w:ascii="Arial" w:hAnsi="Arial" w:cs="Arial"/>
          <w:i/>
          <w:sz w:val="22"/>
          <w:szCs w:val="22"/>
        </w:rPr>
        <w:t xml:space="preserve">pour détruire les plantules. Je sème directement derrière car le sol est </w:t>
      </w:r>
      <w:r w:rsidR="00B85852" w:rsidRPr="00462B86">
        <w:rPr>
          <w:rFonts w:ascii="Arial" w:hAnsi="Arial" w:cs="Arial"/>
          <w:i/>
          <w:sz w:val="22"/>
          <w:szCs w:val="22"/>
        </w:rPr>
        <w:t xml:space="preserve">prêt </w:t>
      </w:r>
      <w:r w:rsidRPr="00462B86">
        <w:rPr>
          <w:rFonts w:ascii="Arial" w:hAnsi="Arial" w:cs="Arial"/>
          <w:i/>
          <w:sz w:val="22"/>
          <w:szCs w:val="22"/>
        </w:rPr>
        <w:t>et meuble. C’est pratique, efficace</w:t>
      </w:r>
      <w:r w:rsidR="00B85852" w:rsidRPr="00462B86">
        <w:rPr>
          <w:rFonts w:ascii="Arial" w:hAnsi="Arial" w:cs="Arial"/>
          <w:i/>
          <w:sz w:val="22"/>
          <w:szCs w:val="22"/>
        </w:rPr>
        <w:t>,</w:t>
      </w:r>
      <w:r w:rsidRPr="00462B86">
        <w:rPr>
          <w:rFonts w:ascii="Arial" w:hAnsi="Arial" w:cs="Arial"/>
          <w:i/>
          <w:sz w:val="22"/>
          <w:szCs w:val="22"/>
        </w:rPr>
        <w:t xml:space="preserve"> et je peux le faire toute seule</w:t>
      </w:r>
      <w:r w:rsidR="00B85852" w:rsidRPr="00462B86">
        <w:rPr>
          <w:rFonts w:ascii="Arial" w:hAnsi="Arial" w:cs="Arial"/>
          <w:i/>
          <w:sz w:val="22"/>
          <w:szCs w:val="22"/>
        </w:rPr>
        <w:t>,</w:t>
      </w:r>
      <w:r w:rsidRPr="00462B86">
        <w:rPr>
          <w:rFonts w:ascii="Arial" w:hAnsi="Arial" w:cs="Arial"/>
          <w:i/>
          <w:sz w:val="22"/>
          <w:szCs w:val="22"/>
        </w:rPr>
        <w:t xml:space="preserve"> ce qui est un gros avantage.</w:t>
      </w:r>
    </w:p>
    <w:p w14:paraId="3FC8FC83" w14:textId="04BA7614" w:rsidR="003F6FCF" w:rsidRPr="00462B8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sz w:val="22"/>
          <w:szCs w:val="22"/>
        </w:rPr>
      </w:pPr>
      <w:r w:rsidRPr="00462B86">
        <w:rPr>
          <w:rFonts w:ascii="Arial" w:hAnsi="Arial" w:cs="Arial"/>
          <w:i/>
          <w:sz w:val="22"/>
          <w:szCs w:val="22"/>
        </w:rPr>
        <w:t>C’est très pratique pour les salades par exemple. Je plante des salades tous les 15 jours sur la même planche (pas de plastique). Ainsi</w:t>
      </w:r>
      <w:r w:rsidR="00B85852" w:rsidRPr="00462B86">
        <w:rPr>
          <w:rFonts w:ascii="Arial" w:hAnsi="Arial" w:cs="Arial"/>
          <w:i/>
          <w:sz w:val="22"/>
          <w:szCs w:val="22"/>
        </w:rPr>
        <w:t>,</w:t>
      </w:r>
      <w:r w:rsidRPr="00462B86">
        <w:rPr>
          <w:rFonts w:ascii="Arial" w:hAnsi="Arial" w:cs="Arial"/>
          <w:i/>
          <w:sz w:val="22"/>
          <w:szCs w:val="22"/>
        </w:rPr>
        <w:t xml:space="preserve"> quand je plante une série, je prépare le sol pour la prochaine série. Quand je reviens 15 jours après pour planter d’autres salades, je détruis les plantules qui ont eu le temps de germer pendant les 15 jours</w:t>
      </w:r>
      <w:r w:rsidR="00B85852" w:rsidRPr="00462B86">
        <w:rPr>
          <w:rFonts w:ascii="Arial" w:hAnsi="Arial" w:cs="Arial"/>
          <w:i/>
          <w:sz w:val="22"/>
          <w:szCs w:val="22"/>
        </w:rPr>
        <w:t xml:space="preserve"> et je prépare le sol pour la série suivante</w:t>
      </w:r>
      <w:r w:rsidRPr="00462B86">
        <w:rPr>
          <w:rFonts w:ascii="Arial" w:hAnsi="Arial" w:cs="Arial"/>
          <w:i/>
          <w:sz w:val="22"/>
          <w:szCs w:val="22"/>
        </w:rPr>
        <w:t>. Et ainsi de suite !</w:t>
      </w:r>
    </w:p>
    <w:p w14:paraId="1C8C14D8" w14:textId="2522E99F" w:rsidR="003F6FCF" w:rsidRPr="00462B8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sz w:val="22"/>
          <w:szCs w:val="22"/>
        </w:rPr>
      </w:pPr>
      <w:r w:rsidRPr="00462B86">
        <w:rPr>
          <w:rFonts w:ascii="Arial" w:hAnsi="Arial" w:cs="Arial"/>
          <w:i/>
          <w:iCs/>
          <w:sz w:val="22"/>
          <w:szCs w:val="22"/>
        </w:rPr>
        <w:t xml:space="preserve">Raphaëlle </w:t>
      </w:r>
      <w:proofErr w:type="spellStart"/>
      <w:r w:rsidRPr="00462B86">
        <w:rPr>
          <w:rFonts w:ascii="Arial" w:hAnsi="Arial" w:cs="Arial"/>
          <w:i/>
          <w:iCs/>
          <w:sz w:val="22"/>
          <w:szCs w:val="22"/>
        </w:rPr>
        <w:t>Metral</w:t>
      </w:r>
      <w:proofErr w:type="spellEnd"/>
      <w:r w:rsidRPr="00462B86">
        <w:rPr>
          <w:rFonts w:ascii="Arial" w:hAnsi="Arial" w:cs="Arial"/>
          <w:i/>
          <w:iCs/>
          <w:sz w:val="22"/>
          <w:szCs w:val="22"/>
        </w:rPr>
        <w:t xml:space="preserve"> – GAEC Le </w:t>
      </w:r>
      <w:r w:rsidR="00CA5AFC" w:rsidRPr="00462B86">
        <w:rPr>
          <w:rFonts w:ascii="Arial" w:hAnsi="Arial" w:cs="Arial"/>
          <w:i/>
          <w:iCs/>
          <w:sz w:val="22"/>
          <w:szCs w:val="22"/>
        </w:rPr>
        <w:t>P</w:t>
      </w:r>
      <w:r w:rsidRPr="00462B86">
        <w:rPr>
          <w:rFonts w:ascii="Arial" w:hAnsi="Arial" w:cs="Arial"/>
          <w:i/>
          <w:iCs/>
          <w:sz w:val="22"/>
          <w:szCs w:val="22"/>
        </w:rPr>
        <w:t xml:space="preserve">ré </w:t>
      </w:r>
      <w:r w:rsidR="00B85852" w:rsidRPr="00462B86">
        <w:rPr>
          <w:rFonts w:ascii="Arial" w:hAnsi="Arial" w:cs="Arial"/>
          <w:i/>
          <w:iCs/>
          <w:sz w:val="22"/>
          <w:szCs w:val="22"/>
        </w:rPr>
        <w:t>o</w:t>
      </w:r>
      <w:r w:rsidRPr="00462B86">
        <w:rPr>
          <w:rFonts w:ascii="Arial" w:hAnsi="Arial" w:cs="Arial"/>
          <w:i/>
          <w:iCs/>
          <w:sz w:val="22"/>
          <w:szCs w:val="22"/>
        </w:rPr>
        <w:t xml:space="preserve">mbragé – </w:t>
      </w:r>
      <w:proofErr w:type="spellStart"/>
      <w:r w:rsidRPr="00462B86">
        <w:rPr>
          <w:rFonts w:ascii="Arial" w:hAnsi="Arial" w:cs="Arial"/>
          <w:i/>
          <w:iCs/>
          <w:sz w:val="22"/>
          <w:szCs w:val="22"/>
        </w:rPr>
        <w:t>Montagny</w:t>
      </w:r>
      <w:proofErr w:type="spellEnd"/>
      <w:r w:rsidR="00B85852" w:rsidRPr="00462B86">
        <w:rPr>
          <w:rFonts w:ascii="Arial" w:hAnsi="Arial" w:cs="Arial"/>
          <w:i/>
          <w:iCs/>
          <w:sz w:val="22"/>
          <w:szCs w:val="22"/>
        </w:rPr>
        <w:t>-</w:t>
      </w:r>
      <w:r w:rsidRPr="00462B86">
        <w:rPr>
          <w:rFonts w:ascii="Arial" w:hAnsi="Arial" w:cs="Arial"/>
          <w:i/>
          <w:iCs/>
          <w:sz w:val="22"/>
          <w:szCs w:val="22"/>
        </w:rPr>
        <w:t>les</w:t>
      </w:r>
      <w:r w:rsidR="00B85852" w:rsidRPr="00462B86">
        <w:rPr>
          <w:rFonts w:ascii="Arial" w:hAnsi="Arial" w:cs="Arial"/>
          <w:i/>
          <w:iCs/>
          <w:sz w:val="22"/>
          <w:szCs w:val="22"/>
        </w:rPr>
        <w:t>-</w:t>
      </w:r>
      <w:proofErr w:type="spellStart"/>
      <w:r w:rsidRPr="00462B86">
        <w:rPr>
          <w:rFonts w:ascii="Arial" w:hAnsi="Arial" w:cs="Arial"/>
          <w:i/>
          <w:iCs/>
          <w:sz w:val="22"/>
          <w:szCs w:val="22"/>
        </w:rPr>
        <w:t>Lanches</w:t>
      </w:r>
      <w:proofErr w:type="spellEnd"/>
      <w:r w:rsidRPr="00462B86">
        <w:rPr>
          <w:rFonts w:ascii="Arial" w:hAnsi="Arial" w:cs="Arial"/>
          <w:i/>
          <w:iCs/>
          <w:sz w:val="22"/>
          <w:szCs w:val="22"/>
        </w:rPr>
        <w:t xml:space="preserve"> (74)</w:t>
      </w:r>
    </w:p>
    <w:p w14:paraId="4508617C" w14:textId="77777777" w:rsidR="003F6FCF" w:rsidRPr="00026E70" w:rsidRDefault="003F6FCF" w:rsidP="003F6FCF">
      <w:pPr>
        <w:pStyle w:val="Standard"/>
        <w:jc w:val="both"/>
        <w:rPr>
          <w:rFonts w:ascii="Arial" w:hAnsi="Arial" w:cs="Arial"/>
          <w:color w:val="FF0000"/>
          <w:sz w:val="22"/>
          <w:szCs w:val="22"/>
          <w:highlight w:val="yellow"/>
        </w:rPr>
      </w:pPr>
    </w:p>
    <w:p w14:paraId="6D90A2AB"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VeloculteurRadis_JJouanneau.JPG et VeloculteurWolf1_Jargouarch.jpg et VeloculteurWolf2_Jargouarch.jpg</w:t>
      </w:r>
    </w:p>
    <w:p w14:paraId="60BD650B" w14:textId="3C69F3CF"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Le "</w:t>
      </w:r>
      <w:proofErr w:type="spellStart"/>
      <w:r w:rsidRPr="00026E70">
        <w:rPr>
          <w:rFonts w:ascii="Arial" w:hAnsi="Arial" w:cs="Arial"/>
          <w:color w:val="FF0000"/>
          <w:sz w:val="22"/>
          <w:szCs w:val="22"/>
          <w:highlight w:val="yellow"/>
        </w:rPr>
        <w:t>véloculteur</w:t>
      </w:r>
      <w:proofErr w:type="spellEnd"/>
      <w:r w:rsidRPr="00026E70">
        <w:rPr>
          <w:rFonts w:ascii="Arial" w:hAnsi="Arial" w:cs="Arial"/>
          <w:color w:val="FF0000"/>
          <w:sz w:val="22"/>
          <w:szCs w:val="22"/>
          <w:highlight w:val="yellow"/>
        </w:rPr>
        <w:t xml:space="preserve">", une houe bricolée à partir d'un cadre de vélo, est très répandu chez les maraîchers. Les éléments bineurs sont des éléments bricolés, récupérés sur des outils manuels, parfois disponibles dans le commerce. Son utilisation répétée, avant l'implantation d'une culture, peut faire l'effet d'un </w:t>
      </w:r>
      <w:r w:rsidR="001C0EBA">
        <w:rPr>
          <w:rFonts w:ascii="Arial" w:hAnsi="Arial" w:cs="Arial"/>
          <w:color w:val="FF0000"/>
          <w:sz w:val="22"/>
          <w:szCs w:val="22"/>
          <w:highlight w:val="yellow"/>
        </w:rPr>
        <w:t>faux semis</w:t>
      </w:r>
      <w:r w:rsidRPr="00026E70">
        <w:rPr>
          <w:rFonts w:ascii="Arial" w:hAnsi="Arial" w:cs="Arial"/>
          <w:color w:val="FF0000"/>
          <w:sz w:val="22"/>
          <w:szCs w:val="22"/>
          <w:highlight w:val="yellow"/>
        </w:rPr>
        <w:t xml:space="preserve"> en appauvrissant le stock semencier du sol jusqu'au semis.</w:t>
      </w:r>
    </w:p>
    <w:p w14:paraId="7CBF05E7" w14:textId="4752769D" w:rsidR="007E074A" w:rsidRPr="00B23650" w:rsidRDefault="007E074A" w:rsidP="003F6FCF">
      <w:pPr>
        <w:pStyle w:val="Standard"/>
        <w:jc w:val="both"/>
        <w:rPr>
          <w:rFonts w:ascii="Arial" w:hAnsi="Arial" w:cs="Arial"/>
          <w:sz w:val="22"/>
          <w:szCs w:val="22"/>
        </w:rPr>
      </w:pPr>
    </w:p>
    <w:p w14:paraId="419D3D13" w14:textId="77777777" w:rsidR="007E074A" w:rsidRPr="00B23650" w:rsidRDefault="007E074A" w:rsidP="003F6FCF">
      <w:pPr>
        <w:pStyle w:val="Standard"/>
        <w:jc w:val="both"/>
        <w:rPr>
          <w:rFonts w:ascii="Arial" w:hAnsi="Arial" w:cs="Arial"/>
          <w:sz w:val="22"/>
          <w:szCs w:val="22"/>
        </w:rPr>
      </w:pPr>
    </w:p>
    <w:p w14:paraId="3ABB45F7"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3D77E787" w14:textId="3B126D4E" w:rsidR="003F6FCF" w:rsidRPr="00B23650" w:rsidRDefault="00B85852"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sz w:val="22"/>
          <w:szCs w:val="22"/>
        </w:rPr>
      </w:pPr>
      <w:r w:rsidRPr="00B23650">
        <w:rPr>
          <w:rFonts w:ascii="Arial" w:hAnsi="Arial" w:cs="Arial"/>
          <w:b/>
          <w:sz w:val="22"/>
          <w:szCs w:val="22"/>
        </w:rPr>
        <w:t>À</w:t>
      </w:r>
      <w:r w:rsidR="003F6FCF" w:rsidRPr="00B23650">
        <w:rPr>
          <w:rFonts w:ascii="Arial" w:hAnsi="Arial" w:cs="Arial"/>
          <w:b/>
          <w:sz w:val="22"/>
          <w:szCs w:val="22"/>
        </w:rPr>
        <w:t xml:space="preserve"> RETENIR</w:t>
      </w:r>
    </w:p>
    <w:p w14:paraId="3BF9F4DE" w14:textId="12CBD8CC" w:rsidR="003F6FCF" w:rsidRPr="00B23650" w:rsidRDefault="001C0EBA"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sz w:val="22"/>
          <w:szCs w:val="22"/>
        </w:rPr>
      </w:pPr>
      <w:r w:rsidRPr="00B23650">
        <w:rPr>
          <w:rFonts w:ascii="Arial" w:hAnsi="Arial" w:cs="Arial"/>
          <w:b/>
          <w:sz w:val="22"/>
          <w:szCs w:val="22"/>
        </w:rPr>
        <w:t>FAUX SEMIS</w:t>
      </w:r>
    </w:p>
    <w:p w14:paraId="7F33C5C8"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shd w:val="clear" w:color="auto" w:fill="C0C0C0"/>
        </w:rPr>
      </w:pPr>
    </w:p>
    <w:p w14:paraId="00378165" w14:textId="77777777" w:rsidR="003F6FCF" w:rsidRPr="00B23650" w:rsidRDefault="003F6FCF" w:rsidP="003F6FCF">
      <w:pPr>
        <w:rPr>
          <w:rFonts w:ascii="Arial" w:hAnsi="Arial" w:cs="Arial"/>
          <w:sz w:val="22"/>
          <w:szCs w:val="22"/>
        </w:rPr>
        <w:sectPr w:rsidR="003F6FCF" w:rsidRPr="00B23650">
          <w:pgSz w:w="11906" w:h="16838"/>
          <w:pgMar w:top="1134" w:right="1134" w:bottom="1134" w:left="1134" w:header="720" w:footer="720" w:gutter="0"/>
          <w:cols w:space="720"/>
        </w:sectPr>
      </w:pPr>
    </w:p>
    <w:p w14:paraId="6C6BBD5B"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B23650">
        <w:rPr>
          <w:rFonts w:ascii="Arial" w:hAnsi="Arial" w:cs="Arial"/>
          <w:b/>
          <w:sz w:val="22"/>
          <w:szCs w:val="22"/>
        </w:rPr>
        <w:t>Avantages :</w:t>
      </w:r>
    </w:p>
    <w:p w14:paraId="7C4C38B4"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t>Technique relativement peu coûteuse (dépend du matériel utilisé pour la destruction)</w:t>
      </w:r>
    </w:p>
    <w:p w14:paraId="13284828"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lastRenderedPageBreak/>
        <w:t>Facile à mettre en place</w:t>
      </w:r>
    </w:p>
    <w:p w14:paraId="0B64D644"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t>Adaptée à la plupart des terrains</w:t>
      </w:r>
    </w:p>
    <w:p w14:paraId="367C96DE"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t>Aération du sol</w:t>
      </w:r>
    </w:p>
    <w:p w14:paraId="64B483E9"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t>Déstockage des graines</w:t>
      </w:r>
    </w:p>
    <w:p w14:paraId="37B18433" w14:textId="6AD8C3A7" w:rsidR="003666A2"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ins w:id="275" w:author="Mathieu Conseil" w:date="2020-07-08T09:56:00Z"/>
          <w:rFonts w:ascii="Arial" w:hAnsi="Arial" w:cs="Arial"/>
          <w:sz w:val="22"/>
          <w:szCs w:val="22"/>
        </w:rPr>
      </w:pPr>
      <w:r w:rsidRPr="00B23650">
        <w:rPr>
          <w:rFonts w:ascii="Arial" w:hAnsi="Arial" w:cs="Arial"/>
          <w:sz w:val="22"/>
          <w:szCs w:val="22"/>
        </w:rPr>
        <w:t>Adaptée à tous les types d’exploitation</w:t>
      </w:r>
    </w:p>
    <w:p w14:paraId="4E2F5269" w14:textId="77777777" w:rsidR="007E074A" w:rsidRPr="00B23650" w:rsidRDefault="007E074A"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273707E2" w14:textId="6C532E9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B23650">
        <w:rPr>
          <w:rFonts w:ascii="Arial" w:hAnsi="Arial" w:cs="Arial"/>
          <w:b/>
          <w:sz w:val="22"/>
          <w:szCs w:val="22"/>
        </w:rPr>
        <w:t>Inconvénients :</w:t>
      </w:r>
    </w:p>
    <w:p w14:paraId="05362F9D" w14:textId="0DB2BEA0"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t>Si travail du sol trop profond</w:t>
      </w:r>
      <w:r w:rsidR="00B85852" w:rsidRPr="00B23650">
        <w:rPr>
          <w:rFonts w:ascii="Arial" w:hAnsi="Arial" w:cs="Arial"/>
          <w:sz w:val="22"/>
          <w:szCs w:val="22"/>
        </w:rPr>
        <w:t> :</w:t>
      </w:r>
      <w:r w:rsidRPr="00B23650">
        <w:rPr>
          <w:rFonts w:ascii="Arial" w:hAnsi="Arial" w:cs="Arial"/>
          <w:sz w:val="22"/>
          <w:szCs w:val="22"/>
        </w:rPr>
        <w:t xml:space="preserve"> remise en germination de graines d'adventices</w:t>
      </w:r>
    </w:p>
    <w:p w14:paraId="0ACD4A98" w14:textId="12F770B5"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t>Pas efficace à 100</w:t>
      </w:r>
      <w:r w:rsidR="00B85852" w:rsidRPr="00B23650">
        <w:rPr>
          <w:rFonts w:ascii="Arial" w:hAnsi="Arial" w:cs="Arial"/>
          <w:sz w:val="22"/>
          <w:szCs w:val="22"/>
        </w:rPr>
        <w:t xml:space="preserve"> </w:t>
      </w:r>
      <w:r w:rsidRPr="00B23650">
        <w:rPr>
          <w:rFonts w:ascii="Arial" w:hAnsi="Arial" w:cs="Arial"/>
          <w:sz w:val="22"/>
          <w:szCs w:val="22"/>
        </w:rPr>
        <w:t>%</w:t>
      </w:r>
    </w:p>
    <w:p w14:paraId="00B3514F" w14:textId="77777777" w:rsidR="003F6FCF" w:rsidRPr="00B2365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B23650">
        <w:rPr>
          <w:rFonts w:ascii="Arial" w:hAnsi="Arial" w:cs="Arial"/>
          <w:sz w:val="22"/>
          <w:szCs w:val="22"/>
        </w:rPr>
        <w:t>Nécessite une planification quelques semaines ou mois à l’avance</w:t>
      </w:r>
    </w:p>
    <w:p w14:paraId="6B7DF4C9" w14:textId="77777777" w:rsidR="007E074A" w:rsidRDefault="007E074A" w:rsidP="003F6FCF">
      <w:pPr>
        <w:rPr>
          <w:rFonts w:ascii="Arial" w:hAnsi="Arial" w:cs="Arial"/>
          <w:sz w:val="22"/>
          <w:szCs w:val="22"/>
        </w:rPr>
        <w:sectPr w:rsidR="007E074A" w:rsidSect="007E074A">
          <w:type w:val="continuous"/>
          <w:pgSz w:w="11906" w:h="16838"/>
          <w:pgMar w:top="1134" w:right="1134" w:bottom="1134" w:left="1134" w:header="720" w:footer="720" w:gutter="0"/>
          <w:cols w:num="2" w:space="708"/>
        </w:sectPr>
      </w:pPr>
    </w:p>
    <w:p w14:paraId="7A42FDFD" w14:textId="0293645D" w:rsidR="003F6FCF" w:rsidRPr="003A6CEF" w:rsidRDefault="003F6FCF" w:rsidP="003F6FCF">
      <w:pPr>
        <w:rPr>
          <w:rFonts w:ascii="Arial" w:hAnsi="Arial" w:cs="Arial"/>
          <w:sz w:val="22"/>
          <w:szCs w:val="22"/>
        </w:rPr>
        <w:sectPr w:rsidR="003F6FCF" w:rsidRPr="003A6CEF" w:rsidSect="007E074A">
          <w:type w:val="continuous"/>
          <w:pgSz w:w="11906" w:h="16838"/>
          <w:pgMar w:top="1134" w:right="1134" w:bottom="1134" w:left="1134" w:header="720" w:footer="720" w:gutter="0"/>
          <w:cols w:num="2" w:space="708"/>
        </w:sectPr>
      </w:pPr>
    </w:p>
    <w:p w14:paraId="7716DF40" w14:textId="77777777" w:rsidR="003F6FCF" w:rsidRPr="003A6CEF" w:rsidRDefault="003F6FCF" w:rsidP="003F6FCF">
      <w:pPr>
        <w:pStyle w:val="Standard"/>
        <w:jc w:val="both"/>
        <w:rPr>
          <w:rFonts w:ascii="Arial" w:hAnsi="Arial" w:cs="Arial"/>
          <w:sz w:val="22"/>
          <w:szCs w:val="22"/>
        </w:rPr>
      </w:pPr>
    </w:p>
    <w:p w14:paraId="437F87DF" w14:textId="77777777" w:rsidR="003F6FCF" w:rsidRPr="003A6CEF" w:rsidRDefault="003F6FCF" w:rsidP="003F6FCF">
      <w:pPr>
        <w:pStyle w:val="Standard"/>
        <w:jc w:val="both"/>
        <w:rPr>
          <w:rFonts w:ascii="Arial" w:hAnsi="Arial" w:cs="Arial"/>
          <w:color w:val="FF0000"/>
          <w:sz w:val="22"/>
          <w:szCs w:val="22"/>
        </w:rPr>
      </w:pPr>
    </w:p>
    <w:p w14:paraId="76935370" w14:textId="77777777" w:rsidR="003F6FCF" w:rsidRPr="00026E70" w:rsidRDefault="003F6FCF" w:rsidP="003F6FCF">
      <w:pPr>
        <w:pStyle w:val="Standard"/>
        <w:rPr>
          <w:rFonts w:ascii="Arial" w:eastAsia="Times New Roman" w:hAnsi="Arial" w:cs="Arial"/>
          <w:sz w:val="20"/>
          <w:szCs w:val="20"/>
        </w:rPr>
      </w:pPr>
    </w:p>
    <w:p w14:paraId="0CF4F450" w14:textId="1A1596ED" w:rsidR="003F6FCF" w:rsidRPr="00026E70" w:rsidRDefault="00B62ACB" w:rsidP="00361368">
      <w:pPr>
        <w:pStyle w:val="Titre2"/>
        <w:widowControl/>
        <w:numPr>
          <w:ilvl w:val="1"/>
          <w:numId w:val="96"/>
        </w:numPr>
        <w:suppressAutoHyphens/>
        <w:autoSpaceDN w:val="0"/>
        <w:textAlignment w:val="baseline"/>
        <w:rPr>
          <w:rFonts w:ascii="Arial" w:hAnsi="Arial" w:cs="Arial"/>
        </w:rPr>
      </w:pPr>
      <w:bookmarkStart w:id="276" w:name="_Toc315353319"/>
      <w:bookmarkStart w:id="277" w:name="_Toc523409524"/>
      <w:bookmarkStart w:id="278" w:name="_Toc523402248"/>
      <w:bookmarkStart w:id="279" w:name="_Toc316200073"/>
      <w:bookmarkStart w:id="280" w:name="_Toc315353466"/>
      <w:bookmarkStart w:id="281" w:name="_Toc49344274"/>
      <w:r>
        <w:rPr>
          <w:rFonts w:ascii="Arial" w:hAnsi="Arial" w:cs="Arial"/>
        </w:rPr>
        <w:t>L</w:t>
      </w:r>
      <w:r w:rsidR="003F6FCF" w:rsidRPr="00026E70">
        <w:rPr>
          <w:rFonts w:ascii="Arial" w:hAnsi="Arial" w:cs="Arial"/>
        </w:rPr>
        <w:t>’occultation</w:t>
      </w:r>
      <w:bookmarkEnd w:id="276"/>
      <w:bookmarkEnd w:id="277"/>
      <w:bookmarkEnd w:id="278"/>
      <w:bookmarkEnd w:id="279"/>
      <w:bookmarkEnd w:id="280"/>
      <w:bookmarkEnd w:id="281"/>
    </w:p>
    <w:p w14:paraId="2C4D6805" w14:textId="1752BE23"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282" w:name="_Toc523409525"/>
      <w:bookmarkStart w:id="283" w:name="_Toc523402249"/>
      <w:bookmarkStart w:id="284" w:name="_Toc49344275"/>
      <w:r>
        <w:rPr>
          <w:rFonts w:ascii="Arial" w:hAnsi="Arial" w:cs="Arial"/>
        </w:rPr>
        <w:t>Le p</w:t>
      </w:r>
      <w:r w:rsidR="003F6FCF" w:rsidRPr="00026E70">
        <w:rPr>
          <w:rFonts w:ascii="Arial" w:hAnsi="Arial" w:cs="Arial"/>
        </w:rPr>
        <w:t>rincipe de l'occultation</w:t>
      </w:r>
      <w:bookmarkEnd w:id="282"/>
      <w:bookmarkEnd w:id="283"/>
      <w:bookmarkEnd w:id="284"/>
    </w:p>
    <w:p w14:paraId="309C622E" w14:textId="77777777" w:rsidR="003F6FCF" w:rsidRPr="00026E70" w:rsidRDefault="003F6FCF" w:rsidP="003F6FCF">
      <w:pPr>
        <w:pStyle w:val="Standard"/>
        <w:rPr>
          <w:rFonts w:ascii="Arial" w:hAnsi="Arial" w:cs="Arial"/>
        </w:rPr>
      </w:pPr>
    </w:p>
    <w:p w14:paraId="7A6F5ACB" w14:textId="77777777" w:rsidR="003F6FCF" w:rsidRPr="00026E70" w:rsidRDefault="003F6FCF" w:rsidP="003F6FCF">
      <w:pPr>
        <w:pStyle w:val="Standard"/>
        <w:jc w:val="both"/>
        <w:rPr>
          <w:rFonts w:ascii="Arial" w:hAnsi="Arial" w:cs="Arial"/>
          <w:sz w:val="20"/>
          <w:szCs w:val="20"/>
        </w:rPr>
      </w:pPr>
    </w:p>
    <w:p w14:paraId="1CFB2704"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33 </w:t>
      </w:r>
      <w:proofErr w:type="spellStart"/>
      <w:r w:rsidRPr="00026E70">
        <w:rPr>
          <w:rFonts w:ascii="Arial" w:hAnsi="Arial" w:cs="Arial"/>
          <w:b/>
          <w:color w:val="FF0000"/>
          <w:sz w:val="22"/>
          <w:szCs w:val="22"/>
          <w:highlight w:val="yellow"/>
        </w:rPr>
        <w:t>Adabio</w:t>
      </w:r>
      <w:proofErr w:type="spellEnd"/>
    </w:p>
    <w:p w14:paraId="6A14954C" w14:textId="224BA7F8" w:rsidR="003F6FCF" w:rsidRPr="00026E70" w:rsidRDefault="003F6FCF" w:rsidP="003F6FCF">
      <w:pPr>
        <w:pStyle w:val="Standard"/>
        <w:jc w:val="both"/>
        <w:rPr>
          <w:rFonts w:ascii="Arial" w:hAnsi="Arial" w:cs="Arial"/>
          <w:b/>
          <w:color w:val="FF0000"/>
          <w:sz w:val="22"/>
          <w:szCs w:val="22"/>
        </w:rPr>
      </w:pPr>
      <w:r w:rsidRPr="00026E70">
        <w:rPr>
          <w:rFonts w:ascii="Arial" w:hAnsi="Arial" w:cs="Arial"/>
          <w:color w:val="FF0000"/>
          <w:sz w:val="22"/>
          <w:szCs w:val="22"/>
          <w:highlight w:val="yellow"/>
        </w:rPr>
        <w:t>Occultation sur des buttes de cultures déjà préparées. Il est important dans ce cas de maintenir les bâches plaquées au sol (ici avec d'anciennes barres de serre)</w:t>
      </w:r>
      <w:r w:rsidR="005432EC">
        <w:rPr>
          <w:rFonts w:ascii="Arial" w:hAnsi="Arial" w:cs="Arial"/>
          <w:color w:val="FF0000"/>
          <w:sz w:val="22"/>
          <w:szCs w:val="22"/>
          <w:highlight w:val="yellow"/>
        </w:rPr>
        <w:t>,</w:t>
      </w:r>
      <w:r w:rsidRPr="00026E70">
        <w:rPr>
          <w:rFonts w:ascii="Arial" w:hAnsi="Arial" w:cs="Arial"/>
          <w:color w:val="FF0000"/>
          <w:sz w:val="22"/>
          <w:szCs w:val="22"/>
          <w:highlight w:val="yellow"/>
        </w:rPr>
        <w:t xml:space="preserve"> en particulier entre les buttes</w:t>
      </w:r>
      <w:r w:rsidR="005432EC">
        <w:rPr>
          <w:rFonts w:ascii="Arial" w:hAnsi="Arial" w:cs="Arial"/>
          <w:color w:val="FF0000"/>
          <w:sz w:val="22"/>
          <w:szCs w:val="22"/>
          <w:highlight w:val="yellow"/>
        </w:rPr>
        <w:t>,</w:t>
      </w:r>
      <w:r w:rsidRPr="00026E70">
        <w:rPr>
          <w:rFonts w:ascii="Arial" w:hAnsi="Arial" w:cs="Arial"/>
          <w:color w:val="FF0000"/>
          <w:sz w:val="22"/>
          <w:szCs w:val="22"/>
          <w:highlight w:val="yellow"/>
        </w:rPr>
        <w:t xml:space="preserve"> pour que l'occultation soit efficace.</w:t>
      </w:r>
    </w:p>
    <w:p w14:paraId="32B08470" w14:textId="77777777" w:rsidR="003F6FCF" w:rsidRPr="00026E70" w:rsidRDefault="003F6FCF" w:rsidP="003F6FCF">
      <w:pPr>
        <w:pStyle w:val="Standard"/>
        <w:jc w:val="both"/>
        <w:rPr>
          <w:rFonts w:ascii="Arial" w:hAnsi="Arial" w:cs="Arial"/>
          <w:b/>
          <w:color w:val="FF0000"/>
          <w:sz w:val="22"/>
          <w:szCs w:val="22"/>
        </w:rPr>
      </w:pPr>
    </w:p>
    <w:p w14:paraId="5297AB38" w14:textId="77777777" w:rsidR="00ED389F" w:rsidRDefault="00ED389F" w:rsidP="003F6FCF">
      <w:pPr>
        <w:pStyle w:val="Standard"/>
        <w:jc w:val="both"/>
        <w:rPr>
          <w:rFonts w:ascii="Arial" w:hAnsi="Arial" w:cs="Arial"/>
          <w:b/>
          <w:color w:val="333333"/>
          <w:sz w:val="22"/>
          <w:szCs w:val="22"/>
        </w:rPr>
      </w:pPr>
    </w:p>
    <w:p w14:paraId="7F3FB228" w14:textId="77777777" w:rsidR="00ED389F" w:rsidRDefault="00ED389F" w:rsidP="003F6FCF">
      <w:pPr>
        <w:pStyle w:val="Standard"/>
        <w:jc w:val="both"/>
        <w:rPr>
          <w:rFonts w:ascii="Arial" w:hAnsi="Arial" w:cs="Arial"/>
          <w:b/>
          <w:color w:val="333333"/>
          <w:sz w:val="22"/>
          <w:szCs w:val="22"/>
        </w:rPr>
      </w:pPr>
    </w:p>
    <w:p w14:paraId="01EAB222" w14:textId="728D4218" w:rsidR="00ED389F" w:rsidRDefault="003F6FCF" w:rsidP="003F6FCF">
      <w:pPr>
        <w:pStyle w:val="Standard"/>
        <w:jc w:val="both"/>
        <w:rPr>
          <w:rFonts w:ascii="Arial" w:hAnsi="Arial" w:cs="Arial"/>
          <w:b/>
          <w:color w:val="FF0000"/>
          <w:sz w:val="22"/>
          <w:szCs w:val="22"/>
          <w:highlight w:val="yellow"/>
        </w:rPr>
      </w:pPr>
      <w:r w:rsidRPr="00ED389F">
        <w:rPr>
          <w:rFonts w:ascii="Arial" w:hAnsi="Arial" w:cs="Arial"/>
          <w:b/>
          <w:color w:val="FF0000"/>
          <w:sz w:val="22"/>
          <w:szCs w:val="22"/>
          <w:highlight w:val="yellow"/>
        </w:rPr>
        <w:t xml:space="preserve">Schéma 3 </w:t>
      </w:r>
      <w:r w:rsidR="00C2122B">
        <w:rPr>
          <w:rFonts w:ascii="Arial" w:hAnsi="Arial" w:cs="Arial"/>
          <w:b/>
          <w:color w:val="FF0000"/>
          <w:sz w:val="22"/>
          <w:szCs w:val="22"/>
          <w:highlight w:val="yellow"/>
        </w:rPr>
        <w:t>occultation</w:t>
      </w:r>
      <w:r w:rsidR="00C2122B" w:rsidRPr="00ED389F">
        <w:rPr>
          <w:rFonts w:ascii="Arial" w:hAnsi="Arial" w:cs="Arial"/>
          <w:b/>
          <w:color w:val="FF0000"/>
          <w:sz w:val="22"/>
          <w:szCs w:val="22"/>
          <w:highlight w:val="yellow"/>
        </w:rPr>
        <w:t xml:space="preserve"> :</w:t>
      </w:r>
      <w:r w:rsidRPr="00ED389F">
        <w:rPr>
          <w:rFonts w:ascii="Arial" w:hAnsi="Arial" w:cs="Arial"/>
          <w:b/>
          <w:color w:val="FF0000"/>
          <w:sz w:val="22"/>
          <w:szCs w:val="22"/>
          <w:highlight w:val="yellow"/>
        </w:rPr>
        <w:t xml:space="preserve"> </w:t>
      </w:r>
    </w:p>
    <w:p w14:paraId="38D591E2" w14:textId="54A8F871" w:rsidR="003F6FCF" w:rsidRPr="00772C1D" w:rsidRDefault="00ED389F" w:rsidP="003F6FCF">
      <w:pPr>
        <w:pStyle w:val="Standard"/>
        <w:jc w:val="both"/>
        <w:rPr>
          <w:rFonts w:ascii="Arial" w:hAnsi="Arial" w:cs="Arial"/>
          <w:bCs/>
          <w:sz w:val="22"/>
          <w:szCs w:val="22"/>
        </w:rPr>
      </w:pPr>
      <w:r w:rsidRPr="00772C1D">
        <w:rPr>
          <w:rFonts w:ascii="Arial" w:hAnsi="Arial" w:cs="Arial"/>
          <w:b/>
          <w:sz w:val="22"/>
          <w:szCs w:val="22"/>
        </w:rPr>
        <w:t xml:space="preserve">Figure </w:t>
      </w:r>
      <w:r w:rsidR="009C074F">
        <w:rPr>
          <w:rFonts w:ascii="Arial" w:hAnsi="Arial" w:cs="Arial"/>
          <w:b/>
          <w:sz w:val="22"/>
          <w:szCs w:val="22"/>
        </w:rPr>
        <w:t>8</w:t>
      </w:r>
      <w:r w:rsidRPr="00772C1D">
        <w:rPr>
          <w:rFonts w:ascii="Arial" w:hAnsi="Arial" w:cs="Arial"/>
          <w:b/>
          <w:sz w:val="22"/>
          <w:szCs w:val="22"/>
        </w:rPr>
        <w:t xml:space="preserve"> : </w:t>
      </w:r>
      <w:r w:rsidRPr="00772C1D">
        <w:rPr>
          <w:rFonts w:ascii="Arial" w:hAnsi="Arial" w:cs="Arial"/>
          <w:bCs/>
          <w:sz w:val="22"/>
          <w:szCs w:val="22"/>
        </w:rPr>
        <w:t>Principe de l'</w:t>
      </w:r>
      <w:commentRangeStart w:id="285"/>
      <w:r w:rsidR="003F6FCF" w:rsidRPr="00772C1D">
        <w:rPr>
          <w:rFonts w:ascii="Arial" w:hAnsi="Arial" w:cs="Arial"/>
          <w:bCs/>
          <w:sz w:val="22"/>
          <w:szCs w:val="22"/>
        </w:rPr>
        <w:t>occultation</w:t>
      </w:r>
      <w:commentRangeEnd w:id="285"/>
      <w:r w:rsidR="003F6FCF" w:rsidRPr="00772C1D">
        <w:rPr>
          <w:rStyle w:val="Marquedecommentaire"/>
          <w:rFonts w:ascii="Arial" w:hAnsi="Arial" w:cs="Arial"/>
          <w:bCs/>
        </w:rPr>
        <w:commentReference w:id="285"/>
      </w:r>
    </w:p>
    <w:p w14:paraId="744A52BB" w14:textId="77777777" w:rsidR="003F6FCF" w:rsidRPr="00026E70" w:rsidRDefault="003F6FCF" w:rsidP="003F6FCF">
      <w:pPr>
        <w:pStyle w:val="Standard"/>
        <w:jc w:val="both"/>
        <w:rPr>
          <w:rFonts w:ascii="Arial" w:hAnsi="Arial" w:cs="Arial"/>
          <w:color w:val="333333"/>
          <w:sz w:val="22"/>
          <w:szCs w:val="22"/>
        </w:rPr>
      </w:pPr>
    </w:p>
    <w:p w14:paraId="6254C2A6" w14:textId="77777777" w:rsidR="003F6FCF" w:rsidRPr="00026E70" w:rsidRDefault="003F6FCF" w:rsidP="003F6FCF">
      <w:pPr>
        <w:pStyle w:val="Standard"/>
        <w:jc w:val="both"/>
        <w:rPr>
          <w:rFonts w:ascii="Arial" w:hAnsi="Arial" w:cs="Arial"/>
          <w:sz w:val="20"/>
          <w:szCs w:val="20"/>
        </w:rPr>
      </w:pPr>
    </w:p>
    <w:p w14:paraId="68BC37BD" w14:textId="4C7666B5"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L’occultation consiste à couvrir </w:t>
      </w:r>
      <w:r w:rsidRPr="00026E70">
        <w:rPr>
          <w:rFonts w:ascii="Arial" w:hAnsi="Arial" w:cs="Arial"/>
          <w:b/>
          <w:bCs/>
          <w:color w:val="333333"/>
          <w:sz w:val="22"/>
          <w:szCs w:val="22"/>
        </w:rPr>
        <w:t>le sol préparé</w:t>
      </w:r>
      <w:r w:rsidRPr="00026E70">
        <w:rPr>
          <w:rFonts w:ascii="Arial" w:hAnsi="Arial" w:cs="Arial"/>
          <w:color w:val="333333"/>
          <w:sz w:val="22"/>
          <w:szCs w:val="22"/>
        </w:rPr>
        <w:t xml:space="preserve"> d’un film opaque. Elle vise à détruire </w:t>
      </w:r>
      <w:r w:rsidR="005432EC">
        <w:rPr>
          <w:rFonts w:ascii="Arial" w:hAnsi="Arial" w:cs="Arial"/>
          <w:color w:val="333333"/>
          <w:sz w:val="22"/>
          <w:szCs w:val="22"/>
        </w:rPr>
        <w:t xml:space="preserve">les adventices </w:t>
      </w:r>
      <w:r w:rsidRPr="00026E70">
        <w:rPr>
          <w:rFonts w:ascii="Arial" w:hAnsi="Arial" w:cs="Arial"/>
          <w:color w:val="333333"/>
          <w:sz w:val="22"/>
          <w:szCs w:val="22"/>
        </w:rPr>
        <w:t xml:space="preserve">par manque de lumière et éventuellement </w:t>
      </w:r>
      <w:r w:rsidR="005432EC">
        <w:rPr>
          <w:rFonts w:ascii="Arial" w:hAnsi="Arial" w:cs="Arial"/>
          <w:color w:val="333333"/>
          <w:sz w:val="22"/>
          <w:szCs w:val="22"/>
        </w:rPr>
        <w:t>—</w:t>
      </w:r>
      <w:r w:rsidR="005432EC" w:rsidRPr="00026E70">
        <w:rPr>
          <w:rFonts w:ascii="Arial" w:hAnsi="Arial" w:cs="Arial"/>
          <w:color w:val="333333"/>
          <w:sz w:val="22"/>
          <w:szCs w:val="22"/>
        </w:rPr>
        <w:t xml:space="preserve"> </w:t>
      </w:r>
      <w:r w:rsidRPr="00026E70">
        <w:rPr>
          <w:rFonts w:ascii="Arial" w:hAnsi="Arial" w:cs="Arial"/>
          <w:color w:val="333333"/>
          <w:sz w:val="22"/>
          <w:szCs w:val="22"/>
        </w:rPr>
        <w:t xml:space="preserve">même si ce n'est pas absolument nécessaire </w:t>
      </w:r>
      <w:r w:rsidR="005432EC">
        <w:rPr>
          <w:rFonts w:ascii="Arial" w:hAnsi="Arial" w:cs="Arial"/>
          <w:color w:val="333333"/>
          <w:sz w:val="22"/>
          <w:szCs w:val="22"/>
        </w:rPr>
        <w:t>—</w:t>
      </w:r>
      <w:r w:rsidR="005432EC" w:rsidRPr="00026E70">
        <w:rPr>
          <w:rFonts w:ascii="Arial" w:hAnsi="Arial" w:cs="Arial"/>
          <w:color w:val="333333"/>
          <w:sz w:val="22"/>
          <w:szCs w:val="22"/>
        </w:rPr>
        <w:t xml:space="preserve"> </w:t>
      </w:r>
      <w:r w:rsidRPr="00026E70">
        <w:rPr>
          <w:rFonts w:ascii="Arial" w:hAnsi="Arial" w:cs="Arial"/>
          <w:color w:val="333333"/>
          <w:sz w:val="22"/>
          <w:szCs w:val="22"/>
        </w:rPr>
        <w:t>élévation de la température, ce qui en fait une technique utilisable dans toutes les régions de France.</w:t>
      </w:r>
    </w:p>
    <w:p w14:paraId="17B33AE9" w14:textId="504B599E"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Comme pour un </w:t>
      </w:r>
      <w:r w:rsidR="001C0EBA">
        <w:rPr>
          <w:rFonts w:ascii="Arial" w:hAnsi="Arial" w:cs="Arial"/>
          <w:color w:val="333333"/>
          <w:sz w:val="22"/>
          <w:szCs w:val="22"/>
        </w:rPr>
        <w:t>faux semis</w:t>
      </w:r>
      <w:r w:rsidRPr="00026E70">
        <w:rPr>
          <w:rFonts w:ascii="Arial" w:hAnsi="Arial" w:cs="Arial"/>
          <w:color w:val="333333"/>
          <w:sz w:val="22"/>
          <w:szCs w:val="22"/>
        </w:rPr>
        <w:t xml:space="preserve">, la préparation du sol doit être identique à celle réalisée pour un semis. Il est nécessaire d’avoir une humidité suffisante dans le sol pour que les graines d'adventices germent. Ainsi, selon les conditions du sol, un </w:t>
      </w:r>
      <w:r w:rsidRPr="00026E70">
        <w:rPr>
          <w:rFonts w:ascii="Arial" w:hAnsi="Arial" w:cs="Arial"/>
          <w:b/>
          <w:bCs/>
          <w:color w:val="333333"/>
          <w:sz w:val="22"/>
          <w:szCs w:val="22"/>
        </w:rPr>
        <w:t xml:space="preserve">arrosage peut être nécessaire </w:t>
      </w:r>
      <w:r w:rsidRPr="00026E70">
        <w:rPr>
          <w:rFonts w:ascii="Arial" w:hAnsi="Arial" w:cs="Arial"/>
          <w:bCs/>
          <w:color w:val="333333"/>
          <w:sz w:val="22"/>
          <w:szCs w:val="22"/>
        </w:rPr>
        <w:t>avant la pose de la bâche</w:t>
      </w:r>
      <w:r w:rsidRPr="00026E70">
        <w:rPr>
          <w:rFonts w:ascii="Arial" w:hAnsi="Arial" w:cs="Arial"/>
          <w:color w:val="333333"/>
          <w:sz w:val="22"/>
          <w:szCs w:val="22"/>
        </w:rPr>
        <w:t>.</w:t>
      </w:r>
    </w:p>
    <w:p w14:paraId="51E7A9AD" w14:textId="77777777"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Sous la bâche, les conditions sont réunies (hygrométrie, température, lit de semences) pour assurer la germination des graines d'adventices. Celles-ci sont ensuite bloquées dans leur cycle par l’absence de lumière. </w:t>
      </w:r>
      <w:r w:rsidRPr="00026E70">
        <w:rPr>
          <w:rFonts w:ascii="Arial" w:hAnsi="Arial" w:cs="Arial"/>
          <w:b/>
          <w:bCs/>
          <w:color w:val="333333"/>
          <w:sz w:val="22"/>
          <w:szCs w:val="22"/>
        </w:rPr>
        <w:t>Les germes s’étiolent, fanent et se décomposent</w:t>
      </w:r>
      <w:r w:rsidRPr="00026E70">
        <w:rPr>
          <w:rFonts w:ascii="Arial" w:hAnsi="Arial" w:cs="Arial"/>
          <w:color w:val="333333"/>
          <w:sz w:val="22"/>
          <w:szCs w:val="22"/>
        </w:rPr>
        <w:t>. Ces conditions de germination « artificielles » permettent de supprimer les adventices qui seraient entrées en germination en même temps que la culture.</w:t>
      </w:r>
    </w:p>
    <w:p w14:paraId="3F65320E" w14:textId="59A2AECF"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Cette technique est beaucoup utilisée en maraîchage sur petite surface, pour des cultures semées en direct et longues à s’installer (carottes, panais, navets…) et en l'absence de matériel de désherbage (brûleur, herse). Elle permet la germination de la plupart des graines d’adventices annuelles</w:t>
      </w:r>
      <w:r w:rsidR="005432EC">
        <w:rPr>
          <w:rFonts w:ascii="Arial" w:hAnsi="Arial" w:cs="Arial"/>
          <w:color w:val="333333"/>
          <w:sz w:val="22"/>
          <w:szCs w:val="22"/>
        </w:rPr>
        <w:t>,</w:t>
      </w:r>
      <w:r w:rsidRPr="00026E70">
        <w:rPr>
          <w:rFonts w:ascii="Arial" w:hAnsi="Arial" w:cs="Arial"/>
          <w:color w:val="333333"/>
          <w:sz w:val="22"/>
          <w:szCs w:val="22"/>
        </w:rPr>
        <w:t xml:space="preserve"> et donc leur destruction, mais elle </w:t>
      </w:r>
      <w:r w:rsidR="005432EC">
        <w:rPr>
          <w:rFonts w:ascii="Arial" w:hAnsi="Arial" w:cs="Arial"/>
          <w:color w:val="333333"/>
          <w:sz w:val="22"/>
          <w:szCs w:val="22"/>
        </w:rPr>
        <w:t>est</w:t>
      </w:r>
      <w:r w:rsidR="005432EC" w:rsidRPr="00026E70">
        <w:rPr>
          <w:rFonts w:ascii="Arial" w:hAnsi="Arial" w:cs="Arial"/>
          <w:color w:val="333333"/>
          <w:sz w:val="22"/>
          <w:szCs w:val="22"/>
        </w:rPr>
        <w:t xml:space="preserve"> </w:t>
      </w:r>
      <w:r w:rsidRPr="00026E70">
        <w:rPr>
          <w:rFonts w:ascii="Arial" w:hAnsi="Arial" w:cs="Arial"/>
          <w:color w:val="333333"/>
          <w:sz w:val="22"/>
          <w:szCs w:val="22"/>
        </w:rPr>
        <w:t xml:space="preserve">en revanche </w:t>
      </w:r>
      <w:r w:rsidRPr="00026E70">
        <w:rPr>
          <w:rFonts w:ascii="Arial" w:hAnsi="Arial" w:cs="Arial"/>
          <w:b/>
          <w:bCs/>
          <w:color w:val="333333"/>
          <w:sz w:val="22"/>
          <w:szCs w:val="22"/>
        </w:rPr>
        <w:t>sans effet sur les vivaces et fragments de rhizomes et racines</w:t>
      </w:r>
      <w:r w:rsidRPr="00026E70">
        <w:rPr>
          <w:rFonts w:ascii="Arial" w:hAnsi="Arial" w:cs="Arial"/>
          <w:color w:val="333333"/>
          <w:sz w:val="22"/>
          <w:szCs w:val="22"/>
        </w:rPr>
        <w:t>.</w:t>
      </w:r>
    </w:p>
    <w:p w14:paraId="283E259E" w14:textId="7F101EC8" w:rsidR="003F6FCF"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Une fois l’occultation terminée et la culture semée, la bâche utilisée peut être réutilisée pour couvrir le semis, hâter et homogénéiser la levée de la culture, fragiliser les adventices à </w:t>
      </w:r>
      <w:proofErr w:type="spellStart"/>
      <w:r w:rsidRPr="00026E70">
        <w:rPr>
          <w:rFonts w:ascii="Arial" w:hAnsi="Arial" w:cs="Arial"/>
          <w:color w:val="333333"/>
          <w:sz w:val="22"/>
          <w:szCs w:val="22"/>
        </w:rPr>
        <w:t>levée</w:t>
      </w:r>
      <w:proofErr w:type="spellEnd"/>
      <w:r w:rsidRPr="00026E70">
        <w:rPr>
          <w:rFonts w:ascii="Arial" w:hAnsi="Arial" w:cs="Arial"/>
          <w:color w:val="333333"/>
          <w:sz w:val="22"/>
          <w:szCs w:val="22"/>
        </w:rPr>
        <w:t xml:space="preserve"> plus longue</w:t>
      </w:r>
      <w:r w:rsidR="005432EC">
        <w:rPr>
          <w:rFonts w:ascii="Arial" w:hAnsi="Arial" w:cs="Arial"/>
          <w:color w:val="333333"/>
          <w:sz w:val="22"/>
          <w:szCs w:val="22"/>
        </w:rPr>
        <w:t>,</w:t>
      </w:r>
      <w:r w:rsidRPr="00026E70">
        <w:rPr>
          <w:rFonts w:ascii="Arial" w:hAnsi="Arial" w:cs="Arial"/>
          <w:color w:val="333333"/>
          <w:sz w:val="22"/>
          <w:szCs w:val="22"/>
        </w:rPr>
        <w:t xml:space="preserve"> et protéger le semis des fortes pluies éventuelles.</w:t>
      </w:r>
    </w:p>
    <w:p w14:paraId="2879D2A6" w14:textId="6492E4AC" w:rsidR="00EA53ED" w:rsidRDefault="00EA53ED" w:rsidP="003F6FCF">
      <w:pPr>
        <w:pStyle w:val="Standard"/>
        <w:jc w:val="both"/>
        <w:rPr>
          <w:rFonts w:ascii="Arial" w:hAnsi="Arial" w:cs="Arial"/>
          <w:color w:val="333333"/>
          <w:sz w:val="22"/>
          <w:szCs w:val="22"/>
        </w:rPr>
      </w:pPr>
    </w:p>
    <w:p w14:paraId="725B876D" w14:textId="2346F9CE" w:rsidR="00EA53ED" w:rsidRPr="00026E70" w:rsidRDefault="00EA53ED" w:rsidP="003F6FCF">
      <w:pPr>
        <w:pStyle w:val="Standard"/>
        <w:jc w:val="both"/>
        <w:rPr>
          <w:rFonts w:ascii="Arial" w:hAnsi="Arial" w:cs="Arial"/>
          <w:color w:val="333333"/>
          <w:sz w:val="22"/>
          <w:szCs w:val="22"/>
        </w:rPr>
      </w:pPr>
      <w:r>
        <w:rPr>
          <w:rFonts w:ascii="Arial" w:hAnsi="Arial" w:cs="Arial"/>
          <w:color w:val="333333"/>
          <w:sz w:val="22"/>
          <w:szCs w:val="22"/>
        </w:rPr>
        <w:t xml:space="preserve">L’occultation peut aussi être pratiquée sur de longues durées (plusieurs mois) pour maintenir propres des parcelles entre deux cultures, </w:t>
      </w:r>
      <w:r w:rsidR="000A0EDA">
        <w:rPr>
          <w:rFonts w:ascii="Arial" w:hAnsi="Arial" w:cs="Arial"/>
          <w:color w:val="333333"/>
          <w:sz w:val="22"/>
          <w:szCs w:val="22"/>
        </w:rPr>
        <w:t>notamment en automne-hiver. La technique est</w:t>
      </w:r>
      <w:r>
        <w:rPr>
          <w:rFonts w:ascii="Arial" w:hAnsi="Arial" w:cs="Arial"/>
          <w:color w:val="333333"/>
          <w:sz w:val="22"/>
          <w:szCs w:val="22"/>
        </w:rPr>
        <w:t xml:space="preserve"> même </w:t>
      </w:r>
      <w:r w:rsidR="000A0EDA">
        <w:rPr>
          <w:rFonts w:ascii="Arial" w:hAnsi="Arial" w:cs="Arial"/>
          <w:color w:val="333333"/>
          <w:sz w:val="22"/>
          <w:szCs w:val="22"/>
        </w:rPr>
        <w:t xml:space="preserve">utilisée </w:t>
      </w:r>
      <w:r>
        <w:rPr>
          <w:rFonts w:ascii="Arial" w:hAnsi="Arial" w:cs="Arial"/>
          <w:color w:val="333333"/>
          <w:sz w:val="22"/>
          <w:szCs w:val="22"/>
        </w:rPr>
        <w:t>pour détruire des prairies</w:t>
      </w:r>
      <w:r w:rsidR="00736C6C">
        <w:rPr>
          <w:rFonts w:ascii="Arial" w:hAnsi="Arial" w:cs="Arial"/>
          <w:color w:val="333333"/>
          <w:sz w:val="22"/>
          <w:szCs w:val="22"/>
        </w:rPr>
        <w:t>, avant mise en place de cultures maraîchères</w:t>
      </w:r>
      <w:r>
        <w:rPr>
          <w:rFonts w:ascii="Arial" w:hAnsi="Arial" w:cs="Arial"/>
          <w:color w:val="333333"/>
          <w:sz w:val="22"/>
          <w:szCs w:val="22"/>
        </w:rPr>
        <w:t xml:space="preserve">. </w:t>
      </w:r>
      <w:r w:rsidR="00736C6C">
        <w:rPr>
          <w:rFonts w:ascii="Arial" w:hAnsi="Arial" w:cs="Arial"/>
          <w:color w:val="333333"/>
          <w:sz w:val="22"/>
          <w:szCs w:val="22"/>
        </w:rPr>
        <w:t>L'occultation peut dans ce cas durer un an ou plus, et</w:t>
      </w:r>
      <w:r>
        <w:rPr>
          <w:rFonts w:ascii="Arial" w:hAnsi="Arial" w:cs="Arial"/>
          <w:color w:val="333333"/>
          <w:sz w:val="22"/>
          <w:szCs w:val="22"/>
        </w:rPr>
        <w:t xml:space="preserve"> être faite avec de la bâche ou un </w:t>
      </w:r>
      <w:proofErr w:type="spellStart"/>
      <w:r>
        <w:rPr>
          <w:rFonts w:ascii="Arial" w:hAnsi="Arial" w:cs="Arial"/>
          <w:color w:val="333333"/>
          <w:sz w:val="22"/>
          <w:szCs w:val="22"/>
        </w:rPr>
        <w:t>mulch</w:t>
      </w:r>
      <w:proofErr w:type="spellEnd"/>
      <w:r>
        <w:rPr>
          <w:rFonts w:ascii="Arial" w:hAnsi="Arial" w:cs="Arial"/>
          <w:color w:val="333333"/>
          <w:sz w:val="22"/>
          <w:szCs w:val="22"/>
        </w:rPr>
        <w:t xml:space="preserve"> végétal épais (ou les deux).</w:t>
      </w:r>
      <w:r w:rsidR="00736C6C">
        <w:rPr>
          <w:rFonts w:ascii="Arial" w:hAnsi="Arial" w:cs="Arial"/>
          <w:color w:val="333333"/>
          <w:sz w:val="22"/>
          <w:szCs w:val="22"/>
        </w:rPr>
        <w:t xml:space="preserve"> Cela permet de gérer l'enherbement (notamment les vivaces), tout en nourrissant le sol. Après ce type d'occultation, le sol est propre, généralement riche en vers de terre et avec une structure grumeleuse.</w:t>
      </w:r>
    </w:p>
    <w:p w14:paraId="7335F2C4" w14:textId="77777777" w:rsidR="003F6FCF" w:rsidRPr="00026E70" w:rsidRDefault="003F6FCF" w:rsidP="003F6FCF">
      <w:pPr>
        <w:pStyle w:val="Standard"/>
        <w:jc w:val="both"/>
        <w:rPr>
          <w:rFonts w:ascii="Arial" w:hAnsi="Arial" w:cs="Arial"/>
          <w:color w:val="FF0000"/>
          <w:sz w:val="22"/>
          <w:szCs w:val="22"/>
          <w:highlight w:val="yellow"/>
        </w:rPr>
      </w:pPr>
    </w:p>
    <w:p w14:paraId="77AF3745" w14:textId="77777777" w:rsidR="003F6FCF" w:rsidRPr="00026E70" w:rsidRDefault="003F6FCF" w:rsidP="003F6FCF">
      <w:pPr>
        <w:pStyle w:val="Standard"/>
        <w:jc w:val="both"/>
        <w:rPr>
          <w:rFonts w:ascii="Arial" w:hAnsi="Arial" w:cs="Arial"/>
          <w:b/>
          <w:color w:val="FF0000"/>
          <w:sz w:val="22"/>
          <w:szCs w:val="22"/>
        </w:rPr>
      </w:pPr>
      <w:proofErr w:type="spellStart"/>
      <w:r w:rsidRPr="00026E70">
        <w:rPr>
          <w:rFonts w:ascii="Arial" w:hAnsi="Arial" w:cs="Arial"/>
          <w:b/>
          <w:color w:val="FF0000"/>
          <w:sz w:val="22"/>
          <w:szCs w:val="22"/>
          <w:highlight w:val="yellow"/>
        </w:rPr>
        <w:t>OccultationCS.Jpg</w:t>
      </w:r>
      <w:proofErr w:type="spellEnd"/>
      <w:r w:rsidRPr="00026E70">
        <w:rPr>
          <w:rFonts w:ascii="Arial" w:hAnsi="Arial" w:cs="Arial"/>
          <w:b/>
          <w:color w:val="FF0000"/>
          <w:sz w:val="22"/>
          <w:szCs w:val="22"/>
          <w:highlight w:val="yellow"/>
        </w:rPr>
        <w:t xml:space="preserve"> et Gonnet DSC041.JPG</w:t>
      </w:r>
    </w:p>
    <w:p w14:paraId="17E84BD4" w14:textId="62DD9C5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Avant de retirer les bâches d'occultation, bien vérifier l'état des adventices pour éviter qu'elles ne reprennent une fois la lumière et l'humidité revenues</w:t>
      </w:r>
      <w:r w:rsidR="005432EC">
        <w:rPr>
          <w:rFonts w:ascii="Arial" w:hAnsi="Arial" w:cs="Arial"/>
          <w:color w:val="FF0000"/>
          <w:sz w:val="22"/>
          <w:szCs w:val="22"/>
          <w:highlight w:val="yellow"/>
        </w:rPr>
        <w:t>.</w:t>
      </w:r>
    </w:p>
    <w:p w14:paraId="45B1BDEF" w14:textId="77777777" w:rsidR="003F6FCF" w:rsidRPr="00026E70" w:rsidRDefault="003F6FCF" w:rsidP="003F6FCF">
      <w:pPr>
        <w:pStyle w:val="Standard"/>
        <w:jc w:val="both"/>
        <w:rPr>
          <w:rFonts w:ascii="Arial" w:hAnsi="Arial" w:cs="Arial"/>
          <w:color w:val="FF0000"/>
          <w:sz w:val="22"/>
          <w:szCs w:val="22"/>
        </w:rPr>
      </w:pPr>
    </w:p>
    <w:p w14:paraId="4ED06353" w14:textId="77777777" w:rsidR="003F6FCF" w:rsidRPr="00026E70" w:rsidRDefault="003F6FCF" w:rsidP="003F6FCF">
      <w:pPr>
        <w:pStyle w:val="Standard"/>
        <w:rPr>
          <w:rFonts w:ascii="Arial" w:eastAsia="Times New Roman" w:hAnsi="Arial" w:cs="Arial"/>
          <w:sz w:val="20"/>
          <w:szCs w:val="20"/>
        </w:rPr>
      </w:pPr>
    </w:p>
    <w:p w14:paraId="2B7F3767" w14:textId="74537CE8" w:rsidR="003F6FCF" w:rsidRPr="00CB244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sz w:val="22"/>
          <w:szCs w:val="22"/>
        </w:rPr>
      </w:pPr>
    </w:p>
    <w:p w14:paraId="4A7D3280" w14:textId="77777777"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b/>
          <w:bCs/>
          <w:i/>
          <w:sz w:val="22"/>
          <w:szCs w:val="22"/>
        </w:rPr>
      </w:pPr>
      <w:r w:rsidRPr="000C4BA6">
        <w:rPr>
          <w:rFonts w:ascii="Arial" w:hAnsi="Arial" w:cs="Arial"/>
          <w:b/>
          <w:bCs/>
          <w:i/>
          <w:sz w:val="22"/>
          <w:szCs w:val="22"/>
        </w:rPr>
        <w:t>L'occultation, une partie intégrante de la gestion préventive de l'enherbement</w:t>
      </w:r>
    </w:p>
    <w:p w14:paraId="4007284D" w14:textId="3DDF9BAE" w:rsidR="003F6FCF" w:rsidRPr="00CB2444" w:rsidRDefault="005432EC"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sz w:val="22"/>
          <w:szCs w:val="22"/>
        </w:rPr>
      </w:pPr>
      <w:r w:rsidRPr="00CB2444">
        <w:rPr>
          <w:rFonts w:ascii="Arial" w:hAnsi="Arial" w:cs="Arial"/>
          <w:i/>
          <w:sz w:val="22"/>
          <w:szCs w:val="22"/>
        </w:rPr>
        <w:t>« </w:t>
      </w:r>
      <w:r w:rsidR="003F6FCF" w:rsidRPr="00CB2444">
        <w:rPr>
          <w:rFonts w:ascii="Arial" w:hAnsi="Arial" w:cs="Arial"/>
          <w:i/>
          <w:sz w:val="22"/>
          <w:szCs w:val="22"/>
        </w:rPr>
        <w:t>Notre gestion des adventices est anticipée et nous l’incluons dans l’élaboration de notre plan de culture. Par exemple, avant des carottes semées en avril</w:t>
      </w:r>
      <w:r w:rsidRPr="00CB2444">
        <w:rPr>
          <w:rFonts w:ascii="Arial" w:hAnsi="Arial" w:cs="Arial"/>
          <w:i/>
          <w:sz w:val="22"/>
          <w:szCs w:val="22"/>
        </w:rPr>
        <w:t>,</w:t>
      </w:r>
      <w:r w:rsidR="003F6FCF" w:rsidRPr="00CB2444">
        <w:rPr>
          <w:rFonts w:ascii="Arial" w:hAnsi="Arial" w:cs="Arial"/>
          <w:i/>
          <w:sz w:val="22"/>
          <w:szCs w:val="22"/>
        </w:rPr>
        <w:t xml:space="preserve"> nous pratiquons une occultation pendant au moins un mois avant le semis. Nous savons donc que vers le mois de mars nous devons préparer les terrains.</w:t>
      </w:r>
    </w:p>
    <w:p w14:paraId="6DA1D69B" w14:textId="630E8A9C" w:rsidR="003F6FCF" w:rsidRPr="00CB244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sz w:val="22"/>
          <w:szCs w:val="22"/>
        </w:rPr>
      </w:pPr>
      <w:r w:rsidRPr="00CB2444">
        <w:rPr>
          <w:rFonts w:ascii="Arial" w:hAnsi="Arial" w:cs="Arial"/>
          <w:i/>
          <w:sz w:val="22"/>
          <w:szCs w:val="22"/>
        </w:rPr>
        <w:t>Pour des semis de petites graines</w:t>
      </w:r>
      <w:r w:rsidR="005432EC" w:rsidRPr="00CB2444">
        <w:rPr>
          <w:rFonts w:ascii="Arial" w:hAnsi="Arial" w:cs="Arial"/>
          <w:i/>
          <w:sz w:val="22"/>
          <w:szCs w:val="22"/>
        </w:rPr>
        <w:t>,</w:t>
      </w:r>
      <w:r w:rsidRPr="00CB2444">
        <w:rPr>
          <w:rFonts w:ascii="Arial" w:hAnsi="Arial" w:cs="Arial"/>
          <w:i/>
          <w:sz w:val="22"/>
          <w:szCs w:val="22"/>
        </w:rPr>
        <w:t xml:space="preserve"> nous préférons assurer en préventif et faire des occultations ou des </w:t>
      </w:r>
      <w:commentRangeStart w:id="286"/>
      <w:r w:rsidRPr="00CB2444">
        <w:rPr>
          <w:rFonts w:ascii="Arial" w:hAnsi="Arial" w:cs="Arial"/>
          <w:i/>
          <w:sz w:val="22"/>
          <w:szCs w:val="22"/>
        </w:rPr>
        <w:t>solarisations</w:t>
      </w:r>
      <w:commentRangeEnd w:id="286"/>
      <w:r w:rsidR="003A6CEF" w:rsidRPr="00CB2444">
        <w:rPr>
          <w:rStyle w:val="Marquedecommentaire"/>
          <w:rFonts w:asciiTheme="minorHAnsi" w:eastAsiaTheme="minorHAnsi" w:hAnsiTheme="minorHAnsi" w:cs="Mangal"/>
          <w:lang w:eastAsia="en-US" w:bidi="ar-SA"/>
        </w:rPr>
        <w:commentReference w:id="286"/>
      </w:r>
      <w:r w:rsidRPr="00CB2444">
        <w:rPr>
          <w:rFonts w:ascii="Arial" w:hAnsi="Arial" w:cs="Arial"/>
          <w:i/>
          <w:sz w:val="22"/>
          <w:szCs w:val="22"/>
        </w:rPr>
        <w:t>. Concernant les occultations, nous observons ses bienfaits sur au moins deux ans.</w:t>
      </w:r>
      <w:r w:rsidR="005432EC" w:rsidRPr="00CB2444">
        <w:rPr>
          <w:rFonts w:ascii="Arial" w:hAnsi="Arial" w:cs="Arial"/>
          <w:i/>
          <w:sz w:val="22"/>
          <w:szCs w:val="22"/>
        </w:rPr>
        <w:t> »</w:t>
      </w:r>
    </w:p>
    <w:p w14:paraId="74B2E0D5" w14:textId="46236076" w:rsidR="003F6FCF" w:rsidRPr="00CB244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sz w:val="22"/>
          <w:szCs w:val="22"/>
        </w:rPr>
      </w:pPr>
      <w:r w:rsidRPr="00CB2444">
        <w:rPr>
          <w:rFonts w:ascii="Arial" w:hAnsi="Arial" w:cs="Arial"/>
          <w:i/>
          <w:iCs/>
          <w:sz w:val="22"/>
          <w:szCs w:val="22"/>
        </w:rPr>
        <w:t xml:space="preserve">Bérangère Guillon – GAEC du </w:t>
      </w:r>
      <w:r w:rsidR="00CA5AFC" w:rsidRPr="00CB2444">
        <w:rPr>
          <w:rFonts w:ascii="Arial" w:hAnsi="Arial" w:cs="Arial"/>
          <w:i/>
          <w:iCs/>
          <w:sz w:val="22"/>
          <w:szCs w:val="22"/>
        </w:rPr>
        <w:t>P</w:t>
      </w:r>
      <w:r w:rsidRPr="00CB2444">
        <w:rPr>
          <w:rFonts w:ascii="Arial" w:hAnsi="Arial" w:cs="Arial"/>
          <w:i/>
          <w:iCs/>
          <w:sz w:val="22"/>
          <w:szCs w:val="22"/>
        </w:rPr>
        <w:t xml:space="preserve">erron – </w:t>
      </w:r>
      <w:proofErr w:type="spellStart"/>
      <w:r w:rsidRPr="00CB2444">
        <w:rPr>
          <w:rFonts w:ascii="Arial" w:hAnsi="Arial" w:cs="Arial"/>
          <w:i/>
          <w:iCs/>
          <w:sz w:val="22"/>
          <w:szCs w:val="22"/>
        </w:rPr>
        <w:t>Balbins</w:t>
      </w:r>
      <w:proofErr w:type="spellEnd"/>
      <w:r w:rsidRPr="00CB2444">
        <w:rPr>
          <w:rFonts w:ascii="Arial" w:hAnsi="Arial" w:cs="Arial"/>
          <w:i/>
          <w:iCs/>
          <w:sz w:val="22"/>
          <w:szCs w:val="22"/>
        </w:rPr>
        <w:t xml:space="preserve"> (38)</w:t>
      </w:r>
    </w:p>
    <w:p w14:paraId="0D683435" w14:textId="77777777" w:rsidR="003F6FCF" w:rsidRPr="00026E70" w:rsidRDefault="003F6FCF" w:rsidP="003F6FCF">
      <w:pPr>
        <w:pStyle w:val="Standard"/>
        <w:rPr>
          <w:rFonts w:ascii="Arial" w:hAnsi="Arial" w:cs="Arial"/>
          <w:b/>
          <w:color w:val="FF0000"/>
          <w:highlight w:val="yellow"/>
        </w:rPr>
      </w:pPr>
      <w:r w:rsidRPr="00026E70">
        <w:rPr>
          <w:rFonts w:ascii="Arial" w:hAnsi="Arial" w:cs="Arial"/>
          <w:b/>
          <w:color w:val="FF0000"/>
          <w:highlight w:val="yellow"/>
        </w:rPr>
        <w:t>DSC_0538.JPG</w:t>
      </w:r>
    </w:p>
    <w:p w14:paraId="71A78D39" w14:textId="77777777" w:rsidR="003F6FCF" w:rsidRPr="00026E70" w:rsidRDefault="003F6FCF" w:rsidP="003F6FCF">
      <w:pPr>
        <w:pStyle w:val="Standard"/>
        <w:rPr>
          <w:rFonts w:ascii="Arial" w:hAnsi="Arial" w:cs="Arial"/>
          <w:color w:val="FF0000"/>
        </w:rPr>
      </w:pPr>
      <w:r w:rsidRPr="00026E70">
        <w:rPr>
          <w:rFonts w:ascii="Arial" w:hAnsi="Arial" w:cs="Arial"/>
          <w:color w:val="FF0000"/>
          <w:highlight w:val="yellow"/>
        </w:rPr>
        <w:t>Occultation sous serre en hiver</w:t>
      </w:r>
    </w:p>
    <w:p w14:paraId="43E1B7D9" w14:textId="77777777" w:rsidR="003F6FCF" w:rsidRPr="00026E70" w:rsidRDefault="003F6FCF" w:rsidP="003F6FCF">
      <w:pPr>
        <w:pStyle w:val="Standard"/>
        <w:rPr>
          <w:rFonts w:ascii="Arial" w:hAnsi="Arial" w:cs="Arial"/>
          <w:b/>
        </w:rPr>
      </w:pPr>
    </w:p>
    <w:p w14:paraId="4556C84A" w14:textId="77777777" w:rsidR="003F6FCF" w:rsidRPr="00026E70" w:rsidRDefault="003F6FCF" w:rsidP="003F6FCF">
      <w:pPr>
        <w:pStyle w:val="Standard"/>
        <w:rPr>
          <w:rFonts w:ascii="Arial" w:hAnsi="Arial" w:cs="Arial"/>
          <w:b/>
        </w:rPr>
      </w:pPr>
      <w:r w:rsidRPr="00026E70">
        <w:rPr>
          <w:rFonts w:ascii="Arial" w:hAnsi="Arial" w:cs="Arial"/>
          <w:b/>
        </w:rPr>
        <w:t>Matériel nécessaire</w:t>
      </w:r>
    </w:p>
    <w:p w14:paraId="2D4E8B29" w14:textId="5B275E9E"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Les bâches le</w:t>
      </w:r>
      <w:r w:rsidR="005432EC">
        <w:rPr>
          <w:rFonts w:ascii="Arial" w:hAnsi="Arial" w:cs="Arial"/>
          <w:color w:val="333333"/>
          <w:sz w:val="22"/>
          <w:szCs w:val="22"/>
        </w:rPr>
        <w:t>s</w:t>
      </w:r>
      <w:r w:rsidRPr="00026E70">
        <w:rPr>
          <w:rFonts w:ascii="Arial" w:hAnsi="Arial" w:cs="Arial"/>
          <w:color w:val="333333"/>
          <w:sz w:val="22"/>
          <w:szCs w:val="22"/>
        </w:rPr>
        <w:t xml:space="preserve"> plus couramment utilisées pour l'occultation sont de </w:t>
      </w:r>
      <w:r w:rsidRPr="00026E70">
        <w:rPr>
          <w:rFonts w:ascii="Arial" w:hAnsi="Arial" w:cs="Arial"/>
          <w:b/>
          <w:bCs/>
          <w:color w:val="333333"/>
          <w:sz w:val="22"/>
          <w:szCs w:val="22"/>
        </w:rPr>
        <w:t>type polyéthylène de couleur noire et non perforée</w:t>
      </w:r>
      <w:r w:rsidR="005432EC">
        <w:rPr>
          <w:rFonts w:ascii="Arial" w:hAnsi="Arial" w:cs="Arial"/>
          <w:b/>
          <w:bCs/>
          <w:color w:val="333333"/>
          <w:sz w:val="22"/>
          <w:szCs w:val="22"/>
        </w:rPr>
        <w:t>s</w:t>
      </w:r>
      <w:r w:rsidRPr="00026E70">
        <w:rPr>
          <w:rFonts w:ascii="Arial" w:hAnsi="Arial" w:cs="Arial"/>
          <w:b/>
          <w:bCs/>
          <w:color w:val="333333"/>
          <w:sz w:val="22"/>
          <w:szCs w:val="22"/>
        </w:rPr>
        <w:t xml:space="preserve"> (bâche</w:t>
      </w:r>
      <w:r w:rsidR="005432EC">
        <w:rPr>
          <w:rFonts w:ascii="Arial" w:hAnsi="Arial" w:cs="Arial"/>
          <w:b/>
          <w:bCs/>
          <w:color w:val="333333"/>
          <w:sz w:val="22"/>
          <w:szCs w:val="22"/>
        </w:rPr>
        <w:t>s</w:t>
      </w:r>
      <w:r w:rsidRPr="00026E70">
        <w:rPr>
          <w:rFonts w:ascii="Arial" w:hAnsi="Arial" w:cs="Arial"/>
          <w:b/>
          <w:bCs/>
          <w:color w:val="333333"/>
          <w:sz w:val="22"/>
          <w:szCs w:val="22"/>
        </w:rPr>
        <w:t xml:space="preserve"> de paillage ou bâche</w:t>
      </w:r>
      <w:r w:rsidR="005432EC">
        <w:rPr>
          <w:rFonts w:ascii="Arial" w:hAnsi="Arial" w:cs="Arial"/>
          <w:b/>
          <w:bCs/>
          <w:color w:val="333333"/>
          <w:sz w:val="22"/>
          <w:szCs w:val="22"/>
        </w:rPr>
        <w:t>s</w:t>
      </w:r>
      <w:r w:rsidRPr="00026E70">
        <w:rPr>
          <w:rFonts w:ascii="Arial" w:hAnsi="Arial" w:cs="Arial"/>
          <w:b/>
          <w:bCs/>
          <w:color w:val="333333"/>
          <w:sz w:val="22"/>
          <w:szCs w:val="22"/>
        </w:rPr>
        <w:t xml:space="preserve"> à ensilage</w:t>
      </w:r>
      <w:r w:rsidRPr="00026E70">
        <w:rPr>
          <w:rFonts w:ascii="Arial" w:hAnsi="Arial" w:cs="Arial"/>
          <w:bCs/>
          <w:color w:val="333333"/>
          <w:sz w:val="22"/>
          <w:szCs w:val="22"/>
        </w:rPr>
        <w:t xml:space="preserve">, neuves ou de récupération) ou éventuellement </w:t>
      </w:r>
      <w:r w:rsidR="005432EC">
        <w:rPr>
          <w:rFonts w:ascii="Arial" w:hAnsi="Arial" w:cs="Arial"/>
          <w:bCs/>
          <w:color w:val="333333"/>
          <w:sz w:val="22"/>
          <w:szCs w:val="22"/>
        </w:rPr>
        <w:t>des</w:t>
      </w:r>
      <w:r w:rsidR="005432EC" w:rsidRPr="00026E70">
        <w:rPr>
          <w:rFonts w:ascii="Arial" w:hAnsi="Arial" w:cs="Arial"/>
          <w:bCs/>
          <w:color w:val="333333"/>
          <w:sz w:val="22"/>
          <w:szCs w:val="22"/>
        </w:rPr>
        <w:t xml:space="preserve"> </w:t>
      </w:r>
      <w:r w:rsidRPr="00026E70">
        <w:rPr>
          <w:rFonts w:ascii="Arial" w:hAnsi="Arial" w:cs="Arial"/>
          <w:b/>
          <w:bCs/>
          <w:color w:val="333333"/>
          <w:sz w:val="22"/>
          <w:szCs w:val="22"/>
        </w:rPr>
        <w:t>toile</w:t>
      </w:r>
      <w:r w:rsidR="005432EC">
        <w:rPr>
          <w:rFonts w:ascii="Arial" w:hAnsi="Arial" w:cs="Arial"/>
          <w:b/>
          <w:bCs/>
          <w:color w:val="333333"/>
          <w:sz w:val="22"/>
          <w:szCs w:val="22"/>
        </w:rPr>
        <w:t>s</w:t>
      </w:r>
      <w:r w:rsidRPr="00026E70">
        <w:rPr>
          <w:rFonts w:ascii="Arial" w:hAnsi="Arial" w:cs="Arial"/>
          <w:b/>
          <w:bCs/>
          <w:color w:val="333333"/>
          <w:sz w:val="22"/>
          <w:szCs w:val="22"/>
        </w:rPr>
        <w:t xml:space="preserve"> </w:t>
      </w:r>
      <w:r w:rsidR="00CA2DCD">
        <w:rPr>
          <w:rFonts w:ascii="Arial" w:hAnsi="Arial" w:cs="Arial"/>
          <w:b/>
          <w:bCs/>
          <w:color w:val="333333"/>
          <w:sz w:val="22"/>
          <w:szCs w:val="22"/>
        </w:rPr>
        <w:t>hors-sol</w:t>
      </w:r>
      <w:r w:rsidRPr="00026E70">
        <w:rPr>
          <w:rFonts w:ascii="Arial" w:hAnsi="Arial" w:cs="Arial"/>
          <w:b/>
          <w:bCs/>
          <w:color w:val="333333"/>
          <w:sz w:val="22"/>
          <w:szCs w:val="22"/>
        </w:rPr>
        <w:t xml:space="preserve"> </w:t>
      </w:r>
      <w:r w:rsidR="000A0EDA">
        <w:rPr>
          <w:rFonts w:ascii="Arial" w:hAnsi="Arial" w:cs="Arial"/>
          <w:color w:val="333333"/>
          <w:sz w:val="22"/>
          <w:szCs w:val="22"/>
        </w:rPr>
        <w:t>(</w:t>
      </w:r>
      <w:r w:rsidRPr="00026E70">
        <w:rPr>
          <w:rFonts w:ascii="Arial" w:hAnsi="Arial" w:cs="Arial"/>
          <w:color w:val="333333"/>
          <w:sz w:val="22"/>
          <w:szCs w:val="22"/>
        </w:rPr>
        <w:t>moins thermiques).</w:t>
      </w:r>
    </w:p>
    <w:p w14:paraId="393D7A4A" w14:textId="1AB44C6E"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Si l’exploitation ne dispose pas de dérouleuse plastique pour la pose des bâches, différentes méthodes sont possibles pour maintenir la bâche au sol et éviter la prise au vent : agrafes achetées </w:t>
      </w:r>
      <w:r w:rsidR="00CA5286">
        <w:rPr>
          <w:rFonts w:ascii="Arial" w:hAnsi="Arial" w:cs="Arial"/>
          <w:color w:val="333333"/>
          <w:sz w:val="22"/>
          <w:szCs w:val="22"/>
        </w:rPr>
        <w:t>o</w:t>
      </w:r>
      <w:r w:rsidRPr="00026E70">
        <w:rPr>
          <w:rFonts w:ascii="Arial" w:hAnsi="Arial" w:cs="Arial"/>
          <w:color w:val="333333"/>
          <w:sz w:val="22"/>
          <w:szCs w:val="22"/>
        </w:rPr>
        <w:t>u bricolées, sacs de sable, ou plus simplement cailloux, terre…</w:t>
      </w:r>
    </w:p>
    <w:p w14:paraId="06892CEC"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Pour les systèmes en planches, et selon le matériel à disposition, il est possible d'étendre la bâche sur une ou plusieurs planches. La pratique peut également être mise en œuvre sous abri.</w:t>
      </w:r>
    </w:p>
    <w:p w14:paraId="578D0A83"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Occultation_serre_MConseil.jpg</w:t>
      </w:r>
    </w:p>
    <w:p w14:paraId="58D926F2" w14:textId="3BED101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L'occultation peut se faire sur l'ensemble de la surface d'une serre ou</w:t>
      </w:r>
      <w:r w:rsidR="005432EC">
        <w:rPr>
          <w:rFonts w:ascii="Arial" w:hAnsi="Arial" w:cs="Arial"/>
          <w:color w:val="FF0000"/>
          <w:sz w:val="22"/>
          <w:szCs w:val="22"/>
          <w:highlight w:val="yellow"/>
        </w:rPr>
        <w:t>,</w:t>
      </w:r>
      <w:r w:rsidRPr="00026E70">
        <w:rPr>
          <w:rFonts w:ascii="Arial" w:hAnsi="Arial" w:cs="Arial"/>
          <w:color w:val="FF0000"/>
          <w:sz w:val="22"/>
          <w:szCs w:val="22"/>
          <w:highlight w:val="yellow"/>
        </w:rPr>
        <w:t xml:space="preserve"> comme ici</w:t>
      </w:r>
      <w:r w:rsidR="005432EC">
        <w:rPr>
          <w:rFonts w:ascii="Arial" w:hAnsi="Arial" w:cs="Arial"/>
          <w:color w:val="FF0000"/>
          <w:sz w:val="22"/>
          <w:szCs w:val="22"/>
          <w:highlight w:val="yellow"/>
        </w:rPr>
        <w:t>,</w:t>
      </w:r>
      <w:r w:rsidRPr="00026E70">
        <w:rPr>
          <w:rFonts w:ascii="Arial" w:hAnsi="Arial" w:cs="Arial"/>
          <w:color w:val="FF0000"/>
          <w:sz w:val="22"/>
          <w:szCs w:val="22"/>
          <w:highlight w:val="yellow"/>
        </w:rPr>
        <w:t xml:space="preserve"> par planches.</w:t>
      </w:r>
    </w:p>
    <w:p w14:paraId="1DB7E636" w14:textId="77777777" w:rsidR="003F6FCF" w:rsidRPr="00026E70" w:rsidRDefault="003F6FCF" w:rsidP="003F6FCF">
      <w:pPr>
        <w:pStyle w:val="Standard"/>
        <w:jc w:val="both"/>
        <w:rPr>
          <w:rFonts w:ascii="Arial" w:hAnsi="Arial" w:cs="Arial"/>
          <w:color w:val="FF0000"/>
          <w:sz w:val="22"/>
          <w:szCs w:val="22"/>
        </w:rPr>
      </w:pPr>
    </w:p>
    <w:p w14:paraId="3307665B"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Dans des endroits très exposés au vent, préférer des occultations sur une seule planche, le maintien de la bâche dans les passages de roues pouvant être difficile.</w:t>
      </w:r>
    </w:p>
    <w:p w14:paraId="3DEE8880" w14:textId="77777777" w:rsidR="003F6FCF" w:rsidRPr="00026E70" w:rsidRDefault="003F6FCF" w:rsidP="003F6FCF">
      <w:pPr>
        <w:pStyle w:val="Standard"/>
        <w:jc w:val="both"/>
        <w:rPr>
          <w:rFonts w:ascii="Arial" w:hAnsi="Arial" w:cs="Arial"/>
          <w:color w:val="333333"/>
          <w:sz w:val="22"/>
          <w:szCs w:val="22"/>
        </w:rPr>
      </w:pPr>
    </w:p>
    <w:p w14:paraId="02F76F5E" w14:textId="44FED334" w:rsidR="003F6FCF" w:rsidRPr="0089633A" w:rsidRDefault="003F6FCF" w:rsidP="003F6FCF">
      <w:pPr>
        <w:pStyle w:val="Standard"/>
        <w:jc w:val="both"/>
        <w:rPr>
          <w:rFonts w:ascii="Arial" w:hAnsi="Arial" w:cs="Arial"/>
          <w:b/>
          <w:color w:val="000000" w:themeColor="text1"/>
          <w:sz w:val="22"/>
          <w:szCs w:val="22"/>
        </w:rPr>
      </w:pPr>
      <w:r w:rsidRPr="0089633A">
        <w:rPr>
          <w:rFonts w:ascii="Arial" w:hAnsi="Arial" w:cs="Arial"/>
          <w:b/>
          <w:color w:val="000000" w:themeColor="text1"/>
          <w:sz w:val="22"/>
          <w:szCs w:val="22"/>
        </w:rPr>
        <w:t>Différents petits matériels permettent une occultation efficace : arceaux, boudins, agrafes</w:t>
      </w:r>
      <w:r w:rsidR="005432EC">
        <w:rPr>
          <w:rFonts w:ascii="Arial" w:hAnsi="Arial" w:cs="Arial"/>
          <w:b/>
          <w:color w:val="000000" w:themeColor="text1"/>
          <w:sz w:val="22"/>
          <w:szCs w:val="22"/>
        </w:rPr>
        <w:t>, etc</w:t>
      </w:r>
      <w:r w:rsidRPr="0089633A">
        <w:rPr>
          <w:rFonts w:ascii="Arial" w:hAnsi="Arial" w:cs="Arial"/>
          <w:b/>
          <w:color w:val="000000" w:themeColor="text1"/>
          <w:sz w:val="22"/>
          <w:szCs w:val="22"/>
        </w:rPr>
        <w:t>… :</w:t>
      </w:r>
    </w:p>
    <w:p w14:paraId="69782CF5"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Photo55Adabio </w:t>
      </w:r>
    </w:p>
    <w:p w14:paraId="42619B9B" w14:textId="36A12919"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Agrafes pour toile </w:t>
      </w:r>
      <w:r w:rsidR="00CA2DCD">
        <w:rPr>
          <w:rFonts w:ascii="Arial" w:hAnsi="Arial" w:cs="Arial"/>
          <w:color w:val="FF0000"/>
          <w:sz w:val="22"/>
          <w:szCs w:val="22"/>
          <w:highlight w:val="yellow"/>
        </w:rPr>
        <w:t>hors-sol</w:t>
      </w:r>
    </w:p>
    <w:p w14:paraId="359B69AB"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Boudinspaillage_JJouanneau.jpg et Photo56Adabio</w:t>
      </w:r>
    </w:p>
    <w:p w14:paraId="26318F3A" w14:textId="222EA96E"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Boudins en toiles, à remplir de sable ou </w:t>
      </w:r>
      <w:r w:rsidR="005432EC">
        <w:rPr>
          <w:rFonts w:ascii="Arial" w:hAnsi="Arial" w:cs="Arial"/>
          <w:color w:val="FF0000"/>
          <w:sz w:val="22"/>
          <w:szCs w:val="22"/>
          <w:highlight w:val="yellow"/>
        </w:rPr>
        <w:t xml:space="preserve">de </w:t>
      </w:r>
      <w:r w:rsidRPr="00026E70">
        <w:rPr>
          <w:rFonts w:ascii="Arial" w:hAnsi="Arial" w:cs="Arial"/>
          <w:color w:val="FF0000"/>
          <w:sz w:val="22"/>
          <w:szCs w:val="22"/>
          <w:highlight w:val="yellow"/>
        </w:rPr>
        <w:t>gravillons</w:t>
      </w:r>
      <w:r w:rsidR="005432EC">
        <w:rPr>
          <w:rFonts w:ascii="Arial" w:hAnsi="Arial" w:cs="Arial"/>
          <w:color w:val="FF0000"/>
          <w:sz w:val="22"/>
          <w:szCs w:val="22"/>
          <w:highlight w:val="yellow"/>
        </w:rPr>
        <w:t>,</w:t>
      </w:r>
      <w:r w:rsidRPr="00026E70">
        <w:rPr>
          <w:rFonts w:ascii="Arial" w:hAnsi="Arial" w:cs="Arial"/>
          <w:color w:val="FF0000"/>
          <w:sz w:val="22"/>
          <w:szCs w:val="22"/>
          <w:highlight w:val="yellow"/>
        </w:rPr>
        <w:t xml:space="preserve"> pour maintenir les toiles en place. Utiles également pour les voiles de forçage ou </w:t>
      </w:r>
      <w:proofErr w:type="spellStart"/>
      <w:r w:rsidRPr="00026E70">
        <w:rPr>
          <w:rFonts w:ascii="Arial" w:hAnsi="Arial" w:cs="Arial"/>
          <w:color w:val="FF0000"/>
          <w:sz w:val="22"/>
          <w:szCs w:val="22"/>
          <w:highlight w:val="yellow"/>
        </w:rPr>
        <w:t>insect</w:t>
      </w:r>
      <w:proofErr w:type="spellEnd"/>
      <w:r w:rsidRPr="00026E70">
        <w:rPr>
          <w:rFonts w:ascii="Arial" w:hAnsi="Arial" w:cs="Arial"/>
          <w:color w:val="FF0000"/>
          <w:sz w:val="22"/>
          <w:szCs w:val="22"/>
          <w:highlight w:val="yellow"/>
        </w:rPr>
        <w:t>-proof.</w:t>
      </w:r>
    </w:p>
    <w:p w14:paraId="56507032" w14:textId="77777777" w:rsidR="003F6FCF" w:rsidRPr="00026E70" w:rsidRDefault="003F6FCF" w:rsidP="003F6FCF">
      <w:pPr>
        <w:pStyle w:val="Standard"/>
        <w:jc w:val="both"/>
        <w:rPr>
          <w:rFonts w:ascii="Arial" w:hAnsi="Arial" w:cs="Arial"/>
          <w:b/>
          <w:color w:val="FF0000"/>
          <w:sz w:val="22"/>
          <w:szCs w:val="22"/>
          <w:highlight w:val="yellow"/>
        </w:rPr>
      </w:pPr>
    </w:p>
    <w:p w14:paraId="66ED1CFB"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 xml:space="preserve">Photo 31 </w:t>
      </w:r>
      <w:proofErr w:type="spellStart"/>
      <w:r w:rsidRPr="00026E70">
        <w:rPr>
          <w:rFonts w:ascii="Arial" w:hAnsi="Arial" w:cs="Arial"/>
          <w:b/>
          <w:color w:val="FF0000"/>
          <w:sz w:val="22"/>
          <w:szCs w:val="22"/>
          <w:highlight w:val="yellow"/>
        </w:rPr>
        <w:t>Adabio</w:t>
      </w:r>
      <w:proofErr w:type="spellEnd"/>
    </w:p>
    <w:p w14:paraId="317DBBD3" w14:textId="75D688DB"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Le paillage de </w:t>
      </w:r>
      <w:r w:rsidR="005432EC">
        <w:rPr>
          <w:rFonts w:ascii="Arial" w:hAnsi="Arial" w:cs="Arial"/>
          <w:color w:val="FF0000"/>
          <w:sz w:val="22"/>
          <w:szCs w:val="22"/>
          <w:highlight w:val="yellow"/>
        </w:rPr>
        <w:t xml:space="preserve">la </w:t>
      </w:r>
      <w:r w:rsidRPr="00026E70">
        <w:rPr>
          <w:rFonts w:ascii="Arial" w:hAnsi="Arial" w:cs="Arial"/>
          <w:color w:val="FF0000"/>
          <w:sz w:val="22"/>
          <w:szCs w:val="22"/>
          <w:highlight w:val="yellow"/>
        </w:rPr>
        <w:t xml:space="preserve">planche est également un moyen de réaliser une occultation qui sera utile </w:t>
      </w:r>
      <w:proofErr w:type="gramStart"/>
      <w:r w:rsidR="00495E1A" w:rsidRPr="00026E70">
        <w:rPr>
          <w:rFonts w:ascii="Arial" w:hAnsi="Arial" w:cs="Arial"/>
          <w:color w:val="FF0000"/>
          <w:sz w:val="22"/>
          <w:szCs w:val="22"/>
          <w:highlight w:val="yellow"/>
        </w:rPr>
        <w:t>à la culture suivant</w:t>
      </w:r>
      <w:proofErr w:type="gramEnd"/>
      <w:r w:rsidRPr="00026E70">
        <w:rPr>
          <w:rFonts w:ascii="Arial" w:hAnsi="Arial" w:cs="Arial"/>
          <w:color w:val="FF0000"/>
          <w:sz w:val="22"/>
          <w:szCs w:val="22"/>
          <w:highlight w:val="yellow"/>
        </w:rPr>
        <w:t xml:space="preserve"> celle qui sera plantée dans le paillage.</w:t>
      </w:r>
    </w:p>
    <w:p w14:paraId="3F9B640C" w14:textId="77777777" w:rsidR="003F6FCF" w:rsidRPr="00026E70" w:rsidRDefault="003F6FCF" w:rsidP="003F6FCF">
      <w:pPr>
        <w:pStyle w:val="Standard"/>
        <w:jc w:val="both"/>
        <w:rPr>
          <w:rFonts w:ascii="Arial" w:hAnsi="Arial" w:cs="Arial"/>
          <w:color w:val="FF0000"/>
          <w:sz w:val="22"/>
          <w:szCs w:val="22"/>
        </w:rPr>
      </w:pPr>
    </w:p>
    <w:p w14:paraId="4759E465" w14:textId="5E0255EB"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287" w:name="_Toc523402252"/>
      <w:bookmarkStart w:id="288" w:name="_Toc523409526"/>
      <w:bookmarkStart w:id="289" w:name="_Toc316200077"/>
      <w:bookmarkStart w:id="290" w:name="_Toc49344276"/>
      <w:r>
        <w:rPr>
          <w:rFonts w:ascii="Arial" w:hAnsi="Arial" w:cs="Arial"/>
        </w:rPr>
        <w:t>Les é</w:t>
      </w:r>
      <w:r w:rsidR="003F6FCF" w:rsidRPr="00026E70">
        <w:rPr>
          <w:rFonts w:ascii="Arial" w:hAnsi="Arial" w:cs="Arial"/>
        </w:rPr>
        <w:t>tapes de l'occultation</w:t>
      </w:r>
      <w:bookmarkEnd w:id="287"/>
      <w:bookmarkEnd w:id="288"/>
      <w:bookmarkEnd w:id="289"/>
      <w:bookmarkEnd w:id="290"/>
    </w:p>
    <w:p w14:paraId="5E9BCDD5" w14:textId="77777777" w:rsidR="003F6FCF" w:rsidRPr="00026E70" w:rsidRDefault="003F6FCF" w:rsidP="003F6FCF">
      <w:pPr>
        <w:pStyle w:val="Standard"/>
        <w:rPr>
          <w:rFonts w:ascii="Arial" w:hAnsi="Arial" w:cs="Arial"/>
        </w:rPr>
      </w:pPr>
    </w:p>
    <w:p w14:paraId="1A3447BD" w14:textId="77777777" w:rsidR="003F6FCF" w:rsidRPr="00474E84" w:rsidRDefault="003F6FCF" w:rsidP="003F6FCF">
      <w:pPr>
        <w:pStyle w:val="Standard"/>
        <w:jc w:val="both"/>
        <w:rPr>
          <w:rFonts w:ascii="Arial" w:hAnsi="Arial" w:cs="Arial"/>
          <w:b/>
          <w:color w:val="000000" w:themeColor="text1"/>
          <w:sz w:val="22"/>
          <w:szCs w:val="22"/>
        </w:rPr>
      </w:pPr>
      <w:r w:rsidRPr="00474E84">
        <w:rPr>
          <w:rFonts w:ascii="Arial" w:hAnsi="Arial" w:cs="Arial"/>
          <w:b/>
          <w:color w:val="000000" w:themeColor="text1"/>
          <w:sz w:val="22"/>
          <w:szCs w:val="22"/>
        </w:rPr>
        <w:t>Pose de la bâche</w:t>
      </w:r>
    </w:p>
    <w:p w14:paraId="62B0CB97" w14:textId="243DF211" w:rsidR="003F6FCF" w:rsidRPr="00474E84" w:rsidRDefault="003F6FCF" w:rsidP="003F6FCF">
      <w:pPr>
        <w:pStyle w:val="Standard"/>
        <w:jc w:val="both"/>
        <w:rPr>
          <w:rFonts w:ascii="Arial" w:hAnsi="Arial" w:cs="Arial"/>
          <w:color w:val="000000" w:themeColor="text1"/>
        </w:rPr>
      </w:pPr>
      <w:r w:rsidRPr="00474E84">
        <w:rPr>
          <w:rFonts w:ascii="Arial" w:hAnsi="Arial" w:cs="Arial"/>
          <w:color w:val="000000" w:themeColor="text1"/>
          <w:sz w:val="22"/>
          <w:szCs w:val="22"/>
        </w:rPr>
        <w:t>La technique de l'occultation demande une certaine anticipation</w:t>
      </w:r>
      <w:r w:rsidR="009A68CE" w:rsidRPr="00474E84">
        <w:rPr>
          <w:rFonts w:ascii="Arial" w:hAnsi="Arial" w:cs="Arial"/>
          <w:color w:val="000000" w:themeColor="text1"/>
          <w:sz w:val="22"/>
          <w:szCs w:val="22"/>
        </w:rPr>
        <w:t>,</w:t>
      </w:r>
      <w:r w:rsidRPr="00474E84">
        <w:rPr>
          <w:rFonts w:ascii="Arial" w:hAnsi="Arial" w:cs="Arial"/>
          <w:color w:val="000000" w:themeColor="text1"/>
          <w:sz w:val="22"/>
          <w:szCs w:val="22"/>
        </w:rPr>
        <w:t xml:space="preserve"> et elle est à prévoir dans le plan de culture. En effet, il est conseillé de laisser la bâche </w:t>
      </w:r>
      <w:r w:rsidR="009A68CE" w:rsidRPr="00474E84">
        <w:rPr>
          <w:rFonts w:ascii="Arial" w:hAnsi="Arial" w:cs="Arial"/>
          <w:color w:val="000000" w:themeColor="text1"/>
          <w:sz w:val="22"/>
          <w:szCs w:val="22"/>
        </w:rPr>
        <w:t xml:space="preserve">en place </w:t>
      </w:r>
      <w:r w:rsidRPr="00474E84">
        <w:rPr>
          <w:rFonts w:ascii="Arial" w:hAnsi="Arial" w:cs="Arial"/>
          <w:b/>
          <w:bCs/>
          <w:color w:val="000000" w:themeColor="text1"/>
          <w:sz w:val="22"/>
          <w:szCs w:val="22"/>
        </w:rPr>
        <w:t>au</w:t>
      </w:r>
      <w:r w:rsidRPr="00474E84">
        <w:rPr>
          <w:rFonts w:ascii="Arial" w:hAnsi="Arial" w:cs="Arial"/>
          <w:color w:val="000000" w:themeColor="text1"/>
          <w:sz w:val="22"/>
          <w:szCs w:val="22"/>
        </w:rPr>
        <w:t xml:space="preserve"> </w:t>
      </w:r>
      <w:r w:rsidRPr="00474E84">
        <w:rPr>
          <w:rFonts w:ascii="Arial" w:hAnsi="Arial" w:cs="Arial"/>
          <w:b/>
          <w:bCs/>
          <w:color w:val="000000" w:themeColor="text1"/>
          <w:sz w:val="22"/>
          <w:szCs w:val="22"/>
        </w:rPr>
        <w:t xml:space="preserve">minimum </w:t>
      </w:r>
      <w:r w:rsidR="009A68CE" w:rsidRPr="00474E84">
        <w:rPr>
          <w:rFonts w:ascii="Arial" w:hAnsi="Arial" w:cs="Arial"/>
          <w:b/>
          <w:bCs/>
          <w:color w:val="000000" w:themeColor="text1"/>
          <w:sz w:val="22"/>
          <w:szCs w:val="22"/>
        </w:rPr>
        <w:t>un</w:t>
      </w:r>
      <w:r w:rsidRPr="00474E84">
        <w:rPr>
          <w:rFonts w:ascii="Arial" w:hAnsi="Arial" w:cs="Arial"/>
          <w:b/>
          <w:bCs/>
          <w:color w:val="000000" w:themeColor="text1"/>
          <w:sz w:val="22"/>
          <w:szCs w:val="22"/>
        </w:rPr>
        <w:t xml:space="preserve"> mois</w:t>
      </w:r>
      <w:r w:rsidRPr="00474E84">
        <w:rPr>
          <w:rFonts w:ascii="Arial" w:hAnsi="Arial" w:cs="Arial"/>
          <w:color w:val="000000" w:themeColor="text1"/>
          <w:sz w:val="22"/>
          <w:szCs w:val="22"/>
        </w:rPr>
        <w:t xml:space="preserve"> pour que l’occultation soit efficace et que toutes les graines d’adventices aient le temps de germer. Le moment opportun pour poser la bâche dépend donc de la date de semis de la culture suivante.</w:t>
      </w:r>
      <w:r w:rsidRPr="00474E84">
        <w:rPr>
          <w:rFonts w:ascii="Arial" w:hAnsi="Arial" w:cs="Arial"/>
          <w:color w:val="000000" w:themeColor="text1"/>
        </w:rPr>
        <w:t xml:space="preserve"> </w:t>
      </w:r>
      <w:r w:rsidRPr="00474E84">
        <w:rPr>
          <w:rFonts w:ascii="Arial" w:hAnsi="Arial" w:cs="Arial"/>
          <w:color w:val="000000" w:themeColor="text1"/>
          <w:sz w:val="22"/>
          <w:szCs w:val="22"/>
        </w:rPr>
        <w:t>Cette durée minimum d’un mois varie selon les conditions climatiques dans lesquelles on réalise l’occultation</w:t>
      </w:r>
      <w:r w:rsidR="009A68CE" w:rsidRPr="00474E84">
        <w:rPr>
          <w:rFonts w:ascii="Arial" w:hAnsi="Arial" w:cs="Arial"/>
          <w:color w:val="000000" w:themeColor="text1"/>
          <w:sz w:val="22"/>
          <w:szCs w:val="22"/>
        </w:rPr>
        <w:t>,</w:t>
      </w:r>
      <w:r w:rsidRPr="00474E84">
        <w:rPr>
          <w:rFonts w:ascii="Arial" w:hAnsi="Arial" w:cs="Arial"/>
          <w:color w:val="000000" w:themeColor="text1"/>
          <w:sz w:val="22"/>
          <w:szCs w:val="22"/>
        </w:rPr>
        <w:t xml:space="preserve"> et la région dans laquelle on se situe. Si le temps est chaud et ensoleillé, les conditions de germination sont idéales, le sol se réchauffe vite et les graines vont germer rapidement. Au contraire si le temps est variable et froid, les graines </w:t>
      </w:r>
      <w:r w:rsidR="00CA5286" w:rsidRPr="00474E84">
        <w:rPr>
          <w:rFonts w:ascii="Arial" w:hAnsi="Arial" w:cs="Arial"/>
          <w:color w:val="000000" w:themeColor="text1"/>
          <w:sz w:val="22"/>
          <w:szCs w:val="22"/>
        </w:rPr>
        <w:t>n'entameron</w:t>
      </w:r>
      <w:r w:rsidR="00E61E2E" w:rsidRPr="00474E84">
        <w:rPr>
          <w:rFonts w:ascii="Arial" w:hAnsi="Arial" w:cs="Arial"/>
          <w:color w:val="000000" w:themeColor="text1"/>
          <w:sz w:val="22"/>
          <w:szCs w:val="22"/>
        </w:rPr>
        <w:t>t</w:t>
      </w:r>
      <w:r w:rsidR="00CA5286" w:rsidRPr="00474E84">
        <w:rPr>
          <w:rFonts w:ascii="Arial" w:hAnsi="Arial" w:cs="Arial"/>
          <w:color w:val="000000" w:themeColor="text1"/>
          <w:sz w:val="22"/>
          <w:szCs w:val="22"/>
        </w:rPr>
        <w:t xml:space="preserve"> leur germination qu'après le réchauffement du sol</w:t>
      </w:r>
      <w:r w:rsidRPr="00474E84">
        <w:rPr>
          <w:rFonts w:ascii="Arial" w:hAnsi="Arial" w:cs="Arial"/>
          <w:color w:val="000000" w:themeColor="text1"/>
          <w:sz w:val="22"/>
          <w:szCs w:val="22"/>
        </w:rPr>
        <w:t>.</w:t>
      </w:r>
    </w:p>
    <w:p w14:paraId="337F46F5" w14:textId="77777777" w:rsidR="003F6FCF" w:rsidRPr="00474E84" w:rsidRDefault="003F6FCF" w:rsidP="003F6FCF">
      <w:pPr>
        <w:pStyle w:val="Standard"/>
        <w:jc w:val="both"/>
        <w:rPr>
          <w:rFonts w:ascii="Arial" w:hAnsi="Arial" w:cs="Arial"/>
          <w:color w:val="000000" w:themeColor="text1"/>
          <w:sz w:val="22"/>
          <w:szCs w:val="22"/>
        </w:rPr>
      </w:pPr>
    </w:p>
    <w:p w14:paraId="34D1FC72" w14:textId="3048AE3E" w:rsidR="003F6FCF" w:rsidRPr="00474E84" w:rsidRDefault="003F6FCF" w:rsidP="003F6FCF">
      <w:pPr>
        <w:pStyle w:val="Standard"/>
        <w:jc w:val="both"/>
        <w:rPr>
          <w:rFonts w:ascii="Arial" w:hAnsi="Arial" w:cs="Arial"/>
          <w:color w:val="000000" w:themeColor="text1"/>
          <w:sz w:val="22"/>
          <w:szCs w:val="22"/>
        </w:rPr>
      </w:pPr>
      <w:r w:rsidRPr="00474E84">
        <w:rPr>
          <w:rFonts w:ascii="Arial" w:hAnsi="Arial" w:cs="Arial"/>
          <w:color w:val="000000" w:themeColor="text1"/>
          <w:sz w:val="22"/>
          <w:szCs w:val="22"/>
        </w:rPr>
        <w:t>La bâche peut être posée au début de l’hiver pour être retirée au printemps, dans ce cas</w:t>
      </w:r>
      <w:r w:rsidR="00E540D6" w:rsidRPr="00474E84">
        <w:rPr>
          <w:rFonts w:ascii="Arial" w:hAnsi="Arial" w:cs="Arial"/>
          <w:color w:val="000000" w:themeColor="text1"/>
          <w:sz w:val="22"/>
          <w:szCs w:val="22"/>
        </w:rPr>
        <w:t>,</w:t>
      </w:r>
      <w:r w:rsidRPr="00474E84">
        <w:rPr>
          <w:rFonts w:ascii="Arial" w:hAnsi="Arial" w:cs="Arial"/>
          <w:color w:val="000000" w:themeColor="text1"/>
          <w:sz w:val="22"/>
          <w:szCs w:val="22"/>
        </w:rPr>
        <w:t xml:space="preserve"> elle protège le sol des aléas climatiques pendant l’hiver. </w:t>
      </w:r>
      <w:r w:rsidR="00CA5286" w:rsidRPr="00474E84">
        <w:rPr>
          <w:rFonts w:ascii="Arial" w:hAnsi="Arial" w:cs="Arial"/>
          <w:color w:val="000000" w:themeColor="text1"/>
          <w:sz w:val="22"/>
          <w:szCs w:val="22"/>
        </w:rPr>
        <w:t>Attention, d</w:t>
      </w:r>
      <w:r w:rsidRPr="00474E84">
        <w:rPr>
          <w:rFonts w:ascii="Arial" w:hAnsi="Arial" w:cs="Arial"/>
          <w:color w:val="000000" w:themeColor="text1"/>
          <w:sz w:val="22"/>
          <w:szCs w:val="22"/>
        </w:rPr>
        <w:t xml:space="preserve">ans certains cas, notamment </w:t>
      </w:r>
      <w:r w:rsidR="00CA5286" w:rsidRPr="00474E84">
        <w:rPr>
          <w:rFonts w:ascii="Arial" w:hAnsi="Arial" w:cs="Arial"/>
          <w:color w:val="000000" w:themeColor="text1"/>
          <w:sz w:val="22"/>
          <w:szCs w:val="22"/>
        </w:rPr>
        <w:t>en sols</w:t>
      </w:r>
      <w:r w:rsidRPr="00474E84">
        <w:rPr>
          <w:rFonts w:ascii="Arial" w:hAnsi="Arial" w:cs="Arial"/>
          <w:color w:val="000000" w:themeColor="text1"/>
          <w:sz w:val="22"/>
          <w:szCs w:val="22"/>
        </w:rPr>
        <w:t xml:space="preserve"> lourds et en région pluvieuse, une pose de bâche trop longue peut cependant provoquer un tassement d</w:t>
      </w:r>
      <w:r w:rsidR="00E540D6" w:rsidRPr="00474E84">
        <w:rPr>
          <w:rFonts w:ascii="Arial" w:hAnsi="Arial" w:cs="Arial"/>
          <w:color w:val="000000" w:themeColor="text1"/>
          <w:sz w:val="22"/>
          <w:szCs w:val="22"/>
        </w:rPr>
        <w:t>u</w:t>
      </w:r>
      <w:r w:rsidRPr="00474E84">
        <w:rPr>
          <w:rFonts w:ascii="Arial" w:hAnsi="Arial" w:cs="Arial"/>
          <w:color w:val="000000" w:themeColor="text1"/>
          <w:sz w:val="22"/>
          <w:szCs w:val="22"/>
        </w:rPr>
        <w:t xml:space="preserve"> sol.</w:t>
      </w:r>
    </w:p>
    <w:p w14:paraId="76CE7A47" w14:textId="00CFA199" w:rsidR="003F6FCF" w:rsidRPr="00474E84" w:rsidRDefault="003F6FCF" w:rsidP="003F6FCF">
      <w:pPr>
        <w:pStyle w:val="Standard"/>
        <w:jc w:val="both"/>
        <w:rPr>
          <w:rFonts w:ascii="Arial" w:hAnsi="Arial" w:cs="Arial"/>
          <w:color w:val="000000" w:themeColor="text1"/>
          <w:sz w:val="22"/>
          <w:szCs w:val="22"/>
        </w:rPr>
      </w:pPr>
      <w:r w:rsidRPr="00474E84">
        <w:rPr>
          <w:rFonts w:ascii="Arial" w:hAnsi="Arial" w:cs="Arial"/>
          <w:color w:val="000000" w:themeColor="text1"/>
          <w:sz w:val="22"/>
          <w:szCs w:val="22"/>
        </w:rPr>
        <w:t>Néanmoins, ce n’est pas parce que la bâche reste longtemps en place que l’occultation sera plus efficace (pendant l’hiver, les adventices ne germent pas</w:t>
      </w:r>
      <w:r w:rsidR="00E540D6" w:rsidRPr="00474E84">
        <w:rPr>
          <w:rFonts w:ascii="Arial" w:hAnsi="Arial" w:cs="Arial"/>
          <w:color w:val="000000" w:themeColor="text1"/>
          <w:sz w:val="22"/>
          <w:szCs w:val="22"/>
        </w:rPr>
        <w:t xml:space="preserve"> ou peu</w:t>
      </w:r>
      <w:r w:rsidRPr="00474E84">
        <w:rPr>
          <w:rFonts w:ascii="Arial" w:hAnsi="Arial" w:cs="Arial"/>
          <w:color w:val="000000" w:themeColor="text1"/>
          <w:sz w:val="22"/>
          <w:szCs w:val="22"/>
        </w:rPr>
        <w:t>). L’important est que la bâche soit en place à la période de germination des graines d’adventices.</w:t>
      </w:r>
    </w:p>
    <w:p w14:paraId="6A35DFF7" w14:textId="77777777" w:rsidR="003F6FCF" w:rsidRPr="00474E84" w:rsidRDefault="003F6FCF" w:rsidP="003F6FCF">
      <w:pPr>
        <w:pStyle w:val="Standard"/>
        <w:jc w:val="both"/>
        <w:rPr>
          <w:rFonts w:ascii="Arial" w:hAnsi="Arial" w:cs="Arial"/>
          <w:color w:val="000000" w:themeColor="text1"/>
          <w:sz w:val="22"/>
          <w:szCs w:val="22"/>
        </w:rPr>
      </w:pPr>
    </w:p>
    <w:p w14:paraId="2FDDEF68" w14:textId="41EBC1F3"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r w:rsidRPr="00474E84">
        <w:rPr>
          <w:rFonts w:ascii="Arial" w:hAnsi="Arial" w:cs="Arial"/>
          <w:b/>
          <w:i/>
          <w:color w:val="000000" w:themeColor="text1"/>
          <w:sz w:val="22"/>
          <w:szCs w:val="22"/>
        </w:rPr>
        <w:t>Couvrir le sol en automne</w:t>
      </w:r>
    </w:p>
    <w:p w14:paraId="7036391A" w14:textId="05905663"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r w:rsidRPr="00474E84">
        <w:rPr>
          <w:rFonts w:ascii="Arial" w:hAnsi="Arial" w:cs="Arial"/>
          <w:i/>
          <w:color w:val="000000" w:themeColor="text1"/>
          <w:sz w:val="22"/>
          <w:szCs w:val="22"/>
        </w:rPr>
        <w:t xml:space="preserve">« En septembre, quand la terre est libre après les dernières récoltes, </w:t>
      </w:r>
      <w:r w:rsidR="00E540D6" w:rsidRPr="00474E84">
        <w:rPr>
          <w:rFonts w:ascii="Arial" w:hAnsi="Arial" w:cs="Arial"/>
          <w:i/>
          <w:color w:val="000000" w:themeColor="text1"/>
          <w:sz w:val="22"/>
          <w:szCs w:val="22"/>
        </w:rPr>
        <w:t>elle</w:t>
      </w:r>
      <w:r w:rsidRPr="00474E84">
        <w:rPr>
          <w:rFonts w:ascii="Arial" w:hAnsi="Arial" w:cs="Arial"/>
          <w:i/>
          <w:color w:val="000000" w:themeColor="text1"/>
          <w:sz w:val="22"/>
          <w:szCs w:val="22"/>
        </w:rPr>
        <w:t xml:space="preserve"> est souvent très belle (propre et bonne structure). En la laissant libre, elle s’</w:t>
      </w:r>
      <w:proofErr w:type="spellStart"/>
      <w:r w:rsidRPr="00474E84">
        <w:rPr>
          <w:rFonts w:ascii="Arial" w:hAnsi="Arial" w:cs="Arial"/>
          <w:i/>
          <w:color w:val="000000" w:themeColor="text1"/>
          <w:sz w:val="22"/>
          <w:szCs w:val="22"/>
        </w:rPr>
        <w:t>enherbe</w:t>
      </w:r>
      <w:proofErr w:type="spellEnd"/>
      <w:r w:rsidRPr="00474E84">
        <w:rPr>
          <w:rFonts w:ascii="Arial" w:hAnsi="Arial" w:cs="Arial"/>
          <w:i/>
          <w:color w:val="000000" w:themeColor="text1"/>
          <w:sz w:val="22"/>
          <w:szCs w:val="22"/>
        </w:rPr>
        <w:t xml:space="preserve"> et nous nous retrouvons à devoir la retravailler au début du printemps. Pour éviter ces travaux inutiles, nous couvrons les planches avec des toiles hors-sol en septembre. Nous doublons </w:t>
      </w:r>
      <w:proofErr w:type="gramStart"/>
      <w:r w:rsidRPr="00474E84">
        <w:rPr>
          <w:rFonts w:ascii="Arial" w:hAnsi="Arial" w:cs="Arial"/>
          <w:i/>
          <w:color w:val="000000" w:themeColor="text1"/>
          <w:sz w:val="22"/>
          <w:szCs w:val="22"/>
        </w:rPr>
        <w:t>les toiles hors-sol</w:t>
      </w:r>
      <w:proofErr w:type="gramEnd"/>
      <w:r w:rsidRPr="00474E84">
        <w:rPr>
          <w:rFonts w:ascii="Arial" w:hAnsi="Arial" w:cs="Arial"/>
          <w:i/>
          <w:color w:val="000000" w:themeColor="text1"/>
          <w:sz w:val="22"/>
          <w:szCs w:val="22"/>
        </w:rPr>
        <w:t xml:space="preserve"> pour avoir une surface sans trous.</w:t>
      </w:r>
      <w:r w:rsidR="00DE4143" w:rsidRPr="00474E84">
        <w:rPr>
          <w:rFonts w:ascii="Arial" w:hAnsi="Arial" w:cs="Arial"/>
          <w:i/>
          <w:color w:val="000000" w:themeColor="text1"/>
          <w:sz w:val="22"/>
          <w:szCs w:val="22"/>
        </w:rPr>
        <w:t xml:space="preserve"> </w:t>
      </w:r>
      <w:r w:rsidRPr="00474E84">
        <w:rPr>
          <w:rFonts w:ascii="Arial" w:hAnsi="Arial" w:cs="Arial"/>
          <w:i/>
          <w:color w:val="000000" w:themeColor="text1"/>
          <w:sz w:val="22"/>
          <w:szCs w:val="22"/>
        </w:rPr>
        <w:t>Résultat : au printemps, quand nous avons besoin de la planche, elle est propre et le sol n’a plus qu’à être retravaillé superficiellement. »</w:t>
      </w:r>
    </w:p>
    <w:p w14:paraId="6B398FDB" w14:textId="03A34092"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r w:rsidRPr="00474E84">
        <w:rPr>
          <w:rFonts w:ascii="Arial" w:hAnsi="Arial" w:cs="Arial"/>
          <w:i/>
          <w:color w:val="000000" w:themeColor="text1"/>
          <w:sz w:val="22"/>
          <w:szCs w:val="22"/>
        </w:rPr>
        <w:t xml:space="preserve">Dimitri </w:t>
      </w:r>
      <w:proofErr w:type="spellStart"/>
      <w:r w:rsidRPr="00474E84">
        <w:rPr>
          <w:rFonts w:ascii="Arial" w:hAnsi="Arial" w:cs="Arial"/>
          <w:i/>
          <w:color w:val="000000" w:themeColor="text1"/>
          <w:sz w:val="22"/>
          <w:szCs w:val="22"/>
        </w:rPr>
        <w:t>Catry</w:t>
      </w:r>
      <w:proofErr w:type="spellEnd"/>
      <w:r w:rsidRPr="00474E84">
        <w:rPr>
          <w:rFonts w:ascii="Arial" w:hAnsi="Arial" w:cs="Arial"/>
          <w:i/>
          <w:color w:val="000000" w:themeColor="text1"/>
          <w:sz w:val="22"/>
          <w:szCs w:val="22"/>
        </w:rPr>
        <w:t xml:space="preserve"> –</w:t>
      </w:r>
      <w:r w:rsidR="00431766" w:rsidRPr="00474E84">
        <w:rPr>
          <w:rFonts w:ascii="Arial" w:hAnsi="Arial" w:cs="Arial"/>
          <w:i/>
          <w:color w:val="000000" w:themeColor="text1"/>
          <w:sz w:val="22"/>
          <w:szCs w:val="22"/>
        </w:rPr>
        <w:t xml:space="preserve"> GAEC des Aulnes </w:t>
      </w:r>
      <w:r w:rsidR="00431766" w:rsidRPr="00474E84">
        <w:rPr>
          <w:rFonts w:ascii="Arial" w:hAnsi="Arial" w:cs="Arial"/>
          <w:i/>
          <w:iCs/>
          <w:color w:val="000000" w:themeColor="text1"/>
          <w:sz w:val="22"/>
          <w:szCs w:val="22"/>
        </w:rPr>
        <w:t>–</w:t>
      </w:r>
      <w:r w:rsidRPr="00474E84">
        <w:rPr>
          <w:rFonts w:ascii="Arial" w:hAnsi="Arial" w:cs="Arial"/>
          <w:i/>
          <w:color w:val="000000" w:themeColor="text1"/>
          <w:sz w:val="22"/>
          <w:szCs w:val="22"/>
        </w:rPr>
        <w:t xml:space="preserve"> Marennes (69)</w:t>
      </w:r>
    </w:p>
    <w:p w14:paraId="1A50B6AD" w14:textId="77777777" w:rsidR="003F6FCF" w:rsidRPr="00474E84" w:rsidRDefault="003F6FCF" w:rsidP="003F6FCF">
      <w:pPr>
        <w:pStyle w:val="Standard"/>
        <w:jc w:val="both"/>
        <w:rPr>
          <w:rFonts w:ascii="Arial" w:hAnsi="Arial" w:cs="Arial"/>
          <w:color w:val="000000" w:themeColor="text1"/>
          <w:sz w:val="22"/>
          <w:szCs w:val="22"/>
        </w:rPr>
      </w:pPr>
    </w:p>
    <w:p w14:paraId="257CD6E7" w14:textId="77777777" w:rsidR="003F6FCF" w:rsidRPr="00474E84" w:rsidRDefault="003F6FCF" w:rsidP="003F6FCF">
      <w:pPr>
        <w:pStyle w:val="Standard"/>
        <w:jc w:val="both"/>
        <w:rPr>
          <w:rFonts w:ascii="Arial" w:hAnsi="Arial" w:cs="Arial"/>
          <w:color w:val="000000" w:themeColor="text1"/>
          <w:sz w:val="22"/>
          <w:szCs w:val="22"/>
        </w:rPr>
      </w:pPr>
    </w:p>
    <w:p w14:paraId="414D1D68" w14:textId="77777777" w:rsidR="003F6FCF" w:rsidRPr="00474E84" w:rsidRDefault="003F6FCF" w:rsidP="003F6FCF">
      <w:pPr>
        <w:pStyle w:val="Standard"/>
        <w:rPr>
          <w:rFonts w:ascii="Arial" w:hAnsi="Arial" w:cs="Arial"/>
          <w:b/>
          <w:color w:val="000000" w:themeColor="text1"/>
        </w:rPr>
      </w:pPr>
      <w:r w:rsidRPr="00474E84">
        <w:rPr>
          <w:rFonts w:ascii="Arial" w:hAnsi="Arial" w:cs="Arial"/>
          <w:b/>
          <w:color w:val="000000" w:themeColor="text1"/>
        </w:rPr>
        <w:t>Dépose de la bâche</w:t>
      </w:r>
    </w:p>
    <w:p w14:paraId="466DEF2E" w14:textId="4D9CE8AE" w:rsidR="003F6FCF" w:rsidRPr="00474E84" w:rsidRDefault="003F6FCF" w:rsidP="003F6FCF">
      <w:pPr>
        <w:pStyle w:val="Standard"/>
        <w:jc w:val="both"/>
        <w:rPr>
          <w:rFonts w:ascii="Arial" w:hAnsi="Arial" w:cs="Arial"/>
          <w:color w:val="000000" w:themeColor="text1"/>
        </w:rPr>
      </w:pPr>
      <w:r w:rsidRPr="00474E84">
        <w:rPr>
          <w:rFonts w:ascii="Arial" w:hAnsi="Arial" w:cs="Arial"/>
          <w:color w:val="000000" w:themeColor="text1"/>
          <w:sz w:val="22"/>
          <w:szCs w:val="22"/>
        </w:rPr>
        <w:t xml:space="preserve">Le moment propice pour enlever la bâche d'occultation est déterminé par le </w:t>
      </w:r>
      <w:r w:rsidRPr="00474E84">
        <w:rPr>
          <w:rFonts w:ascii="Arial" w:hAnsi="Arial" w:cs="Arial"/>
          <w:b/>
          <w:bCs/>
          <w:color w:val="000000" w:themeColor="text1"/>
          <w:sz w:val="22"/>
          <w:szCs w:val="22"/>
        </w:rPr>
        <w:t xml:space="preserve">stade des adventices sous le </w:t>
      </w:r>
      <w:r w:rsidR="003D4173" w:rsidRPr="00474E84">
        <w:rPr>
          <w:rFonts w:ascii="Arial" w:hAnsi="Arial" w:cs="Arial"/>
          <w:b/>
          <w:bCs/>
          <w:color w:val="000000" w:themeColor="text1"/>
          <w:sz w:val="22"/>
          <w:szCs w:val="22"/>
        </w:rPr>
        <w:t>paillage</w:t>
      </w:r>
      <w:r w:rsidRPr="00474E84">
        <w:rPr>
          <w:rFonts w:ascii="Arial" w:hAnsi="Arial" w:cs="Arial"/>
          <w:color w:val="000000" w:themeColor="text1"/>
          <w:sz w:val="22"/>
          <w:szCs w:val="22"/>
        </w:rPr>
        <w:t xml:space="preserve">. Il faut en effet surveiller régulièrement ce qui se passe sous la bâche (de préférence en milieu de planche). S’il reste des </w:t>
      </w:r>
      <w:r w:rsidRPr="00474E84">
        <w:rPr>
          <w:rFonts w:ascii="Arial" w:hAnsi="Arial" w:cs="Arial"/>
          <w:b/>
          <w:bCs/>
          <w:color w:val="000000" w:themeColor="text1"/>
          <w:sz w:val="22"/>
          <w:szCs w:val="22"/>
        </w:rPr>
        <w:t>fils blancs translucides</w:t>
      </w:r>
      <w:r w:rsidRPr="00474E84">
        <w:rPr>
          <w:rFonts w:ascii="Arial" w:hAnsi="Arial" w:cs="Arial"/>
          <w:color w:val="000000" w:themeColor="text1"/>
          <w:sz w:val="22"/>
          <w:szCs w:val="22"/>
        </w:rPr>
        <w:t>, cela signifie que certaines graines sont encore en train de germer</w:t>
      </w:r>
      <w:r w:rsidR="003D4173" w:rsidRPr="00474E84">
        <w:rPr>
          <w:rFonts w:ascii="Arial" w:hAnsi="Arial" w:cs="Arial"/>
          <w:color w:val="000000" w:themeColor="text1"/>
          <w:sz w:val="22"/>
          <w:szCs w:val="22"/>
        </w:rPr>
        <w:t>,</w:t>
      </w:r>
      <w:r w:rsidRPr="00474E84">
        <w:rPr>
          <w:rFonts w:ascii="Arial" w:hAnsi="Arial" w:cs="Arial"/>
          <w:color w:val="000000" w:themeColor="text1"/>
          <w:sz w:val="22"/>
          <w:szCs w:val="22"/>
        </w:rPr>
        <w:t xml:space="preserve"> il faut donc attendre encore un moment avant de retirer la bâche. Si au contraire tout est fané (blanc terne, jaunâtre) et grillé, la bâche peut être retirée et la culture suivante implantée.</w:t>
      </w:r>
      <w:r w:rsidR="00474E84">
        <w:rPr>
          <w:rFonts w:ascii="Arial" w:hAnsi="Arial" w:cs="Arial"/>
          <w:color w:val="000000" w:themeColor="text1"/>
          <w:sz w:val="22"/>
          <w:szCs w:val="22"/>
        </w:rPr>
        <w:t xml:space="preserve"> Idéalement, il est préférable de débâcher par temps ensoleillé et séchant, afin </w:t>
      </w:r>
      <w:r w:rsidR="00314EF1">
        <w:rPr>
          <w:rFonts w:ascii="Arial" w:hAnsi="Arial" w:cs="Arial"/>
          <w:color w:val="000000" w:themeColor="text1"/>
          <w:sz w:val="22"/>
          <w:szCs w:val="22"/>
        </w:rPr>
        <w:t>de parfaire la destruction des adventices devenues fragiles sous la bâche.</w:t>
      </w:r>
    </w:p>
    <w:p w14:paraId="027D8DBC" w14:textId="77777777" w:rsidR="003F6FCF" w:rsidRPr="00026E70" w:rsidRDefault="003F6FCF" w:rsidP="003F6FCF">
      <w:pPr>
        <w:pStyle w:val="Standard"/>
        <w:jc w:val="both"/>
        <w:rPr>
          <w:rFonts w:ascii="Arial" w:hAnsi="Arial" w:cs="Arial"/>
          <w:color w:val="333333"/>
          <w:sz w:val="22"/>
          <w:szCs w:val="22"/>
        </w:rPr>
      </w:pPr>
    </w:p>
    <w:p w14:paraId="25B3067E"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32 </w:t>
      </w:r>
      <w:proofErr w:type="spellStart"/>
      <w:r w:rsidRPr="00026E70">
        <w:rPr>
          <w:rFonts w:ascii="Arial" w:hAnsi="Arial" w:cs="Arial"/>
          <w:b/>
          <w:color w:val="FF0000"/>
          <w:sz w:val="22"/>
          <w:szCs w:val="22"/>
          <w:highlight w:val="yellow"/>
        </w:rPr>
        <w:t>Adabio</w:t>
      </w:r>
      <w:proofErr w:type="spellEnd"/>
    </w:p>
    <w:p w14:paraId="600CD528" w14:textId="77777777" w:rsidR="003F6FCF" w:rsidRPr="00026E70" w:rsidRDefault="003F6FCF" w:rsidP="003F6FCF">
      <w:pPr>
        <w:pStyle w:val="Standard"/>
        <w:jc w:val="both"/>
        <w:rPr>
          <w:rFonts w:ascii="Arial" w:hAnsi="Arial" w:cs="Arial"/>
          <w:color w:val="FF0000"/>
          <w:highlight w:val="yellow"/>
        </w:rPr>
      </w:pPr>
      <w:r w:rsidRPr="00026E70">
        <w:rPr>
          <w:rFonts w:ascii="Arial" w:hAnsi="Arial" w:cs="Arial"/>
          <w:color w:val="FF0000"/>
          <w:sz w:val="22"/>
          <w:szCs w:val="22"/>
          <w:highlight w:val="yellow"/>
        </w:rPr>
        <w:t>Les adventices sont au stade fil blanc sous l'occultation ? Il faut encore attendre quelques jours avant de retirer la bâche.</w:t>
      </w:r>
    </w:p>
    <w:p w14:paraId="675A5804" w14:textId="77777777" w:rsidR="003F6FCF" w:rsidRPr="00026E70" w:rsidRDefault="003F6FCF" w:rsidP="003F6FCF">
      <w:pPr>
        <w:pStyle w:val="Standard"/>
        <w:jc w:val="both"/>
        <w:rPr>
          <w:rFonts w:ascii="Arial" w:hAnsi="Arial" w:cs="Arial"/>
          <w:color w:val="FF0000"/>
          <w:sz w:val="22"/>
          <w:szCs w:val="22"/>
          <w:highlight w:val="yellow"/>
        </w:rPr>
      </w:pPr>
    </w:p>
    <w:p w14:paraId="0FEF6E4B"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DSC_0541.JPG</w:t>
      </w:r>
    </w:p>
    <w:p w14:paraId="6F66E8BE" w14:textId="377FC766"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Il y a encore beaucoup de végétation vivante sous cette occultation. Il faut la poursuivre un moment sinon ces adventices vont repartir et concurrencer les cultures.</w:t>
      </w:r>
    </w:p>
    <w:p w14:paraId="59FBB563" w14:textId="77777777" w:rsidR="003F6FCF" w:rsidRPr="00026E70" w:rsidRDefault="003F6FCF" w:rsidP="003F6FCF">
      <w:pPr>
        <w:pStyle w:val="Standard"/>
        <w:jc w:val="both"/>
        <w:rPr>
          <w:rFonts w:ascii="Arial" w:hAnsi="Arial" w:cs="Arial"/>
          <w:color w:val="FF0000"/>
          <w:sz w:val="22"/>
          <w:szCs w:val="22"/>
        </w:rPr>
      </w:pPr>
    </w:p>
    <w:p w14:paraId="286A7441" w14:textId="77777777" w:rsidR="003F6FCF" w:rsidRPr="00026E70" w:rsidRDefault="003F6FCF" w:rsidP="003F6FCF">
      <w:pPr>
        <w:pStyle w:val="Standard"/>
        <w:jc w:val="both"/>
        <w:rPr>
          <w:rFonts w:ascii="Arial" w:hAnsi="Arial" w:cs="Arial"/>
          <w:color w:val="333333"/>
          <w:sz w:val="22"/>
          <w:szCs w:val="22"/>
        </w:rPr>
      </w:pPr>
    </w:p>
    <w:p w14:paraId="16FA9A90" w14:textId="4749639F"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r w:rsidRPr="00474E84">
        <w:rPr>
          <w:rFonts w:ascii="Arial" w:hAnsi="Arial" w:cs="Arial"/>
          <w:i/>
          <w:color w:val="000000" w:themeColor="text1"/>
          <w:sz w:val="22"/>
          <w:szCs w:val="22"/>
        </w:rPr>
        <w:t xml:space="preserve"> </w:t>
      </w:r>
    </w:p>
    <w:p w14:paraId="27083B97" w14:textId="77777777"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commentRangeStart w:id="291"/>
      <w:r w:rsidRPr="00474E84">
        <w:rPr>
          <w:rFonts w:ascii="Arial" w:hAnsi="Arial" w:cs="Arial"/>
          <w:i/>
          <w:color w:val="000000" w:themeColor="text1"/>
          <w:sz w:val="22"/>
          <w:szCs w:val="22"/>
        </w:rPr>
        <w:t xml:space="preserve">Occultation </w:t>
      </w:r>
      <w:commentRangeEnd w:id="291"/>
      <w:r w:rsidRPr="00474E84">
        <w:rPr>
          <w:rStyle w:val="Marquedecommentaire"/>
          <w:rFonts w:ascii="Arial" w:hAnsi="Arial" w:cs="Arial"/>
          <w:color w:val="000000" w:themeColor="text1"/>
        </w:rPr>
        <w:commentReference w:id="291"/>
      </w:r>
      <w:r w:rsidRPr="00474E84">
        <w:rPr>
          <w:rFonts w:ascii="Arial" w:hAnsi="Arial" w:cs="Arial"/>
          <w:i/>
          <w:color w:val="000000" w:themeColor="text1"/>
          <w:sz w:val="22"/>
          <w:szCs w:val="22"/>
        </w:rPr>
        <w:t xml:space="preserve">: </w:t>
      </w:r>
      <w:r w:rsidRPr="00474E84">
        <w:rPr>
          <w:rFonts w:ascii="Arial" w:hAnsi="Arial" w:cs="Arial"/>
          <w:b/>
          <w:i/>
          <w:color w:val="000000" w:themeColor="text1"/>
          <w:sz w:val="22"/>
          <w:szCs w:val="22"/>
        </w:rPr>
        <w:t>Utiliser une culture paillée comme une période d'occultation avant les cultures délicates</w:t>
      </w:r>
    </w:p>
    <w:p w14:paraId="01E2C8F4" w14:textId="7791AA28" w:rsidR="003F6FCF" w:rsidRPr="00474E84" w:rsidRDefault="00701C70"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r w:rsidRPr="00474E84">
        <w:rPr>
          <w:rFonts w:ascii="Arial" w:hAnsi="Arial" w:cs="Arial"/>
          <w:i/>
          <w:color w:val="000000" w:themeColor="text1"/>
          <w:sz w:val="22"/>
          <w:szCs w:val="22"/>
        </w:rPr>
        <w:t>« </w:t>
      </w:r>
      <w:r w:rsidR="003F6FCF" w:rsidRPr="00474E84">
        <w:rPr>
          <w:rFonts w:ascii="Arial" w:hAnsi="Arial" w:cs="Arial"/>
          <w:i/>
          <w:color w:val="000000" w:themeColor="text1"/>
          <w:sz w:val="22"/>
          <w:szCs w:val="22"/>
        </w:rPr>
        <w:t>Nous avons remarqué qu’après des salades sous plastique mises en octobre les radis étaient très propres. Il semblerait que</w:t>
      </w:r>
      <w:r w:rsidRPr="00474E84">
        <w:rPr>
          <w:rFonts w:ascii="Arial" w:hAnsi="Arial" w:cs="Arial"/>
          <w:i/>
          <w:color w:val="000000" w:themeColor="text1"/>
          <w:sz w:val="22"/>
          <w:szCs w:val="22"/>
        </w:rPr>
        <w:t>,</w:t>
      </w:r>
      <w:r w:rsidR="003F6FCF" w:rsidRPr="00474E84">
        <w:rPr>
          <w:rFonts w:ascii="Arial" w:hAnsi="Arial" w:cs="Arial"/>
          <w:i/>
          <w:color w:val="000000" w:themeColor="text1"/>
          <w:sz w:val="22"/>
          <w:szCs w:val="22"/>
        </w:rPr>
        <w:t xml:space="preserve"> sous le plastique</w:t>
      </w:r>
      <w:r w:rsidRPr="00474E84">
        <w:rPr>
          <w:rFonts w:ascii="Arial" w:hAnsi="Arial" w:cs="Arial"/>
          <w:i/>
          <w:color w:val="000000" w:themeColor="text1"/>
          <w:sz w:val="22"/>
          <w:szCs w:val="22"/>
        </w:rPr>
        <w:t>,</w:t>
      </w:r>
      <w:r w:rsidR="003F6FCF" w:rsidRPr="00474E84">
        <w:rPr>
          <w:rFonts w:ascii="Arial" w:hAnsi="Arial" w:cs="Arial"/>
          <w:i/>
          <w:color w:val="000000" w:themeColor="text1"/>
          <w:sz w:val="22"/>
          <w:szCs w:val="22"/>
        </w:rPr>
        <w:t xml:space="preserve"> un semblant d’occultation se soit passé. Cette observation peut donc être considérée au moment de l’élaboration du plan de culture</w:t>
      </w:r>
      <w:r w:rsidRPr="00474E84">
        <w:rPr>
          <w:rFonts w:ascii="Arial" w:hAnsi="Arial" w:cs="Arial"/>
          <w:i/>
          <w:color w:val="000000" w:themeColor="text1"/>
          <w:sz w:val="22"/>
          <w:szCs w:val="22"/>
        </w:rPr>
        <w:t>,</w:t>
      </w:r>
      <w:r w:rsidR="003F6FCF" w:rsidRPr="00474E84">
        <w:rPr>
          <w:rFonts w:ascii="Arial" w:hAnsi="Arial" w:cs="Arial"/>
          <w:i/>
          <w:color w:val="000000" w:themeColor="text1"/>
          <w:sz w:val="22"/>
          <w:szCs w:val="22"/>
        </w:rPr>
        <w:t xml:space="preserve"> en faisant se succéder directement des cultures paillées et des cultures délicates. Cela permet un gain de temps (pas de préparation de sol à faire ni d’occultation).</w:t>
      </w:r>
    </w:p>
    <w:p w14:paraId="7443FBD9" w14:textId="7A881C0C"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r w:rsidRPr="00474E84">
        <w:rPr>
          <w:rFonts w:ascii="Arial" w:hAnsi="Arial" w:cs="Arial"/>
          <w:i/>
          <w:color w:val="000000" w:themeColor="text1"/>
          <w:sz w:val="22"/>
          <w:szCs w:val="22"/>
        </w:rPr>
        <w:t>L’occultation est utilisée chez nous essentiellement pour les carottes de mai. Cette année, le mois de mai a été très pluvieux. L’occultation mise en place depuis mars a permis de débâcher progressivement les parcelles quand la fenêtre météo le permettait. Cela m’a permis de respecter mon planning de culture, ce que je n’aurai</w:t>
      </w:r>
      <w:r w:rsidR="00701C70" w:rsidRPr="00474E84">
        <w:rPr>
          <w:rFonts w:ascii="Arial" w:hAnsi="Arial" w:cs="Arial"/>
          <w:i/>
          <w:color w:val="000000" w:themeColor="text1"/>
          <w:sz w:val="22"/>
          <w:szCs w:val="22"/>
        </w:rPr>
        <w:t>s</w:t>
      </w:r>
      <w:r w:rsidRPr="00474E84">
        <w:rPr>
          <w:rFonts w:ascii="Arial" w:hAnsi="Arial" w:cs="Arial"/>
          <w:i/>
          <w:color w:val="000000" w:themeColor="text1"/>
          <w:sz w:val="22"/>
          <w:szCs w:val="22"/>
        </w:rPr>
        <w:t xml:space="preserve"> pas pu faire sans la protection des sols par la bâche.</w:t>
      </w:r>
    </w:p>
    <w:p w14:paraId="6F21B169" w14:textId="3DE87932"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000000" w:themeColor="text1"/>
          <w:sz w:val="22"/>
          <w:szCs w:val="22"/>
        </w:rPr>
      </w:pPr>
      <w:r w:rsidRPr="00474E84">
        <w:rPr>
          <w:rFonts w:ascii="Arial" w:hAnsi="Arial" w:cs="Arial"/>
          <w:i/>
          <w:color w:val="000000" w:themeColor="text1"/>
          <w:sz w:val="22"/>
          <w:szCs w:val="22"/>
        </w:rPr>
        <w:t>Il faut veiller à la qualité du retrait de la bâche quand l’occultation est pratiquée planche par planche. La terre présente à l’extrémité du film peut venir souiller la planche voisine car elle est chargée en graines.</w:t>
      </w:r>
      <w:r w:rsidR="00701C70" w:rsidRPr="00474E84">
        <w:rPr>
          <w:rFonts w:ascii="Arial" w:hAnsi="Arial" w:cs="Arial"/>
          <w:i/>
          <w:color w:val="000000" w:themeColor="text1"/>
          <w:sz w:val="22"/>
          <w:szCs w:val="22"/>
        </w:rPr>
        <w:t> »</w:t>
      </w:r>
    </w:p>
    <w:p w14:paraId="7AA00A8B" w14:textId="2327500E" w:rsidR="003F6FCF" w:rsidRPr="00474E84"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color w:val="000000" w:themeColor="text1"/>
          <w:sz w:val="22"/>
          <w:szCs w:val="22"/>
        </w:rPr>
      </w:pPr>
      <w:r w:rsidRPr="00474E84">
        <w:rPr>
          <w:rFonts w:ascii="Arial" w:hAnsi="Arial" w:cs="Arial"/>
          <w:i/>
          <w:iCs/>
          <w:color w:val="000000" w:themeColor="text1"/>
          <w:sz w:val="22"/>
          <w:szCs w:val="22"/>
        </w:rPr>
        <w:lastRenderedPageBreak/>
        <w:t xml:space="preserve">Jean-François Prieur – Le </w:t>
      </w:r>
      <w:r w:rsidR="00701C70" w:rsidRPr="00474E84">
        <w:rPr>
          <w:rFonts w:ascii="Arial" w:hAnsi="Arial" w:cs="Arial"/>
          <w:i/>
          <w:iCs/>
          <w:color w:val="000000" w:themeColor="text1"/>
          <w:sz w:val="22"/>
          <w:szCs w:val="22"/>
        </w:rPr>
        <w:t>B</w:t>
      </w:r>
      <w:r w:rsidRPr="00474E84">
        <w:rPr>
          <w:rFonts w:ascii="Arial" w:hAnsi="Arial" w:cs="Arial"/>
          <w:i/>
          <w:iCs/>
          <w:color w:val="000000" w:themeColor="text1"/>
          <w:sz w:val="22"/>
          <w:szCs w:val="22"/>
        </w:rPr>
        <w:t xml:space="preserve">ouquet </w:t>
      </w:r>
      <w:r w:rsidR="00701C70" w:rsidRPr="00474E84">
        <w:rPr>
          <w:rFonts w:ascii="Arial" w:hAnsi="Arial" w:cs="Arial"/>
          <w:i/>
          <w:iCs/>
          <w:color w:val="000000" w:themeColor="text1"/>
          <w:sz w:val="22"/>
          <w:szCs w:val="22"/>
        </w:rPr>
        <w:t>s</w:t>
      </w:r>
      <w:r w:rsidRPr="00474E84">
        <w:rPr>
          <w:rFonts w:ascii="Arial" w:hAnsi="Arial" w:cs="Arial"/>
          <w:i/>
          <w:iCs/>
          <w:color w:val="000000" w:themeColor="text1"/>
          <w:sz w:val="22"/>
          <w:szCs w:val="22"/>
        </w:rPr>
        <w:t xml:space="preserve">avoyard – </w:t>
      </w:r>
      <w:proofErr w:type="spellStart"/>
      <w:r w:rsidRPr="00474E84">
        <w:rPr>
          <w:rFonts w:ascii="Arial" w:hAnsi="Arial" w:cs="Arial"/>
          <w:i/>
          <w:iCs/>
          <w:color w:val="000000" w:themeColor="text1"/>
          <w:sz w:val="22"/>
          <w:szCs w:val="22"/>
        </w:rPr>
        <w:t>Sevrier</w:t>
      </w:r>
      <w:proofErr w:type="spellEnd"/>
      <w:r w:rsidRPr="00474E84">
        <w:rPr>
          <w:rFonts w:ascii="Arial" w:hAnsi="Arial" w:cs="Arial"/>
          <w:i/>
          <w:iCs/>
          <w:color w:val="000000" w:themeColor="text1"/>
          <w:sz w:val="22"/>
          <w:szCs w:val="22"/>
        </w:rPr>
        <w:t xml:space="preserve"> (74)</w:t>
      </w:r>
    </w:p>
    <w:p w14:paraId="68C16B02" w14:textId="77777777" w:rsidR="003F6FCF" w:rsidRPr="00026E70" w:rsidRDefault="003F6FCF" w:rsidP="003F6FCF">
      <w:pPr>
        <w:pStyle w:val="Standard"/>
        <w:jc w:val="both"/>
        <w:rPr>
          <w:rFonts w:ascii="Arial" w:hAnsi="Arial" w:cs="Arial"/>
          <w:color w:val="333333"/>
          <w:sz w:val="22"/>
          <w:szCs w:val="22"/>
        </w:rPr>
      </w:pPr>
    </w:p>
    <w:p w14:paraId="5F3316F3" w14:textId="5B5A369F"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292" w:name="_Toc523402254"/>
      <w:bookmarkStart w:id="293" w:name="_Toc523409527"/>
      <w:bookmarkStart w:id="294" w:name="_Toc316200079"/>
      <w:bookmarkStart w:id="295" w:name="_Toc49344277"/>
      <w:r>
        <w:rPr>
          <w:rFonts w:ascii="Arial" w:hAnsi="Arial" w:cs="Arial"/>
        </w:rPr>
        <w:t>Les f</w:t>
      </w:r>
      <w:r w:rsidR="003F6FCF" w:rsidRPr="00026E70">
        <w:rPr>
          <w:rFonts w:ascii="Arial" w:hAnsi="Arial" w:cs="Arial"/>
        </w:rPr>
        <w:t>acteurs clés de la réussite d’une occultation</w:t>
      </w:r>
      <w:bookmarkEnd w:id="292"/>
      <w:bookmarkEnd w:id="293"/>
      <w:bookmarkEnd w:id="294"/>
      <w:bookmarkEnd w:id="295"/>
    </w:p>
    <w:p w14:paraId="46043F58" w14:textId="77777777" w:rsidR="003F6FCF" w:rsidRPr="00474E84" w:rsidRDefault="003F6FCF" w:rsidP="003F6FCF">
      <w:pPr>
        <w:pStyle w:val="Standard"/>
        <w:rPr>
          <w:rFonts w:ascii="Arial" w:hAnsi="Arial" w:cs="Arial"/>
          <w:color w:val="000000" w:themeColor="text1"/>
        </w:rPr>
      </w:pPr>
    </w:p>
    <w:p w14:paraId="2BFEEF5B" w14:textId="1910928F" w:rsidR="003F6FCF" w:rsidRPr="00474E84" w:rsidRDefault="003F6FCF" w:rsidP="003F6FCF">
      <w:pPr>
        <w:pStyle w:val="Standard"/>
        <w:jc w:val="both"/>
        <w:rPr>
          <w:rFonts w:ascii="Arial" w:hAnsi="Arial" w:cs="Arial"/>
          <w:color w:val="000000" w:themeColor="text1"/>
        </w:rPr>
      </w:pPr>
      <w:r w:rsidRPr="00474E84">
        <w:rPr>
          <w:rFonts w:ascii="Arial" w:hAnsi="Arial" w:cs="Arial"/>
          <w:b/>
          <w:bCs/>
          <w:color w:val="000000" w:themeColor="text1"/>
          <w:sz w:val="22"/>
          <w:szCs w:val="22"/>
        </w:rPr>
        <w:t xml:space="preserve">L’humidité sous la bâche </w:t>
      </w:r>
      <w:r w:rsidRPr="00474E84">
        <w:rPr>
          <w:rFonts w:ascii="Arial" w:hAnsi="Arial" w:cs="Arial"/>
          <w:color w:val="000000" w:themeColor="text1"/>
          <w:sz w:val="22"/>
          <w:szCs w:val="22"/>
        </w:rPr>
        <w:t>est le facteur le plus important pour la réussite d’une occultation</w:t>
      </w:r>
      <w:r w:rsidR="00701C70" w:rsidRPr="00474E84">
        <w:rPr>
          <w:rFonts w:ascii="Arial" w:hAnsi="Arial" w:cs="Arial"/>
          <w:color w:val="000000" w:themeColor="text1"/>
          <w:sz w:val="22"/>
          <w:szCs w:val="22"/>
        </w:rPr>
        <w:t>,</w:t>
      </w:r>
      <w:r w:rsidRPr="00474E84">
        <w:rPr>
          <w:rFonts w:ascii="Arial" w:hAnsi="Arial" w:cs="Arial"/>
          <w:color w:val="000000" w:themeColor="text1"/>
          <w:sz w:val="22"/>
          <w:szCs w:val="22"/>
        </w:rPr>
        <w:t xml:space="preserve"> car sans eau les graines ne germent pas.</w:t>
      </w:r>
    </w:p>
    <w:p w14:paraId="6E314E79" w14:textId="77777777" w:rsidR="003F6FCF" w:rsidRPr="00474E84" w:rsidRDefault="003F6FCF" w:rsidP="003F6FCF">
      <w:pPr>
        <w:pStyle w:val="Standard"/>
        <w:jc w:val="both"/>
        <w:rPr>
          <w:rFonts w:ascii="Arial" w:hAnsi="Arial" w:cs="Arial"/>
          <w:color w:val="000000" w:themeColor="text1"/>
        </w:rPr>
      </w:pPr>
      <w:r w:rsidRPr="00474E84">
        <w:rPr>
          <w:rFonts w:ascii="Arial" w:hAnsi="Arial" w:cs="Arial"/>
          <w:color w:val="000000" w:themeColor="text1"/>
          <w:sz w:val="22"/>
          <w:szCs w:val="22"/>
        </w:rPr>
        <w:t xml:space="preserve">Le deuxième facteur de réussite est </w:t>
      </w:r>
      <w:r w:rsidRPr="00474E84">
        <w:rPr>
          <w:rFonts w:ascii="Arial" w:hAnsi="Arial" w:cs="Arial"/>
          <w:b/>
          <w:bCs/>
          <w:color w:val="000000" w:themeColor="text1"/>
          <w:sz w:val="22"/>
          <w:szCs w:val="22"/>
        </w:rPr>
        <w:t>la durée de pose</w:t>
      </w:r>
      <w:r w:rsidRPr="00474E84">
        <w:rPr>
          <w:rFonts w:ascii="Arial" w:hAnsi="Arial" w:cs="Arial"/>
          <w:color w:val="000000" w:themeColor="text1"/>
          <w:sz w:val="22"/>
          <w:szCs w:val="22"/>
        </w:rPr>
        <w:t>. Le risque majeur est de retirer la bâche avant que toutes les graines n’aient eu le temps de germer. Dans ce cas, elles germeront en cours de culture et seront plus préjudiciables...</w:t>
      </w:r>
    </w:p>
    <w:p w14:paraId="749C5EAE" w14:textId="488BA594" w:rsidR="003F6FCF" w:rsidRPr="00474E84" w:rsidRDefault="003F6FCF" w:rsidP="003F6FCF">
      <w:pPr>
        <w:pStyle w:val="Standard"/>
        <w:jc w:val="both"/>
        <w:rPr>
          <w:rFonts w:ascii="Arial" w:hAnsi="Arial" w:cs="Arial"/>
          <w:color w:val="000000" w:themeColor="text1"/>
          <w:sz w:val="22"/>
          <w:szCs w:val="22"/>
        </w:rPr>
      </w:pPr>
      <w:r w:rsidRPr="00474E84">
        <w:rPr>
          <w:rFonts w:ascii="Arial" w:hAnsi="Arial" w:cs="Arial"/>
          <w:color w:val="000000" w:themeColor="text1"/>
          <w:sz w:val="22"/>
          <w:szCs w:val="22"/>
        </w:rPr>
        <w:t xml:space="preserve">Enfin, il est important de garder sous la bâche le microclimat que l’on a souhaité obtenir initialement. Si </w:t>
      </w:r>
      <w:r w:rsidRPr="00474E84">
        <w:rPr>
          <w:rFonts w:ascii="Arial" w:hAnsi="Arial" w:cs="Arial"/>
          <w:b/>
          <w:bCs/>
          <w:color w:val="000000" w:themeColor="text1"/>
          <w:sz w:val="22"/>
          <w:szCs w:val="22"/>
        </w:rPr>
        <w:t>le vent</w:t>
      </w:r>
      <w:r w:rsidRPr="00474E84">
        <w:rPr>
          <w:rFonts w:ascii="Arial" w:hAnsi="Arial" w:cs="Arial"/>
          <w:color w:val="000000" w:themeColor="text1"/>
          <w:sz w:val="22"/>
          <w:szCs w:val="22"/>
        </w:rPr>
        <w:t xml:space="preserve"> s’engouffre sous la bâche, la température et les conditions d’humidité varient</w:t>
      </w:r>
      <w:r w:rsidR="00701C70" w:rsidRPr="00474E84">
        <w:rPr>
          <w:rFonts w:ascii="Arial" w:hAnsi="Arial" w:cs="Arial"/>
          <w:color w:val="000000" w:themeColor="text1"/>
          <w:sz w:val="22"/>
          <w:szCs w:val="22"/>
        </w:rPr>
        <w:t>,</w:t>
      </w:r>
      <w:r w:rsidRPr="00474E84">
        <w:rPr>
          <w:rFonts w:ascii="Arial" w:hAnsi="Arial" w:cs="Arial"/>
          <w:color w:val="000000" w:themeColor="text1"/>
          <w:sz w:val="22"/>
          <w:szCs w:val="22"/>
        </w:rPr>
        <w:t xml:space="preserve"> et les graines germent moins bien. La pose de la bâche doit donc être très soignée !</w:t>
      </w:r>
    </w:p>
    <w:p w14:paraId="2DE93A9D" w14:textId="2BD34A00" w:rsidR="003F6FCF" w:rsidRPr="00474E84" w:rsidRDefault="003F6FCF" w:rsidP="003F6FCF">
      <w:pPr>
        <w:pStyle w:val="Standard"/>
        <w:jc w:val="both"/>
        <w:rPr>
          <w:rFonts w:ascii="Arial" w:hAnsi="Arial" w:cs="Arial"/>
          <w:color w:val="000000" w:themeColor="text1"/>
          <w:sz w:val="22"/>
          <w:szCs w:val="22"/>
        </w:rPr>
      </w:pPr>
      <w:r w:rsidRPr="00474E84">
        <w:rPr>
          <w:rFonts w:ascii="Arial" w:hAnsi="Arial" w:cs="Arial"/>
          <w:color w:val="000000" w:themeColor="text1"/>
          <w:sz w:val="22"/>
          <w:szCs w:val="22"/>
        </w:rPr>
        <w:t xml:space="preserve">Il faut aussi utiliser de la </w:t>
      </w:r>
      <w:r w:rsidRPr="00474E84">
        <w:rPr>
          <w:rFonts w:ascii="Arial" w:hAnsi="Arial" w:cs="Arial"/>
          <w:b/>
          <w:color w:val="000000" w:themeColor="text1"/>
          <w:sz w:val="22"/>
          <w:szCs w:val="22"/>
        </w:rPr>
        <w:t xml:space="preserve">bâche ou de la toile </w:t>
      </w:r>
      <w:r w:rsidR="00CA2DCD" w:rsidRPr="00474E84">
        <w:rPr>
          <w:rFonts w:ascii="Arial" w:hAnsi="Arial" w:cs="Arial"/>
          <w:b/>
          <w:color w:val="000000" w:themeColor="text1"/>
          <w:sz w:val="22"/>
          <w:szCs w:val="22"/>
        </w:rPr>
        <w:t>hors-sol</w:t>
      </w:r>
      <w:r w:rsidRPr="00474E84">
        <w:rPr>
          <w:rFonts w:ascii="Arial" w:hAnsi="Arial" w:cs="Arial"/>
          <w:b/>
          <w:color w:val="000000" w:themeColor="text1"/>
          <w:sz w:val="22"/>
          <w:szCs w:val="22"/>
        </w:rPr>
        <w:t xml:space="preserve"> opaque</w:t>
      </w:r>
      <w:r w:rsidRPr="00474E84">
        <w:rPr>
          <w:rFonts w:ascii="Arial" w:hAnsi="Arial" w:cs="Arial"/>
          <w:color w:val="000000" w:themeColor="text1"/>
          <w:sz w:val="22"/>
          <w:szCs w:val="22"/>
        </w:rPr>
        <w:t>, en particulier si l'occultation se fait en période automnale ou hivernale. Dans le cas contraire, la lumière permettra la levée et le développement d'adventices qui ne seront détruites que quand la température s'élèvera suffisamment sous la bâche.</w:t>
      </w:r>
    </w:p>
    <w:p w14:paraId="677A672F" w14:textId="77777777" w:rsidR="003F6FCF" w:rsidRPr="00026E70" w:rsidRDefault="003F6FCF" w:rsidP="003F6FCF">
      <w:pPr>
        <w:pStyle w:val="Standard"/>
        <w:jc w:val="both"/>
        <w:rPr>
          <w:rFonts w:ascii="Arial" w:hAnsi="Arial" w:cs="Arial"/>
          <w:color w:val="333333"/>
          <w:sz w:val="22"/>
          <w:szCs w:val="22"/>
        </w:rPr>
      </w:pPr>
    </w:p>
    <w:p w14:paraId="5DD56138" w14:textId="77777777" w:rsidR="003F6FCF" w:rsidRPr="00026E70" w:rsidRDefault="003F6FCF" w:rsidP="003F6FCF">
      <w:pPr>
        <w:pStyle w:val="Standard"/>
        <w:jc w:val="both"/>
        <w:rPr>
          <w:rFonts w:ascii="Arial" w:hAnsi="Arial" w:cs="Arial"/>
        </w:rPr>
      </w:pPr>
    </w:p>
    <w:p w14:paraId="5DFF97CE" w14:textId="77777777" w:rsidR="003F6FCF" w:rsidRPr="00026E70" w:rsidRDefault="003F6FCF" w:rsidP="003F6FCF">
      <w:pPr>
        <w:pStyle w:val="Standard"/>
        <w:jc w:val="both"/>
        <w:rPr>
          <w:rFonts w:ascii="Arial" w:hAnsi="Arial" w:cs="Arial"/>
          <w:i/>
          <w:color w:val="333333"/>
          <w:sz w:val="22"/>
          <w:szCs w:val="22"/>
        </w:rPr>
      </w:pPr>
    </w:p>
    <w:p w14:paraId="316F9A58" w14:textId="6728F4A8"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296" w:name="_Toc316200080"/>
      <w:bookmarkStart w:id="297" w:name="_Toc523402255"/>
      <w:bookmarkStart w:id="298" w:name="_Toc523409528"/>
      <w:bookmarkStart w:id="299" w:name="_Toc49344278"/>
      <w:r>
        <w:rPr>
          <w:rFonts w:ascii="Arial" w:hAnsi="Arial" w:cs="Arial"/>
        </w:rPr>
        <w:t>Les p</w:t>
      </w:r>
      <w:r w:rsidR="003F6FCF" w:rsidRPr="00026E70">
        <w:rPr>
          <w:rFonts w:ascii="Arial" w:hAnsi="Arial" w:cs="Arial"/>
        </w:rPr>
        <w:t>roblèmes fréquents</w:t>
      </w:r>
      <w:bookmarkEnd w:id="296"/>
      <w:r w:rsidR="003F6FCF" w:rsidRPr="00026E70">
        <w:rPr>
          <w:rFonts w:ascii="Arial" w:hAnsi="Arial" w:cs="Arial"/>
        </w:rPr>
        <w:t xml:space="preserve"> rencontrés après occultation</w:t>
      </w:r>
      <w:bookmarkEnd w:id="297"/>
      <w:bookmarkEnd w:id="298"/>
      <w:bookmarkEnd w:id="299"/>
    </w:p>
    <w:p w14:paraId="2180FA03" w14:textId="77777777" w:rsidR="003F6FCF" w:rsidRPr="00026E70" w:rsidRDefault="003F6FCF" w:rsidP="003F6FCF">
      <w:pPr>
        <w:pStyle w:val="Standard"/>
        <w:rPr>
          <w:rFonts w:ascii="Arial" w:hAnsi="Arial" w:cs="Arial"/>
        </w:rPr>
      </w:pPr>
    </w:p>
    <w:p w14:paraId="6C0408F9" w14:textId="293ECFA9" w:rsidR="003F6FCF" w:rsidRPr="00026E70" w:rsidRDefault="003F6FCF" w:rsidP="00361368">
      <w:pPr>
        <w:pStyle w:val="Titre4"/>
        <w:numPr>
          <w:ilvl w:val="3"/>
          <w:numId w:val="96"/>
        </w:numPr>
        <w:rPr>
          <w:rFonts w:ascii="Arial" w:hAnsi="Arial" w:cs="Arial"/>
        </w:rPr>
      </w:pPr>
      <w:r w:rsidRPr="00026E70">
        <w:rPr>
          <w:rFonts w:ascii="Arial" w:hAnsi="Arial" w:cs="Arial"/>
        </w:rPr>
        <w:t>Sol tassé</w:t>
      </w:r>
    </w:p>
    <w:p w14:paraId="71D92806" w14:textId="77777777" w:rsidR="003F6FCF" w:rsidRPr="00026E70" w:rsidRDefault="003F6FCF" w:rsidP="003F6FCF">
      <w:pPr>
        <w:pStyle w:val="Standard"/>
        <w:rPr>
          <w:rFonts w:ascii="Arial" w:hAnsi="Arial" w:cs="Arial"/>
        </w:rPr>
      </w:pPr>
    </w:p>
    <w:p w14:paraId="32E159DA" w14:textId="6848F835" w:rsidR="003F6FCF" w:rsidRPr="00474E84" w:rsidRDefault="003F6FCF" w:rsidP="003F6FCF">
      <w:pPr>
        <w:pStyle w:val="Standard"/>
        <w:jc w:val="both"/>
        <w:rPr>
          <w:rFonts w:ascii="Arial" w:hAnsi="Arial" w:cs="Arial"/>
          <w:color w:val="000000" w:themeColor="text1"/>
          <w:sz w:val="22"/>
          <w:szCs w:val="22"/>
        </w:rPr>
      </w:pPr>
      <w:r w:rsidRPr="00474E84">
        <w:rPr>
          <w:rFonts w:ascii="Arial" w:hAnsi="Arial" w:cs="Arial"/>
          <w:color w:val="000000" w:themeColor="text1"/>
          <w:sz w:val="22"/>
          <w:szCs w:val="22"/>
        </w:rPr>
        <w:t xml:space="preserve">Le choix de la bâche est à revoir. Il se peut qu’elle soit trop lourde par rapport au sol (les sols battants, limoneux sont plus sujets à ce problème). C'est une des raisons pour lesquelles il est préférable d'utiliser </w:t>
      </w:r>
      <w:r w:rsidR="00701C70" w:rsidRPr="00474E84">
        <w:rPr>
          <w:rFonts w:ascii="Arial" w:hAnsi="Arial" w:cs="Arial"/>
          <w:color w:val="000000" w:themeColor="text1"/>
          <w:sz w:val="22"/>
          <w:szCs w:val="22"/>
        </w:rPr>
        <w:t xml:space="preserve">de la </w:t>
      </w:r>
      <w:r w:rsidRPr="00474E84">
        <w:rPr>
          <w:rFonts w:ascii="Arial" w:hAnsi="Arial" w:cs="Arial"/>
          <w:color w:val="000000" w:themeColor="text1"/>
          <w:sz w:val="22"/>
          <w:szCs w:val="22"/>
        </w:rPr>
        <w:t xml:space="preserve">bâche en polyéthylène de quelques dizaines de microns </w:t>
      </w:r>
      <w:r w:rsidR="00701C70" w:rsidRPr="00474E84">
        <w:rPr>
          <w:rFonts w:ascii="Arial" w:hAnsi="Arial" w:cs="Arial"/>
          <w:color w:val="000000" w:themeColor="text1"/>
          <w:sz w:val="22"/>
          <w:szCs w:val="22"/>
        </w:rPr>
        <w:t xml:space="preserve">d’épaisseur </w:t>
      </w:r>
      <w:r w:rsidRPr="00474E84">
        <w:rPr>
          <w:rFonts w:ascii="Arial" w:hAnsi="Arial" w:cs="Arial"/>
          <w:color w:val="000000" w:themeColor="text1"/>
          <w:sz w:val="22"/>
          <w:szCs w:val="22"/>
        </w:rPr>
        <w:t xml:space="preserve">plutôt qu'une toile </w:t>
      </w:r>
      <w:r w:rsidR="00CA2DCD" w:rsidRPr="00474E84">
        <w:rPr>
          <w:rFonts w:ascii="Arial" w:hAnsi="Arial" w:cs="Arial"/>
          <w:color w:val="000000" w:themeColor="text1"/>
          <w:sz w:val="22"/>
          <w:szCs w:val="22"/>
        </w:rPr>
        <w:t>hors-sol</w:t>
      </w:r>
      <w:r w:rsidRPr="00474E84">
        <w:rPr>
          <w:rFonts w:ascii="Arial" w:hAnsi="Arial" w:cs="Arial"/>
          <w:color w:val="000000" w:themeColor="text1"/>
          <w:sz w:val="22"/>
          <w:szCs w:val="22"/>
        </w:rPr>
        <w:t xml:space="preserve">, beaucoup plus épaisse et lourde, même si celle-ci laisse </w:t>
      </w:r>
      <w:r w:rsidR="00701C70" w:rsidRPr="00474E84">
        <w:rPr>
          <w:rFonts w:ascii="Arial" w:hAnsi="Arial" w:cs="Arial"/>
          <w:color w:val="000000" w:themeColor="text1"/>
          <w:sz w:val="22"/>
          <w:szCs w:val="22"/>
        </w:rPr>
        <w:t xml:space="preserve">— </w:t>
      </w:r>
      <w:r w:rsidRPr="00474E84">
        <w:rPr>
          <w:rFonts w:ascii="Arial" w:hAnsi="Arial" w:cs="Arial"/>
          <w:color w:val="000000" w:themeColor="text1"/>
          <w:sz w:val="22"/>
          <w:szCs w:val="22"/>
        </w:rPr>
        <w:t>un peu</w:t>
      </w:r>
      <w:r w:rsidR="00701C70" w:rsidRPr="00474E84">
        <w:rPr>
          <w:rFonts w:ascii="Arial" w:hAnsi="Arial" w:cs="Arial"/>
          <w:color w:val="000000" w:themeColor="text1"/>
          <w:sz w:val="22"/>
          <w:szCs w:val="22"/>
        </w:rPr>
        <w:t xml:space="preserve"> —</w:t>
      </w:r>
      <w:r w:rsidRPr="00474E84">
        <w:rPr>
          <w:rFonts w:ascii="Arial" w:hAnsi="Arial" w:cs="Arial"/>
          <w:color w:val="000000" w:themeColor="text1"/>
          <w:sz w:val="22"/>
          <w:szCs w:val="22"/>
        </w:rPr>
        <w:t xml:space="preserve"> passer l'eau.</w:t>
      </w:r>
    </w:p>
    <w:p w14:paraId="0A40DACA" w14:textId="77777777" w:rsidR="003F6FCF" w:rsidRPr="00026E70" w:rsidRDefault="003F6FCF" w:rsidP="003F6FCF">
      <w:pPr>
        <w:pStyle w:val="Standard"/>
        <w:jc w:val="both"/>
        <w:rPr>
          <w:rFonts w:ascii="Arial" w:hAnsi="Arial" w:cs="Arial"/>
          <w:color w:val="333333"/>
          <w:sz w:val="22"/>
          <w:szCs w:val="22"/>
        </w:rPr>
      </w:pPr>
    </w:p>
    <w:p w14:paraId="75161BA5" w14:textId="0369963F" w:rsidR="003F6FCF" w:rsidRPr="00026E70" w:rsidRDefault="003F6FCF" w:rsidP="00361368">
      <w:pPr>
        <w:pStyle w:val="Titre4"/>
        <w:numPr>
          <w:ilvl w:val="3"/>
          <w:numId w:val="96"/>
        </w:numPr>
        <w:rPr>
          <w:rFonts w:ascii="Arial" w:hAnsi="Arial" w:cs="Arial"/>
        </w:rPr>
      </w:pPr>
      <w:r w:rsidRPr="00026E70">
        <w:rPr>
          <w:rFonts w:ascii="Arial" w:hAnsi="Arial" w:cs="Arial"/>
        </w:rPr>
        <w:t>Germination d’adventices dans la culture</w:t>
      </w:r>
    </w:p>
    <w:p w14:paraId="6C2F85D8" w14:textId="77777777" w:rsidR="003F6FCF" w:rsidRPr="00026E70" w:rsidRDefault="003F6FCF" w:rsidP="003F6FCF">
      <w:pPr>
        <w:pStyle w:val="Standard"/>
        <w:rPr>
          <w:rFonts w:ascii="Arial" w:hAnsi="Arial" w:cs="Arial"/>
        </w:rPr>
      </w:pPr>
    </w:p>
    <w:p w14:paraId="762EA7E0"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Il s’agit ici d’un problème de mise en place de la pratique. Plusieurs éléments peuvent expliquer que les adventices persistent après occultation :</w:t>
      </w:r>
    </w:p>
    <w:p w14:paraId="76EB38AE" w14:textId="04B596AD" w:rsidR="003F6FCF" w:rsidRPr="00026E70" w:rsidRDefault="003F6FCF" w:rsidP="00361368">
      <w:pPr>
        <w:pStyle w:val="Paragraphedeliste"/>
        <w:numPr>
          <w:ilvl w:val="0"/>
          <w:numId w:val="31"/>
        </w:numPr>
        <w:suppressAutoHyphens/>
        <w:autoSpaceDN w:val="0"/>
        <w:jc w:val="both"/>
        <w:textAlignment w:val="baseline"/>
        <w:rPr>
          <w:rFonts w:ascii="Arial" w:hAnsi="Arial" w:cs="Arial"/>
        </w:rPr>
      </w:pPr>
      <w:r w:rsidRPr="00026E70">
        <w:rPr>
          <w:rFonts w:ascii="Arial" w:hAnsi="Arial" w:cs="Arial"/>
          <w:b/>
          <w:bCs/>
          <w:color w:val="333333"/>
          <w:sz w:val="22"/>
          <w:szCs w:val="22"/>
        </w:rPr>
        <w:t xml:space="preserve">Durée de pose </w:t>
      </w:r>
      <w:r w:rsidR="00701C70">
        <w:rPr>
          <w:rFonts w:ascii="Arial" w:hAnsi="Arial" w:cs="Arial"/>
          <w:b/>
          <w:bCs/>
          <w:color w:val="333333"/>
          <w:sz w:val="22"/>
          <w:szCs w:val="22"/>
        </w:rPr>
        <w:t>trop courte</w:t>
      </w:r>
      <w:r w:rsidRPr="00026E70">
        <w:rPr>
          <w:rFonts w:ascii="Arial" w:hAnsi="Arial" w:cs="Arial"/>
          <w:b/>
          <w:bCs/>
          <w:color w:val="333333"/>
          <w:sz w:val="22"/>
          <w:szCs w:val="22"/>
        </w:rPr>
        <w:t>.</w:t>
      </w:r>
      <w:r w:rsidRPr="00026E70">
        <w:rPr>
          <w:rFonts w:ascii="Arial" w:hAnsi="Arial" w:cs="Arial"/>
          <w:color w:val="333333"/>
          <w:sz w:val="22"/>
          <w:szCs w:val="22"/>
        </w:rPr>
        <w:t xml:space="preserve"> Il est impératif de vérifier l’état des plantules sous la bâche avant de la retirer.</w:t>
      </w:r>
    </w:p>
    <w:p w14:paraId="38EA523D" w14:textId="2A10526C" w:rsidR="003F6FCF" w:rsidRPr="00026E70" w:rsidRDefault="003F6FCF" w:rsidP="00361368">
      <w:pPr>
        <w:pStyle w:val="Paragraphedeliste"/>
        <w:numPr>
          <w:ilvl w:val="0"/>
          <w:numId w:val="31"/>
        </w:numPr>
        <w:suppressAutoHyphens/>
        <w:autoSpaceDN w:val="0"/>
        <w:jc w:val="both"/>
        <w:textAlignment w:val="baseline"/>
        <w:rPr>
          <w:rFonts w:ascii="Arial" w:hAnsi="Arial" w:cs="Arial"/>
        </w:rPr>
      </w:pPr>
      <w:r w:rsidRPr="00026E70">
        <w:rPr>
          <w:rFonts w:ascii="Arial" w:hAnsi="Arial" w:cs="Arial"/>
          <w:b/>
          <w:bCs/>
          <w:color w:val="333333"/>
          <w:sz w:val="22"/>
          <w:szCs w:val="22"/>
        </w:rPr>
        <w:t xml:space="preserve">Sol trop sec </w:t>
      </w:r>
      <w:r w:rsidRPr="00026E70">
        <w:rPr>
          <w:rFonts w:ascii="Arial" w:hAnsi="Arial" w:cs="Arial"/>
          <w:bCs/>
          <w:color w:val="333333"/>
          <w:sz w:val="22"/>
          <w:szCs w:val="22"/>
        </w:rPr>
        <w:t>pendant l'occultation</w:t>
      </w:r>
      <w:r w:rsidRPr="00026E70">
        <w:rPr>
          <w:rFonts w:ascii="Arial" w:hAnsi="Arial" w:cs="Arial"/>
          <w:color w:val="333333"/>
          <w:sz w:val="22"/>
          <w:szCs w:val="22"/>
        </w:rPr>
        <w:t>. Comme pour favoriser la levée d'un faux semis, il ne faut pas hésiter à arroser (de préférence avant la pose de la bâche) si les conditions s'annoncent sèches</w:t>
      </w:r>
      <w:r w:rsidR="00701C70">
        <w:rPr>
          <w:rFonts w:ascii="Arial" w:hAnsi="Arial" w:cs="Arial"/>
          <w:color w:val="333333"/>
          <w:sz w:val="22"/>
          <w:szCs w:val="22"/>
        </w:rPr>
        <w:t>,</w:t>
      </w:r>
      <w:r w:rsidRPr="00026E70">
        <w:rPr>
          <w:rFonts w:ascii="Arial" w:hAnsi="Arial" w:cs="Arial"/>
          <w:color w:val="333333"/>
          <w:sz w:val="22"/>
          <w:szCs w:val="22"/>
        </w:rPr>
        <w:t xml:space="preserve"> afin de maintenir une humidité suffisante à la germination des adventices.</w:t>
      </w:r>
    </w:p>
    <w:p w14:paraId="1061BEB6" w14:textId="77777777" w:rsidR="003F6FCF" w:rsidRPr="00026E70" w:rsidRDefault="003F6FCF" w:rsidP="00361368">
      <w:pPr>
        <w:pStyle w:val="Paragraphedeliste"/>
        <w:numPr>
          <w:ilvl w:val="0"/>
          <w:numId w:val="31"/>
        </w:numPr>
        <w:suppressAutoHyphens/>
        <w:autoSpaceDN w:val="0"/>
        <w:jc w:val="both"/>
        <w:textAlignment w:val="baseline"/>
        <w:rPr>
          <w:rFonts w:ascii="Arial" w:hAnsi="Arial" w:cs="Arial"/>
        </w:rPr>
      </w:pPr>
      <w:r w:rsidRPr="00026E70">
        <w:rPr>
          <w:rFonts w:ascii="Arial" w:hAnsi="Arial" w:cs="Arial"/>
          <w:b/>
          <w:bCs/>
          <w:color w:val="333333"/>
          <w:sz w:val="22"/>
          <w:szCs w:val="22"/>
        </w:rPr>
        <w:t>Microclimat perturbé</w:t>
      </w:r>
      <w:r w:rsidRPr="00026E70">
        <w:rPr>
          <w:rFonts w:ascii="Arial" w:hAnsi="Arial" w:cs="Arial"/>
          <w:color w:val="333333"/>
          <w:sz w:val="22"/>
          <w:szCs w:val="22"/>
        </w:rPr>
        <w:t xml:space="preserve"> pendant l’occultation par une prise au vent ou les pluies.</w:t>
      </w:r>
    </w:p>
    <w:p w14:paraId="10DE09B6" w14:textId="77777777" w:rsidR="003F6FCF" w:rsidRPr="00026E70" w:rsidRDefault="003F6FCF" w:rsidP="003F6FCF">
      <w:pPr>
        <w:pStyle w:val="Standard"/>
        <w:jc w:val="both"/>
        <w:rPr>
          <w:rFonts w:ascii="Arial" w:hAnsi="Arial" w:cs="Arial"/>
          <w:color w:val="333333"/>
          <w:sz w:val="22"/>
          <w:szCs w:val="22"/>
        </w:rPr>
      </w:pPr>
    </w:p>
    <w:p w14:paraId="31274A6F" w14:textId="77777777" w:rsidR="003F6FCF" w:rsidRPr="00026E70" w:rsidRDefault="003F6FCF" w:rsidP="003F6FCF">
      <w:pPr>
        <w:pStyle w:val="Standard"/>
        <w:jc w:val="both"/>
        <w:rPr>
          <w:rFonts w:ascii="Arial" w:hAnsi="Arial" w:cs="Arial"/>
          <w:i/>
          <w:color w:val="333333"/>
          <w:sz w:val="22"/>
          <w:szCs w:val="22"/>
        </w:rPr>
      </w:pPr>
    </w:p>
    <w:p w14:paraId="4B5F4A75" w14:textId="657FB742"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xml:space="preserve">  </w:t>
      </w:r>
      <w:r w:rsidRPr="00635728">
        <w:rPr>
          <w:rFonts w:ascii="Arial" w:hAnsi="Arial" w:cs="Arial"/>
          <w:b/>
          <w:bCs/>
          <w:i/>
          <w:color w:val="333333"/>
          <w:sz w:val="22"/>
          <w:szCs w:val="22"/>
        </w:rPr>
        <w:t>Occultation systématique avant carotte</w:t>
      </w:r>
    </w:p>
    <w:p w14:paraId="3539B49B" w14:textId="08C87A2A"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L’occultation avant carotte est devenue systématique chez nous. En effet, elle a donné de très bons résultats</w:t>
      </w:r>
      <w:r w:rsidR="00701C70">
        <w:rPr>
          <w:rFonts w:ascii="Arial" w:hAnsi="Arial" w:cs="Arial"/>
          <w:i/>
          <w:color w:val="333333"/>
          <w:sz w:val="22"/>
          <w:szCs w:val="22"/>
        </w:rPr>
        <w:t>,</w:t>
      </w:r>
      <w:r w:rsidRPr="00026E70">
        <w:rPr>
          <w:rFonts w:ascii="Arial" w:hAnsi="Arial" w:cs="Arial"/>
          <w:i/>
          <w:color w:val="333333"/>
          <w:sz w:val="22"/>
          <w:szCs w:val="22"/>
        </w:rPr>
        <w:t xml:space="preserve"> et permet l’obtention d’un sol propre pour le semis de la carotte. Cette culture est longue à s’implanter</w:t>
      </w:r>
      <w:r w:rsidR="00701C70">
        <w:rPr>
          <w:rFonts w:ascii="Arial" w:hAnsi="Arial" w:cs="Arial"/>
          <w:i/>
          <w:color w:val="333333"/>
          <w:sz w:val="22"/>
          <w:szCs w:val="22"/>
        </w:rPr>
        <w:t>,</w:t>
      </w:r>
      <w:r w:rsidRPr="00026E70">
        <w:rPr>
          <w:rFonts w:ascii="Arial" w:hAnsi="Arial" w:cs="Arial"/>
          <w:i/>
          <w:color w:val="333333"/>
          <w:sz w:val="22"/>
          <w:szCs w:val="22"/>
        </w:rPr>
        <w:t xml:space="preserve"> et donc sujette à la concurrence </w:t>
      </w:r>
      <w:r w:rsidR="00701C70">
        <w:rPr>
          <w:rFonts w:ascii="Arial" w:hAnsi="Arial" w:cs="Arial"/>
          <w:i/>
          <w:color w:val="333333"/>
          <w:sz w:val="22"/>
          <w:szCs w:val="22"/>
        </w:rPr>
        <w:t>par</w:t>
      </w:r>
      <w:r w:rsidR="00701C70" w:rsidRPr="00026E70">
        <w:rPr>
          <w:rFonts w:ascii="Arial" w:hAnsi="Arial" w:cs="Arial"/>
          <w:i/>
          <w:color w:val="333333"/>
          <w:sz w:val="22"/>
          <w:szCs w:val="22"/>
        </w:rPr>
        <w:t xml:space="preserve"> </w:t>
      </w:r>
      <w:r w:rsidRPr="00026E70">
        <w:rPr>
          <w:rFonts w:ascii="Arial" w:hAnsi="Arial" w:cs="Arial"/>
          <w:i/>
          <w:color w:val="333333"/>
          <w:sz w:val="22"/>
          <w:szCs w:val="22"/>
        </w:rPr>
        <w:t>les adventices.</w:t>
      </w:r>
      <w:r w:rsidR="00797D5F">
        <w:rPr>
          <w:rFonts w:ascii="Arial" w:hAnsi="Arial" w:cs="Arial"/>
          <w:i/>
          <w:color w:val="333333"/>
          <w:sz w:val="22"/>
          <w:szCs w:val="22"/>
        </w:rPr>
        <w:t xml:space="preserve"> </w:t>
      </w:r>
      <w:r w:rsidRPr="00026E70">
        <w:rPr>
          <w:rFonts w:ascii="Arial" w:hAnsi="Arial" w:cs="Arial"/>
          <w:i/>
          <w:color w:val="333333"/>
          <w:sz w:val="22"/>
          <w:szCs w:val="22"/>
        </w:rPr>
        <w:t>Je la pratique en toutes saisons (sauf l’hiver) et elle reste souvent en place 5</w:t>
      </w:r>
      <w:r w:rsidR="00701C70">
        <w:rPr>
          <w:rFonts w:ascii="Arial" w:hAnsi="Arial" w:cs="Arial"/>
          <w:i/>
          <w:color w:val="333333"/>
          <w:sz w:val="22"/>
          <w:szCs w:val="22"/>
        </w:rPr>
        <w:t xml:space="preserve"> à </w:t>
      </w:r>
      <w:r w:rsidRPr="00026E70">
        <w:rPr>
          <w:rFonts w:ascii="Arial" w:hAnsi="Arial" w:cs="Arial"/>
          <w:i/>
          <w:color w:val="333333"/>
          <w:sz w:val="22"/>
          <w:szCs w:val="22"/>
        </w:rPr>
        <w:t>6 semaines.</w:t>
      </w:r>
    </w:p>
    <w:p w14:paraId="01D27D19" w14:textId="686DB827"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rPr>
      </w:pPr>
      <w:r w:rsidRPr="00026E70">
        <w:rPr>
          <w:rFonts w:ascii="Arial" w:hAnsi="Arial" w:cs="Arial"/>
          <w:i/>
          <w:color w:val="333333"/>
          <w:sz w:val="22"/>
          <w:szCs w:val="22"/>
        </w:rPr>
        <w:t xml:space="preserve">Cette année, nous avons deux occultations </w:t>
      </w:r>
      <w:r w:rsidR="00797D5F" w:rsidRPr="00026E70">
        <w:rPr>
          <w:rFonts w:ascii="Arial" w:hAnsi="Arial" w:cs="Arial"/>
          <w:i/>
          <w:color w:val="333333"/>
          <w:sz w:val="22"/>
          <w:szCs w:val="22"/>
        </w:rPr>
        <w:t xml:space="preserve">en place </w:t>
      </w:r>
      <w:r w:rsidRPr="00026E70">
        <w:rPr>
          <w:rFonts w:ascii="Arial" w:hAnsi="Arial" w:cs="Arial"/>
          <w:i/>
          <w:color w:val="333333"/>
          <w:sz w:val="22"/>
          <w:szCs w:val="22"/>
        </w:rPr>
        <w:t xml:space="preserve">pour </w:t>
      </w:r>
      <w:r w:rsidR="00797D5F">
        <w:rPr>
          <w:rFonts w:ascii="Arial" w:hAnsi="Arial" w:cs="Arial"/>
          <w:i/>
          <w:color w:val="333333"/>
          <w:sz w:val="22"/>
          <w:szCs w:val="22"/>
        </w:rPr>
        <w:t xml:space="preserve">la </w:t>
      </w:r>
      <w:r w:rsidRPr="00026E70">
        <w:rPr>
          <w:rFonts w:ascii="Arial" w:hAnsi="Arial" w:cs="Arial"/>
          <w:i/>
          <w:color w:val="333333"/>
          <w:sz w:val="22"/>
          <w:szCs w:val="22"/>
        </w:rPr>
        <w:t xml:space="preserve">carotte. Une posée le 28 février sous serre et une autre posée le 7 mars en plein champ. J’ai </w:t>
      </w:r>
      <w:r w:rsidR="00797D5F">
        <w:rPr>
          <w:rFonts w:ascii="Arial" w:hAnsi="Arial" w:cs="Arial"/>
          <w:i/>
          <w:color w:val="333333"/>
          <w:sz w:val="22"/>
          <w:szCs w:val="22"/>
        </w:rPr>
        <w:t xml:space="preserve">d’abord </w:t>
      </w:r>
      <w:r w:rsidRPr="00026E70">
        <w:rPr>
          <w:rFonts w:ascii="Arial" w:hAnsi="Arial" w:cs="Arial"/>
          <w:i/>
          <w:color w:val="333333"/>
          <w:sz w:val="22"/>
          <w:szCs w:val="22"/>
        </w:rPr>
        <w:t xml:space="preserve">enfoui l’engrais afin qu’il puisse se minéraliser et que la plante ait tous les minéraux dont elle a besoin dès le début de </w:t>
      </w:r>
      <w:r w:rsidRPr="00026E70">
        <w:rPr>
          <w:rFonts w:ascii="Arial" w:hAnsi="Arial" w:cs="Arial"/>
          <w:i/>
          <w:color w:val="333333"/>
          <w:sz w:val="22"/>
          <w:szCs w:val="22"/>
        </w:rPr>
        <w:lastRenderedPageBreak/>
        <w:t>son cycle. Puis j’ai préparé un lit de semence</w:t>
      </w:r>
      <w:r w:rsidR="00797D5F">
        <w:rPr>
          <w:rFonts w:ascii="Arial" w:hAnsi="Arial" w:cs="Arial"/>
          <w:i/>
          <w:color w:val="333333"/>
          <w:sz w:val="22"/>
          <w:szCs w:val="22"/>
        </w:rPr>
        <w:t>s</w:t>
      </w:r>
      <w:r w:rsidRPr="00026E70">
        <w:rPr>
          <w:rFonts w:ascii="Arial" w:hAnsi="Arial" w:cs="Arial"/>
          <w:i/>
          <w:color w:val="333333"/>
          <w:sz w:val="22"/>
          <w:szCs w:val="22"/>
        </w:rPr>
        <w:t xml:space="preserve"> adapté au semis de la carotte. Je préfère un plastique polyéthylène de 20 microns non perforé aux toiles </w:t>
      </w:r>
      <w:r w:rsidR="00CA2DCD">
        <w:rPr>
          <w:rFonts w:ascii="Arial" w:hAnsi="Arial" w:cs="Arial"/>
          <w:i/>
          <w:color w:val="333333"/>
          <w:sz w:val="22"/>
          <w:szCs w:val="22"/>
        </w:rPr>
        <w:t>hors-sol</w:t>
      </w:r>
      <w:r w:rsidR="00797D5F">
        <w:rPr>
          <w:rFonts w:ascii="Arial" w:hAnsi="Arial" w:cs="Arial"/>
          <w:i/>
          <w:color w:val="333333"/>
          <w:sz w:val="22"/>
          <w:szCs w:val="22"/>
        </w:rPr>
        <w:t>,</w:t>
      </w:r>
      <w:r w:rsidRPr="00026E70">
        <w:rPr>
          <w:rFonts w:ascii="Arial" w:hAnsi="Arial" w:cs="Arial"/>
          <w:i/>
          <w:color w:val="333333"/>
          <w:sz w:val="22"/>
          <w:szCs w:val="22"/>
        </w:rPr>
        <w:t xml:space="preserve"> car elles tassent trop mon sol très limoneux. Ma dérouleuse enterre le plastique bien droit</w:t>
      </w:r>
      <w:r w:rsidR="00797D5F">
        <w:rPr>
          <w:rFonts w:ascii="Arial" w:hAnsi="Arial" w:cs="Arial"/>
          <w:i/>
          <w:color w:val="333333"/>
          <w:sz w:val="22"/>
          <w:szCs w:val="22"/>
        </w:rPr>
        <w:t>,</w:t>
      </w:r>
      <w:r w:rsidRPr="00026E70">
        <w:rPr>
          <w:rFonts w:ascii="Arial" w:hAnsi="Arial" w:cs="Arial"/>
          <w:i/>
          <w:color w:val="333333"/>
          <w:sz w:val="22"/>
          <w:szCs w:val="22"/>
        </w:rPr>
        <w:t xml:space="preserve"> ce qui me permet de continuer à biner mes allées sans crainte de perforer </w:t>
      </w:r>
      <w:r w:rsidR="00797D5F">
        <w:rPr>
          <w:rFonts w:ascii="Arial" w:hAnsi="Arial" w:cs="Arial"/>
          <w:i/>
          <w:color w:val="333333"/>
          <w:sz w:val="22"/>
          <w:szCs w:val="22"/>
        </w:rPr>
        <w:t>la bâche</w:t>
      </w:r>
      <w:r w:rsidRPr="00026E70">
        <w:rPr>
          <w:rFonts w:ascii="Arial" w:hAnsi="Arial" w:cs="Arial"/>
          <w:i/>
          <w:color w:val="333333"/>
          <w:sz w:val="22"/>
          <w:szCs w:val="22"/>
        </w:rPr>
        <w:t xml:space="preserve">. Enfin, je veille à bien fermer le plastique aux extrémités afin que le vent ne s’y engouffre pas et fasse baisser la température sous la bâche, auquel cas l’occultation </w:t>
      </w:r>
      <w:r w:rsidR="00797D5F">
        <w:rPr>
          <w:rFonts w:ascii="Arial" w:hAnsi="Arial" w:cs="Arial"/>
          <w:i/>
          <w:color w:val="333333"/>
          <w:sz w:val="22"/>
          <w:szCs w:val="22"/>
        </w:rPr>
        <w:t>serait</w:t>
      </w:r>
      <w:r w:rsidR="00797D5F" w:rsidRPr="00026E70">
        <w:rPr>
          <w:rFonts w:ascii="Arial" w:hAnsi="Arial" w:cs="Arial"/>
          <w:i/>
          <w:color w:val="333333"/>
          <w:sz w:val="22"/>
          <w:szCs w:val="22"/>
        </w:rPr>
        <w:t xml:space="preserve"> </w:t>
      </w:r>
      <w:r w:rsidRPr="00026E70">
        <w:rPr>
          <w:rFonts w:ascii="Arial" w:hAnsi="Arial" w:cs="Arial"/>
          <w:i/>
          <w:color w:val="333333"/>
          <w:sz w:val="22"/>
          <w:szCs w:val="22"/>
        </w:rPr>
        <w:t>moins efficace.</w:t>
      </w:r>
    </w:p>
    <w:p w14:paraId="0315D2F2" w14:textId="37316886"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Après un mois d’occultation</w:t>
      </w:r>
      <w:r w:rsidR="00797D5F">
        <w:rPr>
          <w:rFonts w:ascii="Arial" w:hAnsi="Arial" w:cs="Arial"/>
          <w:i/>
          <w:color w:val="333333"/>
          <w:sz w:val="22"/>
          <w:szCs w:val="22"/>
        </w:rPr>
        <w:t>,</w:t>
      </w:r>
      <w:r w:rsidRPr="00026E70">
        <w:rPr>
          <w:rFonts w:ascii="Arial" w:hAnsi="Arial" w:cs="Arial"/>
          <w:i/>
          <w:color w:val="333333"/>
          <w:sz w:val="22"/>
          <w:szCs w:val="22"/>
        </w:rPr>
        <w:t xml:space="preserve"> je contrôle régulièrement le stade des adventices sous le plastique en milieu de planche. Quand le moment propice est arrivé, je coupe proprement </w:t>
      </w:r>
      <w:r w:rsidR="00797D5F">
        <w:rPr>
          <w:rFonts w:ascii="Arial" w:hAnsi="Arial" w:cs="Arial"/>
          <w:i/>
          <w:color w:val="333333"/>
          <w:sz w:val="22"/>
          <w:szCs w:val="22"/>
        </w:rPr>
        <w:t>la</w:t>
      </w:r>
      <w:r w:rsidR="00797D5F" w:rsidRPr="00026E70">
        <w:rPr>
          <w:rFonts w:ascii="Arial" w:hAnsi="Arial" w:cs="Arial"/>
          <w:i/>
          <w:color w:val="333333"/>
          <w:sz w:val="22"/>
          <w:szCs w:val="22"/>
        </w:rPr>
        <w:t xml:space="preserve"> </w:t>
      </w:r>
      <w:r w:rsidR="00797D5F">
        <w:rPr>
          <w:rFonts w:ascii="Arial" w:hAnsi="Arial" w:cs="Arial"/>
          <w:i/>
          <w:color w:val="333333"/>
          <w:sz w:val="22"/>
          <w:szCs w:val="22"/>
        </w:rPr>
        <w:t>bâche</w:t>
      </w:r>
      <w:r w:rsidR="00797D5F" w:rsidRPr="00026E70">
        <w:rPr>
          <w:rFonts w:ascii="Arial" w:hAnsi="Arial" w:cs="Arial"/>
          <w:i/>
          <w:color w:val="333333"/>
          <w:sz w:val="22"/>
          <w:szCs w:val="22"/>
        </w:rPr>
        <w:t xml:space="preserve"> </w:t>
      </w:r>
      <w:r w:rsidRPr="00026E70">
        <w:rPr>
          <w:rFonts w:ascii="Arial" w:hAnsi="Arial" w:cs="Arial"/>
          <w:i/>
          <w:color w:val="333333"/>
          <w:sz w:val="22"/>
          <w:szCs w:val="22"/>
        </w:rPr>
        <w:t>sur un côté et</w:t>
      </w:r>
      <w:r w:rsidR="00797D5F">
        <w:rPr>
          <w:rFonts w:ascii="Arial" w:hAnsi="Arial" w:cs="Arial"/>
          <w:i/>
          <w:color w:val="333333"/>
          <w:sz w:val="22"/>
          <w:szCs w:val="22"/>
        </w:rPr>
        <w:t xml:space="preserve"> la</w:t>
      </w:r>
      <w:r w:rsidRPr="00026E70">
        <w:rPr>
          <w:rFonts w:ascii="Arial" w:hAnsi="Arial" w:cs="Arial"/>
          <w:i/>
          <w:color w:val="333333"/>
          <w:sz w:val="22"/>
          <w:szCs w:val="22"/>
        </w:rPr>
        <w:t xml:space="preserve"> pose ensuite dans l’allée. </w:t>
      </w:r>
      <w:r w:rsidR="00797D5F">
        <w:rPr>
          <w:rFonts w:ascii="Arial" w:hAnsi="Arial" w:cs="Arial"/>
          <w:i/>
          <w:color w:val="333333"/>
          <w:sz w:val="22"/>
          <w:szCs w:val="22"/>
        </w:rPr>
        <w:t>Elle</w:t>
      </w:r>
      <w:r w:rsidRPr="00026E70">
        <w:rPr>
          <w:rFonts w:ascii="Arial" w:hAnsi="Arial" w:cs="Arial"/>
          <w:i/>
          <w:color w:val="333333"/>
          <w:sz w:val="22"/>
          <w:szCs w:val="22"/>
        </w:rPr>
        <w:t xml:space="preserve"> vient alors étouffer les adventices de l’allée</w:t>
      </w:r>
      <w:r w:rsidR="00797D5F">
        <w:rPr>
          <w:rFonts w:ascii="Arial" w:hAnsi="Arial" w:cs="Arial"/>
          <w:i/>
          <w:color w:val="333333"/>
          <w:sz w:val="22"/>
          <w:szCs w:val="22"/>
        </w:rPr>
        <w:t>,</w:t>
      </w:r>
      <w:r w:rsidRPr="00026E70">
        <w:rPr>
          <w:rFonts w:ascii="Arial" w:hAnsi="Arial" w:cs="Arial"/>
          <w:i/>
          <w:color w:val="333333"/>
          <w:sz w:val="22"/>
          <w:szCs w:val="22"/>
        </w:rPr>
        <w:t xml:space="preserve"> et est à disposition pour couvrir mon semis de carotte pendant quelques jours pour que la culture germe plus rapidement. »</w:t>
      </w:r>
    </w:p>
    <w:p w14:paraId="774A3D7E" w14:textId="77777777"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iCs/>
          <w:color w:val="333333"/>
          <w:sz w:val="22"/>
          <w:szCs w:val="22"/>
        </w:rPr>
      </w:pPr>
      <w:r w:rsidRPr="00026E70">
        <w:rPr>
          <w:rFonts w:ascii="Arial" w:hAnsi="Arial" w:cs="Arial"/>
          <w:i/>
          <w:iCs/>
          <w:color w:val="333333"/>
          <w:sz w:val="22"/>
          <w:szCs w:val="22"/>
        </w:rPr>
        <w:t xml:space="preserve">Gilbert Perrin – </w:t>
      </w:r>
      <w:proofErr w:type="spellStart"/>
      <w:r w:rsidRPr="00026E70">
        <w:rPr>
          <w:rFonts w:ascii="Arial" w:hAnsi="Arial" w:cs="Arial"/>
          <w:i/>
          <w:iCs/>
          <w:color w:val="333333"/>
          <w:sz w:val="22"/>
          <w:szCs w:val="22"/>
        </w:rPr>
        <w:t>Planaise</w:t>
      </w:r>
      <w:proofErr w:type="spellEnd"/>
      <w:r w:rsidRPr="00026E70">
        <w:rPr>
          <w:rFonts w:ascii="Arial" w:hAnsi="Arial" w:cs="Arial"/>
          <w:i/>
          <w:iCs/>
          <w:color w:val="333333"/>
          <w:sz w:val="22"/>
          <w:szCs w:val="22"/>
        </w:rPr>
        <w:t xml:space="preserve"> (73)</w:t>
      </w:r>
    </w:p>
    <w:p w14:paraId="762608B8" w14:textId="77777777" w:rsidR="003F6FCF" w:rsidRPr="00026E70" w:rsidRDefault="003F6FCF" w:rsidP="003F6FCF">
      <w:pPr>
        <w:pStyle w:val="Standard"/>
        <w:jc w:val="both"/>
        <w:rPr>
          <w:rFonts w:ascii="Arial" w:hAnsi="Arial" w:cs="Arial"/>
          <w:color w:val="333333"/>
          <w:sz w:val="22"/>
          <w:szCs w:val="22"/>
        </w:rPr>
      </w:pPr>
    </w:p>
    <w:p w14:paraId="2C298071" w14:textId="77777777" w:rsidR="003F6FCF" w:rsidRPr="00026E70" w:rsidRDefault="003F6FCF" w:rsidP="003F6FCF">
      <w:pPr>
        <w:pStyle w:val="Standard"/>
        <w:jc w:val="both"/>
        <w:rPr>
          <w:rFonts w:ascii="Arial" w:hAnsi="Arial" w:cs="Arial"/>
          <w:b/>
          <w:sz w:val="20"/>
          <w:szCs w:val="20"/>
        </w:rPr>
      </w:pPr>
    </w:p>
    <w:p w14:paraId="4F3143CB" w14:textId="003FD12F" w:rsidR="003F6FCF" w:rsidRPr="00026E70" w:rsidRDefault="00797D5F"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Pr>
          <w:rFonts w:ascii="Arial" w:hAnsi="Arial" w:cs="Arial"/>
          <w:b/>
          <w:color w:val="333333"/>
          <w:sz w:val="22"/>
          <w:szCs w:val="22"/>
        </w:rPr>
        <w:t>À</w:t>
      </w:r>
      <w:r w:rsidR="003F6FCF" w:rsidRPr="00026E70">
        <w:rPr>
          <w:rFonts w:ascii="Arial" w:hAnsi="Arial" w:cs="Arial"/>
          <w:b/>
          <w:color w:val="333333"/>
          <w:sz w:val="22"/>
          <w:szCs w:val="22"/>
        </w:rPr>
        <w:t xml:space="preserve"> RETENIR</w:t>
      </w:r>
    </w:p>
    <w:p w14:paraId="3002AD4C"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sidRPr="00026E70">
        <w:rPr>
          <w:rFonts w:ascii="Arial" w:hAnsi="Arial" w:cs="Arial"/>
          <w:b/>
          <w:color w:val="333333"/>
          <w:sz w:val="22"/>
          <w:szCs w:val="22"/>
        </w:rPr>
        <w:t>OCCULTATION</w:t>
      </w:r>
    </w:p>
    <w:p w14:paraId="71BEFB52"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color w:val="333333"/>
          <w:sz w:val="22"/>
          <w:szCs w:val="22"/>
        </w:rPr>
      </w:pPr>
    </w:p>
    <w:p w14:paraId="46BC7A44" w14:textId="77777777" w:rsidR="003F6FCF" w:rsidRPr="00026E70" w:rsidRDefault="003F6FCF" w:rsidP="003F6FCF">
      <w:pPr>
        <w:rPr>
          <w:rFonts w:ascii="Arial" w:hAnsi="Arial" w:cs="Arial"/>
          <w:szCs w:val="21"/>
        </w:rPr>
        <w:sectPr w:rsidR="003F6FCF" w:rsidRPr="00026E70">
          <w:pgSz w:w="11906" w:h="16838"/>
          <w:pgMar w:top="1417" w:right="1417" w:bottom="1417" w:left="1417" w:header="720" w:footer="720" w:gutter="0"/>
          <w:cols w:space="720"/>
        </w:sectPr>
      </w:pPr>
    </w:p>
    <w:p w14:paraId="47AB57BF"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r w:rsidRPr="00026E70">
        <w:rPr>
          <w:rFonts w:ascii="Arial" w:hAnsi="Arial" w:cs="Arial"/>
          <w:b/>
          <w:color w:val="333333"/>
          <w:sz w:val="22"/>
          <w:szCs w:val="22"/>
        </w:rPr>
        <w:t>Avantages :</w:t>
      </w:r>
    </w:p>
    <w:p w14:paraId="4AB4A8E8" w14:textId="77777777" w:rsidR="00635728" w:rsidRDefault="0063572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13521A73" w14:textId="216F6CFB"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Très efficace sur les annuelles</w:t>
      </w:r>
    </w:p>
    <w:p w14:paraId="4FCD5C02"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Bonne gestion préventive avant culture difficile / longue</w:t>
      </w:r>
    </w:p>
    <w:p w14:paraId="144F9557"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Peu d’investissement car le matériel nécessaire est souvent déjà présent sur l’exploitation</w:t>
      </w:r>
    </w:p>
    <w:p w14:paraId="4C20F190"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Technique simple à mettre en place</w:t>
      </w:r>
    </w:p>
    <w:p w14:paraId="500957F5" w14:textId="06C7CC57" w:rsidR="00495E1A"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Protège le sol (sauf si celui-ci est très sensible au tassement)</w:t>
      </w:r>
    </w:p>
    <w:p w14:paraId="39F6DC9B" w14:textId="7B8CF5C6" w:rsidR="00495E1A" w:rsidRDefault="00495E1A"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46D04DDB" w14:textId="77777777" w:rsidR="00635728" w:rsidRDefault="0063572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196078E0" w14:textId="77777777" w:rsidR="00635728" w:rsidRDefault="0063572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61226EBA" w14:textId="4047B110"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r w:rsidRPr="00026E70">
        <w:rPr>
          <w:rFonts w:ascii="Arial" w:hAnsi="Arial" w:cs="Arial"/>
          <w:b/>
          <w:color w:val="333333"/>
          <w:sz w:val="22"/>
          <w:szCs w:val="22"/>
        </w:rPr>
        <w:t>Inconvénients :</w:t>
      </w:r>
    </w:p>
    <w:p w14:paraId="21BE6D2F" w14:textId="77777777" w:rsidR="00635728" w:rsidRDefault="0063572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00FECCC9" w14:textId="2A51DE00" w:rsidR="003F6FCF" w:rsidRPr="00026E70" w:rsidRDefault="00F02D02"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Pr>
          <w:rFonts w:ascii="Arial" w:hAnsi="Arial" w:cs="Arial"/>
          <w:color w:val="333333"/>
          <w:sz w:val="22"/>
          <w:szCs w:val="22"/>
        </w:rPr>
        <w:t>Non</w:t>
      </w:r>
      <w:r w:rsidR="003F6FCF" w:rsidRPr="00026E70">
        <w:rPr>
          <w:rFonts w:ascii="Arial" w:hAnsi="Arial" w:cs="Arial"/>
          <w:color w:val="333333"/>
          <w:sz w:val="22"/>
          <w:szCs w:val="22"/>
        </w:rPr>
        <w:t xml:space="preserve"> efficace sur les vivaces</w:t>
      </w:r>
    </w:p>
    <w:p w14:paraId="4A02EE1F" w14:textId="49D3E962"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 xml:space="preserve">Utilisation de plastiques </w:t>
      </w:r>
      <w:r w:rsidR="00F02D02">
        <w:rPr>
          <w:rFonts w:ascii="Arial" w:hAnsi="Arial" w:cs="Arial"/>
          <w:color w:val="333333"/>
          <w:sz w:val="22"/>
          <w:szCs w:val="22"/>
        </w:rPr>
        <w:t xml:space="preserve">en </w:t>
      </w:r>
      <w:r w:rsidRPr="00026E70">
        <w:rPr>
          <w:rFonts w:ascii="Arial" w:hAnsi="Arial" w:cs="Arial"/>
          <w:color w:val="333333"/>
          <w:sz w:val="22"/>
          <w:szCs w:val="22"/>
        </w:rPr>
        <w:t>polyéthylène (neufs ou de récupération)</w:t>
      </w:r>
    </w:p>
    <w:p w14:paraId="6D75F074"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Nécessite de l'anticipation</w:t>
      </w:r>
    </w:p>
    <w:p w14:paraId="057613DD" w14:textId="77777777" w:rsidR="00635728"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Gestion du plastique après l’occultation (nettoyage, stockage)</w:t>
      </w:r>
    </w:p>
    <w:p w14:paraId="6B403A9F" w14:textId="77777777" w:rsidR="00635728" w:rsidRDefault="0063572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51E54BED" w14:textId="77777777" w:rsidR="00635728" w:rsidRDefault="0063572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711CDE66" w14:textId="1A15D050" w:rsidR="00635728" w:rsidRDefault="0063572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sectPr w:rsidR="00635728" w:rsidSect="00495E1A">
          <w:type w:val="continuous"/>
          <w:pgSz w:w="11906" w:h="16838"/>
          <w:pgMar w:top="1417" w:right="1417" w:bottom="1417" w:left="1417" w:header="720" w:footer="720" w:gutter="0"/>
          <w:cols w:num="2" w:space="708"/>
        </w:sectPr>
      </w:pPr>
    </w:p>
    <w:p w14:paraId="60968B99" w14:textId="4FF124C8"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0A76575C" w14:textId="77777777" w:rsidR="003F6FCF" w:rsidRPr="00026E70" w:rsidRDefault="003F6FCF" w:rsidP="003F6FCF">
      <w:pPr>
        <w:rPr>
          <w:rFonts w:ascii="Arial" w:hAnsi="Arial" w:cs="Arial"/>
          <w:szCs w:val="21"/>
        </w:rPr>
        <w:sectPr w:rsidR="003F6FCF" w:rsidRPr="00026E70" w:rsidSect="00495E1A">
          <w:type w:val="continuous"/>
          <w:pgSz w:w="11906" w:h="16838"/>
          <w:pgMar w:top="1417" w:right="1417" w:bottom="1417" w:left="1417" w:header="720" w:footer="720" w:gutter="0"/>
          <w:cols w:num="2" w:space="708"/>
        </w:sectPr>
      </w:pPr>
    </w:p>
    <w:p w14:paraId="54E99A8A" w14:textId="77777777" w:rsidR="00495E1A" w:rsidRDefault="00495E1A" w:rsidP="003F6FCF">
      <w:pPr>
        <w:pStyle w:val="Standard"/>
        <w:jc w:val="both"/>
        <w:rPr>
          <w:rFonts w:ascii="Arial" w:hAnsi="Arial" w:cs="Arial"/>
          <w:color w:val="333333"/>
          <w:sz w:val="22"/>
          <w:szCs w:val="22"/>
        </w:rPr>
        <w:sectPr w:rsidR="00495E1A">
          <w:pgSz w:w="11906" w:h="16838"/>
          <w:pgMar w:top="1417" w:right="1417" w:bottom="1417" w:left="1417" w:header="720" w:footer="720" w:gutter="0"/>
          <w:cols w:space="720"/>
        </w:sectPr>
      </w:pPr>
    </w:p>
    <w:p w14:paraId="790211AD" w14:textId="3581F039" w:rsidR="003F6FCF" w:rsidRPr="00026E70" w:rsidRDefault="003F6FCF" w:rsidP="003F6FCF">
      <w:pPr>
        <w:pStyle w:val="Standard"/>
        <w:jc w:val="both"/>
        <w:rPr>
          <w:rFonts w:ascii="Arial" w:hAnsi="Arial" w:cs="Arial"/>
          <w:color w:val="333333"/>
          <w:sz w:val="22"/>
          <w:szCs w:val="22"/>
        </w:rPr>
      </w:pPr>
    </w:p>
    <w:p w14:paraId="674F7741" w14:textId="77777777" w:rsidR="003F6FCF" w:rsidRPr="00026E70" w:rsidRDefault="003F6FCF" w:rsidP="003F6FCF">
      <w:pPr>
        <w:pStyle w:val="Standard"/>
        <w:rPr>
          <w:rFonts w:ascii="Arial" w:eastAsia="Times New Roman" w:hAnsi="Arial" w:cs="Arial"/>
          <w:sz w:val="20"/>
          <w:szCs w:val="20"/>
        </w:rPr>
      </w:pPr>
    </w:p>
    <w:p w14:paraId="6E9EF4C4" w14:textId="2B489779" w:rsidR="003F6FCF" w:rsidRPr="00026E70" w:rsidRDefault="00B62ACB" w:rsidP="00361368">
      <w:pPr>
        <w:pStyle w:val="Titre2"/>
        <w:widowControl/>
        <w:numPr>
          <w:ilvl w:val="1"/>
          <w:numId w:val="96"/>
        </w:numPr>
        <w:suppressAutoHyphens/>
        <w:autoSpaceDN w:val="0"/>
        <w:textAlignment w:val="baseline"/>
        <w:rPr>
          <w:rFonts w:ascii="Arial" w:hAnsi="Arial" w:cs="Arial"/>
        </w:rPr>
      </w:pPr>
      <w:bookmarkStart w:id="300" w:name="_Toc523409529"/>
      <w:bookmarkStart w:id="301" w:name="_Toc523402256"/>
      <w:bookmarkStart w:id="302" w:name="_Toc316200081"/>
      <w:bookmarkStart w:id="303" w:name="_Toc315353467"/>
      <w:bookmarkStart w:id="304" w:name="_Toc315353320"/>
      <w:bookmarkStart w:id="305" w:name="_Toc49344279"/>
      <w:r>
        <w:rPr>
          <w:rFonts w:ascii="Arial" w:hAnsi="Arial" w:cs="Arial"/>
        </w:rPr>
        <w:t>L</w:t>
      </w:r>
      <w:r w:rsidR="003F6FCF" w:rsidRPr="00026E70">
        <w:rPr>
          <w:rFonts w:ascii="Arial" w:hAnsi="Arial" w:cs="Arial"/>
        </w:rPr>
        <w:t>a solarisation</w:t>
      </w:r>
      <w:bookmarkEnd w:id="300"/>
      <w:bookmarkEnd w:id="301"/>
      <w:bookmarkEnd w:id="302"/>
      <w:bookmarkEnd w:id="303"/>
      <w:bookmarkEnd w:id="304"/>
      <w:bookmarkEnd w:id="305"/>
    </w:p>
    <w:p w14:paraId="63210294" w14:textId="31A338F8"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306" w:name="_Toc523402257"/>
      <w:bookmarkStart w:id="307" w:name="_Toc523409530"/>
      <w:bookmarkStart w:id="308" w:name="_Toc49344280"/>
      <w:r>
        <w:rPr>
          <w:rFonts w:ascii="Arial" w:hAnsi="Arial" w:cs="Arial"/>
        </w:rPr>
        <w:t>Le p</w:t>
      </w:r>
      <w:r w:rsidR="003F6FCF" w:rsidRPr="00026E70">
        <w:rPr>
          <w:rFonts w:ascii="Arial" w:hAnsi="Arial" w:cs="Arial"/>
        </w:rPr>
        <w:t xml:space="preserve">rincipe de la </w:t>
      </w:r>
      <w:bookmarkEnd w:id="306"/>
      <w:r w:rsidR="003F6FCF" w:rsidRPr="00026E70">
        <w:rPr>
          <w:rFonts w:ascii="Arial" w:hAnsi="Arial" w:cs="Arial"/>
        </w:rPr>
        <w:t>solarisation</w:t>
      </w:r>
      <w:bookmarkEnd w:id="307"/>
      <w:bookmarkEnd w:id="308"/>
    </w:p>
    <w:p w14:paraId="046CDFE1" w14:textId="77777777" w:rsidR="003F6FCF" w:rsidRPr="00026E70" w:rsidRDefault="003F6FCF" w:rsidP="003F6FCF">
      <w:pPr>
        <w:pStyle w:val="Standard"/>
        <w:jc w:val="both"/>
        <w:rPr>
          <w:rFonts w:ascii="Arial" w:hAnsi="Arial" w:cs="Arial"/>
          <w:sz w:val="20"/>
          <w:szCs w:val="20"/>
        </w:rPr>
      </w:pPr>
    </w:p>
    <w:p w14:paraId="32941265" w14:textId="1FFD81CE" w:rsidR="0089633A" w:rsidRDefault="0089633A" w:rsidP="003F6FCF">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9C074F">
        <w:rPr>
          <w:rFonts w:ascii="Arial" w:hAnsi="Arial" w:cs="Arial"/>
          <w:b/>
          <w:color w:val="333333"/>
          <w:sz w:val="22"/>
          <w:szCs w:val="22"/>
        </w:rPr>
        <w:t>9</w:t>
      </w:r>
      <w:r w:rsidR="0011263C">
        <w:rPr>
          <w:rFonts w:ascii="Arial" w:hAnsi="Arial" w:cs="Arial"/>
          <w:b/>
          <w:color w:val="333333"/>
          <w:sz w:val="22"/>
          <w:szCs w:val="22"/>
        </w:rPr>
        <w:t xml:space="preserve"> </w:t>
      </w:r>
      <w:r>
        <w:rPr>
          <w:rFonts w:ascii="Arial" w:hAnsi="Arial" w:cs="Arial"/>
          <w:b/>
          <w:color w:val="333333"/>
          <w:sz w:val="22"/>
          <w:szCs w:val="22"/>
        </w:rPr>
        <w:t xml:space="preserve">: </w:t>
      </w:r>
      <w:r w:rsidRPr="00171394">
        <w:rPr>
          <w:rFonts w:ascii="Arial" w:hAnsi="Arial" w:cs="Arial"/>
          <w:bCs/>
          <w:color w:val="333333"/>
          <w:sz w:val="22"/>
          <w:szCs w:val="22"/>
        </w:rPr>
        <w:t>La solarisation</w:t>
      </w:r>
    </w:p>
    <w:p w14:paraId="5FD574BB" w14:textId="7F386BFF" w:rsidR="003F6FCF" w:rsidRPr="0089633A" w:rsidRDefault="003F6FCF" w:rsidP="003F6FCF">
      <w:pPr>
        <w:pStyle w:val="Standard"/>
        <w:jc w:val="both"/>
        <w:rPr>
          <w:rFonts w:ascii="Arial" w:hAnsi="Arial" w:cs="Arial"/>
          <w:b/>
          <w:color w:val="FF0000"/>
          <w:sz w:val="22"/>
          <w:szCs w:val="22"/>
        </w:rPr>
      </w:pPr>
      <w:r w:rsidRPr="0089633A">
        <w:rPr>
          <w:rFonts w:ascii="Arial" w:hAnsi="Arial" w:cs="Arial"/>
          <w:b/>
          <w:color w:val="FF0000"/>
          <w:sz w:val="22"/>
          <w:szCs w:val="22"/>
          <w:highlight w:val="yellow"/>
        </w:rPr>
        <w:t xml:space="preserve">Schéma 4 </w:t>
      </w:r>
      <w:proofErr w:type="spellStart"/>
      <w:proofErr w:type="gramStart"/>
      <w:r w:rsidRPr="0089633A">
        <w:rPr>
          <w:rFonts w:ascii="Arial" w:hAnsi="Arial" w:cs="Arial"/>
          <w:b/>
          <w:color w:val="FF0000"/>
          <w:sz w:val="22"/>
          <w:szCs w:val="22"/>
          <w:highlight w:val="yellow"/>
        </w:rPr>
        <w:t>Adabio</w:t>
      </w:r>
      <w:proofErr w:type="spellEnd"/>
      <w:r w:rsidRPr="0089633A">
        <w:rPr>
          <w:rFonts w:ascii="Arial" w:hAnsi="Arial" w:cs="Arial"/>
          <w:b/>
          <w:color w:val="FF0000"/>
          <w:sz w:val="22"/>
          <w:szCs w:val="22"/>
          <w:highlight w:val="yellow"/>
        </w:rPr>
        <w:t>:</w:t>
      </w:r>
      <w:proofErr w:type="gramEnd"/>
      <w:r w:rsidRPr="0089633A">
        <w:rPr>
          <w:rFonts w:ascii="Arial" w:hAnsi="Arial" w:cs="Arial"/>
          <w:b/>
          <w:color w:val="FF0000"/>
          <w:sz w:val="22"/>
          <w:szCs w:val="22"/>
          <w:highlight w:val="yellow"/>
        </w:rPr>
        <w:t xml:space="preserve"> solarisation</w:t>
      </w:r>
    </w:p>
    <w:p w14:paraId="1AEC1A67" w14:textId="77777777" w:rsidR="003F6FCF" w:rsidRPr="00026E70" w:rsidRDefault="003F6FCF" w:rsidP="003F6FCF">
      <w:pPr>
        <w:pStyle w:val="Standard"/>
        <w:jc w:val="both"/>
        <w:rPr>
          <w:rFonts w:ascii="Arial" w:hAnsi="Arial" w:cs="Arial"/>
          <w:sz w:val="20"/>
          <w:szCs w:val="20"/>
        </w:rPr>
      </w:pPr>
    </w:p>
    <w:p w14:paraId="6EBDAD8B" w14:textId="7760C6E7"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La solarisation est une « désinfection » solaire du sol obtenue en le recouvrant d’un film plastique transparent après arrosage à la </w:t>
      </w:r>
      <w:commentRangeStart w:id="309"/>
      <w:r w:rsidRPr="00026E70">
        <w:rPr>
          <w:rFonts w:ascii="Arial" w:hAnsi="Arial" w:cs="Arial"/>
          <w:color w:val="333333"/>
          <w:sz w:val="22"/>
          <w:szCs w:val="22"/>
        </w:rPr>
        <w:t>capacité au champ</w:t>
      </w:r>
      <w:commentRangeEnd w:id="309"/>
      <w:r w:rsidRPr="00026E70">
        <w:rPr>
          <w:rStyle w:val="Marquedecommentaire"/>
          <w:rFonts w:ascii="Arial" w:hAnsi="Arial" w:cs="Arial"/>
        </w:rPr>
        <w:commentReference w:id="309"/>
      </w:r>
      <w:r w:rsidRPr="00026E70">
        <w:rPr>
          <w:rFonts w:ascii="Arial" w:hAnsi="Arial" w:cs="Arial"/>
          <w:color w:val="333333"/>
          <w:sz w:val="22"/>
          <w:szCs w:val="22"/>
        </w:rPr>
        <w:t xml:space="preserve"> (voir </w:t>
      </w:r>
      <w:r w:rsidR="009E7819">
        <w:rPr>
          <w:rFonts w:ascii="Arial" w:hAnsi="Arial" w:cs="Arial"/>
          <w:color w:val="333333"/>
          <w:sz w:val="22"/>
          <w:szCs w:val="22"/>
        </w:rPr>
        <w:t>c</w:t>
      </w:r>
      <w:r w:rsidRPr="00026E70">
        <w:rPr>
          <w:rFonts w:ascii="Arial" w:hAnsi="Arial" w:cs="Arial"/>
          <w:color w:val="333333"/>
          <w:sz w:val="22"/>
          <w:szCs w:val="22"/>
        </w:rPr>
        <w:t xml:space="preserve">hapitre 1.3. </w:t>
      </w:r>
      <w:proofErr w:type="gramStart"/>
      <w:r w:rsidRPr="00026E70">
        <w:rPr>
          <w:rFonts w:ascii="Arial" w:hAnsi="Arial" w:cs="Arial"/>
          <w:color w:val="333333"/>
          <w:sz w:val="22"/>
          <w:szCs w:val="22"/>
        </w:rPr>
        <w:t>du</w:t>
      </w:r>
      <w:proofErr w:type="gramEnd"/>
      <w:r w:rsidRPr="00026E70">
        <w:rPr>
          <w:rFonts w:ascii="Arial" w:hAnsi="Arial" w:cs="Arial"/>
          <w:color w:val="333333"/>
          <w:sz w:val="22"/>
          <w:szCs w:val="22"/>
        </w:rPr>
        <w:t xml:space="preserve"> </w:t>
      </w:r>
      <w:r w:rsidR="001E33FF">
        <w:rPr>
          <w:rFonts w:ascii="Segoe UI Symbol" w:hAnsi="Segoe UI Symbol" w:cs="Segoe UI Symbol"/>
          <w:color w:val="333333"/>
          <w:sz w:val="22"/>
          <w:szCs w:val="22"/>
        </w:rPr>
        <w:t>▷</w:t>
      </w:r>
      <w:r w:rsidR="001E33FF" w:rsidRPr="00026E70">
        <w:rPr>
          <w:rFonts w:ascii="Arial" w:hAnsi="Arial" w:cs="Arial"/>
          <w:color w:val="333333"/>
          <w:sz w:val="22"/>
          <w:szCs w:val="22"/>
        </w:rPr>
        <w:t xml:space="preserve"> Tome 1 </w:t>
      </w:r>
      <w:r w:rsidR="001E33FF">
        <w:rPr>
          <w:rFonts w:ascii="Segoe UI Symbol" w:hAnsi="Segoe UI Symbol" w:cs="Segoe UI Symbol"/>
          <w:color w:val="333333"/>
          <w:sz w:val="22"/>
          <w:szCs w:val="22"/>
        </w:rPr>
        <w:t>◁</w:t>
      </w:r>
      <w:r w:rsidR="001E33FF" w:rsidRPr="00026E70">
        <w:rPr>
          <w:rFonts w:ascii="Arial" w:hAnsi="Arial" w:cs="Arial"/>
          <w:color w:val="333333"/>
          <w:sz w:val="22"/>
          <w:szCs w:val="22"/>
        </w:rPr>
        <w:t xml:space="preserve"> </w:t>
      </w:r>
      <w:r w:rsidRPr="00026E70">
        <w:rPr>
          <w:rFonts w:ascii="Arial" w:hAnsi="Arial" w:cs="Arial"/>
          <w:color w:val="333333"/>
          <w:sz w:val="22"/>
          <w:szCs w:val="22"/>
        </w:rPr>
        <w:t>sur l'</w:t>
      </w:r>
      <w:r w:rsidR="009E7819">
        <w:rPr>
          <w:rFonts w:ascii="Arial" w:hAnsi="Arial" w:cs="Arial"/>
          <w:color w:val="333333"/>
          <w:sz w:val="22"/>
          <w:szCs w:val="22"/>
        </w:rPr>
        <w:t>i</w:t>
      </w:r>
      <w:r w:rsidRPr="00026E70">
        <w:rPr>
          <w:rFonts w:ascii="Arial" w:hAnsi="Arial" w:cs="Arial"/>
          <w:color w:val="333333"/>
          <w:sz w:val="22"/>
          <w:szCs w:val="22"/>
        </w:rPr>
        <w:t>rrigation).</w:t>
      </w:r>
    </w:p>
    <w:p w14:paraId="7DB79C50" w14:textId="59EA11A1"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La bâche plastique transparente assure la transmission du rayonnement solaire au sol et permet l’élévation de la température au-delà de 40°</w:t>
      </w:r>
      <w:r w:rsidR="009E7819">
        <w:rPr>
          <w:rFonts w:ascii="Arial" w:hAnsi="Arial" w:cs="Arial"/>
          <w:color w:val="333333"/>
          <w:sz w:val="22"/>
          <w:szCs w:val="22"/>
        </w:rPr>
        <w:t>C</w:t>
      </w:r>
      <w:r w:rsidRPr="00026E70">
        <w:rPr>
          <w:rFonts w:ascii="Arial" w:hAnsi="Arial" w:cs="Arial"/>
          <w:color w:val="333333"/>
          <w:sz w:val="22"/>
          <w:szCs w:val="22"/>
        </w:rPr>
        <w:t xml:space="preserve">. L’eau stockée assure la transmission en profondeur par conduction (la chaleur solaire, piégée sous la bâche, se diffuse dans le sol grâce à l’eau qu’il contient). La température peut ainsi atteindre 60°C à la surface du sol et 40°C à 25 cm de profondeur. Pour une efficacité optimale, la bâche doit rester en place entre un mois et demi et </w:t>
      </w:r>
      <w:r w:rsidR="009E7819">
        <w:rPr>
          <w:rFonts w:ascii="Arial" w:hAnsi="Arial" w:cs="Arial"/>
          <w:color w:val="333333"/>
          <w:sz w:val="22"/>
          <w:szCs w:val="22"/>
        </w:rPr>
        <w:t>trois</w:t>
      </w:r>
      <w:r w:rsidR="009E7819" w:rsidRPr="00026E70">
        <w:rPr>
          <w:rFonts w:ascii="Arial" w:hAnsi="Arial" w:cs="Arial"/>
          <w:color w:val="333333"/>
          <w:sz w:val="22"/>
          <w:szCs w:val="22"/>
        </w:rPr>
        <w:t xml:space="preserve"> </w:t>
      </w:r>
      <w:r w:rsidRPr="00026E70">
        <w:rPr>
          <w:rFonts w:ascii="Arial" w:hAnsi="Arial" w:cs="Arial"/>
          <w:color w:val="333333"/>
          <w:sz w:val="22"/>
          <w:szCs w:val="22"/>
        </w:rPr>
        <w:t>mois</w:t>
      </w:r>
      <w:r w:rsidR="009E7819">
        <w:rPr>
          <w:rFonts w:ascii="Arial" w:hAnsi="Arial" w:cs="Arial"/>
          <w:color w:val="333333"/>
          <w:sz w:val="22"/>
          <w:szCs w:val="22"/>
        </w:rPr>
        <w:t>,</w:t>
      </w:r>
      <w:r w:rsidRPr="00026E70">
        <w:rPr>
          <w:rFonts w:ascii="Arial" w:hAnsi="Arial" w:cs="Arial"/>
          <w:color w:val="333333"/>
          <w:sz w:val="22"/>
          <w:szCs w:val="22"/>
        </w:rPr>
        <w:t xml:space="preserve"> en fonction des régions et des conditions climatiques.</w:t>
      </w:r>
    </w:p>
    <w:p w14:paraId="07F49BC8" w14:textId="5E35106F"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Pendant la nuit</w:t>
      </w:r>
      <w:r w:rsidR="009E7819">
        <w:rPr>
          <w:rFonts w:ascii="Arial" w:hAnsi="Arial" w:cs="Arial"/>
          <w:color w:val="333333"/>
          <w:sz w:val="22"/>
          <w:szCs w:val="22"/>
        </w:rPr>
        <w:t>,</w:t>
      </w:r>
      <w:r w:rsidRPr="00026E70">
        <w:rPr>
          <w:rFonts w:ascii="Arial" w:hAnsi="Arial" w:cs="Arial"/>
          <w:color w:val="333333"/>
          <w:sz w:val="22"/>
          <w:szCs w:val="22"/>
        </w:rPr>
        <w:t xml:space="preserve"> le refroidissement est limité par la bâche et </w:t>
      </w:r>
      <w:r w:rsidR="009E7819">
        <w:rPr>
          <w:rFonts w:ascii="Arial" w:hAnsi="Arial" w:cs="Arial"/>
          <w:color w:val="333333"/>
          <w:sz w:val="22"/>
          <w:szCs w:val="22"/>
        </w:rPr>
        <w:t>la</w:t>
      </w:r>
      <w:r w:rsidR="009E7819" w:rsidRPr="00026E70">
        <w:rPr>
          <w:rFonts w:ascii="Arial" w:hAnsi="Arial" w:cs="Arial"/>
          <w:color w:val="333333"/>
          <w:sz w:val="22"/>
          <w:szCs w:val="22"/>
        </w:rPr>
        <w:t xml:space="preserve"> </w:t>
      </w:r>
      <w:r w:rsidRPr="00026E70">
        <w:rPr>
          <w:rFonts w:ascii="Arial" w:hAnsi="Arial" w:cs="Arial"/>
          <w:color w:val="333333"/>
          <w:sz w:val="22"/>
          <w:szCs w:val="22"/>
        </w:rPr>
        <w:t>présence d’eau dont l’inertie thermique est plus grande que celle de la terre sèche.</w:t>
      </w:r>
    </w:p>
    <w:p w14:paraId="4E08FEBA" w14:textId="21E75B6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Cette technique ne stérilise pas le sol pour autant</w:t>
      </w:r>
      <w:r w:rsidR="009E7819">
        <w:rPr>
          <w:rFonts w:ascii="Arial" w:hAnsi="Arial" w:cs="Arial"/>
          <w:color w:val="333333"/>
          <w:sz w:val="22"/>
          <w:szCs w:val="22"/>
        </w:rPr>
        <w:t>,</w:t>
      </w:r>
      <w:r w:rsidRPr="00026E70">
        <w:rPr>
          <w:rFonts w:ascii="Arial" w:hAnsi="Arial" w:cs="Arial"/>
          <w:color w:val="333333"/>
          <w:sz w:val="22"/>
          <w:szCs w:val="22"/>
        </w:rPr>
        <w:t xml:space="preserve"> car les fortes élévations de température sont limitées au voisinage de la surface.</w:t>
      </w:r>
    </w:p>
    <w:p w14:paraId="4A2112D1" w14:textId="34C46B2F"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Sous la bâche, les graines d’adventices sont mises en germination (grâce aux conditions de température, lumière, hygrométrie et </w:t>
      </w:r>
      <w:r w:rsidR="009E7819">
        <w:rPr>
          <w:rFonts w:ascii="Arial" w:hAnsi="Arial" w:cs="Arial"/>
          <w:color w:val="333333"/>
          <w:sz w:val="22"/>
          <w:szCs w:val="22"/>
        </w:rPr>
        <w:t>au</w:t>
      </w:r>
      <w:r w:rsidR="009E7819" w:rsidRPr="00026E70">
        <w:rPr>
          <w:rFonts w:ascii="Arial" w:hAnsi="Arial" w:cs="Arial"/>
          <w:color w:val="333333"/>
          <w:sz w:val="22"/>
          <w:szCs w:val="22"/>
        </w:rPr>
        <w:t xml:space="preserve"> </w:t>
      </w:r>
      <w:r w:rsidRPr="00026E70">
        <w:rPr>
          <w:rFonts w:ascii="Arial" w:hAnsi="Arial" w:cs="Arial"/>
          <w:color w:val="333333"/>
          <w:sz w:val="22"/>
          <w:szCs w:val="22"/>
        </w:rPr>
        <w:t>lit de semence</w:t>
      </w:r>
      <w:r w:rsidR="008E13E2">
        <w:rPr>
          <w:rFonts w:ascii="Arial" w:hAnsi="Arial" w:cs="Arial"/>
          <w:color w:val="333333"/>
          <w:sz w:val="22"/>
          <w:szCs w:val="22"/>
        </w:rPr>
        <w:t>s</w:t>
      </w:r>
      <w:r w:rsidRPr="00026E70">
        <w:rPr>
          <w:rFonts w:ascii="Arial" w:hAnsi="Arial" w:cs="Arial"/>
          <w:color w:val="333333"/>
          <w:sz w:val="22"/>
          <w:szCs w:val="22"/>
        </w:rPr>
        <w:t xml:space="preserve"> favorable à la germination). Les plantules sont ensuite détruites par la chaleur constante.</w:t>
      </w:r>
    </w:p>
    <w:p w14:paraId="71DBAF51" w14:textId="2B649A96"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La solarisation permet la destruction de la plupart des adventices (annuelles et vivaces de faible enracinement). Néanmoins, certaines espèces d’adventices ont des comportements aléatoires selon les conditions de solarisation. Des espèces comme le pourpier, le liseron, le chiendent, le sorgho</w:t>
      </w:r>
      <w:r w:rsidR="009E7819">
        <w:rPr>
          <w:rFonts w:ascii="Arial" w:hAnsi="Arial" w:cs="Arial"/>
          <w:color w:val="333333"/>
          <w:sz w:val="22"/>
          <w:szCs w:val="22"/>
        </w:rPr>
        <w:t>, etc.</w:t>
      </w:r>
      <w:r w:rsidR="009E7819" w:rsidRPr="00026E70">
        <w:rPr>
          <w:rFonts w:ascii="Arial" w:hAnsi="Arial" w:cs="Arial"/>
          <w:color w:val="333333"/>
          <w:sz w:val="22"/>
          <w:szCs w:val="22"/>
        </w:rPr>
        <w:t xml:space="preserve"> </w:t>
      </w:r>
      <w:r w:rsidRPr="00026E70">
        <w:rPr>
          <w:rFonts w:ascii="Arial" w:hAnsi="Arial" w:cs="Arial"/>
          <w:color w:val="333333"/>
          <w:sz w:val="22"/>
          <w:szCs w:val="22"/>
        </w:rPr>
        <w:t>peuvent être détruites</w:t>
      </w:r>
      <w:r w:rsidR="009E7819">
        <w:rPr>
          <w:rFonts w:ascii="Arial" w:hAnsi="Arial" w:cs="Arial"/>
          <w:color w:val="333333"/>
          <w:sz w:val="22"/>
          <w:szCs w:val="22"/>
        </w:rPr>
        <w:t>,</w:t>
      </w:r>
      <w:r w:rsidRPr="00026E70">
        <w:rPr>
          <w:rFonts w:ascii="Arial" w:hAnsi="Arial" w:cs="Arial"/>
          <w:color w:val="333333"/>
          <w:sz w:val="22"/>
          <w:szCs w:val="22"/>
        </w:rPr>
        <w:t xml:space="preserve"> mais ont </w:t>
      </w:r>
      <w:r w:rsidR="009E7819">
        <w:rPr>
          <w:rFonts w:ascii="Arial" w:hAnsi="Arial" w:cs="Arial"/>
          <w:color w:val="333333"/>
          <w:sz w:val="22"/>
          <w:szCs w:val="22"/>
        </w:rPr>
        <w:t>plutôt</w:t>
      </w:r>
      <w:r w:rsidR="009E7819" w:rsidRPr="00026E70">
        <w:rPr>
          <w:rFonts w:ascii="Arial" w:hAnsi="Arial" w:cs="Arial"/>
          <w:color w:val="333333"/>
          <w:sz w:val="22"/>
          <w:szCs w:val="22"/>
        </w:rPr>
        <w:t xml:space="preserve"> </w:t>
      </w:r>
      <w:r w:rsidRPr="00026E70">
        <w:rPr>
          <w:rFonts w:ascii="Arial" w:hAnsi="Arial" w:cs="Arial"/>
          <w:color w:val="333333"/>
          <w:sz w:val="22"/>
          <w:szCs w:val="22"/>
        </w:rPr>
        <w:t>tendance à être favorisées par la solarisation qui leur apporte les conditions favorables à leur germination (chaleur).</w:t>
      </w:r>
    </w:p>
    <w:p w14:paraId="13E1BD00"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Pour fonctionner efficacement, la solarisation doit bénéficier d’un maximum d’ensoleillement quand les rayons du soleil sont les plus hauts. La saison préférentielle pour réaliser une solarisation est donc l’été. Même si ce n'est pas la période idéale en maraîchage (car il faut produire des légumes en été, notamment sous abri, dans la plupart des régions !) c'est donc de juin à septembre qu'on observe les meilleurs résultats de solarisation.</w:t>
      </w:r>
    </w:p>
    <w:p w14:paraId="561C652B" w14:textId="77777777" w:rsidR="003F6FCF" w:rsidRPr="00026E70" w:rsidRDefault="003F6FCF" w:rsidP="003F6FCF">
      <w:pPr>
        <w:pStyle w:val="Standard"/>
        <w:jc w:val="both"/>
        <w:rPr>
          <w:rFonts w:ascii="Arial" w:hAnsi="Arial" w:cs="Arial"/>
          <w:color w:val="333333"/>
          <w:sz w:val="22"/>
          <w:szCs w:val="22"/>
        </w:rPr>
      </w:pPr>
    </w:p>
    <w:p w14:paraId="1A61F6FE"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026E70">
        <w:rPr>
          <w:rFonts w:ascii="Arial" w:hAnsi="Arial" w:cs="Arial"/>
          <w:b/>
          <w:color w:val="333333"/>
          <w:sz w:val="22"/>
          <w:szCs w:val="22"/>
        </w:rPr>
        <w:t>ATTENTION</w:t>
      </w:r>
    </w:p>
    <w:p w14:paraId="3B4D35FB"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1C1CB182" w14:textId="0529303D"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Très utilisée dans le</w:t>
      </w:r>
      <w:r w:rsidR="00F05132">
        <w:rPr>
          <w:rFonts w:ascii="Arial" w:hAnsi="Arial" w:cs="Arial"/>
          <w:color w:val="333333"/>
          <w:sz w:val="22"/>
          <w:szCs w:val="22"/>
        </w:rPr>
        <w:t xml:space="preserve"> bassin méditerranéen et dans</w:t>
      </w:r>
      <w:r w:rsidRPr="00026E70">
        <w:rPr>
          <w:rFonts w:ascii="Arial" w:hAnsi="Arial" w:cs="Arial"/>
          <w:color w:val="333333"/>
          <w:sz w:val="22"/>
          <w:szCs w:val="22"/>
        </w:rPr>
        <w:t xml:space="preserve"> Sud de la </w:t>
      </w:r>
      <w:r w:rsidR="004B6C54">
        <w:rPr>
          <w:rFonts w:ascii="Arial" w:hAnsi="Arial" w:cs="Arial"/>
          <w:color w:val="333333"/>
          <w:sz w:val="22"/>
          <w:szCs w:val="22"/>
        </w:rPr>
        <w:t xml:space="preserve">France </w:t>
      </w:r>
      <w:r w:rsidR="004B6C54" w:rsidRPr="00026E70">
        <w:rPr>
          <w:rFonts w:ascii="Arial" w:hAnsi="Arial" w:cs="Arial"/>
          <w:color w:val="333333"/>
          <w:sz w:val="22"/>
          <w:szCs w:val="22"/>
        </w:rPr>
        <w:t xml:space="preserve">(notamment </w:t>
      </w:r>
      <w:r w:rsidR="004B6C54">
        <w:rPr>
          <w:rFonts w:ascii="Arial" w:hAnsi="Arial" w:cs="Arial"/>
          <w:color w:val="333333"/>
          <w:sz w:val="22"/>
          <w:szCs w:val="22"/>
        </w:rPr>
        <w:t xml:space="preserve">le </w:t>
      </w:r>
      <w:r w:rsidR="004B6C54" w:rsidRPr="00026E70">
        <w:rPr>
          <w:rFonts w:ascii="Arial" w:hAnsi="Arial" w:cs="Arial"/>
          <w:color w:val="333333"/>
          <w:sz w:val="22"/>
          <w:szCs w:val="22"/>
        </w:rPr>
        <w:t>Sud-Est)</w:t>
      </w:r>
      <w:r w:rsidRPr="00026E70">
        <w:rPr>
          <w:rFonts w:ascii="Arial" w:hAnsi="Arial" w:cs="Arial"/>
          <w:color w:val="333333"/>
          <w:sz w:val="22"/>
          <w:szCs w:val="22"/>
        </w:rPr>
        <w:t xml:space="preserve"> sous abri et en été (dans les rotations laitue/melon notamment</w:t>
      </w:r>
      <w:r w:rsidR="004B6C54">
        <w:rPr>
          <w:rFonts w:ascii="Arial" w:hAnsi="Arial" w:cs="Arial"/>
          <w:color w:val="333333"/>
          <w:sz w:val="22"/>
          <w:szCs w:val="22"/>
        </w:rPr>
        <w:t>)</w:t>
      </w:r>
      <w:r w:rsidRPr="00026E70">
        <w:rPr>
          <w:rFonts w:ascii="Arial" w:hAnsi="Arial" w:cs="Arial"/>
          <w:color w:val="333333"/>
          <w:sz w:val="22"/>
          <w:szCs w:val="22"/>
        </w:rPr>
        <w:t xml:space="preserve">, à des fins sanitaires pour réduire les pressions de nématodes, la technique s'avère </w:t>
      </w:r>
      <w:r w:rsidR="00425301">
        <w:rPr>
          <w:rFonts w:ascii="Arial" w:hAnsi="Arial" w:cs="Arial"/>
          <w:color w:val="333333"/>
          <w:sz w:val="22"/>
          <w:szCs w:val="22"/>
        </w:rPr>
        <w:t>aussi</w:t>
      </w:r>
      <w:r w:rsidR="00425301" w:rsidRPr="00026E70">
        <w:rPr>
          <w:rFonts w:ascii="Arial" w:hAnsi="Arial" w:cs="Arial"/>
          <w:color w:val="333333"/>
          <w:sz w:val="22"/>
          <w:szCs w:val="22"/>
        </w:rPr>
        <w:t xml:space="preserve"> </w:t>
      </w:r>
      <w:r w:rsidRPr="00026E70">
        <w:rPr>
          <w:rFonts w:ascii="Arial" w:hAnsi="Arial" w:cs="Arial"/>
          <w:color w:val="333333"/>
          <w:sz w:val="22"/>
          <w:szCs w:val="22"/>
        </w:rPr>
        <w:t xml:space="preserve">intéressante pour réduire le stock d'adventices. Elle fonctionne </w:t>
      </w:r>
      <w:r w:rsidR="005A5347">
        <w:rPr>
          <w:rFonts w:ascii="Arial" w:hAnsi="Arial" w:cs="Arial"/>
          <w:color w:val="333333"/>
          <w:sz w:val="22"/>
          <w:szCs w:val="22"/>
        </w:rPr>
        <w:t>aussi</w:t>
      </w:r>
      <w:r w:rsidR="005A5347" w:rsidRPr="00026E70">
        <w:rPr>
          <w:rFonts w:ascii="Arial" w:hAnsi="Arial" w:cs="Arial"/>
          <w:color w:val="333333"/>
          <w:sz w:val="22"/>
          <w:szCs w:val="22"/>
        </w:rPr>
        <w:t xml:space="preserve"> </w:t>
      </w:r>
      <w:r w:rsidRPr="00026E70">
        <w:rPr>
          <w:rFonts w:ascii="Arial" w:hAnsi="Arial" w:cs="Arial"/>
          <w:color w:val="333333"/>
          <w:sz w:val="22"/>
          <w:szCs w:val="22"/>
        </w:rPr>
        <w:t xml:space="preserve">en plein champ dans le </w:t>
      </w:r>
      <w:r w:rsidR="00DA5C51">
        <w:rPr>
          <w:rFonts w:ascii="Arial" w:hAnsi="Arial" w:cs="Arial"/>
          <w:color w:val="333333"/>
          <w:sz w:val="22"/>
          <w:szCs w:val="22"/>
        </w:rPr>
        <w:t>S</w:t>
      </w:r>
      <w:r w:rsidRPr="00026E70">
        <w:rPr>
          <w:rFonts w:ascii="Arial" w:hAnsi="Arial" w:cs="Arial"/>
          <w:color w:val="333333"/>
          <w:sz w:val="22"/>
          <w:szCs w:val="22"/>
        </w:rPr>
        <w:t xml:space="preserve">ud. </w:t>
      </w:r>
    </w:p>
    <w:p w14:paraId="13D27B1B" w14:textId="5DE33FB3"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Dans le Nord, l'efficacité peut être intéressante</w:t>
      </w:r>
      <w:r w:rsidR="00DA5C51">
        <w:rPr>
          <w:rFonts w:ascii="Arial" w:hAnsi="Arial" w:cs="Arial"/>
          <w:color w:val="333333"/>
          <w:sz w:val="22"/>
          <w:szCs w:val="22"/>
        </w:rPr>
        <w:t>,</w:t>
      </w:r>
      <w:r w:rsidRPr="00026E70">
        <w:rPr>
          <w:rFonts w:ascii="Arial" w:hAnsi="Arial" w:cs="Arial"/>
          <w:color w:val="333333"/>
          <w:sz w:val="22"/>
          <w:szCs w:val="22"/>
        </w:rPr>
        <w:t xml:space="preserve"> sous réserve d'</w:t>
      </w:r>
      <w:r w:rsidR="00E00E8E">
        <w:rPr>
          <w:rFonts w:ascii="Arial" w:hAnsi="Arial" w:cs="Arial"/>
          <w:color w:val="333333"/>
          <w:sz w:val="22"/>
          <w:szCs w:val="22"/>
        </w:rPr>
        <w:t xml:space="preserve">un bon </w:t>
      </w:r>
      <w:r w:rsidRPr="00026E70">
        <w:rPr>
          <w:rFonts w:ascii="Arial" w:hAnsi="Arial" w:cs="Arial"/>
          <w:color w:val="333333"/>
          <w:sz w:val="22"/>
          <w:szCs w:val="22"/>
        </w:rPr>
        <w:t xml:space="preserve">ensoleillement pour assurer une augmentation </w:t>
      </w:r>
      <w:r w:rsidRPr="00425301">
        <w:rPr>
          <w:rFonts w:ascii="Arial" w:hAnsi="Arial" w:cs="Arial"/>
          <w:color w:val="333333"/>
          <w:sz w:val="22"/>
          <w:szCs w:val="22"/>
        </w:rPr>
        <w:t>suffisante</w:t>
      </w:r>
      <w:r w:rsidRPr="00026E70">
        <w:rPr>
          <w:rFonts w:ascii="Arial" w:hAnsi="Arial" w:cs="Arial"/>
          <w:color w:val="333333"/>
          <w:sz w:val="22"/>
          <w:szCs w:val="22"/>
        </w:rPr>
        <w:t xml:space="preserve"> </w:t>
      </w:r>
      <w:r w:rsidR="00425301">
        <w:rPr>
          <w:rFonts w:ascii="Arial" w:hAnsi="Arial" w:cs="Arial"/>
          <w:color w:val="333333"/>
          <w:sz w:val="22"/>
          <w:szCs w:val="22"/>
        </w:rPr>
        <w:t xml:space="preserve">(plus de 50°C) </w:t>
      </w:r>
      <w:r w:rsidRPr="00026E70">
        <w:rPr>
          <w:rFonts w:ascii="Arial" w:hAnsi="Arial" w:cs="Arial"/>
          <w:color w:val="333333"/>
          <w:sz w:val="22"/>
          <w:szCs w:val="22"/>
        </w:rPr>
        <w:t>et rapide de température sous la bâche. Dans l'Ouest notamment, plusieurs essais montrent que cette technique</w:t>
      </w:r>
      <w:r w:rsidR="00E00E8E">
        <w:rPr>
          <w:rFonts w:ascii="Arial" w:hAnsi="Arial" w:cs="Arial"/>
          <w:color w:val="333333"/>
          <w:sz w:val="22"/>
          <w:szCs w:val="22"/>
        </w:rPr>
        <w:t> :</w:t>
      </w:r>
      <w:r w:rsidRPr="00026E70">
        <w:rPr>
          <w:rFonts w:ascii="Arial" w:hAnsi="Arial" w:cs="Arial"/>
          <w:color w:val="333333"/>
          <w:sz w:val="22"/>
          <w:szCs w:val="22"/>
        </w:rPr>
        <w:t xml:space="preserve"> </w:t>
      </w:r>
      <w:r w:rsidR="00E00E8E">
        <w:rPr>
          <w:rFonts w:ascii="Arial" w:hAnsi="Arial" w:cs="Arial"/>
          <w:color w:val="333333"/>
          <w:sz w:val="22"/>
          <w:szCs w:val="22"/>
        </w:rPr>
        <w:t>1</w:t>
      </w:r>
      <w:r w:rsidRPr="00026E70">
        <w:rPr>
          <w:rFonts w:ascii="Arial" w:hAnsi="Arial" w:cs="Arial"/>
          <w:color w:val="333333"/>
          <w:sz w:val="22"/>
          <w:szCs w:val="22"/>
        </w:rPr>
        <w:t xml:space="preserve">) n’est pas pleinement efficace </w:t>
      </w:r>
      <w:r w:rsidR="00E00E8E">
        <w:rPr>
          <w:rFonts w:ascii="Arial" w:hAnsi="Arial" w:cs="Arial"/>
          <w:color w:val="333333"/>
          <w:sz w:val="22"/>
          <w:szCs w:val="22"/>
        </w:rPr>
        <w:t>dans cette région</w:t>
      </w:r>
      <w:r w:rsidRPr="00026E70">
        <w:rPr>
          <w:rFonts w:ascii="Arial" w:hAnsi="Arial" w:cs="Arial"/>
          <w:color w:val="333333"/>
          <w:sz w:val="22"/>
          <w:szCs w:val="22"/>
        </w:rPr>
        <w:t xml:space="preserve"> où le climat océanique plus doux ne permet pas des montées en température suffisamment rapides</w:t>
      </w:r>
      <w:r w:rsidR="00E00E8E">
        <w:rPr>
          <w:rFonts w:ascii="Arial" w:hAnsi="Arial" w:cs="Arial"/>
          <w:color w:val="333333"/>
          <w:sz w:val="22"/>
          <w:szCs w:val="22"/>
        </w:rPr>
        <w:t xml:space="preserve"> ; </w:t>
      </w:r>
      <w:r w:rsidRPr="00026E70">
        <w:rPr>
          <w:rFonts w:ascii="Arial" w:hAnsi="Arial" w:cs="Arial"/>
          <w:color w:val="333333"/>
          <w:sz w:val="22"/>
          <w:szCs w:val="22"/>
        </w:rPr>
        <w:t xml:space="preserve">ou </w:t>
      </w:r>
      <w:r w:rsidR="00E00E8E">
        <w:rPr>
          <w:rFonts w:ascii="Arial" w:hAnsi="Arial" w:cs="Arial"/>
          <w:color w:val="333333"/>
          <w:sz w:val="22"/>
          <w:szCs w:val="22"/>
        </w:rPr>
        <w:t>2</w:t>
      </w:r>
      <w:r w:rsidRPr="00026E70">
        <w:rPr>
          <w:rFonts w:ascii="Arial" w:hAnsi="Arial" w:cs="Arial"/>
          <w:color w:val="333333"/>
          <w:sz w:val="22"/>
          <w:szCs w:val="22"/>
        </w:rPr>
        <w:t>) mobilise les abris trop longtemps pour s'intégrer dans les rotations.</w:t>
      </w:r>
      <w:r w:rsidR="00E00E8E">
        <w:rPr>
          <w:rFonts w:ascii="Arial" w:hAnsi="Arial" w:cs="Arial"/>
          <w:color w:val="333333"/>
          <w:sz w:val="22"/>
          <w:szCs w:val="22"/>
        </w:rPr>
        <w:t xml:space="preserve"> </w:t>
      </w:r>
    </w:p>
    <w:p w14:paraId="0CC97B1A" w14:textId="50580DCB" w:rsidR="003F6FCF" w:rsidRPr="00026E70" w:rsidRDefault="00E00E8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 xml:space="preserve">Dans </w:t>
      </w:r>
      <w:r>
        <w:rPr>
          <w:rFonts w:ascii="Arial" w:hAnsi="Arial" w:cs="Arial"/>
          <w:color w:val="333333"/>
          <w:sz w:val="22"/>
          <w:szCs w:val="22"/>
        </w:rPr>
        <w:t>la moitié nord de la France</w:t>
      </w:r>
      <w:r w:rsidRPr="00026E70">
        <w:rPr>
          <w:rFonts w:ascii="Arial" w:hAnsi="Arial" w:cs="Arial"/>
          <w:color w:val="333333"/>
          <w:sz w:val="22"/>
          <w:szCs w:val="22"/>
        </w:rPr>
        <w:t xml:space="preserve">, les conditions climatiques permettant de produire sous abri sans chaleur excessive en été, la solarisation </w:t>
      </w:r>
      <w:r w:rsidR="00343521">
        <w:rPr>
          <w:rFonts w:ascii="Arial" w:hAnsi="Arial" w:cs="Arial"/>
          <w:color w:val="333333"/>
          <w:sz w:val="22"/>
          <w:szCs w:val="22"/>
        </w:rPr>
        <w:t xml:space="preserve">— </w:t>
      </w:r>
      <w:r w:rsidRPr="00026E70">
        <w:rPr>
          <w:rFonts w:ascii="Arial" w:hAnsi="Arial" w:cs="Arial"/>
          <w:color w:val="333333"/>
          <w:sz w:val="22"/>
          <w:szCs w:val="22"/>
        </w:rPr>
        <w:t xml:space="preserve">plus longue que dans le </w:t>
      </w:r>
      <w:r w:rsidR="00343521">
        <w:rPr>
          <w:rFonts w:ascii="Arial" w:hAnsi="Arial" w:cs="Arial"/>
          <w:color w:val="333333"/>
          <w:sz w:val="22"/>
          <w:szCs w:val="22"/>
        </w:rPr>
        <w:t>S</w:t>
      </w:r>
      <w:r w:rsidRPr="00026E70">
        <w:rPr>
          <w:rFonts w:ascii="Arial" w:hAnsi="Arial" w:cs="Arial"/>
          <w:color w:val="333333"/>
          <w:sz w:val="22"/>
          <w:szCs w:val="22"/>
        </w:rPr>
        <w:t xml:space="preserve">ud pour des questions climatiques </w:t>
      </w:r>
      <w:r w:rsidR="00343521">
        <w:rPr>
          <w:rFonts w:ascii="Arial" w:hAnsi="Arial" w:cs="Arial"/>
          <w:color w:val="333333"/>
          <w:sz w:val="22"/>
          <w:szCs w:val="22"/>
        </w:rPr>
        <w:t>—</w:t>
      </w:r>
      <w:r w:rsidRPr="00026E70">
        <w:rPr>
          <w:rFonts w:ascii="Arial" w:hAnsi="Arial" w:cs="Arial"/>
          <w:color w:val="333333"/>
          <w:sz w:val="22"/>
          <w:szCs w:val="22"/>
        </w:rPr>
        <w:t xml:space="preserve"> </w:t>
      </w:r>
      <w:r w:rsidR="00343521">
        <w:rPr>
          <w:rFonts w:ascii="Arial" w:hAnsi="Arial" w:cs="Arial"/>
          <w:color w:val="333333"/>
          <w:sz w:val="22"/>
          <w:szCs w:val="22"/>
        </w:rPr>
        <w:t>n’</w:t>
      </w:r>
      <w:r w:rsidRPr="00026E70">
        <w:rPr>
          <w:rFonts w:ascii="Arial" w:hAnsi="Arial" w:cs="Arial"/>
          <w:color w:val="333333"/>
          <w:sz w:val="22"/>
          <w:szCs w:val="22"/>
        </w:rPr>
        <w:t xml:space="preserve">est pratiquée </w:t>
      </w:r>
      <w:r w:rsidR="00343521">
        <w:rPr>
          <w:rFonts w:ascii="Arial" w:hAnsi="Arial" w:cs="Arial"/>
          <w:color w:val="333333"/>
          <w:sz w:val="22"/>
          <w:szCs w:val="22"/>
        </w:rPr>
        <w:t xml:space="preserve">que </w:t>
      </w:r>
      <w:r w:rsidRPr="00026E70">
        <w:rPr>
          <w:rFonts w:ascii="Arial" w:hAnsi="Arial" w:cs="Arial"/>
          <w:color w:val="333333"/>
          <w:sz w:val="22"/>
          <w:szCs w:val="22"/>
        </w:rPr>
        <w:t xml:space="preserve">quand les surfaces </w:t>
      </w:r>
      <w:r w:rsidR="00343521">
        <w:rPr>
          <w:rFonts w:ascii="Arial" w:hAnsi="Arial" w:cs="Arial"/>
          <w:color w:val="333333"/>
          <w:sz w:val="22"/>
          <w:szCs w:val="22"/>
        </w:rPr>
        <w:t>couvertes le</w:t>
      </w:r>
      <w:r w:rsidRPr="00026E70">
        <w:rPr>
          <w:rFonts w:ascii="Arial" w:hAnsi="Arial" w:cs="Arial"/>
          <w:color w:val="333333"/>
          <w:sz w:val="22"/>
          <w:szCs w:val="22"/>
        </w:rPr>
        <w:t xml:space="preserve"> permettent</w:t>
      </w:r>
      <w:r w:rsidR="00343521">
        <w:rPr>
          <w:rFonts w:ascii="Arial" w:hAnsi="Arial" w:cs="Arial"/>
          <w:color w:val="333333"/>
          <w:sz w:val="22"/>
          <w:szCs w:val="22"/>
        </w:rPr>
        <w:t>.</w:t>
      </w:r>
    </w:p>
    <w:p w14:paraId="7A69FDB2" w14:textId="77777777" w:rsidR="003F6FCF" w:rsidRPr="00026E70" w:rsidRDefault="003F6FCF" w:rsidP="003F6FCF">
      <w:pPr>
        <w:pStyle w:val="Standard"/>
        <w:jc w:val="both"/>
        <w:rPr>
          <w:rFonts w:ascii="Arial" w:hAnsi="Arial" w:cs="Arial"/>
          <w:color w:val="333333"/>
          <w:sz w:val="22"/>
          <w:szCs w:val="22"/>
        </w:rPr>
      </w:pPr>
    </w:p>
    <w:p w14:paraId="4F369378" w14:textId="77777777" w:rsidR="003F6FCF" w:rsidRPr="00026E70" w:rsidRDefault="003F6FCF" w:rsidP="003F6FCF">
      <w:pPr>
        <w:pStyle w:val="Standard"/>
        <w:rPr>
          <w:rFonts w:ascii="Arial" w:eastAsia="Times New Roman" w:hAnsi="Arial" w:cs="Arial"/>
          <w:sz w:val="20"/>
          <w:szCs w:val="20"/>
        </w:rPr>
      </w:pPr>
    </w:p>
    <w:p w14:paraId="7BC43B88" w14:textId="490CC4DC"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310" w:name="_Toc523409531"/>
      <w:bookmarkStart w:id="311" w:name="_Toc49344281"/>
      <w:r>
        <w:rPr>
          <w:rFonts w:ascii="Arial" w:hAnsi="Arial" w:cs="Arial"/>
        </w:rPr>
        <w:lastRenderedPageBreak/>
        <w:t>Les é</w:t>
      </w:r>
      <w:r w:rsidR="003F6FCF" w:rsidRPr="00026E70">
        <w:rPr>
          <w:rFonts w:ascii="Arial" w:hAnsi="Arial" w:cs="Arial"/>
        </w:rPr>
        <w:t xml:space="preserve">tapes de la </w:t>
      </w:r>
      <w:commentRangeStart w:id="312"/>
      <w:r w:rsidR="003F6FCF" w:rsidRPr="00026E70">
        <w:rPr>
          <w:rFonts w:ascii="Arial" w:hAnsi="Arial" w:cs="Arial"/>
        </w:rPr>
        <w:t>solarisation</w:t>
      </w:r>
      <w:bookmarkEnd w:id="310"/>
      <w:commentRangeEnd w:id="312"/>
      <w:r w:rsidR="00985BD0">
        <w:rPr>
          <w:rStyle w:val="Marquedecommentaire"/>
          <w:rFonts w:asciiTheme="minorHAnsi" w:eastAsiaTheme="minorHAnsi" w:hAnsiTheme="minorHAnsi" w:cs="Mangal"/>
          <w:b w:val="0"/>
          <w:bCs w:val="0"/>
          <w:color w:val="auto"/>
          <w:lang w:eastAsia="en-US" w:bidi="ar-SA"/>
        </w:rPr>
        <w:commentReference w:id="312"/>
      </w:r>
      <w:bookmarkEnd w:id="311"/>
    </w:p>
    <w:p w14:paraId="322CC18D" w14:textId="77777777" w:rsidR="003F6FCF" w:rsidRPr="00026E70" w:rsidRDefault="003F6FCF" w:rsidP="003F6FCF">
      <w:pPr>
        <w:pStyle w:val="Standard"/>
        <w:rPr>
          <w:rFonts w:ascii="Arial" w:hAnsi="Arial" w:cs="Arial"/>
        </w:rPr>
      </w:pPr>
    </w:p>
    <w:p w14:paraId="7A09FC7C" w14:textId="77777777" w:rsidR="003F6FCF" w:rsidRPr="00026E70" w:rsidRDefault="003F6FCF" w:rsidP="003F6FCF">
      <w:pPr>
        <w:pStyle w:val="Standard"/>
        <w:rPr>
          <w:rFonts w:ascii="Arial" w:hAnsi="Arial" w:cs="Arial"/>
          <w:b/>
          <w:sz w:val="22"/>
        </w:rPr>
      </w:pPr>
      <w:r w:rsidRPr="00026E70">
        <w:rPr>
          <w:rFonts w:ascii="Arial" w:hAnsi="Arial" w:cs="Arial"/>
          <w:b/>
          <w:sz w:val="22"/>
        </w:rPr>
        <w:t>Préparation du sol</w:t>
      </w:r>
    </w:p>
    <w:p w14:paraId="6C281F13" w14:textId="09E9022C"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 xml:space="preserve">Comme pour les </w:t>
      </w:r>
      <w:r w:rsidR="001C0EBA">
        <w:rPr>
          <w:rFonts w:ascii="Arial" w:hAnsi="Arial" w:cs="Arial"/>
          <w:color w:val="333333"/>
          <w:sz w:val="22"/>
          <w:szCs w:val="22"/>
        </w:rPr>
        <w:t>faux semis</w:t>
      </w:r>
      <w:r w:rsidRPr="00026E70">
        <w:rPr>
          <w:rFonts w:ascii="Arial" w:hAnsi="Arial" w:cs="Arial"/>
          <w:color w:val="333333"/>
          <w:sz w:val="22"/>
          <w:szCs w:val="22"/>
        </w:rPr>
        <w:t xml:space="preserve"> et l'occultation, </w:t>
      </w:r>
      <w:r w:rsidRPr="00260B37">
        <w:rPr>
          <w:rFonts w:ascii="Arial" w:hAnsi="Arial" w:cs="Arial"/>
          <w:b/>
          <w:bCs/>
          <w:color w:val="333333"/>
          <w:sz w:val="22"/>
          <w:szCs w:val="22"/>
        </w:rPr>
        <w:t xml:space="preserve">la préparation du sol est </w:t>
      </w:r>
      <w:r w:rsidRPr="00963E66">
        <w:rPr>
          <w:rFonts w:ascii="Arial" w:hAnsi="Arial" w:cs="Arial"/>
          <w:b/>
          <w:bCs/>
          <w:color w:val="333333"/>
          <w:sz w:val="22"/>
          <w:szCs w:val="22"/>
        </w:rPr>
        <w:t>le</w:t>
      </w:r>
      <w:r w:rsidRPr="00026E70">
        <w:rPr>
          <w:rFonts w:ascii="Arial" w:hAnsi="Arial" w:cs="Arial"/>
          <w:b/>
          <w:color w:val="333333"/>
          <w:sz w:val="22"/>
          <w:szCs w:val="22"/>
        </w:rPr>
        <w:t xml:space="preserve"> facteur déterminant</w:t>
      </w:r>
      <w:r w:rsidRPr="00026E70">
        <w:rPr>
          <w:rFonts w:ascii="Arial" w:hAnsi="Arial" w:cs="Arial"/>
          <w:color w:val="333333"/>
          <w:sz w:val="22"/>
          <w:szCs w:val="22"/>
        </w:rPr>
        <w:t xml:space="preserve"> pour la réussite d’une solarisation.</w:t>
      </w:r>
      <w:r w:rsidRPr="00026E70">
        <w:rPr>
          <w:rFonts w:ascii="Arial" w:hAnsi="Arial" w:cs="Arial"/>
        </w:rPr>
        <w:t xml:space="preserve"> </w:t>
      </w:r>
      <w:r w:rsidRPr="00026E70">
        <w:rPr>
          <w:rFonts w:ascii="Arial" w:hAnsi="Arial" w:cs="Arial"/>
          <w:color w:val="333333"/>
          <w:sz w:val="22"/>
          <w:szCs w:val="22"/>
        </w:rPr>
        <w:t xml:space="preserve">L’objectif de cette préparation est de créer </w:t>
      </w:r>
      <w:r w:rsidRPr="00963E66">
        <w:rPr>
          <w:rFonts w:ascii="Arial" w:hAnsi="Arial" w:cs="Arial"/>
          <w:color w:val="333333"/>
          <w:sz w:val="22"/>
          <w:szCs w:val="22"/>
        </w:rPr>
        <w:t xml:space="preserve">les </w:t>
      </w:r>
      <w:r w:rsidRPr="00260B37">
        <w:rPr>
          <w:rFonts w:ascii="Arial" w:hAnsi="Arial" w:cs="Arial"/>
          <w:color w:val="333333"/>
          <w:sz w:val="22"/>
          <w:szCs w:val="22"/>
        </w:rPr>
        <w:t xml:space="preserve">bonnes conditions pour la pose de la bâche : </w:t>
      </w:r>
      <w:r w:rsidRPr="00026E70">
        <w:rPr>
          <w:rFonts w:ascii="Arial" w:hAnsi="Arial" w:cs="Arial"/>
          <w:b/>
          <w:color w:val="333333"/>
          <w:sz w:val="22"/>
          <w:szCs w:val="22"/>
        </w:rPr>
        <w:t>sol préparé finement, plat et bien humidifié.</w:t>
      </w:r>
    </w:p>
    <w:p w14:paraId="5A3D09D2" w14:textId="3646D683"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En effet, pour fonctionner, la solarisation demande un plaquage de la bâche sur le sol pour provoquer la transmission de chaleur et éviter des volumes d’air isolant</w:t>
      </w:r>
      <w:r w:rsidR="00ED2E98">
        <w:rPr>
          <w:rFonts w:ascii="Arial" w:hAnsi="Arial" w:cs="Arial"/>
          <w:color w:val="333333"/>
          <w:sz w:val="22"/>
          <w:szCs w:val="22"/>
        </w:rPr>
        <w:t>s</w:t>
      </w:r>
      <w:r w:rsidRPr="00026E70">
        <w:rPr>
          <w:rFonts w:ascii="Arial" w:hAnsi="Arial" w:cs="Arial"/>
          <w:color w:val="333333"/>
          <w:sz w:val="22"/>
          <w:szCs w:val="22"/>
        </w:rPr>
        <w:t xml:space="preserve"> qui favorisent la pousse des adventices au-delà du stade fil blanc sous la bâche. La préparation du sol doit donc être très plane</w:t>
      </w:r>
      <w:r w:rsidR="00ED2E98">
        <w:rPr>
          <w:rFonts w:ascii="Arial" w:hAnsi="Arial" w:cs="Arial"/>
          <w:color w:val="333333"/>
          <w:sz w:val="22"/>
          <w:szCs w:val="22"/>
        </w:rPr>
        <w:t xml:space="preserve"> : </w:t>
      </w:r>
      <w:r w:rsidRPr="00026E70">
        <w:rPr>
          <w:rFonts w:ascii="Arial" w:hAnsi="Arial" w:cs="Arial"/>
          <w:color w:val="333333"/>
          <w:sz w:val="22"/>
          <w:szCs w:val="22"/>
        </w:rPr>
        <w:t xml:space="preserve">le passage d’un rouleau </w:t>
      </w:r>
      <w:r w:rsidR="00ED2E98">
        <w:rPr>
          <w:rFonts w:ascii="Arial" w:hAnsi="Arial" w:cs="Arial"/>
          <w:color w:val="333333"/>
          <w:sz w:val="22"/>
          <w:szCs w:val="22"/>
        </w:rPr>
        <w:t>—</w:t>
      </w:r>
      <w:r w:rsidR="00ED2E98" w:rsidRPr="00026E70">
        <w:rPr>
          <w:rFonts w:ascii="Arial" w:hAnsi="Arial" w:cs="Arial"/>
          <w:color w:val="333333"/>
          <w:sz w:val="22"/>
          <w:szCs w:val="22"/>
        </w:rPr>
        <w:t xml:space="preserve"> </w:t>
      </w:r>
      <w:r w:rsidRPr="00026E70">
        <w:rPr>
          <w:rFonts w:ascii="Arial" w:hAnsi="Arial" w:cs="Arial"/>
          <w:color w:val="333333"/>
          <w:sz w:val="22"/>
          <w:szCs w:val="22"/>
        </w:rPr>
        <w:t xml:space="preserve">plein ou lisse </w:t>
      </w:r>
      <w:r w:rsidR="00ED2E98">
        <w:rPr>
          <w:rFonts w:ascii="Arial" w:hAnsi="Arial" w:cs="Arial"/>
          <w:color w:val="333333"/>
          <w:sz w:val="22"/>
          <w:szCs w:val="22"/>
        </w:rPr>
        <w:t>—</w:t>
      </w:r>
      <w:r w:rsidR="00ED2E98" w:rsidRPr="00026E70">
        <w:rPr>
          <w:rFonts w:ascii="Arial" w:hAnsi="Arial" w:cs="Arial"/>
          <w:color w:val="333333"/>
          <w:sz w:val="22"/>
          <w:szCs w:val="22"/>
        </w:rPr>
        <w:t xml:space="preserve"> </w:t>
      </w:r>
      <w:r w:rsidRPr="00026E70">
        <w:rPr>
          <w:rFonts w:ascii="Arial" w:hAnsi="Arial" w:cs="Arial"/>
          <w:color w:val="333333"/>
          <w:sz w:val="22"/>
          <w:szCs w:val="22"/>
        </w:rPr>
        <w:t>est recommandé avant la pose de la bâche.</w:t>
      </w:r>
    </w:p>
    <w:p w14:paraId="72AEA91C" w14:textId="4C557447" w:rsidR="003F6FCF" w:rsidRPr="00026E70" w:rsidRDefault="003F6FCF" w:rsidP="003F6FCF">
      <w:pPr>
        <w:pStyle w:val="Standard"/>
        <w:jc w:val="both"/>
        <w:rPr>
          <w:rFonts w:ascii="Arial" w:hAnsi="Arial" w:cs="Arial"/>
          <w:color w:val="333333"/>
          <w:sz w:val="22"/>
          <w:szCs w:val="22"/>
        </w:rPr>
      </w:pPr>
      <w:r w:rsidRPr="000A0EDA">
        <w:rPr>
          <w:rFonts w:ascii="Arial" w:hAnsi="Arial" w:cs="Arial"/>
          <w:color w:val="333333"/>
          <w:sz w:val="22"/>
          <w:szCs w:val="22"/>
        </w:rPr>
        <w:t>De la même façon, la transmission de chaleur en profondeur par l’eau du sol est favorisée par</w:t>
      </w:r>
      <w:r w:rsidRPr="00026E70">
        <w:rPr>
          <w:rFonts w:ascii="Arial" w:hAnsi="Arial" w:cs="Arial"/>
          <w:color w:val="333333"/>
          <w:sz w:val="22"/>
          <w:szCs w:val="22"/>
        </w:rPr>
        <w:t xml:space="preserve"> de petits agrégats réguliers. Pour que la chaleur se transmette </w:t>
      </w:r>
      <w:r w:rsidR="00A97412">
        <w:rPr>
          <w:rFonts w:ascii="Arial" w:hAnsi="Arial" w:cs="Arial"/>
          <w:color w:val="333333"/>
          <w:sz w:val="22"/>
          <w:szCs w:val="22"/>
        </w:rPr>
        <w:t>suffisamment loin</w:t>
      </w:r>
      <w:r w:rsidR="00ED2E98">
        <w:rPr>
          <w:rFonts w:ascii="Arial" w:hAnsi="Arial" w:cs="Arial"/>
          <w:color w:val="333333"/>
          <w:sz w:val="22"/>
          <w:szCs w:val="22"/>
        </w:rPr>
        <w:t>,</w:t>
      </w:r>
      <w:r w:rsidRPr="00026E70">
        <w:rPr>
          <w:rFonts w:ascii="Arial" w:hAnsi="Arial" w:cs="Arial"/>
          <w:color w:val="333333"/>
          <w:sz w:val="22"/>
          <w:szCs w:val="22"/>
        </w:rPr>
        <w:t xml:space="preserve"> le sol doit être travaillé </w:t>
      </w:r>
      <w:r w:rsidR="000A0EDA">
        <w:rPr>
          <w:rFonts w:ascii="Arial" w:hAnsi="Arial" w:cs="Arial"/>
          <w:color w:val="333333"/>
          <w:sz w:val="22"/>
          <w:szCs w:val="22"/>
        </w:rPr>
        <w:t>sur</w:t>
      </w:r>
      <w:r w:rsidR="000A0EDA" w:rsidRPr="00026E70">
        <w:rPr>
          <w:rFonts w:ascii="Arial" w:hAnsi="Arial" w:cs="Arial"/>
          <w:color w:val="333333"/>
          <w:sz w:val="22"/>
          <w:szCs w:val="22"/>
        </w:rPr>
        <w:t xml:space="preserve"> </w:t>
      </w:r>
      <w:r w:rsidRPr="00026E70">
        <w:rPr>
          <w:rFonts w:ascii="Arial" w:hAnsi="Arial" w:cs="Arial"/>
          <w:color w:val="333333"/>
          <w:sz w:val="22"/>
          <w:szCs w:val="22"/>
        </w:rPr>
        <w:t>20-25</w:t>
      </w:r>
      <w:r w:rsidR="00ED2E98">
        <w:rPr>
          <w:rFonts w:ascii="Arial" w:hAnsi="Arial" w:cs="Arial"/>
          <w:color w:val="333333"/>
          <w:sz w:val="22"/>
          <w:szCs w:val="22"/>
        </w:rPr>
        <w:t xml:space="preserve"> </w:t>
      </w:r>
      <w:r w:rsidRPr="00026E70">
        <w:rPr>
          <w:rFonts w:ascii="Arial" w:hAnsi="Arial" w:cs="Arial"/>
          <w:color w:val="333333"/>
          <w:sz w:val="22"/>
          <w:szCs w:val="22"/>
        </w:rPr>
        <w:t>cm.</w:t>
      </w:r>
    </w:p>
    <w:p w14:paraId="319A7FA0" w14:textId="7DC8443D"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Une fois le sol préparé, il faut irriguer la parcelle à la capacité au champ. Cette irrigation se fait par aspersion de 20 à 30 mm selon la capacité de rétention du sol. L’objectif est d’obtenir un sol humide en profondeur (c'est facile à vérifier à l'aide d'une une tarière). Cette étape ne doit pas être négligée car elle conditionne la réussite de la solarisation. Pendant toute la durée de la solarisation, le sol doit rester humide pour que la chaleur reste constante et soit </w:t>
      </w:r>
      <w:r w:rsidR="00263FBE">
        <w:rPr>
          <w:rFonts w:ascii="Arial" w:hAnsi="Arial" w:cs="Arial"/>
          <w:color w:val="333333"/>
          <w:sz w:val="22"/>
          <w:szCs w:val="22"/>
        </w:rPr>
        <w:t xml:space="preserve">bien </w:t>
      </w:r>
      <w:r w:rsidRPr="00026E70">
        <w:rPr>
          <w:rFonts w:ascii="Arial" w:hAnsi="Arial" w:cs="Arial"/>
          <w:color w:val="333333"/>
          <w:sz w:val="22"/>
          <w:szCs w:val="22"/>
        </w:rPr>
        <w:t>transmise dans le sol en profondeur.</w:t>
      </w:r>
    </w:p>
    <w:p w14:paraId="0F1ED8B2" w14:textId="77777777" w:rsidR="003F6FCF" w:rsidRPr="00026E70" w:rsidRDefault="003F6FCF" w:rsidP="000C4BA6">
      <w:pPr>
        <w:pStyle w:val="Standard"/>
        <w:jc w:val="both"/>
        <w:rPr>
          <w:rFonts w:ascii="Arial" w:hAnsi="Arial" w:cs="Arial"/>
          <w:color w:val="333333"/>
          <w:sz w:val="22"/>
          <w:szCs w:val="22"/>
        </w:rPr>
      </w:pPr>
    </w:p>
    <w:p w14:paraId="2D6BE7A7" w14:textId="6FA6396A"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xml:space="preserve">  </w:t>
      </w:r>
      <w:r w:rsidRPr="00635728">
        <w:rPr>
          <w:rFonts w:ascii="Arial" w:hAnsi="Arial" w:cs="Arial"/>
          <w:b/>
          <w:bCs/>
          <w:i/>
          <w:color w:val="333333"/>
          <w:sz w:val="22"/>
          <w:szCs w:val="22"/>
        </w:rPr>
        <w:t>Solarisation planche par planche</w:t>
      </w:r>
    </w:p>
    <w:p w14:paraId="1FA2B3FB" w14:textId="77777777"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Je pratique la solarisation avant les carottes d’hiver, navets, radis noir… Je pose un plastique planche par planche pour pouvoir passer la bineuse dans mes allées et éviter des irrégularités dans la pose de la bâche.</w:t>
      </w:r>
    </w:p>
    <w:p w14:paraId="3FDF7482" w14:textId="198EFBDB"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Je prépare le sol aussi finement que possible, puis j’irrigue (20</w:t>
      </w:r>
      <w:r w:rsidR="00263FBE">
        <w:rPr>
          <w:rFonts w:ascii="Arial" w:hAnsi="Arial" w:cs="Arial"/>
          <w:i/>
          <w:color w:val="333333"/>
          <w:sz w:val="22"/>
          <w:szCs w:val="22"/>
        </w:rPr>
        <w:t xml:space="preserve"> </w:t>
      </w:r>
      <w:r w:rsidRPr="00026E70">
        <w:rPr>
          <w:rFonts w:ascii="Arial" w:hAnsi="Arial" w:cs="Arial"/>
          <w:i/>
          <w:color w:val="333333"/>
          <w:sz w:val="22"/>
          <w:szCs w:val="22"/>
        </w:rPr>
        <w:t>mm). Je pose ensuite le paillage transparent le plus tendu possible, bien plaqué au sol. Le moindre trou</w:t>
      </w:r>
      <w:r w:rsidR="00263FBE">
        <w:rPr>
          <w:rFonts w:ascii="Arial" w:hAnsi="Arial" w:cs="Arial"/>
          <w:i/>
          <w:color w:val="333333"/>
          <w:sz w:val="22"/>
          <w:szCs w:val="22"/>
        </w:rPr>
        <w:t>, la moindre</w:t>
      </w:r>
      <w:r w:rsidRPr="00026E70">
        <w:rPr>
          <w:rFonts w:ascii="Arial" w:hAnsi="Arial" w:cs="Arial"/>
          <w:i/>
          <w:color w:val="333333"/>
          <w:sz w:val="22"/>
          <w:szCs w:val="22"/>
        </w:rPr>
        <w:t xml:space="preserve"> bosse crée</w:t>
      </w:r>
      <w:r w:rsidR="00263FBE">
        <w:rPr>
          <w:rFonts w:ascii="Arial" w:hAnsi="Arial" w:cs="Arial"/>
          <w:i/>
          <w:color w:val="333333"/>
          <w:sz w:val="22"/>
          <w:szCs w:val="22"/>
        </w:rPr>
        <w:t>nt</w:t>
      </w:r>
      <w:r w:rsidRPr="00026E70">
        <w:rPr>
          <w:rFonts w:ascii="Arial" w:hAnsi="Arial" w:cs="Arial"/>
          <w:i/>
          <w:color w:val="333333"/>
          <w:sz w:val="22"/>
          <w:szCs w:val="22"/>
        </w:rPr>
        <w:t xml:space="preserve"> un environnement favorable à la levée de l’herbe. Cette herbe soulève ensuite la bâche et d’autres herbes se mettent à lever </w:t>
      </w:r>
      <w:r w:rsidRPr="00C5737F">
        <w:rPr>
          <w:rFonts w:ascii="Arial" w:hAnsi="Arial" w:cs="Arial"/>
          <w:i/>
          <w:color w:val="333333"/>
          <w:sz w:val="22"/>
          <w:szCs w:val="22"/>
        </w:rPr>
        <w:t>également</w:t>
      </w:r>
      <w:commentRangeStart w:id="313"/>
      <w:r w:rsidRPr="00C5737F">
        <w:rPr>
          <w:rFonts w:ascii="Arial" w:hAnsi="Arial" w:cs="Arial"/>
          <w:i/>
          <w:color w:val="333333"/>
          <w:sz w:val="22"/>
          <w:szCs w:val="22"/>
        </w:rPr>
        <w:t>.</w:t>
      </w:r>
      <w:r w:rsidRPr="00425301">
        <w:rPr>
          <w:rFonts w:ascii="Arial" w:hAnsi="Arial" w:cs="Arial"/>
          <w:b/>
          <w:bCs/>
          <w:i/>
          <w:color w:val="333333"/>
          <w:sz w:val="22"/>
          <w:szCs w:val="22"/>
        </w:rPr>
        <w:t xml:space="preserve"> Il faut absolument avoir un sol émietté et nivelé.</w:t>
      </w:r>
      <w:commentRangeEnd w:id="313"/>
      <w:r w:rsidR="00425301">
        <w:rPr>
          <w:rStyle w:val="Marquedecommentaire"/>
          <w:rFonts w:asciiTheme="minorHAnsi" w:eastAsiaTheme="minorHAnsi" w:hAnsiTheme="minorHAnsi" w:cs="Mangal"/>
          <w:lang w:eastAsia="en-US" w:bidi="ar-SA"/>
        </w:rPr>
        <w:commentReference w:id="313"/>
      </w:r>
      <w:r w:rsidRPr="00026E70">
        <w:rPr>
          <w:rFonts w:ascii="Arial" w:hAnsi="Arial" w:cs="Arial"/>
          <w:i/>
          <w:color w:val="333333"/>
          <w:sz w:val="22"/>
          <w:szCs w:val="22"/>
        </w:rPr>
        <w:t xml:space="preserve"> Concrètement, je prépare mon sol au </w:t>
      </w:r>
      <w:proofErr w:type="spellStart"/>
      <w:r w:rsidRPr="00026E70">
        <w:rPr>
          <w:rFonts w:ascii="Arial" w:hAnsi="Arial" w:cs="Arial"/>
          <w:i/>
          <w:color w:val="333333"/>
          <w:sz w:val="22"/>
          <w:szCs w:val="22"/>
        </w:rPr>
        <w:t>cultirateau</w:t>
      </w:r>
      <w:proofErr w:type="spellEnd"/>
      <w:r w:rsidRPr="00026E70">
        <w:rPr>
          <w:rFonts w:ascii="Arial" w:hAnsi="Arial" w:cs="Arial"/>
          <w:i/>
          <w:color w:val="333333"/>
          <w:sz w:val="22"/>
          <w:szCs w:val="22"/>
        </w:rPr>
        <w:t xml:space="preserve"> et pose la bâche </w:t>
      </w:r>
      <w:r w:rsidR="00BD52EE">
        <w:rPr>
          <w:rFonts w:ascii="Arial" w:hAnsi="Arial" w:cs="Arial"/>
          <w:i/>
          <w:color w:val="333333"/>
          <w:sz w:val="22"/>
          <w:szCs w:val="22"/>
        </w:rPr>
        <w:t>deux</w:t>
      </w:r>
      <w:r w:rsidRPr="00026E70">
        <w:rPr>
          <w:rFonts w:ascii="Arial" w:hAnsi="Arial" w:cs="Arial"/>
          <w:i/>
          <w:color w:val="333333"/>
          <w:sz w:val="22"/>
          <w:szCs w:val="22"/>
        </w:rPr>
        <w:t xml:space="preserve"> jours après. Je laisse </w:t>
      </w:r>
      <w:r w:rsidR="00BD52EE">
        <w:rPr>
          <w:rFonts w:ascii="Arial" w:hAnsi="Arial" w:cs="Arial"/>
          <w:i/>
          <w:color w:val="333333"/>
          <w:sz w:val="22"/>
          <w:szCs w:val="22"/>
        </w:rPr>
        <w:t>un</w:t>
      </w:r>
      <w:r w:rsidRPr="00026E70">
        <w:rPr>
          <w:rFonts w:ascii="Arial" w:hAnsi="Arial" w:cs="Arial"/>
          <w:i/>
          <w:color w:val="333333"/>
          <w:sz w:val="22"/>
          <w:szCs w:val="22"/>
        </w:rPr>
        <w:t xml:space="preserve"> mois si je veux une action sur l’herbe et </w:t>
      </w:r>
      <w:r w:rsidR="00BD52EE">
        <w:rPr>
          <w:rFonts w:ascii="Arial" w:hAnsi="Arial" w:cs="Arial"/>
          <w:i/>
          <w:color w:val="333333"/>
          <w:sz w:val="22"/>
          <w:szCs w:val="22"/>
        </w:rPr>
        <w:t>un</w:t>
      </w:r>
      <w:r w:rsidRPr="00026E70">
        <w:rPr>
          <w:rFonts w:ascii="Arial" w:hAnsi="Arial" w:cs="Arial"/>
          <w:i/>
          <w:color w:val="333333"/>
          <w:sz w:val="22"/>
          <w:szCs w:val="22"/>
        </w:rPr>
        <w:t xml:space="preserve"> mois</w:t>
      </w:r>
      <w:r w:rsidR="00BD52EE">
        <w:rPr>
          <w:rFonts w:ascii="Arial" w:hAnsi="Arial" w:cs="Arial"/>
          <w:i/>
          <w:color w:val="333333"/>
          <w:sz w:val="22"/>
          <w:szCs w:val="22"/>
        </w:rPr>
        <w:t xml:space="preserve"> et demi</w:t>
      </w:r>
      <w:r w:rsidRPr="00026E70">
        <w:rPr>
          <w:rFonts w:ascii="Arial" w:hAnsi="Arial" w:cs="Arial"/>
          <w:i/>
          <w:color w:val="333333"/>
          <w:sz w:val="22"/>
          <w:szCs w:val="22"/>
        </w:rPr>
        <w:t xml:space="preserve"> pour une action sur les maladies et champignons. La vie microbienne du sol étant affectée, je prévois de ne faire revenir la solarisation que tous les </w:t>
      </w:r>
      <w:r w:rsidR="00BD52EE">
        <w:rPr>
          <w:rFonts w:ascii="Arial" w:hAnsi="Arial" w:cs="Arial"/>
          <w:i/>
          <w:color w:val="333333"/>
          <w:sz w:val="22"/>
          <w:szCs w:val="22"/>
        </w:rPr>
        <w:t>cinq</w:t>
      </w:r>
      <w:r w:rsidRPr="00026E70">
        <w:rPr>
          <w:rFonts w:ascii="Arial" w:hAnsi="Arial" w:cs="Arial"/>
          <w:i/>
          <w:color w:val="333333"/>
          <w:sz w:val="22"/>
          <w:szCs w:val="22"/>
        </w:rPr>
        <w:t xml:space="preserve"> ans sur la même planche. »</w:t>
      </w:r>
    </w:p>
    <w:p w14:paraId="7A856E46" w14:textId="0BAC3783"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i/>
          <w:color w:val="333333"/>
          <w:sz w:val="22"/>
          <w:szCs w:val="22"/>
        </w:rPr>
      </w:pPr>
      <w:r w:rsidRPr="00026E70">
        <w:rPr>
          <w:rFonts w:ascii="Arial" w:hAnsi="Arial" w:cs="Arial"/>
          <w:i/>
          <w:color w:val="333333"/>
          <w:sz w:val="22"/>
          <w:szCs w:val="22"/>
        </w:rPr>
        <w:t xml:space="preserve">Cyril </w:t>
      </w:r>
      <w:proofErr w:type="spellStart"/>
      <w:r w:rsidRPr="00026E70">
        <w:rPr>
          <w:rFonts w:ascii="Arial" w:hAnsi="Arial" w:cs="Arial"/>
          <w:i/>
          <w:color w:val="333333"/>
          <w:sz w:val="22"/>
          <w:szCs w:val="22"/>
        </w:rPr>
        <w:t>Lorreard</w:t>
      </w:r>
      <w:proofErr w:type="spellEnd"/>
      <w:r w:rsidRPr="00026E70">
        <w:rPr>
          <w:rFonts w:ascii="Arial" w:hAnsi="Arial" w:cs="Arial"/>
          <w:i/>
          <w:color w:val="333333"/>
          <w:sz w:val="22"/>
          <w:szCs w:val="22"/>
        </w:rPr>
        <w:t xml:space="preserve"> – Terres de </w:t>
      </w:r>
      <w:proofErr w:type="spellStart"/>
      <w:r w:rsidRPr="00026E70">
        <w:rPr>
          <w:rFonts w:ascii="Arial" w:hAnsi="Arial" w:cs="Arial"/>
          <w:i/>
          <w:color w:val="333333"/>
          <w:sz w:val="22"/>
          <w:szCs w:val="22"/>
        </w:rPr>
        <w:t>Luissandre</w:t>
      </w:r>
      <w:proofErr w:type="spellEnd"/>
      <w:r w:rsidRPr="00026E70">
        <w:rPr>
          <w:rFonts w:ascii="Arial" w:hAnsi="Arial" w:cs="Arial"/>
          <w:i/>
          <w:color w:val="333333"/>
          <w:sz w:val="22"/>
          <w:szCs w:val="22"/>
        </w:rPr>
        <w:t xml:space="preserve"> – Saint</w:t>
      </w:r>
      <w:r w:rsidR="00BD52EE">
        <w:rPr>
          <w:rFonts w:ascii="Arial" w:hAnsi="Arial" w:cs="Arial"/>
          <w:i/>
          <w:color w:val="333333"/>
          <w:sz w:val="22"/>
          <w:szCs w:val="22"/>
        </w:rPr>
        <w:t>-</w:t>
      </w:r>
      <w:r w:rsidRPr="00026E70">
        <w:rPr>
          <w:rFonts w:ascii="Arial" w:hAnsi="Arial" w:cs="Arial"/>
          <w:i/>
          <w:color w:val="333333"/>
          <w:sz w:val="22"/>
          <w:szCs w:val="22"/>
        </w:rPr>
        <w:t>Denis</w:t>
      </w:r>
      <w:r w:rsidR="00BD52EE">
        <w:rPr>
          <w:rFonts w:ascii="Arial" w:hAnsi="Arial" w:cs="Arial"/>
          <w:i/>
          <w:color w:val="333333"/>
          <w:sz w:val="22"/>
          <w:szCs w:val="22"/>
        </w:rPr>
        <w:t>-</w:t>
      </w:r>
      <w:r w:rsidRPr="00026E70">
        <w:rPr>
          <w:rFonts w:ascii="Arial" w:hAnsi="Arial" w:cs="Arial"/>
          <w:i/>
          <w:color w:val="333333"/>
          <w:sz w:val="22"/>
          <w:szCs w:val="22"/>
        </w:rPr>
        <w:t>les</w:t>
      </w:r>
      <w:r w:rsidR="00BD52EE">
        <w:rPr>
          <w:rFonts w:ascii="Arial" w:hAnsi="Arial" w:cs="Arial"/>
          <w:i/>
          <w:color w:val="333333"/>
          <w:sz w:val="22"/>
          <w:szCs w:val="22"/>
        </w:rPr>
        <w:t>-</w:t>
      </w:r>
      <w:r w:rsidRPr="00026E70">
        <w:rPr>
          <w:rFonts w:ascii="Arial" w:hAnsi="Arial" w:cs="Arial"/>
          <w:i/>
          <w:color w:val="333333"/>
          <w:sz w:val="22"/>
          <w:szCs w:val="22"/>
        </w:rPr>
        <w:t>Bourg (01)</w:t>
      </w:r>
    </w:p>
    <w:p w14:paraId="6BE46578" w14:textId="77777777" w:rsidR="003F6FCF" w:rsidRPr="00026E70" w:rsidRDefault="003F6FCF" w:rsidP="003F6FCF">
      <w:pPr>
        <w:pStyle w:val="Standard"/>
        <w:jc w:val="both"/>
        <w:rPr>
          <w:rFonts w:ascii="Arial" w:hAnsi="Arial" w:cs="Arial"/>
          <w:color w:val="333333"/>
          <w:sz w:val="22"/>
          <w:szCs w:val="22"/>
        </w:rPr>
      </w:pPr>
    </w:p>
    <w:p w14:paraId="3415981E" w14:textId="77777777" w:rsidR="003F6FCF" w:rsidRPr="00026E70" w:rsidRDefault="003F6FCF" w:rsidP="003F6FCF">
      <w:pPr>
        <w:pStyle w:val="Standard"/>
        <w:jc w:val="both"/>
        <w:rPr>
          <w:rFonts w:ascii="Arial" w:hAnsi="Arial" w:cs="Arial"/>
          <w:b/>
          <w:color w:val="333333"/>
          <w:sz w:val="22"/>
          <w:szCs w:val="22"/>
        </w:rPr>
      </w:pPr>
    </w:p>
    <w:p w14:paraId="3B79838D" w14:textId="77777777" w:rsidR="003F6FCF" w:rsidRPr="00026E70" w:rsidRDefault="003F6FCF" w:rsidP="003F6FCF">
      <w:pPr>
        <w:pStyle w:val="Standard"/>
        <w:jc w:val="both"/>
        <w:rPr>
          <w:rFonts w:ascii="Arial" w:hAnsi="Arial" w:cs="Arial"/>
          <w:b/>
          <w:color w:val="333333"/>
          <w:sz w:val="22"/>
          <w:szCs w:val="22"/>
        </w:rPr>
      </w:pPr>
      <w:r w:rsidRPr="00026E70">
        <w:rPr>
          <w:rFonts w:ascii="Arial" w:hAnsi="Arial" w:cs="Arial"/>
          <w:b/>
          <w:color w:val="333333"/>
          <w:sz w:val="22"/>
          <w:szCs w:val="22"/>
        </w:rPr>
        <w:t>Choix et pose de la bâche</w:t>
      </w:r>
    </w:p>
    <w:p w14:paraId="3FB88B18" w14:textId="77777777" w:rsidR="003F6FCF" w:rsidRPr="00026E70" w:rsidRDefault="003F6FCF" w:rsidP="003F6FCF">
      <w:pPr>
        <w:pStyle w:val="Standard"/>
        <w:rPr>
          <w:rFonts w:ascii="Arial" w:hAnsi="Arial" w:cs="Arial"/>
        </w:rPr>
      </w:pPr>
    </w:p>
    <w:p w14:paraId="25BCED83" w14:textId="68DA559C"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La bâche de solarisation idéale est un </w:t>
      </w:r>
      <w:r w:rsidRPr="00260B37">
        <w:rPr>
          <w:rFonts w:ascii="Arial" w:hAnsi="Arial" w:cs="Arial"/>
          <w:b/>
          <w:bCs/>
          <w:color w:val="333333"/>
          <w:sz w:val="22"/>
          <w:szCs w:val="22"/>
        </w:rPr>
        <w:t xml:space="preserve">film plastique transparent de 30 à 50 microns </w:t>
      </w:r>
      <w:r w:rsidR="008F1BC1" w:rsidRPr="00260B37">
        <w:rPr>
          <w:rFonts w:ascii="Arial" w:hAnsi="Arial" w:cs="Arial"/>
          <w:b/>
          <w:bCs/>
          <w:color w:val="333333"/>
          <w:sz w:val="22"/>
          <w:szCs w:val="22"/>
        </w:rPr>
        <w:t xml:space="preserve">d’épaisseur </w:t>
      </w:r>
      <w:r w:rsidRPr="00260B37">
        <w:rPr>
          <w:rFonts w:ascii="Arial" w:hAnsi="Arial" w:cs="Arial"/>
          <w:b/>
          <w:bCs/>
          <w:color w:val="333333"/>
          <w:sz w:val="22"/>
          <w:szCs w:val="22"/>
        </w:rPr>
        <w:t>et résistant à 700</w:t>
      </w:r>
      <w:r w:rsidR="008F1BC1" w:rsidRPr="00260B37">
        <w:rPr>
          <w:rFonts w:ascii="Arial" w:hAnsi="Arial" w:cs="Arial"/>
          <w:b/>
          <w:bCs/>
          <w:color w:val="333333"/>
          <w:sz w:val="22"/>
          <w:szCs w:val="22"/>
        </w:rPr>
        <w:t xml:space="preserve"> </w:t>
      </w:r>
      <w:r w:rsidRPr="00260B37">
        <w:rPr>
          <w:rFonts w:ascii="Arial" w:hAnsi="Arial" w:cs="Arial"/>
          <w:b/>
          <w:bCs/>
          <w:color w:val="333333"/>
          <w:sz w:val="22"/>
          <w:szCs w:val="22"/>
        </w:rPr>
        <w:t>h d’ensoleillement</w:t>
      </w:r>
      <w:r w:rsidRPr="00026E70">
        <w:rPr>
          <w:rFonts w:ascii="Arial" w:hAnsi="Arial" w:cs="Arial"/>
          <w:color w:val="333333"/>
          <w:sz w:val="22"/>
          <w:szCs w:val="22"/>
        </w:rPr>
        <w:t>. Un traitement anti-UV est indispensable pour que la bâche résiste aux heures d’ensoleillement. Le plus souvent, ce sont des bâches de couverture de serre</w:t>
      </w:r>
      <w:r w:rsidR="00EA139A">
        <w:rPr>
          <w:rFonts w:ascii="Arial" w:hAnsi="Arial" w:cs="Arial"/>
          <w:color w:val="333333"/>
          <w:sz w:val="22"/>
          <w:szCs w:val="22"/>
        </w:rPr>
        <w:t>s</w:t>
      </w:r>
      <w:r w:rsidRPr="00026E70">
        <w:rPr>
          <w:rFonts w:ascii="Arial" w:hAnsi="Arial" w:cs="Arial"/>
          <w:color w:val="333333"/>
          <w:sz w:val="22"/>
          <w:szCs w:val="22"/>
        </w:rPr>
        <w:t xml:space="preserve"> ou de tunnel</w:t>
      </w:r>
      <w:r w:rsidR="00EA139A">
        <w:rPr>
          <w:rFonts w:ascii="Arial" w:hAnsi="Arial" w:cs="Arial"/>
          <w:color w:val="333333"/>
          <w:sz w:val="22"/>
          <w:szCs w:val="22"/>
        </w:rPr>
        <w:t>s</w:t>
      </w:r>
      <w:r w:rsidRPr="00026E70">
        <w:rPr>
          <w:rFonts w:ascii="Arial" w:hAnsi="Arial" w:cs="Arial"/>
          <w:color w:val="333333"/>
          <w:sz w:val="22"/>
          <w:szCs w:val="22"/>
        </w:rPr>
        <w:t xml:space="preserve"> qui sont utilisées (ou réutilisées).</w:t>
      </w:r>
    </w:p>
    <w:p w14:paraId="5BF0939A" w14:textId="77777777" w:rsidR="003F6FCF" w:rsidRPr="00026E70" w:rsidRDefault="003F6FCF" w:rsidP="003F6FCF">
      <w:pPr>
        <w:pStyle w:val="Standard"/>
        <w:jc w:val="both"/>
        <w:rPr>
          <w:rFonts w:ascii="Arial" w:hAnsi="Arial" w:cs="Arial"/>
          <w:color w:val="FF0000"/>
          <w:sz w:val="22"/>
          <w:szCs w:val="22"/>
          <w:highlight w:val="yellow"/>
        </w:rPr>
      </w:pPr>
    </w:p>
    <w:p w14:paraId="375B730E"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Grabsolarisationtunnel.jpg</w:t>
      </w:r>
    </w:p>
    <w:p w14:paraId="4A59C072"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Grabsolarisationpleinchamp.jpg</w:t>
      </w:r>
    </w:p>
    <w:p w14:paraId="70389F84"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Solarisationsousabri_CDayraud.jpg</w:t>
      </w:r>
    </w:p>
    <w:p w14:paraId="474C7D72"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 38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Solarisation par planche</w:t>
      </w:r>
    </w:p>
    <w:p w14:paraId="5C7546DE" w14:textId="5C2DA5B6"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La solarisation peut se pratiquer en plein ou par planche, en plein champ et sous abri</w:t>
      </w:r>
      <w:r w:rsidR="00EA139A">
        <w:rPr>
          <w:rFonts w:ascii="Arial" w:hAnsi="Arial" w:cs="Arial"/>
          <w:color w:val="FF0000"/>
          <w:sz w:val="22"/>
          <w:szCs w:val="22"/>
          <w:highlight w:val="yellow"/>
        </w:rPr>
        <w:t>,</w:t>
      </w:r>
      <w:r w:rsidRPr="00026E70">
        <w:rPr>
          <w:rFonts w:ascii="Arial" w:hAnsi="Arial" w:cs="Arial"/>
          <w:color w:val="FF0000"/>
          <w:sz w:val="22"/>
          <w:szCs w:val="22"/>
          <w:highlight w:val="yellow"/>
        </w:rPr>
        <w:t xml:space="preserve"> en fonction des besoins et du matériel (type de bâche) à disposition.</w:t>
      </w:r>
    </w:p>
    <w:p w14:paraId="1A2CA54B" w14:textId="77777777" w:rsidR="003F6FCF" w:rsidRPr="00026E70" w:rsidRDefault="003F6FCF" w:rsidP="003F6FCF">
      <w:pPr>
        <w:pStyle w:val="Standard"/>
        <w:rPr>
          <w:rFonts w:ascii="Arial" w:hAnsi="Arial" w:cs="Arial"/>
        </w:rPr>
      </w:pPr>
    </w:p>
    <w:p w14:paraId="3DCDDE47"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La bâche doit être posée une fois le sol ressuyé après l’irrigation à la capacité au champ.</w:t>
      </w:r>
    </w:p>
    <w:p w14:paraId="1DD50DD5" w14:textId="65442049"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Pour une efficacité optimale et </w:t>
      </w:r>
      <w:r w:rsidR="005F3D11">
        <w:rPr>
          <w:rFonts w:ascii="Arial" w:hAnsi="Arial" w:cs="Arial"/>
          <w:color w:val="333333"/>
          <w:sz w:val="22"/>
          <w:szCs w:val="22"/>
        </w:rPr>
        <w:t xml:space="preserve">pour </w:t>
      </w:r>
      <w:r w:rsidRPr="00026E70">
        <w:rPr>
          <w:rFonts w:ascii="Arial" w:hAnsi="Arial" w:cs="Arial"/>
          <w:color w:val="333333"/>
          <w:sz w:val="22"/>
          <w:szCs w:val="22"/>
        </w:rPr>
        <w:t xml:space="preserve">mettre toutes les chances de son côté, le temps doit être ensoleillé pendant les trois jours qui suivent la pose. Si ce n’est pas le cas, certaines adventices peuvent se développer et soulever la bâche. On peut également, si c’est possible, </w:t>
      </w:r>
      <w:r w:rsidRPr="00026E70">
        <w:rPr>
          <w:rFonts w:ascii="Arial" w:hAnsi="Arial" w:cs="Arial"/>
          <w:color w:val="333333"/>
          <w:sz w:val="22"/>
          <w:szCs w:val="22"/>
        </w:rPr>
        <w:lastRenderedPageBreak/>
        <w:t>réaliser une courte aspersion après la pose du plastique pour s'assurer de le plaquer correctement au sol.</w:t>
      </w:r>
    </w:p>
    <w:p w14:paraId="11805529" w14:textId="77777777" w:rsidR="003F6FCF" w:rsidRPr="00026E70" w:rsidRDefault="003F6FCF" w:rsidP="003F6FCF">
      <w:pPr>
        <w:pStyle w:val="Standard"/>
        <w:rPr>
          <w:rFonts w:ascii="Arial" w:hAnsi="Arial" w:cs="Arial"/>
        </w:rPr>
      </w:pPr>
    </w:p>
    <w:p w14:paraId="25F452C3" w14:textId="55F2CE1D" w:rsidR="003F6FCF" w:rsidRPr="00026E70" w:rsidRDefault="003F6FCF" w:rsidP="003F6FCF">
      <w:pPr>
        <w:pStyle w:val="Standard"/>
        <w:jc w:val="both"/>
        <w:rPr>
          <w:rFonts w:ascii="Arial" w:hAnsi="Arial" w:cs="Arial"/>
          <w:color w:val="333333"/>
          <w:sz w:val="22"/>
          <w:szCs w:val="22"/>
        </w:rPr>
      </w:pPr>
      <w:r w:rsidRPr="00260B37">
        <w:rPr>
          <w:rFonts w:ascii="Arial" w:hAnsi="Arial" w:cs="Arial"/>
          <w:b/>
          <w:bCs/>
          <w:color w:val="333333"/>
          <w:sz w:val="22"/>
          <w:szCs w:val="22"/>
        </w:rPr>
        <w:t>La bâche plastique doit être plaquée sur le sol</w:t>
      </w:r>
      <w:r w:rsidRPr="00026E70">
        <w:rPr>
          <w:rFonts w:ascii="Arial" w:hAnsi="Arial" w:cs="Arial"/>
          <w:color w:val="333333"/>
          <w:sz w:val="22"/>
          <w:szCs w:val="22"/>
        </w:rPr>
        <w:t xml:space="preserve"> pour limiter au maximum les poches d’air qui seraient favorables à la </w:t>
      </w:r>
      <w:commentRangeStart w:id="314"/>
      <w:r w:rsidRPr="00026E70">
        <w:rPr>
          <w:rFonts w:ascii="Arial" w:hAnsi="Arial" w:cs="Arial"/>
          <w:color w:val="333333"/>
          <w:sz w:val="22"/>
          <w:szCs w:val="22"/>
        </w:rPr>
        <w:t>germination des adventices</w:t>
      </w:r>
      <w:commentRangeEnd w:id="314"/>
      <w:r w:rsidRPr="00026E70">
        <w:rPr>
          <w:rFonts w:ascii="Arial" w:hAnsi="Arial" w:cs="Arial"/>
        </w:rPr>
        <w:commentReference w:id="314"/>
      </w:r>
      <w:r w:rsidRPr="00026E70">
        <w:rPr>
          <w:rFonts w:ascii="Arial" w:hAnsi="Arial" w:cs="Arial"/>
          <w:color w:val="333333"/>
          <w:sz w:val="22"/>
          <w:szCs w:val="22"/>
        </w:rPr>
        <w:t>.</w:t>
      </w:r>
      <w:r w:rsidR="00B02E31">
        <w:rPr>
          <w:rFonts w:ascii="Arial" w:hAnsi="Arial" w:cs="Arial"/>
          <w:color w:val="333333"/>
          <w:sz w:val="22"/>
          <w:szCs w:val="22"/>
        </w:rPr>
        <w:t xml:space="preserve"> </w:t>
      </w:r>
      <w:r w:rsidRPr="00026E70">
        <w:rPr>
          <w:rFonts w:ascii="Arial" w:hAnsi="Arial" w:cs="Arial"/>
          <w:color w:val="333333"/>
          <w:sz w:val="22"/>
          <w:szCs w:val="22"/>
        </w:rPr>
        <w:t xml:space="preserve">On peut </w:t>
      </w:r>
      <w:r w:rsidR="00B02E31" w:rsidRPr="00026E70">
        <w:rPr>
          <w:rFonts w:ascii="Arial" w:hAnsi="Arial" w:cs="Arial"/>
          <w:color w:val="333333"/>
          <w:sz w:val="22"/>
          <w:szCs w:val="22"/>
        </w:rPr>
        <w:t xml:space="preserve">la </w:t>
      </w:r>
      <w:r w:rsidRPr="00026E70">
        <w:rPr>
          <w:rFonts w:ascii="Arial" w:hAnsi="Arial" w:cs="Arial"/>
          <w:color w:val="333333"/>
          <w:sz w:val="22"/>
          <w:szCs w:val="22"/>
        </w:rPr>
        <w:t>poser sur une planche ou sur un groupe de planches mises à plat. Il est déconseillé de tendre une bâche au travers de plusieurs planches</w:t>
      </w:r>
      <w:r w:rsidR="00B02E31">
        <w:rPr>
          <w:rFonts w:ascii="Arial" w:hAnsi="Arial" w:cs="Arial"/>
          <w:color w:val="333333"/>
          <w:sz w:val="22"/>
          <w:szCs w:val="22"/>
        </w:rPr>
        <w:t xml:space="preserve"> ou </w:t>
      </w:r>
      <w:r w:rsidRPr="00026E70">
        <w:rPr>
          <w:rFonts w:ascii="Arial" w:hAnsi="Arial" w:cs="Arial"/>
          <w:color w:val="333333"/>
          <w:sz w:val="22"/>
          <w:szCs w:val="22"/>
        </w:rPr>
        <w:t xml:space="preserve">buttes déjà formées. Les allées ne seront pas suffisamment en contact avec la bâche, l’herbe </w:t>
      </w:r>
      <w:r w:rsidR="00B02E31">
        <w:rPr>
          <w:rFonts w:ascii="Arial" w:hAnsi="Arial" w:cs="Arial"/>
          <w:color w:val="333333"/>
          <w:sz w:val="22"/>
          <w:szCs w:val="22"/>
        </w:rPr>
        <w:t xml:space="preserve">y </w:t>
      </w:r>
      <w:r w:rsidRPr="00026E70">
        <w:rPr>
          <w:rFonts w:ascii="Arial" w:hAnsi="Arial" w:cs="Arial"/>
          <w:color w:val="333333"/>
          <w:sz w:val="22"/>
          <w:szCs w:val="22"/>
        </w:rPr>
        <w:t xml:space="preserve">poussera et aura tendance à soulever </w:t>
      </w:r>
      <w:r w:rsidR="00B02E31">
        <w:rPr>
          <w:rFonts w:ascii="Arial" w:hAnsi="Arial" w:cs="Arial"/>
          <w:color w:val="333333"/>
          <w:sz w:val="22"/>
          <w:szCs w:val="22"/>
        </w:rPr>
        <w:t>le plastique</w:t>
      </w:r>
      <w:r w:rsidRPr="00026E70">
        <w:rPr>
          <w:rFonts w:ascii="Arial" w:hAnsi="Arial" w:cs="Arial"/>
          <w:color w:val="333333"/>
          <w:sz w:val="22"/>
          <w:szCs w:val="22"/>
        </w:rPr>
        <w:t>, ce qui mettra en danger toute la solarisation.</w:t>
      </w:r>
    </w:p>
    <w:p w14:paraId="2917C395"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Pour une solarisation par planche individuelle, on peut utiliser la dérouleuse plastique ou enterrer la bâche en bord de planche.</w:t>
      </w:r>
    </w:p>
    <w:p w14:paraId="0FB6F337" w14:textId="0A90FA8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Pour une solarisation plus large, c’est à chacun de trouver la technique qui lui convient. Pour éviter de trop marcher sur le sol préparé et humide</w:t>
      </w:r>
      <w:r w:rsidR="005D241C">
        <w:rPr>
          <w:rFonts w:ascii="Arial" w:hAnsi="Arial" w:cs="Arial"/>
          <w:color w:val="333333"/>
          <w:sz w:val="22"/>
          <w:szCs w:val="22"/>
        </w:rPr>
        <w:t>,</w:t>
      </w:r>
      <w:r w:rsidRPr="00026E70">
        <w:rPr>
          <w:rFonts w:ascii="Arial" w:hAnsi="Arial" w:cs="Arial"/>
          <w:color w:val="333333"/>
          <w:sz w:val="22"/>
          <w:szCs w:val="22"/>
        </w:rPr>
        <w:t xml:space="preserve"> on peut, avant l’aspersion, enterrer le plastique d’un côté de la parcelle ou de la planche et finir la pose après arrosage. L’important est d’enterrer le plastique sur tous ses bords, le </w:t>
      </w:r>
      <w:commentRangeStart w:id="315"/>
      <w:r w:rsidRPr="00026E70">
        <w:rPr>
          <w:rFonts w:ascii="Arial" w:hAnsi="Arial" w:cs="Arial"/>
          <w:color w:val="333333"/>
          <w:sz w:val="22"/>
          <w:szCs w:val="22"/>
        </w:rPr>
        <w:t xml:space="preserve">vent </w:t>
      </w:r>
      <w:commentRangeEnd w:id="315"/>
      <w:r w:rsidR="00D50C09">
        <w:rPr>
          <w:rStyle w:val="Marquedecommentaire"/>
          <w:rFonts w:asciiTheme="minorHAnsi" w:eastAsiaTheme="minorHAnsi" w:hAnsiTheme="minorHAnsi" w:cs="Mangal"/>
          <w:lang w:eastAsia="en-US" w:bidi="ar-SA"/>
        </w:rPr>
        <w:commentReference w:id="315"/>
      </w:r>
      <w:r w:rsidRPr="00026E70">
        <w:rPr>
          <w:rFonts w:ascii="Arial" w:hAnsi="Arial" w:cs="Arial"/>
          <w:color w:val="333333"/>
          <w:sz w:val="22"/>
          <w:szCs w:val="22"/>
        </w:rPr>
        <w:t>ne devant pas passer sous la bâche (la température sous la bâche diminuerait et la solarisation serait moins efficace).</w:t>
      </w:r>
    </w:p>
    <w:p w14:paraId="789D2E6A" w14:textId="77777777" w:rsidR="003F6FCF" w:rsidRPr="00026E70" w:rsidRDefault="003F6FCF" w:rsidP="003F6FCF">
      <w:pPr>
        <w:pStyle w:val="Standard"/>
        <w:jc w:val="both"/>
        <w:rPr>
          <w:rFonts w:ascii="Arial" w:hAnsi="Arial" w:cs="Arial"/>
          <w:color w:val="FF0000"/>
          <w:sz w:val="22"/>
          <w:szCs w:val="22"/>
          <w:highlight w:val="yellow"/>
        </w:rPr>
      </w:pPr>
    </w:p>
    <w:p w14:paraId="410A8381" w14:textId="77777777" w:rsidR="003F6FCF" w:rsidRPr="00026E70" w:rsidRDefault="003F6FCF" w:rsidP="003F6FCF">
      <w:pPr>
        <w:pStyle w:val="Standard"/>
        <w:jc w:val="both"/>
        <w:rPr>
          <w:rFonts w:ascii="Arial" w:hAnsi="Arial" w:cs="Arial"/>
          <w:color w:val="FF0000"/>
          <w:sz w:val="22"/>
          <w:szCs w:val="22"/>
          <w:highlight w:val="yellow"/>
        </w:rPr>
      </w:pPr>
    </w:p>
    <w:p w14:paraId="4B63D463" w14:textId="77777777" w:rsidR="003F6FCF" w:rsidRPr="00026E70" w:rsidRDefault="003F6FCF" w:rsidP="003F6FCF">
      <w:pPr>
        <w:pStyle w:val="Standard"/>
        <w:jc w:val="both"/>
        <w:rPr>
          <w:rFonts w:ascii="Arial" w:hAnsi="Arial" w:cs="Arial"/>
          <w:color w:val="FF0000"/>
          <w:sz w:val="22"/>
          <w:szCs w:val="22"/>
          <w:highlight w:val="yellow"/>
        </w:rPr>
      </w:pPr>
    </w:p>
    <w:p w14:paraId="4FD7C2B7" w14:textId="77777777" w:rsidR="003F6FCF" w:rsidRPr="00026E70" w:rsidRDefault="003F6FCF" w:rsidP="003F6FCF">
      <w:pPr>
        <w:pStyle w:val="Standard"/>
        <w:jc w:val="both"/>
        <w:rPr>
          <w:rFonts w:ascii="Arial" w:hAnsi="Arial" w:cs="Arial"/>
          <w:color w:val="FF0000"/>
          <w:sz w:val="22"/>
          <w:szCs w:val="22"/>
          <w:highlight w:val="yellow"/>
        </w:rPr>
      </w:pPr>
    </w:p>
    <w:p w14:paraId="2355BDC6"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Posebâchesolarisation_Cdayraud.jpg</w:t>
      </w:r>
    </w:p>
    <w:p w14:paraId="2B5E1FDC"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En plein champ, la solarisation pose le problème de la manipulation des bâches (lourdes). Des dérouleuses existent dans les régions où le procédé est courant.</w:t>
      </w:r>
    </w:p>
    <w:p w14:paraId="54F906F9" w14:textId="77777777" w:rsidR="003F6FCF" w:rsidRPr="00026E70" w:rsidRDefault="003F6FCF" w:rsidP="003F6FCF">
      <w:pPr>
        <w:pStyle w:val="Standard"/>
        <w:jc w:val="both"/>
        <w:rPr>
          <w:rFonts w:ascii="Arial" w:hAnsi="Arial" w:cs="Arial"/>
          <w:color w:val="FF0000"/>
          <w:sz w:val="22"/>
          <w:szCs w:val="22"/>
          <w:highlight w:val="yellow"/>
        </w:rPr>
      </w:pPr>
    </w:p>
    <w:p w14:paraId="708D664E" w14:textId="76E6F72F"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Sous abris, une fois la bâche posée, il est conseillé de maintenir les portes et aérations fermées pour provoquer une forte élévation de la température pendant 3-4 jours</w:t>
      </w:r>
      <w:r w:rsidR="005D241C">
        <w:rPr>
          <w:rFonts w:ascii="Arial" w:hAnsi="Arial" w:cs="Arial"/>
          <w:color w:val="333333"/>
          <w:sz w:val="22"/>
          <w:szCs w:val="22"/>
        </w:rPr>
        <w:t>,</w:t>
      </w:r>
      <w:r w:rsidRPr="00026E70">
        <w:rPr>
          <w:rFonts w:ascii="Arial" w:hAnsi="Arial" w:cs="Arial"/>
          <w:color w:val="333333"/>
          <w:sz w:val="22"/>
          <w:szCs w:val="22"/>
        </w:rPr>
        <w:t xml:space="preserve"> puis de maintenir une aération dans la serre afin ne pas détériorer le matériel (matériel d'irrigation notamment).</w:t>
      </w:r>
    </w:p>
    <w:p w14:paraId="7B9AB518" w14:textId="77777777" w:rsidR="003F6FCF" w:rsidRPr="00026E70" w:rsidRDefault="003F6FCF" w:rsidP="003F6FCF">
      <w:pPr>
        <w:pStyle w:val="Standard"/>
        <w:jc w:val="both"/>
        <w:rPr>
          <w:rFonts w:ascii="Arial" w:hAnsi="Arial" w:cs="Arial"/>
          <w:color w:val="333333"/>
          <w:sz w:val="22"/>
          <w:szCs w:val="22"/>
        </w:rPr>
      </w:pPr>
    </w:p>
    <w:p w14:paraId="7922562C"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38 </w:t>
      </w:r>
      <w:proofErr w:type="spellStart"/>
      <w:proofErr w:type="gram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w:t>
      </w:r>
      <w:proofErr w:type="gramEnd"/>
    </w:p>
    <w:p w14:paraId="3550CAF3" w14:textId="77777777" w:rsidR="003F6FCF" w:rsidRPr="00026E70" w:rsidRDefault="003F6FCF" w:rsidP="003F6FCF">
      <w:pPr>
        <w:pStyle w:val="Standard"/>
        <w:jc w:val="both"/>
        <w:rPr>
          <w:rFonts w:ascii="Arial" w:hAnsi="Arial" w:cs="Arial"/>
          <w:color w:val="FF0000"/>
        </w:rPr>
      </w:pPr>
      <w:r w:rsidRPr="00026E70">
        <w:rPr>
          <w:rFonts w:ascii="Arial" w:hAnsi="Arial" w:cs="Arial"/>
          <w:color w:val="FF0000"/>
          <w:sz w:val="22"/>
          <w:szCs w:val="22"/>
          <w:highlight w:val="yellow"/>
        </w:rPr>
        <w:t>Solarisation n’ayant pas reçu assez d’ensoleillement : le pourpier a été favorisé par l'hygrométrie et la lumière, mais la température n'a pas été suffisante pour le détruire.</w:t>
      </w:r>
    </w:p>
    <w:p w14:paraId="77869495" w14:textId="77777777" w:rsidR="003F6FCF" w:rsidRPr="00026E70" w:rsidRDefault="003F6FCF" w:rsidP="003F6FCF">
      <w:pPr>
        <w:pStyle w:val="Standard"/>
        <w:jc w:val="both"/>
        <w:rPr>
          <w:rFonts w:ascii="Arial" w:hAnsi="Arial" w:cs="Arial"/>
          <w:color w:val="333333"/>
          <w:sz w:val="22"/>
          <w:szCs w:val="22"/>
        </w:rPr>
      </w:pPr>
    </w:p>
    <w:p w14:paraId="00FEFCD6" w14:textId="77777777" w:rsidR="003F6FCF" w:rsidRPr="00026E70" w:rsidRDefault="003F6FCF" w:rsidP="003F6FCF">
      <w:pPr>
        <w:pStyle w:val="Standard"/>
        <w:rPr>
          <w:rFonts w:ascii="Arial" w:hAnsi="Arial" w:cs="Arial"/>
          <w:b/>
          <w:sz w:val="22"/>
        </w:rPr>
      </w:pPr>
      <w:r w:rsidRPr="00026E70">
        <w:rPr>
          <w:rFonts w:ascii="Arial" w:hAnsi="Arial" w:cs="Arial"/>
          <w:b/>
          <w:sz w:val="22"/>
        </w:rPr>
        <w:t>Dépose de la bâche</w:t>
      </w:r>
    </w:p>
    <w:p w14:paraId="51365603" w14:textId="77777777" w:rsidR="003F6FCF" w:rsidRPr="00026E70" w:rsidRDefault="003F6FCF" w:rsidP="003F6FCF">
      <w:pPr>
        <w:pStyle w:val="Standard"/>
        <w:rPr>
          <w:rFonts w:ascii="Arial" w:hAnsi="Arial" w:cs="Arial"/>
        </w:rPr>
      </w:pPr>
    </w:p>
    <w:p w14:paraId="2C8E9ABE" w14:textId="05251678"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La durée d'une solarisation dépend de l’effet recherché. En effet, pour un effet herbicide, il faut compter 3 à 5 semaines en plein champ et 2</w:t>
      </w:r>
      <w:r w:rsidR="00FD7A59">
        <w:rPr>
          <w:rFonts w:ascii="Arial" w:hAnsi="Arial" w:cs="Arial"/>
          <w:color w:val="333333"/>
          <w:sz w:val="22"/>
          <w:szCs w:val="22"/>
        </w:rPr>
        <w:t xml:space="preserve"> à </w:t>
      </w:r>
      <w:r w:rsidRPr="00026E70">
        <w:rPr>
          <w:rFonts w:ascii="Arial" w:hAnsi="Arial" w:cs="Arial"/>
          <w:color w:val="333333"/>
          <w:sz w:val="22"/>
          <w:szCs w:val="22"/>
        </w:rPr>
        <w:t xml:space="preserve">4 semaines sous abris. Pour un effet fongicide, il faut compter 5 à 8 semaines. Ces données sont indicatives car la durée de la solarisation dépendra avant tout de l’ensoleillement qu’il y aura pendant la durée de pose de la bâche. Quoi qu'il en soit, il convient de </w:t>
      </w:r>
      <w:r w:rsidRPr="00026E70">
        <w:rPr>
          <w:rFonts w:ascii="Arial" w:hAnsi="Arial" w:cs="Arial"/>
          <w:b/>
          <w:color w:val="333333"/>
          <w:sz w:val="22"/>
          <w:szCs w:val="22"/>
        </w:rPr>
        <w:t>toujours vérifier l’état des adventices sous la bâche avant de la retirer et d'implanter la culture suivante</w:t>
      </w:r>
      <w:r w:rsidRPr="00026E70">
        <w:rPr>
          <w:rFonts w:ascii="Arial" w:hAnsi="Arial" w:cs="Arial"/>
          <w:color w:val="333333"/>
          <w:sz w:val="22"/>
          <w:szCs w:val="22"/>
        </w:rPr>
        <w:t>.</w:t>
      </w:r>
    </w:p>
    <w:p w14:paraId="75D32E4E" w14:textId="77777777" w:rsidR="003F6FCF" w:rsidRPr="00026E70" w:rsidRDefault="003F6FCF" w:rsidP="003F6FCF">
      <w:pPr>
        <w:pStyle w:val="Standard"/>
        <w:jc w:val="both"/>
        <w:rPr>
          <w:rFonts w:ascii="Arial" w:hAnsi="Arial" w:cs="Arial"/>
          <w:color w:val="333333"/>
          <w:sz w:val="22"/>
          <w:szCs w:val="22"/>
        </w:rPr>
      </w:pPr>
    </w:p>
    <w:p w14:paraId="41A46AE2" w14:textId="58579F8A" w:rsidR="003F6FCF" w:rsidRPr="00635728"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bCs/>
          <w:i/>
          <w:sz w:val="22"/>
          <w:szCs w:val="22"/>
        </w:rPr>
      </w:pPr>
      <w:r w:rsidRPr="00635728">
        <w:rPr>
          <w:rFonts w:ascii="Arial" w:hAnsi="Arial" w:cs="Arial"/>
          <w:b/>
          <w:bCs/>
          <w:i/>
          <w:sz w:val="22"/>
          <w:szCs w:val="22"/>
        </w:rPr>
        <w:t xml:space="preserve">Coupler </w:t>
      </w:r>
      <w:r w:rsidR="00FD7A59" w:rsidRPr="00635728">
        <w:rPr>
          <w:rFonts w:ascii="Arial" w:hAnsi="Arial" w:cs="Arial"/>
          <w:b/>
          <w:bCs/>
          <w:i/>
          <w:sz w:val="22"/>
          <w:szCs w:val="22"/>
        </w:rPr>
        <w:t>s</w:t>
      </w:r>
      <w:r w:rsidRPr="00635728">
        <w:rPr>
          <w:rFonts w:ascii="Arial" w:hAnsi="Arial" w:cs="Arial"/>
          <w:b/>
          <w:bCs/>
          <w:i/>
          <w:sz w:val="22"/>
          <w:szCs w:val="22"/>
        </w:rPr>
        <w:t xml:space="preserve">olarisation et </w:t>
      </w:r>
      <w:r w:rsidR="00FD7A59" w:rsidRPr="00635728">
        <w:rPr>
          <w:rFonts w:ascii="Arial" w:hAnsi="Arial" w:cs="Arial"/>
          <w:b/>
          <w:bCs/>
          <w:i/>
          <w:sz w:val="22"/>
          <w:szCs w:val="22"/>
        </w:rPr>
        <w:t>o</w:t>
      </w:r>
      <w:r w:rsidRPr="00635728">
        <w:rPr>
          <w:rFonts w:ascii="Arial" w:hAnsi="Arial" w:cs="Arial"/>
          <w:b/>
          <w:bCs/>
          <w:i/>
          <w:sz w:val="22"/>
          <w:szCs w:val="22"/>
        </w:rPr>
        <w:t>ccultation dans les rotations</w:t>
      </w:r>
    </w:p>
    <w:p w14:paraId="5BA54661" w14:textId="144FED3F"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 xml:space="preserve">« Pour les semis de printemps et les pépinières, c’est une alternance de solarisation et d’occultation qui est prévue à partir de la saison précédente. En juillet, nous solarisons pendant </w:t>
      </w:r>
      <w:r w:rsidR="00FD7A59">
        <w:rPr>
          <w:rFonts w:ascii="Arial" w:hAnsi="Arial" w:cs="Arial"/>
          <w:i/>
          <w:color w:val="333333"/>
          <w:sz w:val="22"/>
          <w:szCs w:val="22"/>
        </w:rPr>
        <w:t>un</w:t>
      </w:r>
      <w:r w:rsidRPr="00026E70">
        <w:rPr>
          <w:rFonts w:ascii="Arial" w:hAnsi="Arial" w:cs="Arial"/>
          <w:i/>
          <w:color w:val="333333"/>
          <w:sz w:val="22"/>
          <w:szCs w:val="22"/>
        </w:rPr>
        <w:t xml:space="preserve"> mois</w:t>
      </w:r>
      <w:r w:rsidR="00FD7A59">
        <w:rPr>
          <w:rFonts w:ascii="Arial" w:hAnsi="Arial" w:cs="Arial"/>
          <w:i/>
          <w:color w:val="333333"/>
          <w:sz w:val="22"/>
          <w:szCs w:val="22"/>
        </w:rPr>
        <w:t xml:space="preserve"> et demi</w:t>
      </w:r>
      <w:r w:rsidRPr="00026E70">
        <w:rPr>
          <w:rFonts w:ascii="Arial" w:hAnsi="Arial" w:cs="Arial"/>
          <w:i/>
          <w:color w:val="333333"/>
          <w:sz w:val="22"/>
          <w:szCs w:val="22"/>
        </w:rPr>
        <w:t xml:space="preserve"> environ. Puis nous enlevons la bâche de solarisation pour profiter éventuellement des pluies d’orage</w:t>
      </w:r>
      <w:r w:rsidR="00FD7A59">
        <w:rPr>
          <w:rFonts w:ascii="Arial" w:hAnsi="Arial" w:cs="Arial"/>
          <w:i/>
          <w:color w:val="333333"/>
          <w:sz w:val="22"/>
          <w:szCs w:val="22"/>
        </w:rPr>
        <w:t>s</w:t>
      </w:r>
      <w:r w:rsidRPr="00026E70">
        <w:rPr>
          <w:rFonts w:ascii="Arial" w:hAnsi="Arial" w:cs="Arial"/>
          <w:i/>
          <w:color w:val="333333"/>
          <w:sz w:val="22"/>
          <w:szCs w:val="22"/>
        </w:rPr>
        <w:t>.</w:t>
      </w:r>
      <w:r w:rsidR="00FD7A59">
        <w:rPr>
          <w:rFonts w:ascii="Arial" w:hAnsi="Arial" w:cs="Arial"/>
          <w:i/>
          <w:color w:val="333333"/>
          <w:sz w:val="22"/>
          <w:szCs w:val="22"/>
        </w:rPr>
        <w:t xml:space="preserve"> E</w:t>
      </w:r>
      <w:r w:rsidRPr="00026E70">
        <w:rPr>
          <w:rFonts w:ascii="Arial" w:hAnsi="Arial" w:cs="Arial"/>
          <w:i/>
          <w:color w:val="333333"/>
          <w:sz w:val="22"/>
          <w:szCs w:val="22"/>
        </w:rPr>
        <w:t>n août</w:t>
      </w:r>
      <w:r w:rsidR="00FD7A59">
        <w:rPr>
          <w:rFonts w:ascii="Arial" w:hAnsi="Arial" w:cs="Arial"/>
          <w:i/>
          <w:color w:val="333333"/>
          <w:sz w:val="22"/>
          <w:szCs w:val="22"/>
        </w:rPr>
        <w:t>,</w:t>
      </w:r>
      <w:r w:rsidRPr="00026E70">
        <w:rPr>
          <w:rFonts w:ascii="Arial" w:hAnsi="Arial" w:cs="Arial"/>
          <w:i/>
          <w:color w:val="333333"/>
          <w:sz w:val="22"/>
          <w:szCs w:val="22"/>
        </w:rPr>
        <w:t xml:space="preserve"> nous occultons avec de la toile </w:t>
      </w:r>
      <w:r w:rsidR="00CA2DCD">
        <w:rPr>
          <w:rFonts w:ascii="Arial" w:hAnsi="Arial" w:cs="Arial"/>
          <w:i/>
          <w:color w:val="333333"/>
          <w:sz w:val="22"/>
          <w:szCs w:val="22"/>
        </w:rPr>
        <w:t>hors-sol</w:t>
      </w:r>
      <w:r w:rsidRPr="00026E70">
        <w:rPr>
          <w:rFonts w:ascii="Arial" w:hAnsi="Arial" w:cs="Arial"/>
          <w:i/>
          <w:color w:val="333333"/>
          <w:sz w:val="22"/>
          <w:szCs w:val="22"/>
        </w:rPr>
        <w:t xml:space="preserve">. Cette occultation reste en fait tout l’hiver et nous découvrons au printemps selon les besoins pour les semis et les pépinières. Le sol est prêt et n’a pas besoin d’être beaucoup retravaillé. Cela nécessite beaucoup de </w:t>
      </w:r>
      <w:proofErr w:type="gramStart"/>
      <w:r w:rsidRPr="00026E70">
        <w:rPr>
          <w:rFonts w:ascii="Arial" w:hAnsi="Arial" w:cs="Arial"/>
          <w:i/>
          <w:color w:val="333333"/>
          <w:sz w:val="22"/>
          <w:szCs w:val="22"/>
        </w:rPr>
        <w:t xml:space="preserve">toiles </w:t>
      </w:r>
      <w:r w:rsidR="00CA2DCD">
        <w:rPr>
          <w:rFonts w:ascii="Arial" w:hAnsi="Arial" w:cs="Arial"/>
          <w:i/>
          <w:color w:val="333333"/>
          <w:sz w:val="22"/>
          <w:szCs w:val="22"/>
        </w:rPr>
        <w:t>hors-sol</w:t>
      </w:r>
      <w:proofErr w:type="gramEnd"/>
      <w:r w:rsidR="00FD7A59">
        <w:rPr>
          <w:rFonts w:ascii="Arial" w:hAnsi="Arial" w:cs="Arial"/>
          <w:i/>
          <w:color w:val="333333"/>
          <w:sz w:val="22"/>
          <w:szCs w:val="22"/>
        </w:rPr>
        <w:t>,</w:t>
      </w:r>
      <w:r w:rsidRPr="00026E70">
        <w:rPr>
          <w:rFonts w:ascii="Arial" w:hAnsi="Arial" w:cs="Arial"/>
          <w:i/>
          <w:color w:val="333333"/>
          <w:sz w:val="22"/>
          <w:szCs w:val="22"/>
        </w:rPr>
        <w:t xml:space="preserve"> qui peuvent être un investissement. Néanmoins, </w:t>
      </w:r>
      <w:proofErr w:type="gramStart"/>
      <w:r w:rsidRPr="00026E70">
        <w:rPr>
          <w:rFonts w:ascii="Arial" w:hAnsi="Arial" w:cs="Arial"/>
          <w:i/>
          <w:color w:val="333333"/>
          <w:sz w:val="22"/>
          <w:szCs w:val="22"/>
        </w:rPr>
        <w:t xml:space="preserve">ces toiles </w:t>
      </w:r>
      <w:r w:rsidR="00CA2DCD">
        <w:rPr>
          <w:rFonts w:ascii="Arial" w:hAnsi="Arial" w:cs="Arial"/>
          <w:i/>
          <w:color w:val="333333"/>
          <w:sz w:val="22"/>
          <w:szCs w:val="22"/>
        </w:rPr>
        <w:t>hors-sol</w:t>
      </w:r>
      <w:proofErr w:type="gramEnd"/>
      <w:r w:rsidRPr="00026E70">
        <w:rPr>
          <w:rFonts w:ascii="Arial" w:hAnsi="Arial" w:cs="Arial"/>
          <w:i/>
          <w:color w:val="333333"/>
          <w:sz w:val="22"/>
          <w:szCs w:val="22"/>
        </w:rPr>
        <w:t xml:space="preserve"> sont très vite amorties. En effet, en une saison elles sont utilisées pour trois cultures pour les occultations successives en saison (pépinière et semis de mars, carotte et panais puis navet).</w:t>
      </w:r>
    </w:p>
    <w:p w14:paraId="6E89CEC1" w14:textId="1F1A4E3C"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 xml:space="preserve">De plus, pour les occultations sous serres, il n’est pas rare que les bords de serre soient peu touchés par la solarisation (moins de chaleur). Pour faire face à </w:t>
      </w:r>
      <w:r w:rsidR="005D02AC">
        <w:rPr>
          <w:rFonts w:ascii="Arial" w:hAnsi="Arial" w:cs="Arial"/>
          <w:i/>
          <w:color w:val="333333"/>
          <w:sz w:val="22"/>
          <w:szCs w:val="22"/>
        </w:rPr>
        <w:t>cela</w:t>
      </w:r>
      <w:r w:rsidRPr="00026E70">
        <w:rPr>
          <w:rFonts w:ascii="Arial" w:hAnsi="Arial" w:cs="Arial"/>
          <w:i/>
          <w:color w:val="333333"/>
          <w:sz w:val="22"/>
          <w:szCs w:val="22"/>
        </w:rPr>
        <w:t xml:space="preserve">, nous mettons un </w:t>
      </w:r>
      <w:r w:rsidRPr="00026E70">
        <w:rPr>
          <w:rFonts w:ascii="Arial" w:hAnsi="Arial" w:cs="Arial"/>
          <w:i/>
          <w:color w:val="333333"/>
          <w:sz w:val="22"/>
          <w:szCs w:val="22"/>
        </w:rPr>
        <w:lastRenderedPageBreak/>
        <w:t xml:space="preserve">morceau de toile </w:t>
      </w:r>
      <w:r w:rsidR="00CA2DCD">
        <w:rPr>
          <w:rFonts w:ascii="Arial" w:hAnsi="Arial" w:cs="Arial"/>
          <w:i/>
          <w:color w:val="333333"/>
          <w:sz w:val="22"/>
          <w:szCs w:val="22"/>
        </w:rPr>
        <w:t>hors-sol</w:t>
      </w:r>
      <w:r w:rsidRPr="00026E70">
        <w:rPr>
          <w:rFonts w:ascii="Arial" w:hAnsi="Arial" w:cs="Arial"/>
          <w:i/>
          <w:color w:val="333333"/>
          <w:sz w:val="22"/>
          <w:szCs w:val="22"/>
        </w:rPr>
        <w:t xml:space="preserve"> sur la bâche transparente pour limiter la pousse de l’herbe dans ces zones. »</w:t>
      </w:r>
    </w:p>
    <w:p w14:paraId="37CDA1F3" w14:textId="71E1EE70"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Joseph Templier – Les jardins du temple – Saint</w:t>
      </w:r>
      <w:r w:rsidR="00FD7A59">
        <w:rPr>
          <w:rFonts w:ascii="Arial" w:hAnsi="Arial" w:cs="Arial"/>
          <w:i/>
          <w:color w:val="333333"/>
          <w:sz w:val="22"/>
          <w:szCs w:val="22"/>
        </w:rPr>
        <w:t>-</w:t>
      </w:r>
      <w:r w:rsidRPr="00026E70">
        <w:rPr>
          <w:rFonts w:ascii="Arial" w:hAnsi="Arial" w:cs="Arial"/>
          <w:i/>
          <w:color w:val="333333"/>
          <w:sz w:val="22"/>
          <w:szCs w:val="22"/>
        </w:rPr>
        <w:t>Blaise</w:t>
      </w:r>
      <w:r w:rsidR="00FD7A59">
        <w:rPr>
          <w:rFonts w:ascii="Arial" w:hAnsi="Arial" w:cs="Arial"/>
          <w:i/>
          <w:color w:val="333333"/>
          <w:sz w:val="22"/>
          <w:szCs w:val="22"/>
        </w:rPr>
        <w:t>-</w:t>
      </w:r>
      <w:r w:rsidRPr="00026E70">
        <w:rPr>
          <w:rFonts w:ascii="Arial" w:hAnsi="Arial" w:cs="Arial"/>
          <w:i/>
          <w:color w:val="333333"/>
          <w:sz w:val="22"/>
          <w:szCs w:val="22"/>
        </w:rPr>
        <w:t>du</w:t>
      </w:r>
      <w:r w:rsidR="00FD7A59">
        <w:rPr>
          <w:rFonts w:ascii="Arial" w:hAnsi="Arial" w:cs="Arial"/>
          <w:i/>
          <w:color w:val="333333"/>
          <w:sz w:val="22"/>
          <w:szCs w:val="22"/>
        </w:rPr>
        <w:t>-B</w:t>
      </w:r>
      <w:r w:rsidRPr="00026E70">
        <w:rPr>
          <w:rFonts w:ascii="Arial" w:hAnsi="Arial" w:cs="Arial"/>
          <w:i/>
          <w:color w:val="333333"/>
          <w:sz w:val="22"/>
          <w:szCs w:val="22"/>
        </w:rPr>
        <w:t>uis (38)</w:t>
      </w:r>
    </w:p>
    <w:p w14:paraId="66CAA70A" w14:textId="649EAC25" w:rsidR="003F6FCF" w:rsidRDefault="003F6FCF" w:rsidP="003F6FCF">
      <w:pPr>
        <w:pStyle w:val="Standard"/>
        <w:jc w:val="both"/>
        <w:rPr>
          <w:rFonts w:ascii="Arial" w:hAnsi="Arial" w:cs="Arial"/>
          <w:color w:val="333333"/>
          <w:sz w:val="22"/>
          <w:szCs w:val="22"/>
        </w:rPr>
      </w:pPr>
    </w:p>
    <w:p w14:paraId="363EFA9B" w14:textId="77777777" w:rsidR="00635728" w:rsidRPr="00026E70" w:rsidRDefault="00635728" w:rsidP="003F6FCF">
      <w:pPr>
        <w:pStyle w:val="Standard"/>
        <w:jc w:val="both"/>
        <w:rPr>
          <w:rFonts w:ascii="Arial" w:hAnsi="Arial" w:cs="Arial"/>
          <w:color w:val="333333"/>
          <w:sz w:val="22"/>
          <w:szCs w:val="22"/>
        </w:rPr>
      </w:pPr>
    </w:p>
    <w:p w14:paraId="07771A94"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026E70">
        <w:rPr>
          <w:rFonts w:ascii="Arial" w:hAnsi="Arial" w:cs="Arial"/>
          <w:b/>
          <w:color w:val="333333"/>
          <w:sz w:val="22"/>
          <w:szCs w:val="22"/>
        </w:rPr>
        <w:t>Un exemple d'itinéraire technique impliquant occultation et solarisation pour une culture sensible aux adventices, la carotte :</w:t>
      </w:r>
    </w:p>
    <w:p w14:paraId="7F436179" w14:textId="0DADCAD2" w:rsidR="003F6FCF" w:rsidRPr="00026E70" w:rsidRDefault="003F6FCF" w:rsidP="00361368">
      <w:pPr>
        <w:pStyle w:val="Standard"/>
        <w:numPr>
          <w:ilvl w:val="0"/>
          <w:numId w:val="32"/>
        </w:numPr>
        <w:pBdr>
          <w:top w:val="single" w:sz="4" w:space="1" w:color="auto"/>
          <w:left w:val="single" w:sz="4" w:space="4" w:color="auto"/>
          <w:bottom w:val="single" w:sz="4" w:space="1" w:color="auto"/>
          <w:right w:val="single" w:sz="4" w:space="4" w:color="auto"/>
        </w:pBdr>
        <w:suppressAutoHyphens/>
        <w:autoSpaceDN w:val="0"/>
        <w:ind w:hanging="720"/>
        <w:jc w:val="both"/>
        <w:textAlignment w:val="baseline"/>
        <w:rPr>
          <w:rFonts w:ascii="Arial" w:hAnsi="Arial" w:cs="Arial"/>
          <w:i/>
          <w:color w:val="333333"/>
          <w:sz w:val="22"/>
          <w:szCs w:val="22"/>
        </w:rPr>
      </w:pPr>
      <w:r w:rsidRPr="00026E70">
        <w:rPr>
          <w:rFonts w:ascii="Arial" w:hAnsi="Arial" w:cs="Arial"/>
          <w:i/>
          <w:color w:val="333333"/>
          <w:sz w:val="22"/>
          <w:szCs w:val="22"/>
        </w:rPr>
        <w:t xml:space="preserve">Avant le semis de carottes (mai-juin), </w:t>
      </w:r>
      <w:r w:rsidR="005D02AC">
        <w:rPr>
          <w:rFonts w:ascii="Arial" w:hAnsi="Arial" w:cs="Arial"/>
          <w:i/>
          <w:color w:val="333333"/>
          <w:sz w:val="22"/>
          <w:szCs w:val="22"/>
        </w:rPr>
        <w:t>mise en place</w:t>
      </w:r>
      <w:r w:rsidR="005D02AC" w:rsidRPr="00026E70">
        <w:rPr>
          <w:rFonts w:ascii="Arial" w:hAnsi="Arial" w:cs="Arial"/>
          <w:i/>
          <w:color w:val="333333"/>
          <w:sz w:val="22"/>
          <w:szCs w:val="22"/>
        </w:rPr>
        <w:t xml:space="preserve"> </w:t>
      </w:r>
      <w:r w:rsidRPr="00026E70">
        <w:rPr>
          <w:rFonts w:ascii="Arial" w:hAnsi="Arial" w:cs="Arial"/>
          <w:i/>
          <w:color w:val="333333"/>
          <w:sz w:val="22"/>
          <w:szCs w:val="22"/>
        </w:rPr>
        <w:t xml:space="preserve">pendant 15 jours </w:t>
      </w:r>
      <w:r w:rsidR="005D02AC">
        <w:rPr>
          <w:rFonts w:ascii="Arial" w:hAnsi="Arial" w:cs="Arial"/>
          <w:i/>
          <w:color w:val="333333"/>
          <w:sz w:val="22"/>
          <w:szCs w:val="22"/>
        </w:rPr>
        <w:t>d’</w:t>
      </w:r>
      <w:r w:rsidRPr="00026E70">
        <w:rPr>
          <w:rFonts w:ascii="Arial" w:hAnsi="Arial" w:cs="Arial"/>
          <w:i/>
          <w:color w:val="333333"/>
          <w:sz w:val="22"/>
          <w:szCs w:val="22"/>
        </w:rPr>
        <w:t xml:space="preserve">une solarisation après avoir préparé le sol et arrosé à la capacité au champ. </w:t>
      </w:r>
    </w:p>
    <w:p w14:paraId="56FF6A9F" w14:textId="6740C740" w:rsidR="003F6FCF" w:rsidRPr="00026E70" w:rsidRDefault="003F6FCF" w:rsidP="00361368">
      <w:pPr>
        <w:pStyle w:val="Standard"/>
        <w:numPr>
          <w:ilvl w:val="0"/>
          <w:numId w:val="32"/>
        </w:numPr>
        <w:pBdr>
          <w:top w:val="single" w:sz="4" w:space="1" w:color="auto"/>
          <w:left w:val="single" w:sz="4" w:space="4" w:color="auto"/>
          <w:bottom w:val="single" w:sz="4" w:space="1" w:color="auto"/>
          <w:right w:val="single" w:sz="4" w:space="4" w:color="auto"/>
        </w:pBdr>
        <w:suppressAutoHyphens/>
        <w:autoSpaceDN w:val="0"/>
        <w:ind w:hanging="720"/>
        <w:jc w:val="both"/>
        <w:textAlignment w:val="baseline"/>
        <w:rPr>
          <w:rFonts w:ascii="Arial" w:hAnsi="Arial" w:cs="Arial"/>
          <w:i/>
          <w:color w:val="333333"/>
          <w:sz w:val="22"/>
          <w:szCs w:val="22"/>
        </w:rPr>
      </w:pPr>
      <w:r w:rsidRPr="00026E70">
        <w:rPr>
          <w:rFonts w:ascii="Arial" w:hAnsi="Arial" w:cs="Arial"/>
          <w:i/>
          <w:color w:val="333333"/>
          <w:sz w:val="22"/>
          <w:szCs w:val="22"/>
        </w:rPr>
        <w:t>Semis de carottes</w:t>
      </w:r>
      <w:r w:rsidR="005D02AC">
        <w:rPr>
          <w:rFonts w:ascii="Arial" w:hAnsi="Arial" w:cs="Arial"/>
          <w:i/>
          <w:color w:val="333333"/>
          <w:sz w:val="22"/>
          <w:szCs w:val="22"/>
        </w:rPr>
        <w:t>.</w:t>
      </w:r>
    </w:p>
    <w:p w14:paraId="764DDF44" w14:textId="77777777" w:rsidR="00EB69AA" w:rsidRPr="00EB69AA" w:rsidRDefault="003F6FCF" w:rsidP="00361368">
      <w:pPr>
        <w:pStyle w:val="Standard"/>
        <w:numPr>
          <w:ilvl w:val="0"/>
          <w:numId w:val="32"/>
        </w:numPr>
        <w:pBdr>
          <w:top w:val="single" w:sz="4" w:space="1" w:color="auto"/>
          <w:left w:val="single" w:sz="4" w:space="4" w:color="auto"/>
          <w:bottom w:val="single" w:sz="4" w:space="1" w:color="auto"/>
          <w:right w:val="single" w:sz="4" w:space="4" w:color="auto"/>
        </w:pBdr>
        <w:suppressAutoHyphens/>
        <w:autoSpaceDN w:val="0"/>
        <w:ind w:hanging="720"/>
        <w:jc w:val="both"/>
        <w:textAlignment w:val="baseline"/>
        <w:rPr>
          <w:rFonts w:ascii="Arial" w:eastAsia="Times New Roman" w:hAnsi="Arial" w:cs="Arial"/>
          <w:sz w:val="20"/>
          <w:szCs w:val="20"/>
        </w:rPr>
      </w:pPr>
      <w:r w:rsidRPr="00026E70">
        <w:rPr>
          <w:rFonts w:ascii="Arial" w:hAnsi="Arial" w:cs="Arial"/>
          <w:i/>
          <w:color w:val="333333"/>
          <w:sz w:val="22"/>
          <w:szCs w:val="22"/>
        </w:rPr>
        <w:t xml:space="preserve">Pose d'une toile </w:t>
      </w:r>
      <w:r w:rsidR="00CA2DCD">
        <w:rPr>
          <w:rFonts w:ascii="Arial" w:hAnsi="Arial" w:cs="Arial"/>
          <w:i/>
          <w:color w:val="333333"/>
          <w:sz w:val="22"/>
          <w:szCs w:val="22"/>
        </w:rPr>
        <w:t>hors-sol</w:t>
      </w:r>
      <w:r w:rsidRPr="00026E70">
        <w:rPr>
          <w:rFonts w:ascii="Arial" w:hAnsi="Arial" w:cs="Arial"/>
          <w:i/>
          <w:color w:val="333333"/>
          <w:sz w:val="22"/>
          <w:szCs w:val="22"/>
        </w:rPr>
        <w:t xml:space="preserve"> et arrosage par aspersion. </w:t>
      </w:r>
    </w:p>
    <w:p w14:paraId="1FAA45C8" w14:textId="59C1AE70" w:rsidR="003F6FCF" w:rsidRPr="00026E70" w:rsidRDefault="003F6FCF" w:rsidP="00361368">
      <w:pPr>
        <w:pStyle w:val="Standard"/>
        <w:numPr>
          <w:ilvl w:val="0"/>
          <w:numId w:val="32"/>
        </w:numPr>
        <w:pBdr>
          <w:top w:val="single" w:sz="4" w:space="1" w:color="auto"/>
          <w:left w:val="single" w:sz="4" w:space="4" w:color="auto"/>
          <w:bottom w:val="single" w:sz="4" w:space="1" w:color="auto"/>
          <w:right w:val="single" w:sz="4" w:space="4" w:color="auto"/>
        </w:pBdr>
        <w:suppressAutoHyphens/>
        <w:autoSpaceDN w:val="0"/>
        <w:ind w:hanging="720"/>
        <w:jc w:val="both"/>
        <w:textAlignment w:val="baseline"/>
        <w:rPr>
          <w:rFonts w:ascii="Arial" w:eastAsia="Times New Roman" w:hAnsi="Arial" w:cs="Arial"/>
          <w:sz w:val="20"/>
          <w:szCs w:val="20"/>
        </w:rPr>
      </w:pPr>
      <w:r w:rsidRPr="00026E70">
        <w:rPr>
          <w:rFonts w:ascii="Arial" w:hAnsi="Arial" w:cs="Arial"/>
          <w:i/>
          <w:color w:val="333333"/>
          <w:sz w:val="22"/>
          <w:szCs w:val="22"/>
        </w:rPr>
        <w:t xml:space="preserve">Maintien de la toile </w:t>
      </w:r>
      <w:r w:rsidR="00CA2DCD">
        <w:rPr>
          <w:rFonts w:ascii="Arial" w:hAnsi="Arial" w:cs="Arial"/>
          <w:i/>
          <w:color w:val="333333"/>
          <w:sz w:val="22"/>
          <w:szCs w:val="22"/>
        </w:rPr>
        <w:t>hors-sol</w:t>
      </w:r>
      <w:r w:rsidRPr="00026E70">
        <w:rPr>
          <w:rFonts w:ascii="Arial" w:hAnsi="Arial" w:cs="Arial"/>
          <w:i/>
          <w:color w:val="333333"/>
          <w:sz w:val="22"/>
          <w:szCs w:val="22"/>
        </w:rPr>
        <w:t xml:space="preserve"> pendant 5 jours pour occulter les dernières adventices et favoriser la levée des carottes.</w:t>
      </w:r>
    </w:p>
    <w:p w14:paraId="6243D256" w14:textId="77777777" w:rsidR="003F6FCF" w:rsidRPr="00026E70" w:rsidRDefault="003F6FCF" w:rsidP="003F6FCF">
      <w:pPr>
        <w:pStyle w:val="Standard"/>
        <w:rPr>
          <w:rFonts w:ascii="Arial" w:eastAsia="Times New Roman" w:hAnsi="Arial" w:cs="Arial"/>
          <w:sz w:val="20"/>
          <w:szCs w:val="20"/>
        </w:rPr>
      </w:pPr>
    </w:p>
    <w:p w14:paraId="5EE90E6C" w14:textId="77777777" w:rsidR="003F6FCF" w:rsidRPr="00026E70" w:rsidRDefault="003F6FCF" w:rsidP="003F6FCF">
      <w:pPr>
        <w:pStyle w:val="Standard"/>
        <w:rPr>
          <w:rFonts w:ascii="Arial" w:eastAsia="Times New Roman" w:hAnsi="Arial" w:cs="Arial"/>
          <w:sz w:val="20"/>
          <w:szCs w:val="20"/>
        </w:rPr>
      </w:pPr>
    </w:p>
    <w:p w14:paraId="2DDB35A1" w14:textId="23A8E1AE"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316" w:name="_Toc523402260"/>
      <w:bookmarkStart w:id="317" w:name="_Toc523409532"/>
      <w:bookmarkStart w:id="318" w:name="_Toc316200085"/>
      <w:bookmarkStart w:id="319" w:name="_Toc49344282"/>
      <w:r>
        <w:rPr>
          <w:rFonts w:ascii="Arial" w:hAnsi="Arial" w:cs="Arial"/>
        </w:rPr>
        <w:t>Les f</w:t>
      </w:r>
      <w:r w:rsidR="003F6FCF" w:rsidRPr="00026E70">
        <w:rPr>
          <w:rFonts w:ascii="Arial" w:hAnsi="Arial" w:cs="Arial"/>
        </w:rPr>
        <w:t>acteurs clés de la réussite de la solarisation</w:t>
      </w:r>
      <w:bookmarkEnd w:id="316"/>
      <w:bookmarkEnd w:id="317"/>
      <w:bookmarkEnd w:id="318"/>
      <w:bookmarkEnd w:id="319"/>
    </w:p>
    <w:p w14:paraId="4DA526A6" w14:textId="77777777" w:rsidR="003F6FCF" w:rsidRPr="00026E70" w:rsidRDefault="003F6FCF" w:rsidP="003F6FCF">
      <w:pPr>
        <w:pStyle w:val="Standard"/>
        <w:rPr>
          <w:rFonts w:ascii="Arial" w:hAnsi="Arial" w:cs="Arial"/>
        </w:rPr>
      </w:pPr>
    </w:p>
    <w:p w14:paraId="53C87AE1"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Certains facteurs de réussite de la solarisation sont maîtrisables, d’autres non.</w:t>
      </w:r>
    </w:p>
    <w:p w14:paraId="4D1EFC01" w14:textId="77777777" w:rsidR="003F6FCF" w:rsidRPr="00026E70" w:rsidRDefault="003F6FCF" w:rsidP="003F6FCF">
      <w:pPr>
        <w:pStyle w:val="Standard"/>
        <w:jc w:val="both"/>
        <w:rPr>
          <w:rFonts w:ascii="Arial" w:hAnsi="Arial" w:cs="Arial"/>
          <w:i/>
          <w:color w:val="333333"/>
          <w:sz w:val="22"/>
          <w:szCs w:val="22"/>
        </w:rPr>
      </w:pPr>
      <w:r w:rsidRPr="00026E70">
        <w:rPr>
          <w:rFonts w:ascii="Arial" w:hAnsi="Arial" w:cs="Arial"/>
          <w:color w:val="333333"/>
          <w:sz w:val="22"/>
          <w:szCs w:val="22"/>
        </w:rPr>
        <w:t>Avant de mettre en place une solarisation, il faut avoir conscience qu'elle peut ne pas fonctionner si le soleil n’est pas au rendez-vous pendant un mois</w:t>
      </w:r>
      <w:r w:rsidRPr="00026E70">
        <w:rPr>
          <w:rFonts w:ascii="Arial" w:hAnsi="Arial" w:cs="Arial"/>
          <w:i/>
          <w:color w:val="333333"/>
          <w:sz w:val="22"/>
          <w:szCs w:val="22"/>
        </w:rPr>
        <w:t>.</w:t>
      </w:r>
    </w:p>
    <w:p w14:paraId="38B68C47" w14:textId="5ADBE145" w:rsidR="003F6FCF" w:rsidRPr="00026E70" w:rsidRDefault="00AB7E6E" w:rsidP="003F6FCF">
      <w:pPr>
        <w:pStyle w:val="Standard"/>
        <w:jc w:val="both"/>
        <w:rPr>
          <w:rFonts w:ascii="Arial" w:hAnsi="Arial" w:cs="Arial"/>
          <w:color w:val="333333"/>
          <w:sz w:val="22"/>
          <w:szCs w:val="22"/>
        </w:rPr>
      </w:pPr>
      <w:r>
        <w:rPr>
          <w:rFonts w:ascii="Arial" w:hAnsi="Arial" w:cs="Arial"/>
          <w:color w:val="333333"/>
          <w:sz w:val="22"/>
          <w:szCs w:val="22"/>
        </w:rPr>
        <w:t>Par ailleurs</w:t>
      </w:r>
      <w:r w:rsidR="003F6FCF" w:rsidRPr="00026E70">
        <w:rPr>
          <w:rFonts w:ascii="Arial" w:hAnsi="Arial" w:cs="Arial"/>
          <w:color w:val="333333"/>
          <w:sz w:val="22"/>
          <w:szCs w:val="22"/>
        </w:rPr>
        <w:t>, afin que la solarisation soit la plus efficace possible, il faut veiller :</w:t>
      </w:r>
    </w:p>
    <w:p w14:paraId="4E30586F" w14:textId="051012F8" w:rsidR="003F6FCF" w:rsidRPr="00026E70" w:rsidRDefault="003F6FCF" w:rsidP="00361368">
      <w:pPr>
        <w:pStyle w:val="Paragraphedeliste"/>
        <w:numPr>
          <w:ilvl w:val="0"/>
          <w:numId w:val="21"/>
        </w:numPr>
        <w:suppressAutoHyphens/>
        <w:autoSpaceDN w:val="0"/>
        <w:jc w:val="both"/>
        <w:textAlignment w:val="baseline"/>
        <w:rPr>
          <w:rFonts w:ascii="Arial" w:hAnsi="Arial" w:cs="Arial"/>
          <w:color w:val="333333"/>
          <w:sz w:val="22"/>
          <w:szCs w:val="22"/>
        </w:rPr>
      </w:pPr>
      <w:proofErr w:type="gramStart"/>
      <w:r w:rsidRPr="00026E70">
        <w:rPr>
          <w:rFonts w:ascii="Arial" w:hAnsi="Arial" w:cs="Arial"/>
          <w:color w:val="333333"/>
          <w:sz w:val="22"/>
          <w:szCs w:val="22"/>
        </w:rPr>
        <w:t>à</w:t>
      </w:r>
      <w:proofErr w:type="gramEnd"/>
      <w:r w:rsidRPr="00026E70">
        <w:rPr>
          <w:rFonts w:ascii="Arial" w:hAnsi="Arial" w:cs="Arial"/>
          <w:color w:val="333333"/>
          <w:sz w:val="22"/>
          <w:szCs w:val="22"/>
        </w:rPr>
        <w:t xml:space="preserve"> l’humidité sous la bâche : pour cela, il est nécessaire d'arroser à la capacité au champ avant couverture du sol par la bâche</w:t>
      </w:r>
      <w:r w:rsidR="00AB7E6E">
        <w:rPr>
          <w:rFonts w:ascii="Arial" w:hAnsi="Arial" w:cs="Arial"/>
          <w:color w:val="333333"/>
          <w:sz w:val="22"/>
          <w:szCs w:val="22"/>
        </w:rPr>
        <w:t xml:space="preserve"> </w:t>
      </w:r>
      <w:r w:rsidRPr="00026E70">
        <w:rPr>
          <w:rFonts w:ascii="Arial" w:hAnsi="Arial" w:cs="Arial"/>
          <w:color w:val="333333"/>
          <w:sz w:val="22"/>
          <w:szCs w:val="22"/>
        </w:rPr>
        <w:t>;</w:t>
      </w:r>
    </w:p>
    <w:p w14:paraId="2FBD6F98" w14:textId="71D54869" w:rsidR="003F6FCF" w:rsidRPr="00026E70" w:rsidRDefault="003F6FCF" w:rsidP="00361368">
      <w:pPr>
        <w:pStyle w:val="Paragraphedeliste"/>
        <w:numPr>
          <w:ilvl w:val="0"/>
          <w:numId w:val="21"/>
        </w:numPr>
        <w:suppressAutoHyphens/>
        <w:autoSpaceDN w:val="0"/>
        <w:jc w:val="both"/>
        <w:textAlignment w:val="baseline"/>
        <w:rPr>
          <w:rFonts w:ascii="Arial" w:hAnsi="Arial" w:cs="Arial"/>
          <w:color w:val="333333"/>
          <w:sz w:val="22"/>
          <w:szCs w:val="22"/>
        </w:rPr>
      </w:pPr>
      <w:proofErr w:type="gramStart"/>
      <w:r w:rsidRPr="00026E70">
        <w:rPr>
          <w:rFonts w:ascii="Arial" w:hAnsi="Arial" w:cs="Arial"/>
          <w:color w:val="333333"/>
          <w:sz w:val="22"/>
          <w:szCs w:val="22"/>
        </w:rPr>
        <w:t>à</w:t>
      </w:r>
      <w:proofErr w:type="gramEnd"/>
      <w:r w:rsidRPr="00026E70">
        <w:rPr>
          <w:rFonts w:ascii="Arial" w:hAnsi="Arial" w:cs="Arial"/>
          <w:color w:val="333333"/>
          <w:sz w:val="22"/>
          <w:szCs w:val="22"/>
        </w:rPr>
        <w:t xml:space="preserve"> la prise au vent de la bâche : il faut l’éviter absolument </w:t>
      </w:r>
      <w:r w:rsidR="00AB7E6E">
        <w:rPr>
          <w:rFonts w:ascii="Arial" w:hAnsi="Arial" w:cs="Arial"/>
          <w:color w:val="333333"/>
          <w:sz w:val="22"/>
          <w:szCs w:val="22"/>
        </w:rPr>
        <w:t>—</w:t>
      </w:r>
      <w:r w:rsidR="00AB7E6E" w:rsidRPr="00026E70">
        <w:rPr>
          <w:rFonts w:ascii="Arial" w:hAnsi="Arial" w:cs="Arial"/>
          <w:color w:val="333333"/>
          <w:sz w:val="22"/>
          <w:szCs w:val="22"/>
        </w:rPr>
        <w:t xml:space="preserve"> </w:t>
      </w:r>
      <w:r w:rsidRPr="00026E70">
        <w:rPr>
          <w:rFonts w:ascii="Arial" w:hAnsi="Arial" w:cs="Arial"/>
          <w:color w:val="333333"/>
          <w:sz w:val="22"/>
          <w:szCs w:val="22"/>
        </w:rPr>
        <w:t xml:space="preserve">au risque de voir son efficacité réduite ou de voir la bâche s'envoler ! </w:t>
      </w:r>
      <w:r w:rsidR="00AB7E6E">
        <w:rPr>
          <w:rFonts w:ascii="Arial" w:hAnsi="Arial" w:cs="Arial"/>
          <w:color w:val="333333"/>
          <w:sz w:val="22"/>
          <w:szCs w:val="22"/>
        </w:rPr>
        <w:t>—</w:t>
      </w:r>
      <w:r w:rsidR="00AB7E6E" w:rsidRPr="00026E70">
        <w:rPr>
          <w:rFonts w:ascii="Arial" w:hAnsi="Arial" w:cs="Arial"/>
          <w:color w:val="333333"/>
          <w:sz w:val="22"/>
          <w:szCs w:val="22"/>
        </w:rPr>
        <w:t xml:space="preserve"> </w:t>
      </w:r>
      <w:r w:rsidRPr="00026E70">
        <w:rPr>
          <w:rFonts w:ascii="Arial" w:hAnsi="Arial" w:cs="Arial"/>
          <w:color w:val="333333"/>
          <w:sz w:val="22"/>
          <w:szCs w:val="22"/>
        </w:rPr>
        <w:t>en enterrant convenablement les bords de bâche ;</w:t>
      </w:r>
    </w:p>
    <w:p w14:paraId="116EE8D2" w14:textId="0522C9AA" w:rsidR="003F6FCF" w:rsidRPr="00026E70" w:rsidRDefault="003F6FCF" w:rsidP="00361368">
      <w:pPr>
        <w:pStyle w:val="Paragraphedeliste"/>
        <w:numPr>
          <w:ilvl w:val="0"/>
          <w:numId w:val="21"/>
        </w:numPr>
        <w:suppressAutoHyphens/>
        <w:autoSpaceDN w:val="0"/>
        <w:jc w:val="both"/>
        <w:textAlignment w:val="baseline"/>
        <w:rPr>
          <w:rFonts w:ascii="Arial" w:hAnsi="Arial" w:cs="Arial"/>
          <w:color w:val="333333"/>
          <w:sz w:val="22"/>
          <w:szCs w:val="22"/>
        </w:rPr>
      </w:pPr>
      <w:proofErr w:type="gramStart"/>
      <w:r w:rsidRPr="00026E70">
        <w:rPr>
          <w:rFonts w:ascii="Arial" w:hAnsi="Arial" w:cs="Arial"/>
          <w:color w:val="333333"/>
          <w:sz w:val="22"/>
          <w:szCs w:val="22"/>
        </w:rPr>
        <w:t>à</w:t>
      </w:r>
      <w:proofErr w:type="gramEnd"/>
      <w:r w:rsidRPr="00026E70">
        <w:rPr>
          <w:rFonts w:ascii="Arial" w:hAnsi="Arial" w:cs="Arial"/>
          <w:color w:val="333333"/>
          <w:sz w:val="22"/>
          <w:szCs w:val="22"/>
        </w:rPr>
        <w:t xml:space="preserve"> ne pas retravailler le sol après solarisation pour éviter de remettre des graines en germination. </w:t>
      </w:r>
      <w:r w:rsidR="00AB7E6E">
        <w:rPr>
          <w:rFonts w:ascii="Arial" w:hAnsi="Arial" w:cs="Arial"/>
          <w:color w:val="333333"/>
          <w:sz w:val="22"/>
          <w:szCs w:val="22"/>
        </w:rPr>
        <w:t>S</w:t>
      </w:r>
      <w:r w:rsidRPr="00026E70">
        <w:rPr>
          <w:rFonts w:ascii="Arial" w:hAnsi="Arial" w:cs="Arial"/>
          <w:color w:val="333333"/>
          <w:sz w:val="22"/>
          <w:szCs w:val="22"/>
        </w:rPr>
        <w:t>i</w:t>
      </w:r>
      <w:r w:rsidR="00AB7E6E">
        <w:rPr>
          <w:rFonts w:ascii="Arial" w:hAnsi="Arial" w:cs="Arial"/>
          <w:color w:val="333333"/>
          <w:sz w:val="22"/>
          <w:szCs w:val="22"/>
        </w:rPr>
        <w:t xml:space="preserve"> toutefois</w:t>
      </w:r>
      <w:r w:rsidRPr="00026E70">
        <w:rPr>
          <w:rFonts w:ascii="Arial" w:hAnsi="Arial" w:cs="Arial"/>
          <w:color w:val="333333"/>
          <w:sz w:val="22"/>
          <w:szCs w:val="22"/>
        </w:rPr>
        <w:t xml:space="preserve"> le sol est tassé et demande un travail avant le semis, </w:t>
      </w:r>
      <w:r w:rsidR="00AB7E6E">
        <w:rPr>
          <w:rFonts w:ascii="Arial" w:hAnsi="Arial" w:cs="Arial"/>
          <w:color w:val="333333"/>
          <w:sz w:val="22"/>
          <w:szCs w:val="22"/>
        </w:rPr>
        <w:t>c</w:t>
      </w:r>
      <w:r w:rsidRPr="00026E70">
        <w:rPr>
          <w:rFonts w:ascii="Arial" w:hAnsi="Arial" w:cs="Arial"/>
          <w:color w:val="333333"/>
          <w:sz w:val="22"/>
          <w:szCs w:val="22"/>
        </w:rPr>
        <w:t xml:space="preserve">e travail doit être limité et superficiel (ne pas dépasser quelques </w:t>
      </w:r>
      <w:r w:rsidR="00AB7E6E">
        <w:rPr>
          <w:rFonts w:ascii="Arial" w:hAnsi="Arial" w:cs="Arial"/>
          <w:color w:val="333333"/>
          <w:sz w:val="22"/>
          <w:szCs w:val="22"/>
        </w:rPr>
        <w:t>centimètres</w:t>
      </w:r>
      <w:r w:rsidR="00AB7E6E" w:rsidRPr="00026E70">
        <w:rPr>
          <w:rFonts w:ascii="Arial" w:hAnsi="Arial" w:cs="Arial"/>
          <w:color w:val="333333"/>
          <w:sz w:val="22"/>
          <w:szCs w:val="22"/>
        </w:rPr>
        <w:t xml:space="preserve"> </w:t>
      </w:r>
      <w:r w:rsidRPr="00026E70">
        <w:rPr>
          <w:rFonts w:ascii="Arial" w:hAnsi="Arial" w:cs="Arial"/>
          <w:color w:val="333333"/>
          <w:sz w:val="22"/>
          <w:szCs w:val="22"/>
        </w:rPr>
        <w:t>de profondeur), sous peine de remonter beaucoup de nouvelles adventices susceptibles de germer.</w:t>
      </w:r>
    </w:p>
    <w:p w14:paraId="66E68885" w14:textId="009EF496"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320" w:name="_Toc523402263"/>
      <w:bookmarkStart w:id="321" w:name="_Toc523409533"/>
      <w:bookmarkStart w:id="322" w:name="_Toc316200088"/>
      <w:bookmarkStart w:id="323" w:name="_Toc49344283"/>
      <w:r>
        <w:rPr>
          <w:rFonts w:ascii="Arial" w:hAnsi="Arial" w:cs="Arial"/>
        </w:rPr>
        <w:t>Les p</w:t>
      </w:r>
      <w:r w:rsidR="003F6FCF" w:rsidRPr="00026E70">
        <w:rPr>
          <w:rFonts w:ascii="Arial" w:hAnsi="Arial" w:cs="Arial"/>
        </w:rPr>
        <w:t>roblèmes parfois rencontrés après solarisation</w:t>
      </w:r>
      <w:bookmarkEnd w:id="320"/>
      <w:bookmarkEnd w:id="321"/>
      <w:bookmarkEnd w:id="322"/>
      <w:bookmarkEnd w:id="323"/>
    </w:p>
    <w:p w14:paraId="3510340D" w14:textId="77777777" w:rsidR="003F6FCF" w:rsidRPr="00026E70" w:rsidRDefault="003F6FCF" w:rsidP="003F6FCF">
      <w:pPr>
        <w:pStyle w:val="Standard"/>
        <w:rPr>
          <w:rFonts w:ascii="Arial" w:hAnsi="Arial" w:cs="Arial"/>
        </w:rPr>
      </w:pPr>
    </w:p>
    <w:p w14:paraId="49A9B97A"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Dans certains cas, une reprise des adventices peut être observée après la solarisation.</w:t>
      </w:r>
    </w:p>
    <w:p w14:paraId="0F3D6699"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Plusieurs explications sont possibles : </w:t>
      </w:r>
    </w:p>
    <w:p w14:paraId="4195B6ED" w14:textId="30DFDDB0" w:rsidR="003F6FCF" w:rsidRPr="00026E70" w:rsidRDefault="003F6FCF" w:rsidP="00361368">
      <w:pPr>
        <w:pStyle w:val="Paragraphedeliste"/>
        <w:numPr>
          <w:ilvl w:val="0"/>
          <w:numId w:val="22"/>
        </w:numPr>
        <w:suppressAutoHyphens/>
        <w:autoSpaceDN w:val="0"/>
        <w:jc w:val="both"/>
        <w:textAlignment w:val="baseline"/>
        <w:rPr>
          <w:rFonts w:ascii="Arial" w:hAnsi="Arial" w:cs="Arial"/>
          <w:color w:val="333333"/>
          <w:sz w:val="22"/>
          <w:szCs w:val="22"/>
        </w:rPr>
      </w:pPr>
      <w:r w:rsidRPr="00026E70">
        <w:rPr>
          <w:rFonts w:ascii="Arial" w:hAnsi="Arial" w:cs="Arial"/>
          <w:color w:val="333333"/>
          <w:sz w:val="22"/>
          <w:szCs w:val="22"/>
        </w:rPr>
        <w:t>Le temps de pose n’est pas assez long et les graines n’ont pas toutes eu le temps d’entrer en germination</w:t>
      </w:r>
      <w:r w:rsidR="00AB7E6E">
        <w:rPr>
          <w:rFonts w:ascii="Arial" w:hAnsi="Arial" w:cs="Arial"/>
          <w:color w:val="333333"/>
          <w:sz w:val="22"/>
          <w:szCs w:val="22"/>
        </w:rPr>
        <w:t>,</w:t>
      </w:r>
      <w:r w:rsidRPr="00026E70">
        <w:rPr>
          <w:rFonts w:ascii="Arial" w:hAnsi="Arial" w:cs="Arial"/>
          <w:color w:val="333333"/>
          <w:sz w:val="22"/>
          <w:szCs w:val="22"/>
        </w:rPr>
        <w:t xml:space="preserve"> puis d'être détruites.</w:t>
      </w:r>
    </w:p>
    <w:p w14:paraId="2797768B" w14:textId="769DE6D6" w:rsidR="003F6FCF" w:rsidRPr="00026E70" w:rsidRDefault="003F6FCF" w:rsidP="00361368">
      <w:pPr>
        <w:pStyle w:val="Paragraphedeliste"/>
        <w:numPr>
          <w:ilvl w:val="0"/>
          <w:numId w:val="22"/>
        </w:numPr>
        <w:suppressAutoHyphens/>
        <w:autoSpaceDN w:val="0"/>
        <w:jc w:val="both"/>
        <w:textAlignment w:val="baseline"/>
        <w:rPr>
          <w:rFonts w:ascii="Arial" w:hAnsi="Arial" w:cs="Arial"/>
          <w:color w:val="333333"/>
          <w:sz w:val="22"/>
          <w:szCs w:val="22"/>
        </w:rPr>
      </w:pPr>
      <w:r w:rsidRPr="00026E70">
        <w:rPr>
          <w:rFonts w:ascii="Arial" w:hAnsi="Arial" w:cs="Arial"/>
          <w:color w:val="333333"/>
          <w:sz w:val="22"/>
          <w:szCs w:val="22"/>
        </w:rPr>
        <w:t xml:space="preserve">Les bâches n'ont pas été bien plaquées au sol (préparation du sol pas </w:t>
      </w:r>
      <w:r w:rsidR="00AB7E6E">
        <w:rPr>
          <w:rFonts w:ascii="Arial" w:hAnsi="Arial" w:cs="Arial"/>
          <w:color w:val="333333"/>
          <w:sz w:val="22"/>
          <w:szCs w:val="22"/>
        </w:rPr>
        <w:t>suffisamment</w:t>
      </w:r>
      <w:r w:rsidR="00AB7E6E" w:rsidRPr="00026E70">
        <w:rPr>
          <w:rFonts w:ascii="Arial" w:hAnsi="Arial" w:cs="Arial"/>
          <w:color w:val="333333"/>
          <w:sz w:val="22"/>
          <w:szCs w:val="22"/>
        </w:rPr>
        <w:t xml:space="preserve"> </w:t>
      </w:r>
      <w:r w:rsidRPr="00026E70">
        <w:rPr>
          <w:rFonts w:ascii="Arial" w:hAnsi="Arial" w:cs="Arial"/>
          <w:color w:val="333333"/>
          <w:sz w:val="22"/>
          <w:szCs w:val="22"/>
        </w:rPr>
        <w:t>plane, prise au vent).</w:t>
      </w:r>
    </w:p>
    <w:p w14:paraId="78AB812B" w14:textId="77777777" w:rsidR="003F6FCF" w:rsidRPr="00026E70" w:rsidRDefault="003F6FCF" w:rsidP="003F6FCF">
      <w:pPr>
        <w:jc w:val="both"/>
        <w:rPr>
          <w:rFonts w:ascii="Arial" w:hAnsi="Arial" w:cs="Arial"/>
          <w:color w:val="333333"/>
          <w:sz w:val="22"/>
          <w:szCs w:val="22"/>
        </w:rPr>
      </w:pPr>
      <w:r w:rsidRPr="00026E70">
        <w:rPr>
          <w:rFonts w:ascii="Arial" w:hAnsi="Arial" w:cs="Arial"/>
          <w:color w:val="333333"/>
          <w:sz w:val="22"/>
          <w:szCs w:val="22"/>
        </w:rPr>
        <w:t>De plus, si des dégradations du matériel sont observées dans les serres (souvent remarquées à posteriori, malheureusement), c'est la conséquence d'une montée en température trop importante : la serre n’a pas été assez ventilée pendant la solarisation.</w:t>
      </w:r>
    </w:p>
    <w:p w14:paraId="6687442E" w14:textId="77777777" w:rsidR="003F6FCF" w:rsidRPr="00026E70" w:rsidRDefault="003F6FCF" w:rsidP="003F6FCF">
      <w:pPr>
        <w:pStyle w:val="Standard"/>
        <w:jc w:val="both"/>
        <w:rPr>
          <w:rFonts w:ascii="Arial" w:hAnsi="Arial" w:cs="Arial"/>
          <w:sz w:val="20"/>
          <w:szCs w:val="20"/>
        </w:rPr>
      </w:pPr>
    </w:p>
    <w:p w14:paraId="6E4F98C3"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 xml:space="preserve">SolarisationGrabphotostationsalade25062010059.jpg </w:t>
      </w:r>
    </w:p>
    <w:p w14:paraId="7EA45AEF"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rPr>
        <w:t>La pose légèrement flottante de la bâche et les traces de pas peuvent avoir des conséquences sur le développement futur d'adventices après la solarisation.</w:t>
      </w:r>
    </w:p>
    <w:p w14:paraId="02418AD3" w14:textId="77777777" w:rsidR="003F6FCF" w:rsidRPr="00026E70" w:rsidRDefault="003F6FCF" w:rsidP="003F6FCF">
      <w:pPr>
        <w:pStyle w:val="Standard"/>
        <w:jc w:val="both"/>
        <w:rPr>
          <w:rFonts w:ascii="Arial" w:hAnsi="Arial" w:cs="Arial"/>
          <w:sz w:val="20"/>
          <w:szCs w:val="20"/>
        </w:rPr>
      </w:pPr>
    </w:p>
    <w:p w14:paraId="277767D7" w14:textId="58EC1D1F" w:rsidR="003F6FCF"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026E70">
        <w:rPr>
          <w:rFonts w:ascii="Arial" w:hAnsi="Arial" w:cs="Arial"/>
          <w:b/>
          <w:color w:val="333333"/>
          <w:sz w:val="22"/>
          <w:szCs w:val="22"/>
        </w:rPr>
        <w:t>Rattraper une solarisation ratée</w:t>
      </w:r>
      <w:r w:rsidR="00EB69AA">
        <w:rPr>
          <w:rFonts w:ascii="Arial" w:hAnsi="Arial" w:cs="Arial"/>
          <w:b/>
          <w:color w:val="333333"/>
          <w:sz w:val="22"/>
          <w:szCs w:val="22"/>
        </w:rPr>
        <w:t xml:space="preserve"> ?</w:t>
      </w:r>
    </w:p>
    <w:p w14:paraId="26497408" w14:textId="77777777" w:rsidR="00EB69AA" w:rsidRPr="00026E70" w:rsidRDefault="00EB69AA"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2AD77CE0" w14:textId="3FF5A110"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 xml:space="preserve">En cas de faible ensoleillement, la solarisation peut ne pas fonctionner, et certaines espèces ne pas </w:t>
      </w:r>
      <w:r w:rsidR="001F3983">
        <w:rPr>
          <w:rFonts w:ascii="Arial" w:hAnsi="Arial" w:cs="Arial"/>
          <w:color w:val="333333"/>
          <w:sz w:val="22"/>
          <w:szCs w:val="22"/>
        </w:rPr>
        <w:t xml:space="preserve">être </w:t>
      </w:r>
      <w:r w:rsidRPr="00026E70">
        <w:rPr>
          <w:rFonts w:ascii="Arial" w:hAnsi="Arial" w:cs="Arial"/>
          <w:color w:val="333333"/>
          <w:sz w:val="22"/>
          <w:szCs w:val="22"/>
        </w:rPr>
        <w:t>détruites (pourpier</w:t>
      </w:r>
      <w:r w:rsidR="001F3983">
        <w:rPr>
          <w:rFonts w:ascii="Arial" w:hAnsi="Arial" w:cs="Arial"/>
          <w:color w:val="333333"/>
          <w:sz w:val="22"/>
          <w:szCs w:val="22"/>
        </w:rPr>
        <w:t xml:space="preserve"> par exemple</w:t>
      </w:r>
      <w:r w:rsidRPr="00026E70">
        <w:rPr>
          <w:rFonts w:ascii="Arial" w:hAnsi="Arial" w:cs="Arial"/>
          <w:color w:val="333333"/>
          <w:sz w:val="22"/>
          <w:szCs w:val="22"/>
        </w:rPr>
        <w:t xml:space="preserve">). Pour compenser, il est toujours possible d'occulter la solarisation pendant </w:t>
      </w:r>
      <w:r w:rsidR="001F3983">
        <w:rPr>
          <w:rFonts w:ascii="Arial" w:hAnsi="Arial" w:cs="Arial"/>
          <w:color w:val="333333"/>
          <w:sz w:val="22"/>
          <w:szCs w:val="22"/>
        </w:rPr>
        <w:t>quinze</w:t>
      </w:r>
      <w:r w:rsidR="001F3983" w:rsidRPr="00026E70">
        <w:rPr>
          <w:rFonts w:ascii="Arial" w:hAnsi="Arial" w:cs="Arial"/>
          <w:color w:val="333333"/>
          <w:sz w:val="22"/>
          <w:szCs w:val="22"/>
        </w:rPr>
        <w:t xml:space="preserve"> </w:t>
      </w:r>
      <w:r w:rsidRPr="00026E70">
        <w:rPr>
          <w:rFonts w:ascii="Arial" w:hAnsi="Arial" w:cs="Arial"/>
          <w:color w:val="333333"/>
          <w:sz w:val="22"/>
          <w:szCs w:val="22"/>
        </w:rPr>
        <w:t xml:space="preserve">jours en posant une toile </w:t>
      </w:r>
      <w:r w:rsidR="00CA2DCD">
        <w:rPr>
          <w:rFonts w:ascii="Arial" w:hAnsi="Arial" w:cs="Arial"/>
          <w:color w:val="333333"/>
          <w:sz w:val="22"/>
          <w:szCs w:val="22"/>
        </w:rPr>
        <w:t>hors-sol</w:t>
      </w:r>
      <w:r w:rsidRPr="00026E70">
        <w:rPr>
          <w:rFonts w:ascii="Arial" w:hAnsi="Arial" w:cs="Arial"/>
          <w:color w:val="333333"/>
          <w:sz w:val="22"/>
          <w:szCs w:val="22"/>
        </w:rPr>
        <w:t xml:space="preserve"> au-dessus de la bâche transparente. Cela suffit généralement pour détruire une bonne partie des mauvaises herbes et </w:t>
      </w:r>
      <w:r w:rsidR="00CE508D">
        <w:rPr>
          <w:rFonts w:ascii="Arial" w:hAnsi="Arial" w:cs="Arial"/>
          <w:color w:val="333333"/>
          <w:sz w:val="22"/>
          <w:szCs w:val="22"/>
        </w:rPr>
        <w:t>ainsi</w:t>
      </w:r>
      <w:r w:rsidR="00CE508D" w:rsidRPr="00026E70">
        <w:rPr>
          <w:rFonts w:ascii="Arial" w:hAnsi="Arial" w:cs="Arial"/>
          <w:color w:val="333333"/>
          <w:sz w:val="22"/>
          <w:szCs w:val="22"/>
        </w:rPr>
        <w:t xml:space="preserve"> </w:t>
      </w:r>
      <w:r w:rsidRPr="00026E70">
        <w:rPr>
          <w:rFonts w:ascii="Arial" w:hAnsi="Arial" w:cs="Arial"/>
          <w:color w:val="333333"/>
          <w:sz w:val="22"/>
          <w:szCs w:val="22"/>
        </w:rPr>
        <w:t>semer dans un lit de semence</w:t>
      </w:r>
      <w:r w:rsidR="001F3983">
        <w:rPr>
          <w:rFonts w:ascii="Arial" w:hAnsi="Arial" w:cs="Arial"/>
          <w:color w:val="333333"/>
          <w:sz w:val="22"/>
          <w:szCs w:val="22"/>
        </w:rPr>
        <w:t>s</w:t>
      </w:r>
      <w:r w:rsidRPr="00026E70">
        <w:rPr>
          <w:rFonts w:ascii="Arial" w:hAnsi="Arial" w:cs="Arial"/>
          <w:color w:val="333333"/>
          <w:sz w:val="22"/>
          <w:szCs w:val="22"/>
        </w:rPr>
        <w:t xml:space="preserve"> propre le temps que la culture prenne le dessus.</w:t>
      </w:r>
    </w:p>
    <w:p w14:paraId="27DE58B8" w14:textId="77777777" w:rsidR="003F6FCF" w:rsidRPr="00026E70" w:rsidRDefault="003F6FCF" w:rsidP="003F6FCF">
      <w:pPr>
        <w:pStyle w:val="Standard"/>
        <w:jc w:val="both"/>
        <w:rPr>
          <w:rFonts w:ascii="Arial" w:hAnsi="Arial" w:cs="Arial"/>
          <w:color w:val="333333"/>
          <w:sz w:val="22"/>
          <w:szCs w:val="22"/>
        </w:rPr>
      </w:pPr>
    </w:p>
    <w:p w14:paraId="17FE5F4A" w14:textId="77777777" w:rsidR="003F6FCF" w:rsidRPr="00026E70" w:rsidRDefault="003F6FCF" w:rsidP="003F6FCF">
      <w:pPr>
        <w:pStyle w:val="Standard"/>
        <w:jc w:val="both"/>
        <w:rPr>
          <w:rFonts w:ascii="Arial" w:hAnsi="Arial" w:cs="Arial"/>
          <w:sz w:val="20"/>
          <w:szCs w:val="20"/>
        </w:rPr>
      </w:pPr>
    </w:p>
    <w:p w14:paraId="149A688F" w14:textId="77777777" w:rsidR="003F6FCF" w:rsidRPr="00026E70" w:rsidRDefault="003F6FCF" w:rsidP="003F6FCF">
      <w:pPr>
        <w:pStyle w:val="Standard"/>
        <w:jc w:val="both"/>
        <w:rPr>
          <w:rFonts w:ascii="Arial" w:hAnsi="Arial" w:cs="Arial"/>
          <w:color w:val="333333"/>
          <w:sz w:val="22"/>
          <w:szCs w:val="22"/>
        </w:rPr>
      </w:pPr>
    </w:p>
    <w:p w14:paraId="02AA0527" w14:textId="77777777" w:rsidR="003F6FCF" w:rsidRPr="00C8268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C8268C">
        <w:rPr>
          <w:rFonts w:ascii="Arial" w:hAnsi="Arial" w:cs="Arial"/>
          <w:b/>
          <w:sz w:val="22"/>
          <w:szCs w:val="22"/>
        </w:rPr>
        <w:t>Conséquences de la solarisation sur la vie du sol</w:t>
      </w:r>
    </w:p>
    <w:p w14:paraId="4F945C6B" w14:textId="77777777" w:rsidR="003F6FCF" w:rsidRPr="00C8268C" w:rsidRDefault="003F6FCF" w:rsidP="003F6FCF">
      <w:pPr>
        <w:pStyle w:val="Standard"/>
        <w:pBdr>
          <w:top w:val="single" w:sz="4" w:space="1" w:color="00000A"/>
          <w:left w:val="single" w:sz="4" w:space="4" w:color="00000A"/>
          <w:bottom w:val="single" w:sz="4" w:space="1" w:color="00000A"/>
          <w:right w:val="single" w:sz="4" w:space="4" w:color="00000A"/>
        </w:pBdr>
        <w:rPr>
          <w:rFonts w:ascii="Arial" w:hAnsi="Arial" w:cs="Arial"/>
        </w:rPr>
      </w:pPr>
    </w:p>
    <w:p w14:paraId="09AA5802" w14:textId="03AA8D5A" w:rsidR="003F6FCF" w:rsidRPr="00C8268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C8268C">
        <w:rPr>
          <w:rFonts w:ascii="Arial" w:hAnsi="Arial" w:cs="Arial"/>
          <w:sz w:val="22"/>
          <w:szCs w:val="22"/>
        </w:rPr>
        <w:t>En plus d’une action sur les adventices, la solarisation permet, grâce à la forte élévation de température du sol, de lutter contre certains bioagresseurs telluriques, tels que les champignons du sol préjudiciables aux cultures de salade (</w:t>
      </w:r>
      <w:proofErr w:type="spellStart"/>
      <w:r w:rsidRPr="00C8268C">
        <w:rPr>
          <w:rFonts w:ascii="Arial" w:hAnsi="Arial" w:cs="Arial"/>
          <w:i/>
          <w:sz w:val="22"/>
          <w:szCs w:val="22"/>
        </w:rPr>
        <w:t>Olpidium</w:t>
      </w:r>
      <w:proofErr w:type="spellEnd"/>
      <w:r w:rsidRPr="00C8268C">
        <w:rPr>
          <w:rFonts w:ascii="Arial" w:hAnsi="Arial" w:cs="Arial"/>
          <w:sz w:val="22"/>
          <w:szCs w:val="22"/>
        </w:rPr>
        <w:t xml:space="preserve">, vecteur des virus du </w:t>
      </w:r>
      <w:proofErr w:type="spellStart"/>
      <w:r w:rsidRPr="00C8268C">
        <w:rPr>
          <w:rFonts w:ascii="Arial" w:hAnsi="Arial" w:cs="Arial"/>
          <w:sz w:val="22"/>
          <w:szCs w:val="22"/>
        </w:rPr>
        <w:t>Big</w:t>
      </w:r>
      <w:proofErr w:type="spellEnd"/>
      <w:r w:rsidRPr="00C8268C">
        <w:rPr>
          <w:rFonts w:ascii="Arial" w:hAnsi="Arial" w:cs="Arial"/>
          <w:sz w:val="22"/>
          <w:szCs w:val="22"/>
        </w:rPr>
        <w:t xml:space="preserve"> </w:t>
      </w:r>
      <w:proofErr w:type="spellStart"/>
      <w:r w:rsidRPr="00C8268C">
        <w:rPr>
          <w:rFonts w:ascii="Arial" w:hAnsi="Arial" w:cs="Arial"/>
          <w:sz w:val="22"/>
          <w:szCs w:val="22"/>
        </w:rPr>
        <w:t>Vein</w:t>
      </w:r>
      <w:proofErr w:type="spellEnd"/>
      <w:r w:rsidRPr="00C8268C">
        <w:rPr>
          <w:rFonts w:ascii="Arial" w:hAnsi="Arial" w:cs="Arial"/>
          <w:sz w:val="22"/>
          <w:szCs w:val="22"/>
        </w:rPr>
        <w:t xml:space="preserve"> et de la maladie des taches orangées, </w:t>
      </w:r>
      <w:proofErr w:type="spellStart"/>
      <w:r w:rsidRPr="00C8268C">
        <w:rPr>
          <w:rFonts w:ascii="Arial" w:hAnsi="Arial" w:cs="Arial"/>
          <w:i/>
          <w:sz w:val="22"/>
          <w:szCs w:val="22"/>
        </w:rPr>
        <w:t>Sclerotinia</w:t>
      </w:r>
      <w:proofErr w:type="spellEnd"/>
      <w:r w:rsidRPr="00C8268C">
        <w:rPr>
          <w:rFonts w:ascii="Arial" w:hAnsi="Arial" w:cs="Arial"/>
          <w:sz w:val="22"/>
          <w:szCs w:val="22"/>
        </w:rPr>
        <w:t xml:space="preserve">, </w:t>
      </w:r>
      <w:proofErr w:type="spellStart"/>
      <w:r w:rsidRPr="00C8268C">
        <w:rPr>
          <w:rFonts w:ascii="Arial" w:hAnsi="Arial" w:cs="Arial"/>
          <w:i/>
          <w:sz w:val="22"/>
          <w:szCs w:val="22"/>
        </w:rPr>
        <w:t>Rhizoctonia</w:t>
      </w:r>
      <w:proofErr w:type="spellEnd"/>
      <w:r w:rsidRPr="00C8268C">
        <w:rPr>
          <w:rFonts w:ascii="Arial" w:hAnsi="Arial" w:cs="Arial"/>
          <w:sz w:val="22"/>
          <w:szCs w:val="22"/>
        </w:rPr>
        <w:t xml:space="preserve">, </w:t>
      </w:r>
      <w:proofErr w:type="spellStart"/>
      <w:r w:rsidRPr="00C8268C">
        <w:rPr>
          <w:rFonts w:ascii="Arial" w:hAnsi="Arial" w:cs="Arial"/>
          <w:i/>
          <w:sz w:val="22"/>
          <w:szCs w:val="22"/>
        </w:rPr>
        <w:t>Pythium</w:t>
      </w:r>
      <w:proofErr w:type="spellEnd"/>
      <w:r w:rsidRPr="00C8268C">
        <w:rPr>
          <w:rFonts w:ascii="Arial" w:hAnsi="Arial" w:cs="Arial"/>
          <w:sz w:val="22"/>
          <w:szCs w:val="22"/>
        </w:rPr>
        <w:t>), de melon (</w:t>
      </w:r>
      <w:proofErr w:type="spellStart"/>
      <w:r w:rsidRPr="00C8268C">
        <w:rPr>
          <w:rFonts w:ascii="Arial" w:hAnsi="Arial" w:cs="Arial"/>
          <w:i/>
          <w:sz w:val="22"/>
          <w:szCs w:val="22"/>
        </w:rPr>
        <w:t>Sclerotinia</w:t>
      </w:r>
      <w:proofErr w:type="spellEnd"/>
      <w:r w:rsidRPr="00C8268C">
        <w:rPr>
          <w:rFonts w:ascii="Arial" w:hAnsi="Arial" w:cs="Arial"/>
          <w:sz w:val="22"/>
          <w:szCs w:val="22"/>
        </w:rPr>
        <w:t xml:space="preserve">, </w:t>
      </w:r>
      <w:proofErr w:type="spellStart"/>
      <w:r w:rsidRPr="00C8268C">
        <w:rPr>
          <w:rFonts w:ascii="Arial" w:hAnsi="Arial" w:cs="Arial"/>
          <w:i/>
          <w:sz w:val="22"/>
          <w:szCs w:val="22"/>
        </w:rPr>
        <w:t>Rhizoctonia</w:t>
      </w:r>
      <w:proofErr w:type="spellEnd"/>
      <w:r w:rsidRPr="00C8268C">
        <w:rPr>
          <w:rFonts w:ascii="Arial" w:hAnsi="Arial" w:cs="Arial"/>
          <w:sz w:val="22"/>
          <w:szCs w:val="22"/>
        </w:rPr>
        <w:t>), de courgette (</w:t>
      </w:r>
      <w:proofErr w:type="spellStart"/>
      <w:r w:rsidRPr="00C8268C">
        <w:rPr>
          <w:rFonts w:ascii="Arial" w:hAnsi="Arial" w:cs="Arial"/>
          <w:i/>
          <w:sz w:val="22"/>
          <w:szCs w:val="22"/>
        </w:rPr>
        <w:t>Fusarium</w:t>
      </w:r>
      <w:proofErr w:type="spellEnd"/>
      <w:r w:rsidRPr="00C8268C">
        <w:rPr>
          <w:rFonts w:ascii="Arial" w:hAnsi="Arial" w:cs="Arial"/>
          <w:i/>
          <w:sz w:val="22"/>
          <w:szCs w:val="22"/>
        </w:rPr>
        <w:t xml:space="preserve"> </w:t>
      </w:r>
      <w:proofErr w:type="spellStart"/>
      <w:r w:rsidR="00635728" w:rsidRPr="00C8268C">
        <w:rPr>
          <w:rFonts w:ascii="Arial" w:hAnsi="Arial" w:cs="Arial"/>
          <w:i/>
          <w:sz w:val="22"/>
          <w:szCs w:val="22"/>
        </w:rPr>
        <w:t>solani</w:t>
      </w:r>
      <w:proofErr w:type="spellEnd"/>
      <w:r w:rsidR="00635728" w:rsidRPr="00C8268C">
        <w:rPr>
          <w:rFonts w:ascii="Arial" w:hAnsi="Arial" w:cs="Arial"/>
          <w:sz w:val="22"/>
          <w:szCs w:val="22"/>
        </w:rPr>
        <w:t>) …</w:t>
      </w:r>
      <w:r w:rsidRPr="00C8268C">
        <w:rPr>
          <w:rFonts w:ascii="Arial" w:hAnsi="Arial" w:cs="Arial"/>
          <w:sz w:val="22"/>
          <w:szCs w:val="22"/>
        </w:rPr>
        <w:t xml:space="preserve"> </w:t>
      </w:r>
    </w:p>
    <w:p w14:paraId="66FEF4C1" w14:textId="77777777" w:rsidR="003F6FCF" w:rsidRPr="00C8268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C8268C">
        <w:rPr>
          <w:rFonts w:ascii="Arial" w:hAnsi="Arial" w:cs="Arial"/>
          <w:sz w:val="22"/>
          <w:szCs w:val="22"/>
        </w:rPr>
        <w:t xml:space="preserve">La solarisation a un effet plus destructeur sur les pathogènes que sur la microflore utile du sol. Cet effet sélectif permettrait ainsi de préserver les champignons saprophytes (utiles) comme les </w:t>
      </w:r>
      <w:proofErr w:type="spellStart"/>
      <w:r w:rsidRPr="00C8268C">
        <w:rPr>
          <w:rFonts w:ascii="Arial" w:hAnsi="Arial" w:cs="Arial"/>
          <w:i/>
          <w:sz w:val="22"/>
          <w:szCs w:val="22"/>
        </w:rPr>
        <w:t>Trichoderma</w:t>
      </w:r>
      <w:proofErr w:type="spellEnd"/>
      <w:r w:rsidRPr="00C8268C">
        <w:rPr>
          <w:rFonts w:ascii="Arial" w:hAnsi="Arial" w:cs="Arial"/>
          <w:sz w:val="22"/>
          <w:szCs w:val="22"/>
        </w:rPr>
        <w:t>.</w:t>
      </w:r>
    </w:p>
    <w:p w14:paraId="5E007A83" w14:textId="77777777" w:rsidR="003F6FCF" w:rsidRPr="00C8268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5368CABB" w14:textId="2B3F48EF" w:rsidR="003F6FCF" w:rsidRPr="00C8268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sz w:val="22"/>
          <w:szCs w:val="22"/>
        </w:rPr>
      </w:pPr>
      <w:r w:rsidRPr="00C8268C">
        <w:rPr>
          <w:rFonts w:ascii="Arial" w:hAnsi="Arial" w:cs="Arial"/>
          <w:i/>
          <w:sz w:val="22"/>
          <w:szCs w:val="22"/>
        </w:rPr>
        <w:t xml:space="preserve">Plus d’éléments sur ces pathogènes et leur gestion dans les tomes 1 </w:t>
      </w:r>
      <w:r w:rsidR="00C83400">
        <w:rPr>
          <w:rFonts w:ascii="Arial" w:hAnsi="Arial" w:cs="Arial"/>
          <w:i/>
          <w:sz w:val="22"/>
          <w:szCs w:val="22"/>
        </w:rPr>
        <w:t xml:space="preserve">"Généralités et principes techniques" </w:t>
      </w:r>
      <w:r w:rsidRPr="00C8268C">
        <w:rPr>
          <w:rFonts w:ascii="Arial" w:hAnsi="Arial" w:cs="Arial"/>
          <w:i/>
          <w:sz w:val="22"/>
          <w:szCs w:val="22"/>
        </w:rPr>
        <w:t>et 2</w:t>
      </w:r>
      <w:r w:rsidR="00C83400">
        <w:rPr>
          <w:rFonts w:ascii="Arial" w:hAnsi="Arial" w:cs="Arial"/>
          <w:i/>
          <w:sz w:val="22"/>
          <w:szCs w:val="22"/>
        </w:rPr>
        <w:t xml:space="preserve"> "F</w:t>
      </w:r>
      <w:r w:rsidRPr="00C8268C">
        <w:rPr>
          <w:rFonts w:ascii="Arial" w:hAnsi="Arial" w:cs="Arial"/>
          <w:i/>
          <w:sz w:val="22"/>
          <w:szCs w:val="22"/>
        </w:rPr>
        <w:t>iches techniques par légume</w:t>
      </w:r>
      <w:r w:rsidR="00C83400">
        <w:rPr>
          <w:rFonts w:ascii="Arial" w:hAnsi="Arial" w:cs="Arial"/>
          <w:i/>
          <w:sz w:val="22"/>
          <w:szCs w:val="22"/>
        </w:rPr>
        <w:t>"</w:t>
      </w:r>
    </w:p>
    <w:p w14:paraId="3334E7BE" w14:textId="3D7C0C42" w:rsidR="00A257E6" w:rsidRPr="00C8268C" w:rsidRDefault="00A257E6"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sz w:val="22"/>
          <w:szCs w:val="22"/>
        </w:rPr>
      </w:pPr>
    </w:p>
    <w:p w14:paraId="5AEF1099" w14:textId="415D9FD1" w:rsidR="00A257E6" w:rsidRPr="00C8268C" w:rsidRDefault="00A257E6"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i/>
          <w:sz w:val="22"/>
          <w:szCs w:val="22"/>
        </w:rPr>
      </w:pPr>
      <w:r w:rsidRPr="00C8268C">
        <w:rPr>
          <w:rFonts w:ascii="Arial" w:hAnsi="Arial" w:cs="Arial"/>
          <w:b/>
          <w:i/>
          <w:sz w:val="22"/>
          <w:szCs w:val="22"/>
        </w:rPr>
        <w:t>Pour aller plus loin</w:t>
      </w:r>
    </w:p>
    <w:p w14:paraId="3FC8E5A0" w14:textId="77777777" w:rsidR="00A257E6" w:rsidRPr="00C8268C" w:rsidRDefault="00A257E6"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sz w:val="22"/>
          <w:szCs w:val="22"/>
        </w:rPr>
      </w:pPr>
    </w:p>
    <w:p w14:paraId="3873CD52" w14:textId="1F54D8BB" w:rsidR="00A257E6" w:rsidRDefault="00CA1733"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sz w:val="22"/>
          <w:szCs w:val="22"/>
        </w:rPr>
      </w:pPr>
      <w:hyperlink r:id="rId27" w:history="1">
        <w:r w:rsidR="007E3059" w:rsidRPr="00C16493">
          <w:rPr>
            <w:rStyle w:val="Lienhypertexte"/>
            <w:rFonts w:ascii="Arial" w:hAnsi="Arial" w:cs="Arial"/>
            <w:i/>
            <w:sz w:val="22"/>
            <w:szCs w:val="22"/>
          </w:rPr>
          <w:t>https://www.produire-bio.fr/articles-pratiques/pratiques-de-desherbage-biodiversite-sols-analyse-de-2-pratiques/</w:t>
        </w:r>
      </w:hyperlink>
    </w:p>
    <w:p w14:paraId="764F4D46" w14:textId="77777777" w:rsidR="007E3059" w:rsidRPr="00C8268C" w:rsidRDefault="007E3059"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i/>
          <w:sz w:val="22"/>
          <w:szCs w:val="22"/>
        </w:rPr>
      </w:pPr>
    </w:p>
    <w:p w14:paraId="76364B49" w14:textId="77777777" w:rsidR="003F6FCF" w:rsidRPr="00026E70" w:rsidRDefault="003F6FCF" w:rsidP="003F6FCF">
      <w:pPr>
        <w:pStyle w:val="Standard"/>
        <w:jc w:val="both"/>
        <w:rPr>
          <w:rFonts w:ascii="Arial" w:hAnsi="Arial" w:cs="Arial"/>
          <w:b/>
          <w:color w:val="333333"/>
          <w:sz w:val="22"/>
          <w:szCs w:val="22"/>
        </w:rPr>
      </w:pPr>
    </w:p>
    <w:p w14:paraId="1BF32A2E" w14:textId="77777777" w:rsidR="003F6FCF" w:rsidRPr="00026E70" w:rsidRDefault="003F6FCF" w:rsidP="003F6FCF">
      <w:pPr>
        <w:pStyle w:val="Standard"/>
        <w:jc w:val="both"/>
        <w:rPr>
          <w:rFonts w:ascii="Arial" w:hAnsi="Arial" w:cs="Arial"/>
          <w:color w:val="333333"/>
          <w:sz w:val="22"/>
          <w:szCs w:val="22"/>
        </w:rPr>
      </w:pPr>
    </w:p>
    <w:p w14:paraId="5AA5E786" w14:textId="77777777" w:rsidR="003F6FCF" w:rsidRPr="00026E70" w:rsidRDefault="003F6FCF" w:rsidP="003F6FCF">
      <w:pPr>
        <w:pStyle w:val="Standard"/>
        <w:jc w:val="both"/>
        <w:rPr>
          <w:rFonts w:ascii="Arial" w:hAnsi="Arial" w:cs="Arial"/>
          <w:color w:val="333333"/>
          <w:sz w:val="22"/>
          <w:szCs w:val="22"/>
        </w:rPr>
      </w:pPr>
    </w:p>
    <w:p w14:paraId="29AFDE17" w14:textId="77777777" w:rsidR="003F6FCF" w:rsidRPr="00026E70" w:rsidRDefault="003F6FCF" w:rsidP="003F6FCF">
      <w:pPr>
        <w:pStyle w:val="Standard"/>
        <w:jc w:val="both"/>
        <w:rPr>
          <w:rFonts w:ascii="Arial" w:hAnsi="Arial" w:cs="Arial"/>
          <w:color w:val="333333"/>
          <w:sz w:val="22"/>
          <w:szCs w:val="22"/>
        </w:rPr>
      </w:pPr>
    </w:p>
    <w:p w14:paraId="5AE7ED19" w14:textId="77777777" w:rsidR="003F6FCF" w:rsidRPr="00026E70" w:rsidRDefault="003F6FCF" w:rsidP="003F6FCF">
      <w:pPr>
        <w:pStyle w:val="Standard"/>
        <w:jc w:val="both"/>
        <w:rPr>
          <w:rFonts w:ascii="Arial" w:hAnsi="Arial" w:cs="Arial"/>
          <w:color w:val="333333"/>
          <w:sz w:val="22"/>
          <w:szCs w:val="22"/>
        </w:rPr>
      </w:pPr>
    </w:p>
    <w:p w14:paraId="0E7FC2A2" w14:textId="7E4EB524" w:rsidR="003F6FCF" w:rsidRPr="00026E70" w:rsidRDefault="00CE508D"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Pr>
          <w:rFonts w:ascii="Arial" w:hAnsi="Arial" w:cs="Arial"/>
          <w:b/>
          <w:color w:val="333333"/>
          <w:sz w:val="22"/>
          <w:szCs w:val="22"/>
        </w:rPr>
        <w:t>À</w:t>
      </w:r>
      <w:r w:rsidR="003F6FCF" w:rsidRPr="00026E70">
        <w:rPr>
          <w:rFonts w:ascii="Arial" w:hAnsi="Arial" w:cs="Arial"/>
          <w:b/>
          <w:color w:val="333333"/>
          <w:sz w:val="22"/>
          <w:szCs w:val="22"/>
        </w:rPr>
        <w:t xml:space="preserve"> RETENIR</w:t>
      </w:r>
    </w:p>
    <w:p w14:paraId="565A7F91"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sidRPr="00026E70">
        <w:rPr>
          <w:rFonts w:ascii="Arial" w:hAnsi="Arial" w:cs="Arial"/>
          <w:b/>
          <w:color w:val="333333"/>
          <w:sz w:val="22"/>
          <w:szCs w:val="22"/>
        </w:rPr>
        <w:t>SOLARISATION</w:t>
      </w:r>
    </w:p>
    <w:p w14:paraId="68DCB8C9"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76A9F26C" w14:textId="77777777" w:rsidR="003F6FCF" w:rsidRPr="00026E70" w:rsidRDefault="003F6FCF" w:rsidP="003F6FCF">
      <w:pPr>
        <w:rPr>
          <w:rFonts w:ascii="Arial" w:hAnsi="Arial" w:cs="Arial"/>
          <w:szCs w:val="21"/>
        </w:rPr>
        <w:sectPr w:rsidR="003F6FCF" w:rsidRPr="00026E70" w:rsidSect="00495E1A">
          <w:type w:val="continuous"/>
          <w:pgSz w:w="11906" w:h="16838"/>
          <w:pgMar w:top="1417" w:right="1417" w:bottom="1417" w:left="1417" w:header="720" w:footer="720" w:gutter="0"/>
          <w:cols w:space="720"/>
        </w:sectPr>
      </w:pPr>
    </w:p>
    <w:p w14:paraId="70C61FA7"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333333"/>
          <w:sz w:val="22"/>
          <w:szCs w:val="22"/>
        </w:rPr>
        <w:t>Avantages</w:t>
      </w:r>
      <w:r w:rsidRPr="00026E70">
        <w:rPr>
          <w:rFonts w:ascii="Arial" w:hAnsi="Arial" w:cs="Arial"/>
          <w:color w:val="333333"/>
          <w:sz w:val="22"/>
          <w:szCs w:val="22"/>
        </w:rPr>
        <w:t xml:space="preserve"> :</w:t>
      </w:r>
    </w:p>
    <w:p w14:paraId="7BB944C6"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Efficace sur la plupart des adventices</w:t>
      </w:r>
    </w:p>
    <w:p w14:paraId="0D904A8E" w14:textId="101DF066"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 xml:space="preserve">Désinfection possible de certains pathogènes du sol (accentuée en particulier en cas de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w:t>
      </w:r>
    </w:p>
    <w:p w14:paraId="7388EF57"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Bonne gestion préventive avant cultures difficiles</w:t>
      </w:r>
    </w:p>
    <w:p w14:paraId="6752E0ED"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Nécessite peu d’investissement</w:t>
      </w:r>
    </w:p>
    <w:p w14:paraId="718BDBE8"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1D803E22"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5BDC52BA"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333333"/>
          <w:sz w:val="22"/>
          <w:szCs w:val="22"/>
        </w:rPr>
        <w:t>Inconvénients</w:t>
      </w:r>
      <w:r w:rsidRPr="00026E70">
        <w:rPr>
          <w:rFonts w:ascii="Arial" w:hAnsi="Arial" w:cs="Arial"/>
          <w:color w:val="333333"/>
          <w:sz w:val="22"/>
          <w:szCs w:val="22"/>
        </w:rPr>
        <w:t xml:space="preserve"> :</w:t>
      </w:r>
    </w:p>
    <w:p w14:paraId="2E5E8223" w14:textId="02099AF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Peu efficace contre quelques adventices tel</w:t>
      </w:r>
      <w:r w:rsidR="00CE508D">
        <w:rPr>
          <w:rFonts w:ascii="Arial" w:hAnsi="Arial" w:cs="Arial"/>
          <w:color w:val="333333"/>
          <w:sz w:val="22"/>
          <w:szCs w:val="22"/>
        </w:rPr>
        <w:t>le</w:t>
      </w:r>
      <w:r w:rsidRPr="00026E70">
        <w:rPr>
          <w:rFonts w:ascii="Arial" w:hAnsi="Arial" w:cs="Arial"/>
          <w:color w:val="333333"/>
          <w:sz w:val="22"/>
          <w:szCs w:val="22"/>
        </w:rPr>
        <w:t>s que le pourpier</w:t>
      </w:r>
    </w:p>
    <w:p w14:paraId="7AB34703"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Risque de détériorer du matériel sous serre</w:t>
      </w:r>
    </w:p>
    <w:p w14:paraId="4AB8372C"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 xml:space="preserve">Demande quelques semaines de planification et/ou de mobilisation des terres (parfois plus pour la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w:t>
      </w:r>
    </w:p>
    <w:p w14:paraId="18298135"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Gestion du plastique</w:t>
      </w:r>
    </w:p>
    <w:p w14:paraId="0B4E8927"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Résultats aléatoires en plein champ</w:t>
      </w:r>
    </w:p>
    <w:p w14:paraId="5EF047CD"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Monopolise les serres en été</w:t>
      </w:r>
    </w:p>
    <w:p w14:paraId="42FF6AE0"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num="2" w:space="720" w:equalWidth="0">
            <w:col w:w="4182" w:space="708"/>
            <w:col w:w="4182" w:space="0"/>
          </w:cols>
        </w:sectPr>
      </w:pPr>
    </w:p>
    <w:p w14:paraId="5BB3E053" w14:textId="77777777" w:rsidR="003F6FCF" w:rsidRPr="00026E70" w:rsidRDefault="003F6FCF" w:rsidP="003F6FCF">
      <w:pPr>
        <w:pStyle w:val="Standard"/>
        <w:jc w:val="both"/>
        <w:rPr>
          <w:rFonts w:ascii="Arial" w:hAnsi="Arial" w:cs="Arial"/>
          <w:color w:val="333333"/>
          <w:sz w:val="22"/>
          <w:szCs w:val="22"/>
        </w:rPr>
      </w:pPr>
    </w:p>
    <w:p w14:paraId="2D10D6A9" w14:textId="77777777" w:rsidR="003F6FCF" w:rsidRPr="00026E70" w:rsidRDefault="003F6FCF" w:rsidP="00A628E2">
      <w:pPr>
        <w:pStyle w:val="Standard"/>
        <w:suppressAutoHyphens/>
        <w:autoSpaceDN w:val="0"/>
        <w:ind w:left="720"/>
        <w:jc w:val="both"/>
        <w:textAlignment w:val="baseline"/>
        <w:rPr>
          <w:rFonts w:ascii="Arial" w:hAnsi="Arial" w:cs="Arial"/>
          <w:color w:val="333333"/>
          <w:sz w:val="22"/>
          <w:szCs w:val="22"/>
        </w:rPr>
      </w:pPr>
    </w:p>
    <w:p w14:paraId="12B48732" w14:textId="352DF683" w:rsidR="002D6D39" w:rsidRPr="00026E70" w:rsidRDefault="00B62ACB" w:rsidP="00361368">
      <w:pPr>
        <w:pStyle w:val="Titre2"/>
        <w:widowControl/>
        <w:numPr>
          <w:ilvl w:val="1"/>
          <w:numId w:val="96"/>
        </w:numPr>
        <w:suppressAutoHyphens/>
        <w:autoSpaceDN w:val="0"/>
        <w:textAlignment w:val="baseline"/>
        <w:rPr>
          <w:rFonts w:ascii="Arial" w:hAnsi="Arial" w:cs="Arial"/>
        </w:rPr>
      </w:pPr>
      <w:bookmarkStart w:id="324" w:name="_Toc49344284"/>
      <w:r>
        <w:rPr>
          <w:rFonts w:ascii="Arial" w:hAnsi="Arial" w:cs="Arial"/>
        </w:rPr>
        <w:t xml:space="preserve">La </w:t>
      </w:r>
      <w:commentRangeStart w:id="325"/>
      <w:proofErr w:type="spellStart"/>
      <w:r>
        <w:rPr>
          <w:rFonts w:ascii="Arial" w:hAnsi="Arial" w:cs="Arial"/>
        </w:rPr>
        <w:t>b</w:t>
      </w:r>
      <w:r w:rsidR="003F6FCF" w:rsidRPr="00026E70">
        <w:rPr>
          <w:rFonts w:ascii="Arial" w:hAnsi="Arial" w:cs="Arial"/>
        </w:rPr>
        <w:t>iofumigation</w:t>
      </w:r>
      <w:commentRangeEnd w:id="325"/>
      <w:proofErr w:type="spellEnd"/>
      <w:r w:rsidR="00B85C04">
        <w:rPr>
          <w:rStyle w:val="Marquedecommentaire"/>
          <w:rFonts w:asciiTheme="minorHAnsi" w:eastAsiaTheme="minorHAnsi" w:hAnsiTheme="minorHAnsi" w:cs="Mangal"/>
          <w:b w:val="0"/>
          <w:bCs w:val="0"/>
          <w:color w:val="auto"/>
          <w:lang w:eastAsia="en-US" w:bidi="ar-SA"/>
        </w:rPr>
        <w:commentReference w:id="325"/>
      </w:r>
      <w:bookmarkEnd w:id="324"/>
    </w:p>
    <w:p w14:paraId="1A0F4E8B" w14:textId="650A00E7" w:rsidR="003F6FCF" w:rsidRPr="00026E70" w:rsidRDefault="00AD1D3E" w:rsidP="00361368">
      <w:pPr>
        <w:pStyle w:val="Titre3"/>
        <w:numPr>
          <w:ilvl w:val="2"/>
          <w:numId w:val="96"/>
        </w:numPr>
        <w:rPr>
          <w:rFonts w:ascii="Arial" w:hAnsi="Arial" w:cs="Arial"/>
        </w:rPr>
      </w:pPr>
      <w:bookmarkStart w:id="326" w:name="_Toc49344285"/>
      <w:r>
        <w:rPr>
          <w:rFonts w:ascii="Arial" w:hAnsi="Arial" w:cs="Arial"/>
        </w:rPr>
        <w:t>Le p</w:t>
      </w:r>
      <w:r w:rsidR="003F6FCF" w:rsidRPr="00026E70">
        <w:rPr>
          <w:rFonts w:ascii="Arial" w:hAnsi="Arial" w:cs="Arial"/>
        </w:rPr>
        <w:t>rincipe</w:t>
      </w:r>
      <w:r w:rsidR="00B62ACB">
        <w:rPr>
          <w:rFonts w:ascii="Arial" w:hAnsi="Arial" w:cs="Arial"/>
        </w:rPr>
        <w:t xml:space="preserve"> de la </w:t>
      </w:r>
      <w:proofErr w:type="spellStart"/>
      <w:r w:rsidR="00B62ACB">
        <w:rPr>
          <w:rFonts w:ascii="Arial" w:hAnsi="Arial" w:cs="Arial"/>
        </w:rPr>
        <w:t>biofumigation</w:t>
      </w:r>
      <w:bookmarkEnd w:id="326"/>
      <w:proofErr w:type="spellEnd"/>
    </w:p>
    <w:p w14:paraId="5844F63F" w14:textId="77777777" w:rsidR="003F6FCF" w:rsidRPr="00026E70" w:rsidRDefault="003F6FCF" w:rsidP="003F6FCF">
      <w:pPr>
        <w:pStyle w:val="Standard"/>
        <w:jc w:val="both"/>
        <w:rPr>
          <w:rFonts w:ascii="Arial" w:hAnsi="Arial" w:cs="Arial"/>
          <w:color w:val="333333"/>
          <w:sz w:val="22"/>
          <w:szCs w:val="22"/>
        </w:rPr>
      </w:pPr>
    </w:p>
    <w:p w14:paraId="4883E1D6" w14:textId="77777777" w:rsidR="00780A9B" w:rsidRDefault="000A5C85" w:rsidP="003F6FCF">
      <w:pPr>
        <w:pStyle w:val="Standard"/>
        <w:jc w:val="both"/>
        <w:rPr>
          <w:rFonts w:ascii="Arial" w:hAnsi="Arial" w:cs="Arial"/>
          <w:b/>
          <w:bCs/>
          <w:i/>
          <w:iCs/>
          <w:color w:val="FF0000"/>
          <w:sz w:val="22"/>
          <w:szCs w:val="22"/>
        </w:rPr>
      </w:pPr>
      <w:r w:rsidRPr="000A5C85">
        <w:rPr>
          <w:rFonts w:ascii="Arial" w:hAnsi="Arial" w:cs="Arial"/>
          <w:b/>
          <w:bCs/>
          <w:i/>
          <w:iCs/>
          <w:color w:val="FF0000"/>
          <w:sz w:val="22"/>
          <w:szCs w:val="22"/>
          <w:highlight w:val="yellow"/>
        </w:rPr>
        <w:t xml:space="preserve">Schéma </w:t>
      </w:r>
      <w:proofErr w:type="spellStart"/>
      <w:r w:rsidRPr="000A5C85">
        <w:rPr>
          <w:rFonts w:ascii="Arial" w:hAnsi="Arial" w:cs="Arial"/>
          <w:b/>
          <w:bCs/>
          <w:i/>
          <w:iCs/>
          <w:color w:val="FF0000"/>
          <w:sz w:val="22"/>
          <w:szCs w:val="22"/>
          <w:highlight w:val="yellow"/>
        </w:rPr>
        <w:t>biofumigation</w:t>
      </w:r>
      <w:proofErr w:type="spellEnd"/>
      <w:r w:rsidRPr="000A5C85">
        <w:rPr>
          <w:rFonts w:ascii="Arial" w:hAnsi="Arial" w:cs="Arial"/>
          <w:b/>
          <w:bCs/>
          <w:i/>
          <w:iCs/>
          <w:color w:val="FF0000"/>
          <w:sz w:val="22"/>
          <w:szCs w:val="22"/>
          <w:highlight w:val="yellow"/>
        </w:rPr>
        <w:t xml:space="preserve"> </w:t>
      </w:r>
    </w:p>
    <w:p w14:paraId="21A3A156" w14:textId="752613A3" w:rsidR="000A5C85" w:rsidRDefault="00780A9B" w:rsidP="003F6FCF">
      <w:pPr>
        <w:pStyle w:val="Standard"/>
        <w:jc w:val="both"/>
        <w:rPr>
          <w:rFonts w:ascii="Arial" w:hAnsi="Arial" w:cs="Arial"/>
          <w:b/>
          <w:bCs/>
          <w:i/>
          <w:iCs/>
          <w:color w:val="FF0000"/>
          <w:sz w:val="22"/>
          <w:szCs w:val="22"/>
        </w:rPr>
      </w:pPr>
      <w:proofErr w:type="spellStart"/>
      <w:r w:rsidRPr="00780A9B">
        <w:rPr>
          <w:rFonts w:ascii="Arial" w:hAnsi="Arial" w:cs="Arial"/>
          <w:b/>
          <w:bCs/>
          <w:i/>
          <w:iCs/>
          <w:color w:val="FF0000"/>
          <w:sz w:val="22"/>
          <w:szCs w:val="22"/>
        </w:rPr>
        <w:t>Schéma</w:t>
      </w:r>
      <w:proofErr w:type="spellEnd"/>
      <w:r w:rsidRPr="00780A9B">
        <w:rPr>
          <w:rFonts w:ascii="Arial" w:hAnsi="Arial" w:cs="Arial"/>
          <w:b/>
          <w:bCs/>
          <w:i/>
          <w:iCs/>
          <w:color w:val="FF0000"/>
          <w:sz w:val="22"/>
          <w:szCs w:val="22"/>
        </w:rPr>
        <w:t xml:space="preserve"> biofumigation.docx</w:t>
      </w:r>
    </w:p>
    <w:p w14:paraId="50CC4B33" w14:textId="131345F0" w:rsidR="00EB69AA" w:rsidRPr="00EB69AA" w:rsidRDefault="00EB69AA" w:rsidP="003F6FCF">
      <w:pPr>
        <w:pStyle w:val="Standard"/>
        <w:jc w:val="both"/>
        <w:rPr>
          <w:rFonts w:ascii="Arial" w:hAnsi="Arial" w:cs="Arial"/>
          <w:i/>
          <w:iCs/>
          <w:color w:val="FF0000"/>
          <w:sz w:val="22"/>
          <w:szCs w:val="22"/>
        </w:rPr>
      </w:pPr>
      <w:r w:rsidRPr="00EB69AA">
        <w:rPr>
          <w:rFonts w:ascii="Arial" w:hAnsi="Arial" w:cs="Arial"/>
          <w:i/>
          <w:iCs/>
          <w:color w:val="FF0000"/>
          <w:sz w:val="22"/>
          <w:szCs w:val="22"/>
        </w:rPr>
        <w:t xml:space="preserve">Principe de la </w:t>
      </w:r>
      <w:proofErr w:type="spellStart"/>
      <w:r w:rsidRPr="00EB69AA">
        <w:rPr>
          <w:rFonts w:ascii="Arial" w:hAnsi="Arial" w:cs="Arial"/>
          <w:i/>
          <w:iCs/>
          <w:color w:val="FF0000"/>
          <w:sz w:val="22"/>
          <w:szCs w:val="22"/>
        </w:rPr>
        <w:t>biofumigation</w:t>
      </w:r>
      <w:proofErr w:type="spellEnd"/>
    </w:p>
    <w:p w14:paraId="1A91D787" w14:textId="77777777" w:rsidR="000A5C85" w:rsidRDefault="000A5C85" w:rsidP="003F6FCF">
      <w:pPr>
        <w:pStyle w:val="Standard"/>
        <w:jc w:val="both"/>
        <w:rPr>
          <w:rFonts w:ascii="Arial" w:hAnsi="Arial" w:cs="Arial"/>
          <w:color w:val="333333"/>
          <w:sz w:val="22"/>
          <w:szCs w:val="22"/>
        </w:rPr>
      </w:pPr>
    </w:p>
    <w:p w14:paraId="68A7C13A" w14:textId="1D7131D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La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 xml:space="preserve"> </w:t>
      </w:r>
      <w:commentRangeStart w:id="327"/>
      <w:r w:rsidRPr="00026E70">
        <w:rPr>
          <w:rFonts w:ascii="Arial" w:hAnsi="Arial" w:cs="Arial"/>
          <w:color w:val="333333"/>
          <w:sz w:val="22"/>
          <w:szCs w:val="22"/>
        </w:rPr>
        <w:t xml:space="preserve">consiste </w:t>
      </w:r>
      <w:commentRangeEnd w:id="327"/>
      <w:r w:rsidRPr="00026E70">
        <w:rPr>
          <w:rStyle w:val="Marquedecommentaire"/>
          <w:rFonts w:ascii="Arial" w:hAnsi="Arial" w:cs="Arial"/>
        </w:rPr>
        <w:commentReference w:id="327"/>
      </w:r>
      <w:r w:rsidRPr="00026E70">
        <w:rPr>
          <w:rFonts w:ascii="Arial" w:hAnsi="Arial" w:cs="Arial"/>
          <w:color w:val="333333"/>
          <w:sz w:val="22"/>
          <w:szCs w:val="22"/>
        </w:rPr>
        <w:t>à supprimer les ravageurs et les maladies du sol en utilisant des végétaux qui, en se dégradant, produisent des substances chimiques inhibitrices, aussi appelé</w:t>
      </w:r>
      <w:r w:rsidR="00963E66">
        <w:rPr>
          <w:rFonts w:ascii="Arial" w:hAnsi="Arial" w:cs="Arial"/>
          <w:color w:val="333333"/>
          <w:sz w:val="22"/>
          <w:szCs w:val="22"/>
        </w:rPr>
        <w:t>e</w:t>
      </w:r>
      <w:r w:rsidRPr="00026E70">
        <w:rPr>
          <w:rFonts w:ascii="Arial" w:hAnsi="Arial" w:cs="Arial"/>
          <w:color w:val="333333"/>
          <w:sz w:val="22"/>
          <w:szCs w:val="22"/>
        </w:rPr>
        <w:t xml:space="preserve">s métabolites secondaires. C'est avant tout une technique de désinfection des sols, </w:t>
      </w:r>
      <w:r w:rsidRPr="00026E70">
        <w:rPr>
          <w:rFonts w:ascii="Arial" w:hAnsi="Arial" w:cs="Arial"/>
          <w:color w:val="333333"/>
          <w:sz w:val="22"/>
          <w:szCs w:val="22"/>
        </w:rPr>
        <w:lastRenderedPageBreak/>
        <w:t xml:space="preserve">efficace pour contrôler divers ravageurs du sol, notamment </w:t>
      </w:r>
      <w:proofErr w:type="spellStart"/>
      <w:r w:rsidRPr="00026E70">
        <w:rPr>
          <w:rFonts w:ascii="Arial" w:hAnsi="Arial" w:cs="Arial"/>
          <w:i/>
          <w:color w:val="333333"/>
          <w:sz w:val="22"/>
          <w:szCs w:val="22"/>
        </w:rPr>
        <w:t>Verticillium</w:t>
      </w:r>
      <w:proofErr w:type="spellEnd"/>
      <w:r w:rsidRPr="00026E70">
        <w:rPr>
          <w:rFonts w:ascii="Arial" w:hAnsi="Arial" w:cs="Arial"/>
          <w:i/>
          <w:color w:val="333333"/>
          <w:sz w:val="22"/>
          <w:szCs w:val="22"/>
        </w:rPr>
        <w:t xml:space="preserve"> </w:t>
      </w:r>
      <w:proofErr w:type="spellStart"/>
      <w:r w:rsidRPr="00906D90">
        <w:rPr>
          <w:rFonts w:ascii="Arial" w:hAnsi="Arial" w:cs="Arial"/>
          <w:iCs/>
          <w:color w:val="333333"/>
          <w:sz w:val="22"/>
          <w:szCs w:val="22"/>
        </w:rPr>
        <w:t>spp</w:t>
      </w:r>
      <w:proofErr w:type="spellEnd"/>
      <w:r w:rsidRPr="00026E70">
        <w:rPr>
          <w:rFonts w:ascii="Arial" w:hAnsi="Arial" w:cs="Arial"/>
          <w:i/>
          <w:color w:val="333333"/>
          <w:sz w:val="22"/>
          <w:szCs w:val="22"/>
        </w:rPr>
        <w:t xml:space="preserve">., </w:t>
      </w:r>
      <w:proofErr w:type="spellStart"/>
      <w:r w:rsidRPr="00026E70">
        <w:rPr>
          <w:rFonts w:ascii="Arial" w:hAnsi="Arial" w:cs="Arial"/>
          <w:i/>
          <w:color w:val="333333"/>
          <w:sz w:val="22"/>
          <w:szCs w:val="22"/>
        </w:rPr>
        <w:t>Rhizoctonia</w:t>
      </w:r>
      <w:proofErr w:type="spellEnd"/>
      <w:r w:rsidRPr="00026E70">
        <w:rPr>
          <w:rFonts w:ascii="Arial" w:hAnsi="Arial" w:cs="Arial"/>
          <w:i/>
          <w:color w:val="333333"/>
          <w:sz w:val="22"/>
          <w:szCs w:val="22"/>
        </w:rPr>
        <w:t xml:space="preserve"> </w:t>
      </w:r>
      <w:proofErr w:type="spellStart"/>
      <w:r w:rsidRPr="00906D90">
        <w:rPr>
          <w:rFonts w:ascii="Arial" w:hAnsi="Arial" w:cs="Arial"/>
          <w:iCs/>
          <w:color w:val="333333"/>
          <w:sz w:val="22"/>
          <w:szCs w:val="22"/>
        </w:rPr>
        <w:t>spp</w:t>
      </w:r>
      <w:proofErr w:type="spellEnd"/>
      <w:r w:rsidRPr="00026E70">
        <w:rPr>
          <w:rFonts w:ascii="Arial" w:hAnsi="Arial" w:cs="Arial"/>
          <w:i/>
          <w:color w:val="333333"/>
          <w:sz w:val="22"/>
          <w:szCs w:val="22"/>
        </w:rPr>
        <w:t xml:space="preserve">., </w:t>
      </w:r>
      <w:proofErr w:type="spellStart"/>
      <w:r w:rsidRPr="00026E70">
        <w:rPr>
          <w:rFonts w:ascii="Arial" w:hAnsi="Arial" w:cs="Arial"/>
          <w:i/>
          <w:color w:val="333333"/>
          <w:sz w:val="22"/>
          <w:szCs w:val="22"/>
        </w:rPr>
        <w:t>Fusarium</w:t>
      </w:r>
      <w:proofErr w:type="spellEnd"/>
      <w:r w:rsidRPr="00026E70">
        <w:rPr>
          <w:rFonts w:ascii="Arial" w:hAnsi="Arial" w:cs="Arial"/>
          <w:i/>
          <w:color w:val="333333"/>
          <w:sz w:val="22"/>
          <w:szCs w:val="22"/>
        </w:rPr>
        <w:t xml:space="preserve"> </w:t>
      </w:r>
      <w:proofErr w:type="spellStart"/>
      <w:r w:rsidRPr="00906D90">
        <w:rPr>
          <w:rFonts w:ascii="Arial" w:hAnsi="Arial" w:cs="Arial"/>
          <w:iCs/>
          <w:color w:val="333333"/>
          <w:sz w:val="22"/>
          <w:szCs w:val="22"/>
        </w:rPr>
        <w:t>spp</w:t>
      </w:r>
      <w:proofErr w:type="spellEnd"/>
      <w:r w:rsidRPr="00026E70">
        <w:rPr>
          <w:rFonts w:ascii="Arial" w:hAnsi="Arial" w:cs="Arial"/>
          <w:i/>
          <w:color w:val="333333"/>
          <w:sz w:val="22"/>
          <w:szCs w:val="22"/>
        </w:rPr>
        <w:t xml:space="preserve">., </w:t>
      </w:r>
      <w:proofErr w:type="spellStart"/>
      <w:r w:rsidRPr="00026E70">
        <w:rPr>
          <w:rFonts w:ascii="Arial" w:hAnsi="Arial" w:cs="Arial"/>
          <w:i/>
          <w:color w:val="333333"/>
          <w:sz w:val="22"/>
          <w:szCs w:val="22"/>
        </w:rPr>
        <w:t>Pythium</w:t>
      </w:r>
      <w:proofErr w:type="spellEnd"/>
      <w:r w:rsidRPr="00026E70">
        <w:rPr>
          <w:rFonts w:ascii="Arial" w:hAnsi="Arial" w:cs="Arial"/>
          <w:i/>
          <w:color w:val="333333"/>
          <w:sz w:val="22"/>
          <w:szCs w:val="22"/>
        </w:rPr>
        <w:t xml:space="preserve"> </w:t>
      </w:r>
      <w:proofErr w:type="spellStart"/>
      <w:r w:rsidRPr="00906D90">
        <w:rPr>
          <w:rFonts w:ascii="Arial" w:hAnsi="Arial" w:cs="Arial"/>
          <w:iCs/>
          <w:color w:val="333333"/>
          <w:sz w:val="22"/>
          <w:szCs w:val="22"/>
        </w:rPr>
        <w:t>spp</w:t>
      </w:r>
      <w:proofErr w:type="spellEnd"/>
      <w:r w:rsidRPr="00026E70">
        <w:rPr>
          <w:rFonts w:ascii="Arial" w:hAnsi="Arial" w:cs="Arial"/>
          <w:i/>
          <w:color w:val="333333"/>
          <w:sz w:val="22"/>
          <w:szCs w:val="22"/>
        </w:rPr>
        <w:t xml:space="preserve">., </w:t>
      </w:r>
      <w:proofErr w:type="spellStart"/>
      <w:r w:rsidRPr="00026E70">
        <w:rPr>
          <w:rFonts w:ascii="Arial" w:hAnsi="Arial" w:cs="Arial"/>
          <w:i/>
          <w:color w:val="333333"/>
          <w:sz w:val="22"/>
          <w:szCs w:val="22"/>
        </w:rPr>
        <w:t>Sclerotinia</w:t>
      </w:r>
      <w:proofErr w:type="spellEnd"/>
      <w:r w:rsidRPr="00026E70">
        <w:rPr>
          <w:rFonts w:ascii="Arial" w:hAnsi="Arial" w:cs="Arial"/>
          <w:i/>
          <w:color w:val="333333"/>
          <w:sz w:val="22"/>
          <w:szCs w:val="22"/>
        </w:rPr>
        <w:t xml:space="preserve"> </w:t>
      </w:r>
      <w:proofErr w:type="spellStart"/>
      <w:r w:rsidRPr="00906D90">
        <w:rPr>
          <w:rFonts w:ascii="Arial" w:hAnsi="Arial" w:cs="Arial"/>
          <w:iCs/>
          <w:color w:val="333333"/>
          <w:sz w:val="22"/>
          <w:szCs w:val="22"/>
        </w:rPr>
        <w:t>spp</w:t>
      </w:r>
      <w:proofErr w:type="spellEnd"/>
      <w:r w:rsidRPr="00026E70">
        <w:rPr>
          <w:rFonts w:ascii="Arial" w:hAnsi="Arial" w:cs="Arial"/>
          <w:i/>
          <w:color w:val="333333"/>
          <w:sz w:val="22"/>
          <w:szCs w:val="22"/>
        </w:rPr>
        <w:t>.</w:t>
      </w:r>
      <w:r w:rsidRPr="00026E70">
        <w:rPr>
          <w:rFonts w:ascii="Arial" w:hAnsi="Arial" w:cs="Arial"/>
          <w:color w:val="333333"/>
          <w:sz w:val="22"/>
          <w:szCs w:val="22"/>
        </w:rPr>
        <w:t>, la gale commune de la pomme de terre</w:t>
      </w:r>
      <w:r w:rsidR="00963E66">
        <w:rPr>
          <w:rFonts w:ascii="Arial" w:hAnsi="Arial" w:cs="Arial"/>
          <w:color w:val="333333"/>
          <w:sz w:val="22"/>
          <w:szCs w:val="22"/>
        </w:rPr>
        <w:t>,</w:t>
      </w:r>
      <w:r w:rsidRPr="00026E70">
        <w:rPr>
          <w:rFonts w:ascii="Arial" w:hAnsi="Arial" w:cs="Arial"/>
          <w:color w:val="333333"/>
          <w:sz w:val="22"/>
          <w:szCs w:val="22"/>
        </w:rPr>
        <w:t xml:space="preserve"> divers nématodes</w:t>
      </w:r>
      <w:r w:rsidR="00963E66">
        <w:rPr>
          <w:rFonts w:ascii="Arial" w:hAnsi="Arial" w:cs="Arial"/>
          <w:color w:val="333333"/>
          <w:sz w:val="22"/>
          <w:szCs w:val="22"/>
        </w:rPr>
        <w:t xml:space="preserve">, et dans une moindre mesure </w:t>
      </w:r>
      <w:r w:rsidRPr="00026E70">
        <w:rPr>
          <w:rFonts w:ascii="Arial" w:hAnsi="Arial" w:cs="Arial"/>
          <w:color w:val="333333"/>
          <w:sz w:val="22"/>
          <w:szCs w:val="22"/>
        </w:rPr>
        <w:t>le taupin</w:t>
      </w:r>
      <w:r w:rsidR="00963E66">
        <w:rPr>
          <w:rFonts w:ascii="Arial" w:hAnsi="Arial" w:cs="Arial"/>
          <w:color w:val="333333"/>
          <w:sz w:val="22"/>
          <w:szCs w:val="22"/>
        </w:rPr>
        <w:t>. M</w:t>
      </w:r>
      <w:r w:rsidRPr="00026E70">
        <w:rPr>
          <w:rFonts w:ascii="Arial" w:hAnsi="Arial" w:cs="Arial"/>
          <w:color w:val="333333"/>
          <w:sz w:val="22"/>
          <w:szCs w:val="22"/>
        </w:rPr>
        <w:t xml:space="preserve">ais </w:t>
      </w:r>
      <w:r w:rsidR="00963E66">
        <w:rPr>
          <w:rFonts w:ascii="Arial" w:hAnsi="Arial" w:cs="Arial"/>
          <w:color w:val="333333"/>
          <w:sz w:val="22"/>
          <w:szCs w:val="22"/>
        </w:rPr>
        <w:t>elle</w:t>
      </w:r>
      <w:r w:rsidR="00963E66" w:rsidRPr="00026E70">
        <w:rPr>
          <w:rFonts w:ascii="Arial" w:hAnsi="Arial" w:cs="Arial"/>
          <w:color w:val="333333"/>
          <w:sz w:val="22"/>
          <w:szCs w:val="22"/>
        </w:rPr>
        <w:t xml:space="preserve"> </w:t>
      </w:r>
      <w:r w:rsidRPr="00026E70">
        <w:rPr>
          <w:rFonts w:ascii="Arial" w:hAnsi="Arial" w:cs="Arial"/>
          <w:color w:val="333333"/>
          <w:sz w:val="22"/>
          <w:szCs w:val="22"/>
        </w:rPr>
        <w:t xml:space="preserve">a </w:t>
      </w:r>
      <w:r w:rsidR="00963E66">
        <w:rPr>
          <w:rFonts w:ascii="Arial" w:hAnsi="Arial" w:cs="Arial"/>
          <w:color w:val="333333"/>
          <w:sz w:val="22"/>
          <w:szCs w:val="22"/>
        </w:rPr>
        <w:t>également</w:t>
      </w:r>
      <w:r w:rsidR="00963E66" w:rsidRPr="00026E70">
        <w:rPr>
          <w:rFonts w:ascii="Arial" w:hAnsi="Arial" w:cs="Arial"/>
          <w:color w:val="333333"/>
          <w:sz w:val="22"/>
          <w:szCs w:val="22"/>
        </w:rPr>
        <w:t xml:space="preserve"> </w:t>
      </w:r>
      <w:r w:rsidRPr="00026E70">
        <w:rPr>
          <w:rFonts w:ascii="Arial" w:hAnsi="Arial" w:cs="Arial"/>
          <w:color w:val="333333"/>
          <w:sz w:val="22"/>
          <w:szCs w:val="22"/>
        </w:rPr>
        <w:t>des effets secondaires sur le stock d'adventices.</w:t>
      </w:r>
    </w:p>
    <w:p w14:paraId="06ACAEF5" w14:textId="0146F974"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La plupart du temps, ces végétaux </w:t>
      </w:r>
      <w:proofErr w:type="spellStart"/>
      <w:r w:rsidRPr="00026E70">
        <w:rPr>
          <w:rFonts w:ascii="Arial" w:hAnsi="Arial" w:cs="Arial"/>
          <w:color w:val="333333"/>
          <w:sz w:val="22"/>
          <w:szCs w:val="22"/>
        </w:rPr>
        <w:t>biofumigants</w:t>
      </w:r>
      <w:proofErr w:type="spellEnd"/>
      <w:r w:rsidRPr="00026E70">
        <w:rPr>
          <w:rFonts w:ascii="Arial" w:hAnsi="Arial" w:cs="Arial"/>
          <w:color w:val="333333"/>
          <w:sz w:val="22"/>
          <w:szCs w:val="22"/>
        </w:rPr>
        <w:t xml:space="preserve"> sont broyés et incorporés au sol pour qu’ils puissent y libérer leurs substances inhibitrices. La moutarde et le radis fourrager sont des </w:t>
      </w:r>
      <w:proofErr w:type="spellStart"/>
      <w:r w:rsidRPr="00026E70">
        <w:rPr>
          <w:rFonts w:ascii="Arial" w:hAnsi="Arial" w:cs="Arial"/>
          <w:color w:val="333333"/>
          <w:sz w:val="22"/>
          <w:szCs w:val="22"/>
        </w:rPr>
        <w:t>biofumigants</w:t>
      </w:r>
      <w:proofErr w:type="spellEnd"/>
      <w:r w:rsidRPr="00026E70">
        <w:rPr>
          <w:rFonts w:ascii="Arial" w:hAnsi="Arial" w:cs="Arial"/>
          <w:color w:val="333333"/>
          <w:sz w:val="22"/>
          <w:szCs w:val="22"/>
        </w:rPr>
        <w:t xml:space="preserve"> bien connus, et les </w:t>
      </w:r>
      <w:r w:rsidR="00601CD3">
        <w:rPr>
          <w:rFonts w:ascii="Arial" w:hAnsi="Arial" w:cs="Arial"/>
          <w:color w:val="333333"/>
          <w:sz w:val="22"/>
          <w:szCs w:val="22"/>
        </w:rPr>
        <w:t>A</w:t>
      </w:r>
      <w:r w:rsidRPr="00026E70">
        <w:rPr>
          <w:rFonts w:ascii="Arial" w:hAnsi="Arial" w:cs="Arial"/>
          <w:color w:val="333333"/>
          <w:sz w:val="22"/>
          <w:szCs w:val="22"/>
        </w:rPr>
        <w:t xml:space="preserve">lliacées semblent également avoir </w:t>
      </w:r>
      <w:r w:rsidR="007770E9">
        <w:rPr>
          <w:rFonts w:ascii="Arial" w:hAnsi="Arial" w:cs="Arial"/>
          <w:color w:val="333333"/>
          <w:sz w:val="22"/>
          <w:szCs w:val="22"/>
        </w:rPr>
        <w:t>des effets intéressants</w:t>
      </w:r>
      <w:r w:rsidRPr="00026E70">
        <w:rPr>
          <w:rFonts w:ascii="Arial" w:hAnsi="Arial" w:cs="Arial"/>
          <w:color w:val="333333"/>
          <w:sz w:val="22"/>
          <w:szCs w:val="22"/>
        </w:rPr>
        <w:t>. Leur</w:t>
      </w:r>
      <w:r w:rsidR="00727EA9">
        <w:rPr>
          <w:rFonts w:ascii="Arial" w:hAnsi="Arial" w:cs="Arial"/>
          <w:color w:val="333333"/>
          <w:sz w:val="22"/>
          <w:szCs w:val="22"/>
        </w:rPr>
        <w:t>s</w:t>
      </w:r>
      <w:r w:rsidRPr="00026E70">
        <w:rPr>
          <w:rFonts w:ascii="Arial" w:hAnsi="Arial" w:cs="Arial"/>
          <w:color w:val="333333"/>
          <w:sz w:val="22"/>
          <w:szCs w:val="22"/>
        </w:rPr>
        <w:t xml:space="preserve"> </w:t>
      </w:r>
      <w:r w:rsidRPr="00727EA9">
        <w:rPr>
          <w:rFonts w:ascii="Arial" w:hAnsi="Arial" w:cs="Arial"/>
          <w:color w:val="333333"/>
          <w:sz w:val="22"/>
          <w:szCs w:val="22"/>
        </w:rPr>
        <w:t>propriétés</w:t>
      </w:r>
      <w:r w:rsidRPr="00026E70">
        <w:rPr>
          <w:rFonts w:ascii="Arial" w:hAnsi="Arial" w:cs="Arial"/>
          <w:color w:val="333333"/>
          <w:sz w:val="22"/>
          <w:szCs w:val="22"/>
        </w:rPr>
        <w:t xml:space="preserve"> </w:t>
      </w:r>
      <w:proofErr w:type="spellStart"/>
      <w:r w:rsidRPr="00026E70">
        <w:rPr>
          <w:rFonts w:ascii="Arial" w:hAnsi="Arial" w:cs="Arial"/>
          <w:color w:val="333333"/>
          <w:sz w:val="22"/>
          <w:szCs w:val="22"/>
        </w:rPr>
        <w:t>assainissantes</w:t>
      </w:r>
      <w:proofErr w:type="spellEnd"/>
      <w:r w:rsidRPr="00026E70">
        <w:rPr>
          <w:rFonts w:ascii="Arial" w:hAnsi="Arial" w:cs="Arial"/>
          <w:color w:val="333333"/>
          <w:sz w:val="22"/>
          <w:szCs w:val="22"/>
        </w:rPr>
        <w:t xml:space="preserve"> sont étudiées depuis un certain nombre d’années et plusieurs </w:t>
      </w:r>
      <w:commentRangeStart w:id="328"/>
      <w:r w:rsidRPr="00026E70">
        <w:rPr>
          <w:rFonts w:ascii="Arial" w:hAnsi="Arial" w:cs="Arial"/>
          <w:color w:val="333333"/>
          <w:sz w:val="22"/>
          <w:szCs w:val="22"/>
        </w:rPr>
        <w:t xml:space="preserve">plateformes d'expérimentation </w:t>
      </w:r>
      <w:commentRangeEnd w:id="328"/>
      <w:r w:rsidR="00DD6886">
        <w:rPr>
          <w:rStyle w:val="Marquedecommentaire"/>
          <w:rFonts w:asciiTheme="minorHAnsi" w:eastAsiaTheme="minorHAnsi" w:hAnsiTheme="minorHAnsi" w:cs="Mangal"/>
          <w:lang w:eastAsia="en-US" w:bidi="ar-SA"/>
        </w:rPr>
        <w:commentReference w:id="328"/>
      </w:r>
      <w:r w:rsidRPr="00026E70">
        <w:rPr>
          <w:rFonts w:ascii="Arial" w:hAnsi="Arial" w:cs="Arial"/>
          <w:color w:val="333333"/>
          <w:sz w:val="22"/>
          <w:szCs w:val="22"/>
        </w:rPr>
        <w:t xml:space="preserve">y ont consacré une partie de leurs programmes de recherches. </w:t>
      </w:r>
    </w:p>
    <w:p w14:paraId="29C09B29" w14:textId="3517E049" w:rsidR="003F6FCF" w:rsidRPr="00026E70" w:rsidRDefault="007770E9" w:rsidP="003F6FCF">
      <w:pPr>
        <w:pStyle w:val="Standard"/>
        <w:jc w:val="both"/>
        <w:rPr>
          <w:rFonts w:ascii="Arial" w:hAnsi="Arial" w:cs="Arial"/>
          <w:color w:val="333333"/>
          <w:sz w:val="22"/>
          <w:szCs w:val="22"/>
        </w:rPr>
      </w:pPr>
      <w:r>
        <w:rPr>
          <w:rFonts w:ascii="Arial" w:hAnsi="Arial" w:cs="Arial"/>
          <w:color w:val="333333"/>
          <w:sz w:val="22"/>
          <w:szCs w:val="22"/>
        </w:rPr>
        <w:t>L</w:t>
      </w:r>
      <w:r w:rsidR="003F6FCF" w:rsidRPr="00026E70">
        <w:rPr>
          <w:rFonts w:ascii="Arial" w:hAnsi="Arial" w:cs="Arial"/>
          <w:color w:val="333333"/>
          <w:sz w:val="22"/>
          <w:szCs w:val="22"/>
        </w:rPr>
        <w:t xml:space="preserve">a moutarde et la plupart des plantes de la famille des </w:t>
      </w:r>
      <w:r w:rsidR="00601CD3">
        <w:rPr>
          <w:rFonts w:ascii="Arial" w:hAnsi="Arial" w:cs="Arial"/>
          <w:color w:val="333333"/>
          <w:sz w:val="22"/>
          <w:szCs w:val="22"/>
        </w:rPr>
        <w:t>B</w:t>
      </w:r>
      <w:r w:rsidR="003F6FCF" w:rsidRPr="00026E70">
        <w:rPr>
          <w:rFonts w:ascii="Arial" w:hAnsi="Arial" w:cs="Arial"/>
          <w:color w:val="333333"/>
          <w:sz w:val="22"/>
          <w:szCs w:val="22"/>
        </w:rPr>
        <w:t>rassicacées produisent des substances chimiques appelées «</w:t>
      </w:r>
      <w:r>
        <w:rPr>
          <w:rFonts w:ascii="Arial" w:hAnsi="Arial" w:cs="Arial"/>
          <w:color w:val="333333"/>
          <w:sz w:val="22"/>
          <w:szCs w:val="22"/>
        </w:rPr>
        <w:t> </w:t>
      </w:r>
      <w:proofErr w:type="spellStart"/>
      <w:r w:rsidR="003F6FCF" w:rsidRPr="00026E70">
        <w:rPr>
          <w:rFonts w:ascii="Arial" w:hAnsi="Arial" w:cs="Arial"/>
          <w:color w:val="333333"/>
          <w:sz w:val="22"/>
          <w:szCs w:val="22"/>
        </w:rPr>
        <w:t>glucosinolates</w:t>
      </w:r>
      <w:proofErr w:type="spellEnd"/>
      <w:r>
        <w:rPr>
          <w:rFonts w:ascii="Arial" w:hAnsi="Arial" w:cs="Arial"/>
          <w:color w:val="333333"/>
          <w:sz w:val="22"/>
          <w:szCs w:val="22"/>
        </w:rPr>
        <w:t> </w:t>
      </w:r>
      <w:r w:rsidR="003F6FCF" w:rsidRPr="00026E70">
        <w:rPr>
          <w:rFonts w:ascii="Arial" w:hAnsi="Arial" w:cs="Arial"/>
          <w:color w:val="333333"/>
          <w:sz w:val="22"/>
          <w:szCs w:val="22"/>
        </w:rPr>
        <w:t xml:space="preserve">». Lorsque ces substances entrent en contact avec l’eau et une famille d’enzymes, les </w:t>
      </w:r>
      <w:proofErr w:type="spellStart"/>
      <w:r w:rsidR="003F6FCF" w:rsidRPr="00026E70">
        <w:rPr>
          <w:rFonts w:ascii="Arial" w:hAnsi="Arial" w:cs="Arial"/>
          <w:color w:val="333333"/>
          <w:sz w:val="22"/>
          <w:szCs w:val="22"/>
        </w:rPr>
        <w:t>myrosinases</w:t>
      </w:r>
      <w:proofErr w:type="spellEnd"/>
      <w:r w:rsidR="003F6FCF" w:rsidRPr="00026E70">
        <w:rPr>
          <w:rFonts w:ascii="Arial" w:hAnsi="Arial" w:cs="Arial"/>
          <w:color w:val="333333"/>
          <w:sz w:val="22"/>
          <w:szCs w:val="22"/>
        </w:rPr>
        <w:t>, que renferment les cellules végétales, elles sont transformées en un autre groupe de composés appelés «</w:t>
      </w:r>
      <w:r>
        <w:rPr>
          <w:rFonts w:ascii="Arial" w:hAnsi="Arial" w:cs="Arial"/>
          <w:color w:val="333333"/>
          <w:sz w:val="22"/>
          <w:szCs w:val="22"/>
        </w:rPr>
        <w:t> </w:t>
      </w:r>
      <w:r w:rsidR="003F6FCF" w:rsidRPr="00026E70">
        <w:rPr>
          <w:rFonts w:ascii="Arial" w:hAnsi="Arial" w:cs="Arial"/>
          <w:color w:val="333333"/>
          <w:sz w:val="22"/>
          <w:szCs w:val="22"/>
        </w:rPr>
        <w:t>isothiocyanates</w:t>
      </w:r>
      <w:r>
        <w:rPr>
          <w:rFonts w:ascii="Arial" w:hAnsi="Arial" w:cs="Arial"/>
          <w:color w:val="333333"/>
          <w:sz w:val="22"/>
          <w:szCs w:val="22"/>
        </w:rPr>
        <w:t> </w:t>
      </w:r>
      <w:r w:rsidR="003F6FCF" w:rsidRPr="00026E70">
        <w:rPr>
          <w:rFonts w:ascii="Arial" w:hAnsi="Arial" w:cs="Arial"/>
          <w:color w:val="333333"/>
          <w:sz w:val="22"/>
          <w:szCs w:val="22"/>
        </w:rPr>
        <w:t xml:space="preserve">». Ce sont ces isothiocyanates qui confèrent aux </w:t>
      </w:r>
      <w:r w:rsidR="00601CD3">
        <w:rPr>
          <w:rFonts w:ascii="Arial" w:hAnsi="Arial" w:cs="Arial"/>
          <w:color w:val="333333"/>
          <w:sz w:val="22"/>
          <w:szCs w:val="22"/>
        </w:rPr>
        <w:t>B</w:t>
      </w:r>
      <w:r w:rsidR="003F6FCF" w:rsidRPr="00026E70">
        <w:rPr>
          <w:rFonts w:ascii="Arial" w:hAnsi="Arial" w:cs="Arial"/>
          <w:color w:val="333333"/>
          <w:sz w:val="22"/>
          <w:szCs w:val="22"/>
        </w:rPr>
        <w:t xml:space="preserve">rassicacées leur pouvoir de </w:t>
      </w:r>
      <w:proofErr w:type="spellStart"/>
      <w:r w:rsidR="003F6FCF" w:rsidRPr="00026E70">
        <w:rPr>
          <w:rFonts w:ascii="Arial" w:hAnsi="Arial" w:cs="Arial"/>
          <w:color w:val="333333"/>
          <w:sz w:val="22"/>
          <w:szCs w:val="22"/>
        </w:rPr>
        <w:t>biofumigation</w:t>
      </w:r>
      <w:proofErr w:type="spellEnd"/>
      <w:r w:rsidR="003F6FCF" w:rsidRPr="00026E70">
        <w:rPr>
          <w:rFonts w:ascii="Arial" w:hAnsi="Arial" w:cs="Arial"/>
          <w:color w:val="333333"/>
          <w:sz w:val="22"/>
          <w:szCs w:val="22"/>
        </w:rPr>
        <w:t xml:space="preserve">. Les isothiocyanates sont également responsables du goût amer, piquant et épicé des </w:t>
      </w:r>
      <w:r w:rsidR="00601CD3">
        <w:rPr>
          <w:rFonts w:ascii="Arial" w:hAnsi="Arial" w:cs="Arial"/>
          <w:color w:val="333333"/>
          <w:sz w:val="22"/>
          <w:szCs w:val="22"/>
        </w:rPr>
        <w:t>B</w:t>
      </w:r>
      <w:r w:rsidR="003F6FCF" w:rsidRPr="00026E70">
        <w:rPr>
          <w:rFonts w:ascii="Arial" w:hAnsi="Arial" w:cs="Arial"/>
          <w:color w:val="333333"/>
          <w:sz w:val="22"/>
          <w:szCs w:val="22"/>
        </w:rPr>
        <w:t xml:space="preserve">rassicacées. </w:t>
      </w:r>
    </w:p>
    <w:p w14:paraId="5D0D4989" w14:textId="77777777" w:rsidR="003F6FCF" w:rsidRPr="00026E70" w:rsidRDefault="003F6FCF" w:rsidP="003F6FCF">
      <w:pPr>
        <w:pStyle w:val="Standard"/>
        <w:jc w:val="both"/>
        <w:rPr>
          <w:rFonts w:ascii="Arial" w:hAnsi="Arial" w:cs="Arial"/>
          <w:color w:val="333333"/>
          <w:sz w:val="22"/>
          <w:szCs w:val="22"/>
        </w:rPr>
      </w:pPr>
    </w:p>
    <w:p w14:paraId="61CAFE36" w14:textId="35709917" w:rsidR="003F6FCF" w:rsidRPr="00026E70" w:rsidRDefault="004C0F85" w:rsidP="003F6FCF">
      <w:pPr>
        <w:pStyle w:val="Standard"/>
        <w:jc w:val="both"/>
        <w:rPr>
          <w:rFonts w:ascii="Arial" w:hAnsi="Arial" w:cs="Arial"/>
          <w:color w:val="333333"/>
          <w:sz w:val="22"/>
          <w:szCs w:val="22"/>
        </w:rPr>
      </w:pPr>
      <w:r>
        <w:rPr>
          <w:rFonts w:ascii="Arial" w:hAnsi="Arial" w:cs="Arial"/>
          <w:color w:val="333333"/>
          <w:sz w:val="22"/>
          <w:szCs w:val="22"/>
        </w:rPr>
        <w:t>À</w:t>
      </w:r>
      <w:r w:rsidR="003F6FCF" w:rsidRPr="00026E70">
        <w:rPr>
          <w:rFonts w:ascii="Arial" w:hAnsi="Arial" w:cs="Arial"/>
          <w:color w:val="333333"/>
          <w:sz w:val="22"/>
          <w:szCs w:val="22"/>
        </w:rPr>
        <w:t xml:space="preserve"> ce jour, </w:t>
      </w:r>
      <w:r w:rsidR="00D054C0">
        <w:rPr>
          <w:rFonts w:ascii="Arial" w:hAnsi="Arial" w:cs="Arial"/>
          <w:color w:val="333333"/>
          <w:sz w:val="22"/>
          <w:szCs w:val="22"/>
        </w:rPr>
        <w:t xml:space="preserve">plusieurs espèces </w:t>
      </w:r>
      <w:r w:rsidR="003F6FCF" w:rsidRPr="00026E70">
        <w:rPr>
          <w:rFonts w:ascii="Arial" w:hAnsi="Arial" w:cs="Arial"/>
          <w:color w:val="333333"/>
          <w:sz w:val="22"/>
          <w:szCs w:val="22"/>
        </w:rPr>
        <w:t xml:space="preserve">semblent être efficaces pour mettre en œuvre la </w:t>
      </w:r>
      <w:proofErr w:type="spellStart"/>
      <w:r w:rsidR="003F6FCF" w:rsidRPr="00026E70">
        <w:rPr>
          <w:rFonts w:ascii="Arial" w:hAnsi="Arial" w:cs="Arial"/>
          <w:color w:val="333333"/>
          <w:sz w:val="22"/>
          <w:szCs w:val="22"/>
        </w:rPr>
        <w:t>biofumigation</w:t>
      </w:r>
      <w:proofErr w:type="spellEnd"/>
      <w:r w:rsidR="00D054C0">
        <w:rPr>
          <w:rFonts w:ascii="Arial" w:hAnsi="Arial" w:cs="Arial"/>
          <w:color w:val="333333"/>
          <w:sz w:val="22"/>
          <w:szCs w:val="22"/>
        </w:rPr>
        <w:t xml:space="preserve"> : </w:t>
      </w:r>
      <w:r w:rsidR="00D054C0" w:rsidRPr="00906D90">
        <w:rPr>
          <w:rFonts w:ascii="Arial" w:hAnsi="Arial" w:cs="Arial"/>
          <w:b/>
          <w:bCs/>
          <w:color w:val="333333"/>
          <w:sz w:val="22"/>
          <w:szCs w:val="22"/>
        </w:rPr>
        <w:t>la moutarde brune</w:t>
      </w:r>
      <w:r w:rsidR="00D054C0">
        <w:rPr>
          <w:rFonts w:ascii="Arial" w:hAnsi="Arial" w:cs="Arial"/>
          <w:b/>
          <w:bCs/>
          <w:color w:val="333333"/>
          <w:sz w:val="22"/>
          <w:szCs w:val="22"/>
        </w:rPr>
        <w:t>,</w:t>
      </w:r>
      <w:r w:rsidR="00D054C0" w:rsidRPr="00906D90">
        <w:rPr>
          <w:rFonts w:ascii="Arial" w:hAnsi="Arial" w:cs="Arial"/>
          <w:b/>
          <w:bCs/>
          <w:color w:val="333333"/>
          <w:sz w:val="22"/>
          <w:szCs w:val="22"/>
        </w:rPr>
        <w:t xml:space="preserve"> le radis fourrager</w:t>
      </w:r>
      <w:r w:rsidR="00D054C0">
        <w:rPr>
          <w:rFonts w:ascii="Arial" w:hAnsi="Arial" w:cs="Arial"/>
          <w:b/>
          <w:bCs/>
          <w:color w:val="333333"/>
          <w:sz w:val="22"/>
          <w:szCs w:val="22"/>
        </w:rPr>
        <w:t xml:space="preserve">, le sorgho et les </w:t>
      </w:r>
      <w:proofErr w:type="spellStart"/>
      <w:r w:rsidR="00D054C0">
        <w:rPr>
          <w:rFonts w:ascii="Arial" w:hAnsi="Arial" w:cs="Arial"/>
          <w:b/>
          <w:bCs/>
          <w:color w:val="333333"/>
          <w:sz w:val="22"/>
          <w:szCs w:val="22"/>
        </w:rPr>
        <w:t>crotalaires</w:t>
      </w:r>
      <w:proofErr w:type="spellEnd"/>
      <w:r w:rsidR="00D054C0">
        <w:rPr>
          <w:rFonts w:ascii="Arial" w:hAnsi="Arial" w:cs="Arial"/>
          <w:b/>
          <w:bCs/>
          <w:color w:val="333333"/>
          <w:sz w:val="22"/>
          <w:szCs w:val="22"/>
        </w:rPr>
        <w:t>.</w:t>
      </w:r>
      <w:r w:rsidR="003F6FCF" w:rsidRPr="00026E70">
        <w:rPr>
          <w:rFonts w:ascii="Arial" w:hAnsi="Arial" w:cs="Arial"/>
          <w:color w:val="333333"/>
          <w:sz w:val="22"/>
          <w:szCs w:val="22"/>
        </w:rPr>
        <w:t xml:space="preserve"> </w:t>
      </w:r>
      <w:r w:rsidR="0032721E">
        <w:rPr>
          <w:rFonts w:ascii="Arial" w:hAnsi="Arial" w:cs="Arial"/>
          <w:color w:val="333333"/>
          <w:sz w:val="22"/>
          <w:szCs w:val="22"/>
        </w:rPr>
        <w:t>L</w:t>
      </w:r>
      <w:r w:rsidR="003F6FCF" w:rsidRPr="00026E70">
        <w:rPr>
          <w:rFonts w:ascii="Arial" w:hAnsi="Arial" w:cs="Arial"/>
          <w:color w:val="333333"/>
          <w:sz w:val="22"/>
          <w:szCs w:val="22"/>
        </w:rPr>
        <w:t>eur action herbicide est double : d’une part par la compétition qu’il</w:t>
      </w:r>
      <w:r w:rsidR="0032721E">
        <w:rPr>
          <w:rFonts w:ascii="Arial" w:hAnsi="Arial" w:cs="Arial"/>
          <w:color w:val="333333"/>
          <w:sz w:val="22"/>
          <w:szCs w:val="22"/>
        </w:rPr>
        <w:t>s</w:t>
      </w:r>
      <w:r w:rsidR="003F6FCF" w:rsidRPr="00026E70">
        <w:rPr>
          <w:rFonts w:ascii="Arial" w:hAnsi="Arial" w:cs="Arial"/>
          <w:color w:val="333333"/>
          <w:sz w:val="22"/>
          <w:szCs w:val="22"/>
        </w:rPr>
        <w:t xml:space="preserve"> exercent avec les adventices durant leur culture, </w:t>
      </w:r>
      <w:r w:rsidR="0032721E">
        <w:rPr>
          <w:rFonts w:ascii="Arial" w:hAnsi="Arial" w:cs="Arial"/>
          <w:color w:val="333333"/>
          <w:sz w:val="22"/>
          <w:szCs w:val="22"/>
        </w:rPr>
        <w:t>et d’autre part</w:t>
      </w:r>
      <w:r w:rsidR="0032721E" w:rsidRPr="00026E70">
        <w:rPr>
          <w:rFonts w:ascii="Arial" w:hAnsi="Arial" w:cs="Arial"/>
          <w:color w:val="333333"/>
          <w:sz w:val="22"/>
          <w:szCs w:val="22"/>
        </w:rPr>
        <w:t xml:space="preserve"> </w:t>
      </w:r>
      <w:r w:rsidR="003F6FCF" w:rsidRPr="00026E70">
        <w:rPr>
          <w:rFonts w:ascii="Arial" w:hAnsi="Arial" w:cs="Arial"/>
          <w:color w:val="333333"/>
          <w:sz w:val="22"/>
          <w:szCs w:val="22"/>
        </w:rPr>
        <w:t xml:space="preserve">par l’activité </w:t>
      </w:r>
      <w:proofErr w:type="spellStart"/>
      <w:r w:rsidR="003F6FCF" w:rsidRPr="00026E70">
        <w:rPr>
          <w:rFonts w:ascii="Arial" w:hAnsi="Arial" w:cs="Arial"/>
          <w:color w:val="333333"/>
          <w:sz w:val="22"/>
          <w:szCs w:val="22"/>
        </w:rPr>
        <w:t>biofumigante</w:t>
      </w:r>
      <w:proofErr w:type="spellEnd"/>
      <w:r w:rsidR="003F6FCF" w:rsidRPr="00026E70">
        <w:rPr>
          <w:rFonts w:ascii="Arial" w:hAnsi="Arial" w:cs="Arial"/>
          <w:color w:val="333333"/>
          <w:sz w:val="22"/>
          <w:szCs w:val="22"/>
        </w:rPr>
        <w:t xml:space="preserve"> qu’ils exercent lors de leur décomposition. </w:t>
      </w:r>
    </w:p>
    <w:p w14:paraId="4387379B" w14:textId="320D325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Pour une bonne efficacité, le matériel végétal servant de </w:t>
      </w:r>
      <w:proofErr w:type="spellStart"/>
      <w:r w:rsidRPr="00026E70">
        <w:rPr>
          <w:rFonts w:ascii="Arial" w:hAnsi="Arial" w:cs="Arial"/>
          <w:color w:val="333333"/>
          <w:sz w:val="22"/>
          <w:szCs w:val="22"/>
        </w:rPr>
        <w:t>biofumigant</w:t>
      </w:r>
      <w:proofErr w:type="spellEnd"/>
      <w:r w:rsidRPr="00026E70">
        <w:rPr>
          <w:rFonts w:ascii="Arial" w:hAnsi="Arial" w:cs="Arial"/>
          <w:color w:val="333333"/>
          <w:sz w:val="22"/>
          <w:szCs w:val="22"/>
        </w:rPr>
        <w:t xml:space="preserve"> doit être incorporé au sol lorsqu’il y a présence du ravageur dans la couche supérieure du sol (à une profondeur de 15 à 20 cm). La date d’ensemencement doit donc être planifiée en conséquence pour que la culture ait atteint sa</w:t>
      </w:r>
      <w:r w:rsidRPr="00026E70">
        <w:rPr>
          <w:rFonts w:ascii="Arial" w:hAnsi="Arial" w:cs="Arial"/>
          <w:color w:val="333333"/>
          <w:sz w:val="30"/>
          <w:szCs w:val="22"/>
        </w:rPr>
        <w:t xml:space="preserve"> </w:t>
      </w:r>
      <w:r w:rsidRPr="00026E70">
        <w:rPr>
          <w:rFonts w:ascii="Arial" w:hAnsi="Arial" w:cs="Arial"/>
          <w:color w:val="333333"/>
          <w:sz w:val="22"/>
          <w:szCs w:val="22"/>
        </w:rPr>
        <w:t xml:space="preserve">pleine production de biomasse et de métabolites secondaires </w:t>
      </w:r>
      <w:r w:rsidR="004C0F85" w:rsidRPr="00026E70">
        <w:rPr>
          <w:rFonts w:ascii="Arial" w:hAnsi="Arial" w:cs="Arial"/>
          <w:color w:val="333333"/>
          <w:sz w:val="22"/>
          <w:szCs w:val="22"/>
        </w:rPr>
        <w:t xml:space="preserve">au moment de son incorporation </w:t>
      </w:r>
      <w:r w:rsidRPr="00026E70">
        <w:rPr>
          <w:rFonts w:ascii="Arial" w:hAnsi="Arial" w:cs="Arial"/>
          <w:color w:val="333333"/>
          <w:sz w:val="22"/>
          <w:szCs w:val="22"/>
        </w:rPr>
        <w:t>(stade début ou milieu de floraison).</w:t>
      </w:r>
    </w:p>
    <w:p w14:paraId="356D14EB" w14:textId="77777777" w:rsidR="003F6FCF" w:rsidRPr="00026E70" w:rsidRDefault="003F6FCF" w:rsidP="003F6FCF">
      <w:pPr>
        <w:pStyle w:val="Standard"/>
        <w:jc w:val="both"/>
        <w:rPr>
          <w:rFonts w:ascii="Arial" w:hAnsi="Arial" w:cs="Arial"/>
          <w:color w:val="333333"/>
          <w:sz w:val="22"/>
          <w:szCs w:val="22"/>
        </w:rPr>
      </w:pPr>
    </w:p>
    <w:p w14:paraId="34C84C85" w14:textId="7629663F" w:rsidR="003F6FCF" w:rsidRPr="00026E70" w:rsidRDefault="00AD1D3E" w:rsidP="00361368">
      <w:pPr>
        <w:pStyle w:val="Titre3"/>
        <w:numPr>
          <w:ilvl w:val="2"/>
          <w:numId w:val="96"/>
        </w:numPr>
        <w:rPr>
          <w:rFonts w:ascii="Arial" w:hAnsi="Arial" w:cs="Arial"/>
        </w:rPr>
      </w:pPr>
      <w:bookmarkStart w:id="329" w:name="_Toc49344286"/>
      <w:r>
        <w:rPr>
          <w:rFonts w:ascii="Arial" w:hAnsi="Arial" w:cs="Arial"/>
        </w:rPr>
        <w:t>La m</w:t>
      </w:r>
      <w:r w:rsidR="003F6FCF" w:rsidRPr="00026E70">
        <w:rPr>
          <w:rFonts w:ascii="Arial" w:hAnsi="Arial" w:cs="Arial"/>
        </w:rPr>
        <w:t>ise en œuvre</w:t>
      </w:r>
      <w:r w:rsidR="00B62ACB">
        <w:rPr>
          <w:rFonts w:ascii="Arial" w:hAnsi="Arial" w:cs="Arial"/>
        </w:rPr>
        <w:t xml:space="preserve"> de la </w:t>
      </w:r>
      <w:proofErr w:type="spellStart"/>
      <w:r w:rsidR="00B62ACB">
        <w:rPr>
          <w:rFonts w:ascii="Arial" w:hAnsi="Arial" w:cs="Arial"/>
        </w:rPr>
        <w:t>biofumigation</w:t>
      </w:r>
      <w:bookmarkEnd w:id="329"/>
      <w:proofErr w:type="spellEnd"/>
    </w:p>
    <w:p w14:paraId="032C594B" w14:textId="77777777" w:rsidR="003F6FCF" w:rsidRPr="00026E70" w:rsidRDefault="003F6FCF" w:rsidP="003F6FCF">
      <w:pPr>
        <w:pStyle w:val="Standard"/>
        <w:jc w:val="both"/>
        <w:rPr>
          <w:rFonts w:ascii="Arial" w:hAnsi="Arial" w:cs="Arial"/>
          <w:color w:val="333333"/>
          <w:sz w:val="22"/>
          <w:szCs w:val="22"/>
        </w:rPr>
      </w:pPr>
    </w:p>
    <w:p w14:paraId="576A56F4" w14:textId="2C67821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La culture </w:t>
      </w:r>
      <w:proofErr w:type="spellStart"/>
      <w:r w:rsidRPr="00026E70">
        <w:rPr>
          <w:rFonts w:ascii="Arial" w:hAnsi="Arial" w:cs="Arial"/>
          <w:color w:val="333333"/>
          <w:sz w:val="22"/>
          <w:szCs w:val="22"/>
        </w:rPr>
        <w:t>biofumigante</w:t>
      </w:r>
      <w:proofErr w:type="spellEnd"/>
      <w:r w:rsidRPr="00026E70">
        <w:rPr>
          <w:rFonts w:ascii="Arial" w:hAnsi="Arial" w:cs="Arial"/>
          <w:color w:val="333333"/>
          <w:sz w:val="22"/>
          <w:szCs w:val="22"/>
        </w:rPr>
        <w:t xml:space="preserve"> peut être implantée à l'aide d'un semoir ou à la volée et en tout temps, du printemps à l’automne, pourvu que le sol soit assez humide pour permettre une germination rapide. Si les semis sont faits à la volée, il est important de </w:t>
      </w:r>
      <w:proofErr w:type="spellStart"/>
      <w:r w:rsidR="00E7375A">
        <w:rPr>
          <w:rFonts w:ascii="Arial" w:hAnsi="Arial" w:cs="Arial"/>
          <w:color w:val="333333"/>
          <w:sz w:val="22"/>
          <w:szCs w:val="22"/>
        </w:rPr>
        <w:t>rappuyer</w:t>
      </w:r>
      <w:proofErr w:type="spellEnd"/>
      <w:r w:rsidR="00E7375A" w:rsidRPr="00026E70">
        <w:rPr>
          <w:rFonts w:ascii="Arial" w:hAnsi="Arial" w:cs="Arial"/>
          <w:color w:val="333333"/>
          <w:sz w:val="22"/>
          <w:szCs w:val="22"/>
        </w:rPr>
        <w:t xml:space="preserve"> </w:t>
      </w:r>
      <w:r w:rsidRPr="00026E70">
        <w:rPr>
          <w:rFonts w:ascii="Arial" w:hAnsi="Arial" w:cs="Arial"/>
          <w:color w:val="333333"/>
          <w:sz w:val="22"/>
          <w:szCs w:val="22"/>
        </w:rPr>
        <w:t xml:space="preserve">le sol au rouleau pour mieux faire adhérer les semences </w:t>
      </w:r>
      <w:r w:rsidR="007148DC">
        <w:rPr>
          <w:rFonts w:ascii="Arial" w:hAnsi="Arial" w:cs="Arial"/>
          <w:color w:val="333333"/>
          <w:sz w:val="22"/>
          <w:szCs w:val="22"/>
        </w:rPr>
        <w:t>à la terre</w:t>
      </w:r>
      <w:r w:rsidRPr="00026E70">
        <w:rPr>
          <w:rFonts w:ascii="Arial" w:hAnsi="Arial" w:cs="Arial"/>
          <w:color w:val="333333"/>
          <w:sz w:val="22"/>
          <w:szCs w:val="22"/>
        </w:rPr>
        <w:t xml:space="preserve"> et assurer une germination rapide et vigoureuse. Les densités de semis dépendent de l’espèce et de la variété utilisées.</w:t>
      </w:r>
    </w:p>
    <w:p w14:paraId="2596BE23" w14:textId="19F5AAF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Selon l'espèce et les conditions de croissance, il faut environ 60 à</w:t>
      </w:r>
      <w:r w:rsidR="007148DC">
        <w:rPr>
          <w:rFonts w:ascii="Arial" w:hAnsi="Arial" w:cs="Arial"/>
          <w:color w:val="333333"/>
          <w:sz w:val="22"/>
          <w:szCs w:val="22"/>
        </w:rPr>
        <w:t xml:space="preserve"> </w:t>
      </w:r>
      <w:r w:rsidRPr="00026E70">
        <w:rPr>
          <w:rFonts w:ascii="Arial" w:hAnsi="Arial" w:cs="Arial"/>
          <w:color w:val="333333"/>
          <w:sz w:val="22"/>
          <w:szCs w:val="22"/>
        </w:rPr>
        <w:t>70 jours pour obtenir une production de biomasse optimale, soit 4 à 5 kg</w:t>
      </w:r>
      <w:r w:rsidR="007148DC">
        <w:rPr>
          <w:rFonts w:ascii="Arial" w:hAnsi="Arial" w:cs="Arial"/>
          <w:color w:val="333333"/>
          <w:sz w:val="22"/>
          <w:szCs w:val="22"/>
        </w:rPr>
        <w:t>/</w:t>
      </w:r>
      <w:r w:rsidRPr="00026E70">
        <w:rPr>
          <w:rFonts w:ascii="Arial" w:hAnsi="Arial" w:cs="Arial"/>
          <w:color w:val="333333"/>
          <w:sz w:val="22"/>
          <w:szCs w:val="22"/>
        </w:rPr>
        <w:t xml:space="preserve">m² en été et jusqu’à 5 mois pour les cultures hivernantes en zone océanique. </w:t>
      </w:r>
    </w:p>
    <w:p w14:paraId="230919FC" w14:textId="77777777" w:rsidR="003F6FCF" w:rsidRPr="00026E70" w:rsidRDefault="003F6FCF" w:rsidP="003F6FCF">
      <w:pPr>
        <w:pStyle w:val="Standard"/>
        <w:jc w:val="both"/>
        <w:rPr>
          <w:rFonts w:ascii="Arial" w:hAnsi="Arial" w:cs="Arial"/>
          <w:color w:val="333333"/>
          <w:sz w:val="22"/>
          <w:szCs w:val="22"/>
        </w:rPr>
      </w:pPr>
    </w:p>
    <w:p w14:paraId="2F36A726" w14:textId="57DDE89C"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Pour obtenir les meilleurs résultats possibles, le pH du sol doit être d’au moins 5,5,</w:t>
      </w:r>
      <w:r w:rsidR="007148DC">
        <w:rPr>
          <w:rFonts w:ascii="Arial" w:hAnsi="Arial" w:cs="Arial"/>
          <w:color w:val="333333"/>
          <w:sz w:val="22"/>
          <w:szCs w:val="22"/>
        </w:rPr>
        <w:t xml:space="preserve"> sans quoi</w:t>
      </w:r>
      <w:r w:rsidRPr="00026E70">
        <w:rPr>
          <w:rFonts w:ascii="Arial" w:hAnsi="Arial" w:cs="Arial"/>
          <w:color w:val="333333"/>
          <w:sz w:val="22"/>
          <w:szCs w:val="22"/>
        </w:rPr>
        <w:t xml:space="preserve"> le processus de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 xml:space="preserve"> pourrait ne pas être efficace. Pour un résultat optimal, le pH du sol doit </w:t>
      </w:r>
      <w:r w:rsidR="007148DC">
        <w:rPr>
          <w:rFonts w:ascii="Arial" w:hAnsi="Arial" w:cs="Arial"/>
          <w:color w:val="333333"/>
          <w:sz w:val="22"/>
          <w:szCs w:val="22"/>
        </w:rPr>
        <w:t xml:space="preserve">toutefois </w:t>
      </w:r>
      <w:r w:rsidRPr="00026E70">
        <w:rPr>
          <w:rFonts w:ascii="Arial" w:hAnsi="Arial" w:cs="Arial"/>
          <w:color w:val="333333"/>
          <w:sz w:val="22"/>
          <w:szCs w:val="22"/>
        </w:rPr>
        <w:t xml:space="preserve">s’approcher le plus possible de 7. </w:t>
      </w:r>
    </w:p>
    <w:p w14:paraId="5EB72509" w14:textId="0AEDE11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La biomasse et les </w:t>
      </w:r>
      <w:proofErr w:type="spellStart"/>
      <w:r w:rsidRPr="00026E70">
        <w:rPr>
          <w:rFonts w:ascii="Arial" w:hAnsi="Arial" w:cs="Arial"/>
          <w:color w:val="333333"/>
          <w:sz w:val="22"/>
          <w:szCs w:val="22"/>
        </w:rPr>
        <w:t>glucosinolates</w:t>
      </w:r>
      <w:proofErr w:type="spellEnd"/>
      <w:r w:rsidRPr="00026E70">
        <w:rPr>
          <w:rFonts w:ascii="Arial" w:hAnsi="Arial" w:cs="Arial"/>
          <w:color w:val="333333"/>
          <w:sz w:val="22"/>
          <w:szCs w:val="22"/>
        </w:rPr>
        <w:t xml:space="preserve"> sont les bases d’une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 xml:space="preserve"> réussie. Il est donc important de vérifier que la culture utilisée pourra bénéficier de </w:t>
      </w:r>
      <w:r w:rsidRPr="000A0EDA">
        <w:rPr>
          <w:rFonts w:ascii="Arial" w:hAnsi="Arial" w:cs="Arial"/>
          <w:color w:val="333333"/>
          <w:sz w:val="22"/>
          <w:szCs w:val="22"/>
        </w:rPr>
        <w:t>suffisamment</w:t>
      </w:r>
      <w:r w:rsidRPr="00026E70">
        <w:rPr>
          <w:rFonts w:ascii="Arial" w:hAnsi="Arial" w:cs="Arial"/>
          <w:color w:val="333333"/>
          <w:sz w:val="22"/>
          <w:szCs w:val="22"/>
        </w:rPr>
        <w:t xml:space="preserve"> d’éléments nutritifs </w:t>
      </w:r>
      <w:r w:rsidR="000A0EDA">
        <w:rPr>
          <w:rFonts w:ascii="Arial" w:hAnsi="Arial" w:cs="Arial"/>
          <w:color w:val="333333"/>
          <w:sz w:val="22"/>
          <w:szCs w:val="22"/>
        </w:rPr>
        <w:t xml:space="preserve">dans le sol </w:t>
      </w:r>
      <w:r w:rsidRPr="00026E70">
        <w:rPr>
          <w:rFonts w:ascii="Arial" w:hAnsi="Arial" w:cs="Arial"/>
          <w:color w:val="333333"/>
          <w:sz w:val="22"/>
          <w:szCs w:val="22"/>
        </w:rPr>
        <w:t xml:space="preserve">pour assurer </w:t>
      </w:r>
      <w:r w:rsidR="000A0EDA">
        <w:rPr>
          <w:rFonts w:ascii="Arial" w:hAnsi="Arial" w:cs="Arial"/>
          <w:color w:val="333333"/>
          <w:sz w:val="22"/>
          <w:szCs w:val="22"/>
        </w:rPr>
        <w:t>son bon développement</w:t>
      </w:r>
      <w:r w:rsidRPr="00026E70">
        <w:rPr>
          <w:rFonts w:ascii="Arial" w:hAnsi="Arial" w:cs="Arial"/>
          <w:color w:val="333333"/>
          <w:sz w:val="22"/>
          <w:szCs w:val="22"/>
        </w:rPr>
        <w:t>. En cas de besoin (sol pauvre), une fertilisation de complément peut donc être envisagée.</w:t>
      </w:r>
    </w:p>
    <w:p w14:paraId="3314A802" w14:textId="77777777" w:rsidR="003F6FCF" w:rsidRPr="00026E70" w:rsidRDefault="003F6FCF" w:rsidP="003F6FCF">
      <w:pPr>
        <w:pStyle w:val="Standard"/>
        <w:jc w:val="both"/>
        <w:rPr>
          <w:rFonts w:ascii="Arial" w:hAnsi="Arial" w:cs="Arial"/>
          <w:color w:val="333333"/>
          <w:sz w:val="22"/>
          <w:szCs w:val="22"/>
        </w:rPr>
      </w:pPr>
    </w:p>
    <w:p w14:paraId="3A7E111F" w14:textId="7CE44676" w:rsidR="003F6FCF" w:rsidRPr="00026E70" w:rsidRDefault="00AD1D3E" w:rsidP="00361368">
      <w:pPr>
        <w:pStyle w:val="Titre3"/>
        <w:numPr>
          <w:ilvl w:val="2"/>
          <w:numId w:val="96"/>
        </w:numPr>
        <w:rPr>
          <w:rFonts w:ascii="Arial" w:hAnsi="Arial" w:cs="Arial"/>
        </w:rPr>
      </w:pPr>
      <w:bookmarkStart w:id="330" w:name="_Toc49344287"/>
      <w:r>
        <w:rPr>
          <w:rFonts w:ascii="Arial" w:hAnsi="Arial" w:cs="Arial"/>
        </w:rPr>
        <w:t>L’i</w:t>
      </w:r>
      <w:r w:rsidR="003F6FCF" w:rsidRPr="00026E70">
        <w:rPr>
          <w:rFonts w:ascii="Arial" w:hAnsi="Arial" w:cs="Arial"/>
        </w:rPr>
        <w:t>ncorporation</w:t>
      </w:r>
      <w:r w:rsidR="002D6D39" w:rsidRPr="00026E70">
        <w:rPr>
          <w:rFonts w:ascii="Arial" w:hAnsi="Arial" w:cs="Arial"/>
        </w:rPr>
        <w:t xml:space="preserve"> de la culture </w:t>
      </w:r>
      <w:proofErr w:type="spellStart"/>
      <w:r w:rsidR="002D6D39" w:rsidRPr="00026E70">
        <w:rPr>
          <w:rFonts w:ascii="Arial" w:hAnsi="Arial" w:cs="Arial"/>
        </w:rPr>
        <w:t>biofumigante</w:t>
      </w:r>
      <w:bookmarkEnd w:id="330"/>
      <w:proofErr w:type="spellEnd"/>
    </w:p>
    <w:p w14:paraId="1163952D" w14:textId="77777777" w:rsidR="003F6FCF" w:rsidRPr="00026E70" w:rsidRDefault="003F6FCF" w:rsidP="003F6FCF">
      <w:pPr>
        <w:pStyle w:val="Standard"/>
        <w:jc w:val="both"/>
        <w:rPr>
          <w:rFonts w:ascii="Arial" w:hAnsi="Arial" w:cs="Arial"/>
          <w:color w:val="333333"/>
          <w:sz w:val="22"/>
          <w:szCs w:val="22"/>
        </w:rPr>
      </w:pPr>
    </w:p>
    <w:p w14:paraId="345E9AB1"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La crucifère </w:t>
      </w:r>
      <w:proofErr w:type="spellStart"/>
      <w:r w:rsidRPr="00026E70">
        <w:rPr>
          <w:rFonts w:ascii="Arial" w:hAnsi="Arial" w:cs="Arial"/>
          <w:color w:val="333333"/>
          <w:sz w:val="22"/>
          <w:szCs w:val="22"/>
        </w:rPr>
        <w:t>biofumigante</w:t>
      </w:r>
      <w:proofErr w:type="spellEnd"/>
      <w:r w:rsidRPr="00026E70">
        <w:rPr>
          <w:rFonts w:ascii="Arial" w:hAnsi="Arial" w:cs="Arial"/>
          <w:color w:val="333333"/>
          <w:sz w:val="22"/>
          <w:szCs w:val="22"/>
        </w:rPr>
        <w:t xml:space="preserve"> doit être incorporée au sol avant sa pleine floraison et avant qu’elle ne produise des semences, et ce, pour les raisons suivantes :</w:t>
      </w:r>
    </w:p>
    <w:p w14:paraId="2C614CBF"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la crucifère qui produit des graines viables risque de poser un problème de mauvaises herbes la saison suivante ;</w:t>
      </w:r>
    </w:p>
    <w:p w14:paraId="2BCA0A10" w14:textId="35C208F9"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lastRenderedPageBreak/>
        <w:t xml:space="preserve">- la teneur en </w:t>
      </w:r>
      <w:proofErr w:type="spellStart"/>
      <w:r w:rsidRPr="00026E70">
        <w:rPr>
          <w:rFonts w:ascii="Arial" w:hAnsi="Arial" w:cs="Arial"/>
          <w:color w:val="333333"/>
          <w:sz w:val="22"/>
          <w:szCs w:val="22"/>
        </w:rPr>
        <w:t>glucosinolates</w:t>
      </w:r>
      <w:proofErr w:type="spellEnd"/>
      <w:r w:rsidRPr="00026E70">
        <w:rPr>
          <w:rFonts w:ascii="Arial" w:hAnsi="Arial" w:cs="Arial"/>
          <w:color w:val="333333"/>
          <w:sz w:val="22"/>
          <w:szCs w:val="22"/>
        </w:rPr>
        <w:t xml:space="preserve"> diminue rapidement dès que </w:t>
      </w:r>
      <w:r w:rsidR="007148DC">
        <w:rPr>
          <w:rFonts w:ascii="Arial" w:hAnsi="Arial" w:cs="Arial"/>
          <w:color w:val="333333"/>
          <w:sz w:val="22"/>
          <w:szCs w:val="22"/>
        </w:rPr>
        <w:t>la</w:t>
      </w:r>
      <w:r w:rsidR="007148DC" w:rsidRPr="00026E70">
        <w:rPr>
          <w:rFonts w:ascii="Arial" w:hAnsi="Arial" w:cs="Arial"/>
          <w:color w:val="333333"/>
          <w:sz w:val="22"/>
          <w:szCs w:val="22"/>
        </w:rPr>
        <w:t xml:space="preserve"> </w:t>
      </w:r>
      <w:r w:rsidRPr="00026E70">
        <w:rPr>
          <w:rFonts w:ascii="Arial" w:hAnsi="Arial" w:cs="Arial"/>
          <w:color w:val="333333"/>
          <w:sz w:val="22"/>
          <w:szCs w:val="22"/>
        </w:rPr>
        <w:t xml:space="preserve">plante se </w:t>
      </w:r>
      <w:r w:rsidR="007148DC">
        <w:rPr>
          <w:rFonts w:ascii="Arial" w:hAnsi="Arial" w:cs="Arial"/>
          <w:color w:val="333333"/>
          <w:sz w:val="22"/>
          <w:szCs w:val="22"/>
        </w:rPr>
        <w:t>met</w:t>
      </w:r>
      <w:r w:rsidR="007148DC" w:rsidRPr="00026E70">
        <w:rPr>
          <w:rFonts w:ascii="Arial" w:hAnsi="Arial" w:cs="Arial"/>
          <w:color w:val="333333"/>
          <w:sz w:val="22"/>
          <w:szCs w:val="22"/>
        </w:rPr>
        <w:t xml:space="preserve"> </w:t>
      </w:r>
      <w:r w:rsidRPr="00026E70">
        <w:rPr>
          <w:rFonts w:ascii="Arial" w:hAnsi="Arial" w:cs="Arial"/>
          <w:color w:val="333333"/>
          <w:sz w:val="22"/>
          <w:szCs w:val="22"/>
        </w:rPr>
        <w:t xml:space="preserve">à produire des semences. Idéalement, </w:t>
      </w:r>
      <w:r w:rsidRPr="00E264DF">
        <w:rPr>
          <w:rFonts w:ascii="Arial" w:hAnsi="Arial" w:cs="Arial"/>
          <w:b/>
          <w:bCs/>
          <w:color w:val="333333"/>
          <w:sz w:val="22"/>
          <w:szCs w:val="22"/>
        </w:rPr>
        <w:t>la crucifère doit donc être incorporée au sol environ 2 semaines après le début de la floraison</w:t>
      </w:r>
      <w:r w:rsidRPr="00026E70">
        <w:rPr>
          <w:rFonts w:ascii="Arial" w:hAnsi="Arial" w:cs="Arial"/>
          <w:color w:val="333333"/>
          <w:sz w:val="22"/>
          <w:szCs w:val="22"/>
        </w:rPr>
        <w:t>.</w:t>
      </w:r>
    </w:p>
    <w:p w14:paraId="00F0D704" w14:textId="77777777" w:rsidR="003F6FCF" w:rsidRPr="00026E70" w:rsidRDefault="003F6FCF" w:rsidP="003F6FCF">
      <w:pPr>
        <w:pStyle w:val="Standard"/>
        <w:jc w:val="both"/>
        <w:rPr>
          <w:rFonts w:ascii="Arial" w:hAnsi="Arial" w:cs="Arial"/>
          <w:color w:val="333333"/>
          <w:sz w:val="22"/>
          <w:szCs w:val="22"/>
        </w:rPr>
      </w:pPr>
    </w:p>
    <w:p w14:paraId="327567B5"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Pour que la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 xml:space="preserve"> soit réussie, il faut suivre la procédure suivante :</w:t>
      </w:r>
    </w:p>
    <w:p w14:paraId="5D184785" w14:textId="77777777"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1. L’incorporation au sol doit se faire avant que les cultures n’aient atteint leur pleine floraison.</w:t>
      </w:r>
    </w:p>
    <w:p w14:paraId="077CAA93" w14:textId="77777777"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2. L’incorporation au sol doit se faire le matin ou le soir en évitant les journées chaudes et ensoleillées.</w:t>
      </w:r>
    </w:p>
    <w:p w14:paraId="54A87EC0" w14:textId="77777777"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3. L’incorporation au sol doit se faire lorsque le sol présente un bon taux d’humidité. Il ne faut pas incorporer l’engrais vert lorsque le sol est sec. Arroser si nécessaire.</w:t>
      </w:r>
    </w:p>
    <w:p w14:paraId="5F13722D" w14:textId="4F63CCC1"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 xml:space="preserve">4. Avant l’incorporation, il est essentiel de hacher et de broyer le plus possible les matières végétales pour que les cellules puissent libérer les substances </w:t>
      </w:r>
      <w:proofErr w:type="spellStart"/>
      <w:r w:rsidRPr="00026E70">
        <w:rPr>
          <w:rFonts w:ascii="Arial" w:hAnsi="Arial" w:cs="Arial"/>
          <w:color w:val="333333"/>
          <w:sz w:val="22"/>
          <w:szCs w:val="22"/>
        </w:rPr>
        <w:t>fumigantes</w:t>
      </w:r>
      <w:proofErr w:type="spellEnd"/>
      <w:r w:rsidRPr="00026E70">
        <w:rPr>
          <w:rFonts w:ascii="Arial" w:hAnsi="Arial" w:cs="Arial"/>
          <w:color w:val="333333"/>
          <w:sz w:val="22"/>
          <w:szCs w:val="22"/>
        </w:rPr>
        <w:t xml:space="preserve">. </w:t>
      </w:r>
      <w:r w:rsidR="007148DC">
        <w:rPr>
          <w:rFonts w:ascii="Arial" w:hAnsi="Arial" w:cs="Arial"/>
          <w:color w:val="333333"/>
          <w:sz w:val="22"/>
          <w:szCs w:val="22"/>
        </w:rPr>
        <w:t>Cela</w:t>
      </w:r>
      <w:r w:rsidRPr="00026E70">
        <w:rPr>
          <w:rFonts w:ascii="Arial" w:hAnsi="Arial" w:cs="Arial"/>
          <w:color w:val="333333"/>
          <w:sz w:val="22"/>
          <w:szCs w:val="22"/>
        </w:rPr>
        <w:t xml:space="preserve"> peut se faire à l’aide d’un broyeur à marteau</w:t>
      </w:r>
      <w:r w:rsidR="007148DC">
        <w:rPr>
          <w:rFonts w:ascii="Arial" w:hAnsi="Arial" w:cs="Arial"/>
          <w:color w:val="333333"/>
          <w:sz w:val="22"/>
          <w:szCs w:val="22"/>
        </w:rPr>
        <w:t>x</w:t>
      </w:r>
      <w:r w:rsidRPr="00026E70">
        <w:rPr>
          <w:rFonts w:ascii="Arial" w:hAnsi="Arial" w:cs="Arial"/>
          <w:color w:val="333333"/>
          <w:sz w:val="22"/>
          <w:szCs w:val="22"/>
        </w:rPr>
        <w:t>.</w:t>
      </w:r>
    </w:p>
    <w:p w14:paraId="08100DCE" w14:textId="228AD710"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5. Le couvert doit être incorporé au sol immédiatement après le fauchage, puisque 80</w:t>
      </w:r>
      <w:r w:rsidR="007148DC">
        <w:rPr>
          <w:rFonts w:ascii="Arial" w:hAnsi="Arial" w:cs="Arial"/>
          <w:color w:val="333333"/>
          <w:sz w:val="22"/>
          <w:szCs w:val="22"/>
        </w:rPr>
        <w:t xml:space="preserve"> </w:t>
      </w:r>
      <w:r w:rsidRPr="00026E70">
        <w:rPr>
          <w:rFonts w:ascii="Arial" w:hAnsi="Arial" w:cs="Arial"/>
          <w:color w:val="333333"/>
          <w:sz w:val="22"/>
          <w:szCs w:val="22"/>
        </w:rPr>
        <w:t xml:space="preserve">% des gaz </w:t>
      </w:r>
      <w:proofErr w:type="spellStart"/>
      <w:r w:rsidRPr="00026E70">
        <w:rPr>
          <w:rFonts w:ascii="Arial" w:hAnsi="Arial" w:cs="Arial"/>
          <w:color w:val="333333"/>
          <w:sz w:val="22"/>
          <w:szCs w:val="22"/>
        </w:rPr>
        <w:t>fumigants</w:t>
      </w:r>
      <w:proofErr w:type="spellEnd"/>
      <w:r w:rsidRPr="00026E70">
        <w:rPr>
          <w:rFonts w:ascii="Arial" w:hAnsi="Arial" w:cs="Arial"/>
          <w:color w:val="333333"/>
          <w:sz w:val="22"/>
          <w:szCs w:val="22"/>
        </w:rPr>
        <w:t xml:space="preserve"> seront libérés au cours des 20 minutes suivantes.</w:t>
      </w:r>
    </w:p>
    <w:p w14:paraId="6AEE4910" w14:textId="2A34B98C"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6. Pour une incorporation optimale, il faut utiliser un outil qui permet</w:t>
      </w:r>
      <w:r w:rsidR="007148DC">
        <w:rPr>
          <w:rFonts w:ascii="Arial" w:hAnsi="Arial" w:cs="Arial"/>
          <w:color w:val="333333"/>
          <w:sz w:val="22"/>
          <w:szCs w:val="22"/>
        </w:rPr>
        <w:t>te</w:t>
      </w:r>
      <w:r w:rsidRPr="00026E70">
        <w:rPr>
          <w:rFonts w:ascii="Arial" w:hAnsi="Arial" w:cs="Arial"/>
          <w:color w:val="333333"/>
          <w:sz w:val="22"/>
          <w:szCs w:val="22"/>
        </w:rPr>
        <w:t xml:space="preserve"> de mettre le plus de matières végétales dans les 15 à 20 premiers centimètres du sol. Il ne faut pas utiliser de charrue.</w:t>
      </w:r>
    </w:p>
    <w:p w14:paraId="5275D19D" w14:textId="649A8CBF"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 xml:space="preserve">7. Si possible, après l’incorporation, il faut tasser le champ au rouleau </w:t>
      </w:r>
      <w:r w:rsidR="007148DC" w:rsidRPr="00026E70">
        <w:rPr>
          <w:rFonts w:ascii="Arial" w:hAnsi="Arial" w:cs="Arial"/>
          <w:color w:val="333333"/>
          <w:sz w:val="22"/>
          <w:szCs w:val="22"/>
        </w:rPr>
        <w:t xml:space="preserve">et couvrir la zone de bâches </w:t>
      </w:r>
      <w:r w:rsidRPr="00026E70">
        <w:rPr>
          <w:rFonts w:ascii="Arial" w:hAnsi="Arial" w:cs="Arial"/>
          <w:color w:val="333333"/>
          <w:sz w:val="22"/>
          <w:szCs w:val="22"/>
        </w:rPr>
        <w:t xml:space="preserve">pour emprisonner le gaz </w:t>
      </w:r>
      <w:proofErr w:type="spellStart"/>
      <w:r w:rsidRPr="00026E70">
        <w:rPr>
          <w:rFonts w:ascii="Arial" w:hAnsi="Arial" w:cs="Arial"/>
          <w:color w:val="333333"/>
          <w:sz w:val="22"/>
          <w:szCs w:val="22"/>
        </w:rPr>
        <w:t>fumigant</w:t>
      </w:r>
      <w:proofErr w:type="spellEnd"/>
      <w:r w:rsidRPr="00026E70">
        <w:rPr>
          <w:rFonts w:ascii="Arial" w:hAnsi="Arial" w:cs="Arial"/>
          <w:color w:val="333333"/>
          <w:sz w:val="22"/>
          <w:szCs w:val="22"/>
        </w:rPr>
        <w:t xml:space="preserve"> dans le sol</w:t>
      </w:r>
      <w:r w:rsidR="000A0EDA">
        <w:rPr>
          <w:rFonts w:ascii="Arial" w:hAnsi="Arial" w:cs="Arial"/>
          <w:color w:val="333333"/>
          <w:sz w:val="22"/>
          <w:szCs w:val="22"/>
        </w:rPr>
        <w:t xml:space="preserve"> (en l'absence de bâche, fermer l'abri)</w:t>
      </w:r>
      <w:r w:rsidRPr="00026E70">
        <w:rPr>
          <w:rFonts w:ascii="Arial" w:hAnsi="Arial" w:cs="Arial"/>
          <w:color w:val="333333"/>
          <w:sz w:val="22"/>
          <w:szCs w:val="22"/>
        </w:rPr>
        <w:t xml:space="preserve">. L’effet de la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 xml:space="preserve"> en sera ainsi nettement amélioré. La technique fonctionne ainsi très bien sous abri, et sur des petites surfaces en plein champ</w:t>
      </w:r>
    </w:p>
    <w:p w14:paraId="0CF755F8" w14:textId="146676A9" w:rsidR="003F6FCF" w:rsidRPr="00026E70" w:rsidRDefault="003F6FCF" w:rsidP="00727EA9">
      <w:pPr>
        <w:pStyle w:val="Standard"/>
        <w:ind w:left="709"/>
        <w:jc w:val="both"/>
        <w:rPr>
          <w:rFonts w:ascii="Arial" w:hAnsi="Arial" w:cs="Arial"/>
          <w:color w:val="333333"/>
          <w:sz w:val="22"/>
          <w:szCs w:val="22"/>
        </w:rPr>
      </w:pPr>
      <w:r w:rsidRPr="00026E70">
        <w:rPr>
          <w:rFonts w:ascii="Arial" w:hAnsi="Arial" w:cs="Arial"/>
          <w:color w:val="333333"/>
          <w:sz w:val="22"/>
          <w:szCs w:val="22"/>
        </w:rPr>
        <w:t xml:space="preserve">8. Enfin, une fois l’incorporation terminée, il faut laisser le champ intact pendant au moins 14 jours pour que toutes les matières végétales puissent se dégrader. L’ensemencement de nouvelles cultures avant la fin de cette période de 14 jours risque </w:t>
      </w:r>
      <w:r w:rsidR="00A950CE" w:rsidRPr="00026E70">
        <w:rPr>
          <w:rFonts w:ascii="Arial" w:hAnsi="Arial" w:cs="Arial"/>
          <w:color w:val="333333"/>
          <w:sz w:val="22"/>
          <w:szCs w:val="22"/>
        </w:rPr>
        <w:t xml:space="preserve">d’empêcher la germination et </w:t>
      </w:r>
      <w:r w:rsidRPr="00026E70">
        <w:rPr>
          <w:rFonts w:ascii="Arial" w:hAnsi="Arial" w:cs="Arial"/>
          <w:color w:val="333333"/>
          <w:sz w:val="22"/>
          <w:szCs w:val="22"/>
        </w:rPr>
        <w:t xml:space="preserve">de causer d’importants dégâts </w:t>
      </w:r>
      <w:r w:rsidR="009D6D4E">
        <w:rPr>
          <w:rFonts w:ascii="Arial" w:hAnsi="Arial" w:cs="Arial"/>
          <w:color w:val="333333"/>
          <w:sz w:val="22"/>
          <w:szCs w:val="22"/>
        </w:rPr>
        <w:t>à la production</w:t>
      </w:r>
      <w:r w:rsidRPr="00026E70">
        <w:rPr>
          <w:rFonts w:ascii="Arial" w:hAnsi="Arial" w:cs="Arial"/>
          <w:color w:val="333333"/>
          <w:sz w:val="22"/>
          <w:szCs w:val="22"/>
        </w:rPr>
        <w:t>. Si la température du sol est inférieure à 10°C, il peut être nécessaire d’accorder une plus longue période de repos au champ pour permettre aux matières végétales de se détériorer. En règle générale, après incorporation du couvert, on laisse reposer le sol 2 à 3 semaines en été et automne et 3</w:t>
      </w:r>
      <w:r w:rsidR="00773A50">
        <w:rPr>
          <w:rFonts w:ascii="Arial" w:hAnsi="Arial" w:cs="Arial"/>
          <w:color w:val="333333"/>
          <w:sz w:val="22"/>
          <w:szCs w:val="22"/>
        </w:rPr>
        <w:t xml:space="preserve"> à 4</w:t>
      </w:r>
      <w:r w:rsidRPr="00026E70">
        <w:rPr>
          <w:rFonts w:ascii="Arial" w:hAnsi="Arial" w:cs="Arial"/>
          <w:color w:val="333333"/>
          <w:sz w:val="22"/>
          <w:szCs w:val="22"/>
        </w:rPr>
        <w:t xml:space="preserve"> semaines au printemps, avant l'implantation d'une nouvelle culture.</w:t>
      </w:r>
    </w:p>
    <w:p w14:paraId="07A9CE15" w14:textId="77777777" w:rsidR="003F6FCF" w:rsidRPr="00026E70" w:rsidRDefault="003F6FCF" w:rsidP="003F6FCF">
      <w:pPr>
        <w:pStyle w:val="Standard"/>
        <w:jc w:val="both"/>
        <w:rPr>
          <w:rFonts w:ascii="Arial" w:hAnsi="Arial" w:cs="Arial"/>
          <w:color w:val="333333"/>
          <w:sz w:val="22"/>
          <w:szCs w:val="22"/>
        </w:rPr>
      </w:pPr>
    </w:p>
    <w:p w14:paraId="5FAA96DF" w14:textId="77777777" w:rsidR="003F6FCF" w:rsidRPr="00026E70" w:rsidRDefault="003F6FCF" w:rsidP="003F6FCF">
      <w:pPr>
        <w:pStyle w:val="Standard"/>
        <w:jc w:val="both"/>
        <w:rPr>
          <w:rFonts w:ascii="Arial" w:hAnsi="Arial" w:cs="Arial"/>
          <w:color w:val="333333"/>
          <w:sz w:val="22"/>
          <w:szCs w:val="22"/>
        </w:rPr>
      </w:pPr>
    </w:p>
    <w:p w14:paraId="2E6ADE6D" w14:textId="77777777" w:rsidR="003F6FCF" w:rsidRPr="00026E70" w:rsidRDefault="003F6FCF" w:rsidP="003F6FCF">
      <w:pPr>
        <w:pStyle w:val="Standard"/>
        <w:jc w:val="both"/>
        <w:rPr>
          <w:rFonts w:ascii="Arial" w:hAnsi="Arial" w:cs="Arial"/>
          <w:color w:val="333333"/>
          <w:sz w:val="22"/>
          <w:szCs w:val="22"/>
        </w:rPr>
      </w:pPr>
    </w:p>
    <w:p w14:paraId="54E3C746" w14:textId="3E8D88B8" w:rsidR="003F6FCF" w:rsidRPr="00026E70" w:rsidRDefault="00A950C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Pr>
          <w:rFonts w:ascii="Arial" w:hAnsi="Arial" w:cs="Arial"/>
          <w:b/>
          <w:color w:val="333333"/>
          <w:sz w:val="22"/>
          <w:szCs w:val="22"/>
        </w:rPr>
        <w:t>À</w:t>
      </w:r>
      <w:r w:rsidRPr="00026E70">
        <w:rPr>
          <w:rFonts w:ascii="Arial" w:hAnsi="Arial" w:cs="Arial"/>
          <w:b/>
          <w:color w:val="333333"/>
          <w:sz w:val="22"/>
          <w:szCs w:val="22"/>
        </w:rPr>
        <w:t xml:space="preserve"> </w:t>
      </w:r>
      <w:r w:rsidR="003F6FCF" w:rsidRPr="00026E70">
        <w:rPr>
          <w:rFonts w:ascii="Arial" w:hAnsi="Arial" w:cs="Arial"/>
          <w:b/>
          <w:color w:val="333333"/>
          <w:sz w:val="22"/>
          <w:szCs w:val="22"/>
        </w:rPr>
        <w:t>RETENIR</w:t>
      </w:r>
    </w:p>
    <w:p w14:paraId="4160B3CD"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35DEA47A" w14:textId="710AC40A"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 xml:space="preserve">La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 xml:space="preserve"> a </w:t>
      </w:r>
      <w:r w:rsidR="00A950CE">
        <w:rPr>
          <w:rFonts w:ascii="Arial" w:hAnsi="Arial" w:cs="Arial"/>
          <w:color w:val="333333"/>
          <w:sz w:val="22"/>
          <w:szCs w:val="22"/>
        </w:rPr>
        <w:t>de nombreux</w:t>
      </w:r>
      <w:r w:rsidR="00A950CE" w:rsidRPr="00026E70">
        <w:rPr>
          <w:rFonts w:ascii="Arial" w:hAnsi="Arial" w:cs="Arial"/>
          <w:color w:val="333333"/>
          <w:sz w:val="22"/>
          <w:szCs w:val="22"/>
        </w:rPr>
        <w:t xml:space="preserve"> </w:t>
      </w:r>
      <w:r w:rsidRPr="00026E70">
        <w:rPr>
          <w:rFonts w:ascii="Arial" w:hAnsi="Arial" w:cs="Arial"/>
          <w:color w:val="333333"/>
          <w:sz w:val="22"/>
          <w:szCs w:val="22"/>
        </w:rPr>
        <w:t>d’intérêts (lutte contre les adventices, gestion des bioagresseurs telluriques, fertilisa</w:t>
      </w:r>
      <w:r w:rsidR="00A950CE">
        <w:rPr>
          <w:rFonts w:ascii="Arial" w:hAnsi="Arial" w:cs="Arial"/>
          <w:color w:val="333333"/>
          <w:sz w:val="22"/>
          <w:szCs w:val="22"/>
        </w:rPr>
        <w:t>tion</w:t>
      </w:r>
      <w:r w:rsidRPr="00026E70">
        <w:rPr>
          <w:rFonts w:ascii="Arial" w:hAnsi="Arial" w:cs="Arial"/>
          <w:color w:val="333333"/>
          <w:sz w:val="22"/>
          <w:szCs w:val="22"/>
        </w:rPr>
        <w:t xml:space="preserve">…) mais demande une maîtrise technique importante et du matériel adapté. Tous ces paramètres en font une technique intéressante mais au caractère parfois aléatoire. Elle doit donc être combinée à d’autre </w:t>
      </w:r>
      <w:r w:rsidR="00A950CE">
        <w:rPr>
          <w:rFonts w:ascii="Arial" w:hAnsi="Arial" w:cs="Arial"/>
          <w:color w:val="333333"/>
          <w:sz w:val="22"/>
          <w:szCs w:val="22"/>
        </w:rPr>
        <w:t>méthodes</w:t>
      </w:r>
      <w:r w:rsidR="00A950CE" w:rsidRPr="00026E70">
        <w:rPr>
          <w:rFonts w:ascii="Arial" w:hAnsi="Arial" w:cs="Arial"/>
          <w:color w:val="333333"/>
          <w:sz w:val="22"/>
          <w:szCs w:val="22"/>
        </w:rPr>
        <w:t xml:space="preserve"> </w:t>
      </w:r>
      <w:r w:rsidRPr="00026E70">
        <w:rPr>
          <w:rFonts w:ascii="Arial" w:hAnsi="Arial" w:cs="Arial"/>
          <w:color w:val="333333"/>
          <w:sz w:val="22"/>
          <w:szCs w:val="22"/>
        </w:rPr>
        <w:t xml:space="preserve">(occultation, </w:t>
      </w:r>
      <w:r w:rsidR="001C0EBA">
        <w:rPr>
          <w:rFonts w:ascii="Arial" w:hAnsi="Arial" w:cs="Arial"/>
          <w:color w:val="333333"/>
          <w:sz w:val="22"/>
          <w:szCs w:val="22"/>
        </w:rPr>
        <w:t>faux semis</w:t>
      </w:r>
      <w:r w:rsidRPr="00026E70">
        <w:rPr>
          <w:rFonts w:ascii="Arial" w:hAnsi="Arial" w:cs="Arial"/>
          <w:color w:val="333333"/>
          <w:sz w:val="22"/>
          <w:szCs w:val="22"/>
        </w:rPr>
        <w:t>…) pour envisager sereinement la maîtrise des adventices.</w:t>
      </w:r>
    </w:p>
    <w:p w14:paraId="3958B077"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1A769E66" w14:textId="77777777" w:rsidR="003F6FCF" w:rsidRPr="00026E70" w:rsidRDefault="003F6FCF" w:rsidP="003F6FCF">
      <w:pPr>
        <w:pStyle w:val="Standard"/>
        <w:jc w:val="both"/>
        <w:rPr>
          <w:rFonts w:ascii="Arial" w:hAnsi="Arial" w:cs="Arial"/>
          <w:color w:val="333333"/>
          <w:sz w:val="22"/>
          <w:szCs w:val="22"/>
        </w:rPr>
      </w:pPr>
    </w:p>
    <w:p w14:paraId="6834B393" w14:textId="77777777" w:rsidR="003F6FCF" w:rsidRPr="00026E70" w:rsidRDefault="003F6FCF" w:rsidP="003F6FCF">
      <w:pPr>
        <w:pStyle w:val="Standard"/>
        <w:spacing w:after="200"/>
        <w:jc w:val="both"/>
        <w:rPr>
          <w:rFonts w:ascii="Arial" w:hAnsi="Arial" w:cs="Arial"/>
          <w:sz w:val="20"/>
          <w:szCs w:val="20"/>
        </w:rPr>
      </w:pPr>
    </w:p>
    <w:p w14:paraId="48D9EA90"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space="0"/>
        </w:sectPr>
      </w:pPr>
    </w:p>
    <w:p w14:paraId="6B08802F" w14:textId="77777777" w:rsidR="003F6FCF" w:rsidRPr="00026E70" w:rsidRDefault="003F6FCF" w:rsidP="003F6FCF">
      <w:pPr>
        <w:pStyle w:val="Standard"/>
        <w:spacing w:after="240"/>
        <w:rPr>
          <w:rFonts w:ascii="Arial" w:eastAsia="Times New Roman" w:hAnsi="Arial" w:cs="Arial"/>
          <w:sz w:val="20"/>
          <w:szCs w:val="20"/>
        </w:rPr>
      </w:pPr>
    </w:p>
    <w:p w14:paraId="402A7E2A" w14:textId="3281EDE2" w:rsidR="003F6FCF" w:rsidRPr="00026E70" w:rsidRDefault="00B62ACB" w:rsidP="00361368">
      <w:pPr>
        <w:pStyle w:val="Titre2"/>
        <w:widowControl/>
        <w:numPr>
          <w:ilvl w:val="1"/>
          <w:numId w:val="96"/>
        </w:numPr>
        <w:suppressAutoHyphens/>
        <w:autoSpaceDN w:val="0"/>
        <w:textAlignment w:val="baseline"/>
        <w:rPr>
          <w:rFonts w:ascii="Arial" w:hAnsi="Arial" w:cs="Arial"/>
        </w:rPr>
      </w:pPr>
      <w:bookmarkStart w:id="331" w:name="_Toc315353321"/>
      <w:bookmarkStart w:id="332" w:name="_Toc316200089"/>
      <w:bookmarkStart w:id="333" w:name="_Toc315353468"/>
      <w:bookmarkStart w:id="334" w:name="_Toc49344288"/>
      <w:r>
        <w:rPr>
          <w:rFonts w:ascii="Arial" w:hAnsi="Arial" w:cs="Arial"/>
        </w:rPr>
        <w:t>L</w:t>
      </w:r>
      <w:r w:rsidR="003F6FCF" w:rsidRPr="00026E70">
        <w:rPr>
          <w:rFonts w:ascii="Arial" w:hAnsi="Arial" w:cs="Arial"/>
        </w:rPr>
        <w:t>es couverts végétaux et les intercultures</w:t>
      </w:r>
      <w:bookmarkEnd w:id="331"/>
      <w:bookmarkEnd w:id="332"/>
      <w:bookmarkEnd w:id="333"/>
      <w:r w:rsidR="003F6FCF" w:rsidRPr="00026E70">
        <w:rPr>
          <w:rFonts w:ascii="Arial" w:hAnsi="Arial" w:cs="Arial"/>
        </w:rPr>
        <w:t xml:space="preserve"> </w:t>
      </w:r>
      <w:bookmarkStart w:id="335" w:name="_Toc523409534"/>
      <w:bookmarkStart w:id="336" w:name="_Toc523402264"/>
      <w:bookmarkEnd w:id="335"/>
      <w:bookmarkEnd w:id="336"/>
      <w:commentRangeStart w:id="337"/>
      <w:commentRangeEnd w:id="337"/>
      <w:r w:rsidR="003F6FCF" w:rsidRPr="00026E70">
        <w:rPr>
          <w:rFonts w:ascii="Arial" w:hAnsi="Arial" w:cs="Arial"/>
        </w:rPr>
        <w:commentReference w:id="337"/>
      </w:r>
      <w:bookmarkEnd w:id="334"/>
    </w:p>
    <w:p w14:paraId="3936EB19" w14:textId="3D8FBA63" w:rsidR="003F6FCF" w:rsidRPr="00026E70" w:rsidRDefault="00AD1D3E" w:rsidP="00361368">
      <w:pPr>
        <w:pStyle w:val="Titre3"/>
        <w:widowControl/>
        <w:numPr>
          <w:ilvl w:val="2"/>
          <w:numId w:val="96"/>
        </w:numPr>
        <w:suppressAutoHyphens/>
        <w:autoSpaceDN w:val="0"/>
        <w:textAlignment w:val="baseline"/>
        <w:rPr>
          <w:rFonts w:ascii="Arial" w:hAnsi="Arial" w:cs="Arial"/>
        </w:rPr>
      </w:pPr>
      <w:bookmarkStart w:id="338" w:name="_Toc523402265"/>
      <w:bookmarkStart w:id="339" w:name="_Toc523409535"/>
      <w:bookmarkStart w:id="340" w:name="_Toc316200090"/>
      <w:bookmarkStart w:id="341" w:name="_Toc49344289"/>
      <w:r>
        <w:rPr>
          <w:rFonts w:ascii="Arial" w:hAnsi="Arial" w:cs="Arial"/>
        </w:rPr>
        <w:t>L’i</w:t>
      </w:r>
      <w:r w:rsidR="003F6FCF" w:rsidRPr="00026E70">
        <w:rPr>
          <w:rFonts w:ascii="Arial" w:hAnsi="Arial" w:cs="Arial"/>
        </w:rPr>
        <w:t>mportance de l’interculture dans la gestion des adventices</w:t>
      </w:r>
      <w:bookmarkEnd w:id="338"/>
      <w:bookmarkEnd w:id="339"/>
      <w:bookmarkEnd w:id="340"/>
      <w:bookmarkEnd w:id="341"/>
    </w:p>
    <w:p w14:paraId="0AE5EFC2" w14:textId="77777777" w:rsidR="003F6FCF" w:rsidRPr="00026E70" w:rsidRDefault="003F6FCF" w:rsidP="003F6FCF">
      <w:pPr>
        <w:pStyle w:val="Standard"/>
        <w:rPr>
          <w:rFonts w:ascii="Arial" w:hAnsi="Arial" w:cs="Arial"/>
        </w:rPr>
      </w:pPr>
    </w:p>
    <w:p w14:paraId="322B9881" w14:textId="55E455E8" w:rsidR="003F6FCF" w:rsidRPr="00026E70" w:rsidRDefault="003F6FCF" w:rsidP="003F6FCF">
      <w:pPr>
        <w:pStyle w:val="Standard"/>
        <w:jc w:val="both"/>
        <w:rPr>
          <w:rFonts w:ascii="Arial" w:hAnsi="Arial" w:cs="Arial"/>
          <w:color w:val="333333"/>
          <w:sz w:val="22"/>
          <w:szCs w:val="22"/>
        </w:rPr>
      </w:pPr>
      <w:r w:rsidRPr="00FC6438">
        <w:rPr>
          <w:rFonts w:ascii="Arial" w:hAnsi="Arial" w:cs="Arial"/>
          <w:color w:val="333333"/>
          <w:sz w:val="22"/>
          <w:szCs w:val="22"/>
        </w:rPr>
        <w:t>La gestion de l’enherbement d’une culture se prévoit dès la récolte de la culture précédente,</w:t>
      </w:r>
      <w:r w:rsidRPr="00026E70">
        <w:rPr>
          <w:rFonts w:ascii="Arial" w:hAnsi="Arial" w:cs="Arial"/>
          <w:color w:val="333333"/>
          <w:sz w:val="22"/>
          <w:szCs w:val="22"/>
        </w:rPr>
        <w:t xml:space="preserve"> et parfois même avant </w:t>
      </w:r>
      <w:r w:rsidRPr="00296C56">
        <w:rPr>
          <w:rFonts w:ascii="Arial" w:hAnsi="Arial" w:cs="Arial"/>
          <w:color w:val="333333"/>
          <w:sz w:val="22"/>
          <w:szCs w:val="22"/>
        </w:rPr>
        <w:t xml:space="preserve">(voir § </w:t>
      </w:r>
      <w:r w:rsidR="00296C56" w:rsidRPr="00296C56">
        <w:rPr>
          <w:rFonts w:ascii="Arial" w:hAnsi="Arial" w:cs="Arial"/>
          <w:color w:val="333333"/>
          <w:sz w:val="22"/>
          <w:szCs w:val="22"/>
        </w:rPr>
        <w:t>2.2. La rotation des cultures et l'alternance des pratiques culturales</w:t>
      </w:r>
      <w:r w:rsidRPr="00296C56">
        <w:rPr>
          <w:rFonts w:ascii="Arial" w:hAnsi="Arial" w:cs="Arial"/>
          <w:color w:val="333333"/>
          <w:sz w:val="22"/>
          <w:szCs w:val="22"/>
        </w:rPr>
        <w:t>).</w:t>
      </w:r>
      <w:r w:rsidRPr="00026E70">
        <w:rPr>
          <w:rFonts w:ascii="Arial" w:hAnsi="Arial" w:cs="Arial"/>
          <w:color w:val="333333"/>
          <w:sz w:val="22"/>
          <w:szCs w:val="22"/>
        </w:rPr>
        <w:t xml:space="preserve"> Toutefois</w:t>
      </w:r>
      <w:r w:rsidR="003C65AB">
        <w:rPr>
          <w:rFonts w:ascii="Arial" w:hAnsi="Arial" w:cs="Arial"/>
          <w:color w:val="333333"/>
          <w:sz w:val="22"/>
          <w:szCs w:val="22"/>
        </w:rPr>
        <w:t>,</w:t>
      </w:r>
      <w:r w:rsidRPr="00026E70">
        <w:rPr>
          <w:rFonts w:ascii="Arial" w:hAnsi="Arial" w:cs="Arial"/>
          <w:color w:val="333333"/>
          <w:sz w:val="22"/>
          <w:szCs w:val="22"/>
        </w:rPr>
        <w:t xml:space="preserve"> selon la </w:t>
      </w:r>
      <w:r w:rsidR="00FC6438">
        <w:rPr>
          <w:rFonts w:ascii="Arial" w:hAnsi="Arial" w:cs="Arial"/>
          <w:color w:val="333333"/>
          <w:sz w:val="22"/>
          <w:szCs w:val="22"/>
        </w:rPr>
        <w:t>saison</w:t>
      </w:r>
      <w:r w:rsidR="00FC6438" w:rsidRPr="00026E70">
        <w:rPr>
          <w:rFonts w:ascii="Arial" w:hAnsi="Arial" w:cs="Arial"/>
          <w:color w:val="333333"/>
          <w:sz w:val="22"/>
          <w:szCs w:val="22"/>
        </w:rPr>
        <w:t xml:space="preserve"> </w:t>
      </w:r>
      <w:r w:rsidRPr="00026E70">
        <w:rPr>
          <w:rFonts w:ascii="Arial" w:hAnsi="Arial" w:cs="Arial"/>
          <w:color w:val="333333"/>
          <w:sz w:val="22"/>
          <w:szCs w:val="22"/>
        </w:rPr>
        <w:t xml:space="preserve">et </w:t>
      </w:r>
      <w:r w:rsidR="00FC6438">
        <w:rPr>
          <w:rFonts w:ascii="Arial" w:hAnsi="Arial" w:cs="Arial"/>
          <w:color w:val="333333"/>
          <w:sz w:val="22"/>
          <w:szCs w:val="22"/>
        </w:rPr>
        <w:t>le temps disponible avant une nouvelle implantation</w:t>
      </w:r>
      <w:r w:rsidRPr="00026E70">
        <w:rPr>
          <w:rFonts w:ascii="Arial" w:hAnsi="Arial" w:cs="Arial"/>
          <w:color w:val="333333"/>
          <w:sz w:val="22"/>
          <w:szCs w:val="22"/>
        </w:rPr>
        <w:t>, différentes techniques</w:t>
      </w:r>
      <w:r w:rsidR="003C65AB">
        <w:rPr>
          <w:rFonts w:ascii="Arial" w:hAnsi="Arial" w:cs="Arial"/>
          <w:color w:val="333333"/>
          <w:sz w:val="22"/>
          <w:szCs w:val="22"/>
        </w:rPr>
        <w:t>,</w:t>
      </w:r>
      <w:r w:rsidRPr="00026E70">
        <w:rPr>
          <w:rFonts w:ascii="Arial" w:hAnsi="Arial" w:cs="Arial"/>
          <w:color w:val="333333"/>
          <w:sz w:val="22"/>
          <w:szCs w:val="22"/>
        </w:rPr>
        <w:t xml:space="preserve"> voire combinaisons de techniques</w:t>
      </w:r>
      <w:r w:rsidR="003C65AB">
        <w:rPr>
          <w:rFonts w:ascii="Arial" w:hAnsi="Arial" w:cs="Arial"/>
          <w:color w:val="333333"/>
          <w:sz w:val="22"/>
          <w:szCs w:val="22"/>
        </w:rPr>
        <w:t>,</w:t>
      </w:r>
      <w:r w:rsidRPr="00026E70">
        <w:rPr>
          <w:rFonts w:ascii="Arial" w:hAnsi="Arial" w:cs="Arial"/>
          <w:color w:val="333333"/>
          <w:sz w:val="22"/>
          <w:szCs w:val="22"/>
        </w:rPr>
        <w:t xml:space="preserve"> pourront être développées pour réduire la pression des adventices pour </w:t>
      </w:r>
      <w:r w:rsidR="003C65AB">
        <w:rPr>
          <w:rFonts w:ascii="Arial" w:hAnsi="Arial" w:cs="Arial"/>
          <w:color w:val="333333"/>
          <w:sz w:val="22"/>
          <w:szCs w:val="22"/>
        </w:rPr>
        <w:t>la suite</w:t>
      </w:r>
      <w:r w:rsidRPr="00026E70">
        <w:rPr>
          <w:rFonts w:ascii="Arial" w:hAnsi="Arial" w:cs="Arial"/>
          <w:color w:val="333333"/>
          <w:sz w:val="22"/>
          <w:szCs w:val="22"/>
        </w:rPr>
        <w:t xml:space="preserve"> de la rotation.</w:t>
      </w:r>
    </w:p>
    <w:p w14:paraId="4D865B17" w14:textId="5772DEEE" w:rsidR="003F6FCF" w:rsidRPr="00FC6438" w:rsidRDefault="003F6FCF" w:rsidP="003F6FCF">
      <w:pPr>
        <w:pStyle w:val="Standard"/>
        <w:jc w:val="both"/>
        <w:rPr>
          <w:rFonts w:ascii="Arial" w:hAnsi="Arial" w:cs="Arial"/>
          <w:color w:val="333333"/>
          <w:sz w:val="22"/>
          <w:szCs w:val="22"/>
        </w:rPr>
      </w:pPr>
      <w:r w:rsidRPr="00FC6438">
        <w:rPr>
          <w:rFonts w:ascii="Arial" w:hAnsi="Arial" w:cs="Arial"/>
          <w:color w:val="333333"/>
          <w:sz w:val="22"/>
          <w:szCs w:val="22"/>
        </w:rPr>
        <w:t xml:space="preserve">On appelle </w:t>
      </w:r>
      <w:commentRangeStart w:id="342"/>
      <w:r w:rsidRPr="00FC6438">
        <w:rPr>
          <w:rFonts w:ascii="Arial" w:hAnsi="Arial" w:cs="Arial"/>
          <w:color w:val="333333"/>
          <w:sz w:val="22"/>
          <w:szCs w:val="22"/>
        </w:rPr>
        <w:t xml:space="preserve">interculture </w:t>
      </w:r>
      <w:commentRangeEnd w:id="342"/>
      <w:r w:rsidR="000314A2">
        <w:rPr>
          <w:rStyle w:val="Marquedecommentaire"/>
          <w:rFonts w:asciiTheme="minorHAnsi" w:eastAsiaTheme="minorHAnsi" w:hAnsiTheme="minorHAnsi" w:cs="Mangal"/>
          <w:lang w:eastAsia="en-US" w:bidi="ar-SA"/>
        </w:rPr>
        <w:commentReference w:id="342"/>
      </w:r>
      <w:r w:rsidRPr="00FC6438">
        <w:rPr>
          <w:rFonts w:ascii="Arial" w:hAnsi="Arial" w:cs="Arial"/>
          <w:color w:val="333333"/>
          <w:sz w:val="22"/>
          <w:szCs w:val="22"/>
        </w:rPr>
        <w:t xml:space="preserve">la période entre deux </w:t>
      </w:r>
      <w:r w:rsidR="00FC6438">
        <w:rPr>
          <w:rFonts w:ascii="Arial" w:hAnsi="Arial" w:cs="Arial"/>
          <w:color w:val="333333"/>
          <w:sz w:val="22"/>
          <w:szCs w:val="22"/>
        </w:rPr>
        <w:t>espèces</w:t>
      </w:r>
      <w:r w:rsidR="00FC6438" w:rsidRPr="00FC6438">
        <w:rPr>
          <w:rFonts w:ascii="Arial" w:hAnsi="Arial" w:cs="Arial"/>
          <w:color w:val="333333"/>
          <w:sz w:val="22"/>
          <w:szCs w:val="22"/>
        </w:rPr>
        <w:t xml:space="preserve"> cultivées de la rotation </w:t>
      </w:r>
      <w:r w:rsidRPr="00FC6438">
        <w:rPr>
          <w:rFonts w:ascii="Arial" w:hAnsi="Arial" w:cs="Arial"/>
          <w:color w:val="333333"/>
          <w:sz w:val="22"/>
          <w:szCs w:val="22"/>
        </w:rPr>
        <w:t>(de la récolte jusqu’à l’implantation suivante) pendant laquelle il n’y a pas de culture de vente implantée.</w:t>
      </w:r>
    </w:p>
    <w:p w14:paraId="36614D1C" w14:textId="525185E3" w:rsidR="003F6FCF" w:rsidRPr="00026E70" w:rsidRDefault="003F6FCF" w:rsidP="003F6FCF">
      <w:pPr>
        <w:pStyle w:val="Standard"/>
        <w:jc w:val="both"/>
        <w:rPr>
          <w:rFonts w:ascii="Arial" w:hAnsi="Arial" w:cs="Arial"/>
          <w:color w:val="333333"/>
          <w:sz w:val="22"/>
          <w:szCs w:val="22"/>
        </w:rPr>
      </w:pPr>
      <w:r w:rsidRPr="00FC6438">
        <w:rPr>
          <w:rFonts w:ascii="Arial" w:hAnsi="Arial" w:cs="Arial"/>
          <w:b/>
          <w:color w:val="333333"/>
          <w:sz w:val="22"/>
          <w:szCs w:val="22"/>
        </w:rPr>
        <w:t>La planification et l’anticipation de la gestion préventive des adventices est un des facteurs clés pour la réussite de la culture suivante</w:t>
      </w:r>
      <w:r w:rsidRPr="00FC6438">
        <w:rPr>
          <w:rFonts w:ascii="Arial" w:hAnsi="Arial" w:cs="Arial"/>
          <w:color w:val="333333"/>
          <w:sz w:val="22"/>
          <w:szCs w:val="22"/>
        </w:rPr>
        <w:t xml:space="preserve">. Pour optimiser </w:t>
      </w:r>
      <w:r w:rsidR="00FC6438" w:rsidRPr="00FC6438">
        <w:rPr>
          <w:rFonts w:ascii="Arial" w:hAnsi="Arial" w:cs="Arial"/>
          <w:color w:val="333333"/>
          <w:sz w:val="22"/>
          <w:szCs w:val="22"/>
        </w:rPr>
        <w:t>cette période entre deux légumes</w:t>
      </w:r>
      <w:r w:rsidRPr="00FC6438">
        <w:rPr>
          <w:rFonts w:ascii="Arial" w:hAnsi="Arial" w:cs="Arial"/>
          <w:color w:val="333333"/>
          <w:sz w:val="22"/>
          <w:szCs w:val="22"/>
        </w:rPr>
        <w:t xml:space="preserve">, il est donc primordial de se donner le temps de préparer le sol convenablement, de détruire correctement le couvert végétal, de déstocker les graines d'adventices présentes dans le sol… Cela conditionne des gains considérables </w:t>
      </w:r>
      <w:r w:rsidR="003C65AB" w:rsidRPr="00FC6438">
        <w:rPr>
          <w:rFonts w:ascii="Arial" w:hAnsi="Arial" w:cs="Arial"/>
          <w:color w:val="333333"/>
          <w:sz w:val="22"/>
          <w:szCs w:val="22"/>
        </w:rPr>
        <w:t xml:space="preserve">sur le </w:t>
      </w:r>
      <w:r w:rsidRPr="00FC6438">
        <w:rPr>
          <w:rFonts w:ascii="Arial" w:hAnsi="Arial" w:cs="Arial"/>
          <w:color w:val="333333"/>
          <w:sz w:val="22"/>
          <w:szCs w:val="22"/>
        </w:rPr>
        <w:t>désherbage manuel par la suite (pour la culture à venir, mais aussi les suivantes de la rotation).</w:t>
      </w:r>
    </w:p>
    <w:p w14:paraId="4DD7F726" w14:textId="77777777" w:rsidR="003F6FCF" w:rsidRPr="00026E70" w:rsidRDefault="003F6FCF" w:rsidP="003F6FCF">
      <w:pPr>
        <w:pStyle w:val="Standard"/>
        <w:jc w:val="both"/>
        <w:rPr>
          <w:rFonts w:ascii="Arial" w:hAnsi="Arial" w:cs="Arial"/>
          <w:color w:val="333333"/>
          <w:sz w:val="22"/>
          <w:szCs w:val="22"/>
        </w:rPr>
      </w:pPr>
    </w:p>
    <w:p w14:paraId="71314DAF" w14:textId="3692C6B3"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 chapitre propose des intercultures souvent rencontrées dans les fermes mara</w:t>
      </w:r>
      <w:r w:rsidR="001E7E5D">
        <w:rPr>
          <w:rFonts w:ascii="Arial" w:hAnsi="Arial" w:cs="Arial"/>
          <w:color w:val="333333"/>
          <w:sz w:val="22"/>
          <w:szCs w:val="22"/>
        </w:rPr>
        <w:t>î</w:t>
      </w:r>
      <w:r w:rsidRPr="00026E70">
        <w:rPr>
          <w:rFonts w:ascii="Arial" w:hAnsi="Arial" w:cs="Arial"/>
          <w:color w:val="333333"/>
          <w:sz w:val="22"/>
          <w:szCs w:val="22"/>
        </w:rPr>
        <w:t>chères</w:t>
      </w:r>
      <w:r w:rsidR="00C27B54">
        <w:rPr>
          <w:rFonts w:ascii="Arial" w:hAnsi="Arial" w:cs="Arial"/>
          <w:color w:val="333333"/>
          <w:sz w:val="22"/>
          <w:szCs w:val="22"/>
        </w:rPr>
        <w:t>,</w:t>
      </w:r>
      <w:r w:rsidRPr="00026E70">
        <w:rPr>
          <w:rFonts w:ascii="Arial" w:hAnsi="Arial" w:cs="Arial"/>
          <w:color w:val="333333"/>
          <w:sz w:val="22"/>
          <w:szCs w:val="22"/>
        </w:rPr>
        <w:t xml:space="preserve"> destinées à réduire la pression adventice avant de mettre en place une culture.</w:t>
      </w:r>
    </w:p>
    <w:p w14:paraId="0B7E2D76" w14:textId="37DD9F10"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Les périodes d’interculture données sont indicatives et peuvent varier d’une ferme et d’une région à l’autre. Des données locales ou régionales existent sur ces cultures dans les organismes de développement et stations d'expérimentation dans de nombreuses régions de France. </w:t>
      </w:r>
    </w:p>
    <w:p w14:paraId="02A2B727" w14:textId="5BDAB686" w:rsidR="003F6FCF" w:rsidRPr="00026E70" w:rsidRDefault="003F6FCF" w:rsidP="003F6FCF">
      <w:pPr>
        <w:pStyle w:val="Standard"/>
        <w:jc w:val="both"/>
        <w:rPr>
          <w:rFonts w:ascii="Arial" w:hAnsi="Arial" w:cs="Arial"/>
          <w:color w:val="333333"/>
          <w:sz w:val="22"/>
          <w:szCs w:val="22"/>
        </w:rPr>
      </w:pPr>
      <w:r w:rsidRPr="009E79A2">
        <w:rPr>
          <w:rFonts w:ascii="Arial" w:hAnsi="Arial" w:cs="Arial"/>
          <w:color w:val="333333"/>
          <w:sz w:val="22"/>
          <w:szCs w:val="22"/>
        </w:rPr>
        <w:t xml:space="preserve">L’objectif de ce chapitre consiste à décrire les principes de conduite </w:t>
      </w:r>
      <w:r w:rsidR="009E79A2" w:rsidRPr="009E79A2">
        <w:rPr>
          <w:rFonts w:ascii="Arial" w:hAnsi="Arial" w:cs="Arial"/>
          <w:color w:val="333333"/>
          <w:sz w:val="22"/>
          <w:szCs w:val="22"/>
        </w:rPr>
        <w:t>des couverts végétaux et engrais verts</w:t>
      </w:r>
      <w:r w:rsidR="00C27B54" w:rsidRPr="009E79A2">
        <w:rPr>
          <w:rFonts w:ascii="Arial" w:hAnsi="Arial" w:cs="Arial"/>
          <w:color w:val="333333"/>
          <w:sz w:val="22"/>
          <w:szCs w:val="22"/>
        </w:rPr>
        <w:t>,</w:t>
      </w:r>
      <w:r w:rsidRPr="009E79A2">
        <w:rPr>
          <w:rFonts w:ascii="Arial" w:hAnsi="Arial" w:cs="Arial"/>
          <w:color w:val="333333"/>
          <w:sz w:val="22"/>
          <w:szCs w:val="22"/>
        </w:rPr>
        <w:t xml:space="preserve"> pour permettre d'en intégrer quasi</w:t>
      </w:r>
      <w:r w:rsidR="00C27B54" w:rsidRPr="009E79A2">
        <w:rPr>
          <w:rFonts w:ascii="Arial" w:hAnsi="Arial" w:cs="Arial"/>
          <w:color w:val="333333"/>
          <w:sz w:val="22"/>
          <w:szCs w:val="22"/>
        </w:rPr>
        <w:t xml:space="preserve"> </w:t>
      </w:r>
      <w:r w:rsidRPr="009E79A2">
        <w:rPr>
          <w:rFonts w:ascii="Arial" w:hAnsi="Arial" w:cs="Arial"/>
          <w:color w:val="333333"/>
          <w:sz w:val="22"/>
          <w:szCs w:val="22"/>
        </w:rPr>
        <w:t xml:space="preserve">systématiquement dans les rotations, et d'anticiper cette intégration dans </w:t>
      </w:r>
      <w:r w:rsidR="00FC6438" w:rsidRPr="009E79A2">
        <w:rPr>
          <w:rFonts w:ascii="Arial" w:hAnsi="Arial" w:cs="Arial"/>
          <w:color w:val="333333"/>
          <w:sz w:val="22"/>
          <w:szCs w:val="22"/>
        </w:rPr>
        <w:t>l'assolement</w:t>
      </w:r>
      <w:r w:rsidRPr="009E79A2">
        <w:rPr>
          <w:rFonts w:ascii="Arial" w:hAnsi="Arial" w:cs="Arial"/>
          <w:color w:val="333333"/>
          <w:sz w:val="22"/>
          <w:szCs w:val="22"/>
        </w:rPr>
        <w:t xml:space="preserve"> afin de bénéficier de périodes d’interculture suffisamment longues pour </w:t>
      </w:r>
      <w:r w:rsidR="00A21CD7" w:rsidRPr="009E79A2">
        <w:rPr>
          <w:rFonts w:ascii="Arial" w:hAnsi="Arial" w:cs="Arial"/>
          <w:color w:val="333333"/>
          <w:sz w:val="22"/>
          <w:szCs w:val="22"/>
        </w:rPr>
        <w:t>qu’elles</w:t>
      </w:r>
      <w:r w:rsidRPr="009E79A2">
        <w:rPr>
          <w:rFonts w:ascii="Arial" w:hAnsi="Arial" w:cs="Arial"/>
          <w:color w:val="333333"/>
          <w:sz w:val="22"/>
          <w:szCs w:val="22"/>
        </w:rPr>
        <w:t xml:space="preserve"> soi</w:t>
      </w:r>
      <w:r w:rsidR="00A21CD7" w:rsidRPr="009E79A2">
        <w:rPr>
          <w:rFonts w:ascii="Arial" w:hAnsi="Arial" w:cs="Arial"/>
          <w:color w:val="333333"/>
          <w:sz w:val="22"/>
          <w:szCs w:val="22"/>
        </w:rPr>
        <w:t>en</w:t>
      </w:r>
      <w:r w:rsidRPr="009E79A2">
        <w:rPr>
          <w:rFonts w:ascii="Arial" w:hAnsi="Arial" w:cs="Arial"/>
          <w:color w:val="333333"/>
          <w:sz w:val="22"/>
          <w:szCs w:val="22"/>
        </w:rPr>
        <w:t>t efficace</w:t>
      </w:r>
      <w:r w:rsidR="00A21CD7" w:rsidRPr="009E79A2">
        <w:rPr>
          <w:rFonts w:ascii="Arial" w:hAnsi="Arial" w:cs="Arial"/>
          <w:color w:val="333333"/>
          <w:sz w:val="22"/>
          <w:szCs w:val="22"/>
        </w:rPr>
        <w:t>s</w:t>
      </w:r>
      <w:r w:rsidRPr="009E79A2">
        <w:rPr>
          <w:rFonts w:ascii="Arial" w:hAnsi="Arial" w:cs="Arial"/>
          <w:color w:val="333333"/>
          <w:sz w:val="22"/>
          <w:szCs w:val="22"/>
        </w:rPr>
        <w:t xml:space="preserve"> dans la gestion des adventices (et dans de nombreux cas</w:t>
      </w:r>
      <w:r w:rsidR="00A21CD7" w:rsidRPr="009E79A2">
        <w:rPr>
          <w:rFonts w:ascii="Arial" w:hAnsi="Arial" w:cs="Arial"/>
          <w:color w:val="333333"/>
          <w:sz w:val="22"/>
          <w:szCs w:val="22"/>
        </w:rPr>
        <w:t>,</w:t>
      </w:r>
      <w:r w:rsidRPr="009E79A2">
        <w:rPr>
          <w:rFonts w:ascii="Arial" w:hAnsi="Arial" w:cs="Arial"/>
          <w:color w:val="333333"/>
          <w:sz w:val="22"/>
          <w:szCs w:val="22"/>
        </w:rPr>
        <w:t xml:space="preserve"> dans la gestion de la fertilité des sols).</w:t>
      </w:r>
    </w:p>
    <w:p w14:paraId="3758F7E2" w14:textId="77777777" w:rsidR="003F6FCF" w:rsidRPr="00026E70" w:rsidRDefault="003F6FCF" w:rsidP="003F6FCF">
      <w:pPr>
        <w:pStyle w:val="Standard"/>
        <w:jc w:val="both"/>
        <w:rPr>
          <w:rFonts w:ascii="Arial" w:hAnsi="Arial" w:cs="Arial"/>
          <w:sz w:val="20"/>
          <w:szCs w:val="20"/>
        </w:rPr>
      </w:pPr>
    </w:p>
    <w:p w14:paraId="6B2A7317" w14:textId="40FD7ADB" w:rsidR="003F6FCF"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026E70">
        <w:rPr>
          <w:rFonts w:ascii="Arial" w:hAnsi="Arial" w:cs="Arial"/>
          <w:b/>
          <w:color w:val="333333"/>
          <w:sz w:val="22"/>
          <w:szCs w:val="22"/>
        </w:rPr>
        <w:t>Attention</w:t>
      </w:r>
    </w:p>
    <w:p w14:paraId="575EF022" w14:textId="77777777" w:rsidR="00635728" w:rsidRPr="00026E70" w:rsidRDefault="00635728"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568E2FF7" w14:textId="17302045"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 xml:space="preserve">Ce chapitre présente un large panel de possibilités pour gérer l’interculture en fonction de </w:t>
      </w:r>
      <w:r w:rsidR="00662FA9">
        <w:rPr>
          <w:rFonts w:ascii="Arial" w:hAnsi="Arial" w:cs="Arial"/>
          <w:color w:val="333333"/>
          <w:sz w:val="22"/>
          <w:szCs w:val="22"/>
        </w:rPr>
        <w:t>s</w:t>
      </w:r>
      <w:r w:rsidRPr="00026E70">
        <w:rPr>
          <w:rFonts w:ascii="Arial" w:hAnsi="Arial" w:cs="Arial"/>
          <w:color w:val="333333"/>
          <w:sz w:val="22"/>
          <w:szCs w:val="22"/>
        </w:rPr>
        <w:t xml:space="preserve">a période et de </w:t>
      </w:r>
      <w:r w:rsidR="00662FA9">
        <w:rPr>
          <w:rFonts w:ascii="Arial" w:hAnsi="Arial" w:cs="Arial"/>
          <w:color w:val="333333"/>
          <w:sz w:val="22"/>
          <w:szCs w:val="22"/>
        </w:rPr>
        <w:t>s</w:t>
      </w:r>
      <w:r w:rsidRPr="00026E70">
        <w:rPr>
          <w:rFonts w:ascii="Arial" w:hAnsi="Arial" w:cs="Arial"/>
          <w:color w:val="333333"/>
          <w:sz w:val="22"/>
          <w:szCs w:val="22"/>
        </w:rPr>
        <w:t xml:space="preserve">a durée. Les opérations faites pendant </w:t>
      </w:r>
      <w:r w:rsidR="00662FA9">
        <w:rPr>
          <w:rFonts w:ascii="Arial" w:hAnsi="Arial" w:cs="Arial"/>
          <w:color w:val="333333"/>
          <w:sz w:val="22"/>
          <w:szCs w:val="22"/>
        </w:rPr>
        <w:t>cette interculture</w:t>
      </w:r>
      <w:r w:rsidRPr="00026E70">
        <w:rPr>
          <w:rFonts w:ascii="Arial" w:hAnsi="Arial" w:cs="Arial"/>
          <w:color w:val="333333"/>
          <w:sz w:val="22"/>
          <w:szCs w:val="22"/>
        </w:rPr>
        <w:t xml:space="preserve"> doivent être adaptées en fonction de la culture suivante </w:t>
      </w:r>
      <w:r w:rsidRPr="00026E70">
        <w:rPr>
          <w:rFonts w:ascii="Arial" w:hAnsi="Arial" w:cs="Arial"/>
          <w:i/>
          <w:color w:val="333333"/>
          <w:sz w:val="22"/>
          <w:szCs w:val="22"/>
        </w:rPr>
        <w:t>(</w:t>
      </w:r>
      <w:r w:rsidR="00751048">
        <w:rPr>
          <w:rFonts w:ascii="Arial" w:hAnsi="Arial" w:cs="Arial"/>
          <w:i/>
          <w:color w:val="333333"/>
          <w:sz w:val="22"/>
          <w:szCs w:val="22"/>
        </w:rPr>
        <w:t>Pour plus de détails, voir le §</w:t>
      </w:r>
      <w:r w:rsidRPr="00026E70">
        <w:rPr>
          <w:rFonts w:ascii="Arial" w:hAnsi="Arial" w:cs="Arial"/>
          <w:i/>
          <w:color w:val="333333"/>
          <w:sz w:val="22"/>
          <w:szCs w:val="22"/>
        </w:rPr>
        <w:t xml:space="preserve"> </w:t>
      </w:r>
      <w:r w:rsidR="00E33ACF" w:rsidRPr="00E33ACF">
        <w:rPr>
          <w:rFonts w:ascii="Arial" w:hAnsi="Arial" w:cs="Arial"/>
          <w:i/>
          <w:color w:val="333333"/>
          <w:sz w:val="22"/>
          <w:szCs w:val="22"/>
        </w:rPr>
        <w:t>5</w:t>
      </w:r>
      <w:r w:rsidR="00E33ACF">
        <w:rPr>
          <w:rFonts w:ascii="Arial" w:hAnsi="Arial" w:cs="Arial"/>
          <w:i/>
          <w:color w:val="333333"/>
          <w:sz w:val="22"/>
          <w:szCs w:val="22"/>
        </w:rPr>
        <w:t xml:space="preserve"> Adapter les itinéraires techniques des légumes pour gérer les adventices)</w:t>
      </w:r>
      <w:r w:rsidRPr="00026E70">
        <w:rPr>
          <w:rFonts w:ascii="Arial" w:hAnsi="Arial" w:cs="Arial"/>
          <w:color w:val="333333"/>
          <w:sz w:val="22"/>
          <w:szCs w:val="22"/>
        </w:rPr>
        <w:t xml:space="preserve"> et du niveau d’infestation.</w:t>
      </w:r>
    </w:p>
    <w:p w14:paraId="27D30540" w14:textId="77777777" w:rsidR="003F6FCF" w:rsidRPr="00026E70" w:rsidRDefault="003F6FCF" w:rsidP="003F6FCF">
      <w:pPr>
        <w:pStyle w:val="Standard"/>
        <w:rPr>
          <w:rFonts w:ascii="Arial" w:eastAsia="Times New Roman" w:hAnsi="Arial" w:cs="Arial"/>
          <w:sz w:val="20"/>
          <w:szCs w:val="20"/>
        </w:rPr>
      </w:pPr>
    </w:p>
    <w:p w14:paraId="657D3F04" w14:textId="77777777" w:rsidR="003F6FCF" w:rsidRPr="00026E70" w:rsidRDefault="003F6FCF" w:rsidP="003F6FCF">
      <w:pPr>
        <w:pStyle w:val="Standard"/>
        <w:jc w:val="both"/>
        <w:rPr>
          <w:rFonts w:ascii="Arial" w:hAnsi="Arial" w:cs="Arial"/>
          <w:color w:val="333333"/>
          <w:sz w:val="22"/>
          <w:szCs w:val="22"/>
        </w:rPr>
      </w:pPr>
    </w:p>
    <w:p w14:paraId="10E76355" w14:textId="4A011E8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Différents points sont désormais clairs pour une bonne </w:t>
      </w:r>
      <w:r w:rsidR="00B657FC">
        <w:rPr>
          <w:rFonts w:ascii="Arial" w:hAnsi="Arial" w:cs="Arial"/>
          <w:color w:val="333333"/>
          <w:sz w:val="22"/>
          <w:szCs w:val="22"/>
        </w:rPr>
        <w:t>gestion</w:t>
      </w:r>
      <w:r w:rsidRPr="00026E70">
        <w:rPr>
          <w:rFonts w:ascii="Arial" w:hAnsi="Arial" w:cs="Arial"/>
          <w:color w:val="333333"/>
          <w:sz w:val="22"/>
          <w:szCs w:val="22"/>
        </w:rPr>
        <w:t xml:space="preserve"> de l’enherbement. Outre la ma</w:t>
      </w:r>
      <w:r w:rsidR="00B657FC">
        <w:rPr>
          <w:rFonts w:ascii="Arial" w:hAnsi="Arial" w:cs="Arial"/>
          <w:color w:val="333333"/>
          <w:sz w:val="22"/>
          <w:szCs w:val="22"/>
        </w:rPr>
        <w:t>î</w:t>
      </w:r>
      <w:r w:rsidRPr="00026E70">
        <w:rPr>
          <w:rFonts w:ascii="Arial" w:hAnsi="Arial" w:cs="Arial"/>
          <w:color w:val="333333"/>
          <w:sz w:val="22"/>
          <w:szCs w:val="22"/>
        </w:rPr>
        <w:t xml:space="preserve">trise des techniques de désherbage, il faut en particulier </w:t>
      </w:r>
      <w:r w:rsidRPr="00026E70">
        <w:rPr>
          <w:rFonts w:ascii="Arial" w:hAnsi="Arial" w:cs="Arial"/>
          <w:b/>
          <w:color w:val="333333"/>
          <w:sz w:val="22"/>
          <w:szCs w:val="22"/>
        </w:rPr>
        <w:t>faire preuve d’organisation et d'anticipation</w:t>
      </w:r>
      <w:r w:rsidRPr="00026E70">
        <w:rPr>
          <w:rFonts w:ascii="Arial" w:hAnsi="Arial" w:cs="Arial"/>
          <w:color w:val="333333"/>
          <w:sz w:val="22"/>
          <w:szCs w:val="22"/>
        </w:rPr>
        <w:t xml:space="preserve"> </w:t>
      </w:r>
      <w:r w:rsidRPr="00026E70">
        <w:rPr>
          <w:rFonts w:ascii="Arial" w:hAnsi="Arial" w:cs="Arial"/>
          <w:b/>
          <w:color w:val="333333"/>
          <w:sz w:val="22"/>
          <w:szCs w:val="22"/>
        </w:rPr>
        <w:t>pour intégrer systématiquement une gestion préventive du risque "enherbement" dans les rotations</w:t>
      </w:r>
      <w:r w:rsidRPr="00026E70">
        <w:rPr>
          <w:rFonts w:ascii="Arial" w:hAnsi="Arial" w:cs="Arial"/>
          <w:color w:val="333333"/>
          <w:sz w:val="22"/>
          <w:szCs w:val="22"/>
        </w:rPr>
        <w:t xml:space="preserve">. Cette étape peut </w:t>
      </w:r>
      <w:r w:rsidR="00B657FC">
        <w:rPr>
          <w:rFonts w:ascii="Arial" w:hAnsi="Arial" w:cs="Arial"/>
          <w:color w:val="333333"/>
          <w:sz w:val="22"/>
          <w:szCs w:val="22"/>
        </w:rPr>
        <w:t>—</w:t>
      </w:r>
      <w:r w:rsidR="00B657FC" w:rsidRPr="00026E70">
        <w:rPr>
          <w:rFonts w:ascii="Arial" w:hAnsi="Arial" w:cs="Arial"/>
          <w:color w:val="333333"/>
          <w:sz w:val="22"/>
          <w:szCs w:val="22"/>
        </w:rPr>
        <w:t xml:space="preserve"> </w:t>
      </w:r>
      <w:r w:rsidRPr="00026E70">
        <w:rPr>
          <w:rFonts w:ascii="Arial" w:hAnsi="Arial" w:cs="Arial"/>
          <w:color w:val="333333"/>
          <w:sz w:val="22"/>
          <w:szCs w:val="22"/>
        </w:rPr>
        <w:t xml:space="preserve">elle devrait </w:t>
      </w:r>
      <w:r w:rsidR="00B657FC">
        <w:rPr>
          <w:rFonts w:ascii="Arial" w:hAnsi="Arial" w:cs="Arial"/>
          <w:color w:val="333333"/>
          <w:sz w:val="22"/>
          <w:szCs w:val="22"/>
        </w:rPr>
        <w:t>—</w:t>
      </w:r>
      <w:r w:rsidR="00B657FC" w:rsidRPr="00026E70">
        <w:rPr>
          <w:rFonts w:ascii="Arial" w:hAnsi="Arial" w:cs="Arial"/>
          <w:color w:val="333333"/>
          <w:sz w:val="22"/>
          <w:szCs w:val="22"/>
        </w:rPr>
        <w:t xml:space="preserve"> </w:t>
      </w:r>
      <w:r w:rsidRPr="00026E70">
        <w:rPr>
          <w:rFonts w:ascii="Arial" w:hAnsi="Arial" w:cs="Arial"/>
          <w:color w:val="333333"/>
          <w:sz w:val="22"/>
          <w:szCs w:val="22"/>
        </w:rPr>
        <w:t xml:space="preserve">se prévoir dès l’élaboration du plan de culture. Selon les organisations du travail, on trouve différentes manières d’élaborer </w:t>
      </w:r>
      <w:r w:rsidR="00B657FC">
        <w:rPr>
          <w:rFonts w:ascii="Arial" w:hAnsi="Arial" w:cs="Arial"/>
          <w:color w:val="333333"/>
          <w:sz w:val="22"/>
          <w:szCs w:val="22"/>
        </w:rPr>
        <w:t>d</w:t>
      </w:r>
      <w:r w:rsidRPr="00026E70">
        <w:rPr>
          <w:rFonts w:ascii="Arial" w:hAnsi="Arial" w:cs="Arial"/>
          <w:color w:val="333333"/>
          <w:sz w:val="22"/>
          <w:szCs w:val="22"/>
        </w:rPr>
        <w:t>es plans de culture</w:t>
      </w:r>
      <w:r w:rsidR="00B657FC">
        <w:rPr>
          <w:rFonts w:ascii="Arial" w:hAnsi="Arial" w:cs="Arial"/>
          <w:color w:val="333333"/>
          <w:sz w:val="22"/>
          <w:szCs w:val="22"/>
        </w:rPr>
        <w:t>,</w:t>
      </w:r>
      <w:r w:rsidRPr="00026E70">
        <w:rPr>
          <w:rFonts w:ascii="Arial" w:hAnsi="Arial" w:cs="Arial"/>
          <w:color w:val="333333"/>
          <w:sz w:val="22"/>
          <w:szCs w:val="22"/>
        </w:rPr>
        <w:t xml:space="preserve"> qui permettent plus ou moins l’intégration des méthodes préventives de gestion de l’enherbement.</w:t>
      </w:r>
    </w:p>
    <w:p w14:paraId="17DA766B" w14:textId="77777777" w:rsidR="003F6FCF" w:rsidRPr="00026E70" w:rsidRDefault="003F6FCF" w:rsidP="003F6FCF">
      <w:pPr>
        <w:pStyle w:val="Standard"/>
        <w:jc w:val="both"/>
        <w:rPr>
          <w:rFonts w:ascii="Arial" w:hAnsi="Arial" w:cs="Arial"/>
          <w:color w:val="333333"/>
          <w:sz w:val="22"/>
          <w:szCs w:val="22"/>
        </w:rPr>
      </w:pPr>
    </w:p>
    <w:p w14:paraId="32FDA5BD" w14:textId="27FCA371"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Vous trouverez dans ce chapitre quelques exemples de plans de culture qui intègrent (ou non) une approche préventive du risque lié aux adventices. Il est bien sûr préférable d'intégrer les intercultures au plan de culture ! Entre les plans #1 et #4, la complexité est croissante, et aux notions spatiales du plan le plus simple (#1), </w:t>
      </w:r>
      <w:r w:rsidR="00B62EEE">
        <w:rPr>
          <w:rFonts w:ascii="Arial" w:hAnsi="Arial" w:cs="Arial"/>
          <w:color w:val="333333"/>
          <w:sz w:val="22"/>
          <w:szCs w:val="22"/>
        </w:rPr>
        <w:t>s’</w:t>
      </w:r>
      <w:r w:rsidRPr="00026E70">
        <w:rPr>
          <w:rFonts w:ascii="Arial" w:hAnsi="Arial" w:cs="Arial"/>
          <w:color w:val="333333"/>
          <w:sz w:val="22"/>
          <w:szCs w:val="22"/>
        </w:rPr>
        <w:t>intègrent des notions temporelles (#2) puis des informations concernant l'intégration des intercultures (#3), et enfin les pratiques culturales associées aux cultures et intercultures (#4).</w:t>
      </w:r>
    </w:p>
    <w:p w14:paraId="47CC0659" w14:textId="0A2A638E" w:rsidR="003F6FCF" w:rsidRPr="00026E70" w:rsidRDefault="003F6FCF" w:rsidP="003F6FCF">
      <w:pPr>
        <w:pStyle w:val="Standard"/>
        <w:jc w:val="both"/>
        <w:rPr>
          <w:rFonts w:ascii="Arial" w:hAnsi="Arial" w:cs="Arial"/>
        </w:rPr>
      </w:pPr>
      <w:r w:rsidRPr="00026E70">
        <w:rPr>
          <w:rFonts w:ascii="Arial" w:hAnsi="Arial" w:cs="Arial"/>
          <w:color w:val="333333"/>
          <w:sz w:val="22"/>
          <w:szCs w:val="22"/>
        </w:rPr>
        <w:lastRenderedPageBreak/>
        <w:t>Formaliser un plan de culture ou un assolement intégrant les opérations culturales ou techniques liées à la gestion des adventices permet de quantifier</w:t>
      </w:r>
      <w:r w:rsidR="00B62EEE">
        <w:rPr>
          <w:rFonts w:ascii="Arial" w:hAnsi="Arial" w:cs="Arial"/>
          <w:color w:val="333333"/>
          <w:sz w:val="22"/>
          <w:szCs w:val="22"/>
        </w:rPr>
        <w:t>,</w:t>
      </w:r>
      <w:r w:rsidRPr="00026E70">
        <w:rPr>
          <w:rFonts w:ascii="Arial" w:hAnsi="Arial" w:cs="Arial"/>
          <w:color w:val="333333"/>
          <w:sz w:val="22"/>
          <w:szCs w:val="22"/>
        </w:rPr>
        <w:t xml:space="preserve"> par exemple</w:t>
      </w:r>
      <w:r w:rsidR="00B62EEE">
        <w:rPr>
          <w:rFonts w:ascii="Arial" w:hAnsi="Arial" w:cs="Arial"/>
          <w:color w:val="333333"/>
          <w:sz w:val="22"/>
          <w:szCs w:val="22"/>
        </w:rPr>
        <w:t>,</w:t>
      </w:r>
      <w:r w:rsidRPr="00026E70">
        <w:rPr>
          <w:rFonts w:ascii="Arial" w:hAnsi="Arial" w:cs="Arial"/>
          <w:color w:val="333333"/>
          <w:sz w:val="22"/>
          <w:szCs w:val="22"/>
        </w:rPr>
        <w:t xml:space="preserve"> le temps de travail ou la quantité de bâche (toile </w:t>
      </w:r>
      <w:r w:rsidR="00CA2DCD">
        <w:rPr>
          <w:rFonts w:ascii="Arial" w:hAnsi="Arial" w:cs="Arial"/>
          <w:color w:val="333333"/>
          <w:sz w:val="22"/>
          <w:szCs w:val="22"/>
        </w:rPr>
        <w:t>hors-sol</w:t>
      </w:r>
      <w:r w:rsidRPr="00026E70">
        <w:rPr>
          <w:rFonts w:ascii="Arial" w:hAnsi="Arial" w:cs="Arial"/>
          <w:color w:val="333333"/>
          <w:sz w:val="22"/>
          <w:szCs w:val="22"/>
        </w:rPr>
        <w:t xml:space="preserve">, plastique pour la solarisation ou l'occultation…) nécessaire à différents moments dans la saison et à l'échelle d'une rotation. Au-delà de l'aspect quantitatif, et donc économique, cela peut permettre de grouper dans l'espace et dans le temps les cultures nécessitant les mêmes techniques préventives. Par exemple, si des occultations sont nécessaires sur plusieurs cultures à une période donnée, le plan de culture permet de prévoir de </w:t>
      </w:r>
      <w:r w:rsidR="00B62EEE">
        <w:rPr>
          <w:rFonts w:ascii="Arial" w:hAnsi="Arial" w:cs="Arial"/>
          <w:color w:val="333333"/>
          <w:sz w:val="22"/>
          <w:szCs w:val="22"/>
        </w:rPr>
        <w:t>regrouper</w:t>
      </w:r>
      <w:r w:rsidRPr="00026E70">
        <w:rPr>
          <w:rFonts w:ascii="Arial" w:hAnsi="Arial" w:cs="Arial"/>
          <w:color w:val="333333"/>
          <w:sz w:val="22"/>
          <w:szCs w:val="22"/>
        </w:rPr>
        <w:t xml:space="preserve"> ces cultures dans le même espace (tout en veillant à éloigner les unes des autres les espèces peu compatibles pour des raisons agronomiques ou sanitaires) et </w:t>
      </w:r>
      <w:r w:rsidR="00B62EEE">
        <w:rPr>
          <w:rFonts w:ascii="Arial" w:hAnsi="Arial" w:cs="Arial"/>
          <w:color w:val="333333"/>
          <w:sz w:val="22"/>
          <w:szCs w:val="22"/>
        </w:rPr>
        <w:t xml:space="preserve">ainsi </w:t>
      </w:r>
      <w:r w:rsidRPr="00026E70">
        <w:rPr>
          <w:rFonts w:ascii="Arial" w:hAnsi="Arial" w:cs="Arial"/>
          <w:color w:val="333333"/>
          <w:sz w:val="22"/>
          <w:szCs w:val="22"/>
        </w:rPr>
        <w:t>d'optimiser le temps de travail et le matériel nécessaire.</w:t>
      </w:r>
    </w:p>
    <w:p w14:paraId="791C5121" w14:textId="77777777" w:rsidR="003F6FCF" w:rsidRPr="00026E70" w:rsidRDefault="003F6FCF" w:rsidP="003F6FCF">
      <w:pPr>
        <w:jc w:val="both"/>
        <w:rPr>
          <w:rFonts w:ascii="Arial" w:hAnsi="Arial" w:cs="Arial"/>
          <w:color w:val="333333"/>
          <w:sz w:val="22"/>
          <w:szCs w:val="22"/>
        </w:rPr>
      </w:pPr>
    </w:p>
    <w:p w14:paraId="4E616629" w14:textId="433DCB50"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Quelques plantes couramment utilisées en couvert végétal, seules ou en association en </w:t>
      </w:r>
      <w:r w:rsidR="00B62EEE">
        <w:rPr>
          <w:rFonts w:ascii="Arial" w:hAnsi="Arial" w:cs="Arial"/>
          <w:b/>
          <w:color w:val="FF0000"/>
          <w:sz w:val="22"/>
          <w:szCs w:val="22"/>
          <w:highlight w:val="yellow"/>
        </w:rPr>
        <w:t>m</w:t>
      </w:r>
      <w:r w:rsidRPr="00026E70">
        <w:rPr>
          <w:rFonts w:ascii="Arial" w:hAnsi="Arial" w:cs="Arial"/>
          <w:b/>
          <w:color w:val="FF0000"/>
          <w:sz w:val="22"/>
          <w:szCs w:val="22"/>
          <w:highlight w:val="yellow"/>
        </w:rPr>
        <w:t xml:space="preserve">araîchage bio </w:t>
      </w:r>
    </w:p>
    <w:p w14:paraId="09990073"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23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w:t>
      </w:r>
    </w:p>
    <w:p w14:paraId="4DB2EF2D"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Sorgho</w:t>
      </w:r>
    </w:p>
    <w:p w14:paraId="648E826A"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RadisChinois1_SM.jpg @S. Minette</w:t>
      </w:r>
    </w:p>
    <w:p w14:paraId="4A2DFA05" w14:textId="70991D00" w:rsidR="003F6FCF" w:rsidRPr="00026E70" w:rsidRDefault="003F6FCF" w:rsidP="003F6FCF">
      <w:pPr>
        <w:pStyle w:val="Standard"/>
        <w:jc w:val="both"/>
        <w:rPr>
          <w:rFonts w:ascii="Arial" w:hAnsi="Arial" w:cs="Arial"/>
          <w:color w:val="FF0000"/>
          <w:sz w:val="22"/>
          <w:szCs w:val="22"/>
          <w:highlight w:val="yellow"/>
        </w:rPr>
      </w:pPr>
      <w:commentRangeStart w:id="343"/>
      <w:r w:rsidRPr="00026E70">
        <w:rPr>
          <w:rFonts w:ascii="Arial" w:hAnsi="Arial" w:cs="Arial"/>
          <w:color w:val="FF0000"/>
          <w:sz w:val="22"/>
          <w:szCs w:val="22"/>
          <w:highlight w:val="yellow"/>
        </w:rPr>
        <w:t>Radis</w:t>
      </w:r>
      <w:ins w:id="344" w:author="Mathieu Conseil" w:date="2020-06-25T09:34:00Z">
        <w:r w:rsidR="009E79A2">
          <w:rPr>
            <w:rFonts w:ascii="Arial" w:hAnsi="Arial" w:cs="Arial"/>
            <w:color w:val="FF0000"/>
            <w:sz w:val="22"/>
            <w:szCs w:val="22"/>
            <w:highlight w:val="yellow"/>
          </w:rPr>
          <w:t xml:space="preserve"> </w:t>
        </w:r>
        <w:commentRangeEnd w:id="343"/>
        <w:r w:rsidR="009E79A2">
          <w:rPr>
            <w:rStyle w:val="Marquedecommentaire"/>
            <w:rFonts w:asciiTheme="minorHAnsi" w:eastAsiaTheme="minorHAnsi" w:hAnsiTheme="minorHAnsi" w:cs="Mangal"/>
            <w:lang w:eastAsia="en-US" w:bidi="ar-SA"/>
          </w:rPr>
          <w:commentReference w:id="343"/>
        </w:r>
      </w:ins>
    </w:p>
    <w:p w14:paraId="60DD5FAA"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sarrasin1_LoF.JPG @L. Fontaine</w:t>
      </w:r>
    </w:p>
    <w:p w14:paraId="27ABF266" w14:textId="77777777" w:rsidR="003F6FCF" w:rsidRPr="00026E70" w:rsidRDefault="003F6FCF" w:rsidP="003F6FCF">
      <w:pPr>
        <w:pStyle w:val="Standard"/>
        <w:tabs>
          <w:tab w:val="left" w:pos="1568"/>
        </w:tabs>
        <w:jc w:val="both"/>
        <w:rPr>
          <w:rFonts w:ascii="Arial" w:hAnsi="Arial" w:cs="Arial"/>
          <w:color w:val="FF0000"/>
          <w:sz w:val="22"/>
          <w:szCs w:val="22"/>
          <w:highlight w:val="yellow"/>
        </w:rPr>
      </w:pPr>
      <w:r w:rsidRPr="00026E70">
        <w:rPr>
          <w:rFonts w:ascii="Arial" w:hAnsi="Arial" w:cs="Arial"/>
          <w:color w:val="FF0000"/>
          <w:sz w:val="22"/>
          <w:szCs w:val="22"/>
          <w:highlight w:val="yellow"/>
        </w:rPr>
        <w:t>Sarrasin</w:t>
      </w:r>
      <w:r w:rsidRPr="00026E70">
        <w:rPr>
          <w:rFonts w:ascii="Arial" w:hAnsi="Arial" w:cs="Arial"/>
          <w:color w:val="FF0000"/>
          <w:sz w:val="22"/>
          <w:szCs w:val="22"/>
          <w:highlight w:val="yellow"/>
        </w:rPr>
        <w:tab/>
      </w:r>
    </w:p>
    <w:p w14:paraId="0A7EED47" w14:textId="77777777" w:rsidR="003F6FCF" w:rsidRPr="00026E70" w:rsidRDefault="003F6FCF" w:rsidP="003F6FCF">
      <w:pPr>
        <w:pStyle w:val="Standard"/>
        <w:tabs>
          <w:tab w:val="left" w:pos="1568"/>
        </w:tabs>
        <w:jc w:val="both"/>
        <w:rPr>
          <w:rFonts w:ascii="Arial" w:hAnsi="Arial" w:cs="Arial"/>
          <w:b/>
          <w:color w:val="FF0000"/>
          <w:sz w:val="22"/>
          <w:szCs w:val="22"/>
          <w:highlight w:val="yellow"/>
        </w:rPr>
      </w:pPr>
      <w:r w:rsidRPr="00026E70">
        <w:rPr>
          <w:rFonts w:ascii="Arial" w:hAnsi="Arial" w:cs="Arial"/>
          <w:b/>
          <w:color w:val="FF0000"/>
          <w:sz w:val="22"/>
          <w:szCs w:val="22"/>
          <w:highlight w:val="yellow"/>
        </w:rPr>
        <w:t>Phacélie1_SM.JPG @S. Minette</w:t>
      </w:r>
    </w:p>
    <w:p w14:paraId="42617570" w14:textId="77777777" w:rsidR="003F6FCF" w:rsidRPr="00026E70" w:rsidRDefault="003F6FCF" w:rsidP="003F6FCF">
      <w:pPr>
        <w:pStyle w:val="Standard"/>
        <w:tabs>
          <w:tab w:val="left" w:pos="1568"/>
        </w:tabs>
        <w:jc w:val="both"/>
        <w:rPr>
          <w:rFonts w:ascii="Arial" w:hAnsi="Arial" w:cs="Arial"/>
          <w:color w:val="FF0000"/>
          <w:sz w:val="22"/>
          <w:szCs w:val="22"/>
          <w:highlight w:val="yellow"/>
        </w:rPr>
      </w:pPr>
      <w:r w:rsidRPr="00026E70">
        <w:rPr>
          <w:rFonts w:ascii="Arial" w:hAnsi="Arial" w:cs="Arial"/>
          <w:color w:val="FF0000"/>
          <w:sz w:val="22"/>
          <w:szCs w:val="22"/>
          <w:highlight w:val="yellow"/>
        </w:rPr>
        <w:t>Phacélie</w:t>
      </w:r>
      <w:r w:rsidRPr="00026E70">
        <w:rPr>
          <w:rFonts w:ascii="Arial" w:hAnsi="Arial" w:cs="Arial"/>
          <w:color w:val="FF0000"/>
          <w:sz w:val="22"/>
          <w:szCs w:val="22"/>
          <w:highlight w:val="yellow"/>
        </w:rPr>
        <w:tab/>
      </w:r>
    </w:p>
    <w:p w14:paraId="2FE32FD1" w14:textId="77777777" w:rsidR="003F6FCF" w:rsidRPr="00026E70" w:rsidRDefault="003F6FCF" w:rsidP="003F6FCF">
      <w:pPr>
        <w:pStyle w:val="Standard"/>
        <w:jc w:val="both"/>
        <w:rPr>
          <w:rFonts w:ascii="Arial" w:hAnsi="Arial" w:cs="Arial"/>
          <w:b/>
          <w:color w:val="333333"/>
          <w:sz w:val="22"/>
          <w:szCs w:val="22"/>
          <w:highlight w:val="yellow"/>
        </w:rPr>
      </w:pPr>
    </w:p>
    <w:p w14:paraId="39AE2E82"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EssaiEVsousabriPAIS.JPG</w:t>
      </w:r>
    </w:p>
    <w:p w14:paraId="6A3AF2F0"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Des essais sont réalisés en stations d'expérimentation (ici la P.A.I.S., en Bretagne) sur l'adaptation de différentes espèces de couverts sous abri.</w:t>
      </w:r>
    </w:p>
    <w:p w14:paraId="7286C67D" w14:textId="77777777" w:rsidR="003F6FCF" w:rsidRPr="00026E70" w:rsidRDefault="003F6FCF" w:rsidP="003F6FCF">
      <w:pPr>
        <w:pStyle w:val="Standard"/>
        <w:jc w:val="both"/>
        <w:rPr>
          <w:rFonts w:ascii="Arial" w:hAnsi="Arial" w:cs="Arial"/>
          <w:b/>
          <w:color w:val="333333"/>
          <w:sz w:val="22"/>
          <w:szCs w:val="22"/>
        </w:rPr>
      </w:pPr>
    </w:p>
    <w:p w14:paraId="3779996E"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r w:rsidRPr="00026E70">
        <w:rPr>
          <w:rFonts w:ascii="Arial" w:hAnsi="Arial" w:cs="Arial"/>
          <w:b/>
          <w:color w:val="333333"/>
          <w:sz w:val="22"/>
          <w:szCs w:val="22"/>
        </w:rPr>
        <w:t>Définitions</w:t>
      </w:r>
    </w:p>
    <w:p w14:paraId="4EFFD9B7" w14:textId="77777777" w:rsidR="003F6FCF" w:rsidRPr="00B8003E"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485029A1" w14:textId="77777777" w:rsidR="003F6FCF" w:rsidRPr="00B8003E"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rPr>
      </w:pPr>
      <w:r w:rsidRPr="00B8003E">
        <w:rPr>
          <w:rFonts w:ascii="Arial" w:hAnsi="Arial" w:cs="Arial"/>
          <w:color w:val="000000" w:themeColor="text1"/>
          <w:sz w:val="22"/>
          <w:szCs w:val="22"/>
        </w:rPr>
        <w:t>Un couvert végétal (repousses ou espèces implantées) présent pendant l’interculture (période pendant laquelle le sol est libre de culture de vente) peut avoir plusieurs appellations selon les objectifs qu’on lui donne.</w:t>
      </w:r>
    </w:p>
    <w:p w14:paraId="4659F1C2" w14:textId="60E9CB04" w:rsidR="003F6FCF" w:rsidRPr="00B8003E"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rPr>
      </w:pPr>
      <w:r w:rsidRPr="00B8003E">
        <w:rPr>
          <w:rFonts w:ascii="Arial" w:hAnsi="Arial" w:cs="Arial"/>
          <w:color w:val="000000" w:themeColor="text1"/>
          <w:sz w:val="22"/>
          <w:szCs w:val="22"/>
        </w:rPr>
        <w:t xml:space="preserve">Il s’appelle </w:t>
      </w:r>
      <w:r w:rsidRPr="00B8003E">
        <w:rPr>
          <w:rFonts w:ascii="Arial" w:hAnsi="Arial" w:cs="Arial"/>
          <w:b/>
          <w:bCs/>
          <w:color w:val="000000" w:themeColor="text1"/>
          <w:sz w:val="22"/>
          <w:szCs w:val="22"/>
        </w:rPr>
        <w:t>CIPAN</w:t>
      </w:r>
      <w:r w:rsidRPr="00B8003E">
        <w:rPr>
          <w:rFonts w:ascii="Arial" w:hAnsi="Arial" w:cs="Arial"/>
          <w:color w:val="000000" w:themeColor="text1"/>
          <w:sz w:val="22"/>
          <w:szCs w:val="22"/>
        </w:rPr>
        <w:t xml:space="preserve"> (Culture Intermédiaire Piège </w:t>
      </w:r>
      <w:r w:rsidR="00730DD3" w:rsidRPr="00B8003E">
        <w:rPr>
          <w:rFonts w:ascii="Arial" w:hAnsi="Arial" w:cs="Arial"/>
          <w:color w:val="000000" w:themeColor="text1"/>
          <w:sz w:val="22"/>
          <w:szCs w:val="22"/>
        </w:rPr>
        <w:t>À</w:t>
      </w:r>
      <w:r w:rsidRPr="00B8003E">
        <w:rPr>
          <w:rFonts w:ascii="Arial" w:hAnsi="Arial" w:cs="Arial"/>
          <w:color w:val="000000" w:themeColor="text1"/>
          <w:sz w:val="22"/>
          <w:szCs w:val="22"/>
        </w:rPr>
        <w:t xml:space="preserve"> Nitrates) s’il a pour fonction d’éviter la lixiviation des nitrates. On parle </w:t>
      </w:r>
      <w:r w:rsidRPr="00B8003E">
        <w:rPr>
          <w:rFonts w:ascii="Arial" w:hAnsi="Arial" w:cs="Arial"/>
          <w:b/>
          <w:bCs/>
          <w:color w:val="000000" w:themeColor="text1"/>
          <w:sz w:val="22"/>
          <w:szCs w:val="22"/>
        </w:rPr>
        <w:t>d’engrais vert</w:t>
      </w:r>
      <w:r w:rsidRPr="00B8003E">
        <w:rPr>
          <w:rFonts w:ascii="Arial" w:hAnsi="Arial" w:cs="Arial"/>
          <w:color w:val="000000" w:themeColor="text1"/>
          <w:sz w:val="22"/>
          <w:szCs w:val="22"/>
        </w:rPr>
        <w:t xml:space="preserve"> quand il permet de fournir des éléments nutritifs à la culture suivante ou s’il joue le rôle d’amendement. Enfin, il s’appelle </w:t>
      </w:r>
      <w:r w:rsidRPr="00B8003E">
        <w:rPr>
          <w:rFonts w:ascii="Arial" w:hAnsi="Arial" w:cs="Arial"/>
          <w:b/>
          <w:bCs/>
          <w:color w:val="000000" w:themeColor="text1"/>
          <w:sz w:val="22"/>
          <w:szCs w:val="22"/>
        </w:rPr>
        <w:t>culture en dérobée</w:t>
      </w:r>
      <w:r w:rsidRPr="00B8003E">
        <w:rPr>
          <w:rFonts w:ascii="Arial" w:hAnsi="Arial" w:cs="Arial"/>
          <w:color w:val="000000" w:themeColor="text1"/>
          <w:sz w:val="22"/>
          <w:szCs w:val="22"/>
        </w:rPr>
        <w:t xml:space="preserve"> s'il a pour objectif une production de fourrage</w:t>
      </w:r>
      <w:r w:rsidR="00DA4AC1">
        <w:rPr>
          <w:rFonts w:ascii="Arial" w:hAnsi="Arial" w:cs="Arial"/>
          <w:color w:val="000000" w:themeColor="text1"/>
          <w:sz w:val="22"/>
          <w:szCs w:val="22"/>
        </w:rPr>
        <w:t>,</w:t>
      </w:r>
      <w:r w:rsidRPr="00B8003E">
        <w:rPr>
          <w:rFonts w:ascii="Arial" w:hAnsi="Arial" w:cs="Arial"/>
          <w:color w:val="000000" w:themeColor="text1"/>
          <w:sz w:val="22"/>
          <w:szCs w:val="22"/>
        </w:rPr>
        <w:t xml:space="preserve"> de graines</w:t>
      </w:r>
      <w:r w:rsidR="00DA4AC1">
        <w:rPr>
          <w:rFonts w:ascii="Arial" w:hAnsi="Arial" w:cs="Arial"/>
          <w:color w:val="000000" w:themeColor="text1"/>
          <w:sz w:val="22"/>
          <w:szCs w:val="22"/>
        </w:rPr>
        <w:t xml:space="preserve"> ou de biomasse</w:t>
      </w:r>
      <w:r w:rsidRPr="00B8003E">
        <w:rPr>
          <w:rFonts w:ascii="Arial" w:hAnsi="Arial" w:cs="Arial"/>
          <w:color w:val="000000" w:themeColor="text1"/>
          <w:sz w:val="22"/>
          <w:szCs w:val="22"/>
        </w:rPr>
        <w:t>.</w:t>
      </w:r>
    </w:p>
    <w:p w14:paraId="039C8B61" w14:textId="77777777" w:rsidR="003F6FCF" w:rsidRPr="00B8003E"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279BAAEF" w14:textId="77777777" w:rsidR="003F6FCF" w:rsidRPr="00B8003E"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B8003E">
        <w:rPr>
          <w:rFonts w:ascii="Arial" w:hAnsi="Arial" w:cs="Arial"/>
          <w:color w:val="000000" w:themeColor="text1"/>
          <w:sz w:val="22"/>
          <w:szCs w:val="22"/>
        </w:rPr>
        <w:t>En plus de tous leurs bienfaits sur le sol (limitation des fuites de nitrates, amélioration de l’autonomie en azote du système, limitation de l’érosion, favorisation de l’activité biologique, stockage de la matière organique et du carbone dans le sol, alternance de familles botaniques dans la rotation), les couverts végétaux peuvent également contribuer à la gestion des adventices grâce à plusieurs propriétés :</w:t>
      </w:r>
    </w:p>
    <w:p w14:paraId="19F94A20" w14:textId="23E42150" w:rsidR="003F6FCF" w:rsidRPr="00B8003E" w:rsidRDefault="003F6FCF" w:rsidP="00361368">
      <w:pPr>
        <w:pStyle w:val="Standard"/>
        <w:numPr>
          <w:ilvl w:val="1"/>
          <w:numId w:val="23"/>
        </w:numPr>
        <w:pBdr>
          <w:top w:val="single" w:sz="4" w:space="1" w:color="00000A"/>
          <w:left w:val="single" w:sz="4" w:space="4" w:color="00000A"/>
          <w:bottom w:val="single" w:sz="4" w:space="1" w:color="00000A"/>
          <w:right w:val="single" w:sz="4" w:space="4" w:color="00000A"/>
        </w:pBdr>
        <w:suppressAutoHyphens/>
        <w:autoSpaceDN w:val="0"/>
        <w:ind w:hanging="1440"/>
        <w:jc w:val="both"/>
        <w:textAlignment w:val="baseline"/>
        <w:rPr>
          <w:rFonts w:ascii="Arial" w:hAnsi="Arial" w:cs="Arial"/>
          <w:color w:val="000000" w:themeColor="text1"/>
        </w:rPr>
      </w:pPr>
      <w:r w:rsidRPr="00B8003E">
        <w:rPr>
          <w:rFonts w:ascii="Arial" w:hAnsi="Arial" w:cs="Arial"/>
          <w:color w:val="000000" w:themeColor="text1"/>
          <w:sz w:val="22"/>
          <w:szCs w:val="22"/>
        </w:rPr>
        <w:t xml:space="preserve">De manière générale les couverts permettent de </w:t>
      </w:r>
      <w:r w:rsidRPr="00B8003E">
        <w:rPr>
          <w:rFonts w:ascii="Arial" w:hAnsi="Arial" w:cs="Arial"/>
          <w:b/>
          <w:color w:val="000000" w:themeColor="text1"/>
          <w:sz w:val="22"/>
          <w:szCs w:val="22"/>
        </w:rPr>
        <w:t xml:space="preserve">casser le cycle des </w:t>
      </w:r>
      <w:r w:rsidR="006265E9" w:rsidRPr="00B8003E">
        <w:rPr>
          <w:rFonts w:ascii="Arial" w:hAnsi="Arial" w:cs="Arial"/>
          <w:b/>
          <w:color w:val="000000" w:themeColor="text1"/>
          <w:sz w:val="22"/>
          <w:szCs w:val="22"/>
        </w:rPr>
        <w:t>bioagresseurs et mauvaises herbes</w:t>
      </w:r>
      <w:r w:rsidR="006265E9" w:rsidRPr="00B8003E">
        <w:rPr>
          <w:rFonts w:ascii="Arial" w:hAnsi="Arial" w:cs="Arial"/>
          <w:color w:val="000000" w:themeColor="text1"/>
          <w:sz w:val="22"/>
          <w:szCs w:val="22"/>
        </w:rPr>
        <w:t xml:space="preserve"> </w:t>
      </w:r>
      <w:r w:rsidRPr="00B8003E">
        <w:rPr>
          <w:rFonts w:ascii="Arial" w:hAnsi="Arial" w:cs="Arial"/>
          <w:color w:val="000000" w:themeColor="text1"/>
          <w:sz w:val="22"/>
          <w:szCs w:val="22"/>
        </w:rPr>
        <w:t xml:space="preserve">et </w:t>
      </w:r>
      <w:r w:rsidR="00730DD3" w:rsidRPr="00B8003E">
        <w:rPr>
          <w:rFonts w:ascii="Arial" w:hAnsi="Arial" w:cs="Arial"/>
          <w:color w:val="000000" w:themeColor="text1"/>
          <w:sz w:val="22"/>
          <w:szCs w:val="22"/>
        </w:rPr>
        <w:t>d’</w:t>
      </w:r>
      <w:r w:rsidRPr="00B8003E">
        <w:rPr>
          <w:rFonts w:ascii="Arial" w:hAnsi="Arial" w:cs="Arial"/>
          <w:color w:val="000000" w:themeColor="text1"/>
          <w:sz w:val="22"/>
          <w:szCs w:val="22"/>
        </w:rPr>
        <w:t>éviter la sélection d’une flore adventice spécifique.</w:t>
      </w:r>
    </w:p>
    <w:p w14:paraId="0B9D630D" w14:textId="015E2D90" w:rsidR="003F6FCF" w:rsidRPr="00B8003E" w:rsidRDefault="003F6FCF" w:rsidP="00361368">
      <w:pPr>
        <w:pStyle w:val="Standard"/>
        <w:numPr>
          <w:ilvl w:val="1"/>
          <w:numId w:val="23"/>
        </w:numPr>
        <w:pBdr>
          <w:top w:val="single" w:sz="4" w:space="1" w:color="00000A"/>
          <w:left w:val="single" w:sz="4" w:space="4" w:color="00000A"/>
          <w:bottom w:val="single" w:sz="4" w:space="1" w:color="00000A"/>
          <w:right w:val="single" w:sz="4" w:space="4" w:color="00000A"/>
        </w:pBdr>
        <w:suppressAutoHyphens/>
        <w:autoSpaceDN w:val="0"/>
        <w:ind w:hanging="1440"/>
        <w:jc w:val="both"/>
        <w:textAlignment w:val="baseline"/>
        <w:rPr>
          <w:rFonts w:ascii="Arial" w:hAnsi="Arial" w:cs="Arial"/>
          <w:color w:val="000000" w:themeColor="text1"/>
        </w:rPr>
      </w:pPr>
      <w:r w:rsidRPr="00B8003E">
        <w:rPr>
          <w:rFonts w:ascii="Arial" w:hAnsi="Arial" w:cs="Arial"/>
          <w:b/>
          <w:bCs/>
          <w:color w:val="000000" w:themeColor="text1"/>
          <w:sz w:val="22"/>
          <w:szCs w:val="22"/>
        </w:rPr>
        <w:t xml:space="preserve">Par la concurrence directe : </w:t>
      </w:r>
      <w:r w:rsidRPr="00B8003E">
        <w:rPr>
          <w:rFonts w:ascii="Arial" w:hAnsi="Arial" w:cs="Arial"/>
          <w:color w:val="000000" w:themeColor="text1"/>
          <w:sz w:val="22"/>
          <w:szCs w:val="22"/>
        </w:rPr>
        <w:t xml:space="preserve">les couverts à développement rapide entrent en concurrence pour l’espace, la lumière, les nutriments et l’alimentation hydrique avec les adventices dont ils limitent </w:t>
      </w:r>
      <w:r w:rsidR="00730DD3" w:rsidRPr="00B8003E">
        <w:rPr>
          <w:rFonts w:ascii="Arial" w:hAnsi="Arial" w:cs="Arial"/>
          <w:color w:val="000000" w:themeColor="text1"/>
          <w:sz w:val="22"/>
          <w:szCs w:val="22"/>
        </w:rPr>
        <w:t xml:space="preserve">ainsi </w:t>
      </w:r>
      <w:r w:rsidRPr="00B8003E">
        <w:rPr>
          <w:rFonts w:ascii="Arial" w:hAnsi="Arial" w:cs="Arial"/>
          <w:color w:val="000000" w:themeColor="text1"/>
          <w:sz w:val="22"/>
          <w:szCs w:val="22"/>
        </w:rPr>
        <w:t>le développement.</w:t>
      </w:r>
    </w:p>
    <w:p w14:paraId="2FEDB0C2" w14:textId="4CE0BA02" w:rsidR="003F6FCF" w:rsidRPr="00B8003E" w:rsidRDefault="003F6FCF" w:rsidP="00361368">
      <w:pPr>
        <w:pStyle w:val="Standard"/>
        <w:numPr>
          <w:ilvl w:val="1"/>
          <w:numId w:val="23"/>
        </w:numPr>
        <w:pBdr>
          <w:top w:val="single" w:sz="4" w:space="1" w:color="00000A"/>
          <w:left w:val="single" w:sz="4" w:space="4" w:color="00000A"/>
          <w:bottom w:val="single" w:sz="4" w:space="1" w:color="00000A"/>
          <w:right w:val="single" w:sz="4" w:space="4" w:color="00000A"/>
        </w:pBdr>
        <w:suppressAutoHyphens/>
        <w:autoSpaceDN w:val="0"/>
        <w:ind w:hanging="1440"/>
        <w:jc w:val="both"/>
        <w:textAlignment w:val="baseline"/>
        <w:rPr>
          <w:rFonts w:ascii="Arial" w:hAnsi="Arial" w:cs="Arial"/>
          <w:color w:val="000000" w:themeColor="text1"/>
        </w:rPr>
      </w:pPr>
      <w:r w:rsidRPr="00B8003E">
        <w:rPr>
          <w:rFonts w:ascii="Arial" w:hAnsi="Arial" w:cs="Arial"/>
          <w:b/>
          <w:bCs/>
          <w:color w:val="000000" w:themeColor="text1"/>
          <w:sz w:val="22"/>
          <w:szCs w:val="22"/>
        </w:rPr>
        <w:t>Par le blocage de la germination</w:t>
      </w:r>
      <w:r w:rsidRPr="00B8003E">
        <w:rPr>
          <w:rFonts w:ascii="Arial" w:hAnsi="Arial" w:cs="Arial"/>
          <w:color w:val="000000" w:themeColor="text1"/>
          <w:sz w:val="22"/>
          <w:szCs w:val="22"/>
        </w:rPr>
        <w:t xml:space="preserve"> des graines : il suffit de très peu de lumière (bref éclair de lumière ou même quelques minutes de pleine lune) pour faire germer des graines d’adventices. La lumière «</w:t>
      </w:r>
      <w:r w:rsidR="00730DD3" w:rsidRPr="00B8003E">
        <w:rPr>
          <w:rFonts w:ascii="Arial" w:hAnsi="Arial" w:cs="Arial"/>
          <w:color w:val="000000" w:themeColor="text1"/>
          <w:sz w:val="22"/>
          <w:szCs w:val="22"/>
        </w:rPr>
        <w:t> </w:t>
      </w:r>
      <w:r w:rsidRPr="00B8003E">
        <w:rPr>
          <w:rFonts w:ascii="Arial" w:hAnsi="Arial" w:cs="Arial"/>
          <w:color w:val="000000" w:themeColor="text1"/>
          <w:sz w:val="22"/>
          <w:szCs w:val="22"/>
        </w:rPr>
        <w:t>verte</w:t>
      </w:r>
      <w:r w:rsidR="00730DD3" w:rsidRPr="00B8003E">
        <w:rPr>
          <w:rFonts w:ascii="Arial" w:hAnsi="Arial" w:cs="Arial"/>
          <w:color w:val="000000" w:themeColor="text1"/>
          <w:sz w:val="22"/>
          <w:szCs w:val="22"/>
        </w:rPr>
        <w:t> </w:t>
      </w:r>
      <w:r w:rsidRPr="00B8003E">
        <w:rPr>
          <w:rFonts w:ascii="Arial" w:hAnsi="Arial" w:cs="Arial"/>
          <w:color w:val="000000" w:themeColor="text1"/>
          <w:sz w:val="22"/>
          <w:szCs w:val="22"/>
        </w:rPr>
        <w:t>» sous un couvert aura quant à elle tendance à inhiber l</w:t>
      </w:r>
      <w:r w:rsidR="00826019">
        <w:rPr>
          <w:rFonts w:ascii="Arial" w:hAnsi="Arial" w:cs="Arial"/>
          <w:color w:val="000000" w:themeColor="text1"/>
          <w:sz w:val="22"/>
          <w:szCs w:val="22"/>
        </w:rPr>
        <w:t>e développement</w:t>
      </w:r>
      <w:r w:rsidR="008A3AF5">
        <w:rPr>
          <w:rFonts w:ascii="Arial" w:hAnsi="Arial" w:cs="Arial"/>
          <w:color w:val="000000" w:themeColor="text1"/>
          <w:sz w:val="22"/>
          <w:szCs w:val="22"/>
        </w:rPr>
        <w:t xml:space="preserve"> des plantes</w:t>
      </w:r>
      <w:r w:rsidRPr="00B8003E">
        <w:rPr>
          <w:rFonts w:ascii="Arial" w:hAnsi="Arial" w:cs="Arial"/>
          <w:color w:val="000000" w:themeColor="text1"/>
          <w:sz w:val="22"/>
          <w:szCs w:val="22"/>
        </w:rPr>
        <w:t>.</w:t>
      </w:r>
    </w:p>
    <w:p w14:paraId="4CA2BD72" w14:textId="77777777" w:rsidR="003F6FCF" w:rsidRPr="00B8003E" w:rsidRDefault="003F6FCF" w:rsidP="00361368">
      <w:pPr>
        <w:pStyle w:val="Standard"/>
        <w:numPr>
          <w:ilvl w:val="1"/>
          <w:numId w:val="23"/>
        </w:numPr>
        <w:pBdr>
          <w:top w:val="single" w:sz="4" w:space="1" w:color="00000A"/>
          <w:left w:val="single" w:sz="4" w:space="4" w:color="00000A"/>
          <w:bottom w:val="single" w:sz="4" w:space="1" w:color="00000A"/>
          <w:right w:val="single" w:sz="4" w:space="4" w:color="00000A"/>
        </w:pBdr>
        <w:suppressAutoHyphens/>
        <w:autoSpaceDN w:val="0"/>
        <w:ind w:hanging="1440"/>
        <w:jc w:val="both"/>
        <w:textAlignment w:val="baseline"/>
        <w:rPr>
          <w:rFonts w:ascii="Arial" w:hAnsi="Arial" w:cs="Arial"/>
          <w:color w:val="000000" w:themeColor="text1"/>
        </w:rPr>
      </w:pPr>
      <w:r w:rsidRPr="00B8003E">
        <w:rPr>
          <w:rFonts w:ascii="Arial" w:hAnsi="Arial" w:cs="Arial"/>
          <w:b/>
          <w:bCs/>
          <w:color w:val="000000" w:themeColor="text1"/>
          <w:sz w:val="22"/>
          <w:szCs w:val="22"/>
        </w:rPr>
        <w:t xml:space="preserve">Par l’allélopathie : </w:t>
      </w:r>
      <w:r w:rsidRPr="00B8003E">
        <w:rPr>
          <w:rFonts w:ascii="Arial" w:hAnsi="Arial" w:cs="Arial"/>
          <w:color w:val="000000" w:themeColor="text1"/>
          <w:sz w:val="22"/>
          <w:szCs w:val="22"/>
        </w:rPr>
        <w:t xml:space="preserve">toutes les plantes dégagent des substances dans leur environnement proche qui peuvent affecter la croissance d’autres plantes. Des composés actifs peuvent être exsudés par les racines ou les parties aériennes pendant leur décomposition. Ces composés allélochimiques peuvent être </w:t>
      </w:r>
      <w:r w:rsidRPr="00B8003E">
        <w:rPr>
          <w:rFonts w:ascii="Arial" w:hAnsi="Arial" w:cs="Arial"/>
          <w:color w:val="000000" w:themeColor="text1"/>
          <w:sz w:val="22"/>
          <w:szCs w:val="22"/>
        </w:rPr>
        <w:lastRenderedPageBreak/>
        <w:t>considérés comme des herbicides de la nature. Ils peuvent causer des dommages visibles, voire provoquer la mort de certaines plantes dans la zone où ils sont émis. Le sarrasin et le seigle constituent ainsi de très bons couverts allélopathiques.</w:t>
      </w:r>
    </w:p>
    <w:p w14:paraId="1A4A9662" w14:textId="541F2A8B" w:rsidR="003F6FCF" w:rsidRPr="00026E70" w:rsidRDefault="003F6FCF" w:rsidP="00E53EEC">
      <w:pPr>
        <w:pStyle w:val="Standard"/>
        <w:pBdr>
          <w:top w:val="single" w:sz="4" w:space="1" w:color="00000A"/>
          <w:left w:val="single" w:sz="4" w:space="4" w:color="00000A"/>
          <w:bottom w:val="single" w:sz="4" w:space="1" w:color="00000A"/>
          <w:right w:val="single" w:sz="4" w:space="4" w:color="00000A"/>
        </w:pBdr>
        <w:jc w:val="both"/>
        <w:rPr>
          <w:rFonts w:ascii="Arial" w:eastAsia="Times New Roman" w:hAnsi="Arial" w:cs="Arial"/>
          <w:sz w:val="22"/>
          <w:szCs w:val="20"/>
        </w:rPr>
      </w:pPr>
      <w:r w:rsidRPr="00B8003E">
        <w:rPr>
          <w:rFonts w:ascii="Arial" w:eastAsia="Times New Roman" w:hAnsi="Arial" w:cs="Arial"/>
          <w:color w:val="000000" w:themeColor="text1"/>
          <w:sz w:val="22"/>
          <w:szCs w:val="20"/>
        </w:rPr>
        <w:t>Utilisées en mélange, les propriétés de plusieurs espèces peuvent se combiner</w:t>
      </w:r>
      <w:r w:rsidR="008543B3" w:rsidRPr="00B8003E">
        <w:rPr>
          <w:rFonts w:ascii="Arial" w:eastAsia="Times New Roman" w:hAnsi="Arial" w:cs="Arial"/>
          <w:color w:val="000000" w:themeColor="text1"/>
          <w:sz w:val="22"/>
          <w:szCs w:val="20"/>
        </w:rPr>
        <w:t>,</w:t>
      </w:r>
      <w:r w:rsidRPr="00B8003E">
        <w:rPr>
          <w:rFonts w:ascii="Arial" w:eastAsia="Times New Roman" w:hAnsi="Arial" w:cs="Arial"/>
          <w:color w:val="000000" w:themeColor="text1"/>
          <w:sz w:val="22"/>
          <w:szCs w:val="20"/>
        </w:rPr>
        <w:t xml:space="preserve"> et permettre d'amender le sol tout en réduisant la pression </w:t>
      </w:r>
      <w:r w:rsidRPr="00026E70">
        <w:rPr>
          <w:rFonts w:ascii="Arial" w:eastAsia="Times New Roman" w:hAnsi="Arial" w:cs="Arial"/>
          <w:sz w:val="22"/>
          <w:szCs w:val="20"/>
        </w:rPr>
        <w:t>des adventices et des bioagresseurs telluriques.</w:t>
      </w:r>
    </w:p>
    <w:p w14:paraId="3A77EA85" w14:textId="77777777" w:rsidR="003F6FCF" w:rsidRPr="00026E70" w:rsidRDefault="003F6FCF" w:rsidP="003F6FCF">
      <w:pPr>
        <w:pStyle w:val="Standard"/>
        <w:jc w:val="both"/>
        <w:rPr>
          <w:rFonts w:ascii="Arial" w:hAnsi="Arial" w:cs="Arial"/>
          <w:color w:val="333333"/>
          <w:sz w:val="22"/>
          <w:szCs w:val="22"/>
        </w:rPr>
      </w:pPr>
    </w:p>
    <w:p w14:paraId="256CBDA5" w14:textId="77777777" w:rsidR="003F6FCF" w:rsidRPr="00026E70" w:rsidRDefault="003F6FCF" w:rsidP="00361368">
      <w:pPr>
        <w:pStyle w:val="Titre4"/>
        <w:numPr>
          <w:ilvl w:val="3"/>
          <w:numId w:val="96"/>
        </w:numPr>
      </w:pPr>
      <w:r w:rsidRPr="00026E70">
        <w:t>Intégration des intercultures dans les plans de cultures</w:t>
      </w:r>
    </w:p>
    <w:p w14:paraId="5EAAC6F9" w14:textId="77777777" w:rsidR="008543B3" w:rsidRDefault="008543B3" w:rsidP="003F6FCF">
      <w:pPr>
        <w:pStyle w:val="Standard"/>
        <w:rPr>
          <w:rFonts w:ascii="Arial" w:hAnsi="Arial" w:cs="Arial"/>
          <w:sz w:val="22"/>
        </w:rPr>
      </w:pPr>
    </w:p>
    <w:p w14:paraId="57B427CD" w14:textId="548D9E65" w:rsidR="003F6FCF" w:rsidRPr="00026E70" w:rsidRDefault="003F6FCF" w:rsidP="00E53EEC">
      <w:pPr>
        <w:pStyle w:val="Standard"/>
        <w:jc w:val="both"/>
        <w:rPr>
          <w:rFonts w:ascii="Arial" w:hAnsi="Arial" w:cs="Arial"/>
          <w:sz w:val="22"/>
        </w:rPr>
      </w:pPr>
      <w:r w:rsidRPr="00026E70">
        <w:rPr>
          <w:rFonts w:ascii="Arial" w:hAnsi="Arial" w:cs="Arial"/>
          <w:sz w:val="22"/>
        </w:rPr>
        <w:t>Ce chapitre propose de présenter</w:t>
      </w:r>
      <w:r w:rsidR="008543B3">
        <w:rPr>
          <w:rFonts w:ascii="Arial" w:hAnsi="Arial" w:cs="Arial"/>
          <w:sz w:val="22"/>
        </w:rPr>
        <w:t>,</w:t>
      </w:r>
      <w:r w:rsidRPr="00026E70">
        <w:rPr>
          <w:rFonts w:ascii="Arial" w:hAnsi="Arial" w:cs="Arial"/>
          <w:sz w:val="22"/>
        </w:rPr>
        <w:t xml:space="preserve"> de façon de plus en plus complète et complexe</w:t>
      </w:r>
      <w:r w:rsidR="008543B3">
        <w:rPr>
          <w:rFonts w:ascii="Arial" w:hAnsi="Arial" w:cs="Arial"/>
          <w:sz w:val="22"/>
        </w:rPr>
        <w:t>,</w:t>
      </w:r>
      <w:r w:rsidRPr="00026E70">
        <w:rPr>
          <w:rFonts w:ascii="Arial" w:hAnsi="Arial" w:cs="Arial"/>
          <w:sz w:val="22"/>
        </w:rPr>
        <w:t xml:space="preserve"> la construction de plans de cultures, en y intégrant progressivement les opérations culturales et éléments liés à l'intégration d'intercultures dans les successions de cultures de rente.</w:t>
      </w:r>
    </w:p>
    <w:p w14:paraId="5557FD9D" w14:textId="77777777" w:rsidR="00482324" w:rsidRDefault="00482324" w:rsidP="00482324">
      <w:pPr>
        <w:pStyle w:val="Textbody"/>
        <w:rPr>
          <w:rFonts w:hint="eastAsia"/>
        </w:rPr>
      </w:pPr>
    </w:p>
    <w:p w14:paraId="3567BA8A" w14:textId="4BFD7400" w:rsidR="003F6FCF" w:rsidRPr="00E609D2" w:rsidRDefault="003F6FCF" w:rsidP="00361368">
      <w:pPr>
        <w:pStyle w:val="Textbody"/>
        <w:numPr>
          <w:ilvl w:val="0"/>
          <w:numId w:val="108"/>
        </w:numPr>
        <w:rPr>
          <w:rFonts w:ascii="Arial" w:hAnsi="Arial" w:cs="Arial"/>
          <w:b/>
          <w:bCs/>
          <w:sz w:val="22"/>
          <w:szCs w:val="22"/>
        </w:rPr>
      </w:pPr>
      <w:r w:rsidRPr="00E609D2">
        <w:rPr>
          <w:rFonts w:ascii="Arial" w:hAnsi="Arial" w:cs="Arial"/>
          <w:b/>
          <w:bCs/>
          <w:sz w:val="22"/>
          <w:szCs w:val="22"/>
        </w:rPr>
        <w:t>Plan de culture</w:t>
      </w:r>
      <w:r w:rsidR="0089633A" w:rsidRPr="00E609D2">
        <w:rPr>
          <w:rFonts w:ascii="Arial" w:hAnsi="Arial" w:cs="Arial"/>
          <w:b/>
          <w:bCs/>
          <w:sz w:val="22"/>
          <w:szCs w:val="22"/>
        </w:rPr>
        <w:t>s</w:t>
      </w:r>
      <w:r w:rsidRPr="00E609D2">
        <w:rPr>
          <w:rFonts w:ascii="Arial" w:hAnsi="Arial" w:cs="Arial"/>
          <w:b/>
          <w:bCs/>
          <w:sz w:val="22"/>
          <w:szCs w:val="22"/>
        </w:rPr>
        <w:t xml:space="preserve"> #1 pour des cultures en planches</w:t>
      </w:r>
    </w:p>
    <w:p w14:paraId="676C1C84" w14:textId="77777777" w:rsidR="003F6FCF" w:rsidRPr="00026E70" w:rsidRDefault="003F6FCF" w:rsidP="003F6FCF">
      <w:pPr>
        <w:pStyle w:val="Standard"/>
        <w:jc w:val="both"/>
        <w:rPr>
          <w:rFonts w:ascii="Arial" w:hAnsi="Arial" w:cs="Arial"/>
          <w:color w:val="333333"/>
          <w:sz w:val="22"/>
          <w:szCs w:val="22"/>
        </w:rPr>
      </w:pPr>
    </w:p>
    <w:p w14:paraId="696F2382" w14:textId="130A909A" w:rsidR="0089633A" w:rsidRDefault="006E0F5F" w:rsidP="003F6FCF">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9C074F">
        <w:rPr>
          <w:rFonts w:ascii="Arial" w:hAnsi="Arial" w:cs="Arial"/>
          <w:b/>
          <w:color w:val="333333"/>
          <w:sz w:val="22"/>
          <w:szCs w:val="22"/>
        </w:rPr>
        <w:t>10</w:t>
      </w:r>
      <w:r w:rsidR="0089633A">
        <w:rPr>
          <w:rFonts w:ascii="Arial" w:hAnsi="Arial" w:cs="Arial"/>
          <w:b/>
          <w:color w:val="333333"/>
          <w:sz w:val="22"/>
          <w:szCs w:val="22"/>
        </w:rPr>
        <w:t xml:space="preserve"> : Plan de cultures #1</w:t>
      </w:r>
    </w:p>
    <w:p w14:paraId="3C02D6A9"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Ce plan de culture est en fait un plan des planches de cultures. C'est un plan simple qui permet de voir une ou deux cultures de la succession culturale pour chaque planche, sans intégrer les nombreuses actions culturales associées, que l'agriculteur doit donc avoir en tête. </w:t>
      </w:r>
    </w:p>
    <w:p w14:paraId="53F1EC5B"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Par ailleurs ce plan de culture n’indique pas l’échelonnage des plantations et semis dans le temps.</w:t>
      </w:r>
    </w:p>
    <w:p w14:paraId="03054C88" w14:textId="77777777" w:rsidR="003F6FCF" w:rsidRPr="00026E70" w:rsidRDefault="003F6FCF" w:rsidP="003F6FCF">
      <w:pPr>
        <w:pStyle w:val="Standard"/>
        <w:jc w:val="both"/>
        <w:rPr>
          <w:rFonts w:ascii="Arial" w:hAnsi="Arial" w:cs="Arial"/>
          <w:color w:val="333333"/>
          <w:sz w:val="22"/>
          <w:szCs w:val="22"/>
        </w:rPr>
      </w:pPr>
    </w:p>
    <w:p w14:paraId="7D55BF57" w14:textId="77777777" w:rsidR="003F6FCF" w:rsidRPr="00026E70" w:rsidRDefault="003F6FCF" w:rsidP="003F6FCF">
      <w:pPr>
        <w:pStyle w:val="Standard"/>
        <w:jc w:val="both"/>
        <w:rPr>
          <w:rFonts w:ascii="Arial" w:hAnsi="Arial" w:cs="Arial"/>
          <w:color w:val="333333"/>
          <w:sz w:val="22"/>
          <w:szCs w:val="22"/>
        </w:rPr>
        <w:sectPr w:rsidR="003F6FCF" w:rsidRPr="00026E70">
          <w:pgSz w:w="11906" w:h="16838"/>
          <w:pgMar w:top="1417" w:right="1417" w:bottom="1417" w:left="1417" w:header="720" w:footer="720" w:gutter="0"/>
          <w:cols w:space="720"/>
        </w:sectPr>
      </w:pPr>
    </w:p>
    <w:p w14:paraId="5D9A66D0" w14:textId="77777777" w:rsidR="003F6FCF" w:rsidRPr="00026E70" w:rsidRDefault="003F6FCF" w:rsidP="003F6FCF">
      <w:pPr>
        <w:pStyle w:val="Standard"/>
        <w:jc w:val="both"/>
        <w:rPr>
          <w:rFonts w:ascii="Arial" w:hAnsi="Arial" w:cs="Arial"/>
          <w:sz w:val="20"/>
          <w:szCs w:val="20"/>
        </w:rPr>
      </w:pPr>
    </w:p>
    <w:p w14:paraId="07673439" w14:textId="77777777" w:rsidR="003F6FCF" w:rsidRPr="00026E70" w:rsidRDefault="003F6FCF" w:rsidP="003F6FCF">
      <w:pPr>
        <w:pStyle w:val="Standard"/>
        <w:jc w:val="both"/>
        <w:rPr>
          <w:rFonts w:ascii="Arial" w:hAnsi="Arial" w:cs="Arial"/>
          <w:sz w:val="20"/>
          <w:szCs w:val="20"/>
        </w:rPr>
      </w:pPr>
    </w:p>
    <w:tbl>
      <w:tblPr>
        <w:tblW w:w="16069" w:type="dxa"/>
        <w:tblInd w:w="-567" w:type="dxa"/>
        <w:tblLayout w:type="fixed"/>
        <w:tblCellMar>
          <w:left w:w="10" w:type="dxa"/>
          <w:right w:w="10" w:type="dxa"/>
        </w:tblCellMar>
        <w:tblLook w:val="0000" w:firstRow="0" w:lastRow="0" w:firstColumn="0" w:lastColumn="0" w:noHBand="0" w:noVBand="0"/>
      </w:tblPr>
      <w:tblGrid>
        <w:gridCol w:w="552"/>
        <w:gridCol w:w="818"/>
        <w:gridCol w:w="446"/>
        <w:gridCol w:w="244"/>
        <w:gridCol w:w="242"/>
        <w:gridCol w:w="242"/>
        <w:gridCol w:w="243"/>
        <w:gridCol w:w="242"/>
        <w:gridCol w:w="242"/>
        <w:gridCol w:w="243"/>
        <w:gridCol w:w="244"/>
        <w:gridCol w:w="243"/>
        <w:gridCol w:w="243"/>
        <w:gridCol w:w="105"/>
        <w:gridCol w:w="138"/>
        <w:gridCol w:w="185"/>
        <w:gridCol w:w="328"/>
        <w:gridCol w:w="243"/>
        <w:gridCol w:w="244"/>
        <w:gridCol w:w="243"/>
        <w:gridCol w:w="243"/>
        <w:gridCol w:w="243"/>
        <w:gridCol w:w="244"/>
        <w:gridCol w:w="243"/>
        <w:gridCol w:w="243"/>
        <w:gridCol w:w="243"/>
        <w:gridCol w:w="244"/>
        <w:gridCol w:w="184"/>
        <w:gridCol w:w="843"/>
        <w:gridCol w:w="607"/>
        <w:gridCol w:w="284"/>
        <w:gridCol w:w="284"/>
        <w:gridCol w:w="284"/>
        <w:gridCol w:w="284"/>
        <w:gridCol w:w="284"/>
        <w:gridCol w:w="284"/>
        <w:gridCol w:w="284"/>
        <w:gridCol w:w="284"/>
        <w:gridCol w:w="284"/>
        <w:gridCol w:w="284"/>
        <w:gridCol w:w="284"/>
        <w:gridCol w:w="185"/>
        <w:gridCol w:w="409"/>
        <w:gridCol w:w="284"/>
        <w:gridCol w:w="284"/>
        <w:gridCol w:w="284"/>
        <w:gridCol w:w="284"/>
        <w:gridCol w:w="284"/>
        <w:gridCol w:w="284"/>
        <w:gridCol w:w="284"/>
        <w:gridCol w:w="284"/>
        <w:gridCol w:w="284"/>
        <w:gridCol w:w="284"/>
        <w:gridCol w:w="284"/>
        <w:gridCol w:w="160"/>
      </w:tblGrid>
      <w:tr w:rsidR="003F6FCF" w:rsidRPr="00026E70" w14:paraId="78CF4D6C" w14:textId="77777777" w:rsidTr="004F5CCA">
        <w:trPr>
          <w:trHeight w:val="360"/>
        </w:trPr>
        <w:tc>
          <w:tcPr>
            <w:tcW w:w="559" w:type="dxa"/>
            <w:vMerge w:val="restart"/>
            <w:shd w:val="clear" w:color="auto" w:fill="FFFFFF"/>
            <w:tcMar>
              <w:top w:w="0" w:type="dxa"/>
              <w:left w:w="70" w:type="dxa"/>
              <w:bottom w:w="0" w:type="dxa"/>
              <w:right w:w="70" w:type="dxa"/>
            </w:tcMar>
            <w:vAlign w:val="center"/>
          </w:tcPr>
          <w:p w14:paraId="1D4B2F73" w14:textId="77777777" w:rsidR="003F6FCF" w:rsidRPr="00026E70" w:rsidRDefault="003F6FCF" w:rsidP="004F5CCA">
            <w:pPr>
              <w:pStyle w:val="Standard"/>
              <w:jc w:val="center"/>
              <w:rPr>
                <w:rFonts w:ascii="Arial" w:eastAsia="Times New Roman" w:hAnsi="Arial" w:cs="Arial"/>
                <w:color w:val="000000"/>
                <w:sz w:val="16"/>
                <w:szCs w:val="18"/>
                <w:eastAsianLayout w:id="2025594624" w:vert="1" w:vertCompress="1"/>
              </w:rPr>
            </w:pPr>
            <w:r w:rsidRPr="00026E70">
              <w:rPr>
                <w:rFonts w:ascii="Arial" w:eastAsia="Times New Roman" w:hAnsi="Arial" w:cs="Arial"/>
                <w:color w:val="000000"/>
                <w:sz w:val="16"/>
                <w:szCs w:val="18"/>
                <w:eastAsianLayout w:id="2025594624" w:vert="1" w:vertCompress="1"/>
              </w:rPr>
              <w:t>Plan de la parcelle</w:t>
            </w:r>
          </w:p>
        </w:tc>
        <w:tc>
          <w:tcPr>
            <w:tcW w:w="15510" w:type="dxa"/>
            <w:gridSpan w:val="54"/>
            <w:tcBorders>
              <w:right w:val="single" w:sz="8" w:space="0" w:color="000001"/>
            </w:tcBorders>
            <w:shd w:val="clear" w:color="auto" w:fill="000000"/>
            <w:tcMar>
              <w:top w:w="0" w:type="dxa"/>
              <w:left w:w="70" w:type="dxa"/>
              <w:bottom w:w="0" w:type="dxa"/>
              <w:right w:w="70" w:type="dxa"/>
            </w:tcMar>
            <w:vAlign w:val="center"/>
          </w:tcPr>
          <w:p w14:paraId="6867FFDA" w14:textId="3869753E" w:rsidR="003F6FCF" w:rsidRPr="00026E70" w:rsidRDefault="003F6FCF" w:rsidP="004F5CCA">
            <w:pPr>
              <w:pStyle w:val="Standard"/>
              <w:jc w:val="center"/>
              <w:rPr>
                <w:rFonts w:ascii="Arial" w:eastAsia="Times New Roman" w:hAnsi="Arial" w:cs="Arial"/>
                <w:color w:val="FFFFFF"/>
                <w:sz w:val="16"/>
                <w:szCs w:val="28"/>
              </w:rPr>
            </w:pPr>
            <w:r w:rsidRPr="00026E70">
              <w:rPr>
                <w:rFonts w:ascii="Arial" w:eastAsia="Times New Roman" w:hAnsi="Arial" w:cs="Arial"/>
                <w:color w:val="FFFFFF"/>
                <w:sz w:val="16"/>
                <w:szCs w:val="28"/>
              </w:rPr>
              <w:t>Parcelle 3 - 1</w:t>
            </w:r>
            <w:r w:rsidR="007A4AC6">
              <w:rPr>
                <w:rFonts w:ascii="Arial" w:eastAsia="Times New Roman" w:hAnsi="Arial" w:cs="Arial"/>
                <w:color w:val="FFFFFF"/>
                <w:sz w:val="16"/>
                <w:szCs w:val="28"/>
              </w:rPr>
              <w:t> </w:t>
            </w:r>
            <w:r w:rsidRPr="00026E70">
              <w:rPr>
                <w:rFonts w:ascii="Arial" w:eastAsia="Times New Roman" w:hAnsi="Arial" w:cs="Arial"/>
                <w:color w:val="FFFFFF"/>
                <w:sz w:val="16"/>
                <w:szCs w:val="28"/>
              </w:rPr>
              <w:t>500</w:t>
            </w:r>
            <w:r w:rsidR="007A4AC6">
              <w:rPr>
                <w:rFonts w:ascii="Arial" w:eastAsia="Times New Roman" w:hAnsi="Arial" w:cs="Arial"/>
                <w:color w:val="FFFFFF"/>
                <w:sz w:val="16"/>
                <w:szCs w:val="28"/>
              </w:rPr>
              <w:t xml:space="preserve"> </w:t>
            </w:r>
            <w:r w:rsidRPr="00026E70">
              <w:rPr>
                <w:rFonts w:ascii="Arial" w:eastAsia="Times New Roman" w:hAnsi="Arial" w:cs="Arial"/>
                <w:color w:val="FFFFFF"/>
                <w:sz w:val="16"/>
                <w:szCs w:val="28"/>
              </w:rPr>
              <w:t>m² - 25 planches de culture - planches de 60</w:t>
            </w:r>
            <w:r w:rsidR="007A4AC6">
              <w:rPr>
                <w:rFonts w:ascii="Arial" w:eastAsia="Times New Roman" w:hAnsi="Arial" w:cs="Arial"/>
                <w:color w:val="FFFFFF"/>
                <w:sz w:val="16"/>
                <w:szCs w:val="28"/>
              </w:rPr>
              <w:t xml:space="preserve"> </w:t>
            </w:r>
            <w:r w:rsidRPr="00026E70">
              <w:rPr>
                <w:rFonts w:ascii="Arial" w:eastAsia="Times New Roman" w:hAnsi="Arial" w:cs="Arial"/>
                <w:color w:val="FFFFFF"/>
                <w:sz w:val="16"/>
                <w:szCs w:val="28"/>
              </w:rPr>
              <w:t>m² (1,2</w:t>
            </w:r>
            <w:r w:rsidR="007A4AC6">
              <w:rPr>
                <w:rFonts w:ascii="Arial" w:eastAsia="Times New Roman" w:hAnsi="Arial" w:cs="Arial"/>
                <w:color w:val="FFFFFF"/>
                <w:sz w:val="16"/>
                <w:szCs w:val="28"/>
              </w:rPr>
              <w:t xml:space="preserve"> x</w:t>
            </w:r>
            <w:r w:rsidRPr="00026E70">
              <w:rPr>
                <w:rFonts w:ascii="Arial" w:eastAsia="Times New Roman" w:hAnsi="Arial" w:cs="Arial"/>
                <w:color w:val="FFFFFF"/>
                <w:sz w:val="16"/>
                <w:szCs w:val="28"/>
              </w:rPr>
              <w:t xml:space="preserve"> 50</w:t>
            </w:r>
            <w:r w:rsidR="007A4AC6">
              <w:rPr>
                <w:rFonts w:ascii="Arial" w:eastAsia="Times New Roman" w:hAnsi="Arial" w:cs="Arial"/>
                <w:color w:val="FFFFFF"/>
                <w:sz w:val="16"/>
                <w:szCs w:val="28"/>
              </w:rPr>
              <w:t xml:space="preserve"> m</w:t>
            </w:r>
            <w:r w:rsidRPr="00026E70">
              <w:rPr>
                <w:rFonts w:ascii="Arial" w:eastAsia="Times New Roman" w:hAnsi="Arial" w:cs="Arial"/>
                <w:color w:val="FFFFFF"/>
                <w:sz w:val="16"/>
                <w:szCs w:val="28"/>
              </w:rPr>
              <w:t>)</w:t>
            </w:r>
          </w:p>
        </w:tc>
      </w:tr>
      <w:tr w:rsidR="00720F4E" w:rsidRPr="00026E70" w14:paraId="6CD78C5A" w14:textId="77777777" w:rsidTr="004F5CCA">
        <w:trPr>
          <w:trHeight w:val="105"/>
        </w:trPr>
        <w:tc>
          <w:tcPr>
            <w:tcW w:w="559" w:type="dxa"/>
            <w:vMerge/>
            <w:shd w:val="clear" w:color="auto" w:fill="FFFFFF"/>
            <w:tcMar>
              <w:top w:w="0" w:type="dxa"/>
              <w:left w:w="70" w:type="dxa"/>
              <w:bottom w:w="0" w:type="dxa"/>
              <w:right w:w="70" w:type="dxa"/>
            </w:tcMar>
            <w:vAlign w:val="center"/>
          </w:tcPr>
          <w:p w14:paraId="43DA1268" w14:textId="77777777" w:rsidR="003F6FCF" w:rsidRPr="00026E70" w:rsidRDefault="003F6FCF" w:rsidP="004F5CCA">
            <w:pPr>
              <w:rPr>
                <w:rFonts w:ascii="Arial" w:hAnsi="Arial" w:cs="Arial"/>
              </w:rPr>
            </w:pPr>
          </w:p>
        </w:tc>
        <w:tc>
          <w:tcPr>
            <w:tcW w:w="830" w:type="dxa"/>
            <w:shd w:val="clear" w:color="auto" w:fill="FFFFFF"/>
            <w:tcMar>
              <w:top w:w="0" w:type="dxa"/>
              <w:left w:w="70" w:type="dxa"/>
              <w:bottom w:w="0" w:type="dxa"/>
              <w:right w:w="70" w:type="dxa"/>
            </w:tcMar>
            <w:vAlign w:val="center"/>
          </w:tcPr>
          <w:p w14:paraId="2001087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52" w:type="dxa"/>
            <w:shd w:val="clear" w:color="auto" w:fill="FFFFFF"/>
            <w:tcMar>
              <w:top w:w="0" w:type="dxa"/>
              <w:left w:w="70" w:type="dxa"/>
              <w:bottom w:w="0" w:type="dxa"/>
              <w:right w:w="70" w:type="dxa"/>
            </w:tcMar>
            <w:vAlign w:val="center"/>
          </w:tcPr>
          <w:p w14:paraId="62AE40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6" w:type="dxa"/>
            <w:shd w:val="clear" w:color="auto" w:fill="FFFFFF"/>
            <w:tcMar>
              <w:top w:w="0" w:type="dxa"/>
              <w:left w:w="70" w:type="dxa"/>
              <w:bottom w:w="0" w:type="dxa"/>
              <w:right w:w="70" w:type="dxa"/>
            </w:tcMar>
            <w:vAlign w:val="center"/>
          </w:tcPr>
          <w:p w14:paraId="51F9D41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8495BD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155A59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3DBD90C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C67173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9F2E11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5B2F59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D849CC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380B42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B8CE94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47DF2FB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5835C21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2164B57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F9180E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C0AD10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601820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2E574C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7BE896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3AB1A3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618FD4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7B8819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C4FD1D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1D33406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5239F0D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shd w:val="clear" w:color="auto" w:fill="FFFFFF"/>
            <w:tcMar>
              <w:top w:w="0" w:type="dxa"/>
              <w:left w:w="70" w:type="dxa"/>
              <w:bottom w:w="0" w:type="dxa"/>
              <w:right w:w="70" w:type="dxa"/>
            </w:tcMar>
            <w:vAlign w:val="center"/>
          </w:tcPr>
          <w:p w14:paraId="13D9C1B3"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614" w:type="dxa"/>
            <w:shd w:val="clear" w:color="auto" w:fill="FFFFFF"/>
            <w:tcMar>
              <w:top w:w="0" w:type="dxa"/>
              <w:left w:w="70" w:type="dxa"/>
              <w:bottom w:w="0" w:type="dxa"/>
              <w:right w:w="70" w:type="dxa"/>
            </w:tcMar>
            <w:vAlign w:val="center"/>
          </w:tcPr>
          <w:p w14:paraId="23E8B61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9E3D7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EA8BF0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AB5E76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F7B558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98CE03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C82F62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729EAF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E28EE4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34A427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2E4577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CFC960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0115231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22EF6C2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6146B8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86F210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A53FEF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369EEC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1FA0AF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0840BF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4CCA35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9A3A79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661E57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4ABC46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C9A0DD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3D11BEF5" w14:textId="77777777" w:rsidR="003F6FCF" w:rsidRPr="00026E70" w:rsidRDefault="003F6FCF" w:rsidP="004F5CCA">
            <w:pPr>
              <w:pStyle w:val="Standard"/>
              <w:rPr>
                <w:rFonts w:ascii="Arial" w:hAnsi="Arial" w:cs="Arial"/>
              </w:rPr>
            </w:pPr>
          </w:p>
        </w:tc>
      </w:tr>
      <w:tr w:rsidR="003F6FCF" w:rsidRPr="00026E70" w14:paraId="3224491B" w14:textId="77777777" w:rsidTr="004F5CCA">
        <w:trPr>
          <w:trHeight w:val="300"/>
        </w:trPr>
        <w:tc>
          <w:tcPr>
            <w:tcW w:w="559" w:type="dxa"/>
            <w:vMerge/>
            <w:shd w:val="clear" w:color="auto" w:fill="FFFFFF"/>
            <w:tcMar>
              <w:top w:w="0" w:type="dxa"/>
              <w:left w:w="70" w:type="dxa"/>
              <w:bottom w:w="0" w:type="dxa"/>
              <w:right w:w="70" w:type="dxa"/>
            </w:tcMar>
            <w:vAlign w:val="center"/>
          </w:tcPr>
          <w:p w14:paraId="24304040" w14:textId="77777777" w:rsidR="003F6FCF" w:rsidRPr="00026E70" w:rsidRDefault="003F6FCF" w:rsidP="004F5CCA">
            <w:pPr>
              <w:rPr>
                <w:rFonts w:ascii="Arial" w:hAnsi="Arial" w:cs="Arial"/>
              </w:rPr>
            </w:pPr>
          </w:p>
        </w:tc>
        <w:tc>
          <w:tcPr>
            <w:tcW w:w="830" w:type="dxa"/>
            <w:shd w:val="clear" w:color="auto" w:fill="FFFFFF"/>
            <w:tcMar>
              <w:top w:w="0" w:type="dxa"/>
              <w:left w:w="70" w:type="dxa"/>
              <w:bottom w:w="0" w:type="dxa"/>
              <w:right w:w="70" w:type="dxa"/>
            </w:tcMar>
            <w:vAlign w:val="center"/>
          </w:tcPr>
          <w:p w14:paraId="6A1D8BE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52" w:type="dxa"/>
            <w:shd w:val="clear" w:color="auto" w:fill="FFFFFF"/>
            <w:tcMar>
              <w:top w:w="0" w:type="dxa"/>
              <w:left w:w="70" w:type="dxa"/>
              <w:bottom w:w="0" w:type="dxa"/>
              <w:right w:w="70" w:type="dxa"/>
            </w:tcMar>
            <w:vAlign w:val="center"/>
          </w:tcPr>
          <w:p w14:paraId="0A8DD12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FFFFFF"/>
            <w:tcMar>
              <w:top w:w="0" w:type="dxa"/>
              <w:left w:w="70" w:type="dxa"/>
              <w:bottom w:w="0" w:type="dxa"/>
              <w:right w:w="70" w:type="dxa"/>
            </w:tcMar>
            <w:vAlign w:val="center"/>
          </w:tcPr>
          <w:p w14:paraId="7D9E6929" w14:textId="40C3A271"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1</w:t>
            </w:r>
            <w:r w:rsidRPr="00E53EEC">
              <w:rPr>
                <w:rFonts w:ascii="Arial" w:eastAsia="Times New Roman" w:hAnsi="Arial" w:cs="Arial"/>
                <w:color w:val="000000"/>
                <w:sz w:val="16"/>
                <w:szCs w:val="22"/>
                <w:vertAlign w:val="superscript"/>
              </w:rPr>
              <w:t>re</w:t>
            </w:r>
            <w:r w:rsidRPr="00026E70">
              <w:rPr>
                <w:rFonts w:ascii="Arial" w:eastAsia="Times New Roman" w:hAnsi="Arial" w:cs="Arial"/>
                <w:color w:val="000000"/>
                <w:sz w:val="16"/>
                <w:szCs w:val="22"/>
              </w:rPr>
              <w:t xml:space="preserve"> culture</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4135447A" w14:textId="2C3B9781"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2</w:t>
            </w:r>
            <w:r w:rsidRPr="00E53EEC">
              <w:rPr>
                <w:rFonts w:ascii="Arial" w:eastAsia="Times New Roman" w:hAnsi="Arial" w:cs="Arial"/>
                <w:color w:val="000000"/>
                <w:sz w:val="16"/>
                <w:szCs w:val="22"/>
                <w:vertAlign w:val="superscript"/>
              </w:rPr>
              <w:t>e</w:t>
            </w:r>
            <w:r w:rsidRPr="00026E70">
              <w:rPr>
                <w:rFonts w:ascii="Arial" w:eastAsia="Times New Roman" w:hAnsi="Arial" w:cs="Arial"/>
                <w:color w:val="000000"/>
                <w:sz w:val="16"/>
                <w:szCs w:val="22"/>
              </w:rPr>
              <w:t xml:space="preserve"> culture</w:t>
            </w:r>
          </w:p>
        </w:tc>
        <w:tc>
          <w:tcPr>
            <w:tcW w:w="2015" w:type="dxa"/>
            <w:gridSpan w:val="6"/>
            <w:shd w:val="clear" w:color="auto" w:fill="FFFFFF"/>
            <w:tcMar>
              <w:top w:w="0" w:type="dxa"/>
              <w:left w:w="70" w:type="dxa"/>
              <w:bottom w:w="0" w:type="dxa"/>
              <w:right w:w="70" w:type="dxa"/>
            </w:tcMar>
            <w:vAlign w:val="center"/>
          </w:tcPr>
          <w:p w14:paraId="3390DC74"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614" w:type="dxa"/>
            <w:shd w:val="clear" w:color="auto" w:fill="FFFFFF"/>
            <w:tcMar>
              <w:top w:w="0" w:type="dxa"/>
              <w:left w:w="70" w:type="dxa"/>
              <w:bottom w:w="0" w:type="dxa"/>
              <w:right w:w="70" w:type="dxa"/>
            </w:tcMar>
            <w:vAlign w:val="center"/>
          </w:tcPr>
          <w:p w14:paraId="576629B4" w14:textId="77777777" w:rsidR="003F6FCF" w:rsidRPr="00026E70" w:rsidRDefault="003F6FCF" w:rsidP="004F5CCA">
            <w:pPr>
              <w:pStyle w:val="Standard"/>
              <w:rPr>
                <w:rFonts w:ascii="Arial" w:eastAsia="Times New Roman" w:hAnsi="Arial" w:cs="Arial"/>
                <w:color w:val="000000"/>
                <w:sz w:val="16"/>
                <w:szCs w:val="18"/>
              </w:rPr>
            </w:pP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FFFFFF"/>
            <w:tcMar>
              <w:top w:w="0" w:type="dxa"/>
              <w:left w:w="70" w:type="dxa"/>
              <w:bottom w:w="0" w:type="dxa"/>
              <w:right w:w="70" w:type="dxa"/>
            </w:tcMar>
            <w:vAlign w:val="center"/>
          </w:tcPr>
          <w:p w14:paraId="055AB6E3" w14:textId="052FEA29"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1</w:t>
            </w:r>
            <w:r w:rsidRPr="00E53EEC">
              <w:rPr>
                <w:rFonts w:ascii="Arial" w:eastAsia="Times New Roman" w:hAnsi="Arial" w:cs="Arial"/>
                <w:color w:val="000000"/>
                <w:sz w:val="16"/>
                <w:szCs w:val="22"/>
                <w:vertAlign w:val="superscript"/>
              </w:rPr>
              <w:t>re</w:t>
            </w:r>
            <w:r w:rsidRPr="00026E70">
              <w:rPr>
                <w:rFonts w:ascii="Arial" w:eastAsia="Times New Roman" w:hAnsi="Arial" w:cs="Arial"/>
                <w:color w:val="000000"/>
                <w:sz w:val="16"/>
                <w:szCs w:val="22"/>
              </w:rPr>
              <w:t xml:space="preserve"> culture</w:t>
            </w:r>
          </w:p>
        </w:tc>
        <w:tc>
          <w:tcPr>
            <w:tcW w:w="4602" w:type="dxa"/>
            <w:gridSpan w:val="16"/>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0426C370" w14:textId="1A36E683"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2</w:t>
            </w:r>
            <w:r w:rsidRPr="00E53EEC">
              <w:rPr>
                <w:rFonts w:ascii="Arial" w:eastAsia="Times New Roman" w:hAnsi="Arial" w:cs="Arial"/>
                <w:color w:val="000000"/>
                <w:sz w:val="16"/>
                <w:szCs w:val="22"/>
                <w:vertAlign w:val="superscript"/>
              </w:rPr>
              <w:t>e</w:t>
            </w:r>
            <w:r w:rsidRPr="00026E70">
              <w:rPr>
                <w:rFonts w:ascii="Arial" w:eastAsia="Times New Roman" w:hAnsi="Arial" w:cs="Arial"/>
                <w:color w:val="000000"/>
                <w:sz w:val="16"/>
                <w:szCs w:val="22"/>
              </w:rPr>
              <w:t xml:space="preserve"> culture</w:t>
            </w:r>
          </w:p>
        </w:tc>
        <w:tc>
          <w:tcPr>
            <w:tcW w:w="39" w:type="dxa"/>
            <w:tcMar>
              <w:top w:w="0" w:type="dxa"/>
              <w:left w:w="70" w:type="dxa"/>
              <w:bottom w:w="0" w:type="dxa"/>
              <w:right w:w="70" w:type="dxa"/>
            </w:tcMar>
          </w:tcPr>
          <w:p w14:paraId="5E24502A" w14:textId="77777777" w:rsidR="003F6FCF" w:rsidRPr="00026E70" w:rsidRDefault="003F6FCF" w:rsidP="004F5CCA">
            <w:pPr>
              <w:pStyle w:val="Standard"/>
              <w:rPr>
                <w:rFonts w:ascii="Arial" w:hAnsi="Arial" w:cs="Arial"/>
              </w:rPr>
            </w:pPr>
          </w:p>
        </w:tc>
      </w:tr>
      <w:tr w:rsidR="00720F4E" w:rsidRPr="00026E70" w14:paraId="0CD079A6" w14:textId="77777777" w:rsidTr="004F5CCA">
        <w:trPr>
          <w:trHeight w:val="105"/>
        </w:trPr>
        <w:tc>
          <w:tcPr>
            <w:tcW w:w="559" w:type="dxa"/>
            <w:vMerge/>
            <w:shd w:val="clear" w:color="auto" w:fill="FFFFFF"/>
            <w:tcMar>
              <w:top w:w="0" w:type="dxa"/>
              <w:left w:w="70" w:type="dxa"/>
              <w:bottom w:w="0" w:type="dxa"/>
              <w:right w:w="70" w:type="dxa"/>
            </w:tcMar>
            <w:vAlign w:val="center"/>
          </w:tcPr>
          <w:p w14:paraId="35154F3A" w14:textId="77777777" w:rsidR="003F6FCF" w:rsidRPr="00026E70" w:rsidRDefault="003F6FCF" w:rsidP="004F5CCA">
            <w:pPr>
              <w:rPr>
                <w:rFonts w:ascii="Arial" w:hAnsi="Arial" w:cs="Arial"/>
              </w:rPr>
            </w:pPr>
          </w:p>
        </w:tc>
        <w:tc>
          <w:tcPr>
            <w:tcW w:w="830" w:type="dxa"/>
            <w:shd w:val="clear" w:color="auto" w:fill="FFFFFF"/>
            <w:tcMar>
              <w:top w:w="0" w:type="dxa"/>
              <w:left w:w="70" w:type="dxa"/>
              <w:bottom w:w="0" w:type="dxa"/>
              <w:right w:w="70" w:type="dxa"/>
            </w:tcMar>
            <w:vAlign w:val="center"/>
          </w:tcPr>
          <w:p w14:paraId="0D8D235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52" w:type="dxa"/>
            <w:shd w:val="clear" w:color="auto" w:fill="FFFFFF"/>
            <w:tcMar>
              <w:top w:w="0" w:type="dxa"/>
              <w:left w:w="70" w:type="dxa"/>
              <w:bottom w:w="0" w:type="dxa"/>
              <w:right w:w="70" w:type="dxa"/>
            </w:tcMar>
            <w:vAlign w:val="center"/>
          </w:tcPr>
          <w:p w14:paraId="7A90733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6" w:type="dxa"/>
            <w:shd w:val="clear" w:color="auto" w:fill="FFFFFF"/>
            <w:tcMar>
              <w:top w:w="0" w:type="dxa"/>
              <w:left w:w="70" w:type="dxa"/>
              <w:bottom w:w="0" w:type="dxa"/>
              <w:right w:w="70" w:type="dxa"/>
            </w:tcMar>
            <w:vAlign w:val="center"/>
          </w:tcPr>
          <w:p w14:paraId="12A156A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285415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D27B0A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6B16DB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FCA8D9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8A60B8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516279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DFABAD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6DF30F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B66193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46E1661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50171D0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21C0B19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869BBD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B589DC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1A966E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ADDB20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60408B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43CF419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113903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690C32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A9BB75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2D45EF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484B061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shd w:val="clear" w:color="auto" w:fill="FFFFFF"/>
            <w:tcMar>
              <w:top w:w="0" w:type="dxa"/>
              <w:left w:w="70" w:type="dxa"/>
              <w:bottom w:w="0" w:type="dxa"/>
              <w:right w:w="70" w:type="dxa"/>
            </w:tcMar>
            <w:vAlign w:val="center"/>
          </w:tcPr>
          <w:p w14:paraId="01355F39"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614" w:type="dxa"/>
            <w:shd w:val="clear" w:color="auto" w:fill="FFFFFF"/>
            <w:tcMar>
              <w:top w:w="0" w:type="dxa"/>
              <w:left w:w="70" w:type="dxa"/>
              <w:bottom w:w="0" w:type="dxa"/>
              <w:right w:w="70" w:type="dxa"/>
            </w:tcMar>
            <w:vAlign w:val="center"/>
          </w:tcPr>
          <w:p w14:paraId="7792D06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6517F7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F94F13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FF5DEA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66AD40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B54EEF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45FDB6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C70293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5EA5BC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ACED24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B64EAF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997006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40F6BD1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54C00C9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6B0E24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AE50E8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06AA03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590412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A206EB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943BAB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65E073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046DC6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9827A6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D9F1F6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C85A08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5D6BD4D3" w14:textId="77777777" w:rsidR="003F6FCF" w:rsidRPr="00026E70" w:rsidRDefault="003F6FCF" w:rsidP="004F5CCA">
            <w:pPr>
              <w:pStyle w:val="Standard"/>
              <w:rPr>
                <w:rFonts w:ascii="Arial" w:hAnsi="Arial" w:cs="Arial"/>
              </w:rPr>
            </w:pPr>
          </w:p>
        </w:tc>
      </w:tr>
      <w:tr w:rsidR="004A3804" w:rsidRPr="00026E70" w14:paraId="1D6C4D72" w14:textId="77777777" w:rsidTr="004F5CCA">
        <w:trPr>
          <w:trHeight w:val="300"/>
        </w:trPr>
        <w:tc>
          <w:tcPr>
            <w:tcW w:w="559" w:type="dxa"/>
            <w:vMerge/>
            <w:shd w:val="clear" w:color="auto" w:fill="FFFFFF"/>
            <w:tcMar>
              <w:top w:w="0" w:type="dxa"/>
              <w:left w:w="70" w:type="dxa"/>
              <w:bottom w:w="0" w:type="dxa"/>
              <w:right w:w="70" w:type="dxa"/>
            </w:tcMar>
            <w:vAlign w:val="center"/>
          </w:tcPr>
          <w:p w14:paraId="34D7845C" w14:textId="77777777" w:rsidR="003F6FCF" w:rsidRPr="00026E70" w:rsidRDefault="003F6FCF" w:rsidP="004F5CCA">
            <w:pPr>
              <w:rPr>
                <w:rFonts w:ascii="Arial" w:hAnsi="Arial" w:cs="Arial"/>
              </w:rPr>
            </w:pPr>
          </w:p>
        </w:tc>
        <w:tc>
          <w:tcPr>
            <w:tcW w:w="830" w:type="dxa"/>
            <w:vMerge w:val="restart"/>
            <w:shd w:val="clear" w:color="auto" w:fill="FFFFFF"/>
            <w:tcMar>
              <w:top w:w="0" w:type="dxa"/>
              <w:left w:w="70" w:type="dxa"/>
              <w:bottom w:w="0" w:type="dxa"/>
              <w:right w:w="70" w:type="dxa"/>
            </w:tcMar>
            <w:vAlign w:val="center"/>
          </w:tcPr>
          <w:p w14:paraId="4AFD99F5" w14:textId="77777777" w:rsidR="003F6FCF" w:rsidRPr="00026E70" w:rsidRDefault="003F6FCF" w:rsidP="004F5CCA">
            <w:pPr>
              <w:pStyle w:val="Standard"/>
              <w:jc w:val="center"/>
              <w:rPr>
                <w:rFonts w:ascii="Arial" w:eastAsia="Times New Roman" w:hAnsi="Arial" w:cs="Arial"/>
                <w:color w:val="000000"/>
                <w:sz w:val="16"/>
                <w:szCs w:val="22"/>
                <w:eastAsianLayout w:id="2025594625" w:vert="1" w:vertCompress="1"/>
              </w:rPr>
            </w:pPr>
            <w:r w:rsidRPr="00026E70">
              <w:rPr>
                <w:rFonts w:ascii="Arial" w:eastAsia="Times New Roman" w:hAnsi="Arial" w:cs="Arial"/>
                <w:color w:val="000000"/>
                <w:sz w:val="16"/>
                <w:szCs w:val="22"/>
                <w:eastAsianLayout w:id="2025594625" w:vert="1" w:vertCompress="1"/>
              </w:rPr>
              <w:t>Chemin d'exploitation</w:t>
            </w: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E08325A"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FCD5B4"/>
            <w:tcMar>
              <w:top w:w="0" w:type="dxa"/>
              <w:left w:w="70" w:type="dxa"/>
              <w:bottom w:w="0" w:type="dxa"/>
              <w:right w:w="70" w:type="dxa"/>
            </w:tcMar>
            <w:vAlign w:val="center"/>
          </w:tcPr>
          <w:p w14:paraId="1B80AB8C"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printemps</w:t>
            </w:r>
          </w:p>
        </w:tc>
        <w:tc>
          <w:tcPr>
            <w:tcW w:w="2121" w:type="dxa"/>
            <w:gridSpan w:val="9"/>
            <w:tcBorders>
              <w:top w:val="single" w:sz="8" w:space="0" w:color="00000A"/>
              <w:bottom w:val="single" w:sz="8" w:space="0" w:color="00000A"/>
              <w:right w:val="single" w:sz="8" w:space="0" w:color="000001"/>
            </w:tcBorders>
            <w:shd w:val="clear" w:color="auto" w:fill="CCC0DA"/>
            <w:tcMar>
              <w:top w:w="0" w:type="dxa"/>
              <w:left w:w="70" w:type="dxa"/>
              <w:bottom w:w="0" w:type="dxa"/>
              <w:right w:w="70" w:type="dxa"/>
            </w:tcMar>
            <w:vAlign w:val="center"/>
          </w:tcPr>
          <w:p w14:paraId="3241CF49"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choux</w:t>
            </w:r>
            <w:proofErr w:type="gramEnd"/>
          </w:p>
        </w:tc>
        <w:tc>
          <w:tcPr>
            <w:tcW w:w="2015" w:type="dxa"/>
            <w:gridSpan w:val="6"/>
            <w:shd w:val="clear" w:color="auto" w:fill="FFFFFF"/>
            <w:tcMar>
              <w:top w:w="0" w:type="dxa"/>
              <w:left w:w="70" w:type="dxa"/>
              <w:bottom w:w="0" w:type="dxa"/>
              <w:right w:w="70" w:type="dxa"/>
            </w:tcMar>
            <w:vAlign w:val="center"/>
          </w:tcPr>
          <w:p w14:paraId="21B9EA8E" w14:textId="77777777" w:rsidR="003F6FCF" w:rsidRPr="00026E70" w:rsidRDefault="003F6FCF" w:rsidP="004F5CCA">
            <w:pPr>
              <w:pStyle w:val="Standard"/>
              <w:jc w:val="center"/>
              <w:rPr>
                <w:rFonts w:ascii="Arial" w:eastAsia="Times New Roman" w:hAnsi="Arial" w:cs="Arial"/>
                <w:color w:val="000000"/>
                <w:sz w:val="16"/>
                <w:szCs w:val="22"/>
                <w:eastAsianLayout w:id="2025594626" w:vert="1" w:vertCompress="1"/>
              </w:rPr>
            </w:pPr>
            <w:r w:rsidRPr="00026E70">
              <w:rPr>
                <w:rFonts w:ascii="Arial" w:eastAsia="Times New Roman" w:hAnsi="Arial" w:cs="Arial"/>
                <w:color w:val="000000"/>
                <w:sz w:val="16"/>
                <w:szCs w:val="22"/>
                <w:eastAsianLayout w:id="2025594626" w:vert="1" w:vertCompress="1"/>
              </w:rPr>
              <w:t>Chemin d'exploitation</w:t>
            </w: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468048D"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14</w:t>
            </w:r>
          </w:p>
        </w:tc>
        <w:tc>
          <w:tcPr>
            <w:tcW w:w="2288" w:type="dxa"/>
            <w:gridSpan w:val="8"/>
            <w:tcBorders>
              <w:top w:val="single" w:sz="8" w:space="0" w:color="00000A"/>
              <w:left w:val="single" w:sz="8" w:space="0" w:color="00000A"/>
              <w:bottom w:val="single" w:sz="8" w:space="0" w:color="00000A"/>
            </w:tcBorders>
            <w:shd w:val="clear" w:color="auto" w:fill="D9D9D9"/>
            <w:tcMar>
              <w:top w:w="0" w:type="dxa"/>
              <w:left w:w="70" w:type="dxa"/>
              <w:bottom w:w="0" w:type="dxa"/>
              <w:right w:w="70" w:type="dxa"/>
            </w:tcMar>
            <w:vAlign w:val="center"/>
          </w:tcPr>
          <w:p w14:paraId="5583938D" w14:textId="7CAB1AF9"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blanc</w:t>
            </w:r>
            <w:r w:rsidR="000E750D">
              <w:rPr>
                <w:rFonts w:ascii="Arial" w:eastAsia="Times New Roman" w:hAnsi="Arial" w:cs="Arial"/>
                <w:color w:val="000000"/>
                <w:sz w:val="16"/>
                <w:szCs w:val="22"/>
              </w:rPr>
              <w:t>s</w:t>
            </w:r>
          </w:p>
        </w:tc>
        <w:tc>
          <w:tcPr>
            <w:tcW w:w="4602" w:type="dxa"/>
            <w:gridSpan w:val="16"/>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33C06BA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77EEC0ED" w14:textId="77777777" w:rsidR="003F6FCF" w:rsidRPr="00026E70" w:rsidRDefault="003F6FCF" w:rsidP="004F5CCA">
            <w:pPr>
              <w:pStyle w:val="Standard"/>
              <w:rPr>
                <w:rFonts w:ascii="Arial" w:hAnsi="Arial" w:cs="Arial"/>
              </w:rPr>
            </w:pPr>
          </w:p>
        </w:tc>
      </w:tr>
      <w:tr w:rsidR="00720F4E" w:rsidRPr="00026E70" w14:paraId="281CF1E9" w14:textId="77777777" w:rsidTr="004F5CCA">
        <w:trPr>
          <w:trHeight w:val="105"/>
        </w:trPr>
        <w:tc>
          <w:tcPr>
            <w:tcW w:w="559" w:type="dxa"/>
            <w:vMerge/>
            <w:shd w:val="clear" w:color="auto" w:fill="FFFFFF"/>
            <w:tcMar>
              <w:top w:w="0" w:type="dxa"/>
              <w:left w:w="70" w:type="dxa"/>
              <w:bottom w:w="0" w:type="dxa"/>
              <w:right w:w="70" w:type="dxa"/>
            </w:tcMar>
            <w:vAlign w:val="center"/>
          </w:tcPr>
          <w:p w14:paraId="5EE3BFF1"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62475CDC"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66C25BB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4945FFC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D72763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B2F198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8F2B37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1DCE11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1B4BE1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DEC9CA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1942333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BB2C30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3F1CB4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5E10187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2A8682F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055BF8E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467A8D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7C4A5B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E16D32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CB0097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867E2D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476060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ED2360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16F6B3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A70A0B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DD2DC8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7D641D6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04C824BA"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0D35AB3F"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5EF741C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EA3BB2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A506A3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A06A02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B3B0DF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393010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99AB2E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ECED19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F4C519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DE4159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21CC04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74096B1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285F130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2699EC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8FD0AB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E90E0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70DF06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CCC225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E4E40A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B13AAA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C877E6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509CB5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3CA240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CD57B4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54E674D5" w14:textId="77777777" w:rsidR="003F6FCF" w:rsidRPr="00026E70" w:rsidRDefault="003F6FCF" w:rsidP="004F5CCA">
            <w:pPr>
              <w:pStyle w:val="Standard"/>
              <w:rPr>
                <w:rFonts w:ascii="Arial" w:hAnsi="Arial" w:cs="Arial"/>
              </w:rPr>
            </w:pPr>
          </w:p>
        </w:tc>
      </w:tr>
      <w:tr w:rsidR="003F6FCF" w:rsidRPr="00026E70" w14:paraId="4816EF0C" w14:textId="77777777" w:rsidTr="004F5CCA">
        <w:trPr>
          <w:trHeight w:val="300"/>
        </w:trPr>
        <w:tc>
          <w:tcPr>
            <w:tcW w:w="559" w:type="dxa"/>
            <w:vMerge/>
            <w:shd w:val="clear" w:color="auto" w:fill="FFFFFF"/>
            <w:tcMar>
              <w:top w:w="0" w:type="dxa"/>
              <w:left w:w="70" w:type="dxa"/>
              <w:bottom w:w="0" w:type="dxa"/>
              <w:right w:w="70" w:type="dxa"/>
            </w:tcMar>
            <w:vAlign w:val="center"/>
          </w:tcPr>
          <w:p w14:paraId="79794C03"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3D65FD29"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CADE14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2</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FCD5B4"/>
            <w:tcMar>
              <w:top w:w="0" w:type="dxa"/>
              <w:left w:w="70" w:type="dxa"/>
              <w:bottom w:w="0" w:type="dxa"/>
              <w:right w:w="70" w:type="dxa"/>
            </w:tcMar>
            <w:vAlign w:val="center"/>
          </w:tcPr>
          <w:p w14:paraId="05A8B418"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printemps</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3411B8E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015" w:type="dxa"/>
            <w:gridSpan w:val="6"/>
            <w:tcMar>
              <w:top w:w="0" w:type="dxa"/>
              <w:left w:w="70" w:type="dxa"/>
              <w:bottom w:w="0" w:type="dxa"/>
              <w:right w:w="70" w:type="dxa"/>
            </w:tcMar>
            <w:vAlign w:val="center"/>
          </w:tcPr>
          <w:p w14:paraId="26EEB0D6"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E02C97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15</w:t>
            </w:r>
          </w:p>
        </w:tc>
        <w:tc>
          <w:tcPr>
            <w:tcW w:w="2288" w:type="dxa"/>
            <w:gridSpan w:val="8"/>
            <w:tcBorders>
              <w:top w:val="single" w:sz="8" w:space="0" w:color="00000A"/>
              <w:left w:val="single" w:sz="8" w:space="0" w:color="00000A"/>
              <w:bottom w:val="single" w:sz="8" w:space="0" w:color="00000A"/>
            </w:tcBorders>
            <w:shd w:val="clear" w:color="auto" w:fill="FFC000"/>
            <w:tcMar>
              <w:top w:w="0" w:type="dxa"/>
              <w:left w:w="70" w:type="dxa"/>
              <w:bottom w:w="0" w:type="dxa"/>
              <w:right w:w="70" w:type="dxa"/>
            </w:tcMar>
            <w:vAlign w:val="center"/>
          </w:tcPr>
          <w:p w14:paraId="3BF71419"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jaunes</w:t>
            </w:r>
          </w:p>
        </w:tc>
        <w:tc>
          <w:tcPr>
            <w:tcW w:w="4602" w:type="dxa"/>
            <w:gridSpan w:val="16"/>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10CADC5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51731C71" w14:textId="77777777" w:rsidR="003F6FCF" w:rsidRPr="00026E70" w:rsidRDefault="003F6FCF" w:rsidP="004F5CCA">
            <w:pPr>
              <w:pStyle w:val="Standard"/>
              <w:rPr>
                <w:rFonts w:ascii="Arial" w:hAnsi="Arial" w:cs="Arial"/>
              </w:rPr>
            </w:pPr>
          </w:p>
        </w:tc>
      </w:tr>
      <w:tr w:rsidR="00720F4E" w:rsidRPr="00026E70" w14:paraId="3B840207" w14:textId="77777777" w:rsidTr="004F5CCA">
        <w:trPr>
          <w:trHeight w:val="105"/>
        </w:trPr>
        <w:tc>
          <w:tcPr>
            <w:tcW w:w="559" w:type="dxa"/>
            <w:vMerge/>
            <w:shd w:val="clear" w:color="auto" w:fill="FFFFFF"/>
            <w:tcMar>
              <w:top w:w="0" w:type="dxa"/>
              <w:left w:w="70" w:type="dxa"/>
              <w:bottom w:w="0" w:type="dxa"/>
              <w:right w:w="70" w:type="dxa"/>
            </w:tcMar>
            <w:vAlign w:val="center"/>
          </w:tcPr>
          <w:p w14:paraId="32DD6A97"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734EE46A"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349DB43D"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21185A3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E49791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3B87A3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736908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352D25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B5B80D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0696A0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716784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411D3F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AFCF10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14B7C55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691AFAC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4B14033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9CBCA5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A1E4D6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78BAA6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41415C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194DC6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6D7EBC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47C158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75250F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BF87EF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172C0A9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0F9F57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6EFB842A"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420A4441"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1EE95B5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961D76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9911FC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F7CBFE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FDBCE8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E8DD17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1A9178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EF8352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31B682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D77F50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E005C1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6EDAE2D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5E3DE46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770B64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A0CF69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E5BE46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6571BF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6D7A71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A31320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C5A3F1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D3346C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32FDA1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DCED0C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22BC75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348A5FA5" w14:textId="77777777" w:rsidR="003F6FCF" w:rsidRPr="00026E70" w:rsidRDefault="003F6FCF" w:rsidP="004F5CCA">
            <w:pPr>
              <w:pStyle w:val="Standard"/>
              <w:rPr>
                <w:rFonts w:ascii="Arial" w:hAnsi="Arial" w:cs="Arial"/>
              </w:rPr>
            </w:pPr>
          </w:p>
        </w:tc>
      </w:tr>
      <w:tr w:rsidR="003F6FCF" w:rsidRPr="00026E70" w14:paraId="31283960" w14:textId="77777777" w:rsidTr="004F5CCA">
        <w:trPr>
          <w:trHeight w:val="300"/>
        </w:trPr>
        <w:tc>
          <w:tcPr>
            <w:tcW w:w="559" w:type="dxa"/>
            <w:vMerge/>
            <w:shd w:val="clear" w:color="auto" w:fill="FFFFFF"/>
            <w:tcMar>
              <w:top w:w="0" w:type="dxa"/>
              <w:left w:w="70" w:type="dxa"/>
              <w:bottom w:w="0" w:type="dxa"/>
              <w:right w:w="70" w:type="dxa"/>
            </w:tcMar>
            <w:vAlign w:val="center"/>
          </w:tcPr>
          <w:p w14:paraId="524E8C27"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A638431"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D32557"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3</w:t>
            </w:r>
          </w:p>
        </w:tc>
        <w:tc>
          <w:tcPr>
            <w:tcW w:w="2549" w:type="dxa"/>
            <w:gridSpan w:val="11"/>
            <w:tcBorders>
              <w:top w:val="single" w:sz="8" w:space="0" w:color="00000A"/>
              <w:bottom w:val="single" w:sz="8" w:space="0" w:color="00000A"/>
              <w:right w:val="single" w:sz="4" w:space="0" w:color="00000A"/>
            </w:tcBorders>
            <w:shd w:val="clear" w:color="auto" w:fill="FCD5B4"/>
            <w:tcMar>
              <w:top w:w="0" w:type="dxa"/>
              <w:left w:w="70" w:type="dxa"/>
              <w:bottom w:w="0" w:type="dxa"/>
              <w:right w:w="70" w:type="dxa"/>
            </w:tcMar>
            <w:vAlign w:val="center"/>
          </w:tcPr>
          <w:p w14:paraId="2D4C56C5"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printemps</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64A9871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015" w:type="dxa"/>
            <w:gridSpan w:val="6"/>
            <w:tcMar>
              <w:top w:w="0" w:type="dxa"/>
              <w:left w:w="70" w:type="dxa"/>
              <w:bottom w:w="0" w:type="dxa"/>
              <w:right w:w="70" w:type="dxa"/>
            </w:tcMar>
            <w:vAlign w:val="center"/>
          </w:tcPr>
          <w:p w14:paraId="56AFD6FE"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2D7A81D"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16</w:t>
            </w:r>
          </w:p>
        </w:tc>
        <w:tc>
          <w:tcPr>
            <w:tcW w:w="2288" w:type="dxa"/>
            <w:gridSpan w:val="8"/>
            <w:tcBorders>
              <w:top w:val="single" w:sz="8" w:space="0" w:color="00000A"/>
              <w:left w:val="single" w:sz="8" w:space="0" w:color="00000A"/>
              <w:bottom w:val="single" w:sz="8" w:space="0" w:color="00000A"/>
            </w:tcBorders>
            <w:shd w:val="clear" w:color="auto" w:fill="FFC000"/>
            <w:tcMar>
              <w:top w:w="0" w:type="dxa"/>
              <w:left w:w="70" w:type="dxa"/>
              <w:bottom w:w="0" w:type="dxa"/>
              <w:right w:w="70" w:type="dxa"/>
            </w:tcMar>
            <w:vAlign w:val="center"/>
          </w:tcPr>
          <w:p w14:paraId="16593236"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jaunes</w:t>
            </w:r>
          </w:p>
        </w:tc>
        <w:tc>
          <w:tcPr>
            <w:tcW w:w="4602" w:type="dxa"/>
            <w:gridSpan w:val="16"/>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76E7F4A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3BA12C2B" w14:textId="77777777" w:rsidR="003F6FCF" w:rsidRPr="00026E70" w:rsidRDefault="003F6FCF" w:rsidP="004F5CCA">
            <w:pPr>
              <w:pStyle w:val="Standard"/>
              <w:rPr>
                <w:rFonts w:ascii="Arial" w:hAnsi="Arial" w:cs="Arial"/>
              </w:rPr>
            </w:pPr>
          </w:p>
        </w:tc>
      </w:tr>
      <w:tr w:rsidR="00720F4E" w:rsidRPr="00026E70" w14:paraId="511F72D2" w14:textId="77777777" w:rsidTr="004F5CCA">
        <w:trPr>
          <w:trHeight w:val="105"/>
        </w:trPr>
        <w:tc>
          <w:tcPr>
            <w:tcW w:w="559" w:type="dxa"/>
            <w:vMerge/>
            <w:shd w:val="clear" w:color="auto" w:fill="FFFFFF"/>
            <w:tcMar>
              <w:top w:w="0" w:type="dxa"/>
              <w:left w:w="70" w:type="dxa"/>
              <w:bottom w:w="0" w:type="dxa"/>
              <w:right w:w="70" w:type="dxa"/>
            </w:tcMar>
            <w:vAlign w:val="center"/>
          </w:tcPr>
          <w:p w14:paraId="6F2DE3DA"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4E8B0314"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4601EADC"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529BD68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F820CB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B2F15E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8694DE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ADEC6A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F76BFF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9AE55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302207C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490881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7C2132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4B64AFF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70C0059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11A3C17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242721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A2081A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C19AEB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050894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CAF711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192426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30ACC2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046C06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54ECC0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AF55E3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222C450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1760668C"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684AD642"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1A0A942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2E3089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ACC7F6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241C09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F85E65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EE1E1F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AA64BB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8B4ACC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6548E8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4ECBB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8D435B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701D549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30431E0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9E34E5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041B6C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40EA3B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0ABD47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B028E0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C108B1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1B51A0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BB406C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475261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D43D8F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EE7389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577225C2" w14:textId="77777777" w:rsidR="003F6FCF" w:rsidRPr="00026E70" w:rsidRDefault="003F6FCF" w:rsidP="004F5CCA">
            <w:pPr>
              <w:pStyle w:val="Standard"/>
              <w:rPr>
                <w:rFonts w:ascii="Arial" w:hAnsi="Arial" w:cs="Arial"/>
              </w:rPr>
            </w:pPr>
          </w:p>
        </w:tc>
      </w:tr>
      <w:tr w:rsidR="003F6FCF" w:rsidRPr="00026E70" w14:paraId="3862E0C4" w14:textId="77777777" w:rsidTr="004F5CCA">
        <w:trPr>
          <w:trHeight w:val="300"/>
        </w:trPr>
        <w:tc>
          <w:tcPr>
            <w:tcW w:w="559" w:type="dxa"/>
            <w:vMerge/>
            <w:shd w:val="clear" w:color="auto" w:fill="FFFFFF"/>
            <w:tcMar>
              <w:top w:w="0" w:type="dxa"/>
              <w:left w:w="70" w:type="dxa"/>
              <w:bottom w:w="0" w:type="dxa"/>
              <w:right w:w="70" w:type="dxa"/>
            </w:tcMar>
            <w:vAlign w:val="center"/>
          </w:tcPr>
          <w:p w14:paraId="3E84B8FB"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04B95519"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024060"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4</w:t>
            </w:r>
          </w:p>
        </w:tc>
        <w:tc>
          <w:tcPr>
            <w:tcW w:w="2549" w:type="dxa"/>
            <w:gridSpan w:val="11"/>
            <w:tcBorders>
              <w:top w:val="single" w:sz="8" w:space="0" w:color="00000A"/>
              <w:bottom w:val="single" w:sz="8" w:space="0" w:color="00000A"/>
              <w:right w:val="single" w:sz="4" w:space="0" w:color="00000A"/>
            </w:tcBorders>
            <w:shd w:val="clear" w:color="auto" w:fill="E26B0A"/>
            <w:tcMar>
              <w:top w:w="0" w:type="dxa"/>
              <w:left w:w="70" w:type="dxa"/>
              <w:bottom w:w="0" w:type="dxa"/>
              <w:right w:w="70" w:type="dxa"/>
            </w:tcMar>
            <w:vAlign w:val="center"/>
          </w:tcPr>
          <w:p w14:paraId="526C87BA"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conservation</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289FD72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015" w:type="dxa"/>
            <w:gridSpan w:val="6"/>
            <w:tcMar>
              <w:top w:w="0" w:type="dxa"/>
              <w:left w:w="70" w:type="dxa"/>
              <w:bottom w:w="0" w:type="dxa"/>
              <w:right w:w="70" w:type="dxa"/>
            </w:tcMar>
            <w:vAlign w:val="center"/>
          </w:tcPr>
          <w:p w14:paraId="170D617D"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761B0FA"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17</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D9D9D9"/>
            <w:tcMar>
              <w:top w:w="0" w:type="dxa"/>
              <w:left w:w="70" w:type="dxa"/>
              <w:bottom w:w="0" w:type="dxa"/>
              <w:right w:w="70" w:type="dxa"/>
            </w:tcMar>
            <w:vAlign w:val="center"/>
          </w:tcPr>
          <w:p w14:paraId="79CF6C57"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blanc</w:t>
            </w:r>
          </w:p>
        </w:tc>
        <w:tc>
          <w:tcPr>
            <w:tcW w:w="4602" w:type="dxa"/>
            <w:gridSpan w:val="16"/>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257C39D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29C2FCA4" w14:textId="77777777" w:rsidR="003F6FCF" w:rsidRPr="00026E70" w:rsidRDefault="003F6FCF" w:rsidP="004F5CCA">
            <w:pPr>
              <w:pStyle w:val="Standard"/>
              <w:rPr>
                <w:rFonts w:ascii="Arial" w:hAnsi="Arial" w:cs="Arial"/>
              </w:rPr>
            </w:pPr>
          </w:p>
        </w:tc>
      </w:tr>
      <w:tr w:rsidR="00720F4E" w:rsidRPr="00026E70" w14:paraId="6A9D9DE4" w14:textId="77777777" w:rsidTr="004F5CCA">
        <w:trPr>
          <w:trHeight w:val="105"/>
        </w:trPr>
        <w:tc>
          <w:tcPr>
            <w:tcW w:w="559" w:type="dxa"/>
            <w:vMerge/>
            <w:shd w:val="clear" w:color="auto" w:fill="FFFFFF"/>
            <w:tcMar>
              <w:top w:w="0" w:type="dxa"/>
              <w:left w:w="70" w:type="dxa"/>
              <w:bottom w:w="0" w:type="dxa"/>
              <w:right w:w="70" w:type="dxa"/>
            </w:tcMar>
            <w:vAlign w:val="center"/>
          </w:tcPr>
          <w:p w14:paraId="44559A17"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3054ADC"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1D159FF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61A733A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67574D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31060E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6616C7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28B953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FE8DD8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386C5B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45B5F7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069056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800553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5FD13BC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78EF083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051C599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BA6B84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35F81FE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AECF64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FAFCF7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6B6D66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3F4B326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2D8D01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2B2D65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1D4DFD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E9BB24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0612A41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142CA69F"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1000ED11"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0E936DB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8E48C0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2DBAE4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0B977D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63746B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A1335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03AC44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987C7E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90DD8E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3467E1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2601B5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0C058A1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4B8E36C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9D8DF5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FFBEA8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E6167E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9DB01F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1E7823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97AC92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683A2D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30B5C3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5DC72D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52F181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ABC371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31998C06" w14:textId="77777777" w:rsidR="003F6FCF" w:rsidRPr="00026E70" w:rsidRDefault="003F6FCF" w:rsidP="004F5CCA">
            <w:pPr>
              <w:pStyle w:val="Standard"/>
              <w:rPr>
                <w:rFonts w:ascii="Arial" w:hAnsi="Arial" w:cs="Arial"/>
              </w:rPr>
            </w:pPr>
          </w:p>
        </w:tc>
      </w:tr>
      <w:tr w:rsidR="004A3804" w:rsidRPr="00026E70" w14:paraId="4C33A001" w14:textId="77777777" w:rsidTr="004F5CCA">
        <w:trPr>
          <w:trHeight w:val="300"/>
        </w:trPr>
        <w:tc>
          <w:tcPr>
            <w:tcW w:w="559" w:type="dxa"/>
            <w:vMerge/>
            <w:shd w:val="clear" w:color="auto" w:fill="FFFFFF"/>
            <w:tcMar>
              <w:top w:w="0" w:type="dxa"/>
              <w:left w:w="70" w:type="dxa"/>
              <w:bottom w:w="0" w:type="dxa"/>
              <w:right w:w="70" w:type="dxa"/>
            </w:tcMar>
            <w:vAlign w:val="center"/>
          </w:tcPr>
          <w:p w14:paraId="3BBF1A41"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D5F1511"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3B804C5"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5</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E26B0A"/>
            <w:tcMar>
              <w:top w:w="0" w:type="dxa"/>
              <w:left w:w="70" w:type="dxa"/>
              <w:bottom w:w="0" w:type="dxa"/>
              <w:right w:w="70" w:type="dxa"/>
            </w:tcMar>
            <w:vAlign w:val="center"/>
          </w:tcPr>
          <w:p w14:paraId="359BBA01"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conservation</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323B9A4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015" w:type="dxa"/>
            <w:gridSpan w:val="6"/>
            <w:tcMar>
              <w:top w:w="0" w:type="dxa"/>
              <w:left w:w="70" w:type="dxa"/>
              <w:bottom w:w="0" w:type="dxa"/>
              <w:right w:w="70" w:type="dxa"/>
            </w:tcMar>
            <w:vAlign w:val="center"/>
          </w:tcPr>
          <w:p w14:paraId="339B1899"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00B67E4"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18</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E6B8B7"/>
            <w:tcMar>
              <w:top w:w="0" w:type="dxa"/>
              <w:left w:w="70" w:type="dxa"/>
              <w:bottom w:w="0" w:type="dxa"/>
              <w:right w:w="70" w:type="dxa"/>
            </w:tcMar>
            <w:vAlign w:val="center"/>
          </w:tcPr>
          <w:p w14:paraId="309D8C84"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radis</w:t>
            </w:r>
            <w:proofErr w:type="gramEnd"/>
          </w:p>
        </w:tc>
        <w:tc>
          <w:tcPr>
            <w:tcW w:w="4602" w:type="dxa"/>
            <w:gridSpan w:val="16"/>
            <w:tcBorders>
              <w:top w:val="single" w:sz="8" w:space="0" w:color="00000A"/>
              <w:bottom w:val="single" w:sz="8" w:space="0" w:color="00000A"/>
              <w:right w:val="single" w:sz="8" w:space="0" w:color="000001"/>
            </w:tcBorders>
            <w:shd w:val="clear" w:color="auto" w:fill="D9D9D9"/>
            <w:tcMar>
              <w:top w:w="0" w:type="dxa"/>
              <w:left w:w="70" w:type="dxa"/>
              <w:bottom w:w="0" w:type="dxa"/>
              <w:right w:w="70" w:type="dxa"/>
            </w:tcMar>
            <w:vAlign w:val="center"/>
          </w:tcPr>
          <w:p w14:paraId="27247301"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blancs</w:t>
            </w:r>
          </w:p>
        </w:tc>
        <w:tc>
          <w:tcPr>
            <w:tcW w:w="39" w:type="dxa"/>
            <w:tcMar>
              <w:top w:w="0" w:type="dxa"/>
              <w:left w:w="70" w:type="dxa"/>
              <w:bottom w:w="0" w:type="dxa"/>
              <w:right w:w="70" w:type="dxa"/>
            </w:tcMar>
          </w:tcPr>
          <w:p w14:paraId="3C5CB90B" w14:textId="77777777" w:rsidR="003F6FCF" w:rsidRPr="00026E70" w:rsidRDefault="003F6FCF" w:rsidP="004F5CCA">
            <w:pPr>
              <w:pStyle w:val="Standard"/>
              <w:rPr>
                <w:rFonts w:ascii="Arial" w:hAnsi="Arial" w:cs="Arial"/>
              </w:rPr>
            </w:pPr>
          </w:p>
        </w:tc>
      </w:tr>
      <w:tr w:rsidR="00720F4E" w:rsidRPr="00026E70" w14:paraId="35869B21" w14:textId="77777777" w:rsidTr="004F5CCA">
        <w:trPr>
          <w:trHeight w:val="105"/>
        </w:trPr>
        <w:tc>
          <w:tcPr>
            <w:tcW w:w="559" w:type="dxa"/>
            <w:vMerge/>
            <w:shd w:val="clear" w:color="auto" w:fill="FFFFFF"/>
            <w:tcMar>
              <w:top w:w="0" w:type="dxa"/>
              <w:left w:w="70" w:type="dxa"/>
              <w:bottom w:w="0" w:type="dxa"/>
              <w:right w:w="70" w:type="dxa"/>
            </w:tcMar>
            <w:vAlign w:val="center"/>
          </w:tcPr>
          <w:p w14:paraId="738E2B5D"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3022894B"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37F9DB7D"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07660AB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0B5490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5BF366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43971BB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70EC63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CD6450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32307B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1EBE01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1004EF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3E2ECB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63A01A2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1017EC6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00D5525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2C5619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393D093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596520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2D6127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98F27F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3FDD6B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C2256E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C6DFAB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238544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46056C0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590D17C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66567E6A"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1F3CA724"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74E4C28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706B21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6EA22E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F499A8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5BA507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7AD9ED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AB3DED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177FF0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37F4FD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626A99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44518C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09D4DEC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4673CA5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325649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C909C3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2C4EB8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78B765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C472C6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7FA55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8F5E0D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BBFEF8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D54C9D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8CFEEA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C02993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5ABD9193" w14:textId="77777777" w:rsidR="003F6FCF" w:rsidRPr="00026E70" w:rsidRDefault="003F6FCF" w:rsidP="004F5CCA">
            <w:pPr>
              <w:pStyle w:val="Standard"/>
              <w:rPr>
                <w:rFonts w:ascii="Arial" w:hAnsi="Arial" w:cs="Arial"/>
              </w:rPr>
            </w:pPr>
          </w:p>
        </w:tc>
      </w:tr>
      <w:tr w:rsidR="004A3804" w:rsidRPr="00026E70" w14:paraId="4F977E9F" w14:textId="77777777" w:rsidTr="004F5CCA">
        <w:trPr>
          <w:trHeight w:val="300"/>
        </w:trPr>
        <w:tc>
          <w:tcPr>
            <w:tcW w:w="559" w:type="dxa"/>
            <w:vMerge/>
            <w:shd w:val="clear" w:color="auto" w:fill="FFFFFF"/>
            <w:tcMar>
              <w:top w:w="0" w:type="dxa"/>
              <w:left w:w="70" w:type="dxa"/>
              <w:bottom w:w="0" w:type="dxa"/>
              <w:right w:w="70" w:type="dxa"/>
            </w:tcMar>
            <w:vAlign w:val="center"/>
          </w:tcPr>
          <w:p w14:paraId="07FA1BF4"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10F26C0"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D4E55AF"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6</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E26B0A"/>
            <w:tcMar>
              <w:top w:w="0" w:type="dxa"/>
              <w:left w:w="70" w:type="dxa"/>
              <w:bottom w:w="0" w:type="dxa"/>
              <w:right w:w="70" w:type="dxa"/>
            </w:tcMar>
            <w:vAlign w:val="center"/>
          </w:tcPr>
          <w:p w14:paraId="213A14C9"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conservation</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4C3C204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015" w:type="dxa"/>
            <w:gridSpan w:val="6"/>
            <w:tcMar>
              <w:top w:w="0" w:type="dxa"/>
              <w:left w:w="70" w:type="dxa"/>
              <w:bottom w:w="0" w:type="dxa"/>
              <w:right w:w="70" w:type="dxa"/>
            </w:tcMar>
            <w:vAlign w:val="center"/>
          </w:tcPr>
          <w:p w14:paraId="39B066DE"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F672944"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19</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C4BD97"/>
            <w:tcMar>
              <w:top w:w="0" w:type="dxa"/>
              <w:left w:w="70" w:type="dxa"/>
              <w:bottom w:w="0" w:type="dxa"/>
              <w:right w:w="70" w:type="dxa"/>
            </w:tcMar>
            <w:vAlign w:val="center"/>
          </w:tcPr>
          <w:p w14:paraId="73A6EEA4" w14:textId="4735EB3C"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 primeurs</w:t>
            </w:r>
          </w:p>
        </w:tc>
        <w:tc>
          <w:tcPr>
            <w:tcW w:w="4602" w:type="dxa"/>
            <w:gridSpan w:val="16"/>
            <w:tcBorders>
              <w:top w:val="single" w:sz="8" w:space="0" w:color="00000A"/>
              <w:bottom w:val="single" w:sz="8" w:space="0" w:color="00000A"/>
              <w:right w:val="single" w:sz="8" w:space="0" w:color="000001"/>
            </w:tcBorders>
            <w:shd w:val="clear" w:color="auto" w:fill="C5D9F1"/>
            <w:tcMar>
              <w:top w:w="0" w:type="dxa"/>
              <w:left w:w="70" w:type="dxa"/>
              <w:bottom w:w="0" w:type="dxa"/>
              <w:right w:w="70" w:type="dxa"/>
            </w:tcMar>
            <w:vAlign w:val="center"/>
          </w:tcPr>
          <w:p w14:paraId="661DFAB8"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haricots</w:t>
            </w:r>
            <w:proofErr w:type="gramEnd"/>
          </w:p>
        </w:tc>
        <w:tc>
          <w:tcPr>
            <w:tcW w:w="39" w:type="dxa"/>
            <w:tcMar>
              <w:top w:w="0" w:type="dxa"/>
              <w:left w:w="70" w:type="dxa"/>
              <w:bottom w:w="0" w:type="dxa"/>
              <w:right w:w="70" w:type="dxa"/>
            </w:tcMar>
          </w:tcPr>
          <w:p w14:paraId="27284979" w14:textId="77777777" w:rsidR="003F6FCF" w:rsidRPr="00026E70" w:rsidRDefault="003F6FCF" w:rsidP="004F5CCA">
            <w:pPr>
              <w:pStyle w:val="Standard"/>
              <w:rPr>
                <w:rFonts w:ascii="Arial" w:hAnsi="Arial" w:cs="Arial"/>
              </w:rPr>
            </w:pPr>
          </w:p>
        </w:tc>
      </w:tr>
      <w:tr w:rsidR="00720F4E" w:rsidRPr="00026E70" w14:paraId="1A0A219E" w14:textId="77777777" w:rsidTr="004F5CCA">
        <w:trPr>
          <w:trHeight w:val="105"/>
        </w:trPr>
        <w:tc>
          <w:tcPr>
            <w:tcW w:w="559" w:type="dxa"/>
            <w:vMerge/>
            <w:shd w:val="clear" w:color="auto" w:fill="FFFFFF"/>
            <w:tcMar>
              <w:top w:w="0" w:type="dxa"/>
              <w:left w:w="70" w:type="dxa"/>
              <w:bottom w:w="0" w:type="dxa"/>
              <w:right w:w="70" w:type="dxa"/>
            </w:tcMar>
            <w:vAlign w:val="center"/>
          </w:tcPr>
          <w:p w14:paraId="01E18789"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44194A37"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194109B6"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6F1E3A8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5B8E5D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157941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7DA49B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C4A02B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E57D4A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A866D0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211754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2CC95B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D99139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0490FD2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494C28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09C9925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500C3F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96AAD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C9B625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018E35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5D6A04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45CFA08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94F3CA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FD5CC8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814EB7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5999D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51489BF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699342CB"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51764235"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40D6CAA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B28B1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33AA0A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B31041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276209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8CD636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A6A32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72F269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6E7B5C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234C41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D53A6C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2D322D3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78FE23D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8B1250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EE558A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F85D3F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C22269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52E4F1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C9DB51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93A38D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9A323C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2A1B3A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0753C3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C941F8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398AB9E4" w14:textId="77777777" w:rsidR="003F6FCF" w:rsidRPr="00026E70" w:rsidRDefault="003F6FCF" w:rsidP="004F5CCA">
            <w:pPr>
              <w:pStyle w:val="Standard"/>
              <w:rPr>
                <w:rFonts w:ascii="Arial" w:hAnsi="Arial" w:cs="Arial"/>
              </w:rPr>
            </w:pPr>
          </w:p>
        </w:tc>
      </w:tr>
      <w:tr w:rsidR="004A3804" w:rsidRPr="00026E70" w14:paraId="75C4A024" w14:textId="77777777" w:rsidTr="004F5CCA">
        <w:trPr>
          <w:trHeight w:val="300"/>
        </w:trPr>
        <w:tc>
          <w:tcPr>
            <w:tcW w:w="559" w:type="dxa"/>
            <w:vMerge/>
            <w:shd w:val="clear" w:color="auto" w:fill="FFFFFF"/>
            <w:tcMar>
              <w:top w:w="0" w:type="dxa"/>
              <w:left w:w="70" w:type="dxa"/>
              <w:bottom w:w="0" w:type="dxa"/>
              <w:right w:w="70" w:type="dxa"/>
            </w:tcMar>
            <w:vAlign w:val="center"/>
          </w:tcPr>
          <w:p w14:paraId="11B8704F"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6BB94C3B"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EAE62DA"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7</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E26B0A"/>
            <w:tcMar>
              <w:top w:w="0" w:type="dxa"/>
              <w:left w:w="70" w:type="dxa"/>
              <w:bottom w:w="0" w:type="dxa"/>
              <w:right w:w="70" w:type="dxa"/>
            </w:tcMar>
            <w:vAlign w:val="center"/>
          </w:tcPr>
          <w:p w14:paraId="431322EE"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conservation</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502FE73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015" w:type="dxa"/>
            <w:gridSpan w:val="6"/>
            <w:tcMar>
              <w:top w:w="0" w:type="dxa"/>
              <w:left w:w="70" w:type="dxa"/>
              <w:bottom w:w="0" w:type="dxa"/>
              <w:right w:w="70" w:type="dxa"/>
            </w:tcMar>
            <w:vAlign w:val="center"/>
          </w:tcPr>
          <w:p w14:paraId="58C61241"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1B72952"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20</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C4BD97"/>
            <w:tcMar>
              <w:top w:w="0" w:type="dxa"/>
              <w:left w:w="70" w:type="dxa"/>
              <w:bottom w:w="0" w:type="dxa"/>
              <w:right w:w="70" w:type="dxa"/>
            </w:tcMar>
            <w:vAlign w:val="center"/>
          </w:tcPr>
          <w:p w14:paraId="2AB9033C" w14:textId="7A8E26BF"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 primeurs</w:t>
            </w:r>
          </w:p>
        </w:tc>
        <w:tc>
          <w:tcPr>
            <w:tcW w:w="4602" w:type="dxa"/>
            <w:gridSpan w:val="16"/>
            <w:tcBorders>
              <w:top w:val="single" w:sz="8" w:space="0" w:color="00000A"/>
              <w:bottom w:val="single" w:sz="8" w:space="0" w:color="00000A"/>
              <w:right w:val="single" w:sz="8" w:space="0" w:color="000001"/>
            </w:tcBorders>
            <w:shd w:val="clear" w:color="auto" w:fill="C5D9F1"/>
            <w:tcMar>
              <w:top w:w="0" w:type="dxa"/>
              <w:left w:w="70" w:type="dxa"/>
              <w:bottom w:w="0" w:type="dxa"/>
              <w:right w:w="70" w:type="dxa"/>
            </w:tcMar>
            <w:vAlign w:val="center"/>
          </w:tcPr>
          <w:p w14:paraId="16BDE379"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haricots</w:t>
            </w:r>
            <w:proofErr w:type="gramEnd"/>
          </w:p>
        </w:tc>
        <w:tc>
          <w:tcPr>
            <w:tcW w:w="39" w:type="dxa"/>
            <w:tcMar>
              <w:top w:w="0" w:type="dxa"/>
              <w:left w:w="70" w:type="dxa"/>
              <w:bottom w:w="0" w:type="dxa"/>
              <w:right w:w="70" w:type="dxa"/>
            </w:tcMar>
          </w:tcPr>
          <w:p w14:paraId="0DCC6829" w14:textId="77777777" w:rsidR="003F6FCF" w:rsidRPr="00026E70" w:rsidRDefault="003F6FCF" w:rsidP="004F5CCA">
            <w:pPr>
              <w:pStyle w:val="Standard"/>
              <w:rPr>
                <w:rFonts w:ascii="Arial" w:hAnsi="Arial" w:cs="Arial"/>
              </w:rPr>
            </w:pPr>
          </w:p>
        </w:tc>
      </w:tr>
      <w:tr w:rsidR="00720F4E" w:rsidRPr="00026E70" w14:paraId="5D5CCCE9" w14:textId="77777777" w:rsidTr="004F5CCA">
        <w:trPr>
          <w:trHeight w:val="105"/>
        </w:trPr>
        <w:tc>
          <w:tcPr>
            <w:tcW w:w="559" w:type="dxa"/>
            <w:vMerge/>
            <w:shd w:val="clear" w:color="auto" w:fill="FFFFFF"/>
            <w:tcMar>
              <w:top w:w="0" w:type="dxa"/>
              <w:left w:w="70" w:type="dxa"/>
              <w:bottom w:w="0" w:type="dxa"/>
              <w:right w:w="70" w:type="dxa"/>
            </w:tcMar>
            <w:vAlign w:val="center"/>
          </w:tcPr>
          <w:p w14:paraId="13408E93"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EAA5CDE"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58B984B8"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6025590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3D5B87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911786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E45E25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A08D6E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02A52A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2B0F97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A5EA07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B3FFB5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098D10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7196DB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437EB37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6EB6A20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F72FEA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99FF5F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8AB6EC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3C599A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EA4F2C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902F5A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197632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7C2EA2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B9E2CC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E2931E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5D6D243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3F125680"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3D8D3927"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6DD6600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42F356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2216FB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7C68BA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6E861E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C00CBC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595C07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D04AFA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7D281A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1C4355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F4000E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356EBE9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749355B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34C2EA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CA6F9D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CCC5F6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7752DF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571290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3F081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A27514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66A7C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A3E541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42D641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C66208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24FB724D" w14:textId="77777777" w:rsidR="003F6FCF" w:rsidRPr="00026E70" w:rsidRDefault="003F6FCF" w:rsidP="004F5CCA">
            <w:pPr>
              <w:pStyle w:val="Standard"/>
              <w:rPr>
                <w:rFonts w:ascii="Arial" w:hAnsi="Arial" w:cs="Arial"/>
              </w:rPr>
            </w:pPr>
          </w:p>
        </w:tc>
      </w:tr>
      <w:tr w:rsidR="004A3804" w:rsidRPr="00026E70" w14:paraId="276D78E4" w14:textId="77777777" w:rsidTr="004F5CCA">
        <w:trPr>
          <w:trHeight w:val="300"/>
        </w:trPr>
        <w:tc>
          <w:tcPr>
            <w:tcW w:w="559" w:type="dxa"/>
            <w:vMerge/>
            <w:shd w:val="clear" w:color="auto" w:fill="FFFFFF"/>
            <w:tcMar>
              <w:top w:w="0" w:type="dxa"/>
              <w:left w:w="70" w:type="dxa"/>
              <w:bottom w:w="0" w:type="dxa"/>
              <w:right w:w="70" w:type="dxa"/>
            </w:tcMar>
            <w:vAlign w:val="center"/>
          </w:tcPr>
          <w:p w14:paraId="4C2DF7C9"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1A87BE80"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4A3FE3A"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8</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E26B0A"/>
            <w:tcMar>
              <w:top w:w="0" w:type="dxa"/>
              <w:left w:w="70" w:type="dxa"/>
              <w:bottom w:w="0" w:type="dxa"/>
              <w:right w:w="70" w:type="dxa"/>
            </w:tcMar>
            <w:vAlign w:val="center"/>
          </w:tcPr>
          <w:p w14:paraId="025CED16"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conservation</w:t>
            </w:r>
          </w:p>
        </w:tc>
        <w:tc>
          <w:tcPr>
            <w:tcW w:w="2121" w:type="dxa"/>
            <w:gridSpan w:val="9"/>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42001BB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015" w:type="dxa"/>
            <w:gridSpan w:val="6"/>
            <w:tcMar>
              <w:top w:w="0" w:type="dxa"/>
              <w:left w:w="70" w:type="dxa"/>
              <w:bottom w:w="0" w:type="dxa"/>
              <w:right w:w="70" w:type="dxa"/>
            </w:tcMar>
            <w:vAlign w:val="center"/>
          </w:tcPr>
          <w:p w14:paraId="19331FB6"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9543B65"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21</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C4BD97"/>
            <w:tcMar>
              <w:top w:w="0" w:type="dxa"/>
              <w:left w:w="70" w:type="dxa"/>
              <w:bottom w:w="0" w:type="dxa"/>
              <w:right w:w="70" w:type="dxa"/>
            </w:tcMar>
            <w:vAlign w:val="center"/>
          </w:tcPr>
          <w:p w14:paraId="0F7766F7" w14:textId="3A71784E"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 primeurs</w:t>
            </w:r>
          </w:p>
        </w:tc>
        <w:tc>
          <w:tcPr>
            <w:tcW w:w="4602" w:type="dxa"/>
            <w:gridSpan w:val="16"/>
            <w:tcBorders>
              <w:top w:val="single" w:sz="8" w:space="0" w:color="00000A"/>
              <w:bottom w:val="single" w:sz="8" w:space="0" w:color="00000A"/>
              <w:right w:val="single" w:sz="8" w:space="0" w:color="000001"/>
            </w:tcBorders>
            <w:shd w:val="clear" w:color="auto" w:fill="F2DCDB"/>
            <w:tcMar>
              <w:top w:w="0" w:type="dxa"/>
              <w:left w:w="70" w:type="dxa"/>
              <w:bottom w:w="0" w:type="dxa"/>
              <w:right w:w="70" w:type="dxa"/>
            </w:tcMar>
            <w:vAlign w:val="center"/>
          </w:tcPr>
          <w:p w14:paraId="72B5B9F7"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poireaux</w:t>
            </w:r>
            <w:proofErr w:type="gramEnd"/>
          </w:p>
        </w:tc>
        <w:tc>
          <w:tcPr>
            <w:tcW w:w="39" w:type="dxa"/>
            <w:tcMar>
              <w:top w:w="0" w:type="dxa"/>
              <w:left w:w="70" w:type="dxa"/>
              <w:bottom w:w="0" w:type="dxa"/>
              <w:right w:w="70" w:type="dxa"/>
            </w:tcMar>
          </w:tcPr>
          <w:p w14:paraId="40AC2753" w14:textId="77777777" w:rsidR="003F6FCF" w:rsidRPr="00026E70" w:rsidRDefault="003F6FCF" w:rsidP="004F5CCA">
            <w:pPr>
              <w:pStyle w:val="Standard"/>
              <w:rPr>
                <w:rFonts w:ascii="Arial" w:hAnsi="Arial" w:cs="Arial"/>
              </w:rPr>
            </w:pPr>
          </w:p>
        </w:tc>
      </w:tr>
      <w:tr w:rsidR="00720F4E" w:rsidRPr="00026E70" w14:paraId="2F63C1E7" w14:textId="77777777" w:rsidTr="004F5CCA">
        <w:trPr>
          <w:trHeight w:val="105"/>
        </w:trPr>
        <w:tc>
          <w:tcPr>
            <w:tcW w:w="559" w:type="dxa"/>
            <w:vMerge/>
            <w:shd w:val="clear" w:color="auto" w:fill="FFFFFF"/>
            <w:tcMar>
              <w:top w:w="0" w:type="dxa"/>
              <w:left w:w="70" w:type="dxa"/>
              <w:bottom w:w="0" w:type="dxa"/>
              <w:right w:w="70" w:type="dxa"/>
            </w:tcMar>
            <w:vAlign w:val="center"/>
          </w:tcPr>
          <w:p w14:paraId="2DC37F39"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3FF4709E"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1F913F1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222EC34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705634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4BEDD1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4934485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5C7358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65D374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11FC59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AECF1D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F07F02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E93B5B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53AE3EB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5EA9A0A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2C8588F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9E3C16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17F27D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6284F6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37A01C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AA2D1F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35E8E3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D82630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E1E641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EF321B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062703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3B786B1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15B11B2A"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466BCA8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3044DC8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CCD182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325A78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699BC5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2DA3F1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9B298F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3A3062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02F2E5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D12110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9242DA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BF95AE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38204E7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4A6E23A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E5BDA3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4CF9AE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B76031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961FA5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ECD21F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E9DA69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0D248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04047D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D11887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4ACB98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57809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04EDBC77" w14:textId="77777777" w:rsidR="003F6FCF" w:rsidRPr="00026E70" w:rsidRDefault="003F6FCF" w:rsidP="004F5CCA">
            <w:pPr>
              <w:pStyle w:val="Standard"/>
              <w:rPr>
                <w:rFonts w:ascii="Arial" w:hAnsi="Arial" w:cs="Arial"/>
              </w:rPr>
            </w:pPr>
          </w:p>
        </w:tc>
      </w:tr>
      <w:tr w:rsidR="004A3804" w:rsidRPr="00026E70" w14:paraId="7E4F8613" w14:textId="77777777" w:rsidTr="004F5CCA">
        <w:trPr>
          <w:trHeight w:val="300"/>
        </w:trPr>
        <w:tc>
          <w:tcPr>
            <w:tcW w:w="559" w:type="dxa"/>
            <w:vMerge/>
            <w:shd w:val="clear" w:color="auto" w:fill="FFFFFF"/>
            <w:tcMar>
              <w:top w:w="0" w:type="dxa"/>
              <w:left w:w="70" w:type="dxa"/>
              <w:bottom w:w="0" w:type="dxa"/>
              <w:right w:w="70" w:type="dxa"/>
            </w:tcMar>
            <w:vAlign w:val="center"/>
          </w:tcPr>
          <w:p w14:paraId="211275E4"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5C415D6E"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2AA283D"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9</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B7DEE8"/>
            <w:tcMar>
              <w:top w:w="0" w:type="dxa"/>
              <w:left w:w="70" w:type="dxa"/>
              <w:bottom w:w="0" w:type="dxa"/>
              <w:right w:w="70" w:type="dxa"/>
            </w:tcMar>
            <w:vAlign w:val="center"/>
          </w:tcPr>
          <w:p w14:paraId="64D69FD9"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haricots</w:t>
            </w:r>
            <w:proofErr w:type="gramEnd"/>
          </w:p>
        </w:tc>
        <w:tc>
          <w:tcPr>
            <w:tcW w:w="2121" w:type="dxa"/>
            <w:gridSpan w:val="9"/>
            <w:tcBorders>
              <w:top w:val="single" w:sz="8" w:space="0" w:color="00000A"/>
              <w:bottom w:val="single" w:sz="8" w:space="0" w:color="00000A"/>
              <w:right w:val="single" w:sz="8" w:space="0" w:color="000001"/>
            </w:tcBorders>
            <w:shd w:val="clear" w:color="auto" w:fill="EBF1DE"/>
            <w:tcMar>
              <w:top w:w="0" w:type="dxa"/>
              <w:left w:w="70" w:type="dxa"/>
              <w:bottom w:w="0" w:type="dxa"/>
              <w:right w:w="70" w:type="dxa"/>
            </w:tcMar>
            <w:vAlign w:val="center"/>
          </w:tcPr>
          <w:p w14:paraId="18BF330F"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plantés</w:t>
            </w:r>
          </w:p>
        </w:tc>
        <w:tc>
          <w:tcPr>
            <w:tcW w:w="2015" w:type="dxa"/>
            <w:gridSpan w:val="6"/>
            <w:tcMar>
              <w:top w:w="0" w:type="dxa"/>
              <w:left w:w="70" w:type="dxa"/>
              <w:bottom w:w="0" w:type="dxa"/>
              <w:right w:w="70" w:type="dxa"/>
            </w:tcMar>
            <w:vAlign w:val="center"/>
          </w:tcPr>
          <w:p w14:paraId="7A167726"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AE5EF8E"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22</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C4BD97"/>
            <w:tcMar>
              <w:top w:w="0" w:type="dxa"/>
              <w:left w:w="70" w:type="dxa"/>
              <w:bottom w:w="0" w:type="dxa"/>
              <w:right w:w="70" w:type="dxa"/>
            </w:tcMar>
            <w:vAlign w:val="center"/>
          </w:tcPr>
          <w:p w14:paraId="7223F313"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terres primeurs</w:t>
            </w:r>
          </w:p>
        </w:tc>
        <w:tc>
          <w:tcPr>
            <w:tcW w:w="4602" w:type="dxa"/>
            <w:gridSpan w:val="16"/>
            <w:tcBorders>
              <w:top w:val="single" w:sz="8" w:space="0" w:color="00000A"/>
              <w:bottom w:val="single" w:sz="8" w:space="0" w:color="00000A"/>
              <w:right w:val="single" w:sz="8" w:space="0" w:color="000001"/>
            </w:tcBorders>
            <w:shd w:val="clear" w:color="auto" w:fill="F2DCDB"/>
            <w:tcMar>
              <w:top w:w="0" w:type="dxa"/>
              <w:left w:w="70" w:type="dxa"/>
              <w:bottom w:w="0" w:type="dxa"/>
              <w:right w:w="70" w:type="dxa"/>
            </w:tcMar>
            <w:vAlign w:val="center"/>
          </w:tcPr>
          <w:p w14:paraId="68310D98"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poireaux</w:t>
            </w:r>
            <w:proofErr w:type="gramEnd"/>
          </w:p>
        </w:tc>
        <w:tc>
          <w:tcPr>
            <w:tcW w:w="39" w:type="dxa"/>
            <w:tcMar>
              <w:top w:w="0" w:type="dxa"/>
              <w:left w:w="70" w:type="dxa"/>
              <w:bottom w:w="0" w:type="dxa"/>
              <w:right w:w="70" w:type="dxa"/>
            </w:tcMar>
          </w:tcPr>
          <w:p w14:paraId="3CE37D6D" w14:textId="77777777" w:rsidR="003F6FCF" w:rsidRPr="00026E70" w:rsidRDefault="003F6FCF" w:rsidP="004F5CCA">
            <w:pPr>
              <w:pStyle w:val="Standard"/>
              <w:rPr>
                <w:rFonts w:ascii="Arial" w:hAnsi="Arial" w:cs="Arial"/>
              </w:rPr>
            </w:pPr>
          </w:p>
        </w:tc>
      </w:tr>
      <w:tr w:rsidR="00720F4E" w:rsidRPr="00026E70" w14:paraId="785A0932" w14:textId="77777777" w:rsidTr="004F5CCA">
        <w:trPr>
          <w:trHeight w:val="105"/>
        </w:trPr>
        <w:tc>
          <w:tcPr>
            <w:tcW w:w="559" w:type="dxa"/>
            <w:vMerge/>
            <w:shd w:val="clear" w:color="auto" w:fill="FFFFFF"/>
            <w:tcMar>
              <w:top w:w="0" w:type="dxa"/>
              <w:left w:w="70" w:type="dxa"/>
              <w:bottom w:w="0" w:type="dxa"/>
              <w:right w:w="70" w:type="dxa"/>
            </w:tcMar>
            <w:vAlign w:val="center"/>
          </w:tcPr>
          <w:p w14:paraId="4BD7920B"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80A95AD"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391CD3F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21FD1EA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68C9CD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B68DCB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0E8035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FD4F68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8033FC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FB3D81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1174E54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C8CE49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429F16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681F155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0B82C6C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330FC8A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F90C59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FFA254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A74D76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F7876B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B6E29D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C47BFC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795D2D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9C68B4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0DAD2D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75D7D2E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73C3D73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3B244268"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79145922"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1CAC66E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CF3DDE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29556D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631411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A9BA23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FAA158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B08D32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C9A5E5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922B06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2D58BF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566B5C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00587E9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5DFD44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848B71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8A4FA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C3A019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85C45B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6EA5B8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7C768F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813D5A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BF756F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AD0BEB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530482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84D787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3F13DEE0" w14:textId="77777777" w:rsidR="003F6FCF" w:rsidRPr="00026E70" w:rsidRDefault="003F6FCF" w:rsidP="004F5CCA">
            <w:pPr>
              <w:pStyle w:val="Standard"/>
              <w:rPr>
                <w:rFonts w:ascii="Arial" w:hAnsi="Arial" w:cs="Arial"/>
              </w:rPr>
            </w:pPr>
          </w:p>
        </w:tc>
      </w:tr>
      <w:tr w:rsidR="004A3804" w:rsidRPr="00026E70" w14:paraId="26921530" w14:textId="77777777" w:rsidTr="004F5CCA">
        <w:trPr>
          <w:trHeight w:val="300"/>
        </w:trPr>
        <w:tc>
          <w:tcPr>
            <w:tcW w:w="559" w:type="dxa"/>
            <w:vMerge/>
            <w:shd w:val="clear" w:color="auto" w:fill="FFFFFF"/>
            <w:tcMar>
              <w:top w:w="0" w:type="dxa"/>
              <w:left w:w="70" w:type="dxa"/>
              <w:bottom w:w="0" w:type="dxa"/>
              <w:right w:w="70" w:type="dxa"/>
            </w:tcMar>
            <w:vAlign w:val="center"/>
          </w:tcPr>
          <w:p w14:paraId="311FAA7E"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6DC69D5"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0D4E3D9"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10</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B7DEE8"/>
            <w:tcMar>
              <w:top w:w="0" w:type="dxa"/>
              <w:left w:w="70" w:type="dxa"/>
              <w:bottom w:w="0" w:type="dxa"/>
              <w:right w:w="70" w:type="dxa"/>
            </w:tcMar>
            <w:vAlign w:val="center"/>
          </w:tcPr>
          <w:p w14:paraId="3235E302"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haricots</w:t>
            </w:r>
            <w:proofErr w:type="gramEnd"/>
          </w:p>
        </w:tc>
        <w:tc>
          <w:tcPr>
            <w:tcW w:w="2121" w:type="dxa"/>
            <w:gridSpan w:val="9"/>
            <w:tcBorders>
              <w:top w:val="single" w:sz="8" w:space="0" w:color="00000A"/>
              <w:bottom w:val="single" w:sz="8" w:space="0" w:color="00000A"/>
              <w:right w:val="single" w:sz="8" w:space="0" w:color="000001"/>
            </w:tcBorders>
            <w:shd w:val="clear" w:color="auto" w:fill="C4D79B"/>
            <w:tcMar>
              <w:top w:w="0" w:type="dxa"/>
              <w:left w:w="70" w:type="dxa"/>
              <w:bottom w:w="0" w:type="dxa"/>
              <w:right w:w="70" w:type="dxa"/>
            </w:tcMar>
            <w:vAlign w:val="center"/>
          </w:tcPr>
          <w:p w14:paraId="5852A236"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semés</w:t>
            </w:r>
          </w:p>
        </w:tc>
        <w:tc>
          <w:tcPr>
            <w:tcW w:w="2015" w:type="dxa"/>
            <w:gridSpan w:val="6"/>
            <w:tcMar>
              <w:top w:w="0" w:type="dxa"/>
              <w:left w:w="70" w:type="dxa"/>
              <w:bottom w:w="0" w:type="dxa"/>
              <w:right w:w="70" w:type="dxa"/>
            </w:tcMar>
            <w:vAlign w:val="center"/>
          </w:tcPr>
          <w:p w14:paraId="7525CD54"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642F5F1"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23</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C4BD97"/>
            <w:tcMar>
              <w:top w:w="0" w:type="dxa"/>
              <w:left w:w="70" w:type="dxa"/>
              <w:bottom w:w="0" w:type="dxa"/>
              <w:right w:w="70" w:type="dxa"/>
            </w:tcMar>
            <w:vAlign w:val="center"/>
          </w:tcPr>
          <w:p w14:paraId="11E20415"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terres primeurs</w:t>
            </w:r>
          </w:p>
        </w:tc>
        <w:tc>
          <w:tcPr>
            <w:tcW w:w="4602" w:type="dxa"/>
            <w:gridSpan w:val="16"/>
            <w:tcBorders>
              <w:top w:val="single" w:sz="8" w:space="0" w:color="00000A"/>
              <w:bottom w:val="single" w:sz="8" w:space="0" w:color="00000A"/>
              <w:right w:val="single" w:sz="8" w:space="0" w:color="000001"/>
            </w:tcBorders>
            <w:shd w:val="clear" w:color="auto" w:fill="F2DCDB"/>
            <w:tcMar>
              <w:top w:w="0" w:type="dxa"/>
              <w:left w:w="70" w:type="dxa"/>
              <w:bottom w:w="0" w:type="dxa"/>
              <w:right w:w="70" w:type="dxa"/>
            </w:tcMar>
            <w:vAlign w:val="center"/>
          </w:tcPr>
          <w:p w14:paraId="26C351D4"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poireaux</w:t>
            </w:r>
            <w:proofErr w:type="gramEnd"/>
          </w:p>
        </w:tc>
        <w:tc>
          <w:tcPr>
            <w:tcW w:w="39" w:type="dxa"/>
            <w:tcMar>
              <w:top w:w="0" w:type="dxa"/>
              <w:left w:w="70" w:type="dxa"/>
              <w:bottom w:w="0" w:type="dxa"/>
              <w:right w:w="70" w:type="dxa"/>
            </w:tcMar>
          </w:tcPr>
          <w:p w14:paraId="2E26EE56" w14:textId="77777777" w:rsidR="003F6FCF" w:rsidRPr="00026E70" w:rsidRDefault="003F6FCF" w:rsidP="004F5CCA">
            <w:pPr>
              <w:pStyle w:val="Standard"/>
              <w:rPr>
                <w:rFonts w:ascii="Arial" w:hAnsi="Arial" w:cs="Arial"/>
              </w:rPr>
            </w:pPr>
          </w:p>
        </w:tc>
      </w:tr>
      <w:tr w:rsidR="00720F4E" w:rsidRPr="00026E70" w14:paraId="3B9676AB" w14:textId="77777777" w:rsidTr="004F5CCA">
        <w:trPr>
          <w:trHeight w:val="105"/>
        </w:trPr>
        <w:tc>
          <w:tcPr>
            <w:tcW w:w="559" w:type="dxa"/>
            <w:vMerge/>
            <w:shd w:val="clear" w:color="auto" w:fill="FFFFFF"/>
            <w:tcMar>
              <w:top w:w="0" w:type="dxa"/>
              <w:left w:w="70" w:type="dxa"/>
              <w:bottom w:w="0" w:type="dxa"/>
              <w:right w:w="70" w:type="dxa"/>
            </w:tcMar>
            <w:vAlign w:val="center"/>
          </w:tcPr>
          <w:p w14:paraId="4D4391E7"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34411EFD"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414EA21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00ADC99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61C63C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A2C97A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BC3605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152AF7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C218A7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DC98B2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67EC89D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872121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B2CF3A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168BBB0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0992332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48C19A4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647EB8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023AF8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4118FD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0C7A44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5F6706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A4381E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ADC3ED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E63542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539F85A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9D62CD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1882BB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6A6C5C53"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5A1ED1B7"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6B60331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49502D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39B24A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1DA3B7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C28166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8F1376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8E7422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AE1ED4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85849C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E125B3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142083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0D434CB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69E34E8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047FAB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46A135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4761C0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21CE27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92917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883A14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CCF711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D327E0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51AE53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3D8017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0BDED1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213CFBD9" w14:textId="77777777" w:rsidR="003F6FCF" w:rsidRPr="00026E70" w:rsidRDefault="003F6FCF" w:rsidP="004F5CCA">
            <w:pPr>
              <w:pStyle w:val="Standard"/>
              <w:rPr>
                <w:rFonts w:ascii="Arial" w:hAnsi="Arial" w:cs="Arial"/>
              </w:rPr>
            </w:pPr>
          </w:p>
        </w:tc>
      </w:tr>
      <w:tr w:rsidR="004A3804" w:rsidRPr="00026E70" w14:paraId="0BC90CD0" w14:textId="77777777" w:rsidTr="004F5CCA">
        <w:trPr>
          <w:trHeight w:val="300"/>
        </w:trPr>
        <w:tc>
          <w:tcPr>
            <w:tcW w:w="559" w:type="dxa"/>
            <w:vMerge/>
            <w:shd w:val="clear" w:color="auto" w:fill="FFFFFF"/>
            <w:tcMar>
              <w:top w:w="0" w:type="dxa"/>
              <w:left w:w="70" w:type="dxa"/>
              <w:bottom w:w="0" w:type="dxa"/>
              <w:right w:w="70" w:type="dxa"/>
            </w:tcMar>
            <w:vAlign w:val="center"/>
          </w:tcPr>
          <w:p w14:paraId="165358DD"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1684C87D"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F0C31B5"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11</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92D050"/>
            <w:tcMar>
              <w:top w:w="0" w:type="dxa"/>
              <w:left w:w="70" w:type="dxa"/>
              <w:bottom w:w="0" w:type="dxa"/>
              <w:right w:w="70" w:type="dxa"/>
            </w:tcMar>
            <w:vAlign w:val="center"/>
          </w:tcPr>
          <w:p w14:paraId="11DBE5D7" w14:textId="51D5B6C9" w:rsidR="003F6FCF" w:rsidRPr="00026E70" w:rsidRDefault="007A4AC6"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L</w:t>
            </w:r>
            <w:r w:rsidR="003F6FCF" w:rsidRPr="00026E70">
              <w:rPr>
                <w:rFonts w:ascii="Arial" w:eastAsia="Times New Roman" w:hAnsi="Arial" w:cs="Arial"/>
                <w:color w:val="000000"/>
                <w:sz w:val="16"/>
                <w:szCs w:val="22"/>
              </w:rPr>
              <w:t>aitue</w:t>
            </w:r>
            <w:r>
              <w:rPr>
                <w:rFonts w:ascii="Arial" w:eastAsia="Times New Roman" w:hAnsi="Arial" w:cs="Arial"/>
                <w:color w:val="000000"/>
                <w:sz w:val="16"/>
                <w:szCs w:val="22"/>
              </w:rPr>
              <w:t>s</w:t>
            </w:r>
          </w:p>
        </w:tc>
        <w:tc>
          <w:tcPr>
            <w:tcW w:w="2121" w:type="dxa"/>
            <w:gridSpan w:val="9"/>
            <w:tcBorders>
              <w:top w:val="single" w:sz="8" w:space="0" w:color="00000A"/>
              <w:bottom w:val="single" w:sz="8" w:space="0" w:color="00000A"/>
              <w:right w:val="single" w:sz="8" w:space="0" w:color="000001"/>
            </w:tcBorders>
            <w:shd w:val="clear" w:color="auto" w:fill="C4D79B"/>
            <w:tcMar>
              <w:top w:w="0" w:type="dxa"/>
              <w:left w:w="70" w:type="dxa"/>
              <w:bottom w:w="0" w:type="dxa"/>
              <w:right w:w="70" w:type="dxa"/>
            </w:tcMar>
            <w:vAlign w:val="center"/>
          </w:tcPr>
          <w:p w14:paraId="3C0D30F6"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semés</w:t>
            </w:r>
          </w:p>
        </w:tc>
        <w:tc>
          <w:tcPr>
            <w:tcW w:w="2015" w:type="dxa"/>
            <w:gridSpan w:val="6"/>
            <w:tcMar>
              <w:top w:w="0" w:type="dxa"/>
              <w:left w:w="70" w:type="dxa"/>
              <w:bottom w:w="0" w:type="dxa"/>
              <w:right w:w="70" w:type="dxa"/>
            </w:tcMar>
            <w:vAlign w:val="center"/>
          </w:tcPr>
          <w:p w14:paraId="611C2E9F"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1358120"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24</w:t>
            </w:r>
          </w:p>
        </w:tc>
        <w:tc>
          <w:tcPr>
            <w:tcW w:w="2288" w:type="dxa"/>
            <w:gridSpan w:val="8"/>
            <w:tcBorders>
              <w:top w:val="single" w:sz="8" w:space="0" w:color="00000A"/>
              <w:left w:val="single" w:sz="8" w:space="0" w:color="00000A"/>
              <w:bottom w:val="single" w:sz="8" w:space="0" w:color="00000A"/>
              <w:right w:val="single" w:sz="4" w:space="0" w:color="00000A"/>
            </w:tcBorders>
            <w:shd w:val="clear" w:color="auto" w:fill="C4BD97"/>
            <w:tcMar>
              <w:top w:w="0" w:type="dxa"/>
              <w:left w:w="70" w:type="dxa"/>
              <w:bottom w:w="0" w:type="dxa"/>
              <w:right w:w="70" w:type="dxa"/>
            </w:tcMar>
            <w:vAlign w:val="center"/>
          </w:tcPr>
          <w:p w14:paraId="4CA769AA" w14:textId="438345FC"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 primeurs</w:t>
            </w:r>
          </w:p>
        </w:tc>
        <w:tc>
          <w:tcPr>
            <w:tcW w:w="4602" w:type="dxa"/>
            <w:gridSpan w:val="16"/>
            <w:tcBorders>
              <w:top w:val="single" w:sz="8" w:space="0" w:color="00000A"/>
              <w:bottom w:val="single" w:sz="8" w:space="0" w:color="00000A"/>
              <w:right w:val="single" w:sz="8" w:space="0" w:color="000001"/>
            </w:tcBorders>
            <w:shd w:val="clear" w:color="auto" w:fill="F2DCDB"/>
            <w:tcMar>
              <w:top w:w="0" w:type="dxa"/>
              <w:left w:w="70" w:type="dxa"/>
              <w:bottom w:w="0" w:type="dxa"/>
              <w:right w:w="70" w:type="dxa"/>
            </w:tcMar>
            <w:vAlign w:val="center"/>
          </w:tcPr>
          <w:p w14:paraId="4D8D6BB5"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poireaux</w:t>
            </w:r>
            <w:proofErr w:type="gramEnd"/>
          </w:p>
        </w:tc>
        <w:tc>
          <w:tcPr>
            <w:tcW w:w="39" w:type="dxa"/>
            <w:tcMar>
              <w:top w:w="0" w:type="dxa"/>
              <w:left w:w="70" w:type="dxa"/>
              <w:bottom w:w="0" w:type="dxa"/>
              <w:right w:w="70" w:type="dxa"/>
            </w:tcMar>
          </w:tcPr>
          <w:p w14:paraId="4569ED7F" w14:textId="77777777" w:rsidR="003F6FCF" w:rsidRPr="00026E70" w:rsidRDefault="003F6FCF" w:rsidP="004F5CCA">
            <w:pPr>
              <w:pStyle w:val="Standard"/>
              <w:rPr>
                <w:rFonts w:ascii="Arial" w:hAnsi="Arial" w:cs="Arial"/>
              </w:rPr>
            </w:pPr>
          </w:p>
        </w:tc>
      </w:tr>
      <w:tr w:rsidR="00720F4E" w:rsidRPr="00026E70" w14:paraId="7873CF0F" w14:textId="77777777" w:rsidTr="004F5CCA">
        <w:trPr>
          <w:trHeight w:val="105"/>
        </w:trPr>
        <w:tc>
          <w:tcPr>
            <w:tcW w:w="559" w:type="dxa"/>
            <w:vMerge/>
            <w:shd w:val="clear" w:color="auto" w:fill="FFFFFF"/>
            <w:tcMar>
              <w:top w:w="0" w:type="dxa"/>
              <w:left w:w="70" w:type="dxa"/>
              <w:bottom w:w="0" w:type="dxa"/>
              <w:right w:w="70" w:type="dxa"/>
            </w:tcMar>
            <w:vAlign w:val="center"/>
          </w:tcPr>
          <w:p w14:paraId="3AFD3BB7"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1FE89F25"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3A2E02BE"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122C04A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DBA1A2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78B4F6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672AD9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87B2F8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8DB69E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47A48D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24920F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A8395A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510F84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671230C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3FE74DB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279C46A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14E8BB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D51F32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BE9B73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026C4F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A5E5D7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133969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325C15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A777C0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4DCF1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5B36261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475FEC5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45FA90FC"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3898E30C"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5C4B127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710F1B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014FA8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FDCD89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066E5CA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2E4F18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41345E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26D71A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BAEF3F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1D2C0D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D3DF8F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3D83E56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13" w:type="dxa"/>
            <w:shd w:val="clear" w:color="auto" w:fill="FFFFFF"/>
            <w:tcMar>
              <w:top w:w="0" w:type="dxa"/>
              <w:left w:w="70" w:type="dxa"/>
              <w:bottom w:w="0" w:type="dxa"/>
              <w:right w:w="70" w:type="dxa"/>
            </w:tcMar>
            <w:vAlign w:val="center"/>
          </w:tcPr>
          <w:p w14:paraId="0805896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775D39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E44370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79FEFCB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463148F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BC972A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A40C76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122EF77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2ED84E6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3B4555E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6DFE7D5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86" w:type="dxa"/>
            <w:shd w:val="clear" w:color="auto" w:fill="FFFFFF"/>
            <w:tcMar>
              <w:top w:w="0" w:type="dxa"/>
              <w:left w:w="70" w:type="dxa"/>
              <w:bottom w:w="0" w:type="dxa"/>
              <w:right w:w="70" w:type="dxa"/>
            </w:tcMar>
            <w:vAlign w:val="center"/>
          </w:tcPr>
          <w:p w14:paraId="571BC32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9" w:type="dxa"/>
            <w:tcMar>
              <w:top w:w="0" w:type="dxa"/>
              <w:left w:w="70" w:type="dxa"/>
              <w:bottom w:w="0" w:type="dxa"/>
              <w:right w:w="70" w:type="dxa"/>
            </w:tcMar>
          </w:tcPr>
          <w:p w14:paraId="5F19B64F" w14:textId="77777777" w:rsidR="003F6FCF" w:rsidRPr="00026E70" w:rsidRDefault="003F6FCF" w:rsidP="004F5CCA">
            <w:pPr>
              <w:pStyle w:val="Standard"/>
              <w:rPr>
                <w:rFonts w:ascii="Arial" w:hAnsi="Arial" w:cs="Arial"/>
              </w:rPr>
            </w:pPr>
          </w:p>
        </w:tc>
      </w:tr>
      <w:tr w:rsidR="003F6FCF" w:rsidRPr="00026E70" w14:paraId="0496D127" w14:textId="77777777" w:rsidTr="004F5CCA">
        <w:trPr>
          <w:trHeight w:val="300"/>
        </w:trPr>
        <w:tc>
          <w:tcPr>
            <w:tcW w:w="559" w:type="dxa"/>
            <w:vMerge/>
            <w:shd w:val="clear" w:color="auto" w:fill="FFFFFF"/>
            <w:tcMar>
              <w:top w:w="0" w:type="dxa"/>
              <w:left w:w="70" w:type="dxa"/>
              <w:bottom w:w="0" w:type="dxa"/>
              <w:right w:w="70" w:type="dxa"/>
            </w:tcMar>
            <w:vAlign w:val="center"/>
          </w:tcPr>
          <w:p w14:paraId="0DDB74E7"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37207E89"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4A32595"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12</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92D050"/>
            <w:tcMar>
              <w:top w:w="0" w:type="dxa"/>
              <w:left w:w="70" w:type="dxa"/>
              <w:bottom w:w="0" w:type="dxa"/>
              <w:right w:w="70" w:type="dxa"/>
            </w:tcMar>
            <w:vAlign w:val="center"/>
          </w:tcPr>
          <w:p w14:paraId="31E5C0D6" w14:textId="2A3FA8B8"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laitue</w:t>
            </w:r>
            <w:r w:rsidR="007A4AC6">
              <w:rPr>
                <w:rFonts w:ascii="Arial" w:eastAsia="Times New Roman" w:hAnsi="Arial" w:cs="Arial"/>
                <w:color w:val="000000"/>
                <w:sz w:val="16"/>
                <w:szCs w:val="22"/>
              </w:rPr>
              <w:t>s</w:t>
            </w:r>
            <w:proofErr w:type="gramEnd"/>
          </w:p>
        </w:tc>
        <w:tc>
          <w:tcPr>
            <w:tcW w:w="2121" w:type="dxa"/>
            <w:gridSpan w:val="9"/>
            <w:tcBorders>
              <w:top w:val="single" w:sz="8" w:space="0" w:color="00000A"/>
              <w:bottom w:val="single" w:sz="8" w:space="0" w:color="00000A"/>
              <w:right w:val="single" w:sz="8" w:space="0" w:color="000001"/>
            </w:tcBorders>
            <w:shd w:val="clear" w:color="auto" w:fill="C4D79B"/>
            <w:tcMar>
              <w:top w:w="0" w:type="dxa"/>
              <w:left w:w="70" w:type="dxa"/>
              <w:bottom w:w="0" w:type="dxa"/>
              <w:right w:w="70" w:type="dxa"/>
            </w:tcMar>
            <w:vAlign w:val="center"/>
          </w:tcPr>
          <w:p w14:paraId="5623A762"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semés</w:t>
            </w:r>
          </w:p>
        </w:tc>
        <w:tc>
          <w:tcPr>
            <w:tcW w:w="2015" w:type="dxa"/>
            <w:gridSpan w:val="6"/>
            <w:tcMar>
              <w:top w:w="0" w:type="dxa"/>
              <w:left w:w="70" w:type="dxa"/>
              <w:bottom w:w="0" w:type="dxa"/>
              <w:right w:w="70" w:type="dxa"/>
            </w:tcMar>
            <w:vAlign w:val="center"/>
          </w:tcPr>
          <w:p w14:paraId="30D94C0B" w14:textId="77777777" w:rsidR="003F6FCF" w:rsidRPr="00026E70" w:rsidRDefault="003F6FCF" w:rsidP="004F5CCA">
            <w:pPr>
              <w:pStyle w:val="Standard"/>
              <w:rPr>
                <w:rFonts w:ascii="Arial" w:eastAsia="Times New Roman" w:hAnsi="Arial" w:cs="Arial"/>
                <w:color w:val="000000"/>
                <w:sz w:val="16"/>
                <w:szCs w:val="22"/>
              </w:rPr>
            </w:pPr>
          </w:p>
        </w:tc>
        <w:tc>
          <w:tcPr>
            <w:tcW w:w="614"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B471BFD"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25</w:t>
            </w:r>
          </w:p>
        </w:tc>
        <w:tc>
          <w:tcPr>
            <w:tcW w:w="2288" w:type="dxa"/>
            <w:gridSpan w:val="8"/>
            <w:tcBorders>
              <w:top w:val="single" w:sz="8" w:space="0" w:color="00000A"/>
              <w:left w:val="single" w:sz="8" w:space="0" w:color="00000A"/>
              <w:bottom w:val="single" w:sz="8" w:space="0" w:color="00000A"/>
            </w:tcBorders>
            <w:shd w:val="clear" w:color="auto" w:fill="C4BD97"/>
            <w:tcMar>
              <w:top w:w="0" w:type="dxa"/>
              <w:left w:w="70" w:type="dxa"/>
              <w:bottom w:w="0" w:type="dxa"/>
              <w:right w:w="70" w:type="dxa"/>
            </w:tcMar>
            <w:vAlign w:val="center"/>
          </w:tcPr>
          <w:p w14:paraId="12097229" w14:textId="1E20A09A"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 primeurs</w:t>
            </w:r>
          </w:p>
        </w:tc>
        <w:tc>
          <w:tcPr>
            <w:tcW w:w="4602" w:type="dxa"/>
            <w:gridSpan w:val="16"/>
            <w:tcBorders>
              <w:top w:val="single" w:sz="8" w:space="0" w:color="00000A"/>
              <w:bottom w:val="single" w:sz="8" w:space="0" w:color="00000A"/>
              <w:right w:val="single" w:sz="8" w:space="0" w:color="000001"/>
            </w:tcBorders>
            <w:shd w:val="clear" w:color="auto" w:fill="F2DCDB"/>
            <w:tcMar>
              <w:top w:w="0" w:type="dxa"/>
              <w:left w:w="70" w:type="dxa"/>
              <w:bottom w:w="0" w:type="dxa"/>
              <w:right w:w="70" w:type="dxa"/>
            </w:tcMar>
            <w:vAlign w:val="center"/>
          </w:tcPr>
          <w:p w14:paraId="0F6D39AF"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poireaux</w:t>
            </w:r>
            <w:proofErr w:type="gramEnd"/>
          </w:p>
        </w:tc>
        <w:tc>
          <w:tcPr>
            <w:tcW w:w="39" w:type="dxa"/>
            <w:tcMar>
              <w:top w:w="0" w:type="dxa"/>
              <w:left w:w="70" w:type="dxa"/>
              <w:bottom w:w="0" w:type="dxa"/>
              <w:right w:w="70" w:type="dxa"/>
            </w:tcMar>
          </w:tcPr>
          <w:p w14:paraId="6C4A972F" w14:textId="77777777" w:rsidR="003F6FCF" w:rsidRPr="00026E70" w:rsidRDefault="003F6FCF" w:rsidP="004F5CCA">
            <w:pPr>
              <w:pStyle w:val="Standard"/>
              <w:rPr>
                <w:rFonts w:ascii="Arial" w:hAnsi="Arial" w:cs="Arial"/>
              </w:rPr>
            </w:pPr>
          </w:p>
        </w:tc>
      </w:tr>
      <w:tr w:rsidR="00720F4E" w:rsidRPr="00026E70" w14:paraId="673E9FAC" w14:textId="77777777" w:rsidTr="004F5CCA">
        <w:trPr>
          <w:trHeight w:val="105"/>
        </w:trPr>
        <w:tc>
          <w:tcPr>
            <w:tcW w:w="559" w:type="dxa"/>
            <w:vMerge/>
            <w:shd w:val="clear" w:color="auto" w:fill="FFFFFF"/>
            <w:tcMar>
              <w:top w:w="0" w:type="dxa"/>
              <w:left w:w="70" w:type="dxa"/>
              <w:bottom w:w="0" w:type="dxa"/>
              <w:right w:w="70" w:type="dxa"/>
            </w:tcMar>
            <w:vAlign w:val="center"/>
          </w:tcPr>
          <w:p w14:paraId="28E26803"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10BD0054" w14:textId="77777777" w:rsidR="003F6FCF" w:rsidRPr="00026E70" w:rsidRDefault="003F6FCF" w:rsidP="004F5CCA">
            <w:pPr>
              <w:rPr>
                <w:rFonts w:ascii="Arial" w:hAnsi="Arial" w:cs="Arial"/>
              </w:rPr>
            </w:pPr>
          </w:p>
        </w:tc>
        <w:tc>
          <w:tcPr>
            <w:tcW w:w="452" w:type="dxa"/>
            <w:shd w:val="clear" w:color="auto" w:fill="FFFFFF"/>
            <w:tcMar>
              <w:top w:w="0" w:type="dxa"/>
              <w:left w:w="70" w:type="dxa"/>
              <w:bottom w:w="0" w:type="dxa"/>
              <w:right w:w="70" w:type="dxa"/>
            </w:tcMar>
            <w:vAlign w:val="center"/>
          </w:tcPr>
          <w:p w14:paraId="3DC243B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60ABF1C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F686C7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416CC8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19B13E1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FA7090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611951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B90E3B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307C362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28362DD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4189695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gridSpan w:val="2"/>
            <w:shd w:val="clear" w:color="auto" w:fill="FFFFFF"/>
            <w:tcMar>
              <w:top w:w="0" w:type="dxa"/>
              <w:left w:w="70" w:type="dxa"/>
              <w:bottom w:w="0" w:type="dxa"/>
              <w:right w:w="70" w:type="dxa"/>
            </w:tcMar>
            <w:vAlign w:val="center"/>
          </w:tcPr>
          <w:p w14:paraId="4F9C3A4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5" w:type="dxa"/>
            <w:shd w:val="clear" w:color="auto" w:fill="FFFFFF"/>
            <w:tcMar>
              <w:top w:w="0" w:type="dxa"/>
              <w:left w:w="70" w:type="dxa"/>
              <w:bottom w:w="0" w:type="dxa"/>
              <w:right w:w="70" w:type="dxa"/>
            </w:tcMar>
            <w:vAlign w:val="center"/>
          </w:tcPr>
          <w:p w14:paraId="37757F2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shd w:val="clear" w:color="auto" w:fill="FFFFFF"/>
            <w:tcMar>
              <w:top w:w="0" w:type="dxa"/>
              <w:left w:w="70" w:type="dxa"/>
              <w:bottom w:w="0" w:type="dxa"/>
              <w:right w:w="70" w:type="dxa"/>
            </w:tcMar>
            <w:vAlign w:val="center"/>
          </w:tcPr>
          <w:p w14:paraId="319CCE1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79A518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2636320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082956A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4ED71E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14365CD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49576D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74FD90F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3EAF32A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4" w:type="dxa"/>
            <w:shd w:val="clear" w:color="auto" w:fill="FFFFFF"/>
            <w:tcMar>
              <w:top w:w="0" w:type="dxa"/>
              <w:left w:w="70" w:type="dxa"/>
              <w:bottom w:w="0" w:type="dxa"/>
              <w:right w:w="70" w:type="dxa"/>
            </w:tcMar>
            <w:vAlign w:val="center"/>
          </w:tcPr>
          <w:p w14:paraId="623782F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45" w:type="dxa"/>
            <w:shd w:val="clear" w:color="auto" w:fill="FFFFFF"/>
            <w:tcMar>
              <w:top w:w="0" w:type="dxa"/>
              <w:left w:w="70" w:type="dxa"/>
              <w:bottom w:w="0" w:type="dxa"/>
              <w:right w:w="70" w:type="dxa"/>
            </w:tcMar>
            <w:vAlign w:val="center"/>
          </w:tcPr>
          <w:p w14:paraId="06A91EF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4" w:type="dxa"/>
            <w:shd w:val="clear" w:color="auto" w:fill="FFFFFF"/>
            <w:tcMar>
              <w:top w:w="0" w:type="dxa"/>
              <w:left w:w="70" w:type="dxa"/>
              <w:bottom w:w="0" w:type="dxa"/>
              <w:right w:w="70" w:type="dxa"/>
            </w:tcMar>
            <w:vAlign w:val="center"/>
          </w:tcPr>
          <w:p w14:paraId="2114E72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854" w:type="dxa"/>
            <w:tcMar>
              <w:top w:w="0" w:type="dxa"/>
              <w:left w:w="70" w:type="dxa"/>
              <w:bottom w:w="0" w:type="dxa"/>
              <w:right w:w="70" w:type="dxa"/>
            </w:tcMar>
            <w:vAlign w:val="center"/>
          </w:tcPr>
          <w:p w14:paraId="39F3C630"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5806FA2D"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86" w:type="dxa"/>
            <w:shd w:val="clear" w:color="auto" w:fill="FFFFFF"/>
            <w:tcMar>
              <w:top w:w="0" w:type="dxa"/>
              <w:left w:w="70" w:type="dxa"/>
              <w:bottom w:w="0" w:type="dxa"/>
              <w:right w:w="70" w:type="dxa"/>
            </w:tcMar>
            <w:vAlign w:val="center"/>
          </w:tcPr>
          <w:p w14:paraId="1EB868EA"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239DA74F"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7228546B"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103B7B18"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54EE02B0"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49E9F1E7"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2EF20E33"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171787DB"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7CC3A16A"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78145CEF"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403E3FB9"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185" w:type="dxa"/>
            <w:shd w:val="clear" w:color="auto" w:fill="FFFFFF"/>
            <w:tcMar>
              <w:top w:w="0" w:type="dxa"/>
              <w:left w:w="70" w:type="dxa"/>
              <w:bottom w:w="0" w:type="dxa"/>
              <w:right w:w="70" w:type="dxa"/>
            </w:tcMar>
            <w:vAlign w:val="center"/>
          </w:tcPr>
          <w:p w14:paraId="2F1F82A3"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413" w:type="dxa"/>
            <w:shd w:val="clear" w:color="auto" w:fill="FFFFFF"/>
            <w:tcMar>
              <w:top w:w="0" w:type="dxa"/>
              <w:left w:w="70" w:type="dxa"/>
              <w:bottom w:w="0" w:type="dxa"/>
              <w:right w:w="70" w:type="dxa"/>
            </w:tcMar>
            <w:vAlign w:val="center"/>
          </w:tcPr>
          <w:p w14:paraId="66E3664D"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3CD895ED"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5BFC8BE6"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028FD87D"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6370F665"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7FA9695D"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213C227A"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1B036861"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6CC824B5"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55351AEE"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7156FAF1"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30E5F1A1"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39" w:type="dxa"/>
            <w:tcMar>
              <w:top w:w="0" w:type="dxa"/>
              <w:left w:w="70" w:type="dxa"/>
              <w:bottom w:w="0" w:type="dxa"/>
              <w:right w:w="70" w:type="dxa"/>
            </w:tcMar>
          </w:tcPr>
          <w:p w14:paraId="00736D8E" w14:textId="77777777" w:rsidR="003F6FCF" w:rsidRPr="00026E70" w:rsidRDefault="003F6FCF" w:rsidP="004F5CCA">
            <w:pPr>
              <w:pStyle w:val="Standard"/>
              <w:rPr>
                <w:rFonts w:ascii="Arial" w:hAnsi="Arial" w:cs="Arial"/>
              </w:rPr>
            </w:pPr>
          </w:p>
        </w:tc>
      </w:tr>
      <w:tr w:rsidR="000D5216" w:rsidRPr="00026E70" w14:paraId="03D98DA4" w14:textId="77777777" w:rsidTr="004F5CCA">
        <w:trPr>
          <w:trHeight w:val="380"/>
        </w:trPr>
        <w:tc>
          <w:tcPr>
            <w:tcW w:w="559" w:type="dxa"/>
            <w:vMerge/>
            <w:shd w:val="clear" w:color="auto" w:fill="FFFFFF"/>
            <w:tcMar>
              <w:top w:w="0" w:type="dxa"/>
              <w:left w:w="70" w:type="dxa"/>
              <w:bottom w:w="0" w:type="dxa"/>
              <w:right w:w="70" w:type="dxa"/>
            </w:tcMar>
            <w:vAlign w:val="center"/>
          </w:tcPr>
          <w:p w14:paraId="68808770" w14:textId="77777777" w:rsidR="003F6FCF" w:rsidRPr="00026E70" w:rsidRDefault="003F6FCF" w:rsidP="004F5CCA">
            <w:pPr>
              <w:rPr>
                <w:rFonts w:ascii="Arial" w:hAnsi="Arial" w:cs="Arial"/>
              </w:rPr>
            </w:pPr>
          </w:p>
        </w:tc>
        <w:tc>
          <w:tcPr>
            <w:tcW w:w="830" w:type="dxa"/>
            <w:vMerge/>
            <w:shd w:val="clear" w:color="auto" w:fill="FFFFFF"/>
            <w:tcMar>
              <w:top w:w="0" w:type="dxa"/>
              <w:left w:w="70" w:type="dxa"/>
              <w:bottom w:w="0" w:type="dxa"/>
              <w:right w:w="70" w:type="dxa"/>
            </w:tcMar>
            <w:vAlign w:val="center"/>
          </w:tcPr>
          <w:p w14:paraId="25D8C5F4" w14:textId="77777777" w:rsidR="003F6FCF" w:rsidRPr="00026E70" w:rsidRDefault="003F6FCF" w:rsidP="004F5CCA">
            <w:pPr>
              <w:rPr>
                <w:rFonts w:ascii="Arial" w:hAnsi="Arial" w:cs="Arial"/>
              </w:rPr>
            </w:pPr>
          </w:p>
        </w:tc>
        <w:tc>
          <w:tcPr>
            <w:tcW w:w="452"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82EFB8F"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13</w:t>
            </w:r>
          </w:p>
        </w:tc>
        <w:tc>
          <w:tcPr>
            <w:tcW w:w="2549" w:type="dxa"/>
            <w:gridSpan w:val="11"/>
            <w:tcBorders>
              <w:top w:val="single" w:sz="8" w:space="0" w:color="00000A"/>
              <w:left w:val="single" w:sz="8" w:space="0" w:color="00000A"/>
              <w:bottom w:val="single" w:sz="8" w:space="0" w:color="00000A"/>
              <w:right w:val="single" w:sz="4" w:space="0" w:color="00000A"/>
            </w:tcBorders>
            <w:shd w:val="clear" w:color="auto" w:fill="D9D9D9"/>
            <w:tcMar>
              <w:top w:w="0" w:type="dxa"/>
              <w:left w:w="70" w:type="dxa"/>
              <w:bottom w:w="0" w:type="dxa"/>
              <w:right w:w="70" w:type="dxa"/>
            </w:tcMar>
            <w:vAlign w:val="center"/>
          </w:tcPr>
          <w:p w14:paraId="0D754F3B"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blanc</w:t>
            </w:r>
          </w:p>
        </w:tc>
        <w:tc>
          <w:tcPr>
            <w:tcW w:w="2121" w:type="dxa"/>
            <w:gridSpan w:val="9"/>
            <w:tcBorders>
              <w:top w:val="single" w:sz="8" w:space="0" w:color="00000A"/>
              <w:bottom w:val="single" w:sz="8" w:space="0" w:color="00000A"/>
              <w:right w:val="single" w:sz="8" w:space="0" w:color="000001"/>
            </w:tcBorders>
            <w:shd w:val="clear" w:color="auto" w:fill="D8E4BC"/>
            <w:tcMar>
              <w:top w:w="0" w:type="dxa"/>
              <w:left w:w="70" w:type="dxa"/>
              <w:bottom w:w="0" w:type="dxa"/>
              <w:right w:w="70" w:type="dxa"/>
            </w:tcMar>
            <w:vAlign w:val="center"/>
          </w:tcPr>
          <w:p w14:paraId="686D3956"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semés</w:t>
            </w:r>
          </w:p>
        </w:tc>
        <w:tc>
          <w:tcPr>
            <w:tcW w:w="2015" w:type="dxa"/>
            <w:gridSpan w:val="6"/>
            <w:tcMar>
              <w:top w:w="0" w:type="dxa"/>
              <w:left w:w="70" w:type="dxa"/>
              <w:bottom w:w="0" w:type="dxa"/>
              <w:right w:w="70" w:type="dxa"/>
            </w:tcMar>
            <w:vAlign w:val="center"/>
          </w:tcPr>
          <w:p w14:paraId="413D8D35" w14:textId="77777777" w:rsidR="003F6FCF" w:rsidRPr="00026E70" w:rsidRDefault="003F6FCF" w:rsidP="004F5CCA">
            <w:pPr>
              <w:pStyle w:val="Standard"/>
              <w:rPr>
                <w:rFonts w:ascii="Arial" w:eastAsia="Times New Roman" w:hAnsi="Arial" w:cs="Arial"/>
                <w:color w:val="000000"/>
                <w:sz w:val="16"/>
                <w:szCs w:val="22"/>
              </w:rPr>
            </w:pPr>
          </w:p>
        </w:tc>
        <w:tc>
          <w:tcPr>
            <w:tcW w:w="614" w:type="dxa"/>
            <w:shd w:val="clear" w:color="auto" w:fill="FFFFFF"/>
            <w:tcMar>
              <w:top w:w="0" w:type="dxa"/>
              <w:left w:w="70" w:type="dxa"/>
              <w:bottom w:w="0" w:type="dxa"/>
              <w:right w:w="70" w:type="dxa"/>
            </w:tcMar>
            <w:vAlign w:val="center"/>
          </w:tcPr>
          <w:p w14:paraId="715EF27B"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62895CC8"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4AB9477D"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40F8504A"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112D0479"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0711446B"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3C7A61A9"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3E01715A"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5866652E"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6B448D98"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3FF8F209"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4C6A19D0"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185" w:type="dxa"/>
            <w:shd w:val="clear" w:color="auto" w:fill="FFFFFF"/>
            <w:tcMar>
              <w:top w:w="0" w:type="dxa"/>
              <w:left w:w="70" w:type="dxa"/>
              <w:bottom w:w="0" w:type="dxa"/>
              <w:right w:w="70" w:type="dxa"/>
            </w:tcMar>
            <w:vAlign w:val="center"/>
          </w:tcPr>
          <w:p w14:paraId="1D6D1289"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413" w:type="dxa"/>
            <w:shd w:val="clear" w:color="auto" w:fill="FFFFFF"/>
            <w:tcMar>
              <w:top w:w="0" w:type="dxa"/>
              <w:left w:w="70" w:type="dxa"/>
              <w:bottom w:w="0" w:type="dxa"/>
              <w:right w:w="70" w:type="dxa"/>
            </w:tcMar>
            <w:vAlign w:val="center"/>
          </w:tcPr>
          <w:p w14:paraId="7C6CE0AA"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77F3E439"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62875252"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7C6DF81D"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21D4790F"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6F34E620"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5B6D43DF"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09D1B1BC"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4C9C261B"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1D6EA51D"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38C11211"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6" w:type="dxa"/>
            <w:shd w:val="clear" w:color="auto" w:fill="FFFFFF"/>
            <w:tcMar>
              <w:top w:w="0" w:type="dxa"/>
              <w:left w:w="70" w:type="dxa"/>
              <w:bottom w:w="0" w:type="dxa"/>
              <w:right w:w="70" w:type="dxa"/>
            </w:tcMar>
            <w:vAlign w:val="center"/>
          </w:tcPr>
          <w:p w14:paraId="61DEE96B" w14:textId="77777777" w:rsidR="003F6FCF" w:rsidRPr="00026E70" w:rsidRDefault="003F6FCF" w:rsidP="004F5CCA">
            <w:pPr>
              <w:pStyle w:val="Standard"/>
              <w:jc w:val="center"/>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39" w:type="dxa"/>
            <w:tcMar>
              <w:top w:w="0" w:type="dxa"/>
              <w:left w:w="70" w:type="dxa"/>
              <w:bottom w:w="0" w:type="dxa"/>
              <w:right w:w="70" w:type="dxa"/>
            </w:tcMar>
          </w:tcPr>
          <w:p w14:paraId="3FADA682" w14:textId="77777777" w:rsidR="003F6FCF" w:rsidRPr="00026E70" w:rsidRDefault="003F6FCF" w:rsidP="004F5CCA">
            <w:pPr>
              <w:pStyle w:val="Standard"/>
              <w:rPr>
                <w:rFonts w:ascii="Arial" w:hAnsi="Arial" w:cs="Arial"/>
              </w:rPr>
            </w:pPr>
          </w:p>
        </w:tc>
      </w:tr>
      <w:tr w:rsidR="00720F4E" w:rsidRPr="00026E70" w14:paraId="11DFF810" w14:textId="77777777" w:rsidTr="004F5CCA">
        <w:trPr>
          <w:trHeight w:val="360"/>
        </w:trPr>
        <w:tc>
          <w:tcPr>
            <w:tcW w:w="559" w:type="dxa"/>
            <w:vMerge/>
            <w:shd w:val="clear" w:color="auto" w:fill="FFFFFF"/>
            <w:tcMar>
              <w:top w:w="0" w:type="dxa"/>
              <w:left w:w="70" w:type="dxa"/>
              <w:bottom w:w="0" w:type="dxa"/>
              <w:right w:w="70" w:type="dxa"/>
            </w:tcMar>
            <w:vAlign w:val="center"/>
          </w:tcPr>
          <w:p w14:paraId="4C1B79D6" w14:textId="77777777" w:rsidR="003F6FCF" w:rsidRPr="00026E70" w:rsidRDefault="003F6FCF" w:rsidP="004F5CCA">
            <w:pPr>
              <w:rPr>
                <w:rFonts w:ascii="Arial" w:hAnsi="Arial" w:cs="Arial"/>
              </w:rPr>
            </w:pPr>
          </w:p>
        </w:tc>
        <w:tc>
          <w:tcPr>
            <w:tcW w:w="830" w:type="dxa"/>
            <w:shd w:val="clear" w:color="auto" w:fill="FFFFFF"/>
            <w:tcMar>
              <w:top w:w="0" w:type="dxa"/>
              <w:left w:w="70" w:type="dxa"/>
              <w:bottom w:w="0" w:type="dxa"/>
              <w:right w:w="70" w:type="dxa"/>
            </w:tcMar>
            <w:vAlign w:val="center"/>
          </w:tcPr>
          <w:p w14:paraId="551DD57E" w14:textId="77777777" w:rsidR="003F6FCF" w:rsidRPr="00026E70" w:rsidRDefault="003F6FCF" w:rsidP="004F5CCA">
            <w:pPr>
              <w:pStyle w:val="Standard"/>
              <w:jc w:val="center"/>
              <w:rPr>
                <w:rFonts w:ascii="Arial" w:eastAsia="Times New Roman" w:hAnsi="Arial" w:cs="Arial"/>
                <w:color w:val="000000"/>
                <w:sz w:val="16"/>
                <w:szCs w:val="22"/>
                <w:eastAsianLayout w:id="2025594627" w:vert="1" w:vertCompress="1"/>
              </w:rPr>
            </w:pPr>
            <w:r w:rsidRPr="00026E70">
              <w:rPr>
                <w:rFonts w:ascii="Arial" w:eastAsia="Times New Roman" w:hAnsi="Arial" w:cs="Arial"/>
                <w:color w:val="000000"/>
                <w:sz w:val="16"/>
                <w:szCs w:val="22"/>
                <w:eastAsianLayout w:id="2025594627" w:vert="1" w:vertCompress="1"/>
              </w:rPr>
              <w:t> </w:t>
            </w:r>
          </w:p>
        </w:tc>
        <w:tc>
          <w:tcPr>
            <w:tcW w:w="452" w:type="dxa"/>
            <w:shd w:val="clear" w:color="auto" w:fill="FFFFFF"/>
            <w:tcMar>
              <w:top w:w="0" w:type="dxa"/>
              <w:left w:w="70" w:type="dxa"/>
              <w:bottom w:w="0" w:type="dxa"/>
              <w:right w:w="70" w:type="dxa"/>
            </w:tcMar>
            <w:vAlign w:val="center"/>
          </w:tcPr>
          <w:p w14:paraId="749418F0"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6" w:type="dxa"/>
            <w:shd w:val="clear" w:color="auto" w:fill="FFFFFF"/>
            <w:tcMar>
              <w:top w:w="0" w:type="dxa"/>
              <w:left w:w="70" w:type="dxa"/>
              <w:bottom w:w="0" w:type="dxa"/>
              <w:right w:w="70" w:type="dxa"/>
            </w:tcMar>
            <w:vAlign w:val="center"/>
          </w:tcPr>
          <w:p w14:paraId="708DAB0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05E7A894"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233AF8AE"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5" w:type="dxa"/>
            <w:shd w:val="clear" w:color="auto" w:fill="FFFFFF"/>
            <w:tcMar>
              <w:top w:w="0" w:type="dxa"/>
              <w:left w:w="70" w:type="dxa"/>
              <w:bottom w:w="0" w:type="dxa"/>
              <w:right w:w="70" w:type="dxa"/>
            </w:tcMar>
            <w:vAlign w:val="center"/>
          </w:tcPr>
          <w:p w14:paraId="2862E68E"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7533AA07"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5A0EC394"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0371FA7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5" w:type="dxa"/>
            <w:shd w:val="clear" w:color="auto" w:fill="FFFFFF"/>
            <w:tcMar>
              <w:top w:w="0" w:type="dxa"/>
              <w:left w:w="70" w:type="dxa"/>
              <w:bottom w:w="0" w:type="dxa"/>
              <w:right w:w="70" w:type="dxa"/>
            </w:tcMar>
            <w:vAlign w:val="center"/>
          </w:tcPr>
          <w:p w14:paraId="46A301DF"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768BA2E6"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65F5380E"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gridSpan w:val="2"/>
            <w:shd w:val="clear" w:color="auto" w:fill="FFFFFF"/>
            <w:tcMar>
              <w:top w:w="0" w:type="dxa"/>
              <w:left w:w="70" w:type="dxa"/>
              <w:bottom w:w="0" w:type="dxa"/>
              <w:right w:w="70" w:type="dxa"/>
            </w:tcMar>
            <w:vAlign w:val="center"/>
          </w:tcPr>
          <w:p w14:paraId="0B745D8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185" w:type="dxa"/>
            <w:shd w:val="clear" w:color="auto" w:fill="FFFFFF"/>
            <w:tcMar>
              <w:top w:w="0" w:type="dxa"/>
              <w:left w:w="70" w:type="dxa"/>
              <w:bottom w:w="0" w:type="dxa"/>
              <w:right w:w="70" w:type="dxa"/>
            </w:tcMar>
            <w:vAlign w:val="center"/>
          </w:tcPr>
          <w:p w14:paraId="0A3417B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331" w:type="dxa"/>
            <w:shd w:val="clear" w:color="auto" w:fill="FFFFFF"/>
            <w:tcMar>
              <w:top w:w="0" w:type="dxa"/>
              <w:left w:w="70" w:type="dxa"/>
              <w:bottom w:w="0" w:type="dxa"/>
              <w:right w:w="70" w:type="dxa"/>
            </w:tcMar>
            <w:vAlign w:val="center"/>
          </w:tcPr>
          <w:p w14:paraId="0B7DEED8"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79408C8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5" w:type="dxa"/>
            <w:shd w:val="clear" w:color="auto" w:fill="FFFFFF"/>
            <w:tcMar>
              <w:top w:w="0" w:type="dxa"/>
              <w:left w:w="70" w:type="dxa"/>
              <w:bottom w:w="0" w:type="dxa"/>
              <w:right w:w="70" w:type="dxa"/>
            </w:tcMar>
            <w:vAlign w:val="center"/>
          </w:tcPr>
          <w:p w14:paraId="3C5B78B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1C322F4A"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4C4CEF91"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3E8F64A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5" w:type="dxa"/>
            <w:shd w:val="clear" w:color="auto" w:fill="FFFFFF"/>
            <w:tcMar>
              <w:top w:w="0" w:type="dxa"/>
              <w:left w:w="70" w:type="dxa"/>
              <w:bottom w:w="0" w:type="dxa"/>
              <w:right w:w="70" w:type="dxa"/>
            </w:tcMar>
            <w:vAlign w:val="center"/>
          </w:tcPr>
          <w:p w14:paraId="1E15C98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44E18FAB"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1C51797A"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4" w:type="dxa"/>
            <w:shd w:val="clear" w:color="auto" w:fill="FFFFFF"/>
            <w:tcMar>
              <w:top w:w="0" w:type="dxa"/>
              <w:left w:w="70" w:type="dxa"/>
              <w:bottom w:w="0" w:type="dxa"/>
              <w:right w:w="70" w:type="dxa"/>
            </w:tcMar>
            <w:vAlign w:val="center"/>
          </w:tcPr>
          <w:p w14:paraId="7CADF570"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45" w:type="dxa"/>
            <w:shd w:val="clear" w:color="auto" w:fill="FFFFFF"/>
            <w:tcMar>
              <w:top w:w="0" w:type="dxa"/>
              <w:left w:w="70" w:type="dxa"/>
              <w:bottom w:w="0" w:type="dxa"/>
              <w:right w:w="70" w:type="dxa"/>
            </w:tcMar>
            <w:vAlign w:val="center"/>
          </w:tcPr>
          <w:p w14:paraId="38ADCBC4"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184" w:type="dxa"/>
            <w:shd w:val="clear" w:color="auto" w:fill="FFFFFF"/>
            <w:tcMar>
              <w:top w:w="0" w:type="dxa"/>
              <w:left w:w="70" w:type="dxa"/>
              <w:bottom w:w="0" w:type="dxa"/>
              <w:right w:w="70" w:type="dxa"/>
            </w:tcMar>
            <w:vAlign w:val="center"/>
          </w:tcPr>
          <w:p w14:paraId="7E6EDE43" w14:textId="77777777" w:rsidR="003F6FCF" w:rsidRPr="00026E70" w:rsidRDefault="003F6FCF" w:rsidP="004F5CCA">
            <w:pPr>
              <w:pStyle w:val="Standard"/>
              <w:jc w:val="center"/>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854" w:type="dxa"/>
            <w:shd w:val="clear" w:color="auto" w:fill="FFFFFF"/>
            <w:tcMar>
              <w:top w:w="0" w:type="dxa"/>
              <w:left w:w="70" w:type="dxa"/>
              <w:bottom w:w="0" w:type="dxa"/>
              <w:right w:w="70" w:type="dxa"/>
            </w:tcMar>
            <w:vAlign w:val="center"/>
          </w:tcPr>
          <w:p w14:paraId="7E51BC27" w14:textId="77777777" w:rsidR="003F6FCF" w:rsidRPr="00026E70" w:rsidRDefault="003F6FCF" w:rsidP="004F5CCA">
            <w:pPr>
              <w:pStyle w:val="Standard"/>
              <w:jc w:val="center"/>
              <w:rPr>
                <w:rFonts w:ascii="Arial" w:eastAsia="Times New Roman" w:hAnsi="Arial" w:cs="Arial"/>
                <w:color w:val="000000"/>
                <w:sz w:val="16"/>
                <w:szCs w:val="18"/>
                <w:eastAsianLayout w:id="2025594628" w:vert="1" w:vertCompress="1"/>
              </w:rPr>
            </w:pPr>
            <w:r w:rsidRPr="00026E70">
              <w:rPr>
                <w:rFonts w:ascii="Arial" w:eastAsia="Times New Roman" w:hAnsi="Arial" w:cs="Arial"/>
                <w:color w:val="000000"/>
                <w:sz w:val="16"/>
                <w:szCs w:val="18"/>
                <w:eastAsianLayout w:id="2025594628" w:vert="1" w:vertCompress="1"/>
              </w:rPr>
              <w:t> </w:t>
            </w:r>
          </w:p>
        </w:tc>
        <w:tc>
          <w:tcPr>
            <w:tcW w:w="614" w:type="dxa"/>
            <w:shd w:val="clear" w:color="auto" w:fill="FFFFFF"/>
            <w:tcMar>
              <w:top w:w="0" w:type="dxa"/>
              <w:left w:w="70" w:type="dxa"/>
              <w:bottom w:w="0" w:type="dxa"/>
              <w:right w:w="70" w:type="dxa"/>
            </w:tcMar>
            <w:vAlign w:val="center"/>
          </w:tcPr>
          <w:p w14:paraId="20AC2246"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06ABA5E2"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02078966"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762ECDAA"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7C94FB20"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7A730204"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29215C59"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7FE096C6"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66051EF7"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6D81DF71"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2A65D99A"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2059C3FC"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185" w:type="dxa"/>
            <w:shd w:val="clear" w:color="auto" w:fill="FFFFFF"/>
            <w:tcMar>
              <w:top w:w="0" w:type="dxa"/>
              <w:left w:w="70" w:type="dxa"/>
              <w:bottom w:w="0" w:type="dxa"/>
              <w:right w:w="70" w:type="dxa"/>
            </w:tcMar>
            <w:vAlign w:val="center"/>
          </w:tcPr>
          <w:p w14:paraId="2EC068A0"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413" w:type="dxa"/>
            <w:shd w:val="clear" w:color="auto" w:fill="FFFFFF"/>
            <w:tcMar>
              <w:top w:w="0" w:type="dxa"/>
              <w:left w:w="70" w:type="dxa"/>
              <w:bottom w:w="0" w:type="dxa"/>
              <w:right w:w="70" w:type="dxa"/>
            </w:tcMar>
            <w:vAlign w:val="center"/>
          </w:tcPr>
          <w:p w14:paraId="267A7FF1"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448B14C5"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26A8A9B4"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2F831397"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52936058"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7AE3FDA9"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1787399A"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39B99081"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1EE96A40"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7B9DD45D"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70E9000C"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286" w:type="dxa"/>
            <w:shd w:val="clear" w:color="auto" w:fill="FFFFFF"/>
            <w:tcMar>
              <w:top w:w="0" w:type="dxa"/>
              <w:left w:w="70" w:type="dxa"/>
              <w:bottom w:w="0" w:type="dxa"/>
              <w:right w:w="70" w:type="dxa"/>
            </w:tcMar>
            <w:vAlign w:val="center"/>
          </w:tcPr>
          <w:p w14:paraId="35B3CDC3" w14:textId="77777777" w:rsidR="003F6FCF" w:rsidRPr="00026E70" w:rsidRDefault="003F6FCF" w:rsidP="004F5CCA">
            <w:pPr>
              <w:pStyle w:val="Standard"/>
              <w:jc w:val="center"/>
              <w:rPr>
                <w:rFonts w:ascii="Arial" w:eastAsia="Times New Roman" w:hAnsi="Arial" w:cs="Arial"/>
                <w:color w:val="000000"/>
                <w:sz w:val="16"/>
                <w:szCs w:val="28"/>
              </w:rPr>
            </w:pPr>
            <w:r w:rsidRPr="00026E70">
              <w:rPr>
                <w:rFonts w:ascii="Arial" w:eastAsia="Times New Roman" w:hAnsi="Arial" w:cs="Arial"/>
                <w:color w:val="000000"/>
                <w:sz w:val="16"/>
                <w:szCs w:val="28"/>
              </w:rPr>
              <w:t> </w:t>
            </w:r>
          </w:p>
        </w:tc>
        <w:tc>
          <w:tcPr>
            <w:tcW w:w="39" w:type="dxa"/>
            <w:tcMar>
              <w:top w:w="0" w:type="dxa"/>
              <w:left w:w="70" w:type="dxa"/>
              <w:bottom w:w="0" w:type="dxa"/>
              <w:right w:w="70" w:type="dxa"/>
            </w:tcMar>
          </w:tcPr>
          <w:p w14:paraId="4DE97FFD" w14:textId="77777777" w:rsidR="003F6FCF" w:rsidRPr="00026E70" w:rsidRDefault="003F6FCF" w:rsidP="004F5CCA">
            <w:pPr>
              <w:pStyle w:val="Standard"/>
              <w:rPr>
                <w:rFonts w:ascii="Arial" w:hAnsi="Arial" w:cs="Arial"/>
              </w:rPr>
            </w:pPr>
          </w:p>
        </w:tc>
      </w:tr>
    </w:tbl>
    <w:p w14:paraId="583C278C" w14:textId="77777777" w:rsidR="003F6FCF" w:rsidRPr="00026E70" w:rsidRDefault="003F6FCF" w:rsidP="003F6FCF">
      <w:pPr>
        <w:rPr>
          <w:rFonts w:ascii="Arial" w:hAnsi="Arial" w:cs="Arial"/>
          <w:szCs w:val="21"/>
        </w:rPr>
        <w:sectPr w:rsidR="003F6FCF" w:rsidRPr="00026E70" w:rsidSect="004F5CCA">
          <w:pgSz w:w="19920" w:h="12240" w:orient="landscape" w:code="5"/>
          <w:pgMar w:top="1417" w:right="1417" w:bottom="1417" w:left="1417" w:header="720" w:footer="720" w:gutter="0"/>
          <w:cols w:space="720"/>
          <w:docGrid w:linePitch="326"/>
        </w:sectPr>
      </w:pPr>
    </w:p>
    <w:p w14:paraId="16C6065F" w14:textId="310C382E" w:rsidR="003F6FCF" w:rsidRPr="00E609D2" w:rsidRDefault="003F6FCF" w:rsidP="00361368">
      <w:pPr>
        <w:pStyle w:val="Textbody"/>
        <w:numPr>
          <w:ilvl w:val="0"/>
          <w:numId w:val="109"/>
        </w:numPr>
        <w:rPr>
          <w:rFonts w:ascii="Arial" w:hAnsi="Arial" w:cs="Arial"/>
          <w:b/>
          <w:bCs/>
          <w:sz w:val="22"/>
          <w:szCs w:val="22"/>
        </w:rPr>
      </w:pPr>
      <w:r w:rsidRPr="00E609D2">
        <w:rPr>
          <w:rFonts w:ascii="Arial" w:hAnsi="Arial" w:cs="Arial"/>
          <w:b/>
          <w:bCs/>
          <w:sz w:val="22"/>
          <w:szCs w:val="22"/>
        </w:rPr>
        <w:t>Plan de culture</w:t>
      </w:r>
      <w:r w:rsidR="0089633A" w:rsidRPr="00E609D2">
        <w:rPr>
          <w:rFonts w:ascii="Arial" w:hAnsi="Arial" w:cs="Arial"/>
          <w:b/>
          <w:bCs/>
          <w:sz w:val="22"/>
          <w:szCs w:val="22"/>
        </w:rPr>
        <w:t>s</w:t>
      </w:r>
      <w:r w:rsidRPr="00E609D2">
        <w:rPr>
          <w:rFonts w:ascii="Arial" w:hAnsi="Arial" w:cs="Arial"/>
          <w:b/>
          <w:bCs/>
          <w:sz w:val="22"/>
          <w:szCs w:val="22"/>
        </w:rPr>
        <w:t xml:space="preserve"> #2</w:t>
      </w:r>
    </w:p>
    <w:p w14:paraId="45EF1C30" w14:textId="77777777" w:rsidR="003F6FCF" w:rsidRPr="00026E70" w:rsidRDefault="003F6FCF" w:rsidP="003F6FCF">
      <w:pPr>
        <w:pStyle w:val="Standard"/>
        <w:jc w:val="both"/>
        <w:rPr>
          <w:rFonts w:ascii="Arial" w:hAnsi="Arial" w:cs="Arial"/>
          <w:sz w:val="20"/>
          <w:szCs w:val="20"/>
        </w:rPr>
      </w:pPr>
    </w:p>
    <w:p w14:paraId="57D22569" w14:textId="7A1E2F6A" w:rsidR="0089633A" w:rsidRDefault="006E0F5F" w:rsidP="003F6FCF">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11263C">
        <w:rPr>
          <w:rFonts w:ascii="Arial" w:hAnsi="Arial" w:cs="Arial"/>
          <w:b/>
          <w:color w:val="333333"/>
          <w:sz w:val="22"/>
          <w:szCs w:val="22"/>
        </w:rPr>
        <w:t>1</w:t>
      </w:r>
      <w:r w:rsidR="009C074F">
        <w:rPr>
          <w:rFonts w:ascii="Arial" w:hAnsi="Arial" w:cs="Arial"/>
          <w:b/>
          <w:color w:val="333333"/>
          <w:sz w:val="22"/>
          <w:szCs w:val="22"/>
        </w:rPr>
        <w:t>1</w:t>
      </w:r>
      <w:r w:rsidR="0089633A">
        <w:rPr>
          <w:rFonts w:ascii="Arial" w:hAnsi="Arial" w:cs="Arial"/>
          <w:b/>
          <w:color w:val="333333"/>
          <w:sz w:val="22"/>
          <w:szCs w:val="22"/>
        </w:rPr>
        <w:t xml:space="preserve"> : Plan de cultures #2</w:t>
      </w:r>
    </w:p>
    <w:p w14:paraId="41DFF425"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 plan de culture intègre l’échelonnage des implantations dans le temps (les semaines apparaissent dans la ligne du haut). On raisonne ici en surface cultivée par culture (et non plus par planche).</w:t>
      </w:r>
    </w:p>
    <w:p w14:paraId="47A5F4AD"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 plan n'intègre que les cultures, et pas les opérations culturales associées.</w:t>
      </w:r>
    </w:p>
    <w:p w14:paraId="44A86FDB" w14:textId="77777777" w:rsidR="003F6FCF" w:rsidRPr="00026E70" w:rsidRDefault="003F6FCF" w:rsidP="003F6FCF">
      <w:pPr>
        <w:pStyle w:val="Standard"/>
        <w:jc w:val="both"/>
        <w:rPr>
          <w:rFonts w:ascii="Arial" w:hAnsi="Arial" w:cs="Arial"/>
          <w:color w:val="333333"/>
          <w:sz w:val="22"/>
          <w:szCs w:val="22"/>
        </w:rPr>
      </w:pPr>
    </w:p>
    <w:p w14:paraId="0CD80AB0" w14:textId="77777777" w:rsidR="003F6FCF" w:rsidRPr="00026E70" w:rsidRDefault="003F6FCF" w:rsidP="003F6FCF">
      <w:pPr>
        <w:pStyle w:val="Standard"/>
        <w:jc w:val="both"/>
        <w:rPr>
          <w:rFonts w:ascii="Arial" w:hAnsi="Arial" w:cs="Arial"/>
          <w:color w:val="333333"/>
          <w:sz w:val="22"/>
          <w:szCs w:val="22"/>
        </w:rPr>
      </w:pPr>
    </w:p>
    <w:tbl>
      <w:tblPr>
        <w:tblW w:w="17253" w:type="dxa"/>
        <w:tblLayout w:type="fixed"/>
        <w:tblCellMar>
          <w:left w:w="10" w:type="dxa"/>
          <w:right w:w="10" w:type="dxa"/>
        </w:tblCellMar>
        <w:tblLook w:val="0000" w:firstRow="0" w:lastRow="0" w:firstColumn="0" w:lastColumn="0" w:noHBand="0" w:noVBand="0"/>
      </w:tblPr>
      <w:tblGrid>
        <w:gridCol w:w="160"/>
        <w:gridCol w:w="577"/>
        <w:gridCol w:w="25"/>
        <w:gridCol w:w="514"/>
        <w:gridCol w:w="160"/>
        <w:gridCol w:w="228"/>
        <w:gridCol w:w="1"/>
        <w:gridCol w:w="1"/>
        <w:gridCol w:w="227"/>
        <w:gridCol w:w="1"/>
        <w:gridCol w:w="2"/>
        <w:gridCol w:w="225"/>
        <w:gridCol w:w="3"/>
        <w:gridCol w:w="3"/>
        <w:gridCol w:w="223"/>
        <w:gridCol w:w="3"/>
        <w:gridCol w:w="4"/>
        <w:gridCol w:w="221"/>
        <w:gridCol w:w="4"/>
        <w:gridCol w:w="5"/>
        <w:gridCol w:w="220"/>
        <w:gridCol w:w="4"/>
        <w:gridCol w:w="1"/>
        <w:gridCol w:w="5"/>
        <w:gridCol w:w="218"/>
        <w:gridCol w:w="6"/>
        <w:gridCol w:w="2"/>
        <w:gridCol w:w="5"/>
        <w:gridCol w:w="218"/>
        <w:gridCol w:w="4"/>
        <w:gridCol w:w="3"/>
        <w:gridCol w:w="5"/>
        <w:gridCol w:w="312"/>
        <w:gridCol w:w="6"/>
        <w:gridCol w:w="4"/>
        <w:gridCol w:w="4"/>
        <w:gridCol w:w="311"/>
        <w:gridCol w:w="8"/>
        <w:gridCol w:w="5"/>
        <w:gridCol w:w="3"/>
        <w:gridCol w:w="309"/>
        <w:gridCol w:w="9"/>
        <w:gridCol w:w="6"/>
        <w:gridCol w:w="2"/>
        <w:gridCol w:w="308"/>
        <w:gridCol w:w="9"/>
        <w:gridCol w:w="7"/>
        <w:gridCol w:w="1"/>
        <w:gridCol w:w="307"/>
        <w:gridCol w:w="10"/>
        <w:gridCol w:w="8"/>
        <w:gridCol w:w="305"/>
        <w:gridCol w:w="12"/>
        <w:gridCol w:w="7"/>
        <w:gridCol w:w="24"/>
        <w:gridCol w:w="284"/>
        <w:gridCol w:w="13"/>
        <w:gridCol w:w="6"/>
        <w:gridCol w:w="26"/>
        <w:gridCol w:w="280"/>
        <w:gridCol w:w="14"/>
        <w:gridCol w:w="5"/>
        <w:gridCol w:w="30"/>
        <w:gridCol w:w="274"/>
        <w:gridCol w:w="17"/>
        <w:gridCol w:w="4"/>
        <w:gridCol w:w="35"/>
        <w:gridCol w:w="267"/>
        <w:gridCol w:w="18"/>
        <w:gridCol w:w="3"/>
        <w:gridCol w:w="39"/>
        <w:gridCol w:w="265"/>
        <w:gridCol w:w="19"/>
        <w:gridCol w:w="2"/>
        <w:gridCol w:w="42"/>
        <w:gridCol w:w="260"/>
        <w:gridCol w:w="20"/>
        <w:gridCol w:w="1"/>
        <w:gridCol w:w="46"/>
        <w:gridCol w:w="256"/>
        <w:gridCol w:w="21"/>
        <w:gridCol w:w="23"/>
        <w:gridCol w:w="24"/>
        <w:gridCol w:w="8"/>
        <w:gridCol w:w="250"/>
        <w:gridCol w:w="20"/>
        <w:gridCol w:w="25"/>
        <w:gridCol w:w="25"/>
        <w:gridCol w:w="8"/>
        <w:gridCol w:w="245"/>
        <w:gridCol w:w="20"/>
        <w:gridCol w:w="30"/>
        <w:gridCol w:w="24"/>
        <w:gridCol w:w="8"/>
        <w:gridCol w:w="241"/>
        <w:gridCol w:w="22"/>
        <w:gridCol w:w="32"/>
        <w:gridCol w:w="24"/>
        <w:gridCol w:w="8"/>
        <w:gridCol w:w="238"/>
        <w:gridCol w:w="21"/>
        <w:gridCol w:w="61"/>
        <w:gridCol w:w="8"/>
        <w:gridCol w:w="235"/>
        <w:gridCol w:w="21"/>
        <w:gridCol w:w="63"/>
        <w:gridCol w:w="8"/>
        <w:gridCol w:w="94"/>
        <w:gridCol w:w="87"/>
        <w:gridCol w:w="8"/>
        <w:gridCol w:w="58"/>
        <w:gridCol w:w="173"/>
        <w:gridCol w:w="57"/>
        <w:gridCol w:w="35"/>
        <w:gridCol w:w="61"/>
        <w:gridCol w:w="172"/>
        <w:gridCol w:w="57"/>
        <w:gridCol w:w="38"/>
        <w:gridCol w:w="58"/>
        <w:gridCol w:w="172"/>
        <w:gridCol w:w="56"/>
        <w:gridCol w:w="41"/>
        <w:gridCol w:w="56"/>
        <w:gridCol w:w="171"/>
        <w:gridCol w:w="57"/>
        <w:gridCol w:w="52"/>
        <w:gridCol w:w="45"/>
        <w:gridCol w:w="173"/>
        <w:gridCol w:w="52"/>
        <w:gridCol w:w="58"/>
        <w:gridCol w:w="41"/>
        <w:gridCol w:w="174"/>
        <w:gridCol w:w="51"/>
        <w:gridCol w:w="61"/>
        <w:gridCol w:w="39"/>
        <w:gridCol w:w="173"/>
        <w:gridCol w:w="52"/>
        <w:gridCol w:w="66"/>
        <w:gridCol w:w="34"/>
        <w:gridCol w:w="173"/>
        <w:gridCol w:w="52"/>
        <w:gridCol w:w="68"/>
        <w:gridCol w:w="32"/>
        <w:gridCol w:w="173"/>
        <w:gridCol w:w="52"/>
        <w:gridCol w:w="70"/>
        <w:gridCol w:w="29"/>
        <w:gridCol w:w="174"/>
        <w:gridCol w:w="51"/>
        <w:gridCol w:w="74"/>
        <w:gridCol w:w="26"/>
        <w:gridCol w:w="174"/>
        <w:gridCol w:w="51"/>
        <w:gridCol w:w="76"/>
        <w:gridCol w:w="22"/>
        <w:gridCol w:w="174"/>
        <w:gridCol w:w="51"/>
        <w:gridCol w:w="76"/>
        <w:gridCol w:w="24"/>
        <w:gridCol w:w="173"/>
        <w:gridCol w:w="52"/>
        <w:gridCol w:w="78"/>
        <w:gridCol w:w="22"/>
        <w:gridCol w:w="173"/>
        <w:gridCol w:w="52"/>
        <w:gridCol w:w="81"/>
        <w:gridCol w:w="17"/>
        <w:gridCol w:w="173"/>
        <w:gridCol w:w="52"/>
        <w:gridCol w:w="85"/>
        <w:gridCol w:w="13"/>
        <w:gridCol w:w="173"/>
        <w:gridCol w:w="52"/>
        <w:gridCol w:w="90"/>
        <w:gridCol w:w="10"/>
        <w:gridCol w:w="173"/>
        <w:gridCol w:w="51"/>
        <w:gridCol w:w="93"/>
        <w:gridCol w:w="6"/>
        <w:gridCol w:w="173"/>
        <w:gridCol w:w="52"/>
        <w:gridCol w:w="97"/>
        <w:gridCol w:w="1"/>
        <w:gridCol w:w="173"/>
        <w:gridCol w:w="52"/>
        <w:gridCol w:w="100"/>
        <w:gridCol w:w="1"/>
        <w:gridCol w:w="173"/>
        <w:gridCol w:w="51"/>
        <w:gridCol w:w="101"/>
        <w:gridCol w:w="2"/>
        <w:gridCol w:w="172"/>
        <w:gridCol w:w="51"/>
        <w:gridCol w:w="98"/>
        <w:gridCol w:w="26"/>
        <w:gridCol w:w="148"/>
        <w:gridCol w:w="51"/>
        <w:gridCol w:w="98"/>
        <w:gridCol w:w="27"/>
        <w:gridCol w:w="147"/>
        <w:gridCol w:w="51"/>
        <w:gridCol w:w="98"/>
        <w:gridCol w:w="28"/>
        <w:gridCol w:w="142"/>
        <w:gridCol w:w="113"/>
        <w:gridCol w:w="70"/>
      </w:tblGrid>
      <w:tr w:rsidR="003F6FCF" w:rsidRPr="00026E70" w14:paraId="10FC3E18" w14:textId="77777777" w:rsidTr="00862A41">
        <w:trPr>
          <w:gridAfter w:val="1"/>
          <w:wAfter w:w="70" w:type="dxa"/>
          <w:trHeight w:val="380"/>
        </w:trPr>
        <w:tc>
          <w:tcPr>
            <w:tcW w:w="160" w:type="dxa"/>
            <w:shd w:val="clear" w:color="auto" w:fill="FFFFFF"/>
            <w:tcMar>
              <w:top w:w="0" w:type="dxa"/>
              <w:left w:w="70" w:type="dxa"/>
              <w:bottom w:w="0" w:type="dxa"/>
              <w:right w:w="70" w:type="dxa"/>
            </w:tcMar>
            <w:vAlign w:val="center"/>
          </w:tcPr>
          <w:p w14:paraId="571ECB84" w14:textId="77777777" w:rsidR="003F6FCF" w:rsidRPr="00026E70" w:rsidRDefault="003F6FCF" w:rsidP="004F5CCA">
            <w:pPr>
              <w:pStyle w:val="Standard"/>
              <w:rPr>
                <w:rFonts w:ascii="Arial" w:eastAsia="Times New Roman" w:hAnsi="Arial" w:cs="Arial"/>
                <w:color w:val="000000"/>
                <w:sz w:val="16"/>
                <w:szCs w:val="18"/>
                <w:eastAsianLayout w:id="2025594629" w:vert="1" w:vertCompress="1"/>
              </w:rPr>
            </w:pPr>
            <w:r w:rsidRPr="00026E70">
              <w:rPr>
                <w:rFonts w:ascii="Arial" w:eastAsia="Times New Roman" w:hAnsi="Arial" w:cs="Arial"/>
                <w:color w:val="000000"/>
                <w:sz w:val="16"/>
                <w:szCs w:val="18"/>
                <w:eastAsianLayout w:id="2025594629" w:vert="1" w:vertCompress="1"/>
              </w:rPr>
              <w:t> </w:t>
            </w:r>
          </w:p>
        </w:tc>
        <w:tc>
          <w:tcPr>
            <w:tcW w:w="602" w:type="dxa"/>
            <w:gridSpan w:val="2"/>
            <w:shd w:val="clear" w:color="auto" w:fill="FFFFFF"/>
            <w:tcMar>
              <w:top w:w="0" w:type="dxa"/>
              <w:left w:w="70" w:type="dxa"/>
              <w:bottom w:w="0" w:type="dxa"/>
              <w:right w:w="70" w:type="dxa"/>
            </w:tcMar>
            <w:vAlign w:val="center"/>
          </w:tcPr>
          <w:p w14:paraId="53726F07"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514" w:type="dxa"/>
            <w:shd w:val="clear" w:color="auto" w:fill="FFFFFF"/>
            <w:tcMar>
              <w:top w:w="0" w:type="dxa"/>
              <w:left w:w="70" w:type="dxa"/>
              <w:bottom w:w="0" w:type="dxa"/>
              <w:right w:w="70" w:type="dxa"/>
            </w:tcMar>
            <w:vAlign w:val="center"/>
          </w:tcPr>
          <w:p w14:paraId="681A44D8"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15907" w:type="dxa"/>
            <w:gridSpan w:val="201"/>
            <w:tcBorders>
              <w:right w:val="single" w:sz="8" w:space="0" w:color="000001"/>
            </w:tcBorders>
            <w:shd w:val="clear" w:color="auto" w:fill="000000"/>
            <w:tcMar>
              <w:top w:w="0" w:type="dxa"/>
              <w:left w:w="70" w:type="dxa"/>
              <w:bottom w:w="0" w:type="dxa"/>
              <w:right w:w="70" w:type="dxa"/>
            </w:tcMar>
            <w:vAlign w:val="center"/>
          </w:tcPr>
          <w:p w14:paraId="52D0027C" w14:textId="4D12F8F2" w:rsidR="003F6FCF" w:rsidRPr="00026E70" w:rsidRDefault="003F6FCF" w:rsidP="004F5CCA">
            <w:pPr>
              <w:pStyle w:val="Standard"/>
              <w:jc w:val="center"/>
              <w:rPr>
                <w:rFonts w:ascii="Arial" w:eastAsia="Times New Roman" w:hAnsi="Arial" w:cs="Arial"/>
                <w:color w:val="FFFFFF"/>
                <w:sz w:val="16"/>
                <w:szCs w:val="28"/>
              </w:rPr>
            </w:pPr>
            <w:r w:rsidRPr="00026E70">
              <w:rPr>
                <w:rFonts w:ascii="Arial" w:eastAsia="Times New Roman" w:hAnsi="Arial" w:cs="Arial"/>
                <w:color w:val="FFFFFF"/>
                <w:sz w:val="16"/>
                <w:szCs w:val="28"/>
              </w:rPr>
              <w:t>Parcelle 3 - 1</w:t>
            </w:r>
            <w:r w:rsidR="00EE2360">
              <w:rPr>
                <w:rFonts w:ascii="Arial" w:eastAsia="Times New Roman" w:hAnsi="Arial" w:cs="Arial"/>
                <w:color w:val="FFFFFF"/>
                <w:sz w:val="16"/>
                <w:szCs w:val="28"/>
              </w:rPr>
              <w:t> </w:t>
            </w:r>
            <w:r w:rsidRPr="00026E70">
              <w:rPr>
                <w:rFonts w:ascii="Arial" w:eastAsia="Times New Roman" w:hAnsi="Arial" w:cs="Arial"/>
                <w:color w:val="FFFFFF"/>
                <w:sz w:val="16"/>
                <w:szCs w:val="28"/>
              </w:rPr>
              <w:t>500</w:t>
            </w:r>
            <w:r w:rsidR="00EE2360">
              <w:rPr>
                <w:rFonts w:ascii="Arial" w:eastAsia="Times New Roman" w:hAnsi="Arial" w:cs="Arial"/>
                <w:color w:val="FFFFFF"/>
                <w:sz w:val="16"/>
                <w:szCs w:val="28"/>
              </w:rPr>
              <w:t xml:space="preserve"> </w:t>
            </w:r>
            <w:r w:rsidRPr="00026E70">
              <w:rPr>
                <w:rFonts w:ascii="Arial" w:eastAsia="Times New Roman" w:hAnsi="Arial" w:cs="Arial"/>
                <w:color w:val="FFFFFF"/>
                <w:sz w:val="16"/>
                <w:szCs w:val="28"/>
              </w:rPr>
              <w:t>m² - 25 planches de culture - planches de 60</w:t>
            </w:r>
            <w:r w:rsidR="00EE2360">
              <w:rPr>
                <w:rFonts w:ascii="Arial" w:eastAsia="Times New Roman" w:hAnsi="Arial" w:cs="Arial"/>
                <w:color w:val="FFFFFF"/>
                <w:sz w:val="16"/>
                <w:szCs w:val="28"/>
              </w:rPr>
              <w:t xml:space="preserve"> </w:t>
            </w:r>
            <w:r w:rsidRPr="00026E70">
              <w:rPr>
                <w:rFonts w:ascii="Arial" w:eastAsia="Times New Roman" w:hAnsi="Arial" w:cs="Arial"/>
                <w:color w:val="FFFFFF"/>
                <w:sz w:val="16"/>
                <w:szCs w:val="28"/>
              </w:rPr>
              <w:t xml:space="preserve">m² (1,2 </w:t>
            </w:r>
            <w:r w:rsidR="00EE2360">
              <w:rPr>
                <w:rFonts w:ascii="Arial" w:eastAsia="Times New Roman" w:hAnsi="Arial" w:cs="Arial"/>
                <w:color w:val="FFFFFF"/>
                <w:sz w:val="16"/>
                <w:szCs w:val="28"/>
              </w:rPr>
              <w:t>x</w:t>
            </w:r>
            <w:r w:rsidRPr="00026E70">
              <w:rPr>
                <w:rFonts w:ascii="Arial" w:eastAsia="Times New Roman" w:hAnsi="Arial" w:cs="Arial"/>
                <w:color w:val="FFFFFF"/>
                <w:sz w:val="16"/>
                <w:szCs w:val="28"/>
              </w:rPr>
              <w:t xml:space="preserve"> 50</w:t>
            </w:r>
            <w:r w:rsidR="00EE2360">
              <w:rPr>
                <w:rFonts w:ascii="Arial" w:eastAsia="Times New Roman" w:hAnsi="Arial" w:cs="Arial"/>
                <w:color w:val="FFFFFF"/>
                <w:sz w:val="16"/>
                <w:szCs w:val="28"/>
              </w:rPr>
              <w:t xml:space="preserve"> m</w:t>
            </w:r>
            <w:r w:rsidRPr="00026E70">
              <w:rPr>
                <w:rFonts w:ascii="Arial" w:eastAsia="Times New Roman" w:hAnsi="Arial" w:cs="Arial"/>
                <w:color w:val="FFFFFF"/>
                <w:sz w:val="16"/>
                <w:szCs w:val="28"/>
              </w:rPr>
              <w:t>)</w:t>
            </w:r>
          </w:p>
        </w:tc>
      </w:tr>
      <w:tr w:rsidR="00720F4E" w:rsidRPr="00026E70" w14:paraId="60F8C163" w14:textId="77777777" w:rsidTr="00862A41">
        <w:trPr>
          <w:trHeight w:val="320"/>
        </w:trPr>
        <w:tc>
          <w:tcPr>
            <w:tcW w:w="160" w:type="dxa"/>
            <w:vMerge w:val="restart"/>
            <w:tcBorders>
              <w:right w:val="single" w:sz="4" w:space="0" w:color="00000A"/>
            </w:tcBorders>
            <w:shd w:val="clear" w:color="auto" w:fill="FFFFFF"/>
            <w:tcMar>
              <w:top w:w="0" w:type="dxa"/>
              <w:left w:w="70" w:type="dxa"/>
              <w:bottom w:w="0" w:type="dxa"/>
              <w:right w:w="70" w:type="dxa"/>
            </w:tcMar>
            <w:vAlign w:val="center"/>
          </w:tcPr>
          <w:p w14:paraId="37E6D98A" w14:textId="77777777" w:rsidR="003F6FCF" w:rsidRPr="00026E70" w:rsidRDefault="003F6FCF" w:rsidP="004F5CCA">
            <w:pPr>
              <w:pStyle w:val="Standard"/>
              <w:jc w:val="center"/>
              <w:rPr>
                <w:rFonts w:ascii="Arial" w:eastAsia="Times New Roman" w:hAnsi="Arial" w:cs="Arial"/>
                <w:color w:val="000000"/>
                <w:sz w:val="16"/>
                <w:szCs w:val="18"/>
                <w:eastAsianLayout w:id="2025594630" w:vert="1" w:vertCompress="1"/>
              </w:rPr>
            </w:pPr>
            <w:r w:rsidRPr="00026E70">
              <w:rPr>
                <w:rFonts w:ascii="Arial" w:eastAsia="Times New Roman" w:hAnsi="Arial" w:cs="Arial"/>
                <w:color w:val="000000"/>
                <w:sz w:val="16"/>
                <w:szCs w:val="18"/>
                <w:eastAsianLayout w:id="2025594630" w:vert="1" w:vertCompress="1"/>
              </w:rPr>
              <w:t>Estimation en m² des besoins + échelonnage dans le temps</w:t>
            </w:r>
          </w:p>
        </w:tc>
        <w:tc>
          <w:tcPr>
            <w:tcW w:w="1116" w:type="dxa"/>
            <w:gridSpan w:val="3"/>
            <w:tcBorders>
              <w:top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2E344D2A" w14:textId="77777777" w:rsidR="003F6FCF" w:rsidRPr="00026E70" w:rsidRDefault="003F6FCF" w:rsidP="004F5CCA">
            <w:pPr>
              <w:pStyle w:val="Standard"/>
              <w:jc w:val="center"/>
              <w:rPr>
                <w:rFonts w:ascii="Arial" w:eastAsia="Times New Roman" w:hAnsi="Arial" w:cs="Arial"/>
                <w:b/>
                <w:bCs/>
                <w:color w:val="000000"/>
                <w:sz w:val="16"/>
                <w:szCs w:val="18"/>
              </w:rPr>
            </w:pPr>
            <w:r w:rsidRPr="00026E70">
              <w:rPr>
                <w:rFonts w:ascii="Arial" w:eastAsia="Times New Roman" w:hAnsi="Arial" w:cs="Arial"/>
                <w:b/>
                <w:bCs/>
                <w:color w:val="000000"/>
                <w:sz w:val="16"/>
                <w:szCs w:val="18"/>
              </w:rPr>
              <w:t>Surface / Semaine</w:t>
            </w:r>
          </w:p>
        </w:tc>
        <w:tc>
          <w:tcPr>
            <w:tcW w:w="160" w:type="dxa"/>
            <w:tcBorders>
              <w:top w:val="single" w:sz="8" w:space="0" w:color="00000A"/>
              <w:right w:val="single" w:sz="4" w:space="0" w:color="00000A"/>
            </w:tcBorders>
            <w:shd w:val="clear" w:color="auto" w:fill="FFFFFF"/>
            <w:tcMar>
              <w:top w:w="0" w:type="dxa"/>
              <w:left w:w="70" w:type="dxa"/>
              <w:bottom w:w="0" w:type="dxa"/>
              <w:right w:w="70" w:type="dxa"/>
            </w:tcMar>
            <w:vAlign w:val="center"/>
          </w:tcPr>
          <w:p w14:paraId="2781096B"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w:t>
            </w:r>
          </w:p>
        </w:tc>
        <w:tc>
          <w:tcPr>
            <w:tcW w:w="230"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1C531A73"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w:t>
            </w:r>
          </w:p>
        </w:tc>
        <w:tc>
          <w:tcPr>
            <w:tcW w:w="230"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3B2A79AE"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w:t>
            </w:r>
          </w:p>
        </w:tc>
        <w:tc>
          <w:tcPr>
            <w:tcW w:w="231"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678AE21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w:t>
            </w:r>
          </w:p>
        </w:tc>
        <w:tc>
          <w:tcPr>
            <w:tcW w:w="230"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5611BE44"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5</w:t>
            </w:r>
          </w:p>
        </w:tc>
        <w:tc>
          <w:tcPr>
            <w:tcW w:w="230"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01BD0BFA"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w:t>
            </w:r>
          </w:p>
        </w:tc>
        <w:tc>
          <w:tcPr>
            <w:tcW w:w="230"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4C811E0E"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7</w:t>
            </w:r>
          </w:p>
        </w:tc>
        <w:tc>
          <w:tcPr>
            <w:tcW w:w="231"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106AEDB0"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8</w:t>
            </w:r>
          </w:p>
        </w:tc>
        <w:tc>
          <w:tcPr>
            <w:tcW w:w="230"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12D20F2"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9</w:t>
            </w:r>
          </w:p>
        </w:tc>
        <w:tc>
          <w:tcPr>
            <w:tcW w:w="326"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6B55E3F7"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10</w:t>
            </w:r>
          </w:p>
        </w:tc>
        <w:tc>
          <w:tcPr>
            <w:tcW w:w="327"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591764E7"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11</w:t>
            </w:r>
          </w:p>
        </w:tc>
        <w:tc>
          <w:tcPr>
            <w:tcW w:w="326"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186DA97"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12</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5D7CC98A"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13</w:t>
            </w:r>
          </w:p>
        </w:tc>
        <w:tc>
          <w:tcPr>
            <w:tcW w:w="325"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174CA88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14</w:t>
            </w:r>
          </w:p>
        </w:tc>
        <w:tc>
          <w:tcPr>
            <w:tcW w:w="324"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72EACE89"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15</w:t>
            </w:r>
          </w:p>
        </w:tc>
        <w:tc>
          <w:tcPr>
            <w:tcW w:w="327"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35024925"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16</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33BCCF28"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17</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6D640CA4"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18</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3245EAF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19</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3F54A5AE"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20</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2D64DFC6"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21</w:t>
            </w:r>
          </w:p>
        </w:tc>
        <w:tc>
          <w:tcPr>
            <w:tcW w:w="323"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11E9876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22</w:t>
            </w:r>
          </w:p>
        </w:tc>
        <w:tc>
          <w:tcPr>
            <w:tcW w:w="325" w:type="dxa"/>
            <w:gridSpan w:val="5"/>
            <w:tcBorders>
              <w:top w:val="single" w:sz="8" w:space="0" w:color="00000A"/>
              <w:right w:val="single" w:sz="4" w:space="0" w:color="00000A"/>
            </w:tcBorders>
            <w:shd w:val="clear" w:color="auto" w:fill="FFFFFF"/>
            <w:tcMar>
              <w:top w:w="0" w:type="dxa"/>
              <w:left w:w="70" w:type="dxa"/>
              <w:bottom w:w="0" w:type="dxa"/>
              <w:right w:w="70" w:type="dxa"/>
            </w:tcMar>
            <w:vAlign w:val="center"/>
          </w:tcPr>
          <w:p w14:paraId="46FD0191"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23</w:t>
            </w:r>
          </w:p>
        </w:tc>
        <w:tc>
          <w:tcPr>
            <w:tcW w:w="323" w:type="dxa"/>
            <w:gridSpan w:val="5"/>
            <w:tcBorders>
              <w:top w:val="single" w:sz="8" w:space="0" w:color="00000A"/>
              <w:right w:val="single" w:sz="4" w:space="0" w:color="00000A"/>
            </w:tcBorders>
            <w:shd w:val="clear" w:color="auto" w:fill="FFFFFF"/>
            <w:tcMar>
              <w:top w:w="0" w:type="dxa"/>
              <w:left w:w="70" w:type="dxa"/>
              <w:bottom w:w="0" w:type="dxa"/>
              <w:right w:w="70" w:type="dxa"/>
            </w:tcMar>
            <w:vAlign w:val="center"/>
          </w:tcPr>
          <w:p w14:paraId="7331EE84"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24</w:t>
            </w:r>
          </w:p>
        </w:tc>
        <w:tc>
          <w:tcPr>
            <w:tcW w:w="325" w:type="dxa"/>
            <w:gridSpan w:val="5"/>
            <w:tcBorders>
              <w:top w:val="single" w:sz="8" w:space="0" w:color="00000A"/>
              <w:right w:val="single" w:sz="4" w:space="0" w:color="00000A"/>
            </w:tcBorders>
            <w:shd w:val="clear" w:color="auto" w:fill="FFFFFF"/>
            <w:tcMar>
              <w:top w:w="0" w:type="dxa"/>
              <w:left w:w="70" w:type="dxa"/>
              <w:bottom w:w="0" w:type="dxa"/>
              <w:right w:w="70" w:type="dxa"/>
            </w:tcMar>
            <w:vAlign w:val="center"/>
          </w:tcPr>
          <w:p w14:paraId="5D982BC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25</w:t>
            </w:r>
          </w:p>
        </w:tc>
        <w:tc>
          <w:tcPr>
            <w:tcW w:w="323" w:type="dxa"/>
            <w:gridSpan w:val="5"/>
            <w:tcBorders>
              <w:top w:val="single" w:sz="8" w:space="0" w:color="00000A"/>
              <w:right w:val="single" w:sz="4" w:space="0" w:color="00000A"/>
            </w:tcBorders>
            <w:shd w:val="clear" w:color="auto" w:fill="FFFFFF"/>
            <w:tcMar>
              <w:top w:w="0" w:type="dxa"/>
              <w:left w:w="70" w:type="dxa"/>
              <w:bottom w:w="0" w:type="dxa"/>
              <w:right w:w="70" w:type="dxa"/>
            </w:tcMar>
            <w:vAlign w:val="center"/>
          </w:tcPr>
          <w:p w14:paraId="31D5160A"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26</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56BB4AC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27</w:t>
            </w:r>
          </w:p>
        </w:tc>
        <w:tc>
          <w:tcPr>
            <w:tcW w:w="318" w:type="dxa"/>
            <w:gridSpan w:val="6"/>
            <w:tcBorders>
              <w:top w:val="single" w:sz="8" w:space="0" w:color="00000A"/>
              <w:right w:val="single" w:sz="4" w:space="0" w:color="00000A"/>
            </w:tcBorders>
            <w:shd w:val="clear" w:color="auto" w:fill="FFFFFF"/>
            <w:tcMar>
              <w:top w:w="0" w:type="dxa"/>
              <w:left w:w="70" w:type="dxa"/>
              <w:bottom w:w="0" w:type="dxa"/>
              <w:right w:w="70" w:type="dxa"/>
            </w:tcMar>
            <w:vAlign w:val="center"/>
          </w:tcPr>
          <w:p w14:paraId="6A31C47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28</w:t>
            </w:r>
          </w:p>
        </w:tc>
        <w:tc>
          <w:tcPr>
            <w:tcW w:w="326"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124BA85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29</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B8686B1"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30</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2EA3A1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31</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1EC4A0FD"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32</w:t>
            </w:r>
          </w:p>
        </w:tc>
        <w:tc>
          <w:tcPr>
            <w:tcW w:w="324"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860C8C6"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33</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34033CFB"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34</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B473622"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35</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5F4A518"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36</w:t>
            </w:r>
          </w:p>
        </w:tc>
        <w:tc>
          <w:tcPr>
            <w:tcW w:w="324"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456E758A"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37</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39A017A9"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38</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4DB870C8"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39</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37CB7FF3"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40</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14F85835"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41</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165CB54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42</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7DA4592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43</w:t>
            </w:r>
          </w:p>
        </w:tc>
        <w:tc>
          <w:tcPr>
            <w:tcW w:w="325"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24FE56D6"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44</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4C5625D6"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45</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1FF65145"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46</w:t>
            </w:r>
          </w:p>
        </w:tc>
        <w:tc>
          <w:tcPr>
            <w:tcW w:w="325" w:type="dxa"/>
            <w:gridSpan w:val="3"/>
            <w:tcBorders>
              <w:top w:val="single" w:sz="8" w:space="0" w:color="00000A"/>
              <w:right w:val="single" w:sz="4" w:space="0" w:color="00000A"/>
            </w:tcBorders>
            <w:shd w:val="clear" w:color="auto" w:fill="FFFFFF"/>
            <w:tcMar>
              <w:top w:w="0" w:type="dxa"/>
              <w:left w:w="70" w:type="dxa"/>
              <w:bottom w:w="0" w:type="dxa"/>
              <w:right w:w="70" w:type="dxa"/>
            </w:tcMar>
            <w:vAlign w:val="center"/>
          </w:tcPr>
          <w:p w14:paraId="47988554"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47</w:t>
            </w:r>
          </w:p>
        </w:tc>
        <w:tc>
          <w:tcPr>
            <w:tcW w:w="326"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413FC95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48</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471D23E4"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49</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43F6CEA0"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50</w:t>
            </w:r>
          </w:p>
        </w:tc>
        <w:tc>
          <w:tcPr>
            <w:tcW w:w="323" w:type="dxa"/>
            <w:gridSpan w:val="4"/>
            <w:tcBorders>
              <w:top w:val="single" w:sz="8" w:space="0" w:color="00000A"/>
              <w:right w:val="single" w:sz="4" w:space="0" w:color="00000A"/>
            </w:tcBorders>
            <w:shd w:val="clear" w:color="auto" w:fill="FFFFFF"/>
            <w:tcMar>
              <w:top w:w="0" w:type="dxa"/>
              <w:left w:w="70" w:type="dxa"/>
              <w:bottom w:w="0" w:type="dxa"/>
              <w:right w:w="70" w:type="dxa"/>
            </w:tcMar>
            <w:vAlign w:val="center"/>
          </w:tcPr>
          <w:p w14:paraId="6E61A012"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51</w:t>
            </w:r>
          </w:p>
        </w:tc>
        <w:tc>
          <w:tcPr>
            <w:tcW w:w="324" w:type="dxa"/>
            <w:gridSpan w:val="4"/>
            <w:tcBorders>
              <w:top w:val="single" w:sz="8" w:space="0" w:color="00000A"/>
              <w:right w:val="single" w:sz="8" w:space="0" w:color="00000A"/>
            </w:tcBorders>
            <w:shd w:val="clear" w:color="auto" w:fill="FFFFFF"/>
            <w:tcMar>
              <w:top w:w="0" w:type="dxa"/>
              <w:left w:w="70" w:type="dxa"/>
              <w:bottom w:w="0" w:type="dxa"/>
              <w:right w:w="70" w:type="dxa"/>
            </w:tcMar>
            <w:vAlign w:val="center"/>
          </w:tcPr>
          <w:p w14:paraId="3246CB79"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52</w:t>
            </w:r>
          </w:p>
        </w:tc>
      </w:tr>
      <w:tr w:rsidR="00720F4E" w:rsidRPr="00026E70" w14:paraId="7DC7427F" w14:textId="77777777" w:rsidTr="00862A41">
        <w:trPr>
          <w:trHeight w:val="300"/>
        </w:trPr>
        <w:tc>
          <w:tcPr>
            <w:tcW w:w="160" w:type="dxa"/>
            <w:vMerge/>
            <w:tcBorders>
              <w:right w:val="single" w:sz="4" w:space="0" w:color="00000A"/>
            </w:tcBorders>
            <w:shd w:val="clear" w:color="auto" w:fill="FFFFFF"/>
            <w:tcMar>
              <w:top w:w="0" w:type="dxa"/>
              <w:left w:w="70" w:type="dxa"/>
              <w:bottom w:w="0" w:type="dxa"/>
              <w:right w:w="70" w:type="dxa"/>
            </w:tcMar>
            <w:vAlign w:val="center"/>
          </w:tcPr>
          <w:p w14:paraId="421FEA67" w14:textId="77777777" w:rsidR="003F6FCF" w:rsidRPr="00026E70" w:rsidRDefault="003F6FCF" w:rsidP="004F5CCA">
            <w:pPr>
              <w:rPr>
                <w:rFonts w:ascii="Arial" w:hAnsi="Arial" w:cs="Arial"/>
              </w:rPr>
            </w:pPr>
          </w:p>
        </w:tc>
        <w:tc>
          <w:tcPr>
            <w:tcW w:w="602" w:type="dxa"/>
            <w:gridSpan w:val="2"/>
            <w:tcBorders>
              <w:bottom w:val="single" w:sz="4" w:space="0" w:color="00000A"/>
            </w:tcBorders>
            <w:shd w:val="clear" w:color="auto" w:fill="FFFFFF"/>
            <w:tcMar>
              <w:top w:w="0" w:type="dxa"/>
              <w:left w:w="70" w:type="dxa"/>
              <w:bottom w:w="0" w:type="dxa"/>
              <w:right w:w="70" w:type="dxa"/>
            </w:tcMar>
            <w:vAlign w:val="center"/>
          </w:tcPr>
          <w:p w14:paraId="5D70396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1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57D36E"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tcBorders>
              <w:top w:val="single" w:sz="8" w:space="0" w:color="00000A"/>
            </w:tcBorders>
            <w:shd w:val="clear" w:color="auto" w:fill="FFFFFF"/>
            <w:tcMar>
              <w:top w:w="0" w:type="dxa"/>
              <w:left w:w="70" w:type="dxa"/>
              <w:bottom w:w="0" w:type="dxa"/>
              <w:right w:w="70" w:type="dxa"/>
            </w:tcMar>
            <w:vAlign w:val="center"/>
          </w:tcPr>
          <w:p w14:paraId="0556EBB8"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3"/>
            <w:tcBorders>
              <w:top w:val="single" w:sz="8" w:space="0" w:color="00000A"/>
            </w:tcBorders>
            <w:shd w:val="clear" w:color="auto" w:fill="FFFFFF"/>
            <w:tcMar>
              <w:top w:w="0" w:type="dxa"/>
              <w:left w:w="70" w:type="dxa"/>
              <w:bottom w:w="0" w:type="dxa"/>
              <w:right w:w="70" w:type="dxa"/>
            </w:tcMar>
            <w:vAlign w:val="center"/>
          </w:tcPr>
          <w:p w14:paraId="729DB3A1"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3"/>
            <w:tcBorders>
              <w:top w:val="single" w:sz="8" w:space="0" w:color="00000A"/>
            </w:tcBorders>
            <w:shd w:val="clear" w:color="auto" w:fill="FFFFFF"/>
            <w:tcMar>
              <w:top w:w="0" w:type="dxa"/>
              <w:left w:w="70" w:type="dxa"/>
              <w:bottom w:w="0" w:type="dxa"/>
              <w:right w:w="70" w:type="dxa"/>
            </w:tcMar>
            <w:vAlign w:val="center"/>
          </w:tcPr>
          <w:p w14:paraId="270113C3"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3"/>
            <w:tcBorders>
              <w:top w:val="single" w:sz="8" w:space="0" w:color="00000A"/>
            </w:tcBorders>
            <w:shd w:val="clear" w:color="auto" w:fill="FFFFFF"/>
            <w:tcMar>
              <w:top w:w="0" w:type="dxa"/>
              <w:left w:w="70" w:type="dxa"/>
              <w:bottom w:w="0" w:type="dxa"/>
              <w:right w:w="70" w:type="dxa"/>
            </w:tcMar>
            <w:vAlign w:val="center"/>
          </w:tcPr>
          <w:p w14:paraId="6F5FE572"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tcBorders>
              <w:top w:val="single" w:sz="8" w:space="0" w:color="00000A"/>
            </w:tcBorders>
            <w:shd w:val="clear" w:color="auto" w:fill="FFFFFF"/>
            <w:tcMar>
              <w:top w:w="0" w:type="dxa"/>
              <w:left w:w="70" w:type="dxa"/>
              <w:bottom w:w="0" w:type="dxa"/>
              <w:right w:w="70" w:type="dxa"/>
            </w:tcMar>
            <w:vAlign w:val="center"/>
          </w:tcPr>
          <w:p w14:paraId="4CF23CCD"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tcBorders>
              <w:top w:val="single" w:sz="8" w:space="0" w:color="00000A"/>
            </w:tcBorders>
            <w:shd w:val="clear" w:color="auto" w:fill="FFFFFF"/>
            <w:tcMar>
              <w:top w:w="0" w:type="dxa"/>
              <w:left w:w="70" w:type="dxa"/>
              <w:bottom w:w="0" w:type="dxa"/>
              <w:right w:w="70" w:type="dxa"/>
            </w:tcMar>
            <w:vAlign w:val="center"/>
          </w:tcPr>
          <w:p w14:paraId="04135E04"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4"/>
            <w:tcBorders>
              <w:top w:val="single" w:sz="8" w:space="0" w:color="00000A"/>
            </w:tcBorders>
            <w:shd w:val="clear" w:color="auto" w:fill="FFFFFF"/>
            <w:tcMar>
              <w:top w:w="0" w:type="dxa"/>
              <w:left w:w="70" w:type="dxa"/>
              <w:bottom w:w="0" w:type="dxa"/>
              <w:right w:w="70" w:type="dxa"/>
            </w:tcMar>
            <w:vAlign w:val="center"/>
          </w:tcPr>
          <w:p w14:paraId="760A7540"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tcBorders>
              <w:top w:val="single" w:sz="8" w:space="0" w:color="00000A"/>
            </w:tcBorders>
            <w:shd w:val="clear" w:color="auto" w:fill="FFFFFF"/>
            <w:tcMar>
              <w:top w:w="0" w:type="dxa"/>
              <w:left w:w="70" w:type="dxa"/>
              <w:bottom w:w="0" w:type="dxa"/>
              <w:right w:w="70" w:type="dxa"/>
            </w:tcMar>
            <w:vAlign w:val="center"/>
          </w:tcPr>
          <w:p w14:paraId="0A41022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4"/>
            <w:tcBorders>
              <w:top w:val="single" w:sz="8" w:space="0" w:color="00000A"/>
            </w:tcBorders>
            <w:shd w:val="clear" w:color="auto" w:fill="FFFFFF"/>
            <w:tcMar>
              <w:top w:w="0" w:type="dxa"/>
              <w:left w:w="70" w:type="dxa"/>
              <w:bottom w:w="0" w:type="dxa"/>
              <w:right w:w="70" w:type="dxa"/>
            </w:tcMar>
            <w:vAlign w:val="center"/>
          </w:tcPr>
          <w:p w14:paraId="7AFB526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top w:val="single" w:sz="8" w:space="0" w:color="00000A"/>
            </w:tcBorders>
            <w:shd w:val="clear" w:color="auto" w:fill="FFFFFF"/>
            <w:tcMar>
              <w:top w:w="0" w:type="dxa"/>
              <w:left w:w="70" w:type="dxa"/>
              <w:bottom w:w="0" w:type="dxa"/>
              <w:right w:w="70" w:type="dxa"/>
            </w:tcMar>
            <w:vAlign w:val="center"/>
          </w:tcPr>
          <w:p w14:paraId="1696006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tcBorders>
              <w:top w:val="single" w:sz="8" w:space="0" w:color="00000A"/>
            </w:tcBorders>
            <w:shd w:val="clear" w:color="auto" w:fill="FFFFFF"/>
            <w:tcMar>
              <w:top w:w="0" w:type="dxa"/>
              <w:left w:w="70" w:type="dxa"/>
              <w:bottom w:w="0" w:type="dxa"/>
              <w:right w:w="70" w:type="dxa"/>
            </w:tcMar>
            <w:vAlign w:val="center"/>
          </w:tcPr>
          <w:p w14:paraId="139A635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top w:val="single" w:sz="8" w:space="0" w:color="00000A"/>
            </w:tcBorders>
            <w:shd w:val="clear" w:color="auto" w:fill="FFFFFF"/>
            <w:tcMar>
              <w:top w:w="0" w:type="dxa"/>
              <w:left w:w="70" w:type="dxa"/>
              <w:bottom w:w="0" w:type="dxa"/>
              <w:right w:w="70" w:type="dxa"/>
            </w:tcMar>
            <w:vAlign w:val="center"/>
          </w:tcPr>
          <w:p w14:paraId="24E18DA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7C03BDA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216" w:type="dxa"/>
            <w:gridSpan w:val="53"/>
            <w:tcBorders>
              <w:top w:val="single" w:sz="8" w:space="0" w:color="00000A"/>
            </w:tcBorders>
            <w:shd w:val="clear" w:color="auto" w:fill="FCD5B4"/>
            <w:tcMar>
              <w:top w:w="0" w:type="dxa"/>
              <w:left w:w="70" w:type="dxa"/>
              <w:bottom w:w="0" w:type="dxa"/>
              <w:right w:w="70" w:type="dxa"/>
            </w:tcMar>
            <w:vAlign w:val="center"/>
          </w:tcPr>
          <w:p w14:paraId="368F4074"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printemps</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30A86FF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8" w:type="dxa"/>
            <w:gridSpan w:val="6"/>
            <w:tcBorders>
              <w:top w:val="single" w:sz="8" w:space="0" w:color="00000A"/>
            </w:tcBorders>
            <w:shd w:val="clear" w:color="auto" w:fill="FFFFFF"/>
            <w:tcMar>
              <w:top w:w="0" w:type="dxa"/>
              <w:left w:w="70" w:type="dxa"/>
              <w:bottom w:w="0" w:type="dxa"/>
              <w:right w:w="70" w:type="dxa"/>
            </w:tcMar>
            <w:vAlign w:val="center"/>
          </w:tcPr>
          <w:p w14:paraId="48DD328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top w:val="single" w:sz="8" w:space="0" w:color="00000A"/>
            </w:tcBorders>
            <w:shd w:val="clear" w:color="auto" w:fill="FFFFFF"/>
            <w:tcMar>
              <w:top w:w="0" w:type="dxa"/>
              <w:left w:w="70" w:type="dxa"/>
              <w:bottom w:w="0" w:type="dxa"/>
              <w:right w:w="70" w:type="dxa"/>
            </w:tcMar>
            <w:vAlign w:val="center"/>
          </w:tcPr>
          <w:p w14:paraId="68E9057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4E829F0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041CE89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64133F5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tcBorders>
              <w:top w:val="single" w:sz="8" w:space="0" w:color="00000A"/>
            </w:tcBorders>
            <w:shd w:val="clear" w:color="auto" w:fill="FFFFFF"/>
            <w:tcMar>
              <w:top w:w="0" w:type="dxa"/>
              <w:left w:w="70" w:type="dxa"/>
              <w:bottom w:w="0" w:type="dxa"/>
              <w:right w:w="70" w:type="dxa"/>
            </w:tcMar>
            <w:vAlign w:val="center"/>
          </w:tcPr>
          <w:p w14:paraId="5171FB0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1CB8BA4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75CFE5A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43A91A2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tcBorders>
              <w:top w:val="single" w:sz="8" w:space="0" w:color="00000A"/>
            </w:tcBorders>
            <w:shd w:val="clear" w:color="auto" w:fill="FFFFFF"/>
            <w:tcMar>
              <w:top w:w="0" w:type="dxa"/>
              <w:left w:w="70" w:type="dxa"/>
              <w:bottom w:w="0" w:type="dxa"/>
              <w:right w:w="70" w:type="dxa"/>
            </w:tcMar>
            <w:vAlign w:val="center"/>
          </w:tcPr>
          <w:p w14:paraId="495DC4F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2D599C9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61D9C99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7B17732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4DAA96E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246D25F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0A56581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top w:val="single" w:sz="8" w:space="0" w:color="00000A"/>
            </w:tcBorders>
            <w:shd w:val="clear" w:color="auto" w:fill="FFFFFF"/>
            <w:tcMar>
              <w:top w:w="0" w:type="dxa"/>
              <w:left w:w="70" w:type="dxa"/>
              <w:bottom w:w="0" w:type="dxa"/>
              <w:right w:w="70" w:type="dxa"/>
            </w:tcMar>
            <w:vAlign w:val="center"/>
          </w:tcPr>
          <w:p w14:paraId="2D7E184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59768F9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34709E3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3"/>
            <w:tcBorders>
              <w:top w:val="single" w:sz="8" w:space="0" w:color="00000A"/>
            </w:tcBorders>
            <w:shd w:val="clear" w:color="auto" w:fill="FFFFFF"/>
            <w:tcMar>
              <w:top w:w="0" w:type="dxa"/>
              <w:left w:w="70" w:type="dxa"/>
              <w:bottom w:w="0" w:type="dxa"/>
              <w:right w:w="70" w:type="dxa"/>
            </w:tcMar>
            <w:vAlign w:val="center"/>
          </w:tcPr>
          <w:p w14:paraId="5F7209C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top w:val="single" w:sz="8" w:space="0" w:color="00000A"/>
            </w:tcBorders>
            <w:shd w:val="clear" w:color="auto" w:fill="FFFFFF"/>
            <w:tcMar>
              <w:top w:w="0" w:type="dxa"/>
              <w:left w:w="70" w:type="dxa"/>
              <w:bottom w:w="0" w:type="dxa"/>
              <w:right w:w="70" w:type="dxa"/>
            </w:tcMar>
            <w:vAlign w:val="center"/>
          </w:tcPr>
          <w:p w14:paraId="34ED1B4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073CA82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3D0A769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top w:val="single" w:sz="8" w:space="0" w:color="00000A"/>
            </w:tcBorders>
            <w:shd w:val="clear" w:color="auto" w:fill="FFFFFF"/>
            <w:tcMar>
              <w:top w:w="0" w:type="dxa"/>
              <w:left w:w="70" w:type="dxa"/>
              <w:bottom w:w="0" w:type="dxa"/>
              <w:right w:w="70" w:type="dxa"/>
            </w:tcMar>
            <w:vAlign w:val="center"/>
          </w:tcPr>
          <w:p w14:paraId="55755E9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tcBorders>
              <w:top w:val="single" w:sz="8" w:space="0" w:color="00000A"/>
              <w:right w:val="single" w:sz="8" w:space="0" w:color="00000A"/>
            </w:tcBorders>
            <w:shd w:val="clear" w:color="auto" w:fill="FFFFFF"/>
            <w:tcMar>
              <w:top w:w="0" w:type="dxa"/>
              <w:left w:w="70" w:type="dxa"/>
              <w:bottom w:w="0" w:type="dxa"/>
              <w:right w:w="70" w:type="dxa"/>
            </w:tcMar>
            <w:vAlign w:val="center"/>
          </w:tcPr>
          <w:p w14:paraId="12B9D25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r w:rsidR="00720F4E" w:rsidRPr="00026E70" w14:paraId="45AA3A35" w14:textId="77777777" w:rsidTr="00862A41">
        <w:trPr>
          <w:trHeight w:val="300"/>
        </w:trPr>
        <w:tc>
          <w:tcPr>
            <w:tcW w:w="160" w:type="dxa"/>
            <w:vMerge w:val="restart"/>
            <w:tcBorders>
              <w:right w:val="single" w:sz="4" w:space="0" w:color="00000A"/>
            </w:tcBorders>
            <w:tcMar>
              <w:top w:w="0" w:type="dxa"/>
              <w:left w:w="70" w:type="dxa"/>
              <w:bottom w:w="0" w:type="dxa"/>
              <w:right w:w="70" w:type="dxa"/>
            </w:tcMar>
            <w:vAlign w:val="center"/>
          </w:tcPr>
          <w:p w14:paraId="604EFBBE" w14:textId="77777777" w:rsidR="003F6FCF" w:rsidRPr="00026E70" w:rsidRDefault="003F6FCF" w:rsidP="004F5CCA">
            <w:pPr>
              <w:pStyle w:val="Standard"/>
              <w:rPr>
                <w:rFonts w:ascii="Arial" w:eastAsia="Times New Roman" w:hAnsi="Arial" w:cs="Arial"/>
                <w:color w:val="000000"/>
                <w:sz w:val="16"/>
                <w:szCs w:val="18"/>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511CA0BB"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4F17AD"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3F4C1759"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65288074"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5DD4DB26"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49E8280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6A558676"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6E1453D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1CE1BD1F"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1B21098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5D7773E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4AA577E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8F5816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D71436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D328B3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714D3C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650CE4E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3AB6AF4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5428" w:type="dxa"/>
            <w:gridSpan w:val="73"/>
            <w:shd w:val="clear" w:color="auto" w:fill="FCD5B4"/>
            <w:tcMar>
              <w:top w:w="0" w:type="dxa"/>
              <w:left w:w="70" w:type="dxa"/>
              <w:bottom w:w="0" w:type="dxa"/>
              <w:right w:w="70" w:type="dxa"/>
            </w:tcMar>
            <w:vAlign w:val="center"/>
          </w:tcPr>
          <w:p w14:paraId="0D6E7768"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printemps</w:t>
            </w:r>
          </w:p>
        </w:tc>
        <w:tc>
          <w:tcPr>
            <w:tcW w:w="324" w:type="dxa"/>
            <w:gridSpan w:val="4"/>
            <w:shd w:val="clear" w:color="auto" w:fill="FFFFFF"/>
            <w:tcMar>
              <w:top w:w="0" w:type="dxa"/>
              <w:left w:w="70" w:type="dxa"/>
              <w:bottom w:w="0" w:type="dxa"/>
              <w:right w:w="70" w:type="dxa"/>
            </w:tcMar>
            <w:vAlign w:val="center"/>
          </w:tcPr>
          <w:p w14:paraId="61E790F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BB253A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340701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A19A35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49CDB4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0964C3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0F62CF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F2739B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EDF3B8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4FCE1B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46C4AF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498436D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03821B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472DE0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5BD476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39691A7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0298EE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55C839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51" w:type="dxa"/>
            <w:gridSpan w:val="5"/>
            <w:tcBorders>
              <w:right w:val="single" w:sz="8" w:space="0" w:color="00000A"/>
            </w:tcBorders>
            <w:shd w:val="clear" w:color="auto" w:fill="FFFFFF"/>
            <w:tcMar>
              <w:top w:w="0" w:type="dxa"/>
              <w:left w:w="70" w:type="dxa"/>
              <w:bottom w:w="0" w:type="dxa"/>
              <w:right w:w="70" w:type="dxa"/>
            </w:tcMar>
            <w:vAlign w:val="center"/>
          </w:tcPr>
          <w:p w14:paraId="693231B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r w:rsidR="00720F4E" w:rsidRPr="00026E70" w14:paraId="5109BD46"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2E87DF58"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2D8FEF83"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5E44571"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2148B327"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7D0DB45C"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11CD1B6B"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04A1A43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4825FC1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7443FE73"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6F857FA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6F7F2FDD"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7D5C176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50FB072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94E9F0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8371E3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58FF66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1EEDC5D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22CC51F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1371C17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E18677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94653F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A10F23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72A0C7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32DFAD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5FCE57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5109" w:type="dxa"/>
            <w:gridSpan w:val="69"/>
            <w:shd w:val="clear" w:color="auto" w:fill="E26B0A"/>
            <w:tcMar>
              <w:top w:w="0" w:type="dxa"/>
              <w:left w:w="70" w:type="dxa"/>
              <w:bottom w:w="0" w:type="dxa"/>
              <w:right w:w="70" w:type="dxa"/>
            </w:tcMar>
            <w:vAlign w:val="center"/>
          </w:tcPr>
          <w:p w14:paraId="41FB0A00"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conservation</w:t>
            </w:r>
          </w:p>
        </w:tc>
        <w:tc>
          <w:tcPr>
            <w:tcW w:w="325" w:type="dxa"/>
            <w:gridSpan w:val="4"/>
            <w:shd w:val="clear" w:color="auto" w:fill="FFFFFF"/>
            <w:tcMar>
              <w:top w:w="0" w:type="dxa"/>
              <w:left w:w="70" w:type="dxa"/>
              <w:bottom w:w="0" w:type="dxa"/>
              <w:right w:w="70" w:type="dxa"/>
            </w:tcMar>
            <w:vAlign w:val="center"/>
          </w:tcPr>
          <w:p w14:paraId="56BB75B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09F036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F5198A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859EE4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D15CDD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8867A9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A1A93C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8A422B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BD4B62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A5BB5D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5B5B557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9E9983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181000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51" w:type="dxa"/>
            <w:gridSpan w:val="5"/>
            <w:tcBorders>
              <w:right w:val="single" w:sz="8" w:space="0" w:color="00000A"/>
            </w:tcBorders>
            <w:shd w:val="clear" w:color="auto" w:fill="FFFFFF"/>
            <w:tcMar>
              <w:top w:w="0" w:type="dxa"/>
              <w:left w:w="70" w:type="dxa"/>
              <w:bottom w:w="0" w:type="dxa"/>
              <w:right w:w="70" w:type="dxa"/>
            </w:tcMar>
            <w:vAlign w:val="center"/>
          </w:tcPr>
          <w:p w14:paraId="7CEAA6B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r w:rsidR="00862A41" w:rsidRPr="00026E70" w14:paraId="060B6ADC"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7DAF12B3"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406D48ED"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937527"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230236D5"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26FE3ECE"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02BC2BDF"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07EBC4FC"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7AF0A926"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7D961113"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011A07C2"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5EA848B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78FA408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38ACBF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EBEC64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7C9509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125465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E09164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7DA8A07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492207E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995BB6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044194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F8A294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25E985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207B5C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CD62BA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7F565A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2ECD368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6081" w:type="dxa"/>
            <w:gridSpan w:val="79"/>
            <w:shd w:val="clear" w:color="auto" w:fill="E26B0A"/>
            <w:tcMar>
              <w:top w:w="0" w:type="dxa"/>
              <w:left w:w="70" w:type="dxa"/>
              <w:bottom w:w="0" w:type="dxa"/>
              <w:right w:w="70" w:type="dxa"/>
            </w:tcMar>
            <w:vAlign w:val="center"/>
          </w:tcPr>
          <w:p w14:paraId="11B1A0E7"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carottes</w:t>
            </w:r>
            <w:proofErr w:type="gramEnd"/>
            <w:r w:rsidRPr="00026E70">
              <w:rPr>
                <w:rFonts w:ascii="Arial" w:eastAsia="Times New Roman" w:hAnsi="Arial" w:cs="Arial"/>
                <w:color w:val="000000"/>
                <w:sz w:val="16"/>
                <w:szCs w:val="22"/>
              </w:rPr>
              <w:t xml:space="preserve"> de conservation</w:t>
            </w:r>
          </w:p>
        </w:tc>
        <w:tc>
          <w:tcPr>
            <w:tcW w:w="323" w:type="dxa"/>
            <w:gridSpan w:val="4"/>
            <w:shd w:val="clear" w:color="auto" w:fill="FFFFFF"/>
            <w:tcMar>
              <w:top w:w="0" w:type="dxa"/>
              <w:left w:w="70" w:type="dxa"/>
              <w:bottom w:w="0" w:type="dxa"/>
              <w:right w:w="70" w:type="dxa"/>
            </w:tcMar>
            <w:vAlign w:val="center"/>
          </w:tcPr>
          <w:p w14:paraId="667678C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6A05948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321195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7D65EA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5F9CEC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6B7DDB1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64BE44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881D55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51" w:type="dxa"/>
            <w:gridSpan w:val="5"/>
            <w:tcBorders>
              <w:right w:val="single" w:sz="8" w:space="0" w:color="00000A"/>
            </w:tcBorders>
            <w:shd w:val="clear" w:color="auto" w:fill="FFFFFF"/>
            <w:tcMar>
              <w:top w:w="0" w:type="dxa"/>
              <w:left w:w="70" w:type="dxa"/>
              <w:bottom w:w="0" w:type="dxa"/>
              <w:right w:w="70" w:type="dxa"/>
            </w:tcMar>
            <w:vAlign w:val="center"/>
          </w:tcPr>
          <w:p w14:paraId="67E2E22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r w:rsidR="00862A41" w:rsidRPr="00026E70" w14:paraId="42E65BF3"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7F0F2839"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03871CA7"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62F594"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7C741078"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0BA8C668"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64D02C2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213B43C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79A471DF"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34B181E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18D076F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1070E6F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5658F6D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E021B3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1DA5AD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0DC498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DFE260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A0492F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6C85B8D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6111A83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D6E126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2C3DE0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F29241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85A114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2566F0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8EDE79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79D9437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1EFF443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41E8CD2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1B13C6A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0B810C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1068EA5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3F357C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97B92B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4B9128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6B08DC3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6482" w:type="dxa"/>
            <w:gridSpan w:val="80"/>
            <w:tcBorders>
              <w:right w:val="single" w:sz="8" w:space="0" w:color="000001"/>
            </w:tcBorders>
            <w:shd w:val="clear" w:color="auto" w:fill="B1A0C7"/>
            <w:tcMar>
              <w:top w:w="0" w:type="dxa"/>
              <w:left w:w="70" w:type="dxa"/>
              <w:bottom w:w="0" w:type="dxa"/>
              <w:right w:w="70" w:type="dxa"/>
            </w:tcMar>
            <w:vAlign w:val="center"/>
          </w:tcPr>
          <w:p w14:paraId="4DF64BDB"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choux</w:t>
            </w:r>
            <w:proofErr w:type="gramEnd"/>
          </w:p>
        </w:tc>
        <w:tc>
          <w:tcPr>
            <w:tcW w:w="183" w:type="dxa"/>
            <w:gridSpan w:val="2"/>
            <w:tcMar>
              <w:top w:w="0" w:type="dxa"/>
              <w:left w:w="70" w:type="dxa"/>
              <w:bottom w:w="0" w:type="dxa"/>
              <w:right w:w="70" w:type="dxa"/>
            </w:tcMar>
          </w:tcPr>
          <w:p w14:paraId="7CC8EAD8" w14:textId="77777777" w:rsidR="003F6FCF" w:rsidRPr="00026E70" w:rsidRDefault="003F6FCF" w:rsidP="004F5CCA">
            <w:pPr>
              <w:pStyle w:val="Standard"/>
              <w:rPr>
                <w:rFonts w:ascii="Arial" w:hAnsi="Arial" w:cs="Arial"/>
              </w:rPr>
            </w:pPr>
          </w:p>
        </w:tc>
      </w:tr>
      <w:tr w:rsidR="00720F4E" w:rsidRPr="00026E70" w14:paraId="4D0EF0A4"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1A62604E"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4B1560C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2FC230"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59396EDF"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0B5F4D23"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621EEF4F"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57CFA15C"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536E235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434E56B6"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2F614DFF"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42FA0D3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0DDA188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2EBBE3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8EC651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FF031C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CB17B4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FD3152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2FE05D0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4D5CBA4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591" w:type="dxa"/>
            <w:gridSpan w:val="34"/>
            <w:shd w:val="clear" w:color="auto" w:fill="B7DEE8"/>
            <w:tcMar>
              <w:top w:w="0" w:type="dxa"/>
              <w:left w:w="70" w:type="dxa"/>
              <w:bottom w:w="0" w:type="dxa"/>
              <w:right w:w="70" w:type="dxa"/>
            </w:tcMar>
            <w:vAlign w:val="center"/>
          </w:tcPr>
          <w:p w14:paraId="79639B4C"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haricots</w:t>
            </w:r>
            <w:proofErr w:type="gramEnd"/>
          </w:p>
        </w:tc>
        <w:tc>
          <w:tcPr>
            <w:tcW w:w="323" w:type="dxa"/>
            <w:gridSpan w:val="5"/>
            <w:shd w:val="clear" w:color="auto" w:fill="FFFFFF"/>
            <w:tcMar>
              <w:top w:w="0" w:type="dxa"/>
              <w:left w:w="70" w:type="dxa"/>
              <w:bottom w:w="0" w:type="dxa"/>
              <w:right w:w="70" w:type="dxa"/>
            </w:tcMar>
            <w:vAlign w:val="center"/>
          </w:tcPr>
          <w:p w14:paraId="7D499A7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0BB7716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786D38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2A6E1B6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5D1E99E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A024DE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573E98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AD343C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65DAF6D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C3B702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F49E21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073F52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B90E71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0FDEB8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8410D7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2AE079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964F2C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0C2C9D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BC5CEC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E9AF02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8FAF1A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E14D75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096691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1549953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2EDD88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998E8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A0EAE4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603FD3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0B9422FD" w14:textId="77777777" w:rsidR="003F6FCF" w:rsidRPr="00026E70" w:rsidRDefault="003F6FCF" w:rsidP="004F5CCA">
            <w:pPr>
              <w:pStyle w:val="Standard"/>
              <w:rPr>
                <w:rFonts w:ascii="Arial" w:hAnsi="Arial" w:cs="Arial"/>
              </w:rPr>
            </w:pPr>
          </w:p>
        </w:tc>
      </w:tr>
      <w:tr w:rsidR="00720F4E" w:rsidRPr="00026E70" w14:paraId="16A68645"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5132AE46"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2054A672"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823648"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20696451"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063A2A15"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006D1304"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737F3A72"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72F217E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4C8B10D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0E11FCEC"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6320A40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7641868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4AD27E5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845001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A21F05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30EF07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4F2C909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7BB334D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24FEE2F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156D77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B946B4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7E4A9C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A533F5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6B0ED7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C924B9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136BA32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235FA06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269A86D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11328DC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B76490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63DBCEA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601" w:type="dxa"/>
            <w:gridSpan w:val="32"/>
            <w:shd w:val="clear" w:color="auto" w:fill="B7DEE8"/>
            <w:tcMar>
              <w:top w:w="0" w:type="dxa"/>
              <w:left w:w="70" w:type="dxa"/>
              <w:bottom w:w="0" w:type="dxa"/>
              <w:right w:w="70" w:type="dxa"/>
            </w:tcMar>
            <w:vAlign w:val="center"/>
          </w:tcPr>
          <w:p w14:paraId="0292EED4"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haricots</w:t>
            </w:r>
            <w:proofErr w:type="gramEnd"/>
          </w:p>
        </w:tc>
        <w:tc>
          <w:tcPr>
            <w:tcW w:w="325" w:type="dxa"/>
            <w:gridSpan w:val="4"/>
            <w:shd w:val="clear" w:color="auto" w:fill="FFFFFF"/>
            <w:tcMar>
              <w:top w:w="0" w:type="dxa"/>
              <w:left w:w="70" w:type="dxa"/>
              <w:bottom w:w="0" w:type="dxa"/>
              <w:right w:w="70" w:type="dxa"/>
            </w:tcMar>
            <w:vAlign w:val="center"/>
          </w:tcPr>
          <w:p w14:paraId="59E0E38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3867C5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95C86C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DAB0EC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5661DE3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3962D8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35CAC0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540F75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85D9A2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9F0747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8B08A9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77C2884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7CF293B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11A770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F55186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2E958DC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3A6D857B" w14:textId="77777777" w:rsidR="003F6FCF" w:rsidRPr="00026E70" w:rsidRDefault="003F6FCF" w:rsidP="004F5CCA">
            <w:pPr>
              <w:pStyle w:val="Standard"/>
              <w:rPr>
                <w:rFonts w:ascii="Arial" w:hAnsi="Arial" w:cs="Arial"/>
              </w:rPr>
            </w:pPr>
          </w:p>
        </w:tc>
      </w:tr>
      <w:tr w:rsidR="00720F4E" w:rsidRPr="00026E70" w14:paraId="79F4435F"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0D79BC97"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1244B730"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134671B"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02645945"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5EC15341"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39A3BE6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59CB70F2"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6CB8C85B"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07EB401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6706CE6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0B2A3984"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6DED317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F8FFBD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1BC93B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A7B809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F00E1A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1FDE3B8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2B9EA52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00328D5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E659AC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AEF790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0037E6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115F6D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2AC38E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40FCDB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0D547AA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7CF1D22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6417DD3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028E3F8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628E36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09A7F44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0B542CA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742C89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816C16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950" w:type="dxa"/>
            <w:gridSpan w:val="24"/>
            <w:shd w:val="clear" w:color="auto" w:fill="D8E4BC"/>
            <w:tcMar>
              <w:top w:w="0" w:type="dxa"/>
              <w:left w:w="70" w:type="dxa"/>
              <w:bottom w:w="0" w:type="dxa"/>
              <w:right w:w="70" w:type="dxa"/>
            </w:tcMar>
            <w:vAlign w:val="center"/>
          </w:tcPr>
          <w:p w14:paraId="3C06066D"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plantés</w:t>
            </w:r>
          </w:p>
        </w:tc>
        <w:tc>
          <w:tcPr>
            <w:tcW w:w="325" w:type="dxa"/>
            <w:gridSpan w:val="4"/>
            <w:shd w:val="clear" w:color="auto" w:fill="FFFFFF"/>
            <w:tcMar>
              <w:top w:w="0" w:type="dxa"/>
              <w:left w:w="70" w:type="dxa"/>
              <w:bottom w:w="0" w:type="dxa"/>
              <w:right w:w="70" w:type="dxa"/>
            </w:tcMar>
            <w:vAlign w:val="center"/>
          </w:tcPr>
          <w:p w14:paraId="4E31490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3CC868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852178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05E57A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E54D2C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7269F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FB3FE2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72AAC8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B28DED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9FA330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E855C4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D30FDF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B8C744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654B4F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7AAE0E1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025E6278" w14:textId="77777777" w:rsidR="003F6FCF" w:rsidRPr="00026E70" w:rsidRDefault="003F6FCF" w:rsidP="004F5CCA">
            <w:pPr>
              <w:pStyle w:val="Standard"/>
              <w:rPr>
                <w:rFonts w:ascii="Arial" w:hAnsi="Arial" w:cs="Arial"/>
              </w:rPr>
            </w:pPr>
          </w:p>
        </w:tc>
      </w:tr>
      <w:tr w:rsidR="00720F4E" w:rsidRPr="00026E70" w14:paraId="14EB432E"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2AC9930B"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121ADD66"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AC41B6"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0A61AAAD"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5FDD743B"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4DC0DCE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7AE7E2E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2CF8DFAF"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62AA0AB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306A465B"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7819E12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13DF9C0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47203A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503C7B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D12408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0415A1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462A44A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5E979C4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7952DD5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B02C12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3B9C26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862AD6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CA3EC2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7A8D34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2BDABD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21767D0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59A6225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557F7BE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16C13E2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E7989C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67A8431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3D224CA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7E37C3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D20D96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625" w:type="dxa"/>
            <w:gridSpan w:val="20"/>
            <w:shd w:val="clear" w:color="auto" w:fill="C4D79B"/>
            <w:tcMar>
              <w:top w:w="0" w:type="dxa"/>
              <w:left w:w="70" w:type="dxa"/>
              <w:bottom w:w="0" w:type="dxa"/>
              <w:right w:w="70" w:type="dxa"/>
            </w:tcMar>
            <w:vAlign w:val="center"/>
          </w:tcPr>
          <w:p w14:paraId="1041A162"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semés</w:t>
            </w:r>
          </w:p>
        </w:tc>
        <w:tc>
          <w:tcPr>
            <w:tcW w:w="325" w:type="dxa"/>
            <w:gridSpan w:val="4"/>
            <w:shd w:val="clear" w:color="auto" w:fill="FFFFFF"/>
            <w:tcMar>
              <w:top w:w="0" w:type="dxa"/>
              <w:left w:w="70" w:type="dxa"/>
              <w:bottom w:w="0" w:type="dxa"/>
              <w:right w:w="70" w:type="dxa"/>
            </w:tcMar>
            <w:vAlign w:val="center"/>
          </w:tcPr>
          <w:p w14:paraId="40D8F95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EE1E55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B28A5B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16AD05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9C6CE6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AE82AF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7C629D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840EA1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D612FE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4785A1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824C04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4F240B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1CAA425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ABEE4F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8635CE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36F0F7F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5564BE74" w14:textId="77777777" w:rsidR="003F6FCF" w:rsidRPr="00026E70" w:rsidRDefault="003F6FCF" w:rsidP="004F5CCA">
            <w:pPr>
              <w:pStyle w:val="Standard"/>
              <w:rPr>
                <w:rFonts w:ascii="Arial" w:hAnsi="Arial" w:cs="Arial"/>
              </w:rPr>
            </w:pPr>
          </w:p>
        </w:tc>
      </w:tr>
      <w:tr w:rsidR="00720F4E" w:rsidRPr="00026E70" w14:paraId="2E80DDCE"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207D09CA"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77ED4832"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4F7A0BF"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0ADE9F86"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199A8CE2"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591B6C3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0C13DAC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70BC680B"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06F05BD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4E002C0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77A6227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3B844CB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5D7F4E6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7EFF4B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B8D451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5A0470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0D13F1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266F337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131761A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3095D2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94801E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A7CE49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45B3DA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B5897E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0C8D5F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63C4EBB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149307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679FDC4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7AD36E1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C32FBF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6AF9E32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0F8C9C5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055DC8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8F98EE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8EC947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6708F49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949" w:type="dxa"/>
            <w:gridSpan w:val="24"/>
            <w:shd w:val="clear" w:color="auto" w:fill="C4D79B"/>
            <w:tcMar>
              <w:top w:w="0" w:type="dxa"/>
              <w:left w:w="70" w:type="dxa"/>
              <w:bottom w:w="0" w:type="dxa"/>
              <w:right w:w="70" w:type="dxa"/>
            </w:tcMar>
            <w:vAlign w:val="center"/>
          </w:tcPr>
          <w:p w14:paraId="5D9D4B9B"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semés</w:t>
            </w:r>
          </w:p>
        </w:tc>
        <w:tc>
          <w:tcPr>
            <w:tcW w:w="323" w:type="dxa"/>
            <w:gridSpan w:val="4"/>
            <w:shd w:val="clear" w:color="auto" w:fill="FFFFFF"/>
            <w:tcMar>
              <w:top w:w="0" w:type="dxa"/>
              <w:left w:w="70" w:type="dxa"/>
              <w:bottom w:w="0" w:type="dxa"/>
              <w:right w:w="70" w:type="dxa"/>
            </w:tcMar>
            <w:vAlign w:val="center"/>
          </w:tcPr>
          <w:p w14:paraId="766A5CF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697D398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415137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79875C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EEB19F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C4F642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CC132B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AC3391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6E724AC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31AB6DD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8A197C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A47F8B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061C8AE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10086E6C" w14:textId="77777777" w:rsidR="003F6FCF" w:rsidRPr="00026E70" w:rsidRDefault="003F6FCF" w:rsidP="004F5CCA">
            <w:pPr>
              <w:pStyle w:val="Standard"/>
              <w:rPr>
                <w:rFonts w:ascii="Arial" w:hAnsi="Arial" w:cs="Arial"/>
              </w:rPr>
            </w:pPr>
          </w:p>
        </w:tc>
      </w:tr>
      <w:tr w:rsidR="00720F4E" w:rsidRPr="00026E70" w14:paraId="777F38E0"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20CA06FF"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017B3257"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46F4F1"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332FAA61"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46A80EC0"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384AA87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232E2A2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3D14389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4BCAEC1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42CF166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1D9B392C"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66ED18F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0E3764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13C49C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0E6E03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43442B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3EF80A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3"/>
            <w:shd w:val="clear" w:color="auto" w:fill="FFFFFF"/>
            <w:tcMar>
              <w:top w:w="0" w:type="dxa"/>
              <w:left w:w="70" w:type="dxa"/>
              <w:bottom w:w="0" w:type="dxa"/>
              <w:right w:w="70" w:type="dxa"/>
            </w:tcMar>
            <w:vAlign w:val="center"/>
          </w:tcPr>
          <w:p w14:paraId="4627664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708B82F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32B268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971CDE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DF4EDF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85AB8E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B75813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5EBE7E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762BCA6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0901A53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1F2C254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7B9F80D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11DB23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5B4A84D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54D6903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66811C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17E0FA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C2B3AC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217ADE9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1B9980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480A0A3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5187" w:type="dxa"/>
            <w:gridSpan w:val="64"/>
            <w:shd w:val="clear" w:color="auto" w:fill="C4D79B"/>
            <w:tcMar>
              <w:top w:w="0" w:type="dxa"/>
              <w:left w:w="70" w:type="dxa"/>
              <w:bottom w:w="0" w:type="dxa"/>
              <w:right w:w="70" w:type="dxa"/>
            </w:tcMar>
            <w:vAlign w:val="center"/>
          </w:tcPr>
          <w:p w14:paraId="44372A11"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épinards</w:t>
            </w:r>
            <w:proofErr w:type="gramEnd"/>
            <w:r w:rsidRPr="00026E70">
              <w:rPr>
                <w:rFonts w:ascii="Arial" w:eastAsia="Times New Roman" w:hAnsi="Arial" w:cs="Arial"/>
                <w:color w:val="000000"/>
                <w:sz w:val="16"/>
                <w:szCs w:val="22"/>
              </w:rPr>
              <w:t xml:space="preserve"> semés</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1355943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55249544" w14:textId="77777777" w:rsidR="003F6FCF" w:rsidRPr="00026E70" w:rsidRDefault="003F6FCF" w:rsidP="004F5CCA">
            <w:pPr>
              <w:pStyle w:val="Standard"/>
              <w:rPr>
                <w:rFonts w:ascii="Arial" w:hAnsi="Arial" w:cs="Arial"/>
              </w:rPr>
            </w:pPr>
          </w:p>
        </w:tc>
      </w:tr>
      <w:tr w:rsidR="00720F4E" w:rsidRPr="00026E70" w14:paraId="3A5350CD"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66B5EE25"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6C7DFC8C"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4E7169"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34618803"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1CAB9DC7"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7ED0A81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25CD818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57EEE59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02EAD1FD"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05867B4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133323C4"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2BEFD4A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ABF1AE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077B92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C076D0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918" w:type="dxa"/>
            <w:gridSpan w:val="35"/>
            <w:shd w:val="clear" w:color="auto" w:fill="92D050"/>
            <w:tcMar>
              <w:top w:w="0" w:type="dxa"/>
              <w:left w:w="70" w:type="dxa"/>
              <w:bottom w:w="0" w:type="dxa"/>
              <w:right w:w="70" w:type="dxa"/>
            </w:tcMar>
            <w:vAlign w:val="center"/>
          </w:tcPr>
          <w:p w14:paraId="13EE121A" w14:textId="6BE545EF" w:rsidR="003F6FCF" w:rsidRPr="00026E70" w:rsidRDefault="00EE2360" w:rsidP="004F5CCA">
            <w:pPr>
              <w:pStyle w:val="Standard"/>
              <w:jc w:val="center"/>
              <w:rPr>
                <w:rFonts w:ascii="Arial" w:eastAsia="Times New Roman" w:hAnsi="Arial" w:cs="Arial"/>
                <w:color w:val="000000"/>
                <w:sz w:val="16"/>
                <w:szCs w:val="22"/>
              </w:rPr>
            </w:pPr>
            <w:proofErr w:type="gramStart"/>
            <w:r>
              <w:rPr>
                <w:rFonts w:ascii="Arial" w:eastAsia="Times New Roman" w:hAnsi="Arial" w:cs="Arial"/>
                <w:color w:val="000000"/>
                <w:sz w:val="16"/>
                <w:szCs w:val="22"/>
              </w:rPr>
              <w:t>l</w:t>
            </w:r>
            <w:r w:rsidR="003F6FCF" w:rsidRPr="00026E70">
              <w:rPr>
                <w:rFonts w:ascii="Arial" w:eastAsia="Times New Roman" w:hAnsi="Arial" w:cs="Arial"/>
                <w:color w:val="000000"/>
                <w:sz w:val="16"/>
                <w:szCs w:val="22"/>
              </w:rPr>
              <w:t>aitue</w:t>
            </w:r>
            <w:r>
              <w:rPr>
                <w:rFonts w:ascii="Arial" w:eastAsia="Times New Roman" w:hAnsi="Arial" w:cs="Arial"/>
                <w:color w:val="000000"/>
                <w:sz w:val="16"/>
                <w:szCs w:val="22"/>
              </w:rPr>
              <w:t>s</w:t>
            </w:r>
            <w:proofErr w:type="gramEnd"/>
          </w:p>
        </w:tc>
        <w:tc>
          <w:tcPr>
            <w:tcW w:w="323" w:type="dxa"/>
            <w:gridSpan w:val="4"/>
            <w:shd w:val="clear" w:color="auto" w:fill="FFFFFF"/>
            <w:tcMar>
              <w:top w:w="0" w:type="dxa"/>
              <w:left w:w="70" w:type="dxa"/>
              <w:bottom w:w="0" w:type="dxa"/>
              <w:right w:w="70" w:type="dxa"/>
            </w:tcMar>
            <w:vAlign w:val="center"/>
          </w:tcPr>
          <w:p w14:paraId="2F393C6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41CEDD7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3811D6F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1F71CF2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6C24CED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B1F75A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60F265F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E3E485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66AE1E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D68B3F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4CC867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354F29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8EA46D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EAC43C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1B1007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E6A85A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797388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F5FAAF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42EBA7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3FB4674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6EB1F5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51DC21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1ACC24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BA50AC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59B8C5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B6314A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31D50D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36B25AA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34BEA9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27398B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67B69A0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6340719C" w14:textId="77777777" w:rsidR="003F6FCF" w:rsidRPr="00026E70" w:rsidRDefault="003F6FCF" w:rsidP="004F5CCA">
            <w:pPr>
              <w:pStyle w:val="Standard"/>
              <w:rPr>
                <w:rFonts w:ascii="Arial" w:hAnsi="Arial" w:cs="Arial"/>
              </w:rPr>
            </w:pPr>
          </w:p>
        </w:tc>
      </w:tr>
      <w:tr w:rsidR="00720F4E" w:rsidRPr="00026E70" w14:paraId="1AABDB92"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294FAE3A"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70DBB42B"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79BD24D"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6FDFB766"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748BC5AE"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312B875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6DF3FA6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43DB486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4E751D0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7DE7D402"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41BD469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1549DE0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4DD898B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966EE2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CCB5A4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0536F9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2916" w:type="dxa"/>
            <w:gridSpan w:val="35"/>
            <w:shd w:val="clear" w:color="auto" w:fill="92D050"/>
            <w:tcMar>
              <w:top w:w="0" w:type="dxa"/>
              <w:left w:w="70" w:type="dxa"/>
              <w:bottom w:w="0" w:type="dxa"/>
              <w:right w:w="70" w:type="dxa"/>
            </w:tcMar>
            <w:vAlign w:val="center"/>
          </w:tcPr>
          <w:p w14:paraId="0BEDFD15" w14:textId="55B8E2DA" w:rsidR="003F6FCF" w:rsidRPr="00026E70" w:rsidRDefault="00EE2360" w:rsidP="004F5CCA">
            <w:pPr>
              <w:pStyle w:val="Standard"/>
              <w:jc w:val="center"/>
              <w:rPr>
                <w:rFonts w:ascii="Arial" w:eastAsia="Times New Roman" w:hAnsi="Arial" w:cs="Arial"/>
                <w:color w:val="000000"/>
                <w:sz w:val="16"/>
                <w:szCs w:val="22"/>
              </w:rPr>
            </w:pPr>
            <w:proofErr w:type="gramStart"/>
            <w:r>
              <w:rPr>
                <w:rFonts w:ascii="Arial" w:eastAsia="Times New Roman" w:hAnsi="Arial" w:cs="Arial"/>
                <w:color w:val="000000"/>
                <w:sz w:val="16"/>
                <w:szCs w:val="22"/>
              </w:rPr>
              <w:t>l</w:t>
            </w:r>
            <w:r w:rsidR="003F6FCF" w:rsidRPr="00026E70">
              <w:rPr>
                <w:rFonts w:ascii="Arial" w:eastAsia="Times New Roman" w:hAnsi="Arial" w:cs="Arial"/>
                <w:color w:val="000000"/>
                <w:sz w:val="16"/>
                <w:szCs w:val="22"/>
              </w:rPr>
              <w:t>aitue</w:t>
            </w:r>
            <w:r>
              <w:rPr>
                <w:rFonts w:ascii="Arial" w:eastAsia="Times New Roman" w:hAnsi="Arial" w:cs="Arial"/>
                <w:color w:val="000000"/>
                <w:sz w:val="16"/>
                <w:szCs w:val="22"/>
              </w:rPr>
              <w:t>s</w:t>
            </w:r>
            <w:proofErr w:type="gramEnd"/>
          </w:p>
        </w:tc>
        <w:tc>
          <w:tcPr>
            <w:tcW w:w="326" w:type="dxa"/>
            <w:gridSpan w:val="5"/>
            <w:shd w:val="clear" w:color="auto" w:fill="FFFFFF"/>
            <w:tcMar>
              <w:top w:w="0" w:type="dxa"/>
              <w:left w:w="70" w:type="dxa"/>
              <w:bottom w:w="0" w:type="dxa"/>
              <w:right w:w="70" w:type="dxa"/>
            </w:tcMar>
            <w:vAlign w:val="center"/>
          </w:tcPr>
          <w:p w14:paraId="4412CBB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201D46E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1E36D51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3899381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90952F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25C0F00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75C500A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1B6E4C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073858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6AD660B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3D4909B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605E67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1B67B6F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4E37AC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5EAC61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ABF36D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04A82DC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2EFEF7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9C1DA4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CE0BFC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529D5D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0FC601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CFFD9F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E593FE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0F6629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730AEC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11AE723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C60AB5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3999F5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4781AC2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54B76509" w14:textId="77777777" w:rsidR="003F6FCF" w:rsidRPr="00026E70" w:rsidRDefault="003F6FCF" w:rsidP="004F5CCA">
            <w:pPr>
              <w:pStyle w:val="Standard"/>
              <w:rPr>
                <w:rFonts w:ascii="Arial" w:hAnsi="Arial" w:cs="Arial"/>
              </w:rPr>
            </w:pPr>
          </w:p>
        </w:tc>
      </w:tr>
      <w:tr w:rsidR="00720F4E" w:rsidRPr="00026E70" w14:paraId="6E7394DE"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4E132696"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4FBC2B52"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60</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0D6D909"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4D50E57E"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3380E798"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734188D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342B52AF"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7D0FCE6D"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626F170B"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5AD3ED1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0F3C75DD"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829" w:type="dxa"/>
            <w:gridSpan w:val="35"/>
            <w:shd w:val="clear" w:color="auto" w:fill="E6B8B7"/>
            <w:tcMar>
              <w:top w:w="0" w:type="dxa"/>
              <w:left w:w="70" w:type="dxa"/>
              <w:bottom w:w="0" w:type="dxa"/>
              <w:right w:w="70" w:type="dxa"/>
            </w:tcMar>
            <w:vAlign w:val="center"/>
          </w:tcPr>
          <w:p w14:paraId="1D824A39"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radis</w:t>
            </w:r>
            <w:proofErr w:type="gramEnd"/>
          </w:p>
        </w:tc>
        <w:tc>
          <w:tcPr>
            <w:tcW w:w="323" w:type="dxa"/>
            <w:gridSpan w:val="4"/>
            <w:shd w:val="clear" w:color="auto" w:fill="FFFFFF"/>
            <w:tcMar>
              <w:top w:w="0" w:type="dxa"/>
              <w:left w:w="70" w:type="dxa"/>
              <w:bottom w:w="0" w:type="dxa"/>
              <w:right w:w="70" w:type="dxa"/>
            </w:tcMar>
            <w:vAlign w:val="center"/>
          </w:tcPr>
          <w:p w14:paraId="2A66234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B63577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D1E7A4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35466CD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9C9FC3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04DCFBAF"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2CB0232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5"/>
            <w:shd w:val="clear" w:color="auto" w:fill="FFFFFF"/>
            <w:tcMar>
              <w:top w:w="0" w:type="dxa"/>
              <w:left w:w="70" w:type="dxa"/>
              <w:bottom w:w="0" w:type="dxa"/>
              <w:right w:w="70" w:type="dxa"/>
            </w:tcMar>
            <w:vAlign w:val="center"/>
          </w:tcPr>
          <w:p w14:paraId="7C42041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5"/>
            <w:shd w:val="clear" w:color="auto" w:fill="FFFFFF"/>
            <w:tcMar>
              <w:top w:w="0" w:type="dxa"/>
              <w:left w:w="70" w:type="dxa"/>
              <w:bottom w:w="0" w:type="dxa"/>
              <w:right w:w="70" w:type="dxa"/>
            </w:tcMar>
            <w:vAlign w:val="center"/>
          </w:tcPr>
          <w:p w14:paraId="0BA477B3"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F90B31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6" w:type="dxa"/>
            <w:gridSpan w:val="4"/>
            <w:shd w:val="clear" w:color="auto" w:fill="FFFFFF"/>
            <w:tcMar>
              <w:top w:w="0" w:type="dxa"/>
              <w:left w:w="70" w:type="dxa"/>
              <w:bottom w:w="0" w:type="dxa"/>
              <w:right w:w="70" w:type="dxa"/>
            </w:tcMar>
            <w:vAlign w:val="center"/>
          </w:tcPr>
          <w:p w14:paraId="2D345C5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CC84D2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3B44A43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35BA92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E75A76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02A3A03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A452AD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A88D53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E698E4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284231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24224E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E8DC68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006B79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CBEB1E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ABC3A7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21BECF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45F156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EC5D1E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613A7C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B182AA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092811D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61415D8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23AD66D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4E4E664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19" w:type="dxa"/>
            <w:gridSpan w:val="4"/>
            <w:tcBorders>
              <w:right w:val="single" w:sz="8" w:space="0" w:color="00000A"/>
            </w:tcBorders>
            <w:shd w:val="clear" w:color="auto" w:fill="FFFFFF"/>
            <w:tcMar>
              <w:top w:w="0" w:type="dxa"/>
              <w:left w:w="70" w:type="dxa"/>
              <w:bottom w:w="0" w:type="dxa"/>
              <w:right w:w="70" w:type="dxa"/>
            </w:tcMar>
            <w:vAlign w:val="center"/>
          </w:tcPr>
          <w:p w14:paraId="30B6590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3" w:type="dxa"/>
            <w:gridSpan w:val="2"/>
            <w:tcMar>
              <w:top w:w="0" w:type="dxa"/>
              <w:left w:w="70" w:type="dxa"/>
              <w:bottom w:w="0" w:type="dxa"/>
              <w:right w:w="70" w:type="dxa"/>
            </w:tcMar>
          </w:tcPr>
          <w:p w14:paraId="5E834ED1" w14:textId="77777777" w:rsidR="003F6FCF" w:rsidRPr="00026E70" w:rsidRDefault="003F6FCF" w:rsidP="004F5CCA">
            <w:pPr>
              <w:pStyle w:val="Standard"/>
              <w:rPr>
                <w:rFonts w:ascii="Arial" w:hAnsi="Arial" w:cs="Arial"/>
              </w:rPr>
            </w:pPr>
          </w:p>
        </w:tc>
      </w:tr>
      <w:tr w:rsidR="003F6FCF" w:rsidRPr="00026E70" w14:paraId="1EE7EA91"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63230CE5" w14:textId="77777777" w:rsidR="003F6FCF" w:rsidRPr="00026E70" w:rsidRDefault="003F6FCF" w:rsidP="004F5CCA">
            <w:pPr>
              <w:rPr>
                <w:rFonts w:ascii="Arial" w:hAnsi="Arial" w:cs="Arial"/>
              </w:rPr>
            </w:pPr>
          </w:p>
        </w:tc>
        <w:tc>
          <w:tcPr>
            <w:tcW w:w="577" w:type="dxa"/>
            <w:tcBorders>
              <w:bottom w:val="single" w:sz="4" w:space="0" w:color="00000A"/>
            </w:tcBorders>
            <w:shd w:val="clear" w:color="auto" w:fill="FFFFFF"/>
            <w:tcMar>
              <w:top w:w="0" w:type="dxa"/>
              <w:left w:w="70" w:type="dxa"/>
              <w:bottom w:w="0" w:type="dxa"/>
              <w:right w:w="70" w:type="dxa"/>
            </w:tcMar>
            <w:vAlign w:val="center"/>
          </w:tcPr>
          <w:p w14:paraId="52B29DF5"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3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62A802"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48D40CB3"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8" w:type="dxa"/>
            <w:shd w:val="clear" w:color="auto" w:fill="FFFFFF"/>
            <w:tcMar>
              <w:top w:w="0" w:type="dxa"/>
              <w:left w:w="70" w:type="dxa"/>
              <w:bottom w:w="0" w:type="dxa"/>
              <w:right w:w="70" w:type="dxa"/>
            </w:tcMar>
            <w:vAlign w:val="center"/>
          </w:tcPr>
          <w:p w14:paraId="09F7FCCE"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29" w:type="dxa"/>
            <w:gridSpan w:val="3"/>
            <w:shd w:val="clear" w:color="auto" w:fill="FFFFFF"/>
            <w:tcMar>
              <w:top w:w="0" w:type="dxa"/>
              <w:left w:w="70" w:type="dxa"/>
              <w:bottom w:w="0" w:type="dxa"/>
              <w:right w:w="70" w:type="dxa"/>
            </w:tcMar>
            <w:vAlign w:val="center"/>
          </w:tcPr>
          <w:p w14:paraId="09AA332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6178D0C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72EE674A"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3"/>
            <w:shd w:val="clear" w:color="auto" w:fill="FFFFFF"/>
            <w:tcMar>
              <w:top w:w="0" w:type="dxa"/>
              <w:left w:w="70" w:type="dxa"/>
              <w:bottom w:w="0" w:type="dxa"/>
              <w:right w:w="70" w:type="dxa"/>
            </w:tcMar>
            <w:vAlign w:val="center"/>
          </w:tcPr>
          <w:p w14:paraId="3EFD6B8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9" w:type="dxa"/>
            <w:gridSpan w:val="3"/>
            <w:shd w:val="clear" w:color="auto" w:fill="FFFFFF"/>
            <w:tcMar>
              <w:top w:w="0" w:type="dxa"/>
              <w:left w:w="70" w:type="dxa"/>
              <w:bottom w:w="0" w:type="dxa"/>
              <w:right w:w="70" w:type="dxa"/>
            </w:tcMar>
            <w:vAlign w:val="center"/>
          </w:tcPr>
          <w:p w14:paraId="1B131EB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28" w:type="dxa"/>
            <w:gridSpan w:val="4"/>
            <w:shd w:val="clear" w:color="auto" w:fill="FFFFFF"/>
            <w:tcMar>
              <w:top w:w="0" w:type="dxa"/>
              <w:left w:w="70" w:type="dxa"/>
              <w:bottom w:w="0" w:type="dxa"/>
              <w:right w:w="70" w:type="dxa"/>
            </w:tcMar>
            <w:vAlign w:val="center"/>
          </w:tcPr>
          <w:p w14:paraId="478F2CCD"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5AB67CC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25DDC30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6081" w:type="dxa"/>
            <w:gridSpan w:val="80"/>
            <w:shd w:val="clear" w:color="auto" w:fill="BFBFBF"/>
            <w:tcMar>
              <w:top w:w="0" w:type="dxa"/>
              <w:left w:w="70" w:type="dxa"/>
              <w:bottom w:w="0" w:type="dxa"/>
              <w:right w:w="70" w:type="dxa"/>
            </w:tcMar>
            <w:vAlign w:val="center"/>
          </w:tcPr>
          <w:p w14:paraId="478E8F45"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blanc</w:t>
            </w:r>
          </w:p>
        </w:tc>
        <w:tc>
          <w:tcPr>
            <w:tcW w:w="325" w:type="dxa"/>
            <w:gridSpan w:val="4"/>
            <w:shd w:val="clear" w:color="auto" w:fill="FFFFFF"/>
            <w:tcMar>
              <w:top w:w="0" w:type="dxa"/>
              <w:left w:w="70" w:type="dxa"/>
              <w:bottom w:w="0" w:type="dxa"/>
              <w:right w:w="70" w:type="dxa"/>
            </w:tcMar>
            <w:vAlign w:val="center"/>
          </w:tcPr>
          <w:p w14:paraId="431B33B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059BD1A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5C74CF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2" w:type="dxa"/>
            <w:gridSpan w:val="4"/>
            <w:shd w:val="clear" w:color="auto" w:fill="FFFFFF"/>
            <w:tcMar>
              <w:top w:w="0" w:type="dxa"/>
              <w:left w:w="70" w:type="dxa"/>
              <w:bottom w:w="0" w:type="dxa"/>
              <w:right w:w="70" w:type="dxa"/>
            </w:tcMar>
            <w:vAlign w:val="center"/>
          </w:tcPr>
          <w:p w14:paraId="09E049E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4"/>
            <w:shd w:val="clear" w:color="auto" w:fill="FFFFFF"/>
            <w:tcMar>
              <w:top w:w="0" w:type="dxa"/>
              <w:left w:w="70" w:type="dxa"/>
              <w:bottom w:w="0" w:type="dxa"/>
              <w:right w:w="70" w:type="dxa"/>
            </w:tcMar>
            <w:vAlign w:val="center"/>
          </w:tcPr>
          <w:p w14:paraId="7C8079F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7D3B80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40486A9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5312" w:type="dxa"/>
            <w:gridSpan w:val="65"/>
            <w:tcBorders>
              <w:right w:val="single" w:sz="8" w:space="0" w:color="000001"/>
            </w:tcBorders>
            <w:shd w:val="clear" w:color="auto" w:fill="FFFFFF"/>
            <w:tcMar>
              <w:top w:w="0" w:type="dxa"/>
              <w:left w:w="70" w:type="dxa"/>
              <w:bottom w:w="0" w:type="dxa"/>
              <w:right w:w="70" w:type="dxa"/>
            </w:tcMar>
            <w:vAlign w:val="center"/>
          </w:tcPr>
          <w:p w14:paraId="352D1E15" w14:textId="77777777" w:rsidR="003F6FCF" w:rsidRPr="00026E70" w:rsidRDefault="003F6FCF" w:rsidP="004F5CCA">
            <w:pPr>
              <w:pStyle w:val="Standard"/>
              <w:rPr>
                <w:rFonts w:ascii="Arial" w:eastAsia="Times New Roman" w:hAnsi="Arial" w:cs="Arial"/>
                <w:color w:val="000000"/>
                <w:sz w:val="16"/>
                <w:szCs w:val="22"/>
              </w:rPr>
            </w:pPr>
          </w:p>
        </w:tc>
      </w:tr>
      <w:tr w:rsidR="00720F4E" w:rsidRPr="00026E70" w14:paraId="48333F5A" w14:textId="77777777" w:rsidTr="00862A41">
        <w:trPr>
          <w:trHeight w:val="300"/>
        </w:trPr>
        <w:tc>
          <w:tcPr>
            <w:tcW w:w="160" w:type="dxa"/>
            <w:vMerge w:val="restart"/>
            <w:tcBorders>
              <w:right w:val="single" w:sz="4" w:space="0" w:color="00000A"/>
            </w:tcBorders>
            <w:tcMar>
              <w:top w:w="0" w:type="dxa"/>
              <w:left w:w="70" w:type="dxa"/>
              <w:bottom w:w="0" w:type="dxa"/>
              <w:right w:w="70" w:type="dxa"/>
            </w:tcMar>
            <w:vAlign w:val="center"/>
          </w:tcPr>
          <w:p w14:paraId="421E7579" w14:textId="77777777" w:rsidR="003F6FCF" w:rsidRPr="00026E70" w:rsidRDefault="003F6FCF" w:rsidP="004F5CCA">
            <w:pPr>
              <w:pStyle w:val="Standard"/>
              <w:rPr>
                <w:rFonts w:ascii="Arial" w:eastAsia="Times New Roman" w:hAnsi="Arial" w:cs="Arial"/>
                <w:color w:val="000000"/>
                <w:sz w:val="16"/>
                <w:szCs w:val="18"/>
              </w:rPr>
            </w:pPr>
          </w:p>
        </w:tc>
        <w:tc>
          <w:tcPr>
            <w:tcW w:w="602" w:type="dxa"/>
            <w:gridSpan w:val="2"/>
            <w:tcBorders>
              <w:bottom w:val="single" w:sz="4" w:space="0" w:color="00000A"/>
            </w:tcBorders>
            <w:shd w:val="clear" w:color="auto" w:fill="FFFFFF"/>
            <w:tcMar>
              <w:top w:w="0" w:type="dxa"/>
              <w:left w:w="70" w:type="dxa"/>
              <w:bottom w:w="0" w:type="dxa"/>
              <w:right w:w="70" w:type="dxa"/>
            </w:tcMar>
            <w:vAlign w:val="center"/>
          </w:tcPr>
          <w:p w14:paraId="258D70A9"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1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27C4BC"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16B322C3"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2"/>
            <w:shd w:val="clear" w:color="auto" w:fill="FFFFFF"/>
            <w:tcMar>
              <w:top w:w="0" w:type="dxa"/>
              <w:left w:w="70" w:type="dxa"/>
              <w:bottom w:w="0" w:type="dxa"/>
              <w:right w:w="70" w:type="dxa"/>
            </w:tcMar>
            <w:vAlign w:val="center"/>
          </w:tcPr>
          <w:p w14:paraId="71494ABC"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3"/>
            <w:shd w:val="clear" w:color="auto" w:fill="FFFFFF"/>
            <w:tcMar>
              <w:top w:w="0" w:type="dxa"/>
              <w:left w:w="70" w:type="dxa"/>
              <w:bottom w:w="0" w:type="dxa"/>
              <w:right w:w="70" w:type="dxa"/>
            </w:tcMar>
            <w:vAlign w:val="center"/>
          </w:tcPr>
          <w:p w14:paraId="23C4FB7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3"/>
            <w:shd w:val="clear" w:color="auto" w:fill="FFFFFF"/>
            <w:tcMar>
              <w:top w:w="0" w:type="dxa"/>
              <w:left w:w="70" w:type="dxa"/>
              <w:bottom w:w="0" w:type="dxa"/>
              <w:right w:w="70" w:type="dxa"/>
            </w:tcMar>
            <w:vAlign w:val="center"/>
          </w:tcPr>
          <w:p w14:paraId="56EFF718"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4EE73F04"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18695A7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1CC145A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3D9AD6A3"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4"/>
            <w:shd w:val="clear" w:color="auto" w:fill="FFFFFF"/>
            <w:tcMar>
              <w:top w:w="0" w:type="dxa"/>
              <w:left w:w="70" w:type="dxa"/>
              <w:bottom w:w="0" w:type="dxa"/>
              <w:right w:w="70" w:type="dxa"/>
            </w:tcMar>
            <w:vAlign w:val="center"/>
          </w:tcPr>
          <w:p w14:paraId="78290E6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5A1B0B9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5A988F4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9BD4E1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5E69A42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15CAE67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3"/>
            <w:shd w:val="clear" w:color="auto" w:fill="FFFFFF"/>
            <w:tcMar>
              <w:top w:w="0" w:type="dxa"/>
              <w:left w:w="70" w:type="dxa"/>
              <w:bottom w:w="0" w:type="dxa"/>
              <w:right w:w="70" w:type="dxa"/>
            </w:tcMar>
            <w:vAlign w:val="center"/>
          </w:tcPr>
          <w:p w14:paraId="23F8914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11EA9BD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7069B71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22A2A0D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40203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shd w:val="clear" w:color="auto" w:fill="FFFFFF"/>
            <w:tcMar>
              <w:top w:w="0" w:type="dxa"/>
              <w:left w:w="70" w:type="dxa"/>
              <w:bottom w:w="0" w:type="dxa"/>
              <w:right w:w="70" w:type="dxa"/>
            </w:tcMar>
            <w:vAlign w:val="center"/>
          </w:tcPr>
          <w:p w14:paraId="6C3F798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A254C9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46" w:type="dxa"/>
            <w:gridSpan w:val="5"/>
            <w:shd w:val="clear" w:color="auto" w:fill="FFFFFF"/>
            <w:tcMar>
              <w:top w:w="0" w:type="dxa"/>
              <w:left w:w="70" w:type="dxa"/>
              <w:bottom w:w="0" w:type="dxa"/>
              <w:right w:w="70" w:type="dxa"/>
            </w:tcMar>
            <w:vAlign w:val="center"/>
          </w:tcPr>
          <w:p w14:paraId="63F8FB8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61D6315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5"/>
            <w:shd w:val="clear" w:color="auto" w:fill="FFFFFF"/>
            <w:tcMar>
              <w:top w:w="0" w:type="dxa"/>
              <w:left w:w="70" w:type="dxa"/>
              <w:bottom w:w="0" w:type="dxa"/>
              <w:right w:w="70" w:type="dxa"/>
            </w:tcMar>
            <w:vAlign w:val="center"/>
          </w:tcPr>
          <w:p w14:paraId="713106B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00DB885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4793" w:type="dxa"/>
            <w:gridSpan w:val="61"/>
            <w:shd w:val="clear" w:color="auto" w:fill="BFBFBF"/>
            <w:tcMar>
              <w:top w:w="0" w:type="dxa"/>
              <w:left w:w="70" w:type="dxa"/>
              <w:bottom w:w="0" w:type="dxa"/>
              <w:right w:w="70" w:type="dxa"/>
            </w:tcMar>
            <w:vAlign w:val="center"/>
          </w:tcPr>
          <w:p w14:paraId="0109BD16"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blanc</w:t>
            </w:r>
          </w:p>
        </w:tc>
        <w:tc>
          <w:tcPr>
            <w:tcW w:w="326" w:type="dxa"/>
            <w:gridSpan w:val="4"/>
            <w:shd w:val="clear" w:color="auto" w:fill="FFFFFF"/>
            <w:tcMar>
              <w:top w:w="0" w:type="dxa"/>
              <w:left w:w="70" w:type="dxa"/>
              <w:bottom w:w="0" w:type="dxa"/>
              <w:right w:w="70" w:type="dxa"/>
            </w:tcMar>
            <w:vAlign w:val="center"/>
          </w:tcPr>
          <w:p w14:paraId="6DA79BC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5211169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749DA8C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5F5FC98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78C342F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75EBFDE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7978658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1ADCBBF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46" w:type="dxa"/>
            <w:gridSpan w:val="4"/>
            <w:shd w:val="clear" w:color="auto" w:fill="FFFFFF"/>
            <w:tcMar>
              <w:top w:w="0" w:type="dxa"/>
              <w:left w:w="70" w:type="dxa"/>
              <w:bottom w:w="0" w:type="dxa"/>
              <w:right w:w="70" w:type="dxa"/>
            </w:tcMar>
            <w:vAlign w:val="center"/>
          </w:tcPr>
          <w:p w14:paraId="2123182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5A62062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D91ECC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3"/>
            <w:tcBorders>
              <w:right w:val="single" w:sz="8" w:space="0" w:color="00000A"/>
            </w:tcBorders>
            <w:shd w:val="clear" w:color="auto" w:fill="FFFFFF"/>
            <w:tcMar>
              <w:top w:w="0" w:type="dxa"/>
              <w:left w:w="70" w:type="dxa"/>
              <w:bottom w:w="0" w:type="dxa"/>
              <w:right w:w="70" w:type="dxa"/>
            </w:tcMar>
            <w:vAlign w:val="center"/>
          </w:tcPr>
          <w:p w14:paraId="6235E23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r w:rsidR="00862A41" w:rsidRPr="00026E70" w14:paraId="3A6271AA"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71123975" w14:textId="77777777" w:rsidR="003F6FCF" w:rsidRPr="00026E70" w:rsidRDefault="003F6FCF" w:rsidP="004F5CCA">
            <w:pPr>
              <w:rPr>
                <w:rFonts w:ascii="Arial" w:hAnsi="Arial" w:cs="Arial"/>
              </w:rPr>
            </w:pPr>
          </w:p>
        </w:tc>
        <w:tc>
          <w:tcPr>
            <w:tcW w:w="602" w:type="dxa"/>
            <w:gridSpan w:val="2"/>
            <w:tcBorders>
              <w:bottom w:val="single" w:sz="4" w:space="0" w:color="00000A"/>
            </w:tcBorders>
            <w:shd w:val="clear" w:color="auto" w:fill="FFFFFF"/>
            <w:tcMar>
              <w:top w:w="0" w:type="dxa"/>
              <w:left w:w="70" w:type="dxa"/>
              <w:bottom w:w="0" w:type="dxa"/>
              <w:right w:w="70" w:type="dxa"/>
            </w:tcMar>
            <w:vAlign w:val="center"/>
          </w:tcPr>
          <w:p w14:paraId="63332E92"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1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8E74A0"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1D1CF2F2"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2"/>
            <w:shd w:val="clear" w:color="auto" w:fill="FFFFFF"/>
            <w:tcMar>
              <w:top w:w="0" w:type="dxa"/>
              <w:left w:w="70" w:type="dxa"/>
              <w:bottom w:w="0" w:type="dxa"/>
              <w:right w:w="70" w:type="dxa"/>
            </w:tcMar>
            <w:vAlign w:val="center"/>
          </w:tcPr>
          <w:p w14:paraId="7AA0F910"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3"/>
            <w:shd w:val="clear" w:color="auto" w:fill="FFFFFF"/>
            <w:tcMar>
              <w:top w:w="0" w:type="dxa"/>
              <w:left w:w="70" w:type="dxa"/>
              <w:bottom w:w="0" w:type="dxa"/>
              <w:right w:w="70" w:type="dxa"/>
            </w:tcMar>
            <w:vAlign w:val="center"/>
          </w:tcPr>
          <w:p w14:paraId="0C7FE223"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3"/>
            <w:shd w:val="clear" w:color="auto" w:fill="FFFFFF"/>
            <w:tcMar>
              <w:top w:w="0" w:type="dxa"/>
              <w:left w:w="70" w:type="dxa"/>
              <w:bottom w:w="0" w:type="dxa"/>
              <w:right w:w="70" w:type="dxa"/>
            </w:tcMar>
            <w:vAlign w:val="center"/>
          </w:tcPr>
          <w:p w14:paraId="21130DF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730C825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41F239B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049D4581"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20800A6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4"/>
            <w:shd w:val="clear" w:color="auto" w:fill="FFFFFF"/>
            <w:tcMar>
              <w:top w:w="0" w:type="dxa"/>
              <w:left w:w="70" w:type="dxa"/>
              <w:bottom w:w="0" w:type="dxa"/>
              <w:right w:w="70" w:type="dxa"/>
            </w:tcMar>
            <w:vAlign w:val="center"/>
          </w:tcPr>
          <w:p w14:paraId="6B1CEA0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F4A5CF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7084" w:type="dxa"/>
            <w:gridSpan w:val="92"/>
            <w:shd w:val="clear" w:color="auto" w:fill="FFC000"/>
            <w:tcMar>
              <w:top w:w="0" w:type="dxa"/>
              <w:left w:w="70" w:type="dxa"/>
              <w:bottom w:w="0" w:type="dxa"/>
              <w:right w:w="70" w:type="dxa"/>
            </w:tcMar>
            <w:vAlign w:val="center"/>
          </w:tcPr>
          <w:p w14:paraId="72DC5A19"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oignons</w:t>
            </w:r>
            <w:proofErr w:type="gramEnd"/>
            <w:r w:rsidRPr="00026E70">
              <w:rPr>
                <w:rFonts w:ascii="Arial" w:eastAsia="Times New Roman" w:hAnsi="Arial" w:cs="Arial"/>
                <w:color w:val="000000"/>
                <w:sz w:val="16"/>
                <w:szCs w:val="22"/>
              </w:rPr>
              <w:t xml:space="preserve"> jaunes</w:t>
            </w:r>
          </w:p>
        </w:tc>
        <w:tc>
          <w:tcPr>
            <w:tcW w:w="327" w:type="dxa"/>
            <w:gridSpan w:val="4"/>
            <w:shd w:val="clear" w:color="auto" w:fill="FFFFFF"/>
            <w:tcMar>
              <w:top w:w="0" w:type="dxa"/>
              <w:left w:w="70" w:type="dxa"/>
              <w:bottom w:w="0" w:type="dxa"/>
              <w:right w:w="70" w:type="dxa"/>
            </w:tcMar>
            <w:vAlign w:val="center"/>
          </w:tcPr>
          <w:p w14:paraId="0A79550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6BC0201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9" w:type="dxa"/>
            <w:gridSpan w:val="4"/>
            <w:shd w:val="clear" w:color="auto" w:fill="FFFFFF"/>
            <w:tcMar>
              <w:top w:w="0" w:type="dxa"/>
              <w:left w:w="70" w:type="dxa"/>
              <w:bottom w:w="0" w:type="dxa"/>
              <w:right w:w="70" w:type="dxa"/>
            </w:tcMar>
            <w:vAlign w:val="center"/>
          </w:tcPr>
          <w:p w14:paraId="449C332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3763318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736F605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12CF6C6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3A7D947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2" w:type="dxa"/>
            <w:gridSpan w:val="4"/>
            <w:shd w:val="clear" w:color="auto" w:fill="FFFFFF"/>
            <w:tcMar>
              <w:top w:w="0" w:type="dxa"/>
              <w:left w:w="70" w:type="dxa"/>
              <w:bottom w:w="0" w:type="dxa"/>
              <w:right w:w="70" w:type="dxa"/>
            </w:tcMar>
            <w:vAlign w:val="center"/>
          </w:tcPr>
          <w:p w14:paraId="7EB4664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69C57B1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58107A4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0B2FA38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3DA037B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6858B78"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0C44525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34177B9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03EE361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46" w:type="dxa"/>
            <w:gridSpan w:val="4"/>
            <w:shd w:val="clear" w:color="auto" w:fill="FFFFFF"/>
            <w:tcMar>
              <w:top w:w="0" w:type="dxa"/>
              <w:left w:w="70" w:type="dxa"/>
              <w:bottom w:w="0" w:type="dxa"/>
              <w:right w:w="70" w:type="dxa"/>
            </w:tcMar>
            <w:vAlign w:val="center"/>
          </w:tcPr>
          <w:p w14:paraId="649DD417"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15DE57F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0DE2526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3"/>
            <w:tcBorders>
              <w:right w:val="single" w:sz="8" w:space="0" w:color="00000A"/>
            </w:tcBorders>
            <w:shd w:val="clear" w:color="auto" w:fill="FFFFFF"/>
            <w:tcMar>
              <w:top w:w="0" w:type="dxa"/>
              <w:left w:w="70" w:type="dxa"/>
              <w:bottom w:w="0" w:type="dxa"/>
              <w:right w:w="70" w:type="dxa"/>
            </w:tcMar>
            <w:vAlign w:val="center"/>
          </w:tcPr>
          <w:p w14:paraId="3E7F72C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r w:rsidR="00720F4E" w:rsidRPr="00026E70" w14:paraId="3D335A01" w14:textId="77777777" w:rsidTr="00862A41">
        <w:trPr>
          <w:trHeight w:val="300"/>
        </w:trPr>
        <w:tc>
          <w:tcPr>
            <w:tcW w:w="160" w:type="dxa"/>
            <w:vMerge/>
            <w:tcBorders>
              <w:right w:val="single" w:sz="4" w:space="0" w:color="00000A"/>
            </w:tcBorders>
            <w:tcMar>
              <w:top w:w="0" w:type="dxa"/>
              <w:left w:w="70" w:type="dxa"/>
              <w:bottom w:w="0" w:type="dxa"/>
              <w:right w:w="70" w:type="dxa"/>
            </w:tcMar>
            <w:vAlign w:val="center"/>
          </w:tcPr>
          <w:p w14:paraId="6DAF63E4" w14:textId="77777777" w:rsidR="003F6FCF" w:rsidRPr="00026E70" w:rsidRDefault="003F6FCF" w:rsidP="004F5CCA">
            <w:pPr>
              <w:rPr>
                <w:rFonts w:ascii="Arial" w:hAnsi="Arial" w:cs="Arial"/>
              </w:rPr>
            </w:pPr>
          </w:p>
        </w:tc>
        <w:tc>
          <w:tcPr>
            <w:tcW w:w="602" w:type="dxa"/>
            <w:gridSpan w:val="2"/>
            <w:tcBorders>
              <w:bottom w:val="single" w:sz="4" w:space="0" w:color="00000A"/>
            </w:tcBorders>
            <w:shd w:val="clear" w:color="auto" w:fill="FFFFFF"/>
            <w:tcMar>
              <w:top w:w="0" w:type="dxa"/>
              <w:left w:w="70" w:type="dxa"/>
              <w:bottom w:w="0" w:type="dxa"/>
              <w:right w:w="70" w:type="dxa"/>
            </w:tcMar>
            <w:vAlign w:val="center"/>
          </w:tcPr>
          <w:p w14:paraId="7C98198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1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2198D57"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shd w:val="clear" w:color="auto" w:fill="FFFFFF"/>
            <w:tcMar>
              <w:top w:w="0" w:type="dxa"/>
              <w:left w:w="70" w:type="dxa"/>
              <w:bottom w:w="0" w:type="dxa"/>
              <w:right w:w="70" w:type="dxa"/>
            </w:tcMar>
            <w:vAlign w:val="center"/>
          </w:tcPr>
          <w:p w14:paraId="59502F53"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2"/>
            <w:shd w:val="clear" w:color="auto" w:fill="FFFFFF"/>
            <w:tcMar>
              <w:top w:w="0" w:type="dxa"/>
              <w:left w:w="70" w:type="dxa"/>
              <w:bottom w:w="0" w:type="dxa"/>
              <w:right w:w="70" w:type="dxa"/>
            </w:tcMar>
            <w:vAlign w:val="center"/>
          </w:tcPr>
          <w:p w14:paraId="74347291"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3"/>
            <w:shd w:val="clear" w:color="auto" w:fill="FFFFFF"/>
            <w:tcMar>
              <w:top w:w="0" w:type="dxa"/>
              <w:left w:w="70" w:type="dxa"/>
              <w:bottom w:w="0" w:type="dxa"/>
              <w:right w:w="70" w:type="dxa"/>
            </w:tcMar>
            <w:vAlign w:val="center"/>
          </w:tcPr>
          <w:p w14:paraId="1B1C28B4"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3"/>
            <w:shd w:val="clear" w:color="auto" w:fill="FFFFFF"/>
            <w:tcMar>
              <w:top w:w="0" w:type="dxa"/>
              <w:left w:w="70" w:type="dxa"/>
              <w:bottom w:w="0" w:type="dxa"/>
              <w:right w:w="70" w:type="dxa"/>
            </w:tcMar>
            <w:vAlign w:val="center"/>
          </w:tcPr>
          <w:p w14:paraId="225236F7"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471376B3"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50BD8A1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shd w:val="clear" w:color="auto" w:fill="FFFFFF"/>
            <w:tcMar>
              <w:top w:w="0" w:type="dxa"/>
              <w:left w:w="70" w:type="dxa"/>
              <w:bottom w:w="0" w:type="dxa"/>
              <w:right w:w="70" w:type="dxa"/>
            </w:tcMar>
            <w:vAlign w:val="center"/>
          </w:tcPr>
          <w:p w14:paraId="1268799E"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shd w:val="clear" w:color="auto" w:fill="FFFFFF"/>
            <w:tcMar>
              <w:top w:w="0" w:type="dxa"/>
              <w:left w:w="70" w:type="dxa"/>
              <w:bottom w:w="0" w:type="dxa"/>
              <w:right w:w="70" w:type="dxa"/>
            </w:tcMar>
            <w:vAlign w:val="center"/>
          </w:tcPr>
          <w:p w14:paraId="4D0E584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4"/>
            <w:shd w:val="clear" w:color="auto" w:fill="FFFFFF"/>
            <w:tcMar>
              <w:top w:w="0" w:type="dxa"/>
              <w:left w:w="70" w:type="dxa"/>
              <w:bottom w:w="0" w:type="dxa"/>
              <w:right w:w="70" w:type="dxa"/>
            </w:tcMar>
            <w:vAlign w:val="center"/>
          </w:tcPr>
          <w:p w14:paraId="3A5D3FE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669964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3BB5EF7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DB0766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92" w:type="dxa"/>
            <w:gridSpan w:val="41"/>
            <w:shd w:val="clear" w:color="auto" w:fill="C4BD97"/>
            <w:tcMar>
              <w:top w:w="0" w:type="dxa"/>
              <w:left w:w="70" w:type="dxa"/>
              <w:bottom w:w="0" w:type="dxa"/>
              <w:right w:w="70" w:type="dxa"/>
            </w:tcMar>
            <w:vAlign w:val="center"/>
          </w:tcPr>
          <w:p w14:paraId="05BA5264"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pommes</w:t>
            </w:r>
            <w:proofErr w:type="gramEnd"/>
            <w:r w:rsidRPr="00026E70">
              <w:rPr>
                <w:rFonts w:ascii="Arial" w:eastAsia="Times New Roman" w:hAnsi="Arial" w:cs="Arial"/>
                <w:color w:val="000000"/>
                <w:sz w:val="16"/>
                <w:szCs w:val="22"/>
              </w:rPr>
              <w:t xml:space="preserve"> de terre primeurs</w:t>
            </w:r>
          </w:p>
        </w:tc>
        <w:tc>
          <w:tcPr>
            <w:tcW w:w="327" w:type="dxa"/>
            <w:gridSpan w:val="5"/>
            <w:shd w:val="clear" w:color="auto" w:fill="FFFFFF"/>
            <w:tcMar>
              <w:top w:w="0" w:type="dxa"/>
              <w:left w:w="70" w:type="dxa"/>
              <w:bottom w:w="0" w:type="dxa"/>
              <w:right w:w="70" w:type="dxa"/>
            </w:tcMar>
            <w:vAlign w:val="center"/>
          </w:tcPr>
          <w:p w14:paraId="57F7701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4A92F65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03007FD5"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4534D24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167343E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9" w:type="dxa"/>
            <w:gridSpan w:val="3"/>
            <w:shd w:val="clear" w:color="auto" w:fill="FFFFFF"/>
            <w:tcMar>
              <w:top w:w="0" w:type="dxa"/>
              <w:left w:w="70" w:type="dxa"/>
              <w:bottom w:w="0" w:type="dxa"/>
              <w:right w:w="70" w:type="dxa"/>
            </w:tcMar>
            <w:vAlign w:val="center"/>
          </w:tcPr>
          <w:p w14:paraId="5F011DE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0" w:type="dxa"/>
            <w:gridSpan w:val="5"/>
            <w:shd w:val="clear" w:color="auto" w:fill="FFFFFF"/>
            <w:tcMar>
              <w:top w:w="0" w:type="dxa"/>
              <w:left w:w="70" w:type="dxa"/>
              <w:bottom w:w="0" w:type="dxa"/>
              <w:right w:w="70" w:type="dxa"/>
            </w:tcMar>
            <w:vAlign w:val="center"/>
          </w:tcPr>
          <w:p w14:paraId="48E43194"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754EE9B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6F69AB8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5" w:type="dxa"/>
            <w:gridSpan w:val="4"/>
            <w:shd w:val="clear" w:color="auto" w:fill="FFFFFF"/>
            <w:tcMar>
              <w:top w:w="0" w:type="dxa"/>
              <w:left w:w="70" w:type="dxa"/>
              <w:bottom w:w="0" w:type="dxa"/>
              <w:right w:w="70" w:type="dxa"/>
            </w:tcMar>
            <w:vAlign w:val="center"/>
          </w:tcPr>
          <w:p w14:paraId="43E58EB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58A1D3E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534A5C2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9" w:type="dxa"/>
            <w:gridSpan w:val="4"/>
            <w:shd w:val="clear" w:color="auto" w:fill="FFFFFF"/>
            <w:tcMar>
              <w:top w:w="0" w:type="dxa"/>
              <w:left w:w="70" w:type="dxa"/>
              <w:bottom w:w="0" w:type="dxa"/>
              <w:right w:w="70" w:type="dxa"/>
            </w:tcMar>
            <w:vAlign w:val="center"/>
          </w:tcPr>
          <w:p w14:paraId="66BEBA0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3DF2B72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368C6C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059FA7C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58F52A94"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2" w:type="dxa"/>
            <w:gridSpan w:val="4"/>
            <w:shd w:val="clear" w:color="auto" w:fill="FFFFFF"/>
            <w:tcMar>
              <w:top w:w="0" w:type="dxa"/>
              <w:left w:w="70" w:type="dxa"/>
              <w:bottom w:w="0" w:type="dxa"/>
              <w:right w:w="70" w:type="dxa"/>
            </w:tcMar>
            <w:vAlign w:val="center"/>
          </w:tcPr>
          <w:p w14:paraId="506F5811"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5A925805"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3B479B7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45243AC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19EF217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05E35E73"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shd w:val="clear" w:color="auto" w:fill="FFFFFF"/>
            <w:tcMar>
              <w:top w:w="0" w:type="dxa"/>
              <w:left w:w="70" w:type="dxa"/>
              <w:bottom w:w="0" w:type="dxa"/>
              <w:right w:w="70" w:type="dxa"/>
            </w:tcMar>
            <w:vAlign w:val="center"/>
          </w:tcPr>
          <w:p w14:paraId="7EAB0630"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shd w:val="clear" w:color="auto" w:fill="FFFFFF"/>
            <w:tcMar>
              <w:top w:w="0" w:type="dxa"/>
              <w:left w:w="70" w:type="dxa"/>
              <w:bottom w:w="0" w:type="dxa"/>
              <w:right w:w="70" w:type="dxa"/>
            </w:tcMar>
            <w:vAlign w:val="center"/>
          </w:tcPr>
          <w:p w14:paraId="02196A49"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shd w:val="clear" w:color="auto" w:fill="FFFFFF"/>
            <w:tcMar>
              <w:top w:w="0" w:type="dxa"/>
              <w:left w:w="70" w:type="dxa"/>
              <w:bottom w:w="0" w:type="dxa"/>
              <w:right w:w="70" w:type="dxa"/>
            </w:tcMar>
            <w:vAlign w:val="center"/>
          </w:tcPr>
          <w:p w14:paraId="240F15F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46" w:type="dxa"/>
            <w:gridSpan w:val="4"/>
            <w:shd w:val="clear" w:color="auto" w:fill="FFFFFF"/>
            <w:tcMar>
              <w:top w:w="0" w:type="dxa"/>
              <w:left w:w="70" w:type="dxa"/>
              <w:bottom w:w="0" w:type="dxa"/>
              <w:right w:w="70" w:type="dxa"/>
            </w:tcMar>
            <w:vAlign w:val="center"/>
          </w:tcPr>
          <w:p w14:paraId="71CA54F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7A2B377D"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shd w:val="clear" w:color="auto" w:fill="FFFFFF"/>
            <w:tcMar>
              <w:top w:w="0" w:type="dxa"/>
              <w:left w:w="70" w:type="dxa"/>
              <w:bottom w:w="0" w:type="dxa"/>
              <w:right w:w="70" w:type="dxa"/>
            </w:tcMar>
            <w:vAlign w:val="center"/>
          </w:tcPr>
          <w:p w14:paraId="66FC9EA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3"/>
            <w:tcBorders>
              <w:right w:val="single" w:sz="8" w:space="0" w:color="00000A"/>
            </w:tcBorders>
            <w:shd w:val="clear" w:color="auto" w:fill="FFFFFF"/>
            <w:tcMar>
              <w:top w:w="0" w:type="dxa"/>
              <w:left w:w="70" w:type="dxa"/>
              <w:bottom w:w="0" w:type="dxa"/>
              <w:right w:w="70" w:type="dxa"/>
            </w:tcMar>
            <w:vAlign w:val="center"/>
          </w:tcPr>
          <w:p w14:paraId="045EA02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r w:rsidR="00720F4E" w:rsidRPr="00026E70" w14:paraId="09A1DD91" w14:textId="77777777" w:rsidTr="00862A41">
        <w:trPr>
          <w:trHeight w:val="320"/>
        </w:trPr>
        <w:tc>
          <w:tcPr>
            <w:tcW w:w="160" w:type="dxa"/>
            <w:vMerge/>
            <w:tcBorders>
              <w:right w:val="single" w:sz="4" w:space="0" w:color="00000A"/>
            </w:tcBorders>
            <w:tcMar>
              <w:top w:w="0" w:type="dxa"/>
              <w:left w:w="70" w:type="dxa"/>
              <w:bottom w:w="0" w:type="dxa"/>
              <w:right w:w="70" w:type="dxa"/>
            </w:tcMar>
            <w:vAlign w:val="center"/>
          </w:tcPr>
          <w:p w14:paraId="76109DAB" w14:textId="77777777" w:rsidR="003F6FCF" w:rsidRPr="00026E70" w:rsidRDefault="003F6FCF" w:rsidP="004F5CCA">
            <w:pPr>
              <w:rPr>
                <w:rFonts w:ascii="Arial" w:hAnsi="Arial" w:cs="Arial"/>
              </w:rPr>
            </w:pPr>
          </w:p>
        </w:tc>
        <w:tc>
          <w:tcPr>
            <w:tcW w:w="602" w:type="dxa"/>
            <w:gridSpan w:val="2"/>
            <w:tcBorders>
              <w:bottom w:val="single" w:sz="4" w:space="0" w:color="00000A"/>
            </w:tcBorders>
            <w:shd w:val="clear" w:color="auto" w:fill="FFFFFF"/>
            <w:tcMar>
              <w:top w:w="0" w:type="dxa"/>
              <w:left w:w="70" w:type="dxa"/>
              <w:bottom w:w="0" w:type="dxa"/>
              <w:right w:w="70" w:type="dxa"/>
            </w:tcMar>
            <w:vAlign w:val="center"/>
          </w:tcPr>
          <w:p w14:paraId="767DA9FF" w14:textId="77777777" w:rsidR="003F6FCF" w:rsidRPr="00026E70" w:rsidRDefault="003F6FCF" w:rsidP="004F5CCA">
            <w:pPr>
              <w:pStyle w:val="Standard"/>
              <w:jc w:val="right"/>
              <w:rPr>
                <w:rFonts w:ascii="Arial" w:eastAsia="Times New Roman" w:hAnsi="Arial" w:cs="Arial"/>
                <w:color w:val="000000"/>
                <w:sz w:val="16"/>
                <w:szCs w:val="18"/>
              </w:rPr>
            </w:pPr>
            <w:r w:rsidRPr="00026E70">
              <w:rPr>
                <w:rFonts w:ascii="Arial" w:eastAsia="Times New Roman" w:hAnsi="Arial" w:cs="Arial"/>
                <w:color w:val="000000"/>
                <w:sz w:val="16"/>
                <w:szCs w:val="18"/>
              </w:rPr>
              <w:t>##</w:t>
            </w:r>
          </w:p>
        </w:tc>
        <w:tc>
          <w:tcPr>
            <w:tcW w:w="51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EF85A9" w14:textId="77777777" w:rsidR="003F6FCF" w:rsidRPr="00026E70" w:rsidRDefault="003F6FCF" w:rsidP="004F5CCA">
            <w:pPr>
              <w:pStyle w:val="Standard"/>
              <w:rPr>
                <w:rFonts w:ascii="Arial" w:eastAsia="Times New Roman" w:hAnsi="Arial" w:cs="Arial"/>
                <w:color w:val="000000"/>
                <w:sz w:val="16"/>
                <w:szCs w:val="18"/>
              </w:rPr>
            </w:pPr>
            <w:proofErr w:type="gramStart"/>
            <w:r w:rsidRPr="00026E70">
              <w:rPr>
                <w:rFonts w:ascii="Arial" w:eastAsia="Times New Roman" w:hAnsi="Arial" w:cs="Arial"/>
                <w:color w:val="000000"/>
                <w:sz w:val="16"/>
                <w:szCs w:val="18"/>
              </w:rPr>
              <w:t>m</w:t>
            </w:r>
            <w:proofErr w:type="gramEnd"/>
            <w:r w:rsidRPr="00026E70">
              <w:rPr>
                <w:rFonts w:ascii="Arial" w:eastAsia="Times New Roman" w:hAnsi="Arial" w:cs="Arial"/>
                <w:color w:val="000000"/>
                <w:sz w:val="16"/>
                <w:szCs w:val="18"/>
              </w:rPr>
              <w:t>²</w:t>
            </w:r>
          </w:p>
        </w:tc>
        <w:tc>
          <w:tcPr>
            <w:tcW w:w="160" w:type="dxa"/>
            <w:tcBorders>
              <w:bottom w:val="single" w:sz="8" w:space="0" w:color="00000A"/>
            </w:tcBorders>
            <w:shd w:val="clear" w:color="auto" w:fill="FFFFFF"/>
            <w:tcMar>
              <w:top w:w="0" w:type="dxa"/>
              <w:left w:w="70" w:type="dxa"/>
              <w:bottom w:w="0" w:type="dxa"/>
              <w:right w:w="70" w:type="dxa"/>
            </w:tcMar>
            <w:vAlign w:val="center"/>
          </w:tcPr>
          <w:p w14:paraId="78E77F21"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2"/>
            <w:tcBorders>
              <w:bottom w:val="single" w:sz="8" w:space="0" w:color="00000A"/>
            </w:tcBorders>
            <w:shd w:val="clear" w:color="auto" w:fill="FFFFFF"/>
            <w:tcMar>
              <w:top w:w="0" w:type="dxa"/>
              <w:left w:w="70" w:type="dxa"/>
              <w:bottom w:w="0" w:type="dxa"/>
              <w:right w:w="70" w:type="dxa"/>
            </w:tcMar>
            <w:vAlign w:val="center"/>
          </w:tcPr>
          <w:p w14:paraId="640513EA" w14:textId="77777777" w:rsidR="003F6FCF" w:rsidRPr="00026E70" w:rsidRDefault="003F6FCF" w:rsidP="004F5CCA">
            <w:pPr>
              <w:pStyle w:val="Standard"/>
              <w:rPr>
                <w:rFonts w:ascii="Arial" w:eastAsia="Times New Roman" w:hAnsi="Arial" w:cs="Arial"/>
                <w:color w:val="000000"/>
                <w:sz w:val="16"/>
                <w:szCs w:val="18"/>
              </w:rPr>
            </w:pPr>
            <w:r w:rsidRPr="00026E70">
              <w:rPr>
                <w:rFonts w:ascii="Arial" w:eastAsia="Times New Roman" w:hAnsi="Arial" w:cs="Arial"/>
                <w:color w:val="000000"/>
                <w:sz w:val="16"/>
                <w:szCs w:val="18"/>
              </w:rPr>
              <w:t> </w:t>
            </w:r>
          </w:p>
        </w:tc>
        <w:tc>
          <w:tcPr>
            <w:tcW w:w="230" w:type="dxa"/>
            <w:gridSpan w:val="3"/>
            <w:tcBorders>
              <w:bottom w:val="single" w:sz="8" w:space="0" w:color="00000A"/>
            </w:tcBorders>
            <w:shd w:val="clear" w:color="auto" w:fill="FFFFFF"/>
            <w:tcMar>
              <w:top w:w="0" w:type="dxa"/>
              <w:left w:w="70" w:type="dxa"/>
              <w:bottom w:w="0" w:type="dxa"/>
              <w:right w:w="70" w:type="dxa"/>
            </w:tcMar>
            <w:vAlign w:val="center"/>
          </w:tcPr>
          <w:p w14:paraId="31D9ECD2"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3"/>
            <w:tcBorders>
              <w:bottom w:val="single" w:sz="8" w:space="0" w:color="00000A"/>
            </w:tcBorders>
            <w:shd w:val="clear" w:color="auto" w:fill="FFFFFF"/>
            <w:tcMar>
              <w:top w:w="0" w:type="dxa"/>
              <w:left w:w="70" w:type="dxa"/>
              <w:bottom w:w="0" w:type="dxa"/>
              <w:right w:w="70" w:type="dxa"/>
            </w:tcMar>
            <w:vAlign w:val="center"/>
          </w:tcPr>
          <w:p w14:paraId="105F14F3"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tcBorders>
              <w:bottom w:val="single" w:sz="8" w:space="0" w:color="00000A"/>
            </w:tcBorders>
            <w:shd w:val="clear" w:color="auto" w:fill="FFFFFF"/>
            <w:tcMar>
              <w:top w:w="0" w:type="dxa"/>
              <w:left w:w="70" w:type="dxa"/>
              <w:bottom w:w="0" w:type="dxa"/>
              <w:right w:w="70" w:type="dxa"/>
            </w:tcMar>
            <w:vAlign w:val="center"/>
          </w:tcPr>
          <w:p w14:paraId="2AB36DE5"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3"/>
            <w:tcBorders>
              <w:bottom w:val="single" w:sz="8" w:space="0" w:color="00000A"/>
            </w:tcBorders>
            <w:shd w:val="clear" w:color="auto" w:fill="FFFFFF"/>
            <w:tcMar>
              <w:top w:w="0" w:type="dxa"/>
              <w:left w:w="70" w:type="dxa"/>
              <w:bottom w:w="0" w:type="dxa"/>
              <w:right w:w="70" w:type="dxa"/>
            </w:tcMar>
            <w:vAlign w:val="center"/>
          </w:tcPr>
          <w:p w14:paraId="408BA5D6"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4"/>
            <w:tcBorders>
              <w:bottom w:val="single" w:sz="8" w:space="0" w:color="00000A"/>
            </w:tcBorders>
            <w:shd w:val="clear" w:color="auto" w:fill="FFFFFF"/>
            <w:tcMar>
              <w:top w:w="0" w:type="dxa"/>
              <w:left w:w="70" w:type="dxa"/>
              <w:bottom w:w="0" w:type="dxa"/>
              <w:right w:w="70" w:type="dxa"/>
            </w:tcMar>
            <w:vAlign w:val="center"/>
          </w:tcPr>
          <w:p w14:paraId="4865CCB2"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1" w:type="dxa"/>
            <w:gridSpan w:val="4"/>
            <w:tcBorders>
              <w:bottom w:val="single" w:sz="8" w:space="0" w:color="00000A"/>
            </w:tcBorders>
            <w:shd w:val="clear" w:color="auto" w:fill="FFFFFF"/>
            <w:tcMar>
              <w:top w:w="0" w:type="dxa"/>
              <w:left w:w="70" w:type="dxa"/>
              <w:bottom w:w="0" w:type="dxa"/>
              <w:right w:w="70" w:type="dxa"/>
            </w:tcMar>
            <w:vAlign w:val="center"/>
          </w:tcPr>
          <w:p w14:paraId="046AAD39" w14:textId="77777777" w:rsidR="003F6FCF" w:rsidRPr="00026E70" w:rsidRDefault="003F6FCF" w:rsidP="004F5CCA">
            <w:pPr>
              <w:pStyle w:val="Standard"/>
              <w:rPr>
                <w:rFonts w:ascii="Arial" w:eastAsia="Times New Roman" w:hAnsi="Arial" w:cs="Arial"/>
                <w:color w:val="000000"/>
                <w:sz w:val="16"/>
                <w:szCs w:val="20"/>
              </w:rPr>
            </w:pPr>
            <w:r w:rsidRPr="00026E70">
              <w:rPr>
                <w:rFonts w:ascii="Arial" w:eastAsia="Times New Roman" w:hAnsi="Arial" w:cs="Arial"/>
                <w:color w:val="000000"/>
                <w:sz w:val="16"/>
                <w:szCs w:val="20"/>
              </w:rPr>
              <w:t> </w:t>
            </w:r>
          </w:p>
        </w:tc>
        <w:tc>
          <w:tcPr>
            <w:tcW w:w="230" w:type="dxa"/>
            <w:gridSpan w:val="4"/>
            <w:tcBorders>
              <w:bottom w:val="single" w:sz="8" w:space="0" w:color="00000A"/>
            </w:tcBorders>
            <w:shd w:val="clear" w:color="auto" w:fill="FFFFFF"/>
            <w:tcMar>
              <w:top w:w="0" w:type="dxa"/>
              <w:left w:w="70" w:type="dxa"/>
              <w:bottom w:w="0" w:type="dxa"/>
              <w:right w:w="70" w:type="dxa"/>
            </w:tcMar>
            <w:vAlign w:val="center"/>
          </w:tcPr>
          <w:p w14:paraId="0B840E0C"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bottom w:val="single" w:sz="8" w:space="0" w:color="00000A"/>
            </w:tcBorders>
            <w:shd w:val="clear" w:color="auto" w:fill="FFFFFF"/>
            <w:tcMar>
              <w:top w:w="0" w:type="dxa"/>
              <w:left w:w="70" w:type="dxa"/>
              <w:bottom w:w="0" w:type="dxa"/>
              <w:right w:w="70" w:type="dxa"/>
            </w:tcMar>
            <w:vAlign w:val="center"/>
          </w:tcPr>
          <w:p w14:paraId="641B8786"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tcBorders>
              <w:bottom w:val="single" w:sz="8" w:space="0" w:color="00000A"/>
            </w:tcBorders>
            <w:shd w:val="clear" w:color="auto" w:fill="FFFFFF"/>
            <w:tcMar>
              <w:top w:w="0" w:type="dxa"/>
              <w:left w:w="70" w:type="dxa"/>
              <w:bottom w:w="0" w:type="dxa"/>
              <w:right w:w="70" w:type="dxa"/>
            </w:tcMar>
            <w:vAlign w:val="center"/>
          </w:tcPr>
          <w:p w14:paraId="0F2AFD1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bottom w:val="single" w:sz="8" w:space="0" w:color="00000A"/>
            </w:tcBorders>
            <w:shd w:val="clear" w:color="auto" w:fill="FFFFFF"/>
            <w:tcMar>
              <w:top w:w="0" w:type="dxa"/>
              <w:left w:w="70" w:type="dxa"/>
              <w:bottom w:w="0" w:type="dxa"/>
              <w:right w:w="70" w:type="dxa"/>
            </w:tcMar>
            <w:vAlign w:val="center"/>
          </w:tcPr>
          <w:p w14:paraId="7F3D2EC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bottom w:val="single" w:sz="8" w:space="0" w:color="00000A"/>
            </w:tcBorders>
            <w:shd w:val="clear" w:color="auto" w:fill="FFFFFF"/>
            <w:tcMar>
              <w:top w:w="0" w:type="dxa"/>
              <w:left w:w="70" w:type="dxa"/>
              <w:bottom w:w="0" w:type="dxa"/>
              <w:right w:w="70" w:type="dxa"/>
            </w:tcMar>
            <w:vAlign w:val="center"/>
          </w:tcPr>
          <w:p w14:paraId="6938820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5" w:type="dxa"/>
            <w:gridSpan w:val="4"/>
            <w:tcBorders>
              <w:bottom w:val="single" w:sz="8" w:space="0" w:color="00000A"/>
            </w:tcBorders>
            <w:shd w:val="clear" w:color="auto" w:fill="FFFFFF"/>
            <w:tcMar>
              <w:top w:w="0" w:type="dxa"/>
              <w:left w:w="70" w:type="dxa"/>
              <w:bottom w:w="0" w:type="dxa"/>
              <w:right w:w="70" w:type="dxa"/>
            </w:tcMar>
            <w:vAlign w:val="center"/>
          </w:tcPr>
          <w:p w14:paraId="37E20D02"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47" w:type="dxa"/>
            <w:gridSpan w:val="4"/>
            <w:tcBorders>
              <w:bottom w:val="single" w:sz="8" w:space="0" w:color="00000A"/>
            </w:tcBorders>
            <w:shd w:val="clear" w:color="auto" w:fill="FFFFFF"/>
            <w:tcMar>
              <w:top w:w="0" w:type="dxa"/>
              <w:left w:w="70" w:type="dxa"/>
              <w:bottom w:w="0" w:type="dxa"/>
              <w:right w:w="70" w:type="dxa"/>
            </w:tcMar>
            <w:vAlign w:val="center"/>
          </w:tcPr>
          <w:p w14:paraId="7619C8DC"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8" w:type="dxa"/>
            <w:gridSpan w:val="4"/>
            <w:tcBorders>
              <w:bottom w:val="single" w:sz="8" w:space="0" w:color="00000A"/>
            </w:tcBorders>
            <w:shd w:val="clear" w:color="auto" w:fill="FFFFFF"/>
            <w:tcMar>
              <w:top w:w="0" w:type="dxa"/>
              <w:left w:w="70" w:type="dxa"/>
              <w:bottom w:w="0" w:type="dxa"/>
              <w:right w:w="70" w:type="dxa"/>
            </w:tcMar>
            <w:vAlign w:val="center"/>
          </w:tcPr>
          <w:p w14:paraId="563B9688"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8" w:type="dxa"/>
            <w:gridSpan w:val="4"/>
            <w:tcBorders>
              <w:bottom w:val="single" w:sz="8" w:space="0" w:color="00000A"/>
            </w:tcBorders>
            <w:shd w:val="clear" w:color="auto" w:fill="FFFFFF"/>
            <w:tcMar>
              <w:top w:w="0" w:type="dxa"/>
              <w:left w:w="70" w:type="dxa"/>
              <w:bottom w:w="0" w:type="dxa"/>
              <w:right w:w="70" w:type="dxa"/>
            </w:tcMar>
            <w:vAlign w:val="center"/>
          </w:tcPr>
          <w:p w14:paraId="470ACDE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9" w:type="dxa"/>
            <w:gridSpan w:val="4"/>
            <w:tcBorders>
              <w:bottom w:val="single" w:sz="8" w:space="0" w:color="00000A"/>
            </w:tcBorders>
            <w:shd w:val="clear" w:color="auto" w:fill="FFFFFF"/>
            <w:tcMar>
              <w:top w:w="0" w:type="dxa"/>
              <w:left w:w="70" w:type="dxa"/>
              <w:bottom w:w="0" w:type="dxa"/>
              <w:right w:w="70" w:type="dxa"/>
            </w:tcMar>
            <w:vAlign w:val="center"/>
          </w:tcPr>
          <w:p w14:paraId="048AD3DE"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bottom w:val="single" w:sz="8" w:space="0" w:color="00000A"/>
            </w:tcBorders>
            <w:shd w:val="clear" w:color="auto" w:fill="FFFFFF"/>
            <w:tcMar>
              <w:top w:w="0" w:type="dxa"/>
              <w:left w:w="70" w:type="dxa"/>
              <w:bottom w:w="0" w:type="dxa"/>
              <w:right w:w="70" w:type="dxa"/>
            </w:tcMar>
            <w:vAlign w:val="center"/>
          </w:tcPr>
          <w:p w14:paraId="5CEEAC2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tcBorders>
              <w:bottom w:val="single" w:sz="8" w:space="0" w:color="00000A"/>
            </w:tcBorders>
            <w:shd w:val="clear" w:color="auto" w:fill="FFFFFF"/>
            <w:tcMar>
              <w:top w:w="0" w:type="dxa"/>
              <w:left w:w="70" w:type="dxa"/>
              <w:bottom w:w="0" w:type="dxa"/>
              <w:right w:w="70" w:type="dxa"/>
            </w:tcMar>
            <w:vAlign w:val="center"/>
          </w:tcPr>
          <w:p w14:paraId="4B4F89CB"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bottom w:val="single" w:sz="8" w:space="0" w:color="00000A"/>
            </w:tcBorders>
            <w:shd w:val="clear" w:color="auto" w:fill="FFFFFF"/>
            <w:tcMar>
              <w:top w:w="0" w:type="dxa"/>
              <w:left w:w="70" w:type="dxa"/>
              <w:bottom w:w="0" w:type="dxa"/>
              <w:right w:w="70" w:type="dxa"/>
            </w:tcMar>
            <w:vAlign w:val="center"/>
          </w:tcPr>
          <w:p w14:paraId="456615F9"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31" w:type="dxa"/>
            <w:gridSpan w:val="5"/>
            <w:tcBorders>
              <w:bottom w:val="single" w:sz="8" w:space="0" w:color="00000A"/>
            </w:tcBorders>
            <w:shd w:val="clear" w:color="auto" w:fill="FFFFFF"/>
            <w:tcMar>
              <w:top w:w="0" w:type="dxa"/>
              <w:left w:w="70" w:type="dxa"/>
              <w:bottom w:w="0" w:type="dxa"/>
              <w:right w:w="70" w:type="dxa"/>
            </w:tcMar>
            <w:vAlign w:val="center"/>
          </w:tcPr>
          <w:p w14:paraId="7865DA81"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5"/>
            <w:tcBorders>
              <w:bottom w:val="single" w:sz="8" w:space="0" w:color="00000A"/>
            </w:tcBorders>
            <w:shd w:val="clear" w:color="auto" w:fill="FFFFFF"/>
            <w:tcMar>
              <w:top w:w="0" w:type="dxa"/>
              <w:left w:w="70" w:type="dxa"/>
              <w:bottom w:w="0" w:type="dxa"/>
              <w:right w:w="70" w:type="dxa"/>
            </w:tcMar>
            <w:vAlign w:val="center"/>
          </w:tcPr>
          <w:p w14:paraId="767C7A0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tcBorders>
              <w:bottom w:val="single" w:sz="8" w:space="0" w:color="00000A"/>
            </w:tcBorders>
            <w:shd w:val="clear" w:color="auto" w:fill="FFFFFF"/>
            <w:tcMar>
              <w:top w:w="0" w:type="dxa"/>
              <w:left w:w="70" w:type="dxa"/>
              <w:bottom w:w="0" w:type="dxa"/>
              <w:right w:w="70" w:type="dxa"/>
            </w:tcMar>
            <w:vAlign w:val="center"/>
          </w:tcPr>
          <w:p w14:paraId="20623F6D"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tcBorders>
              <w:bottom w:val="single" w:sz="8" w:space="0" w:color="00000A"/>
            </w:tcBorders>
            <w:shd w:val="clear" w:color="auto" w:fill="FFFFFF"/>
            <w:tcMar>
              <w:top w:w="0" w:type="dxa"/>
              <w:left w:w="70" w:type="dxa"/>
              <w:bottom w:w="0" w:type="dxa"/>
              <w:right w:w="70" w:type="dxa"/>
            </w:tcMar>
            <w:vAlign w:val="center"/>
          </w:tcPr>
          <w:p w14:paraId="74280D30"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7" w:type="dxa"/>
            <w:gridSpan w:val="4"/>
            <w:tcBorders>
              <w:bottom w:val="single" w:sz="8" w:space="0" w:color="00000A"/>
            </w:tcBorders>
            <w:shd w:val="clear" w:color="auto" w:fill="FFFFFF"/>
            <w:tcMar>
              <w:top w:w="0" w:type="dxa"/>
              <w:left w:w="70" w:type="dxa"/>
              <w:bottom w:w="0" w:type="dxa"/>
              <w:right w:w="70" w:type="dxa"/>
            </w:tcMar>
            <w:vAlign w:val="center"/>
          </w:tcPr>
          <w:p w14:paraId="3F8EED6A"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bottom w:val="single" w:sz="8" w:space="0" w:color="00000A"/>
            </w:tcBorders>
            <w:shd w:val="clear" w:color="auto" w:fill="FFFFFF"/>
            <w:tcMar>
              <w:top w:w="0" w:type="dxa"/>
              <w:left w:w="70" w:type="dxa"/>
              <w:bottom w:w="0" w:type="dxa"/>
              <w:right w:w="70" w:type="dxa"/>
            </w:tcMar>
            <w:vAlign w:val="center"/>
          </w:tcPr>
          <w:p w14:paraId="6936C276"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189" w:type="dxa"/>
            <w:gridSpan w:val="3"/>
            <w:tcBorders>
              <w:bottom w:val="single" w:sz="8" w:space="0" w:color="00000A"/>
            </w:tcBorders>
            <w:shd w:val="clear" w:color="auto" w:fill="FFFFFF"/>
            <w:tcMar>
              <w:top w:w="0" w:type="dxa"/>
              <w:left w:w="70" w:type="dxa"/>
              <w:bottom w:w="0" w:type="dxa"/>
              <w:right w:w="70" w:type="dxa"/>
            </w:tcMar>
            <w:vAlign w:val="center"/>
          </w:tcPr>
          <w:p w14:paraId="74CF2997" w14:textId="77777777" w:rsidR="003F6FCF" w:rsidRPr="00026E70" w:rsidRDefault="003F6FCF" w:rsidP="004F5CCA">
            <w:pPr>
              <w:pStyle w:val="Standard"/>
              <w:jc w:val="center"/>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5559" w:type="dxa"/>
            <w:gridSpan w:val="68"/>
            <w:tcBorders>
              <w:bottom w:val="single" w:sz="8" w:space="0" w:color="00000A"/>
            </w:tcBorders>
            <w:shd w:val="clear" w:color="auto" w:fill="F2DCDB"/>
            <w:tcMar>
              <w:top w:w="0" w:type="dxa"/>
              <w:left w:w="70" w:type="dxa"/>
              <w:bottom w:w="0" w:type="dxa"/>
              <w:right w:w="70" w:type="dxa"/>
            </w:tcMar>
            <w:vAlign w:val="center"/>
          </w:tcPr>
          <w:p w14:paraId="4A7B884E" w14:textId="77777777" w:rsidR="003F6FCF" w:rsidRPr="00026E70" w:rsidRDefault="003F6FCF" w:rsidP="004F5CCA">
            <w:pPr>
              <w:pStyle w:val="Standard"/>
              <w:jc w:val="center"/>
              <w:rPr>
                <w:rFonts w:ascii="Arial" w:eastAsia="Times New Roman" w:hAnsi="Arial" w:cs="Arial"/>
                <w:color w:val="000000"/>
                <w:sz w:val="16"/>
                <w:szCs w:val="22"/>
              </w:rPr>
            </w:pPr>
            <w:proofErr w:type="gramStart"/>
            <w:r w:rsidRPr="00026E70">
              <w:rPr>
                <w:rFonts w:ascii="Arial" w:eastAsia="Times New Roman" w:hAnsi="Arial" w:cs="Arial"/>
                <w:color w:val="000000"/>
                <w:sz w:val="16"/>
                <w:szCs w:val="22"/>
              </w:rPr>
              <w:t>poireaux</w:t>
            </w:r>
            <w:proofErr w:type="gramEnd"/>
          </w:p>
        </w:tc>
        <w:tc>
          <w:tcPr>
            <w:tcW w:w="327" w:type="dxa"/>
            <w:gridSpan w:val="4"/>
            <w:tcBorders>
              <w:bottom w:val="single" w:sz="8" w:space="0" w:color="00000A"/>
            </w:tcBorders>
            <w:shd w:val="clear" w:color="auto" w:fill="FFFFFF"/>
            <w:tcMar>
              <w:top w:w="0" w:type="dxa"/>
              <w:left w:w="70" w:type="dxa"/>
              <w:bottom w:w="0" w:type="dxa"/>
              <w:right w:w="70" w:type="dxa"/>
            </w:tcMar>
            <w:vAlign w:val="center"/>
          </w:tcPr>
          <w:p w14:paraId="0028FB5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5"/>
            <w:tcBorders>
              <w:bottom w:val="single" w:sz="8" w:space="0" w:color="00000A"/>
            </w:tcBorders>
            <w:shd w:val="clear" w:color="auto" w:fill="FFFFFF"/>
            <w:tcMar>
              <w:top w:w="0" w:type="dxa"/>
              <w:left w:w="70" w:type="dxa"/>
              <w:bottom w:w="0" w:type="dxa"/>
              <w:right w:w="70" w:type="dxa"/>
            </w:tcMar>
            <w:vAlign w:val="center"/>
          </w:tcPr>
          <w:p w14:paraId="3F3E2A3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6" w:type="dxa"/>
            <w:gridSpan w:val="4"/>
            <w:tcBorders>
              <w:bottom w:val="single" w:sz="8" w:space="0" w:color="00000A"/>
            </w:tcBorders>
            <w:shd w:val="clear" w:color="auto" w:fill="FFFFFF"/>
            <w:tcMar>
              <w:top w:w="0" w:type="dxa"/>
              <w:left w:w="70" w:type="dxa"/>
              <w:bottom w:w="0" w:type="dxa"/>
              <w:right w:w="70" w:type="dxa"/>
            </w:tcMar>
            <w:vAlign w:val="center"/>
          </w:tcPr>
          <w:p w14:paraId="4EE761DE"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46" w:type="dxa"/>
            <w:gridSpan w:val="4"/>
            <w:tcBorders>
              <w:bottom w:val="single" w:sz="8" w:space="0" w:color="00000A"/>
            </w:tcBorders>
            <w:shd w:val="clear" w:color="auto" w:fill="FFFFFF"/>
            <w:tcMar>
              <w:top w:w="0" w:type="dxa"/>
              <w:left w:w="70" w:type="dxa"/>
              <w:bottom w:w="0" w:type="dxa"/>
              <w:right w:w="70" w:type="dxa"/>
            </w:tcMar>
            <w:vAlign w:val="center"/>
          </w:tcPr>
          <w:p w14:paraId="1DA2659B"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bottom w:val="single" w:sz="8" w:space="0" w:color="00000A"/>
            </w:tcBorders>
            <w:shd w:val="clear" w:color="auto" w:fill="FFFFFF"/>
            <w:tcMar>
              <w:top w:w="0" w:type="dxa"/>
              <w:left w:w="70" w:type="dxa"/>
              <w:bottom w:w="0" w:type="dxa"/>
              <w:right w:w="70" w:type="dxa"/>
            </w:tcMar>
            <w:vAlign w:val="center"/>
          </w:tcPr>
          <w:p w14:paraId="7A20AA9F"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3" w:type="dxa"/>
            <w:gridSpan w:val="4"/>
            <w:tcBorders>
              <w:bottom w:val="single" w:sz="8" w:space="0" w:color="00000A"/>
            </w:tcBorders>
            <w:shd w:val="clear" w:color="auto" w:fill="FFFFFF"/>
            <w:tcMar>
              <w:top w:w="0" w:type="dxa"/>
              <w:left w:w="70" w:type="dxa"/>
              <w:bottom w:w="0" w:type="dxa"/>
              <w:right w:w="70" w:type="dxa"/>
            </w:tcMar>
            <w:vAlign w:val="center"/>
          </w:tcPr>
          <w:p w14:paraId="523E8242"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c>
          <w:tcPr>
            <w:tcW w:w="324" w:type="dxa"/>
            <w:gridSpan w:val="3"/>
            <w:tcBorders>
              <w:bottom w:val="single" w:sz="8" w:space="0" w:color="00000A"/>
              <w:right w:val="single" w:sz="8" w:space="0" w:color="00000A"/>
            </w:tcBorders>
            <w:shd w:val="clear" w:color="auto" w:fill="FFFFFF"/>
            <w:tcMar>
              <w:top w:w="0" w:type="dxa"/>
              <w:left w:w="70" w:type="dxa"/>
              <w:bottom w:w="0" w:type="dxa"/>
              <w:right w:w="70" w:type="dxa"/>
            </w:tcMar>
            <w:vAlign w:val="center"/>
          </w:tcPr>
          <w:p w14:paraId="4317F86A" w14:textId="77777777" w:rsidR="003F6FCF" w:rsidRPr="00026E70" w:rsidRDefault="003F6FCF" w:rsidP="004F5CCA">
            <w:pPr>
              <w:pStyle w:val="Standard"/>
              <w:rPr>
                <w:rFonts w:ascii="Arial" w:eastAsia="Times New Roman" w:hAnsi="Arial" w:cs="Arial"/>
                <w:color w:val="000000"/>
                <w:sz w:val="16"/>
                <w:szCs w:val="22"/>
              </w:rPr>
            </w:pPr>
            <w:r w:rsidRPr="00026E70">
              <w:rPr>
                <w:rFonts w:ascii="Arial" w:eastAsia="Times New Roman" w:hAnsi="Arial" w:cs="Arial"/>
                <w:color w:val="000000"/>
                <w:sz w:val="16"/>
                <w:szCs w:val="22"/>
              </w:rPr>
              <w:t> </w:t>
            </w:r>
          </w:p>
        </w:tc>
      </w:tr>
    </w:tbl>
    <w:p w14:paraId="21BDBC19" w14:textId="77777777" w:rsidR="003F6FCF" w:rsidRPr="00026E70" w:rsidRDefault="003F6FCF" w:rsidP="003F6FCF">
      <w:pPr>
        <w:rPr>
          <w:rFonts w:ascii="Arial" w:hAnsi="Arial" w:cs="Arial"/>
          <w:szCs w:val="21"/>
        </w:rPr>
        <w:sectPr w:rsidR="003F6FCF" w:rsidRPr="00026E70" w:rsidSect="004F5CCA">
          <w:type w:val="continuous"/>
          <w:pgSz w:w="19920" w:h="12240" w:orient="landscape" w:code="5"/>
          <w:pgMar w:top="1417" w:right="1417" w:bottom="1417" w:left="1417" w:header="720" w:footer="720" w:gutter="0"/>
          <w:cols w:space="720"/>
          <w:docGrid w:linePitch="326"/>
        </w:sectPr>
      </w:pPr>
    </w:p>
    <w:p w14:paraId="06E5DC4F" w14:textId="67498559" w:rsidR="003F6FCF" w:rsidRPr="00E609D2" w:rsidRDefault="003F6FCF" w:rsidP="00361368">
      <w:pPr>
        <w:pStyle w:val="Textbody"/>
        <w:numPr>
          <w:ilvl w:val="0"/>
          <w:numId w:val="109"/>
        </w:numPr>
        <w:rPr>
          <w:rFonts w:ascii="Arial" w:hAnsi="Arial" w:cs="Arial"/>
          <w:b/>
          <w:bCs/>
          <w:sz w:val="22"/>
          <w:szCs w:val="22"/>
        </w:rPr>
      </w:pPr>
      <w:r w:rsidRPr="00E609D2">
        <w:rPr>
          <w:rFonts w:ascii="Arial" w:hAnsi="Arial" w:cs="Arial"/>
          <w:b/>
          <w:bCs/>
          <w:sz w:val="22"/>
          <w:szCs w:val="22"/>
        </w:rPr>
        <w:t>Plan de culture</w:t>
      </w:r>
      <w:r w:rsidR="0089633A" w:rsidRPr="00E609D2">
        <w:rPr>
          <w:rFonts w:ascii="Arial" w:hAnsi="Arial" w:cs="Arial"/>
          <w:b/>
          <w:bCs/>
          <w:sz w:val="22"/>
          <w:szCs w:val="22"/>
        </w:rPr>
        <w:t>s</w:t>
      </w:r>
      <w:r w:rsidRPr="00E609D2">
        <w:rPr>
          <w:rFonts w:ascii="Arial" w:hAnsi="Arial" w:cs="Arial"/>
          <w:b/>
          <w:bCs/>
          <w:sz w:val="22"/>
          <w:szCs w:val="22"/>
        </w:rPr>
        <w:t xml:space="preserve"> #3</w:t>
      </w:r>
    </w:p>
    <w:p w14:paraId="74F9E01D" w14:textId="77777777" w:rsidR="0089633A" w:rsidRDefault="0089633A" w:rsidP="003F6FCF">
      <w:pPr>
        <w:pStyle w:val="Standard"/>
        <w:jc w:val="both"/>
        <w:rPr>
          <w:rFonts w:ascii="Arial" w:hAnsi="Arial" w:cs="Arial"/>
          <w:sz w:val="20"/>
          <w:szCs w:val="20"/>
        </w:rPr>
      </w:pPr>
    </w:p>
    <w:p w14:paraId="3F910B74" w14:textId="79CBD688" w:rsidR="0089633A" w:rsidRDefault="006E0F5F" w:rsidP="0089633A">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11263C">
        <w:rPr>
          <w:rFonts w:ascii="Arial" w:hAnsi="Arial" w:cs="Arial"/>
          <w:b/>
          <w:color w:val="333333"/>
          <w:sz w:val="22"/>
          <w:szCs w:val="22"/>
        </w:rPr>
        <w:t>1</w:t>
      </w:r>
      <w:r w:rsidR="009C074F">
        <w:rPr>
          <w:rFonts w:ascii="Arial" w:hAnsi="Arial" w:cs="Arial"/>
          <w:b/>
          <w:color w:val="333333"/>
          <w:sz w:val="22"/>
          <w:szCs w:val="22"/>
        </w:rPr>
        <w:t>2</w:t>
      </w:r>
      <w:r w:rsidR="0089633A">
        <w:rPr>
          <w:rFonts w:ascii="Arial" w:hAnsi="Arial" w:cs="Arial"/>
          <w:b/>
          <w:color w:val="333333"/>
          <w:sz w:val="22"/>
          <w:szCs w:val="22"/>
        </w:rPr>
        <w:t xml:space="preserve"> : Plan de cultures #3</w:t>
      </w:r>
    </w:p>
    <w:p w14:paraId="56BF0CE4" w14:textId="26227BE9"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 plan de culture élaboré intègre une échelle temporelle (semaines en haut de tableau)</w:t>
      </w:r>
      <w:r w:rsidR="00EE2360">
        <w:rPr>
          <w:rFonts w:ascii="Arial" w:hAnsi="Arial" w:cs="Arial"/>
          <w:color w:val="333333"/>
          <w:sz w:val="22"/>
          <w:szCs w:val="22"/>
        </w:rPr>
        <w:t>,</w:t>
      </w:r>
      <w:r w:rsidRPr="00026E70">
        <w:rPr>
          <w:rFonts w:ascii="Arial" w:hAnsi="Arial" w:cs="Arial"/>
          <w:color w:val="333333"/>
          <w:sz w:val="22"/>
          <w:szCs w:val="22"/>
        </w:rPr>
        <w:t xml:space="preserve"> mais également spatiale (une ligne par planche de culture). Ce plan permet de comprendre où et quand les légumes sont implantés</w:t>
      </w:r>
      <w:r w:rsidR="00EE2360">
        <w:rPr>
          <w:rFonts w:ascii="Arial" w:hAnsi="Arial" w:cs="Arial"/>
          <w:color w:val="333333"/>
          <w:sz w:val="22"/>
          <w:szCs w:val="22"/>
        </w:rPr>
        <w:t>,</w:t>
      </w:r>
      <w:r w:rsidRPr="00026E70">
        <w:rPr>
          <w:rFonts w:ascii="Arial" w:hAnsi="Arial" w:cs="Arial"/>
          <w:color w:val="333333"/>
          <w:sz w:val="22"/>
          <w:szCs w:val="22"/>
        </w:rPr>
        <w:t xml:space="preserve"> et donc les volumes potentiels à récolter. On distingue les moments où le sol est nu (zones blanches sur le plan) et on peut d’ores et déjà prévoir des actions et </w:t>
      </w:r>
      <w:r w:rsidR="00EE2360">
        <w:rPr>
          <w:rFonts w:ascii="Arial" w:hAnsi="Arial" w:cs="Arial"/>
          <w:color w:val="333333"/>
          <w:sz w:val="22"/>
          <w:szCs w:val="22"/>
        </w:rPr>
        <w:t>des</w:t>
      </w:r>
      <w:r w:rsidR="00EE2360" w:rsidRPr="00026E70">
        <w:rPr>
          <w:rFonts w:ascii="Arial" w:hAnsi="Arial" w:cs="Arial"/>
          <w:color w:val="333333"/>
          <w:sz w:val="22"/>
          <w:szCs w:val="22"/>
        </w:rPr>
        <w:t xml:space="preserve"> </w:t>
      </w:r>
      <w:r w:rsidRPr="00026E70">
        <w:rPr>
          <w:rFonts w:ascii="Arial" w:hAnsi="Arial" w:cs="Arial"/>
          <w:color w:val="333333"/>
          <w:sz w:val="22"/>
          <w:szCs w:val="22"/>
        </w:rPr>
        <w:t>implantations pendant ces périodes.</w:t>
      </w:r>
    </w:p>
    <w:p w14:paraId="7A5E67EF" w14:textId="77777777" w:rsidR="003F6FCF" w:rsidRPr="00026E70" w:rsidRDefault="003F6FCF" w:rsidP="003F6FCF">
      <w:pPr>
        <w:pStyle w:val="Standard"/>
        <w:jc w:val="both"/>
        <w:rPr>
          <w:rFonts w:ascii="Arial" w:hAnsi="Arial" w:cs="Arial"/>
          <w:b/>
          <w:color w:val="333333"/>
          <w:sz w:val="22"/>
          <w:szCs w:val="22"/>
        </w:rPr>
      </w:pPr>
    </w:p>
    <w:p w14:paraId="12C62540" w14:textId="77777777" w:rsidR="003F6FCF" w:rsidRPr="00026E70" w:rsidRDefault="003F6FCF" w:rsidP="003F6FCF">
      <w:pPr>
        <w:pStyle w:val="Standard"/>
        <w:jc w:val="both"/>
        <w:rPr>
          <w:rFonts w:ascii="Arial" w:hAnsi="Arial" w:cs="Arial"/>
          <w:b/>
          <w:color w:val="333333"/>
          <w:sz w:val="22"/>
          <w:szCs w:val="22"/>
        </w:rPr>
      </w:pPr>
    </w:p>
    <w:tbl>
      <w:tblPr>
        <w:tblW w:w="16780" w:type="dxa"/>
        <w:tblLayout w:type="fixed"/>
        <w:tblCellMar>
          <w:left w:w="10" w:type="dxa"/>
          <w:right w:w="10" w:type="dxa"/>
        </w:tblCellMar>
        <w:tblLook w:val="0000" w:firstRow="0" w:lastRow="0" w:firstColumn="0" w:lastColumn="0" w:noHBand="0" w:noVBand="0"/>
      </w:tblPr>
      <w:tblGrid>
        <w:gridCol w:w="379"/>
        <w:gridCol w:w="401"/>
        <w:gridCol w:w="401"/>
        <w:gridCol w:w="300"/>
        <w:gridCol w:w="301"/>
        <w:gridCol w:w="300"/>
        <w:gridCol w:w="300"/>
        <w:gridCol w:w="301"/>
        <w:gridCol w:w="300"/>
        <w:gridCol w:w="300"/>
        <w:gridCol w:w="301"/>
        <w:gridCol w:w="300"/>
        <w:gridCol w:w="300"/>
        <w:gridCol w:w="301"/>
        <w:gridCol w:w="300"/>
        <w:gridCol w:w="301"/>
        <w:gridCol w:w="300"/>
        <w:gridCol w:w="300"/>
        <w:gridCol w:w="301"/>
        <w:gridCol w:w="300"/>
        <w:gridCol w:w="300"/>
        <w:gridCol w:w="301"/>
        <w:gridCol w:w="300"/>
        <w:gridCol w:w="300"/>
        <w:gridCol w:w="301"/>
        <w:gridCol w:w="300"/>
        <w:gridCol w:w="301"/>
        <w:gridCol w:w="300"/>
        <w:gridCol w:w="300"/>
        <w:gridCol w:w="301"/>
        <w:gridCol w:w="300"/>
        <w:gridCol w:w="300"/>
        <w:gridCol w:w="301"/>
        <w:gridCol w:w="300"/>
        <w:gridCol w:w="300"/>
        <w:gridCol w:w="301"/>
        <w:gridCol w:w="300"/>
        <w:gridCol w:w="300"/>
        <w:gridCol w:w="301"/>
        <w:gridCol w:w="300"/>
        <w:gridCol w:w="301"/>
        <w:gridCol w:w="300"/>
        <w:gridCol w:w="300"/>
        <w:gridCol w:w="301"/>
        <w:gridCol w:w="300"/>
        <w:gridCol w:w="300"/>
        <w:gridCol w:w="301"/>
        <w:gridCol w:w="300"/>
        <w:gridCol w:w="300"/>
        <w:gridCol w:w="301"/>
        <w:gridCol w:w="300"/>
        <w:gridCol w:w="301"/>
        <w:gridCol w:w="300"/>
        <w:gridCol w:w="300"/>
        <w:gridCol w:w="281"/>
      </w:tblGrid>
      <w:tr w:rsidR="00720F4E" w:rsidRPr="00026E70" w14:paraId="1A0EC1BB" w14:textId="77777777" w:rsidTr="004F5CCA">
        <w:trPr>
          <w:trHeight w:val="23"/>
        </w:trPr>
        <w:tc>
          <w:tcPr>
            <w:tcW w:w="379" w:type="dxa"/>
            <w:shd w:val="clear" w:color="auto" w:fill="FFFFFF"/>
            <w:tcMar>
              <w:top w:w="0" w:type="dxa"/>
              <w:left w:w="70" w:type="dxa"/>
              <w:bottom w:w="0" w:type="dxa"/>
              <w:right w:w="70" w:type="dxa"/>
            </w:tcMar>
            <w:vAlign w:val="bottom"/>
          </w:tcPr>
          <w:p w14:paraId="568FD19B" w14:textId="77777777" w:rsidR="003F6FCF" w:rsidRPr="00026E70" w:rsidRDefault="003F6FCF" w:rsidP="004F5CCA">
            <w:pPr>
              <w:pStyle w:val="Standard"/>
              <w:rPr>
                <w:rFonts w:ascii="Arial" w:eastAsia="Times New Roman" w:hAnsi="Arial" w:cs="Arial"/>
                <w:sz w:val="13"/>
              </w:rPr>
            </w:pPr>
          </w:p>
        </w:tc>
        <w:tc>
          <w:tcPr>
            <w:tcW w:w="401" w:type="dxa"/>
            <w:shd w:val="clear" w:color="auto" w:fill="FFFFFF"/>
            <w:tcMar>
              <w:top w:w="0" w:type="dxa"/>
              <w:left w:w="70" w:type="dxa"/>
              <w:bottom w:w="0" w:type="dxa"/>
              <w:right w:w="70" w:type="dxa"/>
            </w:tcMar>
            <w:vAlign w:val="bottom"/>
          </w:tcPr>
          <w:p w14:paraId="6668FA7A" w14:textId="77777777" w:rsidR="003F6FCF" w:rsidRPr="00026E70" w:rsidRDefault="003F6FCF" w:rsidP="004F5CCA">
            <w:pPr>
              <w:pStyle w:val="Standard"/>
              <w:rPr>
                <w:rFonts w:ascii="Arial" w:eastAsia="Times New Roman" w:hAnsi="Arial" w:cs="Arial"/>
                <w:sz w:val="13"/>
                <w:szCs w:val="20"/>
              </w:rPr>
            </w:pPr>
          </w:p>
        </w:tc>
        <w:tc>
          <w:tcPr>
            <w:tcW w:w="401" w:type="dxa"/>
            <w:shd w:val="clear" w:color="auto" w:fill="FFFFFF"/>
            <w:tcMar>
              <w:top w:w="0" w:type="dxa"/>
              <w:left w:w="70" w:type="dxa"/>
              <w:bottom w:w="0" w:type="dxa"/>
              <w:right w:w="70" w:type="dxa"/>
            </w:tcMar>
            <w:vAlign w:val="bottom"/>
          </w:tcPr>
          <w:p w14:paraId="645E0BFC"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06FEB17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73EA0F4B"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7559A8E1"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0BB0AAAA"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138FF707"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15049506"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6BD5B39C"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00585CDD"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58EF410E"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6D9FADD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21DC438F"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1A187894"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37D67F03"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3AD3673D"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5B2C5E2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5024296C"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165603BB"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7CD9DB3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4CBB0B31"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3EA944B9"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7EBE3296"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61A7AC56"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788B4537"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11EB575A"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0C82E1A7"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141781DD"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64DDA59E"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2627904B"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56D74451"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1B64C4AC"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03D9CDE2"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55BC10F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2AE2F672"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601547C8"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2B6FB1BA"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7701FFE3"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22C2A71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20901DE8"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53D801E1"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20CD0236"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73DA938D"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235B826F"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08A799B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20BFEC13"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7DD06765"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3F1B8D5F"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1F0B3CC5"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0D272172" w14:textId="77777777" w:rsidR="003F6FCF" w:rsidRPr="00026E70" w:rsidRDefault="003F6FCF" w:rsidP="004F5CCA">
            <w:pPr>
              <w:pStyle w:val="Standard"/>
              <w:rPr>
                <w:rFonts w:ascii="Arial" w:eastAsia="Times New Roman" w:hAnsi="Arial" w:cs="Arial"/>
                <w:sz w:val="13"/>
                <w:szCs w:val="20"/>
              </w:rPr>
            </w:pPr>
          </w:p>
        </w:tc>
        <w:tc>
          <w:tcPr>
            <w:tcW w:w="301" w:type="dxa"/>
            <w:shd w:val="clear" w:color="auto" w:fill="FFFFFF"/>
            <w:tcMar>
              <w:top w:w="0" w:type="dxa"/>
              <w:left w:w="70" w:type="dxa"/>
              <w:bottom w:w="0" w:type="dxa"/>
              <w:right w:w="70" w:type="dxa"/>
            </w:tcMar>
            <w:vAlign w:val="bottom"/>
          </w:tcPr>
          <w:p w14:paraId="313AB7A8"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34A46613" w14:textId="77777777" w:rsidR="003F6FCF" w:rsidRPr="00026E70" w:rsidRDefault="003F6FCF" w:rsidP="004F5CCA">
            <w:pPr>
              <w:pStyle w:val="Standard"/>
              <w:rPr>
                <w:rFonts w:ascii="Arial" w:eastAsia="Times New Roman" w:hAnsi="Arial" w:cs="Arial"/>
                <w:sz w:val="13"/>
                <w:szCs w:val="20"/>
              </w:rPr>
            </w:pPr>
          </w:p>
        </w:tc>
        <w:tc>
          <w:tcPr>
            <w:tcW w:w="300" w:type="dxa"/>
            <w:shd w:val="clear" w:color="auto" w:fill="FFFFFF"/>
            <w:tcMar>
              <w:top w:w="0" w:type="dxa"/>
              <w:left w:w="70" w:type="dxa"/>
              <w:bottom w:w="0" w:type="dxa"/>
              <w:right w:w="70" w:type="dxa"/>
            </w:tcMar>
            <w:vAlign w:val="bottom"/>
          </w:tcPr>
          <w:p w14:paraId="21ECA9AA" w14:textId="77777777" w:rsidR="003F6FCF" w:rsidRPr="00026E70" w:rsidRDefault="003F6FCF" w:rsidP="004F5CCA">
            <w:pPr>
              <w:pStyle w:val="Standard"/>
              <w:rPr>
                <w:rFonts w:ascii="Arial" w:eastAsia="Times New Roman" w:hAnsi="Arial" w:cs="Arial"/>
                <w:sz w:val="13"/>
                <w:szCs w:val="20"/>
              </w:rPr>
            </w:pPr>
          </w:p>
        </w:tc>
        <w:tc>
          <w:tcPr>
            <w:tcW w:w="281" w:type="dxa"/>
            <w:shd w:val="clear" w:color="auto" w:fill="FFFFFF"/>
            <w:tcMar>
              <w:top w:w="0" w:type="dxa"/>
              <w:left w:w="70" w:type="dxa"/>
              <w:bottom w:w="0" w:type="dxa"/>
              <w:right w:w="70" w:type="dxa"/>
            </w:tcMar>
            <w:vAlign w:val="bottom"/>
          </w:tcPr>
          <w:p w14:paraId="0F35B288" w14:textId="77777777" w:rsidR="003F6FCF" w:rsidRPr="00026E70" w:rsidRDefault="003F6FCF" w:rsidP="004F5CCA">
            <w:pPr>
              <w:pStyle w:val="Standard"/>
              <w:rPr>
                <w:rFonts w:ascii="Arial" w:eastAsia="Times New Roman" w:hAnsi="Arial" w:cs="Arial"/>
                <w:sz w:val="13"/>
                <w:szCs w:val="20"/>
              </w:rPr>
            </w:pPr>
          </w:p>
        </w:tc>
      </w:tr>
      <w:tr w:rsidR="003F6FCF" w:rsidRPr="00026E70" w14:paraId="2FFA92AD" w14:textId="77777777" w:rsidTr="004F5CCA">
        <w:trPr>
          <w:trHeight w:val="360"/>
        </w:trPr>
        <w:tc>
          <w:tcPr>
            <w:tcW w:w="379" w:type="dxa"/>
            <w:shd w:val="clear" w:color="auto" w:fill="FFFFFF"/>
            <w:tcMar>
              <w:top w:w="0" w:type="dxa"/>
              <w:left w:w="70" w:type="dxa"/>
              <w:bottom w:w="0" w:type="dxa"/>
              <w:right w:w="70" w:type="dxa"/>
            </w:tcMar>
            <w:vAlign w:val="center"/>
          </w:tcPr>
          <w:p w14:paraId="432AF0DC" w14:textId="77777777" w:rsidR="003F6FCF" w:rsidRPr="00026E70" w:rsidRDefault="003F6FCF" w:rsidP="004F5CCA">
            <w:pPr>
              <w:pStyle w:val="Standard"/>
              <w:rPr>
                <w:rFonts w:ascii="Arial" w:eastAsia="Times New Roman" w:hAnsi="Arial" w:cs="Arial"/>
                <w:color w:val="000000"/>
                <w:sz w:val="13"/>
                <w:szCs w:val="18"/>
                <w:eastAsianLayout w:id="2025594631" w:vert="1" w:vertCompress="1"/>
              </w:rPr>
            </w:pPr>
            <w:r w:rsidRPr="00026E70">
              <w:rPr>
                <w:rFonts w:ascii="Arial" w:eastAsia="Times New Roman" w:hAnsi="Arial" w:cs="Arial"/>
                <w:color w:val="000000"/>
                <w:sz w:val="13"/>
                <w:szCs w:val="18"/>
                <w:eastAsianLayout w:id="2025594631" w:vert="1" w:vertCompress="1"/>
              </w:rPr>
              <w:t> </w:t>
            </w:r>
          </w:p>
        </w:tc>
        <w:tc>
          <w:tcPr>
            <w:tcW w:w="401" w:type="dxa"/>
            <w:shd w:val="clear" w:color="auto" w:fill="FFFFFF"/>
            <w:tcMar>
              <w:top w:w="0" w:type="dxa"/>
              <w:left w:w="70" w:type="dxa"/>
              <w:bottom w:w="0" w:type="dxa"/>
              <w:right w:w="70" w:type="dxa"/>
            </w:tcMar>
            <w:vAlign w:val="center"/>
          </w:tcPr>
          <w:p w14:paraId="6166FE2A"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shd w:val="clear" w:color="auto" w:fill="FFFFFF"/>
            <w:tcMar>
              <w:top w:w="0" w:type="dxa"/>
              <w:left w:w="70" w:type="dxa"/>
              <w:bottom w:w="0" w:type="dxa"/>
              <w:right w:w="70" w:type="dxa"/>
            </w:tcMar>
            <w:vAlign w:val="center"/>
          </w:tcPr>
          <w:p w14:paraId="47316DB8"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15599" w:type="dxa"/>
            <w:gridSpan w:val="52"/>
            <w:shd w:val="clear" w:color="auto" w:fill="000000"/>
            <w:tcMar>
              <w:top w:w="0" w:type="dxa"/>
              <w:left w:w="70" w:type="dxa"/>
              <w:bottom w:w="0" w:type="dxa"/>
              <w:right w:w="70" w:type="dxa"/>
            </w:tcMar>
            <w:vAlign w:val="center"/>
          </w:tcPr>
          <w:p w14:paraId="4E4B0B3A" w14:textId="3B1788E1" w:rsidR="003F6FCF" w:rsidRPr="00026E70" w:rsidRDefault="003F6FCF" w:rsidP="004F5CCA">
            <w:pPr>
              <w:pStyle w:val="Standard"/>
              <w:jc w:val="center"/>
              <w:rPr>
                <w:rFonts w:ascii="Arial" w:eastAsia="Times New Roman" w:hAnsi="Arial" w:cs="Arial"/>
                <w:color w:val="FFFFFF"/>
                <w:sz w:val="13"/>
                <w:szCs w:val="28"/>
              </w:rPr>
            </w:pPr>
            <w:r w:rsidRPr="00026E70">
              <w:rPr>
                <w:rFonts w:ascii="Arial" w:eastAsia="Times New Roman" w:hAnsi="Arial" w:cs="Arial"/>
                <w:color w:val="FFFFFF"/>
                <w:sz w:val="13"/>
                <w:szCs w:val="28"/>
              </w:rPr>
              <w:t>Parcelle 3 - 1</w:t>
            </w:r>
            <w:r w:rsidR="00EE2360">
              <w:rPr>
                <w:rFonts w:ascii="Arial" w:eastAsia="Times New Roman" w:hAnsi="Arial" w:cs="Arial"/>
                <w:color w:val="FFFFFF"/>
                <w:sz w:val="13"/>
                <w:szCs w:val="28"/>
              </w:rPr>
              <w:t> </w:t>
            </w:r>
            <w:r w:rsidRPr="00026E70">
              <w:rPr>
                <w:rFonts w:ascii="Arial" w:eastAsia="Times New Roman" w:hAnsi="Arial" w:cs="Arial"/>
                <w:color w:val="FFFFFF"/>
                <w:sz w:val="13"/>
                <w:szCs w:val="28"/>
              </w:rPr>
              <w:t>500</w:t>
            </w:r>
            <w:r w:rsidR="00EE2360">
              <w:rPr>
                <w:rFonts w:ascii="Arial" w:eastAsia="Times New Roman" w:hAnsi="Arial" w:cs="Arial"/>
                <w:color w:val="FFFFFF"/>
                <w:sz w:val="13"/>
                <w:szCs w:val="28"/>
              </w:rPr>
              <w:t xml:space="preserve"> </w:t>
            </w:r>
            <w:r w:rsidRPr="00026E70">
              <w:rPr>
                <w:rFonts w:ascii="Arial" w:eastAsia="Times New Roman" w:hAnsi="Arial" w:cs="Arial"/>
                <w:color w:val="FFFFFF"/>
                <w:sz w:val="13"/>
                <w:szCs w:val="28"/>
              </w:rPr>
              <w:t>m² - 25 planches de culture - planches de 60</w:t>
            </w:r>
            <w:r w:rsidR="00EE2360">
              <w:rPr>
                <w:rFonts w:ascii="Arial" w:eastAsia="Times New Roman" w:hAnsi="Arial" w:cs="Arial"/>
                <w:color w:val="FFFFFF"/>
                <w:sz w:val="13"/>
                <w:szCs w:val="28"/>
              </w:rPr>
              <w:t xml:space="preserve"> </w:t>
            </w:r>
            <w:r w:rsidRPr="00026E70">
              <w:rPr>
                <w:rFonts w:ascii="Arial" w:eastAsia="Times New Roman" w:hAnsi="Arial" w:cs="Arial"/>
                <w:color w:val="FFFFFF"/>
                <w:sz w:val="13"/>
                <w:szCs w:val="28"/>
              </w:rPr>
              <w:t xml:space="preserve">m² (1,2 </w:t>
            </w:r>
            <w:r w:rsidR="00EE2360">
              <w:rPr>
                <w:rFonts w:ascii="Arial" w:eastAsia="Times New Roman" w:hAnsi="Arial" w:cs="Arial"/>
                <w:color w:val="FFFFFF"/>
                <w:sz w:val="13"/>
                <w:szCs w:val="28"/>
              </w:rPr>
              <w:t>x</w:t>
            </w:r>
            <w:r w:rsidRPr="00026E70">
              <w:rPr>
                <w:rFonts w:ascii="Arial" w:eastAsia="Times New Roman" w:hAnsi="Arial" w:cs="Arial"/>
                <w:color w:val="FFFFFF"/>
                <w:sz w:val="13"/>
                <w:szCs w:val="28"/>
              </w:rPr>
              <w:t xml:space="preserve"> 50</w:t>
            </w:r>
            <w:r w:rsidR="00EE2360">
              <w:rPr>
                <w:rFonts w:ascii="Arial" w:eastAsia="Times New Roman" w:hAnsi="Arial" w:cs="Arial"/>
                <w:color w:val="FFFFFF"/>
                <w:sz w:val="13"/>
                <w:szCs w:val="28"/>
              </w:rPr>
              <w:t xml:space="preserve"> m</w:t>
            </w:r>
            <w:r w:rsidRPr="00026E70">
              <w:rPr>
                <w:rFonts w:ascii="Arial" w:eastAsia="Times New Roman" w:hAnsi="Arial" w:cs="Arial"/>
                <w:color w:val="FFFFFF"/>
                <w:sz w:val="13"/>
                <w:szCs w:val="28"/>
              </w:rPr>
              <w:t>)</w:t>
            </w:r>
          </w:p>
        </w:tc>
      </w:tr>
      <w:tr w:rsidR="00720F4E" w:rsidRPr="00026E70" w14:paraId="2B986BFA" w14:textId="77777777" w:rsidTr="004F5CCA">
        <w:trPr>
          <w:trHeight w:val="260"/>
        </w:trPr>
        <w:tc>
          <w:tcPr>
            <w:tcW w:w="379" w:type="dxa"/>
            <w:shd w:val="clear" w:color="auto" w:fill="FFFFFF"/>
            <w:tcMar>
              <w:top w:w="0" w:type="dxa"/>
              <w:left w:w="70" w:type="dxa"/>
              <w:bottom w:w="0" w:type="dxa"/>
              <w:right w:w="70" w:type="dxa"/>
            </w:tcMar>
            <w:vAlign w:val="center"/>
          </w:tcPr>
          <w:p w14:paraId="3AD9D230" w14:textId="77777777" w:rsidR="003F6FCF" w:rsidRPr="00026E70" w:rsidRDefault="003F6FCF" w:rsidP="004F5CCA">
            <w:pPr>
              <w:pStyle w:val="Standard"/>
              <w:rPr>
                <w:rFonts w:ascii="Arial" w:eastAsia="Times New Roman" w:hAnsi="Arial" w:cs="Arial"/>
                <w:color w:val="000000"/>
                <w:sz w:val="13"/>
                <w:szCs w:val="18"/>
                <w:eastAsianLayout w:id="2025594632" w:vert="1" w:vertCompress="1"/>
              </w:rPr>
            </w:pPr>
            <w:r w:rsidRPr="00026E70">
              <w:rPr>
                <w:rFonts w:ascii="Arial" w:eastAsia="Times New Roman" w:hAnsi="Arial" w:cs="Arial"/>
                <w:color w:val="000000"/>
                <w:sz w:val="13"/>
                <w:szCs w:val="18"/>
                <w:eastAsianLayout w:id="2025594632" w:vert="1" w:vertCompress="1"/>
              </w:rPr>
              <w:t> </w:t>
            </w:r>
          </w:p>
        </w:tc>
        <w:tc>
          <w:tcPr>
            <w:tcW w:w="802" w:type="dxa"/>
            <w:gridSpan w:val="2"/>
            <w:tcBorders>
              <w:top w:val="single" w:sz="4" w:space="0" w:color="00000A"/>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51613F06" w14:textId="77777777" w:rsidR="003F6FCF" w:rsidRPr="00026E70" w:rsidRDefault="003F6FCF" w:rsidP="004F5CCA">
            <w:pPr>
              <w:pStyle w:val="Standard"/>
              <w:jc w:val="center"/>
              <w:rPr>
                <w:rFonts w:ascii="Arial" w:eastAsia="Times New Roman" w:hAnsi="Arial" w:cs="Arial"/>
                <w:b/>
                <w:bCs/>
                <w:color w:val="000000"/>
                <w:sz w:val="13"/>
                <w:szCs w:val="18"/>
              </w:rPr>
            </w:pPr>
            <w:r w:rsidRPr="00026E70">
              <w:rPr>
                <w:rFonts w:ascii="Arial" w:eastAsia="Times New Roman" w:hAnsi="Arial" w:cs="Arial"/>
                <w:b/>
                <w:bCs/>
                <w:color w:val="000000"/>
                <w:sz w:val="13"/>
                <w:szCs w:val="18"/>
              </w:rPr>
              <w:t>Planche</w:t>
            </w:r>
          </w:p>
        </w:tc>
        <w:tc>
          <w:tcPr>
            <w:tcW w:w="300" w:type="dxa"/>
            <w:shd w:val="clear" w:color="auto" w:fill="FFFFFF"/>
            <w:tcMar>
              <w:top w:w="0" w:type="dxa"/>
              <w:left w:w="70" w:type="dxa"/>
              <w:bottom w:w="0" w:type="dxa"/>
              <w:right w:w="70" w:type="dxa"/>
            </w:tcMar>
            <w:vAlign w:val="center"/>
          </w:tcPr>
          <w:p w14:paraId="1ABB9CE1"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w:t>
            </w:r>
          </w:p>
        </w:tc>
        <w:tc>
          <w:tcPr>
            <w:tcW w:w="301" w:type="dxa"/>
            <w:shd w:val="clear" w:color="auto" w:fill="FFFFFF"/>
            <w:tcMar>
              <w:top w:w="0" w:type="dxa"/>
              <w:left w:w="70" w:type="dxa"/>
              <w:bottom w:w="0" w:type="dxa"/>
              <w:right w:w="70" w:type="dxa"/>
            </w:tcMar>
            <w:vAlign w:val="center"/>
          </w:tcPr>
          <w:p w14:paraId="2A7E1318"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w:t>
            </w:r>
          </w:p>
        </w:tc>
        <w:tc>
          <w:tcPr>
            <w:tcW w:w="300" w:type="dxa"/>
            <w:shd w:val="clear" w:color="auto" w:fill="FFFFFF"/>
            <w:tcMar>
              <w:top w:w="0" w:type="dxa"/>
              <w:left w:w="70" w:type="dxa"/>
              <w:bottom w:w="0" w:type="dxa"/>
              <w:right w:w="70" w:type="dxa"/>
            </w:tcMar>
            <w:vAlign w:val="center"/>
          </w:tcPr>
          <w:p w14:paraId="41AF51C4"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w:t>
            </w:r>
          </w:p>
        </w:tc>
        <w:tc>
          <w:tcPr>
            <w:tcW w:w="300" w:type="dxa"/>
            <w:shd w:val="clear" w:color="auto" w:fill="FFFFFF"/>
            <w:tcMar>
              <w:top w:w="0" w:type="dxa"/>
              <w:left w:w="70" w:type="dxa"/>
              <w:bottom w:w="0" w:type="dxa"/>
              <w:right w:w="70" w:type="dxa"/>
            </w:tcMar>
            <w:vAlign w:val="center"/>
          </w:tcPr>
          <w:p w14:paraId="7DE0A211"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w:t>
            </w:r>
          </w:p>
        </w:tc>
        <w:tc>
          <w:tcPr>
            <w:tcW w:w="301" w:type="dxa"/>
            <w:shd w:val="clear" w:color="auto" w:fill="FFFFFF"/>
            <w:tcMar>
              <w:top w:w="0" w:type="dxa"/>
              <w:left w:w="70" w:type="dxa"/>
              <w:bottom w:w="0" w:type="dxa"/>
              <w:right w:w="70" w:type="dxa"/>
            </w:tcMar>
            <w:vAlign w:val="center"/>
          </w:tcPr>
          <w:p w14:paraId="2DB66C86"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5</w:t>
            </w:r>
          </w:p>
        </w:tc>
        <w:tc>
          <w:tcPr>
            <w:tcW w:w="300" w:type="dxa"/>
            <w:shd w:val="clear" w:color="auto" w:fill="FFFFFF"/>
            <w:tcMar>
              <w:top w:w="0" w:type="dxa"/>
              <w:left w:w="70" w:type="dxa"/>
              <w:bottom w:w="0" w:type="dxa"/>
              <w:right w:w="70" w:type="dxa"/>
            </w:tcMar>
            <w:vAlign w:val="center"/>
          </w:tcPr>
          <w:p w14:paraId="4A6E1E61"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6</w:t>
            </w:r>
          </w:p>
        </w:tc>
        <w:tc>
          <w:tcPr>
            <w:tcW w:w="300" w:type="dxa"/>
            <w:shd w:val="clear" w:color="auto" w:fill="FFFFFF"/>
            <w:tcMar>
              <w:top w:w="0" w:type="dxa"/>
              <w:left w:w="70" w:type="dxa"/>
              <w:bottom w:w="0" w:type="dxa"/>
              <w:right w:w="70" w:type="dxa"/>
            </w:tcMar>
            <w:vAlign w:val="center"/>
          </w:tcPr>
          <w:p w14:paraId="7D9056F0"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7</w:t>
            </w:r>
          </w:p>
        </w:tc>
        <w:tc>
          <w:tcPr>
            <w:tcW w:w="301" w:type="dxa"/>
            <w:shd w:val="clear" w:color="auto" w:fill="FFFFFF"/>
            <w:tcMar>
              <w:top w:w="0" w:type="dxa"/>
              <w:left w:w="70" w:type="dxa"/>
              <w:bottom w:w="0" w:type="dxa"/>
              <w:right w:w="70" w:type="dxa"/>
            </w:tcMar>
            <w:vAlign w:val="center"/>
          </w:tcPr>
          <w:p w14:paraId="25641E04"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8</w:t>
            </w:r>
          </w:p>
        </w:tc>
        <w:tc>
          <w:tcPr>
            <w:tcW w:w="300" w:type="dxa"/>
            <w:shd w:val="clear" w:color="auto" w:fill="FFFFFF"/>
            <w:tcMar>
              <w:top w:w="0" w:type="dxa"/>
              <w:left w:w="70" w:type="dxa"/>
              <w:bottom w:w="0" w:type="dxa"/>
              <w:right w:w="70" w:type="dxa"/>
            </w:tcMar>
            <w:vAlign w:val="center"/>
          </w:tcPr>
          <w:p w14:paraId="0CE0376E"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9</w:t>
            </w:r>
          </w:p>
        </w:tc>
        <w:tc>
          <w:tcPr>
            <w:tcW w:w="300" w:type="dxa"/>
            <w:shd w:val="clear" w:color="auto" w:fill="FFFFFF"/>
            <w:tcMar>
              <w:top w:w="0" w:type="dxa"/>
              <w:left w:w="70" w:type="dxa"/>
              <w:bottom w:w="0" w:type="dxa"/>
              <w:right w:w="70" w:type="dxa"/>
            </w:tcMar>
            <w:vAlign w:val="center"/>
          </w:tcPr>
          <w:p w14:paraId="10BB1E60"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10</w:t>
            </w:r>
          </w:p>
        </w:tc>
        <w:tc>
          <w:tcPr>
            <w:tcW w:w="301" w:type="dxa"/>
            <w:shd w:val="clear" w:color="auto" w:fill="FFFFFF"/>
            <w:tcMar>
              <w:top w:w="0" w:type="dxa"/>
              <w:left w:w="70" w:type="dxa"/>
              <w:bottom w:w="0" w:type="dxa"/>
              <w:right w:w="70" w:type="dxa"/>
            </w:tcMar>
            <w:vAlign w:val="center"/>
          </w:tcPr>
          <w:p w14:paraId="7589112E"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11</w:t>
            </w:r>
          </w:p>
        </w:tc>
        <w:tc>
          <w:tcPr>
            <w:tcW w:w="300" w:type="dxa"/>
            <w:shd w:val="clear" w:color="auto" w:fill="FFFFFF"/>
            <w:tcMar>
              <w:top w:w="0" w:type="dxa"/>
              <w:left w:w="70" w:type="dxa"/>
              <w:bottom w:w="0" w:type="dxa"/>
              <w:right w:w="70" w:type="dxa"/>
            </w:tcMar>
            <w:vAlign w:val="center"/>
          </w:tcPr>
          <w:p w14:paraId="2664F66B"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12</w:t>
            </w:r>
          </w:p>
        </w:tc>
        <w:tc>
          <w:tcPr>
            <w:tcW w:w="301" w:type="dxa"/>
            <w:shd w:val="clear" w:color="auto" w:fill="FFFFFF"/>
            <w:tcMar>
              <w:top w:w="0" w:type="dxa"/>
              <w:left w:w="70" w:type="dxa"/>
              <w:bottom w:w="0" w:type="dxa"/>
              <w:right w:w="70" w:type="dxa"/>
            </w:tcMar>
            <w:vAlign w:val="center"/>
          </w:tcPr>
          <w:p w14:paraId="0A4E1F25"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13</w:t>
            </w:r>
          </w:p>
        </w:tc>
        <w:tc>
          <w:tcPr>
            <w:tcW w:w="300" w:type="dxa"/>
            <w:shd w:val="clear" w:color="auto" w:fill="FFFFFF"/>
            <w:tcMar>
              <w:top w:w="0" w:type="dxa"/>
              <w:left w:w="70" w:type="dxa"/>
              <w:bottom w:w="0" w:type="dxa"/>
              <w:right w:w="70" w:type="dxa"/>
            </w:tcMar>
            <w:vAlign w:val="center"/>
          </w:tcPr>
          <w:p w14:paraId="720D91B9"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14</w:t>
            </w:r>
          </w:p>
        </w:tc>
        <w:tc>
          <w:tcPr>
            <w:tcW w:w="300" w:type="dxa"/>
            <w:shd w:val="clear" w:color="auto" w:fill="FFFFFF"/>
            <w:tcMar>
              <w:top w:w="0" w:type="dxa"/>
              <w:left w:w="70" w:type="dxa"/>
              <w:bottom w:w="0" w:type="dxa"/>
              <w:right w:w="70" w:type="dxa"/>
            </w:tcMar>
            <w:vAlign w:val="center"/>
          </w:tcPr>
          <w:p w14:paraId="0D9C6AC2"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15</w:t>
            </w:r>
          </w:p>
        </w:tc>
        <w:tc>
          <w:tcPr>
            <w:tcW w:w="301" w:type="dxa"/>
            <w:shd w:val="clear" w:color="auto" w:fill="FFFFFF"/>
            <w:tcMar>
              <w:top w:w="0" w:type="dxa"/>
              <w:left w:w="70" w:type="dxa"/>
              <w:bottom w:w="0" w:type="dxa"/>
              <w:right w:w="70" w:type="dxa"/>
            </w:tcMar>
            <w:vAlign w:val="center"/>
          </w:tcPr>
          <w:p w14:paraId="44B85464"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16</w:t>
            </w:r>
          </w:p>
        </w:tc>
        <w:tc>
          <w:tcPr>
            <w:tcW w:w="300" w:type="dxa"/>
            <w:shd w:val="clear" w:color="auto" w:fill="FFFFFF"/>
            <w:tcMar>
              <w:top w:w="0" w:type="dxa"/>
              <w:left w:w="70" w:type="dxa"/>
              <w:bottom w:w="0" w:type="dxa"/>
              <w:right w:w="70" w:type="dxa"/>
            </w:tcMar>
            <w:vAlign w:val="center"/>
          </w:tcPr>
          <w:p w14:paraId="6E8A57D8"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17</w:t>
            </w:r>
          </w:p>
        </w:tc>
        <w:tc>
          <w:tcPr>
            <w:tcW w:w="300" w:type="dxa"/>
            <w:shd w:val="clear" w:color="auto" w:fill="FFFFFF"/>
            <w:tcMar>
              <w:top w:w="0" w:type="dxa"/>
              <w:left w:w="70" w:type="dxa"/>
              <w:bottom w:w="0" w:type="dxa"/>
              <w:right w:w="70" w:type="dxa"/>
            </w:tcMar>
            <w:vAlign w:val="center"/>
          </w:tcPr>
          <w:p w14:paraId="4C58D94D"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18</w:t>
            </w:r>
          </w:p>
        </w:tc>
        <w:tc>
          <w:tcPr>
            <w:tcW w:w="301" w:type="dxa"/>
            <w:shd w:val="clear" w:color="auto" w:fill="FFFFFF"/>
            <w:tcMar>
              <w:top w:w="0" w:type="dxa"/>
              <w:left w:w="70" w:type="dxa"/>
              <w:bottom w:w="0" w:type="dxa"/>
              <w:right w:w="70" w:type="dxa"/>
            </w:tcMar>
            <w:vAlign w:val="center"/>
          </w:tcPr>
          <w:p w14:paraId="0795451B"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19</w:t>
            </w:r>
          </w:p>
        </w:tc>
        <w:tc>
          <w:tcPr>
            <w:tcW w:w="300" w:type="dxa"/>
            <w:shd w:val="clear" w:color="auto" w:fill="FFFFFF"/>
            <w:tcMar>
              <w:top w:w="0" w:type="dxa"/>
              <w:left w:w="70" w:type="dxa"/>
              <w:bottom w:w="0" w:type="dxa"/>
              <w:right w:w="70" w:type="dxa"/>
            </w:tcMar>
            <w:vAlign w:val="center"/>
          </w:tcPr>
          <w:p w14:paraId="0488C007"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20</w:t>
            </w:r>
          </w:p>
        </w:tc>
        <w:tc>
          <w:tcPr>
            <w:tcW w:w="300" w:type="dxa"/>
            <w:shd w:val="clear" w:color="auto" w:fill="FFFFFF"/>
            <w:tcMar>
              <w:top w:w="0" w:type="dxa"/>
              <w:left w:w="70" w:type="dxa"/>
              <w:bottom w:w="0" w:type="dxa"/>
              <w:right w:w="70" w:type="dxa"/>
            </w:tcMar>
            <w:vAlign w:val="center"/>
          </w:tcPr>
          <w:p w14:paraId="0D3B8E42"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21</w:t>
            </w:r>
          </w:p>
        </w:tc>
        <w:tc>
          <w:tcPr>
            <w:tcW w:w="301" w:type="dxa"/>
            <w:shd w:val="clear" w:color="auto" w:fill="FFFFFF"/>
            <w:tcMar>
              <w:top w:w="0" w:type="dxa"/>
              <w:left w:w="70" w:type="dxa"/>
              <w:bottom w:w="0" w:type="dxa"/>
              <w:right w:w="70" w:type="dxa"/>
            </w:tcMar>
            <w:vAlign w:val="center"/>
          </w:tcPr>
          <w:p w14:paraId="40CD38EB"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22</w:t>
            </w:r>
          </w:p>
        </w:tc>
        <w:tc>
          <w:tcPr>
            <w:tcW w:w="300" w:type="dxa"/>
            <w:shd w:val="clear" w:color="auto" w:fill="FFFFFF"/>
            <w:tcMar>
              <w:top w:w="0" w:type="dxa"/>
              <w:left w:w="70" w:type="dxa"/>
              <w:bottom w:w="0" w:type="dxa"/>
              <w:right w:w="70" w:type="dxa"/>
            </w:tcMar>
            <w:vAlign w:val="center"/>
          </w:tcPr>
          <w:p w14:paraId="1C0D5907"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23</w:t>
            </w:r>
          </w:p>
        </w:tc>
        <w:tc>
          <w:tcPr>
            <w:tcW w:w="301" w:type="dxa"/>
            <w:shd w:val="clear" w:color="auto" w:fill="FFFFFF"/>
            <w:tcMar>
              <w:top w:w="0" w:type="dxa"/>
              <w:left w:w="70" w:type="dxa"/>
              <w:bottom w:w="0" w:type="dxa"/>
              <w:right w:w="70" w:type="dxa"/>
            </w:tcMar>
            <w:vAlign w:val="center"/>
          </w:tcPr>
          <w:p w14:paraId="471D2A39"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24</w:t>
            </w:r>
          </w:p>
        </w:tc>
        <w:tc>
          <w:tcPr>
            <w:tcW w:w="300" w:type="dxa"/>
            <w:shd w:val="clear" w:color="auto" w:fill="FFFFFF"/>
            <w:tcMar>
              <w:top w:w="0" w:type="dxa"/>
              <w:left w:w="70" w:type="dxa"/>
              <w:bottom w:w="0" w:type="dxa"/>
              <w:right w:w="70" w:type="dxa"/>
            </w:tcMar>
            <w:vAlign w:val="center"/>
          </w:tcPr>
          <w:p w14:paraId="44E9ADE4"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25</w:t>
            </w:r>
          </w:p>
        </w:tc>
        <w:tc>
          <w:tcPr>
            <w:tcW w:w="300" w:type="dxa"/>
            <w:shd w:val="clear" w:color="auto" w:fill="FFFFFF"/>
            <w:tcMar>
              <w:top w:w="0" w:type="dxa"/>
              <w:left w:w="70" w:type="dxa"/>
              <w:bottom w:w="0" w:type="dxa"/>
              <w:right w:w="70" w:type="dxa"/>
            </w:tcMar>
            <w:vAlign w:val="center"/>
          </w:tcPr>
          <w:p w14:paraId="53C0CDDB"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26</w:t>
            </w:r>
          </w:p>
        </w:tc>
        <w:tc>
          <w:tcPr>
            <w:tcW w:w="301" w:type="dxa"/>
            <w:shd w:val="clear" w:color="auto" w:fill="FFFFFF"/>
            <w:tcMar>
              <w:top w:w="0" w:type="dxa"/>
              <w:left w:w="70" w:type="dxa"/>
              <w:bottom w:w="0" w:type="dxa"/>
              <w:right w:w="70" w:type="dxa"/>
            </w:tcMar>
            <w:vAlign w:val="center"/>
          </w:tcPr>
          <w:p w14:paraId="26A63615"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27</w:t>
            </w:r>
          </w:p>
        </w:tc>
        <w:tc>
          <w:tcPr>
            <w:tcW w:w="300" w:type="dxa"/>
            <w:shd w:val="clear" w:color="auto" w:fill="FFFFFF"/>
            <w:tcMar>
              <w:top w:w="0" w:type="dxa"/>
              <w:left w:w="70" w:type="dxa"/>
              <w:bottom w:w="0" w:type="dxa"/>
              <w:right w:w="70" w:type="dxa"/>
            </w:tcMar>
            <w:vAlign w:val="center"/>
          </w:tcPr>
          <w:p w14:paraId="51759034"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28</w:t>
            </w:r>
          </w:p>
        </w:tc>
        <w:tc>
          <w:tcPr>
            <w:tcW w:w="300" w:type="dxa"/>
            <w:shd w:val="clear" w:color="auto" w:fill="FFFFFF"/>
            <w:tcMar>
              <w:top w:w="0" w:type="dxa"/>
              <w:left w:w="70" w:type="dxa"/>
              <w:bottom w:w="0" w:type="dxa"/>
              <w:right w:w="70" w:type="dxa"/>
            </w:tcMar>
            <w:vAlign w:val="center"/>
          </w:tcPr>
          <w:p w14:paraId="262A0D28"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29</w:t>
            </w:r>
          </w:p>
        </w:tc>
        <w:tc>
          <w:tcPr>
            <w:tcW w:w="301" w:type="dxa"/>
            <w:shd w:val="clear" w:color="auto" w:fill="FFFFFF"/>
            <w:tcMar>
              <w:top w:w="0" w:type="dxa"/>
              <w:left w:w="70" w:type="dxa"/>
              <w:bottom w:w="0" w:type="dxa"/>
              <w:right w:w="70" w:type="dxa"/>
            </w:tcMar>
            <w:vAlign w:val="center"/>
          </w:tcPr>
          <w:p w14:paraId="36479172"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30</w:t>
            </w:r>
          </w:p>
        </w:tc>
        <w:tc>
          <w:tcPr>
            <w:tcW w:w="300" w:type="dxa"/>
            <w:shd w:val="clear" w:color="auto" w:fill="FFFFFF"/>
            <w:tcMar>
              <w:top w:w="0" w:type="dxa"/>
              <w:left w:w="70" w:type="dxa"/>
              <w:bottom w:w="0" w:type="dxa"/>
              <w:right w:w="70" w:type="dxa"/>
            </w:tcMar>
            <w:vAlign w:val="center"/>
          </w:tcPr>
          <w:p w14:paraId="72A39B0D"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31</w:t>
            </w:r>
          </w:p>
        </w:tc>
        <w:tc>
          <w:tcPr>
            <w:tcW w:w="300" w:type="dxa"/>
            <w:shd w:val="clear" w:color="auto" w:fill="FFFFFF"/>
            <w:tcMar>
              <w:top w:w="0" w:type="dxa"/>
              <w:left w:w="70" w:type="dxa"/>
              <w:bottom w:w="0" w:type="dxa"/>
              <w:right w:w="70" w:type="dxa"/>
            </w:tcMar>
            <w:vAlign w:val="center"/>
          </w:tcPr>
          <w:p w14:paraId="09803D5C"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32</w:t>
            </w:r>
          </w:p>
        </w:tc>
        <w:tc>
          <w:tcPr>
            <w:tcW w:w="301" w:type="dxa"/>
            <w:shd w:val="clear" w:color="auto" w:fill="FFFFFF"/>
            <w:tcMar>
              <w:top w:w="0" w:type="dxa"/>
              <w:left w:w="70" w:type="dxa"/>
              <w:bottom w:w="0" w:type="dxa"/>
              <w:right w:w="70" w:type="dxa"/>
            </w:tcMar>
            <w:vAlign w:val="center"/>
          </w:tcPr>
          <w:p w14:paraId="17BE9AD0"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33</w:t>
            </w:r>
          </w:p>
        </w:tc>
        <w:tc>
          <w:tcPr>
            <w:tcW w:w="300" w:type="dxa"/>
            <w:shd w:val="clear" w:color="auto" w:fill="FFFFFF"/>
            <w:tcMar>
              <w:top w:w="0" w:type="dxa"/>
              <w:left w:w="70" w:type="dxa"/>
              <w:bottom w:w="0" w:type="dxa"/>
              <w:right w:w="70" w:type="dxa"/>
            </w:tcMar>
            <w:vAlign w:val="center"/>
          </w:tcPr>
          <w:p w14:paraId="0645CD5F"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34</w:t>
            </w:r>
          </w:p>
        </w:tc>
        <w:tc>
          <w:tcPr>
            <w:tcW w:w="300" w:type="dxa"/>
            <w:shd w:val="clear" w:color="auto" w:fill="FFFFFF"/>
            <w:tcMar>
              <w:top w:w="0" w:type="dxa"/>
              <w:left w:w="70" w:type="dxa"/>
              <w:bottom w:w="0" w:type="dxa"/>
              <w:right w:w="70" w:type="dxa"/>
            </w:tcMar>
            <w:vAlign w:val="center"/>
          </w:tcPr>
          <w:p w14:paraId="3EE464A4"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35</w:t>
            </w:r>
          </w:p>
        </w:tc>
        <w:tc>
          <w:tcPr>
            <w:tcW w:w="301" w:type="dxa"/>
            <w:shd w:val="clear" w:color="auto" w:fill="FFFFFF"/>
            <w:tcMar>
              <w:top w:w="0" w:type="dxa"/>
              <w:left w:w="70" w:type="dxa"/>
              <w:bottom w:w="0" w:type="dxa"/>
              <w:right w:w="70" w:type="dxa"/>
            </w:tcMar>
            <w:vAlign w:val="center"/>
          </w:tcPr>
          <w:p w14:paraId="5AF5CB15"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36</w:t>
            </w:r>
          </w:p>
        </w:tc>
        <w:tc>
          <w:tcPr>
            <w:tcW w:w="300" w:type="dxa"/>
            <w:shd w:val="clear" w:color="auto" w:fill="FFFFFF"/>
            <w:tcMar>
              <w:top w:w="0" w:type="dxa"/>
              <w:left w:w="70" w:type="dxa"/>
              <w:bottom w:w="0" w:type="dxa"/>
              <w:right w:w="70" w:type="dxa"/>
            </w:tcMar>
            <w:vAlign w:val="center"/>
          </w:tcPr>
          <w:p w14:paraId="227CC6DD"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37</w:t>
            </w:r>
          </w:p>
        </w:tc>
        <w:tc>
          <w:tcPr>
            <w:tcW w:w="301" w:type="dxa"/>
            <w:shd w:val="clear" w:color="auto" w:fill="FFFFFF"/>
            <w:tcMar>
              <w:top w:w="0" w:type="dxa"/>
              <w:left w:w="70" w:type="dxa"/>
              <w:bottom w:w="0" w:type="dxa"/>
              <w:right w:w="70" w:type="dxa"/>
            </w:tcMar>
            <w:vAlign w:val="center"/>
          </w:tcPr>
          <w:p w14:paraId="27E5C4C8"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38</w:t>
            </w:r>
          </w:p>
        </w:tc>
        <w:tc>
          <w:tcPr>
            <w:tcW w:w="300" w:type="dxa"/>
            <w:shd w:val="clear" w:color="auto" w:fill="FFFFFF"/>
            <w:tcMar>
              <w:top w:w="0" w:type="dxa"/>
              <w:left w:w="70" w:type="dxa"/>
              <w:bottom w:w="0" w:type="dxa"/>
              <w:right w:w="70" w:type="dxa"/>
            </w:tcMar>
            <w:vAlign w:val="center"/>
          </w:tcPr>
          <w:p w14:paraId="34BB04D9"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39</w:t>
            </w:r>
          </w:p>
        </w:tc>
        <w:tc>
          <w:tcPr>
            <w:tcW w:w="300" w:type="dxa"/>
            <w:shd w:val="clear" w:color="auto" w:fill="FFFFFF"/>
            <w:tcMar>
              <w:top w:w="0" w:type="dxa"/>
              <w:left w:w="70" w:type="dxa"/>
              <w:bottom w:w="0" w:type="dxa"/>
              <w:right w:w="70" w:type="dxa"/>
            </w:tcMar>
            <w:vAlign w:val="center"/>
          </w:tcPr>
          <w:p w14:paraId="05B5CAA8"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40</w:t>
            </w:r>
          </w:p>
        </w:tc>
        <w:tc>
          <w:tcPr>
            <w:tcW w:w="301" w:type="dxa"/>
            <w:shd w:val="clear" w:color="auto" w:fill="FFFFFF"/>
            <w:tcMar>
              <w:top w:w="0" w:type="dxa"/>
              <w:left w:w="70" w:type="dxa"/>
              <w:bottom w:w="0" w:type="dxa"/>
              <w:right w:w="70" w:type="dxa"/>
            </w:tcMar>
            <w:vAlign w:val="center"/>
          </w:tcPr>
          <w:p w14:paraId="2A2C4FFF"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41</w:t>
            </w:r>
          </w:p>
        </w:tc>
        <w:tc>
          <w:tcPr>
            <w:tcW w:w="300" w:type="dxa"/>
            <w:shd w:val="clear" w:color="auto" w:fill="FFFFFF"/>
            <w:tcMar>
              <w:top w:w="0" w:type="dxa"/>
              <w:left w:w="70" w:type="dxa"/>
              <w:bottom w:w="0" w:type="dxa"/>
              <w:right w:w="70" w:type="dxa"/>
            </w:tcMar>
            <w:vAlign w:val="center"/>
          </w:tcPr>
          <w:p w14:paraId="0105AFA0"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42</w:t>
            </w:r>
          </w:p>
        </w:tc>
        <w:tc>
          <w:tcPr>
            <w:tcW w:w="300" w:type="dxa"/>
            <w:shd w:val="clear" w:color="auto" w:fill="FFFFFF"/>
            <w:tcMar>
              <w:top w:w="0" w:type="dxa"/>
              <w:left w:w="70" w:type="dxa"/>
              <w:bottom w:w="0" w:type="dxa"/>
              <w:right w:w="70" w:type="dxa"/>
            </w:tcMar>
            <w:vAlign w:val="center"/>
          </w:tcPr>
          <w:p w14:paraId="522F3343"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43</w:t>
            </w:r>
          </w:p>
        </w:tc>
        <w:tc>
          <w:tcPr>
            <w:tcW w:w="301" w:type="dxa"/>
            <w:shd w:val="clear" w:color="auto" w:fill="FFFFFF"/>
            <w:tcMar>
              <w:top w:w="0" w:type="dxa"/>
              <w:left w:w="70" w:type="dxa"/>
              <w:bottom w:w="0" w:type="dxa"/>
              <w:right w:w="70" w:type="dxa"/>
            </w:tcMar>
            <w:vAlign w:val="center"/>
          </w:tcPr>
          <w:p w14:paraId="77CE7CA3"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44</w:t>
            </w:r>
          </w:p>
        </w:tc>
        <w:tc>
          <w:tcPr>
            <w:tcW w:w="300" w:type="dxa"/>
            <w:shd w:val="clear" w:color="auto" w:fill="FFFFFF"/>
            <w:tcMar>
              <w:top w:w="0" w:type="dxa"/>
              <w:left w:w="70" w:type="dxa"/>
              <w:bottom w:w="0" w:type="dxa"/>
              <w:right w:w="70" w:type="dxa"/>
            </w:tcMar>
            <w:vAlign w:val="center"/>
          </w:tcPr>
          <w:p w14:paraId="479062B7"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45</w:t>
            </w:r>
          </w:p>
        </w:tc>
        <w:tc>
          <w:tcPr>
            <w:tcW w:w="300" w:type="dxa"/>
            <w:shd w:val="clear" w:color="auto" w:fill="FFFFFF"/>
            <w:tcMar>
              <w:top w:w="0" w:type="dxa"/>
              <w:left w:w="70" w:type="dxa"/>
              <w:bottom w:w="0" w:type="dxa"/>
              <w:right w:w="70" w:type="dxa"/>
            </w:tcMar>
            <w:vAlign w:val="center"/>
          </w:tcPr>
          <w:p w14:paraId="0927D6BB"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46</w:t>
            </w:r>
          </w:p>
        </w:tc>
        <w:tc>
          <w:tcPr>
            <w:tcW w:w="301" w:type="dxa"/>
            <w:shd w:val="clear" w:color="auto" w:fill="FFFFFF"/>
            <w:tcMar>
              <w:top w:w="0" w:type="dxa"/>
              <w:left w:w="70" w:type="dxa"/>
              <w:bottom w:w="0" w:type="dxa"/>
              <w:right w:w="70" w:type="dxa"/>
            </w:tcMar>
            <w:vAlign w:val="center"/>
          </w:tcPr>
          <w:p w14:paraId="58658C03"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47</w:t>
            </w:r>
          </w:p>
        </w:tc>
        <w:tc>
          <w:tcPr>
            <w:tcW w:w="300" w:type="dxa"/>
            <w:shd w:val="clear" w:color="auto" w:fill="FFFFFF"/>
            <w:tcMar>
              <w:top w:w="0" w:type="dxa"/>
              <w:left w:w="70" w:type="dxa"/>
              <w:bottom w:w="0" w:type="dxa"/>
              <w:right w:w="70" w:type="dxa"/>
            </w:tcMar>
            <w:vAlign w:val="center"/>
          </w:tcPr>
          <w:p w14:paraId="4AB94540"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48</w:t>
            </w:r>
          </w:p>
        </w:tc>
        <w:tc>
          <w:tcPr>
            <w:tcW w:w="301" w:type="dxa"/>
            <w:shd w:val="clear" w:color="auto" w:fill="FFFFFF"/>
            <w:tcMar>
              <w:top w:w="0" w:type="dxa"/>
              <w:left w:w="70" w:type="dxa"/>
              <w:bottom w:w="0" w:type="dxa"/>
              <w:right w:w="70" w:type="dxa"/>
            </w:tcMar>
            <w:vAlign w:val="center"/>
          </w:tcPr>
          <w:p w14:paraId="40A2933F"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49</w:t>
            </w:r>
          </w:p>
        </w:tc>
        <w:tc>
          <w:tcPr>
            <w:tcW w:w="300" w:type="dxa"/>
            <w:shd w:val="clear" w:color="auto" w:fill="FFFFFF"/>
            <w:tcMar>
              <w:top w:w="0" w:type="dxa"/>
              <w:left w:w="70" w:type="dxa"/>
              <w:bottom w:w="0" w:type="dxa"/>
              <w:right w:w="70" w:type="dxa"/>
            </w:tcMar>
            <w:vAlign w:val="center"/>
          </w:tcPr>
          <w:p w14:paraId="37F7C06A"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50</w:t>
            </w:r>
          </w:p>
        </w:tc>
        <w:tc>
          <w:tcPr>
            <w:tcW w:w="300" w:type="dxa"/>
            <w:shd w:val="clear" w:color="auto" w:fill="FFFFFF"/>
            <w:tcMar>
              <w:top w:w="0" w:type="dxa"/>
              <w:left w:w="70" w:type="dxa"/>
              <w:bottom w:w="0" w:type="dxa"/>
              <w:right w:w="70" w:type="dxa"/>
            </w:tcMar>
            <w:vAlign w:val="center"/>
          </w:tcPr>
          <w:p w14:paraId="369D64E5"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51</w:t>
            </w:r>
          </w:p>
        </w:tc>
        <w:tc>
          <w:tcPr>
            <w:tcW w:w="281" w:type="dxa"/>
            <w:shd w:val="clear" w:color="auto" w:fill="FFFFFF"/>
            <w:tcMar>
              <w:top w:w="0" w:type="dxa"/>
              <w:left w:w="70" w:type="dxa"/>
              <w:bottom w:w="0" w:type="dxa"/>
              <w:right w:w="70" w:type="dxa"/>
            </w:tcMar>
            <w:vAlign w:val="center"/>
          </w:tcPr>
          <w:p w14:paraId="4F347C7B" w14:textId="77777777" w:rsidR="003F6FCF" w:rsidRPr="00026E70" w:rsidRDefault="003F6FCF" w:rsidP="004F5CCA">
            <w:pPr>
              <w:pStyle w:val="Standard"/>
              <w:jc w:val="right"/>
              <w:rPr>
                <w:rFonts w:ascii="Arial" w:eastAsia="Times New Roman" w:hAnsi="Arial" w:cs="Arial"/>
                <w:color w:val="000000"/>
                <w:sz w:val="13"/>
                <w:szCs w:val="18"/>
              </w:rPr>
            </w:pPr>
            <w:r w:rsidRPr="00026E70">
              <w:rPr>
                <w:rFonts w:ascii="Arial" w:eastAsia="Times New Roman" w:hAnsi="Arial" w:cs="Arial"/>
                <w:color w:val="000000"/>
                <w:sz w:val="13"/>
                <w:szCs w:val="18"/>
              </w:rPr>
              <w:t>52</w:t>
            </w:r>
          </w:p>
        </w:tc>
      </w:tr>
      <w:tr w:rsidR="003F6FCF" w:rsidRPr="00026E70" w14:paraId="1491BB31" w14:textId="77777777" w:rsidTr="004F5CCA">
        <w:trPr>
          <w:trHeight w:val="280"/>
        </w:trPr>
        <w:tc>
          <w:tcPr>
            <w:tcW w:w="379" w:type="dxa"/>
            <w:vMerge w:val="restart"/>
            <w:tcBorders>
              <w:right w:val="single" w:sz="4" w:space="0" w:color="00000A"/>
            </w:tcBorders>
            <w:shd w:val="clear" w:color="auto" w:fill="FFFFFF"/>
            <w:tcMar>
              <w:top w:w="0" w:type="dxa"/>
              <w:left w:w="70" w:type="dxa"/>
              <w:bottom w:w="0" w:type="dxa"/>
              <w:right w:w="70" w:type="dxa"/>
            </w:tcMar>
            <w:vAlign w:val="center"/>
          </w:tcPr>
          <w:p w14:paraId="117321E0" w14:textId="77777777" w:rsidR="003F6FCF" w:rsidRPr="00026E70" w:rsidRDefault="003F6FCF" w:rsidP="004F5CCA">
            <w:pPr>
              <w:pStyle w:val="Standard"/>
              <w:jc w:val="center"/>
              <w:rPr>
                <w:rFonts w:ascii="Arial" w:eastAsia="Times New Roman" w:hAnsi="Arial" w:cs="Arial"/>
                <w:color w:val="000000"/>
                <w:sz w:val="13"/>
                <w:szCs w:val="18"/>
                <w:eastAsianLayout w:id="2025594633" w:vert="1" w:vertCompress="1"/>
              </w:rPr>
            </w:pPr>
            <w:r w:rsidRPr="00026E70">
              <w:rPr>
                <w:rFonts w:ascii="Arial" w:eastAsia="Times New Roman" w:hAnsi="Arial" w:cs="Arial"/>
                <w:color w:val="000000"/>
                <w:sz w:val="13"/>
                <w:szCs w:val="18"/>
                <w:eastAsianLayout w:id="2025594633" w:vert="1" w:vertCompress="1"/>
              </w:rPr>
              <w:lastRenderedPageBreak/>
              <w:t>Représentation spatiale, temporelle et quantitative des implantations</w:t>
            </w:r>
          </w:p>
        </w:tc>
        <w:tc>
          <w:tcPr>
            <w:tcW w:w="401" w:type="dxa"/>
            <w:tcBorders>
              <w:bottom w:val="single" w:sz="4" w:space="0" w:color="00000A"/>
            </w:tcBorders>
            <w:shd w:val="clear" w:color="auto" w:fill="FFFFFF"/>
            <w:tcMar>
              <w:top w:w="0" w:type="dxa"/>
              <w:left w:w="70" w:type="dxa"/>
              <w:bottom w:w="0" w:type="dxa"/>
              <w:right w:w="70" w:type="dxa"/>
            </w:tcMar>
            <w:vAlign w:val="center"/>
          </w:tcPr>
          <w:p w14:paraId="08E74FDE"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CEFA1AF"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w:t>
            </w:r>
          </w:p>
        </w:tc>
        <w:tc>
          <w:tcPr>
            <w:tcW w:w="300" w:type="dxa"/>
            <w:tcBorders>
              <w:top w:val="single" w:sz="8" w:space="0" w:color="00000A"/>
            </w:tcBorders>
            <w:shd w:val="clear" w:color="auto" w:fill="FFFFFF"/>
            <w:tcMar>
              <w:top w:w="0" w:type="dxa"/>
              <w:left w:w="70" w:type="dxa"/>
              <w:bottom w:w="0" w:type="dxa"/>
              <w:right w:w="70" w:type="dxa"/>
            </w:tcMar>
            <w:vAlign w:val="center"/>
          </w:tcPr>
          <w:p w14:paraId="001A8C9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tcBorders>
              <w:top w:val="single" w:sz="8" w:space="0" w:color="00000A"/>
            </w:tcBorders>
            <w:shd w:val="clear" w:color="auto" w:fill="FFFFFF"/>
            <w:tcMar>
              <w:top w:w="0" w:type="dxa"/>
              <w:left w:w="70" w:type="dxa"/>
              <w:bottom w:w="0" w:type="dxa"/>
              <w:right w:w="70" w:type="dxa"/>
            </w:tcMar>
            <w:vAlign w:val="center"/>
          </w:tcPr>
          <w:p w14:paraId="15906AC7"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605D19AD"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6EAEF1B2"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tcBorders>
              <w:top w:val="single" w:sz="8" w:space="0" w:color="00000A"/>
            </w:tcBorders>
            <w:shd w:val="clear" w:color="auto" w:fill="FFFFFF"/>
            <w:tcMar>
              <w:top w:w="0" w:type="dxa"/>
              <w:left w:w="70" w:type="dxa"/>
              <w:bottom w:w="0" w:type="dxa"/>
              <w:right w:w="70" w:type="dxa"/>
            </w:tcMar>
            <w:vAlign w:val="center"/>
          </w:tcPr>
          <w:p w14:paraId="487B22A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36ECB37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31AE87F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top w:val="single" w:sz="8" w:space="0" w:color="00000A"/>
            </w:tcBorders>
            <w:shd w:val="clear" w:color="auto" w:fill="FFFFFF"/>
            <w:tcMar>
              <w:top w:w="0" w:type="dxa"/>
              <w:left w:w="70" w:type="dxa"/>
              <w:bottom w:w="0" w:type="dxa"/>
              <w:right w:w="70" w:type="dxa"/>
            </w:tcMar>
            <w:vAlign w:val="center"/>
          </w:tcPr>
          <w:p w14:paraId="0FA217F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587E62C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039F61E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top w:val="single" w:sz="8" w:space="0" w:color="00000A"/>
            </w:tcBorders>
            <w:shd w:val="clear" w:color="auto" w:fill="FFFFFF"/>
            <w:tcMar>
              <w:top w:w="0" w:type="dxa"/>
              <w:left w:w="70" w:type="dxa"/>
              <w:bottom w:w="0" w:type="dxa"/>
              <w:right w:w="70" w:type="dxa"/>
            </w:tcMar>
            <w:vAlign w:val="center"/>
          </w:tcPr>
          <w:p w14:paraId="147BA1F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6600C89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top w:val="single" w:sz="8" w:space="0" w:color="00000A"/>
            </w:tcBorders>
            <w:shd w:val="clear" w:color="auto" w:fill="FFFFFF"/>
            <w:tcMar>
              <w:top w:w="0" w:type="dxa"/>
              <w:left w:w="70" w:type="dxa"/>
              <w:bottom w:w="0" w:type="dxa"/>
              <w:right w:w="70" w:type="dxa"/>
            </w:tcMar>
            <w:vAlign w:val="center"/>
          </w:tcPr>
          <w:p w14:paraId="471CE0A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904" w:type="dxa"/>
            <w:gridSpan w:val="13"/>
            <w:tcBorders>
              <w:top w:val="single" w:sz="8" w:space="0" w:color="00000A"/>
            </w:tcBorders>
            <w:shd w:val="clear" w:color="auto" w:fill="FCD5B4"/>
            <w:tcMar>
              <w:top w:w="0" w:type="dxa"/>
              <w:left w:w="70" w:type="dxa"/>
              <w:bottom w:w="0" w:type="dxa"/>
              <w:right w:w="70" w:type="dxa"/>
            </w:tcMar>
            <w:vAlign w:val="center"/>
          </w:tcPr>
          <w:p w14:paraId="39E2B07F"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carottes</w:t>
            </w:r>
            <w:proofErr w:type="gramEnd"/>
            <w:r w:rsidRPr="00026E70">
              <w:rPr>
                <w:rFonts w:ascii="Arial" w:eastAsia="Times New Roman" w:hAnsi="Arial" w:cs="Arial"/>
                <w:color w:val="000000"/>
                <w:sz w:val="13"/>
                <w:szCs w:val="22"/>
              </w:rPr>
              <w:t xml:space="preserve"> de printemps</w:t>
            </w:r>
          </w:p>
        </w:tc>
        <w:tc>
          <w:tcPr>
            <w:tcW w:w="301" w:type="dxa"/>
            <w:tcBorders>
              <w:top w:val="single" w:sz="8" w:space="0" w:color="00000A"/>
            </w:tcBorders>
            <w:shd w:val="clear" w:color="auto" w:fill="FFFFFF"/>
            <w:tcMar>
              <w:top w:w="0" w:type="dxa"/>
              <w:left w:w="70" w:type="dxa"/>
              <w:bottom w:w="0" w:type="dxa"/>
              <w:right w:w="70" w:type="dxa"/>
            </w:tcMar>
            <w:vAlign w:val="center"/>
          </w:tcPr>
          <w:p w14:paraId="4899C57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4E392B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0236E86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top w:val="single" w:sz="8" w:space="0" w:color="00000A"/>
            </w:tcBorders>
            <w:shd w:val="clear" w:color="auto" w:fill="FFFFFF"/>
            <w:tcMar>
              <w:top w:w="0" w:type="dxa"/>
              <w:left w:w="70" w:type="dxa"/>
              <w:bottom w:w="0" w:type="dxa"/>
              <w:right w:w="70" w:type="dxa"/>
            </w:tcMar>
            <w:vAlign w:val="center"/>
          </w:tcPr>
          <w:p w14:paraId="0F7F53A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22B7D32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top w:val="single" w:sz="8" w:space="0" w:color="00000A"/>
            </w:tcBorders>
            <w:shd w:val="clear" w:color="auto" w:fill="FFFFFF"/>
            <w:tcMar>
              <w:top w:w="0" w:type="dxa"/>
              <w:left w:w="70" w:type="dxa"/>
              <w:bottom w:w="0" w:type="dxa"/>
              <w:right w:w="70" w:type="dxa"/>
            </w:tcMar>
            <w:vAlign w:val="center"/>
          </w:tcPr>
          <w:p w14:paraId="012D631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988" w:type="dxa"/>
            <w:gridSpan w:val="20"/>
            <w:tcBorders>
              <w:top w:val="single" w:sz="8" w:space="0" w:color="00000A"/>
              <w:right w:val="single" w:sz="8" w:space="0" w:color="000001"/>
            </w:tcBorders>
            <w:shd w:val="clear" w:color="auto" w:fill="B1A0C7"/>
            <w:tcMar>
              <w:top w:w="0" w:type="dxa"/>
              <w:left w:w="70" w:type="dxa"/>
              <w:bottom w:w="0" w:type="dxa"/>
              <w:right w:w="70" w:type="dxa"/>
            </w:tcMar>
            <w:vAlign w:val="center"/>
          </w:tcPr>
          <w:p w14:paraId="453EC82A"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choux</w:t>
            </w:r>
            <w:proofErr w:type="gramEnd"/>
          </w:p>
        </w:tc>
      </w:tr>
      <w:tr w:rsidR="00720F4E" w:rsidRPr="00026E70" w14:paraId="458D136C"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35C71421"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315BFAD9"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B32DE6"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2</w:t>
            </w:r>
          </w:p>
        </w:tc>
        <w:tc>
          <w:tcPr>
            <w:tcW w:w="300" w:type="dxa"/>
            <w:shd w:val="clear" w:color="auto" w:fill="FFFFFF"/>
            <w:tcMar>
              <w:top w:w="0" w:type="dxa"/>
              <w:left w:w="70" w:type="dxa"/>
              <w:bottom w:w="0" w:type="dxa"/>
              <w:right w:w="70" w:type="dxa"/>
            </w:tcMar>
            <w:vAlign w:val="center"/>
          </w:tcPr>
          <w:p w14:paraId="64F4ACF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199B71F8"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7B6FF774"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1751E78"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551EA8D9"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440831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9F1152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0C4EA7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D6459C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DD62DF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CAE6B4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A5685B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4552D9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2C2C319" w14:textId="77777777" w:rsidR="003F6FCF" w:rsidRPr="00026E70" w:rsidRDefault="003F6FCF" w:rsidP="004F5CCA">
            <w:pPr>
              <w:pStyle w:val="Standard"/>
              <w:jc w:val="center"/>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4C371FC" w14:textId="77777777" w:rsidR="003F6FCF" w:rsidRPr="00026E70" w:rsidRDefault="003F6FCF" w:rsidP="004F5CCA">
            <w:pPr>
              <w:pStyle w:val="Standard"/>
              <w:jc w:val="center"/>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8F88EE4" w14:textId="77777777" w:rsidR="003F6FCF" w:rsidRPr="00026E70" w:rsidRDefault="003F6FCF" w:rsidP="004F5CCA">
            <w:pPr>
              <w:pStyle w:val="Standard"/>
              <w:jc w:val="center"/>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106" w:type="dxa"/>
            <w:gridSpan w:val="17"/>
            <w:vMerge w:val="restart"/>
            <w:shd w:val="clear" w:color="auto" w:fill="FCD5B4"/>
            <w:tcMar>
              <w:top w:w="0" w:type="dxa"/>
              <w:left w:w="70" w:type="dxa"/>
              <w:bottom w:w="0" w:type="dxa"/>
              <w:right w:w="70" w:type="dxa"/>
            </w:tcMar>
            <w:vAlign w:val="center"/>
          </w:tcPr>
          <w:p w14:paraId="628E7919"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carottes</w:t>
            </w:r>
            <w:proofErr w:type="gramEnd"/>
            <w:r w:rsidRPr="00026E70">
              <w:rPr>
                <w:rFonts w:ascii="Arial" w:eastAsia="Times New Roman" w:hAnsi="Arial" w:cs="Arial"/>
                <w:color w:val="000000"/>
                <w:sz w:val="13"/>
                <w:szCs w:val="22"/>
              </w:rPr>
              <w:t xml:space="preserve"> de printemps</w:t>
            </w:r>
          </w:p>
        </w:tc>
        <w:tc>
          <w:tcPr>
            <w:tcW w:w="300" w:type="dxa"/>
            <w:shd w:val="clear" w:color="auto" w:fill="FFFFFF"/>
            <w:tcMar>
              <w:top w:w="0" w:type="dxa"/>
              <w:left w:w="70" w:type="dxa"/>
              <w:bottom w:w="0" w:type="dxa"/>
              <w:right w:w="70" w:type="dxa"/>
            </w:tcMar>
            <w:vAlign w:val="center"/>
          </w:tcPr>
          <w:p w14:paraId="0EC89DB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157ED1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5307E1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0627BF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D3BA33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3F1CDB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E6F04E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41B2C8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1888D2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E9D493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30EE10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CDAC04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F0F204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255743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35865E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14B305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C8AE52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786F28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4F13CC2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2D1E6C3C"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502EE2BC"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31BD3198"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247241"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3</w:t>
            </w:r>
          </w:p>
        </w:tc>
        <w:tc>
          <w:tcPr>
            <w:tcW w:w="300" w:type="dxa"/>
            <w:shd w:val="clear" w:color="auto" w:fill="FFFFFF"/>
            <w:tcMar>
              <w:top w:w="0" w:type="dxa"/>
              <w:left w:w="70" w:type="dxa"/>
              <w:bottom w:w="0" w:type="dxa"/>
              <w:right w:w="70" w:type="dxa"/>
            </w:tcMar>
            <w:vAlign w:val="center"/>
          </w:tcPr>
          <w:p w14:paraId="0B3FFFE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31483388"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39EDA540"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6CE94E9B"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4D797FA7"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4923008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ED7691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8E6BC5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6D3550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471D31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DBB381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263F9C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071902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FB3C145" w14:textId="77777777" w:rsidR="003F6FCF" w:rsidRPr="00026E70" w:rsidRDefault="003F6FCF" w:rsidP="004F5CCA">
            <w:pPr>
              <w:pStyle w:val="Standard"/>
              <w:jc w:val="center"/>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E0A4823" w14:textId="77777777" w:rsidR="003F6FCF" w:rsidRPr="00026E70" w:rsidRDefault="003F6FCF" w:rsidP="004F5CCA">
            <w:pPr>
              <w:pStyle w:val="Standard"/>
              <w:jc w:val="center"/>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B7E4469" w14:textId="77777777" w:rsidR="003F6FCF" w:rsidRPr="00026E70" w:rsidRDefault="003F6FCF" w:rsidP="004F5CCA">
            <w:pPr>
              <w:pStyle w:val="Standard"/>
              <w:jc w:val="center"/>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106" w:type="dxa"/>
            <w:gridSpan w:val="17"/>
            <w:vMerge/>
            <w:shd w:val="clear" w:color="auto" w:fill="FCD5B4"/>
            <w:tcMar>
              <w:top w:w="0" w:type="dxa"/>
              <w:left w:w="70" w:type="dxa"/>
              <w:bottom w:w="0" w:type="dxa"/>
              <w:right w:w="70" w:type="dxa"/>
            </w:tcMar>
            <w:vAlign w:val="center"/>
          </w:tcPr>
          <w:p w14:paraId="361362A3"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20BBCFA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01AC5C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E21A03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B0CE1D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8407F8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D68F4C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E821EA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0DEA94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9112D5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305119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4807D1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04A92E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7F345D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ACB4EB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497240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54F370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AFEF0B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16683C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04D9A86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4B60497A"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032AF418"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21E2FC56"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F72AE4"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4</w:t>
            </w:r>
          </w:p>
        </w:tc>
        <w:tc>
          <w:tcPr>
            <w:tcW w:w="300" w:type="dxa"/>
            <w:shd w:val="clear" w:color="auto" w:fill="FFFFFF"/>
            <w:tcMar>
              <w:top w:w="0" w:type="dxa"/>
              <w:left w:w="70" w:type="dxa"/>
              <w:bottom w:w="0" w:type="dxa"/>
              <w:right w:w="70" w:type="dxa"/>
            </w:tcMar>
            <w:vAlign w:val="center"/>
          </w:tcPr>
          <w:p w14:paraId="7435276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363635B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58B7CBCE"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E127042"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4469665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A87498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31CB5E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F7B546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961EC6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CB7F8D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8D2823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EDA223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160691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AAC2C2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A27F3F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9C661D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AA3F6D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F4103C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C39A35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A3BD1C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3EB168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CCC407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4806" w:type="dxa"/>
            <w:gridSpan w:val="16"/>
            <w:vMerge w:val="restart"/>
            <w:shd w:val="clear" w:color="auto" w:fill="E26B0A"/>
            <w:tcMar>
              <w:top w:w="0" w:type="dxa"/>
              <w:left w:w="70" w:type="dxa"/>
              <w:bottom w:w="0" w:type="dxa"/>
              <w:right w:w="70" w:type="dxa"/>
            </w:tcMar>
            <w:vAlign w:val="center"/>
          </w:tcPr>
          <w:p w14:paraId="32D0EB25"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carottes</w:t>
            </w:r>
            <w:proofErr w:type="gramEnd"/>
            <w:r w:rsidRPr="00026E70">
              <w:rPr>
                <w:rFonts w:ascii="Arial" w:eastAsia="Times New Roman" w:hAnsi="Arial" w:cs="Arial"/>
                <w:color w:val="000000"/>
                <w:sz w:val="13"/>
                <w:szCs w:val="22"/>
              </w:rPr>
              <w:t xml:space="preserve"> de conservation</w:t>
            </w:r>
          </w:p>
        </w:tc>
        <w:tc>
          <w:tcPr>
            <w:tcW w:w="300" w:type="dxa"/>
            <w:shd w:val="clear" w:color="auto" w:fill="FFFFFF"/>
            <w:tcMar>
              <w:top w:w="0" w:type="dxa"/>
              <w:left w:w="70" w:type="dxa"/>
              <w:bottom w:w="0" w:type="dxa"/>
              <w:right w:w="70" w:type="dxa"/>
            </w:tcMar>
            <w:vAlign w:val="center"/>
          </w:tcPr>
          <w:p w14:paraId="13D9B7D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26EA54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9C8278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EA24F5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3CADE3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8BC293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58519A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E355E1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066F34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88F54E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DB96D5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DA4CF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6A9847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004AA9C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1A6F90A5"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47EFB5C6"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521D36BC"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C9A0EA"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5</w:t>
            </w:r>
          </w:p>
        </w:tc>
        <w:tc>
          <w:tcPr>
            <w:tcW w:w="300" w:type="dxa"/>
            <w:shd w:val="clear" w:color="auto" w:fill="FFFFFF"/>
            <w:tcMar>
              <w:top w:w="0" w:type="dxa"/>
              <w:left w:w="70" w:type="dxa"/>
              <w:bottom w:w="0" w:type="dxa"/>
              <w:right w:w="70" w:type="dxa"/>
            </w:tcMar>
            <w:vAlign w:val="center"/>
          </w:tcPr>
          <w:p w14:paraId="632F09F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1E9D7A0F"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1A604F91"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BD93767"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572F606E"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4F93391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E02457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82F570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B2A398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DEDBA4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410CFC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3FEBFF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F15FCB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98D61A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FE84E0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E07821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116BB3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01A224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5A1AEB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6B8BA2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7C99CC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C8FF30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4806" w:type="dxa"/>
            <w:gridSpan w:val="16"/>
            <w:vMerge/>
            <w:shd w:val="clear" w:color="auto" w:fill="E26B0A"/>
            <w:tcMar>
              <w:top w:w="0" w:type="dxa"/>
              <w:left w:w="70" w:type="dxa"/>
              <w:bottom w:w="0" w:type="dxa"/>
              <w:right w:w="70" w:type="dxa"/>
            </w:tcMar>
            <w:vAlign w:val="center"/>
          </w:tcPr>
          <w:p w14:paraId="496C307C"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568CDB1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4BCE2B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D530BA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5F3F3D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ADE72F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2EC80B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61294F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1E8BEB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8E84E4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3112DE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519C9E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963B9D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1DCA6B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48F5D81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6211D2B1"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450CDCD0"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197FED5C"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BC1951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6</w:t>
            </w:r>
          </w:p>
        </w:tc>
        <w:tc>
          <w:tcPr>
            <w:tcW w:w="300" w:type="dxa"/>
            <w:shd w:val="clear" w:color="auto" w:fill="FFFFFF"/>
            <w:tcMar>
              <w:top w:w="0" w:type="dxa"/>
              <w:left w:w="70" w:type="dxa"/>
              <w:bottom w:w="0" w:type="dxa"/>
              <w:right w:w="70" w:type="dxa"/>
            </w:tcMar>
            <w:vAlign w:val="center"/>
          </w:tcPr>
          <w:p w14:paraId="2C80CBA7"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64117FA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0E5B66DE"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6385F869"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2597C2F7"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4A1F4A0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D67051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43C3A4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5954CB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BAE451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79DF14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13D195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002DAF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896982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45733D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06D3AC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975363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0AEC0B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B23FE4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EDFB74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787CAF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F81E58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4806" w:type="dxa"/>
            <w:gridSpan w:val="16"/>
            <w:vMerge/>
            <w:shd w:val="clear" w:color="auto" w:fill="E26B0A"/>
            <w:tcMar>
              <w:top w:w="0" w:type="dxa"/>
              <w:left w:w="70" w:type="dxa"/>
              <w:bottom w:w="0" w:type="dxa"/>
              <w:right w:w="70" w:type="dxa"/>
            </w:tcMar>
            <w:vAlign w:val="center"/>
          </w:tcPr>
          <w:p w14:paraId="354E7129"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1D580FE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667F5B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D4AB95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6B5E1A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A9DA3D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CA384D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82AF64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335FB8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8FF0A5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B3C6A1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7BF074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687834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7C48CD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0A5B0D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467677BF"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60CCB800"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28BBC0D4"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5E13CE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7</w:t>
            </w:r>
          </w:p>
        </w:tc>
        <w:tc>
          <w:tcPr>
            <w:tcW w:w="300" w:type="dxa"/>
            <w:shd w:val="clear" w:color="auto" w:fill="FFFFFF"/>
            <w:tcMar>
              <w:top w:w="0" w:type="dxa"/>
              <w:left w:w="70" w:type="dxa"/>
              <w:bottom w:w="0" w:type="dxa"/>
              <w:right w:w="70" w:type="dxa"/>
            </w:tcMar>
            <w:vAlign w:val="center"/>
          </w:tcPr>
          <w:p w14:paraId="6CEAA3D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009B555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62264206"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0BFC256"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078F409A"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DAE020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790953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0B9548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0ED321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6A83F4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F9152B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51F76A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3187AC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D2BEDE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952922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FBED1B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67F4B1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C71933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C2A87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68D67D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9D50E3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D8EA0B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3B8F67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9D4B0A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706" w:type="dxa"/>
            <w:gridSpan w:val="19"/>
            <w:vMerge w:val="restart"/>
            <w:shd w:val="clear" w:color="auto" w:fill="E26B0A"/>
            <w:tcMar>
              <w:top w:w="0" w:type="dxa"/>
              <w:left w:w="70" w:type="dxa"/>
              <w:bottom w:w="0" w:type="dxa"/>
              <w:right w:w="70" w:type="dxa"/>
            </w:tcMar>
            <w:vAlign w:val="center"/>
          </w:tcPr>
          <w:p w14:paraId="6F8942E4"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carottes</w:t>
            </w:r>
            <w:proofErr w:type="gramEnd"/>
            <w:r w:rsidRPr="00026E70">
              <w:rPr>
                <w:rFonts w:ascii="Arial" w:eastAsia="Times New Roman" w:hAnsi="Arial" w:cs="Arial"/>
                <w:color w:val="000000"/>
                <w:sz w:val="13"/>
                <w:szCs w:val="22"/>
              </w:rPr>
              <w:t xml:space="preserve"> de conservation</w:t>
            </w:r>
          </w:p>
        </w:tc>
        <w:tc>
          <w:tcPr>
            <w:tcW w:w="301" w:type="dxa"/>
            <w:shd w:val="clear" w:color="auto" w:fill="FFFFFF"/>
            <w:tcMar>
              <w:top w:w="0" w:type="dxa"/>
              <w:left w:w="70" w:type="dxa"/>
              <w:bottom w:w="0" w:type="dxa"/>
              <w:right w:w="70" w:type="dxa"/>
            </w:tcMar>
            <w:vAlign w:val="center"/>
          </w:tcPr>
          <w:p w14:paraId="7FD8116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F20578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6CB08B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61B696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4A711A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85CCB7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AF797D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788B84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63120C8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725DA307"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49DCADC8"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3203B1DE"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CB4DD1"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8</w:t>
            </w:r>
          </w:p>
        </w:tc>
        <w:tc>
          <w:tcPr>
            <w:tcW w:w="300" w:type="dxa"/>
            <w:shd w:val="clear" w:color="auto" w:fill="FFFFFF"/>
            <w:tcMar>
              <w:top w:w="0" w:type="dxa"/>
              <w:left w:w="70" w:type="dxa"/>
              <w:bottom w:w="0" w:type="dxa"/>
              <w:right w:w="70" w:type="dxa"/>
            </w:tcMar>
            <w:vAlign w:val="center"/>
          </w:tcPr>
          <w:p w14:paraId="5C751F4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143E6E5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3A1AECBF"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35F934A1"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3464C4C7"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8DDDA4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20C141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46C5E1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C62BC7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2E459D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D56C99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580B33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569485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309CE6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A4055A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122DAC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12F1E5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7AADB1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0A4277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48B1B2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79EA5D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C4C81F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E23CE2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EA8A90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706" w:type="dxa"/>
            <w:gridSpan w:val="19"/>
            <w:vMerge/>
            <w:shd w:val="clear" w:color="auto" w:fill="E26B0A"/>
            <w:tcMar>
              <w:top w:w="0" w:type="dxa"/>
              <w:left w:w="70" w:type="dxa"/>
              <w:bottom w:w="0" w:type="dxa"/>
              <w:right w:w="70" w:type="dxa"/>
            </w:tcMar>
            <w:vAlign w:val="center"/>
          </w:tcPr>
          <w:p w14:paraId="576A2D5D" w14:textId="77777777" w:rsidR="003F6FCF" w:rsidRPr="00026E70" w:rsidRDefault="003F6FCF" w:rsidP="004F5CCA">
            <w:pPr>
              <w:rPr>
                <w:rFonts w:ascii="Arial" w:hAnsi="Arial" w:cs="Arial"/>
              </w:rPr>
            </w:pPr>
          </w:p>
        </w:tc>
        <w:tc>
          <w:tcPr>
            <w:tcW w:w="301" w:type="dxa"/>
            <w:shd w:val="clear" w:color="auto" w:fill="FFFFFF"/>
            <w:tcMar>
              <w:top w:w="0" w:type="dxa"/>
              <w:left w:w="70" w:type="dxa"/>
              <w:bottom w:w="0" w:type="dxa"/>
              <w:right w:w="70" w:type="dxa"/>
            </w:tcMar>
            <w:vAlign w:val="center"/>
          </w:tcPr>
          <w:p w14:paraId="1F5B3A4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9D87CE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13D91F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214E8C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733CBE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923199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2989AA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372D83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07DE332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7F8D998F"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0D443C68"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0DCE14D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01176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9</w:t>
            </w:r>
          </w:p>
        </w:tc>
        <w:tc>
          <w:tcPr>
            <w:tcW w:w="300" w:type="dxa"/>
            <w:shd w:val="clear" w:color="auto" w:fill="FFFFFF"/>
            <w:tcMar>
              <w:top w:w="0" w:type="dxa"/>
              <w:left w:w="70" w:type="dxa"/>
              <w:bottom w:w="0" w:type="dxa"/>
              <w:right w:w="70" w:type="dxa"/>
            </w:tcMar>
            <w:vAlign w:val="center"/>
          </w:tcPr>
          <w:p w14:paraId="62EC7C5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256B54A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219C2B5E"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F3889AA"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37063AC4"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05093C5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E5D500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CD384F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99FE31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5D71B5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841488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B882E0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25B556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4E74DF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8A6F3F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7E93E0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9FCF4A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403" w:type="dxa"/>
            <w:gridSpan w:val="8"/>
            <w:vMerge w:val="restart"/>
            <w:shd w:val="clear" w:color="auto" w:fill="B7DEE8"/>
            <w:tcMar>
              <w:top w:w="0" w:type="dxa"/>
              <w:left w:w="70" w:type="dxa"/>
              <w:bottom w:w="0" w:type="dxa"/>
              <w:right w:w="70" w:type="dxa"/>
            </w:tcMar>
            <w:vAlign w:val="center"/>
          </w:tcPr>
          <w:p w14:paraId="38424BF0"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haricots</w:t>
            </w:r>
            <w:proofErr w:type="gramEnd"/>
          </w:p>
        </w:tc>
        <w:tc>
          <w:tcPr>
            <w:tcW w:w="300" w:type="dxa"/>
            <w:shd w:val="clear" w:color="auto" w:fill="FFFFFF"/>
            <w:tcMar>
              <w:top w:w="0" w:type="dxa"/>
              <w:left w:w="70" w:type="dxa"/>
              <w:bottom w:w="0" w:type="dxa"/>
              <w:right w:w="70" w:type="dxa"/>
            </w:tcMar>
            <w:vAlign w:val="center"/>
          </w:tcPr>
          <w:p w14:paraId="6268028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B36457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C14D90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6D79F3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904C6F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752E45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1802" w:type="dxa"/>
            <w:gridSpan w:val="6"/>
            <w:shd w:val="clear" w:color="auto" w:fill="D8E4BC"/>
            <w:tcMar>
              <w:top w:w="0" w:type="dxa"/>
              <w:left w:w="70" w:type="dxa"/>
              <w:bottom w:w="0" w:type="dxa"/>
              <w:right w:w="70" w:type="dxa"/>
            </w:tcMar>
            <w:vAlign w:val="center"/>
          </w:tcPr>
          <w:p w14:paraId="320E2D21"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épinards</w:t>
            </w:r>
            <w:proofErr w:type="gramEnd"/>
            <w:r w:rsidRPr="00026E70">
              <w:rPr>
                <w:rFonts w:ascii="Arial" w:eastAsia="Times New Roman" w:hAnsi="Arial" w:cs="Arial"/>
                <w:color w:val="000000"/>
                <w:sz w:val="13"/>
                <w:szCs w:val="22"/>
              </w:rPr>
              <w:t xml:space="preserve"> plantés</w:t>
            </w:r>
          </w:p>
        </w:tc>
        <w:tc>
          <w:tcPr>
            <w:tcW w:w="301" w:type="dxa"/>
            <w:shd w:val="clear" w:color="auto" w:fill="FFFFFF"/>
            <w:tcMar>
              <w:top w:w="0" w:type="dxa"/>
              <w:left w:w="70" w:type="dxa"/>
              <w:bottom w:w="0" w:type="dxa"/>
              <w:right w:w="70" w:type="dxa"/>
            </w:tcMar>
            <w:vAlign w:val="center"/>
          </w:tcPr>
          <w:p w14:paraId="64E610D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9202D3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2738A8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595ED9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3C90C4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2E7F54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7B877B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AD5445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2AB21B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A39ED4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B4FCD2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F7E124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290281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F5E4B8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2F843FB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0DC67A87"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7648FEBA"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69612878"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5A6A05"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10</w:t>
            </w:r>
          </w:p>
        </w:tc>
        <w:tc>
          <w:tcPr>
            <w:tcW w:w="300" w:type="dxa"/>
            <w:shd w:val="clear" w:color="auto" w:fill="FFFFFF"/>
            <w:tcMar>
              <w:top w:w="0" w:type="dxa"/>
              <w:left w:w="70" w:type="dxa"/>
              <w:bottom w:w="0" w:type="dxa"/>
              <w:right w:w="70" w:type="dxa"/>
            </w:tcMar>
            <w:vAlign w:val="center"/>
          </w:tcPr>
          <w:p w14:paraId="5AA22745"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19C959A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5C8168D5"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6B9F954F"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642FE10C"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BD9723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FFE535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ACFD10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193AC3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942F20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84AEE6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DA8975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7C1FD9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829F9F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D678BD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86B99E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2FC2FF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403" w:type="dxa"/>
            <w:gridSpan w:val="8"/>
            <w:vMerge/>
            <w:shd w:val="clear" w:color="auto" w:fill="B7DEE8"/>
            <w:tcMar>
              <w:top w:w="0" w:type="dxa"/>
              <w:left w:w="70" w:type="dxa"/>
              <w:bottom w:w="0" w:type="dxa"/>
              <w:right w:w="70" w:type="dxa"/>
            </w:tcMar>
            <w:vAlign w:val="center"/>
          </w:tcPr>
          <w:p w14:paraId="1FC9435E"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072A33D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91261B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13AA6C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21E0F1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634DE0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536D77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1502" w:type="dxa"/>
            <w:gridSpan w:val="5"/>
            <w:vMerge w:val="restart"/>
            <w:shd w:val="clear" w:color="auto" w:fill="C4D79B"/>
            <w:tcMar>
              <w:top w:w="0" w:type="dxa"/>
              <w:left w:w="70" w:type="dxa"/>
              <w:bottom w:w="0" w:type="dxa"/>
              <w:right w:w="70" w:type="dxa"/>
            </w:tcMar>
            <w:vAlign w:val="center"/>
          </w:tcPr>
          <w:p w14:paraId="73F49BB0"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épinards</w:t>
            </w:r>
            <w:proofErr w:type="gramEnd"/>
            <w:r w:rsidRPr="00026E70">
              <w:rPr>
                <w:rFonts w:ascii="Arial" w:eastAsia="Times New Roman" w:hAnsi="Arial" w:cs="Arial"/>
                <w:color w:val="000000"/>
                <w:sz w:val="13"/>
                <w:szCs w:val="22"/>
              </w:rPr>
              <w:t xml:space="preserve"> semés</w:t>
            </w:r>
          </w:p>
        </w:tc>
        <w:tc>
          <w:tcPr>
            <w:tcW w:w="300" w:type="dxa"/>
            <w:shd w:val="clear" w:color="auto" w:fill="FFFFFF"/>
            <w:tcMar>
              <w:top w:w="0" w:type="dxa"/>
              <w:left w:w="70" w:type="dxa"/>
              <w:bottom w:w="0" w:type="dxa"/>
              <w:right w:w="70" w:type="dxa"/>
            </w:tcMar>
            <w:vAlign w:val="center"/>
          </w:tcPr>
          <w:p w14:paraId="0A05964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36274C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326304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B182DE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9A4C8C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1B79BC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BDF726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634250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97DF21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FBDF13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4DBAB1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A40532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0C39E7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BA23EA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A49576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2AAB6EC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5A87863F"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12574E89"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3A6C87CE"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0A2BFDA"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11</w:t>
            </w:r>
          </w:p>
        </w:tc>
        <w:tc>
          <w:tcPr>
            <w:tcW w:w="300" w:type="dxa"/>
            <w:shd w:val="clear" w:color="auto" w:fill="FFFFFF"/>
            <w:tcMar>
              <w:top w:w="0" w:type="dxa"/>
              <w:left w:w="70" w:type="dxa"/>
              <w:bottom w:w="0" w:type="dxa"/>
              <w:right w:w="70" w:type="dxa"/>
            </w:tcMar>
            <w:vAlign w:val="center"/>
          </w:tcPr>
          <w:p w14:paraId="2EA6FC1E"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5722D05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6DA01B82"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324C2C02"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2F412437"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117238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FB9D75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78614F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DDF401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8A99B1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DAF0C0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F6C75F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703" w:type="dxa"/>
            <w:gridSpan w:val="9"/>
            <w:shd w:val="clear" w:color="auto" w:fill="92D050"/>
            <w:tcMar>
              <w:top w:w="0" w:type="dxa"/>
              <w:left w:w="70" w:type="dxa"/>
              <w:bottom w:w="0" w:type="dxa"/>
              <w:right w:w="70" w:type="dxa"/>
            </w:tcMar>
            <w:vAlign w:val="center"/>
          </w:tcPr>
          <w:p w14:paraId="0EF6DC14" w14:textId="10EAE832" w:rsidR="003F6FCF" w:rsidRPr="00026E70" w:rsidRDefault="00EE2360" w:rsidP="004F5CCA">
            <w:pPr>
              <w:pStyle w:val="Standard"/>
              <w:jc w:val="center"/>
              <w:rPr>
                <w:rFonts w:ascii="Arial" w:eastAsia="Times New Roman" w:hAnsi="Arial" w:cs="Arial"/>
                <w:color w:val="000000"/>
                <w:sz w:val="13"/>
                <w:szCs w:val="22"/>
              </w:rPr>
            </w:pPr>
            <w:proofErr w:type="gramStart"/>
            <w:r>
              <w:rPr>
                <w:rFonts w:ascii="Arial" w:eastAsia="Times New Roman" w:hAnsi="Arial" w:cs="Arial"/>
                <w:color w:val="000000"/>
                <w:sz w:val="13"/>
                <w:szCs w:val="22"/>
              </w:rPr>
              <w:t>l</w:t>
            </w:r>
            <w:r w:rsidR="003F6FCF" w:rsidRPr="00026E70">
              <w:rPr>
                <w:rFonts w:ascii="Arial" w:eastAsia="Times New Roman" w:hAnsi="Arial" w:cs="Arial"/>
                <w:color w:val="000000"/>
                <w:sz w:val="13"/>
                <w:szCs w:val="22"/>
              </w:rPr>
              <w:t>aitue</w:t>
            </w:r>
            <w:r>
              <w:rPr>
                <w:rFonts w:ascii="Arial" w:eastAsia="Times New Roman" w:hAnsi="Arial" w:cs="Arial"/>
                <w:color w:val="000000"/>
                <w:sz w:val="13"/>
                <w:szCs w:val="22"/>
              </w:rPr>
              <w:t>s</w:t>
            </w:r>
            <w:proofErr w:type="gramEnd"/>
          </w:p>
        </w:tc>
        <w:tc>
          <w:tcPr>
            <w:tcW w:w="301" w:type="dxa"/>
            <w:shd w:val="clear" w:color="auto" w:fill="FFFFFF"/>
            <w:tcMar>
              <w:top w:w="0" w:type="dxa"/>
              <w:left w:w="70" w:type="dxa"/>
              <w:bottom w:w="0" w:type="dxa"/>
              <w:right w:w="70" w:type="dxa"/>
            </w:tcMar>
            <w:vAlign w:val="center"/>
          </w:tcPr>
          <w:p w14:paraId="2F65A0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8BB6E5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985E81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12568F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3387E9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95DE6F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2723F5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3F59E0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0BBC10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DE88DD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1502" w:type="dxa"/>
            <w:gridSpan w:val="5"/>
            <w:vMerge/>
            <w:shd w:val="clear" w:color="auto" w:fill="C4D79B"/>
            <w:tcMar>
              <w:top w:w="0" w:type="dxa"/>
              <w:left w:w="70" w:type="dxa"/>
              <w:bottom w:w="0" w:type="dxa"/>
              <w:right w:w="70" w:type="dxa"/>
            </w:tcMar>
            <w:vAlign w:val="center"/>
          </w:tcPr>
          <w:p w14:paraId="0D958357"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3BDC502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DFD020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E43900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0F9FD7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17DA7A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C95A14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35A464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9466E2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DFBB02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BA1523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6DBA22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2E7B4E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E134DB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598685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2E811A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1BF9D5B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500F025D"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1C361068"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61202060"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86DE5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12</w:t>
            </w:r>
          </w:p>
        </w:tc>
        <w:tc>
          <w:tcPr>
            <w:tcW w:w="300" w:type="dxa"/>
            <w:shd w:val="clear" w:color="auto" w:fill="FFFFFF"/>
            <w:tcMar>
              <w:top w:w="0" w:type="dxa"/>
              <w:left w:w="70" w:type="dxa"/>
              <w:bottom w:w="0" w:type="dxa"/>
              <w:right w:w="70" w:type="dxa"/>
            </w:tcMar>
            <w:vAlign w:val="center"/>
          </w:tcPr>
          <w:p w14:paraId="590D674E"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72410D26"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44A267A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256EA35F"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207E2E1C"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23BB9D4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F8E3E2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EF269C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4D1DA6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1B38D3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03D1FA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3F4AEC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CE2B37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703" w:type="dxa"/>
            <w:gridSpan w:val="9"/>
            <w:shd w:val="clear" w:color="auto" w:fill="92D050"/>
            <w:tcMar>
              <w:top w:w="0" w:type="dxa"/>
              <w:left w:w="70" w:type="dxa"/>
              <w:bottom w:w="0" w:type="dxa"/>
              <w:right w:w="70" w:type="dxa"/>
            </w:tcMar>
            <w:vAlign w:val="center"/>
          </w:tcPr>
          <w:p w14:paraId="500C5AB0" w14:textId="1EDA9272" w:rsidR="003F6FCF" w:rsidRPr="00026E70" w:rsidRDefault="00EE2360" w:rsidP="004F5CCA">
            <w:pPr>
              <w:pStyle w:val="Standard"/>
              <w:jc w:val="center"/>
              <w:rPr>
                <w:rFonts w:ascii="Arial" w:eastAsia="Times New Roman" w:hAnsi="Arial" w:cs="Arial"/>
                <w:color w:val="000000"/>
                <w:sz w:val="13"/>
                <w:szCs w:val="22"/>
              </w:rPr>
            </w:pPr>
            <w:proofErr w:type="gramStart"/>
            <w:r>
              <w:rPr>
                <w:rFonts w:ascii="Arial" w:eastAsia="Times New Roman" w:hAnsi="Arial" w:cs="Arial"/>
                <w:color w:val="000000"/>
                <w:sz w:val="13"/>
                <w:szCs w:val="22"/>
              </w:rPr>
              <w:t>l</w:t>
            </w:r>
            <w:r w:rsidR="003F6FCF" w:rsidRPr="00026E70">
              <w:rPr>
                <w:rFonts w:ascii="Arial" w:eastAsia="Times New Roman" w:hAnsi="Arial" w:cs="Arial"/>
                <w:color w:val="000000"/>
                <w:sz w:val="13"/>
                <w:szCs w:val="22"/>
              </w:rPr>
              <w:t>aitue</w:t>
            </w:r>
            <w:r>
              <w:rPr>
                <w:rFonts w:ascii="Arial" w:eastAsia="Times New Roman" w:hAnsi="Arial" w:cs="Arial"/>
                <w:color w:val="000000"/>
                <w:sz w:val="13"/>
                <w:szCs w:val="22"/>
              </w:rPr>
              <w:t>s</w:t>
            </w:r>
            <w:proofErr w:type="gramEnd"/>
          </w:p>
        </w:tc>
        <w:tc>
          <w:tcPr>
            <w:tcW w:w="300" w:type="dxa"/>
            <w:shd w:val="clear" w:color="auto" w:fill="FFFFFF"/>
            <w:tcMar>
              <w:top w:w="0" w:type="dxa"/>
              <w:left w:w="70" w:type="dxa"/>
              <w:bottom w:w="0" w:type="dxa"/>
              <w:right w:w="70" w:type="dxa"/>
            </w:tcMar>
            <w:vAlign w:val="center"/>
          </w:tcPr>
          <w:p w14:paraId="04FFE61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82A8CC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368276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DBD7F1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9C0ED1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955835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09CB2F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689979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788BBF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39EE8B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25277F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1802" w:type="dxa"/>
            <w:gridSpan w:val="6"/>
            <w:shd w:val="clear" w:color="auto" w:fill="C4D79B"/>
            <w:tcMar>
              <w:top w:w="0" w:type="dxa"/>
              <w:left w:w="70" w:type="dxa"/>
              <w:bottom w:w="0" w:type="dxa"/>
              <w:right w:w="70" w:type="dxa"/>
            </w:tcMar>
            <w:vAlign w:val="center"/>
          </w:tcPr>
          <w:p w14:paraId="60D21800"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épinards</w:t>
            </w:r>
            <w:proofErr w:type="gramEnd"/>
            <w:r w:rsidRPr="00026E70">
              <w:rPr>
                <w:rFonts w:ascii="Arial" w:eastAsia="Times New Roman" w:hAnsi="Arial" w:cs="Arial"/>
                <w:color w:val="000000"/>
                <w:sz w:val="13"/>
                <w:szCs w:val="22"/>
              </w:rPr>
              <w:t xml:space="preserve"> semés</w:t>
            </w:r>
          </w:p>
        </w:tc>
        <w:tc>
          <w:tcPr>
            <w:tcW w:w="300" w:type="dxa"/>
            <w:shd w:val="clear" w:color="auto" w:fill="FFFFFF"/>
            <w:tcMar>
              <w:top w:w="0" w:type="dxa"/>
              <w:left w:w="70" w:type="dxa"/>
              <w:bottom w:w="0" w:type="dxa"/>
              <w:right w:w="70" w:type="dxa"/>
            </w:tcMar>
            <w:vAlign w:val="center"/>
          </w:tcPr>
          <w:p w14:paraId="76EF91D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FBAB6C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902C9D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B05CC8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884B40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5FA7D7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5ABA4F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4E502D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0AB64F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A4C8C9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5B9DC7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64C6F4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7D5564F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0E87936A"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6ADA9142"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5E038B42"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024D9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13</w:t>
            </w:r>
          </w:p>
        </w:tc>
        <w:tc>
          <w:tcPr>
            <w:tcW w:w="300" w:type="dxa"/>
            <w:shd w:val="clear" w:color="auto" w:fill="FFFFFF"/>
            <w:tcMar>
              <w:top w:w="0" w:type="dxa"/>
              <w:left w:w="70" w:type="dxa"/>
              <w:bottom w:w="0" w:type="dxa"/>
              <w:right w:w="70" w:type="dxa"/>
            </w:tcMar>
            <w:vAlign w:val="center"/>
          </w:tcPr>
          <w:p w14:paraId="7867D2A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4208417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51C4E12D"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08FF5EDB"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47E6B36D"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87E3B7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DBBCFB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91BB18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677A93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7A497B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707" w:type="dxa"/>
            <w:gridSpan w:val="19"/>
            <w:vMerge w:val="restart"/>
            <w:shd w:val="clear" w:color="auto" w:fill="BFBFBF"/>
            <w:tcMar>
              <w:top w:w="0" w:type="dxa"/>
              <w:left w:w="70" w:type="dxa"/>
              <w:bottom w:w="0" w:type="dxa"/>
              <w:right w:w="70" w:type="dxa"/>
            </w:tcMar>
            <w:vAlign w:val="center"/>
          </w:tcPr>
          <w:p w14:paraId="005E6DA1"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oignons</w:t>
            </w:r>
            <w:proofErr w:type="gramEnd"/>
            <w:r w:rsidRPr="00026E70">
              <w:rPr>
                <w:rFonts w:ascii="Arial" w:eastAsia="Times New Roman" w:hAnsi="Arial" w:cs="Arial"/>
                <w:color w:val="000000"/>
                <w:sz w:val="13"/>
                <w:szCs w:val="22"/>
              </w:rPr>
              <w:t xml:space="preserve"> blanc</w:t>
            </w:r>
          </w:p>
        </w:tc>
        <w:tc>
          <w:tcPr>
            <w:tcW w:w="301" w:type="dxa"/>
            <w:shd w:val="clear" w:color="auto" w:fill="FFFFFF"/>
            <w:tcMar>
              <w:top w:w="0" w:type="dxa"/>
              <w:left w:w="70" w:type="dxa"/>
              <w:bottom w:w="0" w:type="dxa"/>
              <w:right w:w="70" w:type="dxa"/>
            </w:tcMar>
            <w:vAlign w:val="center"/>
          </w:tcPr>
          <w:p w14:paraId="41A07B0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49D79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83B47A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53821B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57239B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A1D830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938004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4786" w:type="dxa"/>
            <w:gridSpan w:val="16"/>
            <w:tcBorders>
              <w:right w:val="single" w:sz="8" w:space="0" w:color="000001"/>
            </w:tcBorders>
            <w:shd w:val="clear" w:color="auto" w:fill="C4D79B"/>
            <w:tcMar>
              <w:top w:w="0" w:type="dxa"/>
              <w:left w:w="70" w:type="dxa"/>
              <w:bottom w:w="0" w:type="dxa"/>
              <w:right w:w="70" w:type="dxa"/>
            </w:tcMar>
            <w:vAlign w:val="center"/>
          </w:tcPr>
          <w:p w14:paraId="346E8240"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épinards</w:t>
            </w:r>
            <w:proofErr w:type="gramEnd"/>
            <w:r w:rsidRPr="00026E70">
              <w:rPr>
                <w:rFonts w:ascii="Arial" w:eastAsia="Times New Roman" w:hAnsi="Arial" w:cs="Arial"/>
                <w:color w:val="000000"/>
                <w:sz w:val="13"/>
                <w:szCs w:val="22"/>
              </w:rPr>
              <w:t xml:space="preserve"> semés</w:t>
            </w:r>
          </w:p>
        </w:tc>
      </w:tr>
      <w:tr w:rsidR="00720F4E" w:rsidRPr="00026E70" w14:paraId="6FF89133"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022F0BE6"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61E8277B"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23F8AF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14</w:t>
            </w:r>
          </w:p>
        </w:tc>
        <w:tc>
          <w:tcPr>
            <w:tcW w:w="300" w:type="dxa"/>
            <w:shd w:val="clear" w:color="auto" w:fill="FFFFFF"/>
            <w:tcMar>
              <w:top w:w="0" w:type="dxa"/>
              <w:left w:w="70" w:type="dxa"/>
              <w:bottom w:w="0" w:type="dxa"/>
              <w:right w:w="70" w:type="dxa"/>
            </w:tcMar>
            <w:vAlign w:val="center"/>
          </w:tcPr>
          <w:p w14:paraId="7AC37BDF"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38741F29"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59DC3931"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08AE9B6"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1C34CDF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30CDAD3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D7B94F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90F7E9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278F23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4F06BF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707" w:type="dxa"/>
            <w:gridSpan w:val="19"/>
            <w:vMerge/>
            <w:shd w:val="clear" w:color="auto" w:fill="BFBFBF"/>
            <w:tcMar>
              <w:top w:w="0" w:type="dxa"/>
              <w:left w:w="70" w:type="dxa"/>
              <w:bottom w:w="0" w:type="dxa"/>
              <w:right w:w="70" w:type="dxa"/>
            </w:tcMar>
            <w:vAlign w:val="center"/>
          </w:tcPr>
          <w:p w14:paraId="566AA99D" w14:textId="77777777" w:rsidR="003F6FCF" w:rsidRPr="00026E70" w:rsidRDefault="003F6FCF" w:rsidP="004F5CCA">
            <w:pPr>
              <w:rPr>
                <w:rFonts w:ascii="Arial" w:hAnsi="Arial" w:cs="Arial"/>
              </w:rPr>
            </w:pPr>
          </w:p>
        </w:tc>
        <w:tc>
          <w:tcPr>
            <w:tcW w:w="301" w:type="dxa"/>
            <w:shd w:val="clear" w:color="auto" w:fill="FFFFFF"/>
            <w:tcMar>
              <w:top w:w="0" w:type="dxa"/>
              <w:left w:w="70" w:type="dxa"/>
              <w:bottom w:w="0" w:type="dxa"/>
              <w:right w:w="70" w:type="dxa"/>
            </w:tcMar>
            <w:vAlign w:val="center"/>
          </w:tcPr>
          <w:p w14:paraId="54F9BF6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C31BF2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B7FB72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DA2278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0D3A0F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1D3EB2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9F1A1C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5D7D18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38E9D3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131E0A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18558A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3A7495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3B5C22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EE57FD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56583A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278EB9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3F21F9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AB2149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CCC824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CAFAC9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A7C4CC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D9981A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750F889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374B61AD"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2DE74B23"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1D3A501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1E413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15</w:t>
            </w:r>
          </w:p>
        </w:tc>
        <w:tc>
          <w:tcPr>
            <w:tcW w:w="300" w:type="dxa"/>
            <w:shd w:val="clear" w:color="auto" w:fill="FFFFFF"/>
            <w:tcMar>
              <w:top w:w="0" w:type="dxa"/>
              <w:left w:w="70" w:type="dxa"/>
              <w:bottom w:w="0" w:type="dxa"/>
              <w:right w:w="70" w:type="dxa"/>
            </w:tcMar>
            <w:vAlign w:val="center"/>
          </w:tcPr>
          <w:p w14:paraId="60B7C44C"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04F28D1A"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681BCABA"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0D3D28D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7E53E5AA"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39EA1B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7AFE0F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155858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8F1195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465CB0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6608" w:type="dxa"/>
            <w:gridSpan w:val="22"/>
            <w:vMerge w:val="restart"/>
            <w:shd w:val="clear" w:color="auto" w:fill="FFC000"/>
            <w:tcMar>
              <w:top w:w="0" w:type="dxa"/>
              <w:left w:w="70" w:type="dxa"/>
              <w:bottom w:w="0" w:type="dxa"/>
              <w:right w:w="70" w:type="dxa"/>
            </w:tcMar>
            <w:vAlign w:val="center"/>
          </w:tcPr>
          <w:p w14:paraId="502B0D75"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oignons</w:t>
            </w:r>
            <w:proofErr w:type="gramEnd"/>
            <w:r w:rsidRPr="00026E70">
              <w:rPr>
                <w:rFonts w:ascii="Arial" w:eastAsia="Times New Roman" w:hAnsi="Arial" w:cs="Arial"/>
                <w:color w:val="000000"/>
                <w:sz w:val="13"/>
                <w:szCs w:val="22"/>
              </w:rPr>
              <w:t xml:space="preserve"> jaunes</w:t>
            </w:r>
          </w:p>
        </w:tc>
        <w:tc>
          <w:tcPr>
            <w:tcW w:w="301" w:type="dxa"/>
            <w:shd w:val="clear" w:color="auto" w:fill="FFFFFF"/>
            <w:tcMar>
              <w:top w:w="0" w:type="dxa"/>
              <w:left w:w="70" w:type="dxa"/>
              <w:bottom w:w="0" w:type="dxa"/>
              <w:right w:w="70" w:type="dxa"/>
            </w:tcMar>
            <w:vAlign w:val="center"/>
          </w:tcPr>
          <w:p w14:paraId="1EB01EA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5944AF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50C302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FA04D3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3C00DC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9DD655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D863AA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1844C5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B7095B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92D7D7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132A66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F26A06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7E440D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A998BD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F9734D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6D1EAC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E27A3C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1C24BC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5E1E64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264B716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5AE20F8E"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61EF0615"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29C94479"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549E9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16</w:t>
            </w:r>
          </w:p>
        </w:tc>
        <w:tc>
          <w:tcPr>
            <w:tcW w:w="300" w:type="dxa"/>
            <w:shd w:val="clear" w:color="auto" w:fill="FFFFFF"/>
            <w:tcMar>
              <w:top w:w="0" w:type="dxa"/>
              <w:left w:w="70" w:type="dxa"/>
              <w:bottom w:w="0" w:type="dxa"/>
              <w:right w:w="70" w:type="dxa"/>
            </w:tcMar>
            <w:vAlign w:val="center"/>
          </w:tcPr>
          <w:p w14:paraId="2E53D487"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610D0D31"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4CBFFBF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C31695F"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0EA4686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54454FA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20D30D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F16FE3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02395F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03C291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6608" w:type="dxa"/>
            <w:gridSpan w:val="22"/>
            <w:vMerge/>
            <w:shd w:val="clear" w:color="auto" w:fill="FFC000"/>
            <w:tcMar>
              <w:top w:w="0" w:type="dxa"/>
              <w:left w:w="70" w:type="dxa"/>
              <w:bottom w:w="0" w:type="dxa"/>
              <w:right w:w="70" w:type="dxa"/>
            </w:tcMar>
            <w:vAlign w:val="center"/>
          </w:tcPr>
          <w:p w14:paraId="0F01892A" w14:textId="77777777" w:rsidR="003F6FCF" w:rsidRPr="00026E70" w:rsidRDefault="003F6FCF" w:rsidP="004F5CCA">
            <w:pPr>
              <w:rPr>
                <w:rFonts w:ascii="Arial" w:hAnsi="Arial" w:cs="Arial"/>
              </w:rPr>
            </w:pPr>
          </w:p>
        </w:tc>
        <w:tc>
          <w:tcPr>
            <w:tcW w:w="301" w:type="dxa"/>
            <w:shd w:val="clear" w:color="auto" w:fill="FFFFFF"/>
            <w:tcMar>
              <w:top w:w="0" w:type="dxa"/>
              <w:left w:w="70" w:type="dxa"/>
              <w:bottom w:w="0" w:type="dxa"/>
              <w:right w:w="70" w:type="dxa"/>
            </w:tcMar>
            <w:vAlign w:val="center"/>
          </w:tcPr>
          <w:p w14:paraId="48F7C50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44DB2C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3D00FA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FF441B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88A0C7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30CAB7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81AA83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1B4BBA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D907FF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B89EF5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5AF907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B45A6A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A173FD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8F8050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DE597B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BF912F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D59EB1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D9BDAB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F23969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4356254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2D405176"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2D7B9BD8"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7A167E77"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FE82A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17</w:t>
            </w:r>
          </w:p>
        </w:tc>
        <w:tc>
          <w:tcPr>
            <w:tcW w:w="300" w:type="dxa"/>
            <w:shd w:val="clear" w:color="auto" w:fill="FFFFFF"/>
            <w:tcMar>
              <w:top w:w="0" w:type="dxa"/>
              <w:left w:w="70" w:type="dxa"/>
              <w:bottom w:w="0" w:type="dxa"/>
              <w:right w:w="70" w:type="dxa"/>
            </w:tcMar>
            <w:vAlign w:val="center"/>
          </w:tcPr>
          <w:p w14:paraId="7DE64DC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0743A038"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486649CD"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172A25ED"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46FDB084"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0D69935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64747B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79693F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6B740D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F3EAD2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2867EF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CC1F85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85FF77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4A496D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93BD2C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712153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BC5325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729904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0907E4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2497A7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7EC90D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97E147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4E53E6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997CF5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FF9C88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4505" w:type="dxa"/>
            <w:gridSpan w:val="15"/>
            <w:shd w:val="clear" w:color="auto" w:fill="BFBFBF"/>
            <w:tcMar>
              <w:top w:w="0" w:type="dxa"/>
              <w:left w:w="70" w:type="dxa"/>
              <w:bottom w:w="0" w:type="dxa"/>
              <w:right w:w="70" w:type="dxa"/>
            </w:tcMar>
            <w:vAlign w:val="center"/>
          </w:tcPr>
          <w:p w14:paraId="4C8E6B96" w14:textId="6D31250A"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oignons</w:t>
            </w:r>
            <w:proofErr w:type="gramEnd"/>
            <w:r w:rsidRPr="00026E70">
              <w:rPr>
                <w:rFonts w:ascii="Arial" w:eastAsia="Times New Roman" w:hAnsi="Arial" w:cs="Arial"/>
                <w:color w:val="000000"/>
                <w:sz w:val="13"/>
                <w:szCs w:val="22"/>
              </w:rPr>
              <w:t xml:space="preserve"> blanc</w:t>
            </w:r>
            <w:r w:rsidR="00EE2360">
              <w:rPr>
                <w:rFonts w:ascii="Arial" w:eastAsia="Times New Roman" w:hAnsi="Arial" w:cs="Arial"/>
                <w:color w:val="000000"/>
                <w:sz w:val="13"/>
                <w:szCs w:val="22"/>
              </w:rPr>
              <w:t>s</w:t>
            </w:r>
          </w:p>
        </w:tc>
        <w:tc>
          <w:tcPr>
            <w:tcW w:w="301" w:type="dxa"/>
            <w:shd w:val="clear" w:color="auto" w:fill="FFFFFF"/>
            <w:tcMar>
              <w:top w:w="0" w:type="dxa"/>
              <w:left w:w="70" w:type="dxa"/>
              <w:bottom w:w="0" w:type="dxa"/>
              <w:right w:w="70" w:type="dxa"/>
            </w:tcMar>
            <w:vAlign w:val="center"/>
          </w:tcPr>
          <w:p w14:paraId="0EC2281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988E8F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45D900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46AA5D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A6938B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1B2B2B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F7F846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A064BE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E9B1F3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0090DD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665E0C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0D6D180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009BAF3F"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1781F230"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6F34D880"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62A82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18</w:t>
            </w:r>
          </w:p>
        </w:tc>
        <w:tc>
          <w:tcPr>
            <w:tcW w:w="300" w:type="dxa"/>
            <w:shd w:val="clear" w:color="auto" w:fill="FFFFFF"/>
            <w:tcMar>
              <w:top w:w="0" w:type="dxa"/>
              <w:left w:w="70" w:type="dxa"/>
              <w:bottom w:w="0" w:type="dxa"/>
              <w:right w:w="70" w:type="dxa"/>
            </w:tcMar>
            <w:vAlign w:val="center"/>
          </w:tcPr>
          <w:p w14:paraId="38D8B6C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6CE7EFD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18E9E4C1"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5FF97024"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7F4FFF79"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3B08C27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A190C4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DF99AE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703" w:type="dxa"/>
            <w:gridSpan w:val="9"/>
            <w:shd w:val="clear" w:color="auto" w:fill="E6B8B7"/>
            <w:tcMar>
              <w:top w:w="0" w:type="dxa"/>
              <w:left w:w="70" w:type="dxa"/>
              <w:bottom w:w="0" w:type="dxa"/>
              <w:right w:w="70" w:type="dxa"/>
            </w:tcMar>
            <w:vAlign w:val="center"/>
          </w:tcPr>
          <w:p w14:paraId="3BB73FFE"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radis</w:t>
            </w:r>
            <w:proofErr w:type="gramEnd"/>
          </w:p>
        </w:tc>
        <w:tc>
          <w:tcPr>
            <w:tcW w:w="300" w:type="dxa"/>
            <w:shd w:val="clear" w:color="auto" w:fill="FFFFFF"/>
            <w:tcMar>
              <w:top w:w="0" w:type="dxa"/>
              <w:left w:w="70" w:type="dxa"/>
              <w:bottom w:w="0" w:type="dxa"/>
              <w:right w:w="70" w:type="dxa"/>
            </w:tcMar>
            <w:vAlign w:val="center"/>
          </w:tcPr>
          <w:p w14:paraId="001ECB1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86206B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3A7D69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8E07E1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7519E9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13D816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F9982D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F3D3DD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4505" w:type="dxa"/>
            <w:gridSpan w:val="15"/>
            <w:shd w:val="clear" w:color="auto" w:fill="BFBFBF"/>
            <w:tcMar>
              <w:top w:w="0" w:type="dxa"/>
              <w:left w:w="70" w:type="dxa"/>
              <w:bottom w:w="0" w:type="dxa"/>
              <w:right w:w="70" w:type="dxa"/>
            </w:tcMar>
            <w:vAlign w:val="center"/>
          </w:tcPr>
          <w:p w14:paraId="0B7AECE7"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oignons</w:t>
            </w:r>
            <w:proofErr w:type="gramEnd"/>
            <w:r w:rsidRPr="00026E70">
              <w:rPr>
                <w:rFonts w:ascii="Arial" w:eastAsia="Times New Roman" w:hAnsi="Arial" w:cs="Arial"/>
                <w:color w:val="000000"/>
                <w:sz w:val="13"/>
                <w:szCs w:val="22"/>
              </w:rPr>
              <w:t xml:space="preserve"> blancs</w:t>
            </w:r>
          </w:p>
        </w:tc>
        <w:tc>
          <w:tcPr>
            <w:tcW w:w="301" w:type="dxa"/>
            <w:shd w:val="clear" w:color="auto" w:fill="FFFFFF"/>
            <w:tcMar>
              <w:top w:w="0" w:type="dxa"/>
              <w:left w:w="70" w:type="dxa"/>
              <w:bottom w:w="0" w:type="dxa"/>
              <w:right w:w="70" w:type="dxa"/>
            </w:tcMar>
            <w:vAlign w:val="center"/>
          </w:tcPr>
          <w:p w14:paraId="05DF147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A1FE13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40F83E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243D9A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000F5D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FE418B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C94F5A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99FF08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7DBA9D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10E559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DF5A70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2416252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392E75AF"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6F9EBD34"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37CD725F"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A97CE7"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19</w:t>
            </w:r>
          </w:p>
        </w:tc>
        <w:tc>
          <w:tcPr>
            <w:tcW w:w="300" w:type="dxa"/>
            <w:shd w:val="clear" w:color="auto" w:fill="FFFFFF"/>
            <w:tcMar>
              <w:top w:w="0" w:type="dxa"/>
              <w:left w:w="70" w:type="dxa"/>
              <w:bottom w:w="0" w:type="dxa"/>
              <w:right w:w="70" w:type="dxa"/>
            </w:tcMar>
            <w:vAlign w:val="center"/>
          </w:tcPr>
          <w:p w14:paraId="0429945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4A2BBE91"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0B3AA409"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63B39B33"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7C55DAA0"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04B129E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BA2686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08C023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63D1CA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180AFA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0E0292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296DA6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4" w:type="dxa"/>
            <w:gridSpan w:val="10"/>
            <w:vMerge w:val="restart"/>
            <w:tcBorders>
              <w:bottom w:val="single" w:sz="8" w:space="0" w:color="000001"/>
            </w:tcBorders>
            <w:shd w:val="clear" w:color="auto" w:fill="C4BD97"/>
            <w:tcMar>
              <w:top w:w="0" w:type="dxa"/>
              <w:left w:w="70" w:type="dxa"/>
              <w:bottom w:w="0" w:type="dxa"/>
              <w:right w:w="70" w:type="dxa"/>
            </w:tcMar>
            <w:vAlign w:val="center"/>
          </w:tcPr>
          <w:p w14:paraId="2045EA61"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pommes</w:t>
            </w:r>
            <w:proofErr w:type="gramEnd"/>
            <w:r w:rsidRPr="00026E70">
              <w:rPr>
                <w:rFonts w:ascii="Arial" w:eastAsia="Times New Roman" w:hAnsi="Arial" w:cs="Arial"/>
                <w:color w:val="000000"/>
                <w:sz w:val="13"/>
                <w:szCs w:val="22"/>
              </w:rPr>
              <w:t xml:space="preserve"> de terre primeurs</w:t>
            </w:r>
          </w:p>
        </w:tc>
        <w:tc>
          <w:tcPr>
            <w:tcW w:w="300" w:type="dxa"/>
            <w:shd w:val="clear" w:color="auto" w:fill="FFFFFF"/>
            <w:tcMar>
              <w:top w:w="0" w:type="dxa"/>
              <w:left w:w="70" w:type="dxa"/>
              <w:bottom w:w="0" w:type="dxa"/>
              <w:right w:w="70" w:type="dxa"/>
            </w:tcMar>
            <w:vAlign w:val="center"/>
          </w:tcPr>
          <w:p w14:paraId="353D450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A8D394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6DBA45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33DBE3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2B6CE1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A0D5C8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DA4E5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403" w:type="dxa"/>
            <w:gridSpan w:val="8"/>
            <w:vMerge w:val="restart"/>
            <w:shd w:val="clear" w:color="auto" w:fill="B7DEE8"/>
            <w:tcMar>
              <w:top w:w="0" w:type="dxa"/>
              <w:left w:w="70" w:type="dxa"/>
              <w:bottom w:w="0" w:type="dxa"/>
              <w:right w:w="70" w:type="dxa"/>
            </w:tcMar>
            <w:vAlign w:val="center"/>
          </w:tcPr>
          <w:p w14:paraId="69F58908"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haricots</w:t>
            </w:r>
            <w:proofErr w:type="gramEnd"/>
          </w:p>
        </w:tc>
        <w:tc>
          <w:tcPr>
            <w:tcW w:w="301" w:type="dxa"/>
            <w:shd w:val="clear" w:color="auto" w:fill="FFFFFF"/>
            <w:tcMar>
              <w:top w:w="0" w:type="dxa"/>
              <w:left w:w="70" w:type="dxa"/>
              <w:bottom w:w="0" w:type="dxa"/>
              <w:right w:w="70" w:type="dxa"/>
            </w:tcMar>
            <w:vAlign w:val="center"/>
          </w:tcPr>
          <w:p w14:paraId="0B96E47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6C7FDB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15DA78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0EFDF0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D4BB6E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CB3BD8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67A3A6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A1E9BB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3498F3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807AD2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98ACD9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CFF0A6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F3FE43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12406E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1E29805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720F4E" w:rsidRPr="00026E70" w14:paraId="26FFC5C3"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466584C1"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3FA2B336"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C1E2F3"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20</w:t>
            </w:r>
          </w:p>
        </w:tc>
        <w:tc>
          <w:tcPr>
            <w:tcW w:w="300" w:type="dxa"/>
            <w:shd w:val="clear" w:color="auto" w:fill="FFFFFF"/>
            <w:tcMar>
              <w:top w:w="0" w:type="dxa"/>
              <w:left w:w="70" w:type="dxa"/>
              <w:bottom w:w="0" w:type="dxa"/>
              <w:right w:w="70" w:type="dxa"/>
            </w:tcMar>
            <w:vAlign w:val="center"/>
          </w:tcPr>
          <w:p w14:paraId="2C2C774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40E94B1E"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50F393B1"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2B75C651"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6045E32C"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7428EF5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172CD1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C321E1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9B9C13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636E2F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2AD817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54D398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4" w:type="dxa"/>
            <w:gridSpan w:val="10"/>
            <w:vMerge/>
            <w:tcBorders>
              <w:bottom w:val="single" w:sz="8" w:space="0" w:color="000001"/>
            </w:tcBorders>
            <w:shd w:val="clear" w:color="auto" w:fill="C4BD97"/>
            <w:tcMar>
              <w:top w:w="0" w:type="dxa"/>
              <w:left w:w="70" w:type="dxa"/>
              <w:bottom w:w="0" w:type="dxa"/>
              <w:right w:w="70" w:type="dxa"/>
            </w:tcMar>
            <w:vAlign w:val="center"/>
          </w:tcPr>
          <w:p w14:paraId="6EA4D4D2"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448561E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C094D5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BE97A9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711E21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41AFB9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A31F5D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9B219B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403" w:type="dxa"/>
            <w:gridSpan w:val="8"/>
            <w:vMerge/>
            <w:shd w:val="clear" w:color="auto" w:fill="B7DEE8"/>
            <w:tcMar>
              <w:top w:w="0" w:type="dxa"/>
              <w:left w:w="70" w:type="dxa"/>
              <w:bottom w:w="0" w:type="dxa"/>
              <w:right w:w="70" w:type="dxa"/>
            </w:tcMar>
            <w:vAlign w:val="center"/>
          </w:tcPr>
          <w:p w14:paraId="00917A0B" w14:textId="77777777" w:rsidR="003F6FCF" w:rsidRPr="00026E70" w:rsidRDefault="003F6FCF" w:rsidP="004F5CCA">
            <w:pPr>
              <w:rPr>
                <w:rFonts w:ascii="Arial" w:hAnsi="Arial" w:cs="Arial"/>
              </w:rPr>
            </w:pPr>
          </w:p>
        </w:tc>
        <w:tc>
          <w:tcPr>
            <w:tcW w:w="301" w:type="dxa"/>
            <w:shd w:val="clear" w:color="auto" w:fill="FFFFFF"/>
            <w:tcMar>
              <w:top w:w="0" w:type="dxa"/>
              <w:left w:w="70" w:type="dxa"/>
              <w:bottom w:w="0" w:type="dxa"/>
              <w:right w:w="70" w:type="dxa"/>
            </w:tcMar>
            <w:vAlign w:val="center"/>
          </w:tcPr>
          <w:p w14:paraId="6803B56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154616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D2A92C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54E943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29908B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3EFABA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C98B30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91813F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BC1D19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591EA1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9CF421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F2720E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B253E3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ED1969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098AA59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55FD8276"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3D5281E3"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214DB636"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53F9C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21</w:t>
            </w:r>
          </w:p>
        </w:tc>
        <w:tc>
          <w:tcPr>
            <w:tcW w:w="300" w:type="dxa"/>
            <w:shd w:val="clear" w:color="auto" w:fill="FFFFFF"/>
            <w:tcMar>
              <w:top w:w="0" w:type="dxa"/>
              <w:left w:w="70" w:type="dxa"/>
              <w:bottom w:w="0" w:type="dxa"/>
              <w:right w:w="70" w:type="dxa"/>
            </w:tcMar>
            <w:vAlign w:val="center"/>
          </w:tcPr>
          <w:p w14:paraId="59A3128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600B8655"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352D6649"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29B9DE94"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5A9CA85C"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46F3AE0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D68563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6C0C96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CFC836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E4A362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00B417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ADA616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4" w:type="dxa"/>
            <w:gridSpan w:val="10"/>
            <w:vMerge/>
            <w:tcBorders>
              <w:bottom w:val="single" w:sz="8" w:space="0" w:color="000001"/>
            </w:tcBorders>
            <w:shd w:val="clear" w:color="auto" w:fill="C4BD97"/>
            <w:tcMar>
              <w:top w:w="0" w:type="dxa"/>
              <w:left w:w="70" w:type="dxa"/>
              <w:bottom w:w="0" w:type="dxa"/>
              <w:right w:w="70" w:type="dxa"/>
            </w:tcMar>
            <w:vAlign w:val="center"/>
          </w:tcPr>
          <w:p w14:paraId="16D73543"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59230F7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1148CE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C6DBFB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9600AB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487326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1A51D7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106" w:type="dxa"/>
            <w:gridSpan w:val="17"/>
            <w:vMerge w:val="restart"/>
            <w:tcBorders>
              <w:bottom w:val="single" w:sz="8" w:space="0" w:color="000001"/>
            </w:tcBorders>
            <w:shd w:val="clear" w:color="auto" w:fill="F2DCDB"/>
            <w:tcMar>
              <w:top w:w="0" w:type="dxa"/>
              <w:left w:w="70" w:type="dxa"/>
              <w:bottom w:w="0" w:type="dxa"/>
              <w:right w:w="70" w:type="dxa"/>
            </w:tcMar>
            <w:vAlign w:val="center"/>
          </w:tcPr>
          <w:p w14:paraId="566830BA" w14:textId="77777777" w:rsidR="003F6FCF" w:rsidRPr="00026E70" w:rsidRDefault="003F6FCF" w:rsidP="004F5CCA">
            <w:pPr>
              <w:pStyle w:val="Standard"/>
              <w:jc w:val="center"/>
              <w:rPr>
                <w:rFonts w:ascii="Arial" w:eastAsia="Times New Roman" w:hAnsi="Arial" w:cs="Arial"/>
                <w:color w:val="000000"/>
                <w:sz w:val="13"/>
                <w:szCs w:val="22"/>
              </w:rPr>
            </w:pPr>
            <w:proofErr w:type="gramStart"/>
            <w:r w:rsidRPr="00026E70">
              <w:rPr>
                <w:rFonts w:ascii="Arial" w:eastAsia="Times New Roman" w:hAnsi="Arial" w:cs="Arial"/>
                <w:color w:val="000000"/>
                <w:sz w:val="13"/>
                <w:szCs w:val="22"/>
              </w:rPr>
              <w:t>poireaux</w:t>
            </w:r>
            <w:proofErr w:type="gramEnd"/>
          </w:p>
        </w:tc>
        <w:tc>
          <w:tcPr>
            <w:tcW w:w="300" w:type="dxa"/>
            <w:shd w:val="clear" w:color="auto" w:fill="FFFFFF"/>
            <w:tcMar>
              <w:top w:w="0" w:type="dxa"/>
              <w:left w:w="70" w:type="dxa"/>
              <w:bottom w:w="0" w:type="dxa"/>
              <w:right w:w="70" w:type="dxa"/>
            </w:tcMar>
            <w:vAlign w:val="center"/>
          </w:tcPr>
          <w:p w14:paraId="762228E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78753B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DA3B02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BA9C11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A61E2B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843E31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4F6AF9C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47000BC9"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7982DF07"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2CB2FA8B"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4268A8"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22</w:t>
            </w:r>
          </w:p>
        </w:tc>
        <w:tc>
          <w:tcPr>
            <w:tcW w:w="300" w:type="dxa"/>
            <w:shd w:val="clear" w:color="auto" w:fill="FFFFFF"/>
            <w:tcMar>
              <w:top w:w="0" w:type="dxa"/>
              <w:left w:w="70" w:type="dxa"/>
              <w:bottom w:w="0" w:type="dxa"/>
              <w:right w:w="70" w:type="dxa"/>
            </w:tcMar>
            <w:vAlign w:val="center"/>
          </w:tcPr>
          <w:p w14:paraId="33B5DDC8"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630A18F2"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156BED35"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6877D64E"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5865562F"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42A83FD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BA5CAC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260626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6ABA87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269B22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5BE5018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B784CB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4" w:type="dxa"/>
            <w:gridSpan w:val="10"/>
            <w:vMerge/>
            <w:tcBorders>
              <w:bottom w:val="single" w:sz="8" w:space="0" w:color="000001"/>
            </w:tcBorders>
            <w:shd w:val="clear" w:color="auto" w:fill="C4BD97"/>
            <w:tcMar>
              <w:top w:w="0" w:type="dxa"/>
              <w:left w:w="70" w:type="dxa"/>
              <w:bottom w:w="0" w:type="dxa"/>
              <w:right w:w="70" w:type="dxa"/>
            </w:tcMar>
            <w:vAlign w:val="center"/>
          </w:tcPr>
          <w:p w14:paraId="5123FCEB"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6CAAA7B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9F0602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5A6C31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99819C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B21FD3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1FC5F4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106" w:type="dxa"/>
            <w:gridSpan w:val="17"/>
            <w:vMerge/>
            <w:tcBorders>
              <w:bottom w:val="single" w:sz="8" w:space="0" w:color="000001"/>
            </w:tcBorders>
            <w:shd w:val="clear" w:color="auto" w:fill="F2DCDB"/>
            <w:tcMar>
              <w:top w:w="0" w:type="dxa"/>
              <w:left w:w="70" w:type="dxa"/>
              <w:bottom w:w="0" w:type="dxa"/>
              <w:right w:w="70" w:type="dxa"/>
            </w:tcMar>
            <w:vAlign w:val="center"/>
          </w:tcPr>
          <w:p w14:paraId="79E106E1"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48D1D3F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4BD3F5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B339E3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6493A8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257671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E1AEEF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3A4D6A9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70A0FD27"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67D0F66F"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568AE70D"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9CEB8B0"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23</w:t>
            </w:r>
          </w:p>
        </w:tc>
        <w:tc>
          <w:tcPr>
            <w:tcW w:w="300" w:type="dxa"/>
            <w:shd w:val="clear" w:color="auto" w:fill="FFFFFF"/>
            <w:tcMar>
              <w:top w:w="0" w:type="dxa"/>
              <w:left w:w="70" w:type="dxa"/>
              <w:bottom w:w="0" w:type="dxa"/>
              <w:right w:w="70" w:type="dxa"/>
            </w:tcMar>
            <w:vAlign w:val="center"/>
          </w:tcPr>
          <w:p w14:paraId="7A8FFF0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0138314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63C80474"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0B5FB9CD"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72679C60"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0BE703D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88B176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B0DFBD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7283927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C96C8E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FA53E1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14B2CA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4" w:type="dxa"/>
            <w:gridSpan w:val="10"/>
            <w:vMerge/>
            <w:tcBorders>
              <w:bottom w:val="single" w:sz="8" w:space="0" w:color="000001"/>
            </w:tcBorders>
            <w:shd w:val="clear" w:color="auto" w:fill="C4BD97"/>
            <w:tcMar>
              <w:top w:w="0" w:type="dxa"/>
              <w:left w:w="70" w:type="dxa"/>
              <w:bottom w:w="0" w:type="dxa"/>
              <w:right w:w="70" w:type="dxa"/>
            </w:tcMar>
            <w:vAlign w:val="center"/>
          </w:tcPr>
          <w:p w14:paraId="3BFDD7AB"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1447876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72235E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67B0E0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9D5E8F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6E578EC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00CEE2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106" w:type="dxa"/>
            <w:gridSpan w:val="17"/>
            <w:vMerge/>
            <w:tcBorders>
              <w:bottom w:val="single" w:sz="8" w:space="0" w:color="000001"/>
            </w:tcBorders>
            <w:shd w:val="clear" w:color="auto" w:fill="F2DCDB"/>
            <w:tcMar>
              <w:top w:w="0" w:type="dxa"/>
              <w:left w:w="70" w:type="dxa"/>
              <w:bottom w:w="0" w:type="dxa"/>
              <w:right w:w="70" w:type="dxa"/>
            </w:tcMar>
            <w:vAlign w:val="center"/>
          </w:tcPr>
          <w:p w14:paraId="7B189525"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791EA3E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2781B6E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652460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D558EC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2652408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C8260A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70C27F7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35902B68" w14:textId="77777777" w:rsidTr="004F5CCA">
        <w:trPr>
          <w:trHeight w:val="28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6B1CA3FF"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44CC5DF4"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F3D3E44"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24</w:t>
            </w:r>
          </w:p>
        </w:tc>
        <w:tc>
          <w:tcPr>
            <w:tcW w:w="300" w:type="dxa"/>
            <w:shd w:val="clear" w:color="auto" w:fill="FFFFFF"/>
            <w:tcMar>
              <w:top w:w="0" w:type="dxa"/>
              <w:left w:w="70" w:type="dxa"/>
              <w:bottom w:w="0" w:type="dxa"/>
              <w:right w:w="70" w:type="dxa"/>
            </w:tcMar>
            <w:vAlign w:val="center"/>
          </w:tcPr>
          <w:p w14:paraId="1B8AB4BC"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shd w:val="clear" w:color="auto" w:fill="FFFFFF"/>
            <w:tcMar>
              <w:top w:w="0" w:type="dxa"/>
              <w:left w:w="70" w:type="dxa"/>
              <w:bottom w:w="0" w:type="dxa"/>
              <w:right w:w="70" w:type="dxa"/>
            </w:tcMar>
            <w:vAlign w:val="center"/>
          </w:tcPr>
          <w:p w14:paraId="334457DB"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shd w:val="clear" w:color="auto" w:fill="FFFFFF"/>
            <w:tcMar>
              <w:top w:w="0" w:type="dxa"/>
              <w:left w:w="70" w:type="dxa"/>
              <w:bottom w:w="0" w:type="dxa"/>
              <w:right w:w="70" w:type="dxa"/>
            </w:tcMar>
            <w:vAlign w:val="center"/>
          </w:tcPr>
          <w:p w14:paraId="5FEB31F1"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5CE7CC08"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shd w:val="clear" w:color="auto" w:fill="FFFFFF"/>
            <w:tcMar>
              <w:top w:w="0" w:type="dxa"/>
              <w:left w:w="70" w:type="dxa"/>
              <w:bottom w:w="0" w:type="dxa"/>
              <w:right w:w="70" w:type="dxa"/>
            </w:tcMar>
            <w:vAlign w:val="center"/>
          </w:tcPr>
          <w:p w14:paraId="438B34CF"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shd w:val="clear" w:color="auto" w:fill="FFFFFF"/>
            <w:tcMar>
              <w:top w:w="0" w:type="dxa"/>
              <w:left w:w="70" w:type="dxa"/>
              <w:bottom w:w="0" w:type="dxa"/>
              <w:right w:w="70" w:type="dxa"/>
            </w:tcMar>
            <w:vAlign w:val="center"/>
          </w:tcPr>
          <w:p w14:paraId="4E75C43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6F6263D"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7C25AFF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CDCDE0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03F05C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1CCD0BC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014936B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4" w:type="dxa"/>
            <w:gridSpan w:val="10"/>
            <w:vMerge/>
            <w:tcBorders>
              <w:bottom w:val="single" w:sz="8" w:space="0" w:color="000001"/>
            </w:tcBorders>
            <w:shd w:val="clear" w:color="auto" w:fill="C4BD97"/>
            <w:tcMar>
              <w:top w:w="0" w:type="dxa"/>
              <w:left w:w="70" w:type="dxa"/>
              <w:bottom w:w="0" w:type="dxa"/>
              <w:right w:w="70" w:type="dxa"/>
            </w:tcMar>
            <w:vAlign w:val="center"/>
          </w:tcPr>
          <w:p w14:paraId="70C411FE"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2CF33A7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A1753C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3BF5E3F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33853E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02F87DF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120568E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106" w:type="dxa"/>
            <w:gridSpan w:val="17"/>
            <w:vMerge/>
            <w:tcBorders>
              <w:bottom w:val="single" w:sz="8" w:space="0" w:color="000001"/>
            </w:tcBorders>
            <w:shd w:val="clear" w:color="auto" w:fill="F2DCDB"/>
            <w:tcMar>
              <w:top w:w="0" w:type="dxa"/>
              <w:left w:w="70" w:type="dxa"/>
              <w:bottom w:w="0" w:type="dxa"/>
              <w:right w:w="70" w:type="dxa"/>
            </w:tcMar>
            <w:vAlign w:val="center"/>
          </w:tcPr>
          <w:p w14:paraId="7495A57B" w14:textId="77777777" w:rsidR="003F6FCF" w:rsidRPr="00026E70" w:rsidRDefault="003F6FCF" w:rsidP="004F5CCA">
            <w:pPr>
              <w:rPr>
                <w:rFonts w:ascii="Arial" w:hAnsi="Arial" w:cs="Arial"/>
              </w:rPr>
            </w:pPr>
          </w:p>
        </w:tc>
        <w:tc>
          <w:tcPr>
            <w:tcW w:w="300" w:type="dxa"/>
            <w:shd w:val="clear" w:color="auto" w:fill="FFFFFF"/>
            <w:tcMar>
              <w:top w:w="0" w:type="dxa"/>
              <w:left w:w="70" w:type="dxa"/>
              <w:bottom w:w="0" w:type="dxa"/>
              <w:right w:w="70" w:type="dxa"/>
            </w:tcMar>
            <w:vAlign w:val="center"/>
          </w:tcPr>
          <w:p w14:paraId="2BFA486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3BB9A1C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5B7FB51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shd w:val="clear" w:color="auto" w:fill="FFFFFF"/>
            <w:tcMar>
              <w:top w:w="0" w:type="dxa"/>
              <w:left w:w="70" w:type="dxa"/>
              <w:bottom w:w="0" w:type="dxa"/>
              <w:right w:w="70" w:type="dxa"/>
            </w:tcMar>
            <w:vAlign w:val="center"/>
          </w:tcPr>
          <w:p w14:paraId="4D52375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662239E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shd w:val="clear" w:color="auto" w:fill="FFFFFF"/>
            <w:tcMar>
              <w:top w:w="0" w:type="dxa"/>
              <w:left w:w="70" w:type="dxa"/>
              <w:bottom w:w="0" w:type="dxa"/>
              <w:right w:w="70" w:type="dxa"/>
            </w:tcMar>
            <w:vAlign w:val="center"/>
          </w:tcPr>
          <w:p w14:paraId="4A154F2E"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right w:val="single" w:sz="8" w:space="0" w:color="00000A"/>
            </w:tcBorders>
            <w:shd w:val="clear" w:color="auto" w:fill="FFFFFF"/>
            <w:tcMar>
              <w:top w:w="0" w:type="dxa"/>
              <w:left w:w="70" w:type="dxa"/>
              <w:bottom w:w="0" w:type="dxa"/>
              <w:right w:w="70" w:type="dxa"/>
            </w:tcMar>
            <w:vAlign w:val="center"/>
          </w:tcPr>
          <w:p w14:paraId="2E8B6AE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r w:rsidR="003F6FCF" w:rsidRPr="00026E70" w14:paraId="69D3E5F0" w14:textId="77777777" w:rsidTr="004F5CCA">
        <w:trPr>
          <w:trHeight w:val="300"/>
        </w:trPr>
        <w:tc>
          <w:tcPr>
            <w:tcW w:w="379" w:type="dxa"/>
            <w:vMerge/>
            <w:tcBorders>
              <w:right w:val="single" w:sz="4" w:space="0" w:color="00000A"/>
            </w:tcBorders>
            <w:shd w:val="clear" w:color="auto" w:fill="FFFFFF"/>
            <w:tcMar>
              <w:top w:w="0" w:type="dxa"/>
              <w:left w:w="70" w:type="dxa"/>
              <w:bottom w:w="0" w:type="dxa"/>
              <w:right w:w="70" w:type="dxa"/>
            </w:tcMar>
            <w:vAlign w:val="center"/>
          </w:tcPr>
          <w:p w14:paraId="76DDFD4F" w14:textId="77777777" w:rsidR="003F6FCF" w:rsidRPr="00026E70" w:rsidRDefault="003F6FCF" w:rsidP="004F5CCA">
            <w:pPr>
              <w:rPr>
                <w:rFonts w:ascii="Arial" w:hAnsi="Arial" w:cs="Arial"/>
              </w:rPr>
            </w:pPr>
          </w:p>
        </w:tc>
        <w:tc>
          <w:tcPr>
            <w:tcW w:w="401" w:type="dxa"/>
            <w:tcBorders>
              <w:bottom w:val="single" w:sz="4" w:space="0" w:color="00000A"/>
            </w:tcBorders>
            <w:shd w:val="clear" w:color="auto" w:fill="FFFFFF"/>
            <w:tcMar>
              <w:top w:w="0" w:type="dxa"/>
              <w:left w:w="70" w:type="dxa"/>
              <w:bottom w:w="0" w:type="dxa"/>
              <w:right w:w="70" w:type="dxa"/>
            </w:tcMar>
            <w:vAlign w:val="center"/>
          </w:tcPr>
          <w:p w14:paraId="3D4BB94F" w14:textId="77777777" w:rsidR="003F6FCF" w:rsidRPr="00026E70" w:rsidRDefault="003F6FCF" w:rsidP="004F5CCA">
            <w:pPr>
              <w:pStyle w:val="Standard"/>
              <w:jc w:val="center"/>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40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10DE0C"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25</w:t>
            </w:r>
          </w:p>
        </w:tc>
        <w:tc>
          <w:tcPr>
            <w:tcW w:w="300" w:type="dxa"/>
            <w:tcBorders>
              <w:bottom w:val="single" w:sz="8" w:space="0" w:color="00000A"/>
            </w:tcBorders>
            <w:shd w:val="clear" w:color="auto" w:fill="FFFFFF"/>
            <w:tcMar>
              <w:top w:w="0" w:type="dxa"/>
              <w:left w:w="70" w:type="dxa"/>
              <w:bottom w:w="0" w:type="dxa"/>
              <w:right w:w="70" w:type="dxa"/>
            </w:tcMar>
            <w:vAlign w:val="center"/>
          </w:tcPr>
          <w:p w14:paraId="2B233DBD"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02044B2A" w14:textId="77777777" w:rsidR="003F6FCF" w:rsidRPr="00026E70" w:rsidRDefault="003F6FCF" w:rsidP="004F5CCA">
            <w:pPr>
              <w:pStyle w:val="Standard"/>
              <w:rPr>
                <w:rFonts w:ascii="Arial" w:eastAsia="Times New Roman" w:hAnsi="Arial" w:cs="Arial"/>
                <w:color w:val="000000"/>
                <w:sz w:val="13"/>
                <w:szCs w:val="18"/>
              </w:rPr>
            </w:pPr>
            <w:r w:rsidRPr="00026E70">
              <w:rPr>
                <w:rFonts w:ascii="Arial" w:eastAsia="Times New Roman" w:hAnsi="Arial" w:cs="Arial"/>
                <w:color w:val="000000"/>
                <w:sz w:val="13"/>
                <w:szCs w:val="18"/>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79C43304"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76E61976"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746BC21E" w14:textId="77777777" w:rsidR="003F6FCF" w:rsidRPr="00026E70" w:rsidRDefault="003F6FCF" w:rsidP="004F5CCA">
            <w:pPr>
              <w:pStyle w:val="Standard"/>
              <w:rPr>
                <w:rFonts w:ascii="Arial" w:eastAsia="Times New Roman" w:hAnsi="Arial" w:cs="Arial"/>
                <w:color w:val="000000"/>
                <w:sz w:val="13"/>
                <w:szCs w:val="20"/>
              </w:rPr>
            </w:pPr>
            <w:r w:rsidRPr="00026E70">
              <w:rPr>
                <w:rFonts w:ascii="Arial" w:eastAsia="Times New Roman" w:hAnsi="Arial" w:cs="Arial"/>
                <w:color w:val="000000"/>
                <w:sz w:val="13"/>
                <w:szCs w:val="20"/>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6502FBA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3E7CE7C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58D54471"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08AF79E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4EE40DA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1DED644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372C43F2"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4" w:type="dxa"/>
            <w:gridSpan w:val="10"/>
            <w:vMerge/>
            <w:tcBorders>
              <w:bottom w:val="single" w:sz="8" w:space="0" w:color="000001"/>
            </w:tcBorders>
            <w:shd w:val="clear" w:color="auto" w:fill="C4BD97"/>
            <w:tcMar>
              <w:top w:w="0" w:type="dxa"/>
              <w:left w:w="70" w:type="dxa"/>
              <w:bottom w:w="0" w:type="dxa"/>
              <w:right w:w="70" w:type="dxa"/>
            </w:tcMar>
            <w:vAlign w:val="center"/>
          </w:tcPr>
          <w:p w14:paraId="38375A14" w14:textId="77777777" w:rsidR="003F6FCF" w:rsidRPr="00026E70" w:rsidRDefault="003F6FCF" w:rsidP="004F5CCA">
            <w:pPr>
              <w:rPr>
                <w:rFonts w:ascii="Arial" w:hAnsi="Arial" w:cs="Arial"/>
              </w:rPr>
            </w:pPr>
          </w:p>
        </w:tc>
        <w:tc>
          <w:tcPr>
            <w:tcW w:w="300" w:type="dxa"/>
            <w:tcBorders>
              <w:bottom w:val="single" w:sz="8" w:space="0" w:color="00000A"/>
            </w:tcBorders>
            <w:shd w:val="clear" w:color="auto" w:fill="FFFFFF"/>
            <w:tcMar>
              <w:top w:w="0" w:type="dxa"/>
              <w:left w:w="70" w:type="dxa"/>
              <w:bottom w:w="0" w:type="dxa"/>
              <w:right w:w="70" w:type="dxa"/>
            </w:tcMar>
            <w:vAlign w:val="center"/>
          </w:tcPr>
          <w:p w14:paraId="3E878FD3"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71A57455"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736CC32F"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2E88C7E7"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5069BD10"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0386E7F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5106" w:type="dxa"/>
            <w:gridSpan w:val="17"/>
            <w:vMerge/>
            <w:tcBorders>
              <w:bottom w:val="single" w:sz="8" w:space="0" w:color="000001"/>
            </w:tcBorders>
            <w:shd w:val="clear" w:color="auto" w:fill="F2DCDB"/>
            <w:tcMar>
              <w:top w:w="0" w:type="dxa"/>
              <w:left w:w="70" w:type="dxa"/>
              <w:bottom w:w="0" w:type="dxa"/>
              <w:right w:w="70" w:type="dxa"/>
            </w:tcMar>
            <w:vAlign w:val="center"/>
          </w:tcPr>
          <w:p w14:paraId="697E4180" w14:textId="77777777" w:rsidR="003F6FCF" w:rsidRPr="00026E70" w:rsidRDefault="003F6FCF" w:rsidP="004F5CCA">
            <w:pPr>
              <w:rPr>
                <w:rFonts w:ascii="Arial" w:hAnsi="Arial" w:cs="Arial"/>
              </w:rPr>
            </w:pPr>
          </w:p>
        </w:tc>
        <w:tc>
          <w:tcPr>
            <w:tcW w:w="300" w:type="dxa"/>
            <w:tcBorders>
              <w:bottom w:val="single" w:sz="8" w:space="0" w:color="00000A"/>
            </w:tcBorders>
            <w:shd w:val="clear" w:color="auto" w:fill="FFFFFF"/>
            <w:tcMar>
              <w:top w:w="0" w:type="dxa"/>
              <w:left w:w="70" w:type="dxa"/>
              <w:bottom w:w="0" w:type="dxa"/>
              <w:right w:w="70" w:type="dxa"/>
            </w:tcMar>
            <w:vAlign w:val="center"/>
          </w:tcPr>
          <w:p w14:paraId="2BA3C9FB"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45886D09"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1DCBDDB8"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1" w:type="dxa"/>
            <w:tcBorders>
              <w:bottom w:val="single" w:sz="8" w:space="0" w:color="00000A"/>
            </w:tcBorders>
            <w:shd w:val="clear" w:color="auto" w:fill="FFFFFF"/>
            <w:tcMar>
              <w:top w:w="0" w:type="dxa"/>
              <w:left w:w="70" w:type="dxa"/>
              <w:bottom w:w="0" w:type="dxa"/>
              <w:right w:w="70" w:type="dxa"/>
            </w:tcMar>
            <w:vAlign w:val="center"/>
          </w:tcPr>
          <w:p w14:paraId="3105A174"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400FAF2A"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300" w:type="dxa"/>
            <w:tcBorders>
              <w:bottom w:val="single" w:sz="8" w:space="0" w:color="00000A"/>
            </w:tcBorders>
            <w:shd w:val="clear" w:color="auto" w:fill="FFFFFF"/>
            <w:tcMar>
              <w:top w:w="0" w:type="dxa"/>
              <w:left w:w="70" w:type="dxa"/>
              <w:bottom w:w="0" w:type="dxa"/>
              <w:right w:w="70" w:type="dxa"/>
            </w:tcMar>
            <w:vAlign w:val="center"/>
          </w:tcPr>
          <w:p w14:paraId="34BFB7CC"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c>
          <w:tcPr>
            <w:tcW w:w="281" w:type="dxa"/>
            <w:tcBorders>
              <w:bottom w:val="single" w:sz="8" w:space="0" w:color="00000A"/>
              <w:right w:val="single" w:sz="8" w:space="0" w:color="00000A"/>
            </w:tcBorders>
            <w:shd w:val="clear" w:color="auto" w:fill="FFFFFF"/>
            <w:tcMar>
              <w:top w:w="0" w:type="dxa"/>
              <w:left w:w="70" w:type="dxa"/>
              <w:bottom w:w="0" w:type="dxa"/>
              <w:right w:w="70" w:type="dxa"/>
            </w:tcMar>
            <w:vAlign w:val="center"/>
          </w:tcPr>
          <w:p w14:paraId="39FAE946" w14:textId="77777777" w:rsidR="003F6FCF" w:rsidRPr="00026E70" w:rsidRDefault="003F6FCF" w:rsidP="004F5CCA">
            <w:pPr>
              <w:pStyle w:val="Standard"/>
              <w:rPr>
                <w:rFonts w:ascii="Arial" w:eastAsia="Times New Roman" w:hAnsi="Arial" w:cs="Arial"/>
                <w:color w:val="000000"/>
                <w:sz w:val="13"/>
                <w:szCs w:val="22"/>
              </w:rPr>
            </w:pPr>
            <w:r w:rsidRPr="00026E70">
              <w:rPr>
                <w:rFonts w:ascii="Arial" w:eastAsia="Times New Roman" w:hAnsi="Arial" w:cs="Arial"/>
                <w:color w:val="000000"/>
                <w:sz w:val="13"/>
                <w:szCs w:val="22"/>
              </w:rPr>
              <w:t> </w:t>
            </w:r>
          </w:p>
        </w:tc>
      </w:tr>
    </w:tbl>
    <w:p w14:paraId="01291B48" w14:textId="77777777" w:rsidR="003F6FCF" w:rsidRPr="00026E70" w:rsidRDefault="003F6FCF" w:rsidP="003F6FCF">
      <w:pPr>
        <w:rPr>
          <w:rFonts w:ascii="Arial" w:hAnsi="Arial" w:cs="Arial"/>
          <w:szCs w:val="21"/>
        </w:rPr>
        <w:sectPr w:rsidR="003F6FCF" w:rsidRPr="00026E70" w:rsidSect="004F5CCA">
          <w:type w:val="continuous"/>
          <w:pgSz w:w="19920" w:h="12240" w:orient="landscape" w:code="5"/>
          <w:pgMar w:top="1417" w:right="1417" w:bottom="1417" w:left="1417" w:header="720" w:footer="720" w:gutter="0"/>
          <w:cols w:space="720"/>
          <w:docGrid w:linePitch="326"/>
        </w:sectPr>
      </w:pPr>
    </w:p>
    <w:p w14:paraId="21084CA2" w14:textId="2A4F06AF" w:rsidR="003F6FCF" w:rsidRPr="00E609D2" w:rsidRDefault="003F6FCF" w:rsidP="00361368">
      <w:pPr>
        <w:pStyle w:val="Textbody"/>
        <w:numPr>
          <w:ilvl w:val="0"/>
          <w:numId w:val="109"/>
        </w:numPr>
        <w:rPr>
          <w:rFonts w:ascii="Arial" w:hAnsi="Arial" w:cs="Arial"/>
          <w:b/>
          <w:bCs/>
          <w:sz w:val="22"/>
          <w:szCs w:val="22"/>
        </w:rPr>
      </w:pPr>
      <w:r w:rsidRPr="00E609D2">
        <w:rPr>
          <w:rFonts w:ascii="Arial" w:hAnsi="Arial" w:cs="Arial"/>
          <w:b/>
          <w:bCs/>
          <w:sz w:val="22"/>
          <w:szCs w:val="22"/>
        </w:rPr>
        <w:t>Plan de culture</w:t>
      </w:r>
      <w:r w:rsidR="0089633A" w:rsidRPr="00E609D2">
        <w:rPr>
          <w:rFonts w:ascii="Arial" w:hAnsi="Arial" w:cs="Arial"/>
          <w:b/>
          <w:bCs/>
          <w:sz w:val="22"/>
          <w:szCs w:val="22"/>
        </w:rPr>
        <w:t>s</w:t>
      </w:r>
      <w:r w:rsidRPr="00E609D2">
        <w:rPr>
          <w:rFonts w:ascii="Arial" w:hAnsi="Arial" w:cs="Arial"/>
          <w:b/>
          <w:bCs/>
          <w:sz w:val="22"/>
          <w:szCs w:val="22"/>
        </w:rPr>
        <w:t xml:space="preserve"> #4</w:t>
      </w:r>
    </w:p>
    <w:p w14:paraId="5670B486" w14:textId="77777777" w:rsidR="003F6FCF" w:rsidRPr="00026E70" w:rsidRDefault="003F6FCF" w:rsidP="003F6FCF">
      <w:pPr>
        <w:pStyle w:val="Standard"/>
        <w:jc w:val="both"/>
        <w:rPr>
          <w:rFonts w:ascii="Arial" w:hAnsi="Arial" w:cs="Arial"/>
          <w:b/>
          <w:color w:val="333333"/>
          <w:sz w:val="22"/>
          <w:szCs w:val="22"/>
        </w:rPr>
      </w:pPr>
    </w:p>
    <w:p w14:paraId="105C19D4" w14:textId="5424CEAB" w:rsidR="0089633A" w:rsidRDefault="006E0F5F" w:rsidP="0089633A">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11263C">
        <w:rPr>
          <w:rFonts w:ascii="Arial" w:hAnsi="Arial" w:cs="Arial"/>
          <w:b/>
          <w:color w:val="333333"/>
          <w:sz w:val="22"/>
          <w:szCs w:val="22"/>
        </w:rPr>
        <w:t>1</w:t>
      </w:r>
      <w:r w:rsidR="009004FA">
        <w:rPr>
          <w:rFonts w:ascii="Arial" w:hAnsi="Arial" w:cs="Arial"/>
          <w:b/>
          <w:color w:val="333333"/>
          <w:sz w:val="22"/>
          <w:szCs w:val="22"/>
        </w:rPr>
        <w:t>3</w:t>
      </w:r>
      <w:r w:rsidR="0089633A">
        <w:rPr>
          <w:rFonts w:ascii="Arial" w:hAnsi="Arial" w:cs="Arial"/>
          <w:b/>
          <w:color w:val="333333"/>
          <w:sz w:val="22"/>
          <w:szCs w:val="22"/>
        </w:rPr>
        <w:t xml:space="preserve"> : Plan de cultures #2</w:t>
      </w:r>
    </w:p>
    <w:p w14:paraId="3A7486F3" w14:textId="70AA596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 plan intègre, à titre indicatif, des actions possibles avant les implantations de culture.</w:t>
      </w:r>
      <w:r w:rsidR="00DE4143">
        <w:rPr>
          <w:rFonts w:ascii="Arial" w:hAnsi="Arial" w:cs="Arial"/>
          <w:color w:val="333333"/>
          <w:sz w:val="22"/>
          <w:szCs w:val="22"/>
        </w:rPr>
        <w:t xml:space="preserve"> </w:t>
      </w:r>
      <w:r w:rsidR="00EE2360">
        <w:rPr>
          <w:rFonts w:ascii="Arial" w:hAnsi="Arial" w:cs="Arial"/>
          <w:color w:val="333333"/>
          <w:sz w:val="22"/>
          <w:szCs w:val="22"/>
        </w:rPr>
        <w:t>Il</w:t>
      </w:r>
      <w:r w:rsidRPr="00026E70">
        <w:rPr>
          <w:rFonts w:ascii="Arial" w:hAnsi="Arial" w:cs="Arial"/>
          <w:color w:val="333333"/>
          <w:sz w:val="22"/>
          <w:szCs w:val="22"/>
        </w:rPr>
        <w:t xml:space="preserve"> </w:t>
      </w:r>
      <w:r w:rsidR="00EE2360">
        <w:rPr>
          <w:rFonts w:ascii="Arial" w:hAnsi="Arial" w:cs="Arial"/>
          <w:color w:val="333333"/>
          <w:sz w:val="22"/>
          <w:szCs w:val="22"/>
        </w:rPr>
        <w:t>indique</w:t>
      </w:r>
      <w:r w:rsidR="00EE2360" w:rsidRPr="00026E70">
        <w:rPr>
          <w:rFonts w:ascii="Arial" w:hAnsi="Arial" w:cs="Arial"/>
          <w:color w:val="333333"/>
          <w:sz w:val="22"/>
          <w:szCs w:val="22"/>
        </w:rPr>
        <w:t xml:space="preserve"> </w:t>
      </w:r>
      <w:r w:rsidRPr="00026E70">
        <w:rPr>
          <w:rFonts w:ascii="Arial" w:hAnsi="Arial" w:cs="Arial"/>
          <w:color w:val="333333"/>
          <w:sz w:val="22"/>
          <w:szCs w:val="22"/>
        </w:rPr>
        <w:t xml:space="preserve">uniquement les opérations concernant les techniques de gestion de l’enherbement, </w:t>
      </w:r>
      <w:r w:rsidR="00EE2360">
        <w:rPr>
          <w:rFonts w:ascii="Arial" w:hAnsi="Arial" w:cs="Arial"/>
          <w:color w:val="333333"/>
          <w:sz w:val="22"/>
          <w:szCs w:val="22"/>
        </w:rPr>
        <w:t>mais pourrait</w:t>
      </w:r>
      <w:r w:rsidRPr="00026E70">
        <w:rPr>
          <w:rFonts w:ascii="Arial" w:hAnsi="Arial" w:cs="Arial"/>
          <w:color w:val="333333"/>
          <w:sz w:val="22"/>
          <w:szCs w:val="22"/>
        </w:rPr>
        <w:t xml:space="preserve"> être encore plus complexe et complet, et contenir toutes les opérations de fertilisation, semis/plantation, protection des plantes, pose des bâches…</w:t>
      </w:r>
    </w:p>
    <w:p w14:paraId="2369FB1C" w14:textId="77777777" w:rsidR="003F6FCF" w:rsidRPr="00026E70" w:rsidRDefault="003F6FCF" w:rsidP="003F6FCF">
      <w:pPr>
        <w:pStyle w:val="Standard"/>
        <w:jc w:val="both"/>
        <w:rPr>
          <w:rFonts w:ascii="Arial" w:hAnsi="Arial" w:cs="Arial"/>
          <w:color w:val="333333"/>
          <w:sz w:val="22"/>
          <w:szCs w:val="22"/>
        </w:rPr>
      </w:pPr>
    </w:p>
    <w:tbl>
      <w:tblPr>
        <w:tblW w:w="17220" w:type="dxa"/>
        <w:tblLayout w:type="fixed"/>
        <w:tblCellMar>
          <w:left w:w="10" w:type="dxa"/>
          <w:right w:w="10" w:type="dxa"/>
        </w:tblCellMar>
        <w:tblLook w:val="0000" w:firstRow="0" w:lastRow="0" w:firstColumn="0" w:lastColumn="0" w:noHBand="0" w:noVBand="0"/>
      </w:tblPr>
      <w:tblGrid>
        <w:gridCol w:w="490"/>
        <w:gridCol w:w="491"/>
        <w:gridCol w:w="491"/>
        <w:gridCol w:w="272"/>
        <w:gridCol w:w="272"/>
        <w:gridCol w:w="272"/>
        <w:gridCol w:w="272"/>
        <w:gridCol w:w="272"/>
        <w:gridCol w:w="272"/>
        <w:gridCol w:w="272"/>
        <w:gridCol w:w="272"/>
        <w:gridCol w:w="272"/>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09"/>
        <w:gridCol w:w="310"/>
        <w:gridCol w:w="310"/>
        <w:gridCol w:w="310"/>
        <w:gridCol w:w="310"/>
        <w:gridCol w:w="310"/>
        <w:gridCol w:w="310"/>
        <w:gridCol w:w="310"/>
        <w:gridCol w:w="310"/>
        <w:gridCol w:w="288"/>
        <w:gridCol w:w="23"/>
        <w:gridCol w:w="288"/>
        <w:gridCol w:w="23"/>
        <w:gridCol w:w="288"/>
        <w:gridCol w:w="23"/>
        <w:gridCol w:w="288"/>
        <w:gridCol w:w="23"/>
        <w:gridCol w:w="288"/>
        <w:gridCol w:w="23"/>
        <w:gridCol w:w="288"/>
        <w:gridCol w:w="23"/>
        <w:gridCol w:w="288"/>
        <w:gridCol w:w="23"/>
        <w:gridCol w:w="287"/>
        <w:gridCol w:w="23"/>
        <w:gridCol w:w="287"/>
        <w:gridCol w:w="23"/>
        <w:gridCol w:w="274"/>
      </w:tblGrid>
      <w:tr w:rsidR="00720F4E" w:rsidRPr="00026E70" w14:paraId="086E4759" w14:textId="77777777" w:rsidTr="004F5CCA">
        <w:trPr>
          <w:trHeight w:val="23"/>
        </w:trPr>
        <w:tc>
          <w:tcPr>
            <w:tcW w:w="490" w:type="dxa"/>
            <w:shd w:val="clear" w:color="auto" w:fill="FFFFFF"/>
            <w:tcMar>
              <w:top w:w="0" w:type="dxa"/>
              <w:left w:w="70" w:type="dxa"/>
              <w:bottom w:w="0" w:type="dxa"/>
              <w:right w:w="70" w:type="dxa"/>
            </w:tcMar>
            <w:vAlign w:val="bottom"/>
          </w:tcPr>
          <w:p w14:paraId="33D32B0D" w14:textId="77777777" w:rsidR="003F6FCF" w:rsidRPr="00026E70" w:rsidRDefault="003F6FCF" w:rsidP="004F5CCA">
            <w:pPr>
              <w:pStyle w:val="Standard"/>
              <w:rPr>
                <w:rFonts w:ascii="Arial" w:eastAsia="Times New Roman" w:hAnsi="Arial" w:cs="Arial"/>
              </w:rPr>
            </w:pPr>
          </w:p>
        </w:tc>
        <w:tc>
          <w:tcPr>
            <w:tcW w:w="491" w:type="dxa"/>
            <w:shd w:val="clear" w:color="auto" w:fill="FFFFFF"/>
            <w:tcMar>
              <w:top w:w="0" w:type="dxa"/>
              <w:left w:w="70" w:type="dxa"/>
              <w:bottom w:w="0" w:type="dxa"/>
              <w:right w:w="70" w:type="dxa"/>
            </w:tcMar>
            <w:vAlign w:val="bottom"/>
          </w:tcPr>
          <w:p w14:paraId="47276F4F" w14:textId="77777777" w:rsidR="003F6FCF" w:rsidRPr="00026E70" w:rsidRDefault="003F6FCF" w:rsidP="004F5CCA">
            <w:pPr>
              <w:pStyle w:val="Standard"/>
              <w:rPr>
                <w:rFonts w:ascii="Arial" w:eastAsia="Times New Roman" w:hAnsi="Arial" w:cs="Arial"/>
                <w:sz w:val="20"/>
                <w:szCs w:val="20"/>
              </w:rPr>
            </w:pPr>
          </w:p>
        </w:tc>
        <w:tc>
          <w:tcPr>
            <w:tcW w:w="491" w:type="dxa"/>
            <w:shd w:val="clear" w:color="auto" w:fill="FFFFFF"/>
            <w:tcMar>
              <w:top w:w="0" w:type="dxa"/>
              <w:left w:w="70" w:type="dxa"/>
              <w:bottom w:w="0" w:type="dxa"/>
              <w:right w:w="70" w:type="dxa"/>
            </w:tcMar>
            <w:vAlign w:val="bottom"/>
          </w:tcPr>
          <w:p w14:paraId="4EE5FE84"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6861FF78"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12927F8E"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19341FB6"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7FB15AA3"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51EF1108"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5B6D3672"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07CEABC1"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1E9FB3A7" w14:textId="77777777" w:rsidR="003F6FCF" w:rsidRPr="00026E70" w:rsidRDefault="003F6FCF" w:rsidP="004F5CCA">
            <w:pPr>
              <w:pStyle w:val="Standard"/>
              <w:rPr>
                <w:rFonts w:ascii="Arial" w:eastAsia="Times New Roman" w:hAnsi="Arial" w:cs="Arial"/>
                <w:sz w:val="20"/>
                <w:szCs w:val="20"/>
              </w:rPr>
            </w:pPr>
          </w:p>
        </w:tc>
        <w:tc>
          <w:tcPr>
            <w:tcW w:w="272" w:type="dxa"/>
            <w:shd w:val="clear" w:color="auto" w:fill="FFFFFF"/>
            <w:tcMar>
              <w:top w:w="0" w:type="dxa"/>
              <w:left w:w="70" w:type="dxa"/>
              <w:bottom w:w="0" w:type="dxa"/>
              <w:right w:w="70" w:type="dxa"/>
            </w:tcMar>
            <w:vAlign w:val="bottom"/>
          </w:tcPr>
          <w:p w14:paraId="6FBBCB68"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2774866"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05212F06"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6515B4F8"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0CCC8C5A"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E310EA5"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5B0BA163"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683B3DCF"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43BF2F27"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880B5CD"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CCB29A7"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3909BDA4"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45BD0B7A"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006E2B6E"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D84C1DA"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090D8617"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66DDE0AE"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69015DDF"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747B1052"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302E119A"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72660580"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4EEE076B"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C9F80E5"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2E208FAF"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3234F2C8" w14:textId="77777777" w:rsidR="003F6FCF" w:rsidRPr="00026E70" w:rsidRDefault="003F6FCF" w:rsidP="004F5CCA">
            <w:pPr>
              <w:pStyle w:val="Standard"/>
              <w:rPr>
                <w:rFonts w:ascii="Arial" w:eastAsia="Times New Roman" w:hAnsi="Arial" w:cs="Arial"/>
                <w:sz w:val="20"/>
                <w:szCs w:val="20"/>
              </w:rPr>
            </w:pPr>
          </w:p>
        </w:tc>
        <w:tc>
          <w:tcPr>
            <w:tcW w:w="309" w:type="dxa"/>
            <w:shd w:val="clear" w:color="auto" w:fill="FFFFFF"/>
            <w:tcMar>
              <w:top w:w="0" w:type="dxa"/>
              <w:left w:w="70" w:type="dxa"/>
              <w:bottom w:w="0" w:type="dxa"/>
              <w:right w:w="70" w:type="dxa"/>
            </w:tcMar>
            <w:vAlign w:val="bottom"/>
          </w:tcPr>
          <w:p w14:paraId="3452C410"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663878BF"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F7D168C"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CD6C690"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768C43A6"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7E0C2020"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32397053"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6096EE00" w14:textId="77777777" w:rsidR="003F6FCF" w:rsidRPr="00026E70" w:rsidRDefault="003F6FCF" w:rsidP="004F5CCA">
            <w:pPr>
              <w:pStyle w:val="Standard"/>
              <w:rPr>
                <w:rFonts w:ascii="Arial" w:eastAsia="Times New Roman" w:hAnsi="Arial" w:cs="Arial"/>
                <w:sz w:val="20"/>
                <w:szCs w:val="20"/>
              </w:rPr>
            </w:pPr>
          </w:p>
        </w:tc>
        <w:tc>
          <w:tcPr>
            <w:tcW w:w="310" w:type="dxa"/>
            <w:shd w:val="clear" w:color="auto" w:fill="FFFFFF"/>
            <w:tcMar>
              <w:top w:w="0" w:type="dxa"/>
              <w:left w:w="70" w:type="dxa"/>
              <w:bottom w:w="0" w:type="dxa"/>
              <w:right w:w="70" w:type="dxa"/>
            </w:tcMar>
            <w:vAlign w:val="bottom"/>
          </w:tcPr>
          <w:p w14:paraId="19356BA4" w14:textId="77777777" w:rsidR="003F6FCF" w:rsidRPr="00026E70" w:rsidRDefault="003F6FCF" w:rsidP="004F5CCA">
            <w:pPr>
              <w:pStyle w:val="Standard"/>
              <w:rPr>
                <w:rFonts w:ascii="Arial" w:eastAsia="Times New Roman" w:hAnsi="Arial" w:cs="Arial"/>
                <w:sz w:val="20"/>
                <w:szCs w:val="20"/>
              </w:rPr>
            </w:pPr>
          </w:p>
        </w:tc>
        <w:tc>
          <w:tcPr>
            <w:tcW w:w="311" w:type="dxa"/>
            <w:gridSpan w:val="2"/>
            <w:shd w:val="clear" w:color="auto" w:fill="FFFFFF"/>
            <w:tcMar>
              <w:top w:w="0" w:type="dxa"/>
              <w:left w:w="70" w:type="dxa"/>
              <w:bottom w:w="0" w:type="dxa"/>
              <w:right w:w="70" w:type="dxa"/>
            </w:tcMar>
            <w:vAlign w:val="bottom"/>
          </w:tcPr>
          <w:p w14:paraId="316F2CCC" w14:textId="77777777" w:rsidR="003F6FCF" w:rsidRPr="00026E70" w:rsidRDefault="003F6FCF" w:rsidP="004F5CCA">
            <w:pPr>
              <w:pStyle w:val="Standard"/>
              <w:rPr>
                <w:rFonts w:ascii="Arial" w:eastAsia="Times New Roman" w:hAnsi="Arial" w:cs="Arial"/>
                <w:sz w:val="20"/>
                <w:szCs w:val="20"/>
              </w:rPr>
            </w:pPr>
          </w:p>
        </w:tc>
        <w:tc>
          <w:tcPr>
            <w:tcW w:w="311" w:type="dxa"/>
            <w:gridSpan w:val="2"/>
            <w:shd w:val="clear" w:color="auto" w:fill="FFFFFF"/>
            <w:tcMar>
              <w:top w:w="0" w:type="dxa"/>
              <w:left w:w="70" w:type="dxa"/>
              <w:bottom w:w="0" w:type="dxa"/>
              <w:right w:w="70" w:type="dxa"/>
            </w:tcMar>
            <w:vAlign w:val="bottom"/>
          </w:tcPr>
          <w:p w14:paraId="11166D1F" w14:textId="77777777" w:rsidR="003F6FCF" w:rsidRPr="00026E70" w:rsidRDefault="003F6FCF" w:rsidP="004F5CCA">
            <w:pPr>
              <w:pStyle w:val="Standard"/>
              <w:rPr>
                <w:rFonts w:ascii="Arial" w:eastAsia="Times New Roman" w:hAnsi="Arial" w:cs="Arial"/>
                <w:sz w:val="20"/>
                <w:szCs w:val="20"/>
              </w:rPr>
            </w:pPr>
          </w:p>
        </w:tc>
        <w:tc>
          <w:tcPr>
            <w:tcW w:w="311" w:type="dxa"/>
            <w:gridSpan w:val="2"/>
            <w:shd w:val="clear" w:color="auto" w:fill="FFFFFF"/>
            <w:tcMar>
              <w:top w:w="0" w:type="dxa"/>
              <w:left w:w="70" w:type="dxa"/>
              <w:bottom w:w="0" w:type="dxa"/>
              <w:right w:w="70" w:type="dxa"/>
            </w:tcMar>
            <w:vAlign w:val="bottom"/>
          </w:tcPr>
          <w:p w14:paraId="2464FE07" w14:textId="77777777" w:rsidR="003F6FCF" w:rsidRPr="00026E70" w:rsidRDefault="003F6FCF" w:rsidP="004F5CCA">
            <w:pPr>
              <w:pStyle w:val="Standard"/>
              <w:rPr>
                <w:rFonts w:ascii="Arial" w:eastAsia="Times New Roman" w:hAnsi="Arial" w:cs="Arial"/>
                <w:sz w:val="20"/>
                <w:szCs w:val="20"/>
              </w:rPr>
            </w:pPr>
          </w:p>
        </w:tc>
        <w:tc>
          <w:tcPr>
            <w:tcW w:w="311" w:type="dxa"/>
            <w:gridSpan w:val="2"/>
            <w:shd w:val="clear" w:color="auto" w:fill="FFFFFF"/>
            <w:tcMar>
              <w:top w:w="0" w:type="dxa"/>
              <w:left w:w="70" w:type="dxa"/>
              <w:bottom w:w="0" w:type="dxa"/>
              <w:right w:w="70" w:type="dxa"/>
            </w:tcMar>
            <w:vAlign w:val="bottom"/>
          </w:tcPr>
          <w:p w14:paraId="51721C1F" w14:textId="77777777" w:rsidR="003F6FCF" w:rsidRPr="00026E70" w:rsidRDefault="003F6FCF" w:rsidP="004F5CCA">
            <w:pPr>
              <w:pStyle w:val="Standard"/>
              <w:rPr>
                <w:rFonts w:ascii="Arial" w:eastAsia="Times New Roman" w:hAnsi="Arial" w:cs="Arial"/>
                <w:sz w:val="20"/>
                <w:szCs w:val="20"/>
              </w:rPr>
            </w:pPr>
          </w:p>
        </w:tc>
        <w:tc>
          <w:tcPr>
            <w:tcW w:w="311" w:type="dxa"/>
            <w:gridSpan w:val="2"/>
            <w:shd w:val="clear" w:color="auto" w:fill="FFFFFF"/>
            <w:tcMar>
              <w:top w:w="0" w:type="dxa"/>
              <w:left w:w="70" w:type="dxa"/>
              <w:bottom w:w="0" w:type="dxa"/>
              <w:right w:w="70" w:type="dxa"/>
            </w:tcMar>
            <w:vAlign w:val="bottom"/>
          </w:tcPr>
          <w:p w14:paraId="21ADB957" w14:textId="77777777" w:rsidR="003F6FCF" w:rsidRPr="00026E70" w:rsidRDefault="003F6FCF" w:rsidP="004F5CCA">
            <w:pPr>
              <w:pStyle w:val="Standard"/>
              <w:rPr>
                <w:rFonts w:ascii="Arial" w:eastAsia="Times New Roman" w:hAnsi="Arial" w:cs="Arial"/>
                <w:sz w:val="20"/>
                <w:szCs w:val="20"/>
              </w:rPr>
            </w:pPr>
          </w:p>
        </w:tc>
        <w:tc>
          <w:tcPr>
            <w:tcW w:w="311" w:type="dxa"/>
            <w:gridSpan w:val="2"/>
            <w:shd w:val="clear" w:color="auto" w:fill="FFFFFF"/>
            <w:tcMar>
              <w:top w:w="0" w:type="dxa"/>
              <w:left w:w="70" w:type="dxa"/>
              <w:bottom w:w="0" w:type="dxa"/>
              <w:right w:w="70" w:type="dxa"/>
            </w:tcMar>
            <w:vAlign w:val="bottom"/>
          </w:tcPr>
          <w:p w14:paraId="20ABFD8C" w14:textId="77777777" w:rsidR="003F6FCF" w:rsidRPr="00026E70" w:rsidRDefault="003F6FCF" w:rsidP="004F5CCA">
            <w:pPr>
              <w:pStyle w:val="Standard"/>
              <w:rPr>
                <w:rFonts w:ascii="Arial" w:eastAsia="Times New Roman" w:hAnsi="Arial" w:cs="Arial"/>
                <w:sz w:val="20"/>
                <w:szCs w:val="20"/>
              </w:rPr>
            </w:pPr>
          </w:p>
        </w:tc>
        <w:tc>
          <w:tcPr>
            <w:tcW w:w="311" w:type="dxa"/>
            <w:gridSpan w:val="2"/>
            <w:shd w:val="clear" w:color="auto" w:fill="FFFFFF"/>
            <w:tcMar>
              <w:top w:w="0" w:type="dxa"/>
              <w:left w:w="70" w:type="dxa"/>
              <w:bottom w:w="0" w:type="dxa"/>
              <w:right w:w="70" w:type="dxa"/>
            </w:tcMar>
            <w:vAlign w:val="bottom"/>
          </w:tcPr>
          <w:p w14:paraId="012AAD85" w14:textId="77777777" w:rsidR="003F6FCF" w:rsidRPr="00026E70" w:rsidRDefault="003F6FCF" w:rsidP="004F5CCA">
            <w:pPr>
              <w:pStyle w:val="Standard"/>
              <w:rPr>
                <w:rFonts w:ascii="Arial" w:eastAsia="Times New Roman" w:hAnsi="Arial" w:cs="Arial"/>
                <w:sz w:val="20"/>
                <w:szCs w:val="20"/>
              </w:rPr>
            </w:pPr>
          </w:p>
        </w:tc>
        <w:tc>
          <w:tcPr>
            <w:tcW w:w="310" w:type="dxa"/>
            <w:gridSpan w:val="2"/>
            <w:shd w:val="clear" w:color="auto" w:fill="FFFFFF"/>
            <w:tcMar>
              <w:top w:w="0" w:type="dxa"/>
              <w:left w:w="70" w:type="dxa"/>
              <w:bottom w:w="0" w:type="dxa"/>
              <w:right w:w="70" w:type="dxa"/>
            </w:tcMar>
            <w:vAlign w:val="bottom"/>
          </w:tcPr>
          <w:p w14:paraId="5D4F69A2" w14:textId="77777777" w:rsidR="003F6FCF" w:rsidRPr="00026E70" w:rsidRDefault="003F6FCF" w:rsidP="004F5CCA">
            <w:pPr>
              <w:pStyle w:val="Standard"/>
              <w:rPr>
                <w:rFonts w:ascii="Arial" w:eastAsia="Times New Roman" w:hAnsi="Arial" w:cs="Arial"/>
                <w:sz w:val="20"/>
                <w:szCs w:val="20"/>
              </w:rPr>
            </w:pPr>
          </w:p>
        </w:tc>
        <w:tc>
          <w:tcPr>
            <w:tcW w:w="310" w:type="dxa"/>
            <w:gridSpan w:val="2"/>
            <w:shd w:val="clear" w:color="auto" w:fill="FFFFFF"/>
            <w:tcMar>
              <w:top w:w="0" w:type="dxa"/>
              <w:left w:w="70" w:type="dxa"/>
              <w:bottom w:w="0" w:type="dxa"/>
              <w:right w:w="70" w:type="dxa"/>
            </w:tcMar>
            <w:vAlign w:val="bottom"/>
          </w:tcPr>
          <w:p w14:paraId="4A944D09" w14:textId="77777777" w:rsidR="003F6FCF" w:rsidRPr="00026E70" w:rsidRDefault="003F6FCF" w:rsidP="004F5CCA">
            <w:pPr>
              <w:pStyle w:val="Standard"/>
              <w:rPr>
                <w:rFonts w:ascii="Arial" w:eastAsia="Times New Roman" w:hAnsi="Arial" w:cs="Arial"/>
                <w:sz w:val="20"/>
                <w:szCs w:val="20"/>
              </w:rPr>
            </w:pPr>
          </w:p>
        </w:tc>
        <w:tc>
          <w:tcPr>
            <w:tcW w:w="274" w:type="dxa"/>
            <w:shd w:val="clear" w:color="auto" w:fill="FFFFFF"/>
            <w:tcMar>
              <w:top w:w="0" w:type="dxa"/>
              <w:left w:w="70" w:type="dxa"/>
              <w:bottom w:w="0" w:type="dxa"/>
              <w:right w:w="70" w:type="dxa"/>
            </w:tcMar>
            <w:vAlign w:val="bottom"/>
          </w:tcPr>
          <w:p w14:paraId="365C27C3" w14:textId="77777777" w:rsidR="003F6FCF" w:rsidRPr="00026E70" w:rsidRDefault="003F6FCF" w:rsidP="004F5CCA">
            <w:pPr>
              <w:pStyle w:val="Standard"/>
              <w:rPr>
                <w:rFonts w:ascii="Arial" w:eastAsia="Times New Roman" w:hAnsi="Arial" w:cs="Arial"/>
                <w:sz w:val="20"/>
                <w:szCs w:val="20"/>
              </w:rPr>
            </w:pPr>
          </w:p>
        </w:tc>
      </w:tr>
      <w:tr w:rsidR="003F6FCF" w:rsidRPr="00026E70" w14:paraId="36828E06" w14:textId="77777777" w:rsidTr="004F5CCA">
        <w:trPr>
          <w:trHeight w:val="380"/>
        </w:trPr>
        <w:tc>
          <w:tcPr>
            <w:tcW w:w="490" w:type="dxa"/>
            <w:shd w:val="clear" w:color="auto" w:fill="FFFFFF"/>
            <w:tcMar>
              <w:top w:w="0" w:type="dxa"/>
              <w:left w:w="70" w:type="dxa"/>
              <w:bottom w:w="0" w:type="dxa"/>
              <w:right w:w="70" w:type="dxa"/>
            </w:tcMar>
            <w:vAlign w:val="center"/>
          </w:tcPr>
          <w:p w14:paraId="09B3DD34" w14:textId="77777777" w:rsidR="003F6FCF" w:rsidRPr="00026E70" w:rsidRDefault="003F6FCF" w:rsidP="004F5CCA">
            <w:pPr>
              <w:pStyle w:val="Standard"/>
              <w:rPr>
                <w:rFonts w:ascii="Arial" w:eastAsia="Times New Roman" w:hAnsi="Arial" w:cs="Arial"/>
                <w:color w:val="000000"/>
                <w:sz w:val="18"/>
                <w:szCs w:val="18"/>
                <w:eastAsianLayout w:id="2025594634" w:vert="1" w:vertCompress="1"/>
              </w:rPr>
            </w:pPr>
            <w:r w:rsidRPr="00026E70">
              <w:rPr>
                <w:rFonts w:ascii="Arial" w:eastAsia="Times New Roman" w:hAnsi="Arial" w:cs="Arial"/>
                <w:color w:val="000000"/>
                <w:sz w:val="18"/>
                <w:szCs w:val="18"/>
                <w:eastAsianLayout w:id="2025594634" w:vert="1" w:vertCompress="1"/>
              </w:rPr>
              <w:lastRenderedPageBreak/>
              <w:t> </w:t>
            </w:r>
          </w:p>
        </w:tc>
        <w:tc>
          <w:tcPr>
            <w:tcW w:w="491" w:type="dxa"/>
            <w:shd w:val="clear" w:color="auto" w:fill="FFFFFF"/>
            <w:tcMar>
              <w:top w:w="0" w:type="dxa"/>
              <w:left w:w="70" w:type="dxa"/>
              <w:bottom w:w="0" w:type="dxa"/>
              <w:right w:w="70" w:type="dxa"/>
            </w:tcMar>
            <w:vAlign w:val="center"/>
          </w:tcPr>
          <w:p w14:paraId="5439CC63"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shd w:val="clear" w:color="auto" w:fill="FFFFFF"/>
            <w:tcMar>
              <w:top w:w="0" w:type="dxa"/>
              <w:left w:w="70" w:type="dxa"/>
              <w:bottom w:w="0" w:type="dxa"/>
              <w:right w:w="70" w:type="dxa"/>
            </w:tcMar>
            <w:vAlign w:val="center"/>
          </w:tcPr>
          <w:p w14:paraId="4862CA28"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15748" w:type="dxa"/>
            <w:gridSpan w:val="61"/>
            <w:tcBorders>
              <w:bottom w:val="single" w:sz="8" w:space="0" w:color="00000A"/>
            </w:tcBorders>
            <w:shd w:val="clear" w:color="auto" w:fill="000000"/>
            <w:tcMar>
              <w:top w:w="0" w:type="dxa"/>
              <w:left w:w="70" w:type="dxa"/>
              <w:bottom w:w="0" w:type="dxa"/>
              <w:right w:w="70" w:type="dxa"/>
            </w:tcMar>
            <w:vAlign w:val="center"/>
          </w:tcPr>
          <w:p w14:paraId="10F2325B" w14:textId="4D427B44" w:rsidR="003F6FCF" w:rsidRPr="00026E70" w:rsidRDefault="003F6FCF" w:rsidP="004F5CCA">
            <w:pPr>
              <w:pStyle w:val="Standard"/>
              <w:jc w:val="center"/>
              <w:rPr>
                <w:rFonts w:ascii="Arial" w:eastAsia="Times New Roman" w:hAnsi="Arial" w:cs="Arial"/>
                <w:color w:val="FFFFFF"/>
                <w:sz w:val="28"/>
                <w:szCs w:val="28"/>
              </w:rPr>
            </w:pPr>
            <w:r w:rsidRPr="00026E70">
              <w:rPr>
                <w:rFonts w:ascii="Arial" w:eastAsia="Times New Roman" w:hAnsi="Arial" w:cs="Arial"/>
                <w:color w:val="FFFFFF"/>
                <w:sz w:val="28"/>
                <w:szCs w:val="28"/>
              </w:rPr>
              <w:t>Parcelle 3 - 1</w:t>
            </w:r>
            <w:r w:rsidR="00EE2360">
              <w:rPr>
                <w:rFonts w:ascii="Arial" w:eastAsia="Times New Roman" w:hAnsi="Arial" w:cs="Arial"/>
                <w:color w:val="FFFFFF"/>
                <w:sz w:val="28"/>
                <w:szCs w:val="28"/>
              </w:rPr>
              <w:t> </w:t>
            </w:r>
            <w:r w:rsidRPr="00026E70">
              <w:rPr>
                <w:rFonts w:ascii="Arial" w:eastAsia="Times New Roman" w:hAnsi="Arial" w:cs="Arial"/>
                <w:color w:val="FFFFFF"/>
                <w:sz w:val="28"/>
                <w:szCs w:val="28"/>
              </w:rPr>
              <w:t>500</w:t>
            </w:r>
            <w:r w:rsidR="00EE2360">
              <w:rPr>
                <w:rFonts w:ascii="Arial" w:eastAsia="Times New Roman" w:hAnsi="Arial" w:cs="Arial"/>
                <w:color w:val="FFFFFF"/>
                <w:sz w:val="28"/>
                <w:szCs w:val="28"/>
              </w:rPr>
              <w:t xml:space="preserve"> </w:t>
            </w:r>
            <w:r w:rsidRPr="00026E70">
              <w:rPr>
                <w:rFonts w:ascii="Arial" w:eastAsia="Times New Roman" w:hAnsi="Arial" w:cs="Arial"/>
                <w:color w:val="FFFFFF"/>
                <w:sz w:val="28"/>
                <w:szCs w:val="28"/>
              </w:rPr>
              <w:t>m² - 25 planches de culture - planches de 60</w:t>
            </w:r>
            <w:r w:rsidR="00EE2360">
              <w:rPr>
                <w:rFonts w:ascii="Arial" w:eastAsia="Times New Roman" w:hAnsi="Arial" w:cs="Arial"/>
                <w:color w:val="FFFFFF"/>
                <w:sz w:val="28"/>
                <w:szCs w:val="28"/>
              </w:rPr>
              <w:t xml:space="preserve"> </w:t>
            </w:r>
            <w:r w:rsidRPr="00026E70">
              <w:rPr>
                <w:rFonts w:ascii="Arial" w:eastAsia="Times New Roman" w:hAnsi="Arial" w:cs="Arial"/>
                <w:color w:val="FFFFFF"/>
                <w:sz w:val="28"/>
                <w:szCs w:val="28"/>
              </w:rPr>
              <w:t xml:space="preserve">m² (1,2 </w:t>
            </w:r>
            <w:r w:rsidR="00EE2360">
              <w:rPr>
                <w:rFonts w:ascii="Arial" w:eastAsia="Times New Roman" w:hAnsi="Arial" w:cs="Arial"/>
                <w:color w:val="FFFFFF"/>
                <w:sz w:val="28"/>
                <w:szCs w:val="28"/>
              </w:rPr>
              <w:t>x</w:t>
            </w:r>
            <w:r w:rsidRPr="00026E70">
              <w:rPr>
                <w:rFonts w:ascii="Arial" w:eastAsia="Times New Roman" w:hAnsi="Arial" w:cs="Arial"/>
                <w:color w:val="FFFFFF"/>
                <w:sz w:val="28"/>
                <w:szCs w:val="28"/>
              </w:rPr>
              <w:t xml:space="preserve"> 50</w:t>
            </w:r>
            <w:r w:rsidR="00EE2360">
              <w:rPr>
                <w:rFonts w:ascii="Arial" w:eastAsia="Times New Roman" w:hAnsi="Arial" w:cs="Arial"/>
                <w:color w:val="FFFFFF"/>
                <w:sz w:val="28"/>
                <w:szCs w:val="28"/>
              </w:rPr>
              <w:t xml:space="preserve"> m</w:t>
            </w:r>
            <w:r w:rsidRPr="00026E70">
              <w:rPr>
                <w:rFonts w:ascii="Arial" w:eastAsia="Times New Roman" w:hAnsi="Arial" w:cs="Arial"/>
                <w:color w:val="FFFFFF"/>
                <w:sz w:val="28"/>
                <w:szCs w:val="28"/>
              </w:rPr>
              <w:t>)</w:t>
            </w:r>
          </w:p>
        </w:tc>
      </w:tr>
      <w:tr w:rsidR="00720F4E" w:rsidRPr="00026E70" w14:paraId="1ACC536B" w14:textId="77777777" w:rsidTr="004F5CCA">
        <w:trPr>
          <w:trHeight w:val="260"/>
        </w:trPr>
        <w:tc>
          <w:tcPr>
            <w:tcW w:w="490" w:type="dxa"/>
            <w:shd w:val="clear" w:color="auto" w:fill="FFFFFF"/>
            <w:tcMar>
              <w:top w:w="0" w:type="dxa"/>
              <w:left w:w="70" w:type="dxa"/>
              <w:bottom w:w="0" w:type="dxa"/>
              <w:right w:w="70" w:type="dxa"/>
            </w:tcMar>
            <w:vAlign w:val="center"/>
          </w:tcPr>
          <w:p w14:paraId="498F422A" w14:textId="77777777" w:rsidR="003F6FCF" w:rsidRPr="00026E70" w:rsidRDefault="003F6FCF" w:rsidP="004F5CCA">
            <w:pPr>
              <w:pStyle w:val="Standard"/>
              <w:rPr>
                <w:rFonts w:ascii="Arial" w:eastAsia="Times New Roman" w:hAnsi="Arial" w:cs="Arial"/>
                <w:color w:val="000000"/>
                <w:sz w:val="18"/>
                <w:szCs w:val="18"/>
                <w:eastAsianLayout w:id="2025594635" w:vert="1" w:vertCompress="1"/>
              </w:rPr>
            </w:pPr>
            <w:r w:rsidRPr="00026E70">
              <w:rPr>
                <w:rFonts w:ascii="Arial" w:eastAsia="Times New Roman" w:hAnsi="Arial" w:cs="Arial"/>
                <w:color w:val="000000"/>
                <w:sz w:val="18"/>
                <w:szCs w:val="18"/>
                <w:eastAsianLayout w:id="2025594635" w:vert="1" w:vertCompress="1"/>
              </w:rPr>
              <w:t> </w:t>
            </w:r>
          </w:p>
        </w:tc>
        <w:tc>
          <w:tcPr>
            <w:tcW w:w="982" w:type="dxa"/>
            <w:gridSpan w:val="2"/>
            <w:tcBorders>
              <w:top w:val="single" w:sz="4" w:space="0" w:color="00000A"/>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17EA11C3" w14:textId="77777777" w:rsidR="003F6FCF" w:rsidRPr="00026E70" w:rsidRDefault="003F6FCF" w:rsidP="004F5CCA">
            <w:pPr>
              <w:pStyle w:val="Standard"/>
              <w:jc w:val="center"/>
              <w:rPr>
                <w:rFonts w:ascii="Arial" w:eastAsia="Times New Roman" w:hAnsi="Arial" w:cs="Arial"/>
                <w:b/>
                <w:bCs/>
                <w:color w:val="000000"/>
                <w:sz w:val="18"/>
                <w:szCs w:val="18"/>
              </w:rPr>
            </w:pPr>
            <w:r w:rsidRPr="00026E70">
              <w:rPr>
                <w:rFonts w:ascii="Arial" w:eastAsia="Times New Roman" w:hAnsi="Arial" w:cs="Arial"/>
                <w:b/>
                <w:bCs/>
                <w:color w:val="000000"/>
                <w:sz w:val="18"/>
                <w:szCs w:val="18"/>
              </w:rPr>
              <w:t>Planche</w:t>
            </w:r>
          </w:p>
        </w:tc>
        <w:tc>
          <w:tcPr>
            <w:tcW w:w="272" w:type="dxa"/>
            <w:tcBorders>
              <w:right w:val="single" w:sz="4" w:space="0" w:color="00000A"/>
            </w:tcBorders>
            <w:shd w:val="clear" w:color="auto" w:fill="FFFFFF"/>
            <w:tcMar>
              <w:top w:w="0" w:type="dxa"/>
              <w:left w:w="70" w:type="dxa"/>
              <w:bottom w:w="0" w:type="dxa"/>
              <w:right w:w="70" w:type="dxa"/>
            </w:tcMar>
            <w:vAlign w:val="center"/>
          </w:tcPr>
          <w:p w14:paraId="09B82AC7"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w:t>
            </w:r>
          </w:p>
        </w:tc>
        <w:tc>
          <w:tcPr>
            <w:tcW w:w="272" w:type="dxa"/>
            <w:tcBorders>
              <w:right w:val="single" w:sz="4" w:space="0" w:color="00000A"/>
            </w:tcBorders>
            <w:shd w:val="clear" w:color="auto" w:fill="FFFFFF"/>
            <w:tcMar>
              <w:top w:w="0" w:type="dxa"/>
              <w:left w:w="70" w:type="dxa"/>
              <w:bottom w:w="0" w:type="dxa"/>
              <w:right w:w="70" w:type="dxa"/>
            </w:tcMar>
            <w:vAlign w:val="center"/>
          </w:tcPr>
          <w:p w14:paraId="794DCBF6"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w:t>
            </w:r>
          </w:p>
        </w:tc>
        <w:tc>
          <w:tcPr>
            <w:tcW w:w="272" w:type="dxa"/>
            <w:tcBorders>
              <w:right w:val="single" w:sz="4" w:space="0" w:color="00000A"/>
            </w:tcBorders>
            <w:shd w:val="clear" w:color="auto" w:fill="FFFFFF"/>
            <w:tcMar>
              <w:top w:w="0" w:type="dxa"/>
              <w:left w:w="70" w:type="dxa"/>
              <w:bottom w:w="0" w:type="dxa"/>
              <w:right w:w="70" w:type="dxa"/>
            </w:tcMar>
            <w:vAlign w:val="center"/>
          </w:tcPr>
          <w:p w14:paraId="38969AFF"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w:t>
            </w:r>
          </w:p>
        </w:tc>
        <w:tc>
          <w:tcPr>
            <w:tcW w:w="272" w:type="dxa"/>
            <w:tcBorders>
              <w:right w:val="single" w:sz="4" w:space="0" w:color="00000A"/>
            </w:tcBorders>
            <w:shd w:val="clear" w:color="auto" w:fill="FFFFFF"/>
            <w:tcMar>
              <w:top w:w="0" w:type="dxa"/>
              <w:left w:w="70" w:type="dxa"/>
              <w:bottom w:w="0" w:type="dxa"/>
              <w:right w:w="70" w:type="dxa"/>
            </w:tcMar>
            <w:vAlign w:val="center"/>
          </w:tcPr>
          <w:p w14:paraId="04C50195"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w:t>
            </w:r>
          </w:p>
        </w:tc>
        <w:tc>
          <w:tcPr>
            <w:tcW w:w="272" w:type="dxa"/>
            <w:tcBorders>
              <w:right w:val="single" w:sz="4" w:space="0" w:color="00000A"/>
            </w:tcBorders>
            <w:shd w:val="clear" w:color="auto" w:fill="FFFFFF"/>
            <w:tcMar>
              <w:top w:w="0" w:type="dxa"/>
              <w:left w:w="70" w:type="dxa"/>
              <w:bottom w:w="0" w:type="dxa"/>
              <w:right w:w="70" w:type="dxa"/>
            </w:tcMar>
            <w:vAlign w:val="center"/>
          </w:tcPr>
          <w:p w14:paraId="14DA558C"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5</w:t>
            </w:r>
          </w:p>
        </w:tc>
        <w:tc>
          <w:tcPr>
            <w:tcW w:w="272" w:type="dxa"/>
            <w:tcBorders>
              <w:right w:val="single" w:sz="4" w:space="0" w:color="00000A"/>
            </w:tcBorders>
            <w:shd w:val="clear" w:color="auto" w:fill="FFFFFF"/>
            <w:tcMar>
              <w:top w:w="0" w:type="dxa"/>
              <w:left w:w="70" w:type="dxa"/>
              <w:bottom w:w="0" w:type="dxa"/>
              <w:right w:w="70" w:type="dxa"/>
            </w:tcMar>
            <w:vAlign w:val="center"/>
          </w:tcPr>
          <w:p w14:paraId="171099FA"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6</w:t>
            </w:r>
          </w:p>
        </w:tc>
        <w:tc>
          <w:tcPr>
            <w:tcW w:w="272" w:type="dxa"/>
            <w:tcBorders>
              <w:right w:val="single" w:sz="4" w:space="0" w:color="00000A"/>
            </w:tcBorders>
            <w:shd w:val="clear" w:color="auto" w:fill="FFFFFF"/>
            <w:tcMar>
              <w:top w:w="0" w:type="dxa"/>
              <w:left w:w="70" w:type="dxa"/>
              <w:bottom w:w="0" w:type="dxa"/>
              <w:right w:w="70" w:type="dxa"/>
            </w:tcMar>
            <w:vAlign w:val="center"/>
          </w:tcPr>
          <w:p w14:paraId="72EFD58C"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7</w:t>
            </w:r>
          </w:p>
        </w:tc>
        <w:tc>
          <w:tcPr>
            <w:tcW w:w="272" w:type="dxa"/>
            <w:tcBorders>
              <w:right w:val="single" w:sz="4" w:space="0" w:color="00000A"/>
            </w:tcBorders>
            <w:shd w:val="clear" w:color="auto" w:fill="FFFFFF"/>
            <w:tcMar>
              <w:top w:w="0" w:type="dxa"/>
              <w:left w:w="70" w:type="dxa"/>
              <w:bottom w:w="0" w:type="dxa"/>
              <w:right w:w="70" w:type="dxa"/>
            </w:tcMar>
            <w:vAlign w:val="center"/>
          </w:tcPr>
          <w:p w14:paraId="75E051DE"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8</w:t>
            </w:r>
          </w:p>
        </w:tc>
        <w:tc>
          <w:tcPr>
            <w:tcW w:w="272" w:type="dxa"/>
            <w:tcBorders>
              <w:right w:val="single" w:sz="4" w:space="0" w:color="00000A"/>
            </w:tcBorders>
            <w:shd w:val="clear" w:color="auto" w:fill="FFFFFF"/>
            <w:tcMar>
              <w:top w:w="0" w:type="dxa"/>
              <w:left w:w="70" w:type="dxa"/>
              <w:bottom w:w="0" w:type="dxa"/>
              <w:right w:w="70" w:type="dxa"/>
            </w:tcMar>
            <w:vAlign w:val="center"/>
          </w:tcPr>
          <w:p w14:paraId="39B1B526"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9</w:t>
            </w:r>
          </w:p>
        </w:tc>
        <w:tc>
          <w:tcPr>
            <w:tcW w:w="310" w:type="dxa"/>
            <w:tcBorders>
              <w:right w:val="single" w:sz="4" w:space="0" w:color="00000A"/>
            </w:tcBorders>
            <w:shd w:val="clear" w:color="auto" w:fill="FFFFFF"/>
            <w:tcMar>
              <w:top w:w="0" w:type="dxa"/>
              <w:left w:w="70" w:type="dxa"/>
              <w:bottom w:w="0" w:type="dxa"/>
              <w:right w:w="70" w:type="dxa"/>
            </w:tcMar>
            <w:vAlign w:val="center"/>
          </w:tcPr>
          <w:p w14:paraId="717F4440"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10</w:t>
            </w:r>
          </w:p>
        </w:tc>
        <w:tc>
          <w:tcPr>
            <w:tcW w:w="310" w:type="dxa"/>
            <w:tcBorders>
              <w:right w:val="single" w:sz="4" w:space="0" w:color="00000A"/>
            </w:tcBorders>
            <w:shd w:val="clear" w:color="auto" w:fill="FFFFFF"/>
            <w:tcMar>
              <w:top w:w="0" w:type="dxa"/>
              <w:left w:w="70" w:type="dxa"/>
              <w:bottom w:w="0" w:type="dxa"/>
              <w:right w:w="70" w:type="dxa"/>
            </w:tcMar>
            <w:vAlign w:val="center"/>
          </w:tcPr>
          <w:p w14:paraId="3A6A3619"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11</w:t>
            </w:r>
          </w:p>
        </w:tc>
        <w:tc>
          <w:tcPr>
            <w:tcW w:w="310" w:type="dxa"/>
            <w:tcBorders>
              <w:right w:val="single" w:sz="4" w:space="0" w:color="00000A"/>
            </w:tcBorders>
            <w:shd w:val="clear" w:color="auto" w:fill="FFFFFF"/>
            <w:tcMar>
              <w:top w:w="0" w:type="dxa"/>
              <w:left w:w="70" w:type="dxa"/>
              <w:bottom w:w="0" w:type="dxa"/>
              <w:right w:w="70" w:type="dxa"/>
            </w:tcMar>
            <w:vAlign w:val="center"/>
          </w:tcPr>
          <w:p w14:paraId="17AA37D3"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12</w:t>
            </w:r>
          </w:p>
        </w:tc>
        <w:tc>
          <w:tcPr>
            <w:tcW w:w="310" w:type="dxa"/>
            <w:tcBorders>
              <w:right w:val="single" w:sz="4" w:space="0" w:color="00000A"/>
            </w:tcBorders>
            <w:shd w:val="clear" w:color="auto" w:fill="FFFFFF"/>
            <w:tcMar>
              <w:top w:w="0" w:type="dxa"/>
              <w:left w:w="70" w:type="dxa"/>
              <w:bottom w:w="0" w:type="dxa"/>
              <w:right w:w="70" w:type="dxa"/>
            </w:tcMar>
            <w:vAlign w:val="center"/>
          </w:tcPr>
          <w:p w14:paraId="782C4BDA"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13</w:t>
            </w:r>
          </w:p>
        </w:tc>
        <w:tc>
          <w:tcPr>
            <w:tcW w:w="310" w:type="dxa"/>
            <w:tcBorders>
              <w:right w:val="single" w:sz="4" w:space="0" w:color="00000A"/>
            </w:tcBorders>
            <w:shd w:val="clear" w:color="auto" w:fill="FFFFFF"/>
            <w:tcMar>
              <w:top w:w="0" w:type="dxa"/>
              <w:left w:w="70" w:type="dxa"/>
              <w:bottom w:w="0" w:type="dxa"/>
              <w:right w:w="70" w:type="dxa"/>
            </w:tcMar>
            <w:vAlign w:val="center"/>
          </w:tcPr>
          <w:p w14:paraId="5666DEDC"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14</w:t>
            </w:r>
          </w:p>
        </w:tc>
        <w:tc>
          <w:tcPr>
            <w:tcW w:w="310" w:type="dxa"/>
            <w:tcBorders>
              <w:right w:val="single" w:sz="4" w:space="0" w:color="00000A"/>
            </w:tcBorders>
            <w:shd w:val="clear" w:color="auto" w:fill="FFFFFF"/>
            <w:tcMar>
              <w:top w:w="0" w:type="dxa"/>
              <w:left w:w="70" w:type="dxa"/>
              <w:bottom w:w="0" w:type="dxa"/>
              <w:right w:w="70" w:type="dxa"/>
            </w:tcMar>
            <w:vAlign w:val="center"/>
          </w:tcPr>
          <w:p w14:paraId="438070B8"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15</w:t>
            </w:r>
          </w:p>
        </w:tc>
        <w:tc>
          <w:tcPr>
            <w:tcW w:w="310" w:type="dxa"/>
            <w:tcBorders>
              <w:right w:val="single" w:sz="4" w:space="0" w:color="00000A"/>
            </w:tcBorders>
            <w:shd w:val="clear" w:color="auto" w:fill="FFFFFF"/>
            <w:tcMar>
              <w:top w:w="0" w:type="dxa"/>
              <w:left w:w="70" w:type="dxa"/>
              <w:bottom w:w="0" w:type="dxa"/>
              <w:right w:w="70" w:type="dxa"/>
            </w:tcMar>
            <w:vAlign w:val="center"/>
          </w:tcPr>
          <w:p w14:paraId="317111AB"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16</w:t>
            </w:r>
          </w:p>
        </w:tc>
        <w:tc>
          <w:tcPr>
            <w:tcW w:w="310" w:type="dxa"/>
            <w:tcBorders>
              <w:right w:val="single" w:sz="4" w:space="0" w:color="00000A"/>
            </w:tcBorders>
            <w:shd w:val="clear" w:color="auto" w:fill="FFFFFF"/>
            <w:tcMar>
              <w:top w:w="0" w:type="dxa"/>
              <w:left w:w="70" w:type="dxa"/>
              <w:bottom w:w="0" w:type="dxa"/>
              <w:right w:w="70" w:type="dxa"/>
            </w:tcMar>
            <w:vAlign w:val="center"/>
          </w:tcPr>
          <w:p w14:paraId="59BFAA41"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17</w:t>
            </w:r>
          </w:p>
        </w:tc>
        <w:tc>
          <w:tcPr>
            <w:tcW w:w="310" w:type="dxa"/>
            <w:tcBorders>
              <w:right w:val="single" w:sz="4" w:space="0" w:color="00000A"/>
            </w:tcBorders>
            <w:shd w:val="clear" w:color="auto" w:fill="FFFFFF"/>
            <w:tcMar>
              <w:top w:w="0" w:type="dxa"/>
              <w:left w:w="70" w:type="dxa"/>
              <w:bottom w:w="0" w:type="dxa"/>
              <w:right w:w="70" w:type="dxa"/>
            </w:tcMar>
            <w:vAlign w:val="center"/>
          </w:tcPr>
          <w:p w14:paraId="28F3775A"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18</w:t>
            </w:r>
          </w:p>
        </w:tc>
        <w:tc>
          <w:tcPr>
            <w:tcW w:w="310" w:type="dxa"/>
            <w:tcBorders>
              <w:right w:val="single" w:sz="4" w:space="0" w:color="00000A"/>
            </w:tcBorders>
            <w:shd w:val="clear" w:color="auto" w:fill="FFFFFF"/>
            <w:tcMar>
              <w:top w:w="0" w:type="dxa"/>
              <w:left w:w="70" w:type="dxa"/>
              <w:bottom w:w="0" w:type="dxa"/>
              <w:right w:w="70" w:type="dxa"/>
            </w:tcMar>
            <w:vAlign w:val="center"/>
          </w:tcPr>
          <w:p w14:paraId="1F367537"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19</w:t>
            </w:r>
          </w:p>
        </w:tc>
        <w:tc>
          <w:tcPr>
            <w:tcW w:w="310" w:type="dxa"/>
            <w:tcBorders>
              <w:right w:val="single" w:sz="4" w:space="0" w:color="00000A"/>
            </w:tcBorders>
            <w:shd w:val="clear" w:color="auto" w:fill="FFFFFF"/>
            <w:tcMar>
              <w:top w:w="0" w:type="dxa"/>
              <w:left w:w="70" w:type="dxa"/>
              <w:bottom w:w="0" w:type="dxa"/>
              <w:right w:w="70" w:type="dxa"/>
            </w:tcMar>
            <w:vAlign w:val="center"/>
          </w:tcPr>
          <w:p w14:paraId="073B7755"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20</w:t>
            </w:r>
          </w:p>
        </w:tc>
        <w:tc>
          <w:tcPr>
            <w:tcW w:w="310" w:type="dxa"/>
            <w:tcBorders>
              <w:right w:val="single" w:sz="4" w:space="0" w:color="00000A"/>
            </w:tcBorders>
            <w:shd w:val="clear" w:color="auto" w:fill="FFFFFF"/>
            <w:tcMar>
              <w:top w:w="0" w:type="dxa"/>
              <w:left w:w="70" w:type="dxa"/>
              <w:bottom w:w="0" w:type="dxa"/>
              <w:right w:w="70" w:type="dxa"/>
            </w:tcMar>
            <w:vAlign w:val="center"/>
          </w:tcPr>
          <w:p w14:paraId="0F5D9BC6"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21</w:t>
            </w:r>
          </w:p>
        </w:tc>
        <w:tc>
          <w:tcPr>
            <w:tcW w:w="310" w:type="dxa"/>
            <w:tcBorders>
              <w:right w:val="single" w:sz="4" w:space="0" w:color="00000A"/>
            </w:tcBorders>
            <w:shd w:val="clear" w:color="auto" w:fill="FFFFFF"/>
            <w:tcMar>
              <w:top w:w="0" w:type="dxa"/>
              <w:left w:w="70" w:type="dxa"/>
              <w:bottom w:w="0" w:type="dxa"/>
              <w:right w:w="70" w:type="dxa"/>
            </w:tcMar>
            <w:vAlign w:val="center"/>
          </w:tcPr>
          <w:p w14:paraId="152DAEA2"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22</w:t>
            </w:r>
          </w:p>
        </w:tc>
        <w:tc>
          <w:tcPr>
            <w:tcW w:w="310" w:type="dxa"/>
            <w:tcBorders>
              <w:right w:val="single" w:sz="4" w:space="0" w:color="00000A"/>
            </w:tcBorders>
            <w:shd w:val="clear" w:color="auto" w:fill="FFFFFF"/>
            <w:tcMar>
              <w:top w:w="0" w:type="dxa"/>
              <w:left w:w="70" w:type="dxa"/>
              <w:bottom w:w="0" w:type="dxa"/>
              <w:right w:w="70" w:type="dxa"/>
            </w:tcMar>
            <w:vAlign w:val="center"/>
          </w:tcPr>
          <w:p w14:paraId="14913D11"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23</w:t>
            </w:r>
          </w:p>
        </w:tc>
        <w:tc>
          <w:tcPr>
            <w:tcW w:w="310" w:type="dxa"/>
            <w:tcBorders>
              <w:right w:val="single" w:sz="4" w:space="0" w:color="00000A"/>
            </w:tcBorders>
            <w:shd w:val="clear" w:color="auto" w:fill="FFFFFF"/>
            <w:tcMar>
              <w:top w:w="0" w:type="dxa"/>
              <w:left w:w="70" w:type="dxa"/>
              <w:bottom w:w="0" w:type="dxa"/>
              <w:right w:w="70" w:type="dxa"/>
            </w:tcMar>
            <w:vAlign w:val="center"/>
          </w:tcPr>
          <w:p w14:paraId="22E08234"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24</w:t>
            </w:r>
          </w:p>
        </w:tc>
        <w:tc>
          <w:tcPr>
            <w:tcW w:w="310" w:type="dxa"/>
            <w:tcBorders>
              <w:right w:val="single" w:sz="4" w:space="0" w:color="00000A"/>
            </w:tcBorders>
            <w:shd w:val="clear" w:color="auto" w:fill="FFFFFF"/>
            <w:tcMar>
              <w:top w:w="0" w:type="dxa"/>
              <w:left w:w="70" w:type="dxa"/>
              <w:bottom w:w="0" w:type="dxa"/>
              <w:right w:w="70" w:type="dxa"/>
            </w:tcMar>
            <w:vAlign w:val="center"/>
          </w:tcPr>
          <w:p w14:paraId="19EFD43E"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25</w:t>
            </w:r>
          </w:p>
        </w:tc>
        <w:tc>
          <w:tcPr>
            <w:tcW w:w="310" w:type="dxa"/>
            <w:tcBorders>
              <w:right w:val="single" w:sz="4" w:space="0" w:color="00000A"/>
            </w:tcBorders>
            <w:shd w:val="clear" w:color="auto" w:fill="FFFFFF"/>
            <w:tcMar>
              <w:top w:w="0" w:type="dxa"/>
              <w:left w:w="70" w:type="dxa"/>
              <w:bottom w:w="0" w:type="dxa"/>
              <w:right w:w="70" w:type="dxa"/>
            </w:tcMar>
            <w:vAlign w:val="center"/>
          </w:tcPr>
          <w:p w14:paraId="20AE0FB7"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26</w:t>
            </w:r>
          </w:p>
        </w:tc>
        <w:tc>
          <w:tcPr>
            <w:tcW w:w="310" w:type="dxa"/>
            <w:tcBorders>
              <w:right w:val="single" w:sz="4" w:space="0" w:color="00000A"/>
            </w:tcBorders>
            <w:shd w:val="clear" w:color="auto" w:fill="FFFFFF"/>
            <w:tcMar>
              <w:top w:w="0" w:type="dxa"/>
              <w:left w:w="70" w:type="dxa"/>
              <w:bottom w:w="0" w:type="dxa"/>
              <w:right w:w="70" w:type="dxa"/>
            </w:tcMar>
            <w:vAlign w:val="center"/>
          </w:tcPr>
          <w:p w14:paraId="509D9401"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27</w:t>
            </w:r>
          </w:p>
        </w:tc>
        <w:tc>
          <w:tcPr>
            <w:tcW w:w="310" w:type="dxa"/>
            <w:tcBorders>
              <w:right w:val="single" w:sz="4" w:space="0" w:color="00000A"/>
            </w:tcBorders>
            <w:shd w:val="clear" w:color="auto" w:fill="FFFFFF"/>
            <w:tcMar>
              <w:top w:w="0" w:type="dxa"/>
              <w:left w:w="70" w:type="dxa"/>
              <w:bottom w:w="0" w:type="dxa"/>
              <w:right w:w="70" w:type="dxa"/>
            </w:tcMar>
            <w:vAlign w:val="center"/>
          </w:tcPr>
          <w:p w14:paraId="4843D0DD"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28</w:t>
            </w:r>
          </w:p>
        </w:tc>
        <w:tc>
          <w:tcPr>
            <w:tcW w:w="310" w:type="dxa"/>
            <w:tcBorders>
              <w:right w:val="single" w:sz="4" w:space="0" w:color="00000A"/>
            </w:tcBorders>
            <w:shd w:val="clear" w:color="auto" w:fill="FFFFFF"/>
            <w:tcMar>
              <w:top w:w="0" w:type="dxa"/>
              <w:left w:w="70" w:type="dxa"/>
              <w:bottom w:w="0" w:type="dxa"/>
              <w:right w:w="70" w:type="dxa"/>
            </w:tcMar>
            <w:vAlign w:val="center"/>
          </w:tcPr>
          <w:p w14:paraId="6CB09AB4"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29</w:t>
            </w:r>
          </w:p>
        </w:tc>
        <w:tc>
          <w:tcPr>
            <w:tcW w:w="310" w:type="dxa"/>
            <w:tcBorders>
              <w:right w:val="single" w:sz="4" w:space="0" w:color="00000A"/>
            </w:tcBorders>
            <w:shd w:val="clear" w:color="auto" w:fill="FFFFFF"/>
            <w:tcMar>
              <w:top w:w="0" w:type="dxa"/>
              <w:left w:w="70" w:type="dxa"/>
              <w:bottom w:w="0" w:type="dxa"/>
              <w:right w:w="70" w:type="dxa"/>
            </w:tcMar>
            <w:vAlign w:val="center"/>
          </w:tcPr>
          <w:p w14:paraId="4E2BE539"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30</w:t>
            </w:r>
          </w:p>
        </w:tc>
        <w:tc>
          <w:tcPr>
            <w:tcW w:w="310" w:type="dxa"/>
            <w:tcBorders>
              <w:right w:val="single" w:sz="4" w:space="0" w:color="00000A"/>
            </w:tcBorders>
            <w:shd w:val="clear" w:color="auto" w:fill="FFFFFF"/>
            <w:tcMar>
              <w:top w:w="0" w:type="dxa"/>
              <w:left w:w="70" w:type="dxa"/>
              <w:bottom w:w="0" w:type="dxa"/>
              <w:right w:w="70" w:type="dxa"/>
            </w:tcMar>
            <w:vAlign w:val="center"/>
          </w:tcPr>
          <w:p w14:paraId="0505A309"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31</w:t>
            </w:r>
          </w:p>
        </w:tc>
        <w:tc>
          <w:tcPr>
            <w:tcW w:w="310" w:type="dxa"/>
            <w:tcBorders>
              <w:right w:val="single" w:sz="4" w:space="0" w:color="00000A"/>
            </w:tcBorders>
            <w:shd w:val="clear" w:color="auto" w:fill="FFFFFF"/>
            <w:tcMar>
              <w:top w:w="0" w:type="dxa"/>
              <w:left w:w="70" w:type="dxa"/>
              <w:bottom w:w="0" w:type="dxa"/>
              <w:right w:w="70" w:type="dxa"/>
            </w:tcMar>
            <w:vAlign w:val="center"/>
          </w:tcPr>
          <w:p w14:paraId="444C5641"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32</w:t>
            </w:r>
          </w:p>
        </w:tc>
        <w:tc>
          <w:tcPr>
            <w:tcW w:w="310" w:type="dxa"/>
            <w:tcBorders>
              <w:right w:val="single" w:sz="4" w:space="0" w:color="00000A"/>
            </w:tcBorders>
            <w:shd w:val="clear" w:color="auto" w:fill="FFFFFF"/>
            <w:tcMar>
              <w:top w:w="0" w:type="dxa"/>
              <w:left w:w="70" w:type="dxa"/>
              <w:bottom w:w="0" w:type="dxa"/>
              <w:right w:w="70" w:type="dxa"/>
            </w:tcMar>
            <w:vAlign w:val="center"/>
          </w:tcPr>
          <w:p w14:paraId="3F95C81E"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33</w:t>
            </w:r>
          </w:p>
        </w:tc>
        <w:tc>
          <w:tcPr>
            <w:tcW w:w="309" w:type="dxa"/>
            <w:tcBorders>
              <w:right w:val="single" w:sz="4" w:space="0" w:color="00000A"/>
            </w:tcBorders>
            <w:shd w:val="clear" w:color="auto" w:fill="FFFFFF"/>
            <w:tcMar>
              <w:top w:w="0" w:type="dxa"/>
              <w:left w:w="70" w:type="dxa"/>
              <w:bottom w:w="0" w:type="dxa"/>
              <w:right w:w="70" w:type="dxa"/>
            </w:tcMar>
            <w:vAlign w:val="center"/>
          </w:tcPr>
          <w:p w14:paraId="702AEBD4"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34</w:t>
            </w:r>
          </w:p>
        </w:tc>
        <w:tc>
          <w:tcPr>
            <w:tcW w:w="310" w:type="dxa"/>
            <w:tcBorders>
              <w:right w:val="single" w:sz="4" w:space="0" w:color="00000A"/>
            </w:tcBorders>
            <w:shd w:val="clear" w:color="auto" w:fill="FFFFFF"/>
            <w:tcMar>
              <w:top w:w="0" w:type="dxa"/>
              <w:left w:w="70" w:type="dxa"/>
              <w:bottom w:w="0" w:type="dxa"/>
              <w:right w:w="70" w:type="dxa"/>
            </w:tcMar>
            <w:vAlign w:val="center"/>
          </w:tcPr>
          <w:p w14:paraId="39A6286A"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35</w:t>
            </w:r>
          </w:p>
        </w:tc>
        <w:tc>
          <w:tcPr>
            <w:tcW w:w="310" w:type="dxa"/>
            <w:tcBorders>
              <w:right w:val="single" w:sz="4" w:space="0" w:color="00000A"/>
            </w:tcBorders>
            <w:shd w:val="clear" w:color="auto" w:fill="FFFFFF"/>
            <w:tcMar>
              <w:top w:w="0" w:type="dxa"/>
              <w:left w:w="70" w:type="dxa"/>
              <w:bottom w:w="0" w:type="dxa"/>
              <w:right w:w="70" w:type="dxa"/>
            </w:tcMar>
            <w:vAlign w:val="center"/>
          </w:tcPr>
          <w:p w14:paraId="366942D9"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36</w:t>
            </w:r>
          </w:p>
        </w:tc>
        <w:tc>
          <w:tcPr>
            <w:tcW w:w="310" w:type="dxa"/>
            <w:tcBorders>
              <w:right w:val="single" w:sz="4" w:space="0" w:color="00000A"/>
            </w:tcBorders>
            <w:shd w:val="clear" w:color="auto" w:fill="FFFFFF"/>
            <w:tcMar>
              <w:top w:w="0" w:type="dxa"/>
              <w:left w:w="70" w:type="dxa"/>
              <w:bottom w:w="0" w:type="dxa"/>
              <w:right w:w="70" w:type="dxa"/>
            </w:tcMar>
            <w:vAlign w:val="center"/>
          </w:tcPr>
          <w:p w14:paraId="7F365E96"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37</w:t>
            </w:r>
          </w:p>
        </w:tc>
        <w:tc>
          <w:tcPr>
            <w:tcW w:w="310" w:type="dxa"/>
            <w:tcBorders>
              <w:right w:val="single" w:sz="4" w:space="0" w:color="00000A"/>
            </w:tcBorders>
            <w:shd w:val="clear" w:color="auto" w:fill="FFFFFF"/>
            <w:tcMar>
              <w:top w:w="0" w:type="dxa"/>
              <w:left w:w="70" w:type="dxa"/>
              <w:bottom w:w="0" w:type="dxa"/>
              <w:right w:w="70" w:type="dxa"/>
            </w:tcMar>
            <w:vAlign w:val="center"/>
          </w:tcPr>
          <w:p w14:paraId="63D7A5F0"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38</w:t>
            </w:r>
          </w:p>
        </w:tc>
        <w:tc>
          <w:tcPr>
            <w:tcW w:w="310" w:type="dxa"/>
            <w:tcBorders>
              <w:right w:val="single" w:sz="4" w:space="0" w:color="00000A"/>
            </w:tcBorders>
            <w:shd w:val="clear" w:color="auto" w:fill="FFFFFF"/>
            <w:tcMar>
              <w:top w:w="0" w:type="dxa"/>
              <w:left w:w="70" w:type="dxa"/>
              <w:bottom w:w="0" w:type="dxa"/>
              <w:right w:w="70" w:type="dxa"/>
            </w:tcMar>
            <w:vAlign w:val="center"/>
          </w:tcPr>
          <w:p w14:paraId="6305D55B"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39</w:t>
            </w:r>
          </w:p>
        </w:tc>
        <w:tc>
          <w:tcPr>
            <w:tcW w:w="310" w:type="dxa"/>
            <w:tcBorders>
              <w:right w:val="single" w:sz="4" w:space="0" w:color="00000A"/>
            </w:tcBorders>
            <w:shd w:val="clear" w:color="auto" w:fill="FFFFFF"/>
            <w:tcMar>
              <w:top w:w="0" w:type="dxa"/>
              <w:left w:w="70" w:type="dxa"/>
              <w:bottom w:w="0" w:type="dxa"/>
              <w:right w:w="70" w:type="dxa"/>
            </w:tcMar>
            <w:vAlign w:val="center"/>
          </w:tcPr>
          <w:p w14:paraId="71D6F6D9"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40</w:t>
            </w:r>
          </w:p>
        </w:tc>
        <w:tc>
          <w:tcPr>
            <w:tcW w:w="310" w:type="dxa"/>
            <w:tcBorders>
              <w:right w:val="single" w:sz="4" w:space="0" w:color="00000A"/>
            </w:tcBorders>
            <w:shd w:val="clear" w:color="auto" w:fill="FFFFFF"/>
            <w:tcMar>
              <w:top w:w="0" w:type="dxa"/>
              <w:left w:w="70" w:type="dxa"/>
              <w:bottom w:w="0" w:type="dxa"/>
              <w:right w:w="70" w:type="dxa"/>
            </w:tcMar>
            <w:vAlign w:val="center"/>
          </w:tcPr>
          <w:p w14:paraId="5EC8C729"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41</w:t>
            </w:r>
          </w:p>
        </w:tc>
        <w:tc>
          <w:tcPr>
            <w:tcW w:w="310" w:type="dxa"/>
            <w:tcBorders>
              <w:right w:val="single" w:sz="4" w:space="0" w:color="00000A"/>
            </w:tcBorders>
            <w:shd w:val="clear" w:color="auto" w:fill="FFFFFF"/>
            <w:tcMar>
              <w:top w:w="0" w:type="dxa"/>
              <w:left w:w="70" w:type="dxa"/>
              <w:bottom w:w="0" w:type="dxa"/>
              <w:right w:w="70" w:type="dxa"/>
            </w:tcMar>
            <w:vAlign w:val="center"/>
          </w:tcPr>
          <w:p w14:paraId="578D5220"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42</w:t>
            </w:r>
          </w:p>
        </w:tc>
        <w:tc>
          <w:tcPr>
            <w:tcW w:w="311" w:type="dxa"/>
            <w:gridSpan w:val="2"/>
            <w:tcBorders>
              <w:right w:val="single" w:sz="4" w:space="0" w:color="00000A"/>
            </w:tcBorders>
            <w:shd w:val="clear" w:color="auto" w:fill="FFFFFF"/>
            <w:tcMar>
              <w:top w:w="0" w:type="dxa"/>
              <w:left w:w="70" w:type="dxa"/>
              <w:bottom w:w="0" w:type="dxa"/>
              <w:right w:w="70" w:type="dxa"/>
            </w:tcMar>
            <w:vAlign w:val="center"/>
          </w:tcPr>
          <w:p w14:paraId="6394747B"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43</w:t>
            </w:r>
          </w:p>
        </w:tc>
        <w:tc>
          <w:tcPr>
            <w:tcW w:w="311" w:type="dxa"/>
            <w:gridSpan w:val="2"/>
            <w:tcBorders>
              <w:right w:val="single" w:sz="4" w:space="0" w:color="00000A"/>
            </w:tcBorders>
            <w:shd w:val="clear" w:color="auto" w:fill="FFFFFF"/>
            <w:tcMar>
              <w:top w:w="0" w:type="dxa"/>
              <w:left w:w="70" w:type="dxa"/>
              <w:bottom w:w="0" w:type="dxa"/>
              <w:right w:w="70" w:type="dxa"/>
            </w:tcMar>
            <w:vAlign w:val="center"/>
          </w:tcPr>
          <w:p w14:paraId="5145913D"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44</w:t>
            </w:r>
          </w:p>
        </w:tc>
        <w:tc>
          <w:tcPr>
            <w:tcW w:w="311" w:type="dxa"/>
            <w:gridSpan w:val="2"/>
            <w:tcBorders>
              <w:right w:val="single" w:sz="4" w:space="0" w:color="00000A"/>
            </w:tcBorders>
            <w:shd w:val="clear" w:color="auto" w:fill="FFFFFF"/>
            <w:tcMar>
              <w:top w:w="0" w:type="dxa"/>
              <w:left w:w="70" w:type="dxa"/>
              <w:bottom w:w="0" w:type="dxa"/>
              <w:right w:w="70" w:type="dxa"/>
            </w:tcMar>
            <w:vAlign w:val="center"/>
          </w:tcPr>
          <w:p w14:paraId="74E1A2FB"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45</w:t>
            </w:r>
          </w:p>
        </w:tc>
        <w:tc>
          <w:tcPr>
            <w:tcW w:w="311" w:type="dxa"/>
            <w:gridSpan w:val="2"/>
            <w:tcBorders>
              <w:right w:val="single" w:sz="4" w:space="0" w:color="00000A"/>
            </w:tcBorders>
            <w:shd w:val="clear" w:color="auto" w:fill="FFFFFF"/>
            <w:tcMar>
              <w:top w:w="0" w:type="dxa"/>
              <w:left w:w="70" w:type="dxa"/>
              <w:bottom w:w="0" w:type="dxa"/>
              <w:right w:w="70" w:type="dxa"/>
            </w:tcMar>
            <w:vAlign w:val="center"/>
          </w:tcPr>
          <w:p w14:paraId="0F365E83"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46</w:t>
            </w:r>
          </w:p>
        </w:tc>
        <w:tc>
          <w:tcPr>
            <w:tcW w:w="311" w:type="dxa"/>
            <w:gridSpan w:val="2"/>
            <w:tcBorders>
              <w:right w:val="single" w:sz="4" w:space="0" w:color="00000A"/>
            </w:tcBorders>
            <w:shd w:val="clear" w:color="auto" w:fill="FFFFFF"/>
            <w:tcMar>
              <w:top w:w="0" w:type="dxa"/>
              <w:left w:w="70" w:type="dxa"/>
              <w:bottom w:w="0" w:type="dxa"/>
              <w:right w:w="70" w:type="dxa"/>
            </w:tcMar>
            <w:vAlign w:val="center"/>
          </w:tcPr>
          <w:p w14:paraId="33D48DA6"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47</w:t>
            </w:r>
          </w:p>
        </w:tc>
        <w:tc>
          <w:tcPr>
            <w:tcW w:w="311" w:type="dxa"/>
            <w:gridSpan w:val="2"/>
            <w:tcBorders>
              <w:right w:val="single" w:sz="4" w:space="0" w:color="00000A"/>
            </w:tcBorders>
            <w:shd w:val="clear" w:color="auto" w:fill="FFFFFF"/>
            <w:tcMar>
              <w:top w:w="0" w:type="dxa"/>
              <w:left w:w="70" w:type="dxa"/>
              <w:bottom w:w="0" w:type="dxa"/>
              <w:right w:w="70" w:type="dxa"/>
            </w:tcMar>
            <w:vAlign w:val="center"/>
          </w:tcPr>
          <w:p w14:paraId="7C4AECC5"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48</w:t>
            </w:r>
          </w:p>
        </w:tc>
        <w:tc>
          <w:tcPr>
            <w:tcW w:w="311" w:type="dxa"/>
            <w:gridSpan w:val="2"/>
            <w:tcBorders>
              <w:right w:val="single" w:sz="4" w:space="0" w:color="00000A"/>
            </w:tcBorders>
            <w:shd w:val="clear" w:color="auto" w:fill="FFFFFF"/>
            <w:tcMar>
              <w:top w:w="0" w:type="dxa"/>
              <w:left w:w="70" w:type="dxa"/>
              <w:bottom w:w="0" w:type="dxa"/>
              <w:right w:w="70" w:type="dxa"/>
            </w:tcMar>
            <w:vAlign w:val="center"/>
          </w:tcPr>
          <w:p w14:paraId="616A4F1B"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49</w:t>
            </w:r>
          </w:p>
        </w:tc>
        <w:tc>
          <w:tcPr>
            <w:tcW w:w="310" w:type="dxa"/>
            <w:gridSpan w:val="2"/>
            <w:tcBorders>
              <w:right w:val="single" w:sz="4" w:space="0" w:color="00000A"/>
            </w:tcBorders>
            <w:shd w:val="clear" w:color="auto" w:fill="FFFFFF"/>
            <w:tcMar>
              <w:top w:w="0" w:type="dxa"/>
              <w:left w:w="70" w:type="dxa"/>
              <w:bottom w:w="0" w:type="dxa"/>
              <w:right w:w="70" w:type="dxa"/>
            </w:tcMar>
            <w:vAlign w:val="center"/>
          </w:tcPr>
          <w:p w14:paraId="46699D4B"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50</w:t>
            </w:r>
          </w:p>
        </w:tc>
        <w:tc>
          <w:tcPr>
            <w:tcW w:w="310" w:type="dxa"/>
            <w:gridSpan w:val="2"/>
            <w:tcBorders>
              <w:right w:val="single" w:sz="4" w:space="0" w:color="00000A"/>
            </w:tcBorders>
            <w:shd w:val="clear" w:color="auto" w:fill="FFFFFF"/>
            <w:tcMar>
              <w:top w:w="0" w:type="dxa"/>
              <w:left w:w="70" w:type="dxa"/>
              <w:bottom w:w="0" w:type="dxa"/>
              <w:right w:w="70" w:type="dxa"/>
            </w:tcMar>
            <w:vAlign w:val="center"/>
          </w:tcPr>
          <w:p w14:paraId="5CC421F5"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51</w:t>
            </w:r>
          </w:p>
        </w:tc>
        <w:tc>
          <w:tcPr>
            <w:tcW w:w="274" w:type="dxa"/>
            <w:tcBorders>
              <w:right w:val="single" w:sz="8" w:space="0" w:color="00000A"/>
            </w:tcBorders>
            <w:shd w:val="clear" w:color="auto" w:fill="FFFFFF"/>
            <w:tcMar>
              <w:top w:w="0" w:type="dxa"/>
              <w:left w:w="70" w:type="dxa"/>
              <w:bottom w:w="0" w:type="dxa"/>
              <w:right w:w="70" w:type="dxa"/>
            </w:tcMar>
            <w:vAlign w:val="center"/>
          </w:tcPr>
          <w:p w14:paraId="6B579A6E" w14:textId="77777777" w:rsidR="003F6FCF" w:rsidRPr="00026E70" w:rsidRDefault="003F6FCF" w:rsidP="004F5CCA">
            <w:pPr>
              <w:pStyle w:val="Standard"/>
              <w:jc w:val="right"/>
              <w:rPr>
                <w:rFonts w:ascii="Arial" w:eastAsia="Times New Roman" w:hAnsi="Arial" w:cs="Arial"/>
                <w:color w:val="000000"/>
                <w:sz w:val="18"/>
                <w:szCs w:val="18"/>
              </w:rPr>
            </w:pPr>
            <w:r w:rsidRPr="00026E70">
              <w:rPr>
                <w:rFonts w:ascii="Arial" w:eastAsia="Times New Roman" w:hAnsi="Arial" w:cs="Arial"/>
                <w:color w:val="000000"/>
                <w:sz w:val="18"/>
                <w:szCs w:val="18"/>
              </w:rPr>
              <w:t>52</w:t>
            </w:r>
          </w:p>
        </w:tc>
      </w:tr>
      <w:tr w:rsidR="003F6FCF" w:rsidRPr="00026E70" w14:paraId="44C2209A" w14:textId="77777777" w:rsidTr="004F5CCA">
        <w:trPr>
          <w:trHeight w:val="300"/>
        </w:trPr>
        <w:tc>
          <w:tcPr>
            <w:tcW w:w="490" w:type="dxa"/>
            <w:vMerge w:val="restart"/>
            <w:tcBorders>
              <w:right w:val="single" w:sz="4" w:space="0" w:color="00000A"/>
            </w:tcBorders>
            <w:shd w:val="clear" w:color="auto" w:fill="FFFFFF"/>
            <w:tcMar>
              <w:top w:w="0" w:type="dxa"/>
              <w:left w:w="70" w:type="dxa"/>
              <w:bottom w:w="0" w:type="dxa"/>
              <w:right w:w="70" w:type="dxa"/>
            </w:tcMar>
            <w:vAlign w:val="center"/>
          </w:tcPr>
          <w:p w14:paraId="2BA8E140" w14:textId="77777777" w:rsidR="003F6FCF" w:rsidRPr="00026E70" w:rsidRDefault="003F6FCF" w:rsidP="004F5CCA">
            <w:pPr>
              <w:pStyle w:val="Standard"/>
              <w:jc w:val="center"/>
              <w:rPr>
                <w:rFonts w:ascii="Arial" w:eastAsia="Times New Roman" w:hAnsi="Arial" w:cs="Arial"/>
                <w:color w:val="000000"/>
                <w:sz w:val="18"/>
                <w:szCs w:val="18"/>
                <w:eastAsianLayout w:id="2025594636" w:vert="1" w:vertCompress="1"/>
              </w:rPr>
            </w:pPr>
            <w:r w:rsidRPr="00026E70">
              <w:rPr>
                <w:rFonts w:ascii="Arial" w:eastAsia="Times New Roman" w:hAnsi="Arial" w:cs="Arial"/>
                <w:color w:val="000000"/>
                <w:sz w:val="18"/>
                <w:szCs w:val="18"/>
                <w:eastAsianLayout w:id="2025594636" w:vert="1" w:vertCompress="1"/>
              </w:rPr>
              <w:t>Intégration des gestions de l'interculture dans le plan de culture</w:t>
            </w:r>
          </w:p>
        </w:tc>
        <w:tc>
          <w:tcPr>
            <w:tcW w:w="491" w:type="dxa"/>
            <w:tcBorders>
              <w:bottom w:val="single" w:sz="4" w:space="0" w:color="00000A"/>
            </w:tcBorders>
            <w:shd w:val="clear" w:color="auto" w:fill="FFFFFF"/>
            <w:tcMar>
              <w:top w:w="0" w:type="dxa"/>
              <w:left w:w="70" w:type="dxa"/>
              <w:bottom w:w="0" w:type="dxa"/>
              <w:right w:w="70" w:type="dxa"/>
            </w:tcMar>
            <w:vAlign w:val="center"/>
          </w:tcPr>
          <w:p w14:paraId="08D622A1"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19FB2DD1"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w:t>
            </w:r>
          </w:p>
        </w:tc>
        <w:tc>
          <w:tcPr>
            <w:tcW w:w="3688" w:type="dxa"/>
            <w:gridSpan w:val="13"/>
            <w:vMerge w:val="restart"/>
            <w:tcBorders>
              <w:top w:val="single" w:sz="8"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54196EA9"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couverture</w:t>
            </w:r>
            <w:proofErr w:type="gramEnd"/>
            <w:r w:rsidRPr="00026E70">
              <w:rPr>
                <w:rFonts w:ascii="Arial" w:eastAsia="Times New Roman" w:hAnsi="Arial" w:cs="Arial"/>
                <w:sz w:val="22"/>
                <w:szCs w:val="22"/>
              </w:rPr>
              <w:t xml:space="preserve"> du sol hivernale</w:t>
            </w:r>
          </w:p>
        </w:tc>
        <w:tc>
          <w:tcPr>
            <w:tcW w:w="4030" w:type="dxa"/>
            <w:gridSpan w:val="13"/>
            <w:tcBorders>
              <w:top w:val="single" w:sz="8" w:space="0" w:color="00000A"/>
              <w:left w:val="double" w:sz="6" w:space="0" w:color="00000A"/>
              <w:right w:val="double" w:sz="6" w:space="0" w:color="000001"/>
            </w:tcBorders>
            <w:shd w:val="clear" w:color="auto" w:fill="FCD5B4"/>
            <w:tcMar>
              <w:top w:w="0" w:type="dxa"/>
              <w:left w:w="70" w:type="dxa"/>
              <w:bottom w:w="0" w:type="dxa"/>
              <w:right w:w="70" w:type="dxa"/>
            </w:tcMar>
            <w:vAlign w:val="center"/>
          </w:tcPr>
          <w:p w14:paraId="6EB72B06"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carottes</w:t>
            </w:r>
            <w:proofErr w:type="gramEnd"/>
            <w:r w:rsidRPr="00026E70">
              <w:rPr>
                <w:rFonts w:ascii="Arial" w:eastAsia="Times New Roman" w:hAnsi="Arial" w:cs="Arial"/>
                <w:color w:val="000000"/>
                <w:sz w:val="22"/>
                <w:szCs w:val="22"/>
              </w:rPr>
              <w:t xml:space="preserve"> de printemps</w:t>
            </w:r>
          </w:p>
        </w:tc>
        <w:tc>
          <w:tcPr>
            <w:tcW w:w="1860" w:type="dxa"/>
            <w:gridSpan w:val="6"/>
            <w:tcBorders>
              <w:top w:val="single" w:sz="8" w:space="0" w:color="00000A"/>
              <w:bottom w:val="double" w:sz="6" w:space="0" w:color="00000A"/>
              <w:right w:val="double" w:sz="6" w:space="0" w:color="000001"/>
            </w:tcBorders>
            <w:shd w:val="clear" w:color="auto" w:fill="FFFFFF"/>
            <w:tcMar>
              <w:top w:w="0" w:type="dxa"/>
              <w:left w:w="70" w:type="dxa"/>
              <w:bottom w:w="0" w:type="dxa"/>
              <w:right w:w="70" w:type="dxa"/>
            </w:tcMar>
            <w:vAlign w:val="center"/>
          </w:tcPr>
          <w:p w14:paraId="03FA7906"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déstockage</w:t>
            </w:r>
            <w:proofErr w:type="gramEnd"/>
            <w:r w:rsidRPr="00026E70">
              <w:rPr>
                <w:rFonts w:ascii="Arial" w:eastAsia="Times New Roman" w:hAnsi="Arial" w:cs="Arial"/>
                <w:sz w:val="22"/>
                <w:szCs w:val="22"/>
              </w:rPr>
              <w:t xml:space="preserve"> des graines</w:t>
            </w:r>
          </w:p>
        </w:tc>
        <w:tc>
          <w:tcPr>
            <w:tcW w:w="6170" w:type="dxa"/>
            <w:gridSpan w:val="29"/>
            <w:tcBorders>
              <w:top w:val="single" w:sz="8" w:space="0" w:color="00000A"/>
              <w:right w:val="single" w:sz="8" w:space="0" w:color="000001"/>
            </w:tcBorders>
            <w:shd w:val="clear" w:color="auto" w:fill="B1A0C7"/>
            <w:tcMar>
              <w:top w:w="0" w:type="dxa"/>
              <w:left w:w="70" w:type="dxa"/>
              <w:bottom w:w="0" w:type="dxa"/>
              <w:right w:w="70" w:type="dxa"/>
            </w:tcMar>
            <w:vAlign w:val="center"/>
          </w:tcPr>
          <w:p w14:paraId="3B0187C3"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choux</w:t>
            </w:r>
            <w:proofErr w:type="gramEnd"/>
          </w:p>
        </w:tc>
      </w:tr>
      <w:tr w:rsidR="003F6FCF" w:rsidRPr="00026E70" w14:paraId="34799410"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666988D6"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79B37239"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7431F7E7"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2</w:t>
            </w:r>
          </w:p>
        </w:tc>
        <w:tc>
          <w:tcPr>
            <w:tcW w:w="3688" w:type="dxa"/>
            <w:gridSpan w:val="13"/>
            <w:vMerge/>
            <w:tcBorders>
              <w:top w:val="single" w:sz="8"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3C005B38" w14:textId="77777777" w:rsidR="003F6FCF" w:rsidRPr="00026E70" w:rsidRDefault="003F6FCF" w:rsidP="004F5CCA">
            <w:pPr>
              <w:rPr>
                <w:rFonts w:ascii="Arial" w:hAnsi="Arial" w:cs="Arial"/>
              </w:rPr>
            </w:pPr>
          </w:p>
        </w:tc>
        <w:tc>
          <w:tcPr>
            <w:tcW w:w="310" w:type="dxa"/>
            <w:tcBorders>
              <w:top w:val="double" w:sz="6" w:space="0" w:color="00000A"/>
            </w:tcBorders>
            <w:shd w:val="clear" w:color="auto" w:fill="FFFFFF"/>
            <w:tcMar>
              <w:top w:w="0" w:type="dxa"/>
              <w:left w:w="70" w:type="dxa"/>
              <w:bottom w:w="0" w:type="dxa"/>
              <w:right w:w="70" w:type="dxa"/>
            </w:tcMar>
            <w:vAlign w:val="center"/>
          </w:tcPr>
          <w:p w14:paraId="74B84862"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top w:val="double" w:sz="6" w:space="0" w:color="00000A"/>
            </w:tcBorders>
            <w:shd w:val="clear" w:color="auto" w:fill="FFFFFF"/>
            <w:tcMar>
              <w:top w:w="0" w:type="dxa"/>
              <w:left w:w="70" w:type="dxa"/>
              <w:bottom w:w="0" w:type="dxa"/>
              <w:right w:w="70" w:type="dxa"/>
            </w:tcMar>
            <w:vAlign w:val="center"/>
          </w:tcPr>
          <w:p w14:paraId="5CBDDE06"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top w:val="double" w:sz="6" w:space="0" w:color="00000A"/>
              <w:right w:val="double" w:sz="6" w:space="0" w:color="00000A"/>
            </w:tcBorders>
            <w:shd w:val="clear" w:color="auto" w:fill="FFFFFF"/>
            <w:tcMar>
              <w:top w:w="0" w:type="dxa"/>
              <w:left w:w="70" w:type="dxa"/>
              <w:bottom w:w="0" w:type="dxa"/>
              <w:right w:w="70" w:type="dxa"/>
            </w:tcMar>
            <w:vAlign w:val="center"/>
          </w:tcPr>
          <w:p w14:paraId="7AFB60EC"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5270" w:type="dxa"/>
            <w:gridSpan w:val="17"/>
            <w:vMerge w:val="restart"/>
            <w:shd w:val="clear" w:color="auto" w:fill="FCD5B4"/>
            <w:tcMar>
              <w:top w:w="0" w:type="dxa"/>
              <w:left w:w="70" w:type="dxa"/>
              <w:bottom w:w="0" w:type="dxa"/>
              <w:right w:w="70" w:type="dxa"/>
            </w:tcMar>
            <w:vAlign w:val="center"/>
          </w:tcPr>
          <w:p w14:paraId="18C22849"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carottes</w:t>
            </w:r>
            <w:proofErr w:type="gramEnd"/>
            <w:r w:rsidRPr="00026E70">
              <w:rPr>
                <w:rFonts w:ascii="Arial" w:eastAsia="Times New Roman" w:hAnsi="Arial" w:cs="Arial"/>
                <w:color w:val="000000"/>
                <w:sz w:val="22"/>
                <w:szCs w:val="22"/>
              </w:rPr>
              <w:t xml:space="preserve"> de printemps</w:t>
            </w:r>
          </w:p>
        </w:tc>
        <w:tc>
          <w:tcPr>
            <w:tcW w:w="309" w:type="dxa"/>
            <w:shd w:val="clear" w:color="auto" w:fill="FFFFFF"/>
            <w:tcMar>
              <w:top w:w="0" w:type="dxa"/>
              <w:left w:w="70" w:type="dxa"/>
              <w:bottom w:w="0" w:type="dxa"/>
              <w:right w:w="70" w:type="dxa"/>
            </w:tcMar>
            <w:vAlign w:val="center"/>
          </w:tcPr>
          <w:p w14:paraId="6B90376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6A993A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2923AA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EDFAE2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62886C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BC6654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527C2A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163A90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758775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27E8145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D61E4A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F8D2B8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5CC1D4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28D20F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B365F3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FEFF01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2DA68C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FF2DD5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3321D87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07C68F79"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3731ECF3"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115BF687"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100D6121"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3</w:t>
            </w:r>
          </w:p>
        </w:tc>
        <w:tc>
          <w:tcPr>
            <w:tcW w:w="3688" w:type="dxa"/>
            <w:gridSpan w:val="13"/>
            <w:vMerge/>
            <w:tcBorders>
              <w:top w:val="single" w:sz="8"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6C53D86C" w14:textId="77777777" w:rsidR="003F6FCF" w:rsidRPr="00026E70" w:rsidRDefault="003F6FCF" w:rsidP="004F5CCA">
            <w:pPr>
              <w:rPr>
                <w:rFonts w:ascii="Arial" w:hAnsi="Arial" w:cs="Arial"/>
              </w:rPr>
            </w:pPr>
          </w:p>
        </w:tc>
        <w:tc>
          <w:tcPr>
            <w:tcW w:w="310" w:type="dxa"/>
            <w:tcBorders>
              <w:bottom w:val="double" w:sz="6" w:space="0" w:color="00000A"/>
            </w:tcBorders>
            <w:shd w:val="clear" w:color="auto" w:fill="FFFFFF"/>
            <w:tcMar>
              <w:top w:w="0" w:type="dxa"/>
              <w:left w:w="70" w:type="dxa"/>
              <w:bottom w:w="0" w:type="dxa"/>
              <w:right w:w="70" w:type="dxa"/>
            </w:tcMar>
            <w:vAlign w:val="center"/>
          </w:tcPr>
          <w:p w14:paraId="67A2923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bottom w:val="double" w:sz="6" w:space="0" w:color="00000A"/>
            </w:tcBorders>
            <w:shd w:val="clear" w:color="auto" w:fill="FFFFFF"/>
            <w:tcMar>
              <w:top w:w="0" w:type="dxa"/>
              <w:left w:w="70" w:type="dxa"/>
              <w:bottom w:w="0" w:type="dxa"/>
              <w:right w:w="70" w:type="dxa"/>
            </w:tcMar>
            <w:vAlign w:val="center"/>
          </w:tcPr>
          <w:p w14:paraId="62D0C9F5"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bottom w:val="double" w:sz="6" w:space="0" w:color="00000A"/>
              <w:right w:val="double" w:sz="6" w:space="0" w:color="00000A"/>
            </w:tcBorders>
            <w:shd w:val="clear" w:color="auto" w:fill="FFFFFF"/>
            <w:tcMar>
              <w:top w:w="0" w:type="dxa"/>
              <w:left w:w="70" w:type="dxa"/>
              <w:bottom w:w="0" w:type="dxa"/>
              <w:right w:w="70" w:type="dxa"/>
            </w:tcMar>
            <w:vAlign w:val="center"/>
          </w:tcPr>
          <w:p w14:paraId="7EE0A4C0"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5270" w:type="dxa"/>
            <w:gridSpan w:val="17"/>
            <w:vMerge/>
            <w:shd w:val="clear" w:color="auto" w:fill="FCD5B4"/>
            <w:tcMar>
              <w:top w:w="0" w:type="dxa"/>
              <w:left w:w="70" w:type="dxa"/>
              <w:bottom w:w="0" w:type="dxa"/>
              <w:right w:w="70" w:type="dxa"/>
            </w:tcMar>
            <w:vAlign w:val="center"/>
          </w:tcPr>
          <w:p w14:paraId="0B1D5769" w14:textId="77777777" w:rsidR="003F6FCF" w:rsidRPr="00026E70" w:rsidRDefault="003F6FCF" w:rsidP="004F5CCA">
            <w:pPr>
              <w:rPr>
                <w:rFonts w:ascii="Arial" w:hAnsi="Arial" w:cs="Arial"/>
              </w:rPr>
            </w:pPr>
          </w:p>
        </w:tc>
        <w:tc>
          <w:tcPr>
            <w:tcW w:w="309" w:type="dxa"/>
            <w:shd w:val="clear" w:color="auto" w:fill="FFFFFF"/>
            <w:tcMar>
              <w:top w:w="0" w:type="dxa"/>
              <w:left w:w="70" w:type="dxa"/>
              <w:bottom w:w="0" w:type="dxa"/>
              <w:right w:w="70" w:type="dxa"/>
            </w:tcMar>
            <w:vAlign w:val="center"/>
          </w:tcPr>
          <w:p w14:paraId="7FAEFBC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6FE210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E46605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CEBA0A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67E405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476389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666F36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694360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EEA215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070E865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34468C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273BA5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CBF4EC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23D04B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9EB306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EACE1A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195944F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10B6AEC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4B5B472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440ACCF1"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677ACDAD"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6D3152F1"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1847D360"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4</w:t>
            </w:r>
          </w:p>
        </w:tc>
        <w:tc>
          <w:tcPr>
            <w:tcW w:w="272" w:type="dxa"/>
            <w:tcBorders>
              <w:left w:val="single" w:sz="8" w:space="0" w:color="00000A"/>
            </w:tcBorders>
            <w:shd w:val="clear" w:color="auto" w:fill="FFFFFF"/>
            <w:tcMar>
              <w:top w:w="0" w:type="dxa"/>
              <w:left w:w="70" w:type="dxa"/>
              <w:bottom w:w="0" w:type="dxa"/>
              <w:right w:w="70" w:type="dxa"/>
            </w:tcMar>
            <w:vAlign w:val="center"/>
          </w:tcPr>
          <w:p w14:paraId="1684CC0A"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7F945E04"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79E7BD1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4A4EA62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4649DF71"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1B0DDCC0"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7DDA7E66"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4230084A"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tcBorders>
              <w:right w:val="double" w:sz="6" w:space="0" w:color="00000A"/>
            </w:tcBorders>
            <w:shd w:val="clear" w:color="auto" w:fill="FFFFFF"/>
            <w:tcMar>
              <w:top w:w="0" w:type="dxa"/>
              <w:left w:w="70" w:type="dxa"/>
              <w:bottom w:w="0" w:type="dxa"/>
              <w:right w:w="70" w:type="dxa"/>
            </w:tcMar>
            <w:vAlign w:val="center"/>
          </w:tcPr>
          <w:p w14:paraId="47BAD4D3"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1860" w:type="dxa"/>
            <w:gridSpan w:val="6"/>
            <w:vMerge w:val="restart"/>
            <w:tcBorders>
              <w:left w:val="double" w:sz="6" w:space="0" w:color="00000A"/>
              <w:bottom w:val="double" w:sz="6" w:space="0" w:color="000001"/>
              <w:right w:val="double" w:sz="6" w:space="0" w:color="000001"/>
            </w:tcBorders>
            <w:shd w:val="clear" w:color="auto" w:fill="FFFFFF"/>
            <w:tcMar>
              <w:top w:w="0" w:type="dxa"/>
              <w:left w:w="70" w:type="dxa"/>
              <w:bottom w:w="0" w:type="dxa"/>
              <w:right w:w="70" w:type="dxa"/>
            </w:tcMar>
            <w:vAlign w:val="center"/>
          </w:tcPr>
          <w:p w14:paraId="6583899A" w14:textId="0A7FAFE1" w:rsidR="003F6FCF" w:rsidRPr="00026E70" w:rsidRDefault="00EE2360" w:rsidP="004F5CCA">
            <w:pPr>
              <w:pStyle w:val="Standard"/>
              <w:jc w:val="center"/>
              <w:rPr>
                <w:rFonts w:ascii="Arial" w:eastAsia="Times New Roman" w:hAnsi="Arial" w:cs="Arial"/>
                <w:sz w:val="22"/>
                <w:szCs w:val="22"/>
              </w:rPr>
            </w:pPr>
            <w:proofErr w:type="gramStart"/>
            <w:r>
              <w:rPr>
                <w:rFonts w:ascii="Arial" w:eastAsia="Times New Roman" w:hAnsi="Arial" w:cs="Arial"/>
                <w:sz w:val="22"/>
                <w:szCs w:val="22"/>
              </w:rPr>
              <w:t>e</w:t>
            </w:r>
            <w:r w:rsidR="003F6FCF" w:rsidRPr="00026E70">
              <w:rPr>
                <w:rFonts w:ascii="Arial" w:eastAsia="Times New Roman" w:hAnsi="Arial" w:cs="Arial"/>
                <w:sz w:val="22"/>
                <w:szCs w:val="22"/>
              </w:rPr>
              <w:t>nfouissement</w:t>
            </w:r>
            <w:proofErr w:type="gramEnd"/>
            <w:r w:rsidR="003F6FCF" w:rsidRPr="00026E70">
              <w:rPr>
                <w:rFonts w:ascii="Arial" w:eastAsia="Times New Roman" w:hAnsi="Arial" w:cs="Arial"/>
                <w:sz w:val="22"/>
                <w:szCs w:val="22"/>
              </w:rPr>
              <w:t xml:space="preserve"> de l'engrais vert</w:t>
            </w:r>
          </w:p>
        </w:tc>
        <w:tc>
          <w:tcPr>
            <w:tcW w:w="2170" w:type="dxa"/>
            <w:gridSpan w:val="7"/>
            <w:vMerge w:val="restart"/>
            <w:tcBorders>
              <w:bottom w:val="double" w:sz="6" w:space="0" w:color="00000A"/>
              <w:right w:val="double" w:sz="6" w:space="0" w:color="00000A"/>
            </w:tcBorders>
            <w:shd w:val="clear" w:color="auto" w:fill="FFFFFF"/>
            <w:tcMar>
              <w:top w:w="0" w:type="dxa"/>
              <w:left w:w="70" w:type="dxa"/>
              <w:bottom w:w="0" w:type="dxa"/>
              <w:right w:w="70" w:type="dxa"/>
            </w:tcMar>
            <w:vAlign w:val="center"/>
          </w:tcPr>
          <w:p w14:paraId="0242C8D1"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faux</w:t>
            </w:r>
            <w:proofErr w:type="gramEnd"/>
            <w:r w:rsidRPr="00026E70">
              <w:rPr>
                <w:rFonts w:ascii="Arial" w:eastAsia="Times New Roman" w:hAnsi="Arial" w:cs="Arial"/>
                <w:sz w:val="22"/>
                <w:szCs w:val="22"/>
              </w:rPr>
              <w:t xml:space="preserve"> semis</w:t>
            </w:r>
          </w:p>
        </w:tc>
        <w:tc>
          <w:tcPr>
            <w:tcW w:w="4959" w:type="dxa"/>
            <w:gridSpan w:val="16"/>
            <w:vMerge w:val="restart"/>
            <w:shd w:val="clear" w:color="auto" w:fill="E26B0A"/>
            <w:tcMar>
              <w:top w:w="0" w:type="dxa"/>
              <w:left w:w="70" w:type="dxa"/>
              <w:bottom w:w="0" w:type="dxa"/>
              <w:right w:w="70" w:type="dxa"/>
            </w:tcMar>
            <w:vAlign w:val="center"/>
          </w:tcPr>
          <w:p w14:paraId="571EB4AB"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carottes</w:t>
            </w:r>
            <w:proofErr w:type="gramEnd"/>
            <w:r w:rsidRPr="00026E70">
              <w:rPr>
                <w:rFonts w:ascii="Arial" w:eastAsia="Times New Roman" w:hAnsi="Arial" w:cs="Arial"/>
                <w:color w:val="000000"/>
                <w:sz w:val="22"/>
                <w:szCs w:val="22"/>
              </w:rPr>
              <w:t xml:space="preserve"> de conservation</w:t>
            </w:r>
          </w:p>
        </w:tc>
        <w:tc>
          <w:tcPr>
            <w:tcW w:w="310" w:type="dxa"/>
            <w:shd w:val="clear" w:color="auto" w:fill="FFFFFF"/>
            <w:tcMar>
              <w:top w:w="0" w:type="dxa"/>
              <w:left w:w="70" w:type="dxa"/>
              <w:bottom w:w="0" w:type="dxa"/>
              <w:right w:w="70" w:type="dxa"/>
            </w:tcMar>
            <w:vAlign w:val="center"/>
          </w:tcPr>
          <w:p w14:paraId="5005ED8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E76F42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480F29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1E6E80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725FA98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AF7BC9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D09F1B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18C1BE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7166B5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221CCD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5BB355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39F9DBB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16DD8A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2E1DB08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6E954CE5"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6D650A79"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584FA463"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0262617B"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5</w:t>
            </w:r>
          </w:p>
        </w:tc>
        <w:tc>
          <w:tcPr>
            <w:tcW w:w="272" w:type="dxa"/>
            <w:tcBorders>
              <w:left w:val="single" w:sz="8" w:space="0" w:color="00000A"/>
            </w:tcBorders>
            <w:shd w:val="clear" w:color="auto" w:fill="FFFFFF"/>
            <w:tcMar>
              <w:top w:w="0" w:type="dxa"/>
              <w:left w:w="70" w:type="dxa"/>
              <w:bottom w:w="0" w:type="dxa"/>
              <w:right w:w="70" w:type="dxa"/>
            </w:tcMar>
            <w:vAlign w:val="center"/>
          </w:tcPr>
          <w:p w14:paraId="1342544C"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72A8AC51"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4BE7A5EC"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10D52A60"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5CC75DF8"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676CDCAA"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565A6356"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64A1C490"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2CFEBEDA"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1860" w:type="dxa"/>
            <w:gridSpan w:val="6"/>
            <w:vMerge/>
            <w:tcBorders>
              <w:left w:val="double" w:sz="6" w:space="0" w:color="00000A"/>
              <w:bottom w:val="double" w:sz="6" w:space="0" w:color="000001"/>
              <w:right w:val="double" w:sz="6" w:space="0" w:color="000001"/>
            </w:tcBorders>
            <w:shd w:val="clear" w:color="auto" w:fill="FFFFFF"/>
            <w:tcMar>
              <w:top w:w="0" w:type="dxa"/>
              <w:left w:w="70" w:type="dxa"/>
              <w:bottom w:w="0" w:type="dxa"/>
              <w:right w:w="70" w:type="dxa"/>
            </w:tcMar>
            <w:vAlign w:val="center"/>
          </w:tcPr>
          <w:p w14:paraId="43EC724F" w14:textId="77777777" w:rsidR="003F6FCF" w:rsidRPr="00026E70" w:rsidRDefault="003F6FCF" w:rsidP="004F5CCA">
            <w:pPr>
              <w:rPr>
                <w:rFonts w:ascii="Arial" w:hAnsi="Arial" w:cs="Arial"/>
              </w:rPr>
            </w:pPr>
          </w:p>
        </w:tc>
        <w:tc>
          <w:tcPr>
            <w:tcW w:w="2170" w:type="dxa"/>
            <w:gridSpan w:val="7"/>
            <w:vMerge/>
            <w:tcBorders>
              <w:bottom w:val="double" w:sz="6" w:space="0" w:color="00000A"/>
              <w:right w:val="double" w:sz="6" w:space="0" w:color="00000A"/>
            </w:tcBorders>
            <w:shd w:val="clear" w:color="auto" w:fill="FFFFFF"/>
            <w:tcMar>
              <w:top w:w="0" w:type="dxa"/>
              <w:left w:w="70" w:type="dxa"/>
              <w:bottom w:w="0" w:type="dxa"/>
              <w:right w:w="70" w:type="dxa"/>
            </w:tcMar>
            <w:vAlign w:val="center"/>
          </w:tcPr>
          <w:p w14:paraId="60EA149E" w14:textId="77777777" w:rsidR="003F6FCF" w:rsidRPr="00026E70" w:rsidRDefault="003F6FCF" w:rsidP="004F5CCA">
            <w:pPr>
              <w:rPr>
                <w:rFonts w:ascii="Arial" w:hAnsi="Arial" w:cs="Arial"/>
              </w:rPr>
            </w:pPr>
          </w:p>
        </w:tc>
        <w:tc>
          <w:tcPr>
            <w:tcW w:w="4959" w:type="dxa"/>
            <w:gridSpan w:val="16"/>
            <w:vMerge/>
            <w:shd w:val="clear" w:color="auto" w:fill="E26B0A"/>
            <w:tcMar>
              <w:top w:w="0" w:type="dxa"/>
              <w:left w:w="70" w:type="dxa"/>
              <w:bottom w:w="0" w:type="dxa"/>
              <w:right w:w="70" w:type="dxa"/>
            </w:tcMar>
            <w:vAlign w:val="center"/>
          </w:tcPr>
          <w:p w14:paraId="0F25DC06" w14:textId="77777777" w:rsidR="003F6FCF" w:rsidRPr="00026E70" w:rsidRDefault="003F6FCF" w:rsidP="004F5CCA">
            <w:pPr>
              <w:rPr>
                <w:rFonts w:ascii="Arial" w:hAnsi="Arial" w:cs="Arial"/>
              </w:rPr>
            </w:pPr>
          </w:p>
        </w:tc>
        <w:tc>
          <w:tcPr>
            <w:tcW w:w="310" w:type="dxa"/>
            <w:shd w:val="clear" w:color="auto" w:fill="FFFFFF"/>
            <w:tcMar>
              <w:top w:w="0" w:type="dxa"/>
              <w:left w:w="70" w:type="dxa"/>
              <w:bottom w:w="0" w:type="dxa"/>
              <w:right w:w="70" w:type="dxa"/>
            </w:tcMar>
            <w:vAlign w:val="center"/>
          </w:tcPr>
          <w:p w14:paraId="3A7697D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2ACD04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ABF093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DD1392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1E8A738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07E93C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2F8FB2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4C9208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2F0B3F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7346F3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19C113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5B4E0CB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5C4B24E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49D43F8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285C5711"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70B3D1E4"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3D881CD4"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29C6B461"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6</w:t>
            </w:r>
          </w:p>
        </w:tc>
        <w:tc>
          <w:tcPr>
            <w:tcW w:w="272" w:type="dxa"/>
            <w:tcBorders>
              <w:left w:val="single" w:sz="8" w:space="0" w:color="00000A"/>
            </w:tcBorders>
            <w:shd w:val="clear" w:color="auto" w:fill="FFFFFF"/>
            <w:tcMar>
              <w:top w:w="0" w:type="dxa"/>
              <w:left w:w="70" w:type="dxa"/>
              <w:bottom w:w="0" w:type="dxa"/>
              <w:right w:w="70" w:type="dxa"/>
            </w:tcMar>
            <w:vAlign w:val="center"/>
          </w:tcPr>
          <w:p w14:paraId="4702AC07"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4C8E6AA0"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0E9D4D0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43A1A5C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2B622DD2"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7084994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29F9C171"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6D7ED4CE"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35B6CAF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1860" w:type="dxa"/>
            <w:gridSpan w:val="6"/>
            <w:vMerge/>
            <w:tcBorders>
              <w:left w:val="double" w:sz="6" w:space="0" w:color="00000A"/>
              <w:bottom w:val="double" w:sz="6" w:space="0" w:color="000001"/>
              <w:right w:val="double" w:sz="6" w:space="0" w:color="000001"/>
            </w:tcBorders>
            <w:shd w:val="clear" w:color="auto" w:fill="FFFFFF"/>
            <w:tcMar>
              <w:top w:w="0" w:type="dxa"/>
              <w:left w:w="70" w:type="dxa"/>
              <w:bottom w:w="0" w:type="dxa"/>
              <w:right w:w="70" w:type="dxa"/>
            </w:tcMar>
            <w:vAlign w:val="center"/>
          </w:tcPr>
          <w:p w14:paraId="409611F8" w14:textId="77777777" w:rsidR="003F6FCF" w:rsidRPr="00026E70" w:rsidRDefault="003F6FCF" w:rsidP="004F5CCA">
            <w:pPr>
              <w:rPr>
                <w:rFonts w:ascii="Arial" w:hAnsi="Arial" w:cs="Arial"/>
              </w:rPr>
            </w:pPr>
          </w:p>
        </w:tc>
        <w:tc>
          <w:tcPr>
            <w:tcW w:w="2170" w:type="dxa"/>
            <w:gridSpan w:val="7"/>
            <w:vMerge/>
            <w:tcBorders>
              <w:bottom w:val="double" w:sz="6" w:space="0" w:color="00000A"/>
              <w:right w:val="double" w:sz="6" w:space="0" w:color="00000A"/>
            </w:tcBorders>
            <w:shd w:val="clear" w:color="auto" w:fill="FFFFFF"/>
            <w:tcMar>
              <w:top w:w="0" w:type="dxa"/>
              <w:left w:w="70" w:type="dxa"/>
              <w:bottom w:w="0" w:type="dxa"/>
              <w:right w:w="70" w:type="dxa"/>
            </w:tcMar>
            <w:vAlign w:val="center"/>
          </w:tcPr>
          <w:p w14:paraId="583C2A90" w14:textId="77777777" w:rsidR="003F6FCF" w:rsidRPr="00026E70" w:rsidRDefault="003F6FCF" w:rsidP="004F5CCA">
            <w:pPr>
              <w:rPr>
                <w:rFonts w:ascii="Arial" w:hAnsi="Arial" w:cs="Arial"/>
              </w:rPr>
            </w:pPr>
          </w:p>
        </w:tc>
        <w:tc>
          <w:tcPr>
            <w:tcW w:w="4959" w:type="dxa"/>
            <w:gridSpan w:val="16"/>
            <w:vMerge/>
            <w:shd w:val="clear" w:color="auto" w:fill="E26B0A"/>
            <w:tcMar>
              <w:top w:w="0" w:type="dxa"/>
              <w:left w:w="70" w:type="dxa"/>
              <w:bottom w:w="0" w:type="dxa"/>
              <w:right w:w="70" w:type="dxa"/>
            </w:tcMar>
            <w:vAlign w:val="center"/>
          </w:tcPr>
          <w:p w14:paraId="1739BD7E" w14:textId="77777777" w:rsidR="003F6FCF" w:rsidRPr="00026E70" w:rsidRDefault="003F6FCF" w:rsidP="004F5CCA">
            <w:pPr>
              <w:rPr>
                <w:rFonts w:ascii="Arial" w:hAnsi="Arial" w:cs="Arial"/>
              </w:rPr>
            </w:pPr>
          </w:p>
        </w:tc>
        <w:tc>
          <w:tcPr>
            <w:tcW w:w="310" w:type="dxa"/>
            <w:shd w:val="clear" w:color="auto" w:fill="FFFFFF"/>
            <w:tcMar>
              <w:top w:w="0" w:type="dxa"/>
              <w:left w:w="70" w:type="dxa"/>
              <w:bottom w:w="0" w:type="dxa"/>
              <w:right w:w="70" w:type="dxa"/>
            </w:tcMar>
            <w:vAlign w:val="center"/>
          </w:tcPr>
          <w:p w14:paraId="1D2742D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63B470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B20E87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8828F3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33BD327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C45878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26DE5E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D1A3D1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2A76C1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BEA46B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5A768D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226EE1B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12D5235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15BA550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03FE6898"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7984EE21"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7BB068B6"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9AE10B8"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7</w:t>
            </w:r>
          </w:p>
        </w:tc>
        <w:tc>
          <w:tcPr>
            <w:tcW w:w="272" w:type="dxa"/>
            <w:tcBorders>
              <w:left w:val="single" w:sz="8" w:space="0" w:color="00000A"/>
            </w:tcBorders>
            <w:shd w:val="clear" w:color="auto" w:fill="FFFFFF"/>
            <w:tcMar>
              <w:top w:w="0" w:type="dxa"/>
              <w:left w:w="70" w:type="dxa"/>
              <w:bottom w:w="0" w:type="dxa"/>
              <w:right w:w="70" w:type="dxa"/>
            </w:tcMar>
            <w:vAlign w:val="center"/>
          </w:tcPr>
          <w:p w14:paraId="65C42D65"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320E71A1"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6F2A0394"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39D839A8"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3728A34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2D0D561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73AD05D3"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4FC55C73"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617877B9"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1860" w:type="dxa"/>
            <w:gridSpan w:val="6"/>
            <w:vMerge/>
            <w:tcBorders>
              <w:left w:val="double" w:sz="6" w:space="0" w:color="00000A"/>
              <w:bottom w:val="double" w:sz="6" w:space="0" w:color="000001"/>
              <w:right w:val="double" w:sz="6" w:space="0" w:color="000001"/>
            </w:tcBorders>
            <w:shd w:val="clear" w:color="auto" w:fill="FFFFFF"/>
            <w:tcMar>
              <w:top w:w="0" w:type="dxa"/>
              <w:left w:w="70" w:type="dxa"/>
              <w:bottom w:w="0" w:type="dxa"/>
              <w:right w:w="70" w:type="dxa"/>
            </w:tcMar>
            <w:vAlign w:val="center"/>
          </w:tcPr>
          <w:p w14:paraId="6595ED24" w14:textId="77777777" w:rsidR="003F6FCF" w:rsidRPr="00026E70" w:rsidRDefault="003F6FCF" w:rsidP="004F5CCA">
            <w:pPr>
              <w:rPr>
                <w:rFonts w:ascii="Arial" w:hAnsi="Arial" w:cs="Arial"/>
              </w:rPr>
            </w:pPr>
          </w:p>
        </w:tc>
        <w:tc>
          <w:tcPr>
            <w:tcW w:w="310" w:type="dxa"/>
            <w:shd w:val="clear" w:color="auto" w:fill="FFFFFF"/>
            <w:tcMar>
              <w:top w:w="0" w:type="dxa"/>
              <w:left w:w="70" w:type="dxa"/>
              <w:bottom w:w="0" w:type="dxa"/>
              <w:right w:w="70" w:type="dxa"/>
            </w:tcMar>
            <w:vAlign w:val="center"/>
          </w:tcPr>
          <w:p w14:paraId="43B75E5C"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shd w:val="clear" w:color="auto" w:fill="FFFFFF"/>
            <w:tcMar>
              <w:top w:w="0" w:type="dxa"/>
              <w:left w:w="70" w:type="dxa"/>
              <w:bottom w:w="0" w:type="dxa"/>
              <w:right w:w="70" w:type="dxa"/>
            </w:tcMar>
            <w:vAlign w:val="center"/>
          </w:tcPr>
          <w:p w14:paraId="6CABD8E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170" w:type="dxa"/>
            <w:gridSpan w:val="7"/>
            <w:vMerge w:val="restart"/>
            <w:tcBorders>
              <w:top w:val="double" w:sz="6" w:space="0" w:color="00000A"/>
              <w:left w:val="double" w:sz="6" w:space="0" w:color="00000A"/>
              <w:bottom w:val="double" w:sz="6" w:space="0" w:color="00000A"/>
              <w:right w:val="double" w:sz="6" w:space="0" w:color="00000A"/>
            </w:tcBorders>
            <w:shd w:val="clear" w:color="auto" w:fill="FFFFFF"/>
            <w:tcMar>
              <w:top w:w="0" w:type="dxa"/>
              <w:left w:w="70" w:type="dxa"/>
              <w:bottom w:w="0" w:type="dxa"/>
              <w:right w:w="70" w:type="dxa"/>
            </w:tcMar>
            <w:vAlign w:val="center"/>
          </w:tcPr>
          <w:p w14:paraId="17ADA5FC"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occultation</w:t>
            </w:r>
            <w:proofErr w:type="gramEnd"/>
          </w:p>
        </w:tc>
        <w:tc>
          <w:tcPr>
            <w:tcW w:w="5867" w:type="dxa"/>
            <w:gridSpan w:val="19"/>
            <w:vMerge w:val="restart"/>
            <w:shd w:val="clear" w:color="auto" w:fill="E26B0A"/>
            <w:tcMar>
              <w:top w:w="0" w:type="dxa"/>
              <w:left w:w="70" w:type="dxa"/>
              <w:bottom w:w="0" w:type="dxa"/>
              <w:right w:w="70" w:type="dxa"/>
            </w:tcMar>
            <w:vAlign w:val="center"/>
          </w:tcPr>
          <w:p w14:paraId="7BC57CB3"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carottes</w:t>
            </w:r>
            <w:proofErr w:type="gramEnd"/>
            <w:r w:rsidRPr="00026E70">
              <w:rPr>
                <w:rFonts w:ascii="Arial" w:eastAsia="Times New Roman" w:hAnsi="Arial" w:cs="Arial"/>
                <w:color w:val="000000"/>
                <w:sz w:val="22"/>
                <w:szCs w:val="22"/>
              </w:rPr>
              <w:t xml:space="preserve"> de conservation</w:t>
            </w:r>
          </w:p>
        </w:tc>
        <w:tc>
          <w:tcPr>
            <w:tcW w:w="311" w:type="dxa"/>
            <w:gridSpan w:val="2"/>
            <w:shd w:val="clear" w:color="auto" w:fill="FFFFFF"/>
            <w:tcMar>
              <w:top w:w="0" w:type="dxa"/>
              <w:left w:w="70" w:type="dxa"/>
              <w:bottom w:w="0" w:type="dxa"/>
              <w:right w:w="70" w:type="dxa"/>
            </w:tcMar>
            <w:vAlign w:val="center"/>
          </w:tcPr>
          <w:p w14:paraId="624DDC2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003D18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D8B2B6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F0DAB3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A6E6D2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95DEA3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62EE847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735D80B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651F7CA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4BF8196B"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51FF32BC"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464A33E2"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27B539EC"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8</w:t>
            </w:r>
          </w:p>
        </w:tc>
        <w:tc>
          <w:tcPr>
            <w:tcW w:w="272" w:type="dxa"/>
            <w:tcBorders>
              <w:left w:val="single" w:sz="8" w:space="0" w:color="00000A"/>
            </w:tcBorders>
            <w:shd w:val="clear" w:color="auto" w:fill="FFFFFF"/>
            <w:tcMar>
              <w:top w:w="0" w:type="dxa"/>
              <w:left w:w="70" w:type="dxa"/>
              <w:bottom w:w="0" w:type="dxa"/>
              <w:right w:w="70" w:type="dxa"/>
            </w:tcMar>
            <w:vAlign w:val="center"/>
          </w:tcPr>
          <w:p w14:paraId="6E7BDDE3"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20FC2E6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058DC0E0"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2A2D0A79"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1CF7872C"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5F0953D6"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03E22312"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1568135A"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72" w:type="dxa"/>
            <w:shd w:val="clear" w:color="auto" w:fill="FFFFFF"/>
            <w:tcMar>
              <w:top w:w="0" w:type="dxa"/>
              <w:left w:w="70" w:type="dxa"/>
              <w:bottom w:w="0" w:type="dxa"/>
              <w:right w:w="70" w:type="dxa"/>
            </w:tcMar>
            <w:vAlign w:val="center"/>
          </w:tcPr>
          <w:p w14:paraId="54BB24CF"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1860" w:type="dxa"/>
            <w:gridSpan w:val="6"/>
            <w:vMerge/>
            <w:tcBorders>
              <w:left w:val="double" w:sz="6" w:space="0" w:color="00000A"/>
              <w:bottom w:val="double" w:sz="6" w:space="0" w:color="000001"/>
              <w:right w:val="double" w:sz="6" w:space="0" w:color="000001"/>
            </w:tcBorders>
            <w:shd w:val="clear" w:color="auto" w:fill="FFFFFF"/>
            <w:tcMar>
              <w:top w:w="0" w:type="dxa"/>
              <w:left w:w="70" w:type="dxa"/>
              <w:bottom w:w="0" w:type="dxa"/>
              <w:right w:w="70" w:type="dxa"/>
            </w:tcMar>
            <w:vAlign w:val="center"/>
          </w:tcPr>
          <w:p w14:paraId="2A7FED1F" w14:textId="77777777" w:rsidR="003F6FCF" w:rsidRPr="00026E70" w:rsidRDefault="003F6FCF" w:rsidP="004F5CCA">
            <w:pPr>
              <w:rPr>
                <w:rFonts w:ascii="Arial" w:hAnsi="Arial" w:cs="Arial"/>
              </w:rPr>
            </w:pPr>
          </w:p>
        </w:tc>
        <w:tc>
          <w:tcPr>
            <w:tcW w:w="310" w:type="dxa"/>
            <w:shd w:val="clear" w:color="auto" w:fill="FFFFFF"/>
            <w:tcMar>
              <w:top w:w="0" w:type="dxa"/>
              <w:left w:w="70" w:type="dxa"/>
              <w:bottom w:w="0" w:type="dxa"/>
              <w:right w:w="70" w:type="dxa"/>
            </w:tcMar>
            <w:vAlign w:val="center"/>
          </w:tcPr>
          <w:p w14:paraId="08B88286"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shd w:val="clear" w:color="auto" w:fill="FFFFFF"/>
            <w:tcMar>
              <w:top w:w="0" w:type="dxa"/>
              <w:left w:w="70" w:type="dxa"/>
              <w:bottom w:w="0" w:type="dxa"/>
              <w:right w:w="70" w:type="dxa"/>
            </w:tcMar>
            <w:vAlign w:val="center"/>
          </w:tcPr>
          <w:p w14:paraId="2974145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2170" w:type="dxa"/>
            <w:gridSpan w:val="7"/>
            <w:vMerge/>
            <w:tcBorders>
              <w:top w:val="double" w:sz="6" w:space="0" w:color="00000A"/>
              <w:left w:val="double" w:sz="6" w:space="0" w:color="00000A"/>
              <w:bottom w:val="double" w:sz="6" w:space="0" w:color="00000A"/>
              <w:right w:val="double" w:sz="6" w:space="0" w:color="00000A"/>
            </w:tcBorders>
            <w:shd w:val="clear" w:color="auto" w:fill="FFFFFF"/>
            <w:tcMar>
              <w:top w:w="0" w:type="dxa"/>
              <w:left w:w="70" w:type="dxa"/>
              <w:bottom w:w="0" w:type="dxa"/>
              <w:right w:w="70" w:type="dxa"/>
            </w:tcMar>
            <w:vAlign w:val="center"/>
          </w:tcPr>
          <w:p w14:paraId="653E0AC6" w14:textId="77777777" w:rsidR="003F6FCF" w:rsidRPr="00026E70" w:rsidRDefault="003F6FCF" w:rsidP="004F5CCA">
            <w:pPr>
              <w:rPr>
                <w:rFonts w:ascii="Arial" w:hAnsi="Arial" w:cs="Arial"/>
              </w:rPr>
            </w:pPr>
          </w:p>
        </w:tc>
        <w:tc>
          <w:tcPr>
            <w:tcW w:w="5867" w:type="dxa"/>
            <w:gridSpan w:val="19"/>
            <w:vMerge/>
            <w:shd w:val="clear" w:color="auto" w:fill="E26B0A"/>
            <w:tcMar>
              <w:top w:w="0" w:type="dxa"/>
              <w:left w:w="70" w:type="dxa"/>
              <w:bottom w:w="0" w:type="dxa"/>
              <w:right w:w="70" w:type="dxa"/>
            </w:tcMar>
            <w:vAlign w:val="center"/>
          </w:tcPr>
          <w:p w14:paraId="183049B7" w14:textId="77777777" w:rsidR="003F6FCF" w:rsidRPr="00026E70" w:rsidRDefault="003F6FCF" w:rsidP="004F5CCA">
            <w:pPr>
              <w:rPr>
                <w:rFonts w:ascii="Arial" w:hAnsi="Arial" w:cs="Arial"/>
              </w:rPr>
            </w:pPr>
          </w:p>
        </w:tc>
        <w:tc>
          <w:tcPr>
            <w:tcW w:w="311" w:type="dxa"/>
            <w:gridSpan w:val="2"/>
            <w:shd w:val="clear" w:color="auto" w:fill="FFFFFF"/>
            <w:tcMar>
              <w:top w:w="0" w:type="dxa"/>
              <w:left w:w="70" w:type="dxa"/>
              <w:bottom w:w="0" w:type="dxa"/>
              <w:right w:w="70" w:type="dxa"/>
            </w:tcMar>
            <w:vAlign w:val="center"/>
          </w:tcPr>
          <w:p w14:paraId="0F88A7A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894980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798D64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D6223A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8FFD70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9E8007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746639B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10C1A1B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6F668B3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720F4E" w:rsidRPr="00026E70" w14:paraId="63679F5B"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07F406B3"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37B1B8ED"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81022E8"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9</w:t>
            </w:r>
          </w:p>
        </w:tc>
        <w:tc>
          <w:tcPr>
            <w:tcW w:w="272" w:type="dxa"/>
            <w:tcBorders>
              <w:left w:val="single" w:sz="8" w:space="0" w:color="00000A"/>
            </w:tcBorders>
            <w:shd w:val="clear" w:color="auto" w:fill="FFFFFF"/>
            <w:tcMar>
              <w:top w:w="0" w:type="dxa"/>
              <w:left w:w="70" w:type="dxa"/>
              <w:bottom w:w="0" w:type="dxa"/>
              <w:right w:w="70" w:type="dxa"/>
            </w:tcMar>
            <w:vAlign w:val="center"/>
          </w:tcPr>
          <w:p w14:paraId="5E17EAB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5694061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07BA35C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0DAE37E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6FA3C1F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7854A57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625C17B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02060FA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3D9393D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19CA4C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16B7F0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3F5039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998703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8166B3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F1CDAE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1069E4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5F37CF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480" w:type="dxa"/>
            <w:gridSpan w:val="8"/>
            <w:vMerge w:val="restart"/>
            <w:shd w:val="clear" w:color="auto" w:fill="B7DEE8"/>
            <w:tcMar>
              <w:top w:w="0" w:type="dxa"/>
              <w:left w:w="70" w:type="dxa"/>
              <w:bottom w:w="0" w:type="dxa"/>
              <w:right w:w="70" w:type="dxa"/>
            </w:tcMar>
            <w:vAlign w:val="center"/>
          </w:tcPr>
          <w:p w14:paraId="390CC6EC"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haricots</w:t>
            </w:r>
            <w:proofErr w:type="gramEnd"/>
          </w:p>
        </w:tc>
        <w:tc>
          <w:tcPr>
            <w:tcW w:w="1860" w:type="dxa"/>
            <w:gridSpan w:val="6"/>
            <w:tcBorders>
              <w:left w:val="double" w:sz="6" w:space="0" w:color="00000A"/>
              <w:bottom w:val="double" w:sz="6" w:space="0" w:color="00000A"/>
              <w:right w:val="double" w:sz="6" w:space="0" w:color="000001"/>
            </w:tcBorders>
            <w:shd w:val="clear" w:color="auto" w:fill="FFFFFF"/>
            <w:tcMar>
              <w:top w:w="0" w:type="dxa"/>
              <w:left w:w="70" w:type="dxa"/>
              <w:bottom w:w="0" w:type="dxa"/>
              <w:right w:w="70" w:type="dxa"/>
            </w:tcMar>
            <w:vAlign w:val="center"/>
          </w:tcPr>
          <w:p w14:paraId="3A382D5E"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déstockage</w:t>
            </w:r>
            <w:proofErr w:type="gramEnd"/>
          </w:p>
        </w:tc>
        <w:tc>
          <w:tcPr>
            <w:tcW w:w="1859" w:type="dxa"/>
            <w:gridSpan w:val="6"/>
            <w:shd w:val="clear" w:color="auto" w:fill="D8E4BC"/>
            <w:tcMar>
              <w:top w:w="0" w:type="dxa"/>
              <w:left w:w="70" w:type="dxa"/>
              <w:bottom w:w="0" w:type="dxa"/>
              <w:right w:w="70" w:type="dxa"/>
            </w:tcMar>
            <w:vAlign w:val="center"/>
          </w:tcPr>
          <w:p w14:paraId="18313CA1"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épinards</w:t>
            </w:r>
            <w:proofErr w:type="gramEnd"/>
            <w:r w:rsidRPr="00026E70">
              <w:rPr>
                <w:rFonts w:ascii="Arial" w:eastAsia="Times New Roman" w:hAnsi="Arial" w:cs="Arial"/>
                <w:color w:val="000000"/>
                <w:sz w:val="22"/>
                <w:szCs w:val="22"/>
              </w:rPr>
              <w:t xml:space="preserve"> plantés</w:t>
            </w:r>
          </w:p>
        </w:tc>
        <w:tc>
          <w:tcPr>
            <w:tcW w:w="310" w:type="dxa"/>
            <w:shd w:val="clear" w:color="auto" w:fill="FFFFFF"/>
            <w:tcMar>
              <w:top w:w="0" w:type="dxa"/>
              <w:left w:w="70" w:type="dxa"/>
              <w:bottom w:w="0" w:type="dxa"/>
              <w:right w:w="70" w:type="dxa"/>
            </w:tcMar>
            <w:vAlign w:val="center"/>
          </w:tcPr>
          <w:p w14:paraId="33EF98E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9CA649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4809F1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563E05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3A333A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4701DF7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DE6C8D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9B406E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A7965C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E42039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590AD9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A5F7B4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1C0A1AD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AB4196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7A3F247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720F4E" w:rsidRPr="00026E70" w14:paraId="5F4EE9CB"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19595F12"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14A0F66E"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7E1A98F9"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10</w:t>
            </w:r>
          </w:p>
        </w:tc>
        <w:tc>
          <w:tcPr>
            <w:tcW w:w="272" w:type="dxa"/>
            <w:tcBorders>
              <w:left w:val="single" w:sz="8" w:space="0" w:color="00000A"/>
            </w:tcBorders>
            <w:shd w:val="clear" w:color="auto" w:fill="FFFFFF"/>
            <w:tcMar>
              <w:top w:w="0" w:type="dxa"/>
              <w:left w:w="70" w:type="dxa"/>
              <w:bottom w:w="0" w:type="dxa"/>
              <w:right w:w="70" w:type="dxa"/>
            </w:tcMar>
            <w:vAlign w:val="center"/>
          </w:tcPr>
          <w:p w14:paraId="5D6B7F7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0004FCF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5A69BE0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25AB65F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3B73732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5715380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6413E38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6A0C6A3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795488D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B12826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021DBF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E00B38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BF4143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DB94BF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8A41A7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A98625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301309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480" w:type="dxa"/>
            <w:gridSpan w:val="8"/>
            <w:vMerge/>
            <w:shd w:val="clear" w:color="auto" w:fill="B7DEE8"/>
            <w:tcMar>
              <w:top w:w="0" w:type="dxa"/>
              <w:left w:w="70" w:type="dxa"/>
              <w:bottom w:w="0" w:type="dxa"/>
              <w:right w:w="70" w:type="dxa"/>
            </w:tcMar>
            <w:vAlign w:val="center"/>
          </w:tcPr>
          <w:p w14:paraId="1FB114DA" w14:textId="77777777" w:rsidR="003F6FCF" w:rsidRPr="00026E70" w:rsidRDefault="003F6FCF" w:rsidP="004F5CCA">
            <w:pPr>
              <w:rPr>
                <w:rFonts w:ascii="Arial" w:hAnsi="Arial" w:cs="Arial"/>
              </w:rPr>
            </w:pPr>
          </w:p>
        </w:tc>
        <w:tc>
          <w:tcPr>
            <w:tcW w:w="1860" w:type="dxa"/>
            <w:gridSpan w:val="6"/>
            <w:tcBorders>
              <w:left w:val="double" w:sz="6" w:space="0" w:color="00000A"/>
              <w:bottom w:val="double" w:sz="6" w:space="0" w:color="00000A"/>
              <w:right w:val="double" w:sz="6" w:space="0" w:color="000001"/>
            </w:tcBorders>
            <w:shd w:val="clear" w:color="auto" w:fill="FFFFFF"/>
            <w:tcMar>
              <w:top w:w="0" w:type="dxa"/>
              <w:left w:w="70" w:type="dxa"/>
              <w:bottom w:w="0" w:type="dxa"/>
              <w:right w:w="70" w:type="dxa"/>
            </w:tcMar>
            <w:vAlign w:val="center"/>
          </w:tcPr>
          <w:p w14:paraId="6779B16E"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solarisation</w:t>
            </w:r>
            <w:proofErr w:type="gramEnd"/>
          </w:p>
        </w:tc>
        <w:tc>
          <w:tcPr>
            <w:tcW w:w="1549" w:type="dxa"/>
            <w:gridSpan w:val="5"/>
            <w:shd w:val="clear" w:color="auto" w:fill="C4D79B"/>
            <w:tcMar>
              <w:top w:w="0" w:type="dxa"/>
              <w:left w:w="70" w:type="dxa"/>
              <w:bottom w:w="0" w:type="dxa"/>
              <w:right w:w="70" w:type="dxa"/>
            </w:tcMar>
            <w:vAlign w:val="center"/>
          </w:tcPr>
          <w:p w14:paraId="4298B8AE"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épinards</w:t>
            </w:r>
            <w:proofErr w:type="gramEnd"/>
            <w:r w:rsidRPr="00026E70">
              <w:rPr>
                <w:rFonts w:ascii="Arial" w:eastAsia="Times New Roman" w:hAnsi="Arial" w:cs="Arial"/>
                <w:color w:val="000000"/>
                <w:sz w:val="22"/>
                <w:szCs w:val="22"/>
              </w:rPr>
              <w:t xml:space="preserve"> semés</w:t>
            </w:r>
          </w:p>
        </w:tc>
        <w:tc>
          <w:tcPr>
            <w:tcW w:w="310" w:type="dxa"/>
            <w:shd w:val="clear" w:color="auto" w:fill="FFFFFF"/>
            <w:tcMar>
              <w:top w:w="0" w:type="dxa"/>
              <w:left w:w="70" w:type="dxa"/>
              <w:bottom w:w="0" w:type="dxa"/>
              <w:right w:w="70" w:type="dxa"/>
            </w:tcMar>
            <w:vAlign w:val="center"/>
          </w:tcPr>
          <w:p w14:paraId="77F1BE6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02180E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05B0CE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00A3AA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379F35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879FBA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4AB7C00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64DE91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5F4D5F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CC0B20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779AB6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1B15C7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C3631F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62731D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68B0A50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5BB8E5A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149D7294"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716BFE70"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570D0BE4"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2A8E17C0"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11</w:t>
            </w:r>
          </w:p>
        </w:tc>
        <w:tc>
          <w:tcPr>
            <w:tcW w:w="272" w:type="dxa"/>
            <w:tcBorders>
              <w:left w:val="single" w:sz="8" w:space="0" w:color="00000A"/>
            </w:tcBorders>
            <w:shd w:val="clear" w:color="auto" w:fill="FFFFFF"/>
            <w:tcMar>
              <w:top w:w="0" w:type="dxa"/>
              <w:left w:w="70" w:type="dxa"/>
              <w:bottom w:w="0" w:type="dxa"/>
              <w:right w:w="70" w:type="dxa"/>
            </w:tcMar>
            <w:vAlign w:val="center"/>
          </w:tcPr>
          <w:p w14:paraId="2831E62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1D5687D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1BA5DC4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4500913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41CEF93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3C3C7D5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77A146D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0126ECC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4D56B6A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2AA2A7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52CF27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85DF4F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90" w:type="dxa"/>
            <w:gridSpan w:val="9"/>
            <w:shd w:val="clear" w:color="auto" w:fill="92D050"/>
            <w:tcMar>
              <w:top w:w="0" w:type="dxa"/>
              <w:left w:w="70" w:type="dxa"/>
              <w:bottom w:w="0" w:type="dxa"/>
              <w:right w:w="70" w:type="dxa"/>
            </w:tcMar>
            <w:vAlign w:val="center"/>
          </w:tcPr>
          <w:p w14:paraId="578BF46F" w14:textId="5F8B0BD9" w:rsidR="003F6FCF" w:rsidRPr="00026E70" w:rsidRDefault="00EE2360" w:rsidP="004F5CCA">
            <w:pPr>
              <w:pStyle w:val="Standard"/>
              <w:jc w:val="center"/>
              <w:rPr>
                <w:rFonts w:ascii="Arial" w:eastAsia="Times New Roman" w:hAnsi="Arial" w:cs="Arial"/>
                <w:color w:val="000000"/>
                <w:sz w:val="22"/>
                <w:szCs w:val="22"/>
              </w:rPr>
            </w:pPr>
            <w:proofErr w:type="gramStart"/>
            <w:r>
              <w:rPr>
                <w:rFonts w:ascii="Arial" w:eastAsia="Times New Roman" w:hAnsi="Arial" w:cs="Arial"/>
                <w:color w:val="000000"/>
                <w:sz w:val="22"/>
                <w:szCs w:val="22"/>
              </w:rPr>
              <w:t>l</w:t>
            </w:r>
            <w:r w:rsidRPr="00026E70">
              <w:rPr>
                <w:rFonts w:ascii="Arial" w:eastAsia="Times New Roman" w:hAnsi="Arial" w:cs="Arial"/>
                <w:color w:val="000000"/>
                <w:sz w:val="22"/>
                <w:szCs w:val="22"/>
              </w:rPr>
              <w:t>aitue</w:t>
            </w:r>
            <w:r>
              <w:rPr>
                <w:rFonts w:ascii="Arial" w:eastAsia="Times New Roman" w:hAnsi="Arial" w:cs="Arial"/>
                <w:color w:val="000000"/>
                <w:sz w:val="22"/>
                <w:szCs w:val="22"/>
              </w:rPr>
              <w:t>s</w:t>
            </w:r>
            <w:proofErr w:type="gramEnd"/>
          </w:p>
        </w:tc>
        <w:tc>
          <w:tcPr>
            <w:tcW w:w="3100" w:type="dxa"/>
            <w:gridSpan w:val="10"/>
            <w:tcBorders>
              <w:top w:val="double" w:sz="6" w:space="0" w:color="00000A"/>
              <w:left w:val="double" w:sz="6" w:space="0" w:color="00000A"/>
              <w:bottom w:val="double" w:sz="6" w:space="0" w:color="00000A"/>
              <w:right w:val="double" w:sz="6" w:space="0" w:color="000001"/>
            </w:tcBorders>
            <w:shd w:val="clear" w:color="auto" w:fill="FFFFFF"/>
            <w:tcMar>
              <w:top w:w="0" w:type="dxa"/>
              <w:left w:w="70" w:type="dxa"/>
              <w:bottom w:w="0" w:type="dxa"/>
              <w:right w:w="70" w:type="dxa"/>
            </w:tcMar>
            <w:vAlign w:val="center"/>
          </w:tcPr>
          <w:p w14:paraId="2F2D2975"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solarisation</w:t>
            </w:r>
            <w:proofErr w:type="gramEnd"/>
          </w:p>
        </w:tc>
        <w:tc>
          <w:tcPr>
            <w:tcW w:w="1549" w:type="dxa"/>
            <w:gridSpan w:val="5"/>
            <w:tcMar>
              <w:top w:w="0" w:type="dxa"/>
              <w:left w:w="70" w:type="dxa"/>
              <w:bottom w:w="0" w:type="dxa"/>
              <w:right w:w="70" w:type="dxa"/>
            </w:tcMar>
            <w:vAlign w:val="center"/>
          </w:tcPr>
          <w:p w14:paraId="729C2CE4" w14:textId="77777777" w:rsidR="003F6FCF" w:rsidRPr="00026E70" w:rsidRDefault="003F6FCF" w:rsidP="004F5CCA">
            <w:pPr>
              <w:pStyle w:val="Standard"/>
              <w:rPr>
                <w:rFonts w:ascii="Arial" w:eastAsia="Times New Roman" w:hAnsi="Arial" w:cs="Arial"/>
                <w:color w:val="000000"/>
                <w:sz w:val="22"/>
                <w:szCs w:val="22"/>
              </w:rPr>
            </w:pPr>
          </w:p>
        </w:tc>
        <w:tc>
          <w:tcPr>
            <w:tcW w:w="310" w:type="dxa"/>
            <w:shd w:val="clear" w:color="auto" w:fill="FFFFFF"/>
            <w:tcMar>
              <w:top w:w="0" w:type="dxa"/>
              <w:left w:w="70" w:type="dxa"/>
              <w:bottom w:w="0" w:type="dxa"/>
              <w:right w:w="70" w:type="dxa"/>
            </w:tcMar>
            <w:vAlign w:val="center"/>
          </w:tcPr>
          <w:p w14:paraId="6C731A4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6C485A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C47A8B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41F460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ECF199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A15B0E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0D2FD80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F80073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DA0E3E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053ED8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ECD5C4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75A7ED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5BFDC0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7C69236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687F1F7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6FE739B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5A78A2CC"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774156A1"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20A5478A"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7FB64615"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12</w:t>
            </w:r>
          </w:p>
        </w:tc>
        <w:tc>
          <w:tcPr>
            <w:tcW w:w="272" w:type="dxa"/>
            <w:tcBorders>
              <w:left w:val="single" w:sz="8" w:space="0" w:color="00000A"/>
            </w:tcBorders>
            <w:shd w:val="clear" w:color="auto" w:fill="FFFFFF"/>
            <w:tcMar>
              <w:top w:w="0" w:type="dxa"/>
              <w:left w:w="70" w:type="dxa"/>
              <w:bottom w:w="0" w:type="dxa"/>
              <w:right w:w="70" w:type="dxa"/>
            </w:tcMar>
            <w:vAlign w:val="center"/>
          </w:tcPr>
          <w:p w14:paraId="0EAB826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64B5625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1D8A3F5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5BAC5B4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7E374E0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2AB906B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174429F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2D0A05F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72" w:type="dxa"/>
            <w:shd w:val="clear" w:color="auto" w:fill="FFFFFF"/>
            <w:tcMar>
              <w:top w:w="0" w:type="dxa"/>
              <w:left w:w="70" w:type="dxa"/>
              <w:bottom w:w="0" w:type="dxa"/>
              <w:right w:w="70" w:type="dxa"/>
            </w:tcMar>
            <w:vAlign w:val="center"/>
          </w:tcPr>
          <w:p w14:paraId="7494123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F8BFCB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86A8A1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A40623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3045A86" w14:textId="77777777" w:rsidR="003F6FCF" w:rsidRPr="00026E70" w:rsidRDefault="003F6FCF" w:rsidP="004F5CCA">
            <w:pPr>
              <w:pStyle w:val="Standard"/>
              <w:rPr>
                <w:rFonts w:ascii="Arial" w:eastAsia="Times New Roman" w:hAnsi="Arial" w:cs="Arial"/>
                <w:color w:val="000000"/>
                <w:sz w:val="22"/>
                <w:szCs w:val="22"/>
              </w:rPr>
            </w:pPr>
          </w:p>
        </w:tc>
        <w:tc>
          <w:tcPr>
            <w:tcW w:w="2790" w:type="dxa"/>
            <w:gridSpan w:val="9"/>
            <w:shd w:val="clear" w:color="auto" w:fill="92D050"/>
            <w:tcMar>
              <w:top w:w="0" w:type="dxa"/>
              <w:left w:w="70" w:type="dxa"/>
              <w:bottom w:w="0" w:type="dxa"/>
              <w:right w:w="70" w:type="dxa"/>
            </w:tcMar>
            <w:vAlign w:val="center"/>
          </w:tcPr>
          <w:p w14:paraId="0911CDA1" w14:textId="74527E1D" w:rsidR="003F6FCF" w:rsidRPr="00026E70" w:rsidRDefault="00EE2360" w:rsidP="004F5CCA">
            <w:pPr>
              <w:pStyle w:val="Standard"/>
              <w:jc w:val="center"/>
              <w:rPr>
                <w:rFonts w:ascii="Arial" w:eastAsia="Times New Roman" w:hAnsi="Arial" w:cs="Arial"/>
                <w:color w:val="000000"/>
                <w:sz w:val="22"/>
                <w:szCs w:val="22"/>
              </w:rPr>
            </w:pPr>
            <w:proofErr w:type="gramStart"/>
            <w:r>
              <w:rPr>
                <w:rFonts w:ascii="Arial" w:eastAsia="Times New Roman" w:hAnsi="Arial" w:cs="Arial"/>
                <w:color w:val="000000"/>
                <w:sz w:val="22"/>
                <w:szCs w:val="22"/>
              </w:rPr>
              <w:t>l</w:t>
            </w:r>
            <w:r w:rsidRPr="00026E70">
              <w:rPr>
                <w:rFonts w:ascii="Arial" w:eastAsia="Times New Roman" w:hAnsi="Arial" w:cs="Arial"/>
                <w:color w:val="000000"/>
                <w:sz w:val="22"/>
                <w:szCs w:val="22"/>
              </w:rPr>
              <w:t>aitue</w:t>
            </w:r>
            <w:r>
              <w:rPr>
                <w:rFonts w:ascii="Arial" w:eastAsia="Times New Roman" w:hAnsi="Arial" w:cs="Arial"/>
                <w:color w:val="000000"/>
                <w:sz w:val="22"/>
                <w:szCs w:val="22"/>
              </w:rPr>
              <w:t>s</w:t>
            </w:r>
            <w:proofErr w:type="gramEnd"/>
          </w:p>
        </w:tc>
        <w:tc>
          <w:tcPr>
            <w:tcW w:w="3410" w:type="dxa"/>
            <w:gridSpan w:val="11"/>
            <w:tcBorders>
              <w:top w:val="double" w:sz="6" w:space="0" w:color="00000A"/>
              <w:left w:val="double" w:sz="6" w:space="0" w:color="00000A"/>
              <w:bottom w:val="double" w:sz="6" w:space="0" w:color="00000A"/>
              <w:right w:val="double" w:sz="6" w:space="0" w:color="000001"/>
            </w:tcBorders>
            <w:shd w:val="clear" w:color="auto" w:fill="FFFFFF"/>
            <w:tcMar>
              <w:top w:w="0" w:type="dxa"/>
              <w:left w:w="70" w:type="dxa"/>
              <w:bottom w:w="0" w:type="dxa"/>
              <w:right w:w="70" w:type="dxa"/>
            </w:tcMar>
            <w:vAlign w:val="center"/>
          </w:tcPr>
          <w:p w14:paraId="0B0A5236"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solarisation</w:t>
            </w:r>
            <w:proofErr w:type="gramEnd"/>
          </w:p>
        </w:tc>
        <w:tc>
          <w:tcPr>
            <w:tcW w:w="1859" w:type="dxa"/>
            <w:gridSpan w:val="6"/>
            <w:shd w:val="clear" w:color="auto" w:fill="C4D79B"/>
            <w:tcMar>
              <w:top w:w="0" w:type="dxa"/>
              <w:left w:w="70" w:type="dxa"/>
              <w:bottom w:w="0" w:type="dxa"/>
              <w:right w:w="70" w:type="dxa"/>
            </w:tcMar>
            <w:vAlign w:val="center"/>
          </w:tcPr>
          <w:p w14:paraId="2600A85A"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épinards</w:t>
            </w:r>
            <w:proofErr w:type="gramEnd"/>
            <w:r w:rsidRPr="00026E70">
              <w:rPr>
                <w:rFonts w:ascii="Arial" w:eastAsia="Times New Roman" w:hAnsi="Arial" w:cs="Arial"/>
                <w:color w:val="000000"/>
                <w:sz w:val="22"/>
                <w:szCs w:val="22"/>
              </w:rPr>
              <w:t xml:space="preserve"> semés</w:t>
            </w:r>
          </w:p>
        </w:tc>
        <w:tc>
          <w:tcPr>
            <w:tcW w:w="310" w:type="dxa"/>
            <w:shd w:val="clear" w:color="auto" w:fill="FFFFFF"/>
            <w:tcMar>
              <w:top w:w="0" w:type="dxa"/>
              <w:left w:w="70" w:type="dxa"/>
              <w:bottom w:w="0" w:type="dxa"/>
              <w:right w:w="70" w:type="dxa"/>
            </w:tcMar>
            <w:vAlign w:val="center"/>
          </w:tcPr>
          <w:p w14:paraId="02474A28" w14:textId="77777777" w:rsidR="003F6FCF" w:rsidRPr="00026E70" w:rsidRDefault="003F6FCF" w:rsidP="004F5CCA">
            <w:pPr>
              <w:pStyle w:val="Standard"/>
              <w:jc w:val="center"/>
              <w:rPr>
                <w:rFonts w:ascii="Arial" w:eastAsia="Times New Roman" w:hAnsi="Arial" w:cs="Arial"/>
                <w:color w:val="000000"/>
                <w:sz w:val="22"/>
                <w:szCs w:val="22"/>
              </w:rPr>
            </w:pPr>
          </w:p>
        </w:tc>
        <w:tc>
          <w:tcPr>
            <w:tcW w:w="310" w:type="dxa"/>
            <w:shd w:val="clear" w:color="auto" w:fill="FFFFFF"/>
            <w:tcMar>
              <w:top w:w="0" w:type="dxa"/>
              <w:left w:w="70" w:type="dxa"/>
              <w:bottom w:w="0" w:type="dxa"/>
              <w:right w:w="70" w:type="dxa"/>
            </w:tcMar>
            <w:vAlign w:val="center"/>
          </w:tcPr>
          <w:p w14:paraId="03F4A29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B0F692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7942FC1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9CEE37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0F91AA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F8165D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22DDBA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44F6B2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5CDC14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217DC8E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7190C0D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59422B0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03BE8356"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610A595A"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6512CB74"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1D14015A"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13</w:t>
            </w:r>
          </w:p>
        </w:tc>
        <w:tc>
          <w:tcPr>
            <w:tcW w:w="2176" w:type="dxa"/>
            <w:gridSpan w:val="8"/>
            <w:vMerge w:val="restart"/>
            <w:tcBorders>
              <w:top w:val="double" w:sz="6"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238495DD" w14:textId="1BBD0929"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couverture</w:t>
            </w:r>
            <w:proofErr w:type="gramEnd"/>
            <w:r w:rsidRPr="00026E70">
              <w:rPr>
                <w:rFonts w:ascii="Arial" w:eastAsia="Times New Roman" w:hAnsi="Arial" w:cs="Arial"/>
                <w:sz w:val="22"/>
                <w:szCs w:val="22"/>
              </w:rPr>
              <w:t xml:space="preserve"> du sol hivernale / </w:t>
            </w:r>
            <w:r w:rsidR="00EE2360">
              <w:rPr>
                <w:rFonts w:ascii="Arial" w:eastAsia="Times New Roman" w:hAnsi="Arial" w:cs="Arial"/>
                <w:sz w:val="22"/>
                <w:szCs w:val="22"/>
              </w:rPr>
              <w:t>r</w:t>
            </w:r>
            <w:r w:rsidRPr="00026E70">
              <w:rPr>
                <w:rFonts w:ascii="Arial" w:eastAsia="Times New Roman" w:hAnsi="Arial" w:cs="Arial"/>
                <w:sz w:val="22"/>
                <w:szCs w:val="22"/>
              </w:rPr>
              <w:t>etrait progressif selon les besoins</w:t>
            </w:r>
          </w:p>
        </w:tc>
        <w:tc>
          <w:tcPr>
            <w:tcW w:w="272" w:type="dxa"/>
            <w:tcBorders>
              <w:top w:val="double" w:sz="6" w:space="0" w:color="00000A"/>
            </w:tcBorders>
            <w:shd w:val="clear" w:color="auto" w:fill="FFFFFF"/>
            <w:tcMar>
              <w:top w:w="0" w:type="dxa"/>
              <w:left w:w="70" w:type="dxa"/>
              <w:bottom w:w="0" w:type="dxa"/>
              <w:right w:w="70" w:type="dxa"/>
            </w:tcMar>
            <w:vAlign w:val="center"/>
          </w:tcPr>
          <w:p w14:paraId="307613A8"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top w:val="double" w:sz="6" w:space="0" w:color="00000A"/>
              <w:right w:val="double" w:sz="6" w:space="0" w:color="00000A"/>
            </w:tcBorders>
            <w:shd w:val="clear" w:color="auto" w:fill="FFFFFF"/>
            <w:tcMar>
              <w:top w:w="0" w:type="dxa"/>
              <w:left w:w="70" w:type="dxa"/>
              <w:bottom w:w="0" w:type="dxa"/>
              <w:right w:w="70" w:type="dxa"/>
            </w:tcMar>
            <w:vAlign w:val="center"/>
          </w:tcPr>
          <w:p w14:paraId="3CDCDBB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5890" w:type="dxa"/>
            <w:gridSpan w:val="19"/>
            <w:vMerge w:val="restart"/>
            <w:shd w:val="clear" w:color="auto" w:fill="BFBFBF"/>
            <w:tcMar>
              <w:top w:w="0" w:type="dxa"/>
              <w:left w:w="70" w:type="dxa"/>
              <w:bottom w:w="0" w:type="dxa"/>
              <w:right w:w="70" w:type="dxa"/>
            </w:tcMar>
            <w:vAlign w:val="center"/>
          </w:tcPr>
          <w:p w14:paraId="7FE6B4FA" w14:textId="4D1D4DA5"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oignons</w:t>
            </w:r>
            <w:proofErr w:type="gramEnd"/>
            <w:r w:rsidRPr="00026E70">
              <w:rPr>
                <w:rFonts w:ascii="Arial" w:eastAsia="Times New Roman" w:hAnsi="Arial" w:cs="Arial"/>
                <w:color w:val="000000"/>
                <w:sz w:val="22"/>
                <w:szCs w:val="22"/>
              </w:rPr>
              <w:t xml:space="preserve"> blanc</w:t>
            </w:r>
            <w:r w:rsidR="00EE2360">
              <w:rPr>
                <w:rFonts w:ascii="Arial" w:eastAsia="Times New Roman" w:hAnsi="Arial" w:cs="Arial"/>
                <w:color w:val="000000"/>
                <w:sz w:val="22"/>
                <w:szCs w:val="22"/>
              </w:rPr>
              <w:t>s</w:t>
            </w:r>
          </w:p>
        </w:tc>
        <w:tc>
          <w:tcPr>
            <w:tcW w:w="2169" w:type="dxa"/>
            <w:gridSpan w:val="7"/>
            <w:tcBorders>
              <w:top w:val="double" w:sz="6" w:space="0" w:color="00000A"/>
              <w:left w:val="double" w:sz="6" w:space="0" w:color="00000A"/>
              <w:bottom w:val="double" w:sz="6" w:space="0" w:color="00000A"/>
              <w:right w:val="double" w:sz="6" w:space="0" w:color="000001"/>
            </w:tcBorders>
            <w:shd w:val="clear" w:color="auto" w:fill="FFFFFF"/>
            <w:tcMar>
              <w:top w:w="0" w:type="dxa"/>
              <w:left w:w="70" w:type="dxa"/>
              <w:bottom w:w="0" w:type="dxa"/>
              <w:right w:w="70" w:type="dxa"/>
            </w:tcMar>
            <w:vAlign w:val="center"/>
          </w:tcPr>
          <w:p w14:paraId="50B9DA6C"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solarisation</w:t>
            </w:r>
            <w:proofErr w:type="gramEnd"/>
          </w:p>
        </w:tc>
        <w:tc>
          <w:tcPr>
            <w:tcW w:w="4931" w:type="dxa"/>
            <w:gridSpan w:val="25"/>
            <w:tcBorders>
              <w:right w:val="single" w:sz="8" w:space="0" w:color="000001"/>
            </w:tcBorders>
            <w:shd w:val="clear" w:color="auto" w:fill="C4D79B"/>
            <w:tcMar>
              <w:top w:w="0" w:type="dxa"/>
              <w:left w:w="70" w:type="dxa"/>
              <w:bottom w:w="0" w:type="dxa"/>
              <w:right w:w="70" w:type="dxa"/>
            </w:tcMar>
            <w:vAlign w:val="center"/>
          </w:tcPr>
          <w:p w14:paraId="04FD47F7"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épinards</w:t>
            </w:r>
            <w:proofErr w:type="gramEnd"/>
            <w:r w:rsidRPr="00026E70">
              <w:rPr>
                <w:rFonts w:ascii="Arial" w:eastAsia="Times New Roman" w:hAnsi="Arial" w:cs="Arial"/>
                <w:color w:val="000000"/>
                <w:sz w:val="22"/>
                <w:szCs w:val="22"/>
              </w:rPr>
              <w:t xml:space="preserve"> semés</w:t>
            </w:r>
          </w:p>
        </w:tc>
      </w:tr>
      <w:tr w:rsidR="003F6FCF" w:rsidRPr="00026E70" w14:paraId="69421FF5"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3EC11AFC"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11351DDA"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DC6E1AD"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14</w:t>
            </w:r>
          </w:p>
        </w:tc>
        <w:tc>
          <w:tcPr>
            <w:tcW w:w="2176" w:type="dxa"/>
            <w:gridSpan w:val="8"/>
            <w:vMerge/>
            <w:tcBorders>
              <w:top w:val="double" w:sz="6"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11CC8D81" w14:textId="77777777" w:rsidR="003F6FCF" w:rsidRPr="00026E70" w:rsidRDefault="003F6FCF" w:rsidP="004F5CCA">
            <w:pPr>
              <w:rPr>
                <w:rFonts w:ascii="Arial" w:hAnsi="Arial" w:cs="Arial"/>
              </w:rPr>
            </w:pPr>
          </w:p>
        </w:tc>
        <w:tc>
          <w:tcPr>
            <w:tcW w:w="272" w:type="dxa"/>
            <w:shd w:val="clear" w:color="auto" w:fill="FFFFFF"/>
            <w:tcMar>
              <w:top w:w="0" w:type="dxa"/>
              <w:left w:w="70" w:type="dxa"/>
              <w:bottom w:w="0" w:type="dxa"/>
              <w:right w:w="70" w:type="dxa"/>
            </w:tcMar>
            <w:vAlign w:val="center"/>
          </w:tcPr>
          <w:p w14:paraId="6F5D57AA"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right w:val="double" w:sz="6" w:space="0" w:color="00000A"/>
            </w:tcBorders>
            <w:shd w:val="clear" w:color="auto" w:fill="FFFFFF"/>
            <w:tcMar>
              <w:top w:w="0" w:type="dxa"/>
              <w:left w:w="70" w:type="dxa"/>
              <w:bottom w:w="0" w:type="dxa"/>
              <w:right w:w="70" w:type="dxa"/>
            </w:tcMar>
            <w:vAlign w:val="center"/>
          </w:tcPr>
          <w:p w14:paraId="6AF911BC"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5890" w:type="dxa"/>
            <w:gridSpan w:val="19"/>
            <w:vMerge/>
            <w:shd w:val="clear" w:color="auto" w:fill="BFBFBF"/>
            <w:tcMar>
              <w:top w:w="0" w:type="dxa"/>
              <w:left w:w="70" w:type="dxa"/>
              <w:bottom w:w="0" w:type="dxa"/>
              <w:right w:w="70" w:type="dxa"/>
            </w:tcMar>
            <w:vAlign w:val="center"/>
          </w:tcPr>
          <w:p w14:paraId="702A5899" w14:textId="77777777" w:rsidR="003F6FCF" w:rsidRPr="00026E70" w:rsidRDefault="003F6FCF" w:rsidP="004F5CCA">
            <w:pPr>
              <w:rPr>
                <w:rFonts w:ascii="Arial" w:hAnsi="Arial" w:cs="Arial"/>
              </w:rPr>
            </w:pPr>
          </w:p>
        </w:tc>
        <w:tc>
          <w:tcPr>
            <w:tcW w:w="310" w:type="dxa"/>
            <w:shd w:val="clear" w:color="auto" w:fill="FFFFFF"/>
            <w:tcMar>
              <w:top w:w="0" w:type="dxa"/>
              <w:left w:w="70" w:type="dxa"/>
              <w:bottom w:w="0" w:type="dxa"/>
              <w:right w:w="70" w:type="dxa"/>
            </w:tcMar>
            <w:vAlign w:val="center"/>
          </w:tcPr>
          <w:p w14:paraId="2395D6C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65E3BA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822826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EF281D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09" w:type="dxa"/>
            <w:shd w:val="clear" w:color="auto" w:fill="FFFFFF"/>
            <w:tcMar>
              <w:top w:w="0" w:type="dxa"/>
              <w:left w:w="70" w:type="dxa"/>
              <w:bottom w:w="0" w:type="dxa"/>
              <w:right w:w="70" w:type="dxa"/>
            </w:tcMar>
            <w:vAlign w:val="center"/>
          </w:tcPr>
          <w:p w14:paraId="486CD53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23BDE2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DC6ECE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37AB56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58F053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AC7068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052988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BB235F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ECCB35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6E0931C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1C76DF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AD2927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B48E0A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5E02EB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46C91C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4211F5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55BD02B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F1EB8D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68A6FCE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5D2E7C4C" w14:textId="77777777" w:rsidTr="004F5CCA">
        <w:trPr>
          <w:trHeight w:val="28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28D0F09E"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72ABA57A"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DF82F7C"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15</w:t>
            </w:r>
          </w:p>
        </w:tc>
        <w:tc>
          <w:tcPr>
            <w:tcW w:w="2176" w:type="dxa"/>
            <w:gridSpan w:val="8"/>
            <w:vMerge/>
            <w:tcBorders>
              <w:top w:val="double" w:sz="6"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75426CC1" w14:textId="77777777" w:rsidR="003F6FCF" w:rsidRPr="00026E70" w:rsidRDefault="003F6FCF" w:rsidP="004F5CCA">
            <w:pPr>
              <w:rPr>
                <w:rFonts w:ascii="Arial" w:hAnsi="Arial" w:cs="Arial"/>
              </w:rPr>
            </w:pPr>
          </w:p>
        </w:tc>
        <w:tc>
          <w:tcPr>
            <w:tcW w:w="272" w:type="dxa"/>
            <w:shd w:val="clear" w:color="auto" w:fill="FFFFFF"/>
            <w:tcMar>
              <w:top w:w="0" w:type="dxa"/>
              <w:left w:w="70" w:type="dxa"/>
              <w:bottom w:w="0" w:type="dxa"/>
              <w:right w:w="70" w:type="dxa"/>
            </w:tcMar>
            <w:vAlign w:val="center"/>
          </w:tcPr>
          <w:p w14:paraId="1053179C"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right w:val="double" w:sz="6" w:space="0" w:color="00000A"/>
            </w:tcBorders>
            <w:shd w:val="clear" w:color="auto" w:fill="FFFFFF"/>
            <w:tcMar>
              <w:top w:w="0" w:type="dxa"/>
              <w:left w:w="70" w:type="dxa"/>
              <w:bottom w:w="0" w:type="dxa"/>
              <w:right w:w="70" w:type="dxa"/>
            </w:tcMar>
            <w:vAlign w:val="center"/>
          </w:tcPr>
          <w:p w14:paraId="5EBD79F0"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6820" w:type="dxa"/>
            <w:gridSpan w:val="22"/>
            <w:vMerge w:val="restart"/>
            <w:shd w:val="clear" w:color="auto" w:fill="FFC000"/>
            <w:tcMar>
              <w:top w:w="0" w:type="dxa"/>
              <w:left w:w="70" w:type="dxa"/>
              <w:bottom w:w="0" w:type="dxa"/>
              <w:right w:w="70" w:type="dxa"/>
            </w:tcMar>
            <w:vAlign w:val="center"/>
          </w:tcPr>
          <w:p w14:paraId="25FBC3DB"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oignons</w:t>
            </w:r>
            <w:proofErr w:type="gramEnd"/>
            <w:r w:rsidRPr="00026E70">
              <w:rPr>
                <w:rFonts w:ascii="Arial" w:eastAsia="Times New Roman" w:hAnsi="Arial" w:cs="Arial"/>
                <w:color w:val="000000"/>
                <w:sz w:val="22"/>
                <w:szCs w:val="22"/>
              </w:rPr>
              <w:t xml:space="preserve"> jaunes</w:t>
            </w:r>
          </w:p>
        </w:tc>
        <w:tc>
          <w:tcPr>
            <w:tcW w:w="310" w:type="dxa"/>
            <w:shd w:val="clear" w:color="auto" w:fill="FFFFFF"/>
            <w:tcMar>
              <w:top w:w="0" w:type="dxa"/>
              <w:left w:w="70" w:type="dxa"/>
              <w:bottom w:w="0" w:type="dxa"/>
              <w:right w:w="70" w:type="dxa"/>
            </w:tcMar>
            <w:vAlign w:val="center"/>
          </w:tcPr>
          <w:p w14:paraId="46956FF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09" w:type="dxa"/>
            <w:shd w:val="clear" w:color="auto" w:fill="FFFFFF"/>
            <w:tcMar>
              <w:top w:w="0" w:type="dxa"/>
              <w:left w:w="70" w:type="dxa"/>
              <w:bottom w:w="0" w:type="dxa"/>
              <w:right w:w="70" w:type="dxa"/>
            </w:tcMar>
            <w:vAlign w:val="center"/>
          </w:tcPr>
          <w:p w14:paraId="6DF5348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2ED7BD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BB565C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90EB92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4E1943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CFFB84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94E564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D501E9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5B2169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2C197E3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90CCCC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B18568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FBCD61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A6DB75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E1EC0E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CD9FD0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61CDFE5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36A2496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0AE70EC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4894F02D"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5B635C8E"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0DE29179"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47F39949"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16</w:t>
            </w:r>
          </w:p>
        </w:tc>
        <w:tc>
          <w:tcPr>
            <w:tcW w:w="2176" w:type="dxa"/>
            <w:gridSpan w:val="8"/>
            <w:vMerge/>
            <w:tcBorders>
              <w:top w:val="double" w:sz="6"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674C668D" w14:textId="77777777" w:rsidR="003F6FCF" w:rsidRPr="00026E70" w:rsidRDefault="003F6FCF" w:rsidP="004F5CCA">
            <w:pPr>
              <w:rPr>
                <w:rFonts w:ascii="Arial" w:hAnsi="Arial" w:cs="Arial"/>
              </w:rPr>
            </w:pPr>
          </w:p>
        </w:tc>
        <w:tc>
          <w:tcPr>
            <w:tcW w:w="272" w:type="dxa"/>
            <w:shd w:val="clear" w:color="auto" w:fill="FFFFFF"/>
            <w:tcMar>
              <w:top w:w="0" w:type="dxa"/>
              <w:left w:w="70" w:type="dxa"/>
              <w:bottom w:w="0" w:type="dxa"/>
              <w:right w:w="70" w:type="dxa"/>
            </w:tcMar>
            <w:vAlign w:val="center"/>
          </w:tcPr>
          <w:p w14:paraId="790711A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right w:val="double" w:sz="6" w:space="0" w:color="00000A"/>
            </w:tcBorders>
            <w:shd w:val="clear" w:color="auto" w:fill="FFFFFF"/>
            <w:tcMar>
              <w:top w:w="0" w:type="dxa"/>
              <w:left w:w="70" w:type="dxa"/>
              <w:bottom w:w="0" w:type="dxa"/>
              <w:right w:w="70" w:type="dxa"/>
            </w:tcMar>
            <w:vAlign w:val="center"/>
          </w:tcPr>
          <w:p w14:paraId="1F3E0D9D"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6820" w:type="dxa"/>
            <w:gridSpan w:val="22"/>
            <w:vMerge/>
            <w:shd w:val="clear" w:color="auto" w:fill="FFC000"/>
            <w:tcMar>
              <w:top w:w="0" w:type="dxa"/>
              <w:left w:w="70" w:type="dxa"/>
              <w:bottom w:w="0" w:type="dxa"/>
              <w:right w:w="70" w:type="dxa"/>
            </w:tcMar>
            <w:vAlign w:val="center"/>
          </w:tcPr>
          <w:p w14:paraId="2A9D0BF0" w14:textId="77777777" w:rsidR="003F6FCF" w:rsidRPr="00026E70" w:rsidRDefault="003F6FCF" w:rsidP="004F5CCA">
            <w:pPr>
              <w:rPr>
                <w:rFonts w:ascii="Arial" w:hAnsi="Arial" w:cs="Arial"/>
              </w:rPr>
            </w:pPr>
          </w:p>
        </w:tc>
        <w:tc>
          <w:tcPr>
            <w:tcW w:w="310" w:type="dxa"/>
            <w:shd w:val="clear" w:color="auto" w:fill="FFFFFF"/>
            <w:tcMar>
              <w:top w:w="0" w:type="dxa"/>
              <w:left w:w="70" w:type="dxa"/>
              <w:bottom w:w="0" w:type="dxa"/>
              <w:right w:w="70" w:type="dxa"/>
            </w:tcMar>
            <w:vAlign w:val="center"/>
          </w:tcPr>
          <w:p w14:paraId="65DFD01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09" w:type="dxa"/>
            <w:shd w:val="clear" w:color="auto" w:fill="FFFFFF"/>
            <w:tcMar>
              <w:top w:w="0" w:type="dxa"/>
              <w:left w:w="70" w:type="dxa"/>
              <w:bottom w:w="0" w:type="dxa"/>
              <w:right w:w="70" w:type="dxa"/>
            </w:tcMar>
            <w:vAlign w:val="center"/>
          </w:tcPr>
          <w:p w14:paraId="563F4E1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5A3774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B2313F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BC0CCC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7E7CF26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A6BC91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40E140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B24265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4E0B05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4ADA3C1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141396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E4494A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807181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334134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FD389D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15BE62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D99595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0F04F2B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4BDF177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2F49B81F"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14CEB90E"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599E053B"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1E3B9CA6"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17</w:t>
            </w:r>
          </w:p>
        </w:tc>
        <w:tc>
          <w:tcPr>
            <w:tcW w:w="2176" w:type="dxa"/>
            <w:gridSpan w:val="8"/>
            <w:vMerge/>
            <w:tcBorders>
              <w:top w:val="double" w:sz="6"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6FF55B94" w14:textId="77777777" w:rsidR="003F6FCF" w:rsidRPr="00026E70" w:rsidRDefault="003F6FCF" w:rsidP="004F5CCA">
            <w:pPr>
              <w:rPr>
                <w:rFonts w:ascii="Arial" w:hAnsi="Arial" w:cs="Arial"/>
              </w:rPr>
            </w:pPr>
          </w:p>
        </w:tc>
        <w:tc>
          <w:tcPr>
            <w:tcW w:w="272" w:type="dxa"/>
            <w:tcBorders>
              <w:bottom w:val="double" w:sz="6" w:space="0" w:color="00000A"/>
            </w:tcBorders>
            <w:shd w:val="clear" w:color="auto" w:fill="FFFFFF"/>
            <w:tcMar>
              <w:top w:w="0" w:type="dxa"/>
              <w:left w:w="70" w:type="dxa"/>
              <w:bottom w:w="0" w:type="dxa"/>
              <w:right w:w="70" w:type="dxa"/>
            </w:tcMar>
            <w:vAlign w:val="center"/>
          </w:tcPr>
          <w:p w14:paraId="32C71D59"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bottom w:val="double" w:sz="6" w:space="0" w:color="00000A"/>
            </w:tcBorders>
            <w:shd w:val="clear" w:color="auto" w:fill="FFFFFF"/>
            <w:tcMar>
              <w:top w:w="0" w:type="dxa"/>
              <w:left w:w="70" w:type="dxa"/>
              <w:bottom w:w="0" w:type="dxa"/>
              <w:right w:w="70" w:type="dxa"/>
            </w:tcMar>
            <w:vAlign w:val="center"/>
          </w:tcPr>
          <w:p w14:paraId="1BBDBE6B"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top w:val="double" w:sz="6" w:space="0" w:color="00000A"/>
              <w:bottom w:val="double" w:sz="6" w:space="0" w:color="00000A"/>
            </w:tcBorders>
            <w:shd w:val="clear" w:color="auto" w:fill="FFFFFF"/>
            <w:tcMar>
              <w:top w:w="0" w:type="dxa"/>
              <w:left w:w="70" w:type="dxa"/>
              <w:bottom w:w="0" w:type="dxa"/>
              <w:right w:w="70" w:type="dxa"/>
            </w:tcMar>
            <w:vAlign w:val="center"/>
          </w:tcPr>
          <w:p w14:paraId="593ED59A"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top w:val="double" w:sz="6" w:space="0" w:color="00000A"/>
              <w:bottom w:val="double" w:sz="6" w:space="0" w:color="00000A"/>
            </w:tcBorders>
            <w:shd w:val="clear" w:color="auto" w:fill="FFFFFF"/>
            <w:tcMar>
              <w:top w:w="0" w:type="dxa"/>
              <w:left w:w="70" w:type="dxa"/>
              <w:bottom w:w="0" w:type="dxa"/>
              <w:right w:w="70" w:type="dxa"/>
            </w:tcMar>
            <w:vAlign w:val="center"/>
          </w:tcPr>
          <w:p w14:paraId="5A9560C4"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top w:val="double" w:sz="6" w:space="0" w:color="00000A"/>
              <w:bottom w:val="double" w:sz="6" w:space="0" w:color="00000A"/>
            </w:tcBorders>
            <w:shd w:val="clear" w:color="auto" w:fill="FFFFFF"/>
            <w:tcMar>
              <w:top w:w="0" w:type="dxa"/>
              <w:left w:w="70" w:type="dxa"/>
              <w:bottom w:w="0" w:type="dxa"/>
              <w:right w:w="70" w:type="dxa"/>
            </w:tcMar>
            <w:vAlign w:val="center"/>
          </w:tcPr>
          <w:p w14:paraId="2FAE27A8"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tcBorders>
              <w:top w:val="double" w:sz="6" w:space="0" w:color="00000A"/>
              <w:bottom w:val="double" w:sz="6" w:space="0" w:color="00000A"/>
              <w:right w:val="double" w:sz="6" w:space="0" w:color="00000A"/>
            </w:tcBorders>
            <w:shd w:val="clear" w:color="auto" w:fill="FFFFFF"/>
            <w:tcMar>
              <w:top w:w="0" w:type="dxa"/>
              <w:left w:w="70" w:type="dxa"/>
              <w:bottom w:w="0" w:type="dxa"/>
              <w:right w:w="70" w:type="dxa"/>
            </w:tcMar>
            <w:vAlign w:val="center"/>
          </w:tcPr>
          <w:p w14:paraId="47341373"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 w:type="dxa"/>
            <w:shd w:val="clear" w:color="auto" w:fill="FFFFFF"/>
            <w:tcMar>
              <w:top w:w="0" w:type="dxa"/>
              <w:left w:w="70" w:type="dxa"/>
              <w:bottom w:w="0" w:type="dxa"/>
              <w:right w:w="70" w:type="dxa"/>
            </w:tcMar>
            <w:vAlign w:val="center"/>
          </w:tcPr>
          <w:p w14:paraId="33DAFE31" w14:textId="77777777" w:rsidR="003F6FCF" w:rsidRPr="00026E70" w:rsidRDefault="003F6FCF" w:rsidP="004F5CCA">
            <w:pPr>
              <w:pStyle w:val="Standard"/>
              <w:rPr>
                <w:rFonts w:ascii="Arial" w:eastAsia="Times New Roman" w:hAnsi="Arial" w:cs="Arial"/>
                <w:sz w:val="22"/>
                <w:szCs w:val="22"/>
              </w:rPr>
            </w:pPr>
            <w:r w:rsidRPr="00026E70">
              <w:rPr>
                <w:rFonts w:ascii="Arial" w:eastAsia="Times New Roman" w:hAnsi="Arial" w:cs="Arial"/>
                <w:sz w:val="22"/>
                <w:szCs w:val="22"/>
              </w:rPr>
              <w:t> </w:t>
            </w:r>
          </w:p>
        </w:tc>
        <w:tc>
          <w:tcPr>
            <w:tcW w:w="3100" w:type="dxa"/>
            <w:gridSpan w:val="10"/>
            <w:tcBorders>
              <w:top w:val="double" w:sz="6" w:space="0" w:color="00000A"/>
              <w:left w:val="double" w:sz="6" w:space="0" w:color="00000A"/>
              <w:bottom w:val="double" w:sz="6" w:space="0" w:color="00000A"/>
              <w:right w:val="double" w:sz="6" w:space="0" w:color="00000A"/>
            </w:tcBorders>
            <w:shd w:val="clear" w:color="auto" w:fill="FFFFFF"/>
            <w:tcMar>
              <w:top w:w="0" w:type="dxa"/>
              <w:left w:w="70" w:type="dxa"/>
              <w:bottom w:w="0" w:type="dxa"/>
              <w:right w:w="70" w:type="dxa"/>
            </w:tcMar>
            <w:vAlign w:val="center"/>
          </w:tcPr>
          <w:p w14:paraId="7356685A"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déstockage</w:t>
            </w:r>
            <w:proofErr w:type="gramEnd"/>
            <w:r w:rsidRPr="00026E70">
              <w:rPr>
                <w:rFonts w:ascii="Arial" w:eastAsia="Times New Roman" w:hAnsi="Arial" w:cs="Arial"/>
                <w:sz w:val="22"/>
                <w:szCs w:val="22"/>
              </w:rPr>
              <w:t xml:space="preserve"> des graines</w:t>
            </w:r>
          </w:p>
        </w:tc>
        <w:tc>
          <w:tcPr>
            <w:tcW w:w="4649" w:type="dxa"/>
            <w:gridSpan w:val="15"/>
            <w:shd w:val="clear" w:color="auto" w:fill="BFBFBF"/>
            <w:tcMar>
              <w:top w:w="0" w:type="dxa"/>
              <w:left w:w="70" w:type="dxa"/>
              <w:bottom w:w="0" w:type="dxa"/>
              <w:right w:w="70" w:type="dxa"/>
            </w:tcMar>
            <w:vAlign w:val="center"/>
          </w:tcPr>
          <w:p w14:paraId="54EE3AA2" w14:textId="03909FBC"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oignons</w:t>
            </w:r>
            <w:proofErr w:type="gramEnd"/>
            <w:r w:rsidRPr="00026E70">
              <w:rPr>
                <w:rFonts w:ascii="Arial" w:eastAsia="Times New Roman" w:hAnsi="Arial" w:cs="Arial"/>
                <w:color w:val="000000"/>
                <w:sz w:val="22"/>
                <w:szCs w:val="22"/>
              </w:rPr>
              <w:t xml:space="preserve"> blanc</w:t>
            </w:r>
            <w:r w:rsidR="00EE2360">
              <w:rPr>
                <w:rFonts w:ascii="Arial" w:eastAsia="Times New Roman" w:hAnsi="Arial" w:cs="Arial"/>
                <w:color w:val="000000"/>
                <w:sz w:val="22"/>
                <w:szCs w:val="22"/>
              </w:rPr>
              <w:t>s</w:t>
            </w:r>
          </w:p>
        </w:tc>
        <w:tc>
          <w:tcPr>
            <w:tcW w:w="310" w:type="dxa"/>
            <w:shd w:val="clear" w:color="auto" w:fill="FFFFFF"/>
            <w:tcMar>
              <w:top w:w="0" w:type="dxa"/>
              <w:left w:w="70" w:type="dxa"/>
              <w:bottom w:w="0" w:type="dxa"/>
              <w:right w:w="70" w:type="dxa"/>
            </w:tcMar>
            <w:vAlign w:val="center"/>
          </w:tcPr>
          <w:p w14:paraId="524C2F1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4FB7882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4EF02C1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ED8775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166867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542536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C87A3F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AAAFDF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CDE040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6C4CB6A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56086E0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1C70D28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02773F82" w14:textId="77777777" w:rsidTr="004F5CCA">
        <w:trPr>
          <w:trHeight w:val="32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3A295BBF"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5FB18A19"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90BC782"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18</w:t>
            </w:r>
          </w:p>
        </w:tc>
        <w:tc>
          <w:tcPr>
            <w:tcW w:w="2176" w:type="dxa"/>
            <w:gridSpan w:val="8"/>
            <w:vMerge/>
            <w:tcBorders>
              <w:top w:val="double" w:sz="6" w:space="0" w:color="00000A"/>
              <w:left w:val="single" w:sz="8" w:space="0" w:color="00000A"/>
              <w:bottom w:val="double" w:sz="6" w:space="0" w:color="000001"/>
            </w:tcBorders>
            <w:shd w:val="clear" w:color="auto" w:fill="FFFFFF"/>
            <w:tcMar>
              <w:top w:w="0" w:type="dxa"/>
              <w:left w:w="70" w:type="dxa"/>
              <w:bottom w:w="0" w:type="dxa"/>
              <w:right w:w="70" w:type="dxa"/>
            </w:tcMar>
            <w:vAlign w:val="center"/>
          </w:tcPr>
          <w:p w14:paraId="13F1ABAF" w14:textId="77777777" w:rsidR="003F6FCF" w:rsidRPr="00026E70" w:rsidRDefault="003F6FCF" w:rsidP="004F5CCA">
            <w:pPr>
              <w:rPr>
                <w:rFonts w:ascii="Arial" w:hAnsi="Arial" w:cs="Arial"/>
              </w:rPr>
            </w:pPr>
          </w:p>
        </w:tc>
        <w:tc>
          <w:tcPr>
            <w:tcW w:w="2752" w:type="dxa"/>
            <w:gridSpan w:val="9"/>
            <w:tcBorders>
              <w:left w:val="double" w:sz="6" w:space="0" w:color="00000A"/>
              <w:right w:val="double" w:sz="6" w:space="0" w:color="000001"/>
            </w:tcBorders>
            <w:shd w:val="clear" w:color="auto" w:fill="E6B8B7"/>
            <w:tcMar>
              <w:top w:w="0" w:type="dxa"/>
              <w:left w:w="70" w:type="dxa"/>
              <w:bottom w:w="0" w:type="dxa"/>
              <w:right w:w="70" w:type="dxa"/>
            </w:tcMar>
            <w:vAlign w:val="center"/>
          </w:tcPr>
          <w:p w14:paraId="395409CE"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radis</w:t>
            </w:r>
            <w:proofErr w:type="gramEnd"/>
          </w:p>
        </w:tc>
        <w:tc>
          <w:tcPr>
            <w:tcW w:w="2480" w:type="dxa"/>
            <w:gridSpan w:val="8"/>
            <w:tcBorders>
              <w:top w:val="double" w:sz="6" w:space="0" w:color="00000A"/>
              <w:bottom w:val="double" w:sz="6" w:space="0" w:color="00000A"/>
              <w:right w:val="double" w:sz="6" w:space="0" w:color="000001"/>
            </w:tcBorders>
            <w:shd w:val="clear" w:color="auto" w:fill="FFFFFF"/>
            <w:tcMar>
              <w:top w:w="0" w:type="dxa"/>
              <w:left w:w="70" w:type="dxa"/>
              <w:bottom w:w="0" w:type="dxa"/>
              <w:right w:w="70" w:type="dxa"/>
            </w:tcMar>
            <w:vAlign w:val="center"/>
          </w:tcPr>
          <w:p w14:paraId="6808E446" w14:textId="3F4E1BCB"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d</w:t>
            </w:r>
            <w:r w:rsidR="00E53EEC">
              <w:rPr>
                <w:rFonts w:ascii="Arial" w:eastAsia="Times New Roman" w:hAnsi="Arial" w:cs="Arial"/>
                <w:sz w:val="22"/>
                <w:szCs w:val="22"/>
              </w:rPr>
              <w:t>é</w:t>
            </w:r>
            <w:r w:rsidRPr="00026E70">
              <w:rPr>
                <w:rFonts w:ascii="Arial" w:eastAsia="Times New Roman" w:hAnsi="Arial" w:cs="Arial"/>
                <w:sz w:val="22"/>
                <w:szCs w:val="22"/>
              </w:rPr>
              <w:t>stockage</w:t>
            </w:r>
            <w:proofErr w:type="gramEnd"/>
            <w:r w:rsidRPr="00026E70">
              <w:rPr>
                <w:rFonts w:ascii="Arial" w:eastAsia="Times New Roman" w:hAnsi="Arial" w:cs="Arial"/>
                <w:sz w:val="22"/>
                <w:szCs w:val="22"/>
              </w:rPr>
              <w:t xml:space="preserve"> des graines</w:t>
            </w:r>
          </w:p>
        </w:tc>
        <w:tc>
          <w:tcPr>
            <w:tcW w:w="4649" w:type="dxa"/>
            <w:gridSpan w:val="15"/>
            <w:shd w:val="clear" w:color="auto" w:fill="BFBFBF"/>
            <w:tcMar>
              <w:top w:w="0" w:type="dxa"/>
              <w:left w:w="70" w:type="dxa"/>
              <w:bottom w:w="0" w:type="dxa"/>
              <w:right w:w="70" w:type="dxa"/>
            </w:tcMar>
            <w:vAlign w:val="center"/>
          </w:tcPr>
          <w:p w14:paraId="382A335D"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oignons</w:t>
            </w:r>
            <w:proofErr w:type="gramEnd"/>
            <w:r w:rsidRPr="00026E70">
              <w:rPr>
                <w:rFonts w:ascii="Arial" w:eastAsia="Times New Roman" w:hAnsi="Arial" w:cs="Arial"/>
                <w:color w:val="000000"/>
                <w:sz w:val="22"/>
                <w:szCs w:val="22"/>
              </w:rPr>
              <w:t xml:space="preserve"> blancs</w:t>
            </w:r>
          </w:p>
        </w:tc>
        <w:tc>
          <w:tcPr>
            <w:tcW w:w="310" w:type="dxa"/>
            <w:shd w:val="clear" w:color="auto" w:fill="FFFFFF"/>
            <w:tcMar>
              <w:top w:w="0" w:type="dxa"/>
              <w:left w:w="70" w:type="dxa"/>
              <w:bottom w:w="0" w:type="dxa"/>
              <w:right w:w="70" w:type="dxa"/>
            </w:tcMar>
            <w:vAlign w:val="center"/>
          </w:tcPr>
          <w:p w14:paraId="460139C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812233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2ADED1D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12540E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D36E9C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EB362A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2DCF8C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24024F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1D7B0B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7AA315C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5D88489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5055B114"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1C05AC47"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33CC1FA4"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38E6A003"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02955DDF"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19</w:t>
            </w:r>
          </w:p>
        </w:tc>
        <w:tc>
          <w:tcPr>
            <w:tcW w:w="3378" w:type="dxa"/>
            <w:gridSpan w:val="12"/>
            <w:vMerge w:val="restart"/>
            <w:tcBorders>
              <w:top w:val="double" w:sz="6" w:space="0" w:color="00000A"/>
              <w:left w:val="single" w:sz="8"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373EF221"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couverture</w:t>
            </w:r>
            <w:proofErr w:type="gramEnd"/>
            <w:r w:rsidRPr="00026E70">
              <w:rPr>
                <w:rFonts w:ascii="Arial" w:eastAsia="Times New Roman" w:hAnsi="Arial" w:cs="Arial"/>
                <w:sz w:val="22"/>
                <w:szCs w:val="22"/>
              </w:rPr>
              <w:t xml:space="preserve"> du sol hivernale</w:t>
            </w:r>
          </w:p>
        </w:tc>
        <w:tc>
          <w:tcPr>
            <w:tcW w:w="3100" w:type="dxa"/>
            <w:gridSpan w:val="10"/>
            <w:vMerge w:val="restart"/>
            <w:tcBorders>
              <w:bottom w:val="single" w:sz="8" w:space="0" w:color="000001"/>
            </w:tcBorders>
            <w:shd w:val="clear" w:color="auto" w:fill="C4BD97"/>
            <w:tcMar>
              <w:top w:w="0" w:type="dxa"/>
              <w:left w:w="70" w:type="dxa"/>
              <w:bottom w:w="0" w:type="dxa"/>
              <w:right w:w="70" w:type="dxa"/>
            </w:tcMar>
            <w:vAlign w:val="center"/>
          </w:tcPr>
          <w:p w14:paraId="04DBA5B9"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pommes</w:t>
            </w:r>
            <w:proofErr w:type="gramEnd"/>
            <w:r w:rsidRPr="00026E70">
              <w:rPr>
                <w:rFonts w:ascii="Arial" w:eastAsia="Times New Roman" w:hAnsi="Arial" w:cs="Arial"/>
                <w:color w:val="000000"/>
                <w:sz w:val="22"/>
                <w:szCs w:val="22"/>
              </w:rPr>
              <w:t xml:space="preserve"> de terre primeurs</w:t>
            </w:r>
          </w:p>
        </w:tc>
        <w:tc>
          <w:tcPr>
            <w:tcW w:w="2170" w:type="dxa"/>
            <w:gridSpan w:val="7"/>
            <w:vMerge w:val="restart"/>
            <w:tcBorders>
              <w:top w:val="double" w:sz="6" w:space="0" w:color="00000A"/>
              <w:left w:val="double" w:sz="6" w:space="0" w:color="00000A"/>
              <w:bottom w:val="double" w:sz="6" w:space="0" w:color="000001"/>
              <w:right w:val="double" w:sz="6" w:space="0" w:color="000001"/>
            </w:tcBorders>
            <w:shd w:val="clear" w:color="auto" w:fill="FFFFFF"/>
            <w:tcMar>
              <w:top w:w="0" w:type="dxa"/>
              <w:left w:w="70" w:type="dxa"/>
              <w:bottom w:w="0" w:type="dxa"/>
              <w:right w:w="70" w:type="dxa"/>
            </w:tcMar>
            <w:vAlign w:val="center"/>
          </w:tcPr>
          <w:p w14:paraId="79716A7E"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engrais</w:t>
            </w:r>
            <w:proofErr w:type="gramEnd"/>
            <w:r w:rsidRPr="00026E70">
              <w:rPr>
                <w:rFonts w:ascii="Arial" w:eastAsia="Times New Roman" w:hAnsi="Arial" w:cs="Arial"/>
                <w:sz w:val="22"/>
                <w:szCs w:val="22"/>
              </w:rPr>
              <w:t xml:space="preserve"> vert rapide</w:t>
            </w:r>
          </w:p>
        </w:tc>
        <w:tc>
          <w:tcPr>
            <w:tcW w:w="2479" w:type="dxa"/>
            <w:gridSpan w:val="8"/>
            <w:vMerge w:val="restart"/>
            <w:shd w:val="clear" w:color="auto" w:fill="B7DEE8"/>
            <w:tcMar>
              <w:top w:w="0" w:type="dxa"/>
              <w:left w:w="70" w:type="dxa"/>
              <w:bottom w:w="0" w:type="dxa"/>
              <w:right w:w="70" w:type="dxa"/>
            </w:tcMar>
            <w:vAlign w:val="center"/>
          </w:tcPr>
          <w:p w14:paraId="0F0F5E22"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haricots</w:t>
            </w:r>
            <w:proofErr w:type="gramEnd"/>
          </w:p>
        </w:tc>
        <w:tc>
          <w:tcPr>
            <w:tcW w:w="310" w:type="dxa"/>
            <w:shd w:val="clear" w:color="auto" w:fill="FFFFFF"/>
            <w:tcMar>
              <w:top w:w="0" w:type="dxa"/>
              <w:left w:w="70" w:type="dxa"/>
              <w:bottom w:w="0" w:type="dxa"/>
              <w:right w:w="70" w:type="dxa"/>
            </w:tcMar>
            <w:vAlign w:val="center"/>
          </w:tcPr>
          <w:p w14:paraId="5B9B09A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65CE3A8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33A9798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7A9353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016B901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1684A28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95B971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9BF48D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A5A6AA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9BA368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7CA92D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16F112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5CF0D11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1D93333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3321354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256AF648"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20AEDE36"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6F8F7CDB"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6EB5C315"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20</w:t>
            </w:r>
          </w:p>
        </w:tc>
        <w:tc>
          <w:tcPr>
            <w:tcW w:w="3378" w:type="dxa"/>
            <w:gridSpan w:val="12"/>
            <w:vMerge/>
            <w:tcBorders>
              <w:top w:val="double" w:sz="6" w:space="0" w:color="00000A"/>
              <w:left w:val="single" w:sz="8"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4E0A01A0" w14:textId="77777777" w:rsidR="003F6FCF" w:rsidRPr="00026E70" w:rsidRDefault="003F6FCF" w:rsidP="004F5CCA">
            <w:pPr>
              <w:rPr>
                <w:rFonts w:ascii="Arial" w:hAnsi="Arial" w:cs="Arial"/>
              </w:rPr>
            </w:pPr>
          </w:p>
        </w:tc>
        <w:tc>
          <w:tcPr>
            <w:tcW w:w="3100" w:type="dxa"/>
            <w:gridSpan w:val="10"/>
            <w:vMerge/>
            <w:tcBorders>
              <w:bottom w:val="single" w:sz="8" w:space="0" w:color="000001"/>
            </w:tcBorders>
            <w:shd w:val="clear" w:color="auto" w:fill="C4BD97"/>
            <w:tcMar>
              <w:top w:w="0" w:type="dxa"/>
              <w:left w:w="70" w:type="dxa"/>
              <w:bottom w:w="0" w:type="dxa"/>
              <w:right w:w="70" w:type="dxa"/>
            </w:tcMar>
            <w:vAlign w:val="center"/>
          </w:tcPr>
          <w:p w14:paraId="70ED40D9" w14:textId="77777777" w:rsidR="003F6FCF" w:rsidRPr="00026E70" w:rsidRDefault="003F6FCF" w:rsidP="004F5CCA">
            <w:pPr>
              <w:rPr>
                <w:rFonts w:ascii="Arial" w:hAnsi="Arial" w:cs="Arial"/>
              </w:rPr>
            </w:pPr>
          </w:p>
        </w:tc>
        <w:tc>
          <w:tcPr>
            <w:tcW w:w="2170" w:type="dxa"/>
            <w:gridSpan w:val="7"/>
            <w:vMerge/>
            <w:tcBorders>
              <w:top w:val="double" w:sz="6" w:space="0" w:color="00000A"/>
              <w:left w:val="double" w:sz="6" w:space="0" w:color="00000A"/>
              <w:bottom w:val="double" w:sz="6" w:space="0" w:color="000001"/>
              <w:right w:val="double" w:sz="6" w:space="0" w:color="000001"/>
            </w:tcBorders>
            <w:shd w:val="clear" w:color="auto" w:fill="FFFFFF"/>
            <w:tcMar>
              <w:top w:w="0" w:type="dxa"/>
              <w:left w:w="70" w:type="dxa"/>
              <w:bottom w:w="0" w:type="dxa"/>
              <w:right w:w="70" w:type="dxa"/>
            </w:tcMar>
            <w:vAlign w:val="center"/>
          </w:tcPr>
          <w:p w14:paraId="58DDA9FC" w14:textId="77777777" w:rsidR="003F6FCF" w:rsidRPr="00026E70" w:rsidRDefault="003F6FCF" w:rsidP="004F5CCA">
            <w:pPr>
              <w:rPr>
                <w:rFonts w:ascii="Arial" w:hAnsi="Arial" w:cs="Arial"/>
              </w:rPr>
            </w:pPr>
          </w:p>
        </w:tc>
        <w:tc>
          <w:tcPr>
            <w:tcW w:w="2479" w:type="dxa"/>
            <w:gridSpan w:val="8"/>
            <w:vMerge/>
            <w:shd w:val="clear" w:color="auto" w:fill="B7DEE8"/>
            <w:tcMar>
              <w:top w:w="0" w:type="dxa"/>
              <w:left w:w="70" w:type="dxa"/>
              <w:bottom w:w="0" w:type="dxa"/>
              <w:right w:w="70" w:type="dxa"/>
            </w:tcMar>
            <w:vAlign w:val="center"/>
          </w:tcPr>
          <w:p w14:paraId="4ACF0AC7" w14:textId="77777777" w:rsidR="003F6FCF" w:rsidRPr="00026E70" w:rsidRDefault="003F6FCF" w:rsidP="004F5CCA">
            <w:pPr>
              <w:rPr>
                <w:rFonts w:ascii="Arial" w:hAnsi="Arial" w:cs="Arial"/>
              </w:rPr>
            </w:pPr>
          </w:p>
        </w:tc>
        <w:tc>
          <w:tcPr>
            <w:tcW w:w="310" w:type="dxa"/>
            <w:shd w:val="clear" w:color="auto" w:fill="FFFFFF"/>
            <w:tcMar>
              <w:top w:w="0" w:type="dxa"/>
              <w:left w:w="70" w:type="dxa"/>
              <w:bottom w:w="0" w:type="dxa"/>
              <w:right w:w="70" w:type="dxa"/>
            </w:tcMar>
            <w:vAlign w:val="center"/>
          </w:tcPr>
          <w:p w14:paraId="03DD532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5CCBD75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311B63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29894FD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shd w:val="clear" w:color="auto" w:fill="FFFFFF"/>
            <w:tcMar>
              <w:top w:w="0" w:type="dxa"/>
              <w:left w:w="70" w:type="dxa"/>
              <w:bottom w:w="0" w:type="dxa"/>
              <w:right w:w="70" w:type="dxa"/>
            </w:tcMar>
            <w:vAlign w:val="center"/>
          </w:tcPr>
          <w:p w14:paraId="13C9242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88" w:type="dxa"/>
            <w:shd w:val="clear" w:color="auto" w:fill="FFFFFF"/>
            <w:tcMar>
              <w:top w:w="0" w:type="dxa"/>
              <w:left w:w="70" w:type="dxa"/>
              <w:bottom w:w="0" w:type="dxa"/>
              <w:right w:w="70" w:type="dxa"/>
            </w:tcMar>
            <w:vAlign w:val="center"/>
          </w:tcPr>
          <w:p w14:paraId="267DC53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20393E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E4E560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E47BC4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10E2F2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832E83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4028C8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00D5B9B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22433EF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08D318C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09A1AACC"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1376F1C7"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5526114F"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072D3C3"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21</w:t>
            </w:r>
          </w:p>
        </w:tc>
        <w:tc>
          <w:tcPr>
            <w:tcW w:w="3378" w:type="dxa"/>
            <w:gridSpan w:val="12"/>
            <w:vMerge/>
            <w:tcBorders>
              <w:top w:val="double" w:sz="6" w:space="0" w:color="00000A"/>
              <w:left w:val="single" w:sz="8"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4032A9B8" w14:textId="77777777" w:rsidR="003F6FCF" w:rsidRPr="00026E70" w:rsidRDefault="003F6FCF" w:rsidP="004F5CCA">
            <w:pPr>
              <w:rPr>
                <w:rFonts w:ascii="Arial" w:hAnsi="Arial" w:cs="Arial"/>
              </w:rPr>
            </w:pPr>
          </w:p>
        </w:tc>
        <w:tc>
          <w:tcPr>
            <w:tcW w:w="3100" w:type="dxa"/>
            <w:gridSpan w:val="10"/>
            <w:vMerge/>
            <w:tcBorders>
              <w:bottom w:val="single" w:sz="8" w:space="0" w:color="000001"/>
            </w:tcBorders>
            <w:shd w:val="clear" w:color="auto" w:fill="C4BD97"/>
            <w:tcMar>
              <w:top w:w="0" w:type="dxa"/>
              <w:left w:w="70" w:type="dxa"/>
              <w:bottom w:w="0" w:type="dxa"/>
              <w:right w:w="70" w:type="dxa"/>
            </w:tcMar>
            <w:vAlign w:val="center"/>
          </w:tcPr>
          <w:p w14:paraId="72A5D56D" w14:textId="77777777" w:rsidR="003F6FCF" w:rsidRPr="00026E70" w:rsidRDefault="003F6FCF" w:rsidP="004F5CCA">
            <w:pPr>
              <w:rPr>
                <w:rFonts w:ascii="Arial" w:hAnsi="Arial" w:cs="Arial"/>
              </w:rPr>
            </w:pPr>
          </w:p>
        </w:tc>
        <w:tc>
          <w:tcPr>
            <w:tcW w:w="1860" w:type="dxa"/>
            <w:gridSpan w:val="6"/>
            <w:vMerge w:val="restart"/>
            <w:tcBorders>
              <w:top w:val="double" w:sz="6" w:space="0" w:color="00000A"/>
              <w:left w:val="double" w:sz="6"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5EF9B1C7" w14:textId="77777777" w:rsidR="003F6FCF" w:rsidRPr="00026E70" w:rsidRDefault="003F6FCF" w:rsidP="004F5CCA">
            <w:pPr>
              <w:pStyle w:val="Standard"/>
              <w:jc w:val="center"/>
              <w:rPr>
                <w:rFonts w:ascii="Arial" w:eastAsia="Times New Roman" w:hAnsi="Arial" w:cs="Arial"/>
                <w:sz w:val="22"/>
                <w:szCs w:val="22"/>
              </w:rPr>
            </w:pPr>
            <w:proofErr w:type="gramStart"/>
            <w:r w:rsidRPr="00026E70">
              <w:rPr>
                <w:rFonts w:ascii="Arial" w:eastAsia="Times New Roman" w:hAnsi="Arial" w:cs="Arial"/>
                <w:sz w:val="22"/>
                <w:szCs w:val="22"/>
              </w:rPr>
              <w:t>déstockage</w:t>
            </w:r>
            <w:proofErr w:type="gramEnd"/>
            <w:r w:rsidRPr="00026E70">
              <w:rPr>
                <w:rFonts w:ascii="Arial" w:eastAsia="Times New Roman" w:hAnsi="Arial" w:cs="Arial"/>
                <w:sz w:val="22"/>
                <w:szCs w:val="22"/>
              </w:rPr>
              <w:t xml:space="preserve"> des graines - faux semis</w:t>
            </w:r>
          </w:p>
        </w:tc>
        <w:tc>
          <w:tcPr>
            <w:tcW w:w="5249" w:type="dxa"/>
            <w:gridSpan w:val="19"/>
            <w:vMerge w:val="restart"/>
            <w:tcBorders>
              <w:bottom w:val="single" w:sz="8" w:space="0" w:color="000001"/>
            </w:tcBorders>
            <w:shd w:val="clear" w:color="auto" w:fill="F2DCDB"/>
            <w:tcMar>
              <w:top w:w="0" w:type="dxa"/>
              <w:left w:w="70" w:type="dxa"/>
              <w:bottom w:w="0" w:type="dxa"/>
              <w:right w:w="70" w:type="dxa"/>
            </w:tcMar>
            <w:vAlign w:val="center"/>
          </w:tcPr>
          <w:p w14:paraId="2C2610D0" w14:textId="77777777" w:rsidR="003F6FCF" w:rsidRPr="00026E70" w:rsidRDefault="003F6FCF" w:rsidP="004F5CCA">
            <w:pPr>
              <w:pStyle w:val="Standard"/>
              <w:jc w:val="center"/>
              <w:rPr>
                <w:rFonts w:ascii="Arial" w:eastAsia="Times New Roman" w:hAnsi="Arial" w:cs="Arial"/>
                <w:color w:val="000000"/>
                <w:sz w:val="22"/>
                <w:szCs w:val="22"/>
              </w:rPr>
            </w:pPr>
            <w:proofErr w:type="gramStart"/>
            <w:r w:rsidRPr="00026E70">
              <w:rPr>
                <w:rFonts w:ascii="Arial" w:eastAsia="Times New Roman" w:hAnsi="Arial" w:cs="Arial"/>
                <w:color w:val="000000"/>
                <w:sz w:val="22"/>
                <w:szCs w:val="22"/>
              </w:rPr>
              <w:t>poireaux</w:t>
            </w:r>
            <w:proofErr w:type="gramEnd"/>
          </w:p>
        </w:tc>
        <w:tc>
          <w:tcPr>
            <w:tcW w:w="311" w:type="dxa"/>
            <w:gridSpan w:val="2"/>
            <w:shd w:val="clear" w:color="auto" w:fill="FFFFFF"/>
            <w:tcMar>
              <w:top w:w="0" w:type="dxa"/>
              <w:left w:w="70" w:type="dxa"/>
              <w:bottom w:w="0" w:type="dxa"/>
              <w:right w:w="70" w:type="dxa"/>
            </w:tcMar>
            <w:vAlign w:val="center"/>
          </w:tcPr>
          <w:p w14:paraId="4B5FB62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1DBF805"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5EC6A956"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65B3A1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74CF27E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A3B2D6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5B488EF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1A7D6B5A" w14:textId="77777777" w:rsidTr="004F5CCA">
        <w:trPr>
          <w:trHeight w:val="28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1A21FA66"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248FEDED"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40A772E4"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22</w:t>
            </w:r>
          </w:p>
        </w:tc>
        <w:tc>
          <w:tcPr>
            <w:tcW w:w="3378" w:type="dxa"/>
            <w:gridSpan w:val="12"/>
            <w:vMerge/>
            <w:tcBorders>
              <w:top w:val="double" w:sz="6" w:space="0" w:color="00000A"/>
              <w:left w:val="single" w:sz="8"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72EF6DD7" w14:textId="77777777" w:rsidR="003F6FCF" w:rsidRPr="00026E70" w:rsidRDefault="003F6FCF" w:rsidP="004F5CCA">
            <w:pPr>
              <w:rPr>
                <w:rFonts w:ascii="Arial" w:hAnsi="Arial" w:cs="Arial"/>
              </w:rPr>
            </w:pPr>
          </w:p>
        </w:tc>
        <w:tc>
          <w:tcPr>
            <w:tcW w:w="3100" w:type="dxa"/>
            <w:gridSpan w:val="10"/>
            <w:vMerge/>
            <w:tcBorders>
              <w:bottom w:val="single" w:sz="8" w:space="0" w:color="000001"/>
            </w:tcBorders>
            <w:shd w:val="clear" w:color="auto" w:fill="C4BD97"/>
            <w:tcMar>
              <w:top w:w="0" w:type="dxa"/>
              <w:left w:w="70" w:type="dxa"/>
              <w:bottom w:w="0" w:type="dxa"/>
              <w:right w:w="70" w:type="dxa"/>
            </w:tcMar>
            <w:vAlign w:val="center"/>
          </w:tcPr>
          <w:p w14:paraId="6655C937" w14:textId="77777777" w:rsidR="003F6FCF" w:rsidRPr="00026E70" w:rsidRDefault="003F6FCF" w:rsidP="004F5CCA">
            <w:pPr>
              <w:rPr>
                <w:rFonts w:ascii="Arial" w:hAnsi="Arial" w:cs="Arial"/>
              </w:rPr>
            </w:pPr>
          </w:p>
        </w:tc>
        <w:tc>
          <w:tcPr>
            <w:tcW w:w="1860" w:type="dxa"/>
            <w:gridSpan w:val="6"/>
            <w:vMerge/>
            <w:tcBorders>
              <w:top w:val="double" w:sz="6" w:space="0" w:color="00000A"/>
              <w:left w:val="double" w:sz="6"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0415236B" w14:textId="77777777" w:rsidR="003F6FCF" w:rsidRPr="00026E70" w:rsidRDefault="003F6FCF" w:rsidP="004F5CCA">
            <w:pPr>
              <w:rPr>
                <w:rFonts w:ascii="Arial" w:hAnsi="Arial" w:cs="Arial"/>
              </w:rPr>
            </w:pPr>
          </w:p>
        </w:tc>
        <w:tc>
          <w:tcPr>
            <w:tcW w:w="5249" w:type="dxa"/>
            <w:gridSpan w:val="19"/>
            <w:vMerge/>
            <w:tcBorders>
              <w:bottom w:val="single" w:sz="8" w:space="0" w:color="000001"/>
            </w:tcBorders>
            <w:shd w:val="clear" w:color="auto" w:fill="F2DCDB"/>
            <w:tcMar>
              <w:top w:w="0" w:type="dxa"/>
              <w:left w:w="70" w:type="dxa"/>
              <w:bottom w:w="0" w:type="dxa"/>
              <w:right w:w="70" w:type="dxa"/>
            </w:tcMar>
            <w:vAlign w:val="center"/>
          </w:tcPr>
          <w:p w14:paraId="39FC6A95" w14:textId="77777777" w:rsidR="003F6FCF" w:rsidRPr="00026E70" w:rsidRDefault="003F6FCF" w:rsidP="004F5CCA">
            <w:pPr>
              <w:rPr>
                <w:rFonts w:ascii="Arial" w:hAnsi="Arial" w:cs="Arial"/>
              </w:rPr>
            </w:pPr>
          </w:p>
        </w:tc>
        <w:tc>
          <w:tcPr>
            <w:tcW w:w="311" w:type="dxa"/>
            <w:gridSpan w:val="2"/>
            <w:shd w:val="clear" w:color="auto" w:fill="FFFFFF"/>
            <w:tcMar>
              <w:top w:w="0" w:type="dxa"/>
              <w:left w:w="70" w:type="dxa"/>
              <w:bottom w:w="0" w:type="dxa"/>
              <w:right w:w="70" w:type="dxa"/>
            </w:tcMar>
            <w:vAlign w:val="center"/>
          </w:tcPr>
          <w:p w14:paraId="23919E2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246C6D8C"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6EB35C9D"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1F4DB2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5989867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0BF989A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7F23C65A"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1E37DBDA" w14:textId="77777777" w:rsidTr="004F5CCA">
        <w:trPr>
          <w:trHeight w:val="28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588C0A86"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0F7CA4AD"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BC64D33"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23</w:t>
            </w:r>
          </w:p>
        </w:tc>
        <w:tc>
          <w:tcPr>
            <w:tcW w:w="3378" w:type="dxa"/>
            <w:gridSpan w:val="12"/>
            <w:vMerge/>
            <w:tcBorders>
              <w:top w:val="double" w:sz="6" w:space="0" w:color="00000A"/>
              <w:left w:val="single" w:sz="8"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418C7AE3" w14:textId="77777777" w:rsidR="003F6FCF" w:rsidRPr="00026E70" w:rsidRDefault="003F6FCF" w:rsidP="004F5CCA">
            <w:pPr>
              <w:rPr>
                <w:rFonts w:ascii="Arial" w:hAnsi="Arial" w:cs="Arial"/>
              </w:rPr>
            </w:pPr>
          </w:p>
        </w:tc>
        <w:tc>
          <w:tcPr>
            <w:tcW w:w="3100" w:type="dxa"/>
            <w:gridSpan w:val="10"/>
            <w:vMerge/>
            <w:tcBorders>
              <w:bottom w:val="single" w:sz="8" w:space="0" w:color="000001"/>
            </w:tcBorders>
            <w:shd w:val="clear" w:color="auto" w:fill="C4BD97"/>
            <w:tcMar>
              <w:top w:w="0" w:type="dxa"/>
              <w:left w:w="70" w:type="dxa"/>
              <w:bottom w:w="0" w:type="dxa"/>
              <w:right w:w="70" w:type="dxa"/>
            </w:tcMar>
            <w:vAlign w:val="center"/>
          </w:tcPr>
          <w:p w14:paraId="45533CBE" w14:textId="77777777" w:rsidR="003F6FCF" w:rsidRPr="00026E70" w:rsidRDefault="003F6FCF" w:rsidP="004F5CCA">
            <w:pPr>
              <w:rPr>
                <w:rFonts w:ascii="Arial" w:hAnsi="Arial" w:cs="Arial"/>
              </w:rPr>
            </w:pPr>
          </w:p>
        </w:tc>
        <w:tc>
          <w:tcPr>
            <w:tcW w:w="1860" w:type="dxa"/>
            <w:gridSpan w:val="6"/>
            <w:vMerge/>
            <w:tcBorders>
              <w:top w:val="double" w:sz="6" w:space="0" w:color="00000A"/>
              <w:left w:val="double" w:sz="6"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254E1C8B" w14:textId="77777777" w:rsidR="003F6FCF" w:rsidRPr="00026E70" w:rsidRDefault="003F6FCF" w:rsidP="004F5CCA">
            <w:pPr>
              <w:rPr>
                <w:rFonts w:ascii="Arial" w:hAnsi="Arial" w:cs="Arial"/>
              </w:rPr>
            </w:pPr>
          </w:p>
        </w:tc>
        <w:tc>
          <w:tcPr>
            <w:tcW w:w="5249" w:type="dxa"/>
            <w:gridSpan w:val="19"/>
            <w:vMerge/>
            <w:tcBorders>
              <w:bottom w:val="single" w:sz="8" w:space="0" w:color="000001"/>
            </w:tcBorders>
            <w:shd w:val="clear" w:color="auto" w:fill="F2DCDB"/>
            <w:tcMar>
              <w:top w:w="0" w:type="dxa"/>
              <w:left w:w="70" w:type="dxa"/>
              <w:bottom w:w="0" w:type="dxa"/>
              <w:right w:w="70" w:type="dxa"/>
            </w:tcMar>
            <w:vAlign w:val="center"/>
          </w:tcPr>
          <w:p w14:paraId="40A9B9F7" w14:textId="77777777" w:rsidR="003F6FCF" w:rsidRPr="00026E70" w:rsidRDefault="003F6FCF" w:rsidP="004F5CCA">
            <w:pPr>
              <w:rPr>
                <w:rFonts w:ascii="Arial" w:hAnsi="Arial" w:cs="Arial"/>
              </w:rPr>
            </w:pPr>
          </w:p>
        </w:tc>
        <w:tc>
          <w:tcPr>
            <w:tcW w:w="311" w:type="dxa"/>
            <w:gridSpan w:val="2"/>
            <w:shd w:val="clear" w:color="auto" w:fill="FFFFFF"/>
            <w:tcMar>
              <w:top w:w="0" w:type="dxa"/>
              <w:left w:w="70" w:type="dxa"/>
              <w:bottom w:w="0" w:type="dxa"/>
              <w:right w:w="70" w:type="dxa"/>
            </w:tcMar>
            <w:vAlign w:val="center"/>
          </w:tcPr>
          <w:p w14:paraId="4A501EC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7EB9C7A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82C57A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182CB98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06D5570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178F7E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58CBD1AE"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02830172" w14:textId="77777777" w:rsidTr="004F5CCA">
        <w:trPr>
          <w:trHeight w:val="28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5FF9F34A"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12F74776"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337D2AB9"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24</w:t>
            </w:r>
          </w:p>
        </w:tc>
        <w:tc>
          <w:tcPr>
            <w:tcW w:w="3378" w:type="dxa"/>
            <w:gridSpan w:val="12"/>
            <w:vMerge/>
            <w:tcBorders>
              <w:top w:val="double" w:sz="6" w:space="0" w:color="00000A"/>
              <w:left w:val="single" w:sz="8"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63DCBF2A" w14:textId="77777777" w:rsidR="003F6FCF" w:rsidRPr="00026E70" w:rsidRDefault="003F6FCF" w:rsidP="004F5CCA">
            <w:pPr>
              <w:rPr>
                <w:rFonts w:ascii="Arial" w:hAnsi="Arial" w:cs="Arial"/>
              </w:rPr>
            </w:pPr>
          </w:p>
        </w:tc>
        <w:tc>
          <w:tcPr>
            <w:tcW w:w="3100" w:type="dxa"/>
            <w:gridSpan w:val="10"/>
            <w:vMerge/>
            <w:tcBorders>
              <w:bottom w:val="single" w:sz="8" w:space="0" w:color="000001"/>
            </w:tcBorders>
            <w:shd w:val="clear" w:color="auto" w:fill="C4BD97"/>
            <w:tcMar>
              <w:top w:w="0" w:type="dxa"/>
              <w:left w:w="70" w:type="dxa"/>
              <w:bottom w:w="0" w:type="dxa"/>
              <w:right w:w="70" w:type="dxa"/>
            </w:tcMar>
            <w:vAlign w:val="center"/>
          </w:tcPr>
          <w:p w14:paraId="269EA4CC" w14:textId="77777777" w:rsidR="003F6FCF" w:rsidRPr="00026E70" w:rsidRDefault="003F6FCF" w:rsidP="004F5CCA">
            <w:pPr>
              <w:rPr>
                <w:rFonts w:ascii="Arial" w:hAnsi="Arial" w:cs="Arial"/>
              </w:rPr>
            </w:pPr>
          </w:p>
        </w:tc>
        <w:tc>
          <w:tcPr>
            <w:tcW w:w="1860" w:type="dxa"/>
            <w:gridSpan w:val="6"/>
            <w:vMerge/>
            <w:tcBorders>
              <w:top w:val="double" w:sz="6" w:space="0" w:color="00000A"/>
              <w:left w:val="double" w:sz="6"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2F24E739" w14:textId="77777777" w:rsidR="003F6FCF" w:rsidRPr="00026E70" w:rsidRDefault="003F6FCF" w:rsidP="004F5CCA">
            <w:pPr>
              <w:rPr>
                <w:rFonts w:ascii="Arial" w:hAnsi="Arial" w:cs="Arial"/>
              </w:rPr>
            </w:pPr>
          </w:p>
        </w:tc>
        <w:tc>
          <w:tcPr>
            <w:tcW w:w="5249" w:type="dxa"/>
            <w:gridSpan w:val="19"/>
            <w:vMerge/>
            <w:tcBorders>
              <w:bottom w:val="single" w:sz="8" w:space="0" w:color="000001"/>
            </w:tcBorders>
            <w:shd w:val="clear" w:color="auto" w:fill="F2DCDB"/>
            <w:tcMar>
              <w:top w:w="0" w:type="dxa"/>
              <w:left w:w="70" w:type="dxa"/>
              <w:bottom w:w="0" w:type="dxa"/>
              <w:right w:w="70" w:type="dxa"/>
            </w:tcMar>
            <w:vAlign w:val="center"/>
          </w:tcPr>
          <w:p w14:paraId="35C749A1" w14:textId="77777777" w:rsidR="003F6FCF" w:rsidRPr="00026E70" w:rsidRDefault="003F6FCF" w:rsidP="004F5CCA">
            <w:pPr>
              <w:rPr>
                <w:rFonts w:ascii="Arial" w:hAnsi="Arial" w:cs="Arial"/>
              </w:rPr>
            </w:pPr>
          </w:p>
        </w:tc>
        <w:tc>
          <w:tcPr>
            <w:tcW w:w="311" w:type="dxa"/>
            <w:gridSpan w:val="2"/>
            <w:shd w:val="clear" w:color="auto" w:fill="FFFFFF"/>
            <w:tcMar>
              <w:top w:w="0" w:type="dxa"/>
              <w:left w:w="70" w:type="dxa"/>
              <w:bottom w:w="0" w:type="dxa"/>
              <w:right w:w="70" w:type="dxa"/>
            </w:tcMar>
            <w:vAlign w:val="center"/>
          </w:tcPr>
          <w:p w14:paraId="396069C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42C5B06F"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350E695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shd w:val="clear" w:color="auto" w:fill="FFFFFF"/>
            <w:tcMar>
              <w:top w:w="0" w:type="dxa"/>
              <w:left w:w="70" w:type="dxa"/>
              <w:bottom w:w="0" w:type="dxa"/>
              <w:right w:w="70" w:type="dxa"/>
            </w:tcMar>
            <w:vAlign w:val="center"/>
          </w:tcPr>
          <w:p w14:paraId="04EB1DD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AE4C401"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shd w:val="clear" w:color="auto" w:fill="FFFFFF"/>
            <w:tcMar>
              <w:top w:w="0" w:type="dxa"/>
              <w:left w:w="70" w:type="dxa"/>
              <w:bottom w:w="0" w:type="dxa"/>
              <w:right w:w="70" w:type="dxa"/>
            </w:tcMar>
            <w:vAlign w:val="center"/>
          </w:tcPr>
          <w:p w14:paraId="454040B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right w:val="single" w:sz="8" w:space="0" w:color="00000A"/>
            </w:tcBorders>
            <w:shd w:val="clear" w:color="auto" w:fill="FFFFFF"/>
            <w:tcMar>
              <w:top w:w="0" w:type="dxa"/>
              <w:left w:w="70" w:type="dxa"/>
              <w:bottom w:w="0" w:type="dxa"/>
              <w:right w:w="70" w:type="dxa"/>
            </w:tcMar>
            <w:vAlign w:val="center"/>
          </w:tcPr>
          <w:p w14:paraId="4CFF8AF7"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307F7E96" w14:textId="77777777" w:rsidTr="004F5CCA">
        <w:trPr>
          <w:trHeight w:val="300"/>
        </w:trPr>
        <w:tc>
          <w:tcPr>
            <w:tcW w:w="490" w:type="dxa"/>
            <w:vMerge/>
            <w:tcBorders>
              <w:right w:val="single" w:sz="4" w:space="0" w:color="00000A"/>
            </w:tcBorders>
            <w:shd w:val="clear" w:color="auto" w:fill="FFFFFF"/>
            <w:tcMar>
              <w:top w:w="0" w:type="dxa"/>
              <w:left w:w="70" w:type="dxa"/>
              <w:bottom w:w="0" w:type="dxa"/>
              <w:right w:w="70" w:type="dxa"/>
            </w:tcMar>
            <w:vAlign w:val="center"/>
          </w:tcPr>
          <w:p w14:paraId="76DB327A" w14:textId="77777777" w:rsidR="003F6FCF" w:rsidRPr="00026E70" w:rsidRDefault="003F6FCF" w:rsidP="004F5CCA">
            <w:pPr>
              <w:rPr>
                <w:rFonts w:ascii="Arial" w:hAnsi="Arial" w:cs="Arial"/>
              </w:rPr>
            </w:pPr>
          </w:p>
        </w:tc>
        <w:tc>
          <w:tcPr>
            <w:tcW w:w="491" w:type="dxa"/>
            <w:tcBorders>
              <w:bottom w:val="single" w:sz="4" w:space="0" w:color="00000A"/>
            </w:tcBorders>
            <w:shd w:val="clear" w:color="auto" w:fill="FFFFFF"/>
            <w:tcMar>
              <w:top w:w="0" w:type="dxa"/>
              <w:left w:w="70" w:type="dxa"/>
              <w:bottom w:w="0" w:type="dxa"/>
              <w:right w:w="70" w:type="dxa"/>
            </w:tcMar>
            <w:vAlign w:val="center"/>
          </w:tcPr>
          <w:p w14:paraId="522C57C6"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 </w:t>
            </w:r>
          </w:p>
        </w:tc>
        <w:tc>
          <w:tcPr>
            <w:tcW w:w="491" w:type="dxa"/>
            <w:tcBorders>
              <w:bottom w:val="single" w:sz="4" w:space="0" w:color="00000A"/>
            </w:tcBorders>
            <w:shd w:val="clear" w:color="auto" w:fill="FFFFFF"/>
            <w:tcMar>
              <w:top w:w="0" w:type="dxa"/>
              <w:left w:w="70" w:type="dxa"/>
              <w:bottom w:w="0" w:type="dxa"/>
              <w:right w:w="70" w:type="dxa"/>
            </w:tcMar>
            <w:vAlign w:val="center"/>
          </w:tcPr>
          <w:p w14:paraId="0A30359A" w14:textId="77777777" w:rsidR="003F6FCF" w:rsidRPr="00026E70" w:rsidRDefault="003F6FCF" w:rsidP="004F5CCA">
            <w:pPr>
              <w:pStyle w:val="Standard"/>
              <w:rPr>
                <w:rFonts w:ascii="Arial" w:eastAsia="Times New Roman" w:hAnsi="Arial" w:cs="Arial"/>
                <w:color w:val="000000"/>
                <w:sz w:val="18"/>
                <w:szCs w:val="18"/>
              </w:rPr>
            </w:pPr>
            <w:r w:rsidRPr="00026E70">
              <w:rPr>
                <w:rFonts w:ascii="Arial" w:eastAsia="Times New Roman" w:hAnsi="Arial" w:cs="Arial"/>
                <w:color w:val="000000"/>
                <w:sz w:val="18"/>
                <w:szCs w:val="18"/>
              </w:rPr>
              <w:t>25</w:t>
            </w:r>
          </w:p>
        </w:tc>
        <w:tc>
          <w:tcPr>
            <w:tcW w:w="3378" w:type="dxa"/>
            <w:gridSpan w:val="12"/>
            <w:vMerge/>
            <w:tcBorders>
              <w:top w:val="double" w:sz="6" w:space="0" w:color="00000A"/>
              <w:left w:val="single" w:sz="8"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76851348" w14:textId="77777777" w:rsidR="003F6FCF" w:rsidRPr="00026E70" w:rsidRDefault="003F6FCF" w:rsidP="004F5CCA">
            <w:pPr>
              <w:rPr>
                <w:rFonts w:ascii="Arial" w:hAnsi="Arial" w:cs="Arial"/>
              </w:rPr>
            </w:pPr>
          </w:p>
        </w:tc>
        <w:tc>
          <w:tcPr>
            <w:tcW w:w="3100" w:type="dxa"/>
            <w:gridSpan w:val="10"/>
            <w:vMerge/>
            <w:tcBorders>
              <w:bottom w:val="single" w:sz="8" w:space="0" w:color="000001"/>
            </w:tcBorders>
            <w:shd w:val="clear" w:color="auto" w:fill="C4BD97"/>
            <w:tcMar>
              <w:top w:w="0" w:type="dxa"/>
              <w:left w:w="70" w:type="dxa"/>
              <w:bottom w:w="0" w:type="dxa"/>
              <w:right w:w="70" w:type="dxa"/>
            </w:tcMar>
            <w:vAlign w:val="center"/>
          </w:tcPr>
          <w:p w14:paraId="6A41B627" w14:textId="77777777" w:rsidR="003F6FCF" w:rsidRPr="00026E70" w:rsidRDefault="003F6FCF" w:rsidP="004F5CCA">
            <w:pPr>
              <w:rPr>
                <w:rFonts w:ascii="Arial" w:hAnsi="Arial" w:cs="Arial"/>
              </w:rPr>
            </w:pPr>
          </w:p>
        </w:tc>
        <w:tc>
          <w:tcPr>
            <w:tcW w:w="1860" w:type="dxa"/>
            <w:gridSpan w:val="6"/>
            <w:vMerge/>
            <w:tcBorders>
              <w:top w:val="double" w:sz="6" w:space="0" w:color="00000A"/>
              <w:left w:val="double" w:sz="6" w:space="0" w:color="00000A"/>
              <w:bottom w:val="single" w:sz="8" w:space="0" w:color="000001"/>
              <w:right w:val="double" w:sz="6" w:space="0" w:color="000001"/>
            </w:tcBorders>
            <w:shd w:val="clear" w:color="auto" w:fill="FFFFFF"/>
            <w:tcMar>
              <w:top w:w="0" w:type="dxa"/>
              <w:left w:w="70" w:type="dxa"/>
              <w:bottom w:w="0" w:type="dxa"/>
              <w:right w:w="70" w:type="dxa"/>
            </w:tcMar>
            <w:vAlign w:val="center"/>
          </w:tcPr>
          <w:p w14:paraId="75F5DFE4" w14:textId="77777777" w:rsidR="003F6FCF" w:rsidRPr="00026E70" w:rsidRDefault="003F6FCF" w:rsidP="004F5CCA">
            <w:pPr>
              <w:rPr>
                <w:rFonts w:ascii="Arial" w:hAnsi="Arial" w:cs="Arial"/>
              </w:rPr>
            </w:pPr>
          </w:p>
        </w:tc>
        <w:tc>
          <w:tcPr>
            <w:tcW w:w="5249" w:type="dxa"/>
            <w:gridSpan w:val="19"/>
            <w:vMerge/>
            <w:tcBorders>
              <w:bottom w:val="single" w:sz="8" w:space="0" w:color="000001"/>
            </w:tcBorders>
            <w:shd w:val="clear" w:color="auto" w:fill="F2DCDB"/>
            <w:tcMar>
              <w:top w:w="0" w:type="dxa"/>
              <w:left w:w="70" w:type="dxa"/>
              <w:bottom w:w="0" w:type="dxa"/>
              <w:right w:w="70" w:type="dxa"/>
            </w:tcMar>
            <w:vAlign w:val="center"/>
          </w:tcPr>
          <w:p w14:paraId="749B12FA" w14:textId="77777777" w:rsidR="003F6FCF" w:rsidRPr="00026E70" w:rsidRDefault="003F6FCF" w:rsidP="004F5CCA">
            <w:pPr>
              <w:rPr>
                <w:rFonts w:ascii="Arial" w:hAnsi="Arial" w:cs="Arial"/>
              </w:rPr>
            </w:pPr>
          </w:p>
        </w:tc>
        <w:tc>
          <w:tcPr>
            <w:tcW w:w="311" w:type="dxa"/>
            <w:gridSpan w:val="2"/>
            <w:tcBorders>
              <w:bottom w:val="single" w:sz="8" w:space="0" w:color="00000A"/>
            </w:tcBorders>
            <w:shd w:val="clear" w:color="auto" w:fill="FFFFFF"/>
            <w:tcMar>
              <w:top w:w="0" w:type="dxa"/>
              <w:left w:w="70" w:type="dxa"/>
              <w:bottom w:w="0" w:type="dxa"/>
              <w:right w:w="70" w:type="dxa"/>
            </w:tcMar>
            <w:vAlign w:val="center"/>
          </w:tcPr>
          <w:p w14:paraId="7C340969"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tcBorders>
              <w:bottom w:val="single" w:sz="8" w:space="0" w:color="00000A"/>
            </w:tcBorders>
            <w:shd w:val="clear" w:color="auto" w:fill="FFFFFF"/>
            <w:tcMar>
              <w:top w:w="0" w:type="dxa"/>
              <w:left w:w="70" w:type="dxa"/>
              <w:bottom w:w="0" w:type="dxa"/>
              <w:right w:w="70" w:type="dxa"/>
            </w:tcMar>
            <w:vAlign w:val="center"/>
          </w:tcPr>
          <w:p w14:paraId="735A067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tcBorders>
              <w:bottom w:val="single" w:sz="8" w:space="0" w:color="00000A"/>
            </w:tcBorders>
            <w:shd w:val="clear" w:color="auto" w:fill="FFFFFF"/>
            <w:tcMar>
              <w:top w:w="0" w:type="dxa"/>
              <w:left w:w="70" w:type="dxa"/>
              <w:bottom w:w="0" w:type="dxa"/>
              <w:right w:w="70" w:type="dxa"/>
            </w:tcMar>
            <w:vAlign w:val="center"/>
          </w:tcPr>
          <w:p w14:paraId="5FB5FC48"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1" w:type="dxa"/>
            <w:gridSpan w:val="2"/>
            <w:tcBorders>
              <w:bottom w:val="single" w:sz="8" w:space="0" w:color="00000A"/>
            </w:tcBorders>
            <w:shd w:val="clear" w:color="auto" w:fill="FFFFFF"/>
            <w:tcMar>
              <w:top w:w="0" w:type="dxa"/>
              <w:left w:w="70" w:type="dxa"/>
              <w:bottom w:w="0" w:type="dxa"/>
              <w:right w:w="70" w:type="dxa"/>
            </w:tcMar>
            <w:vAlign w:val="center"/>
          </w:tcPr>
          <w:p w14:paraId="639C5143"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tcBorders>
              <w:bottom w:val="single" w:sz="8" w:space="0" w:color="00000A"/>
            </w:tcBorders>
            <w:shd w:val="clear" w:color="auto" w:fill="FFFFFF"/>
            <w:tcMar>
              <w:top w:w="0" w:type="dxa"/>
              <w:left w:w="70" w:type="dxa"/>
              <w:bottom w:w="0" w:type="dxa"/>
              <w:right w:w="70" w:type="dxa"/>
            </w:tcMar>
            <w:vAlign w:val="center"/>
          </w:tcPr>
          <w:p w14:paraId="7EE661E2"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310" w:type="dxa"/>
            <w:gridSpan w:val="2"/>
            <w:tcBorders>
              <w:bottom w:val="single" w:sz="8" w:space="0" w:color="00000A"/>
            </w:tcBorders>
            <w:shd w:val="clear" w:color="auto" w:fill="FFFFFF"/>
            <w:tcMar>
              <w:top w:w="0" w:type="dxa"/>
              <w:left w:w="70" w:type="dxa"/>
              <w:bottom w:w="0" w:type="dxa"/>
              <w:right w:w="70" w:type="dxa"/>
            </w:tcMar>
            <w:vAlign w:val="center"/>
          </w:tcPr>
          <w:p w14:paraId="6746268B"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c>
          <w:tcPr>
            <w:tcW w:w="297" w:type="dxa"/>
            <w:gridSpan w:val="2"/>
            <w:tcBorders>
              <w:bottom w:val="single" w:sz="8" w:space="0" w:color="00000A"/>
              <w:right w:val="single" w:sz="8" w:space="0" w:color="00000A"/>
            </w:tcBorders>
            <w:shd w:val="clear" w:color="auto" w:fill="FFFFFF"/>
            <w:tcMar>
              <w:top w:w="0" w:type="dxa"/>
              <w:left w:w="70" w:type="dxa"/>
              <w:bottom w:w="0" w:type="dxa"/>
              <w:right w:w="70" w:type="dxa"/>
            </w:tcMar>
            <w:vAlign w:val="center"/>
          </w:tcPr>
          <w:p w14:paraId="09417DB0" w14:textId="77777777" w:rsidR="003F6FCF" w:rsidRPr="00026E70" w:rsidRDefault="003F6FCF" w:rsidP="004F5CCA">
            <w:pPr>
              <w:pStyle w:val="Standard"/>
              <w:rPr>
                <w:rFonts w:ascii="Arial" w:eastAsia="Times New Roman" w:hAnsi="Arial" w:cs="Arial"/>
                <w:color w:val="000000"/>
                <w:sz w:val="22"/>
                <w:szCs w:val="22"/>
              </w:rPr>
            </w:pPr>
            <w:r w:rsidRPr="00026E70">
              <w:rPr>
                <w:rFonts w:ascii="Arial" w:eastAsia="Times New Roman" w:hAnsi="Arial" w:cs="Arial"/>
                <w:color w:val="000000"/>
                <w:sz w:val="22"/>
                <w:szCs w:val="22"/>
              </w:rPr>
              <w:t> </w:t>
            </w:r>
          </w:p>
        </w:tc>
      </w:tr>
      <w:tr w:rsidR="003F6FCF" w:rsidRPr="00026E70" w14:paraId="10646F4C" w14:textId="77777777" w:rsidTr="004F5CCA">
        <w:trPr>
          <w:trHeight w:hRule="exact" w:val="23"/>
        </w:trPr>
        <w:tc>
          <w:tcPr>
            <w:tcW w:w="490" w:type="dxa"/>
            <w:shd w:val="clear" w:color="auto" w:fill="FFFFFF"/>
            <w:tcMar>
              <w:top w:w="0" w:type="dxa"/>
              <w:left w:w="70" w:type="dxa"/>
              <w:bottom w:w="0" w:type="dxa"/>
              <w:right w:w="70" w:type="dxa"/>
            </w:tcMar>
            <w:vAlign w:val="bottom"/>
          </w:tcPr>
          <w:p w14:paraId="26281C6E" w14:textId="77777777" w:rsidR="003F6FCF" w:rsidRPr="00026E70" w:rsidRDefault="003F6FCF" w:rsidP="004F5CCA">
            <w:pPr>
              <w:pStyle w:val="Standard"/>
              <w:jc w:val="center"/>
              <w:rPr>
                <w:rFonts w:ascii="Arial" w:eastAsia="Times New Roman" w:hAnsi="Arial" w:cs="Arial"/>
                <w:color w:val="000000"/>
                <w:sz w:val="18"/>
                <w:szCs w:val="18"/>
              </w:rPr>
            </w:pPr>
          </w:p>
        </w:tc>
        <w:tc>
          <w:tcPr>
            <w:tcW w:w="491" w:type="dxa"/>
            <w:shd w:val="clear" w:color="auto" w:fill="FFFFFF"/>
            <w:tcMar>
              <w:top w:w="0" w:type="dxa"/>
              <w:left w:w="70" w:type="dxa"/>
              <w:bottom w:w="0" w:type="dxa"/>
              <w:right w:w="70" w:type="dxa"/>
            </w:tcMar>
            <w:vAlign w:val="bottom"/>
          </w:tcPr>
          <w:p w14:paraId="6BD77CED" w14:textId="77777777" w:rsidR="003F6FCF" w:rsidRPr="00026E70" w:rsidRDefault="003F6FCF" w:rsidP="004F5CCA">
            <w:pPr>
              <w:pStyle w:val="Standard"/>
              <w:rPr>
                <w:rFonts w:ascii="Arial" w:eastAsia="Times New Roman" w:hAnsi="Arial" w:cs="Arial"/>
                <w:sz w:val="20"/>
                <w:szCs w:val="20"/>
              </w:rPr>
            </w:pPr>
          </w:p>
        </w:tc>
        <w:tc>
          <w:tcPr>
            <w:tcW w:w="491" w:type="dxa"/>
            <w:shd w:val="clear" w:color="auto" w:fill="FFFFFF"/>
            <w:tcMar>
              <w:top w:w="0" w:type="dxa"/>
              <w:left w:w="70" w:type="dxa"/>
              <w:bottom w:w="0" w:type="dxa"/>
              <w:right w:w="70" w:type="dxa"/>
            </w:tcMar>
            <w:vAlign w:val="bottom"/>
          </w:tcPr>
          <w:p w14:paraId="44E08F8D" w14:textId="77777777" w:rsidR="003F6FCF" w:rsidRPr="00026E70" w:rsidRDefault="003F6FCF" w:rsidP="004F5CCA">
            <w:pPr>
              <w:pStyle w:val="Standard"/>
              <w:rPr>
                <w:rFonts w:ascii="Arial" w:eastAsia="Times New Roman" w:hAnsi="Arial" w:cs="Arial"/>
                <w:sz w:val="20"/>
                <w:szCs w:val="20"/>
              </w:rPr>
            </w:pPr>
          </w:p>
        </w:tc>
        <w:tc>
          <w:tcPr>
            <w:tcW w:w="15748" w:type="dxa"/>
            <w:gridSpan w:val="61"/>
            <w:shd w:val="clear" w:color="auto" w:fill="FFFFFF"/>
            <w:tcMar>
              <w:top w:w="0" w:type="dxa"/>
              <w:left w:w="70" w:type="dxa"/>
              <w:bottom w:w="0" w:type="dxa"/>
              <w:right w:w="70" w:type="dxa"/>
            </w:tcMar>
            <w:vAlign w:val="center"/>
          </w:tcPr>
          <w:p w14:paraId="75EFED02" w14:textId="77777777" w:rsidR="003F6FCF" w:rsidRPr="00026E70" w:rsidRDefault="003F6FCF" w:rsidP="004F5CCA">
            <w:pPr>
              <w:rPr>
                <w:rFonts w:ascii="Arial" w:hAnsi="Arial" w:cs="Arial"/>
              </w:rPr>
            </w:pPr>
          </w:p>
        </w:tc>
      </w:tr>
    </w:tbl>
    <w:p w14:paraId="780E7CF7" w14:textId="77777777" w:rsidR="003F6FCF" w:rsidRPr="00026E70" w:rsidRDefault="003F6FCF" w:rsidP="003F6FCF">
      <w:pPr>
        <w:pStyle w:val="Standard"/>
        <w:jc w:val="both"/>
        <w:rPr>
          <w:rFonts w:ascii="Arial" w:hAnsi="Arial" w:cs="Arial"/>
          <w:color w:val="333333"/>
          <w:sz w:val="22"/>
          <w:szCs w:val="22"/>
        </w:rPr>
      </w:pPr>
    </w:p>
    <w:p w14:paraId="5EDCFF13" w14:textId="77777777" w:rsidR="003F6FCF" w:rsidRPr="00026E70" w:rsidRDefault="003F6FCF" w:rsidP="003F6FCF">
      <w:pPr>
        <w:pStyle w:val="Standard"/>
        <w:jc w:val="both"/>
        <w:rPr>
          <w:rFonts w:ascii="Arial" w:hAnsi="Arial" w:cs="Arial"/>
          <w:color w:val="333333"/>
          <w:sz w:val="22"/>
          <w:szCs w:val="22"/>
        </w:rPr>
      </w:pPr>
    </w:p>
    <w:p w14:paraId="5F3252BE" w14:textId="77777777" w:rsidR="003F6FCF" w:rsidRPr="00026E70" w:rsidRDefault="003F6FCF" w:rsidP="003F6FCF">
      <w:pPr>
        <w:pStyle w:val="Standard"/>
        <w:jc w:val="both"/>
        <w:rPr>
          <w:rFonts w:ascii="Arial" w:hAnsi="Arial" w:cs="Arial"/>
          <w:color w:val="333333"/>
          <w:sz w:val="22"/>
          <w:szCs w:val="22"/>
        </w:rPr>
      </w:pPr>
    </w:p>
    <w:p w14:paraId="289D30DF" w14:textId="77777777" w:rsidR="003F6FCF" w:rsidRPr="00026E70" w:rsidRDefault="003F6FCF" w:rsidP="003F6FCF">
      <w:pPr>
        <w:pStyle w:val="Standard"/>
        <w:jc w:val="both"/>
        <w:rPr>
          <w:rFonts w:ascii="Arial" w:hAnsi="Arial" w:cs="Arial"/>
          <w:color w:val="333333"/>
          <w:sz w:val="22"/>
          <w:szCs w:val="22"/>
        </w:rPr>
      </w:pPr>
    </w:p>
    <w:p w14:paraId="3168996E" w14:textId="77777777" w:rsidR="003F6FCF" w:rsidRPr="00026E70" w:rsidRDefault="003F6FCF" w:rsidP="003F6FCF">
      <w:pPr>
        <w:pStyle w:val="Standard"/>
        <w:jc w:val="both"/>
        <w:rPr>
          <w:rFonts w:ascii="Arial" w:hAnsi="Arial" w:cs="Arial"/>
          <w:color w:val="333333"/>
          <w:sz w:val="22"/>
          <w:szCs w:val="22"/>
        </w:rPr>
      </w:pPr>
    </w:p>
    <w:p w14:paraId="14D2D034" w14:textId="77777777" w:rsidR="003F6FCF" w:rsidRPr="00026E70" w:rsidRDefault="003F6FCF" w:rsidP="003F6FCF">
      <w:pPr>
        <w:pStyle w:val="Standard"/>
        <w:jc w:val="both"/>
        <w:rPr>
          <w:rFonts w:ascii="Arial" w:hAnsi="Arial" w:cs="Arial"/>
          <w:color w:val="333333"/>
          <w:sz w:val="22"/>
          <w:szCs w:val="22"/>
        </w:rPr>
        <w:sectPr w:rsidR="003F6FCF" w:rsidRPr="00026E70" w:rsidSect="004F5CCA">
          <w:type w:val="continuous"/>
          <w:pgSz w:w="19920" w:h="12240" w:orient="landscape" w:code="5"/>
          <w:pgMar w:top="1417" w:right="1417" w:bottom="1417" w:left="1417" w:header="720" w:footer="720" w:gutter="0"/>
          <w:cols w:space="720"/>
          <w:docGrid w:linePitch="326"/>
        </w:sectPr>
      </w:pPr>
    </w:p>
    <w:p w14:paraId="768A1A0D" w14:textId="665B2697" w:rsidR="003F6FCF" w:rsidRPr="00026E70" w:rsidRDefault="00AD1D3E" w:rsidP="00361368">
      <w:pPr>
        <w:pStyle w:val="Titre4"/>
        <w:numPr>
          <w:ilvl w:val="3"/>
          <w:numId w:val="96"/>
        </w:numPr>
      </w:pPr>
      <w:r>
        <w:t>La g</w:t>
      </w:r>
      <w:r w:rsidR="003F6FCF" w:rsidRPr="00026E70">
        <w:t>estion des intercultures</w:t>
      </w:r>
    </w:p>
    <w:p w14:paraId="2B1669A6" w14:textId="77777777" w:rsidR="003F6FCF" w:rsidRPr="00B8003E" w:rsidRDefault="003F6FCF" w:rsidP="003F6FCF">
      <w:pPr>
        <w:pStyle w:val="Standard"/>
        <w:jc w:val="both"/>
        <w:rPr>
          <w:rFonts w:ascii="Arial" w:hAnsi="Arial" w:cs="Arial"/>
          <w:sz w:val="22"/>
          <w:szCs w:val="22"/>
        </w:rPr>
      </w:pPr>
    </w:p>
    <w:p w14:paraId="15DFC1C6" w14:textId="51E4658B" w:rsidR="003F6FCF" w:rsidRPr="00B8003E" w:rsidRDefault="003F6FCF" w:rsidP="003F6FCF">
      <w:pPr>
        <w:pStyle w:val="Standard"/>
        <w:jc w:val="both"/>
        <w:rPr>
          <w:rFonts w:ascii="Arial" w:hAnsi="Arial" w:cs="Arial"/>
          <w:sz w:val="22"/>
          <w:szCs w:val="22"/>
        </w:rPr>
      </w:pPr>
      <w:r w:rsidRPr="00B8003E">
        <w:rPr>
          <w:rFonts w:ascii="Arial" w:hAnsi="Arial" w:cs="Arial"/>
          <w:sz w:val="22"/>
          <w:szCs w:val="22"/>
        </w:rPr>
        <w:t xml:space="preserve">En considérant exclusivement le volet "interculture", les tableaux suivants recensent différents itinéraires techniques et successions d'opérations culturales qui peuvent être mis en œuvre en fonction des périodes d'interculture disponibles (septembre-mars, septembre-mai, </w:t>
      </w:r>
      <w:proofErr w:type="spellStart"/>
      <w:r w:rsidRPr="00B8003E">
        <w:rPr>
          <w:rFonts w:ascii="Arial" w:hAnsi="Arial" w:cs="Arial"/>
          <w:sz w:val="22"/>
          <w:szCs w:val="22"/>
        </w:rPr>
        <w:t>mai-juillet</w:t>
      </w:r>
      <w:proofErr w:type="spellEnd"/>
      <w:r w:rsidRPr="00B8003E">
        <w:rPr>
          <w:rFonts w:ascii="Arial" w:hAnsi="Arial" w:cs="Arial"/>
          <w:sz w:val="22"/>
          <w:szCs w:val="22"/>
        </w:rPr>
        <w:t>, juillet-mars) et des cultures à suivre dans la rotation.</w:t>
      </w:r>
    </w:p>
    <w:p w14:paraId="441992CF" w14:textId="77777777" w:rsidR="003F6FCF" w:rsidRPr="00B8003E" w:rsidRDefault="003F6FCF" w:rsidP="003F6FCF">
      <w:pPr>
        <w:pStyle w:val="Standard"/>
        <w:jc w:val="both"/>
        <w:rPr>
          <w:rFonts w:ascii="Arial" w:hAnsi="Arial" w:cs="Arial"/>
          <w:sz w:val="22"/>
          <w:szCs w:val="22"/>
        </w:rPr>
      </w:pPr>
    </w:p>
    <w:p w14:paraId="2421ECC9" w14:textId="77777777" w:rsidR="003F6FCF" w:rsidRPr="00B8003E" w:rsidRDefault="003F6FCF" w:rsidP="003F6FCF">
      <w:pPr>
        <w:pStyle w:val="Standard"/>
        <w:jc w:val="both"/>
        <w:rPr>
          <w:rFonts w:ascii="Arial" w:hAnsi="Arial" w:cs="Arial"/>
          <w:sz w:val="22"/>
          <w:szCs w:val="22"/>
        </w:rPr>
      </w:pPr>
    </w:p>
    <w:p w14:paraId="4485AFD7" w14:textId="4218548C" w:rsidR="003F6FCF" w:rsidRPr="00B8003E" w:rsidRDefault="003F6FCF" w:rsidP="00361368">
      <w:pPr>
        <w:pStyle w:val="Standard"/>
        <w:numPr>
          <w:ilvl w:val="0"/>
          <w:numId w:val="28"/>
        </w:numPr>
        <w:suppressAutoHyphens/>
        <w:autoSpaceDN w:val="0"/>
        <w:jc w:val="both"/>
        <w:textAlignment w:val="baseline"/>
        <w:rPr>
          <w:rFonts w:ascii="Arial" w:hAnsi="Arial" w:cs="Arial"/>
          <w:sz w:val="22"/>
          <w:szCs w:val="22"/>
        </w:rPr>
      </w:pPr>
      <w:r w:rsidRPr="00B8003E">
        <w:rPr>
          <w:rFonts w:ascii="Arial" w:hAnsi="Arial" w:cs="Arial"/>
          <w:sz w:val="22"/>
          <w:szCs w:val="22"/>
        </w:rPr>
        <w:t>Septembre-</w:t>
      </w:r>
      <w:r w:rsidR="00EE2360" w:rsidRPr="00B8003E">
        <w:rPr>
          <w:rFonts w:ascii="Arial" w:hAnsi="Arial" w:cs="Arial"/>
          <w:sz w:val="22"/>
          <w:szCs w:val="22"/>
        </w:rPr>
        <w:t>m</w:t>
      </w:r>
      <w:r w:rsidRPr="00B8003E">
        <w:rPr>
          <w:rFonts w:ascii="Arial" w:hAnsi="Arial" w:cs="Arial"/>
          <w:sz w:val="22"/>
          <w:szCs w:val="22"/>
        </w:rPr>
        <w:t>ars</w:t>
      </w:r>
    </w:p>
    <w:p w14:paraId="57B79642" w14:textId="77777777" w:rsidR="003F6FCF" w:rsidRPr="00B8003E" w:rsidRDefault="003F6FCF" w:rsidP="003F6FCF">
      <w:pPr>
        <w:pStyle w:val="Standard"/>
        <w:jc w:val="both"/>
        <w:rPr>
          <w:rFonts w:ascii="Arial" w:hAnsi="Arial" w:cs="Arial"/>
          <w:sz w:val="22"/>
          <w:szCs w:val="22"/>
        </w:rPr>
      </w:pPr>
    </w:p>
    <w:p w14:paraId="390C42EF" w14:textId="655DA026" w:rsidR="003F6FCF" w:rsidRPr="00B8003E" w:rsidRDefault="003F6FCF" w:rsidP="003F6FCF">
      <w:pPr>
        <w:pStyle w:val="Standard"/>
        <w:jc w:val="both"/>
        <w:rPr>
          <w:rFonts w:ascii="Arial" w:eastAsia="Times New Roman" w:hAnsi="Arial" w:cs="Arial"/>
          <w:sz w:val="22"/>
          <w:szCs w:val="32"/>
        </w:rPr>
      </w:pPr>
      <w:r w:rsidRPr="00B8003E">
        <w:rPr>
          <w:rFonts w:ascii="Arial" w:eastAsia="Times New Roman" w:hAnsi="Arial" w:cs="Arial"/>
          <w:sz w:val="22"/>
          <w:szCs w:val="32"/>
        </w:rPr>
        <w:t xml:space="preserve">La principale difficulté pour cette interculture est de se contraindre à une préparation des terrains suffisamment à l'avance et de trouver les conditions adéquates pour travailler le sol. La petite fenêtre pour intervenir en préventif suggère et impose un passage en </w:t>
      </w:r>
      <w:proofErr w:type="spellStart"/>
      <w:r w:rsidRPr="00B8003E">
        <w:rPr>
          <w:rFonts w:ascii="Arial" w:eastAsia="Times New Roman" w:hAnsi="Arial" w:cs="Arial"/>
          <w:sz w:val="22"/>
          <w:szCs w:val="32"/>
        </w:rPr>
        <w:t>pré-levée</w:t>
      </w:r>
      <w:proofErr w:type="spellEnd"/>
      <w:r w:rsidRPr="00B8003E">
        <w:rPr>
          <w:rFonts w:ascii="Arial" w:eastAsia="Times New Roman" w:hAnsi="Arial" w:cs="Arial"/>
          <w:sz w:val="22"/>
          <w:szCs w:val="32"/>
        </w:rPr>
        <w:t xml:space="preserve"> pour assurer la germination et la destruction d'un maximum de plantules. Pour le choix d'un éventuel engrais vert, veiller à la bonne couverture de celui-ci et à sa capacité à étouffer les adventices. En fin d'été, beaucoup d'adventices trouvent encore les conditions idéales de germination</w:t>
      </w:r>
      <w:r w:rsidR="00EE2360" w:rsidRPr="00B8003E">
        <w:rPr>
          <w:rFonts w:ascii="Arial" w:eastAsia="Times New Roman" w:hAnsi="Arial" w:cs="Arial"/>
          <w:sz w:val="22"/>
          <w:szCs w:val="32"/>
        </w:rPr>
        <w:t>,</w:t>
      </w:r>
      <w:r w:rsidRPr="00B8003E">
        <w:rPr>
          <w:rFonts w:ascii="Arial" w:eastAsia="Times New Roman" w:hAnsi="Arial" w:cs="Arial"/>
          <w:sz w:val="22"/>
          <w:szCs w:val="32"/>
        </w:rPr>
        <w:t xml:space="preserve"> il est donc important de les étouffer rapidement.</w:t>
      </w:r>
    </w:p>
    <w:p w14:paraId="5E21870C" w14:textId="4746D038" w:rsidR="0089633A" w:rsidRDefault="0089633A" w:rsidP="003F6FCF">
      <w:pPr>
        <w:pStyle w:val="Standard"/>
        <w:jc w:val="both"/>
        <w:rPr>
          <w:rFonts w:ascii="Arial" w:eastAsia="Times New Roman" w:hAnsi="Arial" w:cs="Arial"/>
          <w:sz w:val="20"/>
        </w:rPr>
      </w:pPr>
    </w:p>
    <w:p w14:paraId="071493A8" w14:textId="203F5DF6" w:rsidR="0089633A" w:rsidRDefault="006E0F5F" w:rsidP="0089633A">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11263C">
        <w:rPr>
          <w:rFonts w:ascii="Arial" w:hAnsi="Arial" w:cs="Arial"/>
          <w:b/>
          <w:color w:val="333333"/>
          <w:sz w:val="22"/>
          <w:szCs w:val="22"/>
        </w:rPr>
        <w:t>1</w:t>
      </w:r>
      <w:r w:rsidR="009004FA">
        <w:rPr>
          <w:rFonts w:ascii="Arial" w:hAnsi="Arial" w:cs="Arial"/>
          <w:b/>
          <w:color w:val="333333"/>
          <w:sz w:val="22"/>
          <w:szCs w:val="22"/>
        </w:rPr>
        <w:t>4</w:t>
      </w:r>
      <w:r w:rsidR="0089633A">
        <w:rPr>
          <w:rFonts w:ascii="Arial" w:hAnsi="Arial" w:cs="Arial"/>
          <w:b/>
          <w:color w:val="333333"/>
          <w:sz w:val="22"/>
          <w:szCs w:val="22"/>
        </w:rPr>
        <w:t xml:space="preserve"> : Interculture #1</w:t>
      </w:r>
    </w:p>
    <w:p w14:paraId="02AECDAA" w14:textId="77777777" w:rsidR="0089633A" w:rsidRPr="00026E70" w:rsidRDefault="0089633A" w:rsidP="003F6FCF">
      <w:pPr>
        <w:pStyle w:val="Standard"/>
        <w:jc w:val="both"/>
        <w:rPr>
          <w:rFonts w:ascii="Arial" w:eastAsia="Times New Roman" w:hAnsi="Arial" w:cs="Arial"/>
          <w:sz w:val="20"/>
        </w:rPr>
      </w:pPr>
    </w:p>
    <w:p w14:paraId="2670A650" w14:textId="77777777" w:rsidR="003F6FCF" w:rsidRPr="00026E70" w:rsidRDefault="003F6FCF" w:rsidP="003F6FCF">
      <w:pPr>
        <w:pStyle w:val="Standard"/>
        <w:jc w:val="both"/>
        <w:rPr>
          <w:rFonts w:ascii="Arial" w:hAnsi="Arial" w:cs="Arial"/>
          <w:color w:val="333333"/>
          <w:sz w:val="22"/>
          <w:szCs w:val="22"/>
        </w:rPr>
      </w:pPr>
    </w:p>
    <w:tbl>
      <w:tblPr>
        <w:tblW w:w="21216" w:type="dxa"/>
        <w:tblLayout w:type="fixed"/>
        <w:tblCellMar>
          <w:left w:w="10" w:type="dxa"/>
          <w:right w:w="10" w:type="dxa"/>
        </w:tblCellMar>
        <w:tblLook w:val="0000" w:firstRow="0" w:lastRow="0" w:firstColumn="0" w:lastColumn="0" w:noHBand="0" w:noVBand="0"/>
      </w:tblPr>
      <w:tblGrid>
        <w:gridCol w:w="193"/>
        <w:gridCol w:w="632"/>
        <w:gridCol w:w="193"/>
        <w:gridCol w:w="1733"/>
        <w:gridCol w:w="84"/>
        <w:gridCol w:w="76"/>
        <w:gridCol w:w="1484"/>
        <w:gridCol w:w="1645"/>
        <w:gridCol w:w="160"/>
        <w:gridCol w:w="561"/>
        <w:gridCol w:w="356"/>
        <w:gridCol w:w="357"/>
        <w:gridCol w:w="356"/>
        <w:gridCol w:w="357"/>
        <w:gridCol w:w="356"/>
        <w:gridCol w:w="357"/>
        <w:gridCol w:w="356"/>
        <w:gridCol w:w="356"/>
        <w:gridCol w:w="357"/>
        <w:gridCol w:w="522"/>
        <w:gridCol w:w="193"/>
        <w:gridCol w:w="363"/>
        <w:gridCol w:w="360"/>
        <w:gridCol w:w="272"/>
        <w:gridCol w:w="460"/>
        <w:gridCol w:w="401"/>
        <w:gridCol w:w="391"/>
        <w:gridCol w:w="399"/>
        <w:gridCol w:w="430"/>
        <w:gridCol w:w="439"/>
        <w:gridCol w:w="431"/>
        <w:gridCol w:w="439"/>
        <w:gridCol w:w="431"/>
        <w:gridCol w:w="418"/>
        <w:gridCol w:w="407"/>
        <w:gridCol w:w="420"/>
        <w:gridCol w:w="406"/>
        <w:gridCol w:w="422"/>
        <w:gridCol w:w="403"/>
        <w:gridCol w:w="394"/>
        <w:gridCol w:w="374"/>
        <w:gridCol w:w="394"/>
        <w:gridCol w:w="370"/>
        <w:gridCol w:w="390"/>
        <w:gridCol w:w="363"/>
        <w:gridCol w:w="388"/>
        <w:gridCol w:w="373"/>
        <w:gridCol w:w="194"/>
      </w:tblGrid>
      <w:tr w:rsidR="003F6FCF" w:rsidRPr="00026E70" w14:paraId="5924B6C8" w14:textId="77777777" w:rsidTr="004F5CCA">
        <w:trPr>
          <w:trHeight w:val="1290"/>
        </w:trPr>
        <w:tc>
          <w:tcPr>
            <w:tcW w:w="193" w:type="dxa"/>
            <w:shd w:val="clear" w:color="auto" w:fill="FFFFFF"/>
            <w:tcMar>
              <w:top w:w="0" w:type="dxa"/>
              <w:left w:w="70" w:type="dxa"/>
              <w:bottom w:w="0" w:type="dxa"/>
              <w:right w:w="70" w:type="dxa"/>
            </w:tcMar>
            <w:vAlign w:val="bottom"/>
          </w:tcPr>
          <w:p w14:paraId="4AA91C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54BA71F2"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0FB227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817" w:type="dxa"/>
            <w:gridSpan w:val="2"/>
            <w:tcBorders>
              <w:top w:val="single" w:sz="8" w:space="0" w:color="00000A"/>
              <w:left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09DA59B" w14:textId="77777777" w:rsidR="003F6FCF" w:rsidRPr="00026E70" w:rsidRDefault="003F6FCF" w:rsidP="004F5CCA">
            <w:pPr>
              <w:pStyle w:val="Standard"/>
              <w:jc w:val="center"/>
              <w:rPr>
                <w:rFonts w:ascii="Arial" w:eastAsia="Times New Roman" w:hAnsi="Arial" w:cs="Arial"/>
                <w:i/>
                <w:iCs/>
                <w:color w:val="F79646"/>
                <w:sz w:val="20"/>
                <w:eastAsianLayout w:id="2025594637" w:vert="1" w:vertCompress="1"/>
              </w:rPr>
            </w:pPr>
            <w:r w:rsidRPr="00026E70">
              <w:rPr>
                <w:rFonts w:ascii="Arial" w:eastAsia="Times New Roman" w:hAnsi="Arial" w:cs="Arial"/>
                <w:i/>
                <w:iCs/>
                <w:color w:val="F79646"/>
                <w:sz w:val="20"/>
                <w:eastAsianLayout w:id="2025594637" w:vert="1" w:vertCompress="1"/>
              </w:rPr>
              <w:t>Juillet</w:t>
            </w:r>
          </w:p>
        </w:tc>
        <w:tc>
          <w:tcPr>
            <w:tcW w:w="156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AE6FE53" w14:textId="3A704A8A" w:rsidR="003F6FCF" w:rsidRPr="00026E70" w:rsidRDefault="00461A8F" w:rsidP="004F5CCA">
            <w:pPr>
              <w:pStyle w:val="Standard"/>
              <w:jc w:val="center"/>
              <w:rPr>
                <w:rFonts w:ascii="Arial" w:eastAsia="Times New Roman" w:hAnsi="Arial" w:cs="Arial"/>
                <w:i/>
                <w:iCs/>
                <w:color w:val="F79646"/>
                <w:sz w:val="20"/>
                <w:eastAsianLayout w:id="2025594638" w:vert="1" w:vertCompress="1"/>
              </w:rPr>
            </w:pPr>
            <w:r>
              <w:rPr>
                <w:rFonts w:ascii="Arial" w:eastAsia="Times New Roman" w:hAnsi="Arial" w:cs="Arial"/>
                <w:i/>
                <w:iCs/>
                <w:color w:val="F79646"/>
                <w:sz w:val="20"/>
                <w:eastAsianLayout w:id="2025594638" w:vert="1" w:vertCompress="1"/>
              </w:rPr>
              <w:t>Août</w:t>
            </w:r>
          </w:p>
        </w:tc>
        <w:tc>
          <w:tcPr>
            <w:tcW w:w="2722" w:type="dxa"/>
            <w:gridSpan w:val="4"/>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AB7C040" w14:textId="00E85525" w:rsidR="003F6FCF" w:rsidRPr="00026E70" w:rsidRDefault="00461A8F" w:rsidP="004F5CCA">
            <w:pPr>
              <w:pStyle w:val="Standard"/>
              <w:jc w:val="center"/>
              <w:rPr>
                <w:rFonts w:ascii="Arial" w:eastAsia="Times New Roman" w:hAnsi="Arial" w:cs="Arial"/>
                <w:i/>
                <w:iCs/>
                <w:color w:val="F79646"/>
                <w:sz w:val="20"/>
                <w:eastAsianLayout w:id="2025594639" w:vert="1" w:vertCompress="1"/>
              </w:rPr>
            </w:pPr>
            <w:r>
              <w:rPr>
                <w:rFonts w:ascii="Arial" w:eastAsia="Times New Roman" w:hAnsi="Arial" w:cs="Arial"/>
                <w:i/>
                <w:iCs/>
                <w:color w:val="F79646"/>
                <w:sz w:val="20"/>
                <w:eastAsianLayout w:id="2025594639" w:vert="1" w:vertCompress="1"/>
              </w:rPr>
              <w:t>S</w:t>
            </w:r>
            <w:r w:rsidR="003F6FCF" w:rsidRPr="00026E70">
              <w:rPr>
                <w:rFonts w:ascii="Arial" w:eastAsia="Times New Roman" w:hAnsi="Arial" w:cs="Arial"/>
                <w:i/>
                <w:iCs/>
                <w:color w:val="F79646"/>
                <w:sz w:val="20"/>
                <w:eastAsianLayout w:id="2025594639" w:vert="1" w:vertCompress="1"/>
              </w:rPr>
              <w:t>eptembre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65701BC" w14:textId="6C172B14" w:rsidR="003F6FCF" w:rsidRPr="00026E70" w:rsidRDefault="00461A8F" w:rsidP="004F5CCA">
            <w:pPr>
              <w:pStyle w:val="Standard"/>
              <w:jc w:val="center"/>
              <w:rPr>
                <w:rFonts w:ascii="Arial" w:eastAsia="Times New Roman" w:hAnsi="Arial" w:cs="Arial"/>
                <w:i/>
                <w:iCs/>
                <w:color w:val="F79646"/>
                <w:sz w:val="20"/>
                <w:eastAsianLayout w:id="2025594640" w:vert="1" w:vertCompress="1"/>
              </w:rPr>
            </w:pPr>
            <w:r>
              <w:rPr>
                <w:rFonts w:ascii="Arial" w:eastAsia="Times New Roman" w:hAnsi="Arial" w:cs="Arial"/>
                <w:i/>
                <w:iCs/>
                <w:color w:val="F79646"/>
                <w:sz w:val="20"/>
                <w:eastAsianLayout w:id="2025594640" w:vert="1" w:vertCompress="1"/>
              </w:rPr>
              <w:t>O</w:t>
            </w:r>
            <w:r w:rsidR="003F6FCF" w:rsidRPr="00026E70">
              <w:rPr>
                <w:rFonts w:ascii="Arial" w:eastAsia="Times New Roman" w:hAnsi="Arial" w:cs="Arial"/>
                <w:i/>
                <w:iCs/>
                <w:color w:val="F79646"/>
                <w:sz w:val="20"/>
                <w:eastAsianLayout w:id="2025594640" w:vert="1" w:vertCompress="1"/>
              </w:rPr>
              <w:t>ctobre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2EA62C4" w14:textId="77777777" w:rsidR="003F6FCF" w:rsidRPr="00026E70" w:rsidRDefault="003F6FCF" w:rsidP="004F5CCA">
            <w:pPr>
              <w:pStyle w:val="Standard"/>
              <w:jc w:val="center"/>
              <w:rPr>
                <w:rFonts w:ascii="Arial" w:eastAsia="Times New Roman" w:hAnsi="Arial" w:cs="Arial"/>
                <w:i/>
                <w:iCs/>
                <w:color w:val="F79646"/>
                <w:sz w:val="20"/>
                <w:eastAsianLayout w:id="2025594624" w:vert="1" w:vertCompress="1"/>
              </w:rPr>
            </w:pPr>
            <w:r w:rsidRPr="00026E70">
              <w:rPr>
                <w:rFonts w:ascii="Arial" w:eastAsia="Times New Roman" w:hAnsi="Arial" w:cs="Arial"/>
                <w:i/>
                <w:iCs/>
                <w:color w:val="F79646"/>
                <w:sz w:val="20"/>
                <w:eastAsianLayout w:id="2025594624" w:vert="1" w:vertCompress="1"/>
              </w:rPr>
              <w:t>Novembre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4DBA809" w14:textId="77777777" w:rsidR="003F6FCF" w:rsidRPr="00026E70" w:rsidRDefault="003F6FCF" w:rsidP="004F5CCA">
            <w:pPr>
              <w:pStyle w:val="Standard"/>
              <w:jc w:val="center"/>
              <w:rPr>
                <w:rFonts w:ascii="Arial" w:eastAsia="Times New Roman" w:hAnsi="Arial" w:cs="Arial"/>
                <w:i/>
                <w:iCs/>
                <w:color w:val="F79646"/>
                <w:sz w:val="20"/>
                <w:eastAsianLayout w:id="2025594625" w:vert="1" w:vertCompress="1"/>
              </w:rPr>
            </w:pPr>
            <w:r w:rsidRPr="00026E70">
              <w:rPr>
                <w:rFonts w:ascii="Arial" w:eastAsia="Times New Roman" w:hAnsi="Arial" w:cs="Arial"/>
                <w:i/>
                <w:iCs/>
                <w:color w:val="F79646"/>
                <w:sz w:val="20"/>
                <w:eastAsianLayout w:id="2025594625" w:vert="1" w:vertCompress="1"/>
              </w:rPr>
              <w:t>Décembre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9CA28E7" w14:textId="77777777" w:rsidR="003F6FCF" w:rsidRPr="00026E70" w:rsidRDefault="003F6FCF" w:rsidP="004F5CCA">
            <w:pPr>
              <w:pStyle w:val="Standard"/>
              <w:jc w:val="center"/>
              <w:rPr>
                <w:rFonts w:ascii="Arial" w:eastAsia="Times New Roman" w:hAnsi="Arial" w:cs="Arial"/>
                <w:i/>
                <w:iCs/>
                <w:color w:val="F79646"/>
                <w:sz w:val="20"/>
                <w:eastAsianLayout w:id="2025594626" w:vert="1" w:vertCompress="1"/>
              </w:rPr>
            </w:pPr>
            <w:r w:rsidRPr="00026E70">
              <w:rPr>
                <w:rFonts w:ascii="Arial" w:eastAsia="Times New Roman" w:hAnsi="Arial" w:cs="Arial"/>
                <w:i/>
                <w:iCs/>
                <w:color w:val="F79646"/>
                <w:sz w:val="20"/>
                <w:eastAsianLayout w:id="2025594626" w:vert="1" w:vertCompress="1"/>
              </w:rPr>
              <w:t>Janvier</w:t>
            </w:r>
          </w:p>
        </w:tc>
        <w:tc>
          <w:tcPr>
            <w:tcW w:w="71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B8FF246" w14:textId="77777777" w:rsidR="003F6FCF" w:rsidRPr="00026E70" w:rsidRDefault="003F6FCF" w:rsidP="004F5CCA">
            <w:pPr>
              <w:pStyle w:val="Standard"/>
              <w:jc w:val="center"/>
              <w:rPr>
                <w:rFonts w:ascii="Arial" w:eastAsia="Times New Roman" w:hAnsi="Arial" w:cs="Arial"/>
                <w:i/>
                <w:iCs/>
                <w:color w:val="F79646"/>
                <w:sz w:val="20"/>
                <w:eastAsianLayout w:id="2025594627" w:vert="1" w:vertCompress="1"/>
              </w:rPr>
            </w:pPr>
            <w:r w:rsidRPr="00026E70">
              <w:rPr>
                <w:rFonts w:ascii="Arial" w:eastAsia="Times New Roman" w:hAnsi="Arial" w:cs="Arial"/>
                <w:i/>
                <w:iCs/>
                <w:color w:val="F79646"/>
                <w:sz w:val="20"/>
                <w:eastAsianLayout w:id="2025594627" w:vert="1" w:vertCompress="1"/>
              </w:rPr>
              <w:t>Février</w:t>
            </w:r>
          </w:p>
        </w:tc>
        <w:tc>
          <w:tcPr>
            <w:tcW w:w="72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C4E1E6C" w14:textId="77777777" w:rsidR="003F6FCF" w:rsidRPr="00026E70" w:rsidRDefault="003F6FCF" w:rsidP="004F5CCA">
            <w:pPr>
              <w:pStyle w:val="Standard"/>
              <w:jc w:val="center"/>
              <w:rPr>
                <w:rFonts w:ascii="Arial" w:eastAsia="Times New Roman" w:hAnsi="Arial" w:cs="Arial"/>
                <w:i/>
                <w:iCs/>
                <w:color w:val="F79646"/>
                <w:sz w:val="20"/>
                <w:eastAsianLayout w:id="2025594628" w:vert="1" w:vertCompress="1"/>
              </w:rPr>
            </w:pPr>
            <w:r w:rsidRPr="00026E70">
              <w:rPr>
                <w:rFonts w:ascii="Arial" w:eastAsia="Times New Roman" w:hAnsi="Arial" w:cs="Arial"/>
                <w:i/>
                <w:iCs/>
                <w:color w:val="F79646"/>
                <w:sz w:val="20"/>
                <w:eastAsianLayout w:id="2025594628" w:vert="1" w:vertCompress="1"/>
              </w:rPr>
              <w:t>Mars</w:t>
            </w:r>
          </w:p>
        </w:tc>
        <w:tc>
          <w:tcPr>
            <w:tcW w:w="73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5BF221E0" w14:textId="77777777" w:rsidR="003F6FCF" w:rsidRPr="00026E70" w:rsidRDefault="003F6FCF" w:rsidP="004F5CCA">
            <w:pPr>
              <w:pStyle w:val="Standard"/>
              <w:jc w:val="center"/>
              <w:rPr>
                <w:rFonts w:ascii="Arial" w:eastAsia="Times New Roman" w:hAnsi="Arial" w:cs="Arial"/>
                <w:i/>
                <w:iCs/>
                <w:color w:val="F79646"/>
                <w:sz w:val="20"/>
                <w:eastAsianLayout w:id="2025594629" w:vert="1" w:vertCompress="1"/>
              </w:rPr>
            </w:pPr>
            <w:r w:rsidRPr="00026E70">
              <w:rPr>
                <w:rFonts w:ascii="Arial" w:eastAsia="Times New Roman" w:hAnsi="Arial" w:cs="Arial"/>
                <w:i/>
                <w:iCs/>
                <w:color w:val="F79646"/>
                <w:sz w:val="20"/>
                <w:eastAsianLayout w:id="2025594629" w:vert="1" w:vertCompress="1"/>
              </w:rPr>
              <w:t>Avril</w:t>
            </w:r>
          </w:p>
        </w:tc>
        <w:tc>
          <w:tcPr>
            <w:tcW w:w="79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30A65F7" w14:textId="77777777" w:rsidR="003F6FCF" w:rsidRPr="00026E70" w:rsidRDefault="003F6FCF" w:rsidP="004F5CCA">
            <w:pPr>
              <w:pStyle w:val="Standard"/>
              <w:jc w:val="center"/>
              <w:rPr>
                <w:rFonts w:ascii="Arial" w:eastAsia="Times New Roman" w:hAnsi="Arial" w:cs="Arial"/>
                <w:i/>
                <w:iCs/>
                <w:color w:val="F79646"/>
                <w:sz w:val="20"/>
                <w:eastAsianLayout w:id="2025594630" w:vert="1" w:vertCompress="1"/>
              </w:rPr>
            </w:pPr>
            <w:r w:rsidRPr="00026E70">
              <w:rPr>
                <w:rFonts w:ascii="Arial" w:eastAsia="Times New Roman" w:hAnsi="Arial" w:cs="Arial"/>
                <w:i/>
                <w:iCs/>
                <w:color w:val="F79646"/>
                <w:sz w:val="20"/>
                <w:eastAsianLayout w:id="2025594630" w:vert="1" w:vertCompress="1"/>
              </w:rPr>
              <w:t>Mai</w:t>
            </w:r>
          </w:p>
        </w:tc>
        <w:tc>
          <w:tcPr>
            <w:tcW w:w="829"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0F69B88" w14:textId="77777777" w:rsidR="003F6FCF" w:rsidRPr="00026E70" w:rsidRDefault="003F6FCF" w:rsidP="004F5CCA">
            <w:pPr>
              <w:pStyle w:val="Standard"/>
              <w:jc w:val="center"/>
              <w:rPr>
                <w:rFonts w:ascii="Arial" w:eastAsia="Times New Roman" w:hAnsi="Arial" w:cs="Arial"/>
                <w:i/>
                <w:iCs/>
                <w:color w:val="F79646"/>
                <w:sz w:val="20"/>
                <w:eastAsianLayout w:id="2025594631" w:vert="1" w:vertCompress="1"/>
              </w:rPr>
            </w:pPr>
            <w:r w:rsidRPr="00026E70">
              <w:rPr>
                <w:rFonts w:ascii="Arial" w:eastAsia="Times New Roman" w:hAnsi="Arial" w:cs="Arial"/>
                <w:i/>
                <w:iCs/>
                <w:color w:val="F79646"/>
                <w:sz w:val="20"/>
                <w:eastAsianLayout w:id="2025594631" w:vert="1" w:vertCompress="1"/>
              </w:rPr>
              <w:t>Juin</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FB99256" w14:textId="77777777" w:rsidR="003F6FCF" w:rsidRPr="00026E70" w:rsidRDefault="003F6FCF" w:rsidP="004F5CCA">
            <w:pPr>
              <w:pStyle w:val="Standard"/>
              <w:jc w:val="center"/>
              <w:rPr>
                <w:rFonts w:ascii="Arial" w:eastAsia="Times New Roman" w:hAnsi="Arial" w:cs="Arial"/>
                <w:i/>
                <w:iCs/>
                <w:color w:val="F79646"/>
                <w:sz w:val="20"/>
                <w:eastAsianLayout w:id="2025594632" w:vert="1" w:vertCompress="1"/>
              </w:rPr>
            </w:pPr>
            <w:r w:rsidRPr="00026E70">
              <w:rPr>
                <w:rFonts w:ascii="Arial" w:eastAsia="Times New Roman" w:hAnsi="Arial" w:cs="Arial"/>
                <w:i/>
                <w:iCs/>
                <w:color w:val="F79646"/>
                <w:sz w:val="20"/>
                <w:eastAsianLayout w:id="2025594632" w:vert="1" w:vertCompress="1"/>
              </w:rPr>
              <w:t>Juillet</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D2FD6AA" w14:textId="77777777" w:rsidR="003F6FCF" w:rsidRPr="00026E70" w:rsidRDefault="003F6FCF" w:rsidP="004F5CCA">
            <w:pPr>
              <w:pStyle w:val="Standard"/>
              <w:jc w:val="center"/>
              <w:rPr>
                <w:rFonts w:ascii="Arial" w:eastAsia="Times New Roman" w:hAnsi="Arial" w:cs="Arial"/>
                <w:i/>
                <w:iCs/>
                <w:color w:val="F79646"/>
                <w:sz w:val="20"/>
                <w:eastAsianLayout w:id="2025594633" w:vert="1" w:vertCompress="1"/>
              </w:rPr>
            </w:pPr>
            <w:r w:rsidRPr="00026E70">
              <w:rPr>
                <w:rFonts w:ascii="Arial" w:eastAsia="Times New Roman" w:hAnsi="Arial" w:cs="Arial"/>
                <w:i/>
                <w:iCs/>
                <w:color w:val="F79646"/>
                <w:sz w:val="20"/>
                <w:eastAsianLayout w:id="2025594633" w:vert="1" w:vertCompress="1"/>
              </w:rPr>
              <w:t>Août</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F4B2767" w14:textId="4FDC98C6" w:rsidR="003F6FCF" w:rsidRPr="00026E70" w:rsidRDefault="00461A8F" w:rsidP="004F5CCA">
            <w:pPr>
              <w:pStyle w:val="Standard"/>
              <w:jc w:val="center"/>
              <w:rPr>
                <w:rFonts w:ascii="Arial" w:eastAsia="Times New Roman" w:hAnsi="Arial" w:cs="Arial"/>
                <w:i/>
                <w:iCs/>
                <w:color w:val="F79646"/>
                <w:sz w:val="20"/>
                <w:eastAsianLayout w:id="2025594634" w:vert="1" w:vertCompress="1"/>
              </w:rPr>
            </w:pPr>
            <w:r>
              <w:rPr>
                <w:rFonts w:ascii="Arial" w:eastAsia="Times New Roman" w:hAnsi="Arial" w:cs="Arial"/>
                <w:i/>
                <w:iCs/>
                <w:color w:val="F79646"/>
                <w:sz w:val="20"/>
                <w:eastAsianLayout w:id="2025594634" w:vert="1" w:vertCompress="1"/>
              </w:rPr>
              <w:t>S</w:t>
            </w:r>
            <w:r w:rsidR="003F6FCF" w:rsidRPr="00026E70">
              <w:rPr>
                <w:rFonts w:ascii="Arial" w:eastAsia="Times New Roman" w:hAnsi="Arial" w:cs="Arial"/>
                <w:i/>
                <w:iCs/>
                <w:color w:val="F79646"/>
                <w:sz w:val="20"/>
                <w:eastAsianLayout w:id="2025594634" w:vert="1" w:vertCompress="1"/>
              </w:rPr>
              <w:t>eptembre</w:t>
            </w:r>
          </w:p>
        </w:tc>
        <w:tc>
          <w:tcPr>
            <w:tcW w:w="826"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133669F" w14:textId="5CDDC8B5" w:rsidR="003F6FCF" w:rsidRPr="00026E70" w:rsidRDefault="00461A8F" w:rsidP="004F5CCA">
            <w:pPr>
              <w:pStyle w:val="Standard"/>
              <w:jc w:val="center"/>
              <w:rPr>
                <w:rFonts w:ascii="Arial" w:eastAsia="Times New Roman" w:hAnsi="Arial" w:cs="Arial"/>
                <w:i/>
                <w:iCs/>
                <w:color w:val="F79646"/>
                <w:sz w:val="20"/>
                <w:eastAsianLayout w:id="2025594635" w:vert="1" w:vertCompress="1"/>
              </w:rPr>
            </w:pPr>
            <w:r>
              <w:rPr>
                <w:rFonts w:ascii="Arial" w:eastAsia="Times New Roman" w:hAnsi="Arial" w:cs="Arial"/>
                <w:i/>
                <w:iCs/>
                <w:color w:val="F79646"/>
                <w:sz w:val="20"/>
                <w:eastAsianLayout w:id="2025594635" w:vert="1" w:vertCompress="1"/>
              </w:rPr>
              <w:t>O</w:t>
            </w:r>
            <w:r w:rsidR="003F6FCF" w:rsidRPr="00026E70">
              <w:rPr>
                <w:rFonts w:ascii="Arial" w:eastAsia="Times New Roman" w:hAnsi="Arial" w:cs="Arial"/>
                <w:i/>
                <w:iCs/>
                <w:color w:val="F79646"/>
                <w:sz w:val="20"/>
                <w:eastAsianLayout w:id="2025594635" w:vert="1" w:vertCompress="1"/>
              </w:rPr>
              <w:t>ctobre</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BF4B12F" w14:textId="77777777" w:rsidR="003F6FCF" w:rsidRPr="00026E70" w:rsidRDefault="003F6FCF" w:rsidP="004F5CCA">
            <w:pPr>
              <w:pStyle w:val="Standard"/>
              <w:jc w:val="center"/>
              <w:rPr>
                <w:rFonts w:ascii="Arial" w:eastAsia="Times New Roman" w:hAnsi="Arial" w:cs="Arial"/>
                <w:i/>
                <w:iCs/>
                <w:color w:val="F79646"/>
                <w:sz w:val="20"/>
                <w:eastAsianLayout w:id="2025594636" w:vert="1" w:vertCompress="1"/>
              </w:rPr>
            </w:pPr>
            <w:r w:rsidRPr="00026E70">
              <w:rPr>
                <w:rFonts w:ascii="Arial" w:eastAsia="Times New Roman" w:hAnsi="Arial" w:cs="Arial"/>
                <w:i/>
                <w:iCs/>
                <w:color w:val="F79646"/>
                <w:sz w:val="20"/>
                <w:eastAsianLayout w:id="2025594636" w:vert="1" w:vertCompress="1"/>
              </w:rPr>
              <w:t>Novembre</w:t>
            </w:r>
          </w:p>
        </w:tc>
        <w:tc>
          <w:tcPr>
            <w:tcW w:w="768"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53E4698" w14:textId="77777777" w:rsidR="003F6FCF" w:rsidRPr="00026E70" w:rsidRDefault="003F6FCF" w:rsidP="004F5CCA">
            <w:pPr>
              <w:pStyle w:val="Standard"/>
              <w:jc w:val="center"/>
              <w:rPr>
                <w:rFonts w:ascii="Arial" w:eastAsia="Times New Roman" w:hAnsi="Arial" w:cs="Arial"/>
                <w:i/>
                <w:iCs/>
                <w:color w:val="F79646"/>
                <w:sz w:val="20"/>
                <w:eastAsianLayout w:id="2025594637" w:vert="1" w:vertCompress="1"/>
              </w:rPr>
            </w:pPr>
            <w:r w:rsidRPr="00026E70">
              <w:rPr>
                <w:rFonts w:ascii="Arial" w:eastAsia="Times New Roman" w:hAnsi="Arial" w:cs="Arial"/>
                <w:i/>
                <w:iCs/>
                <w:color w:val="F79646"/>
                <w:sz w:val="20"/>
                <w:eastAsianLayout w:id="2025594637" w:vert="1" w:vertCompress="1"/>
              </w:rPr>
              <w:t>Décembre</w:t>
            </w:r>
          </w:p>
        </w:tc>
        <w:tc>
          <w:tcPr>
            <w:tcW w:w="764"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1270C0F" w14:textId="77777777" w:rsidR="003F6FCF" w:rsidRPr="00026E70" w:rsidRDefault="003F6FCF" w:rsidP="004F5CCA">
            <w:pPr>
              <w:pStyle w:val="Standard"/>
              <w:jc w:val="center"/>
              <w:rPr>
                <w:rFonts w:ascii="Arial" w:eastAsia="Times New Roman" w:hAnsi="Arial" w:cs="Arial"/>
                <w:i/>
                <w:iCs/>
                <w:color w:val="F79646"/>
                <w:sz w:val="20"/>
                <w:eastAsianLayout w:id="2025594638" w:vert="1" w:vertCompress="1"/>
              </w:rPr>
            </w:pPr>
            <w:r w:rsidRPr="00026E70">
              <w:rPr>
                <w:rFonts w:ascii="Arial" w:eastAsia="Times New Roman" w:hAnsi="Arial" w:cs="Arial"/>
                <w:i/>
                <w:iCs/>
                <w:color w:val="F79646"/>
                <w:sz w:val="20"/>
                <w:eastAsianLayout w:id="2025594638" w:vert="1" w:vertCompress="1"/>
              </w:rPr>
              <w:t>Janvier</w:t>
            </w:r>
          </w:p>
        </w:tc>
        <w:tc>
          <w:tcPr>
            <w:tcW w:w="75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206894C" w14:textId="77777777" w:rsidR="003F6FCF" w:rsidRPr="00026E70" w:rsidRDefault="003F6FCF" w:rsidP="004F5CCA">
            <w:pPr>
              <w:pStyle w:val="Standard"/>
              <w:jc w:val="center"/>
              <w:rPr>
                <w:rFonts w:ascii="Arial" w:eastAsia="Times New Roman" w:hAnsi="Arial" w:cs="Arial"/>
                <w:i/>
                <w:iCs/>
                <w:color w:val="F79646"/>
                <w:sz w:val="20"/>
                <w:eastAsianLayout w:id="2025594639" w:vert="1" w:vertCompress="1"/>
              </w:rPr>
            </w:pPr>
            <w:r w:rsidRPr="00026E70">
              <w:rPr>
                <w:rFonts w:ascii="Arial" w:eastAsia="Times New Roman" w:hAnsi="Arial" w:cs="Arial"/>
                <w:i/>
                <w:iCs/>
                <w:color w:val="F79646"/>
                <w:sz w:val="20"/>
                <w:eastAsianLayout w:id="2025594639" w:vert="1" w:vertCompress="1"/>
              </w:rPr>
              <w:t>Février</w:t>
            </w:r>
          </w:p>
        </w:tc>
        <w:tc>
          <w:tcPr>
            <w:tcW w:w="955" w:type="dxa"/>
            <w:gridSpan w:val="3"/>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3FCDE706" w14:textId="77777777" w:rsidR="003F6FCF" w:rsidRPr="00026E70" w:rsidRDefault="003F6FCF" w:rsidP="004F5CCA">
            <w:pPr>
              <w:pStyle w:val="Standard"/>
              <w:jc w:val="center"/>
              <w:rPr>
                <w:rFonts w:ascii="Arial" w:eastAsia="Times New Roman" w:hAnsi="Arial" w:cs="Arial"/>
                <w:i/>
                <w:iCs/>
                <w:color w:val="F79646"/>
                <w:sz w:val="20"/>
                <w:eastAsianLayout w:id="2025594640" w:vert="1" w:vertCompress="1"/>
              </w:rPr>
            </w:pPr>
            <w:r w:rsidRPr="00026E70">
              <w:rPr>
                <w:rFonts w:ascii="Arial" w:eastAsia="Times New Roman" w:hAnsi="Arial" w:cs="Arial"/>
                <w:i/>
                <w:iCs/>
                <w:color w:val="F79646"/>
                <w:sz w:val="20"/>
                <w:eastAsianLayout w:id="2025594640" w:vert="1" w:vertCompress="1"/>
              </w:rPr>
              <w:t>Mars</w:t>
            </w:r>
          </w:p>
        </w:tc>
      </w:tr>
      <w:tr w:rsidR="003F6FCF" w:rsidRPr="00026E70" w14:paraId="01B926B9" w14:textId="77777777" w:rsidTr="004F5CCA">
        <w:trPr>
          <w:trHeight w:val="420"/>
        </w:trPr>
        <w:tc>
          <w:tcPr>
            <w:tcW w:w="193" w:type="dxa"/>
            <w:shd w:val="clear" w:color="auto" w:fill="FFFFFF"/>
            <w:tcMar>
              <w:top w:w="0" w:type="dxa"/>
              <w:left w:w="70" w:type="dxa"/>
              <w:bottom w:w="0" w:type="dxa"/>
              <w:right w:w="70" w:type="dxa"/>
            </w:tcMar>
            <w:vAlign w:val="bottom"/>
          </w:tcPr>
          <w:p w14:paraId="7084FC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38CB75A2"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706CAA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817" w:type="dxa"/>
            <w:gridSpan w:val="2"/>
            <w:tcBorders>
              <w:top w:val="single" w:sz="8" w:space="0" w:color="00000A"/>
              <w:left w:val="single" w:sz="8" w:space="0" w:color="00000A"/>
              <w:bottom w:val="single" w:sz="8" w:space="0" w:color="00000A"/>
            </w:tcBorders>
            <w:shd w:val="clear" w:color="auto" w:fill="964706"/>
            <w:tcMar>
              <w:top w:w="0" w:type="dxa"/>
              <w:left w:w="70" w:type="dxa"/>
              <w:bottom w:w="0" w:type="dxa"/>
              <w:right w:w="70" w:type="dxa"/>
            </w:tcMar>
            <w:vAlign w:val="bottom"/>
          </w:tcPr>
          <w:p w14:paraId="13DCC575"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205" w:type="dxa"/>
            <w:gridSpan w:val="3"/>
            <w:tcBorders>
              <w:bottom w:val="single" w:sz="8" w:space="0" w:color="00000A"/>
            </w:tcBorders>
            <w:shd w:val="clear" w:color="auto" w:fill="964706"/>
            <w:tcMar>
              <w:top w:w="0" w:type="dxa"/>
              <w:left w:w="70" w:type="dxa"/>
              <w:bottom w:w="0" w:type="dxa"/>
              <w:right w:w="70" w:type="dxa"/>
            </w:tcMar>
            <w:vAlign w:val="bottom"/>
          </w:tcPr>
          <w:p w14:paraId="178FD0E1"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367" w:type="dxa"/>
            <w:gridSpan w:val="15"/>
            <w:tcBorders>
              <w:bottom w:val="single" w:sz="8" w:space="0" w:color="00000A"/>
            </w:tcBorders>
            <w:shd w:val="clear" w:color="auto" w:fill="E26B0A"/>
            <w:tcMar>
              <w:top w:w="0" w:type="dxa"/>
              <w:left w:w="70" w:type="dxa"/>
              <w:bottom w:w="0" w:type="dxa"/>
              <w:right w:w="70" w:type="dxa"/>
            </w:tcMar>
            <w:vAlign w:val="bottom"/>
          </w:tcPr>
          <w:p w14:paraId="034D0422" w14:textId="77777777" w:rsidR="003F6FCF" w:rsidRPr="00026E70" w:rsidRDefault="003F6FCF" w:rsidP="004F5CCA">
            <w:pPr>
              <w:pStyle w:val="Standard"/>
              <w:jc w:val="center"/>
              <w:rPr>
                <w:rFonts w:ascii="Arial" w:eastAsia="Times New Roman" w:hAnsi="Arial" w:cs="Arial"/>
                <w:color w:val="FFFFFF"/>
                <w:sz w:val="20"/>
                <w:szCs w:val="32"/>
              </w:rPr>
            </w:pPr>
            <w:proofErr w:type="spellStart"/>
            <w:r w:rsidRPr="00026E70">
              <w:rPr>
                <w:rFonts w:ascii="Arial" w:eastAsia="Times New Roman" w:hAnsi="Arial" w:cs="Arial"/>
                <w:color w:val="FFFFFF"/>
                <w:sz w:val="20"/>
                <w:szCs w:val="32"/>
              </w:rPr>
              <w:t>Interculure</w:t>
            </w:r>
            <w:proofErr w:type="spellEnd"/>
            <w:r w:rsidRPr="00026E70">
              <w:rPr>
                <w:rFonts w:ascii="Arial" w:eastAsia="Times New Roman" w:hAnsi="Arial" w:cs="Arial"/>
                <w:color w:val="FFFFFF"/>
                <w:sz w:val="20"/>
                <w:szCs w:val="32"/>
              </w:rPr>
              <w:t xml:space="preserve"> disponible</w:t>
            </w:r>
          </w:p>
        </w:tc>
        <w:tc>
          <w:tcPr>
            <w:tcW w:w="272" w:type="dxa"/>
            <w:tcBorders>
              <w:bottom w:val="single" w:sz="8" w:space="0" w:color="00000A"/>
            </w:tcBorders>
            <w:shd w:val="clear" w:color="auto" w:fill="E26B0A"/>
            <w:tcMar>
              <w:top w:w="0" w:type="dxa"/>
              <w:left w:w="70" w:type="dxa"/>
              <w:bottom w:w="0" w:type="dxa"/>
              <w:right w:w="70" w:type="dxa"/>
            </w:tcMar>
            <w:vAlign w:val="bottom"/>
          </w:tcPr>
          <w:p w14:paraId="3CA44F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tcBorders>
              <w:bottom w:val="single" w:sz="8" w:space="0" w:color="00000A"/>
            </w:tcBorders>
            <w:shd w:val="clear" w:color="auto" w:fill="523117"/>
            <w:tcMar>
              <w:top w:w="0" w:type="dxa"/>
              <w:left w:w="70" w:type="dxa"/>
              <w:bottom w:w="0" w:type="dxa"/>
              <w:right w:w="70" w:type="dxa"/>
            </w:tcMar>
            <w:vAlign w:val="bottom"/>
          </w:tcPr>
          <w:p w14:paraId="06819F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left w:val="single" w:sz="8" w:space="0" w:color="00000A"/>
              <w:bottom w:val="single" w:sz="8" w:space="0" w:color="00000A"/>
              <w:right w:val="single" w:sz="8" w:space="0" w:color="00000A"/>
            </w:tcBorders>
            <w:shd w:val="clear" w:color="auto" w:fill="000000"/>
            <w:tcMar>
              <w:top w:w="0" w:type="dxa"/>
              <w:left w:w="70" w:type="dxa"/>
              <w:bottom w:w="0" w:type="dxa"/>
              <w:right w:w="70" w:type="dxa"/>
            </w:tcMar>
            <w:vAlign w:val="bottom"/>
          </w:tcPr>
          <w:p w14:paraId="35BF7AC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bottom w:val="single" w:sz="8" w:space="0" w:color="00000A"/>
            </w:tcBorders>
            <w:shd w:val="clear" w:color="auto" w:fill="000000"/>
            <w:tcMar>
              <w:top w:w="0" w:type="dxa"/>
              <w:left w:w="70" w:type="dxa"/>
              <w:bottom w:w="0" w:type="dxa"/>
              <w:right w:w="70" w:type="dxa"/>
            </w:tcMar>
            <w:vAlign w:val="bottom"/>
          </w:tcPr>
          <w:p w14:paraId="0DD71CD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bottom w:val="single" w:sz="8" w:space="0" w:color="00000A"/>
            </w:tcBorders>
            <w:shd w:val="clear" w:color="auto" w:fill="000000"/>
            <w:tcMar>
              <w:top w:w="0" w:type="dxa"/>
              <w:left w:w="70" w:type="dxa"/>
              <w:bottom w:w="0" w:type="dxa"/>
              <w:right w:w="70" w:type="dxa"/>
            </w:tcMar>
            <w:vAlign w:val="bottom"/>
          </w:tcPr>
          <w:p w14:paraId="107901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bottom w:val="single" w:sz="8" w:space="0" w:color="00000A"/>
            </w:tcBorders>
            <w:shd w:val="clear" w:color="auto" w:fill="000000"/>
            <w:tcMar>
              <w:top w:w="0" w:type="dxa"/>
              <w:left w:w="70" w:type="dxa"/>
              <w:bottom w:w="0" w:type="dxa"/>
              <w:right w:w="70" w:type="dxa"/>
            </w:tcMar>
            <w:vAlign w:val="bottom"/>
          </w:tcPr>
          <w:p w14:paraId="0D30C1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000000"/>
            <w:tcMar>
              <w:top w:w="0" w:type="dxa"/>
              <w:left w:w="70" w:type="dxa"/>
              <w:bottom w:w="0" w:type="dxa"/>
              <w:right w:w="70" w:type="dxa"/>
            </w:tcMar>
            <w:vAlign w:val="bottom"/>
          </w:tcPr>
          <w:p w14:paraId="22726A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000000"/>
            <w:tcMar>
              <w:top w:w="0" w:type="dxa"/>
              <w:left w:w="70" w:type="dxa"/>
              <w:bottom w:w="0" w:type="dxa"/>
              <w:right w:w="70" w:type="dxa"/>
            </w:tcMar>
            <w:vAlign w:val="bottom"/>
          </w:tcPr>
          <w:p w14:paraId="1A5B383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000000"/>
            <w:tcMar>
              <w:top w:w="0" w:type="dxa"/>
              <w:left w:w="70" w:type="dxa"/>
              <w:bottom w:w="0" w:type="dxa"/>
              <w:right w:w="70" w:type="dxa"/>
            </w:tcMar>
            <w:vAlign w:val="bottom"/>
          </w:tcPr>
          <w:p w14:paraId="388922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000000"/>
            <w:tcMar>
              <w:top w:w="0" w:type="dxa"/>
              <w:left w:w="70" w:type="dxa"/>
              <w:bottom w:w="0" w:type="dxa"/>
              <w:right w:w="70" w:type="dxa"/>
            </w:tcMar>
            <w:vAlign w:val="bottom"/>
          </w:tcPr>
          <w:p w14:paraId="7FFE48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000000"/>
            <w:tcMar>
              <w:top w:w="0" w:type="dxa"/>
              <w:left w:w="70" w:type="dxa"/>
              <w:bottom w:w="0" w:type="dxa"/>
              <w:right w:w="70" w:type="dxa"/>
            </w:tcMar>
            <w:vAlign w:val="bottom"/>
          </w:tcPr>
          <w:p w14:paraId="5930E7F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000000"/>
            <w:tcMar>
              <w:top w:w="0" w:type="dxa"/>
              <w:left w:w="70" w:type="dxa"/>
              <w:bottom w:w="0" w:type="dxa"/>
              <w:right w:w="70" w:type="dxa"/>
            </w:tcMar>
            <w:vAlign w:val="bottom"/>
          </w:tcPr>
          <w:p w14:paraId="4440AE7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000000"/>
            <w:tcMar>
              <w:top w:w="0" w:type="dxa"/>
              <w:left w:w="70" w:type="dxa"/>
              <w:bottom w:w="0" w:type="dxa"/>
              <w:right w:w="70" w:type="dxa"/>
            </w:tcMar>
            <w:vAlign w:val="bottom"/>
          </w:tcPr>
          <w:p w14:paraId="00714DF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000000"/>
            <w:tcMar>
              <w:top w:w="0" w:type="dxa"/>
              <w:left w:w="70" w:type="dxa"/>
              <w:bottom w:w="0" w:type="dxa"/>
              <w:right w:w="70" w:type="dxa"/>
            </w:tcMar>
            <w:vAlign w:val="bottom"/>
          </w:tcPr>
          <w:p w14:paraId="15C7DA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000000"/>
            <w:tcMar>
              <w:top w:w="0" w:type="dxa"/>
              <w:left w:w="70" w:type="dxa"/>
              <w:bottom w:w="0" w:type="dxa"/>
              <w:right w:w="70" w:type="dxa"/>
            </w:tcMar>
            <w:vAlign w:val="bottom"/>
          </w:tcPr>
          <w:p w14:paraId="2F05648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000000"/>
            <w:tcMar>
              <w:top w:w="0" w:type="dxa"/>
              <w:left w:w="70" w:type="dxa"/>
              <w:bottom w:w="0" w:type="dxa"/>
              <w:right w:w="70" w:type="dxa"/>
            </w:tcMar>
            <w:vAlign w:val="bottom"/>
          </w:tcPr>
          <w:p w14:paraId="7CEEE77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left w:val="single" w:sz="8" w:space="0" w:color="00000A"/>
              <w:bottom w:val="single" w:sz="8" w:space="0" w:color="00000A"/>
            </w:tcBorders>
            <w:shd w:val="clear" w:color="auto" w:fill="000000"/>
            <w:tcMar>
              <w:top w:w="0" w:type="dxa"/>
              <w:left w:w="70" w:type="dxa"/>
              <w:bottom w:w="0" w:type="dxa"/>
              <w:right w:w="70" w:type="dxa"/>
            </w:tcMar>
            <w:vAlign w:val="bottom"/>
          </w:tcPr>
          <w:p w14:paraId="7432ED4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000000"/>
            <w:tcMar>
              <w:top w:w="0" w:type="dxa"/>
              <w:left w:w="70" w:type="dxa"/>
              <w:bottom w:w="0" w:type="dxa"/>
              <w:right w:w="70" w:type="dxa"/>
            </w:tcMar>
            <w:vAlign w:val="bottom"/>
          </w:tcPr>
          <w:p w14:paraId="60C596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000000"/>
            <w:tcMar>
              <w:top w:w="0" w:type="dxa"/>
              <w:left w:w="70" w:type="dxa"/>
              <w:bottom w:w="0" w:type="dxa"/>
              <w:right w:w="70" w:type="dxa"/>
            </w:tcMar>
            <w:vAlign w:val="bottom"/>
          </w:tcPr>
          <w:p w14:paraId="173096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000000"/>
            <w:tcMar>
              <w:top w:w="0" w:type="dxa"/>
              <w:left w:w="70" w:type="dxa"/>
              <w:bottom w:w="0" w:type="dxa"/>
              <w:right w:w="70" w:type="dxa"/>
            </w:tcMar>
            <w:vAlign w:val="bottom"/>
          </w:tcPr>
          <w:p w14:paraId="3E0E4BF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000000"/>
            <w:tcMar>
              <w:top w:w="0" w:type="dxa"/>
              <w:left w:w="70" w:type="dxa"/>
              <w:bottom w:w="0" w:type="dxa"/>
              <w:right w:w="70" w:type="dxa"/>
            </w:tcMar>
            <w:vAlign w:val="bottom"/>
          </w:tcPr>
          <w:p w14:paraId="458426A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000000"/>
            <w:tcMar>
              <w:top w:w="0" w:type="dxa"/>
              <w:left w:w="70" w:type="dxa"/>
              <w:bottom w:w="0" w:type="dxa"/>
              <w:right w:w="70" w:type="dxa"/>
            </w:tcMar>
            <w:vAlign w:val="bottom"/>
          </w:tcPr>
          <w:p w14:paraId="79CBC7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bottom w:val="single" w:sz="8" w:space="0" w:color="00000A"/>
            </w:tcBorders>
            <w:shd w:val="clear" w:color="auto" w:fill="000000"/>
            <w:tcMar>
              <w:top w:w="0" w:type="dxa"/>
              <w:left w:w="70" w:type="dxa"/>
              <w:bottom w:w="0" w:type="dxa"/>
              <w:right w:w="70" w:type="dxa"/>
            </w:tcMar>
            <w:vAlign w:val="bottom"/>
          </w:tcPr>
          <w:p w14:paraId="19A4385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7" w:type="dxa"/>
            <w:gridSpan w:val="2"/>
            <w:tcBorders>
              <w:top w:val="single" w:sz="8" w:space="0" w:color="00000A"/>
              <w:bottom w:val="single" w:sz="8" w:space="0" w:color="00000A"/>
              <w:right w:val="single" w:sz="8" w:space="0" w:color="000001"/>
            </w:tcBorders>
            <w:shd w:val="clear" w:color="auto" w:fill="000000"/>
            <w:tcMar>
              <w:top w:w="0" w:type="dxa"/>
              <w:left w:w="70" w:type="dxa"/>
              <w:bottom w:w="0" w:type="dxa"/>
              <w:right w:w="70" w:type="dxa"/>
            </w:tcMar>
            <w:vAlign w:val="bottom"/>
          </w:tcPr>
          <w:p w14:paraId="4C12A10C"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07F0CD62" w14:textId="77777777" w:rsidTr="004F5CCA">
        <w:trPr>
          <w:trHeight w:val="105"/>
        </w:trPr>
        <w:tc>
          <w:tcPr>
            <w:tcW w:w="193" w:type="dxa"/>
            <w:shd w:val="clear" w:color="auto" w:fill="FFFFFF"/>
            <w:tcMar>
              <w:top w:w="0" w:type="dxa"/>
              <w:left w:w="70" w:type="dxa"/>
              <w:bottom w:w="0" w:type="dxa"/>
              <w:right w:w="70" w:type="dxa"/>
            </w:tcMar>
            <w:vAlign w:val="bottom"/>
          </w:tcPr>
          <w:p w14:paraId="370F471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602847C7"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045694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087D92FA"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547C4441"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3E535DBC"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1F3FD34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shd w:val="clear" w:color="auto" w:fill="FFFFFF"/>
            <w:tcMar>
              <w:top w:w="0" w:type="dxa"/>
              <w:left w:w="70" w:type="dxa"/>
              <w:bottom w:w="0" w:type="dxa"/>
              <w:right w:w="70" w:type="dxa"/>
            </w:tcMar>
            <w:vAlign w:val="bottom"/>
          </w:tcPr>
          <w:p w14:paraId="6E985C4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6618C657"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5F7DDA6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7A31C49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624ECC4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03FEFB3D"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67F8FEE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56585A3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16897F1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33DE6FE6"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shd w:val="clear" w:color="auto" w:fill="FFFFFF"/>
            <w:tcMar>
              <w:top w:w="0" w:type="dxa"/>
              <w:left w:w="70" w:type="dxa"/>
              <w:bottom w:w="0" w:type="dxa"/>
              <w:right w:w="70" w:type="dxa"/>
            </w:tcMar>
            <w:vAlign w:val="bottom"/>
          </w:tcPr>
          <w:p w14:paraId="7777A7C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shd w:val="clear" w:color="auto" w:fill="FFFFFF"/>
            <w:tcMar>
              <w:top w:w="0" w:type="dxa"/>
              <w:left w:w="70" w:type="dxa"/>
              <w:bottom w:w="0" w:type="dxa"/>
              <w:right w:w="70" w:type="dxa"/>
            </w:tcMar>
            <w:vAlign w:val="bottom"/>
          </w:tcPr>
          <w:p w14:paraId="446BE28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shd w:val="clear" w:color="auto" w:fill="FFFFFF"/>
            <w:tcMar>
              <w:top w:w="0" w:type="dxa"/>
              <w:left w:w="70" w:type="dxa"/>
              <w:bottom w:w="0" w:type="dxa"/>
              <w:right w:w="70" w:type="dxa"/>
            </w:tcMar>
            <w:vAlign w:val="bottom"/>
          </w:tcPr>
          <w:p w14:paraId="79DECE5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shd w:val="clear" w:color="auto" w:fill="FFFFFF"/>
            <w:tcMar>
              <w:top w:w="0" w:type="dxa"/>
              <w:left w:w="70" w:type="dxa"/>
              <w:bottom w:w="0" w:type="dxa"/>
              <w:right w:w="70" w:type="dxa"/>
            </w:tcMar>
            <w:vAlign w:val="bottom"/>
          </w:tcPr>
          <w:p w14:paraId="739E529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shd w:val="clear" w:color="auto" w:fill="FFFFFF"/>
            <w:tcMar>
              <w:top w:w="0" w:type="dxa"/>
              <w:left w:w="70" w:type="dxa"/>
              <w:bottom w:w="0" w:type="dxa"/>
              <w:right w:w="70" w:type="dxa"/>
            </w:tcMar>
            <w:vAlign w:val="bottom"/>
          </w:tcPr>
          <w:p w14:paraId="1BD26DCD"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shd w:val="clear" w:color="auto" w:fill="FFFFFF"/>
            <w:tcMar>
              <w:top w:w="0" w:type="dxa"/>
              <w:left w:w="70" w:type="dxa"/>
              <w:bottom w:w="0" w:type="dxa"/>
              <w:right w:w="70" w:type="dxa"/>
            </w:tcMar>
            <w:vAlign w:val="bottom"/>
          </w:tcPr>
          <w:p w14:paraId="72CB255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7663781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610287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391843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72EC41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6C8BEF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4F7D35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11829E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5AFDBE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5390E8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793FCE3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1FD8358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448B6D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33EF6E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036AB1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F280D5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2E9458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0C1648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4DDECB7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772F82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749FB17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2D67B9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7F3FC3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4C377E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5AE7691E" w14:textId="77777777" w:rsidTr="004F5CCA">
        <w:trPr>
          <w:trHeight w:val="105"/>
        </w:trPr>
        <w:tc>
          <w:tcPr>
            <w:tcW w:w="193" w:type="dxa"/>
            <w:tcBorders>
              <w:top w:val="single" w:sz="8" w:space="0" w:color="00000A"/>
              <w:left w:val="single" w:sz="8" w:space="0" w:color="00000A"/>
            </w:tcBorders>
            <w:shd w:val="clear" w:color="auto" w:fill="FFFFFF"/>
            <w:tcMar>
              <w:top w:w="0" w:type="dxa"/>
              <w:left w:w="70" w:type="dxa"/>
              <w:bottom w:w="0" w:type="dxa"/>
              <w:right w:w="70" w:type="dxa"/>
            </w:tcMar>
            <w:vAlign w:val="bottom"/>
          </w:tcPr>
          <w:p w14:paraId="3C03E9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top w:val="single" w:sz="8" w:space="0" w:color="00000A"/>
            </w:tcBorders>
            <w:shd w:val="clear" w:color="auto" w:fill="FFFFFF"/>
            <w:tcMar>
              <w:top w:w="0" w:type="dxa"/>
              <w:left w:w="70" w:type="dxa"/>
              <w:bottom w:w="0" w:type="dxa"/>
              <w:right w:w="70" w:type="dxa"/>
            </w:tcMar>
            <w:vAlign w:val="bottom"/>
          </w:tcPr>
          <w:p w14:paraId="7D15C64D"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47657F7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top w:val="single" w:sz="8" w:space="0" w:color="00000A"/>
            </w:tcBorders>
            <w:shd w:val="clear" w:color="auto" w:fill="FFFFFF"/>
            <w:tcMar>
              <w:top w:w="0" w:type="dxa"/>
              <w:left w:w="70" w:type="dxa"/>
              <w:bottom w:w="0" w:type="dxa"/>
              <w:right w:w="70" w:type="dxa"/>
            </w:tcMar>
            <w:vAlign w:val="bottom"/>
          </w:tcPr>
          <w:p w14:paraId="1BD6FB7A"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top w:val="single" w:sz="8" w:space="0" w:color="00000A"/>
            </w:tcBorders>
            <w:shd w:val="clear" w:color="auto" w:fill="FFFFFF"/>
            <w:tcMar>
              <w:top w:w="0" w:type="dxa"/>
              <w:left w:w="70" w:type="dxa"/>
              <w:bottom w:w="0" w:type="dxa"/>
              <w:right w:w="70" w:type="dxa"/>
            </w:tcMar>
            <w:vAlign w:val="bottom"/>
          </w:tcPr>
          <w:p w14:paraId="217A409A"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top w:val="single" w:sz="8" w:space="0" w:color="00000A"/>
            </w:tcBorders>
            <w:shd w:val="clear" w:color="auto" w:fill="FFFFFF"/>
            <w:tcMar>
              <w:top w:w="0" w:type="dxa"/>
              <w:left w:w="70" w:type="dxa"/>
              <w:bottom w:w="0" w:type="dxa"/>
              <w:right w:w="70" w:type="dxa"/>
            </w:tcMar>
            <w:vAlign w:val="bottom"/>
          </w:tcPr>
          <w:p w14:paraId="6A0D2025"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top w:val="single" w:sz="8" w:space="0" w:color="00000A"/>
            </w:tcBorders>
            <w:shd w:val="clear" w:color="auto" w:fill="FFFFFF"/>
            <w:tcMar>
              <w:top w:w="0" w:type="dxa"/>
              <w:left w:w="70" w:type="dxa"/>
              <w:bottom w:w="0" w:type="dxa"/>
              <w:right w:w="70" w:type="dxa"/>
            </w:tcMar>
            <w:vAlign w:val="bottom"/>
          </w:tcPr>
          <w:p w14:paraId="1497213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tcBorders>
              <w:top w:val="single" w:sz="8" w:space="0" w:color="00000A"/>
            </w:tcBorders>
            <w:shd w:val="clear" w:color="auto" w:fill="FFFFFF"/>
            <w:tcMar>
              <w:top w:w="0" w:type="dxa"/>
              <w:left w:w="70" w:type="dxa"/>
              <w:bottom w:w="0" w:type="dxa"/>
              <w:right w:w="70" w:type="dxa"/>
            </w:tcMar>
            <w:vAlign w:val="bottom"/>
          </w:tcPr>
          <w:p w14:paraId="04E29C9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049E23A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41C971A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6819631D"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30FC34C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568105E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2ECBC8A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5ADCA94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5E579629"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61287CA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tcBorders>
              <w:top w:val="single" w:sz="8" w:space="0" w:color="00000A"/>
            </w:tcBorders>
            <w:shd w:val="clear" w:color="auto" w:fill="FFFFFF"/>
            <w:tcMar>
              <w:top w:w="0" w:type="dxa"/>
              <w:left w:w="70" w:type="dxa"/>
              <w:bottom w:w="0" w:type="dxa"/>
              <w:right w:w="70" w:type="dxa"/>
            </w:tcMar>
            <w:vAlign w:val="bottom"/>
          </w:tcPr>
          <w:p w14:paraId="69432A19"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50B2DE9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79123B1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tcBorders>
              <w:top w:val="single" w:sz="8" w:space="0" w:color="00000A"/>
            </w:tcBorders>
            <w:shd w:val="clear" w:color="auto" w:fill="FFFFFF"/>
            <w:tcMar>
              <w:top w:w="0" w:type="dxa"/>
              <w:left w:w="70" w:type="dxa"/>
              <w:bottom w:w="0" w:type="dxa"/>
              <w:right w:w="70" w:type="dxa"/>
            </w:tcMar>
            <w:vAlign w:val="bottom"/>
          </w:tcPr>
          <w:p w14:paraId="4B70F0D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tcBorders>
              <w:top w:val="single" w:sz="8" w:space="0" w:color="00000A"/>
            </w:tcBorders>
            <w:shd w:val="clear" w:color="auto" w:fill="FFFFFF"/>
            <w:tcMar>
              <w:top w:w="0" w:type="dxa"/>
              <w:left w:w="70" w:type="dxa"/>
              <w:bottom w:w="0" w:type="dxa"/>
              <w:right w:w="70" w:type="dxa"/>
            </w:tcMar>
            <w:vAlign w:val="bottom"/>
          </w:tcPr>
          <w:p w14:paraId="46D33C4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tcBorders>
              <w:top w:val="single" w:sz="8" w:space="0" w:color="00000A"/>
            </w:tcBorders>
            <w:shd w:val="clear" w:color="auto" w:fill="FFFFFF"/>
            <w:tcMar>
              <w:top w:w="0" w:type="dxa"/>
              <w:left w:w="70" w:type="dxa"/>
              <w:bottom w:w="0" w:type="dxa"/>
              <w:right w:w="70" w:type="dxa"/>
            </w:tcMar>
            <w:vAlign w:val="bottom"/>
          </w:tcPr>
          <w:p w14:paraId="30BCF6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top w:val="single" w:sz="8" w:space="0" w:color="00000A"/>
            </w:tcBorders>
            <w:shd w:val="clear" w:color="auto" w:fill="FFFFFF"/>
            <w:tcMar>
              <w:top w:w="0" w:type="dxa"/>
              <w:left w:w="70" w:type="dxa"/>
              <w:bottom w:w="0" w:type="dxa"/>
              <w:right w:w="70" w:type="dxa"/>
            </w:tcMar>
            <w:vAlign w:val="bottom"/>
          </w:tcPr>
          <w:p w14:paraId="5C3D93A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top w:val="single" w:sz="8" w:space="0" w:color="00000A"/>
            </w:tcBorders>
            <w:shd w:val="clear" w:color="auto" w:fill="FFFFFF"/>
            <w:tcMar>
              <w:top w:w="0" w:type="dxa"/>
              <w:left w:w="70" w:type="dxa"/>
              <w:bottom w:w="0" w:type="dxa"/>
              <w:right w:w="70" w:type="dxa"/>
            </w:tcMar>
            <w:vAlign w:val="bottom"/>
          </w:tcPr>
          <w:p w14:paraId="415791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top w:val="single" w:sz="8" w:space="0" w:color="00000A"/>
            </w:tcBorders>
            <w:shd w:val="clear" w:color="auto" w:fill="FFFFFF"/>
            <w:tcMar>
              <w:top w:w="0" w:type="dxa"/>
              <w:left w:w="70" w:type="dxa"/>
              <w:bottom w:w="0" w:type="dxa"/>
              <w:right w:w="70" w:type="dxa"/>
            </w:tcMar>
            <w:vAlign w:val="bottom"/>
          </w:tcPr>
          <w:p w14:paraId="576CBE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top w:val="single" w:sz="8" w:space="0" w:color="00000A"/>
            </w:tcBorders>
            <w:shd w:val="clear" w:color="auto" w:fill="FFFFFF"/>
            <w:tcMar>
              <w:top w:w="0" w:type="dxa"/>
              <w:left w:w="70" w:type="dxa"/>
              <w:bottom w:w="0" w:type="dxa"/>
              <w:right w:w="70" w:type="dxa"/>
            </w:tcMar>
            <w:vAlign w:val="bottom"/>
          </w:tcPr>
          <w:p w14:paraId="01DE14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3FCEFD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02E07C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791FEE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5911840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top w:val="single" w:sz="8" w:space="0" w:color="00000A"/>
            </w:tcBorders>
            <w:shd w:val="clear" w:color="auto" w:fill="FFFFFF"/>
            <w:tcMar>
              <w:top w:w="0" w:type="dxa"/>
              <w:left w:w="70" w:type="dxa"/>
              <w:bottom w:w="0" w:type="dxa"/>
              <w:right w:w="70" w:type="dxa"/>
            </w:tcMar>
            <w:vAlign w:val="bottom"/>
          </w:tcPr>
          <w:p w14:paraId="100207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top w:val="single" w:sz="8" w:space="0" w:color="00000A"/>
            </w:tcBorders>
            <w:shd w:val="clear" w:color="auto" w:fill="FFFFFF"/>
            <w:tcMar>
              <w:top w:w="0" w:type="dxa"/>
              <w:left w:w="70" w:type="dxa"/>
              <w:bottom w:w="0" w:type="dxa"/>
              <w:right w:w="70" w:type="dxa"/>
            </w:tcMar>
            <w:vAlign w:val="bottom"/>
          </w:tcPr>
          <w:p w14:paraId="38D69F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top w:val="single" w:sz="8" w:space="0" w:color="00000A"/>
            </w:tcBorders>
            <w:shd w:val="clear" w:color="auto" w:fill="FFFFFF"/>
            <w:tcMar>
              <w:top w:w="0" w:type="dxa"/>
              <w:left w:w="70" w:type="dxa"/>
              <w:bottom w:w="0" w:type="dxa"/>
              <w:right w:w="70" w:type="dxa"/>
            </w:tcMar>
            <w:vAlign w:val="bottom"/>
          </w:tcPr>
          <w:p w14:paraId="1CC3EA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top w:val="single" w:sz="8" w:space="0" w:color="00000A"/>
            </w:tcBorders>
            <w:shd w:val="clear" w:color="auto" w:fill="FFFFFF"/>
            <w:tcMar>
              <w:top w:w="0" w:type="dxa"/>
              <w:left w:w="70" w:type="dxa"/>
              <w:bottom w:w="0" w:type="dxa"/>
              <w:right w:w="70" w:type="dxa"/>
            </w:tcMar>
            <w:vAlign w:val="bottom"/>
          </w:tcPr>
          <w:p w14:paraId="22FA93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top w:val="single" w:sz="8" w:space="0" w:color="00000A"/>
            </w:tcBorders>
            <w:shd w:val="clear" w:color="auto" w:fill="FFFFFF"/>
            <w:tcMar>
              <w:top w:w="0" w:type="dxa"/>
              <w:left w:w="70" w:type="dxa"/>
              <w:bottom w:w="0" w:type="dxa"/>
              <w:right w:w="70" w:type="dxa"/>
            </w:tcMar>
            <w:vAlign w:val="bottom"/>
          </w:tcPr>
          <w:p w14:paraId="02019A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top w:val="single" w:sz="8" w:space="0" w:color="00000A"/>
            </w:tcBorders>
            <w:shd w:val="clear" w:color="auto" w:fill="FFFFFF"/>
            <w:tcMar>
              <w:top w:w="0" w:type="dxa"/>
              <w:left w:w="70" w:type="dxa"/>
              <w:bottom w:w="0" w:type="dxa"/>
              <w:right w:w="70" w:type="dxa"/>
            </w:tcMar>
            <w:vAlign w:val="bottom"/>
          </w:tcPr>
          <w:p w14:paraId="1283159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49DF48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top w:val="single" w:sz="8" w:space="0" w:color="00000A"/>
            </w:tcBorders>
            <w:shd w:val="clear" w:color="auto" w:fill="FFFFFF"/>
            <w:tcMar>
              <w:top w:w="0" w:type="dxa"/>
              <w:left w:w="70" w:type="dxa"/>
              <w:bottom w:w="0" w:type="dxa"/>
              <w:right w:w="70" w:type="dxa"/>
            </w:tcMar>
            <w:vAlign w:val="bottom"/>
          </w:tcPr>
          <w:p w14:paraId="15E391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5649E6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top w:val="single" w:sz="8" w:space="0" w:color="00000A"/>
            </w:tcBorders>
            <w:shd w:val="clear" w:color="auto" w:fill="FFFFFF"/>
            <w:tcMar>
              <w:top w:w="0" w:type="dxa"/>
              <w:left w:w="70" w:type="dxa"/>
              <w:bottom w:w="0" w:type="dxa"/>
              <w:right w:w="70" w:type="dxa"/>
            </w:tcMar>
            <w:vAlign w:val="bottom"/>
          </w:tcPr>
          <w:p w14:paraId="6C1BB6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top w:val="single" w:sz="8" w:space="0" w:color="00000A"/>
            </w:tcBorders>
            <w:shd w:val="clear" w:color="auto" w:fill="FFFFFF"/>
            <w:tcMar>
              <w:top w:w="0" w:type="dxa"/>
              <w:left w:w="70" w:type="dxa"/>
              <w:bottom w:w="0" w:type="dxa"/>
              <w:right w:w="70" w:type="dxa"/>
            </w:tcMar>
            <w:vAlign w:val="bottom"/>
          </w:tcPr>
          <w:p w14:paraId="7E2D9B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36C50D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top w:val="single" w:sz="8" w:space="0" w:color="00000A"/>
            </w:tcBorders>
            <w:shd w:val="clear" w:color="auto" w:fill="FFFFFF"/>
            <w:tcMar>
              <w:top w:w="0" w:type="dxa"/>
              <w:left w:w="70" w:type="dxa"/>
              <w:bottom w:w="0" w:type="dxa"/>
              <w:right w:w="70" w:type="dxa"/>
            </w:tcMar>
            <w:vAlign w:val="bottom"/>
          </w:tcPr>
          <w:p w14:paraId="409465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top w:val="single" w:sz="8" w:space="0" w:color="00000A"/>
            </w:tcBorders>
            <w:shd w:val="clear" w:color="auto" w:fill="FFFFFF"/>
            <w:tcMar>
              <w:top w:w="0" w:type="dxa"/>
              <w:left w:w="70" w:type="dxa"/>
              <w:bottom w:w="0" w:type="dxa"/>
              <w:right w:w="70" w:type="dxa"/>
            </w:tcMar>
            <w:vAlign w:val="bottom"/>
          </w:tcPr>
          <w:p w14:paraId="17F77B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top w:val="single" w:sz="8" w:space="0" w:color="00000A"/>
              <w:right w:val="single" w:sz="8" w:space="0" w:color="00000A"/>
            </w:tcBorders>
            <w:shd w:val="clear" w:color="auto" w:fill="FFFFFF"/>
            <w:tcMar>
              <w:top w:w="0" w:type="dxa"/>
              <w:left w:w="70" w:type="dxa"/>
              <w:bottom w:w="0" w:type="dxa"/>
              <w:right w:w="70" w:type="dxa"/>
            </w:tcMar>
            <w:vAlign w:val="bottom"/>
          </w:tcPr>
          <w:p w14:paraId="0C41FF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37F9DD9F"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7AB882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1380048A"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313AEFF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3D1565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78F009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2BB78F0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9460" w:type="dxa"/>
            <w:gridSpan w:val="25"/>
            <w:tcBorders>
              <w:left w:val="single" w:sz="4" w:space="0" w:color="00000A"/>
            </w:tcBorders>
            <w:shd w:val="clear" w:color="auto" w:fill="FFFFFF"/>
            <w:tcMar>
              <w:top w:w="0" w:type="dxa"/>
              <w:left w:w="70" w:type="dxa"/>
              <w:bottom w:w="0" w:type="dxa"/>
              <w:right w:w="70" w:type="dxa"/>
            </w:tcMar>
            <w:vAlign w:val="bottom"/>
          </w:tcPr>
          <w:p w14:paraId="3BF698F2" w14:textId="77777777" w:rsidR="003F6FCF" w:rsidRPr="00026E70" w:rsidRDefault="003F6FCF" w:rsidP="004F5CCA">
            <w:pPr>
              <w:pStyle w:val="Standard"/>
              <w:rPr>
                <w:rFonts w:ascii="Arial" w:eastAsia="Times New Roman" w:hAnsi="Arial" w:cs="Arial"/>
                <w:b/>
                <w:bCs/>
                <w:color w:val="000000"/>
                <w:sz w:val="20"/>
                <w:szCs w:val="22"/>
              </w:rPr>
            </w:pPr>
            <w:r w:rsidRPr="00026E70">
              <w:rPr>
                <w:rFonts w:ascii="Arial" w:eastAsia="Times New Roman" w:hAnsi="Arial" w:cs="Arial"/>
                <w:b/>
                <w:bCs/>
                <w:color w:val="000000"/>
                <w:sz w:val="20"/>
                <w:szCs w:val="22"/>
              </w:rPr>
              <w:t>Broyage, déchaumages… de la culture en place. Attention à la montée à graines</w:t>
            </w:r>
          </w:p>
        </w:tc>
        <w:tc>
          <w:tcPr>
            <w:tcW w:w="418" w:type="dxa"/>
            <w:shd w:val="clear" w:color="auto" w:fill="FFFFFF"/>
            <w:tcMar>
              <w:top w:w="0" w:type="dxa"/>
              <w:left w:w="70" w:type="dxa"/>
              <w:bottom w:w="0" w:type="dxa"/>
              <w:right w:w="70" w:type="dxa"/>
            </w:tcMar>
            <w:vAlign w:val="bottom"/>
          </w:tcPr>
          <w:p w14:paraId="7E56457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4EB4DA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0B3C9C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2F4194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01E0D3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290EAE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33D2D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4D188AD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4192F92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3E6C22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55654B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2A1660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3773AC9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6BB19A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178081A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FAED207" w14:textId="77777777" w:rsidTr="004F5CCA">
        <w:trPr>
          <w:trHeight w:val="75"/>
        </w:trPr>
        <w:tc>
          <w:tcPr>
            <w:tcW w:w="193" w:type="dxa"/>
            <w:tcBorders>
              <w:left w:val="single" w:sz="8" w:space="0" w:color="00000A"/>
            </w:tcBorders>
            <w:shd w:val="clear" w:color="auto" w:fill="FFFFFF"/>
            <w:tcMar>
              <w:top w:w="0" w:type="dxa"/>
              <w:left w:w="70" w:type="dxa"/>
              <w:bottom w:w="0" w:type="dxa"/>
              <w:right w:w="70" w:type="dxa"/>
            </w:tcMar>
            <w:vAlign w:val="bottom"/>
          </w:tcPr>
          <w:p w14:paraId="07B7F8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37BE60A5"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1D8E614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7A3691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1A6FF1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53A05C9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4A0C409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53164B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94A110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97C3B8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E0522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61AD4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E4C193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86F7D7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82DF4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60CDF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6EB11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7300C8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00201A5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A9F9F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08B5C85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40D287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67AE66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28988A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7F00260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43C01F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3C91EBE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45138EE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1A5DFE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22ECB8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E5D8AE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15A7E6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65379B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214ECD1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671DE0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0029AC5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59C465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5E7619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73BDD2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5441EB9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7FF6FC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414D50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4E197E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4307B6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19E05F0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4FA95F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41447B54"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60BC2B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EBF1DE"/>
            <w:tcMar>
              <w:top w:w="0" w:type="dxa"/>
              <w:left w:w="70" w:type="dxa"/>
              <w:bottom w:w="0" w:type="dxa"/>
              <w:right w:w="70" w:type="dxa"/>
            </w:tcMar>
            <w:vAlign w:val="center"/>
          </w:tcPr>
          <w:p w14:paraId="2DDE19AE" w14:textId="77777777" w:rsidR="003F6FCF" w:rsidRPr="00026E70" w:rsidRDefault="003F6FCF" w:rsidP="004F5CCA">
            <w:pPr>
              <w:pStyle w:val="Standard"/>
              <w:jc w:val="center"/>
              <w:rPr>
                <w:rFonts w:ascii="Arial" w:eastAsia="Times New Roman" w:hAnsi="Arial" w:cs="Arial"/>
                <w:sz w:val="20"/>
                <w:szCs w:val="32"/>
                <w:eastAsianLayout w:id="2025594624" w:vert="1" w:vertCompress="1"/>
              </w:rPr>
            </w:pPr>
            <w:r w:rsidRPr="00026E70">
              <w:rPr>
                <w:rFonts w:ascii="Arial" w:eastAsia="Times New Roman" w:hAnsi="Arial" w:cs="Arial"/>
                <w:sz w:val="20"/>
                <w:szCs w:val="32"/>
                <w:eastAsianLayout w:id="2025594624" w:vert="1" w:vertCompress="1"/>
              </w:rPr>
              <w:t>1</w:t>
            </w:r>
          </w:p>
        </w:tc>
        <w:tc>
          <w:tcPr>
            <w:tcW w:w="193" w:type="dxa"/>
            <w:shd w:val="clear" w:color="auto" w:fill="FFFFFF"/>
            <w:tcMar>
              <w:top w:w="0" w:type="dxa"/>
              <w:left w:w="70" w:type="dxa"/>
              <w:bottom w:w="0" w:type="dxa"/>
              <w:right w:w="70" w:type="dxa"/>
            </w:tcMar>
            <w:vAlign w:val="bottom"/>
          </w:tcPr>
          <w:p w14:paraId="3C8C00E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620C605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0FD88DB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01C1BAD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002897C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1776" w:type="dxa"/>
            <w:gridSpan w:val="30"/>
            <w:tcBorders>
              <w:left w:val="single" w:sz="4" w:space="0" w:color="00000A"/>
            </w:tcBorders>
            <w:shd w:val="clear" w:color="auto" w:fill="EBF1DE"/>
            <w:tcMar>
              <w:top w:w="0" w:type="dxa"/>
              <w:left w:w="70" w:type="dxa"/>
              <w:bottom w:w="0" w:type="dxa"/>
              <w:right w:w="70" w:type="dxa"/>
            </w:tcMar>
            <w:vAlign w:val="bottom"/>
          </w:tcPr>
          <w:p w14:paraId="30537B72" w14:textId="69A8960D"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des terrains pour l'implantation d'un </w:t>
            </w:r>
            <w:r w:rsidRPr="00026E70">
              <w:rPr>
                <w:rFonts w:ascii="Arial" w:eastAsia="Times New Roman" w:hAnsi="Arial" w:cs="Arial"/>
                <w:b/>
                <w:bCs/>
                <w:color w:val="000000"/>
                <w:sz w:val="20"/>
              </w:rPr>
              <w:t>engrais vert</w:t>
            </w:r>
            <w:r w:rsidRPr="00026E70">
              <w:rPr>
                <w:rFonts w:ascii="Arial" w:eastAsia="Times New Roman" w:hAnsi="Arial" w:cs="Arial"/>
                <w:color w:val="000000"/>
                <w:sz w:val="20"/>
              </w:rPr>
              <w:t xml:space="preserve"> de fin d'été (exemple : </w:t>
            </w:r>
            <w:r w:rsidR="00461A8F">
              <w:rPr>
                <w:rFonts w:ascii="Arial" w:eastAsia="Times New Roman" w:hAnsi="Arial" w:cs="Arial"/>
                <w:color w:val="000000"/>
                <w:sz w:val="20"/>
              </w:rPr>
              <w:t>s</w:t>
            </w:r>
            <w:r w:rsidRPr="00026E70">
              <w:rPr>
                <w:rFonts w:ascii="Arial" w:eastAsia="Times New Roman" w:hAnsi="Arial" w:cs="Arial"/>
                <w:color w:val="000000"/>
                <w:sz w:val="20"/>
              </w:rPr>
              <w:t>eigle/</w:t>
            </w:r>
            <w:r w:rsidR="00461A8F">
              <w:rPr>
                <w:rFonts w:ascii="Arial" w:eastAsia="Times New Roman" w:hAnsi="Arial" w:cs="Arial"/>
                <w:color w:val="000000"/>
                <w:sz w:val="20"/>
              </w:rPr>
              <w:t>v</w:t>
            </w:r>
            <w:r w:rsidRPr="00026E70">
              <w:rPr>
                <w:rFonts w:ascii="Arial" w:eastAsia="Times New Roman" w:hAnsi="Arial" w:cs="Arial"/>
                <w:color w:val="000000"/>
                <w:sz w:val="20"/>
              </w:rPr>
              <w:t>esce)</w:t>
            </w:r>
          </w:p>
        </w:tc>
        <w:tc>
          <w:tcPr>
            <w:tcW w:w="394" w:type="dxa"/>
            <w:shd w:val="clear" w:color="auto" w:fill="EBF1DE"/>
            <w:tcMar>
              <w:top w:w="0" w:type="dxa"/>
              <w:left w:w="70" w:type="dxa"/>
              <w:bottom w:w="0" w:type="dxa"/>
              <w:right w:w="70" w:type="dxa"/>
            </w:tcMar>
            <w:vAlign w:val="bottom"/>
          </w:tcPr>
          <w:p w14:paraId="0DB3A03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EBF1DE"/>
            <w:tcMar>
              <w:top w:w="0" w:type="dxa"/>
              <w:left w:w="70" w:type="dxa"/>
              <w:bottom w:w="0" w:type="dxa"/>
              <w:right w:w="70" w:type="dxa"/>
            </w:tcMar>
            <w:vAlign w:val="bottom"/>
          </w:tcPr>
          <w:p w14:paraId="3F157B4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36280A5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EBF1DE"/>
            <w:tcMar>
              <w:top w:w="0" w:type="dxa"/>
              <w:left w:w="70" w:type="dxa"/>
              <w:bottom w:w="0" w:type="dxa"/>
              <w:right w:w="70" w:type="dxa"/>
            </w:tcMar>
            <w:vAlign w:val="bottom"/>
          </w:tcPr>
          <w:p w14:paraId="3921B5D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EBF1DE"/>
            <w:tcMar>
              <w:top w:w="0" w:type="dxa"/>
              <w:left w:w="70" w:type="dxa"/>
              <w:bottom w:w="0" w:type="dxa"/>
              <w:right w:w="70" w:type="dxa"/>
            </w:tcMar>
            <w:vAlign w:val="bottom"/>
          </w:tcPr>
          <w:p w14:paraId="5D4A248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0068B2C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4B9E49D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1282972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6ED1B7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551C75A2" w14:textId="77777777" w:rsidTr="004F5CCA">
        <w:trPr>
          <w:trHeight w:val="285"/>
        </w:trPr>
        <w:tc>
          <w:tcPr>
            <w:tcW w:w="193" w:type="dxa"/>
            <w:tcBorders>
              <w:left w:val="single" w:sz="8" w:space="0" w:color="00000A"/>
            </w:tcBorders>
            <w:shd w:val="clear" w:color="auto" w:fill="FFFFFF"/>
            <w:tcMar>
              <w:top w:w="0" w:type="dxa"/>
              <w:left w:w="70" w:type="dxa"/>
              <w:bottom w:w="0" w:type="dxa"/>
              <w:right w:w="70" w:type="dxa"/>
            </w:tcMar>
            <w:vAlign w:val="bottom"/>
          </w:tcPr>
          <w:p w14:paraId="7B3C15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lastRenderedPageBreak/>
              <w:t> </w:t>
            </w:r>
          </w:p>
        </w:tc>
        <w:tc>
          <w:tcPr>
            <w:tcW w:w="632" w:type="dxa"/>
            <w:vMerge/>
            <w:shd w:val="clear" w:color="auto" w:fill="EBF1DE"/>
            <w:tcMar>
              <w:top w:w="0" w:type="dxa"/>
              <w:left w:w="70" w:type="dxa"/>
              <w:bottom w:w="0" w:type="dxa"/>
              <w:right w:w="70" w:type="dxa"/>
            </w:tcMar>
            <w:vAlign w:val="center"/>
          </w:tcPr>
          <w:p w14:paraId="4B01E973"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2365AF6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0F05E47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701AAD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4A78524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04F90A7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61144D0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62DCDE4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4E488C4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03B7AD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710" w:type="dxa"/>
            <w:gridSpan w:val="13"/>
            <w:tcBorders>
              <w:left w:val="single" w:sz="4" w:space="0" w:color="00000A"/>
            </w:tcBorders>
            <w:shd w:val="clear" w:color="auto" w:fill="EBF1DE"/>
            <w:tcMar>
              <w:top w:w="0" w:type="dxa"/>
              <w:left w:w="70" w:type="dxa"/>
              <w:bottom w:w="0" w:type="dxa"/>
              <w:right w:w="70" w:type="dxa"/>
            </w:tcMar>
            <w:vAlign w:val="bottom"/>
          </w:tcPr>
          <w:p w14:paraId="14E4FA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de l'engrais vert (</w:t>
            </w:r>
            <w:proofErr w:type="spellStart"/>
            <w:r w:rsidRPr="00026E70">
              <w:rPr>
                <w:rFonts w:ascii="Arial" w:eastAsia="Times New Roman" w:hAnsi="Arial" w:cs="Arial"/>
                <w:color w:val="000000"/>
                <w:sz w:val="20"/>
              </w:rPr>
              <w:t>cover</w:t>
            </w:r>
            <w:proofErr w:type="spellEnd"/>
            <w:r w:rsidRPr="00026E70">
              <w:rPr>
                <w:rFonts w:ascii="Arial" w:eastAsia="Times New Roman" w:hAnsi="Arial" w:cs="Arial"/>
                <w:color w:val="000000"/>
                <w:sz w:val="20"/>
              </w:rPr>
              <w:t xml:space="preserve"> </w:t>
            </w:r>
            <w:proofErr w:type="spellStart"/>
            <w:proofErr w:type="gramStart"/>
            <w:r w:rsidRPr="00026E70">
              <w:rPr>
                <w:rFonts w:ascii="Arial" w:eastAsia="Times New Roman" w:hAnsi="Arial" w:cs="Arial"/>
                <w:color w:val="000000"/>
                <w:sz w:val="20"/>
              </w:rPr>
              <w:t>crop</w:t>
            </w:r>
            <w:proofErr w:type="spellEnd"/>
            <w:r w:rsidRPr="00026E70">
              <w:rPr>
                <w:rFonts w:ascii="Arial" w:eastAsia="Times New Roman" w:hAnsi="Arial" w:cs="Arial"/>
                <w:color w:val="000000"/>
                <w:sz w:val="20"/>
              </w:rPr>
              <w:t>)*</w:t>
            </w:r>
            <w:proofErr w:type="gramEnd"/>
          </w:p>
        </w:tc>
        <w:tc>
          <w:tcPr>
            <w:tcW w:w="391" w:type="dxa"/>
            <w:shd w:val="clear" w:color="auto" w:fill="EBF1DE"/>
            <w:tcMar>
              <w:top w:w="0" w:type="dxa"/>
              <w:left w:w="70" w:type="dxa"/>
              <w:bottom w:w="0" w:type="dxa"/>
              <w:right w:w="70" w:type="dxa"/>
            </w:tcMar>
            <w:vAlign w:val="bottom"/>
          </w:tcPr>
          <w:p w14:paraId="2F64290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9" w:type="dxa"/>
            <w:shd w:val="clear" w:color="auto" w:fill="EBF1DE"/>
            <w:tcMar>
              <w:top w:w="0" w:type="dxa"/>
              <w:left w:w="70" w:type="dxa"/>
              <w:bottom w:w="0" w:type="dxa"/>
              <w:right w:w="70" w:type="dxa"/>
            </w:tcMar>
            <w:vAlign w:val="bottom"/>
          </w:tcPr>
          <w:p w14:paraId="3086DA7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0" w:type="dxa"/>
            <w:shd w:val="clear" w:color="auto" w:fill="EBF1DE"/>
            <w:tcMar>
              <w:top w:w="0" w:type="dxa"/>
              <w:left w:w="70" w:type="dxa"/>
              <w:bottom w:w="0" w:type="dxa"/>
              <w:right w:w="70" w:type="dxa"/>
            </w:tcMar>
            <w:vAlign w:val="bottom"/>
          </w:tcPr>
          <w:p w14:paraId="4077064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EBF1DE"/>
            <w:tcMar>
              <w:top w:w="0" w:type="dxa"/>
              <w:left w:w="70" w:type="dxa"/>
              <w:bottom w:w="0" w:type="dxa"/>
              <w:right w:w="70" w:type="dxa"/>
            </w:tcMar>
            <w:vAlign w:val="bottom"/>
          </w:tcPr>
          <w:p w14:paraId="3138BAD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EBF1DE"/>
            <w:tcMar>
              <w:top w:w="0" w:type="dxa"/>
              <w:left w:w="70" w:type="dxa"/>
              <w:bottom w:w="0" w:type="dxa"/>
              <w:right w:w="70" w:type="dxa"/>
            </w:tcMar>
            <w:vAlign w:val="bottom"/>
          </w:tcPr>
          <w:p w14:paraId="6864BD4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EBF1DE"/>
            <w:tcMar>
              <w:top w:w="0" w:type="dxa"/>
              <w:left w:w="70" w:type="dxa"/>
              <w:bottom w:w="0" w:type="dxa"/>
              <w:right w:w="70" w:type="dxa"/>
            </w:tcMar>
            <w:vAlign w:val="bottom"/>
          </w:tcPr>
          <w:p w14:paraId="7BBDE0D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EBF1DE"/>
            <w:tcMar>
              <w:top w:w="0" w:type="dxa"/>
              <w:left w:w="70" w:type="dxa"/>
              <w:bottom w:w="0" w:type="dxa"/>
              <w:right w:w="70" w:type="dxa"/>
            </w:tcMar>
            <w:vAlign w:val="bottom"/>
          </w:tcPr>
          <w:p w14:paraId="3E68BEED"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18" w:type="dxa"/>
            <w:shd w:val="clear" w:color="auto" w:fill="EBF1DE"/>
            <w:tcMar>
              <w:top w:w="0" w:type="dxa"/>
              <w:left w:w="70" w:type="dxa"/>
              <w:bottom w:w="0" w:type="dxa"/>
              <w:right w:w="70" w:type="dxa"/>
            </w:tcMar>
            <w:vAlign w:val="bottom"/>
          </w:tcPr>
          <w:p w14:paraId="537163F0"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07" w:type="dxa"/>
            <w:shd w:val="clear" w:color="auto" w:fill="EBF1DE"/>
            <w:tcMar>
              <w:top w:w="0" w:type="dxa"/>
              <w:left w:w="70" w:type="dxa"/>
              <w:bottom w:w="0" w:type="dxa"/>
              <w:right w:w="70" w:type="dxa"/>
            </w:tcMar>
            <w:vAlign w:val="bottom"/>
          </w:tcPr>
          <w:p w14:paraId="4013BFDC"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697" w:type="dxa"/>
            <w:gridSpan w:val="12"/>
            <w:vMerge w:val="restart"/>
            <w:shd w:val="clear" w:color="auto" w:fill="EBF1DE"/>
            <w:tcMar>
              <w:top w:w="0" w:type="dxa"/>
              <w:left w:w="70" w:type="dxa"/>
              <w:bottom w:w="0" w:type="dxa"/>
              <w:right w:w="70" w:type="dxa"/>
            </w:tcMar>
            <w:vAlign w:val="bottom"/>
          </w:tcPr>
          <w:p w14:paraId="50B43450" w14:textId="77777777" w:rsidR="003F6FCF" w:rsidRPr="00026E70" w:rsidRDefault="003F6FCF" w:rsidP="004F5CCA">
            <w:pPr>
              <w:pStyle w:val="Standard"/>
              <w:jc w:val="center"/>
              <w:rPr>
                <w:rFonts w:ascii="Arial" w:eastAsia="Times New Roman" w:hAnsi="Arial" w:cs="Arial"/>
                <w:i/>
                <w:iCs/>
                <w:color w:val="000000"/>
                <w:sz w:val="20"/>
              </w:rPr>
            </w:pPr>
            <w:r w:rsidRPr="00026E70">
              <w:rPr>
                <w:rFonts w:ascii="Arial" w:eastAsia="Times New Roman" w:hAnsi="Arial" w:cs="Arial"/>
                <w:i/>
                <w:iCs/>
                <w:color w:val="000000"/>
                <w:sz w:val="20"/>
              </w:rPr>
              <w:t>*Choix à faire selon la portance des terrains et la possibilité d'entrée dans la parcelle</w:t>
            </w:r>
          </w:p>
        </w:tc>
        <w:tc>
          <w:tcPr>
            <w:tcW w:w="194" w:type="dxa"/>
            <w:tcBorders>
              <w:right w:val="single" w:sz="8" w:space="0" w:color="00000A"/>
            </w:tcBorders>
            <w:shd w:val="clear" w:color="auto" w:fill="FFFFFF"/>
            <w:tcMar>
              <w:top w:w="0" w:type="dxa"/>
              <w:left w:w="70" w:type="dxa"/>
              <w:bottom w:w="0" w:type="dxa"/>
              <w:right w:w="70" w:type="dxa"/>
            </w:tcMar>
            <w:vAlign w:val="bottom"/>
          </w:tcPr>
          <w:p w14:paraId="2C47AF4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512D5AD9"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3FD9BA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1EC8CAAF"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181470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631D1E5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6F22A0D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1E82184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7FEA151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5238D1A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68CFBE8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4CCDFC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2B127D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151269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142220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120691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36B9B0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02280E7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55BF2B9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21F91E13" w14:textId="77777777" w:rsidR="003F6FCF" w:rsidRPr="00026E70" w:rsidRDefault="003F6FCF" w:rsidP="004F5CCA">
            <w:pPr>
              <w:pStyle w:val="Standard"/>
              <w:rPr>
                <w:rFonts w:ascii="Arial" w:eastAsia="Times New Roman" w:hAnsi="Arial" w:cs="Arial"/>
                <w:b/>
                <w:bCs/>
                <w:color w:val="000000"/>
                <w:sz w:val="20"/>
              </w:rPr>
            </w:pPr>
            <w:proofErr w:type="gramStart"/>
            <w:r w:rsidRPr="00026E70">
              <w:rPr>
                <w:rFonts w:ascii="Arial" w:eastAsia="Times New Roman" w:hAnsi="Arial" w:cs="Arial"/>
                <w:b/>
                <w:bCs/>
                <w:color w:val="000000"/>
                <w:sz w:val="20"/>
              </w:rPr>
              <w:t>ou</w:t>
            </w:r>
            <w:proofErr w:type="gramEnd"/>
          </w:p>
        </w:tc>
        <w:tc>
          <w:tcPr>
            <w:tcW w:w="5427" w:type="dxa"/>
            <w:gridSpan w:val="14"/>
            <w:tcBorders>
              <w:left w:val="single" w:sz="4" w:space="0" w:color="00000A"/>
            </w:tcBorders>
            <w:shd w:val="clear" w:color="auto" w:fill="EBF1DE"/>
            <w:tcMar>
              <w:top w:w="0" w:type="dxa"/>
              <w:left w:w="70" w:type="dxa"/>
              <w:bottom w:w="0" w:type="dxa"/>
              <w:right w:w="70" w:type="dxa"/>
            </w:tcMar>
            <w:vAlign w:val="bottom"/>
          </w:tcPr>
          <w:p w14:paraId="6D0388E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de l'engrais vert (</w:t>
            </w:r>
            <w:proofErr w:type="spellStart"/>
            <w:r w:rsidRPr="00026E70">
              <w:rPr>
                <w:rFonts w:ascii="Arial" w:eastAsia="Times New Roman" w:hAnsi="Arial" w:cs="Arial"/>
                <w:color w:val="000000"/>
                <w:sz w:val="20"/>
              </w:rPr>
              <w:t>cover</w:t>
            </w:r>
            <w:proofErr w:type="spellEnd"/>
            <w:r w:rsidRPr="00026E70">
              <w:rPr>
                <w:rFonts w:ascii="Arial" w:eastAsia="Times New Roman" w:hAnsi="Arial" w:cs="Arial"/>
                <w:color w:val="000000"/>
                <w:sz w:val="20"/>
              </w:rPr>
              <w:t xml:space="preserve"> </w:t>
            </w:r>
            <w:proofErr w:type="spellStart"/>
            <w:r w:rsidRPr="00026E70">
              <w:rPr>
                <w:rFonts w:ascii="Arial" w:eastAsia="Times New Roman" w:hAnsi="Arial" w:cs="Arial"/>
                <w:color w:val="000000"/>
                <w:sz w:val="20"/>
              </w:rPr>
              <w:t>crop</w:t>
            </w:r>
            <w:proofErr w:type="spellEnd"/>
            <w:proofErr w:type="gramStart"/>
            <w:r w:rsidRPr="00026E70">
              <w:rPr>
                <w:rFonts w:ascii="Arial" w:eastAsia="Times New Roman" w:hAnsi="Arial" w:cs="Arial"/>
                <w:color w:val="000000"/>
                <w:sz w:val="20"/>
              </w:rPr>
              <w:t>…)*</w:t>
            </w:r>
            <w:proofErr w:type="gramEnd"/>
          </w:p>
        </w:tc>
        <w:tc>
          <w:tcPr>
            <w:tcW w:w="407" w:type="dxa"/>
            <w:shd w:val="clear" w:color="auto" w:fill="EBF1DE"/>
            <w:tcMar>
              <w:top w:w="0" w:type="dxa"/>
              <w:left w:w="70" w:type="dxa"/>
              <w:bottom w:w="0" w:type="dxa"/>
              <w:right w:w="70" w:type="dxa"/>
            </w:tcMar>
            <w:vAlign w:val="bottom"/>
          </w:tcPr>
          <w:p w14:paraId="3BA8FDFC"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697" w:type="dxa"/>
            <w:gridSpan w:val="12"/>
            <w:vMerge/>
            <w:shd w:val="clear" w:color="auto" w:fill="EBF1DE"/>
            <w:tcMar>
              <w:top w:w="0" w:type="dxa"/>
              <w:left w:w="70" w:type="dxa"/>
              <w:bottom w:w="0" w:type="dxa"/>
              <w:right w:w="70" w:type="dxa"/>
            </w:tcMar>
            <w:vAlign w:val="bottom"/>
          </w:tcPr>
          <w:p w14:paraId="5D247932" w14:textId="77777777" w:rsidR="003F6FCF" w:rsidRPr="00026E70" w:rsidRDefault="003F6FCF" w:rsidP="004F5CCA">
            <w:pPr>
              <w:rPr>
                <w:rFonts w:ascii="Arial" w:hAnsi="Arial" w:cs="Arial"/>
              </w:rPr>
            </w:pPr>
          </w:p>
        </w:tc>
        <w:tc>
          <w:tcPr>
            <w:tcW w:w="194" w:type="dxa"/>
            <w:tcBorders>
              <w:right w:val="single" w:sz="8" w:space="0" w:color="00000A"/>
            </w:tcBorders>
            <w:shd w:val="clear" w:color="auto" w:fill="FFFFFF"/>
            <w:tcMar>
              <w:top w:w="0" w:type="dxa"/>
              <w:left w:w="70" w:type="dxa"/>
              <w:bottom w:w="0" w:type="dxa"/>
              <w:right w:w="70" w:type="dxa"/>
            </w:tcMar>
            <w:vAlign w:val="bottom"/>
          </w:tcPr>
          <w:p w14:paraId="5B4A6C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3E61EA88"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54030F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1483C995"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1ED9132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08BF7CB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3520DE1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48F3D44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4D23275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58A9315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6DD780D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F75CF6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65A3926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4F33E1A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146520B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6A4937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2B9787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05072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39394B0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65FFBF6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1F5EC24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11504BA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871" w:type="dxa"/>
            <w:gridSpan w:val="12"/>
            <w:tcBorders>
              <w:left w:val="single" w:sz="4" w:space="0" w:color="00000A"/>
            </w:tcBorders>
            <w:shd w:val="clear" w:color="auto" w:fill="EBF1DE"/>
            <w:tcMar>
              <w:top w:w="0" w:type="dxa"/>
              <w:left w:w="70" w:type="dxa"/>
              <w:bottom w:w="0" w:type="dxa"/>
              <w:right w:w="70" w:type="dxa"/>
            </w:tcMar>
            <w:vAlign w:val="bottom"/>
          </w:tcPr>
          <w:p w14:paraId="5072228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Préparation des terrains (</w:t>
            </w:r>
            <w:proofErr w:type="spellStart"/>
            <w:r w:rsidRPr="00026E70">
              <w:rPr>
                <w:rFonts w:ascii="Arial" w:eastAsia="Times New Roman" w:hAnsi="Arial" w:cs="Arial"/>
                <w:color w:val="000000"/>
                <w:sz w:val="20"/>
              </w:rPr>
              <w:t>rotavator</w:t>
            </w:r>
            <w:proofErr w:type="spellEnd"/>
            <w:r w:rsidRPr="00026E70">
              <w:rPr>
                <w:rFonts w:ascii="Arial" w:eastAsia="Times New Roman" w:hAnsi="Arial" w:cs="Arial"/>
                <w:color w:val="000000"/>
                <w:sz w:val="20"/>
              </w:rPr>
              <w:t>…)</w:t>
            </w:r>
          </w:p>
        </w:tc>
        <w:tc>
          <w:tcPr>
            <w:tcW w:w="407" w:type="dxa"/>
            <w:shd w:val="clear" w:color="auto" w:fill="EBF1DE"/>
            <w:tcMar>
              <w:top w:w="0" w:type="dxa"/>
              <w:left w:w="70" w:type="dxa"/>
              <w:bottom w:w="0" w:type="dxa"/>
              <w:right w:w="70" w:type="dxa"/>
            </w:tcMar>
            <w:vAlign w:val="bottom"/>
          </w:tcPr>
          <w:p w14:paraId="45A4448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0" w:type="dxa"/>
            <w:shd w:val="clear" w:color="auto" w:fill="EBF1DE"/>
            <w:tcMar>
              <w:top w:w="0" w:type="dxa"/>
              <w:left w:w="70" w:type="dxa"/>
              <w:bottom w:w="0" w:type="dxa"/>
              <w:right w:w="70" w:type="dxa"/>
            </w:tcMar>
            <w:vAlign w:val="bottom"/>
          </w:tcPr>
          <w:p w14:paraId="49E4D51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EBF1DE"/>
            <w:tcMar>
              <w:top w:w="0" w:type="dxa"/>
              <w:left w:w="70" w:type="dxa"/>
              <w:bottom w:w="0" w:type="dxa"/>
              <w:right w:w="70" w:type="dxa"/>
            </w:tcMar>
            <w:vAlign w:val="bottom"/>
          </w:tcPr>
          <w:p w14:paraId="6ACEBC9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EBF1DE"/>
            <w:tcMar>
              <w:top w:w="0" w:type="dxa"/>
              <w:left w:w="70" w:type="dxa"/>
              <w:bottom w:w="0" w:type="dxa"/>
              <w:right w:w="70" w:type="dxa"/>
            </w:tcMar>
            <w:vAlign w:val="bottom"/>
          </w:tcPr>
          <w:p w14:paraId="182628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EBF1DE"/>
            <w:tcMar>
              <w:top w:w="0" w:type="dxa"/>
              <w:left w:w="70" w:type="dxa"/>
              <w:bottom w:w="0" w:type="dxa"/>
              <w:right w:w="70" w:type="dxa"/>
            </w:tcMar>
            <w:vAlign w:val="bottom"/>
          </w:tcPr>
          <w:p w14:paraId="0ADD444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6591925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EBF1DE"/>
            <w:tcMar>
              <w:top w:w="0" w:type="dxa"/>
              <w:left w:w="70" w:type="dxa"/>
              <w:bottom w:w="0" w:type="dxa"/>
              <w:right w:w="70" w:type="dxa"/>
            </w:tcMar>
            <w:vAlign w:val="bottom"/>
          </w:tcPr>
          <w:p w14:paraId="1CA8DE9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156F1FE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EBF1DE"/>
            <w:tcMar>
              <w:top w:w="0" w:type="dxa"/>
              <w:left w:w="70" w:type="dxa"/>
              <w:bottom w:w="0" w:type="dxa"/>
              <w:right w:w="70" w:type="dxa"/>
            </w:tcMar>
            <w:vAlign w:val="bottom"/>
          </w:tcPr>
          <w:p w14:paraId="6328398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EBF1DE"/>
            <w:tcMar>
              <w:top w:w="0" w:type="dxa"/>
              <w:left w:w="70" w:type="dxa"/>
              <w:bottom w:w="0" w:type="dxa"/>
              <w:right w:w="70" w:type="dxa"/>
            </w:tcMar>
            <w:vAlign w:val="bottom"/>
          </w:tcPr>
          <w:p w14:paraId="19341B5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7F09483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2223887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4837496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C0888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7453CF7A"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4D6F47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410BBA5C"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79F929C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66C550C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3AB98C4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7B478EC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033C71D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40E7CBA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177B8B6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99FA37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C4EFD2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D526A7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DCAC14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4665923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1A8190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68D43C5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311ABA0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696081A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3659CF7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2E78B0C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6722334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8491" w:type="dxa"/>
            <w:gridSpan w:val="21"/>
            <w:tcBorders>
              <w:left w:val="single" w:sz="4" w:space="0" w:color="00000A"/>
            </w:tcBorders>
            <w:shd w:val="clear" w:color="auto" w:fill="EBF1DE"/>
            <w:tcMar>
              <w:top w:w="0" w:type="dxa"/>
              <w:left w:w="70" w:type="dxa"/>
              <w:bottom w:w="0" w:type="dxa"/>
              <w:right w:w="70" w:type="dxa"/>
            </w:tcMar>
            <w:vAlign w:val="bottom"/>
          </w:tcPr>
          <w:p w14:paraId="26172AF4" w14:textId="34B46F8B"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fine du sol pour un </w:t>
            </w:r>
            <w:r w:rsidRPr="00026E70">
              <w:rPr>
                <w:rFonts w:ascii="Arial" w:eastAsia="Times New Roman" w:hAnsi="Arial" w:cs="Arial"/>
                <w:b/>
                <w:bCs/>
                <w:color w:val="000000"/>
                <w:sz w:val="20"/>
              </w:rPr>
              <w:t>faux semis</w:t>
            </w:r>
            <w:r w:rsidRPr="00026E70">
              <w:rPr>
                <w:rFonts w:ascii="Arial" w:eastAsia="Times New Roman" w:hAnsi="Arial" w:cs="Arial"/>
                <w:color w:val="000000"/>
                <w:sz w:val="20"/>
              </w:rPr>
              <w:t xml:space="preserve"> (arrosage si néc</w:t>
            </w:r>
            <w:r w:rsidR="00461A8F">
              <w:rPr>
                <w:rFonts w:ascii="Arial" w:eastAsia="Times New Roman" w:hAnsi="Arial" w:cs="Arial"/>
                <w:color w:val="000000"/>
                <w:sz w:val="20"/>
              </w:rPr>
              <w:t>e</w:t>
            </w:r>
            <w:r w:rsidRPr="00026E70">
              <w:rPr>
                <w:rFonts w:ascii="Arial" w:eastAsia="Times New Roman" w:hAnsi="Arial" w:cs="Arial"/>
                <w:color w:val="000000"/>
                <w:sz w:val="20"/>
              </w:rPr>
              <w:t>ssaire)</w:t>
            </w:r>
          </w:p>
        </w:tc>
        <w:tc>
          <w:tcPr>
            <w:tcW w:w="363" w:type="dxa"/>
            <w:shd w:val="clear" w:color="auto" w:fill="EBF1DE"/>
            <w:tcMar>
              <w:top w:w="0" w:type="dxa"/>
              <w:left w:w="70" w:type="dxa"/>
              <w:bottom w:w="0" w:type="dxa"/>
              <w:right w:w="70" w:type="dxa"/>
            </w:tcMar>
            <w:vAlign w:val="bottom"/>
          </w:tcPr>
          <w:p w14:paraId="61D7908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25D08C9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4CAE7F3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D53D65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458C6CFE"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4E4B7A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40B1D6B8"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0187340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3AE49D1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6F6AF79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75A9FDD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157B860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3ED2B16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3ECD95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059DFE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2EF74D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762205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A807BD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E1B715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6DD91F0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D874CD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A9CC2E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3AED109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33A295C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7F589EB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05CF131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EBF1DE"/>
            <w:tcMar>
              <w:top w:w="0" w:type="dxa"/>
              <w:left w:w="70" w:type="dxa"/>
              <w:bottom w:w="0" w:type="dxa"/>
              <w:right w:w="70" w:type="dxa"/>
            </w:tcMar>
            <w:vAlign w:val="bottom"/>
          </w:tcPr>
          <w:p w14:paraId="741BAC5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46" w:type="dxa"/>
            <w:gridSpan w:val="11"/>
            <w:tcBorders>
              <w:left w:val="single" w:sz="4" w:space="0" w:color="00000A"/>
            </w:tcBorders>
            <w:shd w:val="clear" w:color="auto" w:fill="EBF1DE"/>
            <w:tcMar>
              <w:top w:w="0" w:type="dxa"/>
              <w:left w:w="70" w:type="dxa"/>
              <w:bottom w:w="0" w:type="dxa"/>
              <w:right w:w="70" w:type="dxa"/>
            </w:tcMar>
            <w:vAlign w:val="bottom"/>
          </w:tcPr>
          <w:p w14:paraId="64AEBF9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du faux semis - Semis</w:t>
            </w:r>
          </w:p>
        </w:tc>
        <w:tc>
          <w:tcPr>
            <w:tcW w:w="420" w:type="dxa"/>
            <w:shd w:val="clear" w:color="auto" w:fill="EBF1DE"/>
            <w:tcMar>
              <w:top w:w="0" w:type="dxa"/>
              <w:left w:w="70" w:type="dxa"/>
              <w:bottom w:w="0" w:type="dxa"/>
              <w:right w:w="70" w:type="dxa"/>
            </w:tcMar>
            <w:vAlign w:val="bottom"/>
          </w:tcPr>
          <w:p w14:paraId="1EFA1E1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EBF1DE"/>
            <w:tcMar>
              <w:top w:w="0" w:type="dxa"/>
              <w:left w:w="70" w:type="dxa"/>
              <w:bottom w:w="0" w:type="dxa"/>
              <w:right w:w="70" w:type="dxa"/>
            </w:tcMar>
            <w:vAlign w:val="bottom"/>
          </w:tcPr>
          <w:p w14:paraId="7C611E5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EBF1DE"/>
            <w:tcMar>
              <w:top w:w="0" w:type="dxa"/>
              <w:left w:w="70" w:type="dxa"/>
              <w:bottom w:w="0" w:type="dxa"/>
              <w:right w:w="70" w:type="dxa"/>
            </w:tcMar>
            <w:vAlign w:val="bottom"/>
          </w:tcPr>
          <w:p w14:paraId="34D5BC1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EBF1DE"/>
            <w:tcMar>
              <w:top w:w="0" w:type="dxa"/>
              <w:left w:w="70" w:type="dxa"/>
              <w:bottom w:w="0" w:type="dxa"/>
              <w:right w:w="70" w:type="dxa"/>
            </w:tcMar>
            <w:vAlign w:val="bottom"/>
          </w:tcPr>
          <w:p w14:paraId="069E43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008420B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EBF1DE"/>
            <w:tcMar>
              <w:top w:w="0" w:type="dxa"/>
              <w:left w:w="70" w:type="dxa"/>
              <w:bottom w:w="0" w:type="dxa"/>
              <w:right w:w="70" w:type="dxa"/>
            </w:tcMar>
            <w:vAlign w:val="bottom"/>
          </w:tcPr>
          <w:p w14:paraId="67E7E09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45A1334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EBF1DE"/>
            <w:tcMar>
              <w:top w:w="0" w:type="dxa"/>
              <w:left w:w="70" w:type="dxa"/>
              <w:bottom w:w="0" w:type="dxa"/>
              <w:right w:w="70" w:type="dxa"/>
            </w:tcMar>
            <w:vAlign w:val="bottom"/>
          </w:tcPr>
          <w:p w14:paraId="5439890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EBF1DE"/>
            <w:tcMar>
              <w:top w:w="0" w:type="dxa"/>
              <w:left w:w="70" w:type="dxa"/>
              <w:bottom w:w="0" w:type="dxa"/>
              <w:right w:w="70" w:type="dxa"/>
            </w:tcMar>
            <w:vAlign w:val="bottom"/>
          </w:tcPr>
          <w:p w14:paraId="3E4AC80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55E7AED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342C790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292CD1F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78006A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7CF63862" w14:textId="77777777" w:rsidTr="004F5CCA">
        <w:trPr>
          <w:trHeight w:val="90"/>
        </w:trPr>
        <w:tc>
          <w:tcPr>
            <w:tcW w:w="193" w:type="dxa"/>
            <w:tcBorders>
              <w:left w:val="single" w:sz="8" w:space="0" w:color="00000A"/>
            </w:tcBorders>
            <w:shd w:val="clear" w:color="auto" w:fill="FFFFFF"/>
            <w:tcMar>
              <w:top w:w="0" w:type="dxa"/>
              <w:left w:w="70" w:type="dxa"/>
              <w:bottom w:w="0" w:type="dxa"/>
              <w:right w:w="70" w:type="dxa"/>
            </w:tcMar>
            <w:vAlign w:val="bottom"/>
          </w:tcPr>
          <w:p w14:paraId="373E1F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center"/>
          </w:tcPr>
          <w:p w14:paraId="65578312" w14:textId="77777777" w:rsidR="003F6FCF" w:rsidRPr="00026E70" w:rsidRDefault="003F6FCF" w:rsidP="004F5CCA">
            <w:pPr>
              <w:pStyle w:val="Standard"/>
              <w:jc w:val="center"/>
              <w:rPr>
                <w:rFonts w:ascii="Arial" w:eastAsia="Times New Roman" w:hAnsi="Arial" w:cs="Arial"/>
                <w:sz w:val="20"/>
                <w:szCs w:val="32"/>
                <w:eastAsianLayout w:id="2025594625" w:vert="1" w:vertCompress="1"/>
              </w:rPr>
            </w:pPr>
            <w:r w:rsidRPr="00026E70">
              <w:rPr>
                <w:rFonts w:ascii="Arial" w:eastAsia="Times New Roman" w:hAnsi="Arial" w:cs="Arial"/>
                <w:sz w:val="20"/>
                <w:szCs w:val="32"/>
                <w:eastAsianLayout w:id="2025594625" w:vert="1" w:vertCompress="1"/>
              </w:rPr>
              <w:t> </w:t>
            </w:r>
          </w:p>
        </w:tc>
        <w:tc>
          <w:tcPr>
            <w:tcW w:w="193" w:type="dxa"/>
            <w:shd w:val="clear" w:color="auto" w:fill="FFFFFF"/>
            <w:tcMar>
              <w:top w:w="0" w:type="dxa"/>
              <w:left w:w="70" w:type="dxa"/>
              <w:bottom w:w="0" w:type="dxa"/>
              <w:right w:w="70" w:type="dxa"/>
            </w:tcMar>
            <w:vAlign w:val="bottom"/>
          </w:tcPr>
          <w:p w14:paraId="694C23D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2907512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FFFFFF"/>
            <w:tcMar>
              <w:top w:w="0" w:type="dxa"/>
              <w:left w:w="70" w:type="dxa"/>
              <w:bottom w:w="0" w:type="dxa"/>
              <w:right w:w="70" w:type="dxa"/>
            </w:tcMar>
            <w:vAlign w:val="bottom"/>
          </w:tcPr>
          <w:p w14:paraId="18C06C6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FFFFFF"/>
            <w:tcMar>
              <w:top w:w="0" w:type="dxa"/>
              <w:left w:w="70" w:type="dxa"/>
              <w:bottom w:w="0" w:type="dxa"/>
              <w:right w:w="70" w:type="dxa"/>
            </w:tcMar>
            <w:vAlign w:val="bottom"/>
          </w:tcPr>
          <w:p w14:paraId="290A95B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FFFFFF"/>
            <w:tcMar>
              <w:top w:w="0" w:type="dxa"/>
              <w:left w:w="70" w:type="dxa"/>
              <w:bottom w:w="0" w:type="dxa"/>
              <w:right w:w="70" w:type="dxa"/>
            </w:tcMar>
            <w:vAlign w:val="bottom"/>
          </w:tcPr>
          <w:p w14:paraId="161E44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FFFFFF"/>
            <w:tcMar>
              <w:top w:w="0" w:type="dxa"/>
              <w:left w:w="70" w:type="dxa"/>
              <w:bottom w:w="0" w:type="dxa"/>
              <w:right w:w="70" w:type="dxa"/>
            </w:tcMar>
            <w:vAlign w:val="bottom"/>
          </w:tcPr>
          <w:p w14:paraId="2227833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60E2CDA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77F810E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02AD3F3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4B5EFDF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1641D68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76CFFC2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2409D28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27DDE42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0686699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FFFFFF"/>
            <w:tcMar>
              <w:top w:w="0" w:type="dxa"/>
              <w:left w:w="70" w:type="dxa"/>
              <w:bottom w:w="0" w:type="dxa"/>
              <w:right w:w="70" w:type="dxa"/>
            </w:tcMar>
            <w:vAlign w:val="bottom"/>
          </w:tcPr>
          <w:p w14:paraId="6D8E5D6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FFFFFF"/>
            <w:tcMar>
              <w:top w:w="0" w:type="dxa"/>
              <w:left w:w="70" w:type="dxa"/>
              <w:bottom w:w="0" w:type="dxa"/>
              <w:right w:w="70" w:type="dxa"/>
            </w:tcMar>
            <w:vAlign w:val="bottom"/>
          </w:tcPr>
          <w:p w14:paraId="09A279E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392AACF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FFFFFF"/>
            <w:tcMar>
              <w:top w:w="0" w:type="dxa"/>
              <w:left w:w="70" w:type="dxa"/>
              <w:bottom w:w="0" w:type="dxa"/>
              <w:right w:w="70" w:type="dxa"/>
            </w:tcMar>
            <w:vAlign w:val="bottom"/>
          </w:tcPr>
          <w:p w14:paraId="35396B3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FFFFFF"/>
            <w:tcMar>
              <w:top w:w="0" w:type="dxa"/>
              <w:left w:w="70" w:type="dxa"/>
              <w:bottom w:w="0" w:type="dxa"/>
              <w:right w:w="70" w:type="dxa"/>
            </w:tcMar>
            <w:vAlign w:val="bottom"/>
          </w:tcPr>
          <w:p w14:paraId="76D3431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FFFFFF"/>
            <w:tcMar>
              <w:top w:w="0" w:type="dxa"/>
              <w:left w:w="70" w:type="dxa"/>
              <w:bottom w:w="0" w:type="dxa"/>
              <w:right w:w="70" w:type="dxa"/>
            </w:tcMar>
            <w:vAlign w:val="bottom"/>
          </w:tcPr>
          <w:p w14:paraId="21C1E44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1" w:type="dxa"/>
            <w:shd w:val="clear" w:color="auto" w:fill="FFFFFF"/>
            <w:tcMar>
              <w:top w:w="0" w:type="dxa"/>
              <w:left w:w="70" w:type="dxa"/>
              <w:bottom w:w="0" w:type="dxa"/>
              <w:right w:w="70" w:type="dxa"/>
            </w:tcMar>
            <w:vAlign w:val="bottom"/>
          </w:tcPr>
          <w:p w14:paraId="2660767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1" w:type="dxa"/>
            <w:shd w:val="clear" w:color="auto" w:fill="FFFFFF"/>
            <w:tcMar>
              <w:top w:w="0" w:type="dxa"/>
              <w:left w:w="70" w:type="dxa"/>
              <w:bottom w:w="0" w:type="dxa"/>
              <w:right w:w="70" w:type="dxa"/>
            </w:tcMar>
            <w:vAlign w:val="bottom"/>
          </w:tcPr>
          <w:p w14:paraId="5DAD0C1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9" w:type="dxa"/>
            <w:shd w:val="clear" w:color="auto" w:fill="FFFFFF"/>
            <w:tcMar>
              <w:top w:w="0" w:type="dxa"/>
              <w:left w:w="70" w:type="dxa"/>
              <w:bottom w:w="0" w:type="dxa"/>
              <w:right w:w="70" w:type="dxa"/>
            </w:tcMar>
            <w:vAlign w:val="bottom"/>
          </w:tcPr>
          <w:p w14:paraId="52B6BBC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0" w:type="dxa"/>
            <w:shd w:val="clear" w:color="auto" w:fill="FFFFFF"/>
            <w:tcMar>
              <w:top w:w="0" w:type="dxa"/>
              <w:left w:w="70" w:type="dxa"/>
              <w:bottom w:w="0" w:type="dxa"/>
              <w:right w:w="70" w:type="dxa"/>
            </w:tcMar>
            <w:vAlign w:val="bottom"/>
          </w:tcPr>
          <w:p w14:paraId="474EBC2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3295DFF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3ABEDE5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4764FCA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083EA53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18" w:type="dxa"/>
            <w:shd w:val="clear" w:color="auto" w:fill="FFFFFF"/>
            <w:tcMar>
              <w:top w:w="0" w:type="dxa"/>
              <w:left w:w="70" w:type="dxa"/>
              <w:bottom w:w="0" w:type="dxa"/>
              <w:right w:w="70" w:type="dxa"/>
            </w:tcMar>
            <w:vAlign w:val="bottom"/>
          </w:tcPr>
          <w:p w14:paraId="6653CD3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7" w:type="dxa"/>
            <w:shd w:val="clear" w:color="auto" w:fill="FFFFFF"/>
            <w:tcMar>
              <w:top w:w="0" w:type="dxa"/>
              <w:left w:w="70" w:type="dxa"/>
              <w:bottom w:w="0" w:type="dxa"/>
              <w:right w:w="70" w:type="dxa"/>
            </w:tcMar>
            <w:vAlign w:val="bottom"/>
          </w:tcPr>
          <w:p w14:paraId="37F4D2A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0" w:type="dxa"/>
            <w:shd w:val="clear" w:color="auto" w:fill="FFFFFF"/>
            <w:tcMar>
              <w:top w:w="0" w:type="dxa"/>
              <w:left w:w="70" w:type="dxa"/>
              <w:bottom w:w="0" w:type="dxa"/>
              <w:right w:w="70" w:type="dxa"/>
            </w:tcMar>
            <w:vAlign w:val="bottom"/>
          </w:tcPr>
          <w:p w14:paraId="4643484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FFFFFF"/>
            <w:tcMar>
              <w:top w:w="0" w:type="dxa"/>
              <w:left w:w="70" w:type="dxa"/>
              <w:bottom w:w="0" w:type="dxa"/>
              <w:right w:w="70" w:type="dxa"/>
            </w:tcMar>
            <w:vAlign w:val="bottom"/>
          </w:tcPr>
          <w:p w14:paraId="1E38E1A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FFFFFF"/>
            <w:tcMar>
              <w:top w:w="0" w:type="dxa"/>
              <w:left w:w="70" w:type="dxa"/>
              <w:bottom w:w="0" w:type="dxa"/>
              <w:right w:w="70" w:type="dxa"/>
            </w:tcMar>
            <w:vAlign w:val="bottom"/>
          </w:tcPr>
          <w:p w14:paraId="073581F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FFFFFF"/>
            <w:tcMar>
              <w:top w:w="0" w:type="dxa"/>
              <w:left w:w="70" w:type="dxa"/>
              <w:bottom w:w="0" w:type="dxa"/>
              <w:right w:w="70" w:type="dxa"/>
            </w:tcMar>
            <w:vAlign w:val="bottom"/>
          </w:tcPr>
          <w:p w14:paraId="2AC6857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1CFBFA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FFFFFF"/>
            <w:tcMar>
              <w:top w:w="0" w:type="dxa"/>
              <w:left w:w="70" w:type="dxa"/>
              <w:bottom w:w="0" w:type="dxa"/>
              <w:right w:w="70" w:type="dxa"/>
            </w:tcMar>
            <w:vAlign w:val="bottom"/>
          </w:tcPr>
          <w:p w14:paraId="09B9948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2F839C0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FFFFFF"/>
            <w:tcMar>
              <w:top w:w="0" w:type="dxa"/>
              <w:left w:w="70" w:type="dxa"/>
              <w:bottom w:w="0" w:type="dxa"/>
              <w:right w:w="70" w:type="dxa"/>
            </w:tcMar>
            <w:vAlign w:val="bottom"/>
          </w:tcPr>
          <w:p w14:paraId="670610C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FFFFFF"/>
            <w:tcMar>
              <w:top w:w="0" w:type="dxa"/>
              <w:left w:w="70" w:type="dxa"/>
              <w:bottom w:w="0" w:type="dxa"/>
              <w:right w:w="70" w:type="dxa"/>
            </w:tcMar>
            <w:vAlign w:val="bottom"/>
          </w:tcPr>
          <w:p w14:paraId="6EBED11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2968A35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FFFFFF"/>
            <w:tcMar>
              <w:top w:w="0" w:type="dxa"/>
              <w:left w:w="70" w:type="dxa"/>
              <w:bottom w:w="0" w:type="dxa"/>
              <w:right w:w="70" w:type="dxa"/>
            </w:tcMar>
            <w:vAlign w:val="bottom"/>
          </w:tcPr>
          <w:p w14:paraId="2E502D9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FFFFFF"/>
            <w:tcMar>
              <w:top w:w="0" w:type="dxa"/>
              <w:left w:w="70" w:type="dxa"/>
              <w:bottom w:w="0" w:type="dxa"/>
              <w:right w:w="70" w:type="dxa"/>
            </w:tcMar>
            <w:vAlign w:val="bottom"/>
          </w:tcPr>
          <w:p w14:paraId="54F17E3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4F8358E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7EA04A85"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0CDDF6B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D8E4BC"/>
            <w:tcMar>
              <w:top w:w="0" w:type="dxa"/>
              <w:left w:w="70" w:type="dxa"/>
              <w:bottom w:w="0" w:type="dxa"/>
              <w:right w:w="70" w:type="dxa"/>
            </w:tcMar>
            <w:vAlign w:val="center"/>
          </w:tcPr>
          <w:p w14:paraId="3A4ED912" w14:textId="77777777" w:rsidR="003F6FCF" w:rsidRPr="00026E70" w:rsidRDefault="003F6FCF" w:rsidP="004F5CCA">
            <w:pPr>
              <w:pStyle w:val="Standard"/>
              <w:jc w:val="center"/>
              <w:rPr>
                <w:rFonts w:ascii="Arial" w:eastAsia="Times New Roman" w:hAnsi="Arial" w:cs="Arial"/>
                <w:sz w:val="20"/>
                <w:szCs w:val="32"/>
                <w:eastAsianLayout w:id="2025594626" w:vert="1" w:vertCompress="1"/>
              </w:rPr>
            </w:pPr>
            <w:r w:rsidRPr="00026E70">
              <w:rPr>
                <w:rFonts w:ascii="Arial" w:eastAsia="Times New Roman" w:hAnsi="Arial" w:cs="Arial"/>
                <w:sz w:val="20"/>
                <w:szCs w:val="32"/>
                <w:eastAsianLayout w:id="2025594626" w:vert="1" w:vertCompress="1"/>
              </w:rPr>
              <w:t>2</w:t>
            </w:r>
          </w:p>
        </w:tc>
        <w:tc>
          <w:tcPr>
            <w:tcW w:w="193" w:type="dxa"/>
            <w:shd w:val="clear" w:color="auto" w:fill="FFFFFF"/>
            <w:tcMar>
              <w:top w:w="0" w:type="dxa"/>
              <w:left w:w="70" w:type="dxa"/>
              <w:bottom w:w="0" w:type="dxa"/>
              <w:right w:w="70" w:type="dxa"/>
            </w:tcMar>
            <w:vAlign w:val="bottom"/>
          </w:tcPr>
          <w:p w14:paraId="7DEA54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21B54E4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D8E4BC"/>
            <w:tcMar>
              <w:top w:w="0" w:type="dxa"/>
              <w:left w:w="70" w:type="dxa"/>
              <w:bottom w:w="0" w:type="dxa"/>
              <w:right w:w="70" w:type="dxa"/>
            </w:tcMar>
            <w:vAlign w:val="bottom"/>
          </w:tcPr>
          <w:p w14:paraId="4389100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D8E4BC"/>
            <w:tcMar>
              <w:top w:w="0" w:type="dxa"/>
              <w:left w:w="70" w:type="dxa"/>
              <w:bottom w:w="0" w:type="dxa"/>
              <w:right w:w="70" w:type="dxa"/>
            </w:tcMar>
            <w:vAlign w:val="bottom"/>
          </w:tcPr>
          <w:p w14:paraId="7C38974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D8E4BC"/>
            <w:tcMar>
              <w:top w:w="0" w:type="dxa"/>
              <w:left w:w="70" w:type="dxa"/>
              <w:bottom w:w="0" w:type="dxa"/>
              <w:right w:w="70" w:type="dxa"/>
            </w:tcMar>
            <w:vAlign w:val="bottom"/>
          </w:tcPr>
          <w:p w14:paraId="2210B4F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1776" w:type="dxa"/>
            <w:gridSpan w:val="30"/>
            <w:tcBorders>
              <w:left w:val="single" w:sz="4" w:space="0" w:color="00000A"/>
            </w:tcBorders>
            <w:shd w:val="clear" w:color="auto" w:fill="D8E4BC"/>
            <w:tcMar>
              <w:top w:w="0" w:type="dxa"/>
              <w:left w:w="70" w:type="dxa"/>
              <w:bottom w:w="0" w:type="dxa"/>
              <w:right w:w="70" w:type="dxa"/>
            </w:tcMar>
            <w:vAlign w:val="bottom"/>
          </w:tcPr>
          <w:p w14:paraId="75FA7144" w14:textId="6FC912C4"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des terrains pour l'implantation d'un </w:t>
            </w:r>
            <w:r w:rsidRPr="00026E70">
              <w:rPr>
                <w:rFonts w:ascii="Arial" w:eastAsia="Times New Roman" w:hAnsi="Arial" w:cs="Arial"/>
                <w:b/>
                <w:bCs/>
                <w:color w:val="000000"/>
                <w:sz w:val="20"/>
              </w:rPr>
              <w:t>engrais vert</w:t>
            </w:r>
            <w:r w:rsidRPr="00026E70">
              <w:rPr>
                <w:rFonts w:ascii="Arial" w:eastAsia="Times New Roman" w:hAnsi="Arial" w:cs="Arial"/>
                <w:color w:val="000000"/>
                <w:sz w:val="20"/>
              </w:rPr>
              <w:t xml:space="preserve"> de fin d'été (exemple : </w:t>
            </w:r>
            <w:r w:rsidR="00461A8F">
              <w:rPr>
                <w:rFonts w:ascii="Arial" w:eastAsia="Times New Roman" w:hAnsi="Arial" w:cs="Arial"/>
                <w:color w:val="000000"/>
                <w:sz w:val="20"/>
              </w:rPr>
              <w:t>s</w:t>
            </w:r>
            <w:r w:rsidRPr="00026E70">
              <w:rPr>
                <w:rFonts w:ascii="Arial" w:eastAsia="Times New Roman" w:hAnsi="Arial" w:cs="Arial"/>
                <w:color w:val="000000"/>
                <w:sz w:val="20"/>
              </w:rPr>
              <w:t>eigle/</w:t>
            </w:r>
            <w:r w:rsidR="00461A8F">
              <w:rPr>
                <w:rFonts w:ascii="Arial" w:eastAsia="Times New Roman" w:hAnsi="Arial" w:cs="Arial"/>
                <w:color w:val="000000"/>
                <w:sz w:val="20"/>
              </w:rPr>
              <w:t>v</w:t>
            </w:r>
            <w:r w:rsidRPr="00026E70">
              <w:rPr>
                <w:rFonts w:ascii="Arial" w:eastAsia="Times New Roman" w:hAnsi="Arial" w:cs="Arial"/>
                <w:color w:val="000000"/>
                <w:sz w:val="20"/>
              </w:rPr>
              <w:t>esce)</w:t>
            </w:r>
          </w:p>
        </w:tc>
        <w:tc>
          <w:tcPr>
            <w:tcW w:w="394" w:type="dxa"/>
            <w:shd w:val="clear" w:color="auto" w:fill="D8E4BC"/>
            <w:tcMar>
              <w:top w:w="0" w:type="dxa"/>
              <w:left w:w="70" w:type="dxa"/>
              <w:bottom w:w="0" w:type="dxa"/>
              <w:right w:w="70" w:type="dxa"/>
            </w:tcMar>
            <w:vAlign w:val="bottom"/>
          </w:tcPr>
          <w:p w14:paraId="23D8373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D8E4BC"/>
            <w:tcMar>
              <w:top w:w="0" w:type="dxa"/>
              <w:left w:w="70" w:type="dxa"/>
              <w:bottom w:w="0" w:type="dxa"/>
              <w:right w:w="70" w:type="dxa"/>
            </w:tcMar>
            <w:vAlign w:val="bottom"/>
          </w:tcPr>
          <w:p w14:paraId="38CBEA9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D8E4BC"/>
            <w:tcMar>
              <w:top w:w="0" w:type="dxa"/>
              <w:left w:w="70" w:type="dxa"/>
              <w:bottom w:w="0" w:type="dxa"/>
              <w:right w:w="70" w:type="dxa"/>
            </w:tcMar>
            <w:vAlign w:val="bottom"/>
          </w:tcPr>
          <w:p w14:paraId="01F45F8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D8E4BC"/>
            <w:tcMar>
              <w:top w:w="0" w:type="dxa"/>
              <w:left w:w="70" w:type="dxa"/>
              <w:bottom w:w="0" w:type="dxa"/>
              <w:right w:w="70" w:type="dxa"/>
            </w:tcMar>
            <w:vAlign w:val="bottom"/>
          </w:tcPr>
          <w:p w14:paraId="1700A2D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D8E4BC"/>
            <w:tcMar>
              <w:top w:w="0" w:type="dxa"/>
              <w:left w:w="70" w:type="dxa"/>
              <w:bottom w:w="0" w:type="dxa"/>
              <w:right w:w="70" w:type="dxa"/>
            </w:tcMar>
            <w:vAlign w:val="bottom"/>
          </w:tcPr>
          <w:p w14:paraId="0E74F1A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D8E4BC"/>
            <w:tcMar>
              <w:top w:w="0" w:type="dxa"/>
              <w:left w:w="70" w:type="dxa"/>
              <w:bottom w:w="0" w:type="dxa"/>
              <w:right w:w="70" w:type="dxa"/>
            </w:tcMar>
            <w:vAlign w:val="bottom"/>
          </w:tcPr>
          <w:p w14:paraId="376827D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D8E4BC"/>
            <w:tcMar>
              <w:top w:w="0" w:type="dxa"/>
              <w:left w:w="70" w:type="dxa"/>
              <w:bottom w:w="0" w:type="dxa"/>
              <w:right w:w="70" w:type="dxa"/>
            </w:tcMar>
            <w:vAlign w:val="bottom"/>
          </w:tcPr>
          <w:p w14:paraId="31CDC44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D8E4BC"/>
            <w:tcMar>
              <w:top w:w="0" w:type="dxa"/>
              <w:left w:w="70" w:type="dxa"/>
              <w:bottom w:w="0" w:type="dxa"/>
              <w:right w:w="70" w:type="dxa"/>
            </w:tcMar>
            <w:vAlign w:val="bottom"/>
          </w:tcPr>
          <w:p w14:paraId="3DEF380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1D4517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0A9FA22A" w14:textId="77777777" w:rsidTr="004F5CCA">
        <w:trPr>
          <w:trHeight w:val="285"/>
        </w:trPr>
        <w:tc>
          <w:tcPr>
            <w:tcW w:w="193" w:type="dxa"/>
            <w:tcBorders>
              <w:left w:val="single" w:sz="8" w:space="0" w:color="00000A"/>
            </w:tcBorders>
            <w:shd w:val="clear" w:color="auto" w:fill="FFFFFF"/>
            <w:tcMar>
              <w:top w:w="0" w:type="dxa"/>
              <w:left w:w="70" w:type="dxa"/>
              <w:bottom w:w="0" w:type="dxa"/>
              <w:right w:w="70" w:type="dxa"/>
            </w:tcMar>
            <w:vAlign w:val="bottom"/>
          </w:tcPr>
          <w:p w14:paraId="6657CA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51071A26"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188312B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7771304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D8E4BC"/>
            <w:tcMar>
              <w:top w:w="0" w:type="dxa"/>
              <w:left w:w="70" w:type="dxa"/>
              <w:bottom w:w="0" w:type="dxa"/>
              <w:right w:w="70" w:type="dxa"/>
            </w:tcMar>
            <w:vAlign w:val="bottom"/>
          </w:tcPr>
          <w:p w14:paraId="4C55BFB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D8E4BC"/>
            <w:tcMar>
              <w:top w:w="0" w:type="dxa"/>
              <w:left w:w="70" w:type="dxa"/>
              <w:bottom w:w="0" w:type="dxa"/>
              <w:right w:w="70" w:type="dxa"/>
            </w:tcMar>
            <w:vAlign w:val="bottom"/>
          </w:tcPr>
          <w:p w14:paraId="10A820F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D8E4BC"/>
            <w:tcMar>
              <w:top w:w="0" w:type="dxa"/>
              <w:left w:w="70" w:type="dxa"/>
              <w:bottom w:w="0" w:type="dxa"/>
              <w:right w:w="70" w:type="dxa"/>
            </w:tcMar>
            <w:vAlign w:val="bottom"/>
          </w:tcPr>
          <w:p w14:paraId="1D04EBD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D8E4BC"/>
            <w:tcMar>
              <w:top w:w="0" w:type="dxa"/>
              <w:left w:w="70" w:type="dxa"/>
              <w:bottom w:w="0" w:type="dxa"/>
              <w:right w:w="70" w:type="dxa"/>
            </w:tcMar>
            <w:vAlign w:val="bottom"/>
          </w:tcPr>
          <w:p w14:paraId="60D8373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61CC692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79EB651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5691443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710" w:type="dxa"/>
            <w:gridSpan w:val="13"/>
            <w:tcBorders>
              <w:left w:val="single" w:sz="4" w:space="0" w:color="00000A"/>
            </w:tcBorders>
            <w:shd w:val="clear" w:color="auto" w:fill="D8E4BC"/>
            <w:tcMar>
              <w:top w:w="0" w:type="dxa"/>
              <w:left w:w="70" w:type="dxa"/>
              <w:bottom w:w="0" w:type="dxa"/>
              <w:right w:w="70" w:type="dxa"/>
            </w:tcMar>
            <w:vAlign w:val="bottom"/>
          </w:tcPr>
          <w:p w14:paraId="1DF2184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de l'engrais vert (</w:t>
            </w:r>
            <w:proofErr w:type="spellStart"/>
            <w:r w:rsidRPr="00026E70">
              <w:rPr>
                <w:rFonts w:ascii="Arial" w:eastAsia="Times New Roman" w:hAnsi="Arial" w:cs="Arial"/>
                <w:color w:val="000000"/>
                <w:sz w:val="20"/>
              </w:rPr>
              <w:t>cover</w:t>
            </w:r>
            <w:proofErr w:type="spellEnd"/>
            <w:r w:rsidRPr="00026E70">
              <w:rPr>
                <w:rFonts w:ascii="Arial" w:eastAsia="Times New Roman" w:hAnsi="Arial" w:cs="Arial"/>
                <w:color w:val="000000"/>
                <w:sz w:val="20"/>
              </w:rPr>
              <w:t xml:space="preserve"> </w:t>
            </w:r>
            <w:proofErr w:type="spellStart"/>
            <w:proofErr w:type="gramStart"/>
            <w:r w:rsidRPr="00026E70">
              <w:rPr>
                <w:rFonts w:ascii="Arial" w:eastAsia="Times New Roman" w:hAnsi="Arial" w:cs="Arial"/>
                <w:color w:val="000000"/>
                <w:sz w:val="20"/>
              </w:rPr>
              <w:t>crop</w:t>
            </w:r>
            <w:proofErr w:type="spellEnd"/>
            <w:r w:rsidRPr="00026E70">
              <w:rPr>
                <w:rFonts w:ascii="Arial" w:eastAsia="Times New Roman" w:hAnsi="Arial" w:cs="Arial"/>
                <w:color w:val="000000"/>
                <w:sz w:val="20"/>
              </w:rPr>
              <w:t>)*</w:t>
            </w:r>
            <w:proofErr w:type="gramEnd"/>
          </w:p>
        </w:tc>
        <w:tc>
          <w:tcPr>
            <w:tcW w:w="391" w:type="dxa"/>
            <w:shd w:val="clear" w:color="auto" w:fill="D8E4BC"/>
            <w:tcMar>
              <w:top w:w="0" w:type="dxa"/>
              <w:left w:w="70" w:type="dxa"/>
              <w:bottom w:w="0" w:type="dxa"/>
              <w:right w:w="70" w:type="dxa"/>
            </w:tcMar>
            <w:vAlign w:val="bottom"/>
          </w:tcPr>
          <w:p w14:paraId="6B9ABED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9" w:type="dxa"/>
            <w:shd w:val="clear" w:color="auto" w:fill="D8E4BC"/>
            <w:tcMar>
              <w:top w:w="0" w:type="dxa"/>
              <w:left w:w="70" w:type="dxa"/>
              <w:bottom w:w="0" w:type="dxa"/>
              <w:right w:w="70" w:type="dxa"/>
            </w:tcMar>
            <w:vAlign w:val="bottom"/>
          </w:tcPr>
          <w:p w14:paraId="2A978CB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0" w:type="dxa"/>
            <w:shd w:val="clear" w:color="auto" w:fill="D8E4BC"/>
            <w:tcMar>
              <w:top w:w="0" w:type="dxa"/>
              <w:left w:w="70" w:type="dxa"/>
              <w:bottom w:w="0" w:type="dxa"/>
              <w:right w:w="70" w:type="dxa"/>
            </w:tcMar>
            <w:vAlign w:val="bottom"/>
          </w:tcPr>
          <w:p w14:paraId="12FEA0F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D8E4BC"/>
            <w:tcMar>
              <w:top w:w="0" w:type="dxa"/>
              <w:left w:w="70" w:type="dxa"/>
              <w:bottom w:w="0" w:type="dxa"/>
              <w:right w:w="70" w:type="dxa"/>
            </w:tcMar>
            <w:vAlign w:val="bottom"/>
          </w:tcPr>
          <w:p w14:paraId="4D715AE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D8E4BC"/>
            <w:tcMar>
              <w:top w:w="0" w:type="dxa"/>
              <w:left w:w="70" w:type="dxa"/>
              <w:bottom w:w="0" w:type="dxa"/>
              <w:right w:w="70" w:type="dxa"/>
            </w:tcMar>
            <w:vAlign w:val="bottom"/>
          </w:tcPr>
          <w:p w14:paraId="10B9147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D8E4BC"/>
            <w:tcMar>
              <w:top w:w="0" w:type="dxa"/>
              <w:left w:w="70" w:type="dxa"/>
              <w:bottom w:w="0" w:type="dxa"/>
              <w:right w:w="70" w:type="dxa"/>
            </w:tcMar>
            <w:vAlign w:val="bottom"/>
          </w:tcPr>
          <w:p w14:paraId="27536DE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D8E4BC"/>
            <w:tcMar>
              <w:top w:w="0" w:type="dxa"/>
              <w:left w:w="70" w:type="dxa"/>
              <w:bottom w:w="0" w:type="dxa"/>
              <w:right w:w="70" w:type="dxa"/>
            </w:tcMar>
            <w:vAlign w:val="bottom"/>
          </w:tcPr>
          <w:p w14:paraId="46AB173F"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18" w:type="dxa"/>
            <w:shd w:val="clear" w:color="auto" w:fill="D8E4BC"/>
            <w:tcMar>
              <w:top w:w="0" w:type="dxa"/>
              <w:left w:w="70" w:type="dxa"/>
              <w:bottom w:w="0" w:type="dxa"/>
              <w:right w:w="70" w:type="dxa"/>
            </w:tcMar>
            <w:vAlign w:val="bottom"/>
          </w:tcPr>
          <w:p w14:paraId="2CA7A2CE"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07" w:type="dxa"/>
            <w:shd w:val="clear" w:color="auto" w:fill="D8E4BC"/>
            <w:tcMar>
              <w:top w:w="0" w:type="dxa"/>
              <w:left w:w="70" w:type="dxa"/>
              <w:bottom w:w="0" w:type="dxa"/>
              <w:right w:w="70" w:type="dxa"/>
            </w:tcMar>
            <w:vAlign w:val="bottom"/>
          </w:tcPr>
          <w:p w14:paraId="361D8749"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697" w:type="dxa"/>
            <w:gridSpan w:val="12"/>
            <w:vMerge w:val="restart"/>
            <w:shd w:val="clear" w:color="auto" w:fill="D8E4BC"/>
            <w:tcMar>
              <w:top w:w="0" w:type="dxa"/>
              <w:left w:w="70" w:type="dxa"/>
              <w:bottom w:w="0" w:type="dxa"/>
              <w:right w:w="70" w:type="dxa"/>
            </w:tcMar>
            <w:vAlign w:val="bottom"/>
          </w:tcPr>
          <w:p w14:paraId="25DBDC2E" w14:textId="77777777" w:rsidR="003F6FCF" w:rsidRPr="00026E70" w:rsidRDefault="003F6FCF" w:rsidP="004F5CCA">
            <w:pPr>
              <w:pStyle w:val="Standard"/>
              <w:jc w:val="center"/>
              <w:rPr>
                <w:rFonts w:ascii="Arial" w:eastAsia="Times New Roman" w:hAnsi="Arial" w:cs="Arial"/>
                <w:i/>
                <w:iCs/>
                <w:color w:val="000000"/>
                <w:sz w:val="20"/>
              </w:rPr>
            </w:pPr>
            <w:r w:rsidRPr="00026E70">
              <w:rPr>
                <w:rFonts w:ascii="Arial" w:eastAsia="Times New Roman" w:hAnsi="Arial" w:cs="Arial"/>
                <w:i/>
                <w:iCs/>
                <w:color w:val="000000"/>
                <w:sz w:val="20"/>
              </w:rPr>
              <w:t>*Choix à faire selon la portance des terrains et la possibilité d'entrée dans la parcelle</w:t>
            </w:r>
          </w:p>
        </w:tc>
        <w:tc>
          <w:tcPr>
            <w:tcW w:w="194" w:type="dxa"/>
            <w:tcBorders>
              <w:right w:val="single" w:sz="8" w:space="0" w:color="00000A"/>
            </w:tcBorders>
            <w:shd w:val="clear" w:color="auto" w:fill="FFFFFF"/>
            <w:tcMar>
              <w:top w:w="0" w:type="dxa"/>
              <w:left w:w="70" w:type="dxa"/>
              <w:bottom w:w="0" w:type="dxa"/>
              <w:right w:w="70" w:type="dxa"/>
            </w:tcMar>
            <w:vAlign w:val="bottom"/>
          </w:tcPr>
          <w:p w14:paraId="7E9A905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790C437B"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291CC8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50521163"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7771D3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64D1EC4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D8E4BC"/>
            <w:tcMar>
              <w:top w:w="0" w:type="dxa"/>
              <w:left w:w="70" w:type="dxa"/>
              <w:bottom w:w="0" w:type="dxa"/>
              <w:right w:w="70" w:type="dxa"/>
            </w:tcMar>
            <w:vAlign w:val="bottom"/>
          </w:tcPr>
          <w:p w14:paraId="646289F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D8E4BC"/>
            <w:tcMar>
              <w:top w:w="0" w:type="dxa"/>
              <w:left w:w="70" w:type="dxa"/>
              <w:bottom w:w="0" w:type="dxa"/>
              <w:right w:w="70" w:type="dxa"/>
            </w:tcMar>
            <w:vAlign w:val="bottom"/>
          </w:tcPr>
          <w:p w14:paraId="335342E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D8E4BC"/>
            <w:tcMar>
              <w:top w:w="0" w:type="dxa"/>
              <w:left w:w="70" w:type="dxa"/>
              <w:bottom w:w="0" w:type="dxa"/>
              <w:right w:w="70" w:type="dxa"/>
            </w:tcMar>
            <w:vAlign w:val="bottom"/>
          </w:tcPr>
          <w:p w14:paraId="1C39D1D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D8E4BC"/>
            <w:tcMar>
              <w:top w:w="0" w:type="dxa"/>
              <w:left w:w="70" w:type="dxa"/>
              <w:bottom w:w="0" w:type="dxa"/>
              <w:right w:w="70" w:type="dxa"/>
            </w:tcMar>
            <w:vAlign w:val="bottom"/>
          </w:tcPr>
          <w:p w14:paraId="7134C52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107B658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68F273C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384FCE8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68B26D2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20124AC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78CBBDC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3B3CADC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21E352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28D492F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D8E4BC"/>
            <w:tcMar>
              <w:top w:w="0" w:type="dxa"/>
              <w:left w:w="70" w:type="dxa"/>
              <w:bottom w:w="0" w:type="dxa"/>
              <w:right w:w="70" w:type="dxa"/>
            </w:tcMar>
            <w:vAlign w:val="bottom"/>
          </w:tcPr>
          <w:p w14:paraId="7E16E8EA" w14:textId="77777777" w:rsidR="003F6FCF" w:rsidRPr="00026E70" w:rsidRDefault="003F6FCF" w:rsidP="004F5CCA">
            <w:pPr>
              <w:pStyle w:val="Standard"/>
              <w:rPr>
                <w:rFonts w:ascii="Arial" w:eastAsia="Times New Roman" w:hAnsi="Arial" w:cs="Arial"/>
                <w:b/>
                <w:bCs/>
                <w:color w:val="000000"/>
                <w:sz w:val="20"/>
              </w:rPr>
            </w:pPr>
            <w:proofErr w:type="gramStart"/>
            <w:r w:rsidRPr="00026E70">
              <w:rPr>
                <w:rFonts w:ascii="Arial" w:eastAsia="Times New Roman" w:hAnsi="Arial" w:cs="Arial"/>
                <w:b/>
                <w:bCs/>
                <w:color w:val="000000"/>
                <w:sz w:val="20"/>
              </w:rPr>
              <w:t>ou</w:t>
            </w:r>
            <w:proofErr w:type="gramEnd"/>
          </w:p>
        </w:tc>
        <w:tc>
          <w:tcPr>
            <w:tcW w:w="5427" w:type="dxa"/>
            <w:gridSpan w:val="14"/>
            <w:tcBorders>
              <w:left w:val="single" w:sz="4" w:space="0" w:color="00000A"/>
            </w:tcBorders>
            <w:shd w:val="clear" w:color="auto" w:fill="D8E4BC"/>
            <w:tcMar>
              <w:top w:w="0" w:type="dxa"/>
              <w:left w:w="70" w:type="dxa"/>
              <w:bottom w:w="0" w:type="dxa"/>
              <w:right w:w="70" w:type="dxa"/>
            </w:tcMar>
            <w:vAlign w:val="bottom"/>
          </w:tcPr>
          <w:p w14:paraId="4FF25B6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de l'engrais vert (</w:t>
            </w:r>
            <w:proofErr w:type="spellStart"/>
            <w:r w:rsidRPr="00026E70">
              <w:rPr>
                <w:rFonts w:ascii="Arial" w:eastAsia="Times New Roman" w:hAnsi="Arial" w:cs="Arial"/>
                <w:color w:val="000000"/>
                <w:sz w:val="20"/>
              </w:rPr>
              <w:t>cover</w:t>
            </w:r>
            <w:proofErr w:type="spellEnd"/>
            <w:r w:rsidRPr="00026E70">
              <w:rPr>
                <w:rFonts w:ascii="Arial" w:eastAsia="Times New Roman" w:hAnsi="Arial" w:cs="Arial"/>
                <w:color w:val="000000"/>
                <w:sz w:val="20"/>
              </w:rPr>
              <w:t xml:space="preserve"> </w:t>
            </w:r>
            <w:proofErr w:type="spellStart"/>
            <w:r w:rsidRPr="00026E70">
              <w:rPr>
                <w:rFonts w:ascii="Arial" w:eastAsia="Times New Roman" w:hAnsi="Arial" w:cs="Arial"/>
                <w:color w:val="000000"/>
                <w:sz w:val="20"/>
              </w:rPr>
              <w:t>crop</w:t>
            </w:r>
            <w:proofErr w:type="spellEnd"/>
            <w:proofErr w:type="gramStart"/>
            <w:r w:rsidRPr="00026E70">
              <w:rPr>
                <w:rFonts w:ascii="Arial" w:eastAsia="Times New Roman" w:hAnsi="Arial" w:cs="Arial"/>
                <w:color w:val="000000"/>
                <w:sz w:val="20"/>
              </w:rPr>
              <w:t>…)*</w:t>
            </w:r>
            <w:proofErr w:type="gramEnd"/>
          </w:p>
        </w:tc>
        <w:tc>
          <w:tcPr>
            <w:tcW w:w="407" w:type="dxa"/>
            <w:shd w:val="clear" w:color="auto" w:fill="D8E4BC"/>
            <w:tcMar>
              <w:top w:w="0" w:type="dxa"/>
              <w:left w:w="70" w:type="dxa"/>
              <w:bottom w:w="0" w:type="dxa"/>
              <w:right w:w="70" w:type="dxa"/>
            </w:tcMar>
            <w:vAlign w:val="bottom"/>
          </w:tcPr>
          <w:p w14:paraId="1FA89A8A"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4697" w:type="dxa"/>
            <w:gridSpan w:val="12"/>
            <w:vMerge/>
            <w:shd w:val="clear" w:color="auto" w:fill="D8E4BC"/>
            <w:tcMar>
              <w:top w:w="0" w:type="dxa"/>
              <w:left w:w="70" w:type="dxa"/>
              <w:bottom w:w="0" w:type="dxa"/>
              <w:right w:w="70" w:type="dxa"/>
            </w:tcMar>
            <w:vAlign w:val="bottom"/>
          </w:tcPr>
          <w:p w14:paraId="223D751B" w14:textId="77777777" w:rsidR="003F6FCF" w:rsidRPr="00026E70" w:rsidRDefault="003F6FCF" w:rsidP="004F5CCA">
            <w:pPr>
              <w:rPr>
                <w:rFonts w:ascii="Arial" w:hAnsi="Arial" w:cs="Arial"/>
              </w:rPr>
            </w:pPr>
          </w:p>
        </w:tc>
        <w:tc>
          <w:tcPr>
            <w:tcW w:w="194" w:type="dxa"/>
            <w:tcBorders>
              <w:right w:val="single" w:sz="8" w:space="0" w:color="00000A"/>
            </w:tcBorders>
            <w:shd w:val="clear" w:color="auto" w:fill="FFFFFF"/>
            <w:tcMar>
              <w:top w:w="0" w:type="dxa"/>
              <w:left w:w="70" w:type="dxa"/>
              <w:bottom w:w="0" w:type="dxa"/>
              <w:right w:w="70" w:type="dxa"/>
            </w:tcMar>
            <w:vAlign w:val="bottom"/>
          </w:tcPr>
          <w:p w14:paraId="2AC23F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0A22B1FA"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6685C8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35616313"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74229F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6F4CE16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D8E4BC"/>
            <w:tcMar>
              <w:top w:w="0" w:type="dxa"/>
              <w:left w:w="70" w:type="dxa"/>
              <w:bottom w:w="0" w:type="dxa"/>
              <w:right w:w="70" w:type="dxa"/>
            </w:tcMar>
            <w:vAlign w:val="bottom"/>
          </w:tcPr>
          <w:p w14:paraId="73706E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D8E4BC"/>
            <w:tcMar>
              <w:top w:w="0" w:type="dxa"/>
              <w:left w:w="70" w:type="dxa"/>
              <w:bottom w:w="0" w:type="dxa"/>
              <w:right w:w="70" w:type="dxa"/>
            </w:tcMar>
            <w:vAlign w:val="bottom"/>
          </w:tcPr>
          <w:p w14:paraId="3B3CF07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D8E4BC"/>
            <w:tcMar>
              <w:top w:w="0" w:type="dxa"/>
              <w:left w:w="70" w:type="dxa"/>
              <w:bottom w:w="0" w:type="dxa"/>
              <w:right w:w="70" w:type="dxa"/>
            </w:tcMar>
            <w:vAlign w:val="bottom"/>
          </w:tcPr>
          <w:p w14:paraId="2BE25D1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D8E4BC"/>
            <w:tcMar>
              <w:top w:w="0" w:type="dxa"/>
              <w:left w:w="70" w:type="dxa"/>
              <w:bottom w:w="0" w:type="dxa"/>
              <w:right w:w="70" w:type="dxa"/>
            </w:tcMar>
            <w:vAlign w:val="bottom"/>
          </w:tcPr>
          <w:p w14:paraId="261A6DB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5EEEB81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07199C0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7C82B50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3D68494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64D0F4C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3F4C308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68EF16B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374668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2314AB8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D8E4BC"/>
            <w:tcMar>
              <w:top w:w="0" w:type="dxa"/>
              <w:left w:w="70" w:type="dxa"/>
              <w:bottom w:w="0" w:type="dxa"/>
              <w:right w:w="70" w:type="dxa"/>
            </w:tcMar>
            <w:vAlign w:val="bottom"/>
          </w:tcPr>
          <w:p w14:paraId="6B060E9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D8E4BC"/>
            <w:tcMar>
              <w:top w:w="0" w:type="dxa"/>
              <w:left w:w="70" w:type="dxa"/>
              <w:bottom w:w="0" w:type="dxa"/>
              <w:right w:w="70" w:type="dxa"/>
            </w:tcMar>
            <w:vAlign w:val="bottom"/>
          </w:tcPr>
          <w:p w14:paraId="626ADD4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8454" w:type="dxa"/>
            <w:gridSpan w:val="21"/>
            <w:tcBorders>
              <w:left w:val="single" w:sz="4" w:space="0" w:color="00000A"/>
            </w:tcBorders>
            <w:shd w:val="clear" w:color="auto" w:fill="D8E4BC"/>
            <w:tcMar>
              <w:top w:w="0" w:type="dxa"/>
              <w:left w:w="70" w:type="dxa"/>
              <w:bottom w:w="0" w:type="dxa"/>
              <w:right w:w="70" w:type="dxa"/>
            </w:tcMar>
            <w:vAlign w:val="bottom"/>
          </w:tcPr>
          <w:p w14:paraId="38B78A3E" w14:textId="0FE1DD32"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fine du sol pour </w:t>
            </w:r>
            <w:r w:rsidRPr="00026E70">
              <w:rPr>
                <w:rFonts w:ascii="Arial" w:eastAsia="Times New Roman" w:hAnsi="Arial" w:cs="Arial"/>
                <w:b/>
                <w:bCs/>
                <w:color w:val="000000"/>
                <w:sz w:val="20"/>
              </w:rPr>
              <w:t>une occultation</w:t>
            </w:r>
            <w:r w:rsidRPr="00026E70">
              <w:rPr>
                <w:rFonts w:ascii="Arial" w:eastAsia="Times New Roman" w:hAnsi="Arial" w:cs="Arial"/>
                <w:color w:val="000000"/>
                <w:sz w:val="20"/>
              </w:rPr>
              <w:t xml:space="preserve"> (arrosage si néc</w:t>
            </w:r>
            <w:r w:rsidR="00461A8F">
              <w:rPr>
                <w:rFonts w:ascii="Arial" w:eastAsia="Times New Roman" w:hAnsi="Arial" w:cs="Arial"/>
                <w:color w:val="000000"/>
                <w:sz w:val="20"/>
              </w:rPr>
              <w:t>e</w:t>
            </w:r>
            <w:r w:rsidRPr="00026E70">
              <w:rPr>
                <w:rFonts w:ascii="Arial" w:eastAsia="Times New Roman" w:hAnsi="Arial" w:cs="Arial"/>
                <w:color w:val="000000"/>
                <w:sz w:val="20"/>
              </w:rPr>
              <w:t>ssaire)</w:t>
            </w:r>
          </w:p>
        </w:tc>
        <w:tc>
          <w:tcPr>
            <w:tcW w:w="370" w:type="dxa"/>
            <w:shd w:val="clear" w:color="auto" w:fill="D8E4BC"/>
            <w:tcMar>
              <w:top w:w="0" w:type="dxa"/>
              <w:left w:w="70" w:type="dxa"/>
              <w:bottom w:w="0" w:type="dxa"/>
              <w:right w:w="70" w:type="dxa"/>
            </w:tcMar>
            <w:vAlign w:val="bottom"/>
          </w:tcPr>
          <w:p w14:paraId="743F2EC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D8E4BC"/>
            <w:tcMar>
              <w:top w:w="0" w:type="dxa"/>
              <w:left w:w="70" w:type="dxa"/>
              <w:bottom w:w="0" w:type="dxa"/>
              <w:right w:w="70" w:type="dxa"/>
            </w:tcMar>
            <w:vAlign w:val="bottom"/>
          </w:tcPr>
          <w:p w14:paraId="36F1B83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D8E4BC"/>
            <w:tcMar>
              <w:top w:w="0" w:type="dxa"/>
              <w:left w:w="70" w:type="dxa"/>
              <w:bottom w:w="0" w:type="dxa"/>
              <w:right w:w="70" w:type="dxa"/>
            </w:tcMar>
            <w:vAlign w:val="bottom"/>
          </w:tcPr>
          <w:p w14:paraId="7234296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D8E4BC"/>
            <w:tcMar>
              <w:top w:w="0" w:type="dxa"/>
              <w:left w:w="70" w:type="dxa"/>
              <w:bottom w:w="0" w:type="dxa"/>
              <w:right w:w="70" w:type="dxa"/>
            </w:tcMar>
            <w:vAlign w:val="bottom"/>
          </w:tcPr>
          <w:p w14:paraId="5625736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D8E4BC"/>
            <w:tcMar>
              <w:top w:w="0" w:type="dxa"/>
              <w:left w:w="70" w:type="dxa"/>
              <w:bottom w:w="0" w:type="dxa"/>
              <w:right w:w="70" w:type="dxa"/>
            </w:tcMar>
            <w:vAlign w:val="bottom"/>
          </w:tcPr>
          <w:p w14:paraId="75C9946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15021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C6F550A" w14:textId="77777777" w:rsidTr="004F5CCA">
        <w:trPr>
          <w:trHeight w:val="75"/>
        </w:trPr>
        <w:tc>
          <w:tcPr>
            <w:tcW w:w="193" w:type="dxa"/>
            <w:tcBorders>
              <w:left w:val="single" w:sz="8" w:space="0" w:color="00000A"/>
            </w:tcBorders>
            <w:shd w:val="clear" w:color="auto" w:fill="FFFFFF"/>
            <w:tcMar>
              <w:top w:w="0" w:type="dxa"/>
              <w:left w:w="70" w:type="dxa"/>
              <w:bottom w:w="0" w:type="dxa"/>
              <w:right w:w="70" w:type="dxa"/>
            </w:tcMar>
            <w:vAlign w:val="bottom"/>
          </w:tcPr>
          <w:p w14:paraId="701282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111DFD46" w14:textId="77777777" w:rsidR="003F6FCF" w:rsidRPr="00026E70" w:rsidRDefault="003F6FCF" w:rsidP="004F5CCA">
            <w:pPr>
              <w:pStyle w:val="Standard"/>
              <w:rPr>
                <w:rFonts w:ascii="Arial" w:eastAsia="Times New Roman" w:hAnsi="Arial" w:cs="Arial"/>
                <w:sz w:val="20"/>
                <w:szCs w:val="32"/>
              </w:rPr>
            </w:pPr>
            <w:r w:rsidRPr="00026E70">
              <w:rPr>
                <w:rFonts w:ascii="Arial" w:eastAsia="Times New Roman" w:hAnsi="Arial" w:cs="Arial"/>
                <w:sz w:val="20"/>
                <w:szCs w:val="32"/>
              </w:rPr>
              <w:t> </w:t>
            </w:r>
          </w:p>
        </w:tc>
        <w:tc>
          <w:tcPr>
            <w:tcW w:w="193" w:type="dxa"/>
            <w:shd w:val="clear" w:color="auto" w:fill="FFFFFF"/>
            <w:tcMar>
              <w:top w:w="0" w:type="dxa"/>
              <w:left w:w="70" w:type="dxa"/>
              <w:bottom w:w="0" w:type="dxa"/>
              <w:right w:w="70" w:type="dxa"/>
            </w:tcMar>
            <w:vAlign w:val="bottom"/>
          </w:tcPr>
          <w:p w14:paraId="468A218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3C35DDC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FFFFFF"/>
            <w:tcMar>
              <w:top w:w="0" w:type="dxa"/>
              <w:left w:w="70" w:type="dxa"/>
              <w:bottom w:w="0" w:type="dxa"/>
              <w:right w:w="70" w:type="dxa"/>
            </w:tcMar>
            <w:vAlign w:val="bottom"/>
          </w:tcPr>
          <w:p w14:paraId="79895CE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FFFFFF"/>
            <w:tcMar>
              <w:top w:w="0" w:type="dxa"/>
              <w:left w:w="70" w:type="dxa"/>
              <w:bottom w:w="0" w:type="dxa"/>
              <w:right w:w="70" w:type="dxa"/>
            </w:tcMar>
            <w:vAlign w:val="bottom"/>
          </w:tcPr>
          <w:p w14:paraId="25BCF1D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FFFFFF"/>
            <w:tcMar>
              <w:top w:w="0" w:type="dxa"/>
              <w:left w:w="70" w:type="dxa"/>
              <w:bottom w:w="0" w:type="dxa"/>
              <w:right w:w="70" w:type="dxa"/>
            </w:tcMar>
            <w:vAlign w:val="bottom"/>
          </w:tcPr>
          <w:p w14:paraId="5C959CE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FFFFFF"/>
            <w:tcMar>
              <w:top w:w="0" w:type="dxa"/>
              <w:left w:w="70" w:type="dxa"/>
              <w:bottom w:w="0" w:type="dxa"/>
              <w:right w:w="70" w:type="dxa"/>
            </w:tcMar>
            <w:vAlign w:val="bottom"/>
          </w:tcPr>
          <w:p w14:paraId="72B0B8F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00B5737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4C1A6C1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2CB0ED5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1A8D2E9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3542365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482BAAB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4E419CD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462A432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5E5E728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FFFFFF"/>
            <w:tcMar>
              <w:top w:w="0" w:type="dxa"/>
              <w:left w:w="70" w:type="dxa"/>
              <w:bottom w:w="0" w:type="dxa"/>
              <w:right w:w="70" w:type="dxa"/>
            </w:tcMar>
            <w:vAlign w:val="bottom"/>
          </w:tcPr>
          <w:p w14:paraId="685D671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FFFFFF"/>
            <w:tcMar>
              <w:top w:w="0" w:type="dxa"/>
              <w:left w:w="70" w:type="dxa"/>
              <w:bottom w:w="0" w:type="dxa"/>
              <w:right w:w="70" w:type="dxa"/>
            </w:tcMar>
            <w:vAlign w:val="bottom"/>
          </w:tcPr>
          <w:p w14:paraId="624884F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1322E17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FFFFFF"/>
            <w:tcMar>
              <w:top w:w="0" w:type="dxa"/>
              <w:left w:w="70" w:type="dxa"/>
              <w:bottom w:w="0" w:type="dxa"/>
              <w:right w:w="70" w:type="dxa"/>
            </w:tcMar>
            <w:vAlign w:val="bottom"/>
          </w:tcPr>
          <w:p w14:paraId="3C312A6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FFFFFF"/>
            <w:tcMar>
              <w:top w:w="0" w:type="dxa"/>
              <w:left w:w="70" w:type="dxa"/>
              <w:bottom w:w="0" w:type="dxa"/>
              <w:right w:w="70" w:type="dxa"/>
            </w:tcMar>
            <w:vAlign w:val="bottom"/>
          </w:tcPr>
          <w:p w14:paraId="4533F7B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FFFFFF"/>
            <w:tcMar>
              <w:top w:w="0" w:type="dxa"/>
              <w:left w:w="70" w:type="dxa"/>
              <w:bottom w:w="0" w:type="dxa"/>
              <w:right w:w="70" w:type="dxa"/>
            </w:tcMar>
            <w:vAlign w:val="bottom"/>
          </w:tcPr>
          <w:p w14:paraId="75B3534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1" w:type="dxa"/>
            <w:shd w:val="clear" w:color="auto" w:fill="FFFFFF"/>
            <w:tcMar>
              <w:top w:w="0" w:type="dxa"/>
              <w:left w:w="70" w:type="dxa"/>
              <w:bottom w:w="0" w:type="dxa"/>
              <w:right w:w="70" w:type="dxa"/>
            </w:tcMar>
            <w:vAlign w:val="bottom"/>
          </w:tcPr>
          <w:p w14:paraId="7B8F2AF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1" w:type="dxa"/>
            <w:shd w:val="clear" w:color="auto" w:fill="FFFFFF"/>
            <w:tcMar>
              <w:top w:w="0" w:type="dxa"/>
              <w:left w:w="70" w:type="dxa"/>
              <w:bottom w:w="0" w:type="dxa"/>
              <w:right w:w="70" w:type="dxa"/>
            </w:tcMar>
            <w:vAlign w:val="bottom"/>
          </w:tcPr>
          <w:p w14:paraId="3E70A4A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9" w:type="dxa"/>
            <w:shd w:val="clear" w:color="auto" w:fill="FFFFFF"/>
            <w:tcMar>
              <w:top w:w="0" w:type="dxa"/>
              <w:left w:w="70" w:type="dxa"/>
              <w:bottom w:w="0" w:type="dxa"/>
              <w:right w:w="70" w:type="dxa"/>
            </w:tcMar>
            <w:vAlign w:val="bottom"/>
          </w:tcPr>
          <w:p w14:paraId="026910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0" w:type="dxa"/>
            <w:shd w:val="clear" w:color="auto" w:fill="FFFFFF"/>
            <w:tcMar>
              <w:top w:w="0" w:type="dxa"/>
              <w:left w:w="70" w:type="dxa"/>
              <w:bottom w:w="0" w:type="dxa"/>
              <w:right w:w="70" w:type="dxa"/>
            </w:tcMar>
            <w:vAlign w:val="bottom"/>
          </w:tcPr>
          <w:p w14:paraId="139B9E3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5410BB7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20F4597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5917E0A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04130F2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18" w:type="dxa"/>
            <w:shd w:val="clear" w:color="auto" w:fill="FFFFFF"/>
            <w:tcMar>
              <w:top w:w="0" w:type="dxa"/>
              <w:left w:w="70" w:type="dxa"/>
              <w:bottom w:w="0" w:type="dxa"/>
              <w:right w:w="70" w:type="dxa"/>
            </w:tcMar>
            <w:vAlign w:val="bottom"/>
          </w:tcPr>
          <w:p w14:paraId="6A39683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7" w:type="dxa"/>
            <w:shd w:val="clear" w:color="auto" w:fill="FFFFFF"/>
            <w:tcMar>
              <w:top w:w="0" w:type="dxa"/>
              <w:left w:w="70" w:type="dxa"/>
              <w:bottom w:w="0" w:type="dxa"/>
              <w:right w:w="70" w:type="dxa"/>
            </w:tcMar>
            <w:vAlign w:val="bottom"/>
          </w:tcPr>
          <w:p w14:paraId="375FFB6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0" w:type="dxa"/>
            <w:shd w:val="clear" w:color="auto" w:fill="FFFFFF"/>
            <w:tcMar>
              <w:top w:w="0" w:type="dxa"/>
              <w:left w:w="70" w:type="dxa"/>
              <w:bottom w:w="0" w:type="dxa"/>
              <w:right w:w="70" w:type="dxa"/>
            </w:tcMar>
            <w:vAlign w:val="bottom"/>
          </w:tcPr>
          <w:p w14:paraId="783C1D5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FFFFFF"/>
            <w:tcMar>
              <w:top w:w="0" w:type="dxa"/>
              <w:left w:w="70" w:type="dxa"/>
              <w:bottom w:w="0" w:type="dxa"/>
              <w:right w:w="70" w:type="dxa"/>
            </w:tcMar>
            <w:vAlign w:val="bottom"/>
          </w:tcPr>
          <w:p w14:paraId="353F8A8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FFFFFF"/>
            <w:tcMar>
              <w:top w:w="0" w:type="dxa"/>
              <w:left w:w="70" w:type="dxa"/>
              <w:bottom w:w="0" w:type="dxa"/>
              <w:right w:w="70" w:type="dxa"/>
            </w:tcMar>
            <w:vAlign w:val="bottom"/>
          </w:tcPr>
          <w:p w14:paraId="61B1F56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FFFFFF"/>
            <w:tcMar>
              <w:top w:w="0" w:type="dxa"/>
              <w:left w:w="70" w:type="dxa"/>
              <w:bottom w:w="0" w:type="dxa"/>
              <w:right w:w="70" w:type="dxa"/>
            </w:tcMar>
            <w:vAlign w:val="bottom"/>
          </w:tcPr>
          <w:p w14:paraId="031FFEC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7D7EF9E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FFFFFF"/>
            <w:tcMar>
              <w:top w:w="0" w:type="dxa"/>
              <w:left w:w="70" w:type="dxa"/>
              <w:bottom w:w="0" w:type="dxa"/>
              <w:right w:w="70" w:type="dxa"/>
            </w:tcMar>
            <w:vAlign w:val="bottom"/>
          </w:tcPr>
          <w:p w14:paraId="0B450CC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7308D9C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FFFFFF"/>
            <w:tcMar>
              <w:top w:w="0" w:type="dxa"/>
              <w:left w:w="70" w:type="dxa"/>
              <w:bottom w:w="0" w:type="dxa"/>
              <w:right w:w="70" w:type="dxa"/>
            </w:tcMar>
            <w:vAlign w:val="bottom"/>
          </w:tcPr>
          <w:p w14:paraId="3597A82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FFFFFF"/>
            <w:tcMar>
              <w:top w:w="0" w:type="dxa"/>
              <w:left w:w="70" w:type="dxa"/>
              <w:bottom w:w="0" w:type="dxa"/>
              <w:right w:w="70" w:type="dxa"/>
            </w:tcMar>
            <w:vAlign w:val="bottom"/>
          </w:tcPr>
          <w:p w14:paraId="161B63A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33CA8B9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FFFFFF"/>
            <w:tcMar>
              <w:top w:w="0" w:type="dxa"/>
              <w:left w:w="70" w:type="dxa"/>
              <w:bottom w:w="0" w:type="dxa"/>
              <w:right w:w="70" w:type="dxa"/>
            </w:tcMar>
            <w:vAlign w:val="bottom"/>
          </w:tcPr>
          <w:p w14:paraId="7C5A8AE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FFFFFF"/>
            <w:tcMar>
              <w:top w:w="0" w:type="dxa"/>
              <w:left w:w="70" w:type="dxa"/>
              <w:bottom w:w="0" w:type="dxa"/>
              <w:right w:w="70" w:type="dxa"/>
            </w:tcMar>
            <w:vAlign w:val="bottom"/>
          </w:tcPr>
          <w:p w14:paraId="388FB8B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7CADA3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148913B7"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461E30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C4D79B"/>
            <w:tcMar>
              <w:top w:w="0" w:type="dxa"/>
              <w:left w:w="70" w:type="dxa"/>
              <w:bottom w:w="0" w:type="dxa"/>
              <w:right w:w="70" w:type="dxa"/>
            </w:tcMar>
            <w:vAlign w:val="center"/>
          </w:tcPr>
          <w:p w14:paraId="0F2F1738" w14:textId="77777777" w:rsidR="003F6FCF" w:rsidRPr="00026E70" w:rsidRDefault="003F6FCF" w:rsidP="004F5CCA">
            <w:pPr>
              <w:pStyle w:val="Standard"/>
              <w:jc w:val="center"/>
              <w:rPr>
                <w:rFonts w:ascii="Arial" w:eastAsia="Times New Roman" w:hAnsi="Arial" w:cs="Arial"/>
                <w:sz w:val="20"/>
                <w:szCs w:val="32"/>
                <w:eastAsianLayout w:id="2025594627" w:vert="1" w:vertCompress="1"/>
              </w:rPr>
            </w:pPr>
            <w:r w:rsidRPr="00026E70">
              <w:rPr>
                <w:rFonts w:ascii="Arial" w:eastAsia="Times New Roman" w:hAnsi="Arial" w:cs="Arial"/>
                <w:sz w:val="20"/>
                <w:szCs w:val="32"/>
                <w:eastAsianLayout w:id="2025594627" w:vert="1" w:vertCompress="1"/>
              </w:rPr>
              <w:t>3</w:t>
            </w:r>
          </w:p>
        </w:tc>
        <w:tc>
          <w:tcPr>
            <w:tcW w:w="193" w:type="dxa"/>
            <w:shd w:val="clear" w:color="auto" w:fill="FFFFFF"/>
            <w:tcMar>
              <w:top w:w="0" w:type="dxa"/>
              <w:left w:w="70" w:type="dxa"/>
              <w:bottom w:w="0" w:type="dxa"/>
              <w:right w:w="70" w:type="dxa"/>
            </w:tcMar>
            <w:vAlign w:val="bottom"/>
          </w:tcPr>
          <w:p w14:paraId="1C9A89C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6FA34C6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C4D79B"/>
            <w:tcMar>
              <w:top w:w="0" w:type="dxa"/>
              <w:left w:w="70" w:type="dxa"/>
              <w:bottom w:w="0" w:type="dxa"/>
              <w:right w:w="70" w:type="dxa"/>
            </w:tcMar>
            <w:vAlign w:val="bottom"/>
          </w:tcPr>
          <w:p w14:paraId="66B6504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C4D79B"/>
            <w:tcMar>
              <w:top w:w="0" w:type="dxa"/>
              <w:left w:w="70" w:type="dxa"/>
              <w:bottom w:w="0" w:type="dxa"/>
              <w:right w:w="70" w:type="dxa"/>
            </w:tcMar>
            <w:vAlign w:val="bottom"/>
          </w:tcPr>
          <w:p w14:paraId="7B3367D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C4D79B"/>
            <w:tcMar>
              <w:top w:w="0" w:type="dxa"/>
              <w:left w:w="70" w:type="dxa"/>
              <w:bottom w:w="0" w:type="dxa"/>
              <w:right w:w="70" w:type="dxa"/>
            </w:tcMar>
            <w:vAlign w:val="bottom"/>
          </w:tcPr>
          <w:p w14:paraId="7E22D8E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0545" w:type="dxa"/>
            <w:gridSpan w:val="27"/>
            <w:tcBorders>
              <w:left w:val="single" w:sz="4" w:space="0" w:color="00000A"/>
            </w:tcBorders>
            <w:shd w:val="clear" w:color="auto" w:fill="C4D79B"/>
            <w:tcMar>
              <w:top w:w="0" w:type="dxa"/>
              <w:left w:w="70" w:type="dxa"/>
              <w:bottom w:w="0" w:type="dxa"/>
              <w:right w:w="70" w:type="dxa"/>
            </w:tcMar>
            <w:vAlign w:val="bottom"/>
          </w:tcPr>
          <w:p w14:paraId="19E8DCD5" w14:textId="66EF8188"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xml:space="preserve">Préparation fine du sol pour une couverture hivernale (toile </w:t>
            </w:r>
            <w:r w:rsidR="00CA2DCD">
              <w:rPr>
                <w:rFonts w:ascii="Arial" w:eastAsia="Times New Roman" w:hAnsi="Arial" w:cs="Arial"/>
                <w:color w:val="000000"/>
                <w:sz w:val="20"/>
              </w:rPr>
              <w:t>hors-sol</w:t>
            </w:r>
            <w:r w:rsidRPr="00026E70">
              <w:rPr>
                <w:rFonts w:ascii="Arial" w:eastAsia="Times New Roman" w:hAnsi="Arial" w:cs="Arial"/>
                <w:color w:val="000000"/>
                <w:sz w:val="20"/>
              </w:rPr>
              <w:t xml:space="preserve"> ou bâche plastique)</w:t>
            </w:r>
          </w:p>
        </w:tc>
        <w:tc>
          <w:tcPr>
            <w:tcW w:w="406" w:type="dxa"/>
            <w:shd w:val="clear" w:color="auto" w:fill="C4D79B"/>
            <w:tcMar>
              <w:top w:w="0" w:type="dxa"/>
              <w:left w:w="70" w:type="dxa"/>
              <w:bottom w:w="0" w:type="dxa"/>
              <w:right w:w="70" w:type="dxa"/>
            </w:tcMar>
            <w:vAlign w:val="bottom"/>
          </w:tcPr>
          <w:p w14:paraId="156C9E0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C4D79B"/>
            <w:tcMar>
              <w:top w:w="0" w:type="dxa"/>
              <w:left w:w="70" w:type="dxa"/>
              <w:bottom w:w="0" w:type="dxa"/>
              <w:right w:w="70" w:type="dxa"/>
            </w:tcMar>
            <w:vAlign w:val="bottom"/>
          </w:tcPr>
          <w:p w14:paraId="02F7A42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C4D79B"/>
            <w:tcMar>
              <w:top w:w="0" w:type="dxa"/>
              <w:left w:w="70" w:type="dxa"/>
              <w:bottom w:w="0" w:type="dxa"/>
              <w:right w:w="70" w:type="dxa"/>
            </w:tcMar>
            <w:vAlign w:val="bottom"/>
          </w:tcPr>
          <w:p w14:paraId="716025D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C4D79B"/>
            <w:tcMar>
              <w:top w:w="0" w:type="dxa"/>
              <w:left w:w="70" w:type="dxa"/>
              <w:bottom w:w="0" w:type="dxa"/>
              <w:right w:w="70" w:type="dxa"/>
            </w:tcMar>
            <w:vAlign w:val="bottom"/>
          </w:tcPr>
          <w:p w14:paraId="10983DC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C4D79B"/>
            <w:tcMar>
              <w:top w:w="0" w:type="dxa"/>
              <w:left w:w="70" w:type="dxa"/>
              <w:bottom w:w="0" w:type="dxa"/>
              <w:right w:w="70" w:type="dxa"/>
            </w:tcMar>
            <w:vAlign w:val="bottom"/>
          </w:tcPr>
          <w:p w14:paraId="3B873E0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C4D79B"/>
            <w:tcMar>
              <w:top w:w="0" w:type="dxa"/>
              <w:left w:w="70" w:type="dxa"/>
              <w:bottom w:w="0" w:type="dxa"/>
              <w:right w:w="70" w:type="dxa"/>
            </w:tcMar>
            <w:vAlign w:val="bottom"/>
          </w:tcPr>
          <w:p w14:paraId="4E6395F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C4D79B"/>
            <w:tcMar>
              <w:top w:w="0" w:type="dxa"/>
              <w:left w:w="70" w:type="dxa"/>
              <w:bottom w:w="0" w:type="dxa"/>
              <w:right w:w="70" w:type="dxa"/>
            </w:tcMar>
            <w:vAlign w:val="bottom"/>
          </w:tcPr>
          <w:p w14:paraId="5D7D157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C4D79B"/>
            <w:tcMar>
              <w:top w:w="0" w:type="dxa"/>
              <w:left w:w="70" w:type="dxa"/>
              <w:bottom w:w="0" w:type="dxa"/>
              <w:right w:w="70" w:type="dxa"/>
            </w:tcMar>
            <w:vAlign w:val="bottom"/>
          </w:tcPr>
          <w:p w14:paraId="22AE912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C4D79B"/>
            <w:tcMar>
              <w:top w:w="0" w:type="dxa"/>
              <w:left w:w="70" w:type="dxa"/>
              <w:bottom w:w="0" w:type="dxa"/>
              <w:right w:w="70" w:type="dxa"/>
            </w:tcMar>
            <w:vAlign w:val="bottom"/>
          </w:tcPr>
          <w:p w14:paraId="1E02CA0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C4D79B"/>
            <w:tcMar>
              <w:top w:w="0" w:type="dxa"/>
              <w:left w:w="70" w:type="dxa"/>
              <w:bottom w:w="0" w:type="dxa"/>
              <w:right w:w="70" w:type="dxa"/>
            </w:tcMar>
            <w:vAlign w:val="bottom"/>
          </w:tcPr>
          <w:p w14:paraId="6C0E227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C4D79B"/>
            <w:tcMar>
              <w:top w:w="0" w:type="dxa"/>
              <w:left w:w="70" w:type="dxa"/>
              <w:bottom w:w="0" w:type="dxa"/>
              <w:right w:w="70" w:type="dxa"/>
            </w:tcMar>
            <w:vAlign w:val="bottom"/>
          </w:tcPr>
          <w:p w14:paraId="754E50C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87ED39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0C3E799E"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69C619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C4D79B"/>
            <w:tcMar>
              <w:top w:w="0" w:type="dxa"/>
              <w:left w:w="70" w:type="dxa"/>
              <w:bottom w:w="0" w:type="dxa"/>
              <w:right w:w="70" w:type="dxa"/>
            </w:tcMar>
            <w:vAlign w:val="center"/>
          </w:tcPr>
          <w:p w14:paraId="6FD17679"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51BAE3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09A3C90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C4D79B"/>
            <w:tcMar>
              <w:top w:w="0" w:type="dxa"/>
              <w:left w:w="70" w:type="dxa"/>
              <w:bottom w:w="0" w:type="dxa"/>
              <w:right w:w="70" w:type="dxa"/>
            </w:tcMar>
            <w:vAlign w:val="bottom"/>
          </w:tcPr>
          <w:p w14:paraId="6B63CA5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C4D79B"/>
            <w:tcMar>
              <w:top w:w="0" w:type="dxa"/>
              <w:left w:w="70" w:type="dxa"/>
              <w:bottom w:w="0" w:type="dxa"/>
              <w:right w:w="70" w:type="dxa"/>
            </w:tcMar>
            <w:vAlign w:val="bottom"/>
          </w:tcPr>
          <w:p w14:paraId="6E56394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C4D79B"/>
            <w:tcMar>
              <w:top w:w="0" w:type="dxa"/>
              <w:left w:w="70" w:type="dxa"/>
              <w:bottom w:w="0" w:type="dxa"/>
              <w:right w:w="70" w:type="dxa"/>
            </w:tcMar>
            <w:vAlign w:val="bottom"/>
          </w:tcPr>
          <w:p w14:paraId="7CE14D1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C4D79B"/>
            <w:tcMar>
              <w:top w:w="0" w:type="dxa"/>
              <w:left w:w="70" w:type="dxa"/>
              <w:bottom w:w="0" w:type="dxa"/>
              <w:right w:w="70" w:type="dxa"/>
            </w:tcMar>
            <w:vAlign w:val="bottom"/>
          </w:tcPr>
          <w:p w14:paraId="6A581B0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51122FD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41C12EF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2B33322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661841D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4BA27AA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3347E5D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6849DB3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746B08C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493D48B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C4D79B"/>
            <w:tcMar>
              <w:top w:w="0" w:type="dxa"/>
              <w:left w:w="70" w:type="dxa"/>
              <w:bottom w:w="0" w:type="dxa"/>
              <w:right w:w="70" w:type="dxa"/>
            </w:tcMar>
            <w:vAlign w:val="bottom"/>
          </w:tcPr>
          <w:p w14:paraId="4F1B366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C4D79B"/>
            <w:tcMar>
              <w:top w:w="0" w:type="dxa"/>
              <w:left w:w="70" w:type="dxa"/>
              <w:bottom w:w="0" w:type="dxa"/>
              <w:right w:w="70" w:type="dxa"/>
            </w:tcMar>
            <w:vAlign w:val="bottom"/>
          </w:tcPr>
          <w:p w14:paraId="6203B1F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C4D79B"/>
            <w:tcMar>
              <w:top w:w="0" w:type="dxa"/>
              <w:left w:w="70" w:type="dxa"/>
              <w:bottom w:w="0" w:type="dxa"/>
              <w:right w:w="70" w:type="dxa"/>
            </w:tcMar>
            <w:vAlign w:val="bottom"/>
          </w:tcPr>
          <w:p w14:paraId="42CE22D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C4D79B"/>
            <w:tcMar>
              <w:top w:w="0" w:type="dxa"/>
              <w:left w:w="70" w:type="dxa"/>
              <w:bottom w:w="0" w:type="dxa"/>
              <w:right w:w="70" w:type="dxa"/>
            </w:tcMar>
            <w:vAlign w:val="bottom"/>
          </w:tcPr>
          <w:p w14:paraId="791ABBE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C4D79B"/>
            <w:tcMar>
              <w:top w:w="0" w:type="dxa"/>
              <w:left w:w="70" w:type="dxa"/>
              <w:bottom w:w="0" w:type="dxa"/>
              <w:right w:w="70" w:type="dxa"/>
            </w:tcMar>
            <w:vAlign w:val="bottom"/>
          </w:tcPr>
          <w:p w14:paraId="11A8C46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7065" w:type="dxa"/>
            <w:gridSpan w:val="17"/>
            <w:tcBorders>
              <w:left w:val="single" w:sz="4" w:space="0" w:color="00000A"/>
            </w:tcBorders>
            <w:shd w:val="clear" w:color="auto" w:fill="C4D79B"/>
            <w:tcMar>
              <w:top w:w="0" w:type="dxa"/>
              <w:left w:w="70" w:type="dxa"/>
              <w:bottom w:w="0" w:type="dxa"/>
              <w:right w:w="70" w:type="dxa"/>
            </w:tcMar>
            <w:vAlign w:val="bottom"/>
          </w:tcPr>
          <w:p w14:paraId="128256C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Libération progressive des terrains préparés et occultés</w:t>
            </w:r>
          </w:p>
        </w:tc>
        <w:tc>
          <w:tcPr>
            <w:tcW w:w="394" w:type="dxa"/>
            <w:shd w:val="clear" w:color="auto" w:fill="C4D79B"/>
            <w:tcMar>
              <w:top w:w="0" w:type="dxa"/>
              <w:left w:w="70" w:type="dxa"/>
              <w:bottom w:w="0" w:type="dxa"/>
              <w:right w:w="70" w:type="dxa"/>
            </w:tcMar>
            <w:vAlign w:val="bottom"/>
          </w:tcPr>
          <w:p w14:paraId="2D485AE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C4D79B"/>
            <w:tcMar>
              <w:top w:w="0" w:type="dxa"/>
              <w:left w:w="70" w:type="dxa"/>
              <w:bottom w:w="0" w:type="dxa"/>
              <w:right w:w="70" w:type="dxa"/>
            </w:tcMar>
            <w:vAlign w:val="bottom"/>
          </w:tcPr>
          <w:p w14:paraId="4BD4096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C4D79B"/>
            <w:tcMar>
              <w:top w:w="0" w:type="dxa"/>
              <w:left w:w="70" w:type="dxa"/>
              <w:bottom w:w="0" w:type="dxa"/>
              <w:right w:w="70" w:type="dxa"/>
            </w:tcMar>
            <w:vAlign w:val="bottom"/>
          </w:tcPr>
          <w:p w14:paraId="2079010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C4D79B"/>
            <w:tcMar>
              <w:top w:w="0" w:type="dxa"/>
              <w:left w:w="70" w:type="dxa"/>
              <w:bottom w:w="0" w:type="dxa"/>
              <w:right w:w="70" w:type="dxa"/>
            </w:tcMar>
            <w:vAlign w:val="bottom"/>
          </w:tcPr>
          <w:p w14:paraId="5D28DF6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C4D79B"/>
            <w:tcMar>
              <w:top w:w="0" w:type="dxa"/>
              <w:left w:w="70" w:type="dxa"/>
              <w:bottom w:w="0" w:type="dxa"/>
              <w:right w:w="70" w:type="dxa"/>
            </w:tcMar>
            <w:vAlign w:val="bottom"/>
          </w:tcPr>
          <w:p w14:paraId="041044C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C4D79B"/>
            <w:tcMar>
              <w:top w:w="0" w:type="dxa"/>
              <w:left w:w="70" w:type="dxa"/>
              <w:bottom w:w="0" w:type="dxa"/>
              <w:right w:w="70" w:type="dxa"/>
            </w:tcMar>
            <w:vAlign w:val="bottom"/>
          </w:tcPr>
          <w:p w14:paraId="7F2C04A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6BC2E0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3AF8F61E" w14:textId="77777777" w:rsidTr="004F5CCA">
        <w:trPr>
          <w:trHeight w:val="90"/>
        </w:trPr>
        <w:tc>
          <w:tcPr>
            <w:tcW w:w="193" w:type="dxa"/>
            <w:tcBorders>
              <w:left w:val="single" w:sz="8" w:space="0" w:color="00000A"/>
              <w:bottom w:val="single" w:sz="8" w:space="0" w:color="00000A"/>
            </w:tcBorders>
            <w:shd w:val="clear" w:color="auto" w:fill="FFFFFF"/>
            <w:tcMar>
              <w:top w:w="0" w:type="dxa"/>
              <w:left w:w="70" w:type="dxa"/>
              <w:bottom w:w="0" w:type="dxa"/>
              <w:right w:w="70" w:type="dxa"/>
            </w:tcMar>
            <w:vAlign w:val="bottom"/>
          </w:tcPr>
          <w:p w14:paraId="53CC69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bottom w:val="single" w:sz="8" w:space="0" w:color="00000A"/>
            </w:tcBorders>
            <w:shd w:val="clear" w:color="auto" w:fill="FFFFFF"/>
            <w:tcMar>
              <w:top w:w="0" w:type="dxa"/>
              <w:left w:w="70" w:type="dxa"/>
              <w:bottom w:w="0" w:type="dxa"/>
              <w:right w:w="70" w:type="dxa"/>
            </w:tcMar>
            <w:vAlign w:val="bottom"/>
          </w:tcPr>
          <w:p w14:paraId="63EFC28D"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00077B6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bottom w:val="single" w:sz="8" w:space="0" w:color="00000A"/>
            </w:tcBorders>
            <w:shd w:val="clear" w:color="auto" w:fill="FFFFFF"/>
            <w:tcMar>
              <w:top w:w="0" w:type="dxa"/>
              <w:left w:w="70" w:type="dxa"/>
              <w:bottom w:w="0" w:type="dxa"/>
              <w:right w:w="70" w:type="dxa"/>
            </w:tcMar>
            <w:vAlign w:val="bottom"/>
          </w:tcPr>
          <w:p w14:paraId="3A170D7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bottom w:val="single" w:sz="8" w:space="0" w:color="00000A"/>
            </w:tcBorders>
            <w:shd w:val="clear" w:color="auto" w:fill="FFFFFF"/>
            <w:tcMar>
              <w:top w:w="0" w:type="dxa"/>
              <w:left w:w="70" w:type="dxa"/>
              <w:bottom w:w="0" w:type="dxa"/>
              <w:right w:w="70" w:type="dxa"/>
            </w:tcMar>
            <w:vAlign w:val="bottom"/>
          </w:tcPr>
          <w:p w14:paraId="216D6F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bottom w:val="single" w:sz="8" w:space="0" w:color="00000A"/>
            </w:tcBorders>
            <w:shd w:val="clear" w:color="auto" w:fill="FFFFFF"/>
            <w:tcMar>
              <w:top w:w="0" w:type="dxa"/>
              <w:left w:w="70" w:type="dxa"/>
              <w:bottom w:w="0" w:type="dxa"/>
              <w:right w:w="70" w:type="dxa"/>
            </w:tcMar>
            <w:vAlign w:val="bottom"/>
          </w:tcPr>
          <w:p w14:paraId="7E4DB3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bottom w:val="single" w:sz="8" w:space="0" w:color="00000A"/>
            </w:tcBorders>
            <w:shd w:val="clear" w:color="auto" w:fill="FFFFFF"/>
            <w:tcMar>
              <w:top w:w="0" w:type="dxa"/>
              <w:left w:w="70" w:type="dxa"/>
              <w:bottom w:w="0" w:type="dxa"/>
              <w:right w:w="70" w:type="dxa"/>
            </w:tcMar>
            <w:vAlign w:val="bottom"/>
          </w:tcPr>
          <w:p w14:paraId="05F6FB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tcBorders>
              <w:bottom w:val="single" w:sz="8" w:space="0" w:color="00000A"/>
            </w:tcBorders>
            <w:shd w:val="clear" w:color="auto" w:fill="FFFFFF"/>
            <w:tcMar>
              <w:top w:w="0" w:type="dxa"/>
              <w:left w:w="70" w:type="dxa"/>
              <w:bottom w:w="0" w:type="dxa"/>
              <w:right w:w="70" w:type="dxa"/>
            </w:tcMar>
            <w:vAlign w:val="bottom"/>
          </w:tcPr>
          <w:p w14:paraId="6F1E941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032508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3EC713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763B21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557E17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61599A7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4586B95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5C8031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3CECEE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687A6DC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tcBorders>
              <w:bottom w:val="single" w:sz="8" w:space="0" w:color="00000A"/>
            </w:tcBorders>
            <w:shd w:val="clear" w:color="auto" w:fill="FFFFFF"/>
            <w:tcMar>
              <w:top w:w="0" w:type="dxa"/>
              <w:left w:w="70" w:type="dxa"/>
              <w:bottom w:w="0" w:type="dxa"/>
              <w:right w:w="70" w:type="dxa"/>
            </w:tcMar>
            <w:vAlign w:val="bottom"/>
          </w:tcPr>
          <w:p w14:paraId="3BD2F41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26EAED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1D94C5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tcBorders>
              <w:bottom w:val="single" w:sz="8" w:space="0" w:color="00000A"/>
            </w:tcBorders>
            <w:shd w:val="clear" w:color="auto" w:fill="FFFFFF"/>
            <w:tcMar>
              <w:top w:w="0" w:type="dxa"/>
              <w:left w:w="70" w:type="dxa"/>
              <w:bottom w:w="0" w:type="dxa"/>
              <w:right w:w="70" w:type="dxa"/>
            </w:tcMar>
            <w:vAlign w:val="bottom"/>
          </w:tcPr>
          <w:p w14:paraId="6F60AEB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tcBorders>
              <w:bottom w:val="single" w:sz="8" w:space="0" w:color="00000A"/>
            </w:tcBorders>
            <w:shd w:val="clear" w:color="auto" w:fill="FFFFFF"/>
            <w:tcMar>
              <w:top w:w="0" w:type="dxa"/>
              <w:left w:w="70" w:type="dxa"/>
              <w:bottom w:w="0" w:type="dxa"/>
              <w:right w:w="70" w:type="dxa"/>
            </w:tcMar>
            <w:vAlign w:val="bottom"/>
          </w:tcPr>
          <w:p w14:paraId="6B1BD40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tcBorders>
              <w:bottom w:val="single" w:sz="8" w:space="0" w:color="00000A"/>
            </w:tcBorders>
            <w:shd w:val="clear" w:color="auto" w:fill="FFFFFF"/>
            <w:tcMar>
              <w:top w:w="0" w:type="dxa"/>
              <w:left w:w="70" w:type="dxa"/>
              <w:bottom w:w="0" w:type="dxa"/>
              <w:right w:w="70" w:type="dxa"/>
            </w:tcMar>
            <w:vAlign w:val="bottom"/>
          </w:tcPr>
          <w:p w14:paraId="25A3302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bottom w:val="single" w:sz="8" w:space="0" w:color="00000A"/>
            </w:tcBorders>
            <w:shd w:val="clear" w:color="auto" w:fill="FFFFFF"/>
            <w:tcMar>
              <w:top w:w="0" w:type="dxa"/>
              <w:left w:w="70" w:type="dxa"/>
              <w:bottom w:w="0" w:type="dxa"/>
              <w:right w:w="70" w:type="dxa"/>
            </w:tcMar>
            <w:vAlign w:val="bottom"/>
          </w:tcPr>
          <w:p w14:paraId="007BD1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bottom w:val="single" w:sz="8" w:space="0" w:color="00000A"/>
            </w:tcBorders>
            <w:shd w:val="clear" w:color="auto" w:fill="FFFFFF"/>
            <w:tcMar>
              <w:top w:w="0" w:type="dxa"/>
              <w:left w:w="70" w:type="dxa"/>
              <w:bottom w:w="0" w:type="dxa"/>
              <w:right w:w="70" w:type="dxa"/>
            </w:tcMar>
            <w:vAlign w:val="bottom"/>
          </w:tcPr>
          <w:p w14:paraId="290F4A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bottom w:val="single" w:sz="8" w:space="0" w:color="00000A"/>
            </w:tcBorders>
            <w:shd w:val="clear" w:color="auto" w:fill="FFFFFF"/>
            <w:tcMar>
              <w:top w:w="0" w:type="dxa"/>
              <w:left w:w="70" w:type="dxa"/>
              <w:bottom w:w="0" w:type="dxa"/>
              <w:right w:w="70" w:type="dxa"/>
            </w:tcMar>
            <w:vAlign w:val="bottom"/>
          </w:tcPr>
          <w:p w14:paraId="4AA1FB0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bottom w:val="single" w:sz="8" w:space="0" w:color="00000A"/>
            </w:tcBorders>
            <w:shd w:val="clear" w:color="auto" w:fill="FFFFFF"/>
            <w:tcMar>
              <w:top w:w="0" w:type="dxa"/>
              <w:left w:w="70" w:type="dxa"/>
              <w:bottom w:w="0" w:type="dxa"/>
              <w:right w:w="70" w:type="dxa"/>
            </w:tcMar>
            <w:vAlign w:val="bottom"/>
          </w:tcPr>
          <w:p w14:paraId="43285A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7E305A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20097C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26FD458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5D605C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FFFFFF"/>
            <w:tcMar>
              <w:top w:w="0" w:type="dxa"/>
              <w:left w:w="70" w:type="dxa"/>
              <w:bottom w:w="0" w:type="dxa"/>
              <w:right w:w="70" w:type="dxa"/>
            </w:tcMar>
            <w:vAlign w:val="bottom"/>
          </w:tcPr>
          <w:p w14:paraId="54D6DBC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FFFFFF"/>
            <w:tcMar>
              <w:top w:w="0" w:type="dxa"/>
              <w:left w:w="70" w:type="dxa"/>
              <w:bottom w:w="0" w:type="dxa"/>
              <w:right w:w="70" w:type="dxa"/>
            </w:tcMar>
            <w:vAlign w:val="bottom"/>
          </w:tcPr>
          <w:p w14:paraId="51B95CA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FFFFFF"/>
            <w:tcMar>
              <w:top w:w="0" w:type="dxa"/>
              <w:left w:w="70" w:type="dxa"/>
              <w:bottom w:w="0" w:type="dxa"/>
              <w:right w:w="70" w:type="dxa"/>
            </w:tcMar>
            <w:vAlign w:val="bottom"/>
          </w:tcPr>
          <w:p w14:paraId="4F24F8F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FFFFFF"/>
            <w:tcMar>
              <w:top w:w="0" w:type="dxa"/>
              <w:left w:w="70" w:type="dxa"/>
              <w:bottom w:w="0" w:type="dxa"/>
              <w:right w:w="70" w:type="dxa"/>
            </w:tcMar>
            <w:vAlign w:val="bottom"/>
          </w:tcPr>
          <w:p w14:paraId="5870FF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FFFFFF"/>
            <w:tcMar>
              <w:top w:w="0" w:type="dxa"/>
              <w:left w:w="70" w:type="dxa"/>
              <w:bottom w:w="0" w:type="dxa"/>
              <w:right w:w="70" w:type="dxa"/>
            </w:tcMar>
            <w:vAlign w:val="bottom"/>
          </w:tcPr>
          <w:p w14:paraId="01FAC94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FFFFFF"/>
            <w:tcMar>
              <w:top w:w="0" w:type="dxa"/>
              <w:left w:w="70" w:type="dxa"/>
              <w:bottom w:w="0" w:type="dxa"/>
              <w:right w:w="70" w:type="dxa"/>
            </w:tcMar>
            <w:vAlign w:val="bottom"/>
          </w:tcPr>
          <w:p w14:paraId="0D077CE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734FB6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FFFFFF"/>
            <w:tcMar>
              <w:top w:w="0" w:type="dxa"/>
              <w:left w:w="70" w:type="dxa"/>
              <w:bottom w:w="0" w:type="dxa"/>
              <w:right w:w="70" w:type="dxa"/>
            </w:tcMar>
            <w:vAlign w:val="bottom"/>
          </w:tcPr>
          <w:p w14:paraId="540FFA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041C20D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FFFFFF"/>
            <w:tcMar>
              <w:top w:w="0" w:type="dxa"/>
              <w:left w:w="70" w:type="dxa"/>
              <w:bottom w:w="0" w:type="dxa"/>
              <w:right w:w="70" w:type="dxa"/>
            </w:tcMar>
            <w:vAlign w:val="bottom"/>
          </w:tcPr>
          <w:p w14:paraId="4625822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FFFFFF"/>
            <w:tcMar>
              <w:top w:w="0" w:type="dxa"/>
              <w:left w:w="70" w:type="dxa"/>
              <w:bottom w:w="0" w:type="dxa"/>
              <w:right w:w="70" w:type="dxa"/>
            </w:tcMar>
            <w:vAlign w:val="bottom"/>
          </w:tcPr>
          <w:p w14:paraId="27FF9B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13F16C0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bottom w:val="single" w:sz="8" w:space="0" w:color="00000A"/>
            </w:tcBorders>
            <w:shd w:val="clear" w:color="auto" w:fill="FFFFFF"/>
            <w:tcMar>
              <w:top w:w="0" w:type="dxa"/>
              <w:left w:w="70" w:type="dxa"/>
              <w:bottom w:w="0" w:type="dxa"/>
              <w:right w:w="70" w:type="dxa"/>
            </w:tcMar>
            <w:vAlign w:val="bottom"/>
          </w:tcPr>
          <w:p w14:paraId="2FCA68D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bottom w:val="single" w:sz="8" w:space="0" w:color="00000A"/>
            </w:tcBorders>
            <w:shd w:val="clear" w:color="auto" w:fill="FFFFFF"/>
            <w:tcMar>
              <w:top w:w="0" w:type="dxa"/>
              <w:left w:w="70" w:type="dxa"/>
              <w:bottom w:w="0" w:type="dxa"/>
              <w:right w:w="70" w:type="dxa"/>
            </w:tcMar>
            <w:vAlign w:val="bottom"/>
          </w:tcPr>
          <w:p w14:paraId="0323E1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bottom w:val="single" w:sz="8" w:space="0" w:color="00000A"/>
              <w:right w:val="single" w:sz="8" w:space="0" w:color="00000A"/>
            </w:tcBorders>
            <w:shd w:val="clear" w:color="auto" w:fill="FFFFFF"/>
            <w:tcMar>
              <w:top w:w="0" w:type="dxa"/>
              <w:left w:w="70" w:type="dxa"/>
              <w:bottom w:w="0" w:type="dxa"/>
              <w:right w:w="70" w:type="dxa"/>
            </w:tcMar>
            <w:vAlign w:val="bottom"/>
          </w:tcPr>
          <w:p w14:paraId="1296B70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64CDF921" w14:textId="77777777" w:rsidTr="004F5CCA">
        <w:trPr>
          <w:trHeight w:val="90"/>
        </w:trPr>
        <w:tc>
          <w:tcPr>
            <w:tcW w:w="193" w:type="dxa"/>
            <w:shd w:val="clear" w:color="auto" w:fill="FFFFFF"/>
            <w:tcMar>
              <w:top w:w="0" w:type="dxa"/>
              <w:left w:w="70" w:type="dxa"/>
              <w:bottom w:w="0" w:type="dxa"/>
              <w:right w:w="70" w:type="dxa"/>
            </w:tcMar>
            <w:vAlign w:val="bottom"/>
          </w:tcPr>
          <w:p w14:paraId="7C06B4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2849E616"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360C91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1B373F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31838E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1EF2A9E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5E6C83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04012A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BB6E14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1EE4A1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5D9D75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CC3CA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E29DF4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2766BE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BAF674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31A88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2C02EB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0720923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07958F7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FAE63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302D50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556E18B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7BB6617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1EC710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55C3082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361D6AA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219288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0D80EB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25E852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5CABD2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46C9DF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4988209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0657A4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6B4B42A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41482F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0959A5D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4F3BE0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47112BB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78C72F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0C7EAC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729AE1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3AD3BF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863541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459E0F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5BD711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64D1EF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4D1965AA" w14:textId="77777777" w:rsidTr="004F5CCA">
        <w:trPr>
          <w:trHeight w:val="90"/>
        </w:trPr>
        <w:tc>
          <w:tcPr>
            <w:tcW w:w="21216" w:type="dxa"/>
            <w:gridSpan w:val="48"/>
            <w:shd w:val="clear" w:color="auto" w:fill="FFFFFF"/>
            <w:tcMar>
              <w:top w:w="0" w:type="dxa"/>
              <w:left w:w="70" w:type="dxa"/>
              <w:bottom w:w="0" w:type="dxa"/>
              <w:right w:w="70" w:type="dxa"/>
            </w:tcMar>
            <w:vAlign w:val="bottom"/>
          </w:tcPr>
          <w:p w14:paraId="4CDB5488" w14:textId="77777777" w:rsidR="003F6FCF" w:rsidRPr="00026E70" w:rsidRDefault="003F6FCF" w:rsidP="004F5CCA">
            <w:pPr>
              <w:pStyle w:val="Standard"/>
              <w:rPr>
                <w:rFonts w:ascii="Arial" w:eastAsia="Times New Roman" w:hAnsi="Arial" w:cs="Arial"/>
                <w:color w:val="000000"/>
                <w:sz w:val="20"/>
                <w:szCs w:val="22"/>
              </w:rPr>
            </w:pPr>
          </w:p>
          <w:p w14:paraId="1546D4AD" w14:textId="77777777" w:rsidR="003F6FCF" w:rsidRPr="00026E70" w:rsidRDefault="003F6FCF" w:rsidP="004F5CCA">
            <w:pPr>
              <w:pStyle w:val="Standard"/>
              <w:rPr>
                <w:rFonts w:ascii="Arial" w:eastAsia="Times New Roman" w:hAnsi="Arial" w:cs="Arial"/>
                <w:color w:val="000000"/>
                <w:sz w:val="20"/>
                <w:szCs w:val="22"/>
              </w:rPr>
            </w:pPr>
          </w:p>
          <w:p w14:paraId="5959C092" w14:textId="0D492B5B" w:rsidR="003F6FCF" w:rsidRPr="00026E70" w:rsidRDefault="003F6FCF" w:rsidP="00361368">
            <w:pPr>
              <w:pStyle w:val="Standard"/>
              <w:numPr>
                <w:ilvl w:val="0"/>
                <w:numId w:val="28"/>
              </w:numPr>
              <w:suppressAutoHyphens/>
              <w:autoSpaceDN w:val="0"/>
              <w:jc w:val="both"/>
              <w:textAlignment w:val="baseline"/>
              <w:rPr>
                <w:rFonts w:ascii="Arial" w:hAnsi="Arial" w:cs="Arial"/>
                <w:sz w:val="20"/>
                <w:szCs w:val="20"/>
              </w:rPr>
            </w:pPr>
            <w:r w:rsidRPr="00026E70">
              <w:rPr>
                <w:rFonts w:ascii="Arial" w:hAnsi="Arial" w:cs="Arial"/>
                <w:sz w:val="20"/>
                <w:szCs w:val="20"/>
              </w:rPr>
              <w:t>Septembre-</w:t>
            </w:r>
            <w:r w:rsidR="00461A8F">
              <w:rPr>
                <w:rFonts w:ascii="Arial" w:hAnsi="Arial" w:cs="Arial"/>
                <w:sz w:val="20"/>
                <w:szCs w:val="20"/>
              </w:rPr>
              <w:t>m</w:t>
            </w:r>
            <w:r w:rsidRPr="00026E70">
              <w:rPr>
                <w:rFonts w:ascii="Arial" w:hAnsi="Arial" w:cs="Arial"/>
                <w:sz w:val="20"/>
                <w:szCs w:val="20"/>
              </w:rPr>
              <w:t>ai</w:t>
            </w:r>
          </w:p>
          <w:p w14:paraId="633D8511" w14:textId="77777777" w:rsidR="003F6FCF" w:rsidRPr="00026E70" w:rsidRDefault="003F6FCF" w:rsidP="004F5CCA">
            <w:pPr>
              <w:pStyle w:val="Standard"/>
              <w:rPr>
                <w:rFonts w:ascii="Arial" w:eastAsia="Times New Roman" w:hAnsi="Arial" w:cs="Arial"/>
                <w:color w:val="000000"/>
                <w:sz w:val="20"/>
                <w:szCs w:val="22"/>
              </w:rPr>
            </w:pPr>
          </w:p>
          <w:p w14:paraId="21ED103A" w14:textId="541163FA" w:rsidR="0089633A" w:rsidRDefault="006E0F5F" w:rsidP="0089633A">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11263C">
              <w:rPr>
                <w:rFonts w:ascii="Arial" w:hAnsi="Arial" w:cs="Arial"/>
                <w:b/>
                <w:color w:val="333333"/>
                <w:sz w:val="22"/>
                <w:szCs w:val="22"/>
              </w:rPr>
              <w:t>1</w:t>
            </w:r>
            <w:r w:rsidR="009004FA">
              <w:rPr>
                <w:rFonts w:ascii="Arial" w:hAnsi="Arial" w:cs="Arial"/>
                <w:b/>
                <w:color w:val="333333"/>
                <w:sz w:val="22"/>
                <w:szCs w:val="22"/>
              </w:rPr>
              <w:t>5</w:t>
            </w:r>
            <w:r w:rsidR="0089633A">
              <w:rPr>
                <w:rFonts w:ascii="Arial" w:hAnsi="Arial" w:cs="Arial"/>
                <w:b/>
                <w:color w:val="333333"/>
                <w:sz w:val="22"/>
                <w:szCs w:val="22"/>
              </w:rPr>
              <w:t xml:space="preserve"> : Interculture #2</w:t>
            </w:r>
          </w:p>
          <w:p w14:paraId="5C9D8465" w14:textId="77777777" w:rsidR="003F6FCF" w:rsidRDefault="003F6FCF" w:rsidP="004F5CCA">
            <w:pPr>
              <w:pStyle w:val="Standard"/>
              <w:rPr>
                <w:rFonts w:ascii="Arial" w:eastAsia="Times New Roman" w:hAnsi="Arial" w:cs="Arial"/>
                <w:color w:val="000000"/>
                <w:sz w:val="20"/>
                <w:szCs w:val="22"/>
              </w:rPr>
            </w:pPr>
          </w:p>
          <w:p w14:paraId="4A26C9D2" w14:textId="26A68087" w:rsidR="0089633A" w:rsidRPr="00026E70" w:rsidRDefault="0089633A" w:rsidP="004F5CCA">
            <w:pPr>
              <w:pStyle w:val="Standard"/>
              <w:rPr>
                <w:rFonts w:ascii="Arial" w:eastAsia="Times New Roman" w:hAnsi="Arial" w:cs="Arial"/>
                <w:color w:val="000000"/>
                <w:sz w:val="20"/>
                <w:szCs w:val="22"/>
              </w:rPr>
            </w:pPr>
          </w:p>
        </w:tc>
      </w:tr>
      <w:tr w:rsidR="003F6FCF" w:rsidRPr="00B8003E" w14:paraId="4C089192" w14:textId="77777777" w:rsidTr="004F5CCA">
        <w:trPr>
          <w:trHeight w:val="300"/>
        </w:trPr>
        <w:tc>
          <w:tcPr>
            <w:tcW w:w="21216" w:type="dxa"/>
            <w:gridSpan w:val="48"/>
            <w:vMerge w:val="restart"/>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625E0592" w14:textId="65439375" w:rsidR="003F6FCF" w:rsidRPr="00B8003E" w:rsidRDefault="003F6FCF" w:rsidP="004F5CCA">
            <w:pPr>
              <w:pStyle w:val="Standard"/>
              <w:rPr>
                <w:rFonts w:ascii="Arial" w:hAnsi="Arial" w:cs="Arial"/>
                <w:sz w:val="22"/>
                <w:szCs w:val="32"/>
              </w:rPr>
            </w:pPr>
            <w:r w:rsidRPr="00B8003E">
              <w:rPr>
                <w:rFonts w:ascii="Arial" w:eastAsia="Times New Roman" w:hAnsi="Arial" w:cs="Arial"/>
                <w:sz w:val="22"/>
                <w:szCs w:val="32"/>
              </w:rPr>
              <w:t xml:space="preserve">Cette interculture permet de gérer plus facilement une gestion préventive que l'interculture précédente. </w:t>
            </w:r>
            <w:r w:rsidRPr="00B8003E">
              <w:rPr>
                <w:rFonts w:ascii="Arial" w:eastAsia="Times New Roman" w:hAnsi="Arial" w:cs="Arial"/>
                <w:sz w:val="22"/>
                <w:szCs w:val="32"/>
              </w:rPr>
              <w:br/>
              <w:t>Pour le choix de l'engrais vert, des légumineuses à cycle long sont possibles (vesce, tr</w:t>
            </w:r>
            <w:r w:rsidR="00461A8F" w:rsidRPr="00B8003E">
              <w:rPr>
                <w:rFonts w:ascii="Arial" w:eastAsia="Times New Roman" w:hAnsi="Arial" w:cs="Arial"/>
                <w:sz w:val="22"/>
                <w:szCs w:val="32"/>
              </w:rPr>
              <w:t>è</w:t>
            </w:r>
            <w:r w:rsidRPr="00B8003E">
              <w:rPr>
                <w:rFonts w:ascii="Arial" w:eastAsia="Times New Roman" w:hAnsi="Arial" w:cs="Arial"/>
                <w:sz w:val="22"/>
                <w:szCs w:val="32"/>
              </w:rPr>
              <w:t xml:space="preserve">fles…). Les dates de semis et d'implantation données pour cette interculture sont à titre indicatif et </w:t>
            </w:r>
            <w:r w:rsidR="00461A8F" w:rsidRPr="00B8003E">
              <w:rPr>
                <w:rFonts w:ascii="Arial" w:eastAsia="Times New Roman" w:hAnsi="Arial" w:cs="Arial"/>
                <w:sz w:val="22"/>
                <w:szCs w:val="32"/>
              </w:rPr>
              <w:t>peuvent</w:t>
            </w:r>
            <w:r w:rsidRPr="00B8003E">
              <w:rPr>
                <w:rFonts w:ascii="Arial" w:eastAsia="Times New Roman" w:hAnsi="Arial" w:cs="Arial"/>
                <w:sz w:val="22"/>
                <w:szCs w:val="32"/>
              </w:rPr>
              <w:t xml:space="preserve"> varier considérablement d'un terrain à l'autre. Pour les itinéraires techniques et la gestion des engrais vert</w:t>
            </w:r>
            <w:r w:rsidR="00461A8F" w:rsidRPr="00B8003E">
              <w:rPr>
                <w:rFonts w:ascii="Arial" w:eastAsia="Times New Roman" w:hAnsi="Arial" w:cs="Arial"/>
                <w:sz w:val="22"/>
                <w:szCs w:val="32"/>
              </w:rPr>
              <w:t>s,</w:t>
            </w:r>
            <w:r w:rsidRPr="00B8003E">
              <w:rPr>
                <w:rFonts w:ascii="Arial" w:eastAsia="Times New Roman" w:hAnsi="Arial" w:cs="Arial"/>
                <w:sz w:val="22"/>
                <w:szCs w:val="32"/>
              </w:rPr>
              <w:t xml:space="preserve"> se reporter à la fiche 4</w:t>
            </w:r>
            <w:r w:rsidR="00461A8F" w:rsidRPr="00B8003E">
              <w:rPr>
                <w:rFonts w:ascii="Arial" w:eastAsia="Times New Roman" w:hAnsi="Arial" w:cs="Arial"/>
                <w:sz w:val="22"/>
                <w:szCs w:val="32"/>
              </w:rPr>
              <w:t xml:space="preserve"> </w:t>
            </w:r>
            <w:r w:rsidRPr="00B8003E">
              <w:rPr>
                <w:rFonts w:ascii="Arial" w:eastAsia="Times New Roman" w:hAnsi="Arial" w:cs="Arial"/>
                <w:sz w:val="22"/>
                <w:szCs w:val="32"/>
              </w:rPr>
              <w:t>: Les couverts végétaux pendant l'interculture</w:t>
            </w:r>
            <w:r w:rsidR="00461A8F" w:rsidRPr="00B8003E">
              <w:rPr>
                <w:rFonts w:ascii="Arial" w:eastAsia="Times New Roman" w:hAnsi="Arial" w:cs="Arial"/>
                <w:sz w:val="22"/>
                <w:szCs w:val="32"/>
              </w:rPr>
              <w:t>.</w:t>
            </w:r>
          </w:p>
        </w:tc>
      </w:tr>
      <w:tr w:rsidR="003F6FCF" w:rsidRPr="00026E70" w14:paraId="5695ED39" w14:textId="77777777" w:rsidTr="004F5CCA">
        <w:trPr>
          <w:trHeight w:hRule="exact" w:val="93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7FC57E94" w14:textId="77777777" w:rsidR="003F6FCF" w:rsidRPr="00026E70" w:rsidRDefault="003F6FCF" w:rsidP="004F5CCA">
            <w:pPr>
              <w:rPr>
                <w:rFonts w:ascii="Arial" w:hAnsi="Arial" w:cs="Arial"/>
              </w:rPr>
            </w:pPr>
          </w:p>
        </w:tc>
      </w:tr>
      <w:tr w:rsidR="003F6FCF" w:rsidRPr="00026E70" w14:paraId="1FF8D84E"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50BA8E7B" w14:textId="77777777" w:rsidR="003F6FCF" w:rsidRPr="00026E70" w:rsidRDefault="003F6FCF" w:rsidP="004F5CCA">
            <w:pPr>
              <w:rPr>
                <w:rFonts w:ascii="Arial" w:hAnsi="Arial" w:cs="Arial"/>
              </w:rPr>
            </w:pPr>
          </w:p>
        </w:tc>
      </w:tr>
      <w:tr w:rsidR="003F6FCF" w:rsidRPr="00026E70" w14:paraId="0FA9DD2A"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288EF716" w14:textId="77777777" w:rsidR="003F6FCF" w:rsidRPr="00026E70" w:rsidRDefault="003F6FCF" w:rsidP="004F5CCA">
            <w:pPr>
              <w:rPr>
                <w:rFonts w:ascii="Arial" w:hAnsi="Arial" w:cs="Arial"/>
              </w:rPr>
            </w:pPr>
          </w:p>
        </w:tc>
      </w:tr>
      <w:tr w:rsidR="003F6FCF" w:rsidRPr="00026E70" w14:paraId="59A41078" w14:textId="77777777" w:rsidTr="004F5CCA">
        <w:trPr>
          <w:trHeight w:val="1290"/>
        </w:trPr>
        <w:tc>
          <w:tcPr>
            <w:tcW w:w="21216" w:type="dxa"/>
            <w:gridSpan w:val="48"/>
            <w:tcBorders>
              <w:right w:val="single" w:sz="8" w:space="0" w:color="000001"/>
            </w:tcBorders>
            <w:shd w:val="clear" w:color="auto" w:fill="FFFFFF"/>
            <w:tcMar>
              <w:top w:w="0" w:type="dxa"/>
              <w:left w:w="70" w:type="dxa"/>
              <w:bottom w:w="0" w:type="dxa"/>
              <w:right w:w="70" w:type="dxa"/>
            </w:tcMar>
            <w:vAlign w:val="bottom"/>
          </w:tcPr>
          <w:p w14:paraId="02964364" w14:textId="77777777" w:rsidR="003F6FCF" w:rsidRPr="00026E70" w:rsidRDefault="003F6FCF" w:rsidP="004F5CCA">
            <w:pPr>
              <w:pStyle w:val="Standard"/>
              <w:jc w:val="center"/>
              <w:rPr>
                <w:rFonts w:ascii="Arial" w:eastAsia="Times New Roman" w:hAnsi="Arial" w:cs="Arial"/>
                <w:i/>
                <w:iCs/>
                <w:color w:val="F79646"/>
                <w:sz w:val="20"/>
              </w:rPr>
            </w:pPr>
          </w:p>
        </w:tc>
      </w:tr>
      <w:tr w:rsidR="003F6FCF" w:rsidRPr="00026E70" w14:paraId="2F821598" w14:textId="77777777" w:rsidTr="004F5CCA">
        <w:trPr>
          <w:trHeight w:val="1290"/>
        </w:trPr>
        <w:tc>
          <w:tcPr>
            <w:tcW w:w="193" w:type="dxa"/>
            <w:shd w:val="clear" w:color="auto" w:fill="FFFFFF"/>
            <w:tcMar>
              <w:top w:w="0" w:type="dxa"/>
              <w:left w:w="70" w:type="dxa"/>
              <w:bottom w:w="0" w:type="dxa"/>
              <w:right w:w="70" w:type="dxa"/>
            </w:tcMar>
            <w:vAlign w:val="bottom"/>
          </w:tcPr>
          <w:p w14:paraId="0618ADD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lastRenderedPageBreak/>
              <w:t> </w:t>
            </w:r>
          </w:p>
        </w:tc>
        <w:tc>
          <w:tcPr>
            <w:tcW w:w="632" w:type="dxa"/>
            <w:shd w:val="clear" w:color="auto" w:fill="FFFFFF"/>
            <w:tcMar>
              <w:top w:w="0" w:type="dxa"/>
              <w:left w:w="70" w:type="dxa"/>
              <w:bottom w:w="0" w:type="dxa"/>
              <w:right w:w="70" w:type="dxa"/>
            </w:tcMar>
            <w:vAlign w:val="bottom"/>
          </w:tcPr>
          <w:p w14:paraId="7BD16D83"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2C63301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817" w:type="dxa"/>
            <w:gridSpan w:val="2"/>
            <w:tcBorders>
              <w:top w:val="single" w:sz="8" w:space="0" w:color="00000A"/>
              <w:left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43841E9" w14:textId="77777777" w:rsidR="003F6FCF" w:rsidRPr="00026E70" w:rsidRDefault="003F6FCF" w:rsidP="004F5CCA">
            <w:pPr>
              <w:pStyle w:val="Standard"/>
              <w:jc w:val="center"/>
              <w:rPr>
                <w:rFonts w:ascii="Arial" w:eastAsia="Times New Roman" w:hAnsi="Arial" w:cs="Arial"/>
                <w:i/>
                <w:iCs/>
                <w:color w:val="F79646"/>
                <w:sz w:val="20"/>
                <w:eastAsianLayout w:id="2025594628" w:vert="1" w:vertCompress="1"/>
              </w:rPr>
            </w:pPr>
            <w:r w:rsidRPr="00026E70">
              <w:rPr>
                <w:rFonts w:ascii="Arial" w:eastAsia="Times New Roman" w:hAnsi="Arial" w:cs="Arial"/>
                <w:i/>
                <w:iCs/>
                <w:color w:val="F79646"/>
                <w:sz w:val="20"/>
                <w:eastAsianLayout w:id="2025594628" w:vert="1" w:vertCompress="1"/>
              </w:rPr>
              <w:t>Juillet</w:t>
            </w:r>
          </w:p>
        </w:tc>
        <w:tc>
          <w:tcPr>
            <w:tcW w:w="156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D456EE6" w14:textId="6C7CD089" w:rsidR="003F6FCF" w:rsidRPr="00026E70" w:rsidRDefault="00461A8F" w:rsidP="004F5CCA">
            <w:pPr>
              <w:pStyle w:val="Standard"/>
              <w:jc w:val="center"/>
              <w:rPr>
                <w:rFonts w:ascii="Arial" w:eastAsia="Times New Roman" w:hAnsi="Arial" w:cs="Arial"/>
                <w:i/>
                <w:iCs/>
                <w:color w:val="F79646"/>
                <w:sz w:val="20"/>
                <w:eastAsianLayout w:id="2025594629" w:vert="1" w:vertCompress="1"/>
              </w:rPr>
            </w:pPr>
            <w:r>
              <w:rPr>
                <w:rFonts w:ascii="Arial" w:eastAsia="Times New Roman" w:hAnsi="Arial" w:cs="Arial"/>
                <w:i/>
                <w:iCs/>
                <w:color w:val="F79646"/>
                <w:sz w:val="20"/>
                <w:eastAsianLayout w:id="2025594629" w:vert="1" w:vertCompress="1"/>
              </w:rPr>
              <w:t>Août</w:t>
            </w:r>
          </w:p>
        </w:tc>
        <w:tc>
          <w:tcPr>
            <w:tcW w:w="2722" w:type="dxa"/>
            <w:gridSpan w:val="4"/>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5BBC2CB8" w14:textId="0B58FA3B" w:rsidR="003F6FCF" w:rsidRPr="00026E70" w:rsidRDefault="00461A8F" w:rsidP="004F5CCA">
            <w:pPr>
              <w:pStyle w:val="Standard"/>
              <w:jc w:val="center"/>
              <w:rPr>
                <w:rFonts w:ascii="Arial" w:eastAsia="Times New Roman" w:hAnsi="Arial" w:cs="Arial"/>
                <w:i/>
                <w:iCs/>
                <w:color w:val="F79646"/>
                <w:sz w:val="20"/>
                <w:eastAsianLayout w:id="2025594630" w:vert="1" w:vertCompress="1"/>
              </w:rPr>
            </w:pPr>
            <w:r>
              <w:rPr>
                <w:rFonts w:ascii="Arial" w:eastAsia="Times New Roman" w:hAnsi="Arial" w:cs="Arial"/>
                <w:i/>
                <w:iCs/>
                <w:color w:val="F79646"/>
                <w:sz w:val="20"/>
                <w:eastAsianLayout w:id="2025594630" w:vert="1" w:vertCompress="1"/>
              </w:rPr>
              <w:t>S</w:t>
            </w:r>
            <w:r w:rsidR="003F6FCF" w:rsidRPr="00026E70">
              <w:rPr>
                <w:rFonts w:ascii="Arial" w:eastAsia="Times New Roman" w:hAnsi="Arial" w:cs="Arial"/>
                <w:i/>
                <w:iCs/>
                <w:color w:val="F79646"/>
                <w:sz w:val="20"/>
                <w:eastAsianLayout w:id="2025594630" w:vert="1" w:vertCompress="1"/>
              </w:rPr>
              <w:t>eptembre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5D0C6D67" w14:textId="6F84509E" w:rsidR="003F6FCF" w:rsidRPr="00026E70" w:rsidRDefault="00461A8F" w:rsidP="004F5CCA">
            <w:pPr>
              <w:pStyle w:val="Standard"/>
              <w:jc w:val="center"/>
              <w:rPr>
                <w:rFonts w:ascii="Arial" w:eastAsia="Times New Roman" w:hAnsi="Arial" w:cs="Arial"/>
                <w:i/>
                <w:iCs/>
                <w:color w:val="F79646"/>
                <w:sz w:val="20"/>
                <w:eastAsianLayout w:id="2025594631" w:vert="1" w:vertCompress="1"/>
              </w:rPr>
            </w:pPr>
            <w:r>
              <w:rPr>
                <w:rFonts w:ascii="Arial" w:eastAsia="Times New Roman" w:hAnsi="Arial" w:cs="Arial"/>
                <w:i/>
                <w:iCs/>
                <w:color w:val="F79646"/>
                <w:sz w:val="20"/>
                <w:eastAsianLayout w:id="2025594631" w:vert="1" w:vertCompress="1"/>
              </w:rPr>
              <w:t>O</w:t>
            </w:r>
            <w:r w:rsidR="003F6FCF" w:rsidRPr="00026E70">
              <w:rPr>
                <w:rFonts w:ascii="Arial" w:eastAsia="Times New Roman" w:hAnsi="Arial" w:cs="Arial"/>
                <w:i/>
                <w:iCs/>
                <w:color w:val="F79646"/>
                <w:sz w:val="20"/>
                <w:eastAsianLayout w:id="2025594631" w:vert="1" w:vertCompress="1"/>
              </w:rPr>
              <w:t>ctobre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0CDEB19" w14:textId="77777777" w:rsidR="003F6FCF" w:rsidRPr="00026E70" w:rsidRDefault="003F6FCF" w:rsidP="004F5CCA">
            <w:pPr>
              <w:pStyle w:val="Standard"/>
              <w:jc w:val="center"/>
              <w:rPr>
                <w:rFonts w:ascii="Arial" w:eastAsia="Times New Roman" w:hAnsi="Arial" w:cs="Arial"/>
                <w:i/>
                <w:iCs/>
                <w:color w:val="F79646"/>
                <w:sz w:val="20"/>
                <w:eastAsianLayout w:id="2025594632" w:vert="1" w:vertCompress="1"/>
              </w:rPr>
            </w:pPr>
            <w:r w:rsidRPr="00026E70">
              <w:rPr>
                <w:rFonts w:ascii="Arial" w:eastAsia="Times New Roman" w:hAnsi="Arial" w:cs="Arial"/>
                <w:i/>
                <w:iCs/>
                <w:color w:val="F79646"/>
                <w:sz w:val="20"/>
                <w:eastAsianLayout w:id="2025594632" w:vert="1" w:vertCompress="1"/>
              </w:rPr>
              <w:t>Novembre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6C10064" w14:textId="77777777" w:rsidR="003F6FCF" w:rsidRPr="00026E70" w:rsidRDefault="003F6FCF" w:rsidP="004F5CCA">
            <w:pPr>
              <w:pStyle w:val="Standard"/>
              <w:jc w:val="center"/>
              <w:rPr>
                <w:rFonts w:ascii="Arial" w:eastAsia="Times New Roman" w:hAnsi="Arial" w:cs="Arial"/>
                <w:i/>
                <w:iCs/>
                <w:color w:val="F79646"/>
                <w:sz w:val="20"/>
                <w:eastAsianLayout w:id="2025594633" w:vert="1" w:vertCompress="1"/>
              </w:rPr>
            </w:pPr>
            <w:r w:rsidRPr="00026E70">
              <w:rPr>
                <w:rFonts w:ascii="Arial" w:eastAsia="Times New Roman" w:hAnsi="Arial" w:cs="Arial"/>
                <w:i/>
                <w:iCs/>
                <w:color w:val="F79646"/>
                <w:sz w:val="20"/>
                <w:eastAsianLayout w:id="2025594633" w:vert="1" w:vertCompress="1"/>
              </w:rPr>
              <w:t>Décembre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538BBCB" w14:textId="77777777" w:rsidR="003F6FCF" w:rsidRPr="00026E70" w:rsidRDefault="003F6FCF" w:rsidP="004F5CCA">
            <w:pPr>
              <w:pStyle w:val="Standard"/>
              <w:jc w:val="center"/>
              <w:rPr>
                <w:rFonts w:ascii="Arial" w:eastAsia="Times New Roman" w:hAnsi="Arial" w:cs="Arial"/>
                <w:i/>
                <w:iCs/>
                <w:color w:val="F79646"/>
                <w:sz w:val="20"/>
                <w:eastAsianLayout w:id="2025594634" w:vert="1" w:vertCompress="1"/>
              </w:rPr>
            </w:pPr>
            <w:r w:rsidRPr="00026E70">
              <w:rPr>
                <w:rFonts w:ascii="Arial" w:eastAsia="Times New Roman" w:hAnsi="Arial" w:cs="Arial"/>
                <w:i/>
                <w:iCs/>
                <w:color w:val="F79646"/>
                <w:sz w:val="20"/>
                <w:eastAsianLayout w:id="2025594634" w:vert="1" w:vertCompress="1"/>
              </w:rPr>
              <w:t>Janvier</w:t>
            </w:r>
          </w:p>
        </w:tc>
        <w:tc>
          <w:tcPr>
            <w:tcW w:w="71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C892ED2" w14:textId="77777777" w:rsidR="003F6FCF" w:rsidRPr="00026E70" w:rsidRDefault="003F6FCF" w:rsidP="004F5CCA">
            <w:pPr>
              <w:pStyle w:val="Standard"/>
              <w:jc w:val="center"/>
              <w:rPr>
                <w:rFonts w:ascii="Arial" w:eastAsia="Times New Roman" w:hAnsi="Arial" w:cs="Arial"/>
                <w:i/>
                <w:iCs/>
                <w:color w:val="F79646"/>
                <w:sz w:val="20"/>
                <w:eastAsianLayout w:id="2025594635" w:vert="1" w:vertCompress="1"/>
              </w:rPr>
            </w:pPr>
            <w:r w:rsidRPr="00026E70">
              <w:rPr>
                <w:rFonts w:ascii="Arial" w:eastAsia="Times New Roman" w:hAnsi="Arial" w:cs="Arial"/>
                <w:i/>
                <w:iCs/>
                <w:color w:val="F79646"/>
                <w:sz w:val="20"/>
                <w:eastAsianLayout w:id="2025594635" w:vert="1" w:vertCompress="1"/>
              </w:rPr>
              <w:t>Février</w:t>
            </w:r>
          </w:p>
        </w:tc>
        <w:tc>
          <w:tcPr>
            <w:tcW w:w="72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5D5DA20" w14:textId="77777777" w:rsidR="003F6FCF" w:rsidRPr="00026E70" w:rsidRDefault="003F6FCF" w:rsidP="004F5CCA">
            <w:pPr>
              <w:pStyle w:val="Standard"/>
              <w:jc w:val="center"/>
              <w:rPr>
                <w:rFonts w:ascii="Arial" w:eastAsia="Times New Roman" w:hAnsi="Arial" w:cs="Arial"/>
                <w:i/>
                <w:iCs/>
                <w:color w:val="F79646"/>
                <w:sz w:val="20"/>
                <w:eastAsianLayout w:id="2025594636" w:vert="1" w:vertCompress="1"/>
              </w:rPr>
            </w:pPr>
            <w:r w:rsidRPr="00026E70">
              <w:rPr>
                <w:rFonts w:ascii="Arial" w:eastAsia="Times New Roman" w:hAnsi="Arial" w:cs="Arial"/>
                <w:i/>
                <w:iCs/>
                <w:color w:val="F79646"/>
                <w:sz w:val="20"/>
                <w:eastAsianLayout w:id="2025594636" w:vert="1" w:vertCompress="1"/>
              </w:rPr>
              <w:t>Mars</w:t>
            </w:r>
          </w:p>
        </w:tc>
        <w:tc>
          <w:tcPr>
            <w:tcW w:w="73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81DBB10" w14:textId="77777777" w:rsidR="003F6FCF" w:rsidRPr="00026E70" w:rsidRDefault="003F6FCF" w:rsidP="004F5CCA">
            <w:pPr>
              <w:pStyle w:val="Standard"/>
              <w:jc w:val="center"/>
              <w:rPr>
                <w:rFonts w:ascii="Arial" w:eastAsia="Times New Roman" w:hAnsi="Arial" w:cs="Arial"/>
                <w:i/>
                <w:iCs/>
                <w:color w:val="F79646"/>
                <w:sz w:val="20"/>
                <w:eastAsianLayout w:id="2025594637" w:vert="1" w:vertCompress="1"/>
              </w:rPr>
            </w:pPr>
            <w:r w:rsidRPr="00026E70">
              <w:rPr>
                <w:rFonts w:ascii="Arial" w:eastAsia="Times New Roman" w:hAnsi="Arial" w:cs="Arial"/>
                <w:i/>
                <w:iCs/>
                <w:color w:val="F79646"/>
                <w:sz w:val="20"/>
                <w:eastAsianLayout w:id="2025594637" w:vert="1" w:vertCompress="1"/>
              </w:rPr>
              <w:t>Avril</w:t>
            </w:r>
          </w:p>
        </w:tc>
        <w:tc>
          <w:tcPr>
            <w:tcW w:w="79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79E52EB" w14:textId="77777777" w:rsidR="003F6FCF" w:rsidRPr="00026E70" w:rsidRDefault="003F6FCF" w:rsidP="004F5CCA">
            <w:pPr>
              <w:pStyle w:val="Standard"/>
              <w:jc w:val="center"/>
              <w:rPr>
                <w:rFonts w:ascii="Arial" w:eastAsia="Times New Roman" w:hAnsi="Arial" w:cs="Arial"/>
                <w:i/>
                <w:iCs/>
                <w:color w:val="F79646"/>
                <w:sz w:val="20"/>
                <w:eastAsianLayout w:id="2025594638" w:vert="1" w:vertCompress="1"/>
              </w:rPr>
            </w:pPr>
            <w:r w:rsidRPr="00026E70">
              <w:rPr>
                <w:rFonts w:ascii="Arial" w:eastAsia="Times New Roman" w:hAnsi="Arial" w:cs="Arial"/>
                <w:i/>
                <w:iCs/>
                <w:color w:val="F79646"/>
                <w:sz w:val="20"/>
                <w:eastAsianLayout w:id="2025594638" w:vert="1" w:vertCompress="1"/>
              </w:rPr>
              <w:t>Mai</w:t>
            </w:r>
          </w:p>
        </w:tc>
        <w:tc>
          <w:tcPr>
            <w:tcW w:w="829"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FDFCFD1" w14:textId="77777777" w:rsidR="003F6FCF" w:rsidRPr="00026E70" w:rsidRDefault="003F6FCF" w:rsidP="004F5CCA">
            <w:pPr>
              <w:pStyle w:val="Standard"/>
              <w:jc w:val="center"/>
              <w:rPr>
                <w:rFonts w:ascii="Arial" w:eastAsia="Times New Roman" w:hAnsi="Arial" w:cs="Arial"/>
                <w:i/>
                <w:iCs/>
                <w:color w:val="F79646"/>
                <w:sz w:val="20"/>
                <w:eastAsianLayout w:id="2025594639" w:vert="1" w:vertCompress="1"/>
              </w:rPr>
            </w:pPr>
            <w:r w:rsidRPr="00026E70">
              <w:rPr>
                <w:rFonts w:ascii="Arial" w:eastAsia="Times New Roman" w:hAnsi="Arial" w:cs="Arial"/>
                <w:i/>
                <w:iCs/>
                <w:color w:val="F79646"/>
                <w:sz w:val="20"/>
                <w:eastAsianLayout w:id="2025594639" w:vert="1" w:vertCompress="1"/>
              </w:rPr>
              <w:t>Juin</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8348BF2" w14:textId="77777777" w:rsidR="003F6FCF" w:rsidRPr="00026E70" w:rsidRDefault="003F6FCF" w:rsidP="004F5CCA">
            <w:pPr>
              <w:pStyle w:val="Standard"/>
              <w:jc w:val="center"/>
              <w:rPr>
                <w:rFonts w:ascii="Arial" w:eastAsia="Times New Roman" w:hAnsi="Arial" w:cs="Arial"/>
                <w:i/>
                <w:iCs/>
                <w:color w:val="F79646"/>
                <w:sz w:val="20"/>
                <w:eastAsianLayout w:id="2025594640" w:vert="1" w:vertCompress="1"/>
              </w:rPr>
            </w:pPr>
            <w:r w:rsidRPr="00026E70">
              <w:rPr>
                <w:rFonts w:ascii="Arial" w:eastAsia="Times New Roman" w:hAnsi="Arial" w:cs="Arial"/>
                <w:i/>
                <w:iCs/>
                <w:color w:val="F79646"/>
                <w:sz w:val="20"/>
                <w:eastAsianLayout w:id="2025594640" w:vert="1" w:vertCompress="1"/>
              </w:rPr>
              <w:t>Juillet</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2E9A90B" w14:textId="77777777" w:rsidR="003F6FCF" w:rsidRPr="00026E70" w:rsidRDefault="003F6FCF" w:rsidP="004F5CCA">
            <w:pPr>
              <w:pStyle w:val="Standard"/>
              <w:jc w:val="center"/>
              <w:rPr>
                <w:rFonts w:ascii="Arial" w:eastAsia="Times New Roman" w:hAnsi="Arial" w:cs="Arial"/>
                <w:i/>
                <w:iCs/>
                <w:color w:val="F79646"/>
                <w:sz w:val="20"/>
                <w:eastAsianLayout w:id="2025594624" w:vert="1" w:vertCompress="1"/>
              </w:rPr>
            </w:pPr>
            <w:r w:rsidRPr="00026E70">
              <w:rPr>
                <w:rFonts w:ascii="Arial" w:eastAsia="Times New Roman" w:hAnsi="Arial" w:cs="Arial"/>
                <w:i/>
                <w:iCs/>
                <w:color w:val="F79646"/>
                <w:sz w:val="20"/>
                <w:eastAsianLayout w:id="2025594624" w:vert="1" w:vertCompress="1"/>
              </w:rPr>
              <w:t>Août</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906D493" w14:textId="4215BD87" w:rsidR="003F6FCF" w:rsidRPr="00026E70" w:rsidRDefault="00461A8F" w:rsidP="004F5CCA">
            <w:pPr>
              <w:pStyle w:val="Standard"/>
              <w:jc w:val="center"/>
              <w:rPr>
                <w:rFonts w:ascii="Arial" w:eastAsia="Times New Roman" w:hAnsi="Arial" w:cs="Arial"/>
                <w:i/>
                <w:iCs/>
                <w:color w:val="F79646"/>
                <w:sz w:val="20"/>
                <w:eastAsianLayout w:id="2025594625" w:vert="1" w:vertCompress="1"/>
              </w:rPr>
            </w:pPr>
            <w:r>
              <w:rPr>
                <w:rFonts w:ascii="Arial" w:eastAsia="Times New Roman" w:hAnsi="Arial" w:cs="Arial"/>
                <w:i/>
                <w:iCs/>
                <w:color w:val="F79646"/>
                <w:sz w:val="20"/>
                <w:eastAsianLayout w:id="2025594625" w:vert="1" w:vertCompress="1"/>
              </w:rPr>
              <w:t>S</w:t>
            </w:r>
            <w:r w:rsidR="003F6FCF" w:rsidRPr="00026E70">
              <w:rPr>
                <w:rFonts w:ascii="Arial" w:eastAsia="Times New Roman" w:hAnsi="Arial" w:cs="Arial"/>
                <w:i/>
                <w:iCs/>
                <w:color w:val="F79646"/>
                <w:sz w:val="20"/>
                <w:eastAsianLayout w:id="2025594625" w:vert="1" w:vertCompress="1"/>
              </w:rPr>
              <w:t>eptembre</w:t>
            </w:r>
          </w:p>
        </w:tc>
        <w:tc>
          <w:tcPr>
            <w:tcW w:w="826"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615F37B" w14:textId="5714AEE5" w:rsidR="003F6FCF" w:rsidRPr="00026E70" w:rsidRDefault="00461A8F" w:rsidP="004F5CCA">
            <w:pPr>
              <w:pStyle w:val="Standard"/>
              <w:jc w:val="center"/>
              <w:rPr>
                <w:rFonts w:ascii="Arial" w:eastAsia="Times New Roman" w:hAnsi="Arial" w:cs="Arial"/>
                <w:i/>
                <w:iCs/>
                <w:color w:val="F79646"/>
                <w:sz w:val="20"/>
                <w:eastAsianLayout w:id="2025594626" w:vert="1" w:vertCompress="1"/>
              </w:rPr>
            </w:pPr>
            <w:r>
              <w:rPr>
                <w:rFonts w:ascii="Arial" w:eastAsia="Times New Roman" w:hAnsi="Arial" w:cs="Arial"/>
                <w:i/>
                <w:iCs/>
                <w:color w:val="F79646"/>
                <w:sz w:val="20"/>
                <w:eastAsianLayout w:id="2025594626" w:vert="1" w:vertCompress="1"/>
              </w:rPr>
              <w:t>O</w:t>
            </w:r>
            <w:r w:rsidR="003F6FCF" w:rsidRPr="00026E70">
              <w:rPr>
                <w:rFonts w:ascii="Arial" w:eastAsia="Times New Roman" w:hAnsi="Arial" w:cs="Arial"/>
                <w:i/>
                <w:iCs/>
                <w:color w:val="F79646"/>
                <w:sz w:val="20"/>
                <w:eastAsianLayout w:id="2025594626" w:vert="1" w:vertCompress="1"/>
              </w:rPr>
              <w:t>ctobre</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32A74B2" w14:textId="77777777" w:rsidR="003F6FCF" w:rsidRPr="00026E70" w:rsidRDefault="003F6FCF" w:rsidP="004F5CCA">
            <w:pPr>
              <w:pStyle w:val="Standard"/>
              <w:jc w:val="center"/>
              <w:rPr>
                <w:rFonts w:ascii="Arial" w:eastAsia="Times New Roman" w:hAnsi="Arial" w:cs="Arial"/>
                <w:i/>
                <w:iCs/>
                <w:color w:val="F79646"/>
                <w:sz w:val="20"/>
                <w:eastAsianLayout w:id="2025594627" w:vert="1" w:vertCompress="1"/>
              </w:rPr>
            </w:pPr>
            <w:r w:rsidRPr="00026E70">
              <w:rPr>
                <w:rFonts w:ascii="Arial" w:eastAsia="Times New Roman" w:hAnsi="Arial" w:cs="Arial"/>
                <w:i/>
                <w:iCs/>
                <w:color w:val="F79646"/>
                <w:sz w:val="20"/>
                <w:eastAsianLayout w:id="2025594627" w:vert="1" w:vertCompress="1"/>
              </w:rPr>
              <w:t>Novembre</w:t>
            </w:r>
          </w:p>
        </w:tc>
        <w:tc>
          <w:tcPr>
            <w:tcW w:w="768"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ECBC7A6" w14:textId="77777777" w:rsidR="003F6FCF" w:rsidRPr="00026E70" w:rsidRDefault="003F6FCF" w:rsidP="004F5CCA">
            <w:pPr>
              <w:pStyle w:val="Standard"/>
              <w:jc w:val="center"/>
              <w:rPr>
                <w:rFonts w:ascii="Arial" w:eastAsia="Times New Roman" w:hAnsi="Arial" w:cs="Arial"/>
                <w:i/>
                <w:iCs/>
                <w:color w:val="F79646"/>
                <w:sz w:val="20"/>
                <w:eastAsianLayout w:id="2025594628" w:vert="1" w:vertCompress="1"/>
              </w:rPr>
            </w:pPr>
            <w:r w:rsidRPr="00026E70">
              <w:rPr>
                <w:rFonts w:ascii="Arial" w:eastAsia="Times New Roman" w:hAnsi="Arial" w:cs="Arial"/>
                <w:i/>
                <w:iCs/>
                <w:color w:val="F79646"/>
                <w:sz w:val="20"/>
                <w:eastAsianLayout w:id="2025594628" w:vert="1" w:vertCompress="1"/>
              </w:rPr>
              <w:t>Décembre</w:t>
            </w:r>
          </w:p>
        </w:tc>
        <w:tc>
          <w:tcPr>
            <w:tcW w:w="764"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AB7163B" w14:textId="77777777" w:rsidR="003F6FCF" w:rsidRPr="00026E70" w:rsidRDefault="003F6FCF" w:rsidP="004F5CCA">
            <w:pPr>
              <w:pStyle w:val="Standard"/>
              <w:jc w:val="center"/>
              <w:rPr>
                <w:rFonts w:ascii="Arial" w:eastAsia="Times New Roman" w:hAnsi="Arial" w:cs="Arial"/>
                <w:i/>
                <w:iCs/>
                <w:color w:val="F79646"/>
                <w:sz w:val="20"/>
                <w:eastAsianLayout w:id="2025594629" w:vert="1" w:vertCompress="1"/>
              </w:rPr>
            </w:pPr>
            <w:r w:rsidRPr="00026E70">
              <w:rPr>
                <w:rFonts w:ascii="Arial" w:eastAsia="Times New Roman" w:hAnsi="Arial" w:cs="Arial"/>
                <w:i/>
                <w:iCs/>
                <w:color w:val="F79646"/>
                <w:sz w:val="20"/>
                <w:eastAsianLayout w:id="2025594629" w:vert="1" w:vertCompress="1"/>
              </w:rPr>
              <w:t>Janvier</w:t>
            </w:r>
          </w:p>
        </w:tc>
        <w:tc>
          <w:tcPr>
            <w:tcW w:w="75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CDC90B3" w14:textId="77777777" w:rsidR="003F6FCF" w:rsidRPr="00026E70" w:rsidRDefault="003F6FCF" w:rsidP="004F5CCA">
            <w:pPr>
              <w:pStyle w:val="Standard"/>
              <w:jc w:val="center"/>
              <w:rPr>
                <w:rFonts w:ascii="Arial" w:eastAsia="Times New Roman" w:hAnsi="Arial" w:cs="Arial"/>
                <w:i/>
                <w:iCs/>
                <w:color w:val="F79646"/>
                <w:sz w:val="20"/>
                <w:eastAsianLayout w:id="2025594630" w:vert="1" w:vertCompress="1"/>
              </w:rPr>
            </w:pPr>
            <w:r w:rsidRPr="00026E70">
              <w:rPr>
                <w:rFonts w:ascii="Arial" w:eastAsia="Times New Roman" w:hAnsi="Arial" w:cs="Arial"/>
                <w:i/>
                <w:iCs/>
                <w:color w:val="F79646"/>
                <w:sz w:val="20"/>
                <w:eastAsianLayout w:id="2025594630" w:vert="1" w:vertCompress="1"/>
              </w:rPr>
              <w:t>Février</w:t>
            </w:r>
          </w:p>
        </w:tc>
        <w:tc>
          <w:tcPr>
            <w:tcW w:w="955" w:type="dxa"/>
            <w:gridSpan w:val="3"/>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34A816DE" w14:textId="77777777" w:rsidR="003F6FCF" w:rsidRPr="00026E70" w:rsidRDefault="003F6FCF" w:rsidP="004F5CCA">
            <w:pPr>
              <w:pStyle w:val="Standard"/>
              <w:jc w:val="center"/>
              <w:rPr>
                <w:rFonts w:ascii="Arial" w:eastAsia="Times New Roman" w:hAnsi="Arial" w:cs="Arial"/>
                <w:i/>
                <w:iCs/>
                <w:color w:val="F79646"/>
                <w:sz w:val="20"/>
                <w:eastAsianLayout w:id="2025594631" w:vert="1" w:vertCompress="1"/>
              </w:rPr>
            </w:pPr>
            <w:r w:rsidRPr="00026E70">
              <w:rPr>
                <w:rFonts w:ascii="Arial" w:eastAsia="Times New Roman" w:hAnsi="Arial" w:cs="Arial"/>
                <w:i/>
                <w:iCs/>
                <w:color w:val="F79646"/>
                <w:sz w:val="20"/>
                <w:eastAsianLayout w:id="2025594631" w:vert="1" w:vertCompress="1"/>
              </w:rPr>
              <w:t>Mars</w:t>
            </w:r>
          </w:p>
        </w:tc>
      </w:tr>
      <w:tr w:rsidR="003F6FCF" w:rsidRPr="00026E70" w14:paraId="6E2DA637" w14:textId="77777777" w:rsidTr="004F5CCA">
        <w:trPr>
          <w:trHeight w:val="420"/>
        </w:trPr>
        <w:tc>
          <w:tcPr>
            <w:tcW w:w="193" w:type="dxa"/>
            <w:shd w:val="clear" w:color="auto" w:fill="FFFFFF"/>
            <w:tcMar>
              <w:top w:w="0" w:type="dxa"/>
              <w:left w:w="70" w:type="dxa"/>
              <w:bottom w:w="0" w:type="dxa"/>
              <w:right w:w="70" w:type="dxa"/>
            </w:tcMar>
            <w:vAlign w:val="bottom"/>
          </w:tcPr>
          <w:p w14:paraId="2C8344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42FA2614"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11939F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817" w:type="dxa"/>
            <w:gridSpan w:val="2"/>
            <w:tcBorders>
              <w:top w:val="single" w:sz="8" w:space="0" w:color="00000A"/>
              <w:left w:val="single" w:sz="8" w:space="0" w:color="00000A"/>
              <w:bottom w:val="single" w:sz="8" w:space="0" w:color="00000A"/>
            </w:tcBorders>
            <w:shd w:val="clear" w:color="auto" w:fill="964706"/>
            <w:tcMar>
              <w:top w:w="0" w:type="dxa"/>
              <w:left w:w="70" w:type="dxa"/>
              <w:bottom w:w="0" w:type="dxa"/>
              <w:right w:w="70" w:type="dxa"/>
            </w:tcMar>
            <w:vAlign w:val="bottom"/>
          </w:tcPr>
          <w:p w14:paraId="675675CD"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205" w:type="dxa"/>
            <w:gridSpan w:val="3"/>
            <w:tcBorders>
              <w:bottom w:val="single" w:sz="8" w:space="0" w:color="00000A"/>
            </w:tcBorders>
            <w:shd w:val="clear" w:color="auto" w:fill="964706"/>
            <w:tcMar>
              <w:top w:w="0" w:type="dxa"/>
              <w:left w:w="70" w:type="dxa"/>
              <w:bottom w:w="0" w:type="dxa"/>
              <w:right w:w="70" w:type="dxa"/>
            </w:tcMar>
            <w:vAlign w:val="bottom"/>
          </w:tcPr>
          <w:p w14:paraId="7AF21555"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367" w:type="dxa"/>
            <w:gridSpan w:val="15"/>
            <w:tcBorders>
              <w:left w:val="single" w:sz="8" w:space="0" w:color="00000A"/>
              <w:bottom w:val="single" w:sz="8" w:space="0" w:color="00000A"/>
            </w:tcBorders>
            <w:shd w:val="clear" w:color="auto" w:fill="E26B0A"/>
            <w:tcMar>
              <w:top w:w="0" w:type="dxa"/>
              <w:left w:w="70" w:type="dxa"/>
              <w:bottom w:w="0" w:type="dxa"/>
              <w:right w:w="70" w:type="dxa"/>
            </w:tcMar>
            <w:vAlign w:val="bottom"/>
          </w:tcPr>
          <w:p w14:paraId="3429523E" w14:textId="77777777" w:rsidR="003F6FCF" w:rsidRPr="00026E70" w:rsidRDefault="003F6FCF" w:rsidP="004F5CCA">
            <w:pPr>
              <w:pStyle w:val="Standard"/>
              <w:jc w:val="center"/>
              <w:rPr>
                <w:rFonts w:ascii="Arial" w:eastAsia="Times New Roman" w:hAnsi="Arial" w:cs="Arial"/>
                <w:color w:val="FFFFFF"/>
                <w:sz w:val="20"/>
                <w:szCs w:val="32"/>
              </w:rPr>
            </w:pPr>
            <w:proofErr w:type="spellStart"/>
            <w:r w:rsidRPr="00026E70">
              <w:rPr>
                <w:rFonts w:ascii="Arial" w:eastAsia="Times New Roman" w:hAnsi="Arial" w:cs="Arial"/>
                <w:color w:val="FFFFFF"/>
                <w:sz w:val="20"/>
                <w:szCs w:val="32"/>
              </w:rPr>
              <w:t>Interculure</w:t>
            </w:r>
            <w:proofErr w:type="spellEnd"/>
            <w:r w:rsidRPr="00026E70">
              <w:rPr>
                <w:rFonts w:ascii="Arial" w:eastAsia="Times New Roman" w:hAnsi="Arial" w:cs="Arial"/>
                <w:color w:val="FFFFFF"/>
                <w:sz w:val="20"/>
                <w:szCs w:val="32"/>
              </w:rPr>
              <w:t xml:space="preserve"> disponible</w:t>
            </w:r>
          </w:p>
        </w:tc>
        <w:tc>
          <w:tcPr>
            <w:tcW w:w="272" w:type="dxa"/>
            <w:tcBorders>
              <w:bottom w:val="single" w:sz="8" w:space="0" w:color="00000A"/>
            </w:tcBorders>
            <w:shd w:val="clear" w:color="auto" w:fill="E26B0A"/>
            <w:tcMar>
              <w:top w:w="0" w:type="dxa"/>
              <w:left w:w="70" w:type="dxa"/>
              <w:bottom w:w="0" w:type="dxa"/>
              <w:right w:w="70" w:type="dxa"/>
            </w:tcMar>
            <w:vAlign w:val="bottom"/>
          </w:tcPr>
          <w:p w14:paraId="3044F1C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tcBorders>
              <w:bottom w:val="single" w:sz="8" w:space="0" w:color="00000A"/>
            </w:tcBorders>
            <w:shd w:val="clear" w:color="auto" w:fill="E26B0A"/>
            <w:tcMar>
              <w:top w:w="0" w:type="dxa"/>
              <w:left w:w="70" w:type="dxa"/>
              <w:bottom w:w="0" w:type="dxa"/>
              <w:right w:w="70" w:type="dxa"/>
            </w:tcMar>
            <w:vAlign w:val="bottom"/>
          </w:tcPr>
          <w:p w14:paraId="5FFD7182"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401" w:type="dxa"/>
            <w:tcBorders>
              <w:bottom w:val="single" w:sz="8" w:space="0" w:color="00000A"/>
            </w:tcBorders>
            <w:shd w:val="clear" w:color="auto" w:fill="E26B0A"/>
            <w:tcMar>
              <w:top w:w="0" w:type="dxa"/>
              <w:left w:w="70" w:type="dxa"/>
              <w:bottom w:w="0" w:type="dxa"/>
              <w:right w:w="70" w:type="dxa"/>
            </w:tcMar>
            <w:vAlign w:val="bottom"/>
          </w:tcPr>
          <w:p w14:paraId="18F863DE"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391" w:type="dxa"/>
            <w:tcBorders>
              <w:bottom w:val="single" w:sz="8" w:space="0" w:color="00000A"/>
            </w:tcBorders>
            <w:shd w:val="clear" w:color="auto" w:fill="E26B0A"/>
            <w:tcMar>
              <w:top w:w="0" w:type="dxa"/>
              <w:left w:w="70" w:type="dxa"/>
              <w:bottom w:w="0" w:type="dxa"/>
              <w:right w:w="70" w:type="dxa"/>
            </w:tcMar>
            <w:vAlign w:val="bottom"/>
          </w:tcPr>
          <w:p w14:paraId="0C1BF4BF"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399" w:type="dxa"/>
            <w:tcBorders>
              <w:bottom w:val="single" w:sz="8" w:space="0" w:color="00000A"/>
            </w:tcBorders>
            <w:shd w:val="clear" w:color="auto" w:fill="964706"/>
            <w:tcMar>
              <w:top w:w="0" w:type="dxa"/>
              <w:left w:w="70" w:type="dxa"/>
              <w:bottom w:w="0" w:type="dxa"/>
              <w:right w:w="70" w:type="dxa"/>
            </w:tcMar>
            <w:vAlign w:val="bottom"/>
          </w:tcPr>
          <w:p w14:paraId="27890699"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430" w:type="dxa"/>
            <w:tcBorders>
              <w:bottom w:val="single" w:sz="8" w:space="0" w:color="00000A"/>
              <w:right w:val="single" w:sz="8" w:space="0" w:color="00000A"/>
            </w:tcBorders>
            <w:shd w:val="clear" w:color="auto" w:fill="964706"/>
            <w:tcMar>
              <w:top w:w="0" w:type="dxa"/>
              <w:left w:w="70" w:type="dxa"/>
              <w:bottom w:w="0" w:type="dxa"/>
              <w:right w:w="70" w:type="dxa"/>
            </w:tcMar>
            <w:vAlign w:val="bottom"/>
          </w:tcPr>
          <w:p w14:paraId="4ECEF2CC"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439" w:type="dxa"/>
            <w:tcBorders>
              <w:bottom w:val="single" w:sz="8" w:space="0" w:color="00000A"/>
            </w:tcBorders>
            <w:shd w:val="clear" w:color="auto" w:fill="000000"/>
            <w:tcMar>
              <w:top w:w="0" w:type="dxa"/>
              <w:left w:w="70" w:type="dxa"/>
              <w:bottom w:w="0" w:type="dxa"/>
              <w:right w:w="70" w:type="dxa"/>
            </w:tcMar>
            <w:vAlign w:val="bottom"/>
          </w:tcPr>
          <w:p w14:paraId="7445666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000000"/>
            <w:tcMar>
              <w:top w:w="0" w:type="dxa"/>
              <w:left w:w="70" w:type="dxa"/>
              <w:bottom w:w="0" w:type="dxa"/>
              <w:right w:w="70" w:type="dxa"/>
            </w:tcMar>
            <w:vAlign w:val="bottom"/>
          </w:tcPr>
          <w:p w14:paraId="2577808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000000"/>
            <w:tcMar>
              <w:top w:w="0" w:type="dxa"/>
              <w:left w:w="70" w:type="dxa"/>
              <w:bottom w:w="0" w:type="dxa"/>
              <w:right w:w="70" w:type="dxa"/>
            </w:tcMar>
            <w:vAlign w:val="bottom"/>
          </w:tcPr>
          <w:p w14:paraId="74896F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000000"/>
            <w:tcMar>
              <w:top w:w="0" w:type="dxa"/>
              <w:left w:w="70" w:type="dxa"/>
              <w:bottom w:w="0" w:type="dxa"/>
              <w:right w:w="70" w:type="dxa"/>
            </w:tcMar>
            <w:vAlign w:val="bottom"/>
          </w:tcPr>
          <w:p w14:paraId="57916DB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000000"/>
            <w:tcMar>
              <w:top w:w="0" w:type="dxa"/>
              <w:left w:w="70" w:type="dxa"/>
              <w:bottom w:w="0" w:type="dxa"/>
              <w:right w:w="70" w:type="dxa"/>
            </w:tcMar>
            <w:vAlign w:val="bottom"/>
          </w:tcPr>
          <w:p w14:paraId="012A283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000000"/>
            <w:tcMar>
              <w:top w:w="0" w:type="dxa"/>
              <w:left w:w="70" w:type="dxa"/>
              <w:bottom w:w="0" w:type="dxa"/>
              <w:right w:w="70" w:type="dxa"/>
            </w:tcMar>
            <w:vAlign w:val="bottom"/>
          </w:tcPr>
          <w:p w14:paraId="4954DA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000000"/>
            <w:tcMar>
              <w:top w:w="0" w:type="dxa"/>
              <w:left w:w="70" w:type="dxa"/>
              <w:bottom w:w="0" w:type="dxa"/>
              <w:right w:w="70" w:type="dxa"/>
            </w:tcMar>
            <w:vAlign w:val="bottom"/>
          </w:tcPr>
          <w:p w14:paraId="575081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000000"/>
            <w:tcMar>
              <w:top w:w="0" w:type="dxa"/>
              <w:left w:w="70" w:type="dxa"/>
              <w:bottom w:w="0" w:type="dxa"/>
              <w:right w:w="70" w:type="dxa"/>
            </w:tcMar>
            <w:vAlign w:val="bottom"/>
          </w:tcPr>
          <w:p w14:paraId="468404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000000"/>
            <w:tcMar>
              <w:top w:w="0" w:type="dxa"/>
              <w:left w:w="70" w:type="dxa"/>
              <w:bottom w:w="0" w:type="dxa"/>
              <w:right w:w="70" w:type="dxa"/>
            </w:tcMar>
            <w:vAlign w:val="bottom"/>
          </w:tcPr>
          <w:p w14:paraId="519E510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000000"/>
            <w:tcMar>
              <w:top w:w="0" w:type="dxa"/>
              <w:left w:w="70" w:type="dxa"/>
              <w:bottom w:w="0" w:type="dxa"/>
              <w:right w:w="70" w:type="dxa"/>
            </w:tcMar>
            <w:vAlign w:val="bottom"/>
          </w:tcPr>
          <w:p w14:paraId="419775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000000"/>
            <w:tcMar>
              <w:top w:w="0" w:type="dxa"/>
              <w:left w:w="70" w:type="dxa"/>
              <w:bottom w:w="0" w:type="dxa"/>
              <w:right w:w="70" w:type="dxa"/>
            </w:tcMar>
            <w:vAlign w:val="bottom"/>
          </w:tcPr>
          <w:p w14:paraId="6A90EC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000000"/>
            <w:tcMar>
              <w:top w:w="0" w:type="dxa"/>
              <w:left w:w="70" w:type="dxa"/>
              <w:bottom w:w="0" w:type="dxa"/>
              <w:right w:w="70" w:type="dxa"/>
            </w:tcMar>
            <w:vAlign w:val="bottom"/>
          </w:tcPr>
          <w:p w14:paraId="54D8A4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000000"/>
            <w:tcMar>
              <w:top w:w="0" w:type="dxa"/>
              <w:left w:w="70" w:type="dxa"/>
              <w:bottom w:w="0" w:type="dxa"/>
              <w:right w:w="70" w:type="dxa"/>
            </w:tcMar>
            <w:vAlign w:val="bottom"/>
          </w:tcPr>
          <w:p w14:paraId="162C89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000000"/>
            <w:tcMar>
              <w:top w:w="0" w:type="dxa"/>
              <w:left w:w="70" w:type="dxa"/>
              <w:bottom w:w="0" w:type="dxa"/>
              <w:right w:w="70" w:type="dxa"/>
            </w:tcMar>
            <w:vAlign w:val="bottom"/>
          </w:tcPr>
          <w:p w14:paraId="45AECD7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000000"/>
            <w:tcMar>
              <w:top w:w="0" w:type="dxa"/>
              <w:left w:w="70" w:type="dxa"/>
              <w:bottom w:w="0" w:type="dxa"/>
              <w:right w:w="70" w:type="dxa"/>
            </w:tcMar>
            <w:vAlign w:val="bottom"/>
          </w:tcPr>
          <w:p w14:paraId="5E0C57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left w:val="single" w:sz="8" w:space="0" w:color="00000A"/>
              <w:bottom w:val="single" w:sz="8" w:space="0" w:color="00000A"/>
            </w:tcBorders>
            <w:shd w:val="clear" w:color="auto" w:fill="000000"/>
            <w:tcMar>
              <w:top w:w="0" w:type="dxa"/>
              <w:left w:w="70" w:type="dxa"/>
              <w:bottom w:w="0" w:type="dxa"/>
              <w:right w:w="70" w:type="dxa"/>
            </w:tcMar>
            <w:vAlign w:val="bottom"/>
          </w:tcPr>
          <w:p w14:paraId="1A8D13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bottom w:val="single" w:sz="8" w:space="0" w:color="00000A"/>
            </w:tcBorders>
            <w:shd w:val="clear" w:color="auto" w:fill="000000"/>
            <w:tcMar>
              <w:top w:w="0" w:type="dxa"/>
              <w:left w:w="70" w:type="dxa"/>
              <w:bottom w:w="0" w:type="dxa"/>
              <w:right w:w="70" w:type="dxa"/>
            </w:tcMar>
            <w:vAlign w:val="bottom"/>
          </w:tcPr>
          <w:p w14:paraId="313FFB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7" w:type="dxa"/>
            <w:gridSpan w:val="2"/>
            <w:tcBorders>
              <w:top w:val="single" w:sz="8" w:space="0" w:color="00000A"/>
              <w:bottom w:val="single" w:sz="8" w:space="0" w:color="00000A"/>
              <w:right w:val="single" w:sz="8" w:space="0" w:color="000001"/>
            </w:tcBorders>
            <w:shd w:val="clear" w:color="auto" w:fill="000000"/>
            <w:tcMar>
              <w:top w:w="0" w:type="dxa"/>
              <w:left w:w="70" w:type="dxa"/>
              <w:bottom w:w="0" w:type="dxa"/>
              <w:right w:w="70" w:type="dxa"/>
            </w:tcMar>
            <w:vAlign w:val="bottom"/>
          </w:tcPr>
          <w:p w14:paraId="7E8FD00E"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106BE05B" w14:textId="77777777" w:rsidTr="004F5CCA">
        <w:trPr>
          <w:trHeight w:val="105"/>
        </w:trPr>
        <w:tc>
          <w:tcPr>
            <w:tcW w:w="193" w:type="dxa"/>
            <w:shd w:val="clear" w:color="auto" w:fill="FFFFFF"/>
            <w:tcMar>
              <w:top w:w="0" w:type="dxa"/>
              <w:left w:w="70" w:type="dxa"/>
              <w:bottom w:w="0" w:type="dxa"/>
              <w:right w:w="70" w:type="dxa"/>
            </w:tcMar>
            <w:vAlign w:val="bottom"/>
          </w:tcPr>
          <w:p w14:paraId="684E730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249EE447"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7EA8356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1614D648"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386D4E5D"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54642731"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214061BD"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shd w:val="clear" w:color="auto" w:fill="FFFFFF"/>
            <w:tcMar>
              <w:top w:w="0" w:type="dxa"/>
              <w:left w:w="70" w:type="dxa"/>
              <w:bottom w:w="0" w:type="dxa"/>
              <w:right w:w="70" w:type="dxa"/>
            </w:tcMar>
            <w:vAlign w:val="bottom"/>
          </w:tcPr>
          <w:p w14:paraId="3DF2487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12D27E3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3040789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345F21A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409BEE79"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39185EC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76F851A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2F6071D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21FB4129"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3EFF7A6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shd w:val="clear" w:color="auto" w:fill="FFFFFF"/>
            <w:tcMar>
              <w:top w:w="0" w:type="dxa"/>
              <w:left w:w="70" w:type="dxa"/>
              <w:bottom w:w="0" w:type="dxa"/>
              <w:right w:w="70" w:type="dxa"/>
            </w:tcMar>
            <w:vAlign w:val="bottom"/>
          </w:tcPr>
          <w:p w14:paraId="6A07268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shd w:val="clear" w:color="auto" w:fill="FFFFFF"/>
            <w:tcMar>
              <w:top w:w="0" w:type="dxa"/>
              <w:left w:w="70" w:type="dxa"/>
              <w:bottom w:w="0" w:type="dxa"/>
              <w:right w:w="70" w:type="dxa"/>
            </w:tcMar>
            <w:vAlign w:val="bottom"/>
          </w:tcPr>
          <w:p w14:paraId="2F5D8E2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shd w:val="clear" w:color="auto" w:fill="FFFFFF"/>
            <w:tcMar>
              <w:top w:w="0" w:type="dxa"/>
              <w:left w:w="70" w:type="dxa"/>
              <w:bottom w:w="0" w:type="dxa"/>
              <w:right w:w="70" w:type="dxa"/>
            </w:tcMar>
            <w:vAlign w:val="bottom"/>
          </w:tcPr>
          <w:p w14:paraId="3322BC0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shd w:val="clear" w:color="auto" w:fill="FFFFFF"/>
            <w:tcMar>
              <w:top w:w="0" w:type="dxa"/>
              <w:left w:w="70" w:type="dxa"/>
              <w:bottom w:w="0" w:type="dxa"/>
              <w:right w:w="70" w:type="dxa"/>
            </w:tcMar>
            <w:vAlign w:val="bottom"/>
          </w:tcPr>
          <w:p w14:paraId="5694B7FA"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shd w:val="clear" w:color="auto" w:fill="FFFFFF"/>
            <w:tcMar>
              <w:top w:w="0" w:type="dxa"/>
              <w:left w:w="70" w:type="dxa"/>
              <w:bottom w:w="0" w:type="dxa"/>
              <w:right w:w="70" w:type="dxa"/>
            </w:tcMar>
            <w:vAlign w:val="bottom"/>
          </w:tcPr>
          <w:p w14:paraId="2262E4B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shd w:val="clear" w:color="auto" w:fill="FFFFFF"/>
            <w:tcMar>
              <w:top w:w="0" w:type="dxa"/>
              <w:left w:w="70" w:type="dxa"/>
              <w:bottom w:w="0" w:type="dxa"/>
              <w:right w:w="70" w:type="dxa"/>
            </w:tcMar>
            <w:vAlign w:val="bottom"/>
          </w:tcPr>
          <w:p w14:paraId="46EBF8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65B761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4712E1A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3A668F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0BABE7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5CD1EF5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7CD7A5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77F842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0A0FE5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1ED33E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29041F8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1E3980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1F0ABE3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7A2F715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091BBC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0821D07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1446ADF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768B81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60FC25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4442AE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4D2178A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181E52E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5E5EE5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79A37F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353C9BE3" w14:textId="77777777" w:rsidTr="004F5CCA">
        <w:trPr>
          <w:trHeight w:val="105"/>
        </w:trPr>
        <w:tc>
          <w:tcPr>
            <w:tcW w:w="193" w:type="dxa"/>
            <w:tcBorders>
              <w:top w:val="single" w:sz="8" w:space="0" w:color="00000A"/>
              <w:left w:val="single" w:sz="8" w:space="0" w:color="00000A"/>
            </w:tcBorders>
            <w:shd w:val="clear" w:color="auto" w:fill="FFFFFF"/>
            <w:tcMar>
              <w:top w:w="0" w:type="dxa"/>
              <w:left w:w="70" w:type="dxa"/>
              <w:bottom w:w="0" w:type="dxa"/>
              <w:right w:w="70" w:type="dxa"/>
            </w:tcMar>
            <w:vAlign w:val="bottom"/>
          </w:tcPr>
          <w:p w14:paraId="158AABB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top w:val="single" w:sz="8" w:space="0" w:color="00000A"/>
            </w:tcBorders>
            <w:shd w:val="clear" w:color="auto" w:fill="FFFFFF"/>
            <w:tcMar>
              <w:top w:w="0" w:type="dxa"/>
              <w:left w:w="70" w:type="dxa"/>
              <w:bottom w:w="0" w:type="dxa"/>
              <w:right w:w="70" w:type="dxa"/>
            </w:tcMar>
            <w:vAlign w:val="bottom"/>
          </w:tcPr>
          <w:p w14:paraId="03EB8A11"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7E1C73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top w:val="single" w:sz="8" w:space="0" w:color="00000A"/>
            </w:tcBorders>
            <w:shd w:val="clear" w:color="auto" w:fill="FFFFFF"/>
            <w:tcMar>
              <w:top w:w="0" w:type="dxa"/>
              <w:left w:w="70" w:type="dxa"/>
              <w:bottom w:w="0" w:type="dxa"/>
              <w:right w:w="70" w:type="dxa"/>
            </w:tcMar>
            <w:vAlign w:val="bottom"/>
          </w:tcPr>
          <w:p w14:paraId="247BB714"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top w:val="single" w:sz="8" w:space="0" w:color="00000A"/>
            </w:tcBorders>
            <w:shd w:val="clear" w:color="auto" w:fill="FFFFFF"/>
            <w:tcMar>
              <w:top w:w="0" w:type="dxa"/>
              <w:left w:w="70" w:type="dxa"/>
              <w:bottom w:w="0" w:type="dxa"/>
              <w:right w:w="70" w:type="dxa"/>
            </w:tcMar>
            <w:vAlign w:val="bottom"/>
          </w:tcPr>
          <w:p w14:paraId="392B4E69"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top w:val="single" w:sz="8" w:space="0" w:color="00000A"/>
            </w:tcBorders>
            <w:shd w:val="clear" w:color="auto" w:fill="FFFFFF"/>
            <w:tcMar>
              <w:top w:w="0" w:type="dxa"/>
              <w:left w:w="70" w:type="dxa"/>
              <w:bottom w:w="0" w:type="dxa"/>
              <w:right w:w="70" w:type="dxa"/>
            </w:tcMar>
            <w:vAlign w:val="bottom"/>
          </w:tcPr>
          <w:p w14:paraId="4D6BEB4F"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top w:val="single" w:sz="8" w:space="0" w:color="00000A"/>
            </w:tcBorders>
            <w:shd w:val="clear" w:color="auto" w:fill="FFFFFF"/>
            <w:tcMar>
              <w:top w:w="0" w:type="dxa"/>
              <w:left w:w="70" w:type="dxa"/>
              <w:bottom w:w="0" w:type="dxa"/>
              <w:right w:w="70" w:type="dxa"/>
            </w:tcMar>
            <w:vAlign w:val="bottom"/>
          </w:tcPr>
          <w:p w14:paraId="402F156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tcBorders>
              <w:top w:val="single" w:sz="8" w:space="0" w:color="00000A"/>
            </w:tcBorders>
            <w:shd w:val="clear" w:color="auto" w:fill="FFFFFF"/>
            <w:tcMar>
              <w:top w:w="0" w:type="dxa"/>
              <w:left w:w="70" w:type="dxa"/>
              <w:bottom w:w="0" w:type="dxa"/>
              <w:right w:w="70" w:type="dxa"/>
            </w:tcMar>
            <w:vAlign w:val="bottom"/>
          </w:tcPr>
          <w:p w14:paraId="695428B7"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5CAAE5B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233AC91D"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2142232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014B127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381038C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615EB9BA"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0A0809E9"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7170F45A"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155B103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tcBorders>
              <w:top w:val="single" w:sz="8" w:space="0" w:color="00000A"/>
            </w:tcBorders>
            <w:shd w:val="clear" w:color="auto" w:fill="FFFFFF"/>
            <w:tcMar>
              <w:top w:w="0" w:type="dxa"/>
              <w:left w:w="70" w:type="dxa"/>
              <w:bottom w:w="0" w:type="dxa"/>
              <w:right w:w="70" w:type="dxa"/>
            </w:tcMar>
            <w:vAlign w:val="bottom"/>
          </w:tcPr>
          <w:p w14:paraId="6188E61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5BEEF1D7"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78C0B2D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tcBorders>
              <w:top w:val="single" w:sz="8" w:space="0" w:color="00000A"/>
            </w:tcBorders>
            <w:shd w:val="clear" w:color="auto" w:fill="FFFFFF"/>
            <w:tcMar>
              <w:top w:w="0" w:type="dxa"/>
              <w:left w:w="70" w:type="dxa"/>
              <w:bottom w:w="0" w:type="dxa"/>
              <w:right w:w="70" w:type="dxa"/>
            </w:tcMar>
            <w:vAlign w:val="bottom"/>
          </w:tcPr>
          <w:p w14:paraId="139B193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tcBorders>
              <w:top w:val="single" w:sz="8" w:space="0" w:color="00000A"/>
            </w:tcBorders>
            <w:shd w:val="clear" w:color="auto" w:fill="FFFFFF"/>
            <w:tcMar>
              <w:top w:w="0" w:type="dxa"/>
              <w:left w:w="70" w:type="dxa"/>
              <w:bottom w:w="0" w:type="dxa"/>
              <w:right w:w="70" w:type="dxa"/>
            </w:tcMar>
            <w:vAlign w:val="bottom"/>
          </w:tcPr>
          <w:p w14:paraId="402209CC"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tcBorders>
              <w:top w:val="single" w:sz="8" w:space="0" w:color="00000A"/>
            </w:tcBorders>
            <w:shd w:val="clear" w:color="auto" w:fill="FFFFFF"/>
            <w:tcMar>
              <w:top w:w="0" w:type="dxa"/>
              <w:left w:w="70" w:type="dxa"/>
              <w:bottom w:w="0" w:type="dxa"/>
              <w:right w:w="70" w:type="dxa"/>
            </w:tcMar>
            <w:vAlign w:val="bottom"/>
          </w:tcPr>
          <w:p w14:paraId="74DEBC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top w:val="single" w:sz="8" w:space="0" w:color="00000A"/>
            </w:tcBorders>
            <w:shd w:val="clear" w:color="auto" w:fill="FFFFFF"/>
            <w:tcMar>
              <w:top w:w="0" w:type="dxa"/>
              <w:left w:w="70" w:type="dxa"/>
              <w:bottom w:w="0" w:type="dxa"/>
              <w:right w:w="70" w:type="dxa"/>
            </w:tcMar>
            <w:vAlign w:val="bottom"/>
          </w:tcPr>
          <w:p w14:paraId="1FE938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top w:val="single" w:sz="8" w:space="0" w:color="00000A"/>
            </w:tcBorders>
            <w:shd w:val="clear" w:color="auto" w:fill="FFFFFF"/>
            <w:tcMar>
              <w:top w:w="0" w:type="dxa"/>
              <w:left w:w="70" w:type="dxa"/>
              <w:bottom w:w="0" w:type="dxa"/>
              <w:right w:w="70" w:type="dxa"/>
            </w:tcMar>
            <w:vAlign w:val="bottom"/>
          </w:tcPr>
          <w:p w14:paraId="512658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top w:val="single" w:sz="8" w:space="0" w:color="00000A"/>
            </w:tcBorders>
            <w:shd w:val="clear" w:color="auto" w:fill="FFFFFF"/>
            <w:tcMar>
              <w:top w:w="0" w:type="dxa"/>
              <w:left w:w="70" w:type="dxa"/>
              <w:bottom w:w="0" w:type="dxa"/>
              <w:right w:w="70" w:type="dxa"/>
            </w:tcMar>
            <w:vAlign w:val="bottom"/>
          </w:tcPr>
          <w:p w14:paraId="4713B6D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top w:val="single" w:sz="8" w:space="0" w:color="00000A"/>
            </w:tcBorders>
            <w:shd w:val="clear" w:color="auto" w:fill="FFFFFF"/>
            <w:tcMar>
              <w:top w:w="0" w:type="dxa"/>
              <w:left w:w="70" w:type="dxa"/>
              <w:bottom w:w="0" w:type="dxa"/>
              <w:right w:w="70" w:type="dxa"/>
            </w:tcMar>
            <w:vAlign w:val="bottom"/>
          </w:tcPr>
          <w:p w14:paraId="5A59FC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494001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3774EEA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1BF4F0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1EC060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top w:val="single" w:sz="8" w:space="0" w:color="00000A"/>
            </w:tcBorders>
            <w:shd w:val="clear" w:color="auto" w:fill="FFFFFF"/>
            <w:tcMar>
              <w:top w:w="0" w:type="dxa"/>
              <w:left w:w="70" w:type="dxa"/>
              <w:bottom w:w="0" w:type="dxa"/>
              <w:right w:w="70" w:type="dxa"/>
            </w:tcMar>
            <w:vAlign w:val="bottom"/>
          </w:tcPr>
          <w:p w14:paraId="55514C0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top w:val="single" w:sz="8" w:space="0" w:color="00000A"/>
            </w:tcBorders>
            <w:shd w:val="clear" w:color="auto" w:fill="FFFFFF"/>
            <w:tcMar>
              <w:top w:w="0" w:type="dxa"/>
              <w:left w:w="70" w:type="dxa"/>
              <w:bottom w:w="0" w:type="dxa"/>
              <w:right w:w="70" w:type="dxa"/>
            </w:tcMar>
            <w:vAlign w:val="bottom"/>
          </w:tcPr>
          <w:p w14:paraId="2ADEED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top w:val="single" w:sz="8" w:space="0" w:color="00000A"/>
            </w:tcBorders>
            <w:shd w:val="clear" w:color="auto" w:fill="FFFFFF"/>
            <w:tcMar>
              <w:top w:w="0" w:type="dxa"/>
              <w:left w:w="70" w:type="dxa"/>
              <w:bottom w:w="0" w:type="dxa"/>
              <w:right w:w="70" w:type="dxa"/>
            </w:tcMar>
            <w:vAlign w:val="bottom"/>
          </w:tcPr>
          <w:p w14:paraId="453FC2D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top w:val="single" w:sz="8" w:space="0" w:color="00000A"/>
            </w:tcBorders>
            <w:shd w:val="clear" w:color="auto" w:fill="FFFFFF"/>
            <w:tcMar>
              <w:top w:w="0" w:type="dxa"/>
              <w:left w:w="70" w:type="dxa"/>
              <w:bottom w:w="0" w:type="dxa"/>
              <w:right w:w="70" w:type="dxa"/>
            </w:tcMar>
            <w:vAlign w:val="bottom"/>
          </w:tcPr>
          <w:p w14:paraId="3A231D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top w:val="single" w:sz="8" w:space="0" w:color="00000A"/>
            </w:tcBorders>
            <w:shd w:val="clear" w:color="auto" w:fill="FFFFFF"/>
            <w:tcMar>
              <w:top w:w="0" w:type="dxa"/>
              <w:left w:w="70" w:type="dxa"/>
              <w:bottom w:w="0" w:type="dxa"/>
              <w:right w:w="70" w:type="dxa"/>
            </w:tcMar>
            <w:vAlign w:val="bottom"/>
          </w:tcPr>
          <w:p w14:paraId="703F18A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top w:val="single" w:sz="8" w:space="0" w:color="00000A"/>
            </w:tcBorders>
            <w:shd w:val="clear" w:color="auto" w:fill="FFFFFF"/>
            <w:tcMar>
              <w:top w:w="0" w:type="dxa"/>
              <w:left w:w="70" w:type="dxa"/>
              <w:bottom w:w="0" w:type="dxa"/>
              <w:right w:w="70" w:type="dxa"/>
            </w:tcMar>
            <w:vAlign w:val="bottom"/>
          </w:tcPr>
          <w:p w14:paraId="3FA1DAE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3F5752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top w:val="single" w:sz="8" w:space="0" w:color="00000A"/>
            </w:tcBorders>
            <w:shd w:val="clear" w:color="auto" w:fill="FFFFFF"/>
            <w:tcMar>
              <w:top w:w="0" w:type="dxa"/>
              <w:left w:w="70" w:type="dxa"/>
              <w:bottom w:w="0" w:type="dxa"/>
              <w:right w:w="70" w:type="dxa"/>
            </w:tcMar>
            <w:vAlign w:val="bottom"/>
          </w:tcPr>
          <w:p w14:paraId="14009F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7704C3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top w:val="single" w:sz="8" w:space="0" w:color="00000A"/>
            </w:tcBorders>
            <w:shd w:val="clear" w:color="auto" w:fill="FFFFFF"/>
            <w:tcMar>
              <w:top w:w="0" w:type="dxa"/>
              <w:left w:w="70" w:type="dxa"/>
              <w:bottom w:w="0" w:type="dxa"/>
              <w:right w:w="70" w:type="dxa"/>
            </w:tcMar>
            <w:vAlign w:val="bottom"/>
          </w:tcPr>
          <w:p w14:paraId="0CD3CFF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top w:val="single" w:sz="8" w:space="0" w:color="00000A"/>
            </w:tcBorders>
            <w:shd w:val="clear" w:color="auto" w:fill="FFFFFF"/>
            <w:tcMar>
              <w:top w:w="0" w:type="dxa"/>
              <w:left w:w="70" w:type="dxa"/>
              <w:bottom w:w="0" w:type="dxa"/>
              <w:right w:w="70" w:type="dxa"/>
            </w:tcMar>
            <w:vAlign w:val="bottom"/>
          </w:tcPr>
          <w:p w14:paraId="34DE03F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444B98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top w:val="single" w:sz="8" w:space="0" w:color="00000A"/>
            </w:tcBorders>
            <w:shd w:val="clear" w:color="auto" w:fill="FFFFFF"/>
            <w:tcMar>
              <w:top w:w="0" w:type="dxa"/>
              <w:left w:w="70" w:type="dxa"/>
              <w:bottom w:w="0" w:type="dxa"/>
              <w:right w:w="70" w:type="dxa"/>
            </w:tcMar>
            <w:vAlign w:val="bottom"/>
          </w:tcPr>
          <w:p w14:paraId="2323DB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top w:val="single" w:sz="8" w:space="0" w:color="00000A"/>
            </w:tcBorders>
            <w:shd w:val="clear" w:color="auto" w:fill="FFFFFF"/>
            <w:tcMar>
              <w:top w:w="0" w:type="dxa"/>
              <w:left w:w="70" w:type="dxa"/>
              <w:bottom w:w="0" w:type="dxa"/>
              <w:right w:w="70" w:type="dxa"/>
            </w:tcMar>
            <w:vAlign w:val="bottom"/>
          </w:tcPr>
          <w:p w14:paraId="31B6FC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top w:val="single" w:sz="8" w:space="0" w:color="00000A"/>
              <w:right w:val="single" w:sz="8" w:space="0" w:color="00000A"/>
            </w:tcBorders>
            <w:shd w:val="clear" w:color="auto" w:fill="FFFFFF"/>
            <w:tcMar>
              <w:top w:w="0" w:type="dxa"/>
              <w:left w:w="70" w:type="dxa"/>
              <w:bottom w:w="0" w:type="dxa"/>
              <w:right w:w="70" w:type="dxa"/>
            </w:tcMar>
            <w:vAlign w:val="bottom"/>
          </w:tcPr>
          <w:p w14:paraId="53FD3DE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4E7734EE"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71352C8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1FFB1C4E"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7F7992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75EAEC1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507043D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7DE750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9460" w:type="dxa"/>
            <w:gridSpan w:val="25"/>
            <w:tcBorders>
              <w:left w:val="single" w:sz="4" w:space="0" w:color="00000A"/>
            </w:tcBorders>
            <w:shd w:val="clear" w:color="auto" w:fill="FFFFFF"/>
            <w:tcMar>
              <w:top w:w="0" w:type="dxa"/>
              <w:left w:w="70" w:type="dxa"/>
              <w:bottom w:w="0" w:type="dxa"/>
              <w:right w:w="70" w:type="dxa"/>
            </w:tcMar>
            <w:vAlign w:val="bottom"/>
          </w:tcPr>
          <w:p w14:paraId="2E1A06F9" w14:textId="77777777" w:rsidR="003F6FCF" w:rsidRPr="00026E70" w:rsidRDefault="003F6FCF" w:rsidP="004F5CCA">
            <w:pPr>
              <w:pStyle w:val="Standard"/>
              <w:rPr>
                <w:rFonts w:ascii="Arial" w:eastAsia="Times New Roman" w:hAnsi="Arial" w:cs="Arial"/>
                <w:b/>
                <w:bCs/>
                <w:color w:val="000000"/>
                <w:sz w:val="20"/>
                <w:szCs w:val="22"/>
              </w:rPr>
            </w:pPr>
            <w:r w:rsidRPr="00026E70">
              <w:rPr>
                <w:rFonts w:ascii="Arial" w:eastAsia="Times New Roman" w:hAnsi="Arial" w:cs="Arial"/>
                <w:b/>
                <w:bCs/>
                <w:color w:val="000000"/>
                <w:sz w:val="20"/>
                <w:szCs w:val="22"/>
              </w:rPr>
              <w:t>Broyage, déchaumages… de la culture en place. Attention à la montée à graines</w:t>
            </w:r>
          </w:p>
        </w:tc>
        <w:tc>
          <w:tcPr>
            <w:tcW w:w="418" w:type="dxa"/>
            <w:shd w:val="clear" w:color="auto" w:fill="FFFFFF"/>
            <w:tcMar>
              <w:top w:w="0" w:type="dxa"/>
              <w:left w:w="70" w:type="dxa"/>
              <w:bottom w:w="0" w:type="dxa"/>
              <w:right w:w="70" w:type="dxa"/>
            </w:tcMar>
            <w:vAlign w:val="bottom"/>
          </w:tcPr>
          <w:p w14:paraId="378A40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4DC6D7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6039F7F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2AEAD3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0DBC653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0F82D5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94C35A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6BB2048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76595B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7F2DC7D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1A57DFE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3834F9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635795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32000D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471A13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B2D0ADB" w14:textId="77777777" w:rsidTr="004F5CCA">
        <w:trPr>
          <w:trHeight w:val="75"/>
        </w:trPr>
        <w:tc>
          <w:tcPr>
            <w:tcW w:w="193" w:type="dxa"/>
            <w:tcBorders>
              <w:left w:val="single" w:sz="8" w:space="0" w:color="00000A"/>
            </w:tcBorders>
            <w:shd w:val="clear" w:color="auto" w:fill="FFFFFF"/>
            <w:tcMar>
              <w:top w:w="0" w:type="dxa"/>
              <w:left w:w="70" w:type="dxa"/>
              <w:bottom w:w="0" w:type="dxa"/>
              <w:right w:w="70" w:type="dxa"/>
            </w:tcMar>
            <w:vAlign w:val="bottom"/>
          </w:tcPr>
          <w:p w14:paraId="4E367FE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1BD59AE9"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6CA495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01171C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6EBF71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418043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70B1AD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6B6741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353A1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A74D5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F41B1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63273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876807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052A3A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00A9D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25173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9BDB0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3D297FF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7C1EC93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441972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1F421C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4647A8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461738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03CFE0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58E4DBB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5ECE5C1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2DB0B3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6EEEB58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56B812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6EBCED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0F1B6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33F23D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6F213BB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68FDA6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65E6FC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696C684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7EE96C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5BF7E64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5049EA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EB0D0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204CA19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36E0EBB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DC074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0B33A7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57AE86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D6FF59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256B5B4F" w14:textId="77777777" w:rsidTr="004F5CCA">
        <w:trPr>
          <w:trHeight w:val="330"/>
        </w:trPr>
        <w:tc>
          <w:tcPr>
            <w:tcW w:w="193" w:type="dxa"/>
            <w:tcBorders>
              <w:left w:val="single" w:sz="8" w:space="0" w:color="00000A"/>
            </w:tcBorders>
            <w:shd w:val="clear" w:color="auto" w:fill="FFFFFF"/>
            <w:tcMar>
              <w:top w:w="0" w:type="dxa"/>
              <w:left w:w="70" w:type="dxa"/>
              <w:bottom w:w="0" w:type="dxa"/>
              <w:right w:w="70" w:type="dxa"/>
            </w:tcMar>
            <w:vAlign w:val="bottom"/>
          </w:tcPr>
          <w:p w14:paraId="7A0630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EBF1DE"/>
            <w:tcMar>
              <w:top w:w="0" w:type="dxa"/>
              <w:left w:w="70" w:type="dxa"/>
              <w:bottom w:w="0" w:type="dxa"/>
              <w:right w:w="70" w:type="dxa"/>
            </w:tcMar>
            <w:vAlign w:val="center"/>
          </w:tcPr>
          <w:p w14:paraId="5A70264B" w14:textId="77777777" w:rsidR="003F6FCF" w:rsidRPr="00026E70" w:rsidRDefault="003F6FCF" w:rsidP="004F5CCA">
            <w:pPr>
              <w:pStyle w:val="Standard"/>
              <w:jc w:val="center"/>
              <w:rPr>
                <w:rFonts w:ascii="Arial" w:eastAsia="Times New Roman" w:hAnsi="Arial" w:cs="Arial"/>
                <w:sz w:val="20"/>
                <w:szCs w:val="32"/>
                <w:eastAsianLayout w:id="2025594632" w:vert="1" w:vertCompress="1"/>
              </w:rPr>
            </w:pPr>
            <w:r w:rsidRPr="00026E70">
              <w:rPr>
                <w:rFonts w:ascii="Arial" w:eastAsia="Times New Roman" w:hAnsi="Arial" w:cs="Arial"/>
                <w:sz w:val="20"/>
                <w:szCs w:val="32"/>
                <w:eastAsianLayout w:id="2025594632" w:vert="1" w:vertCompress="1"/>
              </w:rPr>
              <w:t>1</w:t>
            </w:r>
          </w:p>
        </w:tc>
        <w:tc>
          <w:tcPr>
            <w:tcW w:w="193" w:type="dxa"/>
            <w:shd w:val="clear" w:color="auto" w:fill="FFFFFF"/>
            <w:tcMar>
              <w:top w:w="0" w:type="dxa"/>
              <w:left w:w="70" w:type="dxa"/>
              <w:bottom w:w="0" w:type="dxa"/>
              <w:right w:w="70" w:type="dxa"/>
            </w:tcMar>
            <w:vAlign w:val="bottom"/>
          </w:tcPr>
          <w:p w14:paraId="1B79E4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2E4ACF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06FB019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6678A43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3D40D2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7ACC26B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04F746C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1D630E9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C33AFF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65F1786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BA50F1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641A38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1F2A48E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43CADB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16E1753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62598A4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2019B4F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153FF09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50FCFB8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EBF1DE"/>
            <w:tcMar>
              <w:top w:w="0" w:type="dxa"/>
              <w:left w:w="70" w:type="dxa"/>
              <w:bottom w:w="0" w:type="dxa"/>
              <w:right w:w="70" w:type="dxa"/>
            </w:tcMar>
            <w:vAlign w:val="bottom"/>
          </w:tcPr>
          <w:p w14:paraId="1449AEB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9343" w:type="dxa"/>
            <w:gridSpan w:val="23"/>
            <w:vMerge w:val="restart"/>
            <w:tcBorders>
              <w:left w:val="single" w:sz="4" w:space="0" w:color="00000A"/>
            </w:tcBorders>
            <w:shd w:val="clear" w:color="auto" w:fill="EBF1DE"/>
            <w:tcMar>
              <w:top w:w="0" w:type="dxa"/>
              <w:left w:w="70" w:type="dxa"/>
              <w:bottom w:w="0" w:type="dxa"/>
              <w:right w:w="70" w:type="dxa"/>
            </w:tcMar>
            <w:vAlign w:val="center"/>
          </w:tcPr>
          <w:p w14:paraId="69BFE84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Passages des outils de préparation de sol pour déstocker les graines. Ces passages sont espacés de quelques semaines afin de mettre en germination les graines d'adventices</w:t>
            </w:r>
          </w:p>
        </w:tc>
        <w:tc>
          <w:tcPr>
            <w:tcW w:w="194" w:type="dxa"/>
            <w:tcBorders>
              <w:right w:val="single" w:sz="8" w:space="0" w:color="00000A"/>
            </w:tcBorders>
            <w:shd w:val="clear" w:color="auto" w:fill="FFFFFF"/>
            <w:tcMar>
              <w:top w:w="0" w:type="dxa"/>
              <w:left w:w="70" w:type="dxa"/>
              <w:bottom w:w="0" w:type="dxa"/>
              <w:right w:w="70" w:type="dxa"/>
            </w:tcMar>
            <w:vAlign w:val="bottom"/>
          </w:tcPr>
          <w:p w14:paraId="023E27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0066632B" w14:textId="77777777" w:rsidTr="004F5CCA">
        <w:trPr>
          <w:trHeight w:val="330"/>
        </w:trPr>
        <w:tc>
          <w:tcPr>
            <w:tcW w:w="193" w:type="dxa"/>
            <w:tcBorders>
              <w:left w:val="single" w:sz="8" w:space="0" w:color="00000A"/>
            </w:tcBorders>
            <w:shd w:val="clear" w:color="auto" w:fill="FFFFFF"/>
            <w:tcMar>
              <w:top w:w="0" w:type="dxa"/>
              <w:left w:w="70" w:type="dxa"/>
              <w:bottom w:w="0" w:type="dxa"/>
              <w:right w:w="70" w:type="dxa"/>
            </w:tcMar>
            <w:vAlign w:val="bottom"/>
          </w:tcPr>
          <w:p w14:paraId="229AA8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22408183"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1FB54E1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0981977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4B9D1C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6554A9C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7C01A99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66D389C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C5875A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48A7290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FDE518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1EE998C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0296FF1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5C58F7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71DAE3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08B1204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E2F919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51F1333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2D47556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24A4D4C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6284514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EBF1DE"/>
            <w:tcMar>
              <w:top w:w="0" w:type="dxa"/>
              <w:left w:w="70" w:type="dxa"/>
              <w:bottom w:w="0" w:type="dxa"/>
              <w:right w:w="70" w:type="dxa"/>
            </w:tcMar>
            <w:vAlign w:val="bottom"/>
          </w:tcPr>
          <w:p w14:paraId="092FE3D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9343" w:type="dxa"/>
            <w:gridSpan w:val="23"/>
            <w:vMerge/>
            <w:tcBorders>
              <w:left w:val="single" w:sz="4" w:space="0" w:color="00000A"/>
            </w:tcBorders>
            <w:shd w:val="clear" w:color="auto" w:fill="EBF1DE"/>
            <w:tcMar>
              <w:top w:w="0" w:type="dxa"/>
              <w:left w:w="70" w:type="dxa"/>
              <w:bottom w:w="0" w:type="dxa"/>
              <w:right w:w="70" w:type="dxa"/>
            </w:tcMar>
            <w:vAlign w:val="center"/>
          </w:tcPr>
          <w:p w14:paraId="0D44AC64" w14:textId="77777777" w:rsidR="003F6FCF" w:rsidRPr="00026E70" w:rsidRDefault="003F6FCF" w:rsidP="004F5CCA">
            <w:pPr>
              <w:rPr>
                <w:rFonts w:ascii="Arial" w:hAnsi="Arial" w:cs="Arial"/>
              </w:rPr>
            </w:pPr>
          </w:p>
        </w:tc>
        <w:tc>
          <w:tcPr>
            <w:tcW w:w="194" w:type="dxa"/>
            <w:tcBorders>
              <w:right w:val="single" w:sz="8" w:space="0" w:color="00000A"/>
            </w:tcBorders>
            <w:shd w:val="clear" w:color="auto" w:fill="FFFFFF"/>
            <w:tcMar>
              <w:top w:w="0" w:type="dxa"/>
              <w:left w:w="70" w:type="dxa"/>
              <w:bottom w:w="0" w:type="dxa"/>
              <w:right w:w="70" w:type="dxa"/>
            </w:tcMar>
            <w:vAlign w:val="bottom"/>
          </w:tcPr>
          <w:p w14:paraId="1E9620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522C6A7" w14:textId="77777777" w:rsidTr="004F5CCA">
        <w:trPr>
          <w:trHeight w:val="330"/>
        </w:trPr>
        <w:tc>
          <w:tcPr>
            <w:tcW w:w="193" w:type="dxa"/>
            <w:tcBorders>
              <w:left w:val="single" w:sz="8" w:space="0" w:color="00000A"/>
            </w:tcBorders>
            <w:shd w:val="clear" w:color="auto" w:fill="FFFFFF"/>
            <w:tcMar>
              <w:top w:w="0" w:type="dxa"/>
              <w:left w:w="70" w:type="dxa"/>
              <w:bottom w:w="0" w:type="dxa"/>
              <w:right w:w="70" w:type="dxa"/>
            </w:tcMar>
            <w:vAlign w:val="bottom"/>
          </w:tcPr>
          <w:p w14:paraId="72F7283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0ECF67CF"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45CE22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1001F81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369802E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00B3D1E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0D89368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63FECE0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1331C8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60DB375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4E6266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1C5CCAB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2ED97AE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684D31D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47D958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10DDBA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541E6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6C285F5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63DF0E6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7F39933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5ED1651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EBF1DE"/>
            <w:tcMar>
              <w:top w:w="0" w:type="dxa"/>
              <w:left w:w="70" w:type="dxa"/>
              <w:bottom w:w="0" w:type="dxa"/>
              <w:right w:w="70" w:type="dxa"/>
            </w:tcMar>
            <w:vAlign w:val="bottom"/>
          </w:tcPr>
          <w:p w14:paraId="22211C5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9343" w:type="dxa"/>
            <w:gridSpan w:val="23"/>
            <w:vMerge/>
            <w:tcBorders>
              <w:left w:val="single" w:sz="4" w:space="0" w:color="00000A"/>
            </w:tcBorders>
            <w:shd w:val="clear" w:color="auto" w:fill="EBF1DE"/>
            <w:tcMar>
              <w:top w:w="0" w:type="dxa"/>
              <w:left w:w="70" w:type="dxa"/>
              <w:bottom w:w="0" w:type="dxa"/>
              <w:right w:w="70" w:type="dxa"/>
            </w:tcMar>
            <w:vAlign w:val="center"/>
          </w:tcPr>
          <w:p w14:paraId="6B484942" w14:textId="77777777" w:rsidR="003F6FCF" w:rsidRPr="00026E70" w:rsidRDefault="003F6FCF" w:rsidP="004F5CCA">
            <w:pPr>
              <w:rPr>
                <w:rFonts w:ascii="Arial" w:hAnsi="Arial" w:cs="Arial"/>
              </w:rPr>
            </w:pPr>
          </w:p>
        </w:tc>
        <w:tc>
          <w:tcPr>
            <w:tcW w:w="194" w:type="dxa"/>
            <w:tcBorders>
              <w:right w:val="single" w:sz="8" w:space="0" w:color="00000A"/>
            </w:tcBorders>
            <w:shd w:val="clear" w:color="auto" w:fill="FFFFFF"/>
            <w:tcMar>
              <w:top w:w="0" w:type="dxa"/>
              <w:left w:w="70" w:type="dxa"/>
              <w:bottom w:w="0" w:type="dxa"/>
              <w:right w:w="70" w:type="dxa"/>
            </w:tcMar>
            <w:vAlign w:val="bottom"/>
          </w:tcPr>
          <w:p w14:paraId="4F2F50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4E9AD384" w14:textId="77777777" w:rsidTr="004F5CCA">
        <w:trPr>
          <w:trHeight w:val="75"/>
        </w:trPr>
        <w:tc>
          <w:tcPr>
            <w:tcW w:w="193" w:type="dxa"/>
            <w:tcBorders>
              <w:left w:val="single" w:sz="8" w:space="0" w:color="00000A"/>
            </w:tcBorders>
            <w:shd w:val="clear" w:color="auto" w:fill="FFFFFF"/>
            <w:tcMar>
              <w:top w:w="0" w:type="dxa"/>
              <w:left w:w="70" w:type="dxa"/>
              <w:bottom w:w="0" w:type="dxa"/>
              <w:right w:w="70" w:type="dxa"/>
            </w:tcMar>
            <w:vAlign w:val="bottom"/>
          </w:tcPr>
          <w:p w14:paraId="022BD0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65E5FFAA" w14:textId="77777777" w:rsidR="003F6FCF" w:rsidRPr="00026E70" w:rsidRDefault="003F6FCF" w:rsidP="004F5CCA">
            <w:pPr>
              <w:pStyle w:val="Standard"/>
              <w:rPr>
                <w:rFonts w:ascii="Arial" w:eastAsia="Times New Roman" w:hAnsi="Arial" w:cs="Arial"/>
                <w:sz w:val="20"/>
                <w:szCs w:val="32"/>
              </w:rPr>
            </w:pPr>
            <w:r w:rsidRPr="00026E70">
              <w:rPr>
                <w:rFonts w:ascii="Arial" w:eastAsia="Times New Roman" w:hAnsi="Arial" w:cs="Arial"/>
                <w:sz w:val="20"/>
                <w:szCs w:val="32"/>
              </w:rPr>
              <w:t> </w:t>
            </w:r>
          </w:p>
        </w:tc>
        <w:tc>
          <w:tcPr>
            <w:tcW w:w="193" w:type="dxa"/>
            <w:shd w:val="clear" w:color="auto" w:fill="FFFFFF"/>
            <w:tcMar>
              <w:top w:w="0" w:type="dxa"/>
              <w:left w:w="70" w:type="dxa"/>
              <w:bottom w:w="0" w:type="dxa"/>
              <w:right w:w="70" w:type="dxa"/>
            </w:tcMar>
            <w:vAlign w:val="bottom"/>
          </w:tcPr>
          <w:p w14:paraId="438E02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39F7C03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FFFFFF"/>
            <w:tcMar>
              <w:top w:w="0" w:type="dxa"/>
              <w:left w:w="70" w:type="dxa"/>
              <w:bottom w:w="0" w:type="dxa"/>
              <w:right w:w="70" w:type="dxa"/>
            </w:tcMar>
            <w:vAlign w:val="bottom"/>
          </w:tcPr>
          <w:p w14:paraId="7095B55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FFFFFF"/>
            <w:tcMar>
              <w:top w:w="0" w:type="dxa"/>
              <w:left w:w="70" w:type="dxa"/>
              <w:bottom w:w="0" w:type="dxa"/>
              <w:right w:w="70" w:type="dxa"/>
            </w:tcMar>
            <w:vAlign w:val="bottom"/>
          </w:tcPr>
          <w:p w14:paraId="3A5B207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FFFFFF"/>
            <w:tcMar>
              <w:top w:w="0" w:type="dxa"/>
              <w:left w:w="70" w:type="dxa"/>
              <w:bottom w:w="0" w:type="dxa"/>
              <w:right w:w="70" w:type="dxa"/>
            </w:tcMar>
            <w:vAlign w:val="bottom"/>
          </w:tcPr>
          <w:p w14:paraId="54F8C53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FFFFFF"/>
            <w:tcMar>
              <w:top w:w="0" w:type="dxa"/>
              <w:left w:w="70" w:type="dxa"/>
              <w:bottom w:w="0" w:type="dxa"/>
              <w:right w:w="70" w:type="dxa"/>
            </w:tcMar>
            <w:vAlign w:val="bottom"/>
          </w:tcPr>
          <w:p w14:paraId="66B2252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5B48D52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142761D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45E2237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0F767CD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4F9F44C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2C1F556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491B02B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2C44F5B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6C9313E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FFFFFF"/>
            <w:tcMar>
              <w:top w:w="0" w:type="dxa"/>
              <w:left w:w="70" w:type="dxa"/>
              <w:bottom w:w="0" w:type="dxa"/>
              <w:right w:w="70" w:type="dxa"/>
            </w:tcMar>
            <w:vAlign w:val="bottom"/>
          </w:tcPr>
          <w:p w14:paraId="616FFF2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FFFFFF"/>
            <w:tcMar>
              <w:top w:w="0" w:type="dxa"/>
              <w:left w:w="70" w:type="dxa"/>
              <w:bottom w:w="0" w:type="dxa"/>
              <w:right w:w="70" w:type="dxa"/>
            </w:tcMar>
            <w:vAlign w:val="bottom"/>
          </w:tcPr>
          <w:p w14:paraId="209D554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4EDCC51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FFFFFF"/>
            <w:tcMar>
              <w:top w:w="0" w:type="dxa"/>
              <w:left w:w="70" w:type="dxa"/>
              <w:bottom w:w="0" w:type="dxa"/>
              <w:right w:w="70" w:type="dxa"/>
            </w:tcMar>
            <w:vAlign w:val="bottom"/>
          </w:tcPr>
          <w:p w14:paraId="0682678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FFFFFF"/>
            <w:tcMar>
              <w:top w:w="0" w:type="dxa"/>
              <w:left w:w="70" w:type="dxa"/>
              <w:bottom w:w="0" w:type="dxa"/>
              <w:right w:w="70" w:type="dxa"/>
            </w:tcMar>
            <w:vAlign w:val="bottom"/>
          </w:tcPr>
          <w:p w14:paraId="53C9EA1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FFFFFF"/>
            <w:tcMar>
              <w:top w:w="0" w:type="dxa"/>
              <w:left w:w="70" w:type="dxa"/>
              <w:bottom w:w="0" w:type="dxa"/>
              <w:right w:w="70" w:type="dxa"/>
            </w:tcMar>
            <w:vAlign w:val="bottom"/>
          </w:tcPr>
          <w:p w14:paraId="0426B54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1" w:type="dxa"/>
            <w:shd w:val="clear" w:color="auto" w:fill="FFFFFF"/>
            <w:tcMar>
              <w:top w:w="0" w:type="dxa"/>
              <w:left w:w="70" w:type="dxa"/>
              <w:bottom w:w="0" w:type="dxa"/>
              <w:right w:w="70" w:type="dxa"/>
            </w:tcMar>
            <w:vAlign w:val="bottom"/>
          </w:tcPr>
          <w:p w14:paraId="5C05F3E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1" w:type="dxa"/>
            <w:shd w:val="clear" w:color="auto" w:fill="FFFFFF"/>
            <w:tcMar>
              <w:top w:w="0" w:type="dxa"/>
              <w:left w:w="70" w:type="dxa"/>
              <w:bottom w:w="0" w:type="dxa"/>
              <w:right w:w="70" w:type="dxa"/>
            </w:tcMar>
            <w:vAlign w:val="bottom"/>
          </w:tcPr>
          <w:p w14:paraId="6B6A05A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9" w:type="dxa"/>
            <w:shd w:val="clear" w:color="auto" w:fill="FFFFFF"/>
            <w:tcMar>
              <w:top w:w="0" w:type="dxa"/>
              <w:left w:w="70" w:type="dxa"/>
              <w:bottom w:w="0" w:type="dxa"/>
              <w:right w:w="70" w:type="dxa"/>
            </w:tcMar>
            <w:vAlign w:val="bottom"/>
          </w:tcPr>
          <w:p w14:paraId="5D68E99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0" w:type="dxa"/>
            <w:shd w:val="clear" w:color="auto" w:fill="FFFFFF"/>
            <w:tcMar>
              <w:top w:w="0" w:type="dxa"/>
              <w:left w:w="70" w:type="dxa"/>
              <w:bottom w:w="0" w:type="dxa"/>
              <w:right w:w="70" w:type="dxa"/>
            </w:tcMar>
            <w:vAlign w:val="bottom"/>
          </w:tcPr>
          <w:p w14:paraId="1CD5DF4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53E2B08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3A9C1FA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12777BB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0CD14BA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18" w:type="dxa"/>
            <w:shd w:val="clear" w:color="auto" w:fill="FFFFFF"/>
            <w:tcMar>
              <w:top w:w="0" w:type="dxa"/>
              <w:left w:w="70" w:type="dxa"/>
              <w:bottom w:w="0" w:type="dxa"/>
              <w:right w:w="70" w:type="dxa"/>
            </w:tcMar>
            <w:vAlign w:val="bottom"/>
          </w:tcPr>
          <w:p w14:paraId="5451414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7" w:type="dxa"/>
            <w:shd w:val="clear" w:color="auto" w:fill="FFFFFF"/>
            <w:tcMar>
              <w:top w:w="0" w:type="dxa"/>
              <w:left w:w="70" w:type="dxa"/>
              <w:bottom w:w="0" w:type="dxa"/>
              <w:right w:w="70" w:type="dxa"/>
            </w:tcMar>
            <w:vAlign w:val="bottom"/>
          </w:tcPr>
          <w:p w14:paraId="4C413BC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0" w:type="dxa"/>
            <w:shd w:val="clear" w:color="auto" w:fill="FFFFFF"/>
            <w:tcMar>
              <w:top w:w="0" w:type="dxa"/>
              <w:left w:w="70" w:type="dxa"/>
              <w:bottom w:w="0" w:type="dxa"/>
              <w:right w:w="70" w:type="dxa"/>
            </w:tcMar>
            <w:vAlign w:val="bottom"/>
          </w:tcPr>
          <w:p w14:paraId="7D9FCB2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FFFFFF"/>
            <w:tcMar>
              <w:top w:w="0" w:type="dxa"/>
              <w:left w:w="70" w:type="dxa"/>
              <w:bottom w:w="0" w:type="dxa"/>
              <w:right w:w="70" w:type="dxa"/>
            </w:tcMar>
            <w:vAlign w:val="bottom"/>
          </w:tcPr>
          <w:p w14:paraId="7640E93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FFFFFF"/>
            <w:tcMar>
              <w:top w:w="0" w:type="dxa"/>
              <w:left w:w="70" w:type="dxa"/>
              <w:bottom w:w="0" w:type="dxa"/>
              <w:right w:w="70" w:type="dxa"/>
            </w:tcMar>
            <w:vAlign w:val="bottom"/>
          </w:tcPr>
          <w:p w14:paraId="334095D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FFFFFF"/>
            <w:tcMar>
              <w:top w:w="0" w:type="dxa"/>
              <w:left w:w="70" w:type="dxa"/>
              <w:bottom w:w="0" w:type="dxa"/>
              <w:right w:w="70" w:type="dxa"/>
            </w:tcMar>
            <w:vAlign w:val="bottom"/>
          </w:tcPr>
          <w:p w14:paraId="4FC01F8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18859AF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FFFFFF"/>
            <w:tcMar>
              <w:top w:w="0" w:type="dxa"/>
              <w:left w:w="70" w:type="dxa"/>
              <w:bottom w:w="0" w:type="dxa"/>
              <w:right w:w="70" w:type="dxa"/>
            </w:tcMar>
            <w:vAlign w:val="bottom"/>
          </w:tcPr>
          <w:p w14:paraId="5897B0C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4E66A0F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FFFFFF"/>
            <w:tcMar>
              <w:top w:w="0" w:type="dxa"/>
              <w:left w:w="70" w:type="dxa"/>
              <w:bottom w:w="0" w:type="dxa"/>
              <w:right w:w="70" w:type="dxa"/>
            </w:tcMar>
            <w:vAlign w:val="bottom"/>
          </w:tcPr>
          <w:p w14:paraId="5239B3D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FFFFFF"/>
            <w:tcMar>
              <w:top w:w="0" w:type="dxa"/>
              <w:left w:w="70" w:type="dxa"/>
              <w:bottom w:w="0" w:type="dxa"/>
              <w:right w:w="70" w:type="dxa"/>
            </w:tcMar>
            <w:vAlign w:val="bottom"/>
          </w:tcPr>
          <w:p w14:paraId="0AB51AF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60D86A1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FFFFFF"/>
            <w:tcMar>
              <w:top w:w="0" w:type="dxa"/>
              <w:left w:w="70" w:type="dxa"/>
              <w:bottom w:w="0" w:type="dxa"/>
              <w:right w:w="70" w:type="dxa"/>
            </w:tcMar>
            <w:vAlign w:val="bottom"/>
          </w:tcPr>
          <w:p w14:paraId="696AF7E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FFFFFF"/>
            <w:tcMar>
              <w:top w:w="0" w:type="dxa"/>
              <w:left w:w="70" w:type="dxa"/>
              <w:bottom w:w="0" w:type="dxa"/>
              <w:right w:w="70" w:type="dxa"/>
            </w:tcMar>
            <w:vAlign w:val="bottom"/>
          </w:tcPr>
          <w:p w14:paraId="47B63DC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56DC1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47F02018"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24B15C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EBF1DE"/>
            <w:tcMar>
              <w:top w:w="0" w:type="dxa"/>
              <w:left w:w="70" w:type="dxa"/>
              <w:bottom w:w="0" w:type="dxa"/>
              <w:right w:w="70" w:type="dxa"/>
            </w:tcMar>
            <w:vAlign w:val="center"/>
          </w:tcPr>
          <w:p w14:paraId="4325242E" w14:textId="77777777" w:rsidR="003F6FCF" w:rsidRPr="00026E70" w:rsidRDefault="003F6FCF" w:rsidP="004F5CCA">
            <w:pPr>
              <w:pStyle w:val="Standard"/>
              <w:jc w:val="center"/>
              <w:rPr>
                <w:rFonts w:ascii="Arial" w:eastAsia="Times New Roman" w:hAnsi="Arial" w:cs="Arial"/>
                <w:sz w:val="20"/>
                <w:szCs w:val="32"/>
                <w:eastAsianLayout w:id="2025594633" w:vert="1" w:vertCompress="1"/>
              </w:rPr>
            </w:pPr>
            <w:r w:rsidRPr="00026E70">
              <w:rPr>
                <w:rFonts w:ascii="Arial" w:eastAsia="Times New Roman" w:hAnsi="Arial" w:cs="Arial"/>
                <w:sz w:val="20"/>
                <w:szCs w:val="32"/>
                <w:eastAsianLayout w:id="2025594633" w:vert="1" w:vertCompress="1"/>
              </w:rPr>
              <w:t>2</w:t>
            </w:r>
          </w:p>
        </w:tc>
        <w:tc>
          <w:tcPr>
            <w:tcW w:w="193" w:type="dxa"/>
            <w:shd w:val="clear" w:color="auto" w:fill="FFFFFF"/>
            <w:tcMar>
              <w:top w:w="0" w:type="dxa"/>
              <w:left w:w="70" w:type="dxa"/>
              <w:bottom w:w="0" w:type="dxa"/>
              <w:right w:w="70" w:type="dxa"/>
            </w:tcMar>
            <w:vAlign w:val="bottom"/>
          </w:tcPr>
          <w:p w14:paraId="02E9E1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616FC3A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17B29F4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3A94AEE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7506740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1776" w:type="dxa"/>
            <w:gridSpan w:val="30"/>
            <w:tcBorders>
              <w:left w:val="single" w:sz="4" w:space="0" w:color="00000A"/>
            </w:tcBorders>
            <w:shd w:val="clear" w:color="auto" w:fill="EBF1DE"/>
            <w:tcMar>
              <w:top w:w="0" w:type="dxa"/>
              <w:left w:w="70" w:type="dxa"/>
              <w:bottom w:w="0" w:type="dxa"/>
              <w:right w:w="70" w:type="dxa"/>
            </w:tcMar>
            <w:vAlign w:val="bottom"/>
          </w:tcPr>
          <w:p w14:paraId="139F60BB" w14:textId="4394D876"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des terrains pour l'implantation d'un </w:t>
            </w:r>
            <w:r w:rsidRPr="00026E70">
              <w:rPr>
                <w:rFonts w:ascii="Arial" w:eastAsia="Times New Roman" w:hAnsi="Arial" w:cs="Arial"/>
                <w:b/>
                <w:bCs/>
                <w:color w:val="000000"/>
                <w:sz w:val="20"/>
              </w:rPr>
              <w:t>engrais vert</w:t>
            </w:r>
            <w:r w:rsidRPr="00026E70">
              <w:rPr>
                <w:rFonts w:ascii="Arial" w:eastAsia="Times New Roman" w:hAnsi="Arial" w:cs="Arial"/>
                <w:color w:val="000000"/>
                <w:sz w:val="20"/>
              </w:rPr>
              <w:t xml:space="preserve"> de fin d'été (exemple : </w:t>
            </w:r>
            <w:r w:rsidR="00461A8F">
              <w:rPr>
                <w:rFonts w:ascii="Arial" w:eastAsia="Times New Roman" w:hAnsi="Arial" w:cs="Arial"/>
                <w:color w:val="000000"/>
                <w:sz w:val="20"/>
              </w:rPr>
              <w:t>s</w:t>
            </w:r>
            <w:r w:rsidRPr="00026E70">
              <w:rPr>
                <w:rFonts w:ascii="Arial" w:eastAsia="Times New Roman" w:hAnsi="Arial" w:cs="Arial"/>
                <w:color w:val="000000"/>
                <w:sz w:val="20"/>
              </w:rPr>
              <w:t>eigle/</w:t>
            </w:r>
            <w:r w:rsidR="00461A8F">
              <w:rPr>
                <w:rFonts w:ascii="Arial" w:eastAsia="Times New Roman" w:hAnsi="Arial" w:cs="Arial"/>
                <w:color w:val="000000"/>
                <w:sz w:val="20"/>
              </w:rPr>
              <w:t>v</w:t>
            </w:r>
            <w:r w:rsidRPr="00026E70">
              <w:rPr>
                <w:rFonts w:ascii="Arial" w:eastAsia="Times New Roman" w:hAnsi="Arial" w:cs="Arial"/>
                <w:color w:val="000000"/>
                <w:sz w:val="20"/>
              </w:rPr>
              <w:t>esce)</w:t>
            </w:r>
          </w:p>
        </w:tc>
        <w:tc>
          <w:tcPr>
            <w:tcW w:w="394" w:type="dxa"/>
            <w:shd w:val="clear" w:color="auto" w:fill="EBF1DE"/>
            <w:tcMar>
              <w:top w:w="0" w:type="dxa"/>
              <w:left w:w="70" w:type="dxa"/>
              <w:bottom w:w="0" w:type="dxa"/>
              <w:right w:w="70" w:type="dxa"/>
            </w:tcMar>
            <w:vAlign w:val="bottom"/>
          </w:tcPr>
          <w:p w14:paraId="644EB46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EBF1DE"/>
            <w:tcMar>
              <w:top w:w="0" w:type="dxa"/>
              <w:left w:w="70" w:type="dxa"/>
              <w:bottom w:w="0" w:type="dxa"/>
              <w:right w:w="70" w:type="dxa"/>
            </w:tcMar>
            <w:vAlign w:val="bottom"/>
          </w:tcPr>
          <w:p w14:paraId="3A6AF44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34296DF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EBF1DE"/>
            <w:tcMar>
              <w:top w:w="0" w:type="dxa"/>
              <w:left w:w="70" w:type="dxa"/>
              <w:bottom w:w="0" w:type="dxa"/>
              <w:right w:w="70" w:type="dxa"/>
            </w:tcMar>
            <w:vAlign w:val="bottom"/>
          </w:tcPr>
          <w:p w14:paraId="346C0BA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EBF1DE"/>
            <w:tcMar>
              <w:top w:w="0" w:type="dxa"/>
              <w:left w:w="70" w:type="dxa"/>
              <w:bottom w:w="0" w:type="dxa"/>
              <w:right w:w="70" w:type="dxa"/>
            </w:tcMar>
            <w:vAlign w:val="bottom"/>
          </w:tcPr>
          <w:p w14:paraId="3007A94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30F52D8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48E08B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6945565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240DFE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2E69A4E7"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620C0C1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033994BF"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530C1F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13235EF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4EFEBBB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1D7425B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0BD8775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0A67EB0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FAF2C0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E38D7E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5BF2D6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23CBD2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6F305B2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D24C70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6F501D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054267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75568A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129C569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12B3824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9214" w:type="dxa"/>
            <w:gridSpan w:val="23"/>
            <w:tcBorders>
              <w:left w:val="single" w:sz="4" w:space="0" w:color="00000A"/>
            </w:tcBorders>
            <w:shd w:val="clear" w:color="auto" w:fill="EBF1DE"/>
            <w:tcMar>
              <w:top w:w="0" w:type="dxa"/>
              <w:left w:w="70" w:type="dxa"/>
              <w:bottom w:w="0" w:type="dxa"/>
              <w:right w:w="70" w:type="dxa"/>
            </w:tcMar>
            <w:vAlign w:val="bottom"/>
          </w:tcPr>
          <w:p w14:paraId="0B98BA7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de l'engrais vert quand les terrains le permettent (</w:t>
            </w:r>
            <w:proofErr w:type="spellStart"/>
            <w:r w:rsidRPr="00026E70">
              <w:rPr>
                <w:rFonts w:ascii="Arial" w:eastAsia="Times New Roman" w:hAnsi="Arial" w:cs="Arial"/>
                <w:color w:val="000000"/>
                <w:sz w:val="20"/>
              </w:rPr>
              <w:t>cover</w:t>
            </w:r>
            <w:proofErr w:type="spellEnd"/>
            <w:r w:rsidRPr="00026E70">
              <w:rPr>
                <w:rFonts w:ascii="Arial" w:eastAsia="Times New Roman" w:hAnsi="Arial" w:cs="Arial"/>
                <w:color w:val="000000"/>
                <w:sz w:val="20"/>
              </w:rPr>
              <w:t xml:space="preserve"> </w:t>
            </w:r>
            <w:proofErr w:type="spellStart"/>
            <w:r w:rsidRPr="00026E70">
              <w:rPr>
                <w:rFonts w:ascii="Arial" w:eastAsia="Times New Roman" w:hAnsi="Arial" w:cs="Arial"/>
                <w:color w:val="000000"/>
                <w:sz w:val="20"/>
              </w:rPr>
              <w:t>crop</w:t>
            </w:r>
            <w:proofErr w:type="spellEnd"/>
            <w:r w:rsidRPr="00026E70">
              <w:rPr>
                <w:rFonts w:ascii="Arial" w:eastAsia="Times New Roman" w:hAnsi="Arial" w:cs="Arial"/>
                <w:color w:val="000000"/>
                <w:sz w:val="20"/>
              </w:rPr>
              <w:t>…)</w:t>
            </w:r>
          </w:p>
        </w:tc>
        <w:tc>
          <w:tcPr>
            <w:tcW w:w="363" w:type="dxa"/>
            <w:shd w:val="clear" w:color="auto" w:fill="EBF1DE"/>
            <w:tcMar>
              <w:top w:w="0" w:type="dxa"/>
              <w:left w:w="70" w:type="dxa"/>
              <w:bottom w:w="0" w:type="dxa"/>
              <w:right w:w="70" w:type="dxa"/>
            </w:tcMar>
            <w:vAlign w:val="bottom"/>
          </w:tcPr>
          <w:p w14:paraId="7D35A883"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388" w:type="dxa"/>
            <w:shd w:val="clear" w:color="auto" w:fill="EBF1DE"/>
            <w:tcMar>
              <w:top w:w="0" w:type="dxa"/>
              <w:left w:w="70" w:type="dxa"/>
              <w:bottom w:w="0" w:type="dxa"/>
              <w:right w:w="70" w:type="dxa"/>
            </w:tcMar>
            <w:vAlign w:val="bottom"/>
          </w:tcPr>
          <w:p w14:paraId="0E8EA886"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373" w:type="dxa"/>
            <w:shd w:val="clear" w:color="auto" w:fill="EBF1DE"/>
            <w:tcMar>
              <w:top w:w="0" w:type="dxa"/>
              <w:left w:w="70" w:type="dxa"/>
              <w:bottom w:w="0" w:type="dxa"/>
              <w:right w:w="70" w:type="dxa"/>
            </w:tcMar>
            <w:vAlign w:val="bottom"/>
          </w:tcPr>
          <w:p w14:paraId="11E3C4C5"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6A0073D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287C4103"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25E7ED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4D917744"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6099504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74A8C4A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098DEC6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24B1FC5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5B294FF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5AECCA4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91A18E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093A5ED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1F5425E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A40098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05BA79B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5DDCADC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604C4D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000B33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5E72A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3047165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3230DAD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1748AF7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5A80530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918" w:type="dxa"/>
            <w:gridSpan w:val="12"/>
            <w:tcBorders>
              <w:left w:val="single" w:sz="4" w:space="0" w:color="00000A"/>
            </w:tcBorders>
            <w:shd w:val="clear" w:color="auto" w:fill="EBF1DE"/>
            <w:tcMar>
              <w:top w:w="0" w:type="dxa"/>
              <w:left w:w="70" w:type="dxa"/>
              <w:bottom w:w="0" w:type="dxa"/>
              <w:right w:w="70" w:type="dxa"/>
            </w:tcMar>
            <w:vAlign w:val="bottom"/>
          </w:tcPr>
          <w:p w14:paraId="07FD20FD" w14:textId="40410068" w:rsidR="003F6FCF" w:rsidRPr="00026E70" w:rsidRDefault="00461A8F" w:rsidP="004F5CCA">
            <w:pPr>
              <w:pStyle w:val="Standard"/>
              <w:rPr>
                <w:rFonts w:ascii="Arial" w:eastAsia="Times New Roman" w:hAnsi="Arial" w:cs="Arial"/>
                <w:color w:val="000000"/>
                <w:sz w:val="20"/>
              </w:rPr>
            </w:pPr>
            <w:r>
              <w:rPr>
                <w:rFonts w:ascii="Arial" w:eastAsia="Times New Roman" w:hAnsi="Arial" w:cs="Arial"/>
                <w:color w:val="000000"/>
                <w:sz w:val="20"/>
              </w:rPr>
              <w:t>P</w:t>
            </w:r>
            <w:r w:rsidR="003F6FCF" w:rsidRPr="00026E70">
              <w:rPr>
                <w:rFonts w:ascii="Arial" w:eastAsia="Times New Roman" w:hAnsi="Arial" w:cs="Arial"/>
                <w:color w:val="000000"/>
                <w:sz w:val="20"/>
              </w:rPr>
              <w:t>réparation des terrains (</w:t>
            </w:r>
            <w:proofErr w:type="spellStart"/>
            <w:r w:rsidR="003F6FCF" w:rsidRPr="00026E70">
              <w:rPr>
                <w:rFonts w:ascii="Arial" w:eastAsia="Times New Roman" w:hAnsi="Arial" w:cs="Arial"/>
                <w:color w:val="000000"/>
                <w:sz w:val="20"/>
              </w:rPr>
              <w:t>rotavator</w:t>
            </w:r>
            <w:proofErr w:type="spellEnd"/>
            <w:r w:rsidR="003F6FCF" w:rsidRPr="00026E70">
              <w:rPr>
                <w:rFonts w:ascii="Arial" w:eastAsia="Times New Roman" w:hAnsi="Arial" w:cs="Arial"/>
                <w:color w:val="000000"/>
                <w:sz w:val="20"/>
              </w:rPr>
              <w:t>…)</w:t>
            </w:r>
          </w:p>
        </w:tc>
        <w:tc>
          <w:tcPr>
            <w:tcW w:w="420" w:type="dxa"/>
            <w:shd w:val="clear" w:color="auto" w:fill="EBF1DE"/>
            <w:tcMar>
              <w:top w:w="0" w:type="dxa"/>
              <w:left w:w="70" w:type="dxa"/>
              <w:bottom w:w="0" w:type="dxa"/>
              <w:right w:w="70" w:type="dxa"/>
            </w:tcMar>
            <w:vAlign w:val="bottom"/>
          </w:tcPr>
          <w:p w14:paraId="14E7324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EBF1DE"/>
            <w:tcMar>
              <w:top w:w="0" w:type="dxa"/>
              <w:left w:w="70" w:type="dxa"/>
              <w:bottom w:w="0" w:type="dxa"/>
              <w:right w:w="70" w:type="dxa"/>
            </w:tcMar>
            <w:vAlign w:val="bottom"/>
          </w:tcPr>
          <w:p w14:paraId="048163C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EBF1DE"/>
            <w:tcMar>
              <w:top w:w="0" w:type="dxa"/>
              <w:left w:w="70" w:type="dxa"/>
              <w:bottom w:w="0" w:type="dxa"/>
              <w:right w:w="70" w:type="dxa"/>
            </w:tcMar>
            <w:vAlign w:val="bottom"/>
          </w:tcPr>
          <w:p w14:paraId="72DD9EC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EBF1DE"/>
            <w:tcMar>
              <w:top w:w="0" w:type="dxa"/>
              <w:left w:w="70" w:type="dxa"/>
              <w:bottom w:w="0" w:type="dxa"/>
              <w:right w:w="70" w:type="dxa"/>
            </w:tcMar>
            <w:vAlign w:val="bottom"/>
          </w:tcPr>
          <w:p w14:paraId="3B21688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0BB3BEE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EBF1DE"/>
            <w:tcMar>
              <w:top w:w="0" w:type="dxa"/>
              <w:left w:w="70" w:type="dxa"/>
              <w:bottom w:w="0" w:type="dxa"/>
              <w:right w:w="70" w:type="dxa"/>
            </w:tcMar>
            <w:vAlign w:val="bottom"/>
          </w:tcPr>
          <w:p w14:paraId="09AFCF8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38B8600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EBF1DE"/>
            <w:tcMar>
              <w:top w:w="0" w:type="dxa"/>
              <w:left w:w="70" w:type="dxa"/>
              <w:bottom w:w="0" w:type="dxa"/>
              <w:right w:w="70" w:type="dxa"/>
            </w:tcMar>
            <w:vAlign w:val="bottom"/>
          </w:tcPr>
          <w:p w14:paraId="1449CAE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EBF1DE"/>
            <w:tcMar>
              <w:top w:w="0" w:type="dxa"/>
              <w:left w:w="70" w:type="dxa"/>
              <w:bottom w:w="0" w:type="dxa"/>
              <w:right w:w="70" w:type="dxa"/>
            </w:tcMar>
            <w:vAlign w:val="bottom"/>
          </w:tcPr>
          <w:p w14:paraId="6DFA0D9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2CE8DFA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7CD8FCA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2B62987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07F23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47D3295F"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41D6D99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6A6688D3"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7A9BFEA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4D867F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3BCF87D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239A2FA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6D22BB2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6872F52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1D33AA5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6219B46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0F2A982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01AF31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4EDAA8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3CB3D4C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9F6F16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197896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5D7E385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4E441CE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26148AD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7D1F9FF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4149A21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EBF1DE"/>
            <w:tcMar>
              <w:top w:w="0" w:type="dxa"/>
              <w:left w:w="70" w:type="dxa"/>
              <w:bottom w:w="0" w:type="dxa"/>
              <w:right w:w="70" w:type="dxa"/>
            </w:tcMar>
            <w:vAlign w:val="bottom"/>
          </w:tcPr>
          <w:p w14:paraId="40DC763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8582" w:type="dxa"/>
            <w:gridSpan w:val="21"/>
            <w:tcBorders>
              <w:left w:val="single" w:sz="4" w:space="0" w:color="00000A"/>
            </w:tcBorders>
            <w:shd w:val="clear" w:color="auto" w:fill="EBF1DE"/>
            <w:tcMar>
              <w:top w:w="0" w:type="dxa"/>
              <w:left w:w="70" w:type="dxa"/>
              <w:bottom w:w="0" w:type="dxa"/>
              <w:right w:w="70" w:type="dxa"/>
            </w:tcMar>
            <w:vAlign w:val="bottom"/>
          </w:tcPr>
          <w:p w14:paraId="64B013B7" w14:textId="18B971F2"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fine du sol pour un </w:t>
            </w:r>
            <w:r w:rsidRPr="00026E70">
              <w:rPr>
                <w:rFonts w:ascii="Arial" w:eastAsia="Times New Roman" w:hAnsi="Arial" w:cs="Arial"/>
                <w:b/>
                <w:bCs/>
                <w:color w:val="000000"/>
                <w:sz w:val="20"/>
              </w:rPr>
              <w:t>faux semis</w:t>
            </w:r>
            <w:r w:rsidRPr="00026E70">
              <w:rPr>
                <w:rFonts w:ascii="Arial" w:eastAsia="Times New Roman" w:hAnsi="Arial" w:cs="Arial"/>
                <w:color w:val="000000"/>
                <w:sz w:val="20"/>
              </w:rPr>
              <w:t xml:space="preserve"> (arrosage si néc</w:t>
            </w:r>
            <w:r w:rsidR="00461A8F">
              <w:rPr>
                <w:rFonts w:ascii="Arial" w:eastAsia="Times New Roman" w:hAnsi="Arial" w:cs="Arial"/>
                <w:color w:val="000000"/>
                <w:sz w:val="20"/>
              </w:rPr>
              <w:t>e</w:t>
            </w:r>
            <w:r w:rsidRPr="00026E70">
              <w:rPr>
                <w:rFonts w:ascii="Arial" w:eastAsia="Times New Roman" w:hAnsi="Arial" w:cs="Arial"/>
                <w:color w:val="000000"/>
                <w:sz w:val="20"/>
              </w:rPr>
              <w:t>ssaire)</w:t>
            </w:r>
          </w:p>
        </w:tc>
        <w:tc>
          <w:tcPr>
            <w:tcW w:w="388" w:type="dxa"/>
            <w:shd w:val="clear" w:color="auto" w:fill="EBF1DE"/>
            <w:tcMar>
              <w:top w:w="0" w:type="dxa"/>
              <w:left w:w="70" w:type="dxa"/>
              <w:bottom w:w="0" w:type="dxa"/>
              <w:right w:w="70" w:type="dxa"/>
            </w:tcMar>
            <w:vAlign w:val="bottom"/>
          </w:tcPr>
          <w:p w14:paraId="51F1375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2DE5A32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DB0199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4F9B287E"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0AE7081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5C2E2761"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71A9A9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14E9B6D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6517BE0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5AE2ED2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4EB1221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7C75071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09F106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6144CE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27AC4BF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17EB790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F8EFF2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6BDE329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64774A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3E53856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530E27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5F6C84E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6132BEE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72D24D8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08F4207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EBF1DE"/>
            <w:tcMar>
              <w:top w:w="0" w:type="dxa"/>
              <w:left w:w="70" w:type="dxa"/>
              <w:bottom w:w="0" w:type="dxa"/>
              <w:right w:w="70" w:type="dxa"/>
            </w:tcMar>
            <w:vAlign w:val="bottom"/>
          </w:tcPr>
          <w:p w14:paraId="188D22C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EBF1DE"/>
            <w:tcMar>
              <w:top w:w="0" w:type="dxa"/>
              <w:left w:w="70" w:type="dxa"/>
              <w:bottom w:w="0" w:type="dxa"/>
              <w:right w:w="70" w:type="dxa"/>
            </w:tcMar>
            <w:vAlign w:val="bottom"/>
          </w:tcPr>
          <w:p w14:paraId="797B3D8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79" w:type="dxa"/>
            <w:gridSpan w:val="9"/>
            <w:tcBorders>
              <w:left w:val="single" w:sz="4" w:space="0" w:color="00000A"/>
            </w:tcBorders>
            <w:shd w:val="clear" w:color="auto" w:fill="EBF1DE"/>
            <w:tcMar>
              <w:top w:w="0" w:type="dxa"/>
              <w:left w:w="70" w:type="dxa"/>
              <w:bottom w:w="0" w:type="dxa"/>
              <w:right w:w="70" w:type="dxa"/>
            </w:tcMar>
            <w:vAlign w:val="bottom"/>
          </w:tcPr>
          <w:p w14:paraId="07F5123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du faux semis</w:t>
            </w:r>
          </w:p>
        </w:tc>
        <w:tc>
          <w:tcPr>
            <w:tcW w:w="407" w:type="dxa"/>
            <w:shd w:val="clear" w:color="auto" w:fill="EBF1DE"/>
            <w:tcMar>
              <w:top w:w="0" w:type="dxa"/>
              <w:left w:w="70" w:type="dxa"/>
              <w:bottom w:w="0" w:type="dxa"/>
              <w:right w:w="70" w:type="dxa"/>
            </w:tcMar>
            <w:vAlign w:val="bottom"/>
          </w:tcPr>
          <w:p w14:paraId="5FC92A5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0" w:type="dxa"/>
            <w:shd w:val="clear" w:color="auto" w:fill="EBF1DE"/>
            <w:tcMar>
              <w:top w:w="0" w:type="dxa"/>
              <w:left w:w="70" w:type="dxa"/>
              <w:bottom w:w="0" w:type="dxa"/>
              <w:right w:w="70" w:type="dxa"/>
            </w:tcMar>
            <w:vAlign w:val="bottom"/>
          </w:tcPr>
          <w:p w14:paraId="436A1B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EBF1DE"/>
            <w:tcMar>
              <w:top w:w="0" w:type="dxa"/>
              <w:left w:w="70" w:type="dxa"/>
              <w:bottom w:w="0" w:type="dxa"/>
              <w:right w:w="70" w:type="dxa"/>
            </w:tcMar>
            <w:vAlign w:val="bottom"/>
          </w:tcPr>
          <w:p w14:paraId="58A7498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EBF1DE"/>
            <w:tcMar>
              <w:top w:w="0" w:type="dxa"/>
              <w:left w:w="70" w:type="dxa"/>
              <w:bottom w:w="0" w:type="dxa"/>
              <w:right w:w="70" w:type="dxa"/>
            </w:tcMar>
            <w:vAlign w:val="bottom"/>
          </w:tcPr>
          <w:p w14:paraId="24BD462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EBF1DE"/>
            <w:tcMar>
              <w:top w:w="0" w:type="dxa"/>
              <w:left w:w="70" w:type="dxa"/>
              <w:bottom w:w="0" w:type="dxa"/>
              <w:right w:w="70" w:type="dxa"/>
            </w:tcMar>
            <w:vAlign w:val="bottom"/>
          </w:tcPr>
          <w:p w14:paraId="0C38BB7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777C2BF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EBF1DE"/>
            <w:tcMar>
              <w:top w:w="0" w:type="dxa"/>
              <w:left w:w="70" w:type="dxa"/>
              <w:bottom w:w="0" w:type="dxa"/>
              <w:right w:w="70" w:type="dxa"/>
            </w:tcMar>
            <w:vAlign w:val="bottom"/>
          </w:tcPr>
          <w:p w14:paraId="71AF0F2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63E5FB9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EBF1DE"/>
            <w:tcMar>
              <w:top w:w="0" w:type="dxa"/>
              <w:left w:w="70" w:type="dxa"/>
              <w:bottom w:w="0" w:type="dxa"/>
              <w:right w:w="70" w:type="dxa"/>
            </w:tcMar>
            <w:vAlign w:val="bottom"/>
          </w:tcPr>
          <w:p w14:paraId="08F21D1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EBF1DE"/>
            <w:tcMar>
              <w:top w:w="0" w:type="dxa"/>
              <w:left w:w="70" w:type="dxa"/>
              <w:bottom w:w="0" w:type="dxa"/>
              <w:right w:w="70" w:type="dxa"/>
            </w:tcMar>
            <w:vAlign w:val="bottom"/>
          </w:tcPr>
          <w:p w14:paraId="4B529C2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3B3E334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5C41145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47B60B4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2DDB42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7DD513F1"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0E6D44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10ED0E07"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713FEC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3C69484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EBF1DE"/>
            <w:tcMar>
              <w:top w:w="0" w:type="dxa"/>
              <w:left w:w="70" w:type="dxa"/>
              <w:bottom w:w="0" w:type="dxa"/>
              <w:right w:w="70" w:type="dxa"/>
            </w:tcMar>
            <w:vAlign w:val="bottom"/>
          </w:tcPr>
          <w:p w14:paraId="2E079CB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EBF1DE"/>
            <w:tcMar>
              <w:top w:w="0" w:type="dxa"/>
              <w:left w:w="70" w:type="dxa"/>
              <w:bottom w:w="0" w:type="dxa"/>
              <w:right w:w="70" w:type="dxa"/>
            </w:tcMar>
            <w:vAlign w:val="bottom"/>
          </w:tcPr>
          <w:p w14:paraId="75151F0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EBF1DE"/>
            <w:tcMar>
              <w:top w:w="0" w:type="dxa"/>
              <w:left w:w="70" w:type="dxa"/>
              <w:bottom w:w="0" w:type="dxa"/>
              <w:right w:w="70" w:type="dxa"/>
            </w:tcMar>
            <w:vAlign w:val="bottom"/>
          </w:tcPr>
          <w:p w14:paraId="46535E7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EBF1DE"/>
            <w:tcMar>
              <w:top w:w="0" w:type="dxa"/>
              <w:left w:w="70" w:type="dxa"/>
              <w:bottom w:w="0" w:type="dxa"/>
              <w:right w:w="70" w:type="dxa"/>
            </w:tcMar>
            <w:vAlign w:val="bottom"/>
          </w:tcPr>
          <w:p w14:paraId="075C449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79BF24C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34F29F5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5AD6A2B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72E355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42C0BD5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772CAD1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07FA0AB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EBF1DE"/>
            <w:tcMar>
              <w:top w:w="0" w:type="dxa"/>
              <w:left w:w="70" w:type="dxa"/>
              <w:bottom w:w="0" w:type="dxa"/>
              <w:right w:w="70" w:type="dxa"/>
            </w:tcMar>
            <w:vAlign w:val="bottom"/>
          </w:tcPr>
          <w:p w14:paraId="1E7954D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EBF1DE"/>
            <w:tcMar>
              <w:top w:w="0" w:type="dxa"/>
              <w:left w:w="70" w:type="dxa"/>
              <w:bottom w:w="0" w:type="dxa"/>
              <w:right w:w="70" w:type="dxa"/>
            </w:tcMar>
            <w:vAlign w:val="bottom"/>
          </w:tcPr>
          <w:p w14:paraId="2FB961F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EBF1DE"/>
            <w:tcMar>
              <w:top w:w="0" w:type="dxa"/>
              <w:left w:w="70" w:type="dxa"/>
              <w:bottom w:w="0" w:type="dxa"/>
              <w:right w:w="70" w:type="dxa"/>
            </w:tcMar>
            <w:vAlign w:val="bottom"/>
          </w:tcPr>
          <w:p w14:paraId="75F0766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EBF1DE"/>
            <w:tcMar>
              <w:top w:w="0" w:type="dxa"/>
              <w:left w:w="70" w:type="dxa"/>
              <w:bottom w:w="0" w:type="dxa"/>
              <w:right w:w="70" w:type="dxa"/>
            </w:tcMar>
            <w:vAlign w:val="bottom"/>
          </w:tcPr>
          <w:p w14:paraId="24FC462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7D1C517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EBF1DE"/>
            <w:tcMar>
              <w:top w:w="0" w:type="dxa"/>
              <w:left w:w="70" w:type="dxa"/>
              <w:bottom w:w="0" w:type="dxa"/>
              <w:right w:w="70" w:type="dxa"/>
            </w:tcMar>
            <w:vAlign w:val="bottom"/>
          </w:tcPr>
          <w:p w14:paraId="426DE90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EBF1DE"/>
            <w:tcMar>
              <w:top w:w="0" w:type="dxa"/>
              <w:left w:w="70" w:type="dxa"/>
              <w:bottom w:w="0" w:type="dxa"/>
              <w:right w:w="70" w:type="dxa"/>
            </w:tcMar>
            <w:vAlign w:val="bottom"/>
          </w:tcPr>
          <w:p w14:paraId="0D92286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EBF1DE"/>
            <w:tcMar>
              <w:top w:w="0" w:type="dxa"/>
              <w:left w:w="70" w:type="dxa"/>
              <w:bottom w:w="0" w:type="dxa"/>
              <w:right w:w="70" w:type="dxa"/>
            </w:tcMar>
            <w:vAlign w:val="bottom"/>
          </w:tcPr>
          <w:p w14:paraId="3B25F13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1" w:type="dxa"/>
            <w:shd w:val="clear" w:color="auto" w:fill="EBF1DE"/>
            <w:tcMar>
              <w:top w:w="0" w:type="dxa"/>
              <w:left w:w="70" w:type="dxa"/>
              <w:bottom w:w="0" w:type="dxa"/>
              <w:right w:w="70" w:type="dxa"/>
            </w:tcMar>
            <w:vAlign w:val="bottom"/>
          </w:tcPr>
          <w:p w14:paraId="39A351A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1" w:type="dxa"/>
            <w:shd w:val="clear" w:color="auto" w:fill="EBF1DE"/>
            <w:tcMar>
              <w:top w:w="0" w:type="dxa"/>
              <w:left w:w="70" w:type="dxa"/>
              <w:bottom w:w="0" w:type="dxa"/>
              <w:right w:w="70" w:type="dxa"/>
            </w:tcMar>
            <w:vAlign w:val="bottom"/>
          </w:tcPr>
          <w:p w14:paraId="49802D8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42" w:type="dxa"/>
            <w:gridSpan w:val="11"/>
            <w:tcBorders>
              <w:left w:val="single" w:sz="4" w:space="0" w:color="00000A"/>
            </w:tcBorders>
            <w:shd w:val="clear" w:color="auto" w:fill="EBF1DE"/>
            <w:tcMar>
              <w:top w:w="0" w:type="dxa"/>
              <w:left w:w="70" w:type="dxa"/>
              <w:bottom w:w="0" w:type="dxa"/>
              <w:right w:w="70" w:type="dxa"/>
            </w:tcMar>
            <w:vAlign w:val="bottom"/>
          </w:tcPr>
          <w:p w14:paraId="555EDD1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du faux semis - Semis</w:t>
            </w:r>
          </w:p>
        </w:tc>
        <w:tc>
          <w:tcPr>
            <w:tcW w:w="403" w:type="dxa"/>
            <w:shd w:val="clear" w:color="auto" w:fill="EBF1DE"/>
            <w:tcMar>
              <w:top w:w="0" w:type="dxa"/>
              <w:left w:w="70" w:type="dxa"/>
              <w:bottom w:w="0" w:type="dxa"/>
              <w:right w:w="70" w:type="dxa"/>
            </w:tcMar>
            <w:vAlign w:val="bottom"/>
          </w:tcPr>
          <w:p w14:paraId="3355C2A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7C18888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EBF1DE"/>
            <w:tcMar>
              <w:top w:w="0" w:type="dxa"/>
              <w:left w:w="70" w:type="dxa"/>
              <w:bottom w:w="0" w:type="dxa"/>
              <w:right w:w="70" w:type="dxa"/>
            </w:tcMar>
            <w:vAlign w:val="bottom"/>
          </w:tcPr>
          <w:p w14:paraId="543BA94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EBF1DE"/>
            <w:tcMar>
              <w:top w:w="0" w:type="dxa"/>
              <w:left w:w="70" w:type="dxa"/>
              <w:bottom w:w="0" w:type="dxa"/>
              <w:right w:w="70" w:type="dxa"/>
            </w:tcMar>
            <w:vAlign w:val="bottom"/>
          </w:tcPr>
          <w:p w14:paraId="0FD9954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EBF1DE"/>
            <w:tcMar>
              <w:top w:w="0" w:type="dxa"/>
              <w:left w:w="70" w:type="dxa"/>
              <w:bottom w:w="0" w:type="dxa"/>
              <w:right w:w="70" w:type="dxa"/>
            </w:tcMar>
            <w:vAlign w:val="bottom"/>
          </w:tcPr>
          <w:p w14:paraId="2941B7F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EBF1DE"/>
            <w:tcMar>
              <w:top w:w="0" w:type="dxa"/>
              <w:left w:w="70" w:type="dxa"/>
              <w:bottom w:w="0" w:type="dxa"/>
              <w:right w:w="70" w:type="dxa"/>
            </w:tcMar>
            <w:vAlign w:val="bottom"/>
          </w:tcPr>
          <w:p w14:paraId="593C38E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EBF1DE"/>
            <w:tcMar>
              <w:top w:w="0" w:type="dxa"/>
              <w:left w:w="70" w:type="dxa"/>
              <w:bottom w:w="0" w:type="dxa"/>
              <w:right w:w="70" w:type="dxa"/>
            </w:tcMar>
            <w:vAlign w:val="bottom"/>
          </w:tcPr>
          <w:p w14:paraId="765FE78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EBF1DE"/>
            <w:tcMar>
              <w:top w:w="0" w:type="dxa"/>
              <w:left w:w="70" w:type="dxa"/>
              <w:bottom w:w="0" w:type="dxa"/>
              <w:right w:w="70" w:type="dxa"/>
            </w:tcMar>
            <w:vAlign w:val="bottom"/>
          </w:tcPr>
          <w:p w14:paraId="58414E2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EBF1DE"/>
            <w:tcMar>
              <w:top w:w="0" w:type="dxa"/>
              <w:left w:w="70" w:type="dxa"/>
              <w:bottom w:w="0" w:type="dxa"/>
              <w:right w:w="70" w:type="dxa"/>
            </w:tcMar>
            <w:vAlign w:val="bottom"/>
          </w:tcPr>
          <w:p w14:paraId="5C60059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6AC40A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51311DEF" w14:textId="77777777" w:rsidTr="004F5CCA">
        <w:trPr>
          <w:trHeight w:val="90"/>
        </w:trPr>
        <w:tc>
          <w:tcPr>
            <w:tcW w:w="193" w:type="dxa"/>
            <w:tcBorders>
              <w:left w:val="single" w:sz="8" w:space="0" w:color="00000A"/>
            </w:tcBorders>
            <w:shd w:val="clear" w:color="auto" w:fill="FFFFFF"/>
            <w:tcMar>
              <w:top w:w="0" w:type="dxa"/>
              <w:left w:w="70" w:type="dxa"/>
              <w:bottom w:w="0" w:type="dxa"/>
              <w:right w:w="70" w:type="dxa"/>
            </w:tcMar>
            <w:vAlign w:val="bottom"/>
          </w:tcPr>
          <w:p w14:paraId="726AED2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center"/>
          </w:tcPr>
          <w:p w14:paraId="0B18BA87" w14:textId="77777777" w:rsidR="003F6FCF" w:rsidRPr="00026E70" w:rsidRDefault="003F6FCF" w:rsidP="004F5CCA">
            <w:pPr>
              <w:pStyle w:val="Standard"/>
              <w:jc w:val="center"/>
              <w:rPr>
                <w:rFonts w:ascii="Arial" w:eastAsia="Times New Roman" w:hAnsi="Arial" w:cs="Arial"/>
                <w:sz w:val="20"/>
                <w:szCs w:val="32"/>
                <w:eastAsianLayout w:id="2025594634" w:vert="1" w:vertCompress="1"/>
              </w:rPr>
            </w:pPr>
            <w:r w:rsidRPr="00026E70">
              <w:rPr>
                <w:rFonts w:ascii="Arial" w:eastAsia="Times New Roman" w:hAnsi="Arial" w:cs="Arial"/>
                <w:sz w:val="20"/>
                <w:szCs w:val="32"/>
                <w:eastAsianLayout w:id="2025594634" w:vert="1" w:vertCompress="1"/>
              </w:rPr>
              <w:t> </w:t>
            </w:r>
          </w:p>
        </w:tc>
        <w:tc>
          <w:tcPr>
            <w:tcW w:w="193" w:type="dxa"/>
            <w:shd w:val="clear" w:color="auto" w:fill="FFFFFF"/>
            <w:tcMar>
              <w:top w:w="0" w:type="dxa"/>
              <w:left w:w="70" w:type="dxa"/>
              <w:bottom w:w="0" w:type="dxa"/>
              <w:right w:w="70" w:type="dxa"/>
            </w:tcMar>
            <w:vAlign w:val="bottom"/>
          </w:tcPr>
          <w:p w14:paraId="4EB879E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162A4B5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FFFFFF"/>
            <w:tcMar>
              <w:top w:w="0" w:type="dxa"/>
              <w:left w:w="70" w:type="dxa"/>
              <w:bottom w:w="0" w:type="dxa"/>
              <w:right w:w="70" w:type="dxa"/>
            </w:tcMar>
            <w:vAlign w:val="bottom"/>
          </w:tcPr>
          <w:p w14:paraId="6F9A3FE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FFFFFF"/>
            <w:tcMar>
              <w:top w:w="0" w:type="dxa"/>
              <w:left w:w="70" w:type="dxa"/>
              <w:bottom w:w="0" w:type="dxa"/>
              <w:right w:w="70" w:type="dxa"/>
            </w:tcMar>
            <w:vAlign w:val="bottom"/>
          </w:tcPr>
          <w:p w14:paraId="0B93145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FFFFFF"/>
            <w:tcMar>
              <w:top w:w="0" w:type="dxa"/>
              <w:left w:w="70" w:type="dxa"/>
              <w:bottom w:w="0" w:type="dxa"/>
              <w:right w:w="70" w:type="dxa"/>
            </w:tcMar>
            <w:vAlign w:val="bottom"/>
          </w:tcPr>
          <w:p w14:paraId="2480B5C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FFFFFF"/>
            <w:tcMar>
              <w:top w:w="0" w:type="dxa"/>
              <w:left w:w="70" w:type="dxa"/>
              <w:bottom w:w="0" w:type="dxa"/>
              <w:right w:w="70" w:type="dxa"/>
            </w:tcMar>
            <w:vAlign w:val="bottom"/>
          </w:tcPr>
          <w:p w14:paraId="78CB9C5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363A97A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00D8522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05D4B1B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4BB32DA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33EC038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0050E73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3AC28B7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546CF1F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728BF05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FFFFFF"/>
            <w:tcMar>
              <w:top w:w="0" w:type="dxa"/>
              <w:left w:w="70" w:type="dxa"/>
              <w:bottom w:w="0" w:type="dxa"/>
              <w:right w:w="70" w:type="dxa"/>
            </w:tcMar>
            <w:vAlign w:val="bottom"/>
          </w:tcPr>
          <w:p w14:paraId="7D8F2DD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FFFFFF"/>
            <w:tcMar>
              <w:top w:w="0" w:type="dxa"/>
              <w:left w:w="70" w:type="dxa"/>
              <w:bottom w:w="0" w:type="dxa"/>
              <w:right w:w="70" w:type="dxa"/>
            </w:tcMar>
            <w:vAlign w:val="bottom"/>
          </w:tcPr>
          <w:p w14:paraId="78DF5A6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2B9C7A5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FFFFFF"/>
            <w:tcMar>
              <w:top w:w="0" w:type="dxa"/>
              <w:left w:w="70" w:type="dxa"/>
              <w:bottom w:w="0" w:type="dxa"/>
              <w:right w:w="70" w:type="dxa"/>
            </w:tcMar>
            <w:vAlign w:val="bottom"/>
          </w:tcPr>
          <w:p w14:paraId="2D0E096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FFFFFF"/>
            <w:tcMar>
              <w:top w:w="0" w:type="dxa"/>
              <w:left w:w="70" w:type="dxa"/>
              <w:bottom w:w="0" w:type="dxa"/>
              <w:right w:w="70" w:type="dxa"/>
            </w:tcMar>
            <w:vAlign w:val="bottom"/>
          </w:tcPr>
          <w:p w14:paraId="0E8AF42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FFFFFF"/>
            <w:tcMar>
              <w:top w:w="0" w:type="dxa"/>
              <w:left w:w="70" w:type="dxa"/>
              <w:bottom w:w="0" w:type="dxa"/>
              <w:right w:w="70" w:type="dxa"/>
            </w:tcMar>
            <w:vAlign w:val="bottom"/>
          </w:tcPr>
          <w:p w14:paraId="03C475A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1" w:type="dxa"/>
            <w:shd w:val="clear" w:color="auto" w:fill="FFFFFF"/>
            <w:tcMar>
              <w:top w:w="0" w:type="dxa"/>
              <w:left w:w="70" w:type="dxa"/>
              <w:bottom w:w="0" w:type="dxa"/>
              <w:right w:w="70" w:type="dxa"/>
            </w:tcMar>
            <w:vAlign w:val="bottom"/>
          </w:tcPr>
          <w:p w14:paraId="22E31F9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1" w:type="dxa"/>
            <w:shd w:val="clear" w:color="auto" w:fill="FFFFFF"/>
            <w:tcMar>
              <w:top w:w="0" w:type="dxa"/>
              <w:left w:w="70" w:type="dxa"/>
              <w:bottom w:w="0" w:type="dxa"/>
              <w:right w:w="70" w:type="dxa"/>
            </w:tcMar>
            <w:vAlign w:val="bottom"/>
          </w:tcPr>
          <w:p w14:paraId="7E4021C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9" w:type="dxa"/>
            <w:shd w:val="clear" w:color="auto" w:fill="FFFFFF"/>
            <w:tcMar>
              <w:top w:w="0" w:type="dxa"/>
              <w:left w:w="70" w:type="dxa"/>
              <w:bottom w:w="0" w:type="dxa"/>
              <w:right w:w="70" w:type="dxa"/>
            </w:tcMar>
            <w:vAlign w:val="bottom"/>
          </w:tcPr>
          <w:p w14:paraId="7D5D7A8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0" w:type="dxa"/>
            <w:shd w:val="clear" w:color="auto" w:fill="FFFFFF"/>
            <w:tcMar>
              <w:top w:w="0" w:type="dxa"/>
              <w:left w:w="70" w:type="dxa"/>
              <w:bottom w:w="0" w:type="dxa"/>
              <w:right w:w="70" w:type="dxa"/>
            </w:tcMar>
            <w:vAlign w:val="bottom"/>
          </w:tcPr>
          <w:p w14:paraId="063385B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019D4EC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0AE473A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7935801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1480076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18" w:type="dxa"/>
            <w:shd w:val="clear" w:color="auto" w:fill="FFFFFF"/>
            <w:tcMar>
              <w:top w:w="0" w:type="dxa"/>
              <w:left w:w="70" w:type="dxa"/>
              <w:bottom w:w="0" w:type="dxa"/>
              <w:right w:w="70" w:type="dxa"/>
            </w:tcMar>
            <w:vAlign w:val="bottom"/>
          </w:tcPr>
          <w:p w14:paraId="0EA9B5A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7" w:type="dxa"/>
            <w:shd w:val="clear" w:color="auto" w:fill="FFFFFF"/>
            <w:tcMar>
              <w:top w:w="0" w:type="dxa"/>
              <w:left w:w="70" w:type="dxa"/>
              <w:bottom w:w="0" w:type="dxa"/>
              <w:right w:w="70" w:type="dxa"/>
            </w:tcMar>
            <w:vAlign w:val="bottom"/>
          </w:tcPr>
          <w:p w14:paraId="1FAA34A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0" w:type="dxa"/>
            <w:shd w:val="clear" w:color="auto" w:fill="FFFFFF"/>
            <w:tcMar>
              <w:top w:w="0" w:type="dxa"/>
              <w:left w:w="70" w:type="dxa"/>
              <w:bottom w:w="0" w:type="dxa"/>
              <w:right w:w="70" w:type="dxa"/>
            </w:tcMar>
            <w:vAlign w:val="bottom"/>
          </w:tcPr>
          <w:p w14:paraId="5FB225C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FFFFFF"/>
            <w:tcMar>
              <w:top w:w="0" w:type="dxa"/>
              <w:left w:w="70" w:type="dxa"/>
              <w:bottom w:w="0" w:type="dxa"/>
              <w:right w:w="70" w:type="dxa"/>
            </w:tcMar>
            <w:vAlign w:val="bottom"/>
          </w:tcPr>
          <w:p w14:paraId="506152C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FFFFFF"/>
            <w:tcMar>
              <w:top w:w="0" w:type="dxa"/>
              <w:left w:w="70" w:type="dxa"/>
              <w:bottom w:w="0" w:type="dxa"/>
              <w:right w:w="70" w:type="dxa"/>
            </w:tcMar>
            <w:vAlign w:val="bottom"/>
          </w:tcPr>
          <w:p w14:paraId="40B2BC8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FFFFFF"/>
            <w:tcMar>
              <w:top w:w="0" w:type="dxa"/>
              <w:left w:w="70" w:type="dxa"/>
              <w:bottom w:w="0" w:type="dxa"/>
              <w:right w:w="70" w:type="dxa"/>
            </w:tcMar>
            <w:vAlign w:val="bottom"/>
          </w:tcPr>
          <w:p w14:paraId="23F714A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58E1334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FFFFFF"/>
            <w:tcMar>
              <w:top w:w="0" w:type="dxa"/>
              <w:left w:w="70" w:type="dxa"/>
              <w:bottom w:w="0" w:type="dxa"/>
              <w:right w:w="70" w:type="dxa"/>
            </w:tcMar>
            <w:vAlign w:val="bottom"/>
          </w:tcPr>
          <w:p w14:paraId="5279CD8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25CE11C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FFFFFF"/>
            <w:tcMar>
              <w:top w:w="0" w:type="dxa"/>
              <w:left w:w="70" w:type="dxa"/>
              <w:bottom w:w="0" w:type="dxa"/>
              <w:right w:w="70" w:type="dxa"/>
            </w:tcMar>
            <w:vAlign w:val="bottom"/>
          </w:tcPr>
          <w:p w14:paraId="6D8DBEE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FFFFFF"/>
            <w:tcMar>
              <w:top w:w="0" w:type="dxa"/>
              <w:left w:w="70" w:type="dxa"/>
              <w:bottom w:w="0" w:type="dxa"/>
              <w:right w:w="70" w:type="dxa"/>
            </w:tcMar>
            <w:vAlign w:val="bottom"/>
          </w:tcPr>
          <w:p w14:paraId="71E2D26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25ADC14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FFFFFF"/>
            <w:tcMar>
              <w:top w:w="0" w:type="dxa"/>
              <w:left w:w="70" w:type="dxa"/>
              <w:bottom w:w="0" w:type="dxa"/>
              <w:right w:w="70" w:type="dxa"/>
            </w:tcMar>
            <w:vAlign w:val="bottom"/>
          </w:tcPr>
          <w:p w14:paraId="15DDC71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FFFFFF"/>
            <w:tcMar>
              <w:top w:w="0" w:type="dxa"/>
              <w:left w:w="70" w:type="dxa"/>
              <w:bottom w:w="0" w:type="dxa"/>
              <w:right w:w="70" w:type="dxa"/>
            </w:tcMar>
            <w:vAlign w:val="bottom"/>
          </w:tcPr>
          <w:p w14:paraId="782BC3E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42083D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54DC7AFB"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645628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D8E4BC"/>
            <w:tcMar>
              <w:top w:w="0" w:type="dxa"/>
              <w:left w:w="70" w:type="dxa"/>
              <w:bottom w:w="0" w:type="dxa"/>
              <w:right w:w="70" w:type="dxa"/>
            </w:tcMar>
            <w:vAlign w:val="center"/>
          </w:tcPr>
          <w:p w14:paraId="585C85B3" w14:textId="77777777" w:rsidR="003F6FCF" w:rsidRPr="00026E70" w:rsidRDefault="003F6FCF" w:rsidP="004F5CCA">
            <w:pPr>
              <w:pStyle w:val="Standard"/>
              <w:jc w:val="center"/>
              <w:rPr>
                <w:rFonts w:ascii="Arial" w:eastAsia="Times New Roman" w:hAnsi="Arial" w:cs="Arial"/>
                <w:sz w:val="20"/>
                <w:szCs w:val="32"/>
                <w:eastAsianLayout w:id="2025594635" w:vert="1" w:vertCompress="1"/>
              </w:rPr>
            </w:pPr>
            <w:r w:rsidRPr="00026E70">
              <w:rPr>
                <w:rFonts w:ascii="Arial" w:eastAsia="Times New Roman" w:hAnsi="Arial" w:cs="Arial"/>
                <w:sz w:val="20"/>
                <w:szCs w:val="32"/>
                <w:eastAsianLayout w:id="2025594635" w:vert="1" w:vertCompress="1"/>
              </w:rPr>
              <w:t>3</w:t>
            </w:r>
          </w:p>
        </w:tc>
        <w:tc>
          <w:tcPr>
            <w:tcW w:w="193" w:type="dxa"/>
            <w:shd w:val="clear" w:color="auto" w:fill="FFFFFF"/>
            <w:tcMar>
              <w:top w:w="0" w:type="dxa"/>
              <w:left w:w="70" w:type="dxa"/>
              <w:bottom w:w="0" w:type="dxa"/>
              <w:right w:w="70" w:type="dxa"/>
            </w:tcMar>
            <w:vAlign w:val="bottom"/>
          </w:tcPr>
          <w:p w14:paraId="7081FDA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45EC5FB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D8E4BC"/>
            <w:tcMar>
              <w:top w:w="0" w:type="dxa"/>
              <w:left w:w="70" w:type="dxa"/>
              <w:bottom w:w="0" w:type="dxa"/>
              <w:right w:w="70" w:type="dxa"/>
            </w:tcMar>
            <w:vAlign w:val="bottom"/>
          </w:tcPr>
          <w:p w14:paraId="1820889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D8E4BC"/>
            <w:tcMar>
              <w:top w:w="0" w:type="dxa"/>
              <w:left w:w="70" w:type="dxa"/>
              <w:bottom w:w="0" w:type="dxa"/>
              <w:right w:w="70" w:type="dxa"/>
            </w:tcMar>
            <w:vAlign w:val="bottom"/>
          </w:tcPr>
          <w:p w14:paraId="3324903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D8E4BC"/>
            <w:tcMar>
              <w:top w:w="0" w:type="dxa"/>
              <w:left w:w="70" w:type="dxa"/>
              <w:bottom w:w="0" w:type="dxa"/>
              <w:right w:w="70" w:type="dxa"/>
            </w:tcMar>
            <w:vAlign w:val="bottom"/>
          </w:tcPr>
          <w:p w14:paraId="1CBCC6B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1776" w:type="dxa"/>
            <w:gridSpan w:val="30"/>
            <w:tcBorders>
              <w:left w:val="single" w:sz="4" w:space="0" w:color="00000A"/>
            </w:tcBorders>
            <w:shd w:val="clear" w:color="auto" w:fill="D8E4BC"/>
            <w:tcMar>
              <w:top w:w="0" w:type="dxa"/>
              <w:left w:w="70" w:type="dxa"/>
              <w:bottom w:w="0" w:type="dxa"/>
              <w:right w:w="70" w:type="dxa"/>
            </w:tcMar>
            <w:vAlign w:val="bottom"/>
          </w:tcPr>
          <w:p w14:paraId="11208B04" w14:textId="0B4B57FF"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des terrains pour l'implantation d'un </w:t>
            </w:r>
            <w:r w:rsidRPr="00026E70">
              <w:rPr>
                <w:rFonts w:ascii="Arial" w:eastAsia="Times New Roman" w:hAnsi="Arial" w:cs="Arial"/>
                <w:b/>
                <w:bCs/>
                <w:color w:val="000000"/>
                <w:sz w:val="20"/>
              </w:rPr>
              <w:t>engrais vert</w:t>
            </w:r>
            <w:r w:rsidRPr="00026E70">
              <w:rPr>
                <w:rFonts w:ascii="Arial" w:eastAsia="Times New Roman" w:hAnsi="Arial" w:cs="Arial"/>
                <w:color w:val="000000"/>
                <w:sz w:val="20"/>
              </w:rPr>
              <w:t xml:space="preserve"> de fin d'été (exemple : </w:t>
            </w:r>
            <w:r w:rsidR="00461A8F">
              <w:rPr>
                <w:rFonts w:ascii="Arial" w:eastAsia="Times New Roman" w:hAnsi="Arial" w:cs="Arial"/>
                <w:color w:val="000000"/>
                <w:sz w:val="20"/>
              </w:rPr>
              <w:t>s</w:t>
            </w:r>
            <w:r w:rsidRPr="00026E70">
              <w:rPr>
                <w:rFonts w:ascii="Arial" w:eastAsia="Times New Roman" w:hAnsi="Arial" w:cs="Arial"/>
                <w:color w:val="000000"/>
                <w:sz w:val="20"/>
              </w:rPr>
              <w:t>eigle/</w:t>
            </w:r>
            <w:r w:rsidR="00461A8F">
              <w:rPr>
                <w:rFonts w:ascii="Arial" w:eastAsia="Times New Roman" w:hAnsi="Arial" w:cs="Arial"/>
                <w:color w:val="000000"/>
                <w:sz w:val="20"/>
              </w:rPr>
              <w:t>v</w:t>
            </w:r>
            <w:r w:rsidRPr="00026E70">
              <w:rPr>
                <w:rFonts w:ascii="Arial" w:eastAsia="Times New Roman" w:hAnsi="Arial" w:cs="Arial"/>
                <w:color w:val="000000"/>
                <w:sz w:val="20"/>
              </w:rPr>
              <w:t>esce)</w:t>
            </w:r>
          </w:p>
        </w:tc>
        <w:tc>
          <w:tcPr>
            <w:tcW w:w="394" w:type="dxa"/>
            <w:shd w:val="clear" w:color="auto" w:fill="D8E4BC"/>
            <w:tcMar>
              <w:top w:w="0" w:type="dxa"/>
              <w:left w:w="70" w:type="dxa"/>
              <w:bottom w:w="0" w:type="dxa"/>
              <w:right w:w="70" w:type="dxa"/>
            </w:tcMar>
            <w:vAlign w:val="bottom"/>
          </w:tcPr>
          <w:p w14:paraId="2881C9D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D8E4BC"/>
            <w:tcMar>
              <w:top w:w="0" w:type="dxa"/>
              <w:left w:w="70" w:type="dxa"/>
              <w:bottom w:w="0" w:type="dxa"/>
              <w:right w:w="70" w:type="dxa"/>
            </w:tcMar>
            <w:vAlign w:val="bottom"/>
          </w:tcPr>
          <w:p w14:paraId="1628BEC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D8E4BC"/>
            <w:tcMar>
              <w:top w:w="0" w:type="dxa"/>
              <w:left w:w="70" w:type="dxa"/>
              <w:bottom w:w="0" w:type="dxa"/>
              <w:right w:w="70" w:type="dxa"/>
            </w:tcMar>
            <w:vAlign w:val="bottom"/>
          </w:tcPr>
          <w:p w14:paraId="342ACBC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D8E4BC"/>
            <w:tcMar>
              <w:top w:w="0" w:type="dxa"/>
              <w:left w:w="70" w:type="dxa"/>
              <w:bottom w:w="0" w:type="dxa"/>
              <w:right w:w="70" w:type="dxa"/>
            </w:tcMar>
            <w:vAlign w:val="bottom"/>
          </w:tcPr>
          <w:p w14:paraId="68D9619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D8E4BC"/>
            <w:tcMar>
              <w:top w:w="0" w:type="dxa"/>
              <w:left w:w="70" w:type="dxa"/>
              <w:bottom w:w="0" w:type="dxa"/>
              <w:right w:w="70" w:type="dxa"/>
            </w:tcMar>
            <w:vAlign w:val="bottom"/>
          </w:tcPr>
          <w:p w14:paraId="7680FFA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D8E4BC"/>
            <w:tcMar>
              <w:top w:w="0" w:type="dxa"/>
              <w:left w:w="70" w:type="dxa"/>
              <w:bottom w:w="0" w:type="dxa"/>
              <w:right w:w="70" w:type="dxa"/>
            </w:tcMar>
            <w:vAlign w:val="bottom"/>
          </w:tcPr>
          <w:p w14:paraId="4DDD36F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D8E4BC"/>
            <w:tcMar>
              <w:top w:w="0" w:type="dxa"/>
              <w:left w:w="70" w:type="dxa"/>
              <w:bottom w:w="0" w:type="dxa"/>
              <w:right w:w="70" w:type="dxa"/>
            </w:tcMar>
            <w:vAlign w:val="bottom"/>
          </w:tcPr>
          <w:p w14:paraId="3A924E5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D8E4BC"/>
            <w:tcMar>
              <w:top w:w="0" w:type="dxa"/>
              <w:left w:w="70" w:type="dxa"/>
              <w:bottom w:w="0" w:type="dxa"/>
              <w:right w:w="70" w:type="dxa"/>
            </w:tcMar>
            <w:vAlign w:val="bottom"/>
          </w:tcPr>
          <w:p w14:paraId="19D32FD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5DE868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0275B1A3"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2966CC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67ADB7AD"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0E6C5C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6E1A60D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D8E4BC"/>
            <w:tcMar>
              <w:top w:w="0" w:type="dxa"/>
              <w:left w:w="70" w:type="dxa"/>
              <w:bottom w:w="0" w:type="dxa"/>
              <w:right w:w="70" w:type="dxa"/>
            </w:tcMar>
            <w:vAlign w:val="bottom"/>
          </w:tcPr>
          <w:p w14:paraId="05017D5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D8E4BC"/>
            <w:tcMar>
              <w:top w:w="0" w:type="dxa"/>
              <w:left w:w="70" w:type="dxa"/>
              <w:bottom w:w="0" w:type="dxa"/>
              <w:right w:w="70" w:type="dxa"/>
            </w:tcMar>
            <w:vAlign w:val="bottom"/>
          </w:tcPr>
          <w:p w14:paraId="2532EBE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D8E4BC"/>
            <w:tcMar>
              <w:top w:w="0" w:type="dxa"/>
              <w:left w:w="70" w:type="dxa"/>
              <w:bottom w:w="0" w:type="dxa"/>
              <w:right w:w="70" w:type="dxa"/>
            </w:tcMar>
            <w:vAlign w:val="bottom"/>
          </w:tcPr>
          <w:p w14:paraId="2D906FE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D8E4BC"/>
            <w:tcMar>
              <w:top w:w="0" w:type="dxa"/>
              <w:left w:w="70" w:type="dxa"/>
              <w:bottom w:w="0" w:type="dxa"/>
              <w:right w:w="70" w:type="dxa"/>
            </w:tcMar>
            <w:vAlign w:val="bottom"/>
          </w:tcPr>
          <w:p w14:paraId="1920F3B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2032795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4B64D6F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76989B7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5790681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59F50D3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290819C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36D175E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1CA508D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0252005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D8E4BC"/>
            <w:tcMar>
              <w:top w:w="0" w:type="dxa"/>
              <w:left w:w="70" w:type="dxa"/>
              <w:bottom w:w="0" w:type="dxa"/>
              <w:right w:w="70" w:type="dxa"/>
            </w:tcMar>
            <w:vAlign w:val="bottom"/>
          </w:tcPr>
          <w:p w14:paraId="1EE405B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D8E4BC"/>
            <w:tcMar>
              <w:top w:w="0" w:type="dxa"/>
              <w:left w:w="70" w:type="dxa"/>
              <w:bottom w:w="0" w:type="dxa"/>
              <w:right w:w="70" w:type="dxa"/>
            </w:tcMar>
            <w:vAlign w:val="bottom"/>
          </w:tcPr>
          <w:p w14:paraId="2CBB02F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9214" w:type="dxa"/>
            <w:gridSpan w:val="23"/>
            <w:tcBorders>
              <w:left w:val="single" w:sz="4" w:space="0" w:color="00000A"/>
            </w:tcBorders>
            <w:shd w:val="clear" w:color="auto" w:fill="D8E4BC"/>
            <w:tcMar>
              <w:top w:w="0" w:type="dxa"/>
              <w:left w:w="70" w:type="dxa"/>
              <w:bottom w:w="0" w:type="dxa"/>
              <w:right w:w="70" w:type="dxa"/>
            </w:tcMar>
            <w:vAlign w:val="bottom"/>
          </w:tcPr>
          <w:p w14:paraId="1D6E6A6C" w14:textId="4139D620"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Destruction de l'engrais vert quand les terrains le permettent</w:t>
            </w:r>
            <w:r w:rsidR="00461A8F">
              <w:rPr>
                <w:rFonts w:ascii="Arial" w:eastAsia="Times New Roman" w:hAnsi="Arial" w:cs="Arial"/>
                <w:color w:val="000000"/>
                <w:sz w:val="20"/>
              </w:rPr>
              <w:t xml:space="preserve"> </w:t>
            </w:r>
            <w:r w:rsidRPr="00026E70">
              <w:rPr>
                <w:rFonts w:ascii="Arial" w:eastAsia="Times New Roman" w:hAnsi="Arial" w:cs="Arial"/>
                <w:color w:val="000000"/>
                <w:sz w:val="20"/>
              </w:rPr>
              <w:t>(</w:t>
            </w:r>
            <w:proofErr w:type="spellStart"/>
            <w:r w:rsidRPr="00026E70">
              <w:rPr>
                <w:rFonts w:ascii="Arial" w:eastAsia="Times New Roman" w:hAnsi="Arial" w:cs="Arial"/>
                <w:color w:val="000000"/>
                <w:sz w:val="20"/>
              </w:rPr>
              <w:t>cover</w:t>
            </w:r>
            <w:proofErr w:type="spellEnd"/>
            <w:r w:rsidRPr="00026E70">
              <w:rPr>
                <w:rFonts w:ascii="Arial" w:eastAsia="Times New Roman" w:hAnsi="Arial" w:cs="Arial"/>
                <w:color w:val="000000"/>
                <w:sz w:val="20"/>
              </w:rPr>
              <w:t xml:space="preserve"> </w:t>
            </w:r>
            <w:proofErr w:type="spellStart"/>
            <w:r w:rsidRPr="00026E70">
              <w:rPr>
                <w:rFonts w:ascii="Arial" w:eastAsia="Times New Roman" w:hAnsi="Arial" w:cs="Arial"/>
                <w:color w:val="000000"/>
                <w:sz w:val="20"/>
              </w:rPr>
              <w:t>crop</w:t>
            </w:r>
            <w:proofErr w:type="spellEnd"/>
            <w:r w:rsidRPr="00026E70">
              <w:rPr>
                <w:rFonts w:ascii="Arial" w:eastAsia="Times New Roman" w:hAnsi="Arial" w:cs="Arial"/>
                <w:color w:val="000000"/>
                <w:sz w:val="20"/>
              </w:rPr>
              <w:t>…)</w:t>
            </w:r>
          </w:p>
        </w:tc>
        <w:tc>
          <w:tcPr>
            <w:tcW w:w="363" w:type="dxa"/>
            <w:shd w:val="clear" w:color="auto" w:fill="D8E4BC"/>
            <w:tcMar>
              <w:top w:w="0" w:type="dxa"/>
              <w:left w:w="70" w:type="dxa"/>
              <w:bottom w:w="0" w:type="dxa"/>
              <w:right w:w="70" w:type="dxa"/>
            </w:tcMar>
            <w:vAlign w:val="bottom"/>
          </w:tcPr>
          <w:p w14:paraId="2FF561CA"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388" w:type="dxa"/>
            <w:shd w:val="clear" w:color="auto" w:fill="D8E4BC"/>
            <w:tcMar>
              <w:top w:w="0" w:type="dxa"/>
              <w:left w:w="70" w:type="dxa"/>
              <w:bottom w:w="0" w:type="dxa"/>
              <w:right w:w="70" w:type="dxa"/>
            </w:tcMar>
            <w:vAlign w:val="bottom"/>
          </w:tcPr>
          <w:p w14:paraId="73B550D4"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373" w:type="dxa"/>
            <w:shd w:val="clear" w:color="auto" w:fill="D8E4BC"/>
            <w:tcMar>
              <w:top w:w="0" w:type="dxa"/>
              <w:left w:w="70" w:type="dxa"/>
              <w:bottom w:w="0" w:type="dxa"/>
              <w:right w:w="70" w:type="dxa"/>
            </w:tcMar>
            <w:vAlign w:val="bottom"/>
          </w:tcPr>
          <w:p w14:paraId="0DEADC0A" w14:textId="77777777" w:rsidR="003F6FCF" w:rsidRPr="00026E70" w:rsidRDefault="003F6FCF" w:rsidP="004F5CCA">
            <w:pPr>
              <w:pStyle w:val="Standard"/>
              <w:rPr>
                <w:rFonts w:ascii="Arial" w:eastAsia="Times New Roman" w:hAnsi="Arial" w:cs="Arial"/>
                <w:i/>
                <w:iCs/>
                <w:color w:val="000000"/>
                <w:sz w:val="20"/>
              </w:rPr>
            </w:pPr>
            <w:r w:rsidRPr="00026E70">
              <w:rPr>
                <w:rFonts w:ascii="Arial" w:eastAsia="Times New Roman" w:hAnsi="Arial" w:cs="Arial"/>
                <w:i/>
                <w:iCs/>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6082B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22EA92AA"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782C7BE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5D9B1867"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220408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0FB986C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D8E4BC"/>
            <w:tcMar>
              <w:top w:w="0" w:type="dxa"/>
              <w:left w:w="70" w:type="dxa"/>
              <w:bottom w:w="0" w:type="dxa"/>
              <w:right w:w="70" w:type="dxa"/>
            </w:tcMar>
            <w:vAlign w:val="bottom"/>
          </w:tcPr>
          <w:p w14:paraId="5B7351A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D8E4BC"/>
            <w:tcMar>
              <w:top w:w="0" w:type="dxa"/>
              <w:left w:w="70" w:type="dxa"/>
              <w:bottom w:w="0" w:type="dxa"/>
              <w:right w:w="70" w:type="dxa"/>
            </w:tcMar>
            <w:vAlign w:val="bottom"/>
          </w:tcPr>
          <w:p w14:paraId="720FA48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D8E4BC"/>
            <w:tcMar>
              <w:top w:w="0" w:type="dxa"/>
              <w:left w:w="70" w:type="dxa"/>
              <w:bottom w:w="0" w:type="dxa"/>
              <w:right w:w="70" w:type="dxa"/>
            </w:tcMar>
            <w:vAlign w:val="bottom"/>
          </w:tcPr>
          <w:p w14:paraId="5D28498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D8E4BC"/>
            <w:tcMar>
              <w:top w:w="0" w:type="dxa"/>
              <w:left w:w="70" w:type="dxa"/>
              <w:bottom w:w="0" w:type="dxa"/>
              <w:right w:w="70" w:type="dxa"/>
            </w:tcMar>
            <w:vAlign w:val="bottom"/>
          </w:tcPr>
          <w:p w14:paraId="6D99A29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39FEB5C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7B9034C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6645E44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225348F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7022148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667A43C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7B860C5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D8E4BC"/>
            <w:tcMar>
              <w:top w:w="0" w:type="dxa"/>
              <w:left w:w="70" w:type="dxa"/>
              <w:bottom w:w="0" w:type="dxa"/>
              <w:right w:w="70" w:type="dxa"/>
            </w:tcMar>
            <w:vAlign w:val="bottom"/>
          </w:tcPr>
          <w:p w14:paraId="60936B0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D8E4BC"/>
            <w:tcMar>
              <w:top w:w="0" w:type="dxa"/>
              <w:left w:w="70" w:type="dxa"/>
              <w:bottom w:w="0" w:type="dxa"/>
              <w:right w:w="70" w:type="dxa"/>
            </w:tcMar>
            <w:vAlign w:val="bottom"/>
          </w:tcPr>
          <w:p w14:paraId="127D98B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D8E4BC"/>
            <w:tcMar>
              <w:top w:w="0" w:type="dxa"/>
              <w:left w:w="70" w:type="dxa"/>
              <w:bottom w:w="0" w:type="dxa"/>
              <w:right w:w="70" w:type="dxa"/>
            </w:tcMar>
            <w:vAlign w:val="bottom"/>
          </w:tcPr>
          <w:p w14:paraId="7758DF5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D8E4BC"/>
            <w:tcMar>
              <w:top w:w="0" w:type="dxa"/>
              <w:left w:w="70" w:type="dxa"/>
              <w:bottom w:w="0" w:type="dxa"/>
              <w:right w:w="70" w:type="dxa"/>
            </w:tcMar>
            <w:vAlign w:val="bottom"/>
          </w:tcPr>
          <w:p w14:paraId="277D59F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D8E4BC"/>
            <w:tcMar>
              <w:top w:w="0" w:type="dxa"/>
              <w:left w:w="70" w:type="dxa"/>
              <w:bottom w:w="0" w:type="dxa"/>
              <w:right w:w="70" w:type="dxa"/>
            </w:tcMar>
            <w:vAlign w:val="bottom"/>
          </w:tcPr>
          <w:p w14:paraId="0EF1EDB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D8E4BC"/>
            <w:tcMar>
              <w:top w:w="0" w:type="dxa"/>
              <w:left w:w="70" w:type="dxa"/>
              <w:bottom w:w="0" w:type="dxa"/>
              <w:right w:w="70" w:type="dxa"/>
            </w:tcMar>
            <w:vAlign w:val="bottom"/>
          </w:tcPr>
          <w:p w14:paraId="723A59A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8491" w:type="dxa"/>
            <w:gridSpan w:val="21"/>
            <w:tcBorders>
              <w:left w:val="single" w:sz="4" w:space="0" w:color="00000A"/>
            </w:tcBorders>
            <w:shd w:val="clear" w:color="auto" w:fill="D8E4BC"/>
            <w:tcMar>
              <w:top w:w="0" w:type="dxa"/>
              <w:left w:w="70" w:type="dxa"/>
              <w:bottom w:w="0" w:type="dxa"/>
              <w:right w:w="70" w:type="dxa"/>
            </w:tcMar>
            <w:vAlign w:val="bottom"/>
          </w:tcPr>
          <w:p w14:paraId="438E4E62" w14:textId="647B7CF2" w:rsidR="003F6FCF" w:rsidRPr="00026E70" w:rsidRDefault="003F6FCF" w:rsidP="004F5CCA">
            <w:pPr>
              <w:pStyle w:val="Standard"/>
              <w:rPr>
                <w:rFonts w:ascii="Arial" w:hAnsi="Arial" w:cs="Arial"/>
              </w:rPr>
            </w:pPr>
            <w:r w:rsidRPr="00026E70">
              <w:rPr>
                <w:rFonts w:ascii="Arial" w:eastAsia="Times New Roman" w:hAnsi="Arial" w:cs="Arial"/>
                <w:color w:val="000000"/>
                <w:sz w:val="20"/>
              </w:rPr>
              <w:t xml:space="preserve">Préparation fine du sol pour </w:t>
            </w:r>
            <w:r w:rsidRPr="00026E70">
              <w:rPr>
                <w:rFonts w:ascii="Arial" w:eastAsia="Times New Roman" w:hAnsi="Arial" w:cs="Arial"/>
                <w:b/>
                <w:bCs/>
                <w:color w:val="000000"/>
                <w:sz w:val="20"/>
              </w:rPr>
              <w:t>une occultation</w:t>
            </w:r>
            <w:r w:rsidRPr="00026E70">
              <w:rPr>
                <w:rFonts w:ascii="Arial" w:eastAsia="Times New Roman" w:hAnsi="Arial" w:cs="Arial"/>
                <w:color w:val="000000"/>
                <w:sz w:val="20"/>
              </w:rPr>
              <w:t xml:space="preserve"> (arrosage si néc</w:t>
            </w:r>
            <w:r w:rsidR="00461A8F">
              <w:rPr>
                <w:rFonts w:ascii="Arial" w:eastAsia="Times New Roman" w:hAnsi="Arial" w:cs="Arial"/>
                <w:color w:val="000000"/>
                <w:sz w:val="20"/>
              </w:rPr>
              <w:t>e</w:t>
            </w:r>
            <w:r w:rsidRPr="00026E70">
              <w:rPr>
                <w:rFonts w:ascii="Arial" w:eastAsia="Times New Roman" w:hAnsi="Arial" w:cs="Arial"/>
                <w:color w:val="000000"/>
                <w:sz w:val="20"/>
              </w:rPr>
              <w:t>ssaire)</w:t>
            </w:r>
          </w:p>
        </w:tc>
        <w:tc>
          <w:tcPr>
            <w:tcW w:w="363" w:type="dxa"/>
            <w:shd w:val="clear" w:color="auto" w:fill="D8E4BC"/>
            <w:tcMar>
              <w:top w:w="0" w:type="dxa"/>
              <w:left w:w="70" w:type="dxa"/>
              <w:bottom w:w="0" w:type="dxa"/>
              <w:right w:w="70" w:type="dxa"/>
            </w:tcMar>
            <w:vAlign w:val="bottom"/>
          </w:tcPr>
          <w:p w14:paraId="4561E30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D8E4BC"/>
            <w:tcMar>
              <w:top w:w="0" w:type="dxa"/>
              <w:left w:w="70" w:type="dxa"/>
              <w:bottom w:w="0" w:type="dxa"/>
              <w:right w:w="70" w:type="dxa"/>
            </w:tcMar>
            <w:vAlign w:val="bottom"/>
          </w:tcPr>
          <w:p w14:paraId="574FBD8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D8E4BC"/>
            <w:tcMar>
              <w:top w:w="0" w:type="dxa"/>
              <w:left w:w="70" w:type="dxa"/>
              <w:bottom w:w="0" w:type="dxa"/>
              <w:right w:w="70" w:type="dxa"/>
            </w:tcMar>
            <w:vAlign w:val="bottom"/>
          </w:tcPr>
          <w:p w14:paraId="2926445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C18EA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1B8D7E67" w14:textId="77777777" w:rsidTr="004F5CCA">
        <w:trPr>
          <w:trHeight w:val="75"/>
        </w:trPr>
        <w:tc>
          <w:tcPr>
            <w:tcW w:w="193" w:type="dxa"/>
            <w:tcBorders>
              <w:left w:val="single" w:sz="8" w:space="0" w:color="00000A"/>
            </w:tcBorders>
            <w:shd w:val="clear" w:color="auto" w:fill="FFFFFF"/>
            <w:tcMar>
              <w:top w:w="0" w:type="dxa"/>
              <w:left w:w="70" w:type="dxa"/>
              <w:bottom w:w="0" w:type="dxa"/>
              <w:right w:w="70" w:type="dxa"/>
            </w:tcMar>
            <w:vAlign w:val="bottom"/>
          </w:tcPr>
          <w:p w14:paraId="1C09582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2D86B1B2" w14:textId="77777777" w:rsidR="003F6FCF" w:rsidRPr="00026E70" w:rsidRDefault="003F6FCF" w:rsidP="004F5CCA">
            <w:pPr>
              <w:pStyle w:val="Standard"/>
              <w:rPr>
                <w:rFonts w:ascii="Arial" w:eastAsia="Times New Roman" w:hAnsi="Arial" w:cs="Arial"/>
                <w:sz w:val="20"/>
                <w:szCs w:val="32"/>
              </w:rPr>
            </w:pPr>
            <w:r w:rsidRPr="00026E70">
              <w:rPr>
                <w:rFonts w:ascii="Arial" w:eastAsia="Times New Roman" w:hAnsi="Arial" w:cs="Arial"/>
                <w:sz w:val="20"/>
                <w:szCs w:val="32"/>
              </w:rPr>
              <w:t> </w:t>
            </w:r>
          </w:p>
        </w:tc>
        <w:tc>
          <w:tcPr>
            <w:tcW w:w="193" w:type="dxa"/>
            <w:shd w:val="clear" w:color="auto" w:fill="FFFFFF"/>
            <w:tcMar>
              <w:top w:w="0" w:type="dxa"/>
              <w:left w:w="70" w:type="dxa"/>
              <w:bottom w:w="0" w:type="dxa"/>
              <w:right w:w="70" w:type="dxa"/>
            </w:tcMar>
            <w:vAlign w:val="bottom"/>
          </w:tcPr>
          <w:p w14:paraId="235BCCF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13D3B8C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FFFFFF"/>
            <w:tcMar>
              <w:top w:w="0" w:type="dxa"/>
              <w:left w:w="70" w:type="dxa"/>
              <w:bottom w:w="0" w:type="dxa"/>
              <w:right w:w="70" w:type="dxa"/>
            </w:tcMar>
            <w:vAlign w:val="bottom"/>
          </w:tcPr>
          <w:p w14:paraId="3C64DDA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FFFFFF"/>
            <w:tcMar>
              <w:top w:w="0" w:type="dxa"/>
              <w:left w:w="70" w:type="dxa"/>
              <w:bottom w:w="0" w:type="dxa"/>
              <w:right w:w="70" w:type="dxa"/>
            </w:tcMar>
            <w:vAlign w:val="bottom"/>
          </w:tcPr>
          <w:p w14:paraId="0498E37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FFFFFF"/>
            <w:tcMar>
              <w:top w:w="0" w:type="dxa"/>
              <w:left w:w="70" w:type="dxa"/>
              <w:bottom w:w="0" w:type="dxa"/>
              <w:right w:w="70" w:type="dxa"/>
            </w:tcMar>
            <w:vAlign w:val="bottom"/>
          </w:tcPr>
          <w:p w14:paraId="785BB0E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FFFFFF"/>
            <w:tcMar>
              <w:top w:w="0" w:type="dxa"/>
              <w:left w:w="70" w:type="dxa"/>
              <w:bottom w:w="0" w:type="dxa"/>
              <w:right w:w="70" w:type="dxa"/>
            </w:tcMar>
            <w:vAlign w:val="bottom"/>
          </w:tcPr>
          <w:p w14:paraId="709EC29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159B327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7DEC719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72CFD1E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29B46F8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0A28259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4137535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02844A7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FFFFFF"/>
            <w:tcMar>
              <w:top w:w="0" w:type="dxa"/>
              <w:left w:w="70" w:type="dxa"/>
              <w:bottom w:w="0" w:type="dxa"/>
              <w:right w:w="70" w:type="dxa"/>
            </w:tcMar>
            <w:vAlign w:val="bottom"/>
          </w:tcPr>
          <w:p w14:paraId="282A146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FFFFFF"/>
            <w:tcMar>
              <w:top w:w="0" w:type="dxa"/>
              <w:left w:w="70" w:type="dxa"/>
              <w:bottom w:w="0" w:type="dxa"/>
              <w:right w:w="70" w:type="dxa"/>
            </w:tcMar>
            <w:vAlign w:val="bottom"/>
          </w:tcPr>
          <w:p w14:paraId="715E2E8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FFFFFF"/>
            <w:tcMar>
              <w:top w:w="0" w:type="dxa"/>
              <w:left w:w="70" w:type="dxa"/>
              <w:bottom w:w="0" w:type="dxa"/>
              <w:right w:w="70" w:type="dxa"/>
            </w:tcMar>
            <w:vAlign w:val="bottom"/>
          </w:tcPr>
          <w:p w14:paraId="452AEF5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FFFFFF"/>
            <w:tcMar>
              <w:top w:w="0" w:type="dxa"/>
              <w:left w:w="70" w:type="dxa"/>
              <w:bottom w:w="0" w:type="dxa"/>
              <w:right w:w="70" w:type="dxa"/>
            </w:tcMar>
            <w:vAlign w:val="bottom"/>
          </w:tcPr>
          <w:p w14:paraId="1B2CCCC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20B89E8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FFFFFF"/>
            <w:tcMar>
              <w:top w:w="0" w:type="dxa"/>
              <w:left w:w="70" w:type="dxa"/>
              <w:bottom w:w="0" w:type="dxa"/>
              <w:right w:w="70" w:type="dxa"/>
            </w:tcMar>
            <w:vAlign w:val="bottom"/>
          </w:tcPr>
          <w:p w14:paraId="65A739C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FFFFFF"/>
            <w:tcMar>
              <w:top w:w="0" w:type="dxa"/>
              <w:left w:w="70" w:type="dxa"/>
              <w:bottom w:w="0" w:type="dxa"/>
              <w:right w:w="70" w:type="dxa"/>
            </w:tcMar>
            <w:vAlign w:val="bottom"/>
          </w:tcPr>
          <w:p w14:paraId="5B61384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FFFFFF"/>
            <w:tcMar>
              <w:top w:w="0" w:type="dxa"/>
              <w:left w:w="70" w:type="dxa"/>
              <w:bottom w:w="0" w:type="dxa"/>
              <w:right w:w="70" w:type="dxa"/>
            </w:tcMar>
            <w:vAlign w:val="bottom"/>
          </w:tcPr>
          <w:p w14:paraId="3BB7D3B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1" w:type="dxa"/>
            <w:shd w:val="clear" w:color="auto" w:fill="FFFFFF"/>
            <w:tcMar>
              <w:top w:w="0" w:type="dxa"/>
              <w:left w:w="70" w:type="dxa"/>
              <w:bottom w:w="0" w:type="dxa"/>
              <w:right w:w="70" w:type="dxa"/>
            </w:tcMar>
            <w:vAlign w:val="bottom"/>
          </w:tcPr>
          <w:p w14:paraId="164276A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1" w:type="dxa"/>
            <w:shd w:val="clear" w:color="auto" w:fill="FFFFFF"/>
            <w:tcMar>
              <w:top w:w="0" w:type="dxa"/>
              <w:left w:w="70" w:type="dxa"/>
              <w:bottom w:w="0" w:type="dxa"/>
              <w:right w:w="70" w:type="dxa"/>
            </w:tcMar>
            <w:vAlign w:val="bottom"/>
          </w:tcPr>
          <w:p w14:paraId="0ECF276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9" w:type="dxa"/>
            <w:shd w:val="clear" w:color="auto" w:fill="FFFFFF"/>
            <w:tcMar>
              <w:top w:w="0" w:type="dxa"/>
              <w:left w:w="70" w:type="dxa"/>
              <w:bottom w:w="0" w:type="dxa"/>
              <w:right w:w="70" w:type="dxa"/>
            </w:tcMar>
            <w:vAlign w:val="bottom"/>
          </w:tcPr>
          <w:p w14:paraId="3C279DD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0" w:type="dxa"/>
            <w:shd w:val="clear" w:color="auto" w:fill="FFFFFF"/>
            <w:tcMar>
              <w:top w:w="0" w:type="dxa"/>
              <w:left w:w="70" w:type="dxa"/>
              <w:bottom w:w="0" w:type="dxa"/>
              <w:right w:w="70" w:type="dxa"/>
            </w:tcMar>
            <w:vAlign w:val="bottom"/>
          </w:tcPr>
          <w:p w14:paraId="56DF31D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4B89200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669DF16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9" w:type="dxa"/>
            <w:shd w:val="clear" w:color="auto" w:fill="FFFFFF"/>
            <w:tcMar>
              <w:top w:w="0" w:type="dxa"/>
              <w:left w:w="70" w:type="dxa"/>
              <w:bottom w:w="0" w:type="dxa"/>
              <w:right w:w="70" w:type="dxa"/>
            </w:tcMar>
            <w:vAlign w:val="bottom"/>
          </w:tcPr>
          <w:p w14:paraId="5443B05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31" w:type="dxa"/>
            <w:shd w:val="clear" w:color="auto" w:fill="FFFFFF"/>
            <w:tcMar>
              <w:top w:w="0" w:type="dxa"/>
              <w:left w:w="70" w:type="dxa"/>
              <w:bottom w:w="0" w:type="dxa"/>
              <w:right w:w="70" w:type="dxa"/>
            </w:tcMar>
            <w:vAlign w:val="bottom"/>
          </w:tcPr>
          <w:p w14:paraId="43D21B2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18" w:type="dxa"/>
            <w:shd w:val="clear" w:color="auto" w:fill="FFFFFF"/>
            <w:tcMar>
              <w:top w:w="0" w:type="dxa"/>
              <w:left w:w="70" w:type="dxa"/>
              <w:bottom w:w="0" w:type="dxa"/>
              <w:right w:w="70" w:type="dxa"/>
            </w:tcMar>
            <w:vAlign w:val="bottom"/>
          </w:tcPr>
          <w:p w14:paraId="6E69986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7" w:type="dxa"/>
            <w:shd w:val="clear" w:color="auto" w:fill="FFFFFF"/>
            <w:tcMar>
              <w:top w:w="0" w:type="dxa"/>
              <w:left w:w="70" w:type="dxa"/>
              <w:bottom w:w="0" w:type="dxa"/>
              <w:right w:w="70" w:type="dxa"/>
            </w:tcMar>
            <w:vAlign w:val="bottom"/>
          </w:tcPr>
          <w:p w14:paraId="6408F92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0" w:type="dxa"/>
            <w:shd w:val="clear" w:color="auto" w:fill="FFFFFF"/>
            <w:tcMar>
              <w:top w:w="0" w:type="dxa"/>
              <w:left w:w="70" w:type="dxa"/>
              <w:bottom w:w="0" w:type="dxa"/>
              <w:right w:w="70" w:type="dxa"/>
            </w:tcMar>
            <w:vAlign w:val="bottom"/>
          </w:tcPr>
          <w:p w14:paraId="474AC3C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6" w:type="dxa"/>
            <w:shd w:val="clear" w:color="auto" w:fill="FFFFFF"/>
            <w:tcMar>
              <w:top w:w="0" w:type="dxa"/>
              <w:left w:w="70" w:type="dxa"/>
              <w:bottom w:w="0" w:type="dxa"/>
              <w:right w:w="70" w:type="dxa"/>
            </w:tcMar>
            <w:vAlign w:val="bottom"/>
          </w:tcPr>
          <w:p w14:paraId="1A4674A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FFFFFF"/>
            <w:tcMar>
              <w:top w:w="0" w:type="dxa"/>
              <w:left w:w="70" w:type="dxa"/>
              <w:bottom w:w="0" w:type="dxa"/>
              <w:right w:w="70" w:type="dxa"/>
            </w:tcMar>
            <w:vAlign w:val="bottom"/>
          </w:tcPr>
          <w:p w14:paraId="1BF5003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FFFFFF"/>
            <w:tcMar>
              <w:top w:w="0" w:type="dxa"/>
              <w:left w:w="70" w:type="dxa"/>
              <w:bottom w:w="0" w:type="dxa"/>
              <w:right w:w="70" w:type="dxa"/>
            </w:tcMar>
            <w:vAlign w:val="bottom"/>
          </w:tcPr>
          <w:p w14:paraId="2115C22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5AC718C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FFFFFF"/>
            <w:tcMar>
              <w:top w:w="0" w:type="dxa"/>
              <w:left w:w="70" w:type="dxa"/>
              <w:bottom w:w="0" w:type="dxa"/>
              <w:right w:w="70" w:type="dxa"/>
            </w:tcMar>
            <w:vAlign w:val="bottom"/>
          </w:tcPr>
          <w:p w14:paraId="230E81B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FFFFFF"/>
            <w:tcMar>
              <w:top w:w="0" w:type="dxa"/>
              <w:left w:w="70" w:type="dxa"/>
              <w:bottom w:w="0" w:type="dxa"/>
              <w:right w:w="70" w:type="dxa"/>
            </w:tcMar>
            <w:vAlign w:val="bottom"/>
          </w:tcPr>
          <w:p w14:paraId="7E93AAF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FFFFFF"/>
            <w:tcMar>
              <w:top w:w="0" w:type="dxa"/>
              <w:left w:w="70" w:type="dxa"/>
              <w:bottom w:w="0" w:type="dxa"/>
              <w:right w:w="70" w:type="dxa"/>
            </w:tcMar>
            <w:vAlign w:val="bottom"/>
          </w:tcPr>
          <w:p w14:paraId="0211A86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FFFFFF"/>
            <w:tcMar>
              <w:top w:w="0" w:type="dxa"/>
              <w:left w:w="70" w:type="dxa"/>
              <w:bottom w:w="0" w:type="dxa"/>
              <w:right w:w="70" w:type="dxa"/>
            </w:tcMar>
            <w:vAlign w:val="bottom"/>
          </w:tcPr>
          <w:p w14:paraId="7A75805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FFFFFF"/>
            <w:tcMar>
              <w:top w:w="0" w:type="dxa"/>
              <w:left w:w="70" w:type="dxa"/>
              <w:bottom w:w="0" w:type="dxa"/>
              <w:right w:w="70" w:type="dxa"/>
            </w:tcMar>
            <w:vAlign w:val="bottom"/>
          </w:tcPr>
          <w:p w14:paraId="08CA0B3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FFFFFF"/>
            <w:tcMar>
              <w:top w:w="0" w:type="dxa"/>
              <w:left w:w="70" w:type="dxa"/>
              <w:bottom w:w="0" w:type="dxa"/>
              <w:right w:w="70" w:type="dxa"/>
            </w:tcMar>
            <w:vAlign w:val="bottom"/>
          </w:tcPr>
          <w:p w14:paraId="4A1CF39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FFFFFF"/>
            <w:tcMar>
              <w:top w:w="0" w:type="dxa"/>
              <w:left w:w="70" w:type="dxa"/>
              <w:bottom w:w="0" w:type="dxa"/>
              <w:right w:w="70" w:type="dxa"/>
            </w:tcMar>
            <w:vAlign w:val="bottom"/>
          </w:tcPr>
          <w:p w14:paraId="53BA44B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2BEC192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4C7DAA7A"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1E3706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C4D79B"/>
            <w:tcMar>
              <w:top w:w="0" w:type="dxa"/>
              <w:left w:w="70" w:type="dxa"/>
              <w:bottom w:w="0" w:type="dxa"/>
              <w:right w:w="70" w:type="dxa"/>
            </w:tcMar>
            <w:vAlign w:val="center"/>
          </w:tcPr>
          <w:p w14:paraId="40097764" w14:textId="77777777" w:rsidR="003F6FCF" w:rsidRPr="00026E70" w:rsidRDefault="003F6FCF" w:rsidP="004F5CCA">
            <w:pPr>
              <w:pStyle w:val="Standard"/>
              <w:jc w:val="center"/>
              <w:rPr>
                <w:rFonts w:ascii="Arial" w:eastAsia="Times New Roman" w:hAnsi="Arial" w:cs="Arial"/>
                <w:sz w:val="20"/>
                <w:szCs w:val="32"/>
                <w:eastAsianLayout w:id="2025594636" w:vert="1" w:vertCompress="1"/>
              </w:rPr>
            </w:pPr>
            <w:r w:rsidRPr="00026E70">
              <w:rPr>
                <w:rFonts w:ascii="Arial" w:eastAsia="Times New Roman" w:hAnsi="Arial" w:cs="Arial"/>
                <w:sz w:val="20"/>
                <w:szCs w:val="32"/>
                <w:eastAsianLayout w:id="2025594636" w:vert="1" w:vertCompress="1"/>
              </w:rPr>
              <w:t>4</w:t>
            </w:r>
          </w:p>
        </w:tc>
        <w:tc>
          <w:tcPr>
            <w:tcW w:w="193" w:type="dxa"/>
            <w:shd w:val="clear" w:color="auto" w:fill="FFFFFF"/>
            <w:tcMar>
              <w:top w:w="0" w:type="dxa"/>
              <w:left w:w="70" w:type="dxa"/>
              <w:bottom w:w="0" w:type="dxa"/>
              <w:right w:w="70" w:type="dxa"/>
            </w:tcMar>
            <w:vAlign w:val="bottom"/>
          </w:tcPr>
          <w:p w14:paraId="46361A2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249660C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C4D79B"/>
            <w:tcMar>
              <w:top w:w="0" w:type="dxa"/>
              <w:left w:w="70" w:type="dxa"/>
              <w:bottom w:w="0" w:type="dxa"/>
              <w:right w:w="70" w:type="dxa"/>
            </w:tcMar>
            <w:vAlign w:val="bottom"/>
          </w:tcPr>
          <w:p w14:paraId="380B698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C4D79B"/>
            <w:tcMar>
              <w:top w:w="0" w:type="dxa"/>
              <w:left w:w="70" w:type="dxa"/>
              <w:bottom w:w="0" w:type="dxa"/>
              <w:right w:w="70" w:type="dxa"/>
            </w:tcMar>
            <w:vAlign w:val="bottom"/>
          </w:tcPr>
          <w:p w14:paraId="28DBC1C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C4D79B"/>
            <w:tcMar>
              <w:top w:w="0" w:type="dxa"/>
              <w:left w:w="70" w:type="dxa"/>
              <w:bottom w:w="0" w:type="dxa"/>
              <w:right w:w="70" w:type="dxa"/>
            </w:tcMar>
            <w:vAlign w:val="bottom"/>
          </w:tcPr>
          <w:p w14:paraId="11A5941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0545" w:type="dxa"/>
            <w:gridSpan w:val="27"/>
            <w:tcBorders>
              <w:left w:val="single" w:sz="4" w:space="0" w:color="00000A"/>
            </w:tcBorders>
            <w:shd w:val="clear" w:color="auto" w:fill="C4D79B"/>
            <w:tcMar>
              <w:top w:w="0" w:type="dxa"/>
              <w:left w:w="70" w:type="dxa"/>
              <w:bottom w:w="0" w:type="dxa"/>
              <w:right w:w="70" w:type="dxa"/>
            </w:tcMar>
            <w:vAlign w:val="bottom"/>
          </w:tcPr>
          <w:p w14:paraId="182ECA97" w14:textId="7075294D"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xml:space="preserve">Préparation fine du sol pour une couverture hivernale (toile </w:t>
            </w:r>
            <w:r w:rsidR="00CA2DCD">
              <w:rPr>
                <w:rFonts w:ascii="Arial" w:eastAsia="Times New Roman" w:hAnsi="Arial" w:cs="Arial"/>
                <w:color w:val="000000"/>
                <w:sz w:val="20"/>
              </w:rPr>
              <w:t>hors-sol</w:t>
            </w:r>
            <w:r w:rsidRPr="00026E70">
              <w:rPr>
                <w:rFonts w:ascii="Arial" w:eastAsia="Times New Roman" w:hAnsi="Arial" w:cs="Arial"/>
                <w:color w:val="000000"/>
                <w:sz w:val="20"/>
              </w:rPr>
              <w:t xml:space="preserve"> ou bâche plastique)</w:t>
            </w:r>
          </w:p>
        </w:tc>
        <w:tc>
          <w:tcPr>
            <w:tcW w:w="406" w:type="dxa"/>
            <w:shd w:val="clear" w:color="auto" w:fill="C4D79B"/>
            <w:tcMar>
              <w:top w:w="0" w:type="dxa"/>
              <w:left w:w="70" w:type="dxa"/>
              <w:bottom w:w="0" w:type="dxa"/>
              <w:right w:w="70" w:type="dxa"/>
            </w:tcMar>
            <w:vAlign w:val="bottom"/>
          </w:tcPr>
          <w:p w14:paraId="561EB7F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22" w:type="dxa"/>
            <w:shd w:val="clear" w:color="auto" w:fill="C4D79B"/>
            <w:tcMar>
              <w:top w:w="0" w:type="dxa"/>
              <w:left w:w="70" w:type="dxa"/>
              <w:bottom w:w="0" w:type="dxa"/>
              <w:right w:w="70" w:type="dxa"/>
            </w:tcMar>
            <w:vAlign w:val="bottom"/>
          </w:tcPr>
          <w:p w14:paraId="7384E9B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3" w:type="dxa"/>
            <w:shd w:val="clear" w:color="auto" w:fill="C4D79B"/>
            <w:tcMar>
              <w:top w:w="0" w:type="dxa"/>
              <w:left w:w="70" w:type="dxa"/>
              <w:bottom w:w="0" w:type="dxa"/>
              <w:right w:w="70" w:type="dxa"/>
            </w:tcMar>
            <w:vAlign w:val="bottom"/>
          </w:tcPr>
          <w:p w14:paraId="4D06903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C4D79B"/>
            <w:tcMar>
              <w:top w:w="0" w:type="dxa"/>
              <w:left w:w="70" w:type="dxa"/>
              <w:bottom w:w="0" w:type="dxa"/>
              <w:right w:w="70" w:type="dxa"/>
            </w:tcMar>
            <w:vAlign w:val="bottom"/>
          </w:tcPr>
          <w:p w14:paraId="0FD717CD"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4" w:type="dxa"/>
            <w:shd w:val="clear" w:color="auto" w:fill="C4D79B"/>
            <w:tcMar>
              <w:top w:w="0" w:type="dxa"/>
              <w:left w:w="70" w:type="dxa"/>
              <w:bottom w:w="0" w:type="dxa"/>
              <w:right w:w="70" w:type="dxa"/>
            </w:tcMar>
            <w:vAlign w:val="bottom"/>
          </w:tcPr>
          <w:p w14:paraId="49B8BF1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4" w:type="dxa"/>
            <w:shd w:val="clear" w:color="auto" w:fill="C4D79B"/>
            <w:tcMar>
              <w:top w:w="0" w:type="dxa"/>
              <w:left w:w="70" w:type="dxa"/>
              <w:bottom w:w="0" w:type="dxa"/>
              <w:right w:w="70" w:type="dxa"/>
            </w:tcMar>
            <w:vAlign w:val="bottom"/>
          </w:tcPr>
          <w:p w14:paraId="4F87578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0" w:type="dxa"/>
            <w:shd w:val="clear" w:color="auto" w:fill="C4D79B"/>
            <w:tcMar>
              <w:top w:w="0" w:type="dxa"/>
              <w:left w:w="70" w:type="dxa"/>
              <w:bottom w:w="0" w:type="dxa"/>
              <w:right w:w="70" w:type="dxa"/>
            </w:tcMar>
            <w:vAlign w:val="bottom"/>
          </w:tcPr>
          <w:p w14:paraId="1635BA2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0" w:type="dxa"/>
            <w:shd w:val="clear" w:color="auto" w:fill="C4D79B"/>
            <w:tcMar>
              <w:top w:w="0" w:type="dxa"/>
              <w:left w:w="70" w:type="dxa"/>
              <w:bottom w:w="0" w:type="dxa"/>
              <w:right w:w="70" w:type="dxa"/>
            </w:tcMar>
            <w:vAlign w:val="bottom"/>
          </w:tcPr>
          <w:p w14:paraId="2633110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C4D79B"/>
            <w:tcMar>
              <w:top w:w="0" w:type="dxa"/>
              <w:left w:w="70" w:type="dxa"/>
              <w:bottom w:w="0" w:type="dxa"/>
              <w:right w:w="70" w:type="dxa"/>
            </w:tcMar>
            <w:vAlign w:val="bottom"/>
          </w:tcPr>
          <w:p w14:paraId="10222A5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C4D79B"/>
            <w:tcMar>
              <w:top w:w="0" w:type="dxa"/>
              <w:left w:w="70" w:type="dxa"/>
              <w:bottom w:w="0" w:type="dxa"/>
              <w:right w:w="70" w:type="dxa"/>
            </w:tcMar>
            <w:vAlign w:val="bottom"/>
          </w:tcPr>
          <w:p w14:paraId="09BF26C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C4D79B"/>
            <w:tcMar>
              <w:top w:w="0" w:type="dxa"/>
              <w:left w:w="70" w:type="dxa"/>
              <w:bottom w:w="0" w:type="dxa"/>
              <w:right w:w="70" w:type="dxa"/>
            </w:tcMar>
            <w:vAlign w:val="bottom"/>
          </w:tcPr>
          <w:p w14:paraId="054015C3"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68F8F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2409F2C0" w14:textId="77777777" w:rsidTr="004F5CCA">
        <w:trPr>
          <w:trHeight w:val="320"/>
        </w:trPr>
        <w:tc>
          <w:tcPr>
            <w:tcW w:w="193" w:type="dxa"/>
            <w:tcBorders>
              <w:left w:val="single" w:sz="8" w:space="0" w:color="00000A"/>
            </w:tcBorders>
            <w:shd w:val="clear" w:color="auto" w:fill="FFFFFF"/>
            <w:tcMar>
              <w:top w:w="0" w:type="dxa"/>
              <w:left w:w="70" w:type="dxa"/>
              <w:bottom w:w="0" w:type="dxa"/>
              <w:right w:w="70" w:type="dxa"/>
            </w:tcMar>
            <w:vAlign w:val="bottom"/>
          </w:tcPr>
          <w:p w14:paraId="0C01E36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C4D79B"/>
            <w:tcMar>
              <w:top w:w="0" w:type="dxa"/>
              <w:left w:w="70" w:type="dxa"/>
              <w:bottom w:w="0" w:type="dxa"/>
              <w:right w:w="70" w:type="dxa"/>
            </w:tcMar>
            <w:vAlign w:val="center"/>
          </w:tcPr>
          <w:p w14:paraId="3F7E0BDC"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6199D3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6546965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gridSpan w:val="2"/>
            <w:shd w:val="clear" w:color="auto" w:fill="C4D79B"/>
            <w:tcMar>
              <w:top w:w="0" w:type="dxa"/>
              <w:left w:w="70" w:type="dxa"/>
              <w:bottom w:w="0" w:type="dxa"/>
              <w:right w:w="70" w:type="dxa"/>
            </w:tcMar>
            <w:vAlign w:val="bottom"/>
          </w:tcPr>
          <w:p w14:paraId="6003A97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129" w:type="dxa"/>
            <w:gridSpan w:val="2"/>
            <w:shd w:val="clear" w:color="auto" w:fill="C4D79B"/>
            <w:tcMar>
              <w:top w:w="0" w:type="dxa"/>
              <w:left w:w="70" w:type="dxa"/>
              <w:bottom w:w="0" w:type="dxa"/>
              <w:right w:w="70" w:type="dxa"/>
            </w:tcMar>
            <w:vAlign w:val="bottom"/>
          </w:tcPr>
          <w:p w14:paraId="0789ADE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60" w:type="dxa"/>
            <w:shd w:val="clear" w:color="auto" w:fill="C4D79B"/>
            <w:tcMar>
              <w:top w:w="0" w:type="dxa"/>
              <w:left w:w="70" w:type="dxa"/>
              <w:bottom w:w="0" w:type="dxa"/>
              <w:right w:w="70" w:type="dxa"/>
            </w:tcMar>
            <w:vAlign w:val="bottom"/>
          </w:tcPr>
          <w:p w14:paraId="47E11EB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61" w:type="dxa"/>
            <w:shd w:val="clear" w:color="auto" w:fill="C4D79B"/>
            <w:tcMar>
              <w:top w:w="0" w:type="dxa"/>
              <w:left w:w="70" w:type="dxa"/>
              <w:bottom w:w="0" w:type="dxa"/>
              <w:right w:w="70" w:type="dxa"/>
            </w:tcMar>
            <w:vAlign w:val="bottom"/>
          </w:tcPr>
          <w:p w14:paraId="2263CA8A"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695DE03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517017F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54535097"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1B479B1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2516240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5D7072A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3DEC9D7C"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6" w:type="dxa"/>
            <w:shd w:val="clear" w:color="auto" w:fill="C4D79B"/>
            <w:tcMar>
              <w:top w:w="0" w:type="dxa"/>
              <w:left w:w="70" w:type="dxa"/>
              <w:bottom w:w="0" w:type="dxa"/>
              <w:right w:w="70" w:type="dxa"/>
            </w:tcMar>
            <w:vAlign w:val="bottom"/>
          </w:tcPr>
          <w:p w14:paraId="396265D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57" w:type="dxa"/>
            <w:shd w:val="clear" w:color="auto" w:fill="C4D79B"/>
            <w:tcMar>
              <w:top w:w="0" w:type="dxa"/>
              <w:left w:w="70" w:type="dxa"/>
              <w:bottom w:w="0" w:type="dxa"/>
              <w:right w:w="70" w:type="dxa"/>
            </w:tcMar>
            <w:vAlign w:val="bottom"/>
          </w:tcPr>
          <w:p w14:paraId="0EE9504F"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522" w:type="dxa"/>
            <w:shd w:val="clear" w:color="auto" w:fill="C4D79B"/>
            <w:tcMar>
              <w:top w:w="0" w:type="dxa"/>
              <w:left w:w="70" w:type="dxa"/>
              <w:bottom w:w="0" w:type="dxa"/>
              <w:right w:w="70" w:type="dxa"/>
            </w:tcMar>
            <w:vAlign w:val="bottom"/>
          </w:tcPr>
          <w:p w14:paraId="27BA9575"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3" w:type="dxa"/>
            <w:shd w:val="clear" w:color="auto" w:fill="C4D79B"/>
            <w:tcMar>
              <w:top w:w="0" w:type="dxa"/>
              <w:left w:w="70" w:type="dxa"/>
              <w:bottom w:w="0" w:type="dxa"/>
              <w:right w:w="70" w:type="dxa"/>
            </w:tcMar>
            <w:vAlign w:val="bottom"/>
          </w:tcPr>
          <w:p w14:paraId="3C046A2B"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3" w:type="dxa"/>
            <w:shd w:val="clear" w:color="auto" w:fill="C4D79B"/>
            <w:tcMar>
              <w:top w:w="0" w:type="dxa"/>
              <w:left w:w="70" w:type="dxa"/>
              <w:bottom w:w="0" w:type="dxa"/>
              <w:right w:w="70" w:type="dxa"/>
            </w:tcMar>
            <w:vAlign w:val="bottom"/>
          </w:tcPr>
          <w:p w14:paraId="1069C41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60" w:type="dxa"/>
            <w:shd w:val="clear" w:color="auto" w:fill="C4D79B"/>
            <w:tcMar>
              <w:top w:w="0" w:type="dxa"/>
              <w:left w:w="70" w:type="dxa"/>
              <w:bottom w:w="0" w:type="dxa"/>
              <w:right w:w="70" w:type="dxa"/>
            </w:tcMar>
            <w:vAlign w:val="bottom"/>
          </w:tcPr>
          <w:p w14:paraId="4494A9B4"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272" w:type="dxa"/>
            <w:shd w:val="clear" w:color="auto" w:fill="C4D79B"/>
            <w:tcMar>
              <w:top w:w="0" w:type="dxa"/>
              <w:left w:w="70" w:type="dxa"/>
              <w:bottom w:w="0" w:type="dxa"/>
              <w:right w:w="70" w:type="dxa"/>
            </w:tcMar>
            <w:vAlign w:val="bottom"/>
          </w:tcPr>
          <w:p w14:paraId="163F4831"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60" w:type="dxa"/>
            <w:shd w:val="clear" w:color="auto" w:fill="C4D79B"/>
            <w:tcMar>
              <w:top w:w="0" w:type="dxa"/>
              <w:left w:w="70" w:type="dxa"/>
              <w:bottom w:w="0" w:type="dxa"/>
              <w:right w:w="70" w:type="dxa"/>
            </w:tcMar>
            <w:vAlign w:val="bottom"/>
          </w:tcPr>
          <w:p w14:paraId="14C14590"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401" w:type="dxa"/>
            <w:shd w:val="clear" w:color="auto" w:fill="C4D79B"/>
            <w:tcMar>
              <w:top w:w="0" w:type="dxa"/>
              <w:left w:w="70" w:type="dxa"/>
              <w:bottom w:w="0" w:type="dxa"/>
              <w:right w:w="70" w:type="dxa"/>
            </w:tcMar>
            <w:vAlign w:val="bottom"/>
          </w:tcPr>
          <w:p w14:paraId="55965CE9"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91" w:type="dxa"/>
            <w:shd w:val="clear" w:color="auto" w:fill="C4D79B"/>
            <w:tcMar>
              <w:top w:w="0" w:type="dxa"/>
              <w:left w:w="70" w:type="dxa"/>
              <w:bottom w:w="0" w:type="dxa"/>
              <w:right w:w="70" w:type="dxa"/>
            </w:tcMar>
            <w:vAlign w:val="bottom"/>
          </w:tcPr>
          <w:p w14:paraId="047727F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6967" w:type="dxa"/>
            <w:gridSpan w:val="17"/>
            <w:tcBorders>
              <w:left w:val="single" w:sz="4" w:space="0" w:color="00000A"/>
            </w:tcBorders>
            <w:shd w:val="clear" w:color="auto" w:fill="C4D79B"/>
            <w:tcMar>
              <w:top w:w="0" w:type="dxa"/>
              <w:left w:w="70" w:type="dxa"/>
              <w:bottom w:w="0" w:type="dxa"/>
              <w:right w:w="70" w:type="dxa"/>
            </w:tcMar>
            <w:vAlign w:val="bottom"/>
          </w:tcPr>
          <w:p w14:paraId="6A442576"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Libération progressive des terrains préparés et occultés</w:t>
            </w:r>
          </w:p>
        </w:tc>
        <w:tc>
          <w:tcPr>
            <w:tcW w:w="363" w:type="dxa"/>
            <w:shd w:val="clear" w:color="auto" w:fill="C4D79B"/>
            <w:tcMar>
              <w:top w:w="0" w:type="dxa"/>
              <w:left w:w="70" w:type="dxa"/>
              <w:bottom w:w="0" w:type="dxa"/>
              <w:right w:w="70" w:type="dxa"/>
            </w:tcMar>
            <w:vAlign w:val="bottom"/>
          </w:tcPr>
          <w:p w14:paraId="535E02B2"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88" w:type="dxa"/>
            <w:shd w:val="clear" w:color="auto" w:fill="C4D79B"/>
            <w:tcMar>
              <w:top w:w="0" w:type="dxa"/>
              <w:left w:w="70" w:type="dxa"/>
              <w:bottom w:w="0" w:type="dxa"/>
              <w:right w:w="70" w:type="dxa"/>
            </w:tcMar>
            <w:vAlign w:val="bottom"/>
          </w:tcPr>
          <w:p w14:paraId="589A56E8"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373" w:type="dxa"/>
            <w:shd w:val="clear" w:color="auto" w:fill="C4D79B"/>
            <w:tcMar>
              <w:top w:w="0" w:type="dxa"/>
              <w:left w:w="70" w:type="dxa"/>
              <w:bottom w:w="0" w:type="dxa"/>
              <w:right w:w="70" w:type="dxa"/>
            </w:tcMar>
            <w:vAlign w:val="bottom"/>
          </w:tcPr>
          <w:p w14:paraId="3404DFDE" w14:textId="77777777" w:rsidR="003F6FCF" w:rsidRPr="00026E70" w:rsidRDefault="003F6FCF" w:rsidP="004F5CCA">
            <w:pPr>
              <w:pStyle w:val="Standard"/>
              <w:rPr>
                <w:rFonts w:ascii="Arial" w:eastAsia="Times New Roman" w:hAnsi="Arial" w:cs="Arial"/>
                <w:color w:val="000000"/>
                <w:sz w:val="20"/>
              </w:rPr>
            </w:pPr>
            <w:r w:rsidRPr="00026E70">
              <w:rPr>
                <w:rFonts w:ascii="Arial" w:eastAsia="Times New Roman" w:hAnsi="Arial" w:cs="Arial"/>
                <w:color w:val="000000"/>
                <w:sz w:val="20"/>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A0D1C7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283DAEA" w14:textId="77777777" w:rsidTr="004F5CCA">
        <w:trPr>
          <w:trHeight w:val="90"/>
        </w:trPr>
        <w:tc>
          <w:tcPr>
            <w:tcW w:w="193" w:type="dxa"/>
            <w:tcBorders>
              <w:left w:val="single" w:sz="8" w:space="0" w:color="00000A"/>
              <w:bottom w:val="single" w:sz="8" w:space="0" w:color="00000A"/>
            </w:tcBorders>
            <w:shd w:val="clear" w:color="auto" w:fill="FFFFFF"/>
            <w:tcMar>
              <w:top w:w="0" w:type="dxa"/>
              <w:left w:w="70" w:type="dxa"/>
              <w:bottom w:w="0" w:type="dxa"/>
              <w:right w:w="70" w:type="dxa"/>
            </w:tcMar>
            <w:vAlign w:val="bottom"/>
          </w:tcPr>
          <w:p w14:paraId="2CB26A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bottom w:val="single" w:sz="8" w:space="0" w:color="00000A"/>
            </w:tcBorders>
            <w:shd w:val="clear" w:color="auto" w:fill="FFFFFF"/>
            <w:tcMar>
              <w:top w:w="0" w:type="dxa"/>
              <w:left w:w="70" w:type="dxa"/>
              <w:bottom w:w="0" w:type="dxa"/>
              <w:right w:w="70" w:type="dxa"/>
            </w:tcMar>
            <w:vAlign w:val="bottom"/>
          </w:tcPr>
          <w:p w14:paraId="53A68D75"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378D93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bottom w:val="single" w:sz="8" w:space="0" w:color="00000A"/>
            </w:tcBorders>
            <w:shd w:val="clear" w:color="auto" w:fill="FFFFFF"/>
            <w:tcMar>
              <w:top w:w="0" w:type="dxa"/>
              <w:left w:w="70" w:type="dxa"/>
              <w:bottom w:w="0" w:type="dxa"/>
              <w:right w:w="70" w:type="dxa"/>
            </w:tcMar>
            <w:vAlign w:val="bottom"/>
          </w:tcPr>
          <w:p w14:paraId="4D4E3E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bottom w:val="single" w:sz="8" w:space="0" w:color="00000A"/>
            </w:tcBorders>
            <w:shd w:val="clear" w:color="auto" w:fill="FFFFFF"/>
            <w:tcMar>
              <w:top w:w="0" w:type="dxa"/>
              <w:left w:w="70" w:type="dxa"/>
              <w:bottom w:w="0" w:type="dxa"/>
              <w:right w:w="70" w:type="dxa"/>
            </w:tcMar>
            <w:vAlign w:val="bottom"/>
          </w:tcPr>
          <w:p w14:paraId="4DD393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bottom w:val="single" w:sz="8" w:space="0" w:color="00000A"/>
            </w:tcBorders>
            <w:shd w:val="clear" w:color="auto" w:fill="FFFFFF"/>
            <w:tcMar>
              <w:top w:w="0" w:type="dxa"/>
              <w:left w:w="70" w:type="dxa"/>
              <w:bottom w:w="0" w:type="dxa"/>
              <w:right w:w="70" w:type="dxa"/>
            </w:tcMar>
            <w:vAlign w:val="bottom"/>
          </w:tcPr>
          <w:p w14:paraId="48BF3DD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bottom w:val="single" w:sz="8" w:space="0" w:color="00000A"/>
            </w:tcBorders>
            <w:shd w:val="clear" w:color="auto" w:fill="FFFFFF"/>
            <w:tcMar>
              <w:top w:w="0" w:type="dxa"/>
              <w:left w:w="70" w:type="dxa"/>
              <w:bottom w:w="0" w:type="dxa"/>
              <w:right w:w="70" w:type="dxa"/>
            </w:tcMar>
            <w:vAlign w:val="bottom"/>
          </w:tcPr>
          <w:p w14:paraId="6BB327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tcBorders>
              <w:bottom w:val="single" w:sz="8" w:space="0" w:color="00000A"/>
            </w:tcBorders>
            <w:shd w:val="clear" w:color="auto" w:fill="FFFFFF"/>
            <w:tcMar>
              <w:top w:w="0" w:type="dxa"/>
              <w:left w:w="70" w:type="dxa"/>
              <w:bottom w:w="0" w:type="dxa"/>
              <w:right w:w="70" w:type="dxa"/>
            </w:tcMar>
            <w:vAlign w:val="bottom"/>
          </w:tcPr>
          <w:p w14:paraId="530262D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1D9762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53B4F90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60C27D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2046161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3BC9C99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47488F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45BFEBC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6EC422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75715A5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tcBorders>
              <w:bottom w:val="single" w:sz="8" w:space="0" w:color="00000A"/>
            </w:tcBorders>
            <w:shd w:val="clear" w:color="auto" w:fill="FFFFFF"/>
            <w:tcMar>
              <w:top w:w="0" w:type="dxa"/>
              <w:left w:w="70" w:type="dxa"/>
              <w:bottom w:w="0" w:type="dxa"/>
              <w:right w:w="70" w:type="dxa"/>
            </w:tcMar>
            <w:vAlign w:val="bottom"/>
          </w:tcPr>
          <w:p w14:paraId="18A2E1E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3BC1BE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12A3DB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tcBorders>
              <w:bottom w:val="single" w:sz="8" w:space="0" w:color="00000A"/>
            </w:tcBorders>
            <w:shd w:val="clear" w:color="auto" w:fill="FFFFFF"/>
            <w:tcMar>
              <w:top w:w="0" w:type="dxa"/>
              <w:left w:w="70" w:type="dxa"/>
              <w:bottom w:w="0" w:type="dxa"/>
              <w:right w:w="70" w:type="dxa"/>
            </w:tcMar>
            <w:vAlign w:val="bottom"/>
          </w:tcPr>
          <w:p w14:paraId="331DFAE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tcBorders>
              <w:bottom w:val="single" w:sz="8" w:space="0" w:color="00000A"/>
            </w:tcBorders>
            <w:shd w:val="clear" w:color="auto" w:fill="FFFFFF"/>
            <w:tcMar>
              <w:top w:w="0" w:type="dxa"/>
              <w:left w:w="70" w:type="dxa"/>
              <w:bottom w:w="0" w:type="dxa"/>
              <w:right w:w="70" w:type="dxa"/>
            </w:tcMar>
            <w:vAlign w:val="bottom"/>
          </w:tcPr>
          <w:p w14:paraId="202EC6D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tcBorders>
              <w:bottom w:val="single" w:sz="8" w:space="0" w:color="00000A"/>
            </w:tcBorders>
            <w:shd w:val="clear" w:color="auto" w:fill="FFFFFF"/>
            <w:tcMar>
              <w:top w:w="0" w:type="dxa"/>
              <w:left w:w="70" w:type="dxa"/>
              <w:bottom w:w="0" w:type="dxa"/>
              <w:right w:w="70" w:type="dxa"/>
            </w:tcMar>
            <w:vAlign w:val="bottom"/>
          </w:tcPr>
          <w:p w14:paraId="3D8FAB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bottom w:val="single" w:sz="8" w:space="0" w:color="00000A"/>
            </w:tcBorders>
            <w:shd w:val="clear" w:color="auto" w:fill="FFFFFF"/>
            <w:tcMar>
              <w:top w:w="0" w:type="dxa"/>
              <w:left w:w="70" w:type="dxa"/>
              <w:bottom w:w="0" w:type="dxa"/>
              <w:right w:w="70" w:type="dxa"/>
            </w:tcMar>
            <w:vAlign w:val="bottom"/>
          </w:tcPr>
          <w:p w14:paraId="4BA311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bottom w:val="single" w:sz="8" w:space="0" w:color="00000A"/>
            </w:tcBorders>
            <w:shd w:val="clear" w:color="auto" w:fill="FFFFFF"/>
            <w:tcMar>
              <w:top w:w="0" w:type="dxa"/>
              <w:left w:w="70" w:type="dxa"/>
              <w:bottom w:w="0" w:type="dxa"/>
              <w:right w:w="70" w:type="dxa"/>
            </w:tcMar>
            <w:vAlign w:val="bottom"/>
          </w:tcPr>
          <w:p w14:paraId="49D7EA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bottom w:val="single" w:sz="8" w:space="0" w:color="00000A"/>
            </w:tcBorders>
            <w:shd w:val="clear" w:color="auto" w:fill="FFFFFF"/>
            <w:tcMar>
              <w:top w:w="0" w:type="dxa"/>
              <w:left w:w="70" w:type="dxa"/>
              <w:bottom w:w="0" w:type="dxa"/>
              <w:right w:w="70" w:type="dxa"/>
            </w:tcMar>
            <w:vAlign w:val="bottom"/>
          </w:tcPr>
          <w:p w14:paraId="7B3EDA7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bottom w:val="single" w:sz="8" w:space="0" w:color="00000A"/>
            </w:tcBorders>
            <w:shd w:val="clear" w:color="auto" w:fill="FFFFFF"/>
            <w:tcMar>
              <w:top w:w="0" w:type="dxa"/>
              <w:left w:w="70" w:type="dxa"/>
              <w:bottom w:w="0" w:type="dxa"/>
              <w:right w:w="70" w:type="dxa"/>
            </w:tcMar>
            <w:vAlign w:val="bottom"/>
          </w:tcPr>
          <w:p w14:paraId="354F200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378D8E6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4C9DE78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60C810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762E760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FFFFFF"/>
            <w:tcMar>
              <w:top w:w="0" w:type="dxa"/>
              <w:left w:w="70" w:type="dxa"/>
              <w:bottom w:w="0" w:type="dxa"/>
              <w:right w:w="70" w:type="dxa"/>
            </w:tcMar>
            <w:vAlign w:val="bottom"/>
          </w:tcPr>
          <w:p w14:paraId="6F7423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FFFFFF"/>
            <w:tcMar>
              <w:top w:w="0" w:type="dxa"/>
              <w:left w:w="70" w:type="dxa"/>
              <w:bottom w:w="0" w:type="dxa"/>
              <w:right w:w="70" w:type="dxa"/>
            </w:tcMar>
            <w:vAlign w:val="bottom"/>
          </w:tcPr>
          <w:p w14:paraId="557158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FFFFFF"/>
            <w:tcMar>
              <w:top w:w="0" w:type="dxa"/>
              <w:left w:w="70" w:type="dxa"/>
              <w:bottom w:w="0" w:type="dxa"/>
              <w:right w:w="70" w:type="dxa"/>
            </w:tcMar>
            <w:vAlign w:val="bottom"/>
          </w:tcPr>
          <w:p w14:paraId="784DC81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FFFFFF"/>
            <w:tcMar>
              <w:top w:w="0" w:type="dxa"/>
              <w:left w:w="70" w:type="dxa"/>
              <w:bottom w:w="0" w:type="dxa"/>
              <w:right w:w="70" w:type="dxa"/>
            </w:tcMar>
            <w:vAlign w:val="bottom"/>
          </w:tcPr>
          <w:p w14:paraId="5B01203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FFFFFF"/>
            <w:tcMar>
              <w:top w:w="0" w:type="dxa"/>
              <w:left w:w="70" w:type="dxa"/>
              <w:bottom w:w="0" w:type="dxa"/>
              <w:right w:w="70" w:type="dxa"/>
            </w:tcMar>
            <w:vAlign w:val="bottom"/>
          </w:tcPr>
          <w:p w14:paraId="553E01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FFFFFF"/>
            <w:tcMar>
              <w:top w:w="0" w:type="dxa"/>
              <w:left w:w="70" w:type="dxa"/>
              <w:bottom w:w="0" w:type="dxa"/>
              <w:right w:w="70" w:type="dxa"/>
            </w:tcMar>
            <w:vAlign w:val="bottom"/>
          </w:tcPr>
          <w:p w14:paraId="46D9C5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2B6E96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FFFFFF"/>
            <w:tcMar>
              <w:top w:w="0" w:type="dxa"/>
              <w:left w:w="70" w:type="dxa"/>
              <w:bottom w:w="0" w:type="dxa"/>
              <w:right w:w="70" w:type="dxa"/>
            </w:tcMar>
            <w:vAlign w:val="bottom"/>
          </w:tcPr>
          <w:p w14:paraId="4C996B0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34AC0F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FFFFFF"/>
            <w:tcMar>
              <w:top w:w="0" w:type="dxa"/>
              <w:left w:w="70" w:type="dxa"/>
              <w:bottom w:w="0" w:type="dxa"/>
              <w:right w:w="70" w:type="dxa"/>
            </w:tcMar>
            <w:vAlign w:val="bottom"/>
          </w:tcPr>
          <w:p w14:paraId="47E391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FFFFFF"/>
            <w:tcMar>
              <w:top w:w="0" w:type="dxa"/>
              <w:left w:w="70" w:type="dxa"/>
              <w:bottom w:w="0" w:type="dxa"/>
              <w:right w:w="70" w:type="dxa"/>
            </w:tcMar>
            <w:vAlign w:val="bottom"/>
          </w:tcPr>
          <w:p w14:paraId="006434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1F396F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bottom w:val="single" w:sz="8" w:space="0" w:color="00000A"/>
            </w:tcBorders>
            <w:shd w:val="clear" w:color="auto" w:fill="FFFFFF"/>
            <w:tcMar>
              <w:top w:w="0" w:type="dxa"/>
              <w:left w:w="70" w:type="dxa"/>
              <w:bottom w:w="0" w:type="dxa"/>
              <w:right w:w="70" w:type="dxa"/>
            </w:tcMar>
            <w:vAlign w:val="bottom"/>
          </w:tcPr>
          <w:p w14:paraId="797D6FB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bottom w:val="single" w:sz="8" w:space="0" w:color="00000A"/>
            </w:tcBorders>
            <w:shd w:val="clear" w:color="auto" w:fill="FFFFFF"/>
            <w:tcMar>
              <w:top w:w="0" w:type="dxa"/>
              <w:left w:w="70" w:type="dxa"/>
              <w:bottom w:w="0" w:type="dxa"/>
              <w:right w:w="70" w:type="dxa"/>
            </w:tcMar>
            <w:vAlign w:val="bottom"/>
          </w:tcPr>
          <w:p w14:paraId="5C34FA4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bottom w:val="single" w:sz="8" w:space="0" w:color="00000A"/>
              <w:right w:val="single" w:sz="8" w:space="0" w:color="00000A"/>
            </w:tcBorders>
            <w:shd w:val="clear" w:color="auto" w:fill="FFFFFF"/>
            <w:tcMar>
              <w:top w:w="0" w:type="dxa"/>
              <w:left w:w="70" w:type="dxa"/>
              <w:bottom w:w="0" w:type="dxa"/>
              <w:right w:w="70" w:type="dxa"/>
            </w:tcMar>
            <w:vAlign w:val="bottom"/>
          </w:tcPr>
          <w:p w14:paraId="77736F5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0C6E360" w14:textId="77777777" w:rsidTr="004F5CCA">
        <w:trPr>
          <w:trHeight w:val="90"/>
        </w:trPr>
        <w:tc>
          <w:tcPr>
            <w:tcW w:w="193" w:type="dxa"/>
            <w:shd w:val="clear" w:color="auto" w:fill="FFFFFF"/>
            <w:tcMar>
              <w:top w:w="0" w:type="dxa"/>
              <w:left w:w="70" w:type="dxa"/>
              <w:bottom w:w="0" w:type="dxa"/>
              <w:right w:w="70" w:type="dxa"/>
            </w:tcMar>
            <w:vAlign w:val="bottom"/>
          </w:tcPr>
          <w:p w14:paraId="3772095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2CDE2421"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611CDC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2B4ADF1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725E6EE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2BD212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3512016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0ECDA1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1CA713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E67376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8C663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1DF690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700B3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10E527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23A4D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51C67D1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6BAE0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0A336C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71E7B8F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1B08E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4D543D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33C8D5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3AC4EC2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2FA446F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4C4377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5356E56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47ABB7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21BE9D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289D1A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2E1255F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1078E4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08E7F70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45FC17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73302B7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1A0001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0D405E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797E72D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03086C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752C1FD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8CD8A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404F6D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4230DA2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72DC7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6246E3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549E0A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4DFA92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CA33170" w14:textId="77777777" w:rsidTr="004F5CCA">
        <w:trPr>
          <w:trHeight w:hRule="exact" w:val="23"/>
        </w:trPr>
        <w:tc>
          <w:tcPr>
            <w:tcW w:w="21216" w:type="dxa"/>
            <w:gridSpan w:val="48"/>
            <w:vMerge w:val="restart"/>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090DAC99" w14:textId="77777777" w:rsidR="003F6FCF" w:rsidRPr="00026E70" w:rsidRDefault="003F6FCF" w:rsidP="004F5CCA">
            <w:pPr>
              <w:rPr>
                <w:rFonts w:ascii="Arial" w:hAnsi="Arial" w:cs="Arial"/>
              </w:rPr>
            </w:pPr>
          </w:p>
        </w:tc>
      </w:tr>
      <w:tr w:rsidR="003F6FCF" w:rsidRPr="00026E70" w14:paraId="325BF310"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4BAC76F2" w14:textId="77777777" w:rsidR="003F6FCF" w:rsidRPr="00026E70" w:rsidRDefault="003F6FCF" w:rsidP="004F5CCA">
            <w:pPr>
              <w:rPr>
                <w:rFonts w:ascii="Arial" w:hAnsi="Arial" w:cs="Arial"/>
              </w:rPr>
            </w:pPr>
          </w:p>
        </w:tc>
      </w:tr>
      <w:tr w:rsidR="003F6FCF" w:rsidRPr="00026E70" w14:paraId="6B01B917"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0C887BCA" w14:textId="77777777" w:rsidR="003F6FCF" w:rsidRPr="00026E70" w:rsidRDefault="003F6FCF" w:rsidP="004F5CCA">
            <w:pPr>
              <w:rPr>
                <w:rFonts w:ascii="Arial" w:hAnsi="Arial" w:cs="Arial"/>
              </w:rPr>
            </w:pPr>
          </w:p>
        </w:tc>
      </w:tr>
      <w:tr w:rsidR="00720F4E" w:rsidRPr="00026E70" w14:paraId="6766B3AE" w14:textId="77777777" w:rsidTr="004F5CCA">
        <w:trPr>
          <w:trHeight w:val="300"/>
        </w:trPr>
        <w:tc>
          <w:tcPr>
            <w:tcW w:w="193" w:type="dxa"/>
            <w:shd w:val="clear" w:color="auto" w:fill="FFFFFF"/>
            <w:tcMar>
              <w:top w:w="0" w:type="dxa"/>
              <w:left w:w="70" w:type="dxa"/>
              <w:bottom w:w="0" w:type="dxa"/>
              <w:right w:w="70" w:type="dxa"/>
            </w:tcMar>
            <w:vAlign w:val="bottom"/>
          </w:tcPr>
          <w:p w14:paraId="3C2696D9"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2F75E776"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593D7188"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25395C2E"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24920829"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114FD042"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3DF532C4"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02A96B4A"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3885A071"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7968EF7C"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49B8501F"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EE69AA4"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2FC75634"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0D42CD74"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6D09655"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B2427C1"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5515C7AA"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3F99B992"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0770F6B3"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13B4F0A5"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1F80A596"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255D3573"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03D83AF9"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195B0CCB"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55069346"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784CC1DD"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33B62888"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6E3DBCF3"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5186A46C"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355E9DAC"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09D3B28B"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197536EB"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40C8A698"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6CABEB29"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1A696AD9"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5934D07C"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5A2F1417"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5B229789"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591C5329"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2EAF376B"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12EDD073"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486297AE"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0961C821"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07474C45"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5545A1F8"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6B639C0E" w14:textId="77777777" w:rsidR="003F6FCF" w:rsidRPr="00026E70" w:rsidRDefault="003F6FCF" w:rsidP="004F5CCA">
            <w:pPr>
              <w:pStyle w:val="Standard"/>
              <w:rPr>
                <w:rFonts w:ascii="Arial" w:eastAsia="Times New Roman" w:hAnsi="Arial" w:cs="Arial"/>
                <w:color w:val="000000"/>
                <w:sz w:val="20"/>
                <w:szCs w:val="22"/>
              </w:rPr>
            </w:pPr>
          </w:p>
        </w:tc>
      </w:tr>
      <w:tr w:rsidR="00720F4E" w:rsidRPr="00026E70" w14:paraId="0762E017" w14:textId="77777777" w:rsidTr="004F5CCA">
        <w:trPr>
          <w:trHeight w:val="300"/>
        </w:trPr>
        <w:tc>
          <w:tcPr>
            <w:tcW w:w="193" w:type="dxa"/>
            <w:shd w:val="clear" w:color="auto" w:fill="FFFFFF"/>
            <w:tcMar>
              <w:top w:w="0" w:type="dxa"/>
              <w:left w:w="70" w:type="dxa"/>
              <w:bottom w:w="0" w:type="dxa"/>
              <w:right w:w="70" w:type="dxa"/>
            </w:tcMar>
            <w:vAlign w:val="bottom"/>
          </w:tcPr>
          <w:p w14:paraId="6A07F7F2"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4EBFE1AB"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32414666"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0D367267"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7CCF877F"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408E082D"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23DC75B3"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5B9C1537"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0DE6B9DF"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67756026"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CF67E3A"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7554A8B"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E19774F"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1202F01D"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5C236EB"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6C1998E"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5C2CC1AA"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3C0E71DF"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11334D0F"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781FF224"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7C994A08"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1FBA17F5"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4135E001"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4ADF6393"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76FBD6BD"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366A16C8"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1EF8D5E4"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4B32607F"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66ACCBB7"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0E1014AF"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19F631F4"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14E70FD8"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7F579FC4"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5F991B49"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0FB8ADBE"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3AEE0CEB"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5972645E"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1481518D"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40225B2D"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011095BC"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744CEC3D"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460FE10A"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6A390BD4"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2987C3FF"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5876CA67"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603FB72B" w14:textId="77777777" w:rsidR="003F6FCF" w:rsidRPr="00026E70" w:rsidRDefault="003F6FCF" w:rsidP="004F5CCA">
            <w:pPr>
              <w:pStyle w:val="Standard"/>
              <w:rPr>
                <w:rFonts w:ascii="Arial" w:eastAsia="Times New Roman" w:hAnsi="Arial" w:cs="Arial"/>
                <w:color w:val="000000"/>
                <w:sz w:val="20"/>
                <w:szCs w:val="22"/>
              </w:rPr>
            </w:pPr>
          </w:p>
        </w:tc>
      </w:tr>
      <w:tr w:rsidR="00720F4E" w:rsidRPr="00026E70" w14:paraId="67172639" w14:textId="77777777" w:rsidTr="004F5CCA">
        <w:trPr>
          <w:trHeight w:val="300"/>
        </w:trPr>
        <w:tc>
          <w:tcPr>
            <w:tcW w:w="193" w:type="dxa"/>
            <w:shd w:val="clear" w:color="auto" w:fill="FFFFFF"/>
            <w:tcMar>
              <w:top w:w="0" w:type="dxa"/>
              <w:left w:w="70" w:type="dxa"/>
              <w:bottom w:w="0" w:type="dxa"/>
              <w:right w:w="70" w:type="dxa"/>
            </w:tcMar>
            <w:vAlign w:val="bottom"/>
          </w:tcPr>
          <w:p w14:paraId="773B824E"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4102F421"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295C7154"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5A74671A"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3EA42424"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3A0B4ECC"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5EDABA28"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08246667"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77793709"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00414843"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637DECB5"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70EEC8B3"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396674D"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0C05BA96"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2D3B627"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EFFCFB6"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56D02EEA"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0BA4B0E3"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48229AD4"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729A90DA"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2EB3F33B"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4886F7F9"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7CE3E79E"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4E398246"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0F47843C"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45A8AC3E"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72E49412"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461176AB"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270248FA"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1DB663E8"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792380E3"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62147ADA"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46B9D6BC"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626FC675"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751D6060"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030735F8"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46AE1E92"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20D798B7"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0A0A6E83"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4D3E5CC0"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6C78FE53"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78C1A86A"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3866EADC"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5F4CD99B"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2244E76D"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486F0B73" w14:textId="77777777" w:rsidR="003F6FCF" w:rsidRPr="00026E70" w:rsidRDefault="003F6FCF" w:rsidP="004F5CCA">
            <w:pPr>
              <w:pStyle w:val="Standard"/>
              <w:rPr>
                <w:rFonts w:ascii="Arial" w:eastAsia="Times New Roman" w:hAnsi="Arial" w:cs="Arial"/>
                <w:color w:val="000000"/>
                <w:sz w:val="20"/>
                <w:szCs w:val="22"/>
              </w:rPr>
            </w:pPr>
          </w:p>
        </w:tc>
      </w:tr>
      <w:tr w:rsidR="00720F4E" w:rsidRPr="00026E70" w14:paraId="7E4C783F" w14:textId="77777777" w:rsidTr="004F5CCA">
        <w:trPr>
          <w:trHeight w:val="300"/>
        </w:trPr>
        <w:tc>
          <w:tcPr>
            <w:tcW w:w="193" w:type="dxa"/>
            <w:shd w:val="clear" w:color="auto" w:fill="FFFFFF"/>
            <w:tcMar>
              <w:top w:w="0" w:type="dxa"/>
              <w:left w:w="70" w:type="dxa"/>
              <w:bottom w:w="0" w:type="dxa"/>
              <w:right w:w="70" w:type="dxa"/>
            </w:tcMar>
            <w:vAlign w:val="bottom"/>
          </w:tcPr>
          <w:p w14:paraId="7E2244AD"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03B1973D"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4F03B256"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5BDD6967"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58217E4A"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17F6CFFA"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72955D4B"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6728FE47"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2AAFE9B2"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9A52DD4"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0DBE187"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5E67C4C5"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4DF49368"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AC7CE74"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E481188"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4DD55CA2"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0D4F7E9C"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3DB8CC49"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7581ED66"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147D5CF1"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286338D5"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01880E76"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5B9F787E"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0FDE5963"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6017E136"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0F27C1F1"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0347EE8E"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7997734E"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422F809B"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3365A23C"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5D0DAF29"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7105B027"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0243B677"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7ABBB517"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0E1F269A"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5C189412"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35F5643C"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221328A4"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540AE30F"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40B59B3A"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1210E5AD"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2D47DD04"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38F69AA6"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6797B4FC"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420709DA"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2311D606" w14:textId="77777777" w:rsidR="003F6FCF" w:rsidRPr="00026E70" w:rsidRDefault="003F6FCF" w:rsidP="004F5CCA">
            <w:pPr>
              <w:pStyle w:val="Standard"/>
              <w:rPr>
                <w:rFonts w:ascii="Arial" w:eastAsia="Times New Roman" w:hAnsi="Arial" w:cs="Arial"/>
                <w:color w:val="000000"/>
                <w:sz w:val="20"/>
                <w:szCs w:val="22"/>
              </w:rPr>
            </w:pPr>
          </w:p>
        </w:tc>
      </w:tr>
      <w:tr w:rsidR="00720F4E" w:rsidRPr="00026E70" w14:paraId="7B2848B4" w14:textId="77777777" w:rsidTr="004F5CCA">
        <w:trPr>
          <w:trHeight w:val="300"/>
        </w:trPr>
        <w:tc>
          <w:tcPr>
            <w:tcW w:w="193" w:type="dxa"/>
            <w:shd w:val="clear" w:color="auto" w:fill="FFFFFF"/>
            <w:tcMar>
              <w:top w:w="0" w:type="dxa"/>
              <w:left w:w="70" w:type="dxa"/>
              <w:bottom w:w="0" w:type="dxa"/>
              <w:right w:w="70" w:type="dxa"/>
            </w:tcMar>
            <w:vAlign w:val="bottom"/>
          </w:tcPr>
          <w:p w14:paraId="56AE0172"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6C7A564B"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2C4D59F5"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2E80D642"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1FA87C0B"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1DAB7236"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55494EA4"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785ADF4A"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135016F"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7984DA5C"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78B9EFDB"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1033AF41"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29D70C7C"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A06A98B"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2CA311B0"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06EA5EC3"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68421FCD"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4BCAE7D2"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422C2FCB"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343243AE"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075B4840"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53EF7127"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23D4BDF6"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33884336"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0D8734FA"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170823CE"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2E52462B"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255A992B"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1FB2CD48"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297A01A6"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489E0383"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70F999FE"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3295AA92"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32BD8246"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2B3B8C1A"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267A7EAA"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445A0298"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4C225BF5"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5D2E9E91"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60861556"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12ED7D54"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3BEDC75F"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2C0668C5"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0CEE1E91"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261761B7"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6A0C766E" w14:textId="77777777" w:rsidR="003F6FCF" w:rsidRPr="00026E70" w:rsidRDefault="003F6FCF" w:rsidP="004F5CCA">
            <w:pPr>
              <w:pStyle w:val="Standard"/>
              <w:rPr>
                <w:rFonts w:ascii="Arial" w:eastAsia="Times New Roman" w:hAnsi="Arial" w:cs="Arial"/>
                <w:color w:val="000000"/>
                <w:sz w:val="20"/>
                <w:szCs w:val="22"/>
              </w:rPr>
            </w:pPr>
          </w:p>
        </w:tc>
      </w:tr>
      <w:tr w:rsidR="00720F4E" w:rsidRPr="00026E70" w14:paraId="2F763243" w14:textId="77777777" w:rsidTr="004F5CCA">
        <w:trPr>
          <w:trHeight w:val="300"/>
        </w:trPr>
        <w:tc>
          <w:tcPr>
            <w:tcW w:w="193" w:type="dxa"/>
            <w:shd w:val="clear" w:color="auto" w:fill="FFFFFF"/>
            <w:tcMar>
              <w:top w:w="0" w:type="dxa"/>
              <w:left w:w="70" w:type="dxa"/>
              <w:bottom w:w="0" w:type="dxa"/>
              <w:right w:w="70" w:type="dxa"/>
            </w:tcMar>
            <w:vAlign w:val="bottom"/>
          </w:tcPr>
          <w:p w14:paraId="537A0D10"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0C53F967"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0C93AF0D"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18AF35E7"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14B3B0E4"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4C95E9BA"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2E3468AD"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2BA0821A"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47ABDD56"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2757076F"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0C4E2F9"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2C444665"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24D65A9"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7E41DD7B"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3FDAB6C3"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44A23314"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1D8E50BF"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77BC77FD"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1454257D"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7B2EFA8F"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544F2B19"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7C352E54"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1F3F3AF6"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57C5BF51"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584958FF"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10E80EEC"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319136DF"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2AF2D943"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4185A76C"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3F74AA09"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79ABDFE7"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51B98971"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55DA9CE0"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3EC11BA3"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114E0306"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78D6C99A"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630123A3"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3DC10672"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31212246"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5F2CAF9E"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505A3895"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30399375"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2BDAB57D"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007148EB"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1506FDF2"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4848E496" w14:textId="77777777" w:rsidR="003F6FCF" w:rsidRPr="00026E70" w:rsidRDefault="003F6FCF" w:rsidP="004F5CCA">
            <w:pPr>
              <w:pStyle w:val="Standard"/>
              <w:rPr>
                <w:rFonts w:ascii="Arial" w:eastAsia="Times New Roman" w:hAnsi="Arial" w:cs="Arial"/>
                <w:color w:val="000000"/>
                <w:sz w:val="20"/>
                <w:szCs w:val="22"/>
              </w:rPr>
            </w:pPr>
          </w:p>
        </w:tc>
      </w:tr>
      <w:tr w:rsidR="003F6FCF" w:rsidRPr="00026E70" w14:paraId="293C5731" w14:textId="77777777" w:rsidTr="004F5CCA">
        <w:trPr>
          <w:trHeight w:val="300"/>
        </w:trPr>
        <w:tc>
          <w:tcPr>
            <w:tcW w:w="21216" w:type="dxa"/>
            <w:gridSpan w:val="48"/>
            <w:shd w:val="clear" w:color="auto" w:fill="FFFFFF"/>
            <w:tcMar>
              <w:top w:w="0" w:type="dxa"/>
              <w:left w:w="70" w:type="dxa"/>
              <w:bottom w:w="0" w:type="dxa"/>
              <w:right w:w="70" w:type="dxa"/>
            </w:tcMar>
            <w:vAlign w:val="bottom"/>
          </w:tcPr>
          <w:p w14:paraId="53809B09" w14:textId="59BE638F" w:rsidR="003F6FCF" w:rsidRDefault="003F6FCF" w:rsidP="00361368">
            <w:pPr>
              <w:pStyle w:val="Standard"/>
              <w:numPr>
                <w:ilvl w:val="0"/>
                <w:numId w:val="28"/>
              </w:numPr>
              <w:suppressAutoHyphens/>
              <w:autoSpaceDN w:val="0"/>
              <w:textAlignment w:val="baseline"/>
              <w:rPr>
                <w:rFonts w:ascii="Arial" w:eastAsia="Times New Roman" w:hAnsi="Arial" w:cs="Arial"/>
                <w:color w:val="000000"/>
                <w:sz w:val="20"/>
                <w:szCs w:val="22"/>
              </w:rPr>
            </w:pPr>
            <w:proofErr w:type="spellStart"/>
            <w:r w:rsidRPr="00026E70">
              <w:rPr>
                <w:rFonts w:ascii="Arial" w:eastAsia="Times New Roman" w:hAnsi="Arial" w:cs="Arial"/>
                <w:color w:val="000000"/>
                <w:sz w:val="20"/>
                <w:szCs w:val="22"/>
              </w:rPr>
              <w:t>Mai-</w:t>
            </w:r>
            <w:r w:rsidR="00500750">
              <w:rPr>
                <w:rFonts w:ascii="Arial" w:eastAsia="Times New Roman" w:hAnsi="Arial" w:cs="Arial"/>
                <w:color w:val="000000"/>
                <w:sz w:val="20"/>
                <w:szCs w:val="22"/>
              </w:rPr>
              <w:t>j</w:t>
            </w:r>
            <w:r w:rsidRPr="00026E70">
              <w:rPr>
                <w:rFonts w:ascii="Arial" w:eastAsia="Times New Roman" w:hAnsi="Arial" w:cs="Arial"/>
                <w:color w:val="000000"/>
                <w:sz w:val="20"/>
                <w:szCs w:val="22"/>
              </w:rPr>
              <w:t>uillet</w:t>
            </w:r>
            <w:proofErr w:type="spellEnd"/>
          </w:p>
          <w:p w14:paraId="31A7642F" w14:textId="77777777" w:rsidR="0089633A" w:rsidRDefault="0089633A" w:rsidP="0089633A">
            <w:pPr>
              <w:pStyle w:val="Standard"/>
              <w:suppressAutoHyphens/>
              <w:autoSpaceDN w:val="0"/>
              <w:ind w:left="700"/>
              <w:textAlignment w:val="baseline"/>
              <w:rPr>
                <w:rFonts w:ascii="Arial" w:eastAsia="Times New Roman" w:hAnsi="Arial" w:cs="Arial"/>
                <w:color w:val="000000"/>
                <w:sz w:val="20"/>
                <w:szCs w:val="22"/>
              </w:rPr>
            </w:pPr>
          </w:p>
          <w:p w14:paraId="7DBB1C36" w14:textId="292A8EA5" w:rsidR="0089633A" w:rsidRDefault="006E0F5F" w:rsidP="0089633A">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11263C">
              <w:rPr>
                <w:rFonts w:ascii="Arial" w:hAnsi="Arial" w:cs="Arial"/>
                <w:b/>
                <w:color w:val="333333"/>
                <w:sz w:val="22"/>
                <w:szCs w:val="22"/>
              </w:rPr>
              <w:t>1</w:t>
            </w:r>
            <w:r w:rsidR="009004FA">
              <w:rPr>
                <w:rFonts w:ascii="Arial" w:hAnsi="Arial" w:cs="Arial"/>
                <w:b/>
                <w:color w:val="333333"/>
                <w:sz w:val="22"/>
                <w:szCs w:val="22"/>
              </w:rPr>
              <w:t>6</w:t>
            </w:r>
            <w:r w:rsidR="0089633A">
              <w:rPr>
                <w:rFonts w:ascii="Arial" w:hAnsi="Arial" w:cs="Arial"/>
                <w:b/>
                <w:color w:val="333333"/>
                <w:sz w:val="22"/>
                <w:szCs w:val="22"/>
              </w:rPr>
              <w:t xml:space="preserve"> : Interculture #3</w:t>
            </w:r>
          </w:p>
          <w:p w14:paraId="6472F560" w14:textId="07C87E71" w:rsidR="0089633A" w:rsidRPr="00026E70" w:rsidRDefault="0089633A" w:rsidP="0089633A">
            <w:pPr>
              <w:pStyle w:val="Standard"/>
              <w:suppressAutoHyphens/>
              <w:autoSpaceDN w:val="0"/>
              <w:ind w:left="700"/>
              <w:textAlignment w:val="baseline"/>
              <w:rPr>
                <w:rFonts w:ascii="Arial" w:eastAsia="Times New Roman" w:hAnsi="Arial" w:cs="Arial"/>
                <w:color w:val="000000"/>
                <w:sz w:val="20"/>
                <w:szCs w:val="22"/>
              </w:rPr>
            </w:pPr>
          </w:p>
        </w:tc>
      </w:tr>
      <w:tr w:rsidR="003F6FCF" w:rsidRPr="00B8003E" w14:paraId="43BEBF62" w14:textId="77777777" w:rsidTr="004F5CCA">
        <w:trPr>
          <w:trHeight w:val="1215"/>
        </w:trPr>
        <w:tc>
          <w:tcPr>
            <w:tcW w:w="21216" w:type="dxa"/>
            <w:gridSpan w:val="48"/>
            <w:tcBorders>
              <w:top w:val="single" w:sz="8" w:space="0" w:color="00000A"/>
              <w:left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0AE9BB2F" w14:textId="77FE5710" w:rsidR="003F6FCF" w:rsidRPr="00B8003E" w:rsidRDefault="003F6FCF" w:rsidP="004F5CCA">
            <w:pPr>
              <w:pStyle w:val="Standard"/>
              <w:rPr>
                <w:rFonts w:ascii="Arial" w:eastAsia="Times New Roman" w:hAnsi="Arial" w:cs="Arial"/>
                <w:sz w:val="22"/>
                <w:szCs w:val="32"/>
              </w:rPr>
            </w:pPr>
            <w:r w:rsidRPr="00B8003E">
              <w:rPr>
                <w:rFonts w:ascii="Arial" w:eastAsia="Times New Roman" w:hAnsi="Arial" w:cs="Arial"/>
                <w:sz w:val="22"/>
                <w:szCs w:val="32"/>
              </w:rPr>
              <w:t>La période d’implantation possible ici permet un bon nombre de techniques de gestion préventive. L’attention sera portée sur l’efficacité des techniques et la création des conditions optimales pour les réussir. L’été est parfois très sec et la germination des graines, notamment dans le cas d’un faux semis, peut être compromise. En cas d’occultation ou de solarisation</w:t>
            </w:r>
            <w:r w:rsidR="00500750" w:rsidRPr="00B8003E">
              <w:rPr>
                <w:rFonts w:ascii="Arial" w:eastAsia="Times New Roman" w:hAnsi="Arial" w:cs="Arial"/>
                <w:sz w:val="22"/>
                <w:szCs w:val="32"/>
              </w:rPr>
              <w:t>,</w:t>
            </w:r>
            <w:r w:rsidRPr="00B8003E">
              <w:rPr>
                <w:rFonts w:ascii="Arial" w:eastAsia="Times New Roman" w:hAnsi="Arial" w:cs="Arial"/>
                <w:sz w:val="22"/>
                <w:szCs w:val="32"/>
              </w:rPr>
              <w:t xml:space="preserve"> l’arrosage à la capacité au champ est d’autant plus </w:t>
            </w:r>
            <w:proofErr w:type="gramStart"/>
            <w:r w:rsidRPr="00B8003E">
              <w:rPr>
                <w:rFonts w:ascii="Arial" w:eastAsia="Times New Roman" w:hAnsi="Arial" w:cs="Arial"/>
                <w:sz w:val="22"/>
                <w:szCs w:val="32"/>
              </w:rPr>
              <w:t>importante</w:t>
            </w:r>
            <w:proofErr w:type="gramEnd"/>
            <w:r w:rsidRPr="00B8003E">
              <w:rPr>
                <w:rFonts w:ascii="Arial" w:eastAsia="Times New Roman" w:hAnsi="Arial" w:cs="Arial"/>
                <w:sz w:val="22"/>
                <w:szCs w:val="32"/>
              </w:rPr>
              <w:t xml:space="preserve"> lors des périodes sèches.</w:t>
            </w:r>
          </w:p>
        </w:tc>
      </w:tr>
      <w:tr w:rsidR="003F6FCF" w:rsidRPr="00026E70" w14:paraId="33022946" w14:textId="77777777" w:rsidTr="004F5CCA">
        <w:trPr>
          <w:trHeight w:val="1245"/>
        </w:trPr>
        <w:tc>
          <w:tcPr>
            <w:tcW w:w="193" w:type="dxa"/>
            <w:shd w:val="clear" w:color="auto" w:fill="FFFFFF"/>
            <w:tcMar>
              <w:top w:w="0" w:type="dxa"/>
              <w:left w:w="70" w:type="dxa"/>
              <w:bottom w:w="0" w:type="dxa"/>
              <w:right w:w="70" w:type="dxa"/>
            </w:tcMar>
            <w:vAlign w:val="bottom"/>
          </w:tcPr>
          <w:p w14:paraId="07C0ED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0F555B90"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58A657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817" w:type="dxa"/>
            <w:gridSpan w:val="2"/>
            <w:tcBorders>
              <w:top w:val="single" w:sz="8" w:space="0" w:color="00000A"/>
              <w:left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07BF3A3" w14:textId="77777777" w:rsidR="003F6FCF" w:rsidRPr="00026E70" w:rsidRDefault="003F6FCF" w:rsidP="004F5CCA">
            <w:pPr>
              <w:pStyle w:val="Standard"/>
              <w:jc w:val="center"/>
              <w:rPr>
                <w:rFonts w:ascii="Arial" w:eastAsia="Times New Roman" w:hAnsi="Arial" w:cs="Arial"/>
                <w:i/>
                <w:iCs/>
                <w:color w:val="F79646"/>
                <w:sz w:val="20"/>
                <w:eastAsianLayout w:id="2025594637" w:vert="1" w:vertCompress="1"/>
              </w:rPr>
            </w:pPr>
            <w:r w:rsidRPr="00026E70">
              <w:rPr>
                <w:rFonts w:ascii="Arial" w:eastAsia="Times New Roman" w:hAnsi="Arial" w:cs="Arial"/>
                <w:i/>
                <w:iCs/>
                <w:color w:val="F79646"/>
                <w:sz w:val="20"/>
                <w:eastAsianLayout w:id="2025594637" w:vert="1" w:vertCompress="1"/>
              </w:rPr>
              <w:t>Juillet</w:t>
            </w:r>
          </w:p>
        </w:tc>
        <w:tc>
          <w:tcPr>
            <w:tcW w:w="156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E3E6046" w14:textId="735EF326" w:rsidR="003F6FCF" w:rsidRPr="00026E70" w:rsidRDefault="00500750" w:rsidP="004F5CCA">
            <w:pPr>
              <w:pStyle w:val="Standard"/>
              <w:jc w:val="center"/>
              <w:rPr>
                <w:rFonts w:ascii="Arial" w:eastAsia="Times New Roman" w:hAnsi="Arial" w:cs="Arial"/>
                <w:i/>
                <w:iCs/>
                <w:color w:val="F79646"/>
                <w:sz w:val="20"/>
                <w:eastAsianLayout w:id="2025594638" w:vert="1" w:vertCompress="1"/>
              </w:rPr>
            </w:pPr>
            <w:r>
              <w:rPr>
                <w:rFonts w:ascii="Arial" w:eastAsia="Times New Roman" w:hAnsi="Arial" w:cs="Arial"/>
                <w:i/>
                <w:iCs/>
                <w:color w:val="F79646"/>
                <w:sz w:val="20"/>
                <w:eastAsianLayout w:id="2025594638" w:vert="1" w:vertCompress="1"/>
              </w:rPr>
              <w:t>Août</w:t>
            </w:r>
          </w:p>
        </w:tc>
        <w:tc>
          <w:tcPr>
            <w:tcW w:w="2722" w:type="dxa"/>
            <w:gridSpan w:val="4"/>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A002FC7" w14:textId="1CA30034" w:rsidR="003F6FCF" w:rsidRPr="00026E70" w:rsidRDefault="00500750" w:rsidP="004F5CCA">
            <w:pPr>
              <w:pStyle w:val="Standard"/>
              <w:jc w:val="center"/>
              <w:rPr>
                <w:rFonts w:ascii="Arial" w:eastAsia="Times New Roman" w:hAnsi="Arial" w:cs="Arial"/>
                <w:i/>
                <w:iCs/>
                <w:color w:val="F79646"/>
                <w:sz w:val="20"/>
                <w:eastAsianLayout w:id="2025594639" w:vert="1" w:vertCompress="1"/>
              </w:rPr>
            </w:pPr>
            <w:r>
              <w:rPr>
                <w:rFonts w:ascii="Arial" w:eastAsia="Times New Roman" w:hAnsi="Arial" w:cs="Arial"/>
                <w:i/>
                <w:iCs/>
                <w:color w:val="F79646"/>
                <w:sz w:val="20"/>
                <w:eastAsianLayout w:id="2025594639" w:vert="1" w:vertCompress="1"/>
              </w:rPr>
              <w:t>S</w:t>
            </w:r>
            <w:r w:rsidR="003F6FCF" w:rsidRPr="00026E70">
              <w:rPr>
                <w:rFonts w:ascii="Arial" w:eastAsia="Times New Roman" w:hAnsi="Arial" w:cs="Arial"/>
                <w:i/>
                <w:iCs/>
                <w:color w:val="F79646"/>
                <w:sz w:val="20"/>
                <w:eastAsianLayout w:id="2025594639" w:vert="1" w:vertCompress="1"/>
              </w:rPr>
              <w:t>eptembre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435BC2C" w14:textId="344B870F" w:rsidR="003F6FCF" w:rsidRPr="00026E70" w:rsidRDefault="00500750" w:rsidP="004F5CCA">
            <w:pPr>
              <w:pStyle w:val="Standard"/>
              <w:jc w:val="center"/>
              <w:rPr>
                <w:rFonts w:ascii="Arial" w:eastAsia="Times New Roman" w:hAnsi="Arial" w:cs="Arial"/>
                <w:i/>
                <w:iCs/>
                <w:color w:val="F79646"/>
                <w:sz w:val="20"/>
                <w:eastAsianLayout w:id="2025594640" w:vert="1" w:vertCompress="1"/>
              </w:rPr>
            </w:pPr>
            <w:r>
              <w:rPr>
                <w:rFonts w:ascii="Arial" w:eastAsia="Times New Roman" w:hAnsi="Arial" w:cs="Arial"/>
                <w:i/>
                <w:iCs/>
                <w:color w:val="F79646"/>
                <w:sz w:val="20"/>
                <w:eastAsianLayout w:id="2025594640" w:vert="1" w:vertCompress="1"/>
              </w:rPr>
              <w:t>O</w:t>
            </w:r>
            <w:r w:rsidR="003F6FCF" w:rsidRPr="00026E70">
              <w:rPr>
                <w:rFonts w:ascii="Arial" w:eastAsia="Times New Roman" w:hAnsi="Arial" w:cs="Arial"/>
                <w:i/>
                <w:iCs/>
                <w:color w:val="F79646"/>
                <w:sz w:val="20"/>
                <w:eastAsianLayout w:id="2025594640" w:vert="1" w:vertCompress="1"/>
              </w:rPr>
              <w:t>ctobre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C80C221" w14:textId="77777777" w:rsidR="003F6FCF" w:rsidRPr="00026E70" w:rsidRDefault="003F6FCF" w:rsidP="004F5CCA">
            <w:pPr>
              <w:pStyle w:val="Standard"/>
              <w:jc w:val="center"/>
              <w:rPr>
                <w:rFonts w:ascii="Arial" w:eastAsia="Times New Roman" w:hAnsi="Arial" w:cs="Arial"/>
                <w:i/>
                <w:iCs/>
                <w:color w:val="F79646"/>
                <w:sz w:val="20"/>
                <w:eastAsianLayout w:id="2025594624" w:vert="1" w:vertCompress="1"/>
              </w:rPr>
            </w:pPr>
            <w:r w:rsidRPr="00026E70">
              <w:rPr>
                <w:rFonts w:ascii="Arial" w:eastAsia="Times New Roman" w:hAnsi="Arial" w:cs="Arial"/>
                <w:i/>
                <w:iCs/>
                <w:color w:val="F79646"/>
                <w:sz w:val="20"/>
                <w:eastAsianLayout w:id="2025594624" w:vert="1" w:vertCompress="1"/>
              </w:rPr>
              <w:t>Novembre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2A461EC" w14:textId="77777777" w:rsidR="003F6FCF" w:rsidRPr="00026E70" w:rsidRDefault="003F6FCF" w:rsidP="004F5CCA">
            <w:pPr>
              <w:pStyle w:val="Standard"/>
              <w:jc w:val="center"/>
              <w:rPr>
                <w:rFonts w:ascii="Arial" w:eastAsia="Times New Roman" w:hAnsi="Arial" w:cs="Arial"/>
                <w:i/>
                <w:iCs/>
                <w:color w:val="F79646"/>
                <w:sz w:val="20"/>
                <w:eastAsianLayout w:id="2025594625" w:vert="1" w:vertCompress="1"/>
              </w:rPr>
            </w:pPr>
            <w:r w:rsidRPr="00026E70">
              <w:rPr>
                <w:rFonts w:ascii="Arial" w:eastAsia="Times New Roman" w:hAnsi="Arial" w:cs="Arial"/>
                <w:i/>
                <w:iCs/>
                <w:color w:val="F79646"/>
                <w:sz w:val="20"/>
                <w:eastAsianLayout w:id="2025594625" w:vert="1" w:vertCompress="1"/>
              </w:rPr>
              <w:t>Décembre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74D9758" w14:textId="77777777" w:rsidR="003F6FCF" w:rsidRPr="00026E70" w:rsidRDefault="003F6FCF" w:rsidP="004F5CCA">
            <w:pPr>
              <w:pStyle w:val="Standard"/>
              <w:jc w:val="center"/>
              <w:rPr>
                <w:rFonts w:ascii="Arial" w:eastAsia="Times New Roman" w:hAnsi="Arial" w:cs="Arial"/>
                <w:i/>
                <w:iCs/>
                <w:color w:val="F79646"/>
                <w:sz w:val="20"/>
                <w:eastAsianLayout w:id="2025594626" w:vert="1" w:vertCompress="1"/>
              </w:rPr>
            </w:pPr>
            <w:r w:rsidRPr="00026E70">
              <w:rPr>
                <w:rFonts w:ascii="Arial" w:eastAsia="Times New Roman" w:hAnsi="Arial" w:cs="Arial"/>
                <w:i/>
                <w:iCs/>
                <w:color w:val="F79646"/>
                <w:sz w:val="20"/>
                <w:eastAsianLayout w:id="2025594626" w:vert="1" w:vertCompress="1"/>
              </w:rPr>
              <w:t>Janvier</w:t>
            </w:r>
          </w:p>
        </w:tc>
        <w:tc>
          <w:tcPr>
            <w:tcW w:w="71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6B3C124" w14:textId="77777777" w:rsidR="003F6FCF" w:rsidRPr="00026E70" w:rsidRDefault="003F6FCF" w:rsidP="004F5CCA">
            <w:pPr>
              <w:pStyle w:val="Standard"/>
              <w:jc w:val="center"/>
              <w:rPr>
                <w:rFonts w:ascii="Arial" w:eastAsia="Times New Roman" w:hAnsi="Arial" w:cs="Arial"/>
                <w:i/>
                <w:iCs/>
                <w:color w:val="F79646"/>
                <w:sz w:val="20"/>
                <w:eastAsianLayout w:id="2025594627" w:vert="1" w:vertCompress="1"/>
              </w:rPr>
            </w:pPr>
            <w:r w:rsidRPr="00026E70">
              <w:rPr>
                <w:rFonts w:ascii="Arial" w:eastAsia="Times New Roman" w:hAnsi="Arial" w:cs="Arial"/>
                <w:i/>
                <w:iCs/>
                <w:color w:val="F79646"/>
                <w:sz w:val="20"/>
                <w:eastAsianLayout w:id="2025594627" w:vert="1" w:vertCompress="1"/>
              </w:rPr>
              <w:t>Février</w:t>
            </w:r>
          </w:p>
        </w:tc>
        <w:tc>
          <w:tcPr>
            <w:tcW w:w="72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905686F" w14:textId="77777777" w:rsidR="003F6FCF" w:rsidRPr="00026E70" w:rsidRDefault="003F6FCF" w:rsidP="004F5CCA">
            <w:pPr>
              <w:pStyle w:val="Standard"/>
              <w:jc w:val="center"/>
              <w:rPr>
                <w:rFonts w:ascii="Arial" w:eastAsia="Times New Roman" w:hAnsi="Arial" w:cs="Arial"/>
                <w:i/>
                <w:iCs/>
                <w:color w:val="F79646"/>
                <w:sz w:val="20"/>
                <w:eastAsianLayout w:id="2025594628" w:vert="1" w:vertCompress="1"/>
              </w:rPr>
            </w:pPr>
            <w:r w:rsidRPr="00026E70">
              <w:rPr>
                <w:rFonts w:ascii="Arial" w:eastAsia="Times New Roman" w:hAnsi="Arial" w:cs="Arial"/>
                <w:i/>
                <w:iCs/>
                <w:color w:val="F79646"/>
                <w:sz w:val="20"/>
                <w:eastAsianLayout w:id="2025594628" w:vert="1" w:vertCompress="1"/>
              </w:rPr>
              <w:t>Mars</w:t>
            </w:r>
          </w:p>
        </w:tc>
        <w:tc>
          <w:tcPr>
            <w:tcW w:w="73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F842271" w14:textId="77777777" w:rsidR="003F6FCF" w:rsidRPr="00026E70" w:rsidRDefault="003F6FCF" w:rsidP="004F5CCA">
            <w:pPr>
              <w:pStyle w:val="Standard"/>
              <w:jc w:val="center"/>
              <w:rPr>
                <w:rFonts w:ascii="Arial" w:eastAsia="Times New Roman" w:hAnsi="Arial" w:cs="Arial"/>
                <w:i/>
                <w:iCs/>
                <w:color w:val="F79646"/>
                <w:sz w:val="20"/>
                <w:eastAsianLayout w:id="2025594629" w:vert="1" w:vertCompress="1"/>
              </w:rPr>
            </w:pPr>
            <w:r w:rsidRPr="00026E70">
              <w:rPr>
                <w:rFonts w:ascii="Arial" w:eastAsia="Times New Roman" w:hAnsi="Arial" w:cs="Arial"/>
                <w:i/>
                <w:iCs/>
                <w:color w:val="F79646"/>
                <w:sz w:val="20"/>
                <w:eastAsianLayout w:id="2025594629" w:vert="1" w:vertCompress="1"/>
              </w:rPr>
              <w:t>Avril</w:t>
            </w:r>
          </w:p>
        </w:tc>
        <w:tc>
          <w:tcPr>
            <w:tcW w:w="79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B2A4B21" w14:textId="77777777" w:rsidR="003F6FCF" w:rsidRPr="00026E70" w:rsidRDefault="003F6FCF" w:rsidP="004F5CCA">
            <w:pPr>
              <w:pStyle w:val="Standard"/>
              <w:jc w:val="center"/>
              <w:rPr>
                <w:rFonts w:ascii="Arial" w:eastAsia="Times New Roman" w:hAnsi="Arial" w:cs="Arial"/>
                <w:i/>
                <w:iCs/>
                <w:color w:val="F79646"/>
                <w:sz w:val="20"/>
                <w:eastAsianLayout w:id="2025594630" w:vert="1" w:vertCompress="1"/>
              </w:rPr>
            </w:pPr>
            <w:r w:rsidRPr="00026E70">
              <w:rPr>
                <w:rFonts w:ascii="Arial" w:eastAsia="Times New Roman" w:hAnsi="Arial" w:cs="Arial"/>
                <w:i/>
                <w:iCs/>
                <w:color w:val="F79646"/>
                <w:sz w:val="20"/>
                <w:eastAsianLayout w:id="2025594630" w:vert="1" w:vertCompress="1"/>
              </w:rPr>
              <w:t>Mai</w:t>
            </w:r>
          </w:p>
        </w:tc>
        <w:tc>
          <w:tcPr>
            <w:tcW w:w="829"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090F10D" w14:textId="77777777" w:rsidR="003F6FCF" w:rsidRPr="00026E70" w:rsidRDefault="003F6FCF" w:rsidP="004F5CCA">
            <w:pPr>
              <w:pStyle w:val="Standard"/>
              <w:jc w:val="center"/>
              <w:rPr>
                <w:rFonts w:ascii="Arial" w:eastAsia="Times New Roman" w:hAnsi="Arial" w:cs="Arial"/>
                <w:i/>
                <w:iCs/>
                <w:color w:val="F79646"/>
                <w:sz w:val="20"/>
                <w:eastAsianLayout w:id="2025594631" w:vert="1" w:vertCompress="1"/>
              </w:rPr>
            </w:pPr>
            <w:r w:rsidRPr="00026E70">
              <w:rPr>
                <w:rFonts w:ascii="Arial" w:eastAsia="Times New Roman" w:hAnsi="Arial" w:cs="Arial"/>
                <w:i/>
                <w:iCs/>
                <w:color w:val="F79646"/>
                <w:sz w:val="20"/>
                <w:eastAsianLayout w:id="2025594631" w:vert="1" w:vertCompress="1"/>
              </w:rPr>
              <w:t>Juin</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37C652E" w14:textId="77777777" w:rsidR="003F6FCF" w:rsidRPr="00026E70" w:rsidRDefault="003F6FCF" w:rsidP="004F5CCA">
            <w:pPr>
              <w:pStyle w:val="Standard"/>
              <w:jc w:val="center"/>
              <w:rPr>
                <w:rFonts w:ascii="Arial" w:eastAsia="Times New Roman" w:hAnsi="Arial" w:cs="Arial"/>
                <w:i/>
                <w:iCs/>
                <w:color w:val="F79646"/>
                <w:sz w:val="20"/>
                <w:eastAsianLayout w:id="2025594632" w:vert="1" w:vertCompress="1"/>
              </w:rPr>
            </w:pPr>
            <w:r w:rsidRPr="00026E70">
              <w:rPr>
                <w:rFonts w:ascii="Arial" w:eastAsia="Times New Roman" w:hAnsi="Arial" w:cs="Arial"/>
                <w:i/>
                <w:iCs/>
                <w:color w:val="F79646"/>
                <w:sz w:val="20"/>
                <w:eastAsianLayout w:id="2025594632" w:vert="1" w:vertCompress="1"/>
              </w:rPr>
              <w:t>Juillet</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56424716" w14:textId="77777777" w:rsidR="003F6FCF" w:rsidRPr="00026E70" w:rsidRDefault="003F6FCF" w:rsidP="004F5CCA">
            <w:pPr>
              <w:pStyle w:val="Standard"/>
              <w:jc w:val="center"/>
              <w:rPr>
                <w:rFonts w:ascii="Arial" w:eastAsia="Times New Roman" w:hAnsi="Arial" w:cs="Arial"/>
                <w:i/>
                <w:iCs/>
                <w:color w:val="F79646"/>
                <w:sz w:val="20"/>
                <w:eastAsianLayout w:id="2025594633" w:vert="1" w:vertCompress="1"/>
              </w:rPr>
            </w:pPr>
            <w:r w:rsidRPr="00026E70">
              <w:rPr>
                <w:rFonts w:ascii="Arial" w:eastAsia="Times New Roman" w:hAnsi="Arial" w:cs="Arial"/>
                <w:i/>
                <w:iCs/>
                <w:color w:val="F79646"/>
                <w:sz w:val="20"/>
                <w:eastAsianLayout w:id="2025594633" w:vert="1" w:vertCompress="1"/>
              </w:rPr>
              <w:t>Août</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7AE0BBB" w14:textId="50891ED1" w:rsidR="003F6FCF" w:rsidRPr="00026E70" w:rsidRDefault="00500750" w:rsidP="004F5CCA">
            <w:pPr>
              <w:pStyle w:val="Standard"/>
              <w:jc w:val="center"/>
              <w:rPr>
                <w:rFonts w:ascii="Arial" w:eastAsia="Times New Roman" w:hAnsi="Arial" w:cs="Arial"/>
                <w:i/>
                <w:iCs/>
                <w:color w:val="F79646"/>
                <w:sz w:val="20"/>
                <w:eastAsianLayout w:id="2025594634" w:vert="1" w:vertCompress="1"/>
              </w:rPr>
            </w:pPr>
            <w:r>
              <w:rPr>
                <w:rFonts w:ascii="Arial" w:eastAsia="Times New Roman" w:hAnsi="Arial" w:cs="Arial"/>
                <w:i/>
                <w:iCs/>
                <w:color w:val="F79646"/>
                <w:sz w:val="20"/>
                <w:eastAsianLayout w:id="2025594634" w:vert="1" w:vertCompress="1"/>
              </w:rPr>
              <w:t>S</w:t>
            </w:r>
            <w:r w:rsidR="003F6FCF" w:rsidRPr="00026E70">
              <w:rPr>
                <w:rFonts w:ascii="Arial" w:eastAsia="Times New Roman" w:hAnsi="Arial" w:cs="Arial"/>
                <w:i/>
                <w:iCs/>
                <w:color w:val="F79646"/>
                <w:sz w:val="20"/>
                <w:eastAsianLayout w:id="2025594634" w:vert="1" w:vertCompress="1"/>
              </w:rPr>
              <w:t>eptembre</w:t>
            </w:r>
          </w:p>
        </w:tc>
        <w:tc>
          <w:tcPr>
            <w:tcW w:w="826"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B04DE9F" w14:textId="377025FF" w:rsidR="003F6FCF" w:rsidRPr="00026E70" w:rsidRDefault="00500750" w:rsidP="004F5CCA">
            <w:pPr>
              <w:pStyle w:val="Standard"/>
              <w:jc w:val="center"/>
              <w:rPr>
                <w:rFonts w:ascii="Arial" w:eastAsia="Times New Roman" w:hAnsi="Arial" w:cs="Arial"/>
                <w:i/>
                <w:iCs/>
                <w:color w:val="F79646"/>
                <w:sz w:val="20"/>
                <w:eastAsianLayout w:id="2025594635" w:vert="1" w:vertCompress="1"/>
              </w:rPr>
            </w:pPr>
            <w:r>
              <w:rPr>
                <w:rFonts w:ascii="Arial" w:eastAsia="Times New Roman" w:hAnsi="Arial" w:cs="Arial"/>
                <w:i/>
                <w:iCs/>
                <w:color w:val="F79646"/>
                <w:sz w:val="20"/>
                <w:eastAsianLayout w:id="2025594635" w:vert="1" w:vertCompress="1"/>
              </w:rPr>
              <w:t>O</w:t>
            </w:r>
            <w:r w:rsidR="003F6FCF" w:rsidRPr="00026E70">
              <w:rPr>
                <w:rFonts w:ascii="Arial" w:eastAsia="Times New Roman" w:hAnsi="Arial" w:cs="Arial"/>
                <w:i/>
                <w:iCs/>
                <w:color w:val="F79646"/>
                <w:sz w:val="20"/>
                <w:eastAsianLayout w:id="2025594635" w:vert="1" w:vertCompress="1"/>
              </w:rPr>
              <w:t>ctobre</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4DD63DD" w14:textId="77777777" w:rsidR="003F6FCF" w:rsidRPr="00026E70" w:rsidRDefault="003F6FCF" w:rsidP="004F5CCA">
            <w:pPr>
              <w:pStyle w:val="Standard"/>
              <w:jc w:val="center"/>
              <w:rPr>
                <w:rFonts w:ascii="Arial" w:eastAsia="Times New Roman" w:hAnsi="Arial" w:cs="Arial"/>
                <w:i/>
                <w:iCs/>
                <w:color w:val="F79646"/>
                <w:sz w:val="20"/>
                <w:eastAsianLayout w:id="2025594636" w:vert="1" w:vertCompress="1"/>
              </w:rPr>
            </w:pPr>
            <w:r w:rsidRPr="00026E70">
              <w:rPr>
                <w:rFonts w:ascii="Arial" w:eastAsia="Times New Roman" w:hAnsi="Arial" w:cs="Arial"/>
                <w:i/>
                <w:iCs/>
                <w:color w:val="F79646"/>
                <w:sz w:val="20"/>
                <w:eastAsianLayout w:id="2025594636" w:vert="1" w:vertCompress="1"/>
              </w:rPr>
              <w:t>Novembre</w:t>
            </w:r>
          </w:p>
        </w:tc>
        <w:tc>
          <w:tcPr>
            <w:tcW w:w="768"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C4CD08E" w14:textId="77777777" w:rsidR="003F6FCF" w:rsidRPr="00026E70" w:rsidRDefault="003F6FCF" w:rsidP="004F5CCA">
            <w:pPr>
              <w:pStyle w:val="Standard"/>
              <w:jc w:val="center"/>
              <w:rPr>
                <w:rFonts w:ascii="Arial" w:eastAsia="Times New Roman" w:hAnsi="Arial" w:cs="Arial"/>
                <w:i/>
                <w:iCs/>
                <w:color w:val="F79646"/>
                <w:sz w:val="20"/>
                <w:eastAsianLayout w:id="2025594637" w:vert="1" w:vertCompress="1"/>
              </w:rPr>
            </w:pPr>
            <w:r w:rsidRPr="00026E70">
              <w:rPr>
                <w:rFonts w:ascii="Arial" w:eastAsia="Times New Roman" w:hAnsi="Arial" w:cs="Arial"/>
                <w:i/>
                <w:iCs/>
                <w:color w:val="F79646"/>
                <w:sz w:val="20"/>
                <w:eastAsianLayout w:id="2025594637" w:vert="1" w:vertCompress="1"/>
              </w:rPr>
              <w:t>Décembre</w:t>
            </w:r>
          </w:p>
        </w:tc>
        <w:tc>
          <w:tcPr>
            <w:tcW w:w="764"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9E9A50F" w14:textId="77777777" w:rsidR="003F6FCF" w:rsidRPr="00026E70" w:rsidRDefault="003F6FCF" w:rsidP="004F5CCA">
            <w:pPr>
              <w:pStyle w:val="Standard"/>
              <w:jc w:val="center"/>
              <w:rPr>
                <w:rFonts w:ascii="Arial" w:eastAsia="Times New Roman" w:hAnsi="Arial" w:cs="Arial"/>
                <w:i/>
                <w:iCs/>
                <w:color w:val="F79646"/>
                <w:sz w:val="20"/>
                <w:eastAsianLayout w:id="2025594638" w:vert="1" w:vertCompress="1"/>
              </w:rPr>
            </w:pPr>
            <w:r w:rsidRPr="00026E70">
              <w:rPr>
                <w:rFonts w:ascii="Arial" w:eastAsia="Times New Roman" w:hAnsi="Arial" w:cs="Arial"/>
                <w:i/>
                <w:iCs/>
                <w:color w:val="F79646"/>
                <w:sz w:val="20"/>
                <w:eastAsianLayout w:id="2025594638" w:vert="1" w:vertCompress="1"/>
              </w:rPr>
              <w:t>Janvier</w:t>
            </w:r>
          </w:p>
        </w:tc>
        <w:tc>
          <w:tcPr>
            <w:tcW w:w="75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436E299C" w14:textId="77777777" w:rsidR="003F6FCF" w:rsidRPr="00026E70" w:rsidRDefault="003F6FCF" w:rsidP="004F5CCA">
            <w:pPr>
              <w:pStyle w:val="Standard"/>
              <w:jc w:val="center"/>
              <w:rPr>
                <w:rFonts w:ascii="Arial" w:eastAsia="Times New Roman" w:hAnsi="Arial" w:cs="Arial"/>
                <w:i/>
                <w:iCs/>
                <w:color w:val="F79646"/>
                <w:sz w:val="20"/>
                <w:eastAsianLayout w:id="2025594639" w:vert="1" w:vertCompress="1"/>
              </w:rPr>
            </w:pPr>
            <w:r w:rsidRPr="00026E70">
              <w:rPr>
                <w:rFonts w:ascii="Arial" w:eastAsia="Times New Roman" w:hAnsi="Arial" w:cs="Arial"/>
                <w:i/>
                <w:iCs/>
                <w:color w:val="F79646"/>
                <w:sz w:val="20"/>
                <w:eastAsianLayout w:id="2025594639" w:vert="1" w:vertCompress="1"/>
              </w:rPr>
              <w:t>Février</w:t>
            </w:r>
          </w:p>
        </w:tc>
        <w:tc>
          <w:tcPr>
            <w:tcW w:w="955" w:type="dxa"/>
            <w:gridSpan w:val="3"/>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743F147E" w14:textId="77777777" w:rsidR="003F6FCF" w:rsidRPr="00026E70" w:rsidRDefault="003F6FCF" w:rsidP="004F5CCA">
            <w:pPr>
              <w:pStyle w:val="Standard"/>
              <w:jc w:val="center"/>
              <w:rPr>
                <w:rFonts w:ascii="Arial" w:eastAsia="Times New Roman" w:hAnsi="Arial" w:cs="Arial"/>
                <w:i/>
                <w:iCs/>
                <w:color w:val="F79646"/>
                <w:sz w:val="20"/>
                <w:eastAsianLayout w:id="2025594640" w:vert="1" w:vertCompress="1"/>
              </w:rPr>
            </w:pPr>
            <w:r w:rsidRPr="00026E70">
              <w:rPr>
                <w:rFonts w:ascii="Arial" w:eastAsia="Times New Roman" w:hAnsi="Arial" w:cs="Arial"/>
                <w:i/>
                <w:iCs/>
                <w:color w:val="F79646"/>
                <w:sz w:val="20"/>
                <w:eastAsianLayout w:id="2025594640" w:vert="1" w:vertCompress="1"/>
              </w:rPr>
              <w:t>Mars</w:t>
            </w:r>
          </w:p>
        </w:tc>
      </w:tr>
      <w:tr w:rsidR="00720F4E" w:rsidRPr="00026E70" w14:paraId="48D0DFCA" w14:textId="77777777" w:rsidTr="004F5CCA">
        <w:trPr>
          <w:trHeight w:val="420"/>
        </w:trPr>
        <w:tc>
          <w:tcPr>
            <w:tcW w:w="193" w:type="dxa"/>
            <w:shd w:val="clear" w:color="auto" w:fill="FFFFFF"/>
            <w:tcMar>
              <w:top w:w="0" w:type="dxa"/>
              <w:left w:w="70" w:type="dxa"/>
              <w:bottom w:w="0" w:type="dxa"/>
              <w:right w:w="70" w:type="dxa"/>
            </w:tcMar>
            <w:vAlign w:val="bottom"/>
          </w:tcPr>
          <w:p w14:paraId="74F633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2431033A"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07557C7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left w:val="single" w:sz="8" w:space="0" w:color="00000A"/>
              <w:bottom w:val="single" w:sz="8" w:space="0" w:color="00000A"/>
            </w:tcBorders>
            <w:shd w:val="clear" w:color="auto" w:fill="000000"/>
            <w:tcMar>
              <w:top w:w="0" w:type="dxa"/>
              <w:left w:w="70" w:type="dxa"/>
              <w:bottom w:w="0" w:type="dxa"/>
              <w:right w:w="70" w:type="dxa"/>
            </w:tcMar>
            <w:vAlign w:val="bottom"/>
          </w:tcPr>
          <w:p w14:paraId="7593F9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bottom w:val="single" w:sz="8" w:space="0" w:color="00000A"/>
            </w:tcBorders>
            <w:shd w:val="clear" w:color="auto" w:fill="000000"/>
            <w:tcMar>
              <w:top w:w="0" w:type="dxa"/>
              <w:left w:w="70" w:type="dxa"/>
              <w:bottom w:w="0" w:type="dxa"/>
              <w:right w:w="70" w:type="dxa"/>
            </w:tcMar>
            <w:vAlign w:val="bottom"/>
          </w:tcPr>
          <w:p w14:paraId="48E9E0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bottom w:val="single" w:sz="8" w:space="0" w:color="00000A"/>
            </w:tcBorders>
            <w:shd w:val="clear" w:color="auto" w:fill="000000"/>
            <w:tcMar>
              <w:top w:w="0" w:type="dxa"/>
              <w:left w:w="70" w:type="dxa"/>
              <w:bottom w:w="0" w:type="dxa"/>
              <w:right w:w="70" w:type="dxa"/>
            </w:tcMar>
            <w:vAlign w:val="bottom"/>
          </w:tcPr>
          <w:p w14:paraId="4F55C7D8"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bottom w:val="single" w:sz="8" w:space="0" w:color="00000A"/>
            </w:tcBorders>
            <w:shd w:val="clear" w:color="auto" w:fill="000000"/>
            <w:tcMar>
              <w:top w:w="0" w:type="dxa"/>
              <w:left w:w="70" w:type="dxa"/>
              <w:bottom w:w="0" w:type="dxa"/>
              <w:right w:w="70" w:type="dxa"/>
            </w:tcMar>
            <w:vAlign w:val="bottom"/>
          </w:tcPr>
          <w:p w14:paraId="28E0784C"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tcBorders>
              <w:bottom w:val="single" w:sz="8" w:space="0" w:color="00000A"/>
            </w:tcBorders>
            <w:shd w:val="clear" w:color="auto" w:fill="000000"/>
            <w:tcMar>
              <w:top w:w="0" w:type="dxa"/>
              <w:left w:w="70" w:type="dxa"/>
              <w:bottom w:w="0" w:type="dxa"/>
              <w:right w:w="70" w:type="dxa"/>
            </w:tcMar>
            <w:vAlign w:val="bottom"/>
          </w:tcPr>
          <w:p w14:paraId="4673B262"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bottom w:val="single" w:sz="8" w:space="0" w:color="00000A"/>
            </w:tcBorders>
            <w:shd w:val="clear" w:color="auto" w:fill="000000"/>
            <w:tcMar>
              <w:top w:w="0" w:type="dxa"/>
              <w:left w:w="70" w:type="dxa"/>
              <w:bottom w:w="0" w:type="dxa"/>
              <w:right w:w="70" w:type="dxa"/>
            </w:tcMar>
            <w:vAlign w:val="bottom"/>
          </w:tcPr>
          <w:p w14:paraId="5F8F2AF9"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bottom w:val="single" w:sz="8" w:space="0" w:color="00000A"/>
            </w:tcBorders>
            <w:shd w:val="clear" w:color="auto" w:fill="000000"/>
            <w:tcMar>
              <w:top w:w="0" w:type="dxa"/>
              <w:left w:w="70" w:type="dxa"/>
              <w:bottom w:w="0" w:type="dxa"/>
              <w:right w:w="70" w:type="dxa"/>
            </w:tcMar>
            <w:vAlign w:val="bottom"/>
          </w:tcPr>
          <w:p w14:paraId="12707657"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bottom w:val="single" w:sz="8" w:space="0" w:color="00000A"/>
            </w:tcBorders>
            <w:shd w:val="clear" w:color="auto" w:fill="000000"/>
            <w:tcMar>
              <w:top w:w="0" w:type="dxa"/>
              <w:left w:w="70" w:type="dxa"/>
              <w:bottom w:w="0" w:type="dxa"/>
              <w:right w:w="70" w:type="dxa"/>
            </w:tcMar>
            <w:vAlign w:val="bottom"/>
          </w:tcPr>
          <w:p w14:paraId="7F789FF3"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bottom w:val="single" w:sz="8" w:space="0" w:color="00000A"/>
            </w:tcBorders>
            <w:shd w:val="clear" w:color="auto" w:fill="000000"/>
            <w:tcMar>
              <w:top w:w="0" w:type="dxa"/>
              <w:left w:w="70" w:type="dxa"/>
              <w:bottom w:w="0" w:type="dxa"/>
              <w:right w:w="70" w:type="dxa"/>
            </w:tcMar>
            <w:vAlign w:val="bottom"/>
          </w:tcPr>
          <w:p w14:paraId="519D1DE5"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bottom w:val="single" w:sz="8" w:space="0" w:color="00000A"/>
            </w:tcBorders>
            <w:shd w:val="clear" w:color="auto" w:fill="000000"/>
            <w:tcMar>
              <w:top w:w="0" w:type="dxa"/>
              <w:left w:w="70" w:type="dxa"/>
              <w:bottom w:w="0" w:type="dxa"/>
              <w:right w:w="70" w:type="dxa"/>
            </w:tcMar>
            <w:vAlign w:val="bottom"/>
          </w:tcPr>
          <w:p w14:paraId="1390B455"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bottom w:val="single" w:sz="8" w:space="0" w:color="00000A"/>
            </w:tcBorders>
            <w:shd w:val="clear" w:color="auto" w:fill="000000"/>
            <w:tcMar>
              <w:top w:w="0" w:type="dxa"/>
              <w:left w:w="70" w:type="dxa"/>
              <w:bottom w:w="0" w:type="dxa"/>
              <w:right w:w="70" w:type="dxa"/>
            </w:tcMar>
            <w:vAlign w:val="bottom"/>
          </w:tcPr>
          <w:p w14:paraId="3162E810"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bottom w:val="single" w:sz="8" w:space="0" w:color="00000A"/>
            </w:tcBorders>
            <w:shd w:val="clear" w:color="auto" w:fill="000000"/>
            <w:tcMar>
              <w:top w:w="0" w:type="dxa"/>
              <w:left w:w="70" w:type="dxa"/>
              <w:bottom w:w="0" w:type="dxa"/>
              <w:right w:w="70" w:type="dxa"/>
            </w:tcMar>
            <w:vAlign w:val="bottom"/>
          </w:tcPr>
          <w:p w14:paraId="3A6D76B8"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bottom w:val="single" w:sz="8" w:space="0" w:color="00000A"/>
            </w:tcBorders>
            <w:shd w:val="clear" w:color="auto" w:fill="000000"/>
            <w:tcMar>
              <w:top w:w="0" w:type="dxa"/>
              <w:left w:w="70" w:type="dxa"/>
              <w:bottom w:w="0" w:type="dxa"/>
              <w:right w:w="70" w:type="dxa"/>
            </w:tcMar>
            <w:vAlign w:val="bottom"/>
          </w:tcPr>
          <w:p w14:paraId="14704092"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bottom w:val="single" w:sz="8" w:space="0" w:color="00000A"/>
            </w:tcBorders>
            <w:shd w:val="clear" w:color="auto" w:fill="000000"/>
            <w:tcMar>
              <w:top w:w="0" w:type="dxa"/>
              <w:left w:w="70" w:type="dxa"/>
              <w:bottom w:w="0" w:type="dxa"/>
              <w:right w:w="70" w:type="dxa"/>
            </w:tcMar>
            <w:vAlign w:val="bottom"/>
          </w:tcPr>
          <w:p w14:paraId="3169DEB5"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tcBorders>
              <w:bottom w:val="single" w:sz="8" w:space="0" w:color="00000A"/>
            </w:tcBorders>
            <w:shd w:val="clear" w:color="auto" w:fill="000000"/>
            <w:tcMar>
              <w:top w:w="0" w:type="dxa"/>
              <w:left w:w="70" w:type="dxa"/>
              <w:bottom w:w="0" w:type="dxa"/>
              <w:right w:w="70" w:type="dxa"/>
            </w:tcMar>
            <w:vAlign w:val="bottom"/>
          </w:tcPr>
          <w:p w14:paraId="45918C09"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tcBorders>
              <w:bottom w:val="single" w:sz="8" w:space="0" w:color="00000A"/>
            </w:tcBorders>
            <w:shd w:val="clear" w:color="auto" w:fill="000000"/>
            <w:tcMar>
              <w:top w:w="0" w:type="dxa"/>
              <w:left w:w="70" w:type="dxa"/>
              <w:bottom w:w="0" w:type="dxa"/>
              <w:right w:w="70" w:type="dxa"/>
            </w:tcMar>
            <w:vAlign w:val="bottom"/>
          </w:tcPr>
          <w:p w14:paraId="7BB61DA4"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tcBorders>
              <w:bottom w:val="single" w:sz="8" w:space="0" w:color="00000A"/>
            </w:tcBorders>
            <w:shd w:val="clear" w:color="auto" w:fill="000000"/>
            <w:tcMar>
              <w:top w:w="0" w:type="dxa"/>
              <w:left w:w="70" w:type="dxa"/>
              <w:bottom w:w="0" w:type="dxa"/>
              <w:right w:w="70" w:type="dxa"/>
            </w:tcMar>
            <w:vAlign w:val="bottom"/>
          </w:tcPr>
          <w:p w14:paraId="149C1DC2"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tcBorders>
              <w:bottom w:val="single" w:sz="8" w:space="0" w:color="00000A"/>
            </w:tcBorders>
            <w:shd w:val="clear" w:color="auto" w:fill="000000"/>
            <w:tcMar>
              <w:top w:w="0" w:type="dxa"/>
              <w:left w:w="70" w:type="dxa"/>
              <w:bottom w:w="0" w:type="dxa"/>
              <w:right w:w="70" w:type="dxa"/>
            </w:tcMar>
            <w:vAlign w:val="bottom"/>
          </w:tcPr>
          <w:p w14:paraId="442E54A6" w14:textId="77777777" w:rsidR="003F6FCF" w:rsidRPr="00026E70" w:rsidRDefault="003F6FCF" w:rsidP="004F5CCA">
            <w:pPr>
              <w:pStyle w:val="Standard"/>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tcBorders>
              <w:bottom w:val="single" w:sz="8" w:space="0" w:color="00000A"/>
            </w:tcBorders>
            <w:shd w:val="clear" w:color="auto" w:fill="523117"/>
            <w:tcMar>
              <w:top w:w="0" w:type="dxa"/>
              <w:left w:w="70" w:type="dxa"/>
              <w:bottom w:w="0" w:type="dxa"/>
              <w:right w:w="70" w:type="dxa"/>
            </w:tcMar>
            <w:vAlign w:val="bottom"/>
          </w:tcPr>
          <w:p w14:paraId="40722E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tcBorders>
              <w:bottom w:val="single" w:sz="8" w:space="0" w:color="00000A"/>
            </w:tcBorders>
            <w:shd w:val="clear" w:color="auto" w:fill="523117"/>
            <w:tcMar>
              <w:top w:w="0" w:type="dxa"/>
              <w:left w:w="70" w:type="dxa"/>
              <w:bottom w:w="0" w:type="dxa"/>
              <w:right w:w="70" w:type="dxa"/>
            </w:tcMar>
            <w:vAlign w:val="bottom"/>
          </w:tcPr>
          <w:p w14:paraId="776E1E24"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2491" w:type="dxa"/>
            <w:gridSpan w:val="6"/>
            <w:tcBorders>
              <w:bottom w:val="single" w:sz="8" w:space="0" w:color="00000A"/>
            </w:tcBorders>
            <w:shd w:val="clear" w:color="auto" w:fill="E26B0A"/>
            <w:tcMar>
              <w:top w:w="0" w:type="dxa"/>
              <w:left w:w="70" w:type="dxa"/>
              <w:bottom w:w="0" w:type="dxa"/>
              <w:right w:w="70" w:type="dxa"/>
            </w:tcMar>
            <w:vAlign w:val="bottom"/>
          </w:tcPr>
          <w:p w14:paraId="568735C6" w14:textId="77777777" w:rsidR="003F6FCF" w:rsidRPr="00026E70" w:rsidRDefault="003F6FCF" w:rsidP="004F5CCA">
            <w:pPr>
              <w:pStyle w:val="Standard"/>
              <w:jc w:val="center"/>
              <w:rPr>
                <w:rFonts w:ascii="Arial" w:eastAsia="Times New Roman" w:hAnsi="Arial" w:cs="Arial"/>
                <w:color w:val="FFFFFF"/>
                <w:sz w:val="20"/>
              </w:rPr>
            </w:pPr>
            <w:r w:rsidRPr="00026E70">
              <w:rPr>
                <w:rFonts w:ascii="Arial" w:eastAsia="Times New Roman" w:hAnsi="Arial" w:cs="Arial"/>
                <w:color w:val="FFFFFF"/>
                <w:sz w:val="20"/>
              </w:rPr>
              <w:t>Interculture</w:t>
            </w:r>
          </w:p>
        </w:tc>
        <w:tc>
          <w:tcPr>
            <w:tcW w:w="439" w:type="dxa"/>
            <w:tcBorders>
              <w:bottom w:val="single" w:sz="8" w:space="0" w:color="00000A"/>
            </w:tcBorders>
            <w:shd w:val="clear" w:color="auto" w:fill="964706"/>
            <w:tcMar>
              <w:top w:w="0" w:type="dxa"/>
              <w:left w:w="70" w:type="dxa"/>
              <w:bottom w:w="0" w:type="dxa"/>
              <w:right w:w="70" w:type="dxa"/>
            </w:tcMar>
            <w:vAlign w:val="bottom"/>
          </w:tcPr>
          <w:p w14:paraId="1C26DF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964706"/>
            <w:tcMar>
              <w:top w:w="0" w:type="dxa"/>
              <w:left w:w="70" w:type="dxa"/>
              <w:bottom w:w="0" w:type="dxa"/>
              <w:right w:w="70" w:type="dxa"/>
            </w:tcMar>
            <w:vAlign w:val="bottom"/>
          </w:tcPr>
          <w:p w14:paraId="1A6A19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964706"/>
            <w:tcMar>
              <w:top w:w="0" w:type="dxa"/>
              <w:left w:w="70" w:type="dxa"/>
              <w:bottom w:w="0" w:type="dxa"/>
              <w:right w:w="70" w:type="dxa"/>
            </w:tcMar>
            <w:vAlign w:val="bottom"/>
          </w:tcPr>
          <w:p w14:paraId="736C09C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000000"/>
            <w:tcMar>
              <w:top w:w="0" w:type="dxa"/>
              <w:left w:w="70" w:type="dxa"/>
              <w:bottom w:w="0" w:type="dxa"/>
              <w:right w:w="70" w:type="dxa"/>
            </w:tcMar>
            <w:vAlign w:val="bottom"/>
          </w:tcPr>
          <w:p w14:paraId="12C149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000000"/>
            <w:tcMar>
              <w:top w:w="0" w:type="dxa"/>
              <w:left w:w="70" w:type="dxa"/>
              <w:bottom w:w="0" w:type="dxa"/>
              <w:right w:w="70" w:type="dxa"/>
            </w:tcMar>
            <w:vAlign w:val="bottom"/>
          </w:tcPr>
          <w:p w14:paraId="1C3084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000000"/>
            <w:tcMar>
              <w:top w:w="0" w:type="dxa"/>
              <w:left w:w="70" w:type="dxa"/>
              <w:bottom w:w="0" w:type="dxa"/>
              <w:right w:w="70" w:type="dxa"/>
            </w:tcMar>
            <w:vAlign w:val="bottom"/>
          </w:tcPr>
          <w:p w14:paraId="0C5875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000000"/>
            <w:tcMar>
              <w:top w:w="0" w:type="dxa"/>
              <w:left w:w="70" w:type="dxa"/>
              <w:bottom w:w="0" w:type="dxa"/>
              <w:right w:w="70" w:type="dxa"/>
            </w:tcMar>
            <w:vAlign w:val="bottom"/>
          </w:tcPr>
          <w:p w14:paraId="38B1B5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000000"/>
            <w:tcMar>
              <w:top w:w="0" w:type="dxa"/>
              <w:left w:w="70" w:type="dxa"/>
              <w:bottom w:w="0" w:type="dxa"/>
              <w:right w:w="70" w:type="dxa"/>
            </w:tcMar>
            <w:vAlign w:val="bottom"/>
          </w:tcPr>
          <w:p w14:paraId="14883C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000000"/>
            <w:tcMar>
              <w:top w:w="0" w:type="dxa"/>
              <w:left w:w="70" w:type="dxa"/>
              <w:bottom w:w="0" w:type="dxa"/>
              <w:right w:w="70" w:type="dxa"/>
            </w:tcMar>
            <w:vAlign w:val="bottom"/>
          </w:tcPr>
          <w:p w14:paraId="498E9A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000000"/>
            <w:tcMar>
              <w:top w:w="0" w:type="dxa"/>
              <w:left w:w="70" w:type="dxa"/>
              <w:bottom w:w="0" w:type="dxa"/>
              <w:right w:w="70" w:type="dxa"/>
            </w:tcMar>
            <w:vAlign w:val="bottom"/>
          </w:tcPr>
          <w:p w14:paraId="7EC5BA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000000"/>
            <w:tcMar>
              <w:top w:w="0" w:type="dxa"/>
              <w:left w:w="70" w:type="dxa"/>
              <w:bottom w:w="0" w:type="dxa"/>
              <w:right w:w="70" w:type="dxa"/>
            </w:tcMar>
            <w:vAlign w:val="bottom"/>
          </w:tcPr>
          <w:p w14:paraId="0294A2B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000000"/>
            <w:tcMar>
              <w:top w:w="0" w:type="dxa"/>
              <w:left w:w="70" w:type="dxa"/>
              <w:bottom w:w="0" w:type="dxa"/>
              <w:right w:w="70" w:type="dxa"/>
            </w:tcMar>
            <w:vAlign w:val="bottom"/>
          </w:tcPr>
          <w:p w14:paraId="1B32978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000000"/>
            <w:tcMar>
              <w:top w:w="0" w:type="dxa"/>
              <w:left w:w="70" w:type="dxa"/>
              <w:bottom w:w="0" w:type="dxa"/>
              <w:right w:w="70" w:type="dxa"/>
            </w:tcMar>
            <w:vAlign w:val="bottom"/>
          </w:tcPr>
          <w:p w14:paraId="7EEAE7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left w:val="single" w:sz="8" w:space="0" w:color="00000A"/>
              <w:bottom w:val="single" w:sz="8" w:space="0" w:color="00000A"/>
            </w:tcBorders>
            <w:shd w:val="clear" w:color="auto" w:fill="000000"/>
            <w:tcMar>
              <w:top w:w="0" w:type="dxa"/>
              <w:left w:w="70" w:type="dxa"/>
              <w:bottom w:w="0" w:type="dxa"/>
              <w:right w:w="70" w:type="dxa"/>
            </w:tcMar>
            <w:vAlign w:val="bottom"/>
          </w:tcPr>
          <w:p w14:paraId="14C441E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bottom w:val="single" w:sz="8" w:space="0" w:color="00000A"/>
            </w:tcBorders>
            <w:shd w:val="clear" w:color="auto" w:fill="000000"/>
            <w:tcMar>
              <w:top w:w="0" w:type="dxa"/>
              <w:left w:w="70" w:type="dxa"/>
              <w:bottom w:w="0" w:type="dxa"/>
              <w:right w:w="70" w:type="dxa"/>
            </w:tcMar>
            <w:vAlign w:val="bottom"/>
          </w:tcPr>
          <w:p w14:paraId="482153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7" w:type="dxa"/>
            <w:gridSpan w:val="2"/>
            <w:tcBorders>
              <w:top w:val="single" w:sz="8" w:space="0" w:color="00000A"/>
              <w:bottom w:val="single" w:sz="8" w:space="0" w:color="00000A"/>
              <w:right w:val="single" w:sz="8" w:space="0" w:color="000001"/>
            </w:tcBorders>
            <w:shd w:val="clear" w:color="auto" w:fill="000000"/>
            <w:tcMar>
              <w:top w:w="0" w:type="dxa"/>
              <w:left w:w="70" w:type="dxa"/>
              <w:bottom w:w="0" w:type="dxa"/>
              <w:right w:w="70" w:type="dxa"/>
            </w:tcMar>
            <w:vAlign w:val="bottom"/>
          </w:tcPr>
          <w:p w14:paraId="41893C08"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4A7624C5" w14:textId="77777777" w:rsidTr="004F5CCA">
        <w:trPr>
          <w:trHeight w:val="210"/>
        </w:trPr>
        <w:tc>
          <w:tcPr>
            <w:tcW w:w="193" w:type="dxa"/>
            <w:shd w:val="clear" w:color="auto" w:fill="FFFFFF"/>
            <w:tcMar>
              <w:top w:w="0" w:type="dxa"/>
              <w:left w:w="70" w:type="dxa"/>
              <w:bottom w:w="0" w:type="dxa"/>
              <w:right w:w="70" w:type="dxa"/>
            </w:tcMar>
            <w:vAlign w:val="bottom"/>
          </w:tcPr>
          <w:p w14:paraId="10261C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212F9F90"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3B0922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68793051"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0C3F730A"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792CF16A"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4C3664D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shd w:val="clear" w:color="auto" w:fill="FFFFFF"/>
            <w:tcMar>
              <w:top w:w="0" w:type="dxa"/>
              <w:left w:w="70" w:type="dxa"/>
              <w:bottom w:w="0" w:type="dxa"/>
              <w:right w:w="70" w:type="dxa"/>
            </w:tcMar>
            <w:vAlign w:val="bottom"/>
          </w:tcPr>
          <w:p w14:paraId="5DC79DB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4DF9665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73D9008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66F6602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14D4D1C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4381807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5A290FC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744FC70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3393EB3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4CB30D9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shd w:val="clear" w:color="auto" w:fill="FFFFFF"/>
            <w:tcMar>
              <w:top w:w="0" w:type="dxa"/>
              <w:left w:w="70" w:type="dxa"/>
              <w:bottom w:w="0" w:type="dxa"/>
              <w:right w:w="70" w:type="dxa"/>
            </w:tcMar>
            <w:vAlign w:val="bottom"/>
          </w:tcPr>
          <w:p w14:paraId="0C1E5D8A"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shd w:val="clear" w:color="auto" w:fill="FFFFFF"/>
            <w:tcMar>
              <w:top w:w="0" w:type="dxa"/>
              <w:left w:w="70" w:type="dxa"/>
              <w:bottom w:w="0" w:type="dxa"/>
              <w:right w:w="70" w:type="dxa"/>
            </w:tcMar>
            <w:vAlign w:val="bottom"/>
          </w:tcPr>
          <w:p w14:paraId="03F7234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shd w:val="clear" w:color="auto" w:fill="FFFFFF"/>
            <w:tcMar>
              <w:top w:w="0" w:type="dxa"/>
              <w:left w:w="70" w:type="dxa"/>
              <w:bottom w:w="0" w:type="dxa"/>
              <w:right w:w="70" w:type="dxa"/>
            </w:tcMar>
            <w:vAlign w:val="bottom"/>
          </w:tcPr>
          <w:p w14:paraId="3B10C10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shd w:val="clear" w:color="auto" w:fill="FFFFFF"/>
            <w:tcMar>
              <w:top w:w="0" w:type="dxa"/>
              <w:left w:w="70" w:type="dxa"/>
              <w:bottom w:w="0" w:type="dxa"/>
              <w:right w:w="70" w:type="dxa"/>
            </w:tcMar>
            <w:vAlign w:val="bottom"/>
          </w:tcPr>
          <w:p w14:paraId="0CC9A41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shd w:val="clear" w:color="auto" w:fill="FFFFFF"/>
            <w:tcMar>
              <w:top w:w="0" w:type="dxa"/>
              <w:left w:w="70" w:type="dxa"/>
              <w:bottom w:w="0" w:type="dxa"/>
              <w:right w:w="70" w:type="dxa"/>
            </w:tcMar>
            <w:vAlign w:val="bottom"/>
          </w:tcPr>
          <w:p w14:paraId="2EA83CC7"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shd w:val="clear" w:color="auto" w:fill="FFFFFF"/>
            <w:tcMar>
              <w:top w:w="0" w:type="dxa"/>
              <w:left w:w="70" w:type="dxa"/>
              <w:bottom w:w="0" w:type="dxa"/>
              <w:right w:w="70" w:type="dxa"/>
            </w:tcMar>
            <w:vAlign w:val="bottom"/>
          </w:tcPr>
          <w:p w14:paraId="073069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675B5A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36AF62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015C9D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591C38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2AAA7C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96DD1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3511FB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0DD7BD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288D59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51C17F1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0734B8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0C9D5D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0C27277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552249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1F6FD5A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2063F6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5E90B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487941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6EDF375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45B99F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492F69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3AF0727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3563A3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344C3103" w14:textId="77777777" w:rsidTr="004F5CCA">
        <w:trPr>
          <w:trHeight w:val="60"/>
        </w:trPr>
        <w:tc>
          <w:tcPr>
            <w:tcW w:w="193" w:type="dxa"/>
            <w:tcBorders>
              <w:top w:val="single" w:sz="8" w:space="0" w:color="00000A"/>
              <w:left w:val="single" w:sz="8" w:space="0" w:color="00000A"/>
            </w:tcBorders>
            <w:shd w:val="clear" w:color="auto" w:fill="FFFFFF"/>
            <w:tcMar>
              <w:top w:w="0" w:type="dxa"/>
              <w:left w:w="70" w:type="dxa"/>
              <w:bottom w:w="0" w:type="dxa"/>
              <w:right w:w="70" w:type="dxa"/>
            </w:tcMar>
            <w:vAlign w:val="bottom"/>
          </w:tcPr>
          <w:p w14:paraId="316D76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top w:val="single" w:sz="8" w:space="0" w:color="00000A"/>
            </w:tcBorders>
            <w:shd w:val="clear" w:color="auto" w:fill="FFFFFF"/>
            <w:tcMar>
              <w:top w:w="0" w:type="dxa"/>
              <w:left w:w="70" w:type="dxa"/>
              <w:bottom w:w="0" w:type="dxa"/>
              <w:right w:w="70" w:type="dxa"/>
            </w:tcMar>
            <w:vAlign w:val="bottom"/>
          </w:tcPr>
          <w:p w14:paraId="4F58A9CC"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1776D59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top w:val="single" w:sz="8" w:space="0" w:color="00000A"/>
            </w:tcBorders>
            <w:shd w:val="clear" w:color="auto" w:fill="FFFFFF"/>
            <w:tcMar>
              <w:top w:w="0" w:type="dxa"/>
              <w:left w:w="70" w:type="dxa"/>
              <w:bottom w:w="0" w:type="dxa"/>
              <w:right w:w="70" w:type="dxa"/>
            </w:tcMar>
            <w:vAlign w:val="bottom"/>
          </w:tcPr>
          <w:p w14:paraId="44ED03EE"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top w:val="single" w:sz="8" w:space="0" w:color="00000A"/>
            </w:tcBorders>
            <w:shd w:val="clear" w:color="auto" w:fill="FFFFFF"/>
            <w:tcMar>
              <w:top w:w="0" w:type="dxa"/>
              <w:left w:w="70" w:type="dxa"/>
              <w:bottom w:w="0" w:type="dxa"/>
              <w:right w:w="70" w:type="dxa"/>
            </w:tcMar>
            <w:vAlign w:val="bottom"/>
          </w:tcPr>
          <w:p w14:paraId="53BCA7E3"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top w:val="single" w:sz="8" w:space="0" w:color="00000A"/>
            </w:tcBorders>
            <w:shd w:val="clear" w:color="auto" w:fill="FFFFFF"/>
            <w:tcMar>
              <w:top w:w="0" w:type="dxa"/>
              <w:left w:w="70" w:type="dxa"/>
              <w:bottom w:w="0" w:type="dxa"/>
              <w:right w:w="70" w:type="dxa"/>
            </w:tcMar>
            <w:vAlign w:val="bottom"/>
          </w:tcPr>
          <w:p w14:paraId="078194EC"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top w:val="single" w:sz="8" w:space="0" w:color="00000A"/>
            </w:tcBorders>
            <w:shd w:val="clear" w:color="auto" w:fill="FFFFFF"/>
            <w:tcMar>
              <w:top w:w="0" w:type="dxa"/>
              <w:left w:w="70" w:type="dxa"/>
              <w:bottom w:w="0" w:type="dxa"/>
              <w:right w:w="70" w:type="dxa"/>
            </w:tcMar>
            <w:vAlign w:val="bottom"/>
          </w:tcPr>
          <w:p w14:paraId="113AD2F7"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tcBorders>
              <w:top w:val="single" w:sz="8" w:space="0" w:color="00000A"/>
            </w:tcBorders>
            <w:shd w:val="clear" w:color="auto" w:fill="FFFFFF"/>
            <w:tcMar>
              <w:top w:w="0" w:type="dxa"/>
              <w:left w:w="70" w:type="dxa"/>
              <w:bottom w:w="0" w:type="dxa"/>
              <w:right w:w="70" w:type="dxa"/>
            </w:tcMar>
            <w:vAlign w:val="bottom"/>
          </w:tcPr>
          <w:p w14:paraId="18BC0E2C"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0178698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03762F9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680BDCB7"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2A1F344D"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0A26441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790E0EB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2B56D0A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3C8F789A"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67126EE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tcBorders>
              <w:top w:val="single" w:sz="8" w:space="0" w:color="00000A"/>
            </w:tcBorders>
            <w:shd w:val="clear" w:color="auto" w:fill="FFFFFF"/>
            <w:tcMar>
              <w:top w:w="0" w:type="dxa"/>
              <w:left w:w="70" w:type="dxa"/>
              <w:bottom w:w="0" w:type="dxa"/>
              <w:right w:w="70" w:type="dxa"/>
            </w:tcMar>
            <w:vAlign w:val="bottom"/>
          </w:tcPr>
          <w:p w14:paraId="4936892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4C37D40A"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14CE52A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tcBorders>
              <w:top w:val="single" w:sz="8" w:space="0" w:color="00000A"/>
            </w:tcBorders>
            <w:shd w:val="clear" w:color="auto" w:fill="FFFFFF"/>
            <w:tcMar>
              <w:top w:w="0" w:type="dxa"/>
              <w:left w:w="70" w:type="dxa"/>
              <w:bottom w:w="0" w:type="dxa"/>
              <w:right w:w="70" w:type="dxa"/>
            </w:tcMar>
            <w:vAlign w:val="bottom"/>
          </w:tcPr>
          <w:p w14:paraId="4A46CF4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tcBorders>
              <w:top w:val="single" w:sz="8" w:space="0" w:color="00000A"/>
            </w:tcBorders>
            <w:shd w:val="clear" w:color="auto" w:fill="FFFFFF"/>
            <w:tcMar>
              <w:top w:w="0" w:type="dxa"/>
              <w:left w:w="70" w:type="dxa"/>
              <w:bottom w:w="0" w:type="dxa"/>
              <w:right w:w="70" w:type="dxa"/>
            </w:tcMar>
            <w:vAlign w:val="bottom"/>
          </w:tcPr>
          <w:p w14:paraId="1989B5A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tcBorders>
              <w:top w:val="single" w:sz="8" w:space="0" w:color="00000A"/>
            </w:tcBorders>
            <w:shd w:val="clear" w:color="auto" w:fill="FFFFFF"/>
            <w:tcMar>
              <w:top w:w="0" w:type="dxa"/>
              <w:left w:w="70" w:type="dxa"/>
              <w:bottom w:w="0" w:type="dxa"/>
              <w:right w:w="70" w:type="dxa"/>
            </w:tcMar>
            <w:vAlign w:val="bottom"/>
          </w:tcPr>
          <w:p w14:paraId="530979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top w:val="single" w:sz="8" w:space="0" w:color="00000A"/>
            </w:tcBorders>
            <w:shd w:val="clear" w:color="auto" w:fill="FFFFFF"/>
            <w:tcMar>
              <w:top w:w="0" w:type="dxa"/>
              <w:left w:w="70" w:type="dxa"/>
              <w:bottom w:w="0" w:type="dxa"/>
              <w:right w:w="70" w:type="dxa"/>
            </w:tcMar>
            <w:vAlign w:val="bottom"/>
          </w:tcPr>
          <w:p w14:paraId="2D91285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top w:val="single" w:sz="8" w:space="0" w:color="00000A"/>
            </w:tcBorders>
            <w:shd w:val="clear" w:color="auto" w:fill="FFFFFF"/>
            <w:tcMar>
              <w:top w:w="0" w:type="dxa"/>
              <w:left w:w="70" w:type="dxa"/>
              <w:bottom w:w="0" w:type="dxa"/>
              <w:right w:w="70" w:type="dxa"/>
            </w:tcMar>
            <w:vAlign w:val="bottom"/>
          </w:tcPr>
          <w:p w14:paraId="34C5B7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top w:val="single" w:sz="8" w:space="0" w:color="00000A"/>
            </w:tcBorders>
            <w:shd w:val="clear" w:color="auto" w:fill="FFFFFF"/>
            <w:tcMar>
              <w:top w:w="0" w:type="dxa"/>
              <w:left w:w="70" w:type="dxa"/>
              <w:bottom w:w="0" w:type="dxa"/>
              <w:right w:w="70" w:type="dxa"/>
            </w:tcMar>
            <w:vAlign w:val="bottom"/>
          </w:tcPr>
          <w:p w14:paraId="201D62D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top w:val="single" w:sz="8" w:space="0" w:color="00000A"/>
            </w:tcBorders>
            <w:shd w:val="clear" w:color="auto" w:fill="FFFFFF"/>
            <w:tcMar>
              <w:top w:w="0" w:type="dxa"/>
              <w:left w:w="70" w:type="dxa"/>
              <w:bottom w:w="0" w:type="dxa"/>
              <w:right w:w="70" w:type="dxa"/>
            </w:tcMar>
            <w:vAlign w:val="bottom"/>
          </w:tcPr>
          <w:p w14:paraId="2264EA6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148162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42B1CC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39F76B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63E703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top w:val="single" w:sz="8" w:space="0" w:color="00000A"/>
            </w:tcBorders>
            <w:shd w:val="clear" w:color="auto" w:fill="FFFFFF"/>
            <w:tcMar>
              <w:top w:w="0" w:type="dxa"/>
              <w:left w:w="70" w:type="dxa"/>
              <w:bottom w:w="0" w:type="dxa"/>
              <w:right w:w="70" w:type="dxa"/>
            </w:tcMar>
            <w:vAlign w:val="bottom"/>
          </w:tcPr>
          <w:p w14:paraId="3070C8B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top w:val="single" w:sz="8" w:space="0" w:color="00000A"/>
            </w:tcBorders>
            <w:shd w:val="clear" w:color="auto" w:fill="FFFFFF"/>
            <w:tcMar>
              <w:top w:w="0" w:type="dxa"/>
              <w:left w:w="70" w:type="dxa"/>
              <w:bottom w:w="0" w:type="dxa"/>
              <w:right w:w="70" w:type="dxa"/>
            </w:tcMar>
            <w:vAlign w:val="bottom"/>
          </w:tcPr>
          <w:p w14:paraId="71D0A3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top w:val="single" w:sz="8" w:space="0" w:color="00000A"/>
            </w:tcBorders>
            <w:shd w:val="clear" w:color="auto" w:fill="FFFFFF"/>
            <w:tcMar>
              <w:top w:w="0" w:type="dxa"/>
              <w:left w:w="70" w:type="dxa"/>
              <w:bottom w:w="0" w:type="dxa"/>
              <w:right w:w="70" w:type="dxa"/>
            </w:tcMar>
            <w:vAlign w:val="bottom"/>
          </w:tcPr>
          <w:p w14:paraId="6C2D31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top w:val="single" w:sz="8" w:space="0" w:color="00000A"/>
            </w:tcBorders>
            <w:shd w:val="clear" w:color="auto" w:fill="FFFFFF"/>
            <w:tcMar>
              <w:top w:w="0" w:type="dxa"/>
              <w:left w:w="70" w:type="dxa"/>
              <w:bottom w:w="0" w:type="dxa"/>
              <w:right w:w="70" w:type="dxa"/>
            </w:tcMar>
            <w:vAlign w:val="bottom"/>
          </w:tcPr>
          <w:p w14:paraId="1CDF77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top w:val="single" w:sz="8" w:space="0" w:color="00000A"/>
            </w:tcBorders>
            <w:shd w:val="clear" w:color="auto" w:fill="FFFFFF"/>
            <w:tcMar>
              <w:top w:w="0" w:type="dxa"/>
              <w:left w:w="70" w:type="dxa"/>
              <w:bottom w:w="0" w:type="dxa"/>
              <w:right w:w="70" w:type="dxa"/>
            </w:tcMar>
            <w:vAlign w:val="bottom"/>
          </w:tcPr>
          <w:p w14:paraId="4407B9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top w:val="single" w:sz="8" w:space="0" w:color="00000A"/>
            </w:tcBorders>
            <w:shd w:val="clear" w:color="auto" w:fill="FFFFFF"/>
            <w:tcMar>
              <w:top w:w="0" w:type="dxa"/>
              <w:left w:w="70" w:type="dxa"/>
              <w:bottom w:w="0" w:type="dxa"/>
              <w:right w:w="70" w:type="dxa"/>
            </w:tcMar>
            <w:vAlign w:val="bottom"/>
          </w:tcPr>
          <w:p w14:paraId="776FC1F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157202E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top w:val="single" w:sz="8" w:space="0" w:color="00000A"/>
            </w:tcBorders>
            <w:shd w:val="clear" w:color="auto" w:fill="FFFFFF"/>
            <w:tcMar>
              <w:top w:w="0" w:type="dxa"/>
              <w:left w:w="70" w:type="dxa"/>
              <w:bottom w:w="0" w:type="dxa"/>
              <w:right w:w="70" w:type="dxa"/>
            </w:tcMar>
            <w:vAlign w:val="bottom"/>
          </w:tcPr>
          <w:p w14:paraId="51E6BC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1BDB41A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top w:val="single" w:sz="8" w:space="0" w:color="00000A"/>
            </w:tcBorders>
            <w:shd w:val="clear" w:color="auto" w:fill="FFFFFF"/>
            <w:tcMar>
              <w:top w:w="0" w:type="dxa"/>
              <w:left w:w="70" w:type="dxa"/>
              <w:bottom w:w="0" w:type="dxa"/>
              <w:right w:w="70" w:type="dxa"/>
            </w:tcMar>
            <w:vAlign w:val="bottom"/>
          </w:tcPr>
          <w:p w14:paraId="4571E5B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top w:val="single" w:sz="8" w:space="0" w:color="00000A"/>
            </w:tcBorders>
            <w:shd w:val="clear" w:color="auto" w:fill="FFFFFF"/>
            <w:tcMar>
              <w:top w:w="0" w:type="dxa"/>
              <w:left w:w="70" w:type="dxa"/>
              <w:bottom w:w="0" w:type="dxa"/>
              <w:right w:w="70" w:type="dxa"/>
            </w:tcMar>
            <w:vAlign w:val="bottom"/>
          </w:tcPr>
          <w:p w14:paraId="3D85FB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581E0B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top w:val="single" w:sz="8" w:space="0" w:color="00000A"/>
            </w:tcBorders>
            <w:shd w:val="clear" w:color="auto" w:fill="FFFFFF"/>
            <w:tcMar>
              <w:top w:w="0" w:type="dxa"/>
              <w:left w:w="70" w:type="dxa"/>
              <w:bottom w:w="0" w:type="dxa"/>
              <w:right w:w="70" w:type="dxa"/>
            </w:tcMar>
            <w:vAlign w:val="bottom"/>
          </w:tcPr>
          <w:p w14:paraId="13AA845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top w:val="single" w:sz="8" w:space="0" w:color="00000A"/>
            </w:tcBorders>
            <w:shd w:val="clear" w:color="auto" w:fill="FFFFFF"/>
            <w:tcMar>
              <w:top w:w="0" w:type="dxa"/>
              <w:left w:w="70" w:type="dxa"/>
              <w:bottom w:w="0" w:type="dxa"/>
              <w:right w:w="70" w:type="dxa"/>
            </w:tcMar>
            <w:vAlign w:val="bottom"/>
          </w:tcPr>
          <w:p w14:paraId="0FA3A2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top w:val="single" w:sz="8" w:space="0" w:color="00000A"/>
              <w:right w:val="single" w:sz="8" w:space="0" w:color="00000A"/>
            </w:tcBorders>
            <w:shd w:val="clear" w:color="auto" w:fill="FFFFFF"/>
            <w:tcMar>
              <w:top w:w="0" w:type="dxa"/>
              <w:left w:w="70" w:type="dxa"/>
              <w:bottom w:w="0" w:type="dxa"/>
              <w:right w:w="70" w:type="dxa"/>
            </w:tcMar>
            <w:vAlign w:val="bottom"/>
          </w:tcPr>
          <w:p w14:paraId="13941DE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20B131F7"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6A0110D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45F0C0C8"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402091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3C8CC4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7F63705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24DA1EA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5ED71DDF"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7DA1E4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6B8AF7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62FF8A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9627C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02605A2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56F8F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3D707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B524E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F94FCE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01B82A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1149FE2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5EA6CB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3FE7137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1EE332B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0D1E93C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691894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9077" w:type="dxa"/>
            <w:gridSpan w:val="23"/>
            <w:tcBorders>
              <w:left w:val="single" w:sz="4" w:space="0" w:color="00000A"/>
              <w:right w:val="single" w:sz="8" w:space="0" w:color="000001"/>
            </w:tcBorders>
            <w:shd w:val="clear" w:color="auto" w:fill="FFFFFF"/>
            <w:tcMar>
              <w:top w:w="0" w:type="dxa"/>
              <w:left w:w="70" w:type="dxa"/>
              <w:bottom w:w="0" w:type="dxa"/>
              <w:right w:w="70" w:type="dxa"/>
            </w:tcMar>
            <w:vAlign w:val="bottom"/>
          </w:tcPr>
          <w:p w14:paraId="6F0151EF" w14:textId="77777777" w:rsidR="003F6FCF" w:rsidRPr="00026E70" w:rsidRDefault="003F6FCF" w:rsidP="004F5CCA">
            <w:pPr>
              <w:pStyle w:val="Standard"/>
              <w:rPr>
                <w:rFonts w:ascii="Arial" w:eastAsia="Times New Roman" w:hAnsi="Arial" w:cs="Arial"/>
                <w:b/>
                <w:bCs/>
                <w:color w:val="000000"/>
                <w:sz w:val="20"/>
                <w:szCs w:val="22"/>
              </w:rPr>
            </w:pPr>
            <w:r w:rsidRPr="00026E70">
              <w:rPr>
                <w:rFonts w:ascii="Arial" w:eastAsia="Times New Roman" w:hAnsi="Arial" w:cs="Arial"/>
                <w:b/>
                <w:bCs/>
                <w:color w:val="000000"/>
                <w:sz w:val="20"/>
                <w:szCs w:val="22"/>
              </w:rPr>
              <w:t>Broyage, déchaumages… de la culture en place. Attention à la montée à graines</w:t>
            </w:r>
          </w:p>
        </w:tc>
      </w:tr>
      <w:tr w:rsidR="00720F4E" w:rsidRPr="00026E70" w14:paraId="1246FF90" w14:textId="77777777" w:rsidTr="004F5CCA">
        <w:trPr>
          <w:trHeight w:val="105"/>
        </w:trPr>
        <w:tc>
          <w:tcPr>
            <w:tcW w:w="193" w:type="dxa"/>
            <w:tcBorders>
              <w:left w:val="single" w:sz="8" w:space="0" w:color="00000A"/>
            </w:tcBorders>
            <w:shd w:val="clear" w:color="auto" w:fill="FFFFFF"/>
            <w:tcMar>
              <w:top w:w="0" w:type="dxa"/>
              <w:left w:w="70" w:type="dxa"/>
              <w:bottom w:w="0" w:type="dxa"/>
              <w:right w:w="70" w:type="dxa"/>
            </w:tcMar>
            <w:vAlign w:val="bottom"/>
          </w:tcPr>
          <w:p w14:paraId="48D699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6BBF92B6"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2F6C4C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68CDF1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3FB600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4430DD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21B87C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3D9B5A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BEF3C0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3DFBF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9CEDA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F9664C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7A5A06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80775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512F85B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728EDF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83E9A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44C315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0B1735F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147D88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2EF29B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2C3F12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0AA94EE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1C456F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2EE2C54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4CB76F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3440C7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3425E2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2C727B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3EEB0E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5A95A9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3AA45DE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4EB471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7B6736B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41AA38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3A57F7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5BB45F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1B941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2B11AEC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6069D5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573F530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336062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13C2A0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2C8ECD7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7D6CA1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4B7994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10B881AE" w14:textId="77777777" w:rsidTr="004F5CCA">
        <w:trPr>
          <w:trHeight w:val="285"/>
        </w:trPr>
        <w:tc>
          <w:tcPr>
            <w:tcW w:w="193" w:type="dxa"/>
            <w:tcBorders>
              <w:left w:val="single" w:sz="8" w:space="0" w:color="00000A"/>
            </w:tcBorders>
            <w:shd w:val="clear" w:color="auto" w:fill="FFFFFF"/>
            <w:tcMar>
              <w:top w:w="0" w:type="dxa"/>
              <w:left w:w="70" w:type="dxa"/>
              <w:bottom w:w="0" w:type="dxa"/>
              <w:right w:w="70" w:type="dxa"/>
            </w:tcMar>
            <w:vAlign w:val="bottom"/>
          </w:tcPr>
          <w:p w14:paraId="48C6F77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EBF1DE"/>
            <w:tcMar>
              <w:top w:w="0" w:type="dxa"/>
              <w:left w:w="70" w:type="dxa"/>
              <w:bottom w:w="0" w:type="dxa"/>
              <w:right w:w="70" w:type="dxa"/>
            </w:tcMar>
            <w:vAlign w:val="center"/>
          </w:tcPr>
          <w:p w14:paraId="140FE334" w14:textId="77777777" w:rsidR="003F6FCF" w:rsidRPr="00026E70" w:rsidRDefault="003F6FCF" w:rsidP="004F5CCA">
            <w:pPr>
              <w:pStyle w:val="Standard"/>
              <w:jc w:val="center"/>
              <w:rPr>
                <w:rFonts w:ascii="Arial" w:eastAsia="Times New Roman" w:hAnsi="Arial" w:cs="Arial"/>
                <w:sz w:val="20"/>
                <w:eastAsianLayout w:id="2025594624" w:vert="1" w:vertCompress="1"/>
              </w:rPr>
            </w:pPr>
            <w:r w:rsidRPr="00026E70">
              <w:rPr>
                <w:rFonts w:ascii="Arial" w:eastAsia="Times New Roman" w:hAnsi="Arial" w:cs="Arial"/>
                <w:sz w:val="20"/>
                <w:eastAsianLayout w:id="2025594624" w:vert="1" w:vertCompress="1"/>
              </w:rPr>
              <w:t>1</w:t>
            </w:r>
          </w:p>
        </w:tc>
        <w:tc>
          <w:tcPr>
            <w:tcW w:w="193" w:type="dxa"/>
            <w:shd w:val="clear" w:color="auto" w:fill="FFFFFF"/>
            <w:tcMar>
              <w:top w:w="0" w:type="dxa"/>
              <w:left w:w="70" w:type="dxa"/>
              <w:bottom w:w="0" w:type="dxa"/>
              <w:right w:w="70" w:type="dxa"/>
            </w:tcMar>
            <w:vAlign w:val="bottom"/>
          </w:tcPr>
          <w:p w14:paraId="408BEE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535C93D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EBF1DE"/>
            <w:tcMar>
              <w:top w:w="0" w:type="dxa"/>
              <w:left w:w="70" w:type="dxa"/>
              <w:bottom w:w="0" w:type="dxa"/>
              <w:right w:w="70" w:type="dxa"/>
            </w:tcMar>
            <w:vAlign w:val="bottom"/>
          </w:tcPr>
          <w:p w14:paraId="219F70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EBF1DE"/>
            <w:tcMar>
              <w:top w:w="0" w:type="dxa"/>
              <w:left w:w="70" w:type="dxa"/>
              <w:bottom w:w="0" w:type="dxa"/>
              <w:right w:w="70" w:type="dxa"/>
            </w:tcMar>
            <w:vAlign w:val="bottom"/>
          </w:tcPr>
          <w:p w14:paraId="7CBDD53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EBF1DE"/>
            <w:tcMar>
              <w:top w:w="0" w:type="dxa"/>
              <w:left w:w="70" w:type="dxa"/>
              <w:bottom w:w="0" w:type="dxa"/>
              <w:right w:w="70" w:type="dxa"/>
            </w:tcMar>
            <w:vAlign w:val="bottom"/>
          </w:tcPr>
          <w:p w14:paraId="19A8F01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EBF1DE"/>
            <w:tcMar>
              <w:top w:w="0" w:type="dxa"/>
              <w:left w:w="70" w:type="dxa"/>
              <w:bottom w:w="0" w:type="dxa"/>
              <w:right w:w="70" w:type="dxa"/>
            </w:tcMar>
            <w:vAlign w:val="bottom"/>
          </w:tcPr>
          <w:p w14:paraId="010EEE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4D2510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037BB97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C85C3A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72AEFA0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DBB9EF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61CD2B5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17046D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1FE5656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3E70E7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EBF1DE"/>
            <w:tcMar>
              <w:top w:w="0" w:type="dxa"/>
              <w:left w:w="70" w:type="dxa"/>
              <w:bottom w:w="0" w:type="dxa"/>
              <w:right w:w="70" w:type="dxa"/>
            </w:tcMar>
            <w:vAlign w:val="bottom"/>
          </w:tcPr>
          <w:p w14:paraId="0C5ECE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EBF1DE"/>
            <w:tcMar>
              <w:top w:w="0" w:type="dxa"/>
              <w:left w:w="70" w:type="dxa"/>
              <w:bottom w:w="0" w:type="dxa"/>
              <w:right w:w="70" w:type="dxa"/>
            </w:tcMar>
            <w:vAlign w:val="bottom"/>
          </w:tcPr>
          <w:p w14:paraId="2C3245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bottom"/>
          </w:tcPr>
          <w:p w14:paraId="1F90FFD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EBF1DE"/>
            <w:tcMar>
              <w:top w:w="0" w:type="dxa"/>
              <w:left w:w="70" w:type="dxa"/>
              <w:bottom w:w="0" w:type="dxa"/>
              <w:right w:w="70" w:type="dxa"/>
            </w:tcMar>
            <w:vAlign w:val="bottom"/>
          </w:tcPr>
          <w:p w14:paraId="18B379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EBF1DE"/>
            <w:tcMar>
              <w:top w:w="0" w:type="dxa"/>
              <w:left w:w="70" w:type="dxa"/>
              <w:bottom w:w="0" w:type="dxa"/>
              <w:right w:w="70" w:type="dxa"/>
            </w:tcMar>
            <w:vAlign w:val="bottom"/>
          </w:tcPr>
          <w:p w14:paraId="385B3F5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EBF1DE"/>
            <w:tcMar>
              <w:top w:w="0" w:type="dxa"/>
              <w:left w:w="70" w:type="dxa"/>
              <w:bottom w:w="0" w:type="dxa"/>
              <w:right w:w="70" w:type="dxa"/>
            </w:tcMar>
            <w:vAlign w:val="bottom"/>
          </w:tcPr>
          <w:p w14:paraId="1F9AC0E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8883" w:type="dxa"/>
            <w:gridSpan w:val="22"/>
            <w:vMerge w:val="restart"/>
            <w:tcBorders>
              <w:left w:val="single" w:sz="4" w:space="0" w:color="00000A"/>
            </w:tcBorders>
            <w:shd w:val="clear" w:color="auto" w:fill="EBF1DE"/>
            <w:tcMar>
              <w:top w:w="0" w:type="dxa"/>
              <w:left w:w="70" w:type="dxa"/>
              <w:bottom w:w="0" w:type="dxa"/>
              <w:right w:w="70" w:type="dxa"/>
            </w:tcMar>
            <w:vAlign w:val="center"/>
          </w:tcPr>
          <w:p w14:paraId="0EE844C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Passages des outils de préparation de sol pour déstocker les graines. Ces passages sont espacés de quelques semaines afin de mettre en germination les graines d'adventices</w:t>
            </w:r>
          </w:p>
        </w:tc>
        <w:tc>
          <w:tcPr>
            <w:tcW w:w="194" w:type="dxa"/>
            <w:tcBorders>
              <w:right w:val="single" w:sz="8" w:space="0" w:color="00000A"/>
            </w:tcBorders>
            <w:shd w:val="clear" w:color="auto" w:fill="FFFFFF"/>
            <w:tcMar>
              <w:top w:w="0" w:type="dxa"/>
              <w:left w:w="70" w:type="dxa"/>
              <w:bottom w:w="0" w:type="dxa"/>
              <w:right w:w="70" w:type="dxa"/>
            </w:tcMar>
            <w:vAlign w:val="bottom"/>
          </w:tcPr>
          <w:p w14:paraId="7FA24ED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7521601B" w14:textId="77777777" w:rsidTr="004F5CCA">
        <w:trPr>
          <w:trHeight w:val="300"/>
        </w:trPr>
        <w:tc>
          <w:tcPr>
            <w:tcW w:w="193" w:type="dxa"/>
            <w:tcBorders>
              <w:left w:val="single" w:sz="8" w:space="0" w:color="00000A"/>
            </w:tcBorders>
            <w:shd w:val="clear" w:color="auto" w:fill="FFFFFF"/>
            <w:tcMar>
              <w:top w:w="0" w:type="dxa"/>
              <w:left w:w="70" w:type="dxa"/>
              <w:bottom w:w="0" w:type="dxa"/>
              <w:right w:w="70" w:type="dxa"/>
            </w:tcMar>
            <w:vAlign w:val="bottom"/>
          </w:tcPr>
          <w:p w14:paraId="11539A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4F56F8A5"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568DB79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15CA14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EBF1DE"/>
            <w:tcMar>
              <w:top w:w="0" w:type="dxa"/>
              <w:left w:w="70" w:type="dxa"/>
              <w:bottom w:w="0" w:type="dxa"/>
              <w:right w:w="70" w:type="dxa"/>
            </w:tcMar>
            <w:vAlign w:val="bottom"/>
          </w:tcPr>
          <w:p w14:paraId="04906FA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EBF1DE"/>
            <w:tcMar>
              <w:top w:w="0" w:type="dxa"/>
              <w:left w:w="70" w:type="dxa"/>
              <w:bottom w:w="0" w:type="dxa"/>
              <w:right w:w="70" w:type="dxa"/>
            </w:tcMar>
            <w:vAlign w:val="bottom"/>
          </w:tcPr>
          <w:p w14:paraId="3417568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EBF1DE"/>
            <w:tcMar>
              <w:top w:w="0" w:type="dxa"/>
              <w:left w:w="70" w:type="dxa"/>
              <w:bottom w:w="0" w:type="dxa"/>
              <w:right w:w="70" w:type="dxa"/>
            </w:tcMar>
            <w:vAlign w:val="bottom"/>
          </w:tcPr>
          <w:p w14:paraId="7E5FF14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EBF1DE"/>
            <w:tcMar>
              <w:top w:w="0" w:type="dxa"/>
              <w:left w:w="70" w:type="dxa"/>
              <w:bottom w:w="0" w:type="dxa"/>
              <w:right w:w="70" w:type="dxa"/>
            </w:tcMar>
            <w:vAlign w:val="bottom"/>
          </w:tcPr>
          <w:p w14:paraId="41B8286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50F1E7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6B3EB6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5FF261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708A288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7F4166B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0B0E19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6EC857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2AC839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5E4A7B5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EBF1DE"/>
            <w:tcMar>
              <w:top w:w="0" w:type="dxa"/>
              <w:left w:w="70" w:type="dxa"/>
              <w:bottom w:w="0" w:type="dxa"/>
              <w:right w:w="70" w:type="dxa"/>
            </w:tcMar>
            <w:vAlign w:val="bottom"/>
          </w:tcPr>
          <w:p w14:paraId="6A6985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EBF1DE"/>
            <w:tcMar>
              <w:top w:w="0" w:type="dxa"/>
              <w:left w:w="70" w:type="dxa"/>
              <w:bottom w:w="0" w:type="dxa"/>
              <w:right w:w="70" w:type="dxa"/>
            </w:tcMar>
            <w:vAlign w:val="bottom"/>
          </w:tcPr>
          <w:p w14:paraId="6D2322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bottom"/>
          </w:tcPr>
          <w:p w14:paraId="77DCAD7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EBF1DE"/>
            <w:tcMar>
              <w:top w:w="0" w:type="dxa"/>
              <w:left w:w="70" w:type="dxa"/>
              <w:bottom w:w="0" w:type="dxa"/>
              <w:right w:w="70" w:type="dxa"/>
            </w:tcMar>
            <w:vAlign w:val="bottom"/>
          </w:tcPr>
          <w:p w14:paraId="67F6DF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EBF1DE"/>
            <w:tcMar>
              <w:top w:w="0" w:type="dxa"/>
              <w:left w:w="70" w:type="dxa"/>
              <w:bottom w:w="0" w:type="dxa"/>
              <w:right w:w="70" w:type="dxa"/>
            </w:tcMar>
            <w:vAlign w:val="bottom"/>
          </w:tcPr>
          <w:p w14:paraId="04D710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EBF1DE"/>
            <w:tcMar>
              <w:top w:w="0" w:type="dxa"/>
              <w:left w:w="70" w:type="dxa"/>
              <w:bottom w:w="0" w:type="dxa"/>
              <w:right w:w="70" w:type="dxa"/>
            </w:tcMar>
            <w:vAlign w:val="center"/>
          </w:tcPr>
          <w:p w14:paraId="498F63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8883" w:type="dxa"/>
            <w:gridSpan w:val="22"/>
            <w:vMerge/>
            <w:tcBorders>
              <w:left w:val="single" w:sz="4" w:space="0" w:color="00000A"/>
            </w:tcBorders>
            <w:shd w:val="clear" w:color="auto" w:fill="EBF1DE"/>
            <w:tcMar>
              <w:top w:w="0" w:type="dxa"/>
              <w:left w:w="70" w:type="dxa"/>
              <w:bottom w:w="0" w:type="dxa"/>
              <w:right w:w="70" w:type="dxa"/>
            </w:tcMar>
            <w:vAlign w:val="center"/>
          </w:tcPr>
          <w:p w14:paraId="1CEA9467" w14:textId="77777777" w:rsidR="003F6FCF" w:rsidRPr="00026E70" w:rsidRDefault="003F6FCF" w:rsidP="004F5CCA">
            <w:pPr>
              <w:rPr>
                <w:rFonts w:ascii="Arial" w:hAnsi="Arial" w:cs="Arial"/>
              </w:rPr>
            </w:pPr>
          </w:p>
        </w:tc>
        <w:tc>
          <w:tcPr>
            <w:tcW w:w="194" w:type="dxa"/>
            <w:tcBorders>
              <w:right w:val="single" w:sz="8" w:space="0" w:color="00000A"/>
            </w:tcBorders>
            <w:shd w:val="clear" w:color="auto" w:fill="FFFFFF"/>
            <w:tcMar>
              <w:top w:w="0" w:type="dxa"/>
              <w:left w:w="70" w:type="dxa"/>
              <w:bottom w:w="0" w:type="dxa"/>
              <w:right w:w="70" w:type="dxa"/>
            </w:tcMar>
            <w:vAlign w:val="bottom"/>
          </w:tcPr>
          <w:p w14:paraId="6E4C03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DDC78E6" w14:textId="77777777" w:rsidTr="004F5CCA">
        <w:trPr>
          <w:trHeight w:val="315"/>
        </w:trPr>
        <w:tc>
          <w:tcPr>
            <w:tcW w:w="193" w:type="dxa"/>
            <w:tcBorders>
              <w:left w:val="single" w:sz="8" w:space="0" w:color="00000A"/>
            </w:tcBorders>
            <w:shd w:val="clear" w:color="auto" w:fill="FFFFFF"/>
            <w:tcMar>
              <w:top w:w="0" w:type="dxa"/>
              <w:left w:w="70" w:type="dxa"/>
              <w:bottom w:w="0" w:type="dxa"/>
              <w:right w:w="70" w:type="dxa"/>
            </w:tcMar>
            <w:vAlign w:val="bottom"/>
          </w:tcPr>
          <w:p w14:paraId="1C70D8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302FA276"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2E78668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5C0224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EBF1DE"/>
            <w:tcMar>
              <w:top w:w="0" w:type="dxa"/>
              <w:left w:w="70" w:type="dxa"/>
              <w:bottom w:w="0" w:type="dxa"/>
              <w:right w:w="70" w:type="dxa"/>
            </w:tcMar>
            <w:vAlign w:val="bottom"/>
          </w:tcPr>
          <w:p w14:paraId="594BC6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EBF1DE"/>
            <w:tcMar>
              <w:top w:w="0" w:type="dxa"/>
              <w:left w:w="70" w:type="dxa"/>
              <w:bottom w:w="0" w:type="dxa"/>
              <w:right w:w="70" w:type="dxa"/>
            </w:tcMar>
            <w:vAlign w:val="bottom"/>
          </w:tcPr>
          <w:p w14:paraId="4B078B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EBF1DE"/>
            <w:tcMar>
              <w:top w:w="0" w:type="dxa"/>
              <w:left w:w="70" w:type="dxa"/>
              <w:bottom w:w="0" w:type="dxa"/>
              <w:right w:w="70" w:type="dxa"/>
            </w:tcMar>
            <w:vAlign w:val="bottom"/>
          </w:tcPr>
          <w:p w14:paraId="7B7E9F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EBF1DE"/>
            <w:tcMar>
              <w:top w:w="0" w:type="dxa"/>
              <w:left w:w="70" w:type="dxa"/>
              <w:bottom w:w="0" w:type="dxa"/>
              <w:right w:w="70" w:type="dxa"/>
            </w:tcMar>
            <w:vAlign w:val="bottom"/>
          </w:tcPr>
          <w:p w14:paraId="43B196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0EF303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1BE8743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FBEC1D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141F0B8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060928C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286D6C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08EC06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61BF12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7A3E84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EBF1DE"/>
            <w:tcMar>
              <w:top w:w="0" w:type="dxa"/>
              <w:left w:w="70" w:type="dxa"/>
              <w:bottom w:w="0" w:type="dxa"/>
              <w:right w:w="70" w:type="dxa"/>
            </w:tcMar>
            <w:vAlign w:val="bottom"/>
          </w:tcPr>
          <w:p w14:paraId="4B6634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EBF1DE"/>
            <w:tcMar>
              <w:top w:w="0" w:type="dxa"/>
              <w:left w:w="70" w:type="dxa"/>
              <w:bottom w:w="0" w:type="dxa"/>
              <w:right w:w="70" w:type="dxa"/>
            </w:tcMar>
            <w:vAlign w:val="bottom"/>
          </w:tcPr>
          <w:p w14:paraId="2B0534A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bottom"/>
          </w:tcPr>
          <w:p w14:paraId="01C0E4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EBF1DE"/>
            <w:tcMar>
              <w:top w:w="0" w:type="dxa"/>
              <w:left w:w="70" w:type="dxa"/>
              <w:bottom w:w="0" w:type="dxa"/>
              <w:right w:w="70" w:type="dxa"/>
            </w:tcMar>
            <w:vAlign w:val="bottom"/>
          </w:tcPr>
          <w:p w14:paraId="600123F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EBF1DE"/>
            <w:tcMar>
              <w:top w:w="0" w:type="dxa"/>
              <w:left w:w="70" w:type="dxa"/>
              <w:bottom w:w="0" w:type="dxa"/>
              <w:right w:w="70" w:type="dxa"/>
            </w:tcMar>
            <w:vAlign w:val="bottom"/>
          </w:tcPr>
          <w:p w14:paraId="26CDCE3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EBF1DE"/>
            <w:tcMar>
              <w:top w:w="0" w:type="dxa"/>
              <w:left w:w="70" w:type="dxa"/>
              <w:bottom w:w="0" w:type="dxa"/>
              <w:right w:w="70" w:type="dxa"/>
            </w:tcMar>
            <w:vAlign w:val="center"/>
          </w:tcPr>
          <w:p w14:paraId="406C0A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8883" w:type="dxa"/>
            <w:gridSpan w:val="22"/>
            <w:vMerge/>
            <w:tcBorders>
              <w:left w:val="single" w:sz="4" w:space="0" w:color="00000A"/>
            </w:tcBorders>
            <w:shd w:val="clear" w:color="auto" w:fill="EBF1DE"/>
            <w:tcMar>
              <w:top w:w="0" w:type="dxa"/>
              <w:left w:w="70" w:type="dxa"/>
              <w:bottom w:w="0" w:type="dxa"/>
              <w:right w:w="70" w:type="dxa"/>
            </w:tcMar>
            <w:vAlign w:val="center"/>
          </w:tcPr>
          <w:p w14:paraId="0BD28BBA" w14:textId="77777777" w:rsidR="003F6FCF" w:rsidRPr="00026E70" w:rsidRDefault="003F6FCF" w:rsidP="004F5CCA">
            <w:pPr>
              <w:rPr>
                <w:rFonts w:ascii="Arial" w:hAnsi="Arial" w:cs="Arial"/>
              </w:rPr>
            </w:pPr>
          </w:p>
        </w:tc>
        <w:tc>
          <w:tcPr>
            <w:tcW w:w="194" w:type="dxa"/>
            <w:tcBorders>
              <w:right w:val="single" w:sz="8" w:space="0" w:color="00000A"/>
            </w:tcBorders>
            <w:shd w:val="clear" w:color="auto" w:fill="FFFFFF"/>
            <w:tcMar>
              <w:top w:w="0" w:type="dxa"/>
              <w:left w:w="70" w:type="dxa"/>
              <w:bottom w:w="0" w:type="dxa"/>
              <w:right w:w="70" w:type="dxa"/>
            </w:tcMar>
            <w:vAlign w:val="bottom"/>
          </w:tcPr>
          <w:p w14:paraId="27471AD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18F2667B" w14:textId="77777777" w:rsidTr="004F5CCA">
        <w:trPr>
          <w:trHeight w:val="105"/>
        </w:trPr>
        <w:tc>
          <w:tcPr>
            <w:tcW w:w="193" w:type="dxa"/>
            <w:tcBorders>
              <w:left w:val="single" w:sz="8" w:space="0" w:color="00000A"/>
            </w:tcBorders>
            <w:shd w:val="clear" w:color="auto" w:fill="FFFFFF"/>
            <w:tcMar>
              <w:top w:w="0" w:type="dxa"/>
              <w:left w:w="70" w:type="dxa"/>
              <w:bottom w:w="0" w:type="dxa"/>
              <w:right w:w="70" w:type="dxa"/>
            </w:tcMar>
            <w:vAlign w:val="bottom"/>
          </w:tcPr>
          <w:p w14:paraId="3E16F98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126E9DB6"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38A50C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2ED9E1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77BDFDE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4EC2132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0664CA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63AE185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8E887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B98190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50414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8A2BE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665CF0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AC36EB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67A7C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541871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8D1068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15F3535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32D0E7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134385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207381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0A4640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44264C5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0C4B828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47DAE4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3387BC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7966A12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7140B6E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5AB560B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7B4BE0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28FB61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4ED752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35930E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65AAB2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60A1BE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380885A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39FC4D4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1F2E89E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576DDB6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C85FE5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2B7C25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54C038A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D49F7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499EF5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723E9E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6749E5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399F8146"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265229C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EBF1DE"/>
            <w:tcMar>
              <w:top w:w="0" w:type="dxa"/>
              <w:left w:w="70" w:type="dxa"/>
              <w:bottom w:w="0" w:type="dxa"/>
              <w:right w:w="70" w:type="dxa"/>
            </w:tcMar>
            <w:vAlign w:val="center"/>
          </w:tcPr>
          <w:p w14:paraId="391A118F" w14:textId="77777777" w:rsidR="003F6FCF" w:rsidRPr="00026E70" w:rsidRDefault="003F6FCF" w:rsidP="004F5CCA">
            <w:pPr>
              <w:pStyle w:val="Standard"/>
              <w:jc w:val="center"/>
              <w:rPr>
                <w:rFonts w:ascii="Arial" w:eastAsia="Times New Roman" w:hAnsi="Arial" w:cs="Arial"/>
                <w:sz w:val="20"/>
                <w:eastAsianLayout w:id="2025594625" w:vert="1" w:vertCompress="1"/>
              </w:rPr>
            </w:pPr>
            <w:r w:rsidRPr="00026E70">
              <w:rPr>
                <w:rFonts w:ascii="Arial" w:eastAsia="Times New Roman" w:hAnsi="Arial" w:cs="Arial"/>
                <w:sz w:val="20"/>
                <w:eastAsianLayout w:id="2025594625" w:vert="1" w:vertCompress="1"/>
              </w:rPr>
              <w:t>2</w:t>
            </w:r>
          </w:p>
        </w:tc>
        <w:tc>
          <w:tcPr>
            <w:tcW w:w="193" w:type="dxa"/>
            <w:shd w:val="clear" w:color="auto" w:fill="FFFFFF"/>
            <w:tcMar>
              <w:top w:w="0" w:type="dxa"/>
              <w:left w:w="70" w:type="dxa"/>
              <w:bottom w:w="0" w:type="dxa"/>
              <w:right w:w="70" w:type="dxa"/>
            </w:tcMar>
            <w:vAlign w:val="bottom"/>
          </w:tcPr>
          <w:p w14:paraId="382079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50DC93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EBF1DE"/>
            <w:tcMar>
              <w:top w:w="0" w:type="dxa"/>
              <w:left w:w="70" w:type="dxa"/>
              <w:bottom w:w="0" w:type="dxa"/>
              <w:right w:w="70" w:type="dxa"/>
            </w:tcMar>
            <w:vAlign w:val="bottom"/>
          </w:tcPr>
          <w:p w14:paraId="39069C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EBF1DE"/>
            <w:tcMar>
              <w:top w:w="0" w:type="dxa"/>
              <w:left w:w="70" w:type="dxa"/>
              <w:bottom w:w="0" w:type="dxa"/>
              <w:right w:w="70" w:type="dxa"/>
            </w:tcMar>
            <w:vAlign w:val="bottom"/>
          </w:tcPr>
          <w:p w14:paraId="4DBA6F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EBF1DE"/>
            <w:tcMar>
              <w:top w:w="0" w:type="dxa"/>
              <w:left w:w="70" w:type="dxa"/>
              <w:bottom w:w="0" w:type="dxa"/>
              <w:right w:w="70" w:type="dxa"/>
            </w:tcMar>
            <w:vAlign w:val="bottom"/>
          </w:tcPr>
          <w:p w14:paraId="04643F2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EBF1DE"/>
            <w:tcMar>
              <w:top w:w="0" w:type="dxa"/>
              <w:left w:w="70" w:type="dxa"/>
              <w:bottom w:w="0" w:type="dxa"/>
              <w:right w:w="70" w:type="dxa"/>
            </w:tcMar>
            <w:vAlign w:val="bottom"/>
          </w:tcPr>
          <w:p w14:paraId="14D65D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7EC659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1A604C4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7B5B693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7CDFE4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4418EF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521603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184BBB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4C21A0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41179D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EBF1DE"/>
            <w:tcMar>
              <w:top w:w="0" w:type="dxa"/>
              <w:left w:w="70" w:type="dxa"/>
              <w:bottom w:w="0" w:type="dxa"/>
              <w:right w:w="70" w:type="dxa"/>
            </w:tcMar>
            <w:vAlign w:val="bottom"/>
          </w:tcPr>
          <w:p w14:paraId="41FA79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EBF1DE"/>
            <w:tcMar>
              <w:top w:w="0" w:type="dxa"/>
              <w:left w:w="70" w:type="dxa"/>
              <w:bottom w:w="0" w:type="dxa"/>
              <w:right w:w="70" w:type="dxa"/>
            </w:tcMar>
            <w:vAlign w:val="bottom"/>
          </w:tcPr>
          <w:p w14:paraId="4110238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bottom"/>
          </w:tcPr>
          <w:p w14:paraId="232F09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EBF1DE"/>
            <w:tcMar>
              <w:top w:w="0" w:type="dxa"/>
              <w:left w:w="70" w:type="dxa"/>
              <w:bottom w:w="0" w:type="dxa"/>
              <w:right w:w="70" w:type="dxa"/>
            </w:tcMar>
            <w:vAlign w:val="bottom"/>
          </w:tcPr>
          <w:p w14:paraId="5E987DB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EBF1DE"/>
            <w:tcMar>
              <w:top w:w="0" w:type="dxa"/>
              <w:left w:w="70" w:type="dxa"/>
              <w:bottom w:w="0" w:type="dxa"/>
              <w:right w:w="70" w:type="dxa"/>
            </w:tcMar>
            <w:vAlign w:val="bottom"/>
          </w:tcPr>
          <w:p w14:paraId="1B1C2A8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EBF1DE"/>
            <w:tcMar>
              <w:top w:w="0" w:type="dxa"/>
              <w:left w:w="70" w:type="dxa"/>
              <w:bottom w:w="0" w:type="dxa"/>
              <w:right w:w="70" w:type="dxa"/>
            </w:tcMar>
            <w:vAlign w:val="bottom"/>
          </w:tcPr>
          <w:p w14:paraId="229759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8883" w:type="dxa"/>
            <w:gridSpan w:val="22"/>
            <w:tcBorders>
              <w:left w:val="single" w:sz="4" w:space="0" w:color="00000A"/>
            </w:tcBorders>
            <w:shd w:val="clear" w:color="auto" w:fill="EBF1DE"/>
            <w:tcMar>
              <w:top w:w="0" w:type="dxa"/>
              <w:left w:w="70" w:type="dxa"/>
              <w:bottom w:w="0" w:type="dxa"/>
              <w:right w:w="70" w:type="dxa"/>
            </w:tcMar>
            <w:vAlign w:val="bottom"/>
          </w:tcPr>
          <w:p w14:paraId="235EC282" w14:textId="13E2CCB5"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Implantation d'un e</w:t>
            </w:r>
            <w:r w:rsidR="00500750">
              <w:rPr>
                <w:rFonts w:ascii="Arial" w:eastAsia="Times New Roman" w:hAnsi="Arial" w:cs="Arial"/>
                <w:color w:val="000000"/>
                <w:sz w:val="20"/>
                <w:szCs w:val="22"/>
              </w:rPr>
              <w:t>n</w:t>
            </w:r>
            <w:r w:rsidRPr="00026E70">
              <w:rPr>
                <w:rFonts w:ascii="Arial" w:eastAsia="Times New Roman" w:hAnsi="Arial" w:cs="Arial"/>
                <w:color w:val="000000"/>
                <w:sz w:val="20"/>
                <w:szCs w:val="22"/>
              </w:rPr>
              <w:t>grais vert à développement rapide (exemple</w:t>
            </w:r>
            <w:r w:rsidR="00500750">
              <w:rPr>
                <w:rFonts w:ascii="Arial" w:eastAsia="Times New Roman" w:hAnsi="Arial" w:cs="Arial"/>
                <w:color w:val="000000"/>
                <w:sz w:val="20"/>
                <w:szCs w:val="22"/>
              </w:rPr>
              <w:t xml:space="preserve"> </w:t>
            </w:r>
            <w:r w:rsidRPr="00026E70">
              <w:rPr>
                <w:rFonts w:ascii="Arial" w:eastAsia="Times New Roman" w:hAnsi="Arial" w:cs="Arial"/>
                <w:color w:val="000000"/>
                <w:sz w:val="20"/>
                <w:szCs w:val="22"/>
              </w:rPr>
              <w:t>:</w:t>
            </w:r>
            <w:r w:rsidR="00500750">
              <w:rPr>
                <w:rFonts w:ascii="Arial" w:eastAsia="Times New Roman" w:hAnsi="Arial" w:cs="Arial"/>
                <w:color w:val="000000"/>
                <w:sz w:val="20"/>
                <w:szCs w:val="22"/>
              </w:rPr>
              <w:t xml:space="preserve"> </w:t>
            </w:r>
            <w:r w:rsidRPr="00026E70">
              <w:rPr>
                <w:rFonts w:ascii="Arial" w:eastAsia="Times New Roman" w:hAnsi="Arial" w:cs="Arial"/>
                <w:color w:val="000000"/>
                <w:sz w:val="20"/>
                <w:szCs w:val="22"/>
              </w:rPr>
              <w:t>sorgho)</w:t>
            </w:r>
          </w:p>
        </w:tc>
        <w:tc>
          <w:tcPr>
            <w:tcW w:w="194" w:type="dxa"/>
            <w:tcBorders>
              <w:right w:val="single" w:sz="8" w:space="0" w:color="00000A"/>
            </w:tcBorders>
            <w:shd w:val="clear" w:color="auto" w:fill="FFFFFF"/>
            <w:tcMar>
              <w:top w:w="0" w:type="dxa"/>
              <w:left w:w="70" w:type="dxa"/>
              <w:bottom w:w="0" w:type="dxa"/>
              <w:right w:w="70" w:type="dxa"/>
            </w:tcMar>
            <w:vAlign w:val="bottom"/>
          </w:tcPr>
          <w:p w14:paraId="0558C5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5917A94"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372F261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26D5C52F"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71FA5A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2C76F2A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EBF1DE"/>
            <w:tcMar>
              <w:top w:w="0" w:type="dxa"/>
              <w:left w:w="70" w:type="dxa"/>
              <w:bottom w:w="0" w:type="dxa"/>
              <w:right w:w="70" w:type="dxa"/>
            </w:tcMar>
            <w:vAlign w:val="bottom"/>
          </w:tcPr>
          <w:p w14:paraId="6A46BD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EBF1DE"/>
            <w:tcMar>
              <w:top w:w="0" w:type="dxa"/>
              <w:left w:w="70" w:type="dxa"/>
              <w:bottom w:w="0" w:type="dxa"/>
              <w:right w:w="70" w:type="dxa"/>
            </w:tcMar>
            <w:vAlign w:val="bottom"/>
          </w:tcPr>
          <w:p w14:paraId="36DB7F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EBF1DE"/>
            <w:tcMar>
              <w:top w:w="0" w:type="dxa"/>
              <w:left w:w="70" w:type="dxa"/>
              <w:bottom w:w="0" w:type="dxa"/>
              <w:right w:w="70" w:type="dxa"/>
            </w:tcMar>
            <w:vAlign w:val="bottom"/>
          </w:tcPr>
          <w:p w14:paraId="1DB4BFA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EBF1DE"/>
            <w:tcMar>
              <w:top w:w="0" w:type="dxa"/>
              <w:left w:w="70" w:type="dxa"/>
              <w:bottom w:w="0" w:type="dxa"/>
              <w:right w:w="70" w:type="dxa"/>
            </w:tcMar>
            <w:vAlign w:val="bottom"/>
          </w:tcPr>
          <w:p w14:paraId="3A2A67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07DD0B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460B1F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3C144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185F94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25C876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16725A7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C05E2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48BFA2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7ACA55B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EBF1DE"/>
            <w:tcMar>
              <w:top w:w="0" w:type="dxa"/>
              <w:left w:w="70" w:type="dxa"/>
              <w:bottom w:w="0" w:type="dxa"/>
              <w:right w:w="70" w:type="dxa"/>
            </w:tcMar>
            <w:vAlign w:val="bottom"/>
          </w:tcPr>
          <w:p w14:paraId="3F47AE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EBF1DE"/>
            <w:tcMar>
              <w:top w:w="0" w:type="dxa"/>
              <w:left w:w="70" w:type="dxa"/>
              <w:bottom w:w="0" w:type="dxa"/>
              <w:right w:w="70" w:type="dxa"/>
            </w:tcMar>
            <w:vAlign w:val="bottom"/>
          </w:tcPr>
          <w:p w14:paraId="3BEF7DF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bottom"/>
          </w:tcPr>
          <w:p w14:paraId="6DBFD74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EBF1DE"/>
            <w:tcMar>
              <w:top w:w="0" w:type="dxa"/>
              <w:left w:w="70" w:type="dxa"/>
              <w:bottom w:w="0" w:type="dxa"/>
              <w:right w:w="70" w:type="dxa"/>
            </w:tcMar>
            <w:vAlign w:val="bottom"/>
          </w:tcPr>
          <w:p w14:paraId="73B380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EBF1DE"/>
            <w:tcMar>
              <w:top w:w="0" w:type="dxa"/>
              <w:left w:w="70" w:type="dxa"/>
              <w:bottom w:w="0" w:type="dxa"/>
              <w:right w:w="70" w:type="dxa"/>
            </w:tcMar>
            <w:vAlign w:val="bottom"/>
          </w:tcPr>
          <w:p w14:paraId="485F7F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EBF1DE"/>
            <w:tcMar>
              <w:top w:w="0" w:type="dxa"/>
              <w:left w:w="70" w:type="dxa"/>
              <w:bottom w:w="0" w:type="dxa"/>
              <w:right w:w="70" w:type="dxa"/>
            </w:tcMar>
            <w:vAlign w:val="bottom"/>
          </w:tcPr>
          <w:p w14:paraId="12BC4F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EBF1DE"/>
            <w:tcMar>
              <w:top w:w="0" w:type="dxa"/>
              <w:left w:w="70" w:type="dxa"/>
              <w:bottom w:w="0" w:type="dxa"/>
              <w:right w:w="70" w:type="dxa"/>
            </w:tcMar>
            <w:vAlign w:val="bottom"/>
          </w:tcPr>
          <w:p w14:paraId="5D3AA4B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EBF1DE"/>
            <w:tcMar>
              <w:top w:w="0" w:type="dxa"/>
              <w:left w:w="70" w:type="dxa"/>
              <w:bottom w:w="0" w:type="dxa"/>
              <w:right w:w="70" w:type="dxa"/>
            </w:tcMar>
            <w:vAlign w:val="bottom"/>
          </w:tcPr>
          <w:p w14:paraId="2DCD203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EBF1DE"/>
            <w:tcMar>
              <w:top w:w="0" w:type="dxa"/>
              <w:left w:w="70" w:type="dxa"/>
              <w:bottom w:w="0" w:type="dxa"/>
              <w:right w:w="70" w:type="dxa"/>
            </w:tcMar>
            <w:vAlign w:val="bottom"/>
          </w:tcPr>
          <w:p w14:paraId="31590EB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EBF1DE"/>
            <w:tcMar>
              <w:top w:w="0" w:type="dxa"/>
              <w:left w:w="70" w:type="dxa"/>
              <w:bottom w:w="0" w:type="dxa"/>
              <w:right w:w="70" w:type="dxa"/>
            </w:tcMar>
            <w:vAlign w:val="bottom"/>
          </w:tcPr>
          <w:p w14:paraId="409608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889" w:type="dxa"/>
            <w:gridSpan w:val="17"/>
            <w:tcBorders>
              <w:left w:val="single" w:sz="4" w:space="0" w:color="00000A"/>
            </w:tcBorders>
            <w:shd w:val="clear" w:color="auto" w:fill="EBF1DE"/>
            <w:tcMar>
              <w:top w:w="0" w:type="dxa"/>
              <w:left w:w="70" w:type="dxa"/>
              <w:bottom w:w="0" w:type="dxa"/>
              <w:right w:w="70" w:type="dxa"/>
            </w:tcMar>
            <w:vAlign w:val="bottom"/>
          </w:tcPr>
          <w:p w14:paraId="56DE578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Destruction de l'engrais vert (broyage, enfouissement…)</w:t>
            </w:r>
          </w:p>
        </w:tc>
        <w:tc>
          <w:tcPr>
            <w:tcW w:w="373" w:type="dxa"/>
            <w:shd w:val="clear" w:color="auto" w:fill="EBF1DE"/>
            <w:tcMar>
              <w:top w:w="0" w:type="dxa"/>
              <w:left w:w="70" w:type="dxa"/>
              <w:bottom w:w="0" w:type="dxa"/>
              <w:right w:w="70" w:type="dxa"/>
            </w:tcMar>
            <w:vAlign w:val="bottom"/>
          </w:tcPr>
          <w:p w14:paraId="2AD0C90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26BE175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6EE574CF" w14:textId="77777777" w:rsidTr="004F5CCA">
        <w:trPr>
          <w:trHeight w:val="90"/>
        </w:trPr>
        <w:tc>
          <w:tcPr>
            <w:tcW w:w="193" w:type="dxa"/>
            <w:tcBorders>
              <w:left w:val="single" w:sz="8" w:space="0" w:color="00000A"/>
            </w:tcBorders>
            <w:shd w:val="clear" w:color="auto" w:fill="FFFFFF"/>
            <w:tcMar>
              <w:top w:w="0" w:type="dxa"/>
              <w:left w:w="70" w:type="dxa"/>
              <w:bottom w:w="0" w:type="dxa"/>
              <w:right w:w="70" w:type="dxa"/>
            </w:tcMar>
            <w:vAlign w:val="bottom"/>
          </w:tcPr>
          <w:p w14:paraId="19187F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center"/>
          </w:tcPr>
          <w:p w14:paraId="5BD28030" w14:textId="77777777" w:rsidR="003F6FCF" w:rsidRPr="00026E70" w:rsidRDefault="003F6FCF" w:rsidP="004F5CCA">
            <w:pPr>
              <w:pStyle w:val="Standard"/>
              <w:jc w:val="center"/>
              <w:rPr>
                <w:rFonts w:ascii="Arial" w:eastAsia="Times New Roman" w:hAnsi="Arial" w:cs="Arial"/>
                <w:sz w:val="20"/>
                <w:eastAsianLayout w:id="2025594626" w:vert="1" w:vertCompress="1"/>
              </w:rPr>
            </w:pPr>
            <w:r w:rsidRPr="00026E70">
              <w:rPr>
                <w:rFonts w:ascii="Arial" w:eastAsia="Times New Roman" w:hAnsi="Arial" w:cs="Arial"/>
                <w:sz w:val="20"/>
                <w:eastAsianLayout w:id="2025594626" w:vert="1" w:vertCompress="1"/>
              </w:rPr>
              <w:t> </w:t>
            </w:r>
          </w:p>
        </w:tc>
        <w:tc>
          <w:tcPr>
            <w:tcW w:w="193" w:type="dxa"/>
            <w:shd w:val="clear" w:color="auto" w:fill="FFFFFF"/>
            <w:tcMar>
              <w:top w:w="0" w:type="dxa"/>
              <w:left w:w="70" w:type="dxa"/>
              <w:bottom w:w="0" w:type="dxa"/>
              <w:right w:w="70" w:type="dxa"/>
            </w:tcMar>
            <w:vAlign w:val="bottom"/>
          </w:tcPr>
          <w:p w14:paraId="358C91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6CC209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6AE84F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6D2FADA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5924C5D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72C6A6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9EFE96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13D901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72643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203E9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B2BB2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67D48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F412B6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22A05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111745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44D531D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41E678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41A5B2B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0CC662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31CF45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77ADA3F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5B78536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3225AA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6A0547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6795605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689E4EE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1C452D6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24EBF1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0AAC26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09415E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2BD1FE6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321A9DD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422575A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321F64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796DE4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07D3B3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5F87CC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77B9D32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2EE748E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79E5955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77A03F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59A61B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5484E3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90A65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2814574A"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73BF0CB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D8E4BC"/>
            <w:tcMar>
              <w:top w:w="0" w:type="dxa"/>
              <w:left w:w="70" w:type="dxa"/>
              <w:bottom w:w="0" w:type="dxa"/>
              <w:right w:w="70" w:type="dxa"/>
            </w:tcMar>
            <w:vAlign w:val="center"/>
          </w:tcPr>
          <w:p w14:paraId="035737A0" w14:textId="77777777" w:rsidR="003F6FCF" w:rsidRPr="00026E70" w:rsidRDefault="003F6FCF" w:rsidP="004F5CCA">
            <w:pPr>
              <w:pStyle w:val="Standard"/>
              <w:jc w:val="center"/>
              <w:rPr>
                <w:rFonts w:ascii="Arial" w:eastAsia="Times New Roman" w:hAnsi="Arial" w:cs="Arial"/>
                <w:sz w:val="20"/>
                <w:eastAsianLayout w:id="2025594627" w:vert="1" w:vertCompress="1"/>
              </w:rPr>
            </w:pPr>
            <w:r w:rsidRPr="00026E70">
              <w:rPr>
                <w:rFonts w:ascii="Arial" w:eastAsia="Times New Roman" w:hAnsi="Arial" w:cs="Arial"/>
                <w:sz w:val="20"/>
                <w:eastAsianLayout w:id="2025594627" w:vert="1" w:vertCompress="1"/>
              </w:rPr>
              <w:t>3</w:t>
            </w:r>
          </w:p>
        </w:tc>
        <w:tc>
          <w:tcPr>
            <w:tcW w:w="193" w:type="dxa"/>
            <w:shd w:val="clear" w:color="auto" w:fill="FFFFFF"/>
            <w:tcMar>
              <w:top w:w="0" w:type="dxa"/>
              <w:left w:w="70" w:type="dxa"/>
              <w:bottom w:w="0" w:type="dxa"/>
              <w:right w:w="70" w:type="dxa"/>
            </w:tcMar>
            <w:vAlign w:val="bottom"/>
          </w:tcPr>
          <w:p w14:paraId="43FDADB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75FD64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D8E4BC"/>
            <w:tcMar>
              <w:top w:w="0" w:type="dxa"/>
              <w:left w:w="70" w:type="dxa"/>
              <w:bottom w:w="0" w:type="dxa"/>
              <w:right w:w="70" w:type="dxa"/>
            </w:tcMar>
            <w:vAlign w:val="bottom"/>
          </w:tcPr>
          <w:p w14:paraId="1511C05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D8E4BC"/>
            <w:tcMar>
              <w:top w:w="0" w:type="dxa"/>
              <w:left w:w="70" w:type="dxa"/>
              <w:bottom w:w="0" w:type="dxa"/>
              <w:right w:w="70" w:type="dxa"/>
            </w:tcMar>
            <w:vAlign w:val="bottom"/>
          </w:tcPr>
          <w:p w14:paraId="650D247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D8E4BC"/>
            <w:tcMar>
              <w:top w:w="0" w:type="dxa"/>
              <w:left w:w="70" w:type="dxa"/>
              <w:bottom w:w="0" w:type="dxa"/>
              <w:right w:w="70" w:type="dxa"/>
            </w:tcMar>
            <w:vAlign w:val="bottom"/>
          </w:tcPr>
          <w:p w14:paraId="443CFF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D8E4BC"/>
            <w:tcMar>
              <w:top w:w="0" w:type="dxa"/>
              <w:left w:w="70" w:type="dxa"/>
              <w:bottom w:w="0" w:type="dxa"/>
              <w:right w:w="70" w:type="dxa"/>
            </w:tcMar>
            <w:vAlign w:val="bottom"/>
          </w:tcPr>
          <w:p w14:paraId="731E53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6D66F9F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22914E5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3B76CA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5739DC0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61B9FB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36F77DE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4FA69B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459C02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0D145F2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D8E4BC"/>
            <w:tcMar>
              <w:top w:w="0" w:type="dxa"/>
              <w:left w:w="70" w:type="dxa"/>
              <w:bottom w:w="0" w:type="dxa"/>
              <w:right w:w="70" w:type="dxa"/>
            </w:tcMar>
            <w:vAlign w:val="bottom"/>
          </w:tcPr>
          <w:p w14:paraId="6193A7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D8E4BC"/>
            <w:tcMar>
              <w:top w:w="0" w:type="dxa"/>
              <w:left w:w="70" w:type="dxa"/>
              <w:bottom w:w="0" w:type="dxa"/>
              <w:right w:w="70" w:type="dxa"/>
            </w:tcMar>
            <w:vAlign w:val="bottom"/>
          </w:tcPr>
          <w:p w14:paraId="789BF9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12B1BFD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D8E4BC"/>
            <w:tcMar>
              <w:top w:w="0" w:type="dxa"/>
              <w:left w:w="70" w:type="dxa"/>
              <w:bottom w:w="0" w:type="dxa"/>
              <w:right w:w="70" w:type="dxa"/>
            </w:tcMar>
            <w:vAlign w:val="bottom"/>
          </w:tcPr>
          <w:p w14:paraId="48191B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D8E4BC"/>
            <w:tcMar>
              <w:top w:w="0" w:type="dxa"/>
              <w:left w:w="70" w:type="dxa"/>
              <w:bottom w:w="0" w:type="dxa"/>
              <w:right w:w="70" w:type="dxa"/>
            </w:tcMar>
            <w:vAlign w:val="bottom"/>
          </w:tcPr>
          <w:p w14:paraId="0645D3B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D8E4BC"/>
            <w:tcMar>
              <w:top w:w="0" w:type="dxa"/>
              <w:left w:w="70" w:type="dxa"/>
              <w:bottom w:w="0" w:type="dxa"/>
              <w:right w:w="70" w:type="dxa"/>
            </w:tcMar>
            <w:vAlign w:val="bottom"/>
          </w:tcPr>
          <w:p w14:paraId="3FD8FB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D8E4BC"/>
            <w:tcMar>
              <w:top w:w="0" w:type="dxa"/>
              <w:left w:w="70" w:type="dxa"/>
              <w:bottom w:w="0" w:type="dxa"/>
              <w:right w:w="70" w:type="dxa"/>
            </w:tcMar>
            <w:vAlign w:val="bottom"/>
          </w:tcPr>
          <w:p w14:paraId="022A22A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436" w:type="dxa"/>
            <w:gridSpan w:val="13"/>
            <w:tcBorders>
              <w:left w:val="single" w:sz="4" w:space="0" w:color="00000A"/>
            </w:tcBorders>
            <w:shd w:val="clear" w:color="auto" w:fill="D8E4BC"/>
            <w:tcMar>
              <w:top w:w="0" w:type="dxa"/>
              <w:left w:w="70" w:type="dxa"/>
              <w:bottom w:w="0" w:type="dxa"/>
              <w:right w:w="70" w:type="dxa"/>
            </w:tcMar>
            <w:vAlign w:val="bottom"/>
          </w:tcPr>
          <w:p w14:paraId="257F566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0"/>
                <w:szCs w:val="22"/>
              </w:rPr>
              <w:t>Préparation des terrains pour un</w:t>
            </w:r>
            <w:r w:rsidRPr="00026E70">
              <w:rPr>
                <w:rFonts w:ascii="Arial" w:eastAsia="Times New Roman" w:hAnsi="Arial" w:cs="Arial"/>
                <w:b/>
                <w:bCs/>
                <w:color w:val="000000"/>
                <w:sz w:val="20"/>
                <w:szCs w:val="22"/>
              </w:rPr>
              <w:t xml:space="preserve"> faux semis</w:t>
            </w:r>
          </w:p>
        </w:tc>
        <w:tc>
          <w:tcPr>
            <w:tcW w:w="394" w:type="dxa"/>
            <w:shd w:val="clear" w:color="auto" w:fill="D8E4BC"/>
            <w:tcMar>
              <w:top w:w="0" w:type="dxa"/>
              <w:left w:w="70" w:type="dxa"/>
              <w:bottom w:w="0" w:type="dxa"/>
              <w:right w:w="70" w:type="dxa"/>
            </w:tcMar>
            <w:vAlign w:val="bottom"/>
          </w:tcPr>
          <w:p w14:paraId="2123689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D8E4BC"/>
            <w:tcMar>
              <w:top w:w="0" w:type="dxa"/>
              <w:left w:w="70" w:type="dxa"/>
              <w:bottom w:w="0" w:type="dxa"/>
              <w:right w:w="70" w:type="dxa"/>
            </w:tcMar>
            <w:vAlign w:val="bottom"/>
          </w:tcPr>
          <w:p w14:paraId="666F72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D8E4BC"/>
            <w:tcMar>
              <w:top w:w="0" w:type="dxa"/>
              <w:left w:w="70" w:type="dxa"/>
              <w:bottom w:w="0" w:type="dxa"/>
              <w:right w:w="70" w:type="dxa"/>
            </w:tcMar>
            <w:vAlign w:val="bottom"/>
          </w:tcPr>
          <w:p w14:paraId="5C92BF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D8E4BC"/>
            <w:tcMar>
              <w:top w:w="0" w:type="dxa"/>
              <w:left w:w="70" w:type="dxa"/>
              <w:bottom w:w="0" w:type="dxa"/>
              <w:right w:w="70" w:type="dxa"/>
            </w:tcMar>
            <w:vAlign w:val="bottom"/>
          </w:tcPr>
          <w:p w14:paraId="04BE7E0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D8E4BC"/>
            <w:tcMar>
              <w:top w:w="0" w:type="dxa"/>
              <w:left w:w="70" w:type="dxa"/>
              <w:bottom w:w="0" w:type="dxa"/>
              <w:right w:w="70" w:type="dxa"/>
            </w:tcMar>
            <w:vAlign w:val="bottom"/>
          </w:tcPr>
          <w:p w14:paraId="1AF636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7291CF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D8E4BC"/>
            <w:tcMar>
              <w:top w:w="0" w:type="dxa"/>
              <w:left w:w="70" w:type="dxa"/>
              <w:bottom w:w="0" w:type="dxa"/>
              <w:right w:w="70" w:type="dxa"/>
            </w:tcMar>
            <w:vAlign w:val="bottom"/>
          </w:tcPr>
          <w:p w14:paraId="5EC12A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D8E4BC"/>
            <w:tcMar>
              <w:top w:w="0" w:type="dxa"/>
              <w:left w:w="70" w:type="dxa"/>
              <w:bottom w:w="0" w:type="dxa"/>
              <w:right w:w="70" w:type="dxa"/>
            </w:tcMar>
            <w:vAlign w:val="bottom"/>
          </w:tcPr>
          <w:p w14:paraId="33853F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19D1FE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4A4D1E60"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2F656A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60B4A32B"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0CE4989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38BDB4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D8E4BC"/>
            <w:tcMar>
              <w:top w:w="0" w:type="dxa"/>
              <w:left w:w="70" w:type="dxa"/>
              <w:bottom w:w="0" w:type="dxa"/>
              <w:right w:w="70" w:type="dxa"/>
            </w:tcMar>
            <w:vAlign w:val="bottom"/>
          </w:tcPr>
          <w:p w14:paraId="60BE1F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D8E4BC"/>
            <w:tcMar>
              <w:top w:w="0" w:type="dxa"/>
              <w:left w:w="70" w:type="dxa"/>
              <w:bottom w:w="0" w:type="dxa"/>
              <w:right w:w="70" w:type="dxa"/>
            </w:tcMar>
            <w:vAlign w:val="bottom"/>
          </w:tcPr>
          <w:p w14:paraId="78C263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D8E4BC"/>
            <w:tcMar>
              <w:top w:w="0" w:type="dxa"/>
              <w:left w:w="70" w:type="dxa"/>
              <w:bottom w:w="0" w:type="dxa"/>
              <w:right w:w="70" w:type="dxa"/>
            </w:tcMar>
            <w:vAlign w:val="bottom"/>
          </w:tcPr>
          <w:p w14:paraId="547878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D8E4BC"/>
            <w:tcMar>
              <w:top w:w="0" w:type="dxa"/>
              <w:left w:w="70" w:type="dxa"/>
              <w:bottom w:w="0" w:type="dxa"/>
              <w:right w:w="70" w:type="dxa"/>
            </w:tcMar>
            <w:vAlign w:val="bottom"/>
          </w:tcPr>
          <w:p w14:paraId="2CC27D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3C60D3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698E63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167FCF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4044674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1B3AE5D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3D9105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7F85801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3F90BF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2F06486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D8E4BC"/>
            <w:tcMar>
              <w:top w:w="0" w:type="dxa"/>
              <w:left w:w="70" w:type="dxa"/>
              <w:bottom w:w="0" w:type="dxa"/>
              <w:right w:w="70" w:type="dxa"/>
            </w:tcMar>
            <w:vAlign w:val="bottom"/>
          </w:tcPr>
          <w:p w14:paraId="1F137F5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D8E4BC"/>
            <w:tcMar>
              <w:top w:w="0" w:type="dxa"/>
              <w:left w:w="70" w:type="dxa"/>
              <w:bottom w:w="0" w:type="dxa"/>
              <w:right w:w="70" w:type="dxa"/>
            </w:tcMar>
            <w:vAlign w:val="bottom"/>
          </w:tcPr>
          <w:p w14:paraId="4A0804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309792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D8E4BC"/>
            <w:tcMar>
              <w:top w:w="0" w:type="dxa"/>
              <w:left w:w="70" w:type="dxa"/>
              <w:bottom w:w="0" w:type="dxa"/>
              <w:right w:w="70" w:type="dxa"/>
            </w:tcMar>
            <w:vAlign w:val="bottom"/>
          </w:tcPr>
          <w:p w14:paraId="41E563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D8E4BC"/>
            <w:tcMar>
              <w:top w:w="0" w:type="dxa"/>
              <w:left w:w="70" w:type="dxa"/>
              <w:bottom w:w="0" w:type="dxa"/>
              <w:right w:w="70" w:type="dxa"/>
            </w:tcMar>
            <w:vAlign w:val="bottom"/>
          </w:tcPr>
          <w:p w14:paraId="1819D1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D8E4BC"/>
            <w:tcMar>
              <w:top w:w="0" w:type="dxa"/>
              <w:left w:w="70" w:type="dxa"/>
              <w:bottom w:w="0" w:type="dxa"/>
              <w:right w:w="70" w:type="dxa"/>
            </w:tcMar>
            <w:vAlign w:val="bottom"/>
          </w:tcPr>
          <w:p w14:paraId="31775E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D8E4BC"/>
            <w:tcMar>
              <w:top w:w="0" w:type="dxa"/>
              <w:left w:w="70" w:type="dxa"/>
              <w:bottom w:w="0" w:type="dxa"/>
              <w:right w:w="70" w:type="dxa"/>
            </w:tcMar>
            <w:vAlign w:val="bottom"/>
          </w:tcPr>
          <w:p w14:paraId="4B6604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D8E4BC"/>
            <w:tcMar>
              <w:top w:w="0" w:type="dxa"/>
              <w:left w:w="70" w:type="dxa"/>
              <w:bottom w:w="0" w:type="dxa"/>
              <w:right w:w="70" w:type="dxa"/>
            </w:tcMar>
            <w:vAlign w:val="bottom"/>
          </w:tcPr>
          <w:p w14:paraId="23D8B51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D8E4BC"/>
            <w:tcMar>
              <w:top w:w="0" w:type="dxa"/>
              <w:left w:w="70" w:type="dxa"/>
              <w:bottom w:w="0" w:type="dxa"/>
              <w:right w:w="70" w:type="dxa"/>
            </w:tcMar>
            <w:vAlign w:val="bottom"/>
          </w:tcPr>
          <w:p w14:paraId="4BA92D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D8E4BC"/>
            <w:tcMar>
              <w:top w:w="0" w:type="dxa"/>
              <w:left w:w="70" w:type="dxa"/>
              <w:bottom w:w="0" w:type="dxa"/>
              <w:right w:w="70" w:type="dxa"/>
            </w:tcMar>
            <w:vAlign w:val="bottom"/>
          </w:tcPr>
          <w:p w14:paraId="344CB6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16" w:type="dxa"/>
            <w:gridSpan w:val="10"/>
            <w:tcBorders>
              <w:left w:val="single" w:sz="4" w:space="0" w:color="00000A"/>
            </w:tcBorders>
            <w:shd w:val="clear" w:color="auto" w:fill="D8E4BC"/>
            <w:tcMar>
              <w:top w:w="0" w:type="dxa"/>
              <w:left w:w="70" w:type="dxa"/>
              <w:bottom w:w="0" w:type="dxa"/>
              <w:right w:w="70" w:type="dxa"/>
            </w:tcMar>
            <w:vAlign w:val="bottom"/>
          </w:tcPr>
          <w:p w14:paraId="7E0DBC12" w14:textId="646E7AF5"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1</w:t>
            </w:r>
            <w:r w:rsidRPr="0063122F">
              <w:rPr>
                <w:rFonts w:ascii="Arial" w:eastAsia="Times New Roman" w:hAnsi="Arial" w:cs="Arial"/>
                <w:color w:val="000000"/>
                <w:sz w:val="20"/>
                <w:szCs w:val="22"/>
                <w:vertAlign w:val="superscript"/>
              </w:rPr>
              <w:t>re</w:t>
            </w:r>
            <w:r w:rsidRPr="00026E70">
              <w:rPr>
                <w:rFonts w:ascii="Arial" w:eastAsia="Times New Roman" w:hAnsi="Arial" w:cs="Arial"/>
                <w:color w:val="000000"/>
                <w:sz w:val="20"/>
                <w:szCs w:val="22"/>
              </w:rPr>
              <w:t xml:space="preserve"> destruction du faux semis</w:t>
            </w:r>
          </w:p>
        </w:tc>
        <w:tc>
          <w:tcPr>
            <w:tcW w:w="394" w:type="dxa"/>
            <w:shd w:val="clear" w:color="auto" w:fill="D8E4BC"/>
            <w:tcMar>
              <w:top w:w="0" w:type="dxa"/>
              <w:left w:w="70" w:type="dxa"/>
              <w:bottom w:w="0" w:type="dxa"/>
              <w:right w:w="70" w:type="dxa"/>
            </w:tcMar>
            <w:vAlign w:val="bottom"/>
          </w:tcPr>
          <w:p w14:paraId="6FF50A6D"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74" w:type="dxa"/>
            <w:shd w:val="clear" w:color="auto" w:fill="D8E4BC"/>
            <w:tcMar>
              <w:top w:w="0" w:type="dxa"/>
              <w:left w:w="70" w:type="dxa"/>
              <w:bottom w:w="0" w:type="dxa"/>
              <w:right w:w="70" w:type="dxa"/>
            </w:tcMar>
            <w:vAlign w:val="bottom"/>
          </w:tcPr>
          <w:p w14:paraId="269DFC99"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94" w:type="dxa"/>
            <w:shd w:val="clear" w:color="auto" w:fill="D8E4BC"/>
            <w:tcMar>
              <w:top w:w="0" w:type="dxa"/>
              <w:left w:w="70" w:type="dxa"/>
              <w:bottom w:w="0" w:type="dxa"/>
              <w:right w:w="70" w:type="dxa"/>
            </w:tcMar>
            <w:vAlign w:val="bottom"/>
          </w:tcPr>
          <w:p w14:paraId="15F03CF2"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70" w:type="dxa"/>
            <w:shd w:val="clear" w:color="auto" w:fill="D8E4BC"/>
            <w:tcMar>
              <w:top w:w="0" w:type="dxa"/>
              <w:left w:w="70" w:type="dxa"/>
              <w:bottom w:w="0" w:type="dxa"/>
              <w:right w:w="70" w:type="dxa"/>
            </w:tcMar>
            <w:vAlign w:val="bottom"/>
          </w:tcPr>
          <w:p w14:paraId="3C5ECEB4"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90" w:type="dxa"/>
            <w:shd w:val="clear" w:color="auto" w:fill="D8E4BC"/>
            <w:tcMar>
              <w:top w:w="0" w:type="dxa"/>
              <w:left w:w="70" w:type="dxa"/>
              <w:bottom w:w="0" w:type="dxa"/>
              <w:right w:w="70" w:type="dxa"/>
            </w:tcMar>
            <w:vAlign w:val="bottom"/>
          </w:tcPr>
          <w:p w14:paraId="1C2CB179"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63" w:type="dxa"/>
            <w:shd w:val="clear" w:color="auto" w:fill="D8E4BC"/>
            <w:tcMar>
              <w:top w:w="0" w:type="dxa"/>
              <w:left w:w="70" w:type="dxa"/>
              <w:bottom w:w="0" w:type="dxa"/>
              <w:right w:w="70" w:type="dxa"/>
            </w:tcMar>
            <w:vAlign w:val="bottom"/>
          </w:tcPr>
          <w:p w14:paraId="79A13FE0"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88" w:type="dxa"/>
            <w:shd w:val="clear" w:color="auto" w:fill="D8E4BC"/>
            <w:tcMar>
              <w:top w:w="0" w:type="dxa"/>
              <w:left w:w="70" w:type="dxa"/>
              <w:bottom w:w="0" w:type="dxa"/>
              <w:right w:w="70" w:type="dxa"/>
            </w:tcMar>
            <w:vAlign w:val="bottom"/>
          </w:tcPr>
          <w:p w14:paraId="3A1C7B2C"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73" w:type="dxa"/>
            <w:shd w:val="clear" w:color="auto" w:fill="D8E4BC"/>
            <w:tcMar>
              <w:top w:w="0" w:type="dxa"/>
              <w:left w:w="70" w:type="dxa"/>
              <w:bottom w:w="0" w:type="dxa"/>
              <w:right w:w="70" w:type="dxa"/>
            </w:tcMar>
            <w:vAlign w:val="bottom"/>
          </w:tcPr>
          <w:p w14:paraId="71AE1821"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EE09F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51BE3047"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0B931F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263D3CF0"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16579B9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39F949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D8E4BC"/>
            <w:tcMar>
              <w:top w:w="0" w:type="dxa"/>
              <w:left w:w="70" w:type="dxa"/>
              <w:bottom w:w="0" w:type="dxa"/>
              <w:right w:w="70" w:type="dxa"/>
            </w:tcMar>
            <w:vAlign w:val="bottom"/>
          </w:tcPr>
          <w:p w14:paraId="2B8C267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D8E4BC"/>
            <w:tcMar>
              <w:top w:w="0" w:type="dxa"/>
              <w:left w:w="70" w:type="dxa"/>
              <w:bottom w:w="0" w:type="dxa"/>
              <w:right w:w="70" w:type="dxa"/>
            </w:tcMar>
            <w:vAlign w:val="bottom"/>
          </w:tcPr>
          <w:p w14:paraId="3AABD0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D8E4BC"/>
            <w:tcMar>
              <w:top w:w="0" w:type="dxa"/>
              <w:left w:w="70" w:type="dxa"/>
              <w:bottom w:w="0" w:type="dxa"/>
              <w:right w:w="70" w:type="dxa"/>
            </w:tcMar>
            <w:vAlign w:val="bottom"/>
          </w:tcPr>
          <w:p w14:paraId="6C7956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D8E4BC"/>
            <w:tcMar>
              <w:top w:w="0" w:type="dxa"/>
              <w:left w:w="70" w:type="dxa"/>
              <w:bottom w:w="0" w:type="dxa"/>
              <w:right w:w="70" w:type="dxa"/>
            </w:tcMar>
            <w:vAlign w:val="bottom"/>
          </w:tcPr>
          <w:p w14:paraId="05F481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100FCB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48EE425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7772C9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09AB4C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0B9993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1DCE14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05EB5A2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30ED620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1DD68FA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D8E4BC"/>
            <w:tcMar>
              <w:top w:w="0" w:type="dxa"/>
              <w:left w:w="70" w:type="dxa"/>
              <w:bottom w:w="0" w:type="dxa"/>
              <w:right w:w="70" w:type="dxa"/>
            </w:tcMar>
            <w:vAlign w:val="bottom"/>
          </w:tcPr>
          <w:p w14:paraId="4B5266E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D8E4BC"/>
            <w:tcMar>
              <w:top w:w="0" w:type="dxa"/>
              <w:left w:w="70" w:type="dxa"/>
              <w:bottom w:w="0" w:type="dxa"/>
              <w:right w:w="70" w:type="dxa"/>
            </w:tcMar>
            <w:vAlign w:val="bottom"/>
          </w:tcPr>
          <w:p w14:paraId="334215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094036E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D8E4BC"/>
            <w:tcMar>
              <w:top w:w="0" w:type="dxa"/>
              <w:left w:w="70" w:type="dxa"/>
              <w:bottom w:w="0" w:type="dxa"/>
              <w:right w:w="70" w:type="dxa"/>
            </w:tcMar>
            <w:vAlign w:val="bottom"/>
          </w:tcPr>
          <w:p w14:paraId="7F862B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D8E4BC"/>
            <w:tcMar>
              <w:top w:w="0" w:type="dxa"/>
              <w:left w:w="70" w:type="dxa"/>
              <w:bottom w:w="0" w:type="dxa"/>
              <w:right w:w="70" w:type="dxa"/>
            </w:tcMar>
            <w:vAlign w:val="bottom"/>
          </w:tcPr>
          <w:p w14:paraId="595218A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D8E4BC"/>
            <w:tcMar>
              <w:top w:w="0" w:type="dxa"/>
              <w:left w:w="70" w:type="dxa"/>
              <w:bottom w:w="0" w:type="dxa"/>
              <w:right w:w="70" w:type="dxa"/>
            </w:tcMar>
            <w:vAlign w:val="bottom"/>
          </w:tcPr>
          <w:p w14:paraId="3D8851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D8E4BC"/>
            <w:tcMar>
              <w:top w:w="0" w:type="dxa"/>
              <w:left w:w="70" w:type="dxa"/>
              <w:bottom w:w="0" w:type="dxa"/>
              <w:right w:w="70" w:type="dxa"/>
            </w:tcMar>
            <w:vAlign w:val="bottom"/>
          </w:tcPr>
          <w:p w14:paraId="31AA7F8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D8E4BC"/>
            <w:tcMar>
              <w:top w:w="0" w:type="dxa"/>
              <w:left w:w="70" w:type="dxa"/>
              <w:bottom w:w="0" w:type="dxa"/>
              <w:right w:w="70" w:type="dxa"/>
            </w:tcMar>
            <w:vAlign w:val="bottom"/>
          </w:tcPr>
          <w:p w14:paraId="74EA24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D8E4BC"/>
            <w:tcMar>
              <w:top w:w="0" w:type="dxa"/>
              <w:left w:w="70" w:type="dxa"/>
              <w:bottom w:w="0" w:type="dxa"/>
              <w:right w:w="70" w:type="dxa"/>
            </w:tcMar>
            <w:vAlign w:val="bottom"/>
          </w:tcPr>
          <w:p w14:paraId="558AC5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D8E4BC"/>
            <w:tcMar>
              <w:top w:w="0" w:type="dxa"/>
              <w:left w:w="70" w:type="dxa"/>
              <w:bottom w:w="0" w:type="dxa"/>
              <w:right w:w="70" w:type="dxa"/>
            </w:tcMar>
            <w:vAlign w:val="bottom"/>
          </w:tcPr>
          <w:p w14:paraId="47D7950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D8E4BC"/>
            <w:tcMar>
              <w:top w:w="0" w:type="dxa"/>
              <w:left w:w="70" w:type="dxa"/>
              <w:bottom w:w="0" w:type="dxa"/>
              <w:right w:w="70" w:type="dxa"/>
            </w:tcMar>
            <w:vAlign w:val="bottom"/>
          </w:tcPr>
          <w:p w14:paraId="347CDA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D8E4BC"/>
            <w:tcMar>
              <w:top w:w="0" w:type="dxa"/>
              <w:left w:w="70" w:type="dxa"/>
              <w:bottom w:w="0" w:type="dxa"/>
              <w:right w:w="70" w:type="dxa"/>
            </w:tcMar>
            <w:vAlign w:val="bottom"/>
          </w:tcPr>
          <w:p w14:paraId="34C5FA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14" w:type="dxa"/>
            <w:gridSpan w:val="10"/>
            <w:tcBorders>
              <w:left w:val="single" w:sz="4" w:space="0" w:color="00000A"/>
            </w:tcBorders>
            <w:shd w:val="clear" w:color="auto" w:fill="D8E4BC"/>
            <w:tcMar>
              <w:top w:w="0" w:type="dxa"/>
              <w:left w:w="70" w:type="dxa"/>
              <w:bottom w:w="0" w:type="dxa"/>
              <w:right w:w="70" w:type="dxa"/>
            </w:tcMar>
            <w:vAlign w:val="bottom"/>
          </w:tcPr>
          <w:p w14:paraId="2A2872F8" w14:textId="7D6FE23D"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2</w:t>
            </w:r>
            <w:r w:rsidRPr="0063122F">
              <w:rPr>
                <w:rFonts w:ascii="Arial" w:eastAsia="Times New Roman" w:hAnsi="Arial" w:cs="Arial"/>
                <w:color w:val="000000"/>
                <w:sz w:val="20"/>
                <w:szCs w:val="22"/>
                <w:vertAlign w:val="superscript"/>
              </w:rPr>
              <w:t>e</w:t>
            </w:r>
            <w:r w:rsidRPr="00026E70">
              <w:rPr>
                <w:rFonts w:ascii="Arial" w:eastAsia="Times New Roman" w:hAnsi="Arial" w:cs="Arial"/>
                <w:color w:val="000000"/>
                <w:sz w:val="20"/>
                <w:szCs w:val="22"/>
              </w:rPr>
              <w:t xml:space="preserve"> destruction du faux semis</w:t>
            </w:r>
          </w:p>
        </w:tc>
        <w:tc>
          <w:tcPr>
            <w:tcW w:w="394" w:type="dxa"/>
            <w:shd w:val="clear" w:color="auto" w:fill="D8E4BC"/>
            <w:tcMar>
              <w:top w:w="0" w:type="dxa"/>
              <w:left w:w="70" w:type="dxa"/>
              <w:bottom w:w="0" w:type="dxa"/>
              <w:right w:w="70" w:type="dxa"/>
            </w:tcMar>
            <w:vAlign w:val="bottom"/>
          </w:tcPr>
          <w:p w14:paraId="6CCF65D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D8E4BC"/>
            <w:tcMar>
              <w:top w:w="0" w:type="dxa"/>
              <w:left w:w="70" w:type="dxa"/>
              <w:bottom w:w="0" w:type="dxa"/>
              <w:right w:w="70" w:type="dxa"/>
            </w:tcMar>
            <w:vAlign w:val="bottom"/>
          </w:tcPr>
          <w:p w14:paraId="6B82C9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D8E4BC"/>
            <w:tcMar>
              <w:top w:w="0" w:type="dxa"/>
              <w:left w:w="70" w:type="dxa"/>
              <w:bottom w:w="0" w:type="dxa"/>
              <w:right w:w="70" w:type="dxa"/>
            </w:tcMar>
            <w:vAlign w:val="bottom"/>
          </w:tcPr>
          <w:p w14:paraId="1377A47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6FEE03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D8E4BC"/>
            <w:tcMar>
              <w:top w:w="0" w:type="dxa"/>
              <w:left w:w="70" w:type="dxa"/>
              <w:bottom w:w="0" w:type="dxa"/>
              <w:right w:w="70" w:type="dxa"/>
            </w:tcMar>
            <w:vAlign w:val="bottom"/>
          </w:tcPr>
          <w:p w14:paraId="18FD0F9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D8E4BC"/>
            <w:tcMar>
              <w:top w:w="0" w:type="dxa"/>
              <w:left w:w="70" w:type="dxa"/>
              <w:bottom w:w="0" w:type="dxa"/>
              <w:right w:w="70" w:type="dxa"/>
            </w:tcMar>
            <w:vAlign w:val="bottom"/>
          </w:tcPr>
          <w:p w14:paraId="3F4D0FD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A64A2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FB97936" w14:textId="77777777" w:rsidTr="004F5CCA">
        <w:trPr>
          <w:trHeight w:val="90"/>
        </w:trPr>
        <w:tc>
          <w:tcPr>
            <w:tcW w:w="193" w:type="dxa"/>
            <w:tcBorders>
              <w:left w:val="single" w:sz="8" w:space="0" w:color="00000A"/>
            </w:tcBorders>
            <w:shd w:val="clear" w:color="auto" w:fill="FFFFFF"/>
            <w:tcMar>
              <w:top w:w="0" w:type="dxa"/>
              <w:left w:w="70" w:type="dxa"/>
              <w:bottom w:w="0" w:type="dxa"/>
              <w:right w:w="70" w:type="dxa"/>
            </w:tcMar>
            <w:vAlign w:val="bottom"/>
          </w:tcPr>
          <w:p w14:paraId="084F01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59ED6FC5" w14:textId="77777777" w:rsidR="003F6FCF" w:rsidRPr="00026E70" w:rsidRDefault="003F6FCF" w:rsidP="004F5CCA">
            <w:pPr>
              <w:pStyle w:val="Standard"/>
              <w:rPr>
                <w:rFonts w:ascii="Arial" w:eastAsia="Times New Roman" w:hAnsi="Arial" w:cs="Arial"/>
                <w:sz w:val="20"/>
              </w:rPr>
            </w:pPr>
            <w:r w:rsidRPr="00026E70">
              <w:rPr>
                <w:rFonts w:ascii="Arial" w:eastAsia="Times New Roman" w:hAnsi="Arial" w:cs="Arial"/>
                <w:sz w:val="20"/>
              </w:rPr>
              <w:t> </w:t>
            </w:r>
          </w:p>
        </w:tc>
        <w:tc>
          <w:tcPr>
            <w:tcW w:w="193" w:type="dxa"/>
            <w:shd w:val="clear" w:color="auto" w:fill="FFFFFF"/>
            <w:tcMar>
              <w:top w:w="0" w:type="dxa"/>
              <w:left w:w="70" w:type="dxa"/>
              <w:bottom w:w="0" w:type="dxa"/>
              <w:right w:w="70" w:type="dxa"/>
            </w:tcMar>
            <w:vAlign w:val="bottom"/>
          </w:tcPr>
          <w:p w14:paraId="04E5B0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7AB234A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219C11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7B4F228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25EDC5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2DB9F6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523CF0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06DAD8A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4B5E7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2176E85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9BB042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69B23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8B7B04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9F275B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59B23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5BAFE7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0647C5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A79B9A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7AD50F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5ACABD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2EE5F4E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46F15C1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3467E40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10A4E24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2089749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5449B00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29F3A0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025722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3E18F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5F41FDC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01B145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08CEF3F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0672B4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797E05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72A6EE0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090566C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2F4455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6B886A1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6B5B0A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1EB7BD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9EA73B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0266C0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3AE73FC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485E5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5316DD85"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796BCA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C4D79B"/>
            <w:tcMar>
              <w:top w:w="0" w:type="dxa"/>
              <w:left w:w="70" w:type="dxa"/>
              <w:bottom w:w="0" w:type="dxa"/>
              <w:right w:w="70" w:type="dxa"/>
            </w:tcMar>
            <w:vAlign w:val="center"/>
          </w:tcPr>
          <w:p w14:paraId="374D5807" w14:textId="77777777" w:rsidR="003F6FCF" w:rsidRPr="00026E70" w:rsidRDefault="003F6FCF" w:rsidP="004F5CCA">
            <w:pPr>
              <w:pStyle w:val="Standard"/>
              <w:jc w:val="center"/>
              <w:rPr>
                <w:rFonts w:ascii="Arial" w:eastAsia="Times New Roman" w:hAnsi="Arial" w:cs="Arial"/>
                <w:sz w:val="20"/>
                <w:eastAsianLayout w:id="2025594628" w:vert="1" w:vertCompress="1"/>
              </w:rPr>
            </w:pPr>
            <w:r w:rsidRPr="00026E70">
              <w:rPr>
                <w:rFonts w:ascii="Arial" w:eastAsia="Times New Roman" w:hAnsi="Arial" w:cs="Arial"/>
                <w:sz w:val="20"/>
                <w:eastAsianLayout w:id="2025594628" w:vert="1" w:vertCompress="1"/>
              </w:rPr>
              <w:t>4</w:t>
            </w:r>
          </w:p>
        </w:tc>
        <w:tc>
          <w:tcPr>
            <w:tcW w:w="193" w:type="dxa"/>
            <w:shd w:val="clear" w:color="auto" w:fill="FFFFFF"/>
            <w:tcMar>
              <w:top w:w="0" w:type="dxa"/>
              <w:left w:w="70" w:type="dxa"/>
              <w:bottom w:w="0" w:type="dxa"/>
              <w:right w:w="70" w:type="dxa"/>
            </w:tcMar>
            <w:vAlign w:val="bottom"/>
          </w:tcPr>
          <w:p w14:paraId="2D36D4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2B7738D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C4D79B"/>
            <w:tcMar>
              <w:top w:w="0" w:type="dxa"/>
              <w:left w:w="70" w:type="dxa"/>
              <w:bottom w:w="0" w:type="dxa"/>
              <w:right w:w="70" w:type="dxa"/>
            </w:tcMar>
            <w:vAlign w:val="bottom"/>
          </w:tcPr>
          <w:p w14:paraId="17CD40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C4D79B"/>
            <w:tcMar>
              <w:top w:w="0" w:type="dxa"/>
              <w:left w:w="70" w:type="dxa"/>
              <w:bottom w:w="0" w:type="dxa"/>
              <w:right w:w="70" w:type="dxa"/>
            </w:tcMar>
            <w:vAlign w:val="bottom"/>
          </w:tcPr>
          <w:p w14:paraId="383787F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C4D79B"/>
            <w:tcMar>
              <w:top w:w="0" w:type="dxa"/>
              <w:left w:w="70" w:type="dxa"/>
              <w:bottom w:w="0" w:type="dxa"/>
              <w:right w:w="70" w:type="dxa"/>
            </w:tcMar>
            <w:vAlign w:val="bottom"/>
          </w:tcPr>
          <w:p w14:paraId="4566E0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C4D79B"/>
            <w:tcMar>
              <w:top w:w="0" w:type="dxa"/>
              <w:left w:w="70" w:type="dxa"/>
              <w:bottom w:w="0" w:type="dxa"/>
              <w:right w:w="70" w:type="dxa"/>
            </w:tcMar>
            <w:vAlign w:val="bottom"/>
          </w:tcPr>
          <w:p w14:paraId="16C0427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68C24AC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00BCCB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65E73B8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72E479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22449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052AB6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52B0F1B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69359B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489862F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C4D79B"/>
            <w:tcMar>
              <w:top w:w="0" w:type="dxa"/>
              <w:left w:w="70" w:type="dxa"/>
              <w:bottom w:w="0" w:type="dxa"/>
              <w:right w:w="70" w:type="dxa"/>
            </w:tcMar>
            <w:vAlign w:val="bottom"/>
          </w:tcPr>
          <w:p w14:paraId="19186FD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C4D79B"/>
            <w:tcMar>
              <w:top w:w="0" w:type="dxa"/>
              <w:left w:w="70" w:type="dxa"/>
              <w:bottom w:w="0" w:type="dxa"/>
              <w:right w:w="70" w:type="dxa"/>
            </w:tcMar>
            <w:vAlign w:val="bottom"/>
          </w:tcPr>
          <w:p w14:paraId="5986B4F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1FD8396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C4D79B"/>
            <w:tcMar>
              <w:top w:w="0" w:type="dxa"/>
              <w:left w:w="70" w:type="dxa"/>
              <w:bottom w:w="0" w:type="dxa"/>
              <w:right w:w="70" w:type="dxa"/>
            </w:tcMar>
            <w:vAlign w:val="bottom"/>
          </w:tcPr>
          <w:p w14:paraId="451DD7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C4D79B"/>
            <w:tcMar>
              <w:top w:w="0" w:type="dxa"/>
              <w:left w:w="70" w:type="dxa"/>
              <w:bottom w:w="0" w:type="dxa"/>
              <w:right w:w="70" w:type="dxa"/>
            </w:tcMar>
            <w:vAlign w:val="bottom"/>
          </w:tcPr>
          <w:p w14:paraId="24E9580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C4D79B"/>
            <w:tcMar>
              <w:top w:w="0" w:type="dxa"/>
              <w:left w:w="70" w:type="dxa"/>
              <w:bottom w:w="0" w:type="dxa"/>
              <w:right w:w="70" w:type="dxa"/>
            </w:tcMar>
            <w:vAlign w:val="bottom"/>
          </w:tcPr>
          <w:p w14:paraId="26E2E88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C4D79B"/>
            <w:tcMar>
              <w:top w:w="0" w:type="dxa"/>
              <w:left w:w="70" w:type="dxa"/>
              <w:bottom w:w="0" w:type="dxa"/>
              <w:right w:w="70" w:type="dxa"/>
            </w:tcMar>
            <w:vAlign w:val="bottom"/>
          </w:tcPr>
          <w:p w14:paraId="69FE35D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8482" w:type="dxa"/>
            <w:gridSpan w:val="21"/>
            <w:tcBorders>
              <w:left w:val="single" w:sz="4" w:space="0" w:color="00000A"/>
            </w:tcBorders>
            <w:shd w:val="clear" w:color="auto" w:fill="C4D79B"/>
            <w:tcMar>
              <w:top w:w="0" w:type="dxa"/>
              <w:left w:w="70" w:type="dxa"/>
              <w:bottom w:w="0" w:type="dxa"/>
              <w:right w:w="70" w:type="dxa"/>
            </w:tcMar>
            <w:vAlign w:val="bottom"/>
          </w:tcPr>
          <w:p w14:paraId="5863590F" w14:textId="48474B2D" w:rsidR="003F6FCF" w:rsidRPr="00026E70" w:rsidRDefault="003F6FCF" w:rsidP="004F5CCA">
            <w:pPr>
              <w:pStyle w:val="Standard"/>
              <w:rPr>
                <w:rFonts w:ascii="Arial" w:hAnsi="Arial" w:cs="Arial"/>
              </w:rPr>
            </w:pPr>
            <w:r w:rsidRPr="00026E70">
              <w:rPr>
                <w:rFonts w:ascii="Arial" w:eastAsia="Times New Roman" w:hAnsi="Arial" w:cs="Arial"/>
                <w:color w:val="000000"/>
                <w:sz w:val="20"/>
                <w:szCs w:val="22"/>
              </w:rPr>
              <w:t xml:space="preserve">Préparation des terrains pour une </w:t>
            </w:r>
            <w:r w:rsidRPr="00026E70">
              <w:rPr>
                <w:rFonts w:ascii="Arial" w:eastAsia="Times New Roman" w:hAnsi="Arial" w:cs="Arial"/>
                <w:b/>
                <w:bCs/>
                <w:color w:val="000000"/>
                <w:sz w:val="20"/>
                <w:szCs w:val="22"/>
              </w:rPr>
              <w:t>occultation</w:t>
            </w:r>
            <w:r w:rsidRPr="00026E70">
              <w:rPr>
                <w:rFonts w:ascii="Arial" w:eastAsia="Times New Roman" w:hAnsi="Arial" w:cs="Arial"/>
                <w:color w:val="000000"/>
                <w:sz w:val="20"/>
                <w:szCs w:val="22"/>
              </w:rPr>
              <w:t xml:space="preserve"> (arrosage si néc</w:t>
            </w:r>
            <w:r w:rsidR="00500750">
              <w:rPr>
                <w:rFonts w:ascii="Arial" w:eastAsia="Times New Roman" w:hAnsi="Arial" w:cs="Arial"/>
                <w:color w:val="000000"/>
                <w:sz w:val="20"/>
                <w:szCs w:val="22"/>
              </w:rPr>
              <w:t>e</w:t>
            </w:r>
            <w:r w:rsidRPr="00026E70">
              <w:rPr>
                <w:rFonts w:ascii="Arial" w:eastAsia="Times New Roman" w:hAnsi="Arial" w:cs="Arial"/>
                <w:color w:val="000000"/>
                <w:sz w:val="20"/>
                <w:szCs w:val="22"/>
              </w:rPr>
              <w:t>ssaire)</w:t>
            </w:r>
          </w:p>
        </w:tc>
        <w:tc>
          <w:tcPr>
            <w:tcW w:w="194" w:type="dxa"/>
            <w:tcBorders>
              <w:right w:val="single" w:sz="8" w:space="0" w:color="00000A"/>
            </w:tcBorders>
            <w:shd w:val="clear" w:color="auto" w:fill="FFFFFF"/>
            <w:tcMar>
              <w:top w:w="0" w:type="dxa"/>
              <w:left w:w="70" w:type="dxa"/>
              <w:bottom w:w="0" w:type="dxa"/>
              <w:right w:w="70" w:type="dxa"/>
            </w:tcMar>
            <w:vAlign w:val="bottom"/>
          </w:tcPr>
          <w:p w14:paraId="765C6EE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39ECEC95"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2F3D16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lastRenderedPageBreak/>
              <w:t> </w:t>
            </w:r>
          </w:p>
        </w:tc>
        <w:tc>
          <w:tcPr>
            <w:tcW w:w="632" w:type="dxa"/>
            <w:vMerge/>
            <w:shd w:val="clear" w:color="auto" w:fill="C4D79B"/>
            <w:tcMar>
              <w:top w:w="0" w:type="dxa"/>
              <w:left w:w="70" w:type="dxa"/>
              <w:bottom w:w="0" w:type="dxa"/>
              <w:right w:w="70" w:type="dxa"/>
            </w:tcMar>
            <w:vAlign w:val="center"/>
          </w:tcPr>
          <w:p w14:paraId="558B7468"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61FDAD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5C031F2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C4D79B"/>
            <w:tcMar>
              <w:top w:w="0" w:type="dxa"/>
              <w:left w:w="70" w:type="dxa"/>
              <w:bottom w:w="0" w:type="dxa"/>
              <w:right w:w="70" w:type="dxa"/>
            </w:tcMar>
            <w:vAlign w:val="bottom"/>
          </w:tcPr>
          <w:p w14:paraId="7ECF9D7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C4D79B"/>
            <w:tcMar>
              <w:top w:w="0" w:type="dxa"/>
              <w:left w:w="70" w:type="dxa"/>
              <w:bottom w:w="0" w:type="dxa"/>
              <w:right w:w="70" w:type="dxa"/>
            </w:tcMar>
            <w:vAlign w:val="bottom"/>
          </w:tcPr>
          <w:p w14:paraId="7DD7FC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C4D79B"/>
            <w:tcMar>
              <w:top w:w="0" w:type="dxa"/>
              <w:left w:w="70" w:type="dxa"/>
              <w:bottom w:w="0" w:type="dxa"/>
              <w:right w:w="70" w:type="dxa"/>
            </w:tcMar>
            <w:vAlign w:val="bottom"/>
          </w:tcPr>
          <w:p w14:paraId="62053F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C4D79B"/>
            <w:tcMar>
              <w:top w:w="0" w:type="dxa"/>
              <w:left w:w="70" w:type="dxa"/>
              <w:bottom w:w="0" w:type="dxa"/>
              <w:right w:w="70" w:type="dxa"/>
            </w:tcMar>
            <w:vAlign w:val="bottom"/>
          </w:tcPr>
          <w:p w14:paraId="7E6D9C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E110C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7F18CF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75EFAF5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072690D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6D8E97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125C2FC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75A14D3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81D119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1E38FE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C4D79B"/>
            <w:tcMar>
              <w:top w:w="0" w:type="dxa"/>
              <w:left w:w="70" w:type="dxa"/>
              <w:bottom w:w="0" w:type="dxa"/>
              <w:right w:w="70" w:type="dxa"/>
            </w:tcMar>
            <w:vAlign w:val="bottom"/>
          </w:tcPr>
          <w:p w14:paraId="0B9812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C4D79B"/>
            <w:tcMar>
              <w:top w:w="0" w:type="dxa"/>
              <w:left w:w="70" w:type="dxa"/>
              <w:bottom w:w="0" w:type="dxa"/>
              <w:right w:w="70" w:type="dxa"/>
            </w:tcMar>
            <w:vAlign w:val="bottom"/>
          </w:tcPr>
          <w:p w14:paraId="64161A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3EFE3E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C4D79B"/>
            <w:tcMar>
              <w:top w:w="0" w:type="dxa"/>
              <w:left w:w="70" w:type="dxa"/>
              <w:bottom w:w="0" w:type="dxa"/>
              <w:right w:w="70" w:type="dxa"/>
            </w:tcMar>
            <w:vAlign w:val="bottom"/>
          </w:tcPr>
          <w:p w14:paraId="3AA116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C4D79B"/>
            <w:tcMar>
              <w:top w:w="0" w:type="dxa"/>
              <w:left w:w="70" w:type="dxa"/>
              <w:bottom w:w="0" w:type="dxa"/>
              <w:right w:w="70" w:type="dxa"/>
            </w:tcMar>
            <w:vAlign w:val="bottom"/>
          </w:tcPr>
          <w:p w14:paraId="50EA23E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C4D79B"/>
            <w:tcMar>
              <w:top w:w="0" w:type="dxa"/>
              <w:left w:w="70" w:type="dxa"/>
              <w:bottom w:w="0" w:type="dxa"/>
              <w:right w:w="70" w:type="dxa"/>
            </w:tcMar>
            <w:vAlign w:val="bottom"/>
          </w:tcPr>
          <w:p w14:paraId="416FBC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C4D79B"/>
            <w:tcMar>
              <w:top w:w="0" w:type="dxa"/>
              <w:left w:w="70" w:type="dxa"/>
              <w:bottom w:w="0" w:type="dxa"/>
              <w:right w:w="70" w:type="dxa"/>
            </w:tcMar>
            <w:vAlign w:val="bottom"/>
          </w:tcPr>
          <w:p w14:paraId="769C1F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C4D79B"/>
            <w:tcMar>
              <w:top w:w="0" w:type="dxa"/>
              <w:left w:w="70" w:type="dxa"/>
              <w:bottom w:w="0" w:type="dxa"/>
              <w:right w:w="70" w:type="dxa"/>
            </w:tcMar>
            <w:vAlign w:val="bottom"/>
          </w:tcPr>
          <w:p w14:paraId="5E71480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C4D79B"/>
            <w:tcMar>
              <w:top w:w="0" w:type="dxa"/>
              <w:left w:w="70" w:type="dxa"/>
              <w:bottom w:w="0" w:type="dxa"/>
              <w:right w:w="70" w:type="dxa"/>
            </w:tcMar>
            <w:vAlign w:val="bottom"/>
          </w:tcPr>
          <w:p w14:paraId="3AE5A0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C4D79B"/>
            <w:tcMar>
              <w:top w:w="0" w:type="dxa"/>
              <w:left w:w="70" w:type="dxa"/>
              <w:bottom w:w="0" w:type="dxa"/>
              <w:right w:w="70" w:type="dxa"/>
            </w:tcMar>
            <w:vAlign w:val="bottom"/>
          </w:tcPr>
          <w:p w14:paraId="16399B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C4D79B"/>
            <w:tcMar>
              <w:top w:w="0" w:type="dxa"/>
              <w:left w:w="70" w:type="dxa"/>
              <w:bottom w:w="0" w:type="dxa"/>
              <w:right w:w="70" w:type="dxa"/>
            </w:tcMar>
            <w:vAlign w:val="bottom"/>
          </w:tcPr>
          <w:p w14:paraId="3B1D4D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C4D79B"/>
            <w:tcMar>
              <w:top w:w="0" w:type="dxa"/>
              <w:left w:w="70" w:type="dxa"/>
              <w:bottom w:w="0" w:type="dxa"/>
              <w:right w:w="70" w:type="dxa"/>
            </w:tcMar>
            <w:vAlign w:val="bottom"/>
          </w:tcPr>
          <w:p w14:paraId="6E2A1D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943" w:type="dxa"/>
            <w:gridSpan w:val="7"/>
            <w:tcBorders>
              <w:left w:val="single" w:sz="4" w:space="0" w:color="00000A"/>
            </w:tcBorders>
            <w:shd w:val="clear" w:color="auto" w:fill="C4D79B"/>
            <w:tcMar>
              <w:top w:w="0" w:type="dxa"/>
              <w:left w:w="70" w:type="dxa"/>
              <w:bottom w:w="0" w:type="dxa"/>
              <w:right w:w="70" w:type="dxa"/>
            </w:tcMar>
            <w:vAlign w:val="bottom"/>
          </w:tcPr>
          <w:p w14:paraId="60C1F008" w14:textId="721BD17D" w:rsidR="003F6FCF" w:rsidRPr="00026E70" w:rsidRDefault="00500750" w:rsidP="004F5CCA">
            <w:pPr>
              <w:pStyle w:val="Standard"/>
              <w:rPr>
                <w:rFonts w:ascii="Arial" w:eastAsia="Times New Roman" w:hAnsi="Arial" w:cs="Arial"/>
                <w:color w:val="000000"/>
                <w:sz w:val="20"/>
                <w:szCs w:val="22"/>
              </w:rPr>
            </w:pPr>
            <w:r>
              <w:rPr>
                <w:rFonts w:ascii="Arial" w:eastAsia="Times New Roman" w:hAnsi="Arial" w:cs="Arial"/>
                <w:color w:val="000000"/>
                <w:sz w:val="20"/>
                <w:szCs w:val="22"/>
              </w:rPr>
              <w:t>R</w:t>
            </w:r>
            <w:r w:rsidR="003F6FCF" w:rsidRPr="00026E70">
              <w:rPr>
                <w:rFonts w:ascii="Arial" w:eastAsia="Times New Roman" w:hAnsi="Arial" w:cs="Arial"/>
                <w:color w:val="000000"/>
                <w:sz w:val="20"/>
                <w:szCs w:val="22"/>
              </w:rPr>
              <w:t>etrait de l'occultation</w:t>
            </w:r>
          </w:p>
        </w:tc>
        <w:tc>
          <w:tcPr>
            <w:tcW w:w="403" w:type="dxa"/>
            <w:shd w:val="clear" w:color="auto" w:fill="C4D79B"/>
            <w:tcMar>
              <w:top w:w="0" w:type="dxa"/>
              <w:left w:w="70" w:type="dxa"/>
              <w:bottom w:w="0" w:type="dxa"/>
              <w:right w:w="70" w:type="dxa"/>
            </w:tcMar>
            <w:vAlign w:val="bottom"/>
          </w:tcPr>
          <w:p w14:paraId="0B224FE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3E611BF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C4D79B"/>
            <w:tcMar>
              <w:top w:w="0" w:type="dxa"/>
              <w:left w:w="70" w:type="dxa"/>
              <w:bottom w:w="0" w:type="dxa"/>
              <w:right w:w="70" w:type="dxa"/>
            </w:tcMar>
            <w:vAlign w:val="bottom"/>
          </w:tcPr>
          <w:p w14:paraId="2E7A25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1F0AD7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C4D79B"/>
            <w:tcMar>
              <w:top w:w="0" w:type="dxa"/>
              <w:left w:w="70" w:type="dxa"/>
              <w:bottom w:w="0" w:type="dxa"/>
              <w:right w:w="70" w:type="dxa"/>
            </w:tcMar>
            <w:vAlign w:val="bottom"/>
          </w:tcPr>
          <w:p w14:paraId="7DF01E1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C4D79B"/>
            <w:tcMar>
              <w:top w:w="0" w:type="dxa"/>
              <w:left w:w="70" w:type="dxa"/>
              <w:bottom w:w="0" w:type="dxa"/>
              <w:right w:w="70" w:type="dxa"/>
            </w:tcMar>
            <w:vAlign w:val="bottom"/>
          </w:tcPr>
          <w:p w14:paraId="7FBF5D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6B814E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C4D79B"/>
            <w:tcMar>
              <w:top w:w="0" w:type="dxa"/>
              <w:left w:w="70" w:type="dxa"/>
              <w:bottom w:w="0" w:type="dxa"/>
              <w:right w:w="70" w:type="dxa"/>
            </w:tcMar>
            <w:vAlign w:val="bottom"/>
          </w:tcPr>
          <w:p w14:paraId="5AB0C63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C4D79B"/>
            <w:tcMar>
              <w:top w:w="0" w:type="dxa"/>
              <w:left w:w="70" w:type="dxa"/>
              <w:bottom w:w="0" w:type="dxa"/>
              <w:right w:w="70" w:type="dxa"/>
            </w:tcMar>
            <w:vAlign w:val="bottom"/>
          </w:tcPr>
          <w:p w14:paraId="4AB0A0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750AC9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8D10BE2" w14:textId="77777777" w:rsidTr="004F5CCA">
        <w:trPr>
          <w:trHeight w:val="120"/>
        </w:trPr>
        <w:tc>
          <w:tcPr>
            <w:tcW w:w="193" w:type="dxa"/>
            <w:tcBorders>
              <w:left w:val="single" w:sz="8" w:space="0" w:color="00000A"/>
            </w:tcBorders>
            <w:shd w:val="clear" w:color="auto" w:fill="FFFFFF"/>
            <w:tcMar>
              <w:top w:w="0" w:type="dxa"/>
              <w:left w:w="70" w:type="dxa"/>
              <w:bottom w:w="0" w:type="dxa"/>
              <w:right w:w="70" w:type="dxa"/>
            </w:tcMar>
            <w:vAlign w:val="bottom"/>
          </w:tcPr>
          <w:p w14:paraId="513CD6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center"/>
          </w:tcPr>
          <w:p w14:paraId="26030222" w14:textId="77777777" w:rsidR="003F6FCF" w:rsidRPr="00026E70" w:rsidRDefault="003F6FCF" w:rsidP="004F5CCA">
            <w:pPr>
              <w:pStyle w:val="Standard"/>
              <w:jc w:val="center"/>
              <w:rPr>
                <w:rFonts w:ascii="Arial" w:eastAsia="Times New Roman" w:hAnsi="Arial" w:cs="Arial"/>
                <w:sz w:val="20"/>
                <w:eastAsianLayout w:id="2025594629" w:vert="1" w:vertCompress="1"/>
              </w:rPr>
            </w:pPr>
            <w:r w:rsidRPr="00026E70">
              <w:rPr>
                <w:rFonts w:ascii="Arial" w:eastAsia="Times New Roman" w:hAnsi="Arial" w:cs="Arial"/>
                <w:sz w:val="20"/>
                <w:eastAsianLayout w:id="2025594629" w:vert="1" w:vertCompress="1"/>
              </w:rPr>
              <w:t> </w:t>
            </w:r>
          </w:p>
        </w:tc>
        <w:tc>
          <w:tcPr>
            <w:tcW w:w="193" w:type="dxa"/>
            <w:shd w:val="clear" w:color="auto" w:fill="FFFFFF"/>
            <w:tcMar>
              <w:top w:w="0" w:type="dxa"/>
              <w:left w:w="70" w:type="dxa"/>
              <w:bottom w:w="0" w:type="dxa"/>
              <w:right w:w="70" w:type="dxa"/>
            </w:tcMar>
            <w:vAlign w:val="bottom"/>
          </w:tcPr>
          <w:p w14:paraId="5C75A0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27A6B9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42190C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561341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3BCDB99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5E56A0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C5B91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1FEBC0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235F5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B2A185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8F494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A0501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D0C30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7B863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7C9BB0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41191B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7B44491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5B5046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0C7584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136EFA3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23812F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2E156F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077488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1C9745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724F9F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739EF6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34687E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27C59E9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360EB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182A26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2405E6E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1179069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6AFF79D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65F13D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72CCDF8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8A8DC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412E16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02C99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6A17E8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322F794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24D22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442853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5A13B7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417E64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F876D21"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76C1A9A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C4D79B"/>
            <w:tcMar>
              <w:top w:w="0" w:type="dxa"/>
              <w:left w:w="70" w:type="dxa"/>
              <w:bottom w:w="0" w:type="dxa"/>
              <w:right w:w="70" w:type="dxa"/>
            </w:tcMar>
            <w:vAlign w:val="center"/>
          </w:tcPr>
          <w:p w14:paraId="7E97441C" w14:textId="77777777" w:rsidR="003F6FCF" w:rsidRPr="00026E70" w:rsidRDefault="003F6FCF" w:rsidP="004F5CCA">
            <w:pPr>
              <w:pStyle w:val="Standard"/>
              <w:jc w:val="center"/>
              <w:rPr>
                <w:rFonts w:ascii="Arial" w:eastAsia="Times New Roman" w:hAnsi="Arial" w:cs="Arial"/>
                <w:sz w:val="20"/>
                <w:szCs w:val="22"/>
                <w:eastAsianLayout w:id="2025594630" w:vert="1" w:vertCompress="1"/>
              </w:rPr>
            </w:pPr>
            <w:r w:rsidRPr="00026E70">
              <w:rPr>
                <w:rFonts w:ascii="Arial" w:eastAsia="Times New Roman" w:hAnsi="Arial" w:cs="Arial"/>
                <w:sz w:val="20"/>
                <w:szCs w:val="22"/>
                <w:eastAsianLayout w:id="2025594630" w:vert="1" w:vertCompress="1"/>
              </w:rPr>
              <w:t>5</w:t>
            </w:r>
          </w:p>
        </w:tc>
        <w:tc>
          <w:tcPr>
            <w:tcW w:w="193" w:type="dxa"/>
            <w:shd w:val="clear" w:color="auto" w:fill="FFFFFF"/>
            <w:tcMar>
              <w:top w:w="0" w:type="dxa"/>
              <w:left w:w="70" w:type="dxa"/>
              <w:bottom w:w="0" w:type="dxa"/>
              <w:right w:w="70" w:type="dxa"/>
            </w:tcMar>
            <w:vAlign w:val="bottom"/>
          </w:tcPr>
          <w:p w14:paraId="0C1CE68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4BC482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C4D79B"/>
            <w:tcMar>
              <w:top w:w="0" w:type="dxa"/>
              <w:left w:w="70" w:type="dxa"/>
              <w:bottom w:w="0" w:type="dxa"/>
              <w:right w:w="70" w:type="dxa"/>
            </w:tcMar>
            <w:vAlign w:val="bottom"/>
          </w:tcPr>
          <w:p w14:paraId="4CCA01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C4D79B"/>
            <w:tcMar>
              <w:top w:w="0" w:type="dxa"/>
              <w:left w:w="70" w:type="dxa"/>
              <w:bottom w:w="0" w:type="dxa"/>
              <w:right w:w="70" w:type="dxa"/>
            </w:tcMar>
            <w:vAlign w:val="bottom"/>
          </w:tcPr>
          <w:p w14:paraId="7CB7C5C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C4D79B"/>
            <w:tcMar>
              <w:top w:w="0" w:type="dxa"/>
              <w:left w:w="70" w:type="dxa"/>
              <w:bottom w:w="0" w:type="dxa"/>
              <w:right w:w="70" w:type="dxa"/>
            </w:tcMar>
            <w:vAlign w:val="bottom"/>
          </w:tcPr>
          <w:p w14:paraId="312B020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C4D79B"/>
            <w:tcMar>
              <w:top w:w="0" w:type="dxa"/>
              <w:left w:w="70" w:type="dxa"/>
              <w:bottom w:w="0" w:type="dxa"/>
              <w:right w:w="70" w:type="dxa"/>
            </w:tcMar>
            <w:vAlign w:val="bottom"/>
          </w:tcPr>
          <w:p w14:paraId="59F919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4490A9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4127A1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285ABFB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3C79FF0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2F39EC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5C333B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3472022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14C9F6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230CEAE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C4D79B"/>
            <w:tcMar>
              <w:top w:w="0" w:type="dxa"/>
              <w:left w:w="70" w:type="dxa"/>
              <w:bottom w:w="0" w:type="dxa"/>
              <w:right w:w="70" w:type="dxa"/>
            </w:tcMar>
            <w:vAlign w:val="bottom"/>
          </w:tcPr>
          <w:p w14:paraId="419BE1F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C4D79B"/>
            <w:tcMar>
              <w:top w:w="0" w:type="dxa"/>
              <w:left w:w="70" w:type="dxa"/>
              <w:bottom w:w="0" w:type="dxa"/>
              <w:right w:w="70" w:type="dxa"/>
            </w:tcMar>
            <w:vAlign w:val="bottom"/>
          </w:tcPr>
          <w:p w14:paraId="14381F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481059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C4D79B"/>
            <w:tcMar>
              <w:top w:w="0" w:type="dxa"/>
              <w:left w:w="70" w:type="dxa"/>
              <w:bottom w:w="0" w:type="dxa"/>
              <w:right w:w="70" w:type="dxa"/>
            </w:tcMar>
            <w:vAlign w:val="bottom"/>
          </w:tcPr>
          <w:p w14:paraId="364E71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C4D79B"/>
            <w:tcMar>
              <w:top w:w="0" w:type="dxa"/>
              <w:left w:w="70" w:type="dxa"/>
              <w:bottom w:w="0" w:type="dxa"/>
              <w:right w:w="70" w:type="dxa"/>
            </w:tcMar>
            <w:vAlign w:val="bottom"/>
          </w:tcPr>
          <w:p w14:paraId="7A68527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C4D79B"/>
            <w:tcMar>
              <w:top w:w="0" w:type="dxa"/>
              <w:left w:w="70" w:type="dxa"/>
              <w:bottom w:w="0" w:type="dxa"/>
              <w:right w:w="70" w:type="dxa"/>
            </w:tcMar>
            <w:vAlign w:val="bottom"/>
          </w:tcPr>
          <w:p w14:paraId="0F31A52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C4D79B"/>
            <w:tcMar>
              <w:top w:w="0" w:type="dxa"/>
              <w:left w:w="70" w:type="dxa"/>
              <w:bottom w:w="0" w:type="dxa"/>
              <w:right w:w="70" w:type="dxa"/>
            </w:tcMar>
            <w:vAlign w:val="bottom"/>
          </w:tcPr>
          <w:p w14:paraId="7E99D3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830" w:type="dxa"/>
            <w:gridSpan w:val="14"/>
            <w:tcBorders>
              <w:left w:val="single" w:sz="4" w:space="0" w:color="00000A"/>
            </w:tcBorders>
            <w:shd w:val="clear" w:color="auto" w:fill="C4D79B"/>
            <w:tcMar>
              <w:top w:w="0" w:type="dxa"/>
              <w:left w:w="70" w:type="dxa"/>
              <w:bottom w:w="0" w:type="dxa"/>
              <w:right w:w="70" w:type="dxa"/>
            </w:tcMar>
            <w:vAlign w:val="bottom"/>
          </w:tcPr>
          <w:p w14:paraId="6E4A821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Préparation des terrains pour une solarisation</w:t>
            </w:r>
          </w:p>
        </w:tc>
        <w:tc>
          <w:tcPr>
            <w:tcW w:w="374" w:type="dxa"/>
            <w:shd w:val="clear" w:color="auto" w:fill="C4D79B"/>
            <w:tcMar>
              <w:top w:w="0" w:type="dxa"/>
              <w:left w:w="70" w:type="dxa"/>
              <w:bottom w:w="0" w:type="dxa"/>
              <w:right w:w="70" w:type="dxa"/>
            </w:tcMar>
            <w:vAlign w:val="bottom"/>
          </w:tcPr>
          <w:p w14:paraId="3B6E65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152C7D0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C4D79B"/>
            <w:tcMar>
              <w:top w:w="0" w:type="dxa"/>
              <w:left w:w="70" w:type="dxa"/>
              <w:bottom w:w="0" w:type="dxa"/>
              <w:right w:w="70" w:type="dxa"/>
            </w:tcMar>
            <w:vAlign w:val="bottom"/>
          </w:tcPr>
          <w:p w14:paraId="66C5AE9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C4D79B"/>
            <w:tcMar>
              <w:top w:w="0" w:type="dxa"/>
              <w:left w:w="70" w:type="dxa"/>
              <w:bottom w:w="0" w:type="dxa"/>
              <w:right w:w="70" w:type="dxa"/>
            </w:tcMar>
            <w:vAlign w:val="bottom"/>
          </w:tcPr>
          <w:p w14:paraId="48C8AF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5610F5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C4D79B"/>
            <w:tcMar>
              <w:top w:w="0" w:type="dxa"/>
              <w:left w:w="70" w:type="dxa"/>
              <w:bottom w:w="0" w:type="dxa"/>
              <w:right w:w="70" w:type="dxa"/>
            </w:tcMar>
            <w:vAlign w:val="bottom"/>
          </w:tcPr>
          <w:p w14:paraId="63B48A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C4D79B"/>
            <w:tcMar>
              <w:top w:w="0" w:type="dxa"/>
              <w:left w:w="70" w:type="dxa"/>
              <w:bottom w:w="0" w:type="dxa"/>
              <w:right w:w="70" w:type="dxa"/>
            </w:tcMar>
            <w:vAlign w:val="bottom"/>
          </w:tcPr>
          <w:p w14:paraId="2027D1B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2A498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1929DA62"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397277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C4D79B"/>
            <w:tcMar>
              <w:top w:w="0" w:type="dxa"/>
              <w:left w:w="70" w:type="dxa"/>
              <w:bottom w:w="0" w:type="dxa"/>
              <w:right w:w="70" w:type="dxa"/>
            </w:tcMar>
            <w:vAlign w:val="center"/>
          </w:tcPr>
          <w:p w14:paraId="77674A2B"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509557A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0C5030E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C4D79B"/>
            <w:tcMar>
              <w:top w:w="0" w:type="dxa"/>
              <w:left w:w="70" w:type="dxa"/>
              <w:bottom w:w="0" w:type="dxa"/>
              <w:right w:w="70" w:type="dxa"/>
            </w:tcMar>
            <w:vAlign w:val="bottom"/>
          </w:tcPr>
          <w:p w14:paraId="7B6FFCB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C4D79B"/>
            <w:tcMar>
              <w:top w:w="0" w:type="dxa"/>
              <w:left w:w="70" w:type="dxa"/>
              <w:bottom w:w="0" w:type="dxa"/>
              <w:right w:w="70" w:type="dxa"/>
            </w:tcMar>
            <w:vAlign w:val="bottom"/>
          </w:tcPr>
          <w:p w14:paraId="123E84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C4D79B"/>
            <w:tcMar>
              <w:top w:w="0" w:type="dxa"/>
              <w:left w:w="70" w:type="dxa"/>
              <w:bottom w:w="0" w:type="dxa"/>
              <w:right w:w="70" w:type="dxa"/>
            </w:tcMar>
            <w:vAlign w:val="bottom"/>
          </w:tcPr>
          <w:p w14:paraId="037B2B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C4D79B"/>
            <w:tcMar>
              <w:top w:w="0" w:type="dxa"/>
              <w:left w:w="70" w:type="dxa"/>
              <w:bottom w:w="0" w:type="dxa"/>
              <w:right w:w="70" w:type="dxa"/>
            </w:tcMar>
            <w:vAlign w:val="bottom"/>
          </w:tcPr>
          <w:p w14:paraId="273766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1357DF6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2D236E4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34B7D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4208557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54C309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595BBBF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2F46B8F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731B0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585096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C4D79B"/>
            <w:tcMar>
              <w:top w:w="0" w:type="dxa"/>
              <w:left w:w="70" w:type="dxa"/>
              <w:bottom w:w="0" w:type="dxa"/>
              <w:right w:w="70" w:type="dxa"/>
            </w:tcMar>
            <w:vAlign w:val="bottom"/>
          </w:tcPr>
          <w:p w14:paraId="269D35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C4D79B"/>
            <w:tcMar>
              <w:top w:w="0" w:type="dxa"/>
              <w:left w:w="70" w:type="dxa"/>
              <w:bottom w:w="0" w:type="dxa"/>
              <w:right w:w="70" w:type="dxa"/>
            </w:tcMar>
            <w:vAlign w:val="bottom"/>
          </w:tcPr>
          <w:p w14:paraId="7813A5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24B616A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C4D79B"/>
            <w:tcMar>
              <w:top w:w="0" w:type="dxa"/>
              <w:left w:w="70" w:type="dxa"/>
              <w:bottom w:w="0" w:type="dxa"/>
              <w:right w:w="70" w:type="dxa"/>
            </w:tcMar>
            <w:vAlign w:val="bottom"/>
          </w:tcPr>
          <w:p w14:paraId="7890FA0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C4D79B"/>
            <w:tcMar>
              <w:top w:w="0" w:type="dxa"/>
              <w:left w:w="70" w:type="dxa"/>
              <w:bottom w:w="0" w:type="dxa"/>
              <w:right w:w="70" w:type="dxa"/>
            </w:tcMar>
            <w:vAlign w:val="bottom"/>
          </w:tcPr>
          <w:p w14:paraId="6CD5098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C4D79B"/>
            <w:tcMar>
              <w:top w:w="0" w:type="dxa"/>
              <w:left w:w="70" w:type="dxa"/>
              <w:bottom w:w="0" w:type="dxa"/>
              <w:right w:w="70" w:type="dxa"/>
            </w:tcMar>
            <w:vAlign w:val="bottom"/>
          </w:tcPr>
          <w:p w14:paraId="43DB6D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C4D79B"/>
            <w:tcMar>
              <w:top w:w="0" w:type="dxa"/>
              <w:left w:w="70" w:type="dxa"/>
              <w:bottom w:w="0" w:type="dxa"/>
              <w:right w:w="70" w:type="dxa"/>
            </w:tcMar>
            <w:vAlign w:val="bottom"/>
          </w:tcPr>
          <w:p w14:paraId="53FF633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C4D79B"/>
            <w:tcMar>
              <w:top w:w="0" w:type="dxa"/>
              <w:left w:w="70" w:type="dxa"/>
              <w:bottom w:w="0" w:type="dxa"/>
              <w:right w:w="70" w:type="dxa"/>
            </w:tcMar>
            <w:vAlign w:val="bottom"/>
          </w:tcPr>
          <w:p w14:paraId="078E64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C4D79B"/>
            <w:tcMar>
              <w:top w:w="0" w:type="dxa"/>
              <w:left w:w="70" w:type="dxa"/>
              <w:bottom w:w="0" w:type="dxa"/>
              <w:right w:w="70" w:type="dxa"/>
            </w:tcMar>
            <w:vAlign w:val="bottom"/>
          </w:tcPr>
          <w:p w14:paraId="7CBC6B9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7692" w:type="dxa"/>
            <w:gridSpan w:val="19"/>
            <w:tcBorders>
              <w:left w:val="single" w:sz="4" w:space="0" w:color="00000A"/>
            </w:tcBorders>
            <w:shd w:val="clear" w:color="auto" w:fill="C4D79B"/>
            <w:tcMar>
              <w:top w:w="0" w:type="dxa"/>
              <w:left w:w="70" w:type="dxa"/>
              <w:bottom w:w="0" w:type="dxa"/>
              <w:right w:w="70" w:type="dxa"/>
            </w:tcMar>
            <w:vAlign w:val="bottom"/>
          </w:tcPr>
          <w:p w14:paraId="6379AA58" w14:textId="3B778205" w:rsidR="003F6FCF" w:rsidRPr="00026E70" w:rsidRDefault="003F6FCF" w:rsidP="004F5CCA">
            <w:pPr>
              <w:pStyle w:val="Standard"/>
              <w:rPr>
                <w:rFonts w:ascii="Arial" w:eastAsia="Times New Roman" w:hAnsi="Arial" w:cs="Arial"/>
                <w:i/>
                <w:iCs/>
                <w:color w:val="000000"/>
                <w:sz w:val="20"/>
                <w:szCs w:val="22"/>
              </w:rPr>
            </w:pPr>
            <w:r w:rsidRPr="00026E70">
              <w:rPr>
                <w:rFonts w:ascii="Arial" w:eastAsia="Times New Roman" w:hAnsi="Arial" w:cs="Arial"/>
                <w:i/>
                <w:iCs/>
                <w:color w:val="000000"/>
                <w:sz w:val="20"/>
                <w:szCs w:val="22"/>
              </w:rPr>
              <w:t xml:space="preserve">Pose éventuelle d'une toile </w:t>
            </w:r>
            <w:r w:rsidR="00CA2DCD">
              <w:rPr>
                <w:rFonts w:ascii="Arial" w:eastAsia="Times New Roman" w:hAnsi="Arial" w:cs="Arial"/>
                <w:i/>
                <w:iCs/>
                <w:color w:val="000000"/>
                <w:sz w:val="20"/>
                <w:szCs w:val="22"/>
              </w:rPr>
              <w:t>hors-sol</w:t>
            </w:r>
            <w:r w:rsidRPr="00026E70">
              <w:rPr>
                <w:rFonts w:ascii="Arial" w:eastAsia="Times New Roman" w:hAnsi="Arial" w:cs="Arial"/>
                <w:i/>
                <w:iCs/>
                <w:color w:val="000000"/>
                <w:sz w:val="20"/>
                <w:szCs w:val="22"/>
              </w:rPr>
              <w:t xml:space="preserve"> pour occulter en cas de </w:t>
            </w:r>
            <w:proofErr w:type="gramStart"/>
            <w:r w:rsidRPr="00026E70">
              <w:rPr>
                <w:rFonts w:ascii="Arial" w:eastAsia="Times New Roman" w:hAnsi="Arial" w:cs="Arial"/>
                <w:i/>
                <w:iCs/>
                <w:color w:val="000000"/>
                <w:sz w:val="20"/>
                <w:szCs w:val="22"/>
              </w:rPr>
              <w:t>non ensoleillement</w:t>
            </w:r>
            <w:proofErr w:type="gramEnd"/>
          </w:p>
        </w:tc>
        <w:tc>
          <w:tcPr>
            <w:tcW w:w="194" w:type="dxa"/>
            <w:tcBorders>
              <w:right w:val="single" w:sz="8" w:space="0" w:color="00000A"/>
            </w:tcBorders>
            <w:shd w:val="clear" w:color="auto" w:fill="FFFFFF"/>
            <w:tcMar>
              <w:top w:w="0" w:type="dxa"/>
              <w:left w:w="70" w:type="dxa"/>
              <w:bottom w:w="0" w:type="dxa"/>
              <w:right w:w="70" w:type="dxa"/>
            </w:tcMar>
            <w:vAlign w:val="bottom"/>
          </w:tcPr>
          <w:p w14:paraId="4D88EE4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4DBED4A7"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75ABAB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C4D79B"/>
            <w:tcMar>
              <w:top w:w="0" w:type="dxa"/>
              <w:left w:w="70" w:type="dxa"/>
              <w:bottom w:w="0" w:type="dxa"/>
              <w:right w:w="70" w:type="dxa"/>
            </w:tcMar>
            <w:vAlign w:val="center"/>
          </w:tcPr>
          <w:p w14:paraId="55D00BEA"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2965F96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481EE09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C4D79B"/>
            <w:tcMar>
              <w:top w:w="0" w:type="dxa"/>
              <w:left w:w="70" w:type="dxa"/>
              <w:bottom w:w="0" w:type="dxa"/>
              <w:right w:w="70" w:type="dxa"/>
            </w:tcMar>
            <w:vAlign w:val="bottom"/>
          </w:tcPr>
          <w:p w14:paraId="639B668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C4D79B"/>
            <w:tcMar>
              <w:top w:w="0" w:type="dxa"/>
              <w:left w:w="70" w:type="dxa"/>
              <w:bottom w:w="0" w:type="dxa"/>
              <w:right w:w="70" w:type="dxa"/>
            </w:tcMar>
            <w:vAlign w:val="bottom"/>
          </w:tcPr>
          <w:p w14:paraId="5BB87F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C4D79B"/>
            <w:tcMar>
              <w:top w:w="0" w:type="dxa"/>
              <w:left w:w="70" w:type="dxa"/>
              <w:bottom w:w="0" w:type="dxa"/>
              <w:right w:w="70" w:type="dxa"/>
            </w:tcMar>
            <w:vAlign w:val="bottom"/>
          </w:tcPr>
          <w:p w14:paraId="4FED84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C4D79B"/>
            <w:tcMar>
              <w:top w:w="0" w:type="dxa"/>
              <w:left w:w="70" w:type="dxa"/>
              <w:bottom w:w="0" w:type="dxa"/>
              <w:right w:w="70" w:type="dxa"/>
            </w:tcMar>
            <w:vAlign w:val="bottom"/>
          </w:tcPr>
          <w:p w14:paraId="66052B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6F604E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5CB2D33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535DA3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4A637E8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65F981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2FDB3CB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08B4B9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1835BF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60F1132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C4D79B"/>
            <w:tcMar>
              <w:top w:w="0" w:type="dxa"/>
              <w:left w:w="70" w:type="dxa"/>
              <w:bottom w:w="0" w:type="dxa"/>
              <w:right w:w="70" w:type="dxa"/>
            </w:tcMar>
            <w:vAlign w:val="bottom"/>
          </w:tcPr>
          <w:p w14:paraId="1B78765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C4D79B"/>
            <w:tcMar>
              <w:top w:w="0" w:type="dxa"/>
              <w:left w:w="70" w:type="dxa"/>
              <w:bottom w:w="0" w:type="dxa"/>
              <w:right w:w="70" w:type="dxa"/>
            </w:tcMar>
            <w:vAlign w:val="bottom"/>
          </w:tcPr>
          <w:p w14:paraId="775FCF4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319FA61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C4D79B"/>
            <w:tcMar>
              <w:top w:w="0" w:type="dxa"/>
              <w:left w:w="70" w:type="dxa"/>
              <w:bottom w:w="0" w:type="dxa"/>
              <w:right w:w="70" w:type="dxa"/>
            </w:tcMar>
            <w:vAlign w:val="bottom"/>
          </w:tcPr>
          <w:p w14:paraId="54B2BA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C4D79B"/>
            <w:tcMar>
              <w:top w:w="0" w:type="dxa"/>
              <w:left w:w="70" w:type="dxa"/>
              <w:bottom w:w="0" w:type="dxa"/>
              <w:right w:w="70" w:type="dxa"/>
            </w:tcMar>
            <w:vAlign w:val="bottom"/>
          </w:tcPr>
          <w:p w14:paraId="67B943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C4D79B"/>
            <w:tcMar>
              <w:top w:w="0" w:type="dxa"/>
              <w:left w:w="70" w:type="dxa"/>
              <w:bottom w:w="0" w:type="dxa"/>
              <w:right w:w="70" w:type="dxa"/>
            </w:tcMar>
            <w:vAlign w:val="bottom"/>
          </w:tcPr>
          <w:p w14:paraId="4954E5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C4D79B"/>
            <w:tcMar>
              <w:top w:w="0" w:type="dxa"/>
              <w:left w:w="70" w:type="dxa"/>
              <w:bottom w:w="0" w:type="dxa"/>
              <w:right w:w="70" w:type="dxa"/>
            </w:tcMar>
            <w:vAlign w:val="bottom"/>
          </w:tcPr>
          <w:p w14:paraId="5906B25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C4D79B"/>
            <w:tcMar>
              <w:top w:w="0" w:type="dxa"/>
              <w:left w:w="70" w:type="dxa"/>
              <w:bottom w:w="0" w:type="dxa"/>
              <w:right w:w="70" w:type="dxa"/>
            </w:tcMar>
            <w:vAlign w:val="bottom"/>
          </w:tcPr>
          <w:p w14:paraId="70F447E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C4D79B"/>
            <w:tcMar>
              <w:top w:w="0" w:type="dxa"/>
              <w:left w:w="70" w:type="dxa"/>
              <w:bottom w:w="0" w:type="dxa"/>
              <w:right w:w="70" w:type="dxa"/>
            </w:tcMar>
            <w:vAlign w:val="bottom"/>
          </w:tcPr>
          <w:p w14:paraId="667798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C4D79B"/>
            <w:tcMar>
              <w:top w:w="0" w:type="dxa"/>
              <w:left w:w="70" w:type="dxa"/>
              <w:bottom w:w="0" w:type="dxa"/>
              <w:right w:w="70" w:type="dxa"/>
            </w:tcMar>
            <w:vAlign w:val="bottom"/>
          </w:tcPr>
          <w:p w14:paraId="1512EB0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C4D79B"/>
            <w:tcMar>
              <w:top w:w="0" w:type="dxa"/>
              <w:left w:w="70" w:type="dxa"/>
              <w:bottom w:w="0" w:type="dxa"/>
              <w:right w:w="70" w:type="dxa"/>
            </w:tcMar>
            <w:vAlign w:val="bottom"/>
          </w:tcPr>
          <w:p w14:paraId="11CE12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C4D79B"/>
            <w:tcMar>
              <w:top w:w="0" w:type="dxa"/>
              <w:left w:w="70" w:type="dxa"/>
              <w:bottom w:w="0" w:type="dxa"/>
              <w:right w:w="70" w:type="dxa"/>
            </w:tcMar>
            <w:vAlign w:val="bottom"/>
          </w:tcPr>
          <w:p w14:paraId="29A4C42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943" w:type="dxa"/>
            <w:gridSpan w:val="7"/>
            <w:tcBorders>
              <w:left w:val="single" w:sz="4" w:space="0" w:color="00000A"/>
            </w:tcBorders>
            <w:shd w:val="clear" w:color="auto" w:fill="C4D79B"/>
            <w:tcMar>
              <w:top w:w="0" w:type="dxa"/>
              <w:left w:w="70" w:type="dxa"/>
              <w:bottom w:w="0" w:type="dxa"/>
              <w:right w:w="70" w:type="dxa"/>
            </w:tcMar>
            <w:vAlign w:val="bottom"/>
          </w:tcPr>
          <w:p w14:paraId="3104B6C6" w14:textId="6E063008" w:rsidR="003F6FCF" w:rsidRPr="00026E70" w:rsidRDefault="00500750" w:rsidP="004F5CCA">
            <w:pPr>
              <w:pStyle w:val="Standard"/>
              <w:rPr>
                <w:rFonts w:ascii="Arial" w:eastAsia="Times New Roman" w:hAnsi="Arial" w:cs="Arial"/>
                <w:color w:val="000000"/>
                <w:sz w:val="20"/>
                <w:szCs w:val="22"/>
              </w:rPr>
            </w:pPr>
            <w:r>
              <w:rPr>
                <w:rFonts w:ascii="Arial" w:eastAsia="Times New Roman" w:hAnsi="Arial" w:cs="Arial"/>
                <w:color w:val="000000"/>
                <w:sz w:val="20"/>
                <w:szCs w:val="22"/>
              </w:rPr>
              <w:t>R</w:t>
            </w:r>
            <w:r w:rsidR="003F6FCF" w:rsidRPr="00026E70">
              <w:rPr>
                <w:rFonts w:ascii="Arial" w:eastAsia="Times New Roman" w:hAnsi="Arial" w:cs="Arial"/>
                <w:color w:val="000000"/>
                <w:sz w:val="20"/>
                <w:szCs w:val="22"/>
              </w:rPr>
              <w:t>etrait des bâche</w:t>
            </w:r>
            <w:r>
              <w:rPr>
                <w:rFonts w:ascii="Arial" w:eastAsia="Times New Roman" w:hAnsi="Arial" w:cs="Arial"/>
                <w:color w:val="000000"/>
                <w:sz w:val="20"/>
                <w:szCs w:val="22"/>
              </w:rPr>
              <w:t>s</w:t>
            </w:r>
          </w:p>
        </w:tc>
        <w:tc>
          <w:tcPr>
            <w:tcW w:w="403" w:type="dxa"/>
            <w:shd w:val="clear" w:color="auto" w:fill="C4D79B"/>
            <w:tcMar>
              <w:top w:w="0" w:type="dxa"/>
              <w:left w:w="70" w:type="dxa"/>
              <w:bottom w:w="0" w:type="dxa"/>
              <w:right w:w="70" w:type="dxa"/>
            </w:tcMar>
            <w:vAlign w:val="bottom"/>
          </w:tcPr>
          <w:p w14:paraId="1CE497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089FA2E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C4D79B"/>
            <w:tcMar>
              <w:top w:w="0" w:type="dxa"/>
              <w:left w:w="70" w:type="dxa"/>
              <w:bottom w:w="0" w:type="dxa"/>
              <w:right w:w="70" w:type="dxa"/>
            </w:tcMar>
            <w:vAlign w:val="bottom"/>
          </w:tcPr>
          <w:p w14:paraId="6F3A650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2E43360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C4D79B"/>
            <w:tcMar>
              <w:top w:w="0" w:type="dxa"/>
              <w:left w:w="70" w:type="dxa"/>
              <w:bottom w:w="0" w:type="dxa"/>
              <w:right w:w="70" w:type="dxa"/>
            </w:tcMar>
            <w:vAlign w:val="bottom"/>
          </w:tcPr>
          <w:p w14:paraId="637BAA7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C4D79B"/>
            <w:tcMar>
              <w:top w:w="0" w:type="dxa"/>
              <w:left w:w="70" w:type="dxa"/>
              <w:bottom w:w="0" w:type="dxa"/>
              <w:right w:w="70" w:type="dxa"/>
            </w:tcMar>
            <w:vAlign w:val="bottom"/>
          </w:tcPr>
          <w:p w14:paraId="1A486D5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6797FDC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C4D79B"/>
            <w:tcMar>
              <w:top w:w="0" w:type="dxa"/>
              <w:left w:w="70" w:type="dxa"/>
              <w:bottom w:w="0" w:type="dxa"/>
              <w:right w:w="70" w:type="dxa"/>
            </w:tcMar>
            <w:vAlign w:val="bottom"/>
          </w:tcPr>
          <w:p w14:paraId="4CEF53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C4D79B"/>
            <w:tcMar>
              <w:top w:w="0" w:type="dxa"/>
              <w:left w:w="70" w:type="dxa"/>
              <w:bottom w:w="0" w:type="dxa"/>
              <w:right w:w="70" w:type="dxa"/>
            </w:tcMar>
            <w:vAlign w:val="bottom"/>
          </w:tcPr>
          <w:p w14:paraId="14715BA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BD677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44B05AAB" w14:textId="77777777" w:rsidTr="004F5CCA">
        <w:trPr>
          <w:trHeight w:val="150"/>
        </w:trPr>
        <w:tc>
          <w:tcPr>
            <w:tcW w:w="193" w:type="dxa"/>
            <w:tcBorders>
              <w:left w:val="single" w:sz="8" w:space="0" w:color="00000A"/>
              <w:bottom w:val="single" w:sz="8" w:space="0" w:color="00000A"/>
            </w:tcBorders>
            <w:shd w:val="clear" w:color="auto" w:fill="FFFFFF"/>
            <w:tcMar>
              <w:top w:w="0" w:type="dxa"/>
              <w:left w:w="70" w:type="dxa"/>
              <w:bottom w:w="0" w:type="dxa"/>
              <w:right w:w="70" w:type="dxa"/>
            </w:tcMar>
            <w:vAlign w:val="bottom"/>
          </w:tcPr>
          <w:p w14:paraId="2CF0FB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bottom w:val="single" w:sz="8" w:space="0" w:color="00000A"/>
            </w:tcBorders>
            <w:shd w:val="clear" w:color="auto" w:fill="FFFFFF"/>
            <w:tcMar>
              <w:top w:w="0" w:type="dxa"/>
              <w:left w:w="70" w:type="dxa"/>
              <w:bottom w:w="0" w:type="dxa"/>
              <w:right w:w="70" w:type="dxa"/>
            </w:tcMar>
            <w:vAlign w:val="bottom"/>
          </w:tcPr>
          <w:p w14:paraId="33DC59F9"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2774720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bottom w:val="single" w:sz="8" w:space="0" w:color="00000A"/>
            </w:tcBorders>
            <w:shd w:val="clear" w:color="auto" w:fill="FFFFFF"/>
            <w:tcMar>
              <w:top w:w="0" w:type="dxa"/>
              <w:left w:w="70" w:type="dxa"/>
              <w:bottom w:w="0" w:type="dxa"/>
              <w:right w:w="70" w:type="dxa"/>
            </w:tcMar>
            <w:vAlign w:val="bottom"/>
          </w:tcPr>
          <w:p w14:paraId="39478F2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bottom w:val="single" w:sz="8" w:space="0" w:color="00000A"/>
            </w:tcBorders>
            <w:shd w:val="clear" w:color="auto" w:fill="FFFFFF"/>
            <w:tcMar>
              <w:top w:w="0" w:type="dxa"/>
              <w:left w:w="70" w:type="dxa"/>
              <w:bottom w:w="0" w:type="dxa"/>
              <w:right w:w="70" w:type="dxa"/>
            </w:tcMar>
            <w:vAlign w:val="bottom"/>
          </w:tcPr>
          <w:p w14:paraId="094C64E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bottom w:val="single" w:sz="8" w:space="0" w:color="00000A"/>
            </w:tcBorders>
            <w:shd w:val="clear" w:color="auto" w:fill="FFFFFF"/>
            <w:tcMar>
              <w:top w:w="0" w:type="dxa"/>
              <w:left w:w="70" w:type="dxa"/>
              <w:bottom w:w="0" w:type="dxa"/>
              <w:right w:w="70" w:type="dxa"/>
            </w:tcMar>
            <w:vAlign w:val="bottom"/>
          </w:tcPr>
          <w:p w14:paraId="52C7A43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bottom w:val="single" w:sz="8" w:space="0" w:color="00000A"/>
            </w:tcBorders>
            <w:shd w:val="clear" w:color="auto" w:fill="FFFFFF"/>
            <w:tcMar>
              <w:top w:w="0" w:type="dxa"/>
              <w:left w:w="70" w:type="dxa"/>
              <w:bottom w:w="0" w:type="dxa"/>
              <w:right w:w="70" w:type="dxa"/>
            </w:tcMar>
            <w:vAlign w:val="bottom"/>
          </w:tcPr>
          <w:p w14:paraId="4FF2E76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tcBorders>
              <w:bottom w:val="single" w:sz="8" w:space="0" w:color="00000A"/>
            </w:tcBorders>
            <w:shd w:val="clear" w:color="auto" w:fill="FFFFFF"/>
            <w:tcMar>
              <w:top w:w="0" w:type="dxa"/>
              <w:left w:w="70" w:type="dxa"/>
              <w:bottom w:w="0" w:type="dxa"/>
              <w:right w:w="70" w:type="dxa"/>
            </w:tcMar>
            <w:vAlign w:val="bottom"/>
          </w:tcPr>
          <w:p w14:paraId="34A55BE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46C45B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75F0833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26E8110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2FE13C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6EE5DA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030277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10C0E7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538BFE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3CB9DB9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tcBorders>
              <w:bottom w:val="single" w:sz="8" w:space="0" w:color="00000A"/>
            </w:tcBorders>
            <w:shd w:val="clear" w:color="auto" w:fill="FFFFFF"/>
            <w:tcMar>
              <w:top w:w="0" w:type="dxa"/>
              <w:left w:w="70" w:type="dxa"/>
              <w:bottom w:w="0" w:type="dxa"/>
              <w:right w:w="70" w:type="dxa"/>
            </w:tcMar>
            <w:vAlign w:val="bottom"/>
          </w:tcPr>
          <w:p w14:paraId="41299A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742A42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1445393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tcBorders>
              <w:bottom w:val="single" w:sz="8" w:space="0" w:color="00000A"/>
            </w:tcBorders>
            <w:shd w:val="clear" w:color="auto" w:fill="FFFFFF"/>
            <w:tcMar>
              <w:top w:w="0" w:type="dxa"/>
              <w:left w:w="70" w:type="dxa"/>
              <w:bottom w:w="0" w:type="dxa"/>
              <w:right w:w="70" w:type="dxa"/>
            </w:tcMar>
            <w:vAlign w:val="bottom"/>
          </w:tcPr>
          <w:p w14:paraId="3EB1707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tcBorders>
              <w:bottom w:val="single" w:sz="8" w:space="0" w:color="00000A"/>
            </w:tcBorders>
            <w:shd w:val="clear" w:color="auto" w:fill="FFFFFF"/>
            <w:tcMar>
              <w:top w:w="0" w:type="dxa"/>
              <w:left w:w="70" w:type="dxa"/>
              <w:bottom w:w="0" w:type="dxa"/>
              <w:right w:w="70" w:type="dxa"/>
            </w:tcMar>
            <w:vAlign w:val="bottom"/>
          </w:tcPr>
          <w:p w14:paraId="38344B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tcBorders>
              <w:bottom w:val="single" w:sz="8" w:space="0" w:color="00000A"/>
            </w:tcBorders>
            <w:shd w:val="clear" w:color="auto" w:fill="FFFFFF"/>
            <w:tcMar>
              <w:top w:w="0" w:type="dxa"/>
              <w:left w:w="70" w:type="dxa"/>
              <w:bottom w:w="0" w:type="dxa"/>
              <w:right w:w="70" w:type="dxa"/>
            </w:tcMar>
            <w:vAlign w:val="bottom"/>
          </w:tcPr>
          <w:p w14:paraId="4941C8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bottom w:val="single" w:sz="8" w:space="0" w:color="00000A"/>
            </w:tcBorders>
            <w:shd w:val="clear" w:color="auto" w:fill="FFFFFF"/>
            <w:tcMar>
              <w:top w:w="0" w:type="dxa"/>
              <w:left w:w="70" w:type="dxa"/>
              <w:bottom w:w="0" w:type="dxa"/>
              <w:right w:w="70" w:type="dxa"/>
            </w:tcMar>
            <w:vAlign w:val="bottom"/>
          </w:tcPr>
          <w:p w14:paraId="7BC786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bottom w:val="single" w:sz="8" w:space="0" w:color="00000A"/>
            </w:tcBorders>
            <w:shd w:val="clear" w:color="auto" w:fill="FFFFFF"/>
            <w:tcMar>
              <w:top w:w="0" w:type="dxa"/>
              <w:left w:w="70" w:type="dxa"/>
              <w:bottom w:w="0" w:type="dxa"/>
              <w:right w:w="70" w:type="dxa"/>
            </w:tcMar>
            <w:vAlign w:val="bottom"/>
          </w:tcPr>
          <w:p w14:paraId="3081620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bottom w:val="single" w:sz="8" w:space="0" w:color="00000A"/>
            </w:tcBorders>
            <w:shd w:val="clear" w:color="auto" w:fill="FFFFFF"/>
            <w:tcMar>
              <w:top w:w="0" w:type="dxa"/>
              <w:left w:w="70" w:type="dxa"/>
              <w:bottom w:w="0" w:type="dxa"/>
              <w:right w:w="70" w:type="dxa"/>
            </w:tcMar>
            <w:vAlign w:val="bottom"/>
          </w:tcPr>
          <w:p w14:paraId="6E9A97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bottom w:val="single" w:sz="8" w:space="0" w:color="00000A"/>
            </w:tcBorders>
            <w:shd w:val="clear" w:color="auto" w:fill="FFFFFF"/>
            <w:tcMar>
              <w:top w:w="0" w:type="dxa"/>
              <w:left w:w="70" w:type="dxa"/>
              <w:bottom w:w="0" w:type="dxa"/>
              <w:right w:w="70" w:type="dxa"/>
            </w:tcMar>
            <w:vAlign w:val="bottom"/>
          </w:tcPr>
          <w:p w14:paraId="3BA5D9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64A772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06E94A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3EEB20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5D50DB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FFFFFF"/>
            <w:tcMar>
              <w:top w:w="0" w:type="dxa"/>
              <w:left w:w="70" w:type="dxa"/>
              <w:bottom w:w="0" w:type="dxa"/>
              <w:right w:w="70" w:type="dxa"/>
            </w:tcMar>
            <w:vAlign w:val="bottom"/>
          </w:tcPr>
          <w:p w14:paraId="02090F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FFFFFF"/>
            <w:tcMar>
              <w:top w:w="0" w:type="dxa"/>
              <w:left w:w="70" w:type="dxa"/>
              <w:bottom w:w="0" w:type="dxa"/>
              <w:right w:w="70" w:type="dxa"/>
            </w:tcMar>
            <w:vAlign w:val="bottom"/>
          </w:tcPr>
          <w:p w14:paraId="30A4D1E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FFFFFF"/>
            <w:tcMar>
              <w:top w:w="0" w:type="dxa"/>
              <w:left w:w="70" w:type="dxa"/>
              <w:bottom w:w="0" w:type="dxa"/>
              <w:right w:w="70" w:type="dxa"/>
            </w:tcMar>
            <w:vAlign w:val="bottom"/>
          </w:tcPr>
          <w:p w14:paraId="3E1494E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FFFFFF"/>
            <w:tcMar>
              <w:top w:w="0" w:type="dxa"/>
              <w:left w:w="70" w:type="dxa"/>
              <w:bottom w:w="0" w:type="dxa"/>
              <w:right w:w="70" w:type="dxa"/>
            </w:tcMar>
            <w:vAlign w:val="bottom"/>
          </w:tcPr>
          <w:p w14:paraId="36A175E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FFFFFF"/>
            <w:tcMar>
              <w:top w:w="0" w:type="dxa"/>
              <w:left w:w="70" w:type="dxa"/>
              <w:bottom w:w="0" w:type="dxa"/>
              <w:right w:w="70" w:type="dxa"/>
            </w:tcMar>
            <w:vAlign w:val="bottom"/>
          </w:tcPr>
          <w:p w14:paraId="6B34EE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FFFFFF"/>
            <w:tcMar>
              <w:top w:w="0" w:type="dxa"/>
              <w:left w:w="70" w:type="dxa"/>
              <w:bottom w:w="0" w:type="dxa"/>
              <w:right w:w="70" w:type="dxa"/>
            </w:tcMar>
            <w:vAlign w:val="bottom"/>
          </w:tcPr>
          <w:p w14:paraId="68B9AD5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363C13D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FFFFFF"/>
            <w:tcMar>
              <w:top w:w="0" w:type="dxa"/>
              <w:left w:w="70" w:type="dxa"/>
              <w:bottom w:w="0" w:type="dxa"/>
              <w:right w:w="70" w:type="dxa"/>
            </w:tcMar>
            <w:vAlign w:val="bottom"/>
          </w:tcPr>
          <w:p w14:paraId="39D0DC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1C9FF8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FFFFFF"/>
            <w:tcMar>
              <w:top w:w="0" w:type="dxa"/>
              <w:left w:w="70" w:type="dxa"/>
              <w:bottom w:w="0" w:type="dxa"/>
              <w:right w:w="70" w:type="dxa"/>
            </w:tcMar>
            <w:vAlign w:val="bottom"/>
          </w:tcPr>
          <w:p w14:paraId="401C464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FFFFFF"/>
            <w:tcMar>
              <w:top w:w="0" w:type="dxa"/>
              <w:left w:w="70" w:type="dxa"/>
              <w:bottom w:w="0" w:type="dxa"/>
              <w:right w:w="70" w:type="dxa"/>
            </w:tcMar>
            <w:vAlign w:val="bottom"/>
          </w:tcPr>
          <w:p w14:paraId="17BFF6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3A4DDF7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bottom w:val="single" w:sz="8" w:space="0" w:color="00000A"/>
            </w:tcBorders>
            <w:shd w:val="clear" w:color="auto" w:fill="FFFFFF"/>
            <w:tcMar>
              <w:top w:w="0" w:type="dxa"/>
              <w:left w:w="70" w:type="dxa"/>
              <w:bottom w:w="0" w:type="dxa"/>
              <w:right w:w="70" w:type="dxa"/>
            </w:tcMar>
            <w:vAlign w:val="bottom"/>
          </w:tcPr>
          <w:p w14:paraId="588243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bottom w:val="single" w:sz="8" w:space="0" w:color="00000A"/>
            </w:tcBorders>
            <w:shd w:val="clear" w:color="auto" w:fill="FFFFFF"/>
            <w:tcMar>
              <w:top w:w="0" w:type="dxa"/>
              <w:left w:w="70" w:type="dxa"/>
              <w:bottom w:w="0" w:type="dxa"/>
              <w:right w:w="70" w:type="dxa"/>
            </w:tcMar>
            <w:vAlign w:val="bottom"/>
          </w:tcPr>
          <w:p w14:paraId="18636D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bottom w:val="single" w:sz="8" w:space="0" w:color="00000A"/>
              <w:right w:val="single" w:sz="8" w:space="0" w:color="00000A"/>
            </w:tcBorders>
            <w:shd w:val="clear" w:color="auto" w:fill="FFFFFF"/>
            <w:tcMar>
              <w:top w:w="0" w:type="dxa"/>
              <w:left w:w="70" w:type="dxa"/>
              <w:bottom w:w="0" w:type="dxa"/>
              <w:right w:w="70" w:type="dxa"/>
            </w:tcMar>
            <w:vAlign w:val="bottom"/>
          </w:tcPr>
          <w:p w14:paraId="395D20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D61C128" w14:textId="77777777" w:rsidTr="004F5CCA">
        <w:trPr>
          <w:trHeight w:val="150"/>
        </w:trPr>
        <w:tc>
          <w:tcPr>
            <w:tcW w:w="193" w:type="dxa"/>
            <w:shd w:val="clear" w:color="auto" w:fill="FFFFFF"/>
            <w:tcMar>
              <w:top w:w="0" w:type="dxa"/>
              <w:left w:w="70" w:type="dxa"/>
              <w:bottom w:w="0" w:type="dxa"/>
              <w:right w:w="70" w:type="dxa"/>
            </w:tcMar>
            <w:vAlign w:val="bottom"/>
          </w:tcPr>
          <w:p w14:paraId="3C9330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75C245C2"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38FB28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163B54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7D23E40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64EF73A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51348D6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6822A4E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41D19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B7B0A9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A5199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27778CE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065CE5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CA9B79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5F43F5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62DFA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CE115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720C8A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662BD2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3A4600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2A918E8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2D168E1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5554E9A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3594B6D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253608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24FC860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06AD8C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4AF62C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11AFEC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63AD979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159CB6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381112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01F245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4673393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4D6627E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6315B9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537E76B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59CB9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589287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085AD4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1F9BD1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37B07C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89D6A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1A1998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63069A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0F5E3D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65822E92" w14:textId="77777777" w:rsidTr="004F5CCA">
        <w:trPr>
          <w:trHeight w:val="300"/>
        </w:trPr>
        <w:tc>
          <w:tcPr>
            <w:tcW w:w="193" w:type="dxa"/>
            <w:shd w:val="clear" w:color="auto" w:fill="FFFFFF"/>
            <w:tcMar>
              <w:top w:w="0" w:type="dxa"/>
              <w:left w:w="70" w:type="dxa"/>
              <w:bottom w:w="0" w:type="dxa"/>
              <w:right w:w="70" w:type="dxa"/>
            </w:tcMar>
            <w:vAlign w:val="bottom"/>
          </w:tcPr>
          <w:p w14:paraId="1A3BF8BF"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09C2695E"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0250F48C"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76C25794"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18A6B5DE"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4E9BBBD2"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47814DA4"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468C6B10"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3F42087"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17909B1C"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219B4044"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5BFD21EE"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90B8E44"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6B5D8245"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7D5B7A6A"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39741D55"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6962437"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38F81FC2"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21E71DC9"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3A6E665C"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3859B60F"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64AA20BC"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6DB6AA7B"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13B716E4"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71F5D303"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7EACFE0A"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4D9AD1D3"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47705FCC"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3D17EE46"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5A1CD31D"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1EDBD7A7"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72ECEC85"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063A95C4"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109045F7"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09D8CC55"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5D2383D0"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36849F79"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18E6C7CA"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688B5A43"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451299ED"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75A7EDEA"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465F1B86"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49AFC4B6"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771A5C92"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495E40CE"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3FE8EABD" w14:textId="77777777" w:rsidR="003F6FCF" w:rsidRPr="00026E70" w:rsidRDefault="003F6FCF" w:rsidP="004F5CCA">
            <w:pPr>
              <w:pStyle w:val="Standard"/>
              <w:rPr>
                <w:rFonts w:ascii="Arial" w:eastAsia="Times New Roman" w:hAnsi="Arial" w:cs="Arial"/>
                <w:color w:val="000000"/>
                <w:sz w:val="20"/>
                <w:szCs w:val="22"/>
              </w:rPr>
            </w:pPr>
          </w:p>
        </w:tc>
      </w:tr>
      <w:tr w:rsidR="00720F4E" w:rsidRPr="00026E70" w14:paraId="185E0B35" w14:textId="77777777" w:rsidTr="004F5CCA">
        <w:trPr>
          <w:trHeight w:val="300"/>
        </w:trPr>
        <w:tc>
          <w:tcPr>
            <w:tcW w:w="193" w:type="dxa"/>
            <w:shd w:val="clear" w:color="auto" w:fill="FFFFFF"/>
            <w:tcMar>
              <w:top w:w="0" w:type="dxa"/>
              <w:left w:w="70" w:type="dxa"/>
              <w:bottom w:w="0" w:type="dxa"/>
              <w:right w:w="70" w:type="dxa"/>
            </w:tcMar>
            <w:vAlign w:val="bottom"/>
          </w:tcPr>
          <w:p w14:paraId="4E41960B"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4525F944"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5CD8744D"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76F29C90"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546D4469"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7EE652F9"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650A0AB3"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4D4952C3"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0F8E599"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78CE17E"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32B3807B"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2B54C321"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6DCE97A9"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299D23F5"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0C7947B2"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23C03B67"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20B399B0"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251BC26A"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34FE2F4E"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1669922A"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6B190C07"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3AEF6047"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0C4D67D3"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1094CFF0"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37F9EC33"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09E73B58"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06DC5825"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4E2E2742"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5BA4E212"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5F81B73C"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0E5F6BD1"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7DB7DD6E"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11B6C11F"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2B1B74FD"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5763E6A0"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2E93645D"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677E0E43"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69F60F4E"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1FB623EA"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298C9629"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116967AF"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13BB4E50"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13B80D36"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16DF824C"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1796617F"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7F270E57" w14:textId="77777777" w:rsidR="003F6FCF" w:rsidRPr="00026E70" w:rsidRDefault="003F6FCF" w:rsidP="004F5CCA">
            <w:pPr>
              <w:pStyle w:val="Standard"/>
              <w:rPr>
                <w:rFonts w:ascii="Arial" w:eastAsia="Times New Roman" w:hAnsi="Arial" w:cs="Arial"/>
                <w:color w:val="000000"/>
                <w:sz w:val="20"/>
                <w:szCs w:val="22"/>
              </w:rPr>
            </w:pPr>
          </w:p>
        </w:tc>
      </w:tr>
      <w:tr w:rsidR="00720F4E" w:rsidRPr="00026E70" w14:paraId="696EF33C" w14:textId="77777777" w:rsidTr="004F5CCA">
        <w:trPr>
          <w:trHeight w:val="300"/>
        </w:trPr>
        <w:tc>
          <w:tcPr>
            <w:tcW w:w="193" w:type="dxa"/>
            <w:shd w:val="clear" w:color="auto" w:fill="FFFFFF"/>
            <w:tcMar>
              <w:top w:w="0" w:type="dxa"/>
              <w:left w:w="70" w:type="dxa"/>
              <w:bottom w:w="0" w:type="dxa"/>
              <w:right w:w="70" w:type="dxa"/>
            </w:tcMar>
            <w:vAlign w:val="bottom"/>
          </w:tcPr>
          <w:p w14:paraId="6AE09D6F" w14:textId="77777777" w:rsidR="003F6FCF" w:rsidRPr="00026E70" w:rsidRDefault="003F6FCF" w:rsidP="004F5CCA">
            <w:pPr>
              <w:pStyle w:val="Standard"/>
              <w:rPr>
                <w:rFonts w:ascii="Arial" w:eastAsia="Times New Roman" w:hAnsi="Arial" w:cs="Arial"/>
                <w:color w:val="000000"/>
                <w:sz w:val="20"/>
                <w:szCs w:val="22"/>
              </w:rPr>
            </w:pPr>
          </w:p>
        </w:tc>
        <w:tc>
          <w:tcPr>
            <w:tcW w:w="632" w:type="dxa"/>
            <w:shd w:val="clear" w:color="auto" w:fill="FFFFFF"/>
            <w:tcMar>
              <w:top w:w="0" w:type="dxa"/>
              <w:left w:w="70" w:type="dxa"/>
              <w:bottom w:w="0" w:type="dxa"/>
              <w:right w:w="70" w:type="dxa"/>
            </w:tcMar>
            <w:vAlign w:val="bottom"/>
          </w:tcPr>
          <w:p w14:paraId="46049978" w14:textId="77777777" w:rsidR="003F6FCF" w:rsidRPr="00026E70" w:rsidRDefault="003F6FCF" w:rsidP="004F5CCA">
            <w:pPr>
              <w:pStyle w:val="Standard"/>
              <w:rPr>
                <w:rFonts w:ascii="Arial" w:eastAsia="Times New Roman" w:hAnsi="Arial" w:cs="Arial"/>
                <w:sz w:val="20"/>
                <w:szCs w:val="22"/>
              </w:rPr>
            </w:pPr>
          </w:p>
        </w:tc>
        <w:tc>
          <w:tcPr>
            <w:tcW w:w="193" w:type="dxa"/>
            <w:shd w:val="clear" w:color="auto" w:fill="FFFFFF"/>
            <w:tcMar>
              <w:top w:w="0" w:type="dxa"/>
              <w:left w:w="70" w:type="dxa"/>
              <w:bottom w:w="0" w:type="dxa"/>
              <w:right w:w="70" w:type="dxa"/>
            </w:tcMar>
            <w:vAlign w:val="bottom"/>
          </w:tcPr>
          <w:p w14:paraId="39806B08" w14:textId="77777777" w:rsidR="003F6FCF" w:rsidRPr="00026E70" w:rsidRDefault="003F6FCF" w:rsidP="004F5CCA">
            <w:pPr>
              <w:pStyle w:val="Standard"/>
              <w:rPr>
                <w:rFonts w:ascii="Arial" w:eastAsia="Times New Roman" w:hAnsi="Arial" w:cs="Arial"/>
                <w:color w:val="000000"/>
                <w:sz w:val="20"/>
                <w:szCs w:val="22"/>
              </w:rPr>
            </w:pPr>
          </w:p>
        </w:tc>
        <w:tc>
          <w:tcPr>
            <w:tcW w:w="1733" w:type="dxa"/>
            <w:shd w:val="clear" w:color="auto" w:fill="FFFFFF"/>
            <w:tcMar>
              <w:top w:w="0" w:type="dxa"/>
              <w:left w:w="70" w:type="dxa"/>
              <w:bottom w:w="0" w:type="dxa"/>
              <w:right w:w="70" w:type="dxa"/>
            </w:tcMar>
            <w:vAlign w:val="bottom"/>
          </w:tcPr>
          <w:p w14:paraId="0E96F4F7" w14:textId="77777777" w:rsidR="003F6FCF" w:rsidRPr="00026E70" w:rsidRDefault="003F6FCF" w:rsidP="004F5CCA">
            <w:pPr>
              <w:pStyle w:val="Standard"/>
              <w:rPr>
                <w:rFonts w:ascii="Arial" w:eastAsia="Times New Roman" w:hAnsi="Arial" w:cs="Arial"/>
                <w:color w:val="000000"/>
                <w:sz w:val="20"/>
                <w:szCs w:val="22"/>
              </w:rPr>
            </w:pPr>
          </w:p>
        </w:tc>
        <w:tc>
          <w:tcPr>
            <w:tcW w:w="160" w:type="dxa"/>
            <w:gridSpan w:val="2"/>
            <w:shd w:val="clear" w:color="auto" w:fill="FFFFFF"/>
            <w:tcMar>
              <w:top w:w="0" w:type="dxa"/>
              <w:left w:w="70" w:type="dxa"/>
              <w:bottom w:w="0" w:type="dxa"/>
              <w:right w:w="70" w:type="dxa"/>
            </w:tcMar>
            <w:vAlign w:val="bottom"/>
          </w:tcPr>
          <w:p w14:paraId="50406027" w14:textId="77777777" w:rsidR="003F6FCF" w:rsidRPr="00026E70" w:rsidRDefault="003F6FCF" w:rsidP="004F5CCA">
            <w:pPr>
              <w:pStyle w:val="Standard"/>
              <w:rPr>
                <w:rFonts w:ascii="Arial" w:eastAsia="Times New Roman" w:hAnsi="Arial" w:cs="Arial"/>
                <w:color w:val="000000"/>
                <w:sz w:val="20"/>
                <w:szCs w:val="22"/>
              </w:rPr>
            </w:pPr>
          </w:p>
        </w:tc>
        <w:tc>
          <w:tcPr>
            <w:tcW w:w="3129" w:type="dxa"/>
            <w:gridSpan w:val="2"/>
            <w:shd w:val="clear" w:color="auto" w:fill="FFFFFF"/>
            <w:tcMar>
              <w:top w:w="0" w:type="dxa"/>
              <w:left w:w="70" w:type="dxa"/>
              <w:bottom w:w="0" w:type="dxa"/>
              <w:right w:w="70" w:type="dxa"/>
            </w:tcMar>
            <w:vAlign w:val="bottom"/>
          </w:tcPr>
          <w:p w14:paraId="50B58964" w14:textId="77777777" w:rsidR="003F6FCF" w:rsidRPr="00026E70" w:rsidRDefault="003F6FCF" w:rsidP="004F5CCA">
            <w:pPr>
              <w:pStyle w:val="Standard"/>
              <w:rPr>
                <w:rFonts w:ascii="Arial" w:eastAsia="Times New Roman" w:hAnsi="Arial" w:cs="Arial"/>
                <w:color w:val="000000"/>
                <w:sz w:val="20"/>
                <w:szCs w:val="22"/>
              </w:rPr>
            </w:pPr>
          </w:p>
        </w:tc>
        <w:tc>
          <w:tcPr>
            <w:tcW w:w="160" w:type="dxa"/>
            <w:shd w:val="clear" w:color="auto" w:fill="FFFFFF"/>
            <w:tcMar>
              <w:top w:w="0" w:type="dxa"/>
              <w:left w:w="70" w:type="dxa"/>
              <w:bottom w:w="0" w:type="dxa"/>
              <w:right w:w="70" w:type="dxa"/>
            </w:tcMar>
            <w:vAlign w:val="bottom"/>
          </w:tcPr>
          <w:p w14:paraId="5F649745" w14:textId="77777777" w:rsidR="003F6FCF" w:rsidRPr="00026E70" w:rsidRDefault="003F6FCF" w:rsidP="004F5CCA">
            <w:pPr>
              <w:pStyle w:val="Standard"/>
              <w:rPr>
                <w:rFonts w:ascii="Arial" w:eastAsia="Times New Roman" w:hAnsi="Arial" w:cs="Arial"/>
                <w:color w:val="000000"/>
                <w:sz w:val="20"/>
                <w:szCs w:val="22"/>
              </w:rPr>
            </w:pPr>
          </w:p>
        </w:tc>
        <w:tc>
          <w:tcPr>
            <w:tcW w:w="561" w:type="dxa"/>
            <w:shd w:val="clear" w:color="auto" w:fill="FFFFFF"/>
            <w:tcMar>
              <w:top w:w="0" w:type="dxa"/>
              <w:left w:w="70" w:type="dxa"/>
              <w:bottom w:w="0" w:type="dxa"/>
              <w:right w:w="70" w:type="dxa"/>
            </w:tcMar>
            <w:vAlign w:val="bottom"/>
          </w:tcPr>
          <w:p w14:paraId="310C1905"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38289E52"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094E90E6"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26198A9E"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3CE798AE"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1BD9176A"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72640CEE"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0350F4FC" w14:textId="77777777" w:rsidR="003F6FCF" w:rsidRPr="00026E70" w:rsidRDefault="003F6FCF" w:rsidP="004F5CCA">
            <w:pPr>
              <w:pStyle w:val="Standard"/>
              <w:rPr>
                <w:rFonts w:ascii="Arial" w:eastAsia="Times New Roman" w:hAnsi="Arial" w:cs="Arial"/>
                <w:color w:val="000000"/>
                <w:sz w:val="20"/>
                <w:szCs w:val="22"/>
              </w:rPr>
            </w:pPr>
          </w:p>
        </w:tc>
        <w:tc>
          <w:tcPr>
            <w:tcW w:w="356" w:type="dxa"/>
            <w:shd w:val="clear" w:color="auto" w:fill="FFFFFF"/>
            <w:tcMar>
              <w:top w:w="0" w:type="dxa"/>
              <w:left w:w="70" w:type="dxa"/>
              <w:bottom w:w="0" w:type="dxa"/>
              <w:right w:w="70" w:type="dxa"/>
            </w:tcMar>
            <w:vAlign w:val="bottom"/>
          </w:tcPr>
          <w:p w14:paraId="53D31806" w14:textId="77777777" w:rsidR="003F6FCF" w:rsidRPr="00026E70" w:rsidRDefault="003F6FCF" w:rsidP="004F5CCA">
            <w:pPr>
              <w:pStyle w:val="Standard"/>
              <w:rPr>
                <w:rFonts w:ascii="Arial" w:eastAsia="Times New Roman" w:hAnsi="Arial" w:cs="Arial"/>
                <w:color w:val="000000"/>
                <w:sz w:val="20"/>
                <w:szCs w:val="22"/>
              </w:rPr>
            </w:pPr>
          </w:p>
        </w:tc>
        <w:tc>
          <w:tcPr>
            <w:tcW w:w="357" w:type="dxa"/>
            <w:shd w:val="clear" w:color="auto" w:fill="FFFFFF"/>
            <w:tcMar>
              <w:top w:w="0" w:type="dxa"/>
              <w:left w:w="70" w:type="dxa"/>
              <w:bottom w:w="0" w:type="dxa"/>
              <w:right w:w="70" w:type="dxa"/>
            </w:tcMar>
            <w:vAlign w:val="bottom"/>
          </w:tcPr>
          <w:p w14:paraId="644D8C06" w14:textId="77777777" w:rsidR="003F6FCF" w:rsidRPr="00026E70" w:rsidRDefault="003F6FCF" w:rsidP="004F5CCA">
            <w:pPr>
              <w:pStyle w:val="Standard"/>
              <w:rPr>
                <w:rFonts w:ascii="Arial" w:eastAsia="Times New Roman" w:hAnsi="Arial" w:cs="Arial"/>
                <w:color w:val="000000"/>
                <w:sz w:val="20"/>
                <w:szCs w:val="22"/>
              </w:rPr>
            </w:pPr>
          </w:p>
        </w:tc>
        <w:tc>
          <w:tcPr>
            <w:tcW w:w="522" w:type="dxa"/>
            <w:shd w:val="clear" w:color="auto" w:fill="FFFFFF"/>
            <w:tcMar>
              <w:top w:w="0" w:type="dxa"/>
              <w:left w:w="70" w:type="dxa"/>
              <w:bottom w:w="0" w:type="dxa"/>
              <w:right w:w="70" w:type="dxa"/>
            </w:tcMar>
            <w:vAlign w:val="bottom"/>
          </w:tcPr>
          <w:p w14:paraId="0E01BDF7" w14:textId="77777777" w:rsidR="003F6FCF" w:rsidRPr="00026E70" w:rsidRDefault="003F6FCF" w:rsidP="004F5CCA">
            <w:pPr>
              <w:pStyle w:val="Standard"/>
              <w:rPr>
                <w:rFonts w:ascii="Arial" w:eastAsia="Times New Roman" w:hAnsi="Arial" w:cs="Arial"/>
                <w:color w:val="000000"/>
                <w:sz w:val="20"/>
                <w:szCs w:val="22"/>
              </w:rPr>
            </w:pPr>
          </w:p>
        </w:tc>
        <w:tc>
          <w:tcPr>
            <w:tcW w:w="193" w:type="dxa"/>
            <w:shd w:val="clear" w:color="auto" w:fill="FFFFFF"/>
            <w:tcMar>
              <w:top w:w="0" w:type="dxa"/>
              <w:left w:w="70" w:type="dxa"/>
              <w:bottom w:w="0" w:type="dxa"/>
              <w:right w:w="70" w:type="dxa"/>
            </w:tcMar>
            <w:vAlign w:val="bottom"/>
          </w:tcPr>
          <w:p w14:paraId="73E162E7"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289C1E46" w14:textId="77777777" w:rsidR="003F6FCF" w:rsidRPr="00026E70" w:rsidRDefault="003F6FCF" w:rsidP="004F5CCA">
            <w:pPr>
              <w:pStyle w:val="Standard"/>
              <w:rPr>
                <w:rFonts w:ascii="Arial" w:eastAsia="Times New Roman" w:hAnsi="Arial" w:cs="Arial"/>
                <w:color w:val="000000"/>
                <w:sz w:val="20"/>
                <w:szCs w:val="22"/>
              </w:rPr>
            </w:pPr>
          </w:p>
        </w:tc>
        <w:tc>
          <w:tcPr>
            <w:tcW w:w="360" w:type="dxa"/>
            <w:shd w:val="clear" w:color="auto" w:fill="FFFFFF"/>
            <w:tcMar>
              <w:top w:w="0" w:type="dxa"/>
              <w:left w:w="70" w:type="dxa"/>
              <w:bottom w:w="0" w:type="dxa"/>
              <w:right w:w="70" w:type="dxa"/>
            </w:tcMar>
            <w:vAlign w:val="bottom"/>
          </w:tcPr>
          <w:p w14:paraId="08421BB4" w14:textId="77777777" w:rsidR="003F6FCF" w:rsidRPr="00026E70" w:rsidRDefault="003F6FCF" w:rsidP="004F5CCA">
            <w:pPr>
              <w:pStyle w:val="Standard"/>
              <w:rPr>
                <w:rFonts w:ascii="Arial" w:eastAsia="Times New Roman" w:hAnsi="Arial" w:cs="Arial"/>
                <w:color w:val="000000"/>
                <w:sz w:val="20"/>
                <w:szCs w:val="22"/>
              </w:rPr>
            </w:pPr>
          </w:p>
        </w:tc>
        <w:tc>
          <w:tcPr>
            <w:tcW w:w="272" w:type="dxa"/>
            <w:shd w:val="clear" w:color="auto" w:fill="FFFFFF"/>
            <w:tcMar>
              <w:top w:w="0" w:type="dxa"/>
              <w:left w:w="70" w:type="dxa"/>
              <w:bottom w:w="0" w:type="dxa"/>
              <w:right w:w="70" w:type="dxa"/>
            </w:tcMar>
            <w:vAlign w:val="bottom"/>
          </w:tcPr>
          <w:p w14:paraId="6B2D8BAD" w14:textId="77777777" w:rsidR="003F6FCF" w:rsidRPr="00026E70" w:rsidRDefault="003F6FCF" w:rsidP="004F5CCA">
            <w:pPr>
              <w:pStyle w:val="Standard"/>
              <w:rPr>
                <w:rFonts w:ascii="Arial" w:eastAsia="Times New Roman" w:hAnsi="Arial" w:cs="Arial"/>
                <w:color w:val="000000"/>
                <w:sz w:val="20"/>
                <w:szCs w:val="22"/>
              </w:rPr>
            </w:pPr>
          </w:p>
        </w:tc>
        <w:tc>
          <w:tcPr>
            <w:tcW w:w="460" w:type="dxa"/>
            <w:shd w:val="clear" w:color="auto" w:fill="FFFFFF"/>
            <w:tcMar>
              <w:top w:w="0" w:type="dxa"/>
              <w:left w:w="70" w:type="dxa"/>
              <w:bottom w:w="0" w:type="dxa"/>
              <w:right w:w="70" w:type="dxa"/>
            </w:tcMar>
            <w:vAlign w:val="bottom"/>
          </w:tcPr>
          <w:p w14:paraId="4D544A08" w14:textId="77777777" w:rsidR="003F6FCF" w:rsidRPr="00026E70" w:rsidRDefault="003F6FCF" w:rsidP="004F5CCA">
            <w:pPr>
              <w:pStyle w:val="Standard"/>
              <w:rPr>
                <w:rFonts w:ascii="Arial" w:eastAsia="Times New Roman" w:hAnsi="Arial" w:cs="Arial"/>
                <w:color w:val="000000"/>
                <w:sz w:val="20"/>
                <w:szCs w:val="22"/>
              </w:rPr>
            </w:pPr>
          </w:p>
        </w:tc>
        <w:tc>
          <w:tcPr>
            <w:tcW w:w="401" w:type="dxa"/>
            <w:shd w:val="clear" w:color="auto" w:fill="FFFFFF"/>
            <w:tcMar>
              <w:top w:w="0" w:type="dxa"/>
              <w:left w:w="70" w:type="dxa"/>
              <w:bottom w:w="0" w:type="dxa"/>
              <w:right w:w="70" w:type="dxa"/>
            </w:tcMar>
            <w:vAlign w:val="bottom"/>
          </w:tcPr>
          <w:p w14:paraId="35A8FB2F" w14:textId="77777777" w:rsidR="003F6FCF" w:rsidRPr="00026E70" w:rsidRDefault="003F6FCF" w:rsidP="004F5CCA">
            <w:pPr>
              <w:pStyle w:val="Standard"/>
              <w:rPr>
                <w:rFonts w:ascii="Arial" w:eastAsia="Times New Roman" w:hAnsi="Arial" w:cs="Arial"/>
                <w:color w:val="000000"/>
                <w:sz w:val="20"/>
                <w:szCs w:val="22"/>
              </w:rPr>
            </w:pPr>
          </w:p>
        </w:tc>
        <w:tc>
          <w:tcPr>
            <w:tcW w:w="391" w:type="dxa"/>
            <w:shd w:val="clear" w:color="auto" w:fill="FFFFFF"/>
            <w:tcMar>
              <w:top w:w="0" w:type="dxa"/>
              <w:left w:w="70" w:type="dxa"/>
              <w:bottom w:w="0" w:type="dxa"/>
              <w:right w:w="70" w:type="dxa"/>
            </w:tcMar>
            <w:vAlign w:val="bottom"/>
          </w:tcPr>
          <w:p w14:paraId="2EB91198" w14:textId="77777777" w:rsidR="003F6FCF" w:rsidRPr="00026E70" w:rsidRDefault="003F6FCF" w:rsidP="004F5CCA">
            <w:pPr>
              <w:pStyle w:val="Standard"/>
              <w:rPr>
                <w:rFonts w:ascii="Arial" w:eastAsia="Times New Roman" w:hAnsi="Arial" w:cs="Arial"/>
                <w:color w:val="000000"/>
                <w:sz w:val="20"/>
                <w:szCs w:val="22"/>
              </w:rPr>
            </w:pPr>
          </w:p>
        </w:tc>
        <w:tc>
          <w:tcPr>
            <w:tcW w:w="399" w:type="dxa"/>
            <w:shd w:val="clear" w:color="auto" w:fill="FFFFFF"/>
            <w:tcMar>
              <w:top w:w="0" w:type="dxa"/>
              <w:left w:w="70" w:type="dxa"/>
              <w:bottom w:w="0" w:type="dxa"/>
              <w:right w:w="70" w:type="dxa"/>
            </w:tcMar>
            <w:vAlign w:val="bottom"/>
          </w:tcPr>
          <w:p w14:paraId="0CE4ADB1" w14:textId="77777777" w:rsidR="003F6FCF" w:rsidRPr="00026E70" w:rsidRDefault="003F6FCF" w:rsidP="004F5CCA">
            <w:pPr>
              <w:pStyle w:val="Standard"/>
              <w:rPr>
                <w:rFonts w:ascii="Arial" w:eastAsia="Times New Roman" w:hAnsi="Arial" w:cs="Arial"/>
                <w:color w:val="000000"/>
                <w:sz w:val="20"/>
                <w:szCs w:val="22"/>
              </w:rPr>
            </w:pPr>
          </w:p>
        </w:tc>
        <w:tc>
          <w:tcPr>
            <w:tcW w:w="430" w:type="dxa"/>
            <w:shd w:val="clear" w:color="auto" w:fill="FFFFFF"/>
            <w:tcMar>
              <w:top w:w="0" w:type="dxa"/>
              <w:left w:w="70" w:type="dxa"/>
              <w:bottom w:w="0" w:type="dxa"/>
              <w:right w:w="70" w:type="dxa"/>
            </w:tcMar>
            <w:vAlign w:val="bottom"/>
          </w:tcPr>
          <w:p w14:paraId="3BE81EFE"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52F9B8E2"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5136A24C" w14:textId="77777777" w:rsidR="003F6FCF" w:rsidRPr="00026E70" w:rsidRDefault="003F6FCF" w:rsidP="004F5CCA">
            <w:pPr>
              <w:pStyle w:val="Standard"/>
              <w:rPr>
                <w:rFonts w:ascii="Arial" w:eastAsia="Times New Roman" w:hAnsi="Arial" w:cs="Arial"/>
                <w:color w:val="000000"/>
                <w:sz w:val="20"/>
                <w:szCs w:val="22"/>
              </w:rPr>
            </w:pPr>
          </w:p>
        </w:tc>
        <w:tc>
          <w:tcPr>
            <w:tcW w:w="439" w:type="dxa"/>
            <w:shd w:val="clear" w:color="auto" w:fill="FFFFFF"/>
            <w:tcMar>
              <w:top w:w="0" w:type="dxa"/>
              <w:left w:w="70" w:type="dxa"/>
              <w:bottom w:w="0" w:type="dxa"/>
              <w:right w:w="70" w:type="dxa"/>
            </w:tcMar>
            <w:vAlign w:val="bottom"/>
          </w:tcPr>
          <w:p w14:paraId="37FD228A" w14:textId="77777777" w:rsidR="003F6FCF" w:rsidRPr="00026E70" w:rsidRDefault="003F6FCF" w:rsidP="004F5CCA">
            <w:pPr>
              <w:pStyle w:val="Standard"/>
              <w:rPr>
                <w:rFonts w:ascii="Arial" w:eastAsia="Times New Roman" w:hAnsi="Arial" w:cs="Arial"/>
                <w:color w:val="000000"/>
                <w:sz w:val="20"/>
                <w:szCs w:val="22"/>
              </w:rPr>
            </w:pPr>
          </w:p>
        </w:tc>
        <w:tc>
          <w:tcPr>
            <w:tcW w:w="431" w:type="dxa"/>
            <w:shd w:val="clear" w:color="auto" w:fill="FFFFFF"/>
            <w:tcMar>
              <w:top w:w="0" w:type="dxa"/>
              <w:left w:w="70" w:type="dxa"/>
              <w:bottom w:w="0" w:type="dxa"/>
              <w:right w:w="70" w:type="dxa"/>
            </w:tcMar>
            <w:vAlign w:val="bottom"/>
          </w:tcPr>
          <w:p w14:paraId="0522D550" w14:textId="77777777" w:rsidR="003F6FCF" w:rsidRPr="00026E70" w:rsidRDefault="003F6FCF" w:rsidP="004F5CCA">
            <w:pPr>
              <w:pStyle w:val="Standard"/>
              <w:rPr>
                <w:rFonts w:ascii="Arial" w:eastAsia="Times New Roman" w:hAnsi="Arial" w:cs="Arial"/>
                <w:color w:val="000000"/>
                <w:sz w:val="20"/>
                <w:szCs w:val="22"/>
              </w:rPr>
            </w:pPr>
          </w:p>
        </w:tc>
        <w:tc>
          <w:tcPr>
            <w:tcW w:w="418" w:type="dxa"/>
            <w:shd w:val="clear" w:color="auto" w:fill="FFFFFF"/>
            <w:tcMar>
              <w:top w:w="0" w:type="dxa"/>
              <w:left w:w="70" w:type="dxa"/>
              <w:bottom w:w="0" w:type="dxa"/>
              <w:right w:w="70" w:type="dxa"/>
            </w:tcMar>
            <w:vAlign w:val="bottom"/>
          </w:tcPr>
          <w:p w14:paraId="245E14FD" w14:textId="77777777" w:rsidR="003F6FCF" w:rsidRPr="00026E70" w:rsidRDefault="003F6FCF" w:rsidP="004F5CCA">
            <w:pPr>
              <w:pStyle w:val="Standard"/>
              <w:rPr>
                <w:rFonts w:ascii="Arial" w:eastAsia="Times New Roman" w:hAnsi="Arial" w:cs="Arial"/>
                <w:color w:val="000000"/>
                <w:sz w:val="20"/>
                <w:szCs w:val="22"/>
              </w:rPr>
            </w:pPr>
          </w:p>
        </w:tc>
        <w:tc>
          <w:tcPr>
            <w:tcW w:w="407" w:type="dxa"/>
            <w:shd w:val="clear" w:color="auto" w:fill="FFFFFF"/>
            <w:tcMar>
              <w:top w:w="0" w:type="dxa"/>
              <w:left w:w="70" w:type="dxa"/>
              <w:bottom w:w="0" w:type="dxa"/>
              <w:right w:w="70" w:type="dxa"/>
            </w:tcMar>
            <w:vAlign w:val="bottom"/>
          </w:tcPr>
          <w:p w14:paraId="4857E6DB" w14:textId="77777777" w:rsidR="003F6FCF" w:rsidRPr="00026E70" w:rsidRDefault="003F6FCF" w:rsidP="004F5CCA">
            <w:pPr>
              <w:pStyle w:val="Standard"/>
              <w:rPr>
                <w:rFonts w:ascii="Arial" w:eastAsia="Times New Roman" w:hAnsi="Arial" w:cs="Arial"/>
                <w:color w:val="000000"/>
                <w:sz w:val="20"/>
                <w:szCs w:val="22"/>
              </w:rPr>
            </w:pPr>
          </w:p>
        </w:tc>
        <w:tc>
          <w:tcPr>
            <w:tcW w:w="420" w:type="dxa"/>
            <w:shd w:val="clear" w:color="auto" w:fill="FFFFFF"/>
            <w:tcMar>
              <w:top w:w="0" w:type="dxa"/>
              <w:left w:w="70" w:type="dxa"/>
              <w:bottom w:w="0" w:type="dxa"/>
              <w:right w:w="70" w:type="dxa"/>
            </w:tcMar>
            <w:vAlign w:val="bottom"/>
          </w:tcPr>
          <w:p w14:paraId="6F403B31" w14:textId="77777777" w:rsidR="003F6FCF" w:rsidRPr="00026E70" w:rsidRDefault="003F6FCF" w:rsidP="004F5CCA">
            <w:pPr>
              <w:pStyle w:val="Standard"/>
              <w:rPr>
                <w:rFonts w:ascii="Arial" w:eastAsia="Times New Roman" w:hAnsi="Arial" w:cs="Arial"/>
                <w:color w:val="000000"/>
                <w:sz w:val="20"/>
                <w:szCs w:val="22"/>
              </w:rPr>
            </w:pPr>
          </w:p>
        </w:tc>
        <w:tc>
          <w:tcPr>
            <w:tcW w:w="406" w:type="dxa"/>
            <w:shd w:val="clear" w:color="auto" w:fill="FFFFFF"/>
            <w:tcMar>
              <w:top w:w="0" w:type="dxa"/>
              <w:left w:w="70" w:type="dxa"/>
              <w:bottom w:w="0" w:type="dxa"/>
              <w:right w:w="70" w:type="dxa"/>
            </w:tcMar>
            <w:vAlign w:val="bottom"/>
          </w:tcPr>
          <w:p w14:paraId="0E2BCCA0" w14:textId="77777777" w:rsidR="003F6FCF" w:rsidRPr="00026E70" w:rsidRDefault="003F6FCF" w:rsidP="004F5CCA">
            <w:pPr>
              <w:pStyle w:val="Standard"/>
              <w:rPr>
                <w:rFonts w:ascii="Arial" w:eastAsia="Times New Roman" w:hAnsi="Arial" w:cs="Arial"/>
                <w:color w:val="000000"/>
                <w:sz w:val="20"/>
                <w:szCs w:val="22"/>
              </w:rPr>
            </w:pPr>
          </w:p>
        </w:tc>
        <w:tc>
          <w:tcPr>
            <w:tcW w:w="422" w:type="dxa"/>
            <w:shd w:val="clear" w:color="auto" w:fill="FFFFFF"/>
            <w:tcMar>
              <w:top w:w="0" w:type="dxa"/>
              <w:left w:w="70" w:type="dxa"/>
              <w:bottom w:w="0" w:type="dxa"/>
              <w:right w:w="70" w:type="dxa"/>
            </w:tcMar>
            <w:vAlign w:val="bottom"/>
          </w:tcPr>
          <w:p w14:paraId="4155D97C" w14:textId="77777777" w:rsidR="003F6FCF" w:rsidRPr="00026E70" w:rsidRDefault="003F6FCF" w:rsidP="004F5CCA">
            <w:pPr>
              <w:pStyle w:val="Standard"/>
              <w:rPr>
                <w:rFonts w:ascii="Arial" w:eastAsia="Times New Roman" w:hAnsi="Arial" w:cs="Arial"/>
                <w:color w:val="000000"/>
                <w:sz w:val="20"/>
                <w:szCs w:val="22"/>
              </w:rPr>
            </w:pPr>
          </w:p>
        </w:tc>
        <w:tc>
          <w:tcPr>
            <w:tcW w:w="403" w:type="dxa"/>
            <w:shd w:val="clear" w:color="auto" w:fill="FFFFFF"/>
            <w:tcMar>
              <w:top w:w="0" w:type="dxa"/>
              <w:left w:w="70" w:type="dxa"/>
              <w:bottom w:w="0" w:type="dxa"/>
              <w:right w:w="70" w:type="dxa"/>
            </w:tcMar>
            <w:vAlign w:val="bottom"/>
          </w:tcPr>
          <w:p w14:paraId="15854F34"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363C399C" w14:textId="77777777" w:rsidR="003F6FCF" w:rsidRPr="00026E70" w:rsidRDefault="003F6FCF" w:rsidP="004F5CCA">
            <w:pPr>
              <w:pStyle w:val="Standard"/>
              <w:rPr>
                <w:rFonts w:ascii="Arial" w:eastAsia="Times New Roman" w:hAnsi="Arial" w:cs="Arial"/>
                <w:color w:val="000000"/>
                <w:sz w:val="20"/>
                <w:szCs w:val="22"/>
              </w:rPr>
            </w:pPr>
          </w:p>
        </w:tc>
        <w:tc>
          <w:tcPr>
            <w:tcW w:w="374" w:type="dxa"/>
            <w:shd w:val="clear" w:color="auto" w:fill="FFFFFF"/>
            <w:tcMar>
              <w:top w:w="0" w:type="dxa"/>
              <w:left w:w="70" w:type="dxa"/>
              <w:bottom w:w="0" w:type="dxa"/>
              <w:right w:w="70" w:type="dxa"/>
            </w:tcMar>
            <w:vAlign w:val="bottom"/>
          </w:tcPr>
          <w:p w14:paraId="3F7AE698" w14:textId="77777777" w:rsidR="003F6FCF" w:rsidRPr="00026E70" w:rsidRDefault="003F6FCF" w:rsidP="004F5CCA">
            <w:pPr>
              <w:pStyle w:val="Standard"/>
              <w:rPr>
                <w:rFonts w:ascii="Arial" w:eastAsia="Times New Roman" w:hAnsi="Arial" w:cs="Arial"/>
                <w:color w:val="000000"/>
                <w:sz w:val="20"/>
                <w:szCs w:val="22"/>
              </w:rPr>
            </w:pPr>
          </w:p>
        </w:tc>
        <w:tc>
          <w:tcPr>
            <w:tcW w:w="394" w:type="dxa"/>
            <w:shd w:val="clear" w:color="auto" w:fill="FFFFFF"/>
            <w:tcMar>
              <w:top w:w="0" w:type="dxa"/>
              <w:left w:w="70" w:type="dxa"/>
              <w:bottom w:w="0" w:type="dxa"/>
              <w:right w:w="70" w:type="dxa"/>
            </w:tcMar>
            <w:vAlign w:val="bottom"/>
          </w:tcPr>
          <w:p w14:paraId="68ED35A6" w14:textId="77777777" w:rsidR="003F6FCF" w:rsidRPr="00026E70" w:rsidRDefault="003F6FCF" w:rsidP="004F5CCA">
            <w:pPr>
              <w:pStyle w:val="Standard"/>
              <w:rPr>
                <w:rFonts w:ascii="Arial" w:eastAsia="Times New Roman" w:hAnsi="Arial" w:cs="Arial"/>
                <w:color w:val="000000"/>
                <w:sz w:val="20"/>
                <w:szCs w:val="22"/>
              </w:rPr>
            </w:pPr>
          </w:p>
        </w:tc>
        <w:tc>
          <w:tcPr>
            <w:tcW w:w="370" w:type="dxa"/>
            <w:shd w:val="clear" w:color="auto" w:fill="FFFFFF"/>
            <w:tcMar>
              <w:top w:w="0" w:type="dxa"/>
              <w:left w:w="70" w:type="dxa"/>
              <w:bottom w:w="0" w:type="dxa"/>
              <w:right w:w="70" w:type="dxa"/>
            </w:tcMar>
            <w:vAlign w:val="bottom"/>
          </w:tcPr>
          <w:p w14:paraId="6F3018BD" w14:textId="77777777" w:rsidR="003F6FCF" w:rsidRPr="00026E70" w:rsidRDefault="003F6FCF" w:rsidP="004F5CCA">
            <w:pPr>
              <w:pStyle w:val="Standard"/>
              <w:rPr>
                <w:rFonts w:ascii="Arial" w:eastAsia="Times New Roman" w:hAnsi="Arial" w:cs="Arial"/>
                <w:color w:val="000000"/>
                <w:sz w:val="20"/>
                <w:szCs w:val="22"/>
              </w:rPr>
            </w:pPr>
          </w:p>
        </w:tc>
        <w:tc>
          <w:tcPr>
            <w:tcW w:w="390" w:type="dxa"/>
            <w:shd w:val="clear" w:color="auto" w:fill="FFFFFF"/>
            <w:tcMar>
              <w:top w:w="0" w:type="dxa"/>
              <w:left w:w="70" w:type="dxa"/>
              <w:bottom w:w="0" w:type="dxa"/>
              <w:right w:w="70" w:type="dxa"/>
            </w:tcMar>
            <w:vAlign w:val="bottom"/>
          </w:tcPr>
          <w:p w14:paraId="2331F908" w14:textId="77777777" w:rsidR="003F6FCF" w:rsidRPr="00026E70" w:rsidRDefault="003F6FCF" w:rsidP="004F5CCA">
            <w:pPr>
              <w:pStyle w:val="Standard"/>
              <w:rPr>
                <w:rFonts w:ascii="Arial" w:eastAsia="Times New Roman" w:hAnsi="Arial" w:cs="Arial"/>
                <w:color w:val="000000"/>
                <w:sz w:val="20"/>
                <w:szCs w:val="22"/>
              </w:rPr>
            </w:pPr>
          </w:p>
        </w:tc>
        <w:tc>
          <w:tcPr>
            <w:tcW w:w="363" w:type="dxa"/>
            <w:shd w:val="clear" w:color="auto" w:fill="FFFFFF"/>
            <w:tcMar>
              <w:top w:w="0" w:type="dxa"/>
              <w:left w:w="70" w:type="dxa"/>
              <w:bottom w:w="0" w:type="dxa"/>
              <w:right w:w="70" w:type="dxa"/>
            </w:tcMar>
            <w:vAlign w:val="bottom"/>
          </w:tcPr>
          <w:p w14:paraId="4F2B70D0" w14:textId="77777777" w:rsidR="003F6FCF" w:rsidRPr="00026E70" w:rsidRDefault="003F6FCF" w:rsidP="004F5CCA">
            <w:pPr>
              <w:pStyle w:val="Standard"/>
              <w:rPr>
                <w:rFonts w:ascii="Arial" w:eastAsia="Times New Roman" w:hAnsi="Arial" w:cs="Arial"/>
                <w:color w:val="000000"/>
                <w:sz w:val="20"/>
                <w:szCs w:val="22"/>
              </w:rPr>
            </w:pPr>
          </w:p>
        </w:tc>
        <w:tc>
          <w:tcPr>
            <w:tcW w:w="388" w:type="dxa"/>
            <w:shd w:val="clear" w:color="auto" w:fill="FFFFFF"/>
            <w:tcMar>
              <w:top w:w="0" w:type="dxa"/>
              <w:left w:w="70" w:type="dxa"/>
              <w:bottom w:w="0" w:type="dxa"/>
              <w:right w:w="70" w:type="dxa"/>
            </w:tcMar>
            <w:vAlign w:val="bottom"/>
          </w:tcPr>
          <w:p w14:paraId="5093AB49" w14:textId="77777777" w:rsidR="003F6FCF" w:rsidRPr="00026E70" w:rsidRDefault="003F6FCF" w:rsidP="004F5CCA">
            <w:pPr>
              <w:pStyle w:val="Standard"/>
              <w:rPr>
                <w:rFonts w:ascii="Arial" w:eastAsia="Times New Roman" w:hAnsi="Arial" w:cs="Arial"/>
                <w:color w:val="000000"/>
                <w:sz w:val="20"/>
                <w:szCs w:val="22"/>
              </w:rPr>
            </w:pPr>
          </w:p>
        </w:tc>
        <w:tc>
          <w:tcPr>
            <w:tcW w:w="373" w:type="dxa"/>
            <w:shd w:val="clear" w:color="auto" w:fill="FFFFFF"/>
            <w:tcMar>
              <w:top w:w="0" w:type="dxa"/>
              <w:left w:w="70" w:type="dxa"/>
              <w:bottom w:w="0" w:type="dxa"/>
              <w:right w:w="70" w:type="dxa"/>
            </w:tcMar>
            <w:vAlign w:val="bottom"/>
          </w:tcPr>
          <w:p w14:paraId="4C1EF38C" w14:textId="77777777" w:rsidR="003F6FCF" w:rsidRPr="00026E70" w:rsidRDefault="003F6FCF" w:rsidP="004F5CCA">
            <w:pPr>
              <w:pStyle w:val="Standard"/>
              <w:rPr>
                <w:rFonts w:ascii="Arial" w:eastAsia="Times New Roman" w:hAnsi="Arial" w:cs="Arial"/>
                <w:color w:val="000000"/>
                <w:sz w:val="20"/>
                <w:szCs w:val="22"/>
              </w:rPr>
            </w:pPr>
          </w:p>
        </w:tc>
        <w:tc>
          <w:tcPr>
            <w:tcW w:w="194" w:type="dxa"/>
            <w:shd w:val="clear" w:color="auto" w:fill="FFFFFF"/>
            <w:tcMar>
              <w:top w:w="0" w:type="dxa"/>
              <w:left w:w="70" w:type="dxa"/>
              <w:bottom w:w="0" w:type="dxa"/>
              <w:right w:w="70" w:type="dxa"/>
            </w:tcMar>
            <w:vAlign w:val="bottom"/>
          </w:tcPr>
          <w:p w14:paraId="5A722E81" w14:textId="77777777" w:rsidR="003F6FCF" w:rsidRPr="00026E70" w:rsidRDefault="003F6FCF" w:rsidP="004F5CCA">
            <w:pPr>
              <w:pStyle w:val="Standard"/>
              <w:rPr>
                <w:rFonts w:ascii="Arial" w:eastAsia="Times New Roman" w:hAnsi="Arial" w:cs="Arial"/>
                <w:color w:val="000000"/>
                <w:sz w:val="20"/>
                <w:szCs w:val="22"/>
              </w:rPr>
            </w:pPr>
          </w:p>
        </w:tc>
      </w:tr>
      <w:tr w:rsidR="003F6FCF" w:rsidRPr="00026E70" w14:paraId="346740FE" w14:textId="77777777" w:rsidTr="004F5CCA">
        <w:trPr>
          <w:trHeight w:val="300"/>
        </w:trPr>
        <w:tc>
          <w:tcPr>
            <w:tcW w:w="21216" w:type="dxa"/>
            <w:gridSpan w:val="48"/>
            <w:shd w:val="clear" w:color="auto" w:fill="FFFFFF"/>
            <w:tcMar>
              <w:top w:w="0" w:type="dxa"/>
              <w:left w:w="70" w:type="dxa"/>
              <w:bottom w:w="0" w:type="dxa"/>
              <w:right w:w="70" w:type="dxa"/>
            </w:tcMar>
            <w:vAlign w:val="bottom"/>
          </w:tcPr>
          <w:p w14:paraId="5D87D81B" w14:textId="7E6D8ECD" w:rsidR="003F6FCF" w:rsidRDefault="003F6FCF" w:rsidP="00361368">
            <w:pPr>
              <w:pStyle w:val="Standard"/>
              <w:numPr>
                <w:ilvl w:val="0"/>
                <w:numId w:val="28"/>
              </w:numPr>
              <w:suppressAutoHyphens/>
              <w:autoSpaceDN w:val="0"/>
              <w:textAlignment w:val="baseline"/>
              <w:rPr>
                <w:rFonts w:ascii="Arial" w:eastAsia="Times New Roman" w:hAnsi="Arial" w:cs="Arial"/>
                <w:color w:val="000000"/>
                <w:sz w:val="20"/>
                <w:szCs w:val="22"/>
              </w:rPr>
            </w:pPr>
            <w:r w:rsidRPr="00026E70">
              <w:rPr>
                <w:rFonts w:ascii="Arial" w:eastAsia="Times New Roman" w:hAnsi="Arial" w:cs="Arial"/>
                <w:color w:val="000000"/>
                <w:sz w:val="20"/>
                <w:szCs w:val="22"/>
              </w:rPr>
              <w:t>Juillet-</w:t>
            </w:r>
            <w:r w:rsidR="00500750">
              <w:rPr>
                <w:rFonts w:ascii="Arial" w:eastAsia="Times New Roman" w:hAnsi="Arial" w:cs="Arial"/>
                <w:color w:val="000000"/>
                <w:sz w:val="20"/>
                <w:szCs w:val="22"/>
              </w:rPr>
              <w:t>a</w:t>
            </w:r>
            <w:r w:rsidRPr="00026E70">
              <w:rPr>
                <w:rFonts w:ascii="Arial" w:eastAsia="Times New Roman" w:hAnsi="Arial" w:cs="Arial"/>
                <w:color w:val="000000"/>
                <w:sz w:val="20"/>
                <w:szCs w:val="22"/>
              </w:rPr>
              <w:t>vril</w:t>
            </w:r>
          </w:p>
          <w:p w14:paraId="3F7A716E" w14:textId="39C61C22" w:rsidR="0089633A" w:rsidRDefault="006E0F5F" w:rsidP="0089633A">
            <w:pPr>
              <w:pStyle w:val="Standard"/>
              <w:jc w:val="both"/>
              <w:rPr>
                <w:rFonts w:ascii="Arial" w:hAnsi="Arial" w:cs="Arial"/>
                <w:b/>
                <w:color w:val="333333"/>
                <w:sz w:val="22"/>
                <w:szCs w:val="22"/>
              </w:rPr>
            </w:pPr>
            <w:r>
              <w:rPr>
                <w:rFonts w:ascii="Arial" w:hAnsi="Arial" w:cs="Arial"/>
                <w:b/>
                <w:color w:val="333333"/>
                <w:sz w:val="22"/>
                <w:szCs w:val="22"/>
              </w:rPr>
              <w:t xml:space="preserve">Figure </w:t>
            </w:r>
            <w:r w:rsidR="0011263C">
              <w:rPr>
                <w:rFonts w:ascii="Arial" w:hAnsi="Arial" w:cs="Arial"/>
                <w:b/>
                <w:color w:val="333333"/>
                <w:sz w:val="22"/>
                <w:szCs w:val="22"/>
              </w:rPr>
              <w:t>1</w:t>
            </w:r>
            <w:r w:rsidR="009004FA">
              <w:rPr>
                <w:rFonts w:ascii="Arial" w:hAnsi="Arial" w:cs="Arial"/>
                <w:b/>
                <w:color w:val="333333"/>
                <w:sz w:val="22"/>
                <w:szCs w:val="22"/>
              </w:rPr>
              <w:t>7</w:t>
            </w:r>
            <w:r w:rsidR="0089633A">
              <w:rPr>
                <w:rFonts w:ascii="Arial" w:hAnsi="Arial" w:cs="Arial"/>
                <w:b/>
                <w:color w:val="333333"/>
                <w:sz w:val="22"/>
                <w:szCs w:val="22"/>
              </w:rPr>
              <w:t xml:space="preserve"> : Interculture #4</w:t>
            </w:r>
          </w:p>
          <w:p w14:paraId="607645F9" w14:textId="7D811ECF" w:rsidR="0089633A" w:rsidRPr="00026E70" w:rsidRDefault="0089633A" w:rsidP="0089633A">
            <w:pPr>
              <w:pStyle w:val="Standard"/>
              <w:suppressAutoHyphens/>
              <w:autoSpaceDN w:val="0"/>
              <w:textAlignment w:val="baseline"/>
              <w:rPr>
                <w:rFonts w:ascii="Arial" w:eastAsia="Times New Roman" w:hAnsi="Arial" w:cs="Arial"/>
                <w:color w:val="000000"/>
                <w:sz w:val="20"/>
                <w:szCs w:val="22"/>
              </w:rPr>
            </w:pPr>
          </w:p>
        </w:tc>
      </w:tr>
      <w:tr w:rsidR="003F6FCF" w:rsidRPr="00026E70" w14:paraId="2844A73D" w14:textId="77777777" w:rsidTr="004F5CCA">
        <w:trPr>
          <w:trHeight w:val="300"/>
        </w:trPr>
        <w:tc>
          <w:tcPr>
            <w:tcW w:w="21216" w:type="dxa"/>
            <w:gridSpan w:val="48"/>
            <w:vMerge w:val="restart"/>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78351A73" w14:textId="0CAF3191"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xml:space="preserve">Cette interculture permet de gérer plus facilement une gestion préventive que l'interculture précédente. </w:t>
            </w:r>
            <w:r w:rsidRPr="00026E70">
              <w:rPr>
                <w:rFonts w:ascii="Arial" w:eastAsia="Times New Roman" w:hAnsi="Arial" w:cs="Arial"/>
                <w:sz w:val="20"/>
                <w:szCs w:val="22"/>
              </w:rPr>
              <w:br/>
              <w:t>Pour le choix de l'engrais vert, des légumineuses à cycle long sont possibles (vesce, tr</w:t>
            </w:r>
            <w:r w:rsidR="00500750">
              <w:rPr>
                <w:rFonts w:ascii="Arial" w:eastAsia="Times New Roman" w:hAnsi="Arial" w:cs="Arial"/>
                <w:sz w:val="20"/>
                <w:szCs w:val="22"/>
              </w:rPr>
              <w:t>è</w:t>
            </w:r>
            <w:r w:rsidRPr="00026E70">
              <w:rPr>
                <w:rFonts w:ascii="Arial" w:eastAsia="Times New Roman" w:hAnsi="Arial" w:cs="Arial"/>
                <w:sz w:val="20"/>
                <w:szCs w:val="22"/>
              </w:rPr>
              <w:t xml:space="preserve">fles…). Les dates de semis et d'implantation données pour cette interculture sont à titre indicatif et </w:t>
            </w:r>
            <w:r w:rsidR="00500750">
              <w:rPr>
                <w:rFonts w:ascii="Arial" w:eastAsia="Times New Roman" w:hAnsi="Arial" w:cs="Arial"/>
                <w:sz w:val="20"/>
                <w:szCs w:val="22"/>
              </w:rPr>
              <w:t>peuvent</w:t>
            </w:r>
            <w:r w:rsidRPr="00026E70">
              <w:rPr>
                <w:rFonts w:ascii="Arial" w:eastAsia="Times New Roman" w:hAnsi="Arial" w:cs="Arial"/>
                <w:sz w:val="20"/>
                <w:szCs w:val="22"/>
              </w:rPr>
              <w:t xml:space="preserve"> varier considérablement d'un terrain à l'autre, selon la réussite de l'engrais vert.</w:t>
            </w:r>
          </w:p>
        </w:tc>
      </w:tr>
      <w:tr w:rsidR="003F6FCF" w:rsidRPr="00026E70" w14:paraId="18BA1BA9"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6CD09391" w14:textId="77777777" w:rsidR="003F6FCF" w:rsidRPr="00026E70" w:rsidRDefault="003F6FCF" w:rsidP="004F5CCA">
            <w:pPr>
              <w:rPr>
                <w:rFonts w:ascii="Arial" w:hAnsi="Arial" w:cs="Arial"/>
              </w:rPr>
            </w:pPr>
          </w:p>
        </w:tc>
      </w:tr>
      <w:tr w:rsidR="003F6FCF" w:rsidRPr="00026E70" w14:paraId="1606EE9D" w14:textId="77777777" w:rsidTr="004F5CCA">
        <w:trPr>
          <w:trHeight w:hRule="exact" w:val="67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36C3F125" w14:textId="77777777" w:rsidR="003F6FCF" w:rsidRPr="00026E70" w:rsidRDefault="003F6FCF" w:rsidP="004F5CCA">
            <w:pPr>
              <w:rPr>
                <w:rFonts w:ascii="Arial" w:hAnsi="Arial" w:cs="Arial"/>
              </w:rPr>
            </w:pPr>
          </w:p>
        </w:tc>
      </w:tr>
      <w:tr w:rsidR="003F6FCF" w:rsidRPr="00026E70" w14:paraId="5265AAC3"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22FCAC2B" w14:textId="77777777" w:rsidR="003F6FCF" w:rsidRPr="00026E70" w:rsidRDefault="003F6FCF" w:rsidP="004F5CCA">
            <w:pPr>
              <w:rPr>
                <w:rFonts w:ascii="Arial" w:hAnsi="Arial" w:cs="Arial"/>
              </w:rPr>
            </w:pPr>
          </w:p>
        </w:tc>
      </w:tr>
      <w:tr w:rsidR="00720F4E" w:rsidRPr="00026E70" w14:paraId="63A410C1" w14:textId="77777777" w:rsidTr="004F5CCA">
        <w:trPr>
          <w:trHeight w:val="300"/>
        </w:trPr>
        <w:tc>
          <w:tcPr>
            <w:tcW w:w="193" w:type="dxa"/>
            <w:shd w:val="clear" w:color="auto" w:fill="FFFFFF"/>
            <w:tcMar>
              <w:top w:w="0" w:type="dxa"/>
              <w:left w:w="70" w:type="dxa"/>
              <w:bottom w:w="0" w:type="dxa"/>
              <w:right w:w="70" w:type="dxa"/>
            </w:tcMar>
            <w:vAlign w:val="bottom"/>
          </w:tcPr>
          <w:p w14:paraId="2154DD13" w14:textId="77777777" w:rsidR="003F6FCF" w:rsidRPr="00026E70" w:rsidRDefault="003F6FCF" w:rsidP="004F5CCA">
            <w:pPr>
              <w:pStyle w:val="Standard"/>
              <w:jc w:val="both"/>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4FB1DA66"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751453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27CA69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1B462C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6E15E7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59633E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4F62F92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2FCBF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53B5C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162F11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2BC805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38418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DAE0A9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8DA61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CD01A5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690B2D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08298D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3D1A55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3646AC1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504578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143827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493D966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5AC0A2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2B26C6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099005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753A61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5BAF23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8E89D6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3EEC418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0899C2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0DCF99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7043BE5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71E93D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1BF4146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7DBE5D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0B26FA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7157CA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4FFE18D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620B7DD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6DE69D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434784F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29C4EF6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0320AC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177C82F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1EBA14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290BDBD" w14:textId="77777777" w:rsidTr="004F5CCA">
        <w:trPr>
          <w:trHeight w:val="1230"/>
        </w:trPr>
        <w:tc>
          <w:tcPr>
            <w:tcW w:w="193" w:type="dxa"/>
            <w:shd w:val="clear" w:color="auto" w:fill="FFFFFF"/>
            <w:tcMar>
              <w:top w:w="0" w:type="dxa"/>
              <w:left w:w="70" w:type="dxa"/>
              <w:bottom w:w="0" w:type="dxa"/>
              <w:right w:w="70" w:type="dxa"/>
            </w:tcMar>
            <w:vAlign w:val="bottom"/>
          </w:tcPr>
          <w:p w14:paraId="2823AE3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7BDFD968"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55A472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817" w:type="dxa"/>
            <w:gridSpan w:val="2"/>
            <w:tcBorders>
              <w:top w:val="single" w:sz="8" w:space="0" w:color="00000A"/>
              <w:left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0B74B24" w14:textId="77777777" w:rsidR="003F6FCF" w:rsidRPr="00026E70" w:rsidRDefault="003F6FCF" w:rsidP="004F5CCA">
            <w:pPr>
              <w:pStyle w:val="Standard"/>
              <w:jc w:val="center"/>
              <w:rPr>
                <w:rFonts w:ascii="Arial" w:eastAsia="Times New Roman" w:hAnsi="Arial" w:cs="Arial"/>
                <w:i/>
                <w:iCs/>
                <w:color w:val="F79646"/>
                <w:sz w:val="20"/>
                <w:eastAsianLayout w:id="2025594631" w:vert="1" w:vertCompress="1"/>
              </w:rPr>
            </w:pPr>
            <w:r w:rsidRPr="00026E70">
              <w:rPr>
                <w:rFonts w:ascii="Arial" w:eastAsia="Times New Roman" w:hAnsi="Arial" w:cs="Arial"/>
                <w:i/>
                <w:iCs/>
                <w:color w:val="F79646"/>
                <w:sz w:val="20"/>
                <w:eastAsianLayout w:id="2025594631" w:vert="1" w:vertCompress="1"/>
              </w:rPr>
              <w:t>Juillet</w:t>
            </w:r>
          </w:p>
        </w:tc>
        <w:tc>
          <w:tcPr>
            <w:tcW w:w="156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2CA5A54" w14:textId="380D4412" w:rsidR="003F6FCF" w:rsidRPr="00026E70" w:rsidRDefault="00500750" w:rsidP="004F5CCA">
            <w:pPr>
              <w:pStyle w:val="Standard"/>
              <w:jc w:val="center"/>
              <w:rPr>
                <w:rFonts w:ascii="Arial" w:eastAsia="Times New Roman" w:hAnsi="Arial" w:cs="Arial"/>
                <w:i/>
                <w:iCs/>
                <w:color w:val="F79646"/>
                <w:sz w:val="20"/>
                <w:eastAsianLayout w:id="2025594632" w:vert="1" w:vertCompress="1"/>
              </w:rPr>
            </w:pPr>
            <w:r>
              <w:rPr>
                <w:rFonts w:ascii="Arial" w:eastAsia="Times New Roman" w:hAnsi="Arial" w:cs="Arial"/>
                <w:i/>
                <w:iCs/>
                <w:color w:val="F79646"/>
                <w:sz w:val="20"/>
                <w:eastAsianLayout w:id="2025594632" w:vert="1" w:vertCompress="1"/>
              </w:rPr>
              <w:t>Août</w:t>
            </w:r>
          </w:p>
        </w:tc>
        <w:tc>
          <w:tcPr>
            <w:tcW w:w="2722" w:type="dxa"/>
            <w:gridSpan w:val="4"/>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7F80F7A" w14:textId="6FF92973" w:rsidR="003F6FCF" w:rsidRPr="00026E70" w:rsidRDefault="00500750" w:rsidP="004F5CCA">
            <w:pPr>
              <w:pStyle w:val="Standard"/>
              <w:jc w:val="center"/>
              <w:rPr>
                <w:rFonts w:ascii="Arial" w:eastAsia="Times New Roman" w:hAnsi="Arial" w:cs="Arial"/>
                <w:i/>
                <w:iCs/>
                <w:color w:val="F79646"/>
                <w:sz w:val="20"/>
                <w:eastAsianLayout w:id="2025594633" w:vert="1" w:vertCompress="1"/>
              </w:rPr>
            </w:pPr>
            <w:r>
              <w:rPr>
                <w:rFonts w:ascii="Arial" w:eastAsia="Times New Roman" w:hAnsi="Arial" w:cs="Arial"/>
                <w:i/>
                <w:iCs/>
                <w:color w:val="F79646"/>
                <w:sz w:val="20"/>
                <w:eastAsianLayout w:id="2025594633" w:vert="1" w:vertCompress="1"/>
              </w:rPr>
              <w:t>S</w:t>
            </w:r>
            <w:r w:rsidR="003F6FCF" w:rsidRPr="00026E70">
              <w:rPr>
                <w:rFonts w:ascii="Arial" w:eastAsia="Times New Roman" w:hAnsi="Arial" w:cs="Arial"/>
                <w:i/>
                <w:iCs/>
                <w:color w:val="F79646"/>
                <w:sz w:val="20"/>
                <w:eastAsianLayout w:id="2025594633" w:vert="1" w:vertCompress="1"/>
              </w:rPr>
              <w:t>eptembre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2766F53" w14:textId="44B8027C" w:rsidR="003F6FCF" w:rsidRPr="00026E70" w:rsidRDefault="00500750" w:rsidP="004F5CCA">
            <w:pPr>
              <w:pStyle w:val="Standard"/>
              <w:jc w:val="center"/>
              <w:rPr>
                <w:rFonts w:ascii="Arial" w:eastAsia="Times New Roman" w:hAnsi="Arial" w:cs="Arial"/>
                <w:i/>
                <w:iCs/>
                <w:color w:val="F79646"/>
                <w:sz w:val="20"/>
                <w:eastAsianLayout w:id="2025594634" w:vert="1" w:vertCompress="1"/>
              </w:rPr>
            </w:pPr>
            <w:r>
              <w:rPr>
                <w:rFonts w:ascii="Arial" w:eastAsia="Times New Roman" w:hAnsi="Arial" w:cs="Arial"/>
                <w:i/>
                <w:iCs/>
                <w:color w:val="F79646"/>
                <w:sz w:val="20"/>
                <w:eastAsianLayout w:id="2025594634" w:vert="1" w:vertCompress="1"/>
              </w:rPr>
              <w:t>O</w:t>
            </w:r>
            <w:r w:rsidR="003F6FCF" w:rsidRPr="00026E70">
              <w:rPr>
                <w:rFonts w:ascii="Arial" w:eastAsia="Times New Roman" w:hAnsi="Arial" w:cs="Arial"/>
                <w:i/>
                <w:iCs/>
                <w:color w:val="F79646"/>
                <w:sz w:val="20"/>
                <w:eastAsianLayout w:id="2025594634" w:vert="1" w:vertCompress="1"/>
              </w:rPr>
              <w:t>ctobre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49978E1" w14:textId="77777777" w:rsidR="003F6FCF" w:rsidRPr="00026E70" w:rsidRDefault="003F6FCF" w:rsidP="004F5CCA">
            <w:pPr>
              <w:pStyle w:val="Standard"/>
              <w:jc w:val="center"/>
              <w:rPr>
                <w:rFonts w:ascii="Arial" w:eastAsia="Times New Roman" w:hAnsi="Arial" w:cs="Arial"/>
                <w:i/>
                <w:iCs/>
                <w:color w:val="F79646"/>
                <w:sz w:val="20"/>
                <w:eastAsianLayout w:id="2025594635" w:vert="1" w:vertCompress="1"/>
              </w:rPr>
            </w:pPr>
            <w:r w:rsidRPr="00026E70">
              <w:rPr>
                <w:rFonts w:ascii="Arial" w:eastAsia="Times New Roman" w:hAnsi="Arial" w:cs="Arial"/>
                <w:i/>
                <w:iCs/>
                <w:color w:val="F79646"/>
                <w:sz w:val="20"/>
                <w:eastAsianLayout w:id="2025594635" w:vert="1" w:vertCompress="1"/>
              </w:rPr>
              <w:t>Novembre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EBF0C47" w14:textId="77777777" w:rsidR="003F6FCF" w:rsidRPr="00026E70" w:rsidRDefault="003F6FCF" w:rsidP="004F5CCA">
            <w:pPr>
              <w:pStyle w:val="Standard"/>
              <w:jc w:val="center"/>
              <w:rPr>
                <w:rFonts w:ascii="Arial" w:eastAsia="Times New Roman" w:hAnsi="Arial" w:cs="Arial"/>
                <w:i/>
                <w:iCs/>
                <w:color w:val="F79646"/>
                <w:sz w:val="20"/>
                <w:eastAsianLayout w:id="2025594636" w:vert="1" w:vertCompress="1"/>
              </w:rPr>
            </w:pPr>
            <w:r w:rsidRPr="00026E70">
              <w:rPr>
                <w:rFonts w:ascii="Arial" w:eastAsia="Times New Roman" w:hAnsi="Arial" w:cs="Arial"/>
                <w:i/>
                <w:iCs/>
                <w:color w:val="F79646"/>
                <w:sz w:val="20"/>
                <w:eastAsianLayout w:id="2025594636" w:vert="1" w:vertCompress="1"/>
              </w:rPr>
              <w:t>Décembre</w:t>
            </w:r>
          </w:p>
        </w:tc>
        <w:tc>
          <w:tcPr>
            <w:tcW w:w="71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246F702" w14:textId="77777777" w:rsidR="003F6FCF" w:rsidRPr="00026E70" w:rsidRDefault="003F6FCF" w:rsidP="004F5CCA">
            <w:pPr>
              <w:pStyle w:val="Standard"/>
              <w:jc w:val="center"/>
              <w:rPr>
                <w:rFonts w:ascii="Arial" w:eastAsia="Times New Roman" w:hAnsi="Arial" w:cs="Arial"/>
                <w:i/>
                <w:iCs/>
                <w:color w:val="F79646"/>
                <w:sz w:val="20"/>
                <w:eastAsianLayout w:id="2025594637" w:vert="1" w:vertCompress="1"/>
              </w:rPr>
            </w:pPr>
            <w:r w:rsidRPr="00026E70">
              <w:rPr>
                <w:rFonts w:ascii="Arial" w:eastAsia="Times New Roman" w:hAnsi="Arial" w:cs="Arial"/>
                <w:i/>
                <w:iCs/>
                <w:color w:val="F79646"/>
                <w:sz w:val="20"/>
                <w:eastAsianLayout w:id="2025594637" w:vert="1" w:vertCompress="1"/>
              </w:rPr>
              <w:t>Janvier</w:t>
            </w:r>
          </w:p>
        </w:tc>
        <w:tc>
          <w:tcPr>
            <w:tcW w:w="71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777EBAE6" w14:textId="77777777" w:rsidR="003F6FCF" w:rsidRPr="00026E70" w:rsidRDefault="003F6FCF" w:rsidP="004F5CCA">
            <w:pPr>
              <w:pStyle w:val="Standard"/>
              <w:jc w:val="center"/>
              <w:rPr>
                <w:rFonts w:ascii="Arial" w:eastAsia="Times New Roman" w:hAnsi="Arial" w:cs="Arial"/>
                <w:i/>
                <w:iCs/>
                <w:color w:val="F79646"/>
                <w:sz w:val="20"/>
                <w:eastAsianLayout w:id="2025594638" w:vert="1" w:vertCompress="1"/>
              </w:rPr>
            </w:pPr>
            <w:r w:rsidRPr="00026E70">
              <w:rPr>
                <w:rFonts w:ascii="Arial" w:eastAsia="Times New Roman" w:hAnsi="Arial" w:cs="Arial"/>
                <w:i/>
                <w:iCs/>
                <w:color w:val="F79646"/>
                <w:sz w:val="20"/>
                <w:eastAsianLayout w:id="2025594638" w:vert="1" w:vertCompress="1"/>
              </w:rPr>
              <w:t>Février</w:t>
            </w:r>
          </w:p>
        </w:tc>
        <w:tc>
          <w:tcPr>
            <w:tcW w:w="72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53D50C15" w14:textId="77777777" w:rsidR="003F6FCF" w:rsidRPr="00026E70" w:rsidRDefault="003F6FCF" w:rsidP="004F5CCA">
            <w:pPr>
              <w:pStyle w:val="Standard"/>
              <w:jc w:val="center"/>
              <w:rPr>
                <w:rFonts w:ascii="Arial" w:eastAsia="Times New Roman" w:hAnsi="Arial" w:cs="Arial"/>
                <w:i/>
                <w:iCs/>
                <w:color w:val="F79646"/>
                <w:sz w:val="20"/>
                <w:eastAsianLayout w:id="2025594639" w:vert="1" w:vertCompress="1"/>
              </w:rPr>
            </w:pPr>
            <w:r w:rsidRPr="00026E70">
              <w:rPr>
                <w:rFonts w:ascii="Arial" w:eastAsia="Times New Roman" w:hAnsi="Arial" w:cs="Arial"/>
                <w:i/>
                <w:iCs/>
                <w:color w:val="F79646"/>
                <w:sz w:val="20"/>
                <w:eastAsianLayout w:id="2025594639" w:vert="1" w:vertCompress="1"/>
              </w:rPr>
              <w:t>Mars</w:t>
            </w:r>
          </w:p>
        </w:tc>
        <w:tc>
          <w:tcPr>
            <w:tcW w:w="73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2F3D5C38" w14:textId="77777777" w:rsidR="003F6FCF" w:rsidRPr="00026E70" w:rsidRDefault="003F6FCF" w:rsidP="004F5CCA">
            <w:pPr>
              <w:pStyle w:val="Standard"/>
              <w:jc w:val="center"/>
              <w:rPr>
                <w:rFonts w:ascii="Arial" w:eastAsia="Times New Roman" w:hAnsi="Arial" w:cs="Arial"/>
                <w:i/>
                <w:iCs/>
                <w:color w:val="F79646"/>
                <w:sz w:val="20"/>
                <w:eastAsianLayout w:id="2025594640" w:vert="1" w:vertCompress="1"/>
              </w:rPr>
            </w:pPr>
            <w:r w:rsidRPr="00026E70">
              <w:rPr>
                <w:rFonts w:ascii="Arial" w:eastAsia="Times New Roman" w:hAnsi="Arial" w:cs="Arial"/>
                <w:i/>
                <w:iCs/>
                <w:color w:val="F79646"/>
                <w:sz w:val="20"/>
                <w:eastAsianLayout w:id="2025594640" w:vert="1" w:vertCompress="1"/>
              </w:rPr>
              <w:t>Avril</w:t>
            </w:r>
          </w:p>
        </w:tc>
        <w:tc>
          <w:tcPr>
            <w:tcW w:w="792"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60079AF8" w14:textId="77777777" w:rsidR="003F6FCF" w:rsidRPr="00026E70" w:rsidRDefault="003F6FCF" w:rsidP="004F5CCA">
            <w:pPr>
              <w:pStyle w:val="Standard"/>
              <w:jc w:val="center"/>
              <w:rPr>
                <w:rFonts w:ascii="Arial" w:eastAsia="Times New Roman" w:hAnsi="Arial" w:cs="Arial"/>
                <w:i/>
                <w:iCs/>
                <w:color w:val="F79646"/>
                <w:sz w:val="20"/>
                <w:eastAsianLayout w:id="2025594624" w:vert="1" w:vertCompress="1"/>
              </w:rPr>
            </w:pPr>
            <w:r w:rsidRPr="00026E70">
              <w:rPr>
                <w:rFonts w:ascii="Arial" w:eastAsia="Times New Roman" w:hAnsi="Arial" w:cs="Arial"/>
                <w:i/>
                <w:iCs/>
                <w:color w:val="F79646"/>
                <w:sz w:val="20"/>
                <w:eastAsianLayout w:id="2025594624" w:vert="1" w:vertCompress="1"/>
              </w:rPr>
              <w:t>Mai</w:t>
            </w:r>
          </w:p>
        </w:tc>
        <w:tc>
          <w:tcPr>
            <w:tcW w:w="829"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ED11900" w14:textId="77777777" w:rsidR="003F6FCF" w:rsidRPr="00026E70" w:rsidRDefault="003F6FCF" w:rsidP="004F5CCA">
            <w:pPr>
              <w:pStyle w:val="Standard"/>
              <w:jc w:val="center"/>
              <w:rPr>
                <w:rFonts w:ascii="Arial" w:eastAsia="Times New Roman" w:hAnsi="Arial" w:cs="Arial"/>
                <w:i/>
                <w:iCs/>
                <w:color w:val="F79646"/>
                <w:sz w:val="20"/>
                <w:eastAsianLayout w:id="2025594625" w:vert="1" w:vertCompress="1"/>
              </w:rPr>
            </w:pPr>
            <w:r w:rsidRPr="00026E70">
              <w:rPr>
                <w:rFonts w:ascii="Arial" w:eastAsia="Times New Roman" w:hAnsi="Arial" w:cs="Arial"/>
                <w:i/>
                <w:iCs/>
                <w:color w:val="F79646"/>
                <w:sz w:val="20"/>
                <w:eastAsianLayout w:id="2025594625" w:vert="1" w:vertCompress="1"/>
              </w:rPr>
              <w:t>Juin</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56B8E6F8" w14:textId="77777777" w:rsidR="003F6FCF" w:rsidRPr="00026E70" w:rsidRDefault="003F6FCF" w:rsidP="004F5CCA">
            <w:pPr>
              <w:pStyle w:val="Standard"/>
              <w:jc w:val="center"/>
              <w:rPr>
                <w:rFonts w:ascii="Arial" w:eastAsia="Times New Roman" w:hAnsi="Arial" w:cs="Arial"/>
                <w:i/>
                <w:iCs/>
                <w:color w:val="F79646"/>
                <w:sz w:val="20"/>
                <w:eastAsianLayout w:id="2025594626" w:vert="1" w:vertCompress="1"/>
              </w:rPr>
            </w:pPr>
            <w:r w:rsidRPr="00026E70">
              <w:rPr>
                <w:rFonts w:ascii="Arial" w:eastAsia="Times New Roman" w:hAnsi="Arial" w:cs="Arial"/>
                <w:i/>
                <w:iCs/>
                <w:color w:val="F79646"/>
                <w:sz w:val="20"/>
                <w:eastAsianLayout w:id="2025594626" w:vert="1" w:vertCompress="1"/>
              </w:rPr>
              <w:t>Juillet</w:t>
            </w:r>
          </w:p>
        </w:tc>
        <w:tc>
          <w:tcPr>
            <w:tcW w:w="870"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E81AD5C" w14:textId="77777777" w:rsidR="003F6FCF" w:rsidRPr="00026E70" w:rsidRDefault="003F6FCF" w:rsidP="004F5CCA">
            <w:pPr>
              <w:pStyle w:val="Standard"/>
              <w:jc w:val="center"/>
              <w:rPr>
                <w:rFonts w:ascii="Arial" w:eastAsia="Times New Roman" w:hAnsi="Arial" w:cs="Arial"/>
                <w:i/>
                <w:iCs/>
                <w:color w:val="F79646"/>
                <w:sz w:val="20"/>
                <w:eastAsianLayout w:id="2025594627" w:vert="1" w:vertCompress="1"/>
              </w:rPr>
            </w:pPr>
            <w:r w:rsidRPr="00026E70">
              <w:rPr>
                <w:rFonts w:ascii="Arial" w:eastAsia="Times New Roman" w:hAnsi="Arial" w:cs="Arial"/>
                <w:i/>
                <w:iCs/>
                <w:color w:val="F79646"/>
                <w:sz w:val="20"/>
                <w:eastAsianLayout w:id="2025594627" w:vert="1" w:vertCompress="1"/>
              </w:rPr>
              <w:t>Août</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FE4602A" w14:textId="6244237D" w:rsidR="003F6FCF" w:rsidRPr="00026E70" w:rsidRDefault="00500750" w:rsidP="004F5CCA">
            <w:pPr>
              <w:pStyle w:val="Standard"/>
              <w:jc w:val="center"/>
              <w:rPr>
                <w:rFonts w:ascii="Arial" w:eastAsia="Times New Roman" w:hAnsi="Arial" w:cs="Arial"/>
                <w:i/>
                <w:iCs/>
                <w:color w:val="F79646"/>
                <w:sz w:val="20"/>
                <w:eastAsianLayout w:id="2025594628" w:vert="1" w:vertCompress="1"/>
              </w:rPr>
            </w:pPr>
            <w:r>
              <w:rPr>
                <w:rFonts w:ascii="Arial" w:eastAsia="Times New Roman" w:hAnsi="Arial" w:cs="Arial"/>
                <w:i/>
                <w:iCs/>
                <w:color w:val="F79646"/>
                <w:sz w:val="20"/>
                <w:eastAsianLayout w:id="2025594628" w:vert="1" w:vertCompress="1"/>
              </w:rPr>
              <w:t>S</w:t>
            </w:r>
            <w:r w:rsidR="003F6FCF" w:rsidRPr="00026E70">
              <w:rPr>
                <w:rFonts w:ascii="Arial" w:eastAsia="Times New Roman" w:hAnsi="Arial" w:cs="Arial"/>
                <w:i/>
                <w:iCs/>
                <w:color w:val="F79646"/>
                <w:sz w:val="20"/>
                <w:eastAsianLayout w:id="2025594628" w:vert="1" w:vertCompress="1"/>
              </w:rPr>
              <w:t>eptembre</w:t>
            </w:r>
          </w:p>
        </w:tc>
        <w:tc>
          <w:tcPr>
            <w:tcW w:w="826"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749F883" w14:textId="6B126772" w:rsidR="003F6FCF" w:rsidRPr="00026E70" w:rsidRDefault="00500750" w:rsidP="004F5CCA">
            <w:pPr>
              <w:pStyle w:val="Standard"/>
              <w:jc w:val="center"/>
              <w:rPr>
                <w:rFonts w:ascii="Arial" w:eastAsia="Times New Roman" w:hAnsi="Arial" w:cs="Arial"/>
                <w:i/>
                <w:iCs/>
                <w:color w:val="F79646"/>
                <w:sz w:val="20"/>
                <w:eastAsianLayout w:id="2025594629" w:vert="1" w:vertCompress="1"/>
              </w:rPr>
            </w:pPr>
            <w:r>
              <w:rPr>
                <w:rFonts w:ascii="Arial" w:eastAsia="Times New Roman" w:hAnsi="Arial" w:cs="Arial"/>
                <w:i/>
                <w:iCs/>
                <w:color w:val="F79646"/>
                <w:sz w:val="20"/>
                <w:eastAsianLayout w:id="2025594629" w:vert="1" w:vertCompress="1"/>
              </w:rPr>
              <w:t>O</w:t>
            </w:r>
            <w:r w:rsidR="003F6FCF" w:rsidRPr="00026E70">
              <w:rPr>
                <w:rFonts w:ascii="Arial" w:eastAsia="Times New Roman" w:hAnsi="Arial" w:cs="Arial"/>
                <w:i/>
                <w:iCs/>
                <w:color w:val="F79646"/>
                <w:sz w:val="20"/>
                <w:eastAsianLayout w:id="2025594629" w:vert="1" w:vertCompress="1"/>
              </w:rPr>
              <w:t>ctobre</w:t>
            </w:r>
          </w:p>
        </w:tc>
        <w:tc>
          <w:tcPr>
            <w:tcW w:w="825"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0BCF777C" w14:textId="77777777" w:rsidR="003F6FCF" w:rsidRPr="00026E70" w:rsidRDefault="003F6FCF" w:rsidP="004F5CCA">
            <w:pPr>
              <w:pStyle w:val="Standard"/>
              <w:jc w:val="center"/>
              <w:rPr>
                <w:rFonts w:ascii="Arial" w:eastAsia="Times New Roman" w:hAnsi="Arial" w:cs="Arial"/>
                <w:i/>
                <w:iCs/>
                <w:color w:val="F79646"/>
                <w:sz w:val="20"/>
                <w:eastAsianLayout w:id="2025594630" w:vert="1" w:vertCompress="1"/>
              </w:rPr>
            </w:pPr>
            <w:r w:rsidRPr="00026E70">
              <w:rPr>
                <w:rFonts w:ascii="Arial" w:eastAsia="Times New Roman" w:hAnsi="Arial" w:cs="Arial"/>
                <w:i/>
                <w:iCs/>
                <w:color w:val="F79646"/>
                <w:sz w:val="20"/>
                <w:eastAsianLayout w:id="2025594630" w:vert="1" w:vertCompress="1"/>
              </w:rPr>
              <w:t>Novembre</w:t>
            </w:r>
          </w:p>
        </w:tc>
        <w:tc>
          <w:tcPr>
            <w:tcW w:w="768"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312784DF" w14:textId="77777777" w:rsidR="003F6FCF" w:rsidRPr="00026E70" w:rsidRDefault="003F6FCF" w:rsidP="004F5CCA">
            <w:pPr>
              <w:pStyle w:val="Standard"/>
              <w:jc w:val="center"/>
              <w:rPr>
                <w:rFonts w:ascii="Arial" w:eastAsia="Times New Roman" w:hAnsi="Arial" w:cs="Arial"/>
                <w:i/>
                <w:iCs/>
                <w:color w:val="F79646"/>
                <w:sz w:val="20"/>
                <w:eastAsianLayout w:id="2025594631" w:vert="1" w:vertCompress="1"/>
              </w:rPr>
            </w:pPr>
            <w:r w:rsidRPr="00026E70">
              <w:rPr>
                <w:rFonts w:ascii="Arial" w:eastAsia="Times New Roman" w:hAnsi="Arial" w:cs="Arial"/>
                <w:i/>
                <w:iCs/>
                <w:color w:val="F79646"/>
                <w:sz w:val="20"/>
                <w:eastAsianLayout w:id="2025594631" w:vert="1" w:vertCompress="1"/>
              </w:rPr>
              <w:t>Décembre</w:t>
            </w:r>
          </w:p>
        </w:tc>
        <w:tc>
          <w:tcPr>
            <w:tcW w:w="764"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54213B06" w14:textId="77777777" w:rsidR="003F6FCF" w:rsidRPr="00026E70" w:rsidRDefault="003F6FCF" w:rsidP="004F5CCA">
            <w:pPr>
              <w:pStyle w:val="Standard"/>
              <w:jc w:val="center"/>
              <w:rPr>
                <w:rFonts w:ascii="Arial" w:eastAsia="Times New Roman" w:hAnsi="Arial" w:cs="Arial"/>
                <w:i/>
                <w:iCs/>
                <w:color w:val="F79646"/>
                <w:sz w:val="20"/>
                <w:eastAsianLayout w:id="2025594632" w:vert="1" w:vertCompress="1"/>
              </w:rPr>
            </w:pPr>
            <w:r w:rsidRPr="00026E70">
              <w:rPr>
                <w:rFonts w:ascii="Arial" w:eastAsia="Times New Roman" w:hAnsi="Arial" w:cs="Arial"/>
                <w:i/>
                <w:iCs/>
                <w:color w:val="F79646"/>
                <w:sz w:val="20"/>
                <w:eastAsianLayout w:id="2025594632" w:vert="1" w:vertCompress="1"/>
              </w:rPr>
              <w:t>Janvier</w:t>
            </w:r>
          </w:p>
        </w:tc>
        <w:tc>
          <w:tcPr>
            <w:tcW w:w="753" w:type="dxa"/>
            <w:gridSpan w:val="2"/>
            <w:tcBorders>
              <w:top w:val="single" w:sz="8" w:space="0" w:color="00000A"/>
              <w:bottom w:val="single" w:sz="8" w:space="0" w:color="00000A"/>
              <w:right w:val="single" w:sz="4" w:space="0" w:color="000001"/>
            </w:tcBorders>
            <w:shd w:val="clear" w:color="auto" w:fill="FFFFFF"/>
            <w:tcMar>
              <w:top w:w="0" w:type="dxa"/>
              <w:left w:w="70" w:type="dxa"/>
              <w:bottom w:w="0" w:type="dxa"/>
              <w:right w:w="70" w:type="dxa"/>
            </w:tcMar>
            <w:vAlign w:val="center"/>
          </w:tcPr>
          <w:p w14:paraId="19E2311F" w14:textId="77777777" w:rsidR="003F6FCF" w:rsidRPr="00026E70" w:rsidRDefault="003F6FCF" w:rsidP="004F5CCA">
            <w:pPr>
              <w:pStyle w:val="Standard"/>
              <w:jc w:val="center"/>
              <w:rPr>
                <w:rFonts w:ascii="Arial" w:eastAsia="Times New Roman" w:hAnsi="Arial" w:cs="Arial"/>
                <w:i/>
                <w:iCs/>
                <w:color w:val="F79646"/>
                <w:sz w:val="20"/>
                <w:eastAsianLayout w:id="2025594633" w:vert="1" w:vertCompress="1"/>
              </w:rPr>
            </w:pPr>
            <w:r w:rsidRPr="00026E70">
              <w:rPr>
                <w:rFonts w:ascii="Arial" w:eastAsia="Times New Roman" w:hAnsi="Arial" w:cs="Arial"/>
                <w:i/>
                <w:iCs/>
                <w:color w:val="F79646"/>
                <w:sz w:val="20"/>
                <w:eastAsianLayout w:id="2025594633" w:vert="1" w:vertCompress="1"/>
              </w:rPr>
              <w:t>Février</w:t>
            </w:r>
          </w:p>
        </w:tc>
        <w:tc>
          <w:tcPr>
            <w:tcW w:w="955" w:type="dxa"/>
            <w:gridSpan w:val="3"/>
            <w:tcBorders>
              <w:top w:val="single" w:sz="8" w:space="0" w:color="00000A"/>
              <w:bottom w:val="single" w:sz="8" w:space="0" w:color="00000A"/>
              <w:right w:val="single" w:sz="8" w:space="0" w:color="000001"/>
            </w:tcBorders>
            <w:shd w:val="clear" w:color="auto" w:fill="FFFFFF"/>
            <w:tcMar>
              <w:top w:w="0" w:type="dxa"/>
              <w:left w:w="70" w:type="dxa"/>
              <w:bottom w:w="0" w:type="dxa"/>
              <w:right w:w="70" w:type="dxa"/>
            </w:tcMar>
            <w:vAlign w:val="center"/>
          </w:tcPr>
          <w:p w14:paraId="158320DF" w14:textId="77777777" w:rsidR="003F6FCF" w:rsidRPr="00026E70" w:rsidRDefault="003F6FCF" w:rsidP="004F5CCA">
            <w:pPr>
              <w:pStyle w:val="Standard"/>
              <w:jc w:val="center"/>
              <w:rPr>
                <w:rFonts w:ascii="Arial" w:eastAsia="Times New Roman" w:hAnsi="Arial" w:cs="Arial"/>
                <w:i/>
                <w:iCs/>
                <w:color w:val="F79646"/>
                <w:sz w:val="20"/>
                <w:eastAsianLayout w:id="2025594634" w:vert="1" w:vertCompress="1"/>
              </w:rPr>
            </w:pPr>
            <w:r w:rsidRPr="00026E70">
              <w:rPr>
                <w:rFonts w:ascii="Arial" w:eastAsia="Times New Roman" w:hAnsi="Arial" w:cs="Arial"/>
                <w:i/>
                <w:iCs/>
                <w:color w:val="F79646"/>
                <w:sz w:val="20"/>
                <w:eastAsianLayout w:id="2025594634" w:vert="1" w:vertCompress="1"/>
              </w:rPr>
              <w:t>Mars</w:t>
            </w:r>
          </w:p>
        </w:tc>
      </w:tr>
      <w:tr w:rsidR="003F6FCF" w:rsidRPr="00026E70" w14:paraId="18886F69" w14:textId="77777777" w:rsidTr="004F5CCA">
        <w:trPr>
          <w:trHeight w:val="315"/>
        </w:trPr>
        <w:tc>
          <w:tcPr>
            <w:tcW w:w="193" w:type="dxa"/>
            <w:shd w:val="clear" w:color="auto" w:fill="FFFFFF"/>
            <w:tcMar>
              <w:top w:w="0" w:type="dxa"/>
              <w:left w:w="70" w:type="dxa"/>
              <w:bottom w:w="0" w:type="dxa"/>
              <w:right w:w="70" w:type="dxa"/>
            </w:tcMar>
            <w:vAlign w:val="bottom"/>
          </w:tcPr>
          <w:p w14:paraId="65CBD46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579F431C"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13DE7A0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0661" w:type="dxa"/>
            <w:gridSpan w:val="21"/>
            <w:tcBorders>
              <w:top w:val="single" w:sz="8" w:space="0" w:color="00000A"/>
              <w:left w:val="single" w:sz="8" w:space="0" w:color="00000A"/>
              <w:bottom w:val="single" w:sz="8" w:space="0" w:color="00000A"/>
            </w:tcBorders>
            <w:shd w:val="clear" w:color="auto" w:fill="E26B0A"/>
            <w:tcMar>
              <w:top w:w="0" w:type="dxa"/>
              <w:left w:w="70" w:type="dxa"/>
              <w:bottom w:w="0" w:type="dxa"/>
              <w:right w:w="70" w:type="dxa"/>
            </w:tcMar>
            <w:vAlign w:val="bottom"/>
          </w:tcPr>
          <w:p w14:paraId="58FBB40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Interculture disponible</w:t>
            </w:r>
          </w:p>
        </w:tc>
        <w:tc>
          <w:tcPr>
            <w:tcW w:w="460" w:type="dxa"/>
            <w:tcBorders>
              <w:bottom w:val="single" w:sz="8" w:space="0" w:color="00000A"/>
            </w:tcBorders>
            <w:shd w:val="clear" w:color="auto" w:fill="523117"/>
            <w:tcMar>
              <w:top w:w="0" w:type="dxa"/>
              <w:left w:w="70" w:type="dxa"/>
              <w:bottom w:w="0" w:type="dxa"/>
              <w:right w:w="70" w:type="dxa"/>
            </w:tcMar>
            <w:vAlign w:val="bottom"/>
          </w:tcPr>
          <w:p w14:paraId="4B377DAA"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401" w:type="dxa"/>
            <w:tcBorders>
              <w:bottom w:val="single" w:sz="8" w:space="0" w:color="00000A"/>
            </w:tcBorders>
            <w:shd w:val="clear" w:color="auto" w:fill="523117"/>
            <w:tcMar>
              <w:top w:w="0" w:type="dxa"/>
              <w:left w:w="70" w:type="dxa"/>
              <w:bottom w:w="0" w:type="dxa"/>
              <w:right w:w="70" w:type="dxa"/>
            </w:tcMar>
            <w:vAlign w:val="bottom"/>
          </w:tcPr>
          <w:p w14:paraId="2ADCB0E9"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391" w:type="dxa"/>
            <w:tcBorders>
              <w:bottom w:val="single" w:sz="8" w:space="0" w:color="00000A"/>
            </w:tcBorders>
            <w:shd w:val="clear" w:color="auto" w:fill="523117"/>
            <w:tcMar>
              <w:top w:w="0" w:type="dxa"/>
              <w:left w:w="70" w:type="dxa"/>
              <w:bottom w:w="0" w:type="dxa"/>
              <w:right w:w="70" w:type="dxa"/>
            </w:tcMar>
            <w:vAlign w:val="bottom"/>
          </w:tcPr>
          <w:p w14:paraId="6F7B9F6D"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399" w:type="dxa"/>
            <w:tcBorders>
              <w:bottom w:val="single" w:sz="8" w:space="0" w:color="00000A"/>
            </w:tcBorders>
            <w:shd w:val="clear" w:color="auto" w:fill="000000"/>
            <w:tcMar>
              <w:top w:w="0" w:type="dxa"/>
              <w:left w:w="70" w:type="dxa"/>
              <w:bottom w:w="0" w:type="dxa"/>
              <w:right w:w="70" w:type="dxa"/>
            </w:tcMar>
            <w:vAlign w:val="bottom"/>
          </w:tcPr>
          <w:p w14:paraId="74A00F0E"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430" w:type="dxa"/>
            <w:tcBorders>
              <w:bottom w:val="single" w:sz="8" w:space="0" w:color="00000A"/>
            </w:tcBorders>
            <w:shd w:val="clear" w:color="auto" w:fill="000000"/>
            <w:tcMar>
              <w:top w:w="0" w:type="dxa"/>
              <w:left w:w="70" w:type="dxa"/>
              <w:bottom w:w="0" w:type="dxa"/>
              <w:right w:w="70" w:type="dxa"/>
            </w:tcMar>
            <w:vAlign w:val="bottom"/>
          </w:tcPr>
          <w:p w14:paraId="3B6E9308" w14:textId="77777777" w:rsidR="003F6FCF" w:rsidRPr="00026E70" w:rsidRDefault="003F6FCF" w:rsidP="004F5CCA">
            <w:pPr>
              <w:pStyle w:val="Standard"/>
              <w:rPr>
                <w:rFonts w:ascii="Arial" w:eastAsia="Times New Roman" w:hAnsi="Arial" w:cs="Arial"/>
                <w:color w:val="E26B0A"/>
                <w:sz w:val="20"/>
                <w:szCs w:val="22"/>
              </w:rPr>
            </w:pPr>
            <w:r w:rsidRPr="00026E70">
              <w:rPr>
                <w:rFonts w:ascii="Arial" w:eastAsia="Times New Roman" w:hAnsi="Arial" w:cs="Arial"/>
                <w:color w:val="E26B0A"/>
                <w:sz w:val="20"/>
                <w:szCs w:val="22"/>
              </w:rPr>
              <w:t> </w:t>
            </w:r>
          </w:p>
        </w:tc>
        <w:tc>
          <w:tcPr>
            <w:tcW w:w="439" w:type="dxa"/>
            <w:tcBorders>
              <w:bottom w:val="single" w:sz="8" w:space="0" w:color="00000A"/>
            </w:tcBorders>
            <w:shd w:val="clear" w:color="auto" w:fill="000000"/>
            <w:tcMar>
              <w:top w:w="0" w:type="dxa"/>
              <w:left w:w="70" w:type="dxa"/>
              <w:bottom w:w="0" w:type="dxa"/>
              <w:right w:w="70" w:type="dxa"/>
            </w:tcMar>
            <w:vAlign w:val="bottom"/>
          </w:tcPr>
          <w:p w14:paraId="1C0B78F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000000"/>
            <w:tcMar>
              <w:top w:w="0" w:type="dxa"/>
              <w:left w:w="70" w:type="dxa"/>
              <w:bottom w:w="0" w:type="dxa"/>
              <w:right w:w="70" w:type="dxa"/>
            </w:tcMar>
            <w:vAlign w:val="bottom"/>
          </w:tcPr>
          <w:p w14:paraId="7F2D6F0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000000"/>
            <w:tcMar>
              <w:top w:w="0" w:type="dxa"/>
              <w:left w:w="70" w:type="dxa"/>
              <w:bottom w:w="0" w:type="dxa"/>
              <w:right w:w="70" w:type="dxa"/>
            </w:tcMar>
            <w:vAlign w:val="bottom"/>
          </w:tcPr>
          <w:p w14:paraId="0D0865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000000"/>
            <w:tcMar>
              <w:top w:w="0" w:type="dxa"/>
              <w:left w:w="70" w:type="dxa"/>
              <w:bottom w:w="0" w:type="dxa"/>
              <w:right w:w="70" w:type="dxa"/>
            </w:tcMar>
            <w:vAlign w:val="bottom"/>
          </w:tcPr>
          <w:p w14:paraId="161EA4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000000"/>
            <w:tcMar>
              <w:top w:w="0" w:type="dxa"/>
              <w:left w:w="70" w:type="dxa"/>
              <w:bottom w:w="0" w:type="dxa"/>
              <w:right w:w="70" w:type="dxa"/>
            </w:tcMar>
            <w:vAlign w:val="bottom"/>
          </w:tcPr>
          <w:p w14:paraId="309D6A5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000000"/>
            <w:tcMar>
              <w:top w:w="0" w:type="dxa"/>
              <w:left w:w="70" w:type="dxa"/>
              <w:bottom w:w="0" w:type="dxa"/>
              <w:right w:w="70" w:type="dxa"/>
            </w:tcMar>
            <w:vAlign w:val="bottom"/>
          </w:tcPr>
          <w:p w14:paraId="2205162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000000"/>
            <w:tcMar>
              <w:top w:w="0" w:type="dxa"/>
              <w:left w:w="70" w:type="dxa"/>
              <w:bottom w:w="0" w:type="dxa"/>
              <w:right w:w="70" w:type="dxa"/>
            </w:tcMar>
            <w:vAlign w:val="bottom"/>
          </w:tcPr>
          <w:p w14:paraId="383060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000000"/>
            <w:tcMar>
              <w:top w:w="0" w:type="dxa"/>
              <w:left w:w="70" w:type="dxa"/>
              <w:bottom w:w="0" w:type="dxa"/>
              <w:right w:w="70" w:type="dxa"/>
            </w:tcMar>
            <w:vAlign w:val="bottom"/>
          </w:tcPr>
          <w:p w14:paraId="3302BD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000000"/>
            <w:tcMar>
              <w:top w:w="0" w:type="dxa"/>
              <w:left w:w="70" w:type="dxa"/>
              <w:bottom w:w="0" w:type="dxa"/>
              <w:right w:w="70" w:type="dxa"/>
            </w:tcMar>
            <w:vAlign w:val="bottom"/>
          </w:tcPr>
          <w:p w14:paraId="0B1BD04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000000"/>
            <w:tcMar>
              <w:top w:w="0" w:type="dxa"/>
              <w:left w:w="70" w:type="dxa"/>
              <w:bottom w:w="0" w:type="dxa"/>
              <w:right w:w="70" w:type="dxa"/>
            </w:tcMar>
            <w:vAlign w:val="bottom"/>
          </w:tcPr>
          <w:p w14:paraId="4512EA5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000000"/>
            <w:tcMar>
              <w:top w:w="0" w:type="dxa"/>
              <w:left w:w="70" w:type="dxa"/>
              <w:bottom w:w="0" w:type="dxa"/>
              <w:right w:w="70" w:type="dxa"/>
            </w:tcMar>
            <w:vAlign w:val="bottom"/>
          </w:tcPr>
          <w:p w14:paraId="01B614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000000"/>
            <w:tcMar>
              <w:top w:w="0" w:type="dxa"/>
              <w:left w:w="70" w:type="dxa"/>
              <w:bottom w:w="0" w:type="dxa"/>
              <w:right w:w="70" w:type="dxa"/>
            </w:tcMar>
            <w:vAlign w:val="bottom"/>
          </w:tcPr>
          <w:p w14:paraId="413E6C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000000"/>
            <w:tcMar>
              <w:top w:w="0" w:type="dxa"/>
              <w:left w:w="70" w:type="dxa"/>
              <w:bottom w:w="0" w:type="dxa"/>
              <w:right w:w="70" w:type="dxa"/>
            </w:tcMar>
            <w:vAlign w:val="bottom"/>
          </w:tcPr>
          <w:p w14:paraId="12E7051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000000"/>
            <w:tcMar>
              <w:top w:w="0" w:type="dxa"/>
              <w:left w:w="70" w:type="dxa"/>
              <w:bottom w:w="0" w:type="dxa"/>
              <w:right w:w="70" w:type="dxa"/>
            </w:tcMar>
            <w:vAlign w:val="bottom"/>
          </w:tcPr>
          <w:p w14:paraId="43BC22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000000"/>
            <w:tcMar>
              <w:top w:w="0" w:type="dxa"/>
              <w:left w:w="70" w:type="dxa"/>
              <w:bottom w:w="0" w:type="dxa"/>
              <w:right w:w="70" w:type="dxa"/>
            </w:tcMar>
            <w:vAlign w:val="bottom"/>
          </w:tcPr>
          <w:p w14:paraId="2371F6A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318" w:type="dxa"/>
            <w:gridSpan w:val="4"/>
            <w:tcBorders>
              <w:top w:val="single" w:sz="8" w:space="0" w:color="00000A"/>
              <w:left w:val="single" w:sz="8" w:space="0" w:color="00000A"/>
              <w:bottom w:val="single" w:sz="8" w:space="0" w:color="00000A"/>
              <w:right w:val="single" w:sz="8" w:space="0" w:color="000001"/>
            </w:tcBorders>
            <w:shd w:val="clear" w:color="auto" w:fill="000000"/>
            <w:tcMar>
              <w:top w:w="0" w:type="dxa"/>
              <w:left w:w="70" w:type="dxa"/>
              <w:bottom w:w="0" w:type="dxa"/>
              <w:right w:w="70" w:type="dxa"/>
            </w:tcMar>
            <w:vAlign w:val="bottom"/>
          </w:tcPr>
          <w:p w14:paraId="66104087"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2B059ADC" w14:textId="77777777" w:rsidTr="004F5CCA">
        <w:trPr>
          <w:trHeight w:val="105"/>
        </w:trPr>
        <w:tc>
          <w:tcPr>
            <w:tcW w:w="193" w:type="dxa"/>
            <w:shd w:val="clear" w:color="auto" w:fill="FFFFFF"/>
            <w:tcMar>
              <w:top w:w="0" w:type="dxa"/>
              <w:left w:w="70" w:type="dxa"/>
              <w:bottom w:w="0" w:type="dxa"/>
              <w:right w:w="70" w:type="dxa"/>
            </w:tcMar>
            <w:vAlign w:val="bottom"/>
          </w:tcPr>
          <w:p w14:paraId="4526C5F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7B86799C"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70F45B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697259FA"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62F2C6ED"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16C65CA6"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52DD0B0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shd w:val="clear" w:color="auto" w:fill="FFFFFF"/>
            <w:tcMar>
              <w:top w:w="0" w:type="dxa"/>
              <w:left w:w="70" w:type="dxa"/>
              <w:bottom w:w="0" w:type="dxa"/>
              <w:right w:w="70" w:type="dxa"/>
            </w:tcMar>
            <w:vAlign w:val="bottom"/>
          </w:tcPr>
          <w:p w14:paraId="04FC99E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69AA148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3CE178EC"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30E8CA5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6DA6D52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344B19F2"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402F335A"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6DD1E6B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shd w:val="clear" w:color="auto" w:fill="FFFFFF"/>
            <w:tcMar>
              <w:top w:w="0" w:type="dxa"/>
              <w:left w:w="70" w:type="dxa"/>
              <w:bottom w:w="0" w:type="dxa"/>
              <w:right w:w="70" w:type="dxa"/>
            </w:tcMar>
            <w:vAlign w:val="bottom"/>
          </w:tcPr>
          <w:p w14:paraId="288E3289"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shd w:val="clear" w:color="auto" w:fill="FFFFFF"/>
            <w:tcMar>
              <w:top w:w="0" w:type="dxa"/>
              <w:left w:w="70" w:type="dxa"/>
              <w:bottom w:w="0" w:type="dxa"/>
              <w:right w:w="70" w:type="dxa"/>
            </w:tcMar>
            <w:vAlign w:val="bottom"/>
          </w:tcPr>
          <w:p w14:paraId="7235831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shd w:val="clear" w:color="auto" w:fill="FFFFFF"/>
            <w:tcMar>
              <w:top w:w="0" w:type="dxa"/>
              <w:left w:w="70" w:type="dxa"/>
              <w:bottom w:w="0" w:type="dxa"/>
              <w:right w:w="70" w:type="dxa"/>
            </w:tcMar>
            <w:vAlign w:val="bottom"/>
          </w:tcPr>
          <w:p w14:paraId="09F20017"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shd w:val="clear" w:color="auto" w:fill="FFFFFF"/>
            <w:tcMar>
              <w:top w:w="0" w:type="dxa"/>
              <w:left w:w="70" w:type="dxa"/>
              <w:bottom w:w="0" w:type="dxa"/>
              <w:right w:w="70" w:type="dxa"/>
            </w:tcMar>
            <w:vAlign w:val="bottom"/>
          </w:tcPr>
          <w:p w14:paraId="23FA2ED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shd w:val="clear" w:color="auto" w:fill="FFFFFF"/>
            <w:tcMar>
              <w:top w:w="0" w:type="dxa"/>
              <w:left w:w="70" w:type="dxa"/>
              <w:bottom w:w="0" w:type="dxa"/>
              <w:right w:w="70" w:type="dxa"/>
            </w:tcMar>
            <w:vAlign w:val="bottom"/>
          </w:tcPr>
          <w:p w14:paraId="4FE31E8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shd w:val="clear" w:color="auto" w:fill="FFFFFF"/>
            <w:tcMar>
              <w:top w:w="0" w:type="dxa"/>
              <w:left w:w="70" w:type="dxa"/>
              <w:bottom w:w="0" w:type="dxa"/>
              <w:right w:w="70" w:type="dxa"/>
            </w:tcMar>
            <w:vAlign w:val="bottom"/>
          </w:tcPr>
          <w:p w14:paraId="571724F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shd w:val="clear" w:color="auto" w:fill="FFFFFF"/>
            <w:tcMar>
              <w:top w:w="0" w:type="dxa"/>
              <w:left w:w="70" w:type="dxa"/>
              <w:bottom w:w="0" w:type="dxa"/>
              <w:right w:w="70" w:type="dxa"/>
            </w:tcMar>
            <w:vAlign w:val="bottom"/>
          </w:tcPr>
          <w:p w14:paraId="2DF2F91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shd w:val="clear" w:color="auto" w:fill="FFFFFF"/>
            <w:tcMar>
              <w:top w:w="0" w:type="dxa"/>
              <w:left w:w="70" w:type="dxa"/>
              <w:bottom w:w="0" w:type="dxa"/>
              <w:right w:w="70" w:type="dxa"/>
            </w:tcMar>
            <w:vAlign w:val="bottom"/>
          </w:tcPr>
          <w:p w14:paraId="5D4AD8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1B6EC3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0360DC9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35FB11A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7BE0FF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01A81E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29AFB71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550FA7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54AAFC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3E9C9CE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193C79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400187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15C065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1104A58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7A4F9E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5B8978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43F1D6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FBBC6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51B716B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77F028C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535925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1DF2E7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0AB9BB5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1253919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6BFCED74" w14:textId="77777777" w:rsidTr="004F5CCA">
        <w:trPr>
          <w:trHeight w:val="105"/>
        </w:trPr>
        <w:tc>
          <w:tcPr>
            <w:tcW w:w="193" w:type="dxa"/>
            <w:tcBorders>
              <w:top w:val="single" w:sz="8" w:space="0" w:color="00000A"/>
              <w:left w:val="single" w:sz="8" w:space="0" w:color="00000A"/>
            </w:tcBorders>
            <w:shd w:val="clear" w:color="auto" w:fill="FFFFFF"/>
            <w:tcMar>
              <w:top w:w="0" w:type="dxa"/>
              <w:left w:w="70" w:type="dxa"/>
              <w:bottom w:w="0" w:type="dxa"/>
              <w:right w:w="70" w:type="dxa"/>
            </w:tcMar>
            <w:vAlign w:val="bottom"/>
          </w:tcPr>
          <w:p w14:paraId="1112C29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top w:val="single" w:sz="8" w:space="0" w:color="00000A"/>
            </w:tcBorders>
            <w:shd w:val="clear" w:color="auto" w:fill="FFFFFF"/>
            <w:tcMar>
              <w:top w:w="0" w:type="dxa"/>
              <w:left w:w="70" w:type="dxa"/>
              <w:bottom w:w="0" w:type="dxa"/>
              <w:right w:w="70" w:type="dxa"/>
            </w:tcMar>
            <w:vAlign w:val="bottom"/>
          </w:tcPr>
          <w:p w14:paraId="17BEE395"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112D99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top w:val="single" w:sz="8" w:space="0" w:color="00000A"/>
            </w:tcBorders>
            <w:shd w:val="clear" w:color="auto" w:fill="FFFFFF"/>
            <w:tcMar>
              <w:top w:w="0" w:type="dxa"/>
              <w:left w:w="70" w:type="dxa"/>
              <w:bottom w:w="0" w:type="dxa"/>
              <w:right w:w="70" w:type="dxa"/>
            </w:tcMar>
            <w:vAlign w:val="bottom"/>
          </w:tcPr>
          <w:p w14:paraId="1D6F632B"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top w:val="single" w:sz="8" w:space="0" w:color="00000A"/>
            </w:tcBorders>
            <w:shd w:val="clear" w:color="auto" w:fill="FFFFFF"/>
            <w:tcMar>
              <w:top w:w="0" w:type="dxa"/>
              <w:left w:w="70" w:type="dxa"/>
              <w:bottom w:w="0" w:type="dxa"/>
              <w:right w:w="70" w:type="dxa"/>
            </w:tcMar>
            <w:vAlign w:val="bottom"/>
          </w:tcPr>
          <w:p w14:paraId="553C1FFE"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top w:val="single" w:sz="8" w:space="0" w:color="00000A"/>
            </w:tcBorders>
            <w:shd w:val="clear" w:color="auto" w:fill="FFFFFF"/>
            <w:tcMar>
              <w:top w:w="0" w:type="dxa"/>
              <w:left w:w="70" w:type="dxa"/>
              <w:bottom w:w="0" w:type="dxa"/>
              <w:right w:w="70" w:type="dxa"/>
            </w:tcMar>
            <w:vAlign w:val="bottom"/>
          </w:tcPr>
          <w:p w14:paraId="7EA43607" w14:textId="77777777" w:rsidR="003F6FCF" w:rsidRPr="00026E70" w:rsidRDefault="003F6FCF" w:rsidP="004F5CCA">
            <w:pPr>
              <w:pStyle w:val="Standard"/>
              <w:jc w:val="center"/>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top w:val="single" w:sz="8" w:space="0" w:color="00000A"/>
            </w:tcBorders>
            <w:shd w:val="clear" w:color="auto" w:fill="FFFFFF"/>
            <w:tcMar>
              <w:top w:w="0" w:type="dxa"/>
              <w:left w:w="70" w:type="dxa"/>
              <w:bottom w:w="0" w:type="dxa"/>
              <w:right w:w="70" w:type="dxa"/>
            </w:tcMar>
            <w:vAlign w:val="bottom"/>
          </w:tcPr>
          <w:p w14:paraId="7CB993D0"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61" w:type="dxa"/>
            <w:tcBorders>
              <w:top w:val="single" w:sz="8" w:space="0" w:color="00000A"/>
            </w:tcBorders>
            <w:shd w:val="clear" w:color="auto" w:fill="FFFFFF"/>
            <w:tcMar>
              <w:top w:w="0" w:type="dxa"/>
              <w:left w:w="70" w:type="dxa"/>
              <w:bottom w:w="0" w:type="dxa"/>
              <w:right w:w="70" w:type="dxa"/>
            </w:tcMar>
            <w:vAlign w:val="bottom"/>
          </w:tcPr>
          <w:p w14:paraId="76689AB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2603ED3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7FB1351E"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4C4FB8A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296CE3EC"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5170A01D"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68BB4808"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73C75064"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6" w:type="dxa"/>
            <w:tcBorders>
              <w:top w:val="single" w:sz="8" w:space="0" w:color="00000A"/>
            </w:tcBorders>
            <w:shd w:val="clear" w:color="auto" w:fill="FFFFFF"/>
            <w:tcMar>
              <w:top w:w="0" w:type="dxa"/>
              <w:left w:w="70" w:type="dxa"/>
              <w:bottom w:w="0" w:type="dxa"/>
              <w:right w:w="70" w:type="dxa"/>
            </w:tcMar>
            <w:vAlign w:val="bottom"/>
          </w:tcPr>
          <w:p w14:paraId="40640556"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57" w:type="dxa"/>
            <w:tcBorders>
              <w:top w:val="single" w:sz="8" w:space="0" w:color="00000A"/>
            </w:tcBorders>
            <w:shd w:val="clear" w:color="auto" w:fill="FFFFFF"/>
            <w:tcMar>
              <w:top w:w="0" w:type="dxa"/>
              <w:left w:w="70" w:type="dxa"/>
              <w:bottom w:w="0" w:type="dxa"/>
              <w:right w:w="70" w:type="dxa"/>
            </w:tcMar>
            <w:vAlign w:val="bottom"/>
          </w:tcPr>
          <w:p w14:paraId="582D9B91"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522" w:type="dxa"/>
            <w:tcBorders>
              <w:top w:val="single" w:sz="8" w:space="0" w:color="00000A"/>
            </w:tcBorders>
            <w:shd w:val="clear" w:color="auto" w:fill="FFFFFF"/>
            <w:tcMar>
              <w:top w:w="0" w:type="dxa"/>
              <w:left w:w="70" w:type="dxa"/>
              <w:bottom w:w="0" w:type="dxa"/>
              <w:right w:w="70" w:type="dxa"/>
            </w:tcMar>
            <w:vAlign w:val="bottom"/>
          </w:tcPr>
          <w:p w14:paraId="68B5F605"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193" w:type="dxa"/>
            <w:tcBorders>
              <w:top w:val="single" w:sz="8" w:space="0" w:color="00000A"/>
            </w:tcBorders>
            <w:shd w:val="clear" w:color="auto" w:fill="FFFFFF"/>
            <w:tcMar>
              <w:top w:w="0" w:type="dxa"/>
              <w:left w:w="70" w:type="dxa"/>
              <w:bottom w:w="0" w:type="dxa"/>
              <w:right w:w="70" w:type="dxa"/>
            </w:tcMar>
            <w:vAlign w:val="bottom"/>
          </w:tcPr>
          <w:p w14:paraId="27AC10AF"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0F08CE8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360" w:type="dxa"/>
            <w:tcBorders>
              <w:top w:val="single" w:sz="8" w:space="0" w:color="00000A"/>
            </w:tcBorders>
            <w:shd w:val="clear" w:color="auto" w:fill="FFFFFF"/>
            <w:tcMar>
              <w:top w:w="0" w:type="dxa"/>
              <w:left w:w="70" w:type="dxa"/>
              <w:bottom w:w="0" w:type="dxa"/>
              <w:right w:w="70" w:type="dxa"/>
            </w:tcMar>
            <w:vAlign w:val="bottom"/>
          </w:tcPr>
          <w:p w14:paraId="5FE72F43"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272" w:type="dxa"/>
            <w:tcBorders>
              <w:top w:val="single" w:sz="8" w:space="0" w:color="00000A"/>
            </w:tcBorders>
            <w:shd w:val="clear" w:color="auto" w:fill="FFFFFF"/>
            <w:tcMar>
              <w:top w:w="0" w:type="dxa"/>
              <w:left w:w="70" w:type="dxa"/>
              <w:bottom w:w="0" w:type="dxa"/>
              <w:right w:w="70" w:type="dxa"/>
            </w:tcMar>
            <w:vAlign w:val="bottom"/>
          </w:tcPr>
          <w:p w14:paraId="430CF59B" w14:textId="77777777" w:rsidR="003F6FCF" w:rsidRPr="00026E70" w:rsidRDefault="003F6FCF" w:rsidP="004F5CCA">
            <w:pPr>
              <w:pStyle w:val="Standard"/>
              <w:jc w:val="center"/>
              <w:rPr>
                <w:rFonts w:ascii="Arial" w:eastAsia="Times New Roman" w:hAnsi="Arial" w:cs="Arial"/>
                <w:color w:val="FFFFFF"/>
                <w:sz w:val="20"/>
                <w:szCs w:val="32"/>
              </w:rPr>
            </w:pPr>
            <w:r w:rsidRPr="00026E70">
              <w:rPr>
                <w:rFonts w:ascii="Arial" w:eastAsia="Times New Roman" w:hAnsi="Arial" w:cs="Arial"/>
                <w:color w:val="FFFFFF"/>
                <w:sz w:val="20"/>
                <w:szCs w:val="32"/>
              </w:rPr>
              <w:t> </w:t>
            </w:r>
          </w:p>
        </w:tc>
        <w:tc>
          <w:tcPr>
            <w:tcW w:w="460" w:type="dxa"/>
            <w:tcBorders>
              <w:top w:val="single" w:sz="8" w:space="0" w:color="00000A"/>
            </w:tcBorders>
            <w:shd w:val="clear" w:color="auto" w:fill="FFFFFF"/>
            <w:tcMar>
              <w:top w:w="0" w:type="dxa"/>
              <w:left w:w="70" w:type="dxa"/>
              <w:bottom w:w="0" w:type="dxa"/>
              <w:right w:w="70" w:type="dxa"/>
            </w:tcMar>
            <w:vAlign w:val="bottom"/>
          </w:tcPr>
          <w:p w14:paraId="633714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top w:val="single" w:sz="8" w:space="0" w:color="00000A"/>
            </w:tcBorders>
            <w:shd w:val="clear" w:color="auto" w:fill="FFFFFF"/>
            <w:tcMar>
              <w:top w:w="0" w:type="dxa"/>
              <w:left w:w="70" w:type="dxa"/>
              <w:bottom w:w="0" w:type="dxa"/>
              <w:right w:w="70" w:type="dxa"/>
            </w:tcMar>
            <w:vAlign w:val="bottom"/>
          </w:tcPr>
          <w:p w14:paraId="530AE6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top w:val="single" w:sz="8" w:space="0" w:color="00000A"/>
            </w:tcBorders>
            <w:shd w:val="clear" w:color="auto" w:fill="FFFFFF"/>
            <w:tcMar>
              <w:top w:w="0" w:type="dxa"/>
              <w:left w:w="70" w:type="dxa"/>
              <w:bottom w:w="0" w:type="dxa"/>
              <w:right w:w="70" w:type="dxa"/>
            </w:tcMar>
            <w:vAlign w:val="bottom"/>
          </w:tcPr>
          <w:p w14:paraId="64316B3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top w:val="single" w:sz="8" w:space="0" w:color="00000A"/>
            </w:tcBorders>
            <w:shd w:val="clear" w:color="auto" w:fill="FFFFFF"/>
            <w:tcMar>
              <w:top w:w="0" w:type="dxa"/>
              <w:left w:w="70" w:type="dxa"/>
              <w:bottom w:w="0" w:type="dxa"/>
              <w:right w:w="70" w:type="dxa"/>
            </w:tcMar>
            <w:vAlign w:val="bottom"/>
          </w:tcPr>
          <w:p w14:paraId="56EBF28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top w:val="single" w:sz="8" w:space="0" w:color="00000A"/>
            </w:tcBorders>
            <w:shd w:val="clear" w:color="auto" w:fill="FFFFFF"/>
            <w:tcMar>
              <w:top w:w="0" w:type="dxa"/>
              <w:left w:w="70" w:type="dxa"/>
              <w:bottom w:w="0" w:type="dxa"/>
              <w:right w:w="70" w:type="dxa"/>
            </w:tcMar>
            <w:vAlign w:val="bottom"/>
          </w:tcPr>
          <w:p w14:paraId="34C315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3B1EC8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26FE76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top w:val="single" w:sz="8" w:space="0" w:color="00000A"/>
            </w:tcBorders>
            <w:shd w:val="clear" w:color="auto" w:fill="FFFFFF"/>
            <w:tcMar>
              <w:top w:w="0" w:type="dxa"/>
              <w:left w:w="70" w:type="dxa"/>
              <w:bottom w:w="0" w:type="dxa"/>
              <w:right w:w="70" w:type="dxa"/>
            </w:tcMar>
            <w:vAlign w:val="bottom"/>
          </w:tcPr>
          <w:p w14:paraId="0B202E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top w:val="single" w:sz="8" w:space="0" w:color="00000A"/>
            </w:tcBorders>
            <w:shd w:val="clear" w:color="auto" w:fill="FFFFFF"/>
            <w:tcMar>
              <w:top w:w="0" w:type="dxa"/>
              <w:left w:w="70" w:type="dxa"/>
              <w:bottom w:w="0" w:type="dxa"/>
              <w:right w:w="70" w:type="dxa"/>
            </w:tcMar>
            <w:vAlign w:val="bottom"/>
          </w:tcPr>
          <w:p w14:paraId="6CA890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top w:val="single" w:sz="8" w:space="0" w:color="00000A"/>
            </w:tcBorders>
            <w:shd w:val="clear" w:color="auto" w:fill="FFFFFF"/>
            <w:tcMar>
              <w:top w:w="0" w:type="dxa"/>
              <w:left w:w="70" w:type="dxa"/>
              <w:bottom w:w="0" w:type="dxa"/>
              <w:right w:w="70" w:type="dxa"/>
            </w:tcMar>
            <w:vAlign w:val="bottom"/>
          </w:tcPr>
          <w:p w14:paraId="19AF099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top w:val="single" w:sz="8" w:space="0" w:color="00000A"/>
            </w:tcBorders>
            <w:shd w:val="clear" w:color="auto" w:fill="FFFFFF"/>
            <w:tcMar>
              <w:top w:w="0" w:type="dxa"/>
              <w:left w:w="70" w:type="dxa"/>
              <w:bottom w:w="0" w:type="dxa"/>
              <w:right w:w="70" w:type="dxa"/>
            </w:tcMar>
            <w:vAlign w:val="bottom"/>
          </w:tcPr>
          <w:p w14:paraId="6B0F2B5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top w:val="single" w:sz="8" w:space="0" w:color="00000A"/>
            </w:tcBorders>
            <w:shd w:val="clear" w:color="auto" w:fill="FFFFFF"/>
            <w:tcMar>
              <w:top w:w="0" w:type="dxa"/>
              <w:left w:w="70" w:type="dxa"/>
              <w:bottom w:w="0" w:type="dxa"/>
              <w:right w:w="70" w:type="dxa"/>
            </w:tcMar>
            <w:vAlign w:val="bottom"/>
          </w:tcPr>
          <w:p w14:paraId="3FFE61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top w:val="single" w:sz="8" w:space="0" w:color="00000A"/>
            </w:tcBorders>
            <w:shd w:val="clear" w:color="auto" w:fill="FFFFFF"/>
            <w:tcMar>
              <w:top w:w="0" w:type="dxa"/>
              <w:left w:w="70" w:type="dxa"/>
              <w:bottom w:w="0" w:type="dxa"/>
              <w:right w:w="70" w:type="dxa"/>
            </w:tcMar>
            <w:vAlign w:val="bottom"/>
          </w:tcPr>
          <w:p w14:paraId="1CEB7A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top w:val="single" w:sz="8" w:space="0" w:color="00000A"/>
            </w:tcBorders>
            <w:shd w:val="clear" w:color="auto" w:fill="FFFFFF"/>
            <w:tcMar>
              <w:top w:w="0" w:type="dxa"/>
              <w:left w:w="70" w:type="dxa"/>
              <w:bottom w:w="0" w:type="dxa"/>
              <w:right w:w="70" w:type="dxa"/>
            </w:tcMar>
            <w:vAlign w:val="bottom"/>
          </w:tcPr>
          <w:p w14:paraId="10BE78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top w:val="single" w:sz="8" w:space="0" w:color="00000A"/>
            </w:tcBorders>
            <w:shd w:val="clear" w:color="auto" w:fill="FFFFFF"/>
            <w:tcMar>
              <w:top w:w="0" w:type="dxa"/>
              <w:left w:w="70" w:type="dxa"/>
              <w:bottom w:w="0" w:type="dxa"/>
              <w:right w:w="70" w:type="dxa"/>
            </w:tcMar>
            <w:vAlign w:val="bottom"/>
          </w:tcPr>
          <w:p w14:paraId="761B82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185E4A7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top w:val="single" w:sz="8" w:space="0" w:color="00000A"/>
            </w:tcBorders>
            <w:shd w:val="clear" w:color="auto" w:fill="FFFFFF"/>
            <w:tcMar>
              <w:top w:w="0" w:type="dxa"/>
              <w:left w:w="70" w:type="dxa"/>
              <w:bottom w:w="0" w:type="dxa"/>
              <w:right w:w="70" w:type="dxa"/>
            </w:tcMar>
            <w:vAlign w:val="bottom"/>
          </w:tcPr>
          <w:p w14:paraId="745ADD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top w:val="single" w:sz="8" w:space="0" w:color="00000A"/>
            </w:tcBorders>
            <w:shd w:val="clear" w:color="auto" w:fill="FFFFFF"/>
            <w:tcMar>
              <w:top w:w="0" w:type="dxa"/>
              <w:left w:w="70" w:type="dxa"/>
              <w:bottom w:w="0" w:type="dxa"/>
              <w:right w:w="70" w:type="dxa"/>
            </w:tcMar>
            <w:vAlign w:val="bottom"/>
          </w:tcPr>
          <w:p w14:paraId="5CF1E7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top w:val="single" w:sz="8" w:space="0" w:color="00000A"/>
            </w:tcBorders>
            <w:shd w:val="clear" w:color="auto" w:fill="FFFFFF"/>
            <w:tcMar>
              <w:top w:w="0" w:type="dxa"/>
              <w:left w:w="70" w:type="dxa"/>
              <w:bottom w:w="0" w:type="dxa"/>
              <w:right w:w="70" w:type="dxa"/>
            </w:tcMar>
            <w:vAlign w:val="bottom"/>
          </w:tcPr>
          <w:p w14:paraId="473AAC2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top w:val="single" w:sz="8" w:space="0" w:color="00000A"/>
            </w:tcBorders>
            <w:shd w:val="clear" w:color="auto" w:fill="FFFFFF"/>
            <w:tcMar>
              <w:top w:w="0" w:type="dxa"/>
              <w:left w:w="70" w:type="dxa"/>
              <w:bottom w:w="0" w:type="dxa"/>
              <w:right w:w="70" w:type="dxa"/>
            </w:tcMar>
            <w:vAlign w:val="bottom"/>
          </w:tcPr>
          <w:p w14:paraId="30EA3A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top w:val="single" w:sz="8" w:space="0" w:color="00000A"/>
            </w:tcBorders>
            <w:shd w:val="clear" w:color="auto" w:fill="FFFFFF"/>
            <w:tcMar>
              <w:top w:w="0" w:type="dxa"/>
              <w:left w:w="70" w:type="dxa"/>
              <w:bottom w:w="0" w:type="dxa"/>
              <w:right w:w="70" w:type="dxa"/>
            </w:tcMar>
            <w:vAlign w:val="bottom"/>
          </w:tcPr>
          <w:p w14:paraId="24E118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top w:val="single" w:sz="8" w:space="0" w:color="00000A"/>
            </w:tcBorders>
            <w:shd w:val="clear" w:color="auto" w:fill="FFFFFF"/>
            <w:tcMar>
              <w:top w:w="0" w:type="dxa"/>
              <w:left w:w="70" w:type="dxa"/>
              <w:bottom w:w="0" w:type="dxa"/>
              <w:right w:w="70" w:type="dxa"/>
            </w:tcMar>
            <w:vAlign w:val="bottom"/>
          </w:tcPr>
          <w:p w14:paraId="6A64E73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top w:val="single" w:sz="8" w:space="0" w:color="00000A"/>
            </w:tcBorders>
            <w:shd w:val="clear" w:color="auto" w:fill="FFFFFF"/>
            <w:tcMar>
              <w:top w:w="0" w:type="dxa"/>
              <w:left w:w="70" w:type="dxa"/>
              <w:bottom w:w="0" w:type="dxa"/>
              <w:right w:w="70" w:type="dxa"/>
            </w:tcMar>
            <w:vAlign w:val="bottom"/>
          </w:tcPr>
          <w:p w14:paraId="3C080FA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top w:val="single" w:sz="8" w:space="0" w:color="00000A"/>
              <w:right w:val="single" w:sz="8" w:space="0" w:color="00000A"/>
            </w:tcBorders>
            <w:shd w:val="clear" w:color="auto" w:fill="FFFFFF"/>
            <w:tcMar>
              <w:top w:w="0" w:type="dxa"/>
              <w:left w:w="70" w:type="dxa"/>
              <w:bottom w:w="0" w:type="dxa"/>
              <w:right w:w="70" w:type="dxa"/>
            </w:tcMar>
            <w:vAlign w:val="bottom"/>
          </w:tcPr>
          <w:p w14:paraId="1C4DB3F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39065D7C"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612E71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4DBAA219"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0BE985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022" w:type="dxa"/>
            <w:gridSpan w:val="5"/>
            <w:tcBorders>
              <w:left w:val="single" w:sz="4" w:space="0" w:color="00000A"/>
            </w:tcBorders>
            <w:shd w:val="clear" w:color="auto" w:fill="FFFFFF"/>
            <w:tcMar>
              <w:top w:w="0" w:type="dxa"/>
              <w:left w:w="70" w:type="dxa"/>
              <w:bottom w:w="0" w:type="dxa"/>
              <w:right w:w="70" w:type="dxa"/>
            </w:tcMar>
            <w:vAlign w:val="bottom"/>
          </w:tcPr>
          <w:p w14:paraId="18BC18F3" w14:textId="77777777" w:rsidR="003F6FCF" w:rsidRPr="00026E70" w:rsidRDefault="003F6FCF" w:rsidP="004F5CCA">
            <w:pPr>
              <w:pStyle w:val="Standard"/>
              <w:rPr>
                <w:rFonts w:ascii="Arial" w:eastAsia="Times New Roman" w:hAnsi="Arial" w:cs="Arial"/>
                <w:b/>
                <w:bCs/>
                <w:color w:val="000000"/>
                <w:sz w:val="20"/>
                <w:szCs w:val="22"/>
              </w:rPr>
            </w:pPr>
            <w:r w:rsidRPr="00026E70">
              <w:rPr>
                <w:rFonts w:ascii="Arial" w:eastAsia="Times New Roman" w:hAnsi="Arial" w:cs="Arial"/>
                <w:b/>
                <w:bCs/>
                <w:color w:val="000000"/>
                <w:sz w:val="20"/>
                <w:szCs w:val="22"/>
              </w:rPr>
              <w:t>Déchaumages, broyage… de la culture en place.</w:t>
            </w:r>
          </w:p>
        </w:tc>
        <w:tc>
          <w:tcPr>
            <w:tcW w:w="160" w:type="dxa"/>
            <w:shd w:val="clear" w:color="auto" w:fill="FFFFFF"/>
            <w:tcMar>
              <w:top w:w="0" w:type="dxa"/>
              <w:left w:w="70" w:type="dxa"/>
              <w:bottom w:w="0" w:type="dxa"/>
              <w:right w:w="70" w:type="dxa"/>
            </w:tcMar>
            <w:vAlign w:val="bottom"/>
          </w:tcPr>
          <w:p w14:paraId="0315D6BB" w14:textId="77777777" w:rsidR="003F6FCF" w:rsidRPr="00026E70" w:rsidRDefault="003F6FCF" w:rsidP="004F5CCA">
            <w:pPr>
              <w:pStyle w:val="Standard"/>
              <w:rPr>
                <w:rFonts w:ascii="Arial" w:eastAsia="Times New Roman" w:hAnsi="Arial" w:cs="Arial"/>
                <w:b/>
                <w:bCs/>
                <w:color w:val="000000"/>
                <w:sz w:val="20"/>
                <w:szCs w:val="22"/>
              </w:rPr>
            </w:pPr>
          </w:p>
        </w:tc>
        <w:tc>
          <w:tcPr>
            <w:tcW w:w="561" w:type="dxa"/>
            <w:shd w:val="clear" w:color="auto" w:fill="FFFFFF"/>
            <w:tcMar>
              <w:top w:w="0" w:type="dxa"/>
              <w:left w:w="70" w:type="dxa"/>
              <w:bottom w:w="0" w:type="dxa"/>
              <w:right w:w="70" w:type="dxa"/>
            </w:tcMar>
            <w:vAlign w:val="bottom"/>
          </w:tcPr>
          <w:p w14:paraId="77DB7D1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A5B3EF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98C5A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868C0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5A360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7C4F8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A830AC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0409F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A2A2D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0F2E92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08C119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72E9373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77F842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0A29611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707D81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19E75B8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5BAFD7B5" w14:textId="77777777" w:rsidR="003F6FCF" w:rsidRPr="00026E70" w:rsidRDefault="003F6FCF" w:rsidP="004F5CCA">
            <w:pPr>
              <w:pStyle w:val="Standard"/>
              <w:rPr>
                <w:rFonts w:ascii="Arial" w:eastAsia="Times New Roman" w:hAnsi="Arial" w:cs="Arial"/>
                <w:b/>
                <w:bCs/>
                <w:color w:val="000000"/>
                <w:sz w:val="20"/>
                <w:szCs w:val="22"/>
              </w:rPr>
            </w:pPr>
            <w:r w:rsidRPr="00026E70">
              <w:rPr>
                <w:rFonts w:ascii="Arial" w:eastAsia="Times New Roman" w:hAnsi="Arial" w:cs="Arial"/>
                <w:b/>
                <w:bCs/>
                <w:color w:val="000000"/>
                <w:sz w:val="20"/>
                <w:szCs w:val="22"/>
              </w:rPr>
              <w:t> </w:t>
            </w:r>
          </w:p>
        </w:tc>
        <w:tc>
          <w:tcPr>
            <w:tcW w:w="391" w:type="dxa"/>
            <w:shd w:val="clear" w:color="auto" w:fill="FFFFFF"/>
            <w:tcMar>
              <w:top w:w="0" w:type="dxa"/>
              <w:left w:w="70" w:type="dxa"/>
              <w:bottom w:w="0" w:type="dxa"/>
              <w:right w:w="70" w:type="dxa"/>
            </w:tcMar>
            <w:vAlign w:val="bottom"/>
          </w:tcPr>
          <w:p w14:paraId="03F3306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23944CE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0B5765A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32E39D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12964B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0C089C0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4156046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1BF3605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62C3FF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141AF74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698D027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61A42E0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72868F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F2D64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7B6879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7200457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0F76EA4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6006C19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7E3CC9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7D135C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6ADDFC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6123E49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3259F5E0" w14:textId="77777777" w:rsidTr="004F5CCA">
        <w:trPr>
          <w:trHeight w:val="120"/>
        </w:trPr>
        <w:tc>
          <w:tcPr>
            <w:tcW w:w="193" w:type="dxa"/>
            <w:tcBorders>
              <w:left w:val="single" w:sz="8" w:space="0" w:color="00000A"/>
            </w:tcBorders>
            <w:shd w:val="clear" w:color="auto" w:fill="FFFFFF"/>
            <w:tcMar>
              <w:top w:w="0" w:type="dxa"/>
              <w:left w:w="70" w:type="dxa"/>
              <w:bottom w:w="0" w:type="dxa"/>
              <w:right w:w="70" w:type="dxa"/>
            </w:tcMar>
            <w:vAlign w:val="bottom"/>
          </w:tcPr>
          <w:p w14:paraId="443D40F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7CF1A17C"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5CCD11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423393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4FB6CF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333FD99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338C608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2B5F3A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F5295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1E3F8C5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6F81B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747EB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D0FCCE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023462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EAC208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1C67CA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4CAFF9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0ABB36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4B33B5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19D1DE8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23519F5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0D5B2B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7D92F00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090FF2C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43E062E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123FFA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3B709F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6AB13AE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2C2E499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06C95E1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762AD84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64B8837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159884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172806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757EA79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16F0937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265611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4EF8897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2FBE012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73E2E9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178E74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4F20F8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3EF9C75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0F61B7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32BD911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2D7310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3DBA929A" w14:textId="77777777" w:rsidTr="004F5CCA">
        <w:trPr>
          <w:trHeight w:val="285"/>
        </w:trPr>
        <w:tc>
          <w:tcPr>
            <w:tcW w:w="193" w:type="dxa"/>
            <w:tcBorders>
              <w:left w:val="single" w:sz="8" w:space="0" w:color="00000A"/>
            </w:tcBorders>
            <w:shd w:val="clear" w:color="auto" w:fill="FFFFFF"/>
            <w:tcMar>
              <w:top w:w="0" w:type="dxa"/>
              <w:left w:w="70" w:type="dxa"/>
              <w:bottom w:w="0" w:type="dxa"/>
              <w:right w:w="70" w:type="dxa"/>
            </w:tcMar>
            <w:vAlign w:val="bottom"/>
          </w:tcPr>
          <w:p w14:paraId="403A70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EBF1DE"/>
            <w:tcMar>
              <w:top w:w="0" w:type="dxa"/>
              <w:left w:w="70" w:type="dxa"/>
              <w:bottom w:w="0" w:type="dxa"/>
              <w:right w:w="70" w:type="dxa"/>
            </w:tcMar>
            <w:vAlign w:val="center"/>
          </w:tcPr>
          <w:p w14:paraId="1CEEA4CD" w14:textId="77777777" w:rsidR="003F6FCF" w:rsidRPr="00026E70" w:rsidRDefault="003F6FCF" w:rsidP="004F5CCA">
            <w:pPr>
              <w:pStyle w:val="Standard"/>
              <w:jc w:val="center"/>
              <w:rPr>
                <w:rFonts w:ascii="Arial" w:eastAsia="Times New Roman" w:hAnsi="Arial" w:cs="Arial"/>
                <w:sz w:val="20"/>
                <w:eastAsianLayout w:id="2025594635" w:vert="1" w:vertCompress="1"/>
              </w:rPr>
            </w:pPr>
            <w:r w:rsidRPr="00026E70">
              <w:rPr>
                <w:rFonts w:ascii="Arial" w:eastAsia="Times New Roman" w:hAnsi="Arial" w:cs="Arial"/>
                <w:sz w:val="20"/>
                <w:eastAsianLayout w:id="2025594635" w:vert="1" w:vertCompress="1"/>
              </w:rPr>
              <w:t>1</w:t>
            </w:r>
          </w:p>
        </w:tc>
        <w:tc>
          <w:tcPr>
            <w:tcW w:w="193" w:type="dxa"/>
            <w:shd w:val="clear" w:color="auto" w:fill="FFFFFF"/>
            <w:tcMar>
              <w:top w:w="0" w:type="dxa"/>
              <w:left w:w="70" w:type="dxa"/>
              <w:bottom w:w="0" w:type="dxa"/>
              <w:right w:w="70" w:type="dxa"/>
            </w:tcMar>
            <w:vAlign w:val="bottom"/>
          </w:tcPr>
          <w:p w14:paraId="0A350B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8951" w:type="dxa"/>
            <w:gridSpan w:val="16"/>
            <w:tcBorders>
              <w:left w:val="single" w:sz="4" w:space="0" w:color="00000A"/>
            </w:tcBorders>
            <w:shd w:val="clear" w:color="auto" w:fill="EBF1DE"/>
            <w:tcMar>
              <w:top w:w="0" w:type="dxa"/>
              <w:left w:w="70" w:type="dxa"/>
              <w:bottom w:w="0" w:type="dxa"/>
              <w:right w:w="70" w:type="dxa"/>
            </w:tcMar>
            <w:vAlign w:val="bottom"/>
          </w:tcPr>
          <w:p w14:paraId="2FFDEB6C" w14:textId="3C1775FA" w:rsidR="003F6FCF" w:rsidRPr="00026E70" w:rsidRDefault="00500750" w:rsidP="004F5CCA">
            <w:pPr>
              <w:pStyle w:val="Standard"/>
              <w:rPr>
                <w:rFonts w:ascii="Arial" w:eastAsia="Times New Roman" w:hAnsi="Arial" w:cs="Arial"/>
                <w:color w:val="000000"/>
                <w:sz w:val="20"/>
                <w:szCs w:val="22"/>
              </w:rPr>
            </w:pPr>
            <w:r>
              <w:rPr>
                <w:rFonts w:ascii="Arial" w:eastAsia="Times New Roman" w:hAnsi="Arial" w:cs="Arial"/>
                <w:color w:val="000000"/>
                <w:sz w:val="20"/>
                <w:szCs w:val="22"/>
              </w:rPr>
              <w:t>P</w:t>
            </w:r>
            <w:r w:rsidR="003F6FCF" w:rsidRPr="00026E70">
              <w:rPr>
                <w:rFonts w:ascii="Arial" w:eastAsia="Times New Roman" w:hAnsi="Arial" w:cs="Arial"/>
                <w:color w:val="000000"/>
                <w:sz w:val="20"/>
                <w:szCs w:val="22"/>
              </w:rPr>
              <w:t>réparation des terrains pour une solarisation</w:t>
            </w:r>
          </w:p>
        </w:tc>
        <w:tc>
          <w:tcPr>
            <w:tcW w:w="522" w:type="dxa"/>
            <w:shd w:val="clear" w:color="auto" w:fill="EBF1DE"/>
            <w:tcMar>
              <w:top w:w="0" w:type="dxa"/>
              <w:left w:w="70" w:type="dxa"/>
              <w:bottom w:w="0" w:type="dxa"/>
              <w:right w:w="70" w:type="dxa"/>
            </w:tcMar>
            <w:vAlign w:val="bottom"/>
          </w:tcPr>
          <w:p w14:paraId="3B3D5F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EBF1DE"/>
            <w:tcMar>
              <w:top w:w="0" w:type="dxa"/>
              <w:left w:w="70" w:type="dxa"/>
              <w:bottom w:w="0" w:type="dxa"/>
              <w:right w:w="70" w:type="dxa"/>
            </w:tcMar>
            <w:vAlign w:val="bottom"/>
          </w:tcPr>
          <w:p w14:paraId="3C7861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bottom"/>
          </w:tcPr>
          <w:p w14:paraId="715311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EBF1DE"/>
            <w:tcMar>
              <w:top w:w="0" w:type="dxa"/>
              <w:left w:w="70" w:type="dxa"/>
              <w:bottom w:w="0" w:type="dxa"/>
              <w:right w:w="70" w:type="dxa"/>
            </w:tcMar>
            <w:vAlign w:val="bottom"/>
          </w:tcPr>
          <w:p w14:paraId="1ADED3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EBF1DE"/>
            <w:tcMar>
              <w:top w:w="0" w:type="dxa"/>
              <w:left w:w="70" w:type="dxa"/>
              <w:bottom w:w="0" w:type="dxa"/>
              <w:right w:w="70" w:type="dxa"/>
            </w:tcMar>
            <w:vAlign w:val="bottom"/>
          </w:tcPr>
          <w:p w14:paraId="7171CE5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EBF1DE"/>
            <w:tcMar>
              <w:top w:w="0" w:type="dxa"/>
              <w:left w:w="70" w:type="dxa"/>
              <w:bottom w:w="0" w:type="dxa"/>
              <w:right w:w="70" w:type="dxa"/>
            </w:tcMar>
            <w:vAlign w:val="bottom"/>
          </w:tcPr>
          <w:p w14:paraId="360708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EBF1DE"/>
            <w:tcMar>
              <w:top w:w="0" w:type="dxa"/>
              <w:left w:w="70" w:type="dxa"/>
              <w:bottom w:w="0" w:type="dxa"/>
              <w:right w:w="70" w:type="dxa"/>
            </w:tcMar>
            <w:vAlign w:val="center"/>
          </w:tcPr>
          <w:p w14:paraId="46E1B9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EBF1DE"/>
            <w:tcMar>
              <w:top w:w="0" w:type="dxa"/>
              <w:left w:w="70" w:type="dxa"/>
              <w:bottom w:w="0" w:type="dxa"/>
              <w:right w:w="70" w:type="dxa"/>
            </w:tcMar>
            <w:vAlign w:val="center"/>
          </w:tcPr>
          <w:p w14:paraId="5C9A825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EBF1DE"/>
            <w:tcMar>
              <w:top w:w="0" w:type="dxa"/>
              <w:left w:w="70" w:type="dxa"/>
              <w:bottom w:w="0" w:type="dxa"/>
              <w:right w:w="70" w:type="dxa"/>
            </w:tcMar>
            <w:vAlign w:val="center"/>
          </w:tcPr>
          <w:p w14:paraId="2E8645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EBF1DE"/>
            <w:tcMar>
              <w:top w:w="0" w:type="dxa"/>
              <w:left w:w="70" w:type="dxa"/>
              <w:bottom w:w="0" w:type="dxa"/>
              <w:right w:w="70" w:type="dxa"/>
            </w:tcMar>
            <w:vAlign w:val="center"/>
          </w:tcPr>
          <w:p w14:paraId="7030A4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EBF1DE"/>
            <w:tcMar>
              <w:top w:w="0" w:type="dxa"/>
              <w:left w:w="70" w:type="dxa"/>
              <w:bottom w:w="0" w:type="dxa"/>
              <w:right w:w="70" w:type="dxa"/>
            </w:tcMar>
            <w:vAlign w:val="center"/>
          </w:tcPr>
          <w:p w14:paraId="151B640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EBF1DE"/>
            <w:tcMar>
              <w:top w:w="0" w:type="dxa"/>
              <w:left w:w="70" w:type="dxa"/>
              <w:bottom w:w="0" w:type="dxa"/>
              <w:right w:w="70" w:type="dxa"/>
            </w:tcMar>
            <w:vAlign w:val="center"/>
          </w:tcPr>
          <w:p w14:paraId="56DA375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EBF1DE"/>
            <w:tcMar>
              <w:top w:w="0" w:type="dxa"/>
              <w:left w:w="70" w:type="dxa"/>
              <w:bottom w:w="0" w:type="dxa"/>
              <w:right w:w="70" w:type="dxa"/>
            </w:tcMar>
            <w:vAlign w:val="center"/>
          </w:tcPr>
          <w:p w14:paraId="0C89DE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EBF1DE"/>
            <w:tcMar>
              <w:top w:w="0" w:type="dxa"/>
              <w:left w:w="70" w:type="dxa"/>
              <w:bottom w:w="0" w:type="dxa"/>
              <w:right w:w="70" w:type="dxa"/>
            </w:tcMar>
            <w:vAlign w:val="center"/>
          </w:tcPr>
          <w:p w14:paraId="20302CB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EBF1DE"/>
            <w:tcMar>
              <w:top w:w="0" w:type="dxa"/>
              <w:left w:w="70" w:type="dxa"/>
              <w:bottom w:w="0" w:type="dxa"/>
              <w:right w:w="70" w:type="dxa"/>
            </w:tcMar>
            <w:vAlign w:val="center"/>
          </w:tcPr>
          <w:p w14:paraId="732F9C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EBF1DE"/>
            <w:tcMar>
              <w:top w:w="0" w:type="dxa"/>
              <w:left w:w="70" w:type="dxa"/>
              <w:bottom w:w="0" w:type="dxa"/>
              <w:right w:w="70" w:type="dxa"/>
            </w:tcMar>
            <w:vAlign w:val="center"/>
          </w:tcPr>
          <w:p w14:paraId="048294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EBF1DE"/>
            <w:tcMar>
              <w:top w:w="0" w:type="dxa"/>
              <w:left w:w="70" w:type="dxa"/>
              <w:bottom w:w="0" w:type="dxa"/>
              <w:right w:w="70" w:type="dxa"/>
            </w:tcMar>
            <w:vAlign w:val="center"/>
          </w:tcPr>
          <w:p w14:paraId="20854DF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EBF1DE"/>
            <w:tcMar>
              <w:top w:w="0" w:type="dxa"/>
              <w:left w:w="70" w:type="dxa"/>
              <w:bottom w:w="0" w:type="dxa"/>
              <w:right w:w="70" w:type="dxa"/>
            </w:tcMar>
            <w:vAlign w:val="center"/>
          </w:tcPr>
          <w:p w14:paraId="350C45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EBF1DE"/>
            <w:tcMar>
              <w:top w:w="0" w:type="dxa"/>
              <w:left w:w="70" w:type="dxa"/>
              <w:bottom w:w="0" w:type="dxa"/>
              <w:right w:w="70" w:type="dxa"/>
            </w:tcMar>
            <w:vAlign w:val="center"/>
          </w:tcPr>
          <w:p w14:paraId="32C50B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EBF1DE"/>
            <w:tcMar>
              <w:top w:w="0" w:type="dxa"/>
              <w:left w:w="70" w:type="dxa"/>
              <w:bottom w:w="0" w:type="dxa"/>
              <w:right w:w="70" w:type="dxa"/>
            </w:tcMar>
            <w:vAlign w:val="center"/>
          </w:tcPr>
          <w:p w14:paraId="4C5FF1B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EBF1DE"/>
            <w:tcMar>
              <w:top w:w="0" w:type="dxa"/>
              <w:left w:w="70" w:type="dxa"/>
              <w:bottom w:w="0" w:type="dxa"/>
              <w:right w:w="70" w:type="dxa"/>
            </w:tcMar>
            <w:vAlign w:val="center"/>
          </w:tcPr>
          <w:p w14:paraId="17C962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EBF1DE"/>
            <w:tcMar>
              <w:top w:w="0" w:type="dxa"/>
              <w:left w:w="70" w:type="dxa"/>
              <w:bottom w:w="0" w:type="dxa"/>
              <w:right w:w="70" w:type="dxa"/>
            </w:tcMar>
            <w:vAlign w:val="center"/>
          </w:tcPr>
          <w:p w14:paraId="23E34AA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EBF1DE"/>
            <w:tcMar>
              <w:top w:w="0" w:type="dxa"/>
              <w:left w:w="70" w:type="dxa"/>
              <w:bottom w:w="0" w:type="dxa"/>
              <w:right w:w="70" w:type="dxa"/>
            </w:tcMar>
            <w:vAlign w:val="center"/>
          </w:tcPr>
          <w:p w14:paraId="61B488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EBF1DE"/>
            <w:tcMar>
              <w:top w:w="0" w:type="dxa"/>
              <w:left w:w="70" w:type="dxa"/>
              <w:bottom w:w="0" w:type="dxa"/>
              <w:right w:w="70" w:type="dxa"/>
            </w:tcMar>
            <w:vAlign w:val="center"/>
          </w:tcPr>
          <w:p w14:paraId="65EFB0B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EBF1DE"/>
            <w:tcMar>
              <w:top w:w="0" w:type="dxa"/>
              <w:left w:w="70" w:type="dxa"/>
              <w:bottom w:w="0" w:type="dxa"/>
              <w:right w:w="70" w:type="dxa"/>
            </w:tcMar>
            <w:vAlign w:val="center"/>
          </w:tcPr>
          <w:p w14:paraId="375AB9A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center"/>
          </w:tcPr>
          <w:p w14:paraId="2E9090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EBF1DE"/>
            <w:tcMar>
              <w:top w:w="0" w:type="dxa"/>
              <w:left w:w="70" w:type="dxa"/>
              <w:bottom w:w="0" w:type="dxa"/>
              <w:right w:w="70" w:type="dxa"/>
            </w:tcMar>
            <w:vAlign w:val="center"/>
          </w:tcPr>
          <w:p w14:paraId="7B0A73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EBF1DE"/>
            <w:tcMar>
              <w:top w:w="0" w:type="dxa"/>
              <w:left w:w="70" w:type="dxa"/>
              <w:bottom w:w="0" w:type="dxa"/>
              <w:right w:w="70" w:type="dxa"/>
            </w:tcMar>
            <w:vAlign w:val="center"/>
          </w:tcPr>
          <w:p w14:paraId="5AF209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126EBF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0A1E56BE" w14:textId="77777777" w:rsidTr="004F5CCA">
        <w:trPr>
          <w:trHeight w:val="300"/>
        </w:trPr>
        <w:tc>
          <w:tcPr>
            <w:tcW w:w="193" w:type="dxa"/>
            <w:tcBorders>
              <w:left w:val="single" w:sz="8" w:space="0" w:color="00000A"/>
            </w:tcBorders>
            <w:shd w:val="clear" w:color="auto" w:fill="FFFFFF"/>
            <w:tcMar>
              <w:top w:w="0" w:type="dxa"/>
              <w:left w:w="70" w:type="dxa"/>
              <w:bottom w:w="0" w:type="dxa"/>
              <w:right w:w="70" w:type="dxa"/>
            </w:tcMar>
            <w:vAlign w:val="bottom"/>
          </w:tcPr>
          <w:p w14:paraId="3996F53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6F4AF016"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28E96E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1E3D73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EBF1DE"/>
            <w:tcMar>
              <w:top w:w="0" w:type="dxa"/>
              <w:left w:w="70" w:type="dxa"/>
              <w:bottom w:w="0" w:type="dxa"/>
              <w:right w:w="70" w:type="dxa"/>
            </w:tcMar>
            <w:vAlign w:val="bottom"/>
          </w:tcPr>
          <w:p w14:paraId="368CBE1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EBF1DE"/>
            <w:tcMar>
              <w:top w:w="0" w:type="dxa"/>
              <w:left w:w="70" w:type="dxa"/>
              <w:bottom w:w="0" w:type="dxa"/>
              <w:right w:w="70" w:type="dxa"/>
            </w:tcMar>
            <w:vAlign w:val="bottom"/>
          </w:tcPr>
          <w:p w14:paraId="50667D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EBF1DE"/>
            <w:tcMar>
              <w:top w:w="0" w:type="dxa"/>
              <w:left w:w="70" w:type="dxa"/>
              <w:bottom w:w="0" w:type="dxa"/>
              <w:right w:w="70" w:type="dxa"/>
            </w:tcMar>
            <w:vAlign w:val="bottom"/>
          </w:tcPr>
          <w:p w14:paraId="06DC55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7999" w:type="dxa"/>
            <w:gridSpan w:val="21"/>
            <w:tcBorders>
              <w:left w:val="single" w:sz="4" w:space="0" w:color="00000A"/>
            </w:tcBorders>
            <w:shd w:val="clear" w:color="auto" w:fill="EBF1DE"/>
            <w:tcMar>
              <w:top w:w="0" w:type="dxa"/>
              <w:left w:w="70" w:type="dxa"/>
              <w:bottom w:w="0" w:type="dxa"/>
              <w:right w:w="70" w:type="dxa"/>
            </w:tcMar>
            <w:vAlign w:val="bottom"/>
          </w:tcPr>
          <w:p w14:paraId="4DD567E1" w14:textId="3F135253" w:rsidR="003F6FCF" w:rsidRPr="00026E70" w:rsidRDefault="00500750" w:rsidP="004F5CCA">
            <w:pPr>
              <w:pStyle w:val="Standard"/>
              <w:rPr>
                <w:rFonts w:ascii="Arial" w:eastAsia="Times New Roman" w:hAnsi="Arial" w:cs="Arial"/>
                <w:color w:val="000000"/>
                <w:sz w:val="20"/>
                <w:szCs w:val="22"/>
              </w:rPr>
            </w:pPr>
            <w:r>
              <w:rPr>
                <w:rFonts w:ascii="Arial" w:eastAsia="Times New Roman" w:hAnsi="Arial" w:cs="Arial"/>
                <w:color w:val="000000"/>
                <w:sz w:val="20"/>
                <w:szCs w:val="22"/>
              </w:rPr>
              <w:t>R</w:t>
            </w:r>
            <w:r w:rsidR="003F6FCF" w:rsidRPr="00026E70">
              <w:rPr>
                <w:rFonts w:ascii="Arial" w:eastAsia="Times New Roman" w:hAnsi="Arial" w:cs="Arial"/>
                <w:color w:val="000000"/>
                <w:sz w:val="20"/>
                <w:szCs w:val="22"/>
              </w:rPr>
              <w:t xml:space="preserve">etrait de la solarisation et pose d'une toile </w:t>
            </w:r>
            <w:r w:rsidR="00CA2DCD">
              <w:rPr>
                <w:rFonts w:ascii="Arial" w:eastAsia="Times New Roman" w:hAnsi="Arial" w:cs="Arial"/>
                <w:color w:val="000000"/>
                <w:sz w:val="20"/>
                <w:szCs w:val="22"/>
              </w:rPr>
              <w:t>hors-sol</w:t>
            </w:r>
            <w:r w:rsidR="003F6FCF" w:rsidRPr="00026E70">
              <w:rPr>
                <w:rFonts w:ascii="Arial" w:eastAsia="Times New Roman" w:hAnsi="Arial" w:cs="Arial"/>
                <w:color w:val="000000"/>
                <w:sz w:val="20"/>
                <w:szCs w:val="22"/>
              </w:rPr>
              <w:t xml:space="preserve"> pour passer l'hiver</w:t>
            </w:r>
          </w:p>
        </w:tc>
        <w:tc>
          <w:tcPr>
            <w:tcW w:w="431" w:type="dxa"/>
            <w:shd w:val="clear" w:color="auto" w:fill="EBF1DE"/>
            <w:tcMar>
              <w:top w:w="0" w:type="dxa"/>
              <w:left w:w="70" w:type="dxa"/>
              <w:bottom w:w="0" w:type="dxa"/>
              <w:right w:w="70" w:type="dxa"/>
            </w:tcMar>
            <w:vAlign w:val="center"/>
          </w:tcPr>
          <w:p w14:paraId="0EFEEF9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EBF1DE"/>
            <w:tcMar>
              <w:top w:w="0" w:type="dxa"/>
              <w:left w:w="70" w:type="dxa"/>
              <w:bottom w:w="0" w:type="dxa"/>
              <w:right w:w="70" w:type="dxa"/>
            </w:tcMar>
            <w:vAlign w:val="center"/>
          </w:tcPr>
          <w:p w14:paraId="653B41C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EBF1DE"/>
            <w:tcMar>
              <w:top w:w="0" w:type="dxa"/>
              <w:left w:w="70" w:type="dxa"/>
              <w:bottom w:w="0" w:type="dxa"/>
              <w:right w:w="70" w:type="dxa"/>
            </w:tcMar>
            <w:vAlign w:val="center"/>
          </w:tcPr>
          <w:p w14:paraId="2D5891F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EBF1DE"/>
            <w:tcMar>
              <w:top w:w="0" w:type="dxa"/>
              <w:left w:w="70" w:type="dxa"/>
              <w:bottom w:w="0" w:type="dxa"/>
              <w:right w:w="70" w:type="dxa"/>
            </w:tcMar>
            <w:vAlign w:val="center"/>
          </w:tcPr>
          <w:p w14:paraId="39E5976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EBF1DE"/>
            <w:tcMar>
              <w:top w:w="0" w:type="dxa"/>
              <w:left w:w="70" w:type="dxa"/>
              <w:bottom w:w="0" w:type="dxa"/>
              <w:right w:w="70" w:type="dxa"/>
            </w:tcMar>
            <w:vAlign w:val="center"/>
          </w:tcPr>
          <w:p w14:paraId="37EE84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EBF1DE"/>
            <w:tcMar>
              <w:top w:w="0" w:type="dxa"/>
              <w:left w:w="70" w:type="dxa"/>
              <w:bottom w:w="0" w:type="dxa"/>
              <w:right w:w="70" w:type="dxa"/>
            </w:tcMar>
            <w:vAlign w:val="center"/>
          </w:tcPr>
          <w:p w14:paraId="5465433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EBF1DE"/>
            <w:tcMar>
              <w:top w:w="0" w:type="dxa"/>
              <w:left w:w="70" w:type="dxa"/>
              <w:bottom w:w="0" w:type="dxa"/>
              <w:right w:w="70" w:type="dxa"/>
            </w:tcMar>
            <w:vAlign w:val="center"/>
          </w:tcPr>
          <w:p w14:paraId="4BD017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EBF1DE"/>
            <w:tcMar>
              <w:top w:w="0" w:type="dxa"/>
              <w:left w:w="70" w:type="dxa"/>
              <w:bottom w:w="0" w:type="dxa"/>
              <w:right w:w="70" w:type="dxa"/>
            </w:tcMar>
            <w:vAlign w:val="center"/>
          </w:tcPr>
          <w:p w14:paraId="0934B5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EBF1DE"/>
            <w:tcMar>
              <w:top w:w="0" w:type="dxa"/>
              <w:left w:w="70" w:type="dxa"/>
              <w:bottom w:w="0" w:type="dxa"/>
              <w:right w:w="70" w:type="dxa"/>
            </w:tcMar>
            <w:vAlign w:val="center"/>
          </w:tcPr>
          <w:p w14:paraId="463132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EBF1DE"/>
            <w:tcMar>
              <w:top w:w="0" w:type="dxa"/>
              <w:left w:w="70" w:type="dxa"/>
              <w:bottom w:w="0" w:type="dxa"/>
              <w:right w:w="70" w:type="dxa"/>
            </w:tcMar>
            <w:vAlign w:val="center"/>
          </w:tcPr>
          <w:p w14:paraId="686A5A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EBF1DE"/>
            <w:tcMar>
              <w:top w:w="0" w:type="dxa"/>
              <w:left w:w="70" w:type="dxa"/>
              <w:bottom w:w="0" w:type="dxa"/>
              <w:right w:w="70" w:type="dxa"/>
            </w:tcMar>
            <w:vAlign w:val="center"/>
          </w:tcPr>
          <w:p w14:paraId="532639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EBF1DE"/>
            <w:tcMar>
              <w:top w:w="0" w:type="dxa"/>
              <w:left w:w="70" w:type="dxa"/>
              <w:bottom w:w="0" w:type="dxa"/>
              <w:right w:w="70" w:type="dxa"/>
            </w:tcMar>
            <w:vAlign w:val="center"/>
          </w:tcPr>
          <w:p w14:paraId="7C77DC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EBF1DE"/>
            <w:tcMar>
              <w:top w:w="0" w:type="dxa"/>
              <w:left w:w="70" w:type="dxa"/>
              <w:bottom w:w="0" w:type="dxa"/>
              <w:right w:w="70" w:type="dxa"/>
            </w:tcMar>
            <w:vAlign w:val="center"/>
          </w:tcPr>
          <w:p w14:paraId="1D6087B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EBF1DE"/>
            <w:tcMar>
              <w:top w:w="0" w:type="dxa"/>
              <w:left w:w="70" w:type="dxa"/>
              <w:bottom w:w="0" w:type="dxa"/>
              <w:right w:w="70" w:type="dxa"/>
            </w:tcMar>
            <w:vAlign w:val="center"/>
          </w:tcPr>
          <w:p w14:paraId="1B4430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center"/>
          </w:tcPr>
          <w:p w14:paraId="2215068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EBF1DE"/>
            <w:tcMar>
              <w:top w:w="0" w:type="dxa"/>
              <w:left w:w="70" w:type="dxa"/>
              <w:bottom w:w="0" w:type="dxa"/>
              <w:right w:w="70" w:type="dxa"/>
            </w:tcMar>
            <w:vAlign w:val="center"/>
          </w:tcPr>
          <w:p w14:paraId="1BA939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EBF1DE"/>
            <w:tcMar>
              <w:top w:w="0" w:type="dxa"/>
              <w:left w:w="70" w:type="dxa"/>
              <w:bottom w:w="0" w:type="dxa"/>
              <w:right w:w="70" w:type="dxa"/>
            </w:tcMar>
            <w:vAlign w:val="center"/>
          </w:tcPr>
          <w:p w14:paraId="4622BF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E1015B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59698F6" w14:textId="77777777" w:rsidTr="004F5CCA">
        <w:trPr>
          <w:trHeight w:val="300"/>
        </w:trPr>
        <w:tc>
          <w:tcPr>
            <w:tcW w:w="193" w:type="dxa"/>
            <w:tcBorders>
              <w:left w:val="single" w:sz="8" w:space="0" w:color="00000A"/>
            </w:tcBorders>
            <w:shd w:val="clear" w:color="auto" w:fill="FFFFFF"/>
            <w:tcMar>
              <w:top w:w="0" w:type="dxa"/>
              <w:left w:w="70" w:type="dxa"/>
              <w:bottom w:w="0" w:type="dxa"/>
              <w:right w:w="70" w:type="dxa"/>
            </w:tcMar>
            <w:vAlign w:val="bottom"/>
          </w:tcPr>
          <w:p w14:paraId="48F266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EBF1DE"/>
            <w:tcMar>
              <w:top w:w="0" w:type="dxa"/>
              <w:left w:w="70" w:type="dxa"/>
              <w:bottom w:w="0" w:type="dxa"/>
              <w:right w:w="70" w:type="dxa"/>
            </w:tcMar>
            <w:vAlign w:val="center"/>
          </w:tcPr>
          <w:p w14:paraId="1645C9AD"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0E56ADB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EBF1DE"/>
            <w:tcMar>
              <w:top w:w="0" w:type="dxa"/>
              <w:left w:w="70" w:type="dxa"/>
              <w:bottom w:w="0" w:type="dxa"/>
              <w:right w:w="70" w:type="dxa"/>
            </w:tcMar>
            <w:vAlign w:val="bottom"/>
          </w:tcPr>
          <w:p w14:paraId="2E53245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EBF1DE"/>
            <w:tcMar>
              <w:top w:w="0" w:type="dxa"/>
              <w:left w:w="70" w:type="dxa"/>
              <w:bottom w:w="0" w:type="dxa"/>
              <w:right w:w="70" w:type="dxa"/>
            </w:tcMar>
            <w:vAlign w:val="bottom"/>
          </w:tcPr>
          <w:p w14:paraId="46A5F5C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EBF1DE"/>
            <w:tcMar>
              <w:top w:w="0" w:type="dxa"/>
              <w:left w:w="70" w:type="dxa"/>
              <w:bottom w:w="0" w:type="dxa"/>
              <w:right w:w="70" w:type="dxa"/>
            </w:tcMar>
            <w:vAlign w:val="bottom"/>
          </w:tcPr>
          <w:p w14:paraId="67D364E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EBF1DE"/>
            <w:tcMar>
              <w:top w:w="0" w:type="dxa"/>
              <w:left w:w="70" w:type="dxa"/>
              <w:bottom w:w="0" w:type="dxa"/>
              <w:right w:w="70" w:type="dxa"/>
            </w:tcMar>
            <w:vAlign w:val="bottom"/>
          </w:tcPr>
          <w:p w14:paraId="33D3E5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EBF1DE"/>
            <w:tcMar>
              <w:top w:w="0" w:type="dxa"/>
              <w:left w:w="70" w:type="dxa"/>
              <w:bottom w:w="0" w:type="dxa"/>
              <w:right w:w="70" w:type="dxa"/>
            </w:tcMar>
            <w:vAlign w:val="bottom"/>
          </w:tcPr>
          <w:p w14:paraId="63233C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59CFAEA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0F6C019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3D864E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6490CB7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21D9D39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3C9644E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6BDD587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EBF1DE"/>
            <w:tcMar>
              <w:top w:w="0" w:type="dxa"/>
              <w:left w:w="70" w:type="dxa"/>
              <w:bottom w:w="0" w:type="dxa"/>
              <w:right w:w="70" w:type="dxa"/>
            </w:tcMar>
            <w:vAlign w:val="bottom"/>
          </w:tcPr>
          <w:p w14:paraId="25976F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EBF1DE"/>
            <w:tcMar>
              <w:top w:w="0" w:type="dxa"/>
              <w:left w:w="70" w:type="dxa"/>
              <w:bottom w:w="0" w:type="dxa"/>
              <w:right w:w="70" w:type="dxa"/>
            </w:tcMar>
            <w:vAlign w:val="bottom"/>
          </w:tcPr>
          <w:p w14:paraId="3DAAAEA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EBF1DE"/>
            <w:tcMar>
              <w:top w:w="0" w:type="dxa"/>
              <w:left w:w="70" w:type="dxa"/>
              <w:bottom w:w="0" w:type="dxa"/>
              <w:right w:w="70" w:type="dxa"/>
            </w:tcMar>
            <w:vAlign w:val="bottom"/>
          </w:tcPr>
          <w:p w14:paraId="57FBEA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EBF1DE"/>
            <w:tcMar>
              <w:top w:w="0" w:type="dxa"/>
              <w:left w:w="70" w:type="dxa"/>
              <w:bottom w:w="0" w:type="dxa"/>
              <w:right w:w="70" w:type="dxa"/>
            </w:tcMar>
            <w:vAlign w:val="bottom"/>
          </w:tcPr>
          <w:p w14:paraId="76597D4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bottom"/>
          </w:tcPr>
          <w:p w14:paraId="62288B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EBF1DE"/>
            <w:tcMar>
              <w:top w:w="0" w:type="dxa"/>
              <w:left w:w="70" w:type="dxa"/>
              <w:bottom w:w="0" w:type="dxa"/>
              <w:right w:w="70" w:type="dxa"/>
            </w:tcMar>
            <w:vAlign w:val="bottom"/>
          </w:tcPr>
          <w:p w14:paraId="4889E95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7731" w:type="dxa"/>
            <w:gridSpan w:val="19"/>
            <w:tcBorders>
              <w:left w:val="single" w:sz="4" w:space="0" w:color="00000A"/>
            </w:tcBorders>
            <w:shd w:val="clear" w:color="auto" w:fill="EBF1DE"/>
            <w:tcMar>
              <w:top w:w="0" w:type="dxa"/>
              <w:left w:w="70" w:type="dxa"/>
              <w:bottom w:w="0" w:type="dxa"/>
              <w:right w:w="70" w:type="dxa"/>
            </w:tcMar>
            <w:vAlign w:val="bottom"/>
          </w:tcPr>
          <w:p w14:paraId="6DCA4CFB" w14:textId="2D18BB7F" w:rsidR="003F6FCF" w:rsidRPr="00026E70" w:rsidRDefault="00500750" w:rsidP="004F5CCA">
            <w:pPr>
              <w:pStyle w:val="Standard"/>
              <w:rPr>
                <w:rFonts w:ascii="Arial" w:eastAsia="Times New Roman" w:hAnsi="Arial" w:cs="Arial"/>
                <w:color w:val="000000"/>
                <w:sz w:val="20"/>
                <w:szCs w:val="22"/>
              </w:rPr>
            </w:pPr>
            <w:r>
              <w:rPr>
                <w:rFonts w:ascii="Arial" w:eastAsia="Times New Roman" w:hAnsi="Arial" w:cs="Arial"/>
                <w:color w:val="000000"/>
                <w:sz w:val="20"/>
                <w:szCs w:val="22"/>
              </w:rPr>
              <w:t>R</w:t>
            </w:r>
            <w:r w:rsidR="003F6FCF" w:rsidRPr="00026E70">
              <w:rPr>
                <w:rFonts w:ascii="Arial" w:eastAsia="Times New Roman" w:hAnsi="Arial" w:cs="Arial"/>
                <w:color w:val="000000"/>
                <w:sz w:val="20"/>
                <w:szCs w:val="22"/>
              </w:rPr>
              <w:t xml:space="preserve">etrait progressif des toiles </w:t>
            </w:r>
            <w:r w:rsidR="00CA2DCD">
              <w:rPr>
                <w:rFonts w:ascii="Arial" w:eastAsia="Times New Roman" w:hAnsi="Arial" w:cs="Arial"/>
                <w:color w:val="000000"/>
                <w:sz w:val="20"/>
                <w:szCs w:val="22"/>
              </w:rPr>
              <w:t>hors-sol</w:t>
            </w:r>
            <w:r w:rsidR="003F6FCF" w:rsidRPr="00026E70">
              <w:rPr>
                <w:rFonts w:ascii="Arial" w:eastAsia="Times New Roman" w:hAnsi="Arial" w:cs="Arial"/>
                <w:color w:val="000000"/>
                <w:sz w:val="20"/>
                <w:szCs w:val="22"/>
              </w:rPr>
              <w:t xml:space="preserve"> selon les besoins en terrains</w:t>
            </w:r>
          </w:p>
        </w:tc>
        <w:tc>
          <w:tcPr>
            <w:tcW w:w="370" w:type="dxa"/>
            <w:shd w:val="clear" w:color="auto" w:fill="EBF1DE"/>
            <w:tcMar>
              <w:top w:w="0" w:type="dxa"/>
              <w:left w:w="70" w:type="dxa"/>
              <w:bottom w:w="0" w:type="dxa"/>
              <w:right w:w="70" w:type="dxa"/>
            </w:tcMar>
            <w:vAlign w:val="center"/>
          </w:tcPr>
          <w:p w14:paraId="04F81B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EBF1DE"/>
            <w:tcMar>
              <w:top w:w="0" w:type="dxa"/>
              <w:left w:w="70" w:type="dxa"/>
              <w:bottom w:w="0" w:type="dxa"/>
              <w:right w:w="70" w:type="dxa"/>
            </w:tcMar>
            <w:vAlign w:val="center"/>
          </w:tcPr>
          <w:p w14:paraId="3D51CFA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EBF1DE"/>
            <w:tcMar>
              <w:top w:w="0" w:type="dxa"/>
              <w:left w:w="70" w:type="dxa"/>
              <w:bottom w:w="0" w:type="dxa"/>
              <w:right w:w="70" w:type="dxa"/>
            </w:tcMar>
            <w:vAlign w:val="center"/>
          </w:tcPr>
          <w:p w14:paraId="0698998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EBF1DE"/>
            <w:tcMar>
              <w:top w:w="0" w:type="dxa"/>
              <w:left w:w="70" w:type="dxa"/>
              <w:bottom w:w="0" w:type="dxa"/>
              <w:right w:w="70" w:type="dxa"/>
            </w:tcMar>
            <w:vAlign w:val="center"/>
          </w:tcPr>
          <w:p w14:paraId="2747AC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EBF1DE"/>
            <w:tcMar>
              <w:top w:w="0" w:type="dxa"/>
              <w:left w:w="70" w:type="dxa"/>
              <w:bottom w:w="0" w:type="dxa"/>
              <w:right w:w="70" w:type="dxa"/>
            </w:tcMar>
            <w:vAlign w:val="center"/>
          </w:tcPr>
          <w:p w14:paraId="03B2D6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7ED5A7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1FD650C0" w14:textId="77777777" w:rsidTr="004F5CCA">
        <w:trPr>
          <w:trHeight w:val="75"/>
        </w:trPr>
        <w:tc>
          <w:tcPr>
            <w:tcW w:w="193" w:type="dxa"/>
            <w:tcBorders>
              <w:left w:val="single" w:sz="8" w:space="0" w:color="00000A"/>
            </w:tcBorders>
            <w:shd w:val="clear" w:color="auto" w:fill="FFFFFF"/>
            <w:tcMar>
              <w:top w:w="0" w:type="dxa"/>
              <w:left w:w="70" w:type="dxa"/>
              <w:bottom w:w="0" w:type="dxa"/>
              <w:right w:w="70" w:type="dxa"/>
            </w:tcMar>
            <w:vAlign w:val="bottom"/>
          </w:tcPr>
          <w:p w14:paraId="5D770B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3B136444"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71FA548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2B889D8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330EF9A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608CB1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1074AFB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67868A3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F719F2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34F2501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EF838E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23ACFE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EB96C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6A720DE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48D1E9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24DAF9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FA8F0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0F1222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45D468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0B6D96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01BEA93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0A6EA5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51D5FA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190A2B5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362CDC1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7204C0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3B4DDD1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352855C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76EE47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243FA62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38D55EB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6C9E54D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112979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7F34471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1397D4E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42CEBD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10465BA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76364F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1CA473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6BEA88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1F90294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788B360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FA439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2A3A16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118C8B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7BD9A5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167AEFC7"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7BE48D1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D8E4BC"/>
            <w:tcMar>
              <w:top w:w="0" w:type="dxa"/>
              <w:left w:w="70" w:type="dxa"/>
              <w:bottom w:w="0" w:type="dxa"/>
              <w:right w:w="70" w:type="dxa"/>
            </w:tcMar>
            <w:vAlign w:val="center"/>
          </w:tcPr>
          <w:p w14:paraId="0A06C105" w14:textId="77777777" w:rsidR="003F6FCF" w:rsidRPr="00026E70" w:rsidRDefault="003F6FCF" w:rsidP="004F5CCA">
            <w:pPr>
              <w:pStyle w:val="Standard"/>
              <w:jc w:val="center"/>
              <w:rPr>
                <w:rFonts w:ascii="Arial" w:eastAsia="Times New Roman" w:hAnsi="Arial" w:cs="Arial"/>
                <w:sz w:val="20"/>
                <w:eastAsianLayout w:id="2025594636" w:vert="1" w:vertCompress="1"/>
              </w:rPr>
            </w:pPr>
            <w:r w:rsidRPr="00026E70">
              <w:rPr>
                <w:rFonts w:ascii="Arial" w:eastAsia="Times New Roman" w:hAnsi="Arial" w:cs="Arial"/>
                <w:sz w:val="20"/>
                <w:eastAsianLayout w:id="2025594636" w:vert="1" w:vertCompress="1"/>
              </w:rPr>
              <w:t>2</w:t>
            </w:r>
          </w:p>
        </w:tc>
        <w:tc>
          <w:tcPr>
            <w:tcW w:w="193" w:type="dxa"/>
            <w:shd w:val="clear" w:color="auto" w:fill="FFFFFF"/>
            <w:tcMar>
              <w:top w:w="0" w:type="dxa"/>
              <w:left w:w="70" w:type="dxa"/>
              <w:bottom w:w="0" w:type="dxa"/>
              <w:right w:w="70" w:type="dxa"/>
            </w:tcMar>
            <w:vAlign w:val="bottom"/>
          </w:tcPr>
          <w:p w14:paraId="40279F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4B2D44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0180" w:type="dxa"/>
            <w:gridSpan w:val="23"/>
            <w:tcBorders>
              <w:left w:val="single" w:sz="4" w:space="0" w:color="00000A"/>
            </w:tcBorders>
            <w:shd w:val="clear" w:color="auto" w:fill="D8E4BC"/>
            <w:tcMar>
              <w:top w:w="0" w:type="dxa"/>
              <w:left w:w="70" w:type="dxa"/>
              <w:bottom w:w="0" w:type="dxa"/>
              <w:right w:w="70" w:type="dxa"/>
            </w:tcMar>
            <w:vAlign w:val="bottom"/>
          </w:tcPr>
          <w:p w14:paraId="22974005" w14:textId="7707FC25"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xml:space="preserve">Implantation </w:t>
            </w:r>
            <w:r w:rsidR="00500750">
              <w:rPr>
                <w:rFonts w:ascii="Arial" w:eastAsia="Times New Roman" w:hAnsi="Arial" w:cs="Arial"/>
                <w:color w:val="000000"/>
                <w:sz w:val="20"/>
                <w:szCs w:val="22"/>
              </w:rPr>
              <w:t>d’</w:t>
            </w:r>
            <w:r w:rsidRPr="00026E70">
              <w:rPr>
                <w:rFonts w:ascii="Arial" w:eastAsia="Times New Roman" w:hAnsi="Arial" w:cs="Arial"/>
                <w:color w:val="000000"/>
                <w:sz w:val="20"/>
                <w:szCs w:val="22"/>
              </w:rPr>
              <w:t>engrais vert à développement rapide (exemple</w:t>
            </w:r>
            <w:r w:rsidR="00500750">
              <w:rPr>
                <w:rFonts w:ascii="Arial" w:eastAsia="Times New Roman" w:hAnsi="Arial" w:cs="Arial"/>
                <w:color w:val="000000"/>
                <w:sz w:val="20"/>
                <w:szCs w:val="22"/>
              </w:rPr>
              <w:t xml:space="preserve"> </w:t>
            </w:r>
            <w:r w:rsidRPr="00026E70">
              <w:rPr>
                <w:rFonts w:ascii="Arial" w:eastAsia="Times New Roman" w:hAnsi="Arial" w:cs="Arial"/>
                <w:color w:val="000000"/>
                <w:sz w:val="20"/>
                <w:szCs w:val="22"/>
              </w:rPr>
              <w:t>: sorgho)</w:t>
            </w:r>
          </w:p>
        </w:tc>
        <w:tc>
          <w:tcPr>
            <w:tcW w:w="399" w:type="dxa"/>
            <w:shd w:val="clear" w:color="auto" w:fill="D8E4BC"/>
            <w:tcMar>
              <w:top w:w="0" w:type="dxa"/>
              <w:left w:w="70" w:type="dxa"/>
              <w:bottom w:w="0" w:type="dxa"/>
              <w:right w:w="70" w:type="dxa"/>
            </w:tcMar>
            <w:vAlign w:val="bottom"/>
          </w:tcPr>
          <w:p w14:paraId="1F7FCF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D8E4BC"/>
            <w:tcMar>
              <w:top w:w="0" w:type="dxa"/>
              <w:left w:w="70" w:type="dxa"/>
              <w:bottom w:w="0" w:type="dxa"/>
              <w:right w:w="70" w:type="dxa"/>
            </w:tcMar>
            <w:vAlign w:val="bottom"/>
          </w:tcPr>
          <w:p w14:paraId="053E45A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D8E4BC"/>
            <w:tcMar>
              <w:top w:w="0" w:type="dxa"/>
              <w:left w:w="70" w:type="dxa"/>
              <w:bottom w:w="0" w:type="dxa"/>
              <w:right w:w="70" w:type="dxa"/>
            </w:tcMar>
            <w:vAlign w:val="bottom"/>
          </w:tcPr>
          <w:p w14:paraId="4103FAF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D8E4BC"/>
            <w:tcMar>
              <w:top w:w="0" w:type="dxa"/>
              <w:left w:w="70" w:type="dxa"/>
              <w:bottom w:w="0" w:type="dxa"/>
              <w:right w:w="70" w:type="dxa"/>
            </w:tcMar>
            <w:vAlign w:val="bottom"/>
          </w:tcPr>
          <w:p w14:paraId="50C02FB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D8E4BC"/>
            <w:tcMar>
              <w:top w:w="0" w:type="dxa"/>
              <w:left w:w="70" w:type="dxa"/>
              <w:bottom w:w="0" w:type="dxa"/>
              <w:right w:w="70" w:type="dxa"/>
            </w:tcMar>
            <w:vAlign w:val="bottom"/>
          </w:tcPr>
          <w:p w14:paraId="77F2A8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D8E4BC"/>
            <w:tcMar>
              <w:top w:w="0" w:type="dxa"/>
              <w:left w:w="70" w:type="dxa"/>
              <w:bottom w:w="0" w:type="dxa"/>
              <w:right w:w="70" w:type="dxa"/>
            </w:tcMar>
            <w:vAlign w:val="bottom"/>
          </w:tcPr>
          <w:p w14:paraId="3339818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D8E4BC"/>
            <w:tcMar>
              <w:top w:w="0" w:type="dxa"/>
              <w:left w:w="70" w:type="dxa"/>
              <w:bottom w:w="0" w:type="dxa"/>
              <w:right w:w="70" w:type="dxa"/>
            </w:tcMar>
            <w:vAlign w:val="bottom"/>
          </w:tcPr>
          <w:p w14:paraId="402B74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D8E4BC"/>
            <w:tcMar>
              <w:top w:w="0" w:type="dxa"/>
              <w:left w:w="70" w:type="dxa"/>
              <w:bottom w:w="0" w:type="dxa"/>
              <w:right w:w="70" w:type="dxa"/>
            </w:tcMar>
            <w:vAlign w:val="bottom"/>
          </w:tcPr>
          <w:p w14:paraId="5E17DBB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D8E4BC"/>
            <w:tcMar>
              <w:top w:w="0" w:type="dxa"/>
              <w:left w:w="70" w:type="dxa"/>
              <w:bottom w:w="0" w:type="dxa"/>
              <w:right w:w="70" w:type="dxa"/>
            </w:tcMar>
            <w:vAlign w:val="bottom"/>
          </w:tcPr>
          <w:p w14:paraId="54560B1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D8E4BC"/>
            <w:tcMar>
              <w:top w:w="0" w:type="dxa"/>
              <w:left w:w="70" w:type="dxa"/>
              <w:bottom w:w="0" w:type="dxa"/>
              <w:right w:w="70" w:type="dxa"/>
            </w:tcMar>
            <w:vAlign w:val="bottom"/>
          </w:tcPr>
          <w:p w14:paraId="03F3A5D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D8E4BC"/>
            <w:tcMar>
              <w:top w:w="0" w:type="dxa"/>
              <w:left w:w="70" w:type="dxa"/>
              <w:bottom w:w="0" w:type="dxa"/>
              <w:right w:w="70" w:type="dxa"/>
            </w:tcMar>
            <w:vAlign w:val="bottom"/>
          </w:tcPr>
          <w:p w14:paraId="352D8C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D8E4BC"/>
            <w:tcMar>
              <w:top w:w="0" w:type="dxa"/>
              <w:left w:w="70" w:type="dxa"/>
              <w:bottom w:w="0" w:type="dxa"/>
              <w:right w:w="70" w:type="dxa"/>
            </w:tcMar>
            <w:vAlign w:val="bottom"/>
          </w:tcPr>
          <w:p w14:paraId="2F6A9C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D8E4BC"/>
            <w:tcMar>
              <w:top w:w="0" w:type="dxa"/>
              <w:left w:w="70" w:type="dxa"/>
              <w:bottom w:w="0" w:type="dxa"/>
              <w:right w:w="70" w:type="dxa"/>
            </w:tcMar>
            <w:vAlign w:val="bottom"/>
          </w:tcPr>
          <w:p w14:paraId="280054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D8E4BC"/>
            <w:tcMar>
              <w:top w:w="0" w:type="dxa"/>
              <w:left w:w="70" w:type="dxa"/>
              <w:bottom w:w="0" w:type="dxa"/>
              <w:right w:w="70" w:type="dxa"/>
            </w:tcMar>
            <w:vAlign w:val="bottom"/>
          </w:tcPr>
          <w:p w14:paraId="2FA6192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D8E4BC"/>
            <w:tcMar>
              <w:top w:w="0" w:type="dxa"/>
              <w:left w:w="70" w:type="dxa"/>
              <w:bottom w:w="0" w:type="dxa"/>
              <w:right w:w="70" w:type="dxa"/>
            </w:tcMar>
            <w:vAlign w:val="bottom"/>
          </w:tcPr>
          <w:p w14:paraId="121F7B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D8E4BC"/>
            <w:tcMar>
              <w:top w:w="0" w:type="dxa"/>
              <w:left w:w="70" w:type="dxa"/>
              <w:bottom w:w="0" w:type="dxa"/>
              <w:right w:w="70" w:type="dxa"/>
            </w:tcMar>
            <w:vAlign w:val="bottom"/>
          </w:tcPr>
          <w:p w14:paraId="5CDC6B3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D8E4BC"/>
            <w:tcMar>
              <w:top w:w="0" w:type="dxa"/>
              <w:left w:w="70" w:type="dxa"/>
              <w:bottom w:w="0" w:type="dxa"/>
              <w:right w:w="70" w:type="dxa"/>
            </w:tcMar>
            <w:vAlign w:val="bottom"/>
          </w:tcPr>
          <w:p w14:paraId="0F0AFD3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33A123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D8E4BC"/>
            <w:tcMar>
              <w:top w:w="0" w:type="dxa"/>
              <w:left w:w="70" w:type="dxa"/>
              <w:bottom w:w="0" w:type="dxa"/>
              <w:right w:w="70" w:type="dxa"/>
            </w:tcMar>
            <w:vAlign w:val="bottom"/>
          </w:tcPr>
          <w:p w14:paraId="47CAEED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D8E4BC"/>
            <w:tcMar>
              <w:top w:w="0" w:type="dxa"/>
              <w:left w:w="70" w:type="dxa"/>
              <w:bottom w:w="0" w:type="dxa"/>
              <w:right w:w="70" w:type="dxa"/>
            </w:tcMar>
            <w:vAlign w:val="bottom"/>
          </w:tcPr>
          <w:p w14:paraId="4F3A43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9477C5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1E942F59"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054D5FA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045BC358"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4F61BE7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73D5B2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D8E4BC"/>
            <w:tcMar>
              <w:top w:w="0" w:type="dxa"/>
              <w:left w:w="70" w:type="dxa"/>
              <w:bottom w:w="0" w:type="dxa"/>
              <w:right w:w="70" w:type="dxa"/>
            </w:tcMar>
            <w:vAlign w:val="bottom"/>
          </w:tcPr>
          <w:p w14:paraId="681E70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D8E4BC"/>
            <w:tcMar>
              <w:top w:w="0" w:type="dxa"/>
              <w:left w:w="70" w:type="dxa"/>
              <w:bottom w:w="0" w:type="dxa"/>
              <w:right w:w="70" w:type="dxa"/>
            </w:tcMar>
            <w:vAlign w:val="bottom"/>
          </w:tcPr>
          <w:p w14:paraId="72CDDAD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D8E4BC"/>
            <w:tcMar>
              <w:top w:w="0" w:type="dxa"/>
              <w:left w:w="70" w:type="dxa"/>
              <w:bottom w:w="0" w:type="dxa"/>
              <w:right w:w="70" w:type="dxa"/>
            </w:tcMar>
            <w:vAlign w:val="bottom"/>
          </w:tcPr>
          <w:p w14:paraId="5E51B1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D8E4BC"/>
            <w:tcMar>
              <w:top w:w="0" w:type="dxa"/>
              <w:left w:w="70" w:type="dxa"/>
              <w:bottom w:w="0" w:type="dxa"/>
              <w:right w:w="70" w:type="dxa"/>
            </w:tcMar>
            <w:vAlign w:val="bottom"/>
          </w:tcPr>
          <w:p w14:paraId="7F15CF8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208" w:type="dxa"/>
            <w:gridSpan w:val="9"/>
            <w:tcBorders>
              <w:left w:val="single" w:sz="4" w:space="0" w:color="00000A"/>
            </w:tcBorders>
            <w:shd w:val="clear" w:color="auto" w:fill="D8E4BC"/>
            <w:tcMar>
              <w:top w:w="0" w:type="dxa"/>
              <w:left w:w="70" w:type="dxa"/>
              <w:bottom w:w="0" w:type="dxa"/>
              <w:right w:w="70" w:type="dxa"/>
            </w:tcMar>
            <w:vAlign w:val="bottom"/>
          </w:tcPr>
          <w:p w14:paraId="02C775A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Destruction de l'engrais vert</w:t>
            </w:r>
          </w:p>
        </w:tc>
        <w:tc>
          <w:tcPr>
            <w:tcW w:w="522" w:type="dxa"/>
            <w:shd w:val="clear" w:color="auto" w:fill="D8E4BC"/>
            <w:tcMar>
              <w:top w:w="0" w:type="dxa"/>
              <w:left w:w="70" w:type="dxa"/>
              <w:bottom w:w="0" w:type="dxa"/>
              <w:right w:w="70" w:type="dxa"/>
            </w:tcMar>
            <w:vAlign w:val="bottom"/>
          </w:tcPr>
          <w:p w14:paraId="38F9CBE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D8E4BC"/>
            <w:tcMar>
              <w:top w:w="0" w:type="dxa"/>
              <w:left w:w="70" w:type="dxa"/>
              <w:bottom w:w="0" w:type="dxa"/>
              <w:right w:w="70" w:type="dxa"/>
            </w:tcMar>
            <w:vAlign w:val="bottom"/>
          </w:tcPr>
          <w:p w14:paraId="621052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273089B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D8E4BC"/>
            <w:tcMar>
              <w:top w:w="0" w:type="dxa"/>
              <w:left w:w="70" w:type="dxa"/>
              <w:bottom w:w="0" w:type="dxa"/>
              <w:right w:w="70" w:type="dxa"/>
            </w:tcMar>
            <w:vAlign w:val="bottom"/>
          </w:tcPr>
          <w:p w14:paraId="0C1F0B5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D8E4BC"/>
            <w:tcMar>
              <w:top w:w="0" w:type="dxa"/>
              <w:left w:w="70" w:type="dxa"/>
              <w:bottom w:w="0" w:type="dxa"/>
              <w:right w:w="70" w:type="dxa"/>
            </w:tcMar>
            <w:vAlign w:val="bottom"/>
          </w:tcPr>
          <w:p w14:paraId="1E03D4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D8E4BC"/>
            <w:tcMar>
              <w:top w:w="0" w:type="dxa"/>
              <w:left w:w="70" w:type="dxa"/>
              <w:bottom w:w="0" w:type="dxa"/>
              <w:right w:w="70" w:type="dxa"/>
            </w:tcMar>
            <w:vAlign w:val="bottom"/>
          </w:tcPr>
          <w:p w14:paraId="13F1FFC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D8E4BC"/>
            <w:tcMar>
              <w:top w:w="0" w:type="dxa"/>
              <w:left w:w="70" w:type="dxa"/>
              <w:bottom w:w="0" w:type="dxa"/>
              <w:right w:w="70" w:type="dxa"/>
            </w:tcMar>
            <w:vAlign w:val="bottom"/>
          </w:tcPr>
          <w:p w14:paraId="45ED4F8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D8E4BC"/>
            <w:tcMar>
              <w:top w:w="0" w:type="dxa"/>
              <w:left w:w="70" w:type="dxa"/>
              <w:bottom w:w="0" w:type="dxa"/>
              <w:right w:w="70" w:type="dxa"/>
            </w:tcMar>
            <w:vAlign w:val="bottom"/>
          </w:tcPr>
          <w:p w14:paraId="3C11B6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D8E4BC"/>
            <w:tcMar>
              <w:top w:w="0" w:type="dxa"/>
              <w:left w:w="70" w:type="dxa"/>
              <w:bottom w:w="0" w:type="dxa"/>
              <w:right w:w="70" w:type="dxa"/>
            </w:tcMar>
            <w:vAlign w:val="bottom"/>
          </w:tcPr>
          <w:p w14:paraId="0E85DF8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D8E4BC"/>
            <w:tcMar>
              <w:top w:w="0" w:type="dxa"/>
              <w:left w:w="70" w:type="dxa"/>
              <w:bottom w:w="0" w:type="dxa"/>
              <w:right w:w="70" w:type="dxa"/>
            </w:tcMar>
            <w:vAlign w:val="bottom"/>
          </w:tcPr>
          <w:p w14:paraId="40DCB3A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D8E4BC"/>
            <w:tcMar>
              <w:top w:w="0" w:type="dxa"/>
              <w:left w:w="70" w:type="dxa"/>
              <w:bottom w:w="0" w:type="dxa"/>
              <w:right w:w="70" w:type="dxa"/>
            </w:tcMar>
            <w:vAlign w:val="bottom"/>
          </w:tcPr>
          <w:p w14:paraId="6DE3F7C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D8E4BC"/>
            <w:tcMar>
              <w:top w:w="0" w:type="dxa"/>
              <w:left w:w="70" w:type="dxa"/>
              <w:bottom w:w="0" w:type="dxa"/>
              <w:right w:w="70" w:type="dxa"/>
            </w:tcMar>
            <w:vAlign w:val="bottom"/>
          </w:tcPr>
          <w:p w14:paraId="5DA6B5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D8E4BC"/>
            <w:tcMar>
              <w:top w:w="0" w:type="dxa"/>
              <w:left w:w="70" w:type="dxa"/>
              <w:bottom w:w="0" w:type="dxa"/>
              <w:right w:w="70" w:type="dxa"/>
            </w:tcMar>
            <w:vAlign w:val="bottom"/>
          </w:tcPr>
          <w:p w14:paraId="5F9213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D8E4BC"/>
            <w:tcMar>
              <w:top w:w="0" w:type="dxa"/>
              <w:left w:w="70" w:type="dxa"/>
              <w:bottom w:w="0" w:type="dxa"/>
              <w:right w:w="70" w:type="dxa"/>
            </w:tcMar>
            <w:vAlign w:val="bottom"/>
          </w:tcPr>
          <w:p w14:paraId="020DF85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D8E4BC"/>
            <w:tcMar>
              <w:top w:w="0" w:type="dxa"/>
              <w:left w:w="70" w:type="dxa"/>
              <w:bottom w:w="0" w:type="dxa"/>
              <w:right w:w="70" w:type="dxa"/>
            </w:tcMar>
            <w:vAlign w:val="bottom"/>
          </w:tcPr>
          <w:p w14:paraId="6CFDC2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D8E4BC"/>
            <w:tcMar>
              <w:top w:w="0" w:type="dxa"/>
              <w:left w:w="70" w:type="dxa"/>
              <w:bottom w:w="0" w:type="dxa"/>
              <w:right w:w="70" w:type="dxa"/>
            </w:tcMar>
            <w:vAlign w:val="bottom"/>
          </w:tcPr>
          <w:p w14:paraId="5E13FED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D8E4BC"/>
            <w:tcMar>
              <w:top w:w="0" w:type="dxa"/>
              <w:left w:w="70" w:type="dxa"/>
              <w:bottom w:w="0" w:type="dxa"/>
              <w:right w:w="70" w:type="dxa"/>
            </w:tcMar>
            <w:vAlign w:val="bottom"/>
          </w:tcPr>
          <w:p w14:paraId="4025044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D8E4BC"/>
            <w:tcMar>
              <w:top w:w="0" w:type="dxa"/>
              <w:left w:w="70" w:type="dxa"/>
              <w:bottom w:w="0" w:type="dxa"/>
              <w:right w:w="70" w:type="dxa"/>
            </w:tcMar>
            <w:vAlign w:val="bottom"/>
          </w:tcPr>
          <w:p w14:paraId="6722072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D8E4BC"/>
            <w:tcMar>
              <w:top w:w="0" w:type="dxa"/>
              <w:left w:w="70" w:type="dxa"/>
              <w:bottom w:w="0" w:type="dxa"/>
              <w:right w:w="70" w:type="dxa"/>
            </w:tcMar>
            <w:vAlign w:val="bottom"/>
          </w:tcPr>
          <w:p w14:paraId="1F78A0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D8E4BC"/>
            <w:tcMar>
              <w:top w:w="0" w:type="dxa"/>
              <w:left w:w="70" w:type="dxa"/>
              <w:bottom w:w="0" w:type="dxa"/>
              <w:right w:w="70" w:type="dxa"/>
            </w:tcMar>
            <w:vAlign w:val="bottom"/>
          </w:tcPr>
          <w:p w14:paraId="71AE95B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D8E4BC"/>
            <w:tcMar>
              <w:top w:w="0" w:type="dxa"/>
              <w:left w:w="70" w:type="dxa"/>
              <w:bottom w:w="0" w:type="dxa"/>
              <w:right w:w="70" w:type="dxa"/>
            </w:tcMar>
            <w:vAlign w:val="bottom"/>
          </w:tcPr>
          <w:p w14:paraId="51B16D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D8E4BC"/>
            <w:tcMar>
              <w:top w:w="0" w:type="dxa"/>
              <w:left w:w="70" w:type="dxa"/>
              <w:bottom w:w="0" w:type="dxa"/>
              <w:right w:w="70" w:type="dxa"/>
            </w:tcMar>
            <w:vAlign w:val="bottom"/>
          </w:tcPr>
          <w:p w14:paraId="1ED434E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D8E4BC"/>
            <w:tcMar>
              <w:top w:w="0" w:type="dxa"/>
              <w:left w:w="70" w:type="dxa"/>
              <w:bottom w:w="0" w:type="dxa"/>
              <w:right w:w="70" w:type="dxa"/>
            </w:tcMar>
            <w:vAlign w:val="bottom"/>
          </w:tcPr>
          <w:p w14:paraId="4DFF820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D8E4BC"/>
            <w:tcMar>
              <w:top w:w="0" w:type="dxa"/>
              <w:left w:w="70" w:type="dxa"/>
              <w:bottom w:w="0" w:type="dxa"/>
              <w:right w:w="70" w:type="dxa"/>
            </w:tcMar>
            <w:vAlign w:val="bottom"/>
          </w:tcPr>
          <w:p w14:paraId="5E2B17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D8E4BC"/>
            <w:tcMar>
              <w:top w:w="0" w:type="dxa"/>
              <w:left w:w="70" w:type="dxa"/>
              <w:bottom w:w="0" w:type="dxa"/>
              <w:right w:w="70" w:type="dxa"/>
            </w:tcMar>
            <w:vAlign w:val="bottom"/>
          </w:tcPr>
          <w:p w14:paraId="36292A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645CE2A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D8E4BC"/>
            <w:tcMar>
              <w:top w:w="0" w:type="dxa"/>
              <w:left w:w="70" w:type="dxa"/>
              <w:bottom w:w="0" w:type="dxa"/>
              <w:right w:w="70" w:type="dxa"/>
            </w:tcMar>
            <w:vAlign w:val="bottom"/>
          </w:tcPr>
          <w:p w14:paraId="5A70002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D8E4BC"/>
            <w:tcMar>
              <w:top w:w="0" w:type="dxa"/>
              <w:left w:w="70" w:type="dxa"/>
              <w:bottom w:w="0" w:type="dxa"/>
              <w:right w:w="70" w:type="dxa"/>
            </w:tcMar>
            <w:vAlign w:val="bottom"/>
          </w:tcPr>
          <w:p w14:paraId="15C1B53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43513C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07ABD0A4"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35E9398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D8E4BC"/>
            <w:tcMar>
              <w:top w:w="0" w:type="dxa"/>
              <w:left w:w="70" w:type="dxa"/>
              <w:bottom w:w="0" w:type="dxa"/>
              <w:right w:w="70" w:type="dxa"/>
            </w:tcMar>
            <w:vAlign w:val="center"/>
          </w:tcPr>
          <w:p w14:paraId="4F4FF157"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48EA6A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D8E4BC"/>
            <w:tcMar>
              <w:top w:w="0" w:type="dxa"/>
              <w:left w:w="70" w:type="dxa"/>
              <w:bottom w:w="0" w:type="dxa"/>
              <w:right w:w="70" w:type="dxa"/>
            </w:tcMar>
            <w:vAlign w:val="bottom"/>
          </w:tcPr>
          <w:p w14:paraId="640581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D8E4BC"/>
            <w:tcMar>
              <w:top w:w="0" w:type="dxa"/>
              <w:left w:w="70" w:type="dxa"/>
              <w:bottom w:w="0" w:type="dxa"/>
              <w:right w:w="70" w:type="dxa"/>
            </w:tcMar>
            <w:vAlign w:val="bottom"/>
          </w:tcPr>
          <w:p w14:paraId="423E53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D8E4BC"/>
            <w:tcMar>
              <w:top w:w="0" w:type="dxa"/>
              <w:left w:w="70" w:type="dxa"/>
              <w:bottom w:w="0" w:type="dxa"/>
              <w:right w:w="70" w:type="dxa"/>
            </w:tcMar>
            <w:vAlign w:val="bottom"/>
          </w:tcPr>
          <w:p w14:paraId="6C03BD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D8E4BC"/>
            <w:tcMar>
              <w:top w:w="0" w:type="dxa"/>
              <w:left w:w="70" w:type="dxa"/>
              <w:bottom w:w="0" w:type="dxa"/>
              <w:right w:w="70" w:type="dxa"/>
            </w:tcMar>
            <w:vAlign w:val="bottom"/>
          </w:tcPr>
          <w:p w14:paraId="6695839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D8E4BC"/>
            <w:tcMar>
              <w:top w:w="0" w:type="dxa"/>
              <w:left w:w="70" w:type="dxa"/>
              <w:bottom w:w="0" w:type="dxa"/>
              <w:right w:w="70" w:type="dxa"/>
            </w:tcMar>
            <w:vAlign w:val="bottom"/>
          </w:tcPr>
          <w:p w14:paraId="10E720F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0DE757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7F0837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7952C21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76ECD2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765F28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3B9571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6F3816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D8E4BC"/>
            <w:tcMar>
              <w:top w:w="0" w:type="dxa"/>
              <w:left w:w="70" w:type="dxa"/>
              <w:bottom w:w="0" w:type="dxa"/>
              <w:right w:w="70" w:type="dxa"/>
            </w:tcMar>
            <w:vAlign w:val="bottom"/>
          </w:tcPr>
          <w:p w14:paraId="55C32B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D8E4BC"/>
            <w:tcMar>
              <w:top w:w="0" w:type="dxa"/>
              <w:left w:w="70" w:type="dxa"/>
              <w:bottom w:w="0" w:type="dxa"/>
              <w:right w:w="70" w:type="dxa"/>
            </w:tcMar>
            <w:vAlign w:val="bottom"/>
          </w:tcPr>
          <w:p w14:paraId="3B67A33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D8E4BC"/>
            <w:tcMar>
              <w:top w:w="0" w:type="dxa"/>
              <w:left w:w="70" w:type="dxa"/>
              <w:bottom w:w="0" w:type="dxa"/>
              <w:right w:w="70" w:type="dxa"/>
            </w:tcMar>
            <w:vAlign w:val="bottom"/>
          </w:tcPr>
          <w:p w14:paraId="11EC47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D8E4BC"/>
            <w:tcMar>
              <w:top w:w="0" w:type="dxa"/>
              <w:left w:w="70" w:type="dxa"/>
              <w:bottom w:w="0" w:type="dxa"/>
              <w:right w:w="70" w:type="dxa"/>
            </w:tcMar>
            <w:vAlign w:val="bottom"/>
          </w:tcPr>
          <w:p w14:paraId="307806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467" w:type="dxa"/>
            <w:gridSpan w:val="16"/>
            <w:tcBorders>
              <w:left w:val="single" w:sz="4" w:space="0" w:color="00000A"/>
            </w:tcBorders>
            <w:shd w:val="clear" w:color="auto" w:fill="D8E4BC"/>
            <w:tcMar>
              <w:top w:w="0" w:type="dxa"/>
              <w:left w:w="70" w:type="dxa"/>
              <w:bottom w:w="0" w:type="dxa"/>
              <w:right w:w="70" w:type="dxa"/>
            </w:tcMar>
            <w:vAlign w:val="bottom"/>
          </w:tcPr>
          <w:p w14:paraId="07A9B84C" w14:textId="28DDC9EF" w:rsidR="003F6FCF" w:rsidRPr="00026E70" w:rsidRDefault="003F6FCF" w:rsidP="004F5CCA">
            <w:pPr>
              <w:pStyle w:val="Standard"/>
              <w:rPr>
                <w:rFonts w:ascii="Arial" w:hAnsi="Arial" w:cs="Arial"/>
              </w:rPr>
            </w:pPr>
            <w:r w:rsidRPr="00026E70">
              <w:rPr>
                <w:rFonts w:ascii="Arial" w:eastAsia="Times New Roman" w:hAnsi="Arial" w:cs="Arial"/>
                <w:color w:val="000000"/>
                <w:sz w:val="20"/>
                <w:szCs w:val="22"/>
              </w:rPr>
              <w:t xml:space="preserve">Reprise des terrains pour une </w:t>
            </w:r>
            <w:r w:rsidRPr="00026E70">
              <w:rPr>
                <w:rFonts w:ascii="Arial" w:eastAsia="Times New Roman" w:hAnsi="Arial" w:cs="Arial"/>
                <w:b/>
                <w:bCs/>
                <w:color w:val="000000"/>
                <w:sz w:val="20"/>
                <w:szCs w:val="22"/>
              </w:rPr>
              <w:t>occultation</w:t>
            </w:r>
            <w:r w:rsidR="00500750" w:rsidRPr="0063122F">
              <w:rPr>
                <w:rFonts w:ascii="Arial" w:eastAsia="Times New Roman" w:hAnsi="Arial" w:cs="Arial"/>
                <w:color w:val="000000"/>
                <w:sz w:val="20"/>
                <w:szCs w:val="22"/>
              </w:rPr>
              <w:t xml:space="preserve"> ou un </w:t>
            </w:r>
            <w:r w:rsidRPr="00026E70">
              <w:rPr>
                <w:rFonts w:ascii="Arial" w:eastAsia="Times New Roman" w:hAnsi="Arial" w:cs="Arial"/>
                <w:b/>
                <w:bCs/>
                <w:color w:val="000000"/>
                <w:sz w:val="20"/>
                <w:szCs w:val="22"/>
              </w:rPr>
              <w:t>faux semis</w:t>
            </w:r>
          </w:p>
        </w:tc>
        <w:tc>
          <w:tcPr>
            <w:tcW w:w="422" w:type="dxa"/>
            <w:shd w:val="clear" w:color="auto" w:fill="D8E4BC"/>
            <w:tcMar>
              <w:top w:w="0" w:type="dxa"/>
              <w:left w:w="70" w:type="dxa"/>
              <w:bottom w:w="0" w:type="dxa"/>
              <w:right w:w="70" w:type="dxa"/>
            </w:tcMar>
            <w:vAlign w:val="bottom"/>
          </w:tcPr>
          <w:p w14:paraId="150FFC9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D8E4BC"/>
            <w:tcMar>
              <w:top w:w="0" w:type="dxa"/>
              <w:left w:w="70" w:type="dxa"/>
              <w:bottom w:w="0" w:type="dxa"/>
              <w:right w:w="70" w:type="dxa"/>
            </w:tcMar>
            <w:vAlign w:val="bottom"/>
          </w:tcPr>
          <w:p w14:paraId="215959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D8E4BC"/>
            <w:tcMar>
              <w:top w:w="0" w:type="dxa"/>
              <w:left w:w="70" w:type="dxa"/>
              <w:bottom w:w="0" w:type="dxa"/>
              <w:right w:w="70" w:type="dxa"/>
            </w:tcMar>
            <w:vAlign w:val="bottom"/>
          </w:tcPr>
          <w:p w14:paraId="7BC6F77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D8E4BC"/>
            <w:tcMar>
              <w:top w:w="0" w:type="dxa"/>
              <w:left w:w="70" w:type="dxa"/>
              <w:bottom w:w="0" w:type="dxa"/>
              <w:right w:w="70" w:type="dxa"/>
            </w:tcMar>
            <w:vAlign w:val="bottom"/>
          </w:tcPr>
          <w:p w14:paraId="1B107B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D8E4BC"/>
            <w:tcMar>
              <w:top w:w="0" w:type="dxa"/>
              <w:left w:w="70" w:type="dxa"/>
              <w:bottom w:w="0" w:type="dxa"/>
              <w:right w:w="70" w:type="dxa"/>
            </w:tcMar>
            <w:vAlign w:val="bottom"/>
          </w:tcPr>
          <w:p w14:paraId="625FC81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D8E4BC"/>
            <w:tcMar>
              <w:top w:w="0" w:type="dxa"/>
              <w:left w:w="70" w:type="dxa"/>
              <w:bottom w:w="0" w:type="dxa"/>
              <w:right w:w="70" w:type="dxa"/>
            </w:tcMar>
            <w:vAlign w:val="bottom"/>
          </w:tcPr>
          <w:p w14:paraId="0F8B7F8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D8E4BC"/>
            <w:tcMar>
              <w:top w:w="0" w:type="dxa"/>
              <w:left w:w="70" w:type="dxa"/>
              <w:bottom w:w="0" w:type="dxa"/>
              <w:right w:w="70" w:type="dxa"/>
            </w:tcMar>
            <w:vAlign w:val="bottom"/>
          </w:tcPr>
          <w:p w14:paraId="75A85D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D8E4BC"/>
            <w:tcMar>
              <w:top w:w="0" w:type="dxa"/>
              <w:left w:w="70" w:type="dxa"/>
              <w:bottom w:w="0" w:type="dxa"/>
              <w:right w:w="70" w:type="dxa"/>
            </w:tcMar>
            <w:vAlign w:val="bottom"/>
          </w:tcPr>
          <w:p w14:paraId="570C2A5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D8E4BC"/>
            <w:tcMar>
              <w:top w:w="0" w:type="dxa"/>
              <w:left w:w="70" w:type="dxa"/>
              <w:bottom w:w="0" w:type="dxa"/>
              <w:right w:w="70" w:type="dxa"/>
            </w:tcMar>
            <w:vAlign w:val="bottom"/>
          </w:tcPr>
          <w:p w14:paraId="08C244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D8E4BC"/>
            <w:tcMar>
              <w:top w:w="0" w:type="dxa"/>
              <w:left w:w="70" w:type="dxa"/>
              <w:bottom w:w="0" w:type="dxa"/>
              <w:right w:w="70" w:type="dxa"/>
            </w:tcMar>
            <w:vAlign w:val="bottom"/>
          </w:tcPr>
          <w:p w14:paraId="1FD8E7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5F48D1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3548FCCB" w14:textId="77777777" w:rsidTr="004F5CCA">
        <w:trPr>
          <w:trHeight w:val="75"/>
        </w:trPr>
        <w:tc>
          <w:tcPr>
            <w:tcW w:w="193" w:type="dxa"/>
            <w:tcBorders>
              <w:left w:val="single" w:sz="8" w:space="0" w:color="00000A"/>
            </w:tcBorders>
            <w:shd w:val="clear" w:color="auto" w:fill="FFFFFF"/>
            <w:tcMar>
              <w:top w:w="0" w:type="dxa"/>
              <w:left w:w="70" w:type="dxa"/>
              <w:bottom w:w="0" w:type="dxa"/>
              <w:right w:w="70" w:type="dxa"/>
            </w:tcMar>
            <w:vAlign w:val="bottom"/>
          </w:tcPr>
          <w:p w14:paraId="656FEA3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lastRenderedPageBreak/>
              <w:t> </w:t>
            </w:r>
          </w:p>
        </w:tc>
        <w:tc>
          <w:tcPr>
            <w:tcW w:w="632" w:type="dxa"/>
            <w:shd w:val="clear" w:color="auto" w:fill="FFFFFF"/>
            <w:tcMar>
              <w:top w:w="0" w:type="dxa"/>
              <w:left w:w="70" w:type="dxa"/>
              <w:bottom w:w="0" w:type="dxa"/>
              <w:right w:w="70" w:type="dxa"/>
            </w:tcMar>
            <w:vAlign w:val="center"/>
          </w:tcPr>
          <w:p w14:paraId="1179E4A7" w14:textId="77777777" w:rsidR="003F6FCF" w:rsidRPr="00026E70" w:rsidRDefault="003F6FCF" w:rsidP="004F5CCA">
            <w:pPr>
              <w:pStyle w:val="Standard"/>
              <w:jc w:val="center"/>
              <w:rPr>
                <w:rFonts w:ascii="Arial" w:eastAsia="Times New Roman" w:hAnsi="Arial" w:cs="Arial"/>
                <w:sz w:val="20"/>
                <w:eastAsianLayout w:id="2025594637" w:vert="1" w:vertCompress="1"/>
              </w:rPr>
            </w:pPr>
            <w:r w:rsidRPr="00026E70">
              <w:rPr>
                <w:rFonts w:ascii="Arial" w:eastAsia="Times New Roman" w:hAnsi="Arial" w:cs="Arial"/>
                <w:sz w:val="20"/>
                <w:eastAsianLayout w:id="2025594637" w:vert="1" w:vertCompress="1"/>
              </w:rPr>
              <w:t> </w:t>
            </w:r>
          </w:p>
        </w:tc>
        <w:tc>
          <w:tcPr>
            <w:tcW w:w="193" w:type="dxa"/>
            <w:shd w:val="clear" w:color="auto" w:fill="FFFFFF"/>
            <w:tcMar>
              <w:top w:w="0" w:type="dxa"/>
              <w:left w:w="70" w:type="dxa"/>
              <w:bottom w:w="0" w:type="dxa"/>
              <w:right w:w="70" w:type="dxa"/>
            </w:tcMar>
            <w:vAlign w:val="bottom"/>
          </w:tcPr>
          <w:p w14:paraId="0C45A0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663992C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49C0E19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079B3D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698090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04270FD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998A0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1F51203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64DCB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17763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0C34A28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A4CB71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C18CC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E5F322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551493C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11772D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240C6A3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0B5499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477F66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7D8B345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60645F5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05A9CC1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5E077F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60B30F9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506AEA2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30A4C3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3BF2214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52F36B3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5F64452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24BE3A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30DAA6F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4F454CF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30A59E4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5CB5023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2724148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2E34A9F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3568DBD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12C6BE0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6D74836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29E212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60EAFF1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32485D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1D307EA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6876EC0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75845F2D" w14:textId="77777777" w:rsidTr="004F5CCA">
        <w:trPr>
          <w:trHeight w:val="280"/>
        </w:trPr>
        <w:tc>
          <w:tcPr>
            <w:tcW w:w="193" w:type="dxa"/>
            <w:tcBorders>
              <w:left w:val="single" w:sz="8" w:space="0" w:color="00000A"/>
            </w:tcBorders>
            <w:shd w:val="clear" w:color="auto" w:fill="FFFFFF"/>
            <w:tcMar>
              <w:top w:w="0" w:type="dxa"/>
              <w:left w:w="70" w:type="dxa"/>
              <w:bottom w:w="0" w:type="dxa"/>
              <w:right w:w="70" w:type="dxa"/>
            </w:tcMar>
            <w:vAlign w:val="bottom"/>
          </w:tcPr>
          <w:p w14:paraId="4C16B9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val="restart"/>
            <w:shd w:val="clear" w:color="auto" w:fill="C4D79B"/>
            <w:tcMar>
              <w:top w:w="0" w:type="dxa"/>
              <w:left w:w="70" w:type="dxa"/>
              <w:bottom w:w="0" w:type="dxa"/>
              <w:right w:w="70" w:type="dxa"/>
            </w:tcMar>
            <w:vAlign w:val="center"/>
          </w:tcPr>
          <w:p w14:paraId="1EC74375" w14:textId="77777777" w:rsidR="003F6FCF" w:rsidRPr="00026E70" w:rsidRDefault="003F6FCF" w:rsidP="004F5CCA">
            <w:pPr>
              <w:pStyle w:val="Standard"/>
              <w:jc w:val="center"/>
              <w:rPr>
                <w:rFonts w:ascii="Arial" w:eastAsia="Times New Roman" w:hAnsi="Arial" w:cs="Arial"/>
                <w:sz w:val="20"/>
                <w:eastAsianLayout w:id="2025594638" w:vert="1" w:vertCompress="1"/>
              </w:rPr>
            </w:pPr>
            <w:r w:rsidRPr="00026E70">
              <w:rPr>
                <w:rFonts w:ascii="Arial" w:eastAsia="Times New Roman" w:hAnsi="Arial" w:cs="Arial"/>
                <w:sz w:val="20"/>
                <w:eastAsianLayout w:id="2025594638" w:vert="1" w:vertCompress="1"/>
              </w:rPr>
              <w:t>3</w:t>
            </w:r>
          </w:p>
        </w:tc>
        <w:tc>
          <w:tcPr>
            <w:tcW w:w="193" w:type="dxa"/>
            <w:shd w:val="clear" w:color="auto" w:fill="FFFFFF"/>
            <w:tcMar>
              <w:top w:w="0" w:type="dxa"/>
              <w:left w:w="70" w:type="dxa"/>
              <w:bottom w:w="0" w:type="dxa"/>
              <w:right w:w="70" w:type="dxa"/>
            </w:tcMar>
            <w:vAlign w:val="bottom"/>
          </w:tcPr>
          <w:p w14:paraId="5D73976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3684113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1879" w:type="dxa"/>
            <w:gridSpan w:val="27"/>
            <w:tcBorders>
              <w:left w:val="single" w:sz="4" w:space="0" w:color="00000A"/>
            </w:tcBorders>
            <w:shd w:val="clear" w:color="auto" w:fill="C4D79B"/>
            <w:tcMar>
              <w:top w:w="0" w:type="dxa"/>
              <w:left w:w="70" w:type="dxa"/>
              <w:bottom w:w="0" w:type="dxa"/>
              <w:right w:w="70" w:type="dxa"/>
            </w:tcMar>
            <w:vAlign w:val="bottom"/>
          </w:tcPr>
          <w:p w14:paraId="0395AA80" w14:textId="7DF15170"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Implantation d'un engrais vert pour passer l'hiver (exemple</w:t>
            </w:r>
            <w:r w:rsidR="00500750">
              <w:rPr>
                <w:rFonts w:ascii="Arial" w:eastAsia="Times New Roman" w:hAnsi="Arial" w:cs="Arial"/>
                <w:color w:val="000000"/>
                <w:sz w:val="20"/>
                <w:szCs w:val="22"/>
              </w:rPr>
              <w:t xml:space="preserve"> </w:t>
            </w:r>
            <w:r w:rsidRPr="00026E70">
              <w:rPr>
                <w:rFonts w:ascii="Arial" w:eastAsia="Times New Roman" w:hAnsi="Arial" w:cs="Arial"/>
                <w:color w:val="000000"/>
                <w:sz w:val="20"/>
                <w:szCs w:val="22"/>
              </w:rPr>
              <w:t>: mélange seigle</w:t>
            </w:r>
            <w:r w:rsidR="00500750">
              <w:rPr>
                <w:rFonts w:ascii="Arial" w:eastAsia="Times New Roman" w:hAnsi="Arial" w:cs="Arial"/>
                <w:color w:val="000000"/>
                <w:sz w:val="20"/>
                <w:szCs w:val="22"/>
              </w:rPr>
              <w:t>/v</w:t>
            </w:r>
            <w:r w:rsidRPr="00026E70">
              <w:rPr>
                <w:rFonts w:ascii="Arial" w:eastAsia="Times New Roman" w:hAnsi="Arial" w:cs="Arial"/>
                <w:color w:val="000000"/>
                <w:sz w:val="20"/>
                <w:szCs w:val="22"/>
              </w:rPr>
              <w:t>esce)</w:t>
            </w:r>
          </w:p>
        </w:tc>
        <w:tc>
          <w:tcPr>
            <w:tcW w:w="439" w:type="dxa"/>
            <w:shd w:val="clear" w:color="auto" w:fill="C4D79B"/>
            <w:tcMar>
              <w:top w:w="0" w:type="dxa"/>
              <w:left w:w="70" w:type="dxa"/>
              <w:bottom w:w="0" w:type="dxa"/>
              <w:right w:w="70" w:type="dxa"/>
            </w:tcMar>
            <w:vAlign w:val="bottom"/>
          </w:tcPr>
          <w:p w14:paraId="1FBAAE7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C4D79B"/>
            <w:tcMar>
              <w:top w:w="0" w:type="dxa"/>
              <w:left w:w="70" w:type="dxa"/>
              <w:bottom w:w="0" w:type="dxa"/>
              <w:right w:w="70" w:type="dxa"/>
            </w:tcMar>
            <w:vAlign w:val="bottom"/>
          </w:tcPr>
          <w:p w14:paraId="57C3ED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C4D79B"/>
            <w:tcMar>
              <w:top w:w="0" w:type="dxa"/>
              <w:left w:w="70" w:type="dxa"/>
              <w:bottom w:w="0" w:type="dxa"/>
              <w:right w:w="70" w:type="dxa"/>
            </w:tcMar>
            <w:vAlign w:val="bottom"/>
          </w:tcPr>
          <w:p w14:paraId="1276C6D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C4D79B"/>
            <w:tcMar>
              <w:top w:w="0" w:type="dxa"/>
              <w:left w:w="70" w:type="dxa"/>
              <w:bottom w:w="0" w:type="dxa"/>
              <w:right w:w="70" w:type="dxa"/>
            </w:tcMar>
            <w:vAlign w:val="bottom"/>
          </w:tcPr>
          <w:p w14:paraId="71B79BD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C4D79B"/>
            <w:tcMar>
              <w:top w:w="0" w:type="dxa"/>
              <w:left w:w="70" w:type="dxa"/>
              <w:bottom w:w="0" w:type="dxa"/>
              <w:right w:w="70" w:type="dxa"/>
            </w:tcMar>
            <w:vAlign w:val="bottom"/>
          </w:tcPr>
          <w:p w14:paraId="2BE38B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C4D79B"/>
            <w:tcMar>
              <w:top w:w="0" w:type="dxa"/>
              <w:left w:w="70" w:type="dxa"/>
              <w:bottom w:w="0" w:type="dxa"/>
              <w:right w:w="70" w:type="dxa"/>
            </w:tcMar>
            <w:vAlign w:val="bottom"/>
          </w:tcPr>
          <w:p w14:paraId="5369F26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C4D79B"/>
            <w:tcMar>
              <w:top w:w="0" w:type="dxa"/>
              <w:left w:w="70" w:type="dxa"/>
              <w:bottom w:w="0" w:type="dxa"/>
              <w:right w:w="70" w:type="dxa"/>
            </w:tcMar>
            <w:vAlign w:val="bottom"/>
          </w:tcPr>
          <w:p w14:paraId="2286212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C4D79B"/>
            <w:tcMar>
              <w:top w:w="0" w:type="dxa"/>
              <w:left w:w="70" w:type="dxa"/>
              <w:bottom w:w="0" w:type="dxa"/>
              <w:right w:w="70" w:type="dxa"/>
            </w:tcMar>
            <w:vAlign w:val="bottom"/>
          </w:tcPr>
          <w:p w14:paraId="0EB2C20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7ACAD08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C4D79B"/>
            <w:tcMar>
              <w:top w:w="0" w:type="dxa"/>
              <w:left w:w="70" w:type="dxa"/>
              <w:bottom w:w="0" w:type="dxa"/>
              <w:right w:w="70" w:type="dxa"/>
            </w:tcMar>
            <w:vAlign w:val="bottom"/>
          </w:tcPr>
          <w:p w14:paraId="51AF7F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54C1CA3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C4D79B"/>
            <w:tcMar>
              <w:top w:w="0" w:type="dxa"/>
              <w:left w:w="70" w:type="dxa"/>
              <w:bottom w:w="0" w:type="dxa"/>
              <w:right w:w="70" w:type="dxa"/>
            </w:tcMar>
            <w:vAlign w:val="bottom"/>
          </w:tcPr>
          <w:p w14:paraId="29778CE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C4D79B"/>
            <w:tcMar>
              <w:top w:w="0" w:type="dxa"/>
              <w:left w:w="70" w:type="dxa"/>
              <w:bottom w:w="0" w:type="dxa"/>
              <w:right w:w="70" w:type="dxa"/>
            </w:tcMar>
            <w:vAlign w:val="bottom"/>
          </w:tcPr>
          <w:p w14:paraId="6A663DF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6F64B6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C4D79B"/>
            <w:tcMar>
              <w:top w:w="0" w:type="dxa"/>
              <w:left w:w="70" w:type="dxa"/>
              <w:bottom w:w="0" w:type="dxa"/>
              <w:right w:w="70" w:type="dxa"/>
            </w:tcMar>
            <w:vAlign w:val="bottom"/>
          </w:tcPr>
          <w:p w14:paraId="05C8906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C4D79B"/>
            <w:tcMar>
              <w:top w:w="0" w:type="dxa"/>
              <w:left w:w="70" w:type="dxa"/>
              <w:bottom w:w="0" w:type="dxa"/>
              <w:right w:w="70" w:type="dxa"/>
            </w:tcMar>
            <w:vAlign w:val="bottom"/>
          </w:tcPr>
          <w:p w14:paraId="7A58C84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3B09796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676F27E4" w14:textId="77777777" w:rsidTr="004F5CCA">
        <w:trPr>
          <w:trHeight w:val="300"/>
        </w:trPr>
        <w:tc>
          <w:tcPr>
            <w:tcW w:w="193" w:type="dxa"/>
            <w:tcBorders>
              <w:left w:val="single" w:sz="8" w:space="0" w:color="00000A"/>
            </w:tcBorders>
            <w:shd w:val="clear" w:color="auto" w:fill="FFFFFF"/>
            <w:tcMar>
              <w:top w:w="0" w:type="dxa"/>
              <w:left w:w="70" w:type="dxa"/>
              <w:bottom w:w="0" w:type="dxa"/>
              <w:right w:w="70" w:type="dxa"/>
            </w:tcMar>
            <w:vAlign w:val="bottom"/>
          </w:tcPr>
          <w:p w14:paraId="724448F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C4D79B"/>
            <w:tcMar>
              <w:top w:w="0" w:type="dxa"/>
              <w:left w:w="70" w:type="dxa"/>
              <w:bottom w:w="0" w:type="dxa"/>
              <w:right w:w="70" w:type="dxa"/>
            </w:tcMar>
            <w:vAlign w:val="center"/>
          </w:tcPr>
          <w:p w14:paraId="40B0233E"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4044D09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2B0263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C4D79B"/>
            <w:tcMar>
              <w:top w:w="0" w:type="dxa"/>
              <w:left w:w="70" w:type="dxa"/>
              <w:bottom w:w="0" w:type="dxa"/>
              <w:right w:w="70" w:type="dxa"/>
            </w:tcMar>
            <w:vAlign w:val="bottom"/>
          </w:tcPr>
          <w:p w14:paraId="159FE1A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C4D79B"/>
            <w:tcMar>
              <w:top w:w="0" w:type="dxa"/>
              <w:left w:w="70" w:type="dxa"/>
              <w:bottom w:w="0" w:type="dxa"/>
              <w:right w:w="70" w:type="dxa"/>
            </w:tcMar>
            <w:vAlign w:val="bottom"/>
          </w:tcPr>
          <w:p w14:paraId="31A00F3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C4D79B"/>
            <w:tcMar>
              <w:top w:w="0" w:type="dxa"/>
              <w:left w:w="70" w:type="dxa"/>
              <w:bottom w:w="0" w:type="dxa"/>
              <w:right w:w="70" w:type="dxa"/>
            </w:tcMar>
            <w:vAlign w:val="bottom"/>
          </w:tcPr>
          <w:p w14:paraId="6474AB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C4D79B"/>
            <w:tcMar>
              <w:top w:w="0" w:type="dxa"/>
              <w:left w:w="70" w:type="dxa"/>
              <w:bottom w:w="0" w:type="dxa"/>
              <w:right w:w="70" w:type="dxa"/>
            </w:tcMar>
            <w:vAlign w:val="bottom"/>
          </w:tcPr>
          <w:p w14:paraId="6AE3B39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3C6CEE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39F69A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485CEE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5C5F0E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5BCCA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76A9B87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6816E54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5165CCA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4968D49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C4D79B"/>
            <w:tcMar>
              <w:top w:w="0" w:type="dxa"/>
              <w:left w:w="70" w:type="dxa"/>
              <w:bottom w:w="0" w:type="dxa"/>
              <w:right w:w="70" w:type="dxa"/>
            </w:tcMar>
            <w:vAlign w:val="bottom"/>
          </w:tcPr>
          <w:p w14:paraId="55AFBDD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C4D79B"/>
            <w:tcMar>
              <w:top w:w="0" w:type="dxa"/>
              <w:left w:w="70" w:type="dxa"/>
              <w:bottom w:w="0" w:type="dxa"/>
              <w:right w:w="70" w:type="dxa"/>
            </w:tcMar>
            <w:vAlign w:val="bottom"/>
          </w:tcPr>
          <w:p w14:paraId="5212513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23C2BE1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83" w:type="dxa"/>
            <w:gridSpan w:val="9"/>
            <w:tcBorders>
              <w:left w:val="single" w:sz="4" w:space="0" w:color="00000A"/>
            </w:tcBorders>
            <w:shd w:val="clear" w:color="auto" w:fill="C4D79B"/>
            <w:tcMar>
              <w:top w:w="0" w:type="dxa"/>
              <w:left w:w="70" w:type="dxa"/>
              <w:bottom w:w="0" w:type="dxa"/>
              <w:right w:w="70" w:type="dxa"/>
            </w:tcMar>
            <w:vAlign w:val="bottom"/>
          </w:tcPr>
          <w:p w14:paraId="01025B2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Destruction de l'engrais vert</w:t>
            </w:r>
          </w:p>
        </w:tc>
        <w:tc>
          <w:tcPr>
            <w:tcW w:w="439" w:type="dxa"/>
            <w:shd w:val="clear" w:color="auto" w:fill="C4D79B"/>
            <w:tcMar>
              <w:top w:w="0" w:type="dxa"/>
              <w:left w:w="70" w:type="dxa"/>
              <w:bottom w:w="0" w:type="dxa"/>
              <w:right w:w="70" w:type="dxa"/>
            </w:tcMar>
            <w:vAlign w:val="bottom"/>
          </w:tcPr>
          <w:p w14:paraId="526FE439" w14:textId="77777777" w:rsidR="003F6FCF" w:rsidRPr="00026E70" w:rsidRDefault="003F6FCF" w:rsidP="004F5CCA">
            <w:pPr>
              <w:pStyle w:val="Standard"/>
              <w:rPr>
                <w:rFonts w:ascii="Arial" w:eastAsia="Times New Roman" w:hAnsi="Arial" w:cs="Arial"/>
                <w:i/>
                <w:iCs/>
                <w:color w:val="000000"/>
                <w:sz w:val="20"/>
                <w:szCs w:val="20"/>
              </w:rPr>
            </w:pPr>
            <w:r w:rsidRPr="00026E70">
              <w:rPr>
                <w:rFonts w:ascii="Arial" w:eastAsia="Times New Roman" w:hAnsi="Arial" w:cs="Arial"/>
                <w:i/>
                <w:iCs/>
                <w:color w:val="000000"/>
                <w:sz w:val="20"/>
                <w:szCs w:val="20"/>
              </w:rPr>
              <w:t> </w:t>
            </w:r>
          </w:p>
        </w:tc>
        <w:tc>
          <w:tcPr>
            <w:tcW w:w="431" w:type="dxa"/>
            <w:shd w:val="clear" w:color="auto" w:fill="C4D79B"/>
            <w:tcMar>
              <w:top w:w="0" w:type="dxa"/>
              <w:left w:w="70" w:type="dxa"/>
              <w:bottom w:w="0" w:type="dxa"/>
              <w:right w:w="70" w:type="dxa"/>
            </w:tcMar>
            <w:vAlign w:val="bottom"/>
          </w:tcPr>
          <w:p w14:paraId="29933E9E" w14:textId="77777777" w:rsidR="003F6FCF" w:rsidRPr="00026E70" w:rsidRDefault="003F6FCF" w:rsidP="004F5CCA">
            <w:pPr>
              <w:pStyle w:val="Standard"/>
              <w:rPr>
                <w:rFonts w:ascii="Arial" w:eastAsia="Times New Roman" w:hAnsi="Arial" w:cs="Arial"/>
                <w:i/>
                <w:iCs/>
                <w:color w:val="000000"/>
                <w:sz w:val="20"/>
                <w:szCs w:val="20"/>
              </w:rPr>
            </w:pPr>
            <w:r w:rsidRPr="00026E70">
              <w:rPr>
                <w:rFonts w:ascii="Arial" w:eastAsia="Times New Roman" w:hAnsi="Arial" w:cs="Arial"/>
                <w:i/>
                <w:iCs/>
                <w:color w:val="000000"/>
                <w:sz w:val="20"/>
                <w:szCs w:val="20"/>
              </w:rPr>
              <w:t> </w:t>
            </w:r>
          </w:p>
        </w:tc>
        <w:tc>
          <w:tcPr>
            <w:tcW w:w="418" w:type="dxa"/>
            <w:shd w:val="clear" w:color="auto" w:fill="C4D79B"/>
            <w:tcMar>
              <w:top w:w="0" w:type="dxa"/>
              <w:left w:w="70" w:type="dxa"/>
              <w:bottom w:w="0" w:type="dxa"/>
              <w:right w:w="70" w:type="dxa"/>
            </w:tcMar>
            <w:vAlign w:val="bottom"/>
          </w:tcPr>
          <w:p w14:paraId="10D60586" w14:textId="77777777" w:rsidR="003F6FCF" w:rsidRPr="00026E70" w:rsidRDefault="003F6FCF" w:rsidP="004F5CCA">
            <w:pPr>
              <w:pStyle w:val="Standard"/>
              <w:rPr>
                <w:rFonts w:ascii="Arial" w:eastAsia="Times New Roman" w:hAnsi="Arial" w:cs="Arial"/>
                <w:i/>
                <w:iCs/>
                <w:color w:val="000000"/>
                <w:sz w:val="20"/>
                <w:szCs w:val="20"/>
              </w:rPr>
            </w:pPr>
            <w:r w:rsidRPr="00026E70">
              <w:rPr>
                <w:rFonts w:ascii="Arial" w:eastAsia="Times New Roman" w:hAnsi="Arial" w:cs="Arial"/>
                <w:i/>
                <w:iCs/>
                <w:color w:val="000000"/>
                <w:sz w:val="20"/>
                <w:szCs w:val="20"/>
              </w:rPr>
              <w:t> </w:t>
            </w:r>
          </w:p>
        </w:tc>
        <w:tc>
          <w:tcPr>
            <w:tcW w:w="407" w:type="dxa"/>
            <w:shd w:val="clear" w:color="auto" w:fill="C4D79B"/>
            <w:tcMar>
              <w:top w:w="0" w:type="dxa"/>
              <w:left w:w="70" w:type="dxa"/>
              <w:bottom w:w="0" w:type="dxa"/>
              <w:right w:w="70" w:type="dxa"/>
            </w:tcMar>
            <w:vAlign w:val="bottom"/>
          </w:tcPr>
          <w:p w14:paraId="7D9E9C26" w14:textId="77777777" w:rsidR="003F6FCF" w:rsidRPr="00026E70" w:rsidRDefault="003F6FCF" w:rsidP="004F5CCA">
            <w:pPr>
              <w:pStyle w:val="Standard"/>
              <w:rPr>
                <w:rFonts w:ascii="Arial" w:eastAsia="Times New Roman" w:hAnsi="Arial" w:cs="Arial"/>
                <w:i/>
                <w:iCs/>
                <w:color w:val="000000"/>
                <w:sz w:val="20"/>
                <w:szCs w:val="20"/>
              </w:rPr>
            </w:pPr>
            <w:r w:rsidRPr="00026E70">
              <w:rPr>
                <w:rFonts w:ascii="Arial" w:eastAsia="Times New Roman" w:hAnsi="Arial" w:cs="Arial"/>
                <w:i/>
                <w:iCs/>
                <w:color w:val="000000"/>
                <w:sz w:val="20"/>
                <w:szCs w:val="20"/>
              </w:rPr>
              <w:t> </w:t>
            </w:r>
          </w:p>
        </w:tc>
        <w:tc>
          <w:tcPr>
            <w:tcW w:w="420" w:type="dxa"/>
            <w:shd w:val="clear" w:color="auto" w:fill="C4D79B"/>
            <w:tcMar>
              <w:top w:w="0" w:type="dxa"/>
              <w:left w:w="70" w:type="dxa"/>
              <w:bottom w:w="0" w:type="dxa"/>
              <w:right w:w="70" w:type="dxa"/>
            </w:tcMar>
            <w:vAlign w:val="bottom"/>
          </w:tcPr>
          <w:p w14:paraId="48D96008"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406" w:type="dxa"/>
            <w:shd w:val="clear" w:color="auto" w:fill="C4D79B"/>
            <w:tcMar>
              <w:top w:w="0" w:type="dxa"/>
              <w:left w:w="70" w:type="dxa"/>
              <w:bottom w:w="0" w:type="dxa"/>
              <w:right w:w="70" w:type="dxa"/>
            </w:tcMar>
            <w:vAlign w:val="bottom"/>
          </w:tcPr>
          <w:p w14:paraId="5645E10E"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422" w:type="dxa"/>
            <w:shd w:val="clear" w:color="auto" w:fill="C4D79B"/>
            <w:tcMar>
              <w:top w:w="0" w:type="dxa"/>
              <w:left w:w="70" w:type="dxa"/>
              <w:bottom w:w="0" w:type="dxa"/>
              <w:right w:w="70" w:type="dxa"/>
            </w:tcMar>
            <w:vAlign w:val="bottom"/>
          </w:tcPr>
          <w:p w14:paraId="51D7C13C"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403" w:type="dxa"/>
            <w:shd w:val="clear" w:color="auto" w:fill="C4D79B"/>
            <w:tcMar>
              <w:top w:w="0" w:type="dxa"/>
              <w:left w:w="70" w:type="dxa"/>
              <w:bottom w:w="0" w:type="dxa"/>
              <w:right w:w="70" w:type="dxa"/>
            </w:tcMar>
            <w:vAlign w:val="bottom"/>
          </w:tcPr>
          <w:p w14:paraId="5D1CEAE5"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94" w:type="dxa"/>
            <w:shd w:val="clear" w:color="auto" w:fill="C4D79B"/>
            <w:tcMar>
              <w:top w:w="0" w:type="dxa"/>
              <w:left w:w="70" w:type="dxa"/>
              <w:bottom w:w="0" w:type="dxa"/>
              <w:right w:w="70" w:type="dxa"/>
            </w:tcMar>
            <w:vAlign w:val="bottom"/>
          </w:tcPr>
          <w:p w14:paraId="396C33B3"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74" w:type="dxa"/>
            <w:shd w:val="clear" w:color="auto" w:fill="C4D79B"/>
            <w:tcMar>
              <w:top w:w="0" w:type="dxa"/>
              <w:left w:w="70" w:type="dxa"/>
              <w:bottom w:w="0" w:type="dxa"/>
              <w:right w:w="70" w:type="dxa"/>
            </w:tcMar>
            <w:vAlign w:val="bottom"/>
          </w:tcPr>
          <w:p w14:paraId="07083212"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94" w:type="dxa"/>
            <w:shd w:val="clear" w:color="auto" w:fill="C4D79B"/>
            <w:tcMar>
              <w:top w:w="0" w:type="dxa"/>
              <w:left w:w="70" w:type="dxa"/>
              <w:bottom w:w="0" w:type="dxa"/>
              <w:right w:w="70" w:type="dxa"/>
            </w:tcMar>
            <w:vAlign w:val="bottom"/>
          </w:tcPr>
          <w:p w14:paraId="6075A06C"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70" w:type="dxa"/>
            <w:shd w:val="clear" w:color="auto" w:fill="C4D79B"/>
            <w:tcMar>
              <w:top w:w="0" w:type="dxa"/>
              <w:left w:w="70" w:type="dxa"/>
              <w:bottom w:w="0" w:type="dxa"/>
              <w:right w:w="70" w:type="dxa"/>
            </w:tcMar>
            <w:vAlign w:val="bottom"/>
          </w:tcPr>
          <w:p w14:paraId="1B983ECE"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90" w:type="dxa"/>
            <w:shd w:val="clear" w:color="auto" w:fill="C4D79B"/>
            <w:tcMar>
              <w:top w:w="0" w:type="dxa"/>
              <w:left w:w="70" w:type="dxa"/>
              <w:bottom w:w="0" w:type="dxa"/>
              <w:right w:w="70" w:type="dxa"/>
            </w:tcMar>
            <w:vAlign w:val="bottom"/>
          </w:tcPr>
          <w:p w14:paraId="3AAE2A12"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63" w:type="dxa"/>
            <w:shd w:val="clear" w:color="auto" w:fill="C4D79B"/>
            <w:tcMar>
              <w:top w:w="0" w:type="dxa"/>
              <w:left w:w="70" w:type="dxa"/>
              <w:bottom w:w="0" w:type="dxa"/>
              <w:right w:w="70" w:type="dxa"/>
            </w:tcMar>
            <w:vAlign w:val="bottom"/>
          </w:tcPr>
          <w:p w14:paraId="4690C816"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88" w:type="dxa"/>
            <w:shd w:val="clear" w:color="auto" w:fill="C4D79B"/>
            <w:tcMar>
              <w:top w:w="0" w:type="dxa"/>
              <w:left w:w="70" w:type="dxa"/>
              <w:bottom w:w="0" w:type="dxa"/>
              <w:right w:w="70" w:type="dxa"/>
            </w:tcMar>
            <w:vAlign w:val="bottom"/>
          </w:tcPr>
          <w:p w14:paraId="3B58BBC6"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373" w:type="dxa"/>
            <w:shd w:val="clear" w:color="auto" w:fill="C4D79B"/>
            <w:tcMar>
              <w:top w:w="0" w:type="dxa"/>
              <w:left w:w="70" w:type="dxa"/>
              <w:bottom w:w="0" w:type="dxa"/>
              <w:right w:w="70" w:type="dxa"/>
            </w:tcMar>
            <w:vAlign w:val="bottom"/>
          </w:tcPr>
          <w:p w14:paraId="56287538" w14:textId="77777777" w:rsidR="003F6FCF" w:rsidRPr="00026E70" w:rsidRDefault="003F6FCF" w:rsidP="004F5CCA">
            <w:pPr>
              <w:pStyle w:val="Standard"/>
              <w:rPr>
                <w:rFonts w:ascii="Arial" w:eastAsia="Times New Roman" w:hAnsi="Arial" w:cs="Arial"/>
                <w:i/>
                <w:iCs/>
                <w:color w:val="000000"/>
                <w:sz w:val="20"/>
                <w:szCs w:val="18"/>
              </w:rPr>
            </w:pPr>
            <w:r w:rsidRPr="00026E70">
              <w:rPr>
                <w:rFonts w:ascii="Arial" w:eastAsia="Times New Roman" w:hAnsi="Arial" w:cs="Arial"/>
                <w:i/>
                <w:iCs/>
                <w:color w:val="000000"/>
                <w:sz w:val="20"/>
                <w:szCs w:val="18"/>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6925BA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718AE283" w14:textId="77777777" w:rsidTr="004F5CCA">
        <w:trPr>
          <w:trHeight w:val="300"/>
        </w:trPr>
        <w:tc>
          <w:tcPr>
            <w:tcW w:w="193" w:type="dxa"/>
            <w:tcBorders>
              <w:left w:val="single" w:sz="8" w:space="0" w:color="00000A"/>
            </w:tcBorders>
            <w:shd w:val="clear" w:color="auto" w:fill="FFFFFF"/>
            <w:tcMar>
              <w:top w:w="0" w:type="dxa"/>
              <w:left w:w="70" w:type="dxa"/>
              <w:bottom w:w="0" w:type="dxa"/>
              <w:right w:w="70" w:type="dxa"/>
            </w:tcMar>
            <w:vAlign w:val="bottom"/>
          </w:tcPr>
          <w:p w14:paraId="2E5A4CA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vMerge/>
            <w:shd w:val="clear" w:color="auto" w:fill="C4D79B"/>
            <w:tcMar>
              <w:top w:w="0" w:type="dxa"/>
              <w:left w:w="70" w:type="dxa"/>
              <w:bottom w:w="0" w:type="dxa"/>
              <w:right w:w="70" w:type="dxa"/>
            </w:tcMar>
            <w:vAlign w:val="center"/>
          </w:tcPr>
          <w:p w14:paraId="593BF2BE" w14:textId="77777777" w:rsidR="003F6FCF" w:rsidRPr="00026E70" w:rsidRDefault="003F6FCF" w:rsidP="004F5CCA">
            <w:pPr>
              <w:rPr>
                <w:rFonts w:ascii="Arial" w:hAnsi="Arial" w:cs="Arial"/>
              </w:rPr>
            </w:pPr>
          </w:p>
        </w:tc>
        <w:tc>
          <w:tcPr>
            <w:tcW w:w="193" w:type="dxa"/>
            <w:shd w:val="clear" w:color="auto" w:fill="FFFFFF"/>
            <w:tcMar>
              <w:top w:w="0" w:type="dxa"/>
              <w:left w:w="70" w:type="dxa"/>
              <w:bottom w:w="0" w:type="dxa"/>
              <w:right w:w="70" w:type="dxa"/>
            </w:tcMar>
            <w:vAlign w:val="bottom"/>
          </w:tcPr>
          <w:p w14:paraId="6BDC4CD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C4D79B"/>
            <w:tcMar>
              <w:top w:w="0" w:type="dxa"/>
              <w:left w:w="70" w:type="dxa"/>
              <w:bottom w:w="0" w:type="dxa"/>
              <w:right w:w="70" w:type="dxa"/>
            </w:tcMar>
            <w:vAlign w:val="bottom"/>
          </w:tcPr>
          <w:p w14:paraId="7D7C006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C4D79B"/>
            <w:tcMar>
              <w:top w:w="0" w:type="dxa"/>
              <w:left w:w="70" w:type="dxa"/>
              <w:bottom w:w="0" w:type="dxa"/>
              <w:right w:w="70" w:type="dxa"/>
            </w:tcMar>
            <w:vAlign w:val="bottom"/>
          </w:tcPr>
          <w:p w14:paraId="19289A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C4D79B"/>
            <w:tcMar>
              <w:top w:w="0" w:type="dxa"/>
              <w:left w:w="70" w:type="dxa"/>
              <w:bottom w:w="0" w:type="dxa"/>
              <w:right w:w="70" w:type="dxa"/>
            </w:tcMar>
            <w:vAlign w:val="bottom"/>
          </w:tcPr>
          <w:p w14:paraId="45AFAF0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C4D79B"/>
            <w:tcMar>
              <w:top w:w="0" w:type="dxa"/>
              <w:left w:w="70" w:type="dxa"/>
              <w:bottom w:w="0" w:type="dxa"/>
              <w:right w:w="70" w:type="dxa"/>
            </w:tcMar>
            <w:vAlign w:val="bottom"/>
          </w:tcPr>
          <w:p w14:paraId="7FDB65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C4D79B"/>
            <w:tcMar>
              <w:top w:w="0" w:type="dxa"/>
              <w:left w:w="70" w:type="dxa"/>
              <w:bottom w:w="0" w:type="dxa"/>
              <w:right w:w="70" w:type="dxa"/>
            </w:tcMar>
            <w:vAlign w:val="bottom"/>
          </w:tcPr>
          <w:p w14:paraId="1ED0FEC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52CA925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405E39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79C9234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345C232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4DBC810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53AED3C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74FFDBF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C4D79B"/>
            <w:tcMar>
              <w:top w:w="0" w:type="dxa"/>
              <w:left w:w="70" w:type="dxa"/>
              <w:bottom w:w="0" w:type="dxa"/>
              <w:right w:w="70" w:type="dxa"/>
            </w:tcMar>
            <w:vAlign w:val="bottom"/>
          </w:tcPr>
          <w:p w14:paraId="16A5E4E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C4D79B"/>
            <w:tcMar>
              <w:top w:w="0" w:type="dxa"/>
              <w:left w:w="70" w:type="dxa"/>
              <w:bottom w:w="0" w:type="dxa"/>
              <w:right w:w="70" w:type="dxa"/>
            </w:tcMar>
            <w:vAlign w:val="bottom"/>
          </w:tcPr>
          <w:p w14:paraId="754A38E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C4D79B"/>
            <w:tcMar>
              <w:top w:w="0" w:type="dxa"/>
              <w:left w:w="70" w:type="dxa"/>
              <w:bottom w:w="0" w:type="dxa"/>
              <w:right w:w="70" w:type="dxa"/>
            </w:tcMar>
            <w:vAlign w:val="bottom"/>
          </w:tcPr>
          <w:p w14:paraId="3B767D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C4D79B"/>
            <w:tcMar>
              <w:top w:w="0" w:type="dxa"/>
              <w:left w:w="70" w:type="dxa"/>
              <w:bottom w:w="0" w:type="dxa"/>
              <w:right w:w="70" w:type="dxa"/>
            </w:tcMar>
            <w:vAlign w:val="bottom"/>
          </w:tcPr>
          <w:p w14:paraId="4BBA0B6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3B53DE6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C4D79B"/>
            <w:tcMar>
              <w:top w:w="0" w:type="dxa"/>
              <w:left w:w="70" w:type="dxa"/>
              <w:bottom w:w="0" w:type="dxa"/>
              <w:right w:w="70" w:type="dxa"/>
            </w:tcMar>
            <w:vAlign w:val="bottom"/>
          </w:tcPr>
          <w:p w14:paraId="1B87346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569" w:type="dxa"/>
            <w:gridSpan w:val="16"/>
            <w:tcBorders>
              <w:left w:val="single" w:sz="4" w:space="0" w:color="00000A"/>
            </w:tcBorders>
            <w:shd w:val="clear" w:color="auto" w:fill="C4D79B"/>
            <w:tcMar>
              <w:top w:w="0" w:type="dxa"/>
              <w:left w:w="70" w:type="dxa"/>
              <w:bottom w:w="0" w:type="dxa"/>
              <w:right w:w="70" w:type="dxa"/>
            </w:tcMar>
            <w:vAlign w:val="bottom"/>
          </w:tcPr>
          <w:p w14:paraId="2CF18B30" w14:textId="2DCE2D6D" w:rsidR="003F6FCF" w:rsidRPr="00026E70" w:rsidRDefault="003F6FCF" w:rsidP="004F5CCA">
            <w:pPr>
              <w:pStyle w:val="Standard"/>
              <w:rPr>
                <w:rFonts w:ascii="Arial" w:hAnsi="Arial" w:cs="Arial"/>
              </w:rPr>
            </w:pPr>
            <w:r w:rsidRPr="00026E70">
              <w:rPr>
                <w:rFonts w:ascii="Arial" w:eastAsia="Times New Roman" w:hAnsi="Arial" w:cs="Arial"/>
                <w:color w:val="000000"/>
                <w:sz w:val="20"/>
                <w:szCs w:val="22"/>
              </w:rPr>
              <w:t xml:space="preserve">Reprise des terrains pour une </w:t>
            </w:r>
            <w:r w:rsidRPr="00026E70">
              <w:rPr>
                <w:rFonts w:ascii="Arial" w:eastAsia="Times New Roman" w:hAnsi="Arial" w:cs="Arial"/>
                <w:b/>
                <w:bCs/>
                <w:color w:val="000000"/>
                <w:sz w:val="20"/>
                <w:szCs w:val="22"/>
              </w:rPr>
              <w:t>occultation</w:t>
            </w:r>
            <w:r w:rsidR="00500750">
              <w:rPr>
                <w:rFonts w:ascii="Arial" w:eastAsia="Times New Roman" w:hAnsi="Arial" w:cs="Arial"/>
                <w:color w:val="000000"/>
                <w:sz w:val="20"/>
                <w:szCs w:val="22"/>
              </w:rPr>
              <w:t xml:space="preserve"> ou un </w:t>
            </w:r>
            <w:r w:rsidRPr="00026E70">
              <w:rPr>
                <w:rFonts w:ascii="Arial" w:eastAsia="Times New Roman" w:hAnsi="Arial" w:cs="Arial"/>
                <w:b/>
                <w:bCs/>
                <w:color w:val="000000"/>
                <w:sz w:val="20"/>
                <w:szCs w:val="22"/>
              </w:rPr>
              <w:t>faux semis</w:t>
            </w:r>
          </w:p>
        </w:tc>
        <w:tc>
          <w:tcPr>
            <w:tcW w:w="394" w:type="dxa"/>
            <w:shd w:val="clear" w:color="auto" w:fill="C4D79B"/>
            <w:tcMar>
              <w:top w:w="0" w:type="dxa"/>
              <w:left w:w="70" w:type="dxa"/>
              <w:bottom w:w="0" w:type="dxa"/>
              <w:right w:w="70" w:type="dxa"/>
            </w:tcMar>
            <w:vAlign w:val="bottom"/>
          </w:tcPr>
          <w:p w14:paraId="4975866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C4D79B"/>
            <w:tcMar>
              <w:top w:w="0" w:type="dxa"/>
              <w:left w:w="70" w:type="dxa"/>
              <w:bottom w:w="0" w:type="dxa"/>
              <w:right w:w="70" w:type="dxa"/>
            </w:tcMar>
            <w:vAlign w:val="bottom"/>
          </w:tcPr>
          <w:p w14:paraId="3CB11E3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C4D79B"/>
            <w:tcMar>
              <w:top w:w="0" w:type="dxa"/>
              <w:left w:w="70" w:type="dxa"/>
              <w:bottom w:w="0" w:type="dxa"/>
              <w:right w:w="70" w:type="dxa"/>
            </w:tcMar>
            <w:vAlign w:val="bottom"/>
          </w:tcPr>
          <w:p w14:paraId="71E007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C4D79B"/>
            <w:tcMar>
              <w:top w:w="0" w:type="dxa"/>
              <w:left w:w="70" w:type="dxa"/>
              <w:bottom w:w="0" w:type="dxa"/>
              <w:right w:w="70" w:type="dxa"/>
            </w:tcMar>
            <w:vAlign w:val="bottom"/>
          </w:tcPr>
          <w:p w14:paraId="3A851C7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C4D79B"/>
            <w:tcMar>
              <w:top w:w="0" w:type="dxa"/>
              <w:left w:w="70" w:type="dxa"/>
              <w:bottom w:w="0" w:type="dxa"/>
              <w:right w:w="70" w:type="dxa"/>
            </w:tcMar>
            <w:vAlign w:val="bottom"/>
          </w:tcPr>
          <w:p w14:paraId="1FA1047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C4D79B"/>
            <w:tcMar>
              <w:top w:w="0" w:type="dxa"/>
              <w:left w:w="70" w:type="dxa"/>
              <w:bottom w:w="0" w:type="dxa"/>
              <w:right w:w="70" w:type="dxa"/>
            </w:tcMar>
            <w:vAlign w:val="bottom"/>
          </w:tcPr>
          <w:p w14:paraId="7F35859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C4D79B"/>
            <w:tcMar>
              <w:top w:w="0" w:type="dxa"/>
              <w:left w:w="70" w:type="dxa"/>
              <w:bottom w:w="0" w:type="dxa"/>
              <w:right w:w="70" w:type="dxa"/>
            </w:tcMar>
            <w:vAlign w:val="bottom"/>
          </w:tcPr>
          <w:p w14:paraId="4353312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C4D79B"/>
            <w:tcMar>
              <w:top w:w="0" w:type="dxa"/>
              <w:left w:w="70" w:type="dxa"/>
              <w:bottom w:w="0" w:type="dxa"/>
              <w:right w:w="70" w:type="dxa"/>
            </w:tcMar>
            <w:vAlign w:val="bottom"/>
          </w:tcPr>
          <w:p w14:paraId="69914E4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right w:val="single" w:sz="8" w:space="0" w:color="00000A"/>
            </w:tcBorders>
            <w:shd w:val="clear" w:color="auto" w:fill="FFFFFF"/>
            <w:tcMar>
              <w:top w:w="0" w:type="dxa"/>
              <w:left w:w="70" w:type="dxa"/>
              <w:bottom w:w="0" w:type="dxa"/>
              <w:right w:w="70" w:type="dxa"/>
            </w:tcMar>
            <w:vAlign w:val="bottom"/>
          </w:tcPr>
          <w:p w14:paraId="0675D57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71DFC1D9" w14:textId="77777777" w:rsidTr="004F5CCA">
        <w:trPr>
          <w:trHeight w:val="75"/>
        </w:trPr>
        <w:tc>
          <w:tcPr>
            <w:tcW w:w="193" w:type="dxa"/>
            <w:tcBorders>
              <w:left w:val="single" w:sz="8" w:space="0" w:color="00000A"/>
              <w:bottom w:val="single" w:sz="8" w:space="0" w:color="00000A"/>
            </w:tcBorders>
            <w:shd w:val="clear" w:color="auto" w:fill="FFFFFF"/>
            <w:tcMar>
              <w:top w:w="0" w:type="dxa"/>
              <w:left w:w="70" w:type="dxa"/>
              <w:bottom w:w="0" w:type="dxa"/>
              <w:right w:w="70" w:type="dxa"/>
            </w:tcMar>
            <w:vAlign w:val="bottom"/>
          </w:tcPr>
          <w:p w14:paraId="7820A2D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tcBorders>
              <w:bottom w:val="single" w:sz="8" w:space="0" w:color="00000A"/>
            </w:tcBorders>
            <w:shd w:val="clear" w:color="auto" w:fill="FFFFFF"/>
            <w:tcMar>
              <w:top w:w="0" w:type="dxa"/>
              <w:left w:w="70" w:type="dxa"/>
              <w:bottom w:w="0" w:type="dxa"/>
              <w:right w:w="70" w:type="dxa"/>
            </w:tcMar>
            <w:vAlign w:val="bottom"/>
          </w:tcPr>
          <w:p w14:paraId="1713F7A3" w14:textId="77777777" w:rsidR="003F6FCF" w:rsidRPr="00026E70" w:rsidRDefault="003F6FCF" w:rsidP="004F5CCA">
            <w:pPr>
              <w:pStyle w:val="Standard"/>
              <w:rPr>
                <w:rFonts w:ascii="Arial" w:eastAsia="Times New Roman" w:hAnsi="Arial" w:cs="Arial"/>
                <w:sz w:val="20"/>
              </w:rPr>
            </w:pPr>
            <w:r w:rsidRPr="00026E70">
              <w:rPr>
                <w:rFonts w:ascii="Arial" w:eastAsia="Times New Roman" w:hAnsi="Arial" w:cs="Arial"/>
                <w:sz w:val="20"/>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740FE07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tcBorders>
              <w:bottom w:val="single" w:sz="8" w:space="0" w:color="00000A"/>
            </w:tcBorders>
            <w:shd w:val="clear" w:color="auto" w:fill="FFFFFF"/>
            <w:tcMar>
              <w:top w:w="0" w:type="dxa"/>
              <w:left w:w="70" w:type="dxa"/>
              <w:bottom w:w="0" w:type="dxa"/>
              <w:right w:w="70" w:type="dxa"/>
            </w:tcMar>
            <w:vAlign w:val="bottom"/>
          </w:tcPr>
          <w:p w14:paraId="2023DEB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tcBorders>
              <w:bottom w:val="single" w:sz="8" w:space="0" w:color="00000A"/>
            </w:tcBorders>
            <w:shd w:val="clear" w:color="auto" w:fill="FFFFFF"/>
            <w:tcMar>
              <w:top w:w="0" w:type="dxa"/>
              <w:left w:w="70" w:type="dxa"/>
              <w:bottom w:w="0" w:type="dxa"/>
              <w:right w:w="70" w:type="dxa"/>
            </w:tcMar>
            <w:vAlign w:val="bottom"/>
          </w:tcPr>
          <w:p w14:paraId="1B23310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tcBorders>
              <w:bottom w:val="single" w:sz="8" w:space="0" w:color="00000A"/>
            </w:tcBorders>
            <w:shd w:val="clear" w:color="auto" w:fill="FFFFFF"/>
            <w:tcMar>
              <w:top w:w="0" w:type="dxa"/>
              <w:left w:w="70" w:type="dxa"/>
              <w:bottom w:w="0" w:type="dxa"/>
              <w:right w:w="70" w:type="dxa"/>
            </w:tcMar>
            <w:vAlign w:val="bottom"/>
          </w:tcPr>
          <w:p w14:paraId="301B9AC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tcBorders>
              <w:bottom w:val="single" w:sz="8" w:space="0" w:color="00000A"/>
            </w:tcBorders>
            <w:shd w:val="clear" w:color="auto" w:fill="FFFFFF"/>
            <w:tcMar>
              <w:top w:w="0" w:type="dxa"/>
              <w:left w:w="70" w:type="dxa"/>
              <w:bottom w:w="0" w:type="dxa"/>
              <w:right w:w="70" w:type="dxa"/>
            </w:tcMar>
            <w:vAlign w:val="bottom"/>
          </w:tcPr>
          <w:p w14:paraId="2E0D8C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tcBorders>
              <w:bottom w:val="single" w:sz="8" w:space="0" w:color="00000A"/>
            </w:tcBorders>
            <w:shd w:val="clear" w:color="auto" w:fill="FFFFFF"/>
            <w:tcMar>
              <w:top w:w="0" w:type="dxa"/>
              <w:left w:w="70" w:type="dxa"/>
              <w:bottom w:w="0" w:type="dxa"/>
              <w:right w:w="70" w:type="dxa"/>
            </w:tcMar>
            <w:vAlign w:val="bottom"/>
          </w:tcPr>
          <w:p w14:paraId="58D7AE4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6546052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4A4092D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2A4D3A1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6FBB2A5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7A55756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3B86944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34F2BB1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tcBorders>
              <w:bottom w:val="single" w:sz="8" w:space="0" w:color="00000A"/>
            </w:tcBorders>
            <w:shd w:val="clear" w:color="auto" w:fill="FFFFFF"/>
            <w:tcMar>
              <w:top w:w="0" w:type="dxa"/>
              <w:left w:w="70" w:type="dxa"/>
              <w:bottom w:w="0" w:type="dxa"/>
              <w:right w:w="70" w:type="dxa"/>
            </w:tcMar>
            <w:vAlign w:val="bottom"/>
          </w:tcPr>
          <w:p w14:paraId="5EFF1DC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tcBorders>
              <w:bottom w:val="single" w:sz="8" w:space="0" w:color="00000A"/>
            </w:tcBorders>
            <w:shd w:val="clear" w:color="auto" w:fill="FFFFFF"/>
            <w:tcMar>
              <w:top w:w="0" w:type="dxa"/>
              <w:left w:w="70" w:type="dxa"/>
              <w:bottom w:w="0" w:type="dxa"/>
              <w:right w:w="70" w:type="dxa"/>
            </w:tcMar>
            <w:vAlign w:val="bottom"/>
          </w:tcPr>
          <w:p w14:paraId="7C26CB6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tcBorders>
              <w:bottom w:val="single" w:sz="8" w:space="0" w:color="00000A"/>
            </w:tcBorders>
            <w:shd w:val="clear" w:color="auto" w:fill="FFFFFF"/>
            <w:tcMar>
              <w:top w:w="0" w:type="dxa"/>
              <w:left w:w="70" w:type="dxa"/>
              <w:bottom w:w="0" w:type="dxa"/>
              <w:right w:w="70" w:type="dxa"/>
            </w:tcMar>
            <w:vAlign w:val="bottom"/>
          </w:tcPr>
          <w:p w14:paraId="775767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tcBorders>
              <w:bottom w:val="single" w:sz="8" w:space="0" w:color="00000A"/>
            </w:tcBorders>
            <w:shd w:val="clear" w:color="auto" w:fill="FFFFFF"/>
            <w:tcMar>
              <w:top w:w="0" w:type="dxa"/>
              <w:left w:w="70" w:type="dxa"/>
              <w:bottom w:w="0" w:type="dxa"/>
              <w:right w:w="70" w:type="dxa"/>
            </w:tcMar>
            <w:vAlign w:val="bottom"/>
          </w:tcPr>
          <w:p w14:paraId="6F2E1F3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57714C1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tcBorders>
              <w:bottom w:val="single" w:sz="8" w:space="0" w:color="00000A"/>
            </w:tcBorders>
            <w:shd w:val="clear" w:color="auto" w:fill="FFFFFF"/>
            <w:tcMar>
              <w:top w:w="0" w:type="dxa"/>
              <w:left w:w="70" w:type="dxa"/>
              <w:bottom w:w="0" w:type="dxa"/>
              <w:right w:w="70" w:type="dxa"/>
            </w:tcMar>
            <w:vAlign w:val="bottom"/>
          </w:tcPr>
          <w:p w14:paraId="3080DB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tcBorders>
              <w:bottom w:val="single" w:sz="8" w:space="0" w:color="00000A"/>
            </w:tcBorders>
            <w:shd w:val="clear" w:color="auto" w:fill="FFFFFF"/>
            <w:tcMar>
              <w:top w:w="0" w:type="dxa"/>
              <w:left w:w="70" w:type="dxa"/>
              <w:bottom w:w="0" w:type="dxa"/>
              <w:right w:w="70" w:type="dxa"/>
            </w:tcMar>
            <w:vAlign w:val="bottom"/>
          </w:tcPr>
          <w:p w14:paraId="5A75AD9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tcBorders>
              <w:bottom w:val="single" w:sz="8" w:space="0" w:color="00000A"/>
            </w:tcBorders>
            <w:shd w:val="clear" w:color="auto" w:fill="FFFFFF"/>
            <w:tcMar>
              <w:top w:w="0" w:type="dxa"/>
              <w:left w:w="70" w:type="dxa"/>
              <w:bottom w:w="0" w:type="dxa"/>
              <w:right w:w="70" w:type="dxa"/>
            </w:tcMar>
            <w:vAlign w:val="bottom"/>
          </w:tcPr>
          <w:p w14:paraId="6F9048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tcBorders>
              <w:bottom w:val="single" w:sz="8" w:space="0" w:color="00000A"/>
            </w:tcBorders>
            <w:shd w:val="clear" w:color="auto" w:fill="FFFFFF"/>
            <w:tcMar>
              <w:top w:w="0" w:type="dxa"/>
              <w:left w:w="70" w:type="dxa"/>
              <w:bottom w:w="0" w:type="dxa"/>
              <w:right w:w="70" w:type="dxa"/>
            </w:tcMar>
            <w:vAlign w:val="bottom"/>
          </w:tcPr>
          <w:p w14:paraId="0D3A328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tcBorders>
              <w:bottom w:val="single" w:sz="8" w:space="0" w:color="00000A"/>
            </w:tcBorders>
            <w:shd w:val="clear" w:color="auto" w:fill="FFFFFF"/>
            <w:tcMar>
              <w:top w:w="0" w:type="dxa"/>
              <w:left w:w="70" w:type="dxa"/>
              <w:bottom w:w="0" w:type="dxa"/>
              <w:right w:w="70" w:type="dxa"/>
            </w:tcMar>
            <w:vAlign w:val="bottom"/>
          </w:tcPr>
          <w:p w14:paraId="0CB0A78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tcBorders>
              <w:bottom w:val="single" w:sz="8" w:space="0" w:color="00000A"/>
            </w:tcBorders>
            <w:shd w:val="clear" w:color="auto" w:fill="FFFFFF"/>
            <w:tcMar>
              <w:top w:w="0" w:type="dxa"/>
              <w:left w:w="70" w:type="dxa"/>
              <w:bottom w:w="0" w:type="dxa"/>
              <w:right w:w="70" w:type="dxa"/>
            </w:tcMar>
            <w:vAlign w:val="bottom"/>
          </w:tcPr>
          <w:p w14:paraId="7017BB0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tcBorders>
              <w:bottom w:val="single" w:sz="8" w:space="0" w:color="00000A"/>
            </w:tcBorders>
            <w:shd w:val="clear" w:color="auto" w:fill="FFFFFF"/>
            <w:tcMar>
              <w:top w:w="0" w:type="dxa"/>
              <w:left w:w="70" w:type="dxa"/>
              <w:bottom w:w="0" w:type="dxa"/>
              <w:right w:w="70" w:type="dxa"/>
            </w:tcMar>
            <w:vAlign w:val="bottom"/>
          </w:tcPr>
          <w:p w14:paraId="596E3B2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74E12C8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7D750DB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tcBorders>
              <w:bottom w:val="single" w:sz="8" w:space="0" w:color="00000A"/>
            </w:tcBorders>
            <w:shd w:val="clear" w:color="auto" w:fill="FFFFFF"/>
            <w:tcMar>
              <w:top w:w="0" w:type="dxa"/>
              <w:left w:w="70" w:type="dxa"/>
              <w:bottom w:w="0" w:type="dxa"/>
              <w:right w:w="70" w:type="dxa"/>
            </w:tcMar>
            <w:vAlign w:val="bottom"/>
          </w:tcPr>
          <w:p w14:paraId="0E9B9F1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tcBorders>
              <w:bottom w:val="single" w:sz="8" w:space="0" w:color="00000A"/>
            </w:tcBorders>
            <w:shd w:val="clear" w:color="auto" w:fill="FFFFFF"/>
            <w:tcMar>
              <w:top w:w="0" w:type="dxa"/>
              <w:left w:w="70" w:type="dxa"/>
              <w:bottom w:w="0" w:type="dxa"/>
              <w:right w:w="70" w:type="dxa"/>
            </w:tcMar>
            <w:vAlign w:val="bottom"/>
          </w:tcPr>
          <w:p w14:paraId="0333E49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tcBorders>
              <w:bottom w:val="single" w:sz="8" w:space="0" w:color="00000A"/>
            </w:tcBorders>
            <w:shd w:val="clear" w:color="auto" w:fill="FFFFFF"/>
            <w:tcMar>
              <w:top w:w="0" w:type="dxa"/>
              <w:left w:w="70" w:type="dxa"/>
              <w:bottom w:w="0" w:type="dxa"/>
              <w:right w:w="70" w:type="dxa"/>
            </w:tcMar>
            <w:vAlign w:val="bottom"/>
          </w:tcPr>
          <w:p w14:paraId="78D5528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tcBorders>
              <w:bottom w:val="single" w:sz="8" w:space="0" w:color="00000A"/>
            </w:tcBorders>
            <w:shd w:val="clear" w:color="auto" w:fill="FFFFFF"/>
            <w:tcMar>
              <w:top w:w="0" w:type="dxa"/>
              <w:left w:w="70" w:type="dxa"/>
              <w:bottom w:w="0" w:type="dxa"/>
              <w:right w:w="70" w:type="dxa"/>
            </w:tcMar>
            <w:vAlign w:val="bottom"/>
          </w:tcPr>
          <w:p w14:paraId="2ACB6DB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tcBorders>
              <w:bottom w:val="single" w:sz="8" w:space="0" w:color="00000A"/>
            </w:tcBorders>
            <w:shd w:val="clear" w:color="auto" w:fill="FFFFFF"/>
            <w:tcMar>
              <w:top w:w="0" w:type="dxa"/>
              <w:left w:w="70" w:type="dxa"/>
              <w:bottom w:w="0" w:type="dxa"/>
              <w:right w:w="70" w:type="dxa"/>
            </w:tcMar>
            <w:vAlign w:val="bottom"/>
          </w:tcPr>
          <w:p w14:paraId="593DF00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tcBorders>
              <w:bottom w:val="single" w:sz="8" w:space="0" w:color="00000A"/>
            </w:tcBorders>
            <w:shd w:val="clear" w:color="auto" w:fill="FFFFFF"/>
            <w:tcMar>
              <w:top w:w="0" w:type="dxa"/>
              <w:left w:w="70" w:type="dxa"/>
              <w:bottom w:w="0" w:type="dxa"/>
              <w:right w:w="70" w:type="dxa"/>
            </w:tcMar>
            <w:vAlign w:val="bottom"/>
          </w:tcPr>
          <w:p w14:paraId="382F47B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tcBorders>
              <w:bottom w:val="single" w:sz="8" w:space="0" w:color="00000A"/>
            </w:tcBorders>
            <w:shd w:val="clear" w:color="auto" w:fill="FFFFFF"/>
            <w:tcMar>
              <w:top w:w="0" w:type="dxa"/>
              <w:left w:w="70" w:type="dxa"/>
              <w:bottom w:w="0" w:type="dxa"/>
              <w:right w:w="70" w:type="dxa"/>
            </w:tcMar>
            <w:vAlign w:val="bottom"/>
          </w:tcPr>
          <w:p w14:paraId="08DF104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tcBorders>
              <w:bottom w:val="single" w:sz="8" w:space="0" w:color="00000A"/>
            </w:tcBorders>
            <w:shd w:val="clear" w:color="auto" w:fill="FFFFFF"/>
            <w:tcMar>
              <w:top w:w="0" w:type="dxa"/>
              <w:left w:w="70" w:type="dxa"/>
              <w:bottom w:w="0" w:type="dxa"/>
              <w:right w:w="70" w:type="dxa"/>
            </w:tcMar>
            <w:vAlign w:val="bottom"/>
          </w:tcPr>
          <w:p w14:paraId="70800A4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7B16E5C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tcBorders>
              <w:bottom w:val="single" w:sz="8" w:space="0" w:color="00000A"/>
            </w:tcBorders>
            <w:shd w:val="clear" w:color="auto" w:fill="FFFFFF"/>
            <w:tcMar>
              <w:top w:w="0" w:type="dxa"/>
              <w:left w:w="70" w:type="dxa"/>
              <w:bottom w:w="0" w:type="dxa"/>
              <w:right w:w="70" w:type="dxa"/>
            </w:tcMar>
            <w:vAlign w:val="bottom"/>
          </w:tcPr>
          <w:p w14:paraId="387A3F7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tcBorders>
              <w:bottom w:val="single" w:sz="8" w:space="0" w:color="00000A"/>
            </w:tcBorders>
            <w:shd w:val="clear" w:color="auto" w:fill="FFFFFF"/>
            <w:tcMar>
              <w:top w:w="0" w:type="dxa"/>
              <w:left w:w="70" w:type="dxa"/>
              <w:bottom w:w="0" w:type="dxa"/>
              <w:right w:w="70" w:type="dxa"/>
            </w:tcMar>
            <w:vAlign w:val="bottom"/>
          </w:tcPr>
          <w:p w14:paraId="44E0896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tcBorders>
              <w:bottom w:val="single" w:sz="8" w:space="0" w:color="00000A"/>
            </w:tcBorders>
            <w:shd w:val="clear" w:color="auto" w:fill="FFFFFF"/>
            <w:tcMar>
              <w:top w:w="0" w:type="dxa"/>
              <w:left w:w="70" w:type="dxa"/>
              <w:bottom w:w="0" w:type="dxa"/>
              <w:right w:w="70" w:type="dxa"/>
            </w:tcMar>
            <w:vAlign w:val="bottom"/>
          </w:tcPr>
          <w:p w14:paraId="7504D6F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tcBorders>
              <w:bottom w:val="single" w:sz="8" w:space="0" w:color="00000A"/>
            </w:tcBorders>
            <w:shd w:val="clear" w:color="auto" w:fill="FFFFFF"/>
            <w:tcMar>
              <w:top w:w="0" w:type="dxa"/>
              <w:left w:w="70" w:type="dxa"/>
              <w:bottom w:w="0" w:type="dxa"/>
              <w:right w:w="70" w:type="dxa"/>
            </w:tcMar>
            <w:vAlign w:val="bottom"/>
          </w:tcPr>
          <w:p w14:paraId="55B8912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tcBorders>
              <w:bottom w:val="single" w:sz="8" w:space="0" w:color="00000A"/>
            </w:tcBorders>
            <w:shd w:val="clear" w:color="auto" w:fill="FFFFFF"/>
            <w:tcMar>
              <w:top w:w="0" w:type="dxa"/>
              <w:left w:w="70" w:type="dxa"/>
              <w:bottom w:w="0" w:type="dxa"/>
              <w:right w:w="70" w:type="dxa"/>
            </w:tcMar>
            <w:vAlign w:val="bottom"/>
          </w:tcPr>
          <w:p w14:paraId="24A699D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tcBorders>
              <w:bottom w:val="single" w:sz="8" w:space="0" w:color="00000A"/>
            </w:tcBorders>
            <w:shd w:val="clear" w:color="auto" w:fill="FFFFFF"/>
            <w:tcMar>
              <w:top w:w="0" w:type="dxa"/>
              <w:left w:w="70" w:type="dxa"/>
              <w:bottom w:w="0" w:type="dxa"/>
              <w:right w:w="70" w:type="dxa"/>
            </w:tcMar>
            <w:vAlign w:val="bottom"/>
          </w:tcPr>
          <w:p w14:paraId="266941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tcBorders>
              <w:bottom w:val="single" w:sz="8" w:space="0" w:color="00000A"/>
            </w:tcBorders>
            <w:shd w:val="clear" w:color="auto" w:fill="FFFFFF"/>
            <w:tcMar>
              <w:top w:w="0" w:type="dxa"/>
              <w:left w:w="70" w:type="dxa"/>
              <w:bottom w:w="0" w:type="dxa"/>
              <w:right w:w="70" w:type="dxa"/>
            </w:tcMar>
            <w:vAlign w:val="bottom"/>
          </w:tcPr>
          <w:p w14:paraId="2F14B80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tcBorders>
              <w:bottom w:val="single" w:sz="8" w:space="0" w:color="00000A"/>
              <w:right w:val="single" w:sz="8" w:space="0" w:color="00000A"/>
            </w:tcBorders>
            <w:shd w:val="clear" w:color="auto" w:fill="FFFFFF"/>
            <w:tcMar>
              <w:top w:w="0" w:type="dxa"/>
              <w:left w:w="70" w:type="dxa"/>
              <w:bottom w:w="0" w:type="dxa"/>
              <w:right w:w="70" w:type="dxa"/>
            </w:tcMar>
            <w:vAlign w:val="bottom"/>
          </w:tcPr>
          <w:p w14:paraId="48E41AA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720F4E" w:rsidRPr="00026E70" w14:paraId="62FA4EAA" w14:textId="77777777" w:rsidTr="004F5CCA">
        <w:trPr>
          <w:trHeight w:val="105"/>
        </w:trPr>
        <w:tc>
          <w:tcPr>
            <w:tcW w:w="193" w:type="dxa"/>
            <w:shd w:val="clear" w:color="auto" w:fill="FFFFFF"/>
            <w:tcMar>
              <w:top w:w="0" w:type="dxa"/>
              <w:left w:w="70" w:type="dxa"/>
              <w:bottom w:w="0" w:type="dxa"/>
              <w:right w:w="70" w:type="dxa"/>
            </w:tcMar>
            <w:vAlign w:val="bottom"/>
          </w:tcPr>
          <w:p w14:paraId="301C96B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632" w:type="dxa"/>
            <w:shd w:val="clear" w:color="auto" w:fill="FFFFFF"/>
            <w:tcMar>
              <w:top w:w="0" w:type="dxa"/>
              <w:left w:w="70" w:type="dxa"/>
              <w:bottom w:w="0" w:type="dxa"/>
              <w:right w:w="70" w:type="dxa"/>
            </w:tcMar>
            <w:vAlign w:val="bottom"/>
          </w:tcPr>
          <w:p w14:paraId="53CEF878" w14:textId="77777777" w:rsidR="003F6FCF" w:rsidRPr="00026E70" w:rsidRDefault="003F6FCF" w:rsidP="004F5CCA">
            <w:pPr>
              <w:pStyle w:val="Standard"/>
              <w:rPr>
                <w:rFonts w:ascii="Arial" w:eastAsia="Times New Roman" w:hAnsi="Arial" w:cs="Arial"/>
                <w:sz w:val="20"/>
                <w:szCs w:val="22"/>
              </w:rPr>
            </w:pPr>
            <w:r w:rsidRPr="00026E70">
              <w:rPr>
                <w:rFonts w:ascii="Arial" w:eastAsia="Times New Roman" w:hAnsi="Arial" w:cs="Arial"/>
                <w:sz w:val="20"/>
                <w:szCs w:val="22"/>
              </w:rPr>
              <w:t> </w:t>
            </w:r>
          </w:p>
        </w:tc>
        <w:tc>
          <w:tcPr>
            <w:tcW w:w="193" w:type="dxa"/>
            <w:shd w:val="clear" w:color="auto" w:fill="FFFFFF"/>
            <w:tcMar>
              <w:top w:w="0" w:type="dxa"/>
              <w:left w:w="70" w:type="dxa"/>
              <w:bottom w:w="0" w:type="dxa"/>
              <w:right w:w="70" w:type="dxa"/>
            </w:tcMar>
            <w:vAlign w:val="bottom"/>
          </w:tcPr>
          <w:p w14:paraId="461EF57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733" w:type="dxa"/>
            <w:shd w:val="clear" w:color="auto" w:fill="FFFFFF"/>
            <w:tcMar>
              <w:top w:w="0" w:type="dxa"/>
              <w:left w:w="70" w:type="dxa"/>
              <w:bottom w:w="0" w:type="dxa"/>
              <w:right w:w="70" w:type="dxa"/>
            </w:tcMar>
            <w:vAlign w:val="bottom"/>
          </w:tcPr>
          <w:p w14:paraId="2CBB1F2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gridSpan w:val="2"/>
            <w:shd w:val="clear" w:color="auto" w:fill="FFFFFF"/>
            <w:tcMar>
              <w:top w:w="0" w:type="dxa"/>
              <w:left w:w="70" w:type="dxa"/>
              <w:bottom w:w="0" w:type="dxa"/>
              <w:right w:w="70" w:type="dxa"/>
            </w:tcMar>
            <w:vAlign w:val="bottom"/>
          </w:tcPr>
          <w:p w14:paraId="21A72E5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129" w:type="dxa"/>
            <w:gridSpan w:val="2"/>
            <w:shd w:val="clear" w:color="auto" w:fill="FFFFFF"/>
            <w:tcMar>
              <w:top w:w="0" w:type="dxa"/>
              <w:left w:w="70" w:type="dxa"/>
              <w:bottom w:w="0" w:type="dxa"/>
              <w:right w:w="70" w:type="dxa"/>
            </w:tcMar>
            <w:vAlign w:val="bottom"/>
          </w:tcPr>
          <w:p w14:paraId="25A91C7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60" w:type="dxa"/>
            <w:shd w:val="clear" w:color="auto" w:fill="FFFFFF"/>
            <w:tcMar>
              <w:top w:w="0" w:type="dxa"/>
              <w:left w:w="70" w:type="dxa"/>
              <w:bottom w:w="0" w:type="dxa"/>
              <w:right w:w="70" w:type="dxa"/>
            </w:tcMar>
            <w:vAlign w:val="bottom"/>
          </w:tcPr>
          <w:p w14:paraId="63B5D3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61" w:type="dxa"/>
            <w:shd w:val="clear" w:color="auto" w:fill="FFFFFF"/>
            <w:tcMar>
              <w:top w:w="0" w:type="dxa"/>
              <w:left w:w="70" w:type="dxa"/>
              <w:bottom w:w="0" w:type="dxa"/>
              <w:right w:w="70" w:type="dxa"/>
            </w:tcMar>
            <w:vAlign w:val="bottom"/>
          </w:tcPr>
          <w:p w14:paraId="518B3FC1"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6619B8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03CC2F4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4B3ECB9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4315A2BE"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0113E0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20852E5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304FA85B"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6" w:type="dxa"/>
            <w:shd w:val="clear" w:color="auto" w:fill="FFFFFF"/>
            <w:tcMar>
              <w:top w:w="0" w:type="dxa"/>
              <w:left w:w="70" w:type="dxa"/>
              <w:bottom w:w="0" w:type="dxa"/>
              <w:right w:w="70" w:type="dxa"/>
            </w:tcMar>
            <w:vAlign w:val="bottom"/>
          </w:tcPr>
          <w:p w14:paraId="7AFA825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57" w:type="dxa"/>
            <w:shd w:val="clear" w:color="auto" w:fill="FFFFFF"/>
            <w:tcMar>
              <w:top w:w="0" w:type="dxa"/>
              <w:left w:w="70" w:type="dxa"/>
              <w:bottom w:w="0" w:type="dxa"/>
              <w:right w:w="70" w:type="dxa"/>
            </w:tcMar>
            <w:vAlign w:val="bottom"/>
          </w:tcPr>
          <w:p w14:paraId="7767819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522" w:type="dxa"/>
            <w:shd w:val="clear" w:color="auto" w:fill="FFFFFF"/>
            <w:tcMar>
              <w:top w:w="0" w:type="dxa"/>
              <w:left w:w="70" w:type="dxa"/>
              <w:bottom w:w="0" w:type="dxa"/>
              <w:right w:w="70" w:type="dxa"/>
            </w:tcMar>
            <w:vAlign w:val="bottom"/>
          </w:tcPr>
          <w:p w14:paraId="58E4A32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3" w:type="dxa"/>
            <w:shd w:val="clear" w:color="auto" w:fill="FFFFFF"/>
            <w:tcMar>
              <w:top w:w="0" w:type="dxa"/>
              <w:left w:w="70" w:type="dxa"/>
              <w:bottom w:w="0" w:type="dxa"/>
              <w:right w:w="70" w:type="dxa"/>
            </w:tcMar>
            <w:vAlign w:val="bottom"/>
          </w:tcPr>
          <w:p w14:paraId="5654DD4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10B99DC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0" w:type="dxa"/>
            <w:shd w:val="clear" w:color="auto" w:fill="FFFFFF"/>
            <w:tcMar>
              <w:top w:w="0" w:type="dxa"/>
              <w:left w:w="70" w:type="dxa"/>
              <w:bottom w:w="0" w:type="dxa"/>
              <w:right w:w="70" w:type="dxa"/>
            </w:tcMar>
            <w:vAlign w:val="bottom"/>
          </w:tcPr>
          <w:p w14:paraId="3BE76D0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272" w:type="dxa"/>
            <w:shd w:val="clear" w:color="auto" w:fill="FFFFFF"/>
            <w:tcMar>
              <w:top w:w="0" w:type="dxa"/>
              <w:left w:w="70" w:type="dxa"/>
              <w:bottom w:w="0" w:type="dxa"/>
              <w:right w:w="70" w:type="dxa"/>
            </w:tcMar>
            <w:vAlign w:val="bottom"/>
          </w:tcPr>
          <w:p w14:paraId="384DADA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60" w:type="dxa"/>
            <w:shd w:val="clear" w:color="auto" w:fill="FFFFFF"/>
            <w:tcMar>
              <w:top w:w="0" w:type="dxa"/>
              <w:left w:w="70" w:type="dxa"/>
              <w:bottom w:w="0" w:type="dxa"/>
              <w:right w:w="70" w:type="dxa"/>
            </w:tcMar>
            <w:vAlign w:val="bottom"/>
          </w:tcPr>
          <w:p w14:paraId="170BEE4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1" w:type="dxa"/>
            <w:shd w:val="clear" w:color="auto" w:fill="FFFFFF"/>
            <w:tcMar>
              <w:top w:w="0" w:type="dxa"/>
              <w:left w:w="70" w:type="dxa"/>
              <w:bottom w:w="0" w:type="dxa"/>
              <w:right w:w="70" w:type="dxa"/>
            </w:tcMar>
            <w:vAlign w:val="bottom"/>
          </w:tcPr>
          <w:p w14:paraId="3FC026DA"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1" w:type="dxa"/>
            <w:shd w:val="clear" w:color="auto" w:fill="FFFFFF"/>
            <w:tcMar>
              <w:top w:w="0" w:type="dxa"/>
              <w:left w:w="70" w:type="dxa"/>
              <w:bottom w:w="0" w:type="dxa"/>
              <w:right w:w="70" w:type="dxa"/>
            </w:tcMar>
            <w:vAlign w:val="bottom"/>
          </w:tcPr>
          <w:p w14:paraId="499F60F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9" w:type="dxa"/>
            <w:shd w:val="clear" w:color="auto" w:fill="FFFFFF"/>
            <w:tcMar>
              <w:top w:w="0" w:type="dxa"/>
              <w:left w:w="70" w:type="dxa"/>
              <w:bottom w:w="0" w:type="dxa"/>
              <w:right w:w="70" w:type="dxa"/>
            </w:tcMar>
            <w:vAlign w:val="bottom"/>
          </w:tcPr>
          <w:p w14:paraId="0257F9E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0" w:type="dxa"/>
            <w:shd w:val="clear" w:color="auto" w:fill="FFFFFF"/>
            <w:tcMar>
              <w:top w:w="0" w:type="dxa"/>
              <w:left w:w="70" w:type="dxa"/>
              <w:bottom w:w="0" w:type="dxa"/>
              <w:right w:w="70" w:type="dxa"/>
            </w:tcMar>
            <w:vAlign w:val="bottom"/>
          </w:tcPr>
          <w:p w14:paraId="041A539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0106287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644C49AC"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9" w:type="dxa"/>
            <w:shd w:val="clear" w:color="auto" w:fill="FFFFFF"/>
            <w:tcMar>
              <w:top w:w="0" w:type="dxa"/>
              <w:left w:w="70" w:type="dxa"/>
              <w:bottom w:w="0" w:type="dxa"/>
              <w:right w:w="70" w:type="dxa"/>
            </w:tcMar>
            <w:vAlign w:val="bottom"/>
          </w:tcPr>
          <w:p w14:paraId="5DB3293F"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31" w:type="dxa"/>
            <w:shd w:val="clear" w:color="auto" w:fill="FFFFFF"/>
            <w:tcMar>
              <w:top w:w="0" w:type="dxa"/>
              <w:left w:w="70" w:type="dxa"/>
              <w:bottom w:w="0" w:type="dxa"/>
              <w:right w:w="70" w:type="dxa"/>
            </w:tcMar>
            <w:vAlign w:val="bottom"/>
          </w:tcPr>
          <w:p w14:paraId="3D424B8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18" w:type="dxa"/>
            <w:shd w:val="clear" w:color="auto" w:fill="FFFFFF"/>
            <w:tcMar>
              <w:top w:w="0" w:type="dxa"/>
              <w:left w:w="70" w:type="dxa"/>
              <w:bottom w:w="0" w:type="dxa"/>
              <w:right w:w="70" w:type="dxa"/>
            </w:tcMar>
            <w:vAlign w:val="bottom"/>
          </w:tcPr>
          <w:p w14:paraId="3358344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7" w:type="dxa"/>
            <w:shd w:val="clear" w:color="auto" w:fill="FFFFFF"/>
            <w:tcMar>
              <w:top w:w="0" w:type="dxa"/>
              <w:left w:w="70" w:type="dxa"/>
              <w:bottom w:w="0" w:type="dxa"/>
              <w:right w:w="70" w:type="dxa"/>
            </w:tcMar>
            <w:vAlign w:val="bottom"/>
          </w:tcPr>
          <w:p w14:paraId="59D9CD59"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0" w:type="dxa"/>
            <w:shd w:val="clear" w:color="auto" w:fill="FFFFFF"/>
            <w:tcMar>
              <w:top w:w="0" w:type="dxa"/>
              <w:left w:w="70" w:type="dxa"/>
              <w:bottom w:w="0" w:type="dxa"/>
              <w:right w:w="70" w:type="dxa"/>
            </w:tcMar>
            <w:vAlign w:val="bottom"/>
          </w:tcPr>
          <w:p w14:paraId="13A7B57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6" w:type="dxa"/>
            <w:shd w:val="clear" w:color="auto" w:fill="FFFFFF"/>
            <w:tcMar>
              <w:top w:w="0" w:type="dxa"/>
              <w:left w:w="70" w:type="dxa"/>
              <w:bottom w:w="0" w:type="dxa"/>
              <w:right w:w="70" w:type="dxa"/>
            </w:tcMar>
            <w:vAlign w:val="bottom"/>
          </w:tcPr>
          <w:p w14:paraId="23E9397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22" w:type="dxa"/>
            <w:shd w:val="clear" w:color="auto" w:fill="FFFFFF"/>
            <w:tcMar>
              <w:top w:w="0" w:type="dxa"/>
              <w:left w:w="70" w:type="dxa"/>
              <w:bottom w:w="0" w:type="dxa"/>
              <w:right w:w="70" w:type="dxa"/>
            </w:tcMar>
            <w:vAlign w:val="bottom"/>
          </w:tcPr>
          <w:p w14:paraId="454DB27D"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403" w:type="dxa"/>
            <w:shd w:val="clear" w:color="auto" w:fill="FFFFFF"/>
            <w:tcMar>
              <w:top w:w="0" w:type="dxa"/>
              <w:left w:w="70" w:type="dxa"/>
              <w:bottom w:w="0" w:type="dxa"/>
              <w:right w:w="70" w:type="dxa"/>
            </w:tcMar>
            <w:vAlign w:val="bottom"/>
          </w:tcPr>
          <w:p w14:paraId="50C54AB6"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3BD01823"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4" w:type="dxa"/>
            <w:shd w:val="clear" w:color="auto" w:fill="FFFFFF"/>
            <w:tcMar>
              <w:top w:w="0" w:type="dxa"/>
              <w:left w:w="70" w:type="dxa"/>
              <w:bottom w:w="0" w:type="dxa"/>
              <w:right w:w="70" w:type="dxa"/>
            </w:tcMar>
            <w:vAlign w:val="bottom"/>
          </w:tcPr>
          <w:p w14:paraId="393ABF6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4" w:type="dxa"/>
            <w:shd w:val="clear" w:color="auto" w:fill="FFFFFF"/>
            <w:tcMar>
              <w:top w:w="0" w:type="dxa"/>
              <w:left w:w="70" w:type="dxa"/>
              <w:bottom w:w="0" w:type="dxa"/>
              <w:right w:w="70" w:type="dxa"/>
            </w:tcMar>
            <w:vAlign w:val="bottom"/>
          </w:tcPr>
          <w:p w14:paraId="1DCD66E0"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0" w:type="dxa"/>
            <w:shd w:val="clear" w:color="auto" w:fill="FFFFFF"/>
            <w:tcMar>
              <w:top w:w="0" w:type="dxa"/>
              <w:left w:w="70" w:type="dxa"/>
              <w:bottom w:w="0" w:type="dxa"/>
              <w:right w:w="70" w:type="dxa"/>
            </w:tcMar>
            <w:vAlign w:val="bottom"/>
          </w:tcPr>
          <w:p w14:paraId="6BF06967"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90" w:type="dxa"/>
            <w:shd w:val="clear" w:color="auto" w:fill="FFFFFF"/>
            <w:tcMar>
              <w:top w:w="0" w:type="dxa"/>
              <w:left w:w="70" w:type="dxa"/>
              <w:bottom w:w="0" w:type="dxa"/>
              <w:right w:w="70" w:type="dxa"/>
            </w:tcMar>
            <w:vAlign w:val="bottom"/>
          </w:tcPr>
          <w:p w14:paraId="01087FF2"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63" w:type="dxa"/>
            <w:shd w:val="clear" w:color="auto" w:fill="FFFFFF"/>
            <w:tcMar>
              <w:top w:w="0" w:type="dxa"/>
              <w:left w:w="70" w:type="dxa"/>
              <w:bottom w:w="0" w:type="dxa"/>
              <w:right w:w="70" w:type="dxa"/>
            </w:tcMar>
            <w:vAlign w:val="bottom"/>
          </w:tcPr>
          <w:p w14:paraId="3E210D3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88" w:type="dxa"/>
            <w:shd w:val="clear" w:color="auto" w:fill="FFFFFF"/>
            <w:tcMar>
              <w:top w:w="0" w:type="dxa"/>
              <w:left w:w="70" w:type="dxa"/>
              <w:bottom w:w="0" w:type="dxa"/>
              <w:right w:w="70" w:type="dxa"/>
            </w:tcMar>
            <w:vAlign w:val="bottom"/>
          </w:tcPr>
          <w:p w14:paraId="150456C4"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373" w:type="dxa"/>
            <w:shd w:val="clear" w:color="auto" w:fill="FFFFFF"/>
            <w:tcMar>
              <w:top w:w="0" w:type="dxa"/>
              <w:left w:w="70" w:type="dxa"/>
              <w:bottom w:w="0" w:type="dxa"/>
              <w:right w:w="70" w:type="dxa"/>
            </w:tcMar>
            <w:vAlign w:val="bottom"/>
          </w:tcPr>
          <w:p w14:paraId="62815818"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c>
          <w:tcPr>
            <w:tcW w:w="194" w:type="dxa"/>
            <w:shd w:val="clear" w:color="auto" w:fill="FFFFFF"/>
            <w:tcMar>
              <w:top w:w="0" w:type="dxa"/>
              <w:left w:w="70" w:type="dxa"/>
              <w:bottom w:w="0" w:type="dxa"/>
              <w:right w:w="70" w:type="dxa"/>
            </w:tcMar>
            <w:vAlign w:val="bottom"/>
          </w:tcPr>
          <w:p w14:paraId="171D8815" w14:textId="77777777" w:rsidR="003F6FCF" w:rsidRPr="00026E70" w:rsidRDefault="003F6FCF" w:rsidP="004F5CCA">
            <w:pPr>
              <w:pStyle w:val="Standard"/>
              <w:rPr>
                <w:rFonts w:ascii="Arial" w:eastAsia="Times New Roman" w:hAnsi="Arial" w:cs="Arial"/>
                <w:color w:val="000000"/>
                <w:sz w:val="20"/>
                <w:szCs w:val="22"/>
              </w:rPr>
            </w:pPr>
            <w:r w:rsidRPr="00026E70">
              <w:rPr>
                <w:rFonts w:ascii="Arial" w:eastAsia="Times New Roman" w:hAnsi="Arial" w:cs="Arial"/>
                <w:color w:val="000000"/>
                <w:sz w:val="20"/>
                <w:szCs w:val="22"/>
              </w:rPr>
              <w:t> </w:t>
            </w:r>
          </w:p>
        </w:tc>
      </w:tr>
      <w:tr w:rsidR="003F6FCF" w:rsidRPr="00026E70" w14:paraId="60507848" w14:textId="77777777" w:rsidTr="004F5CCA">
        <w:trPr>
          <w:trHeight w:hRule="exact" w:val="23"/>
        </w:trPr>
        <w:tc>
          <w:tcPr>
            <w:tcW w:w="21216" w:type="dxa"/>
            <w:gridSpan w:val="48"/>
            <w:vMerge w:val="restart"/>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37A8C313" w14:textId="77777777" w:rsidR="003F6FCF" w:rsidRPr="00026E70" w:rsidRDefault="003F6FCF" w:rsidP="004F5CCA">
            <w:pPr>
              <w:rPr>
                <w:rFonts w:ascii="Arial" w:hAnsi="Arial" w:cs="Arial"/>
              </w:rPr>
            </w:pPr>
          </w:p>
        </w:tc>
      </w:tr>
      <w:tr w:rsidR="003F6FCF" w:rsidRPr="00026E70" w14:paraId="076D9888"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0A234DD5" w14:textId="77777777" w:rsidR="003F6FCF" w:rsidRPr="00026E70" w:rsidRDefault="003F6FCF" w:rsidP="004F5CCA">
            <w:pPr>
              <w:rPr>
                <w:rFonts w:ascii="Arial" w:hAnsi="Arial" w:cs="Arial"/>
              </w:rPr>
            </w:pPr>
          </w:p>
        </w:tc>
      </w:tr>
      <w:tr w:rsidR="003F6FCF" w:rsidRPr="00026E70" w14:paraId="07DC2FD8" w14:textId="77777777" w:rsidTr="004F5CCA">
        <w:trPr>
          <w:trHeight w:hRule="exact" w:val="23"/>
        </w:trPr>
        <w:tc>
          <w:tcPr>
            <w:tcW w:w="21216" w:type="dxa"/>
            <w:gridSpan w:val="48"/>
            <w:vMerge/>
            <w:tcBorders>
              <w:top w:val="single" w:sz="8" w:space="0" w:color="00000A"/>
              <w:left w:val="single" w:sz="8" w:space="0" w:color="00000A"/>
              <w:bottom w:val="single" w:sz="8" w:space="0" w:color="000001"/>
              <w:right w:val="single" w:sz="8" w:space="0" w:color="000001"/>
            </w:tcBorders>
            <w:shd w:val="clear" w:color="auto" w:fill="FFFFFF"/>
            <w:tcMar>
              <w:top w:w="0" w:type="dxa"/>
              <w:left w:w="70" w:type="dxa"/>
              <w:bottom w:w="0" w:type="dxa"/>
              <w:right w:w="70" w:type="dxa"/>
            </w:tcMar>
            <w:vAlign w:val="center"/>
          </w:tcPr>
          <w:p w14:paraId="12815D12" w14:textId="77777777" w:rsidR="003F6FCF" w:rsidRPr="00026E70" w:rsidRDefault="003F6FCF" w:rsidP="004F5CCA">
            <w:pPr>
              <w:rPr>
                <w:rFonts w:ascii="Arial" w:hAnsi="Arial" w:cs="Arial"/>
              </w:rPr>
            </w:pPr>
          </w:p>
        </w:tc>
      </w:tr>
    </w:tbl>
    <w:p w14:paraId="25241CB4" w14:textId="77777777" w:rsidR="003F6FCF" w:rsidRPr="00026E70" w:rsidRDefault="003F6FCF" w:rsidP="003F6FCF">
      <w:pPr>
        <w:rPr>
          <w:rFonts w:ascii="Arial" w:hAnsi="Arial" w:cs="Arial"/>
          <w:szCs w:val="21"/>
        </w:rPr>
        <w:sectPr w:rsidR="003F6FCF" w:rsidRPr="00026E70" w:rsidSect="004F5CCA">
          <w:type w:val="continuous"/>
          <w:pgSz w:w="19920" w:h="12240" w:orient="landscape" w:code="5"/>
          <w:pgMar w:top="1417" w:right="1417" w:bottom="1417" w:left="1417" w:header="720" w:footer="720" w:gutter="0"/>
          <w:cols w:space="720"/>
          <w:docGrid w:linePitch="326"/>
        </w:sectPr>
      </w:pPr>
    </w:p>
    <w:p w14:paraId="756DF7CF" w14:textId="77777777" w:rsidR="003F6FCF" w:rsidRPr="00026E70" w:rsidRDefault="003F6FCF" w:rsidP="003F6FCF">
      <w:pPr>
        <w:pStyle w:val="Standard"/>
        <w:rPr>
          <w:rFonts w:ascii="Arial" w:hAnsi="Arial" w:cs="Arial"/>
        </w:rPr>
      </w:pPr>
    </w:p>
    <w:p w14:paraId="7A2D07BD" w14:textId="7EBB238C" w:rsidR="002D6D39" w:rsidRDefault="00AD1D3E" w:rsidP="00361368">
      <w:pPr>
        <w:pStyle w:val="Titre3"/>
        <w:widowControl/>
        <w:numPr>
          <w:ilvl w:val="2"/>
          <w:numId w:val="96"/>
        </w:numPr>
        <w:suppressAutoHyphens/>
        <w:autoSpaceDN w:val="0"/>
        <w:textAlignment w:val="baseline"/>
        <w:rPr>
          <w:rFonts w:ascii="Arial" w:hAnsi="Arial" w:cs="Arial"/>
        </w:rPr>
      </w:pPr>
      <w:bookmarkStart w:id="345" w:name="_Toc523402267"/>
      <w:bookmarkStart w:id="346" w:name="_Toc523409536"/>
      <w:bookmarkStart w:id="347" w:name="_Toc316200092"/>
      <w:bookmarkStart w:id="348" w:name="_Toc49344290"/>
      <w:r>
        <w:rPr>
          <w:rFonts w:ascii="Arial" w:hAnsi="Arial" w:cs="Arial"/>
        </w:rPr>
        <w:t>Le c</w:t>
      </w:r>
      <w:r w:rsidR="003F6FCF" w:rsidRPr="00026E70">
        <w:rPr>
          <w:rFonts w:ascii="Arial" w:hAnsi="Arial" w:cs="Arial"/>
        </w:rPr>
        <w:t>hoix de l’espèce de couvert végétal adaptée</w:t>
      </w:r>
      <w:bookmarkEnd w:id="345"/>
      <w:bookmarkEnd w:id="346"/>
      <w:bookmarkEnd w:id="347"/>
      <w:bookmarkEnd w:id="348"/>
    </w:p>
    <w:p w14:paraId="2D6A8E19" w14:textId="73D7EF72" w:rsidR="003F6FCF" w:rsidRPr="00E70A64" w:rsidRDefault="003F6FCF" w:rsidP="00361368">
      <w:pPr>
        <w:pStyle w:val="Titre3"/>
        <w:widowControl/>
        <w:numPr>
          <w:ilvl w:val="3"/>
          <w:numId w:val="96"/>
        </w:numPr>
        <w:suppressAutoHyphens/>
        <w:autoSpaceDN w:val="0"/>
        <w:textAlignment w:val="baseline"/>
        <w:rPr>
          <w:rFonts w:ascii="Arial" w:hAnsi="Arial" w:cs="Arial"/>
        </w:rPr>
      </w:pPr>
      <w:bookmarkStart w:id="349" w:name="_Toc49344291"/>
      <w:r w:rsidRPr="00E70A64">
        <w:rPr>
          <w:rFonts w:ascii="Arial" w:hAnsi="Arial" w:cs="Arial"/>
        </w:rPr>
        <w:t>Adaptation aux systèmes maraîchers ou légumiers</w:t>
      </w:r>
      <w:bookmarkEnd w:id="349"/>
    </w:p>
    <w:p w14:paraId="6BDA2B8C" w14:textId="77777777" w:rsidR="003F6FCF" w:rsidRPr="00026E70" w:rsidRDefault="003F6FCF" w:rsidP="003F6FCF">
      <w:pPr>
        <w:pStyle w:val="Standard"/>
        <w:rPr>
          <w:rFonts w:ascii="Arial" w:hAnsi="Arial" w:cs="Arial"/>
        </w:rPr>
      </w:pPr>
      <w:commentRangeStart w:id="350"/>
      <w:commentRangeEnd w:id="350"/>
      <w:r w:rsidRPr="00026E70">
        <w:rPr>
          <w:rFonts w:ascii="Arial" w:hAnsi="Arial" w:cs="Arial"/>
        </w:rPr>
        <w:commentReference w:id="350"/>
      </w:r>
    </w:p>
    <w:p w14:paraId="2BC58B3A" w14:textId="6794F381"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En maraîchage, pour choisir les espèces qui constitueront un bon couvert, il faut avant tout veiller à la rapidité de leur développement. Si l’objectif est de lutter contre les adventices et que l’on dispose d’une interculture courte, il faut en effet privilégier les espèces à développement aérien rapide (</w:t>
      </w:r>
      <w:r w:rsidR="00D4012A">
        <w:rPr>
          <w:rFonts w:ascii="Arial" w:hAnsi="Arial" w:cs="Arial"/>
          <w:color w:val="333333"/>
          <w:sz w:val="22"/>
          <w:szCs w:val="22"/>
        </w:rPr>
        <w:t>par exemple,</w:t>
      </w:r>
      <w:r w:rsidRPr="00026E70">
        <w:rPr>
          <w:rFonts w:ascii="Arial" w:hAnsi="Arial" w:cs="Arial"/>
          <w:color w:val="333333"/>
          <w:sz w:val="22"/>
          <w:szCs w:val="22"/>
        </w:rPr>
        <w:t xml:space="preserve"> les graminées). Les légumineuses et autres espèces à développement plus lent sont à réserver pour des intercultures d’hiver ou avec une période disponible plus </w:t>
      </w:r>
      <w:r w:rsidR="00CF50ED">
        <w:rPr>
          <w:rFonts w:ascii="Arial" w:hAnsi="Arial" w:cs="Arial"/>
          <w:color w:val="333333"/>
          <w:sz w:val="22"/>
          <w:szCs w:val="22"/>
        </w:rPr>
        <w:t>grande</w:t>
      </w:r>
      <w:r w:rsidRPr="00026E70">
        <w:rPr>
          <w:rFonts w:ascii="Arial" w:hAnsi="Arial" w:cs="Arial"/>
          <w:color w:val="333333"/>
          <w:sz w:val="22"/>
          <w:szCs w:val="22"/>
        </w:rPr>
        <w:t xml:space="preserve">. Les légumineuses sont souvent longues à s’implanter et à se développer, car il leur faut souvent quelques mois pour exprimer tout leur potentiel (en particulier au niveau de l'apport azoté pour les cultures suivantes). Pour lutter contre les adventices, les espèces à développement lent ne sont donc pas recommandées pour leur effet "herbicide", à moins de les associer avec des </w:t>
      </w:r>
      <w:r w:rsidR="009D6D4E">
        <w:rPr>
          <w:rFonts w:ascii="Arial" w:hAnsi="Arial" w:cs="Arial"/>
          <w:color w:val="333333"/>
          <w:sz w:val="22"/>
          <w:szCs w:val="22"/>
        </w:rPr>
        <w:t>plantes</w:t>
      </w:r>
      <w:r w:rsidR="009D6D4E" w:rsidRPr="00026E70">
        <w:rPr>
          <w:rFonts w:ascii="Arial" w:hAnsi="Arial" w:cs="Arial"/>
          <w:color w:val="333333"/>
          <w:sz w:val="22"/>
          <w:szCs w:val="22"/>
        </w:rPr>
        <w:t xml:space="preserve"> </w:t>
      </w:r>
      <w:r w:rsidRPr="00026E70">
        <w:rPr>
          <w:rFonts w:ascii="Arial" w:hAnsi="Arial" w:cs="Arial"/>
          <w:color w:val="333333"/>
          <w:sz w:val="22"/>
          <w:szCs w:val="22"/>
        </w:rPr>
        <w:t>à développement plus rapide. Avec leur développement lent, en culture pure et/ou à densité trop faible, elles peuvent avoir l’effet inverse de celui escompté si elles laissent le temps aux adventices de couvrir le sol. Pour cette raison les légumineuses seront souvent associées avec des graminées au développement plus rapide pour assurer une couverture optimale et rapide du sol.</w:t>
      </w:r>
    </w:p>
    <w:p w14:paraId="547B032A" w14:textId="584E8EE1"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En général, </w:t>
      </w:r>
      <w:r w:rsidRPr="00026E70">
        <w:rPr>
          <w:rFonts w:ascii="Arial" w:hAnsi="Arial" w:cs="Arial"/>
          <w:b/>
          <w:color w:val="333333"/>
          <w:sz w:val="22"/>
          <w:szCs w:val="22"/>
        </w:rPr>
        <w:t>les espèces à développement rapide sont privilégiées</w:t>
      </w:r>
      <w:r w:rsidRPr="00026E70">
        <w:rPr>
          <w:rFonts w:ascii="Arial" w:hAnsi="Arial" w:cs="Arial"/>
          <w:color w:val="333333"/>
          <w:sz w:val="22"/>
          <w:szCs w:val="22"/>
        </w:rPr>
        <w:t>, notamment sous abri, pour entrer rapidement en concurrence avec les adventices.</w:t>
      </w:r>
    </w:p>
    <w:p w14:paraId="0E354CF6" w14:textId="77777777" w:rsidR="003F6FCF" w:rsidRPr="00026E70" w:rsidRDefault="003F6FCF" w:rsidP="003F6FCF">
      <w:pPr>
        <w:pStyle w:val="Standard"/>
        <w:jc w:val="both"/>
        <w:rPr>
          <w:rFonts w:ascii="Arial" w:hAnsi="Arial" w:cs="Arial"/>
          <w:color w:val="333333"/>
          <w:sz w:val="22"/>
          <w:szCs w:val="22"/>
        </w:rPr>
      </w:pPr>
    </w:p>
    <w:p w14:paraId="2DD61FA8"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Avoine </w:t>
      </w:r>
      <w:proofErr w:type="spellStart"/>
      <w:r w:rsidRPr="00026E70">
        <w:rPr>
          <w:rFonts w:ascii="Arial" w:hAnsi="Arial" w:cs="Arial"/>
          <w:b/>
          <w:color w:val="FF0000"/>
          <w:sz w:val="22"/>
          <w:szCs w:val="22"/>
          <w:highlight w:val="yellow"/>
        </w:rPr>
        <w:t>f+Vesce</w:t>
      </w:r>
      <w:proofErr w:type="spellEnd"/>
      <w:r w:rsidRPr="00026E70">
        <w:rPr>
          <w:rFonts w:ascii="Arial" w:hAnsi="Arial" w:cs="Arial"/>
          <w:b/>
          <w:color w:val="FF0000"/>
          <w:sz w:val="22"/>
          <w:szCs w:val="22"/>
          <w:highlight w:val="yellow"/>
        </w:rPr>
        <w:t xml:space="preserve"> c-2.JPG @J. </w:t>
      </w:r>
      <w:proofErr w:type="spellStart"/>
      <w:r w:rsidRPr="00026E70">
        <w:rPr>
          <w:rFonts w:ascii="Arial" w:hAnsi="Arial" w:cs="Arial"/>
          <w:b/>
          <w:color w:val="FF0000"/>
          <w:sz w:val="22"/>
          <w:szCs w:val="22"/>
          <w:highlight w:val="yellow"/>
        </w:rPr>
        <w:t>Labreuche</w:t>
      </w:r>
      <w:proofErr w:type="spellEnd"/>
    </w:p>
    <w:p w14:paraId="0A8942E8" w14:textId="647295FF"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Les mélanges graminées-légumineuses sont très intéressant</w:t>
      </w:r>
      <w:r w:rsidR="00CF50ED">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d'un point de vue agronomique (production de biomasse, apport d'azote) mais aussi contre les adventices (étouffement, et pour certaines espèces, allélopathie)</w:t>
      </w:r>
      <w:r w:rsidR="00CF50ED">
        <w:rPr>
          <w:rFonts w:ascii="Arial" w:hAnsi="Arial" w:cs="Arial"/>
          <w:color w:val="FF0000"/>
          <w:sz w:val="22"/>
          <w:szCs w:val="22"/>
          <w:highlight w:val="yellow"/>
        </w:rPr>
        <w:t>.</w:t>
      </w:r>
    </w:p>
    <w:p w14:paraId="4ED86DB6" w14:textId="77777777" w:rsidR="003F6FCF" w:rsidRPr="00026E70" w:rsidRDefault="003F6FCF" w:rsidP="003F6FCF">
      <w:pPr>
        <w:pStyle w:val="Standard"/>
        <w:jc w:val="both"/>
        <w:rPr>
          <w:rFonts w:ascii="Arial" w:hAnsi="Arial" w:cs="Arial"/>
          <w:b/>
          <w:color w:val="FF0000"/>
          <w:sz w:val="22"/>
          <w:szCs w:val="22"/>
          <w:highlight w:val="yellow"/>
        </w:rPr>
      </w:pPr>
    </w:p>
    <w:p w14:paraId="5FF5B821" w14:textId="77777777" w:rsidR="003F6FCF" w:rsidRPr="00026E70" w:rsidRDefault="003F6FCF" w:rsidP="003F6FCF">
      <w:pPr>
        <w:pStyle w:val="Standard"/>
        <w:jc w:val="both"/>
        <w:rPr>
          <w:rFonts w:ascii="Arial" w:hAnsi="Arial" w:cs="Arial"/>
          <w:color w:val="333333"/>
          <w:sz w:val="22"/>
          <w:szCs w:val="22"/>
        </w:rPr>
      </w:pPr>
    </w:p>
    <w:p w14:paraId="70A5C218" w14:textId="6D587EA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Certains couverts ont un intérêt particulier contre une espèce d’adventice</w:t>
      </w:r>
      <w:r w:rsidR="00CF50ED">
        <w:rPr>
          <w:rFonts w:ascii="Arial" w:hAnsi="Arial" w:cs="Arial"/>
          <w:color w:val="333333"/>
          <w:sz w:val="22"/>
          <w:szCs w:val="22"/>
        </w:rPr>
        <w:t xml:space="preserve"> spécifique</w:t>
      </w:r>
      <w:r w:rsidRPr="00026E70">
        <w:rPr>
          <w:rFonts w:ascii="Arial" w:hAnsi="Arial" w:cs="Arial"/>
          <w:color w:val="333333"/>
          <w:sz w:val="22"/>
          <w:szCs w:val="22"/>
        </w:rPr>
        <w:t xml:space="preserve">. Il semble en effet intéressant de </w:t>
      </w:r>
      <w:r w:rsidRPr="0063122F">
        <w:rPr>
          <w:rFonts w:ascii="Arial" w:hAnsi="Arial" w:cs="Arial"/>
          <w:b/>
          <w:bCs/>
          <w:color w:val="333333"/>
          <w:sz w:val="22"/>
          <w:szCs w:val="22"/>
        </w:rPr>
        <w:t>semer un engrais vert semblable à une espèce voisine de l’adventice</w:t>
      </w:r>
      <w:r w:rsidRPr="00026E70">
        <w:rPr>
          <w:rFonts w:ascii="Arial" w:hAnsi="Arial" w:cs="Arial"/>
          <w:color w:val="333333"/>
          <w:sz w:val="22"/>
          <w:szCs w:val="22"/>
        </w:rPr>
        <w:t xml:space="preserve">, comme par exemple l’avoine contre la folle avoine, le seigle contre le chiendent, le sarrasin contre les rumex, l’oseille ou les renouées. Dans ces cas, les cycles de développement et exigences de conditions de développement étant similaires entre </w:t>
      </w:r>
      <w:r w:rsidR="00CF50ED">
        <w:rPr>
          <w:rFonts w:ascii="Arial" w:hAnsi="Arial" w:cs="Arial"/>
          <w:color w:val="333333"/>
          <w:sz w:val="22"/>
          <w:szCs w:val="22"/>
        </w:rPr>
        <w:t>l’</w:t>
      </w:r>
      <w:r w:rsidRPr="00026E70">
        <w:rPr>
          <w:rFonts w:ascii="Arial" w:hAnsi="Arial" w:cs="Arial"/>
          <w:color w:val="333333"/>
          <w:sz w:val="22"/>
          <w:szCs w:val="22"/>
        </w:rPr>
        <w:t xml:space="preserve">adventice cible et </w:t>
      </w:r>
      <w:r w:rsidR="00CF50ED">
        <w:rPr>
          <w:rFonts w:ascii="Arial" w:hAnsi="Arial" w:cs="Arial"/>
          <w:color w:val="333333"/>
          <w:sz w:val="22"/>
          <w:szCs w:val="22"/>
        </w:rPr>
        <w:t xml:space="preserve">le </w:t>
      </w:r>
      <w:r w:rsidRPr="00026E70">
        <w:rPr>
          <w:rFonts w:ascii="Arial" w:hAnsi="Arial" w:cs="Arial"/>
          <w:color w:val="333333"/>
          <w:sz w:val="22"/>
          <w:szCs w:val="22"/>
        </w:rPr>
        <w:t xml:space="preserve">couvert, l'association doit permettre de limiter le développement des </w:t>
      </w:r>
      <w:r w:rsidR="00CF50ED">
        <w:rPr>
          <w:rFonts w:ascii="Arial" w:hAnsi="Arial" w:cs="Arial"/>
          <w:color w:val="333333"/>
          <w:sz w:val="22"/>
          <w:szCs w:val="22"/>
        </w:rPr>
        <w:t>mauvaises herbes</w:t>
      </w:r>
      <w:r w:rsidR="00CF50ED" w:rsidRPr="00026E70">
        <w:rPr>
          <w:rFonts w:ascii="Arial" w:hAnsi="Arial" w:cs="Arial"/>
          <w:color w:val="333333"/>
          <w:sz w:val="22"/>
          <w:szCs w:val="22"/>
        </w:rPr>
        <w:t xml:space="preserve"> </w:t>
      </w:r>
      <w:r w:rsidRPr="00026E70">
        <w:rPr>
          <w:rFonts w:ascii="Arial" w:hAnsi="Arial" w:cs="Arial"/>
          <w:color w:val="333333"/>
          <w:sz w:val="22"/>
          <w:szCs w:val="22"/>
        </w:rPr>
        <w:t xml:space="preserve">(par simple effet de concurrence pour l'espace) puis de </w:t>
      </w:r>
      <w:r w:rsidR="00CF50ED">
        <w:rPr>
          <w:rFonts w:ascii="Arial" w:hAnsi="Arial" w:cs="Arial"/>
          <w:color w:val="333333"/>
          <w:sz w:val="22"/>
          <w:szCs w:val="22"/>
        </w:rPr>
        <w:t xml:space="preserve">les </w:t>
      </w:r>
      <w:r w:rsidR="00382410">
        <w:rPr>
          <w:rFonts w:ascii="Arial" w:hAnsi="Arial" w:cs="Arial"/>
          <w:color w:val="333333"/>
          <w:sz w:val="22"/>
          <w:szCs w:val="22"/>
        </w:rPr>
        <w:t>éliminer</w:t>
      </w:r>
      <w:r w:rsidR="00382410" w:rsidRPr="00026E70">
        <w:rPr>
          <w:rFonts w:ascii="Arial" w:hAnsi="Arial" w:cs="Arial"/>
          <w:color w:val="333333"/>
          <w:sz w:val="22"/>
          <w:szCs w:val="22"/>
        </w:rPr>
        <w:t xml:space="preserve"> </w:t>
      </w:r>
      <w:r w:rsidRPr="00026E70">
        <w:rPr>
          <w:rFonts w:ascii="Arial" w:hAnsi="Arial" w:cs="Arial"/>
          <w:color w:val="333333"/>
          <w:sz w:val="22"/>
          <w:szCs w:val="22"/>
        </w:rPr>
        <w:t>lors de la destruction du couvert.</w:t>
      </w:r>
    </w:p>
    <w:p w14:paraId="22141971"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De même, la concurrence trophique peut permettre de limiter le développement d’espèces nitrophiles (mouron, ortie, mercuriale) en semant un engrais vert fort consommateur d’azote tel que la moutarde ou le sarrasin par exemple.</w:t>
      </w:r>
    </w:p>
    <w:p w14:paraId="7820CE4D" w14:textId="48A49AF9" w:rsidR="003F6FCF" w:rsidRPr="00E87A9F" w:rsidRDefault="00E87A9F" w:rsidP="00361368">
      <w:pPr>
        <w:pStyle w:val="Titre3"/>
        <w:widowControl/>
        <w:numPr>
          <w:ilvl w:val="3"/>
          <w:numId w:val="96"/>
        </w:numPr>
        <w:suppressAutoHyphens/>
        <w:autoSpaceDN w:val="0"/>
        <w:jc w:val="both"/>
        <w:textAlignment w:val="baseline"/>
        <w:rPr>
          <w:rFonts w:ascii="Arial" w:hAnsi="Arial" w:cs="Arial"/>
          <w:color w:val="333333"/>
          <w:sz w:val="22"/>
          <w:szCs w:val="22"/>
        </w:rPr>
      </w:pPr>
      <w:bookmarkStart w:id="351" w:name="_Toc49344292"/>
      <w:r>
        <w:rPr>
          <w:rFonts w:ascii="Arial" w:hAnsi="Arial" w:cs="Arial"/>
        </w:rPr>
        <w:t>Espèces disponibles</w:t>
      </w:r>
      <w:bookmarkEnd w:id="351"/>
    </w:p>
    <w:p w14:paraId="411C469F" w14:textId="77777777" w:rsidR="003F6FCF" w:rsidRPr="00026E70" w:rsidRDefault="003F6FCF" w:rsidP="003F6FCF">
      <w:pPr>
        <w:pStyle w:val="Standard"/>
        <w:rPr>
          <w:rFonts w:ascii="Arial" w:hAnsi="Arial" w:cs="Arial"/>
        </w:rPr>
      </w:pPr>
    </w:p>
    <w:p w14:paraId="74CE08DE" w14:textId="324B82AA" w:rsidR="003F6FCF"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On peut mettre en couvert végétal une multitude </w:t>
      </w:r>
      <w:commentRangeStart w:id="352"/>
      <w:r w:rsidRPr="00026E70">
        <w:rPr>
          <w:rFonts w:ascii="Arial" w:hAnsi="Arial" w:cs="Arial"/>
          <w:color w:val="333333"/>
          <w:sz w:val="22"/>
          <w:szCs w:val="22"/>
        </w:rPr>
        <w:t>d’espèces</w:t>
      </w:r>
      <w:commentRangeEnd w:id="352"/>
      <w:r w:rsidR="00675CE1">
        <w:rPr>
          <w:rStyle w:val="Marquedecommentaire"/>
          <w:rFonts w:asciiTheme="minorHAnsi" w:eastAsiaTheme="minorHAnsi" w:hAnsiTheme="minorHAnsi" w:cs="Mangal"/>
          <w:lang w:eastAsia="en-US" w:bidi="ar-SA"/>
        </w:rPr>
        <w:commentReference w:id="352"/>
      </w:r>
      <w:r w:rsidRPr="00026E70">
        <w:rPr>
          <w:rFonts w:ascii="Arial" w:hAnsi="Arial" w:cs="Arial"/>
          <w:color w:val="333333"/>
          <w:sz w:val="22"/>
          <w:szCs w:val="22"/>
        </w:rPr>
        <w:t>. Un inventaire exhaustif n’est pas possible, mais certaines espèces sont souvent utilisées par les maraîchers et montrent de bons résultats.</w:t>
      </w:r>
      <w:r w:rsidRPr="00026E70">
        <w:rPr>
          <w:rFonts w:ascii="Arial" w:hAnsi="Arial" w:cs="Arial"/>
        </w:rPr>
        <w:t xml:space="preserve"> </w:t>
      </w:r>
      <w:r w:rsidRPr="00026E70">
        <w:rPr>
          <w:rFonts w:ascii="Arial" w:hAnsi="Arial" w:cs="Arial"/>
          <w:color w:val="333333"/>
          <w:sz w:val="22"/>
          <w:szCs w:val="22"/>
        </w:rPr>
        <w:t xml:space="preserve">Vous trouverez ici la description des grandes familles de couverts qui peuvent être </w:t>
      </w:r>
      <w:commentRangeStart w:id="353"/>
      <w:r w:rsidRPr="00026E70">
        <w:rPr>
          <w:rFonts w:ascii="Arial" w:hAnsi="Arial" w:cs="Arial"/>
          <w:color w:val="333333"/>
          <w:sz w:val="22"/>
          <w:szCs w:val="22"/>
        </w:rPr>
        <w:t xml:space="preserve">utilisées </w:t>
      </w:r>
      <w:commentRangeEnd w:id="353"/>
      <w:r w:rsidRPr="00026E70">
        <w:rPr>
          <w:rFonts w:ascii="Arial" w:hAnsi="Arial" w:cs="Arial"/>
        </w:rPr>
        <w:commentReference w:id="353"/>
      </w:r>
      <w:r w:rsidRPr="00026E70">
        <w:rPr>
          <w:rFonts w:ascii="Arial" w:hAnsi="Arial" w:cs="Arial"/>
          <w:color w:val="333333"/>
          <w:sz w:val="22"/>
          <w:szCs w:val="22"/>
        </w:rPr>
        <w:t>en interculture, seules ou en mélange</w:t>
      </w:r>
      <w:r w:rsidR="003C173D">
        <w:rPr>
          <w:rFonts w:ascii="Arial" w:hAnsi="Arial" w:cs="Arial"/>
          <w:color w:val="333333"/>
          <w:sz w:val="22"/>
          <w:szCs w:val="22"/>
        </w:rPr>
        <w:t>s</w:t>
      </w:r>
      <w:r w:rsidRPr="00026E70">
        <w:rPr>
          <w:rFonts w:ascii="Arial" w:hAnsi="Arial" w:cs="Arial"/>
          <w:color w:val="333333"/>
          <w:sz w:val="22"/>
          <w:szCs w:val="22"/>
        </w:rPr>
        <w:t>, et pouvant avoir un effet sur la pression "adventice" :</w:t>
      </w:r>
    </w:p>
    <w:p w14:paraId="34EBDC1F" w14:textId="77777777" w:rsidR="00E87A9F" w:rsidRPr="00026E70" w:rsidRDefault="00E87A9F" w:rsidP="003F6FCF">
      <w:pPr>
        <w:pStyle w:val="Standard"/>
        <w:jc w:val="both"/>
        <w:rPr>
          <w:rFonts w:ascii="Arial" w:hAnsi="Arial" w:cs="Arial"/>
        </w:rPr>
      </w:pPr>
    </w:p>
    <w:p w14:paraId="1F3714F3" w14:textId="1C4E6AB5" w:rsidR="003F6FCF" w:rsidRPr="00E33ACF" w:rsidRDefault="003F6FCF" w:rsidP="00361368">
      <w:pPr>
        <w:pStyle w:val="Paragraphedeliste"/>
        <w:numPr>
          <w:ilvl w:val="0"/>
          <w:numId w:val="33"/>
        </w:numPr>
        <w:suppressAutoHyphens/>
        <w:autoSpaceDN w:val="0"/>
        <w:jc w:val="both"/>
        <w:textAlignment w:val="baseline"/>
        <w:rPr>
          <w:rFonts w:ascii="Arial" w:hAnsi="Arial" w:cs="Arial"/>
        </w:rPr>
      </w:pPr>
      <w:r w:rsidRPr="00026E70">
        <w:rPr>
          <w:rFonts w:ascii="Arial" w:hAnsi="Arial" w:cs="Arial"/>
          <w:b/>
          <w:bCs/>
          <w:color w:val="333333"/>
          <w:sz w:val="22"/>
          <w:szCs w:val="22"/>
        </w:rPr>
        <w:t>Les graminées</w:t>
      </w:r>
      <w:r w:rsidRPr="00026E70">
        <w:rPr>
          <w:rFonts w:ascii="Arial" w:hAnsi="Arial" w:cs="Arial"/>
          <w:color w:val="333333"/>
          <w:sz w:val="22"/>
          <w:szCs w:val="22"/>
        </w:rPr>
        <w:t xml:space="preserve"> – </w:t>
      </w:r>
      <w:r w:rsidRPr="00026E70">
        <w:rPr>
          <w:rFonts w:ascii="Arial" w:hAnsi="Arial" w:cs="Arial"/>
          <w:b/>
          <w:color w:val="333333"/>
          <w:sz w:val="22"/>
          <w:szCs w:val="22"/>
        </w:rPr>
        <w:t>Poacées</w:t>
      </w:r>
      <w:r w:rsidRPr="00026E70">
        <w:rPr>
          <w:rFonts w:ascii="Arial" w:hAnsi="Arial" w:cs="Arial"/>
          <w:color w:val="333333"/>
          <w:sz w:val="22"/>
          <w:szCs w:val="22"/>
        </w:rPr>
        <w:t xml:space="preserve"> (sorgho fourrager, ray-grass italien et anglais, avoine, blé, orge, seigle, triticale...) : ces espèces ont un effet intéressant sur la structure du sol grâce à leur abondant chevelu racinaire et un enracinement profond pour certaines espèces (triticale, seigle…). Elles sont souvent associées aux légumineuses, car elles assurent ainsi une masse de végétation plus importante et servent de tuteur. Leur croissance est assez lente et impose, comme pour les légumineuses, une disponibilité </w:t>
      </w:r>
      <w:r w:rsidRPr="00026E70">
        <w:rPr>
          <w:rFonts w:ascii="Arial" w:hAnsi="Arial" w:cs="Arial"/>
          <w:color w:val="333333"/>
          <w:sz w:val="22"/>
          <w:szCs w:val="22"/>
        </w:rPr>
        <w:lastRenderedPageBreak/>
        <w:t xml:space="preserve">assez longue de la parcelle pour l'interculture, à l’exception du sorgho fourrager (45 jours de culture en été). Certaines espèces supportent bien la sécheresse : fétuque élevée, dactyle, pâturin, alors que d'autres comme le </w:t>
      </w:r>
      <w:r w:rsidR="00635728" w:rsidRPr="00026E70">
        <w:rPr>
          <w:rFonts w:ascii="Arial" w:hAnsi="Arial" w:cs="Arial"/>
          <w:color w:val="333333"/>
          <w:sz w:val="22"/>
          <w:szCs w:val="22"/>
        </w:rPr>
        <w:t>ray-grass</w:t>
      </w:r>
      <w:r w:rsidRPr="00026E70">
        <w:rPr>
          <w:rFonts w:ascii="Arial" w:hAnsi="Arial" w:cs="Arial"/>
          <w:color w:val="333333"/>
          <w:sz w:val="22"/>
          <w:szCs w:val="22"/>
        </w:rPr>
        <w:t xml:space="preserve"> anglais et la fétuque des prés exigent des sols humides.</w:t>
      </w:r>
      <w:r w:rsidR="00E33ACF">
        <w:rPr>
          <w:rFonts w:ascii="Arial" w:hAnsi="Arial" w:cs="Arial"/>
          <w:color w:val="333333"/>
          <w:sz w:val="22"/>
          <w:szCs w:val="22"/>
        </w:rPr>
        <w:t xml:space="preserve"> </w:t>
      </w:r>
    </w:p>
    <w:p w14:paraId="67E9154C" w14:textId="0D5FAAE2" w:rsidR="00E33ACF" w:rsidRDefault="00E33ACF" w:rsidP="00E33ACF">
      <w:pPr>
        <w:pStyle w:val="Paragraphedeliste"/>
        <w:suppressAutoHyphens/>
        <w:autoSpaceDN w:val="0"/>
        <w:jc w:val="both"/>
        <w:textAlignment w:val="baseline"/>
        <w:rPr>
          <w:rFonts w:ascii="Arial" w:hAnsi="Arial" w:cs="Arial"/>
          <w:color w:val="333333"/>
          <w:sz w:val="22"/>
          <w:szCs w:val="22"/>
        </w:rPr>
      </w:pPr>
      <w:r w:rsidRPr="00E33ACF">
        <w:rPr>
          <w:rFonts w:ascii="Arial" w:hAnsi="Arial" w:cs="Arial"/>
          <w:color w:val="333333"/>
          <w:sz w:val="22"/>
          <w:szCs w:val="22"/>
        </w:rPr>
        <w:t xml:space="preserve">En cas d'introduction d'espèces </w:t>
      </w:r>
      <w:proofErr w:type="spellStart"/>
      <w:r w:rsidRPr="00E33ACF">
        <w:rPr>
          <w:rFonts w:ascii="Arial" w:hAnsi="Arial" w:cs="Arial"/>
          <w:color w:val="333333"/>
          <w:sz w:val="22"/>
          <w:szCs w:val="22"/>
        </w:rPr>
        <w:t>prairiales</w:t>
      </w:r>
      <w:proofErr w:type="spellEnd"/>
      <w:r w:rsidRPr="00E33ACF">
        <w:rPr>
          <w:rFonts w:ascii="Arial" w:hAnsi="Arial" w:cs="Arial"/>
          <w:color w:val="333333"/>
          <w:sz w:val="22"/>
          <w:szCs w:val="22"/>
        </w:rPr>
        <w:t xml:space="preserve"> dans les rotations</w:t>
      </w:r>
      <w:r>
        <w:rPr>
          <w:rFonts w:ascii="Arial" w:hAnsi="Arial" w:cs="Arial"/>
          <w:color w:val="333333"/>
          <w:sz w:val="22"/>
          <w:szCs w:val="22"/>
        </w:rPr>
        <w:t xml:space="preserve"> (à réserver à des intercultures longues, voire pluriannuelles)</w:t>
      </w:r>
      <w:r w:rsidRPr="00E33ACF">
        <w:rPr>
          <w:rFonts w:ascii="Arial" w:hAnsi="Arial" w:cs="Arial"/>
          <w:color w:val="333333"/>
          <w:sz w:val="22"/>
          <w:szCs w:val="22"/>
        </w:rPr>
        <w:t>, prévoir suffisamment de temps et d'interventions culturales pour que leur destruction soit efficace</w:t>
      </w:r>
      <w:r>
        <w:rPr>
          <w:rFonts w:ascii="Arial" w:hAnsi="Arial" w:cs="Arial"/>
          <w:color w:val="333333"/>
          <w:sz w:val="22"/>
          <w:szCs w:val="22"/>
        </w:rPr>
        <w:t>.</w:t>
      </w:r>
    </w:p>
    <w:p w14:paraId="2A2B6364" w14:textId="77777777" w:rsidR="00E33ACF" w:rsidRPr="00E33ACF" w:rsidRDefault="00E33ACF" w:rsidP="00E33ACF">
      <w:pPr>
        <w:pStyle w:val="Paragraphedeliste"/>
        <w:suppressAutoHyphens/>
        <w:autoSpaceDN w:val="0"/>
        <w:jc w:val="both"/>
        <w:textAlignment w:val="baseline"/>
        <w:rPr>
          <w:rFonts w:ascii="Arial" w:hAnsi="Arial" w:cs="Arial"/>
        </w:rPr>
      </w:pPr>
    </w:p>
    <w:p w14:paraId="1F2B8220" w14:textId="77777777" w:rsidR="003F6FCF" w:rsidRPr="00026E70" w:rsidRDefault="003F6FCF" w:rsidP="003F6FCF">
      <w:pPr>
        <w:pStyle w:val="Paragraphedeliste"/>
        <w:jc w:val="both"/>
        <w:rPr>
          <w:rFonts w:ascii="Arial" w:hAnsi="Arial" w:cs="Arial"/>
          <w:b/>
          <w:color w:val="FF0000"/>
          <w:sz w:val="22"/>
          <w:highlight w:val="yellow"/>
          <w:lang w:val="en-US"/>
        </w:rPr>
      </w:pPr>
      <w:r w:rsidRPr="00026E70">
        <w:rPr>
          <w:rFonts w:ascii="Arial" w:hAnsi="Arial" w:cs="Arial"/>
          <w:b/>
          <w:color w:val="FF0000"/>
          <w:sz w:val="22"/>
          <w:highlight w:val="yellow"/>
          <w:lang w:val="en-US"/>
        </w:rPr>
        <w:t>ray-grass.JPG</w:t>
      </w:r>
    </w:p>
    <w:p w14:paraId="632BC2EA" w14:textId="2CDEFADF" w:rsidR="003F6FCF" w:rsidRPr="00026E70" w:rsidRDefault="003F6FCF" w:rsidP="003F6FCF">
      <w:pPr>
        <w:pStyle w:val="Paragraphedeliste"/>
        <w:jc w:val="both"/>
        <w:rPr>
          <w:rFonts w:ascii="Arial" w:hAnsi="Arial" w:cs="Arial"/>
          <w:color w:val="FF0000"/>
          <w:sz w:val="22"/>
          <w:highlight w:val="yellow"/>
          <w:lang w:val="en-US"/>
        </w:rPr>
      </w:pPr>
      <w:r w:rsidRPr="00026E70">
        <w:rPr>
          <w:rFonts w:ascii="Arial" w:hAnsi="Arial" w:cs="Arial"/>
          <w:color w:val="FF0000"/>
          <w:sz w:val="22"/>
          <w:highlight w:val="yellow"/>
          <w:lang w:val="en-US"/>
        </w:rPr>
        <w:t>Ray</w:t>
      </w:r>
      <w:r w:rsidR="003C173D">
        <w:rPr>
          <w:rFonts w:ascii="Arial" w:hAnsi="Arial" w:cs="Arial"/>
          <w:color w:val="FF0000"/>
          <w:sz w:val="22"/>
          <w:highlight w:val="yellow"/>
          <w:lang w:val="en-US"/>
        </w:rPr>
        <w:t>-</w:t>
      </w:r>
      <w:r w:rsidRPr="00026E70">
        <w:rPr>
          <w:rFonts w:ascii="Arial" w:hAnsi="Arial" w:cs="Arial"/>
          <w:color w:val="FF0000"/>
          <w:sz w:val="22"/>
          <w:highlight w:val="yellow"/>
          <w:lang w:val="en-US"/>
        </w:rPr>
        <w:t>grass</w:t>
      </w:r>
    </w:p>
    <w:p w14:paraId="20E17B2D" w14:textId="77777777" w:rsidR="003F6FCF" w:rsidRPr="00026E70" w:rsidRDefault="003F6FCF" w:rsidP="003F6FCF">
      <w:pPr>
        <w:pStyle w:val="Paragraphedeliste"/>
        <w:jc w:val="both"/>
        <w:rPr>
          <w:rFonts w:ascii="Arial" w:hAnsi="Arial" w:cs="Arial"/>
          <w:b/>
          <w:color w:val="FF0000"/>
          <w:sz w:val="22"/>
          <w:highlight w:val="yellow"/>
          <w:lang w:val="en-US"/>
        </w:rPr>
      </w:pPr>
      <w:r w:rsidRPr="00026E70">
        <w:rPr>
          <w:rFonts w:ascii="Arial" w:hAnsi="Arial" w:cs="Arial"/>
          <w:b/>
          <w:color w:val="FF0000"/>
          <w:sz w:val="22"/>
          <w:highlight w:val="yellow"/>
          <w:lang w:val="en-US"/>
        </w:rPr>
        <w:t>Moha2_SM.JPG</w:t>
      </w:r>
    </w:p>
    <w:p w14:paraId="053F43F8" w14:textId="261BD72F" w:rsidR="003F6FCF" w:rsidRPr="00026E70" w:rsidRDefault="00E33ACF" w:rsidP="003F6FCF">
      <w:pPr>
        <w:pStyle w:val="Paragraphedeliste"/>
        <w:jc w:val="both"/>
        <w:rPr>
          <w:rFonts w:ascii="Arial" w:hAnsi="Arial" w:cs="Arial"/>
          <w:color w:val="FF0000"/>
          <w:sz w:val="22"/>
          <w:highlight w:val="yellow"/>
        </w:rPr>
      </w:pPr>
      <w:r>
        <w:rPr>
          <w:rFonts w:ascii="Arial" w:hAnsi="Arial" w:cs="Arial"/>
          <w:color w:val="FF0000"/>
          <w:sz w:val="22"/>
          <w:highlight w:val="yellow"/>
        </w:rPr>
        <w:t>Le m</w:t>
      </w:r>
      <w:r w:rsidR="003F6FCF" w:rsidRPr="00026E70">
        <w:rPr>
          <w:rFonts w:ascii="Arial" w:hAnsi="Arial" w:cs="Arial"/>
          <w:color w:val="FF0000"/>
          <w:sz w:val="22"/>
          <w:highlight w:val="yellow"/>
        </w:rPr>
        <w:t>oha de Hongrie</w:t>
      </w:r>
      <w:r>
        <w:rPr>
          <w:rFonts w:ascii="Arial" w:hAnsi="Arial" w:cs="Arial"/>
          <w:color w:val="FF0000"/>
          <w:sz w:val="22"/>
          <w:highlight w:val="yellow"/>
        </w:rPr>
        <w:t xml:space="preserve"> est une espèce intéressante de couvert végétal, en particulier sous abri, où elle pousse vite au printemps et en été.</w:t>
      </w:r>
    </w:p>
    <w:p w14:paraId="671F33AB" w14:textId="77777777" w:rsidR="003F6FCF" w:rsidRPr="00026E70" w:rsidRDefault="003F6FCF" w:rsidP="003F6FCF">
      <w:pPr>
        <w:pStyle w:val="Paragraphedeliste"/>
        <w:jc w:val="both"/>
        <w:rPr>
          <w:rFonts w:ascii="Arial" w:hAnsi="Arial" w:cs="Arial"/>
          <w:b/>
          <w:color w:val="FF0000"/>
          <w:sz w:val="22"/>
          <w:highlight w:val="yellow"/>
        </w:rPr>
      </w:pPr>
      <w:r w:rsidRPr="00026E70">
        <w:rPr>
          <w:rFonts w:ascii="Arial" w:hAnsi="Arial" w:cs="Arial"/>
          <w:b/>
          <w:color w:val="FF0000"/>
          <w:sz w:val="22"/>
          <w:highlight w:val="yellow"/>
        </w:rPr>
        <w:t>Avoine</w:t>
      </w:r>
    </w:p>
    <w:p w14:paraId="330E1844" w14:textId="77777777" w:rsidR="003F6FCF" w:rsidRPr="00026E70" w:rsidRDefault="003F6FCF" w:rsidP="003F6FCF">
      <w:pPr>
        <w:pStyle w:val="Paragraphedeliste"/>
        <w:jc w:val="both"/>
        <w:rPr>
          <w:rFonts w:ascii="Arial" w:hAnsi="Arial" w:cs="Arial"/>
          <w:color w:val="FF0000"/>
          <w:sz w:val="22"/>
          <w:highlight w:val="yellow"/>
        </w:rPr>
      </w:pPr>
      <w:r w:rsidRPr="00026E70">
        <w:rPr>
          <w:rFonts w:ascii="Arial" w:hAnsi="Arial" w:cs="Arial"/>
          <w:color w:val="FF0000"/>
          <w:sz w:val="22"/>
          <w:highlight w:val="yellow"/>
        </w:rPr>
        <w:t>Couvertvegetalétouffant_MConseil.jpg</w:t>
      </w:r>
    </w:p>
    <w:p w14:paraId="3EC5A6D2" w14:textId="77777777" w:rsidR="003F6FCF" w:rsidRPr="00026E70" w:rsidRDefault="003F6FCF" w:rsidP="003F6FCF">
      <w:pPr>
        <w:pStyle w:val="Paragraphedeliste"/>
        <w:jc w:val="both"/>
        <w:rPr>
          <w:rFonts w:ascii="Arial" w:hAnsi="Arial" w:cs="Arial"/>
          <w:b/>
          <w:color w:val="FF0000"/>
          <w:sz w:val="22"/>
        </w:rPr>
      </w:pPr>
    </w:p>
    <w:p w14:paraId="3F9D9005" w14:textId="77777777" w:rsidR="003F6FCF" w:rsidRPr="00026E70" w:rsidRDefault="003F6FCF" w:rsidP="003F6FCF">
      <w:pPr>
        <w:ind w:left="360"/>
        <w:jc w:val="both"/>
        <w:rPr>
          <w:rFonts w:ascii="Arial" w:hAnsi="Arial" w:cs="Arial"/>
        </w:rPr>
      </w:pPr>
    </w:p>
    <w:p w14:paraId="1AAADF78" w14:textId="4AC136B3" w:rsidR="003F6FCF" w:rsidRPr="006F7D39" w:rsidRDefault="003F6FCF" w:rsidP="00361368">
      <w:pPr>
        <w:pStyle w:val="Paragraphedeliste"/>
        <w:numPr>
          <w:ilvl w:val="0"/>
          <w:numId w:val="33"/>
        </w:numPr>
        <w:suppressAutoHyphens/>
        <w:autoSpaceDN w:val="0"/>
        <w:jc w:val="both"/>
        <w:textAlignment w:val="baseline"/>
        <w:rPr>
          <w:rFonts w:ascii="Arial" w:hAnsi="Arial" w:cs="Arial"/>
        </w:rPr>
      </w:pPr>
      <w:r w:rsidRPr="00026E70">
        <w:rPr>
          <w:rFonts w:ascii="Arial" w:hAnsi="Arial" w:cs="Arial"/>
          <w:b/>
          <w:bCs/>
          <w:color w:val="333333"/>
          <w:sz w:val="22"/>
          <w:szCs w:val="22"/>
        </w:rPr>
        <w:t>Les légumineuses - Fabacées</w:t>
      </w:r>
      <w:r w:rsidRPr="00026E70">
        <w:rPr>
          <w:rFonts w:ascii="Arial" w:hAnsi="Arial" w:cs="Arial"/>
          <w:color w:val="333333"/>
          <w:sz w:val="22"/>
          <w:szCs w:val="22"/>
        </w:rPr>
        <w:t xml:space="preserve"> (féverole, pois fourrager, vesce, trèfles, luzerne, mélilot, minette, gesse, fenugrec</w:t>
      </w:r>
      <w:r w:rsidR="00C0694F">
        <w:rPr>
          <w:rFonts w:ascii="Arial" w:hAnsi="Arial" w:cs="Arial"/>
          <w:color w:val="333333"/>
          <w:sz w:val="22"/>
          <w:szCs w:val="22"/>
        </w:rPr>
        <w:t xml:space="preserve">, </w:t>
      </w:r>
      <w:proofErr w:type="spellStart"/>
      <w:r w:rsidR="00C0694F">
        <w:rPr>
          <w:rFonts w:ascii="Arial" w:hAnsi="Arial" w:cs="Arial"/>
          <w:color w:val="333333"/>
          <w:sz w:val="22"/>
          <w:szCs w:val="22"/>
        </w:rPr>
        <w:t>crotalaires</w:t>
      </w:r>
      <w:proofErr w:type="spellEnd"/>
      <w:r w:rsidRPr="00026E70">
        <w:rPr>
          <w:rFonts w:ascii="Arial" w:hAnsi="Arial" w:cs="Arial"/>
          <w:color w:val="333333"/>
          <w:sz w:val="22"/>
          <w:szCs w:val="22"/>
        </w:rPr>
        <w:t>…) : ces espèces ont une croissance assez lente et ne permettent donc pas toujours un bon contrôle des adventices ; certaines espèces sont sensibles au froid (trèfle d’Alexandrie…). Leur enracinement bien développé et assez profond a un effet positif sur la structure du sol</w:t>
      </w:r>
      <w:r w:rsidR="003C173D">
        <w:rPr>
          <w:rFonts w:ascii="Arial" w:hAnsi="Arial" w:cs="Arial"/>
          <w:color w:val="333333"/>
          <w:sz w:val="22"/>
          <w:szCs w:val="22"/>
        </w:rPr>
        <w:t>,</w:t>
      </w:r>
      <w:r w:rsidRPr="00026E70">
        <w:rPr>
          <w:rFonts w:ascii="Arial" w:hAnsi="Arial" w:cs="Arial"/>
          <w:color w:val="333333"/>
          <w:sz w:val="22"/>
          <w:szCs w:val="22"/>
        </w:rPr>
        <w:t xml:space="preserve"> à condition de disposer de 3 à 6 mois de culture selon les saisons. En système maraîcher, elles sont presque systématiquement associées à des graminées</w:t>
      </w:r>
      <w:r w:rsidR="003C173D">
        <w:rPr>
          <w:rFonts w:ascii="Arial" w:hAnsi="Arial" w:cs="Arial"/>
          <w:color w:val="333333"/>
          <w:sz w:val="22"/>
          <w:szCs w:val="22"/>
        </w:rPr>
        <w:t xml:space="preserve"> </w:t>
      </w:r>
      <w:r w:rsidRPr="00026E70">
        <w:rPr>
          <w:rFonts w:ascii="Arial" w:hAnsi="Arial" w:cs="Arial"/>
          <w:color w:val="333333"/>
          <w:sz w:val="22"/>
          <w:szCs w:val="22"/>
        </w:rPr>
        <w:t>(croissance plus rapide, rôle de «</w:t>
      </w:r>
      <w:r w:rsidR="003C173D">
        <w:rPr>
          <w:rFonts w:ascii="Arial" w:hAnsi="Arial" w:cs="Arial"/>
          <w:color w:val="333333"/>
          <w:sz w:val="22"/>
          <w:szCs w:val="22"/>
        </w:rPr>
        <w:t> </w:t>
      </w:r>
      <w:r w:rsidRPr="00026E70">
        <w:rPr>
          <w:rFonts w:ascii="Arial" w:hAnsi="Arial" w:cs="Arial"/>
          <w:color w:val="333333"/>
          <w:sz w:val="22"/>
          <w:szCs w:val="22"/>
        </w:rPr>
        <w:t>tuteur</w:t>
      </w:r>
      <w:r w:rsidR="003C173D">
        <w:rPr>
          <w:rFonts w:ascii="Arial" w:hAnsi="Arial" w:cs="Arial"/>
          <w:color w:val="333333"/>
          <w:sz w:val="22"/>
          <w:szCs w:val="22"/>
        </w:rPr>
        <w:t> </w:t>
      </w:r>
      <w:r w:rsidRPr="00026E70">
        <w:rPr>
          <w:rFonts w:ascii="Arial" w:hAnsi="Arial" w:cs="Arial"/>
          <w:color w:val="333333"/>
          <w:sz w:val="22"/>
          <w:szCs w:val="22"/>
        </w:rPr>
        <w:t>»). Certaines espèces supportent bien la sécheresse comme la luzerne ou le lotier.</w:t>
      </w:r>
      <w:r w:rsidR="00AB1521">
        <w:rPr>
          <w:rFonts w:ascii="Arial" w:hAnsi="Arial" w:cs="Arial"/>
          <w:color w:val="333333"/>
          <w:sz w:val="22"/>
          <w:szCs w:val="22"/>
        </w:rPr>
        <w:t xml:space="preserve"> </w:t>
      </w:r>
      <w:r w:rsidR="00E33ACF">
        <w:rPr>
          <w:rFonts w:ascii="Arial" w:hAnsi="Arial" w:cs="Arial"/>
          <w:color w:val="333333"/>
          <w:sz w:val="22"/>
          <w:szCs w:val="22"/>
        </w:rPr>
        <w:t xml:space="preserve">Les </w:t>
      </w:r>
      <w:proofErr w:type="spellStart"/>
      <w:r w:rsidR="00E33ACF">
        <w:rPr>
          <w:rFonts w:ascii="Arial" w:hAnsi="Arial" w:cs="Arial"/>
          <w:color w:val="333333"/>
          <w:sz w:val="22"/>
          <w:szCs w:val="22"/>
        </w:rPr>
        <w:t>crotalaires</w:t>
      </w:r>
      <w:proofErr w:type="spellEnd"/>
      <w:r w:rsidR="00E33ACF">
        <w:rPr>
          <w:rFonts w:ascii="Arial" w:hAnsi="Arial" w:cs="Arial"/>
          <w:color w:val="333333"/>
          <w:sz w:val="22"/>
          <w:szCs w:val="22"/>
        </w:rPr>
        <w:t xml:space="preserve"> (notamment </w:t>
      </w:r>
      <w:proofErr w:type="spellStart"/>
      <w:r w:rsidR="00E33ACF" w:rsidRPr="00E33ACF">
        <w:rPr>
          <w:rFonts w:ascii="Arial" w:hAnsi="Arial" w:cs="Arial"/>
          <w:i/>
          <w:iCs/>
          <w:color w:val="333333"/>
          <w:sz w:val="22"/>
          <w:szCs w:val="22"/>
        </w:rPr>
        <w:t>Crotalaria</w:t>
      </w:r>
      <w:proofErr w:type="spellEnd"/>
      <w:r w:rsidR="00E33ACF" w:rsidRPr="00E33ACF">
        <w:rPr>
          <w:rFonts w:ascii="Arial" w:hAnsi="Arial" w:cs="Arial"/>
          <w:i/>
          <w:iCs/>
          <w:color w:val="333333"/>
          <w:sz w:val="22"/>
          <w:szCs w:val="22"/>
        </w:rPr>
        <w:t xml:space="preserve"> </w:t>
      </w:r>
      <w:proofErr w:type="spellStart"/>
      <w:r w:rsidR="00E33ACF" w:rsidRPr="00E33ACF">
        <w:rPr>
          <w:rFonts w:ascii="Arial" w:hAnsi="Arial" w:cs="Arial"/>
          <w:i/>
          <w:iCs/>
          <w:color w:val="333333"/>
          <w:sz w:val="22"/>
          <w:szCs w:val="22"/>
        </w:rPr>
        <w:t>juncea</w:t>
      </w:r>
      <w:proofErr w:type="spellEnd"/>
      <w:r w:rsidR="00E33ACF">
        <w:rPr>
          <w:rFonts w:ascii="Arial" w:hAnsi="Arial" w:cs="Arial"/>
          <w:color w:val="333333"/>
          <w:sz w:val="22"/>
          <w:szCs w:val="22"/>
        </w:rPr>
        <w:t xml:space="preserve">) ont un bon comportement en mélange avec une graminée. </w:t>
      </w:r>
      <w:r w:rsidR="008948BE">
        <w:rPr>
          <w:rFonts w:ascii="Arial" w:hAnsi="Arial" w:cs="Arial"/>
          <w:color w:val="333333"/>
          <w:sz w:val="22"/>
          <w:szCs w:val="22"/>
        </w:rPr>
        <w:t xml:space="preserve">Outre leurs propriétés </w:t>
      </w:r>
      <w:proofErr w:type="spellStart"/>
      <w:r w:rsidR="008948BE">
        <w:rPr>
          <w:rFonts w:ascii="Arial" w:hAnsi="Arial" w:cs="Arial"/>
          <w:color w:val="333333"/>
          <w:sz w:val="22"/>
          <w:szCs w:val="22"/>
        </w:rPr>
        <w:t>nématicides</w:t>
      </w:r>
      <w:proofErr w:type="spellEnd"/>
      <w:r w:rsidR="008948BE">
        <w:rPr>
          <w:rFonts w:ascii="Arial" w:hAnsi="Arial" w:cs="Arial"/>
          <w:color w:val="333333"/>
          <w:sz w:val="22"/>
          <w:szCs w:val="22"/>
        </w:rPr>
        <w:t>, ces espèces tropicales sont adaptées aux conditions estivales (contrairement à la plupart des autres légumineuses) et gélives, donc faciles à détruire.</w:t>
      </w:r>
    </w:p>
    <w:p w14:paraId="46905A45" w14:textId="2CAF49F8" w:rsidR="00DE0476" w:rsidRDefault="00DE0476" w:rsidP="008F3124">
      <w:pPr>
        <w:suppressAutoHyphens/>
        <w:autoSpaceDN w:val="0"/>
        <w:ind w:left="360" w:firstLine="349"/>
        <w:jc w:val="both"/>
        <w:textAlignment w:val="baseline"/>
        <w:rPr>
          <w:rFonts w:ascii="Arial" w:hAnsi="Arial" w:cs="Arial"/>
          <w:b/>
          <w:bCs/>
          <w:color w:val="333333"/>
          <w:sz w:val="22"/>
          <w:szCs w:val="22"/>
        </w:rPr>
      </w:pPr>
    </w:p>
    <w:p w14:paraId="284BB54B" w14:textId="77777777" w:rsidR="003F6FCF" w:rsidRPr="00026E70" w:rsidRDefault="003F6FCF" w:rsidP="00DE0476">
      <w:pPr>
        <w:pStyle w:val="Paragraphedeliste"/>
        <w:ind w:left="426"/>
        <w:jc w:val="both"/>
        <w:rPr>
          <w:rFonts w:ascii="Arial" w:hAnsi="Arial" w:cs="Arial"/>
          <w:color w:val="FF0000"/>
          <w:highlight w:val="yellow"/>
        </w:rPr>
      </w:pPr>
    </w:p>
    <w:p w14:paraId="7B76C8A6" w14:textId="77777777" w:rsidR="003F6FCF" w:rsidRPr="00026E70" w:rsidRDefault="003F6FCF" w:rsidP="003F6FCF">
      <w:pPr>
        <w:pStyle w:val="Paragraphedeliste"/>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P1010767.jpg </w:t>
      </w:r>
    </w:p>
    <w:p w14:paraId="16FC704F" w14:textId="77777777" w:rsidR="003F6FCF" w:rsidRPr="00026E70" w:rsidRDefault="003F6FCF" w:rsidP="003F6FCF">
      <w:pPr>
        <w:pStyle w:val="Paragraphedeliste"/>
        <w:jc w:val="both"/>
        <w:rPr>
          <w:rFonts w:ascii="Arial" w:hAnsi="Arial" w:cs="Arial"/>
          <w:color w:val="FF0000"/>
          <w:sz w:val="22"/>
          <w:szCs w:val="22"/>
          <w:highlight w:val="yellow"/>
        </w:rPr>
      </w:pPr>
      <w:r w:rsidRPr="00026E70">
        <w:rPr>
          <w:rFonts w:ascii="Arial" w:hAnsi="Arial" w:cs="Arial"/>
          <w:color w:val="FF0000"/>
          <w:sz w:val="22"/>
          <w:szCs w:val="22"/>
          <w:highlight w:val="yellow"/>
        </w:rPr>
        <w:t>Trèfle</w:t>
      </w:r>
    </w:p>
    <w:p w14:paraId="6D6D3EAB" w14:textId="77777777" w:rsidR="003F6FCF" w:rsidRPr="00026E70" w:rsidRDefault="003F6FCF" w:rsidP="003F6FCF">
      <w:pPr>
        <w:pStyle w:val="Paragraphedeliste"/>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P1010762.jpg </w:t>
      </w:r>
    </w:p>
    <w:p w14:paraId="130A1A43" w14:textId="77777777" w:rsidR="003F6FCF" w:rsidRPr="00026E70" w:rsidRDefault="003F6FCF" w:rsidP="003F6FCF">
      <w:pPr>
        <w:pStyle w:val="Paragraphedeliste"/>
        <w:jc w:val="both"/>
        <w:rPr>
          <w:rFonts w:ascii="Arial" w:hAnsi="Arial" w:cs="Arial"/>
          <w:color w:val="FF0000"/>
          <w:sz w:val="22"/>
          <w:szCs w:val="22"/>
          <w:highlight w:val="yellow"/>
        </w:rPr>
      </w:pPr>
      <w:r w:rsidRPr="00026E70">
        <w:rPr>
          <w:rFonts w:ascii="Arial" w:hAnsi="Arial" w:cs="Arial"/>
          <w:color w:val="FF0000"/>
          <w:sz w:val="22"/>
          <w:szCs w:val="22"/>
          <w:highlight w:val="yellow"/>
        </w:rPr>
        <w:t>Féverole</w:t>
      </w:r>
    </w:p>
    <w:p w14:paraId="059E44CD" w14:textId="77777777" w:rsidR="003F6FCF" w:rsidRPr="00026E70" w:rsidRDefault="003F6FCF" w:rsidP="003F6FCF">
      <w:pPr>
        <w:pStyle w:val="Paragraphedeliste"/>
        <w:jc w:val="both"/>
        <w:rPr>
          <w:rFonts w:ascii="Arial" w:hAnsi="Arial" w:cs="Arial"/>
          <w:b/>
          <w:color w:val="FF0000"/>
          <w:sz w:val="22"/>
          <w:szCs w:val="22"/>
          <w:highlight w:val="yellow"/>
        </w:rPr>
      </w:pPr>
      <w:r w:rsidRPr="00026E70">
        <w:rPr>
          <w:rFonts w:ascii="Arial" w:hAnsi="Arial" w:cs="Arial"/>
          <w:b/>
          <w:color w:val="FF0000"/>
          <w:sz w:val="22"/>
          <w:szCs w:val="22"/>
          <w:highlight w:val="yellow"/>
        </w:rPr>
        <w:t>vesce_AR.JPG</w:t>
      </w:r>
    </w:p>
    <w:p w14:paraId="23C21263" w14:textId="77777777" w:rsidR="003F6FCF" w:rsidRPr="00026E70" w:rsidRDefault="003F6FCF" w:rsidP="003F6FCF">
      <w:pPr>
        <w:pStyle w:val="Paragraphedeliste"/>
        <w:jc w:val="both"/>
        <w:rPr>
          <w:rFonts w:ascii="Arial" w:hAnsi="Arial" w:cs="Arial"/>
          <w:color w:val="FF0000"/>
          <w:sz w:val="22"/>
          <w:szCs w:val="22"/>
        </w:rPr>
      </w:pPr>
      <w:r w:rsidRPr="00026E70">
        <w:rPr>
          <w:rFonts w:ascii="Arial" w:hAnsi="Arial" w:cs="Arial"/>
          <w:color w:val="FF0000"/>
          <w:sz w:val="22"/>
          <w:szCs w:val="22"/>
          <w:highlight w:val="yellow"/>
        </w:rPr>
        <w:t>Vesce</w:t>
      </w:r>
    </w:p>
    <w:p w14:paraId="6748365B" w14:textId="77777777" w:rsidR="003F6FCF" w:rsidRPr="00026E70" w:rsidRDefault="003F6FCF" w:rsidP="003F6FCF">
      <w:pPr>
        <w:pStyle w:val="Paragraphedeliste"/>
        <w:jc w:val="both"/>
        <w:rPr>
          <w:rFonts w:ascii="Arial" w:hAnsi="Arial" w:cs="Arial"/>
          <w:b/>
          <w:color w:val="FF0000"/>
          <w:sz w:val="22"/>
          <w:szCs w:val="22"/>
          <w:highlight w:val="yellow"/>
        </w:rPr>
      </w:pPr>
      <w:r w:rsidRPr="00026E70">
        <w:rPr>
          <w:rFonts w:ascii="Arial" w:hAnsi="Arial" w:cs="Arial"/>
          <w:b/>
          <w:color w:val="FF0000"/>
          <w:sz w:val="22"/>
          <w:szCs w:val="22"/>
          <w:highlight w:val="yellow"/>
        </w:rPr>
        <w:t>TrèfleViolet2_LoF.JPG</w:t>
      </w:r>
    </w:p>
    <w:p w14:paraId="585A2B75" w14:textId="77777777" w:rsidR="003F6FCF" w:rsidRPr="00026E70" w:rsidRDefault="003F6FCF" w:rsidP="003F6FCF">
      <w:pPr>
        <w:pStyle w:val="Paragraphedeliste"/>
        <w:jc w:val="both"/>
        <w:rPr>
          <w:rFonts w:ascii="Arial" w:hAnsi="Arial" w:cs="Arial"/>
          <w:color w:val="FF0000"/>
          <w:sz w:val="22"/>
          <w:szCs w:val="22"/>
        </w:rPr>
      </w:pPr>
      <w:r w:rsidRPr="00026E70">
        <w:rPr>
          <w:rFonts w:ascii="Arial" w:hAnsi="Arial" w:cs="Arial"/>
          <w:color w:val="FF0000"/>
          <w:sz w:val="22"/>
          <w:szCs w:val="22"/>
          <w:highlight w:val="yellow"/>
        </w:rPr>
        <w:t>Trèfle violet</w:t>
      </w:r>
    </w:p>
    <w:p w14:paraId="1641FEA6" w14:textId="77777777" w:rsidR="003F6FCF" w:rsidRPr="00026E70" w:rsidRDefault="003F6FCF" w:rsidP="003F6FCF">
      <w:pPr>
        <w:pStyle w:val="Paragraphedeliste"/>
        <w:jc w:val="both"/>
        <w:rPr>
          <w:rFonts w:ascii="Arial" w:hAnsi="Arial" w:cs="Arial"/>
          <w:b/>
          <w:color w:val="FF0000"/>
          <w:sz w:val="22"/>
          <w:szCs w:val="22"/>
          <w:highlight w:val="yellow"/>
        </w:rPr>
      </w:pPr>
      <w:r w:rsidRPr="00026E70">
        <w:rPr>
          <w:rFonts w:ascii="Arial" w:hAnsi="Arial" w:cs="Arial"/>
          <w:b/>
          <w:color w:val="FF0000"/>
          <w:sz w:val="22"/>
          <w:szCs w:val="22"/>
          <w:highlight w:val="yellow"/>
        </w:rPr>
        <w:t>Minette_GS.JPG</w:t>
      </w:r>
    </w:p>
    <w:p w14:paraId="7CD2E34B" w14:textId="77777777" w:rsidR="003F6FCF" w:rsidRPr="00026E70" w:rsidRDefault="003F6FCF" w:rsidP="003F6FCF">
      <w:pPr>
        <w:pStyle w:val="Paragraphedeliste"/>
        <w:jc w:val="both"/>
        <w:rPr>
          <w:rFonts w:ascii="Arial" w:hAnsi="Arial" w:cs="Arial"/>
          <w:color w:val="FF0000"/>
          <w:sz w:val="22"/>
          <w:szCs w:val="22"/>
        </w:rPr>
      </w:pPr>
      <w:r w:rsidRPr="00026E70">
        <w:rPr>
          <w:rFonts w:ascii="Arial" w:hAnsi="Arial" w:cs="Arial"/>
          <w:color w:val="FF0000"/>
          <w:sz w:val="22"/>
          <w:szCs w:val="22"/>
          <w:highlight w:val="yellow"/>
        </w:rPr>
        <w:t>Minette</w:t>
      </w:r>
    </w:p>
    <w:p w14:paraId="57CBEFFB" w14:textId="77777777" w:rsidR="00C0694F" w:rsidRDefault="00C0694F" w:rsidP="003F6FCF">
      <w:pPr>
        <w:pStyle w:val="Paragraphedeliste"/>
        <w:jc w:val="both"/>
        <w:rPr>
          <w:rFonts w:ascii="Arial" w:hAnsi="Arial" w:cs="Arial"/>
          <w:sz w:val="22"/>
          <w:szCs w:val="22"/>
        </w:rPr>
      </w:pPr>
    </w:p>
    <w:p w14:paraId="4166AEE7" w14:textId="4F13AF74" w:rsidR="003F6FCF" w:rsidRPr="008E60DB" w:rsidRDefault="007D2433" w:rsidP="003F6FCF">
      <w:pPr>
        <w:pStyle w:val="Paragraphedeliste"/>
        <w:jc w:val="both"/>
        <w:rPr>
          <w:rFonts w:ascii="Arial" w:hAnsi="Arial" w:cs="Arial"/>
          <w:b/>
          <w:bCs/>
          <w:color w:val="FF0000"/>
          <w:sz w:val="22"/>
          <w:szCs w:val="22"/>
        </w:rPr>
      </w:pPr>
      <w:r w:rsidRPr="008E60DB">
        <w:rPr>
          <w:rFonts w:ascii="Arial" w:hAnsi="Arial" w:cs="Arial"/>
          <w:b/>
          <w:bCs/>
          <w:color w:val="FF0000"/>
          <w:sz w:val="22"/>
          <w:szCs w:val="22"/>
          <w:highlight w:val="yellow"/>
        </w:rPr>
        <w:t>CrotalariaJuncea-GRAB-2017.JPG</w:t>
      </w:r>
      <w:r w:rsidR="00C0694F" w:rsidRPr="008E60DB">
        <w:rPr>
          <w:rFonts w:ascii="Arial" w:hAnsi="Arial" w:cs="Arial"/>
          <w:b/>
          <w:bCs/>
          <w:color w:val="FF0000"/>
          <w:sz w:val="22"/>
          <w:szCs w:val="22"/>
        </w:rPr>
        <w:t xml:space="preserve"> </w:t>
      </w:r>
    </w:p>
    <w:p w14:paraId="46A3E80D" w14:textId="77777777" w:rsidR="008E60DB" w:rsidRPr="008E60DB" w:rsidRDefault="008E60DB" w:rsidP="008E60DB">
      <w:pPr>
        <w:pStyle w:val="Paragraphedeliste"/>
        <w:jc w:val="both"/>
        <w:rPr>
          <w:rFonts w:ascii="Arial" w:hAnsi="Arial" w:cs="Arial"/>
          <w:color w:val="FF0000"/>
          <w:sz w:val="22"/>
          <w:szCs w:val="22"/>
          <w:highlight w:val="yellow"/>
        </w:rPr>
      </w:pPr>
      <w:proofErr w:type="spellStart"/>
      <w:r w:rsidRPr="008E60DB">
        <w:rPr>
          <w:rFonts w:ascii="Arial" w:hAnsi="Arial" w:cs="Arial"/>
          <w:color w:val="FF0000"/>
          <w:sz w:val="22"/>
          <w:szCs w:val="22"/>
          <w:highlight w:val="yellow"/>
        </w:rPr>
        <w:t>Crotalaire</w:t>
      </w:r>
      <w:proofErr w:type="spellEnd"/>
    </w:p>
    <w:p w14:paraId="26408F1C" w14:textId="77777777" w:rsidR="00C0694F" w:rsidRPr="00026E70" w:rsidRDefault="00C0694F" w:rsidP="003F6FCF">
      <w:pPr>
        <w:pStyle w:val="Paragraphedeliste"/>
        <w:jc w:val="both"/>
        <w:rPr>
          <w:rFonts w:ascii="Arial" w:hAnsi="Arial" w:cs="Arial"/>
          <w:sz w:val="22"/>
          <w:szCs w:val="22"/>
        </w:rPr>
      </w:pPr>
    </w:p>
    <w:p w14:paraId="1B50BB19" w14:textId="77777777" w:rsidR="003F6FCF" w:rsidRPr="00026E70" w:rsidRDefault="003F6FCF" w:rsidP="003F6FCF">
      <w:pPr>
        <w:pStyle w:val="Paragraphedeliste"/>
        <w:jc w:val="both"/>
        <w:rPr>
          <w:rFonts w:ascii="Arial" w:hAnsi="Arial" w:cs="Arial"/>
          <w:b/>
          <w:color w:val="FF0000"/>
          <w:sz w:val="22"/>
          <w:szCs w:val="22"/>
          <w:highlight w:val="yellow"/>
        </w:rPr>
      </w:pPr>
      <w:r w:rsidRPr="00026E70">
        <w:rPr>
          <w:rFonts w:ascii="Arial" w:hAnsi="Arial" w:cs="Arial"/>
          <w:b/>
          <w:color w:val="FF0000"/>
          <w:sz w:val="22"/>
          <w:szCs w:val="22"/>
          <w:highlight w:val="yellow"/>
        </w:rPr>
        <w:t>P1010792.jpg</w:t>
      </w:r>
    </w:p>
    <w:p w14:paraId="03266622" w14:textId="77777777" w:rsidR="003F6FCF" w:rsidRPr="00026E70" w:rsidRDefault="003F6FCF" w:rsidP="003F6FCF">
      <w:pPr>
        <w:pStyle w:val="Paragraphedeliste"/>
        <w:jc w:val="both"/>
        <w:rPr>
          <w:rFonts w:ascii="Arial" w:hAnsi="Arial" w:cs="Arial"/>
          <w:color w:val="FF0000"/>
          <w:sz w:val="22"/>
          <w:szCs w:val="22"/>
          <w:highlight w:val="yellow"/>
        </w:rPr>
      </w:pPr>
      <w:r w:rsidRPr="00026E70">
        <w:rPr>
          <w:rFonts w:ascii="Arial" w:hAnsi="Arial" w:cs="Arial"/>
          <w:color w:val="FF0000"/>
          <w:sz w:val="22"/>
          <w:szCs w:val="22"/>
          <w:highlight w:val="yellow"/>
        </w:rPr>
        <w:t>Mélange Avoine - Féverole</w:t>
      </w:r>
    </w:p>
    <w:p w14:paraId="7328D4BB" w14:textId="77777777" w:rsidR="003F6FCF" w:rsidRPr="00026E70" w:rsidRDefault="003F6FCF" w:rsidP="003F6FCF">
      <w:pPr>
        <w:jc w:val="both"/>
        <w:rPr>
          <w:rFonts w:ascii="Arial" w:hAnsi="Arial" w:cs="Arial"/>
          <w:sz w:val="22"/>
          <w:szCs w:val="22"/>
        </w:rPr>
      </w:pPr>
    </w:p>
    <w:p w14:paraId="0075F47D" w14:textId="77777777" w:rsidR="003F6FCF" w:rsidRPr="00026E70" w:rsidRDefault="003F6FCF" w:rsidP="003F6FCF">
      <w:pPr>
        <w:pStyle w:val="Paragraphedeliste"/>
        <w:jc w:val="both"/>
        <w:rPr>
          <w:rFonts w:ascii="Arial" w:hAnsi="Arial" w:cs="Arial"/>
          <w:b/>
          <w:bCs/>
          <w:color w:val="FF0000"/>
          <w:sz w:val="22"/>
          <w:szCs w:val="22"/>
          <w:highlight w:val="yellow"/>
        </w:rPr>
      </w:pPr>
      <w:r w:rsidRPr="00026E70">
        <w:rPr>
          <w:rFonts w:ascii="Arial" w:hAnsi="Arial" w:cs="Arial"/>
          <w:b/>
          <w:bCs/>
          <w:color w:val="FF0000"/>
          <w:sz w:val="22"/>
          <w:szCs w:val="22"/>
          <w:highlight w:val="yellow"/>
        </w:rPr>
        <w:t>P1130460.jpg</w:t>
      </w:r>
    </w:p>
    <w:p w14:paraId="48310ED7" w14:textId="77777777" w:rsidR="003F6FCF" w:rsidRPr="00026E70" w:rsidRDefault="003F6FCF" w:rsidP="003F6FCF">
      <w:pPr>
        <w:pStyle w:val="Paragraphedeliste"/>
        <w:jc w:val="both"/>
        <w:rPr>
          <w:rFonts w:ascii="Arial" w:hAnsi="Arial" w:cs="Arial"/>
          <w:color w:val="FF0000"/>
          <w:sz w:val="22"/>
          <w:szCs w:val="22"/>
          <w:highlight w:val="yellow"/>
        </w:rPr>
      </w:pPr>
      <w:r w:rsidRPr="00026E70">
        <w:rPr>
          <w:rFonts w:ascii="Arial" w:hAnsi="Arial" w:cs="Arial"/>
          <w:color w:val="FF0000"/>
          <w:sz w:val="22"/>
          <w:szCs w:val="22"/>
          <w:highlight w:val="yellow"/>
        </w:rPr>
        <w:t>Mélange graminée-légumineuse dans un essai de couvert sous abri</w:t>
      </w:r>
    </w:p>
    <w:p w14:paraId="1D132720" w14:textId="77777777" w:rsidR="003F6FCF" w:rsidRPr="00026E70" w:rsidRDefault="003F6FCF" w:rsidP="003F6FCF">
      <w:pPr>
        <w:pStyle w:val="Paragraphedeliste"/>
        <w:jc w:val="both"/>
        <w:rPr>
          <w:rFonts w:ascii="Arial" w:hAnsi="Arial" w:cs="Arial"/>
          <w:sz w:val="22"/>
          <w:szCs w:val="22"/>
        </w:rPr>
      </w:pPr>
    </w:p>
    <w:p w14:paraId="02D0AD7A" w14:textId="1830620B" w:rsidR="003F6FCF" w:rsidRPr="00026E70" w:rsidRDefault="003F6FCF" w:rsidP="00361368">
      <w:pPr>
        <w:pStyle w:val="Paragraphedeliste"/>
        <w:numPr>
          <w:ilvl w:val="0"/>
          <w:numId w:val="33"/>
        </w:numPr>
        <w:suppressAutoHyphens/>
        <w:autoSpaceDN w:val="0"/>
        <w:jc w:val="both"/>
        <w:textAlignment w:val="baseline"/>
        <w:rPr>
          <w:rFonts w:ascii="Arial" w:hAnsi="Arial" w:cs="Arial"/>
        </w:rPr>
      </w:pPr>
      <w:commentRangeStart w:id="354"/>
      <w:r w:rsidRPr="00026E70">
        <w:rPr>
          <w:rFonts w:ascii="Arial" w:hAnsi="Arial" w:cs="Arial"/>
          <w:b/>
          <w:bCs/>
          <w:color w:val="333333"/>
          <w:sz w:val="22"/>
          <w:szCs w:val="22"/>
        </w:rPr>
        <w:t>Les crucifères - Brassicacées</w:t>
      </w:r>
      <w:r w:rsidRPr="00026E70">
        <w:rPr>
          <w:rFonts w:ascii="Arial" w:hAnsi="Arial" w:cs="Arial"/>
          <w:color w:val="333333"/>
          <w:sz w:val="22"/>
          <w:szCs w:val="22"/>
        </w:rPr>
        <w:t xml:space="preserve"> </w:t>
      </w:r>
      <w:commentRangeEnd w:id="354"/>
      <w:r w:rsidR="009E79A2">
        <w:rPr>
          <w:rStyle w:val="Marquedecommentaire"/>
          <w:rFonts w:asciiTheme="minorHAnsi" w:eastAsiaTheme="minorHAnsi" w:hAnsiTheme="minorHAnsi" w:cs="Mangal"/>
          <w:lang w:eastAsia="en-US" w:bidi="ar-SA"/>
        </w:rPr>
        <w:commentReference w:id="354"/>
      </w:r>
      <w:r w:rsidRPr="00026E70">
        <w:rPr>
          <w:rFonts w:ascii="Arial" w:hAnsi="Arial" w:cs="Arial"/>
          <w:color w:val="333333"/>
          <w:sz w:val="22"/>
          <w:szCs w:val="22"/>
        </w:rPr>
        <w:t xml:space="preserve">(colza, chou fourrager, moutarde blanche, navette, radis fourrager) : ces espèces ont un développement rapide et sont capables de mobiliser rapidement les réserves minérales du sol : elles sont particulièrement </w:t>
      </w:r>
      <w:r w:rsidRPr="00026E70">
        <w:rPr>
          <w:rFonts w:ascii="Arial" w:hAnsi="Arial" w:cs="Arial"/>
          <w:color w:val="333333"/>
          <w:sz w:val="22"/>
          <w:szCs w:val="22"/>
        </w:rPr>
        <w:lastRenderedPageBreak/>
        <w:t xml:space="preserve">appréciées en tant que CIPAN (cultures intermédiaires pièges à nitrates) et présentent donc un réel intérêt du point de vue environnemental. Leur système racinaire pivotant permet l’amélioration de la structure du sol. Riches en composés soufrés, leur décomposition a un effet désinfectant du sol qui est amélioré par la technique de la </w:t>
      </w:r>
      <w:proofErr w:type="spellStart"/>
      <w:r w:rsidRPr="00026E70">
        <w:rPr>
          <w:rFonts w:ascii="Arial" w:hAnsi="Arial" w:cs="Arial"/>
          <w:color w:val="333333"/>
          <w:sz w:val="22"/>
          <w:szCs w:val="22"/>
        </w:rPr>
        <w:t>biofumigation</w:t>
      </w:r>
      <w:proofErr w:type="spellEnd"/>
      <w:r w:rsidRPr="00026E70">
        <w:rPr>
          <w:rFonts w:ascii="Arial" w:hAnsi="Arial" w:cs="Arial"/>
          <w:color w:val="333333"/>
          <w:sz w:val="22"/>
          <w:szCs w:val="22"/>
        </w:rPr>
        <w:t>. De plus, il existe des variétés qui limitent le développement de certains pathogènes telluriques tels que les nématodes (</w:t>
      </w:r>
      <w:proofErr w:type="spellStart"/>
      <w:r w:rsidRPr="00026E70">
        <w:rPr>
          <w:rFonts w:ascii="Arial" w:hAnsi="Arial" w:cs="Arial"/>
          <w:i/>
          <w:color w:val="333333"/>
          <w:sz w:val="22"/>
          <w:szCs w:val="22"/>
        </w:rPr>
        <w:t>Heterodera</w:t>
      </w:r>
      <w:proofErr w:type="spellEnd"/>
      <w:r w:rsidRPr="00026E70">
        <w:rPr>
          <w:rFonts w:ascii="Arial" w:hAnsi="Arial" w:cs="Arial"/>
          <w:i/>
          <w:color w:val="333333"/>
          <w:sz w:val="22"/>
          <w:szCs w:val="22"/>
        </w:rPr>
        <w:t xml:space="preserve"> </w:t>
      </w:r>
      <w:proofErr w:type="spellStart"/>
      <w:r w:rsidRPr="00C37288">
        <w:rPr>
          <w:rFonts w:ascii="Arial" w:hAnsi="Arial" w:cs="Arial"/>
          <w:iCs/>
          <w:color w:val="333333"/>
          <w:sz w:val="22"/>
          <w:szCs w:val="22"/>
        </w:rPr>
        <w:t>sp</w:t>
      </w:r>
      <w:r w:rsidR="00B96407" w:rsidRPr="00C37288">
        <w:rPr>
          <w:rFonts w:ascii="Arial" w:hAnsi="Arial" w:cs="Arial"/>
          <w:iCs/>
          <w:color w:val="333333"/>
          <w:sz w:val="22"/>
          <w:szCs w:val="22"/>
        </w:rPr>
        <w:t>p</w:t>
      </w:r>
      <w:proofErr w:type="spellEnd"/>
      <w:r w:rsidRPr="00026E70">
        <w:rPr>
          <w:rFonts w:ascii="Arial" w:hAnsi="Arial" w:cs="Arial"/>
          <w:i/>
          <w:color w:val="333333"/>
          <w:sz w:val="22"/>
          <w:szCs w:val="22"/>
        </w:rPr>
        <w:t>.</w:t>
      </w:r>
      <w:r w:rsidR="005C018B">
        <w:rPr>
          <w:rFonts w:ascii="Arial" w:hAnsi="Arial" w:cs="Arial"/>
          <w:i/>
          <w:color w:val="333333"/>
          <w:sz w:val="22"/>
          <w:szCs w:val="22"/>
        </w:rPr>
        <w:t xml:space="preserve"> </w:t>
      </w:r>
      <w:proofErr w:type="gramStart"/>
      <w:r w:rsidR="005C018B" w:rsidRPr="005C018B">
        <w:rPr>
          <w:rFonts w:ascii="Arial" w:hAnsi="Arial" w:cs="Arial"/>
          <w:iCs/>
          <w:color w:val="333333"/>
          <w:sz w:val="22"/>
          <w:szCs w:val="22"/>
        </w:rPr>
        <w:t>et</w:t>
      </w:r>
      <w:proofErr w:type="gramEnd"/>
      <w:r w:rsidR="005C018B">
        <w:rPr>
          <w:rFonts w:ascii="Arial" w:hAnsi="Arial" w:cs="Arial"/>
          <w:i/>
          <w:color w:val="333333"/>
          <w:sz w:val="22"/>
          <w:szCs w:val="22"/>
        </w:rPr>
        <w:t xml:space="preserve"> </w:t>
      </w:r>
      <w:proofErr w:type="spellStart"/>
      <w:r w:rsidR="005C018B">
        <w:rPr>
          <w:rFonts w:ascii="Arial" w:hAnsi="Arial" w:cs="Arial"/>
          <w:i/>
          <w:color w:val="333333"/>
          <w:sz w:val="22"/>
          <w:szCs w:val="22"/>
        </w:rPr>
        <w:t>Meloidogyne</w:t>
      </w:r>
      <w:proofErr w:type="spellEnd"/>
      <w:r w:rsidR="005C018B">
        <w:rPr>
          <w:rFonts w:ascii="Arial" w:hAnsi="Arial" w:cs="Arial"/>
          <w:i/>
          <w:color w:val="333333"/>
          <w:sz w:val="22"/>
          <w:szCs w:val="22"/>
        </w:rPr>
        <w:t xml:space="preserve"> </w:t>
      </w:r>
      <w:proofErr w:type="spellStart"/>
      <w:r w:rsidR="005C018B">
        <w:rPr>
          <w:rFonts w:ascii="Arial" w:hAnsi="Arial" w:cs="Arial"/>
          <w:i/>
          <w:color w:val="333333"/>
          <w:sz w:val="22"/>
          <w:szCs w:val="22"/>
        </w:rPr>
        <w:t>ssp</w:t>
      </w:r>
      <w:proofErr w:type="spellEnd"/>
      <w:r w:rsidR="005C018B">
        <w:rPr>
          <w:rFonts w:ascii="Arial" w:hAnsi="Arial" w:cs="Arial"/>
          <w:i/>
          <w:color w:val="333333"/>
          <w:sz w:val="22"/>
          <w:szCs w:val="22"/>
        </w:rPr>
        <w:t>.</w:t>
      </w:r>
      <w:r w:rsidRPr="00026E70">
        <w:rPr>
          <w:rFonts w:ascii="Arial" w:hAnsi="Arial" w:cs="Arial"/>
          <w:color w:val="333333"/>
          <w:sz w:val="22"/>
          <w:szCs w:val="22"/>
        </w:rPr>
        <w:t>). En revanche, les crucifères sont sensibles au gel et elles constituent un mauvais précédent dans les systèmes maraîchers</w:t>
      </w:r>
      <w:r w:rsidR="00B96407">
        <w:rPr>
          <w:rFonts w:ascii="Arial" w:hAnsi="Arial" w:cs="Arial"/>
          <w:color w:val="333333"/>
          <w:sz w:val="22"/>
          <w:szCs w:val="22"/>
        </w:rPr>
        <w:t>,</w:t>
      </w:r>
      <w:r w:rsidRPr="00026E70">
        <w:rPr>
          <w:rFonts w:ascii="Arial" w:hAnsi="Arial" w:cs="Arial"/>
          <w:color w:val="333333"/>
          <w:sz w:val="22"/>
          <w:szCs w:val="22"/>
        </w:rPr>
        <w:t xml:space="preserve"> intégrant </w:t>
      </w:r>
      <w:r w:rsidR="00B96407">
        <w:rPr>
          <w:rFonts w:ascii="Arial" w:hAnsi="Arial" w:cs="Arial"/>
          <w:color w:val="333333"/>
          <w:sz w:val="22"/>
          <w:szCs w:val="22"/>
        </w:rPr>
        <w:t xml:space="preserve">souvent </w:t>
      </w:r>
      <w:r w:rsidRPr="00026E70">
        <w:rPr>
          <w:rFonts w:ascii="Arial" w:hAnsi="Arial" w:cs="Arial"/>
          <w:color w:val="333333"/>
          <w:sz w:val="22"/>
          <w:szCs w:val="22"/>
        </w:rPr>
        <w:t>des cultures d'autres crucifères (chou, chou-fleur</w:t>
      </w:r>
      <w:r w:rsidR="00B96407">
        <w:rPr>
          <w:rFonts w:ascii="Arial" w:hAnsi="Arial" w:cs="Arial"/>
          <w:color w:val="333333"/>
          <w:sz w:val="22"/>
          <w:szCs w:val="22"/>
        </w:rPr>
        <w:t>,</w:t>
      </w:r>
      <w:r w:rsidRPr="00026E70">
        <w:rPr>
          <w:rFonts w:ascii="Arial" w:hAnsi="Arial" w:cs="Arial"/>
          <w:color w:val="333333"/>
          <w:sz w:val="22"/>
          <w:szCs w:val="22"/>
        </w:rPr>
        <w:t xml:space="preserve"> brocoli, navet, radis</w:t>
      </w:r>
      <w:r w:rsidR="00B96407">
        <w:rPr>
          <w:rFonts w:ascii="Arial" w:hAnsi="Arial" w:cs="Arial"/>
          <w:color w:val="333333"/>
          <w:sz w:val="22"/>
          <w:szCs w:val="22"/>
        </w:rPr>
        <w:t>…</w:t>
      </w:r>
      <w:r w:rsidRPr="00026E70">
        <w:rPr>
          <w:rFonts w:ascii="Arial" w:hAnsi="Arial" w:cs="Arial"/>
          <w:color w:val="333333"/>
          <w:sz w:val="22"/>
          <w:szCs w:val="22"/>
        </w:rPr>
        <w:t>). Elles risquent en effet de favoriser le maintien de la hernie des crucifères (dans les sols à pH bas) et certains ravageurs inféodés à cette famille : piéride, mouche du chou, cécidomyie, altise… En production légumière</w:t>
      </w:r>
      <w:r w:rsidR="00B96407">
        <w:rPr>
          <w:rFonts w:ascii="Arial" w:hAnsi="Arial" w:cs="Arial"/>
          <w:color w:val="333333"/>
          <w:sz w:val="22"/>
          <w:szCs w:val="22"/>
        </w:rPr>
        <w:t>,</w:t>
      </w:r>
      <w:r w:rsidRPr="00026E70">
        <w:rPr>
          <w:rFonts w:ascii="Arial" w:hAnsi="Arial" w:cs="Arial"/>
          <w:color w:val="333333"/>
          <w:sz w:val="22"/>
          <w:szCs w:val="22"/>
        </w:rPr>
        <w:t xml:space="preserve"> et selon les légumes produits (rotations sans crucifères), l’implantation de </w:t>
      </w:r>
      <w:r w:rsidR="00B96407">
        <w:rPr>
          <w:rFonts w:ascii="Arial" w:hAnsi="Arial" w:cs="Arial"/>
          <w:color w:val="333333"/>
          <w:sz w:val="22"/>
          <w:szCs w:val="22"/>
        </w:rPr>
        <w:t>Brassicacées</w:t>
      </w:r>
      <w:r w:rsidR="00B96407" w:rsidRPr="00026E70">
        <w:rPr>
          <w:rFonts w:ascii="Arial" w:hAnsi="Arial" w:cs="Arial"/>
          <w:color w:val="333333"/>
          <w:sz w:val="22"/>
          <w:szCs w:val="22"/>
        </w:rPr>
        <w:t xml:space="preserve"> </w:t>
      </w:r>
      <w:r w:rsidRPr="00026E70">
        <w:rPr>
          <w:rFonts w:ascii="Arial" w:hAnsi="Arial" w:cs="Arial"/>
          <w:color w:val="333333"/>
          <w:sz w:val="22"/>
          <w:szCs w:val="22"/>
        </w:rPr>
        <w:t>peut être justifiée en interculture.</w:t>
      </w:r>
    </w:p>
    <w:p w14:paraId="1A9BD34D" w14:textId="77777777" w:rsidR="003F6FCF" w:rsidRPr="00026E70" w:rsidRDefault="003F6FCF" w:rsidP="003F6FCF">
      <w:pPr>
        <w:pStyle w:val="Paragraphedeliste"/>
        <w:jc w:val="both"/>
        <w:rPr>
          <w:rFonts w:ascii="Arial" w:hAnsi="Arial" w:cs="Arial"/>
          <w:b/>
          <w:color w:val="FF0000"/>
          <w:sz w:val="22"/>
          <w:highlight w:val="yellow"/>
        </w:rPr>
      </w:pPr>
      <w:r w:rsidRPr="00026E70">
        <w:rPr>
          <w:rFonts w:ascii="Arial" w:hAnsi="Arial" w:cs="Arial"/>
          <w:b/>
          <w:color w:val="FF0000"/>
          <w:sz w:val="22"/>
          <w:highlight w:val="yellow"/>
        </w:rPr>
        <w:t>Moutarde2_SM.JPG @</w:t>
      </w:r>
      <w:proofErr w:type="gramStart"/>
      <w:r w:rsidRPr="00026E70">
        <w:rPr>
          <w:rFonts w:ascii="Arial" w:hAnsi="Arial" w:cs="Arial"/>
          <w:b/>
          <w:color w:val="FF0000"/>
          <w:sz w:val="22"/>
          <w:highlight w:val="yellow"/>
        </w:rPr>
        <w:t>S.Minette</w:t>
      </w:r>
      <w:proofErr w:type="gramEnd"/>
    </w:p>
    <w:p w14:paraId="6705EA5E" w14:textId="77777777" w:rsidR="003F6FCF" w:rsidRPr="00026E70" w:rsidRDefault="003F6FCF" w:rsidP="003F6FCF">
      <w:pPr>
        <w:pStyle w:val="Paragraphedeliste"/>
        <w:jc w:val="both"/>
        <w:rPr>
          <w:rFonts w:ascii="Arial" w:hAnsi="Arial" w:cs="Arial"/>
          <w:color w:val="FF0000"/>
          <w:sz w:val="22"/>
        </w:rPr>
      </w:pPr>
      <w:r w:rsidRPr="00026E70">
        <w:rPr>
          <w:rFonts w:ascii="Arial" w:hAnsi="Arial" w:cs="Arial"/>
          <w:color w:val="FF0000"/>
          <w:sz w:val="22"/>
          <w:highlight w:val="yellow"/>
        </w:rPr>
        <w:t>Moutarde</w:t>
      </w:r>
    </w:p>
    <w:p w14:paraId="68FD0E3C" w14:textId="77777777" w:rsidR="003F6FCF" w:rsidRPr="00026E70" w:rsidRDefault="003F6FCF" w:rsidP="003F6FCF">
      <w:pPr>
        <w:pStyle w:val="Paragraphedeliste"/>
        <w:jc w:val="both"/>
        <w:rPr>
          <w:rFonts w:ascii="Arial" w:hAnsi="Arial" w:cs="Arial"/>
        </w:rPr>
      </w:pPr>
    </w:p>
    <w:p w14:paraId="4F17F7D3" w14:textId="6A4D4A73" w:rsidR="003F6FCF" w:rsidRPr="00026E70" w:rsidRDefault="003F6FCF" w:rsidP="00361368">
      <w:pPr>
        <w:pStyle w:val="Paragraphedeliste"/>
        <w:numPr>
          <w:ilvl w:val="0"/>
          <w:numId w:val="33"/>
        </w:numPr>
        <w:suppressAutoHyphens/>
        <w:autoSpaceDN w:val="0"/>
        <w:jc w:val="both"/>
        <w:textAlignment w:val="baseline"/>
        <w:rPr>
          <w:rFonts w:ascii="Arial" w:hAnsi="Arial" w:cs="Arial"/>
          <w:sz w:val="22"/>
          <w:szCs w:val="22"/>
        </w:rPr>
      </w:pPr>
      <w:r w:rsidRPr="00026E70">
        <w:rPr>
          <w:rFonts w:ascii="Arial" w:hAnsi="Arial" w:cs="Arial"/>
          <w:b/>
          <w:bCs/>
          <w:color w:val="333333"/>
          <w:sz w:val="22"/>
          <w:szCs w:val="22"/>
        </w:rPr>
        <w:t>Le sarrasin</w:t>
      </w:r>
      <w:r w:rsidRPr="00026E70">
        <w:rPr>
          <w:rFonts w:ascii="Arial" w:hAnsi="Arial" w:cs="Arial"/>
          <w:color w:val="333333"/>
          <w:sz w:val="22"/>
          <w:szCs w:val="22"/>
        </w:rPr>
        <w:t xml:space="preserve"> -</w:t>
      </w:r>
      <w:r w:rsidRPr="00026E70">
        <w:rPr>
          <w:rFonts w:ascii="Arial" w:hAnsi="Arial" w:cs="Arial"/>
          <w:b/>
          <w:color w:val="333333"/>
          <w:sz w:val="22"/>
          <w:szCs w:val="22"/>
        </w:rPr>
        <w:t xml:space="preserve"> Polygonacées</w:t>
      </w:r>
      <w:r w:rsidRPr="00026E70">
        <w:rPr>
          <w:rFonts w:ascii="Arial" w:hAnsi="Arial" w:cs="Arial"/>
          <w:color w:val="333333"/>
          <w:sz w:val="22"/>
          <w:szCs w:val="22"/>
        </w:rPr>
        <w:t xml:space="preserve"> : </w:t>
      </w:r>
      <w:r w:rsidR="00671836">
        <w:rPr>
          <w:rFonts w:ascii="Arial" w:hAnsi="Arial" w:cs="Arial"/>
          <w:color w:val="333333"/>
          <w:sz w:val="22"/>
          <w:szCs w:val="22"/>
        </w:rPr>
        <w:t>e</w:t>
      </w:r>
      <w:r w:rsidRPr="00026E70">
        <w:rPr>
          <w:rFonts w:ascii="Arial" w:hAnsi="Arial" w:cs="Arial"/>
          <w:color w:val="333333"/>
          <w:sz w:val="22"/>
          <w:szCs w:val="22"/>
        </w:rPr>
        <w:t>spèce à croissance rapide, le blé noir a un très bon effet nettoyant, qui serait dû à l’émission de substances allélopathiques. Il supporte bien les terres pauvres (c'est notamment la plante idéale après un défrichage). C’est également une plante mellifère. Sensible au gel, il doit être semé en fin de printemps ou en été. Il présente une certaine sensibilité à la verse en été sous abri. Son enracinement est assez superficiel et semble avoir un faible pouvoir restructurant du sol.</w:t>
      </w:r>
      <w:r w:rsidR="009E79A2">
        <w:rPr>
          <w:rFonts w:ascii="Arial" w:hAnsi="Arial" w:cs="Arial"/>
          <w:color w:val="333333"/>
          <w:sz w:val="22"/>
          <w:szCs w:val="22"/>
        </w:rPr>
        <w:t xml:space="preserve"> Attention à ne pas le laisser grainer (surveiller en particulier les premiers étages floraux, sur lesquels les graines sont très vite mâtures) sous peine de faire du sarrasin une plante indésirable pour les cultures à suivre.</w:t>
      </w:r>
    </w:p>
    <w:p w14:paraId="658B464C" w14:textId="77777777" w:rsidR="003F6FCF" w:rsidRPr="00026E70" w:rsidRDefault="003F6FCF" w:rsidP="003F6FCF">
      <w:pPr>
        <w:pStyle w:val="Paragraphedeliste"/>
        <w:jc w:val="both"/>
        <w:rPr>
          <w:rFonts w:ascii="Arial" w:hAnsi="Arial" w:cs="Arial"/>
          <w:b/>
          <w:color w:val="FF0000"/>
          <w:sz w:val="22"/>
          <w:szCs w:val="22"/>
          <w:highlight w:val="yellow"/>
        </w:rPr>
      </w:pPr>
      <w:r w:rsidRPr="00026E70">
        <w:rPr>
          <w:rFonts w:ascii="Arial" w:hAnsi="Arial" w:cs="Arial"/>
          <w:b/>
          <w:color w:val="FF0000"/>
          <w:sz w:val="22"/>
          <w:szCs w:val="22"/>
          <w:highlight w:val="yellow"/>
        </w:rPr>
        <w:t>P1130427.JPG</w:t>
      </w:r>
    </w:p>
    <w:p w14:paraId="2B14B9FC" w14:textId="77777777" w:rsidR="003F6FCF" w:rsidRPr="00026E70" w:rsidRDefault="003F6FCF" w:rsidP="003F6FCF">
      <w:pPr>
        <w:pStyle w:val="Paragraphedeliste"/>
        <w:jc w:val="both"/>
        <w:rPr>
          <w:rFonts w:ascii="Arial" w:hAnsi="Arial" w:cs="Arial"/>
          <w:color w:val="FF0000"/>
          <w:sz w:val="22"/>
          <w:szCs w:val="22"/>
        </w:rPr>
      </w:pPr>
      <w:r w:rsidRPr="00026E70">
        <w:rPr>
          <w:rFonts w:ascii="Arial" w:hAnsi="Arial" w:cs="Arial"/>
          <w:color w:val="FF0000"/>
          <w:sz w:val="22"/>
          <w:szCs w:val="22"/>
          <w:highlight w:val="yellow"/>
        </w:rPr>
        <w:t>Sarrasin</w:t>
      </w:r>
    </w:p>
    <w:p w14:paraId="552FD35C" w14:textId="77777777" w:rsidR="003F6FCF" w:rsidRPr="00026E70" w:rsidRDefault="003F6FCF" w:rsidP="003F6FCF">
      <w:pPr>
        <w:pStyle w:val="Paragraphedeliste"/>
        <w:jc w:val="both"/>
        <w:rPr>
          <w:rFonts w:ascii="Arial" w:hAnsi="Arial" w:cs="Arial"/>
        </w:rPr>
      </w:pPr>
    </w:p>
    <w:p w14:paraId="26CC4FF5" w14:textId="5C49B3A5" w:rsidR="003F6FCF" w:rsidRPr="00026E70" w:rsidRDefault="003F6FCF" w:rsidP="00361368">
      <w:pPr>
        <w:pStyle w:val="Paragraphedeliste"/>
        <w:numPr>
          <w:ilvl w:val="0"/>
          <w:numId w:val="33"/>
        </w:numPr>
        <w:suppressAutoHyphens/>
        <w:autoSpaceDN w:val="0"/>
        <w:jc w:val="both"/>
        <w:textAlignment w:val="baseline"/>
        <w:rPr>
          <w:rFonts w:ascii="Arial" w:hAnsi="Arial" w:cs="Arial"/>
        </w:rPr>
      </w:pPr>
      <w:r w:rsidRPr="00026E70">
        <w:rPr>
          <w:rFonts w:ascii="Arial" w:hAnsi="Arial" w:cs="Arial"/>
          <w:b/>
          <w:bCs/>
          <w:color w:val="333333"/>
          <w:sz w:val="22"/>
          <w:szCs w:val="22"/>
        </w:rPr>
        <w:t>La phacélie</w:t>
      </w:r>
      <w:r w:rsidRPr="00026E70">
        <w:rPr>
          <w:rFonts w:ascii="Arial" w:hAnsi="Arial" w:cs="Arial"/>
          <w:color w:val="333333"/>
          <w:sz w:val="22"/>
          <w:szCs w:val="22"/>
        </w:rPr>
        <w:t xml:space="preserve"> - </w:t>
      </w:r>
      <w:r w:rsidRPr="00026E70">
        <w:rPr>
          <w:rFonts w:ascii="Arial" w:hAnsi="Arial" w:cs="Arial"/>
          <w:b/>
          <w:color w:val="333333"/>
          <w:sz w:val="22"/>
          <w:szCs w:val="22"/>
        </w:rPr>
        <w:t>Hydrophyllacées</w:t>
      </w:r>
      <w:r w:rsidRPr="00026E70">
        <w:rPr>
          <w:rFonts w:ascii="Arial" w:hAnsi="Arial" w:cs="Arial"/>
          <w:color w:val="333333"/>
          <w:sz w:val="22"/>
          <w:szCs w:val="22"/>
        </w:rPr>
        <w:t xml:space="preserve"> : cette plante mellifère, à croissance assez rapide, est </w:t>
      </w:r>
      <w:r w:rsidR="008948BE">
        <w:rPr>
          <w:rFonts w:ascii="Arial" w:hAnsi="Arial" w:cs="Arial"/>
          <w:color w:val="333333"/>
          <w:sz w:val="22"/>
          <w:szCs w:val="22"/>
        </w:rPr>
        <w:t xml:space="preserve">relativement </w:t>
      </w:r>
      <w:r w:rsidRPr="00026E70">
        <w:rPr>
          <w:rFonts w:ascii="Arial" w:hAnsi="Arial" w:cs="Arial"/>
          <w:color w:val="333333"/>
          <w:sz w:val="22"/>
          <w:szCs w:val="22"/>
        </w:rPr>
        <w:t xml:space="preserve">résistante au froid. Son système racinaire développé a un effet intéressant sur la structure du sol. L'espèce est considérée comme plante piège vis-à-vis des nématodes </w:t>
      </w:r>
      <w:proofErr w:type="spellStart"/>
      <w:r w:rsidRPr="00026E70">
        <w:rPr>
          <w:rFonts w:ascii="Arial" w:hAnsi="Arial" w:cs="Arial"/>
          <w:i/>
          <w:color w:val="333333"/>
          <w:sz w:val="22"/>
          <w:szCs w:val="22"/>
        </w:rPr>
        <w:t>Heterodera</w:t>
      </w:r>
      <w:proofErr w:type="spellEnd"/>
      <w:r w:rsidRPr="00026E70">
        <w:rPr>
          <w:rFonts w:ascii="Arial" w:hAnsi="Arial" w:cs="Arial"/>
          <w:i/>
          <w:color w:val="333333"/>
          <w:sz w:val="22"/>
          <w:szCs w:val="22"/>
        </w:rPr>
        <w:t xml:space="preserve"> </w:t>
      </w:r>
      <w:proofErr w:type="spellStart"/>
      <w:r w:rsidRPr="00026E70">
        <w:rPr>
          <w:rFonts w:ascii="Arial" w:hAnsi="Arial" w:cs="Arial"/>
          <w:i/>
          <w:color w:val="333333"/>
          <w:sz w:val="22"/>
          <w:szCs w:val="22"/>
        </w:rPr>
        <w:t>schachtii</w:t>
      </w:r>
      <w:proofErr w:type="spellEnd"/>
      <w:r w:rsidRPr="00026E70">
        <w:rPr>
          <w:rFonts w:ascii="Arial" w:hAnsi="Arial" w:cs="Arial"/>
          <w:color w:val="333333"/>
          <w:sz w:val="22"/>
          <w:szCs w:val="22"/>
        </w:rPr>
        <w:t xml:space="preserve"> et </w:t>
      </w:r>
      <w:proofErr w:type="spellStart"/>
      <w:r w:rsidRPr="00026E70">
        <w:rPr>
          <w:rFonts w:ascii="Arial" w:hAnsi="Arial" w:cs="Arial"/>
          <w:i/>
          <w:color w:val="333333"/>
          <w:sz w:val="22"/>
          <w:szCs w:val="22"/>
        </w:rPr>
        <w:t>Meloidogyne</w:t>
      </w:r>
      <w:proofErr w:type="spellEnd"/>
      <w:r w:rsidRPr="00026E70">
        <w:rPr>
          <w:rFonts w:ascii="Arial" w:hAnsi="Arial" w:cs="Arial"/>
          <w:i/>
          <w:color w:val="333333"/>
          <w:sz w:val="22"/>
          <w:szCs w:val="22"/>
        </w:rPr>
        <w:t xml:space="preserve"> </w:t>
      </w:r>
      <w:proofErr w:type="spellStart"/>
      <w:r w:rsidRPr="00026E70">
        <w:rPr>
          <w:rFonts w:ascii="Arial" w:hAnsi="Arial" w:cs="Arial"/>
          <w:i/>
          <w:color w:val="333333"/>
          <w:sz w:val="22"/>
          <w:szCs w:val="22"/>
        </w:rPr>
        <w:t>incognita</w:t>
      </w:r>
      <w:proofErr w:type="spellEnd"/>
      <w:r w:rsidRPr="00026E70">
        <w:rPr>
          <w:rFonts w:ascii="Arial" w:hAnsi="Arial" w:cs="Arial"/>
          <w:color w:val="333333"/>
          <w:sz w:val="22"/>
          <w:szCs w:val="22"/>
        </w:rPr>
        <w:t>. C'est une plante particulièrement intéressante dans la rotation</w:t>
      </w:r>
      <w:r w:rsidR="007B080E">
        <w:rPr>
          <w:rFonts w:ascii="Arial" w:hAnsi="Arial" w:cs="Arial"/>
          <w:color w:val="333333"/>
          <w:sz w:val="22"/>
          <w:szCs w:val="22"/>
        </w:rPr>
        <w:t>,</w:t>
      </w:r>
      <w:r w:rsidRPr="00026E70">
        <w:rPr>
          <w:rFonts w:ascii="Arial" w:hAnsi="Arial" w:cs="Arial"/>
          <w:color w:val="333333"/>
          <w:sz w:val="22"/>
          <w:szCs w:val="22"/>
        </w:rPr>
        <w:t xml:space="preserve"> car aucune autre espèce cultivée n’appartient à la famille des Hydrophyllacées. En revanche, </w:t>
      </w:r>
      <w:r w:rsidR="007B080E">
        <w:rPr>
          <w:rFonts w:ascii="Arial" w:hAnsi="Arial" w:cs="Arial"/>
          <w:color w:val="333333"/>
          <w:sz w:val="22"/>
          <w:szCs w:val="22"/>
        </w:rPr>
        <w:t>elle</w:t>
      </w:r>
      <w:r w:rsidRPr="00026E70">
        <w:rPr>
          <w:rFonts w:ascii="Arial" w:hAnsi="Arial" w:cs="Arial"/>
          <w:color w:val="333333"/>
          <w:sz w:val="22"/>
          <w:szCs w:val="22"/>
        </w:rPr>
        <w:t xml:space="preserve"> est sensible aux températures élevées et héberge de nombreux ravageurs (aleurode, puceron, thrips) ; on observe également de fréquents problèmes de repousses de phacélie dans la culture suivante. Enfin</w:t>
      </w:r>
      <w:r w:rsidR="007B080E">
        <w:rPr>
          <w:rFonts w:ascii="Arial" w:hAnsi="Arial" w:cs="Arial"/>
          <w:color w:val="333333"/>
          <w:sz w:val="22"/>
          <w:szCs w:val="22"/>
        </w:rPr>
        <w:t>,</w:t>
      </w:r>
      <w:r w:rsidRPr="00026E70">
        <w:rPr>
          <w:rFonts w:ascii="Arial" w:hAnsi="Arial" w:cs="Arial"/>
          <w:color w:val="333333"/>
          <w:sz w:val="22"/>
          <w:szCs w:val="22"/>
        </w:rPr>
        <w:t xml:space="preserve"> le semis à la volée reste difficile compte tenu de la petite taille des </w:t>
      </w:r>
      <w:r w:rsidR="00740302" w:rsidRPr="00026E70">
        <w:rPr>
          <w:rFonts w:ascii="Arial" w:hAnsi="Arial" w:cs="Arial"/>
          <w:color w:val="333333"/>
          <w:sz w:val="22"/>
          <w:szCs w:val="22"/>
        </w:rPr>
        <w:t>graines</w:t>
      </w:r>
      <w:r w:rsidR="00740302">
        <w:rPr>
          <w:rFonts w:ascii="Arial" w:hAnsi="Arial" w:cs="Arial"/>
          <w:color w:val="333333"/>
          <w:sz w:val="22"/>
          <w:szCs w:val="22"/>
        </w:rPr>
        <w:t xml:space="preserve"> ;</w:t>
      </w:r>
      <w:r w:rsidR="008948BE">
        <w:rPr>
          <w:rFonts w:ascii="Arial" w:hAnsi="Arial" w:cs="Arial"/>
          <w:color w:val="333333"/>
          <w:sz w:val="22"/>
          <w:szCs w:val="22"/>
        </w:rPr>
        <w:t xml:space="preserve"> en mélange avec d'autres espèces, ou avec du sable, le semis est facilité</w:t>
      </w:r>
      <w:r w:rsidRPr="00026E70">
        <w:rPr>
          <w:rFonts w:ascii="Arial" w:hAnsi="Arial" w:cs="Arial"/>
          <w:color w:val="333333"/>
          <w:sz w:val="22"/>
          <w:szCs w:val="22"/>
        </w:rPr>
        <w:t>. Un lit de semence</w:t>
      </w:r>
      <w:r w:rsidR="008E13E2">
        <w:rPr>
          <w:rFonts w:ascii="Arial" w:hAnsi="Arial" w:cs="Arial"/>
          <w:color w:val="333333"/>
          <w:sz w:val="22"/>
          <w:szCs w:val="22"/>
        </w:rPr>
        <w:t>s</w:t>
      </w:r>
      <w:r w:rsidRPr="00026E70">
        <w:rPr>
          <w:rFonts w:ascii="Arial" w:hAnsi="Arial" w:cs="Arial"/>
          <w:color w:val="333333"/>
          <w:sz w:val="22"/>
          <w:szCs w:val="22"/>
        </w:rPr>
        <w:t xml:space="preserve"> fin et une implantation au semoir sont donc nécessaires.</w:t>
      </w:r>
    </w:p>
    <w:p w14:paraId="07243430" w14:textId="77777777" w:rsidR="003F6FCF" w:rsidRPr="00026E70" w:rsidRDefault="003F6FCF" w:rsidP="003F6FCF">
      <w:pPr>
        <w:pStyle w:val="Paragraphedeliste"/>
        <w:jc w:val="both"/>
        <w:rPr>
          <w:rFonts w:ascii="Arial" w:hAnsi="Arial" w:cs="Arial"/>
          <w:b/>
          <w:color w:val="FF0000"/>
          <w:sz w:val="22"/>
          <w:highlight w:val="yellow"/>
        </w:rPr>
      </w:pPr>
      <w:r w:rsidRPr="00026E70">
        <w:rPr>
          <w:rFonts w:ascii="Arial" w:hAnsi="Arial" w:cs="Arial"/>
          <w:b/>
          <w:color w:val="FF0000"/>
          <w:sz w:val="22"/>
          <w:highlight w:val="yellow"/>
        </w:rPr>
        <w:t>Phacélie2_JB.JPG et Phacélie3_JB.JPG</w:t>
      </w:r>
    </w:p>
    <w:p w14:paraId="12F2C22C" w14:textId="77777777" w:rsidR="003F6FCF" w:rsidRPr="00026E70" w:rsidRDefault="003F6FCF" w:rsidP="003F6FCF">
      <w:pPr>
        <w:pStyle w:val="Paragraphedeliste"/>
        <w:jc w:val="both"/>
        <w:rPr>
          <w:rFonts w:ascii="Arial" w:hAnsi="Arial" w:cs="Arial"/>
          <w:color w:val="FF0000"/>
          <w:sz w:val="22"/>
        </w:rPr>
      </w:pPr>
      <w:r w:rsidRPr="00026E70">
        <w:rPr>
          <w:rFonts w:ascii="Arial" w:hAnsi="Arial" w:cs="Arial"/>
          <w:color w:val="FF0000"/>
          <w:sz w:val="22"/>
          <w:highlight w:val="yellow"/>
        </w:rPr>
        <w:t>Phacélie</w:t>
      </w:r>
    </w:p>
    <w:p w14:paraId="060FD653" w14:textId="675CD163" w:rsidR="003F6FCF" w:rsidRDefault="003F6FCF" w:rsidP="003F6FCF">
      <w:pPr>
        <w:pStyle w:val="Standard"/>
        <w:jc w:val="both"/>
        <w:rPr>
          <w:rFonts w:ascii="Arial" w:hAnsi="Arial" w:cs="Arial"/>
          <w:b/>
          <w:bCs/>
          <w:color w:val="333333"/>
          <w:sz w:val="22"/>
          <w:szCs w:val="22"/>
        </w:rPr>
      </w:pPr>
    </w:p>
    <w:p w14:paraId="6ED9B261" w14:textId="309D3743" w:rsidR="003555C4" w:rsidRDefault="003555C4" w:rsidP="003F6FCF">
      <w:pPr>
        <w:pStyle w:val="Standard"/>
        <w:jc w:val="both"/>
        <w:rPr>
          <w:rFonts w:ascii="Arial" w:hAnsi="Arial" w:cs="Arial"/>
          <w:b/>
          <w:bCs/>
          <w:color w:val="333333"/>
          <w:sz w:val="22"/>
          <w:szCs w:val="22"/>
        </w:rPr>
      </w:pPr>
    </w:p>
    <w:p w14:paraId="1E9835C4" w14:textId="77777777" w:rsidR="003555C4" w:rsidRDefault="003555C4" w:rsidP="003555C4">
      <w:pPr>
        <w:suppressAutoHyphens/>
        <w:autoSpaceDN w:val="0"/>
        <w:ind w:left="360" w:firstLine="349"/>
        <w:jc w:val="both"/>
        <w:textAlignment w:val="baseline"/>
        <w:rPr>
          <w:rFonts w:ascii="Arial" w:hAnsi="Arial" w:cs="Arial"/>
          <w:b/>
          <w:bCs/>
          <w:color w:val="333333"/>
          <w:sz w:val="22"/>
          <w:szCs w:val="22"/>
        </w:rPr>
      </w:pPr>
    </w:p>
    <w:p w14:paraId="505352EE"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firstLine="349"/>
        <w:jc w:val="both"/>
        <w:textAlignment w:val="baseline"/>
        <w:rPr>
          <w:rFonts w:ascii="Arial" w:hAnsi="Arial" w:cs="Arial"/>
          <w:b/>
          <w:bCs/>
          <w:i/>
          <w:iCs/>
          <w:color w:val="333333"/>
          <w:sz w:val="22"/>
          <w:szCs w:val="22"/>
        </w:rPr>
      </w:pPr>
      <w:r w:rsidRPr="00723314">
        <w:rPr>
          <w:rFonts w:ascii="Arial" w:hAnsi="Arial" w:cs="Arial"/>
          <w:b/>
          <w:bCs/>
          <w:color w:val="333333"/>
          <w:sz w:val="22"/>
          <w:szCs w:val="22"/>
        </w:rPr>
        <w:t>Attention</w:t>
      </w:r>
      <w:r>
        <w:rPr>
          <w:rFonts w:ascii="Arial" w:hAnsi="Arial" w:cs="Arial"/>
          <w:b/>
          <w:bCs/>
          <w:color w:val="333333"/>
          <w:sz w:val="22"/>
          <w:szCs w:val="22"/>
        </w:rPr>
        <w:t xml:space="preserve"> au </w:t>
      </w:r>
      <w:proofErr w:type="spellStart"/>
      <w:r w:rsidRPr="00723314">
        <w:rPr>
          <w:rFonts w:ascii="Arial" w:hAnsi="Arial" w:cs="Arial"/>
          <w:b/>
          <w:bCs/>
          <w:i/>
          <w:iCs/>
          <w:color w:val="333333"/>
          <w:sz w:val="22"/>
          <w:szCs w:val="22"/>
        </w:rPr>
        <w:t>Sclerotinia</w:t>
      </w:r>
      <w:proofErr w:type="spellEnd"/>
      <w:r>
        <w:rPr>
          <w:rFonts w:ascii="Arial" w:hAnsi="Arial" w:cs="Arial"/>
          <w:b/>
          <w:bCs/>
          <w:i/>
          <w:iCs/>
          <w:color w:val="333333"/>
          <w:sz w:val="22"/>
          <w:szCs w:val="22"/>
        </w:rPr>
        <w:t xml:space="preserve"> dans les rotations légumières : </w:t>
      </w:r>
    </w:p>
    <w:p w14:paraId="27A14D2E"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i/>
          <w:iCs/>
          <w:color w:val="333333"/>
          <w:sz w:val="22"/>
          <w:szCs w:val="22"/>
        </w:rPr>
      </w:pPr>
    </w:p>
    <w:p w14:paraId="721A9395"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color w:val="333333"/>
          <w:sz w:val="22"/>
          <w:szCs w:val="22"/>
        </w:rPr>
      </w:pPr>
      <w:r>
        <w:rPr>
          <w:rFonts w:ascii="Arial" w:hAnsi="Arial" w:cs="Arial"/>
          <w:b/>
          <w:bCs/>
          <w:i/>
          <w:iCs/>
          <w:color w:val="333333"/>
          <w:sz w:val="22"/>
          <w:szCs w:val="22"/>
        </w:rPr>
        <w:t>Le choix des couverts végétaux est un compromis à trouver entre fertilité, gestion de l'enherbement et risque sanitaire</w:t>
      </w:r>
    </w:p>
    <w:p w14:paraId="009CABFA"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color w:val="333333"/>
          <w:sz w:val="22"/>
          <w:szCs w:val="22"/>
        </w:rPr>
      </w:pPr>
    </w:p>
    <w:p w14:paraId="157E3837"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color w:val="333333"/>
          <w:sz w:val="22"/>
          <w:szCs w:val="22"/>
        </w:rPr>
      </w:pPr>
      <w:r>
        <w:rPr>
          <w:rFonts w:ascii="Arial" w:hAnsi="Arial" w:cs="Arial"/>
          <w:color w:val="333333"/>
          <w:sz w:val="22"/>
          <w:szCs w:val="22"/>
        </w:rPr>
        <w:t xml:space="preserve">De nombreuses cultures de légumes sont sensibles aux </w:t>
      </w:r>
      <w:proofErr w:type="spellStart"/>
      <w:r>
        <w:rPr>
          <w:rFonts w:ascii="Arial" w:hAnsi="Arial" w:cs="Arial"/>
          <w:color w:val="333333"/>
          <w:sz w:val="22"/>
          <w:szCs w:val="22"/>
        </w:rPr>
        <w:t>sclerotinia</w:t>
      </w:r>
      <w:proofErr w:type="spellEnd"/>
      <w:r>
        <w:rPr>
          <w:rFonts w:ascii="Arial" w:hAnsi="Arial" w:cs="Arial"/>
          <w:color w:val="333333"/>
          <w:sz w:val="22"/>
          <w:szCs w:val="22"/>
        </w:rPr>
        <w:t xml:space="preserve"> (</w:t>
      </w:r>
      <w:r w:rsidRPr="008F3124">
        <w:rPr>
          <w:rFonts w:ascii="Arial" w:hAnsi="Arial" w:cs="Arial"/>
          <w:i/>
          <w:iCs/>
          <w:color w:val="333333"/>
          <w:sz w:val="22"/>
          <w:szCs w:val="22"/>
        </w:rPr>
        <w:t xml:space="preserve">S. </w:t>
      </w:r>
      <w:proofErr w:type="spellStart"/>
      <w:r w:rsidRPr="008F3124">
        <w:rPr>
          <w:rFonts w:ascii="Arial" w:hAnsi="Arial" w:cs="Arial"/>
          <w:i/>
          <w:iCs/>
          <w:color w:val="333333"/>
          <w:sz w:val="22"/>
          <w:szCs w:val="22"/>
        </w:rPr>
        <w:t>sclerotiorum</w:t>
      </w:r>
      <w:proofErr w:type="spellEnd"/>
      <w:r w:rsidRPr="008F3124">
        <w:rPr>
          <w:rFonts w:ascii="Arial" w:hAnsi="Arial" w:cs="Arial"/>
          <w:i/>
          <w:iCs/>
          <w:color w:val="333333"/>
          <w:sz w:val="22"/>
          <w:szCs w:val="22"/>
        </w:rPr>
        <w:t xml:space="preserve"> et S. minor)</w:t>
      </w:r>
      <w:r>
        <w:rPr>
          <w:rFonts w:ascii="Arial" w:hAnsi="Arial" w:cs="Arial"/>
          <w:i/>
          <w:iCs/>
          <w:color w:val="333333"/>
          <w:sz w:val="22"/>
          <w:szCs w:val="22"/>
        </w:rPr>
        <w:t xml:space="preserve"> </w:t>
      </w:r>
      <w:r>
        <w:rPr>
          <w:rFonts w:ascii="Arial" w:hAnsi="Arial" w:cs="Arial"/>
          <w:color w:val="333333"/>
          <w:sz w:val="22"/>
          <w:szCs w:val="22"/>
        </w:rPr>
        <w:t xml:space="preserve">dont les sclérotes peuvent survivre dans le sol pendant près de 10 ans. </w:t>
      </w:r>
      <w:r w:rsidRPr="008F3124">
        <w:rPr>
          <w:rFonts w:ascii="Arial" w:hAnsi="Arial" w:cs="Arial"/>
          <w:color w:val="333333"/>
          <w:sz w:val="22"/>
          <w:szCs w:val="22"/>
        </w:rPr>
        <w:t>Certaines espèces légumières</w:t>
      </w:r>
      <w:r>
        <w:rPr>
          <w:rFonts w:ascii="Arial" w:hAnsi="Arial" w:cs="Arial"/>
          <w:color w:val="333333"/>
          <w:sz w:val="22"/>
          <w:szCs w:val="22"/>
        </w:rPr>
        <w:t>, telles que les carottes, céleri, haricots, ou endives</w:t>
      </w:r>
      <w:r w:rsidRPr="008F3124">
        <w:rPr>
          <w:rFonts w:ascii="Arial" w:hAnsi="Arial" w:cs="Arial"/>
          <w:color w:val="333333"/>
          <w:sz w:val="22"/>
          <w:szCs w:val="22"/>
        </w:rPr>
        <w:t xml:space="preserve"> </w:t>
      </w:r>
      <w:r>
        <w:rPr>
          <w:rFonts w:ascii="Arial" w:hAnsi="Arial" w:cs="Arial"/>
          <w:color w:val="333333"/>
          <w:sz w:val="22"/>
          <w:szCs w:val="22"/>
        </w:rPr>
        <w:t>y sont particulièrement</w:t>
      </w:r>
      <w:r w:rsidRPr="008F3124">
        <w:rPr>
          <w:rFonts w:ascii="Arial" w:hAnsi="Arial" w:cs="Arial"/>
          <w:color w:val="333333"/>
          <w:sz w:val="22"/>
          <w:szCs w:val="22"/>
        </w:rPr>
        <w:t xml:space="preserve"> sensibles</w:t>
      </w:r>
      <w:r>
        <w:rPr>
          <w:rFonts w:ascii="Arial" w:hAnsi="Arial" w:cs="Arial"/>
          <w:color w:val="333333"/>
          <w:sz w:val="22"/>
          <w:szCs w:val="22"/>
        </w:rPr>
        <w:t xml:space="preserve"> et favorisent la multiplication de ces bioagresseurs. </w:t>
      </w:r>
    </w:p>
    <w:p w14:paraId="263F57C5" w14:textId="26B2A9DA"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color w:val="333333"/>
          <w:sz w:val="22"/>
          <w:szCs w:val="22"/>
        </w:rPr>
      </w:pPr>
      <w:r>
        <w:rPr>
          <w:rFonts w:ascii="Arial" w:hAnsi="Arial" w:cs="Arial"/>
          <w:color w:val="333333"/>
          <w:sz w:val="22"/>
          <w:szCs w:val="22"/>
        </w:rPr>
        <w:lastRenderedPageBreak/>
        <w:t xml:space="preserve">Dans les rotations légumières, il convient de veiller à séparer les cultures sensibles par des cultures de ventes ou couverts végétaux </w:t>
      </w:r>
      <w:proofErr w:type="spellStart"/>
      <w:r>
        <w:rPr>
          <w:rFonts w:ascii="Arial" w:hAnsi="Arial" w:cs="Arial"/>
          <w:color w:val="333333"/>
          <w:sz w:val="22"/>
          <w:szCs w:val="22"/>
        </w:rPr>
        <w:t>non-hôtes</w:t>
      </w:r>
      <w:proofErr w:type="spellEnd"/>
      <w:r>
        <w:rPr>
          <w:rFonts w:ascii="Arial" w:hAnsi="Arial" w:cs="Arial"/>
          <w:color w:val="333333"/>
          <w:sz w:val="22"/>
          <w:szCs w:val="22"/>
        </w:rPr>
        <w:t xml:space="preserve">. Les couverts végétaux permettent d'allonger les rotations, améliorer la fertilité et réduire la pression des adventices, mais certaines espèces de couverts peuvent favoriser les pathogènes tels que les </w:t>
      </w:r>
      <w:proofErr w:type="spellStart"/>
      <w:r>
        <w:rPr>
          <w:rFonts w:ascii="Arial" w:hAnsi="Arial" w:cs="Arial"/>
          <w:color w:val="333333"/>
          <w:sz w:val="22"/>
          <w:szCs w:val="22"/>
        </w:rPr>
        <w:t>sclerotinia</w:t>
      </w:r>
      <w:proofErr w:type="spellEnd"/>
      <w:r>
        <w:rPr>
          <w:rFonts w:ascii="Arial" w:hAnsi="Arial" w:cs="Arial"/>
          <w:color w:val="333333"/>
          <w:sz w:val="22"/>
          <w:szCs w:val="22"/>
        </w:rPr>
        <w:t xml:space="preserve"> : moutarde, radis, sarrasin, </w:t>
      </w:r>
      <w:r w:rsidR="00CA2D0A">
        <w:rPr>
          <w:rFonts w:ascii="Arial" w:hAnsi="Arial" w:cs="Arial"/>
          <w:color w:val="333333"/>
          <w:sz w:val="22"/>
          <w:szCs w:val="22"/>
        </w:rPr>
        <w:t xml:space="preserve">légumineuses, </w:t>
      </w:r>
      <w:r>
        <w:rPr>
          <w:rFonts w:ascii="Arial" w:hAnsi="Arial" w:cs="Arial"/>
          <w:color w:val="333333"/>
          <w:sz w:val="22"/>
          <w:szCs w:val="22"/>
        </w:rPr>
        <w:t>vesce, phacélie …</w:t>
      </w:r>
    </w:p>
    <w:p w14:paraId="6716F1F9"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color w:val="333333"/>
          <w:sz w:val="22"/>
          <w:szCs w:val="22"/>
        </w:rPr>
      </w:pPr>
      <w:r>
        <w:rPr>
          <w:rFonts w:ascii="Arial" w:hAnsi="Arial" w:cs="Arial"/>
          <w:color w:val="333333"/>
          <w:sz w:val="22"/>
          <w:szCs w:val="22"/>
        </w:rPr>
        <w:t xml:space="preserve">Des adventices y sont également sensibles. </w:t>
      </w:r>
    </w:p>
    <w:p w14:paraId="764DD800"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color w:val="333333"/>
          <w:sz w:val="22"/>
          <w:szCs w:val="22"/>
        </w:rPr>
      </w:pPr>
      <w:r>
        <w:rPr>
          <w:rFonts w:ascii="Arial" w:hAnsi="Arial" w:cs="Arial"/>
          <w:color w:val="333333"/>
          <w:sz w:val="22"/>
          <w:szCs w:val="22"/>
        </w:rPr>
        <w:t xml:space="preserve">Il convient donc de gérer convenablement l'enherbement tout au long de la rotation et de bien choisir les espèces de couverts de la rotation (et privilégier les graminées, </w:t>
      </w:r>
      <w:proofErr w:type="spellStart"/>
      <w:r>
        <w:rPr>
          <w:rFonts w:ascii="Arial" w:hAnsi="Arial" w:cs="Arial"/>
          <w:color w:val="333333"/>
          <w:sz w:val="22"/>
          <w:szCs w:val="22"/>
        </w:rPr>
        <w:t>non-hôtes</w:t>
      </w:r>
      <w:proofErr w:type="spellEnd"/>
      <w:r>
        <w:rPr>
          <w:rFonts w:ascii="Arial" w:hAnsi="Arial" w:cs="Arial"/>
          <w:color w:val="333333"/>
          <w:sz w:val="22"/>
          <w:szCs w:val="22"/>
        </w:rPr>
        <w:t xml:space="preserve">) afin de ne pas multiplier le </w:t>
      </w:r>
      <w:proofErr w:type="spellStart"/>
      <w:r>
        <w:rPr>
          <w:rFonts w:ascii="Arial" w:hAnsi="Arial" w:cs="Arial"/>
          <w:color w:val="333333"/>
          <w:sz w:val="22"/>
          <w:szCs w:val="22"/>
        </w:rPr>
        <w:t>bioagresseur</w:t>
      </w:r>
      <w:proofErr w:type="spellEnd"/>
      <w:r>
        <w:rPr>
          <w:rFonts w:ascii="Arial" w:hAnsi="Arial" w:cs="Arial"/>
          <w:color w:val="333333"/>
          <w:sz w:val="22"/>
          <w:szCs w:val="22"/>
        </w:rPr>
        <w:t xml:space="preserve"> dans le sol.</w:t>
      </w:r>
    </w:p>
    <w:p w14:paraId="236467CC" w14:textId="77777777" w:rsidR="003555C4"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color w:val="333333"/>
          <w:sz w:val="22"/>
          <w:szCs w:val="22"/>
        </w:rPr>
      </w:pPr>
    </w:p>
    <w:p w14:paraId="5DEEB0E2" w14:textId="77777777" w:rsidR="003555C4" w:rsidRPr="009432B8"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color w:val="333333"/>
          <w:sz w:val="22"/>
          <w:szCs w:val="22"/>
        </w:rPr>
      </w:pPr>
      <w:r w:rsidRPr="009432B8">
        <w:rPr>
          <w:rFonts w:ascii="Arial" w:hAnsi="Arial" w:cs="Arial"/>
          <w:b/>
          <w:bCs/>
          <w:color w:val="333333"/>
          <w:sz w:val="22"/>
          <w:szCs w:val="22"/>
        </w:rPr>
        <w:t>Pour en savoir plus :</w:t>
      </w:r>
    </w:p>
    <w:p w14:paraId="2904BBA6" w14:textId="77777777" w:rsidR="003555C4" w:rsidRPr="00740302" w:rsidRDefault="00CA1733"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color w:val="333333"/>
          <w:sz w:val="22"/>
          <w:szCs w:val="22"/>
        </w:rPr>
      </w:pPr>
      <w:hyperlink r:id="rId28" w:history="1">
        <w:r w:rsidR="003555C4" w:rsidRPr="00740302">
          <w:rPr>
            <w:rStyle w:val="Lienhypertexte"/>
            <w:rFonts w:ascii="Arial" w:hAnsi="Arial" w:cs="Arial"/>
            <w:sz w:val="22"/>
            <w:szCs w:val="22"/>
          </w:rPr>
          <w:t>https://ecophytopic.fr/concevoir-son-systeme/les-sclerotinioses-des-bioagresseurs-sous-surveillance</w:t>
        </w:r>
      </w:hyperlink>
    </w:p>
    <w:p w14:paraId="359F9836" w14:textId="77777777" w:rsidR="003555C4" w:rsidRPr="00ED1618" w:rsidRDefault="003555C4" w:rsidP="003555C4">
      <w:pPr>
        <w:pBdr>
          <w:top w:val="single" w:sz="4" w:space="1" w:color="auto"/>
          <w:left w:val="single" w:sz="4" w:space="4" w:color="auto"/>
          <w:bottom w:val="single" w:sz="4" w:space="1" w:color="auto"/>
          <w:right w:val="single" w:sz="4" w:space="4" w:color="auto"/>
        </w:pBdr>
        <w:suppressAutoHyphens/>
        <w:autoSpaceDN w:val="0"/>
        <w:ind w:left="360"/>
        <w:jc w:val="both"/>
        <w:textAlignment w:val="baseline"/>
        <w:rPr>
          <w:rFonts w:ascii="Arial" w:hAnsi="Arial" w:cs="Arial"/>
          <w:b/>
          <w:bCs/>
          <w:color w:val="333333"/>
          <w:sz w:val="22"/>
          <w:szCs w:val="22"/>
        </w:rPr>
      </w:pPr>
    </w:p>
    <w:p w14:paraId="469F1F57" w14:textId="77777777" w:rsidR="003555C4" w:rsidRPr="008F3124" w:rsidRDefault="003555C4" w:rsidP="003555C4">
      <w:pPr>
        <w:suppressAutoHyphens/>
        <w:autoSpaceDN w:val="0"/>
        <w:ind w:left="426"/>
        <w:jc w:val="both"/>
        <w:textAlignment w:val="baseline"/>
        <w:rPr>
          <w:rFonts w:ascii="Arial" w:hAnsi="Arial" w:cs="Arial"/>
        </w:rPr>
      </w:pPr>
    </w:p>
    <w:p w14:paraId="1A5DE148" w14:textId="77777777" w:rsidR="003555C4" w:rsidRPr="00026E70" w:rsidRDefault="003555C4" w:rsidP="003F6FCF">
      <w:pPr>
        <w:pStyle w:val="Standard"/>
        <w:jc w:val="both"/>
        <w:rPr>
          <w:rFonts w:ascii="Arial" w:hAnsi="Arial" w:cs="Arial"/>
          <w:b/>
          <w:bCs/>
          <w:color w:val="333333"/>
          <w:sz w:val="22"/>
          <w:szCs w:val="22"/>
        </w:rPr>
      </w:pPr>
    </w:p>
    <w:p w14:paraId="289DD471" w14:textId="77777777" w:rsidR="003F6FCF" w:rsidRPr="00026E70" w:rsidRDefault="003F6FCF" w:rsidP="003F6FCF">
      <w:pPr>
        <w:pStyle w:val="Standard"/>
        <w:jc w:val="both"/>
        <w:rPr>
          <w:rFonts w:ascii="Arial" w:hAnsi="Arial" w:cs="Arial"/>
          <w:b/>
          <w:bCs/>
          <w:color w:val="FF0000"/>
          <w:sz w:val="22"/>
          <w:szCs w:val="22"/>
        </w:rPr>
      </w:pPr>
      <w:r w:rsidRPr="00026E70">
        <w:rPr>
          <w:rFonts w:ascii="Arial" w:hAnsi="Arial" w:cs="Arial"/>
          <w:b/>
          <w:bCs/>
          <w:color w:val="FF0000"/>
          <w:sz w:val="22"/>
          <w:szCs w:val="22"/>
          <w:highlight w:val="yellow"/>
        </w:rPr>
        <w:t>EssaiEVsousabriPAIS.jpg</w:t>
      </w:r>
    </w:p>
    <w:p w14:paraId="49EBC5EC" w14:textId="77777777" w:rsidR="003F6FCF" w:rsidRPr="00026E70" w:rsidRDefault="003F6FCF" w:rsidP="003F6FCF">
      <w:pPr>
        <w:pStyle w:val="Standard"/>
        <w:jc w:val="both"/>
        <w:rPr>
          <w:rFonts w:ascii="Arial" w:hAnsi="Arial" w:cs="Arial"/>
          <w:bCs/>
          <w:color w:val="FF0000"/>
          <w:sz w:val="22"/>
          <w:szCs w:val="22"/>
        </w:rPr>
      </w:pPr>
      <w:r w:rsidRPr="00026E70">
        <w:rPr>
          <w:rFonts w:ascii="Arial" w:hAnsi="Arial" w:cs="Arial"/>
          <w:bCs/>
          <w:color w:val="FF0000"/>
          <w:sz w:val="22"/>
          <w:szCs w:val="22"/>
        </w:rPr>
        <w:t>En fonction des régions et conditions pédoclimatiques, certaines espèces sont plus adaptées que d'autres. Il convient donc de faire des essais pour identifier les espèces et variétés les plus pertinentes à intégrer dans les rotations légumières.</w:t>
      </w:r>
    </w:p>
    <w:p w14:paraId="7514C486" w14:textId="6930F919" w:rsidR="003F6FCF" w:rsidRDefault="003F6FCF" w:rsidP="003F6FCF">
      <w:pPr>
        <w:pStyle w:val="Standard"/>
        <w:jc w:val="both"/>
        <w:rPr>
          <w:rFonts w:ascii="Arial" w:hAnsi="Arial" w:cs="Arial"/>
          <w:b/>
          <w:bCs/>
          <w:color w:val="333333"/>
          <w:sz w:val="22"/>
          <w:szCs w:val="22"/>
        </w:rPr>
      </w:pPr>
    </w:p>
    <w:p w14:paraId="16D116B1" w14:textId="64068FEC" w:rsidR="00E87A9F" w:rsidRPr="00E87A9F" w:rsidRDefault="00E87A9F" w:rsidP="00361368">
      <w:pPr>
        <w:pStyle w:val="Titre3"/>
        <w:widowControl/>
        <w:numPr>
          <w:ilvl w:val="3"/>
          <w:numId w:val="96"/>
        </w:numPr>
        <w:suppressAutoHyphens/>
        <w:autoSpaceDN w:val="0"/>
        <w:jc w:val="both"/>
        <w:textAlignment w:val="baseline"/>
        <w:rPr>
          <w:rFonts w:ascii="Arial" w:hAnsi="Arial" w:cs="Arial"/>
          <w:color w:val="333333"/>
          <w:sz w:val="22"/>
          <w:szCs w:val="22"/>
        </w:rPr>
      </w:pPr>
      <w:bookmarkStart w:id="355" w:name="_Toc49344293"/>
      <w:r>
        <w:rPr>
          <w:rFonts w:ascii="Arial" w:hAnsi="Arial" w:cs="Arial"/>
        </w:rPr>
        <w:t>Intérêt des mélanges d'espèces</w:t>
      </w:r>
      <w:bookmarkEnd w:id="355"/>
    </w:p>
    <w:p w14:paraId="5D0D3932" w14:textId="77777777" w:rsidR="003F6FCF" w:rsidRPr="00026E70" w:rsidRDefault="003F6FCF" w:rsidP="003F6FCF">
      <w:pPr>
        <w:pStyle w:val="Standard"/>
        <w:jc w:val="both"/>
        <w:rPr>
          <w:rFonts w:ascii="Arial" w:hAnsi="Arial" w:cs="Arial"/>
          <w:color w:val="333333"/>
          <w:sz w:val="22"/>
          <w:szCs w:val="22"/>
        </w:rPr>
      </w:pPr>
    </w:p>
    <w:p w14:paraId="5F581385" w14:textId="0B7BB720" w:rsidR="003F6FCF" w:rsidRPr="00B307F9" w:rsidRDefault="003F6FCF" w:rsidP="003F6FCF">
      <w:pPr>
        <w:pStyle w:val="Standard"/>
        <w:jc w:val="both"/>
        <w:rPr>
          <w:rFonts w:ascii="Arial" w:hAnsi="Arial" w:cs="Arial"/>
        </w:rPr>
      </w:pPr>
      <w:r w:rsidRPr="00B307F9">
        <w:rPr>
          <w:rFonts w:ascii="Arial" w:hAnsi="Arial" w:cs="Arial"/>
          <w:sz w:val="22"/>
          <w:szCs w:val="22"/>
        </w:rPr>
        <w:t>Quelles que soient les conditions, la mise en place de plusieurs espèces simultanément accro</w:t>
      </w:r>
      <w:r w:rsidR="00DE63FA" w:rsidRPr="00B307F9">
        <w:rPr>
          <w:rFonts w:ascii="Arial" w:hAnsi="Arial" w:cs="Arial"/>
          <w:sz w:val="22"/>
          <w:szCs w:val="22"/>
        </w:rPr>
        <w:t>î</w:t>
      </w:r>
      <w:r w:rsidRPr="00B307F9">
        <w:rPr>
          <w:rFonts w:ascii="Arial" w:hAnsi="Arial" w:cs="Arial"/>
          <w:sz w:val="22"/>
          <w:szCs w:val="22"/>
        </w:rPr>
        <w:t>t les chances d’une bonne couverture végétale</w:t>
      </w:r>
      <w:r w:rsidR="00DE63FA" w:rsidRPr="00B307F9">
        <w:rPr>
          <w:rFonts w:ascii="Arial" w:hAnsi="Arial" w:cs="Arial"/>
          <w:sz w:val="22"/>
          <w:szCs w:val="22"/>
        </w:rPr>
        <w:t>,</w:t>
      </w:r>
      <w:r w:rsidRPr="00B307F9">
        <w:rPr>
          <w:rFonts w:ascii="Arial" w:hAnsi="Arial" w:cs="Arial"/>
          <w:sz w:val="22"/>
          <w:szCs w:val="22"/>
        </w:rPr>
        <w:t xml:space="preserve"> et donc de concurrence et d'étouffement des adventices. L'association d'espèces limite également les risques liés au climat : selon l’année, des plantes vont se développer mieux que d’autres</w:t>
      </w:r>
      <w:r w:rsidR="00DE63FA" w:rsidRPr="00B307F9">
        <w:rPr>
          <w:rFonts w:ascii="Arial" w:hAnsi="Arial" w:cs="Arial"/>
          <w:sz w:val="22"/>
          <w:szCs w:val="22"/>
        </w:rPr>
        <w:t>,</w:t>
      </w:r>
      <w:r w:rsidRPr="00B307F9">
        <w:rPr>
          <w:rFonts w:ascii="Arial" w:hAnsi="Arial" w:cs="Arial"/>
          <w:sz w:val="22"/>
          <w:szCs w:val="22"/>
        </w:rPr>
        <w:t xml:space="preserve"> et si l'une des espèces du mélange se développe moins, une autre peut compenser. L’action des ravageurs est aussi freinée : les limaces, tenthrèdes, pucerons… peuvent attaquer une espèce plus particulièrement, délaissant les autres de l'association. </w:t>
      </w:r>
      <w:r w:rsidR="009E79A2" w:rsidRPr="00B307F9">
        <w:rPr>
          <w:rFonts w:ascii="Arial" w:hAnsi="Arial" w:cs="Arial"/>
          <w:sz w:val="22"/>
          <w:szCs w:val="22"/>
        </w:rPr>
        <w:t>Plusieurs semenciers proposent</w:t>
      </w:r>
      <w:r w:rsidRPr="00B307F9">
        <w:rPr>
          <w:rFonts w:ascii="Arial" w:hAnsi="Arial" w:cs="Arial"/>
          <w:sz w:val="22"/>
          <w:szCs w:val="22"/>
        </w:rPr>
        <w:t xml:space="preserve"> des mélanges de couvert déjà préparés, mais on peut également </w:t>
      </w:r>
      <w:commentRangeStart w:id="356"/>
      <w:r w:rsidRPr="00B307F9">
        <w:rPr>
          <w:rFonts w:ascii="Arial" w:hAnsi="Arial" w:cs="Arial"/>
          <w:sz w:val="22"/>
          <w:szCs w:val="22"/>
        </w:rPr>
        <w:t xml:space="preserve">créer son propre mélange </w:t>
      </w:r>
      <w:commentRangeEnd w:id="356"/>
      <w:r w:rsidRPr="00B307F9">
        <w:rPr>
          <w:rFonts w:ascii="Arial" w:hAnsi="Arial" w:cs="Arial"/>
        </w:rPr>
        <w:commentReference w:id="356"/>
      </w:r>
      <w:r w:rsidRPr="00B307F9">
        <w:rPr>
          <w:rFonts w:ascii="Arial" w:hAnsi="Arial" w:cs="Arial"/>
          <w:sz w:val="22"/>
          <w:szCs w:val="22"/>
        </w:rPr>
        <w:t>selon les semences dont on dispose sur la ferme et selon les propriétés que l’on veut associer.</w:t>
      </w:r>
    </w:p>
    <w:p w14:paraId="50F1C5C8" w14:textId="4087B038" w:rsidR="003F6FCF" w:rsidRPr="00B307F9" w:rsidRDefault="00E01494" w:rsidP="003F6FCF">
      <w:pPr>
        <w:pStyle w:val="Standard"/>
        <w:jc w:val="both"/>
        <w:rPr>
          <w:rFonts w:ascii="Arial" w:hAnsi="Arial" w:cs="Arial"/>
          <w:sz w:val="22"/>
          <w:szCs w:val="22"/>
        </w:rPr>
      </w:pPr>
      <w:r w:rsidRPr="00B307F9">
        <w:rPr>
          <w:rFonts w:ascii="Arial" w:hAnsi="Arial" w:cs="Arial"/>
          <w:sz w:val="22"/>
          <w:szCs w:val="22"/>
        </w:rPr>
        <w:t>I</w:t>
      </w:r>
      <w:r w:rsidR="003F6FCF" w:rsidRPr="00B307F9">
        <w:rPr>
          <w:rFonts w:ascii="Arial" w:hAnsi="Arial" w:cs="Arial"/>
          <w:sz w:val="22"/>
          <w:szCs w:val="22"/>
        </w:rPr>
        <w:t>l convient de respecter quelques règles pour créer son mélange :</w:t>
      </w:r>
    </w:p>
    <w:p w14:paraId="663D7C25" w14:textId="412ACABA" w:rsidR="003F6FCF" w:rsidRPr="00B307F9" w:rsidRDefault="003F6FCF" w:rsidP="00361368">
      <w:pPr>
        <w:pStyle w:val="Paragraphedeliste"/>
        <w:numPr>
          <w:ilvl w:val="0"/>
          <w:numId w:val="25"/>
        </w:numPr>
        <w:suppressAutoHyphens/>
        <w:autoSpaceDN w:val="0"/>
        <w:jc w:val="both"/>
        <w:textAlignment w:val="baseline"/>
        <w:rPr>
          <w:rFonts w:ascii="Arial" w:hAnsi="Arial" w:cs="Arial"/>
          <w:sz w:val="22"/>
          <w:szCs w:val="22"/>
        </w:rPr>
      </w:pPr>
      <w:r w:rsidRPr="00B307F9">
        <w:rPr>
          <w:rFonts w:ascii="Arial" w:hAnsi="Arial" w:cs="Arial"/>
          <w:sz w:val="22"/>
          <w:szCs w:val="22"/>
        </w:rPr>
        <w:t xml:space="preserve">Associer des plantes aux développements végétatifs différents qui vont se compléter dans l’utilisation de l’espace </w:t>
      </w:r>
      <w:r w:rsidR="00E01494" w:rsidRPr="00B307F9">
        <w:rPr>
          <w:rFonts w:ascii="Arial" w:hAnsi="Arial" w:cs="Arial"/>
          <w:sz w:val="22"/>
          <w:szCs w:val="22"/>
        </w:rPr>
        <w:t xml:space="preserve">plutôt </w:t>
      </w:r>
      <w:r w:rsidRPr="00B307F9">
        <w:rPr>
          <w:rFonts w:ascii="Arial" w:hAnsi="Arial" w:cs="Arial"/>
          <w:sz w:val="22"/>
          <w:szCs w:val="22"/>
        </w:rPr>
        <w:t>que se concurrencer (</w:t>
      </w:r>
      <w:r w:rsidR="00E01494" w:rsidRPr="00B307F9">
        <w:rPr>
          <w:rFonts w:ascii="Arial" w:hAnsi="Arial" w:cs="Arial"/>
          <w:sz w:val="22"/>
          <w:szCs w:val="22"/>
        </w:rPr>
        <w:t xml:space="preserve">par </w:t>
      </w:r>
      <w:r w:rsidRPr="00B307F9">
        <w:rPr>
          <w:rFonts w:ascii="Arial" w:hAnsi="Arial" w:cs="Arial"/>
          <w:sz w:val="22"/>
          <w:szCs w:val="22"/>
        </w:rPr>
        <w:t>ex</w:t>
      </w:r>
      <w:r w:rsidR="00E01494" w:rsidRPr="00B307F9">
        <w:rPr>
          <w:rFonts w:ascii="Arial" w:hAnsi="Arial" w:cs="Arial"/>
          <w:sz w:val="22"/>
          <w:szCs w:val="22"/>
        </w:rPr>
        <w:t>emple</w:t>
      </w:r>
      <w:r w:rsidRPr="00B307F9">
        <w:rPr>
          <w:rFonts w:ascii="Arial" w:hAnsi="Arial" w:cs="Arial"/>
          <w:sz w:val="22"/>
          <w:szCs w:val="22"/>
        </w:rPr>
        <w:t xml:space="preserve"> graminées et légumineuses).</w:t>
      </w:r>
    </w:p>
    <w:p w14:paraId="5DBB849E" w14:textId="0022C253" w:rsidR="003F6FCF" w:rsidRPr="00B307F9" w:rsidRDefault="003F6FCF" w:rsidP="00361368">
      <w:pPr>
        <w:pStyle w:val="Paragraphedeliste"/>
        <w:numPr>
          <w:ilvl w:val="0"/>
          <w:numId w:val="25"/>
        </w:numPr>
        <w:suppressAutoHyphens/>
        <w:autoSpaceDN w:val="0"/>
        <w:jc w:val="both"/>
        <w:textAlignment w:val="baseline"/>
        <w:rPr>
          <w:rFonts w:ascii="Arial" w:hAnsi="Arial" w:cs="Arial"/>
          <w:sz w:val="22"/>
          <w:szCs w:val="22"/>
        </w:rPr>
      </w:pPr>
      <w:r w:rsidRPr="00B307F9">
        <w:rPr>
          <w:rFonts w:ascii="Arial" w:hAnsi="Arial" w:cs="Arial"/>
          <w:sz w:val="22"/>
          <w:szCs w:val="22"/>
        </w:rPr>
        <w:t xml:space="preserve">Choisir des espèces avec des systèmes racinaires </w:t>
      </w:r>
      <w:r w:rsidR="009E79A2" w:rsidRPr="00B307F9">
        <w:rPr>
          <w:rFonts w:ascii="Arial" w:hAnsi="Arial" w:cs="Arial"/>
          <w:sz w:val="22"/>
          <w:szCs w:val="22"/>
        </w:rPr>
        <w:t xml:space="preserve">et des développements végétatifs </w:t>
      </w:r>
      <w:r w:rsidRPr="00B307F9">
        <w:rPr>
          <w:rFonts w:ascii="Arial" w:hAnsi="Arial" w:cs="Arial"/>
          <w:sz w:val="22"/>
          <w:szCs w:val="22"/>
        </w:rPr>
        <w:t>différents.</w:t>
      </w:r>
    </w:p>
    <w:p w14:paraId="7DDB77CA" w14:textId="666C298E" w:rsidR="003F6FCF" w:rsidRPr="00B307F9" w:rsidRDefault="003F6FCF" w:rsidP="00361368">
      <w:pPr>
        <w:pStyle w:val="Paragraphedeliste"/>
        <w:numPr>
          <w:ilvl w:val="0"/>
          <w:numId w:val="25"/>
        </w:numPr>
        <w:suppressAutoHyphens/>
        <w:autoSpaceDN w:val="0"/>
        <w:jc w:val="both"/>
        <w:textAlignment w:val="baseline"/>
        <w:rPr>
          <w:rFonts w:ascii="Arial" w:hAnsi="Arial" w:cs="Arial"/>
          <w:sz w:val="22"/>
          <w:szCs w:val="22"/>
        </w:rPr>
      </w:pPr>
      <w:r w:rsidRPr="00B307F9">
        <w:rPr>
          <w:rFonts w:ascii="Arial" w:hAnsi="Arial" w:cs="Arial"/>
          <w:sz w:val="22"/>
          <w:szCs w:val="22"/>
        </w:rPr>
        <w:t>Adapter la densité de chacune des espèces présentes afin d’éviter une surdensité ou une trop forte concurrence entre espèces du mélange</w:t>
      </w:r>
      <w:r w:rsidR="00E01494" w:rsidRPr="00B307F9">
        <w:rPr>
          <w:rFonts w:ascii="Arial" w:hAnsi="Arial" w:cs="Arial"/>
          <w:sz w:val="22"/>
          <w:szCs w:val="22"/>
        </w:rPr>
        <w:t>,</w:t>
      </w:r>
      <w:r w:rsidRPr="00B307F9">
        <w:rPr>
          <w:rFonts w:ascii="Arial" w:hAnsi="Arial" w:cs="Arial"/>
          <w:sz w:val="22"/>
          <w:szCs w:val="22"/>
        </w:rPr>
        <w:t xml:space="preserve"> qui ne permettrait pas le développement harmonieux et optimal des plantes.</w:t>
      </w:r>
    </w:p>
    <w:p w14:paraId="678F6AC7" w14:textId="77777777" w:rsidR="003F6FCF" w:rsidRPr="00B307F9" w:rsidRDefault="003F6FCF" w:rsidP="003F6FCF">
      <w:pPr>
        <w:pStyle w:val="Standard"/>
        <w:jc w:val="both"/>
        <w:rPr>
          <w:rFonts w:ascii="Arial" w:hAnsi="Arial" w:cs="Arial"/>
          <w:sz w:val="22"/>
          <w:szCs w:val="22"/>
        </w:rPr>
      </w:pPr>
    </w:p>
    <w:p w14:paraId="040051CD" w14:textId="77777777" w:rsidR="003F6FCF" w:rsidRPr="00B307F9" w:rsidRDefault="003F6FCF" w:rsidP="003F6FCF">
      <w:pPr>
        <w:pStyle w:val="Standard"/>
        <w:jc w:val="both"/>
        <w:rPr>
          <w:rFonts w:ascii="Arial" w:hAnsi="Arial" w:cs="Arial"/>
          <w:sz w:val="22"/>
          <w:szCs w:val="22"/>
        </w:rPr>
      </w:pPr>
    </w:p>
    <w:p w14:paraId="1B4EE278" w14:textId="77777777" w:rsidR="003F6FCF" w:rsidRPr="00B307F9" w:rsidRDefault="003F6FCF" w:rsidP="003F6FCF">
      <w:pPr>
        <w:pStyle w:val="Standard"/>
        <w:jc w:val="both"/>
        <w:rPr>
          <w:rFonts w:ascii="Arial" w:hAnsi="Arial" w:cs="Arial"/>
          <w:sz w:val="22"/>
          <w:szCs w:val="22"/>
        </w:rPr>
      </w:pPr>
    </w:p>
    <w:p w14:paraId="3C52C386" w14:textId="762B858C" w:rsidR="003F6FCF" w:rsidRPr="00B307F9"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sidRPr="00B307F9">
        <w:rPr>
          <w:rFonts w:ascii="Arial" w:hAnsi="Arial" w:cs="Arial"/>
          <w:b/>
          <w:sz w:val="22"/>
          <w:szCs w:val="22"/>
        </w:rPr>
        <w:t>Gérer l'interculture avec la même attention qu'une culture de vente</w:t>
      </w:r>
    </w:p>
    <w:p w14:paraId="7EAF43E4" w14:textId="77777777" w:rsidR="00D01B8C" w:rsidRPr="00B307F9" w:rsidRDefault="00D01B8C"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sz w:val="22"/>
          <w:szCs w:val="22"/>
        </w:rPr>
      </w:pPr>
    </w:p>
    <w:p w14:paraId="4E23D2C8" w14:textId="0094DE5B" w:rsidR="003F6FCF" w:rsidRPr="00B307F9"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307F9">
        <w:rPr>
          <w:rFonts w:ascii="Arial" w:hAnsi="Arial" w:cs="Arial"/>
          <w:sz w:val="22"/>
          <w:szCs w:val="22"/>
        </w:rPr>
        <w:t xml:space="preserve">Les engrais verts </w:t>
      </w:r>
      <w:r w:rsidR="0081590F" w:rsidRPr="00B307F9">
        <w:rPr>
          <w:rFonts w:ascii="Arial" w:hAnsi="Arial" w:cs="Arial"/>
          <w:sz w:val="22"/>
          <w:szCs w:val="22"/>
        </w:rPr>
        <w:t xml:space="preserve">doivent être </w:t>
      </w:r>
      <w:r w:rsidRPr="00B307F9">
        <w:rPr>
          <w:rFonts w:ascii="Arial" w:hAnsi="Arial" w:cs="Arial"/>
          <w:sz w:val="22"/>
          <w:szCs w:val="22"/>
        </w:rPr>
        <w:t>gérés comme des cultures de vente avec la même attention quant à l’enherbement. En effet, si l’engrais vert est mal géré</w:t>
      </w:r>
      <w:r w:rsidR="005A295A" w:rsidRPr="00B307F9">
        <w:rPr>
          <w:rFonts w:ascii="Arial" w:hAnsi="Arial" w:cs="Arial"/>
          <w:sz w:val="22"/>
          <w:szCs w:val="22"/>
        </w:rPr>
        <w:t>,</w:t>
      </w:r>
      <w:r w:rsidRPr="00B307F9">
        <w:rPr>
          <w:rFonts w:ascii="Arial" w:hAnsi="Arial" w:cs="Arial"/>
          <w:sz w:val="22"/>
          <w:szCs w:val="22"/>
        </w:rPr>
        <w:t xml:space="preserve"> il peut s’enherber et devenir salissant pour les cultures suivantes. Si l’engrais vert se salit, ne pas hésiter à le détruire avant la date prévue.</w:t>
      </w:r>
    </w:p>
    <w:p w14:paraId="4C50448A" w14:textId="33519788" w:rsidR="0081590F" w:rsidRPr="00B307F9"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307F9">
        <w:rPr>
          <w:rFonts w:ascii="Arial" w:hAnsi="Arial" w:cs="Arial"/>
          <w:sz w:val="22"/>
          <w:szCs w:val="22"/>
        </w:rPr>
        <w:t>Comme pour les autres cultures</w:t>
      </w:r>
      <w:r w:rsidR="005A295A" w:rsidRPr="00B307F9">
        <w:rPr>
          <w:rFonts w:ascii="Arial" w:hAnsi="Arial" w:cs="Arial"/>
          <w:sz w:val="22"/>
          <w:szCs w:val="22"/>
        </w:rPr>
        <w:t>,</w:t>
      </w:r>
      <w:r w:rsidRPr="00B307F9">
        <w:rPr>
          <w:rFonts w:ascii="Arial" w:hAnsi="Arial" w:cs="Arial"/>
          <w:sz w:val="22"/>
          <w:szCs w:val="22"/>
        </w:rPr>
        <w:t xml:space="preserve"> </w:t>
      </w:r>
      <w:r w:rsidR="0081590F" w:rsidRPr="00B307F9">
        <w:rPr>
          <w:rFonts w:ascii="Arial" w:hAnsi="Arial" w:cs="Arial"/>
          <w:sz w:val="22"/>
          <w:szCs w:val="22"/>
        </w:rPr>
        <w:t>envisager</w:t>
      </w:r>
      <w:r w:rsidRPr="00B307F9">
        <w:rPr>
          <w:rFonts w:ascii="Arial" w:hAnsi="Arial" w:cs="Arial"/>
          <w:sz w:val="22"/>
          <w:szCs w:val="22"/>
        </w:rPr>
        <w:t xml:space="preserve"> au minimum deux mises en germination du stock semencier </w:t>
      </w:r>
      <w:r w:rsidR="0081590F" w:rsidRPr="00B307F9">
        <w:rPr>
          <w:rFonts w:ascii="Arial" w:hAnsi="Arial" w:cs="Arial"/>
          <w:sz w:val="22"/>
          <w:szCs w:val="22"/>
        </w:rPr>
        <w:t xml:space="preserve">et deux faux semis </w:t>
      </w:r>
      <w:r w:rsidRPr="00B307F9">
        <w:rPr>
          <w:rFonts w:ascii="Arial" w:hAnsi="Arial" w:cs="Arial"/>
          <w:sz w:val="22"/>
          <w:szCs w:val="22"/>
        </w:rPr>
        <w:t>avant le semis du couvert</w:t>
      </w:r>
      <w:r w:rsidR="0081590F" w:rsidRPr="00B307F9">
        <w:rPr>
          <w:rFonts w:ascii="Arial" w:hAnsi="Arial" w:cs="Arial"/>
          <w:sz w:val="22"/>
          <w:szCs w:val="22"/>
        </w:rPr>
        <w:t xml:space="preserve"> permet de réduire les risques de salissement</w:t>
      </w:r>
      <w:r w:rsidRPr="00B307F9">
        <w:rPr>
          <w:rFonts w:ascii="Arial" w:hAnsi="Arial" w:cs="Arial"/>
          <w:sz w:val="22"/>
          <w:szCs w:val="22"/>
        </w:rPr>
        <w:t xml:space="preserve">. </w:t>
      </w:r>
      <w:r w:rsidR="0081590F" w:rsidRPr="00B307F9">
        <w:rPr>
          <w:rFonts w:ascii="Arial" w:hAnsi="Arial" w:cs="Arial"/>
          <w:sz w:val="22"/>
          <w:szCs w:val="22"/>
        </w:rPr>
        <w:t>Des mélanges de 2 ou 3 espèces de graminées et légumineuses (ex.</w:t>
      </w:r>
      <w:r w:rsidRPr="00B307F9">
        <w:rPr>
          <w:rFonts w:ascii="Arial" w:hAnsi="Arial" w:cs="Arial"/>
          <w:sz w:val="22"/>
          <w:szCs w:val="22"/>
        </w:rPr>
        <w:t xml:space="preserve"> </w:t>
      </w:r>
      <w:r w:rsidR="0081590F" w:rsidRPr="00B307F9">
        <w:rPr>
          <w:rFonts w:ascii="Arial" w:hAnsi="Arial" w:cs="Arial"/>
          <w:sz w:val="22"/>
          <w:szCs w:val="22"/>
        </w:rPr>
        <w:t xml:space="preserve">pour le sud, </w:t>
      </w:r>
      <w:r w:rsidRPr="00B307F9">
        <w:rPr>
          <w:rFonts w:ascii="Arial" w:hAnsi="Arial" w:cs="Arial"/>
          <w:sz w:val="22"/>
          <w:szCs w:val="22"/>
        </w:rPr>
        <w:t>mélange de sorgho</w:t>
      </w:r>
      <w:r w:rsidR="0081590F" w:rsidRPr="00B307F9">
        <w:rPr>
          <w:rFonts w:ascii="Arial" w:hAnsi="Arial" w:cs="Arial"/>
          <w:sz w:val="22"/>
          <w:szCs w:val="22"/>
        </w:rPr>
        <w:t xml:space="preserve"> à </w:t>
      </w:r>
      <w:r w:rsidRPr="00B307F9">
        <w:rPr>
          <w:rFonts w:ascii="Arial" w:hAnsi="Arial" w:cs="Arial"/>
          <w:sz w:val="22"/>
          <w:szCs w:val="22"/>
        </w:rPr>
        <w:t>20</w:t>
      </w:r>
      <w:r w:rsidR="005A295A" w:rsidRPr="00B307F9">
        <w:rPr>
          <w:rFonts w:ascii="Arial" w:hAnsi="Arial" w:cs="Arial"/>
          <w:sz w:val="22"/>
          <w:szCs w:val="22"/>
        </w:rPr>
        <w:t xml:space="preserve"> </w:t>
      </w:r>
      <w:r w:rsidRPr="00B307F9">
        <w:rPr>
          <w:rFonts w:ascii="Arial" w:hAnsi="Arial" w:cs="Arial"/>
          <w:sz w:val="22"/>
          <w:szCs w:val="22"/>
        </w:rPr>
        <w:t>%, seigle</w:t>
      </w:r>
      <w:r w:rsidR="0081590F" w:rsidRPr="00B307F9">
        <w:rPr>
          <w:rFonts w:ascii="Arial" w:hAnsi="Arial" w:cs="Arial"/>
          <w:sz w:val="22"/>
          <w:szCs w:val="22"/>
        </w:rPr>
        <w:t xml:space="preserve"> à </w:t>
      </w:r>
      <w:r w:rsidRPr="00B307F9">
        <w:rPr>
          <w:rFonts w:ascii="Arial" w:hAnsi="Arial" w:cs="Arial"/>
          <w:sz w:val="22"/>
          <w:szCs w:val="22"/>
        </w:rPr>
        <w:t>60</w:t>
      </w:r>
      <w:r w:rsidR="005A295A" w:rsidRPr="00B307F9">
        <w:rPr>
          <w:rFonts w:ascii="Arial" w:hAnsi="Arial" w:cs="Arial"/>
          <w:sz w:val="22"/>
          <w:szCs w:val="22"/>
        </w:rPr>
        <w:t xml:space="preserve"> </w:t>
      </w:r>
      <w:r w:rsidRPr="00B307F9">
        <w:rPr>
          <w:rFonts w:ascii="Arial" w:hAnsi="Arial" w:cs="Arial"/>
          <w:sz w:val="22"/>
          <w:szCs w:val="22"/>
        </w:rPr>
        <w:t>%</w:t>
      </w:r>
      <w:r w:rsidR="005A295A" w:rsidRPr="00B307F9">
        <w:rPr>
          <w:rFonts w:ascii="Arial" w:hAnsi="Arial" w:cs="Arial"/>
          <w:sz w:val="22"/>
          <w:szCs w:val="22"/>
        </w:rPr>
        <w:t xml:space="preserve"> et</w:t>
      </w:r>
      <w:r w:rsidRPr="00B307F9">
        <w:rPr>
          <w:rFonts w:ascii="Arial" w:hAnsi="Arial" w:cs="Arial"/>
          <w:sz w:val="22"/>
          <w:szCs w:val="22"/>
        </w:rPr>
        <w:t xml:space="preserve"> vesce </w:t>
      </w:r>
      <w:r w:rsidR="0081590F" w:rsidRPr="00B307F9">
        <w:rPr>
          <w:rFonts w:ascii="Arial" w:hAnsi="Arial" w:cs="Arial"/>
          <w:sz w:val="22"/>
          <w:szCs w:val="22"/>
        </w:rPr>
        <w:t xml:space="preserve">à </w:t>
      </w:r>
      <w:r w:rsidRPr="00B307F9">
        <w:rPr>
          <w:rFonts w:ascii="Arial" w:hAnsi="Arial" w:cs="Arial"/>
          <w:sz w:val="22"/>
          <w:szCs w:val="22"/>
        </w:rPr>
        <w:t>20</w:t>
      </w:r>
      <w:r w:rsidR="005A295A" w:rsidRPr="00B307F9">
        <w:rPr>
          <w:rFonts w:ascii="Arial" w:hAnsi="Arial" w:cs="Arial"/>
          <w:sz w:val="22"/>
          <w:szCs w:val="22"/>
        </w:rPr>
        <w:t xml:space="preserve"> </w:t>
      </w:r>
      <w:r w:rsidRPr="00B307F9">
        <w:rPr>
          <w:rFonts w:ascii="Arial" w:hAnsi="Arial" w:cs="Arial"/>
          <w:sz w:val="22"/>
          <w:szCs w:val="22"/>
        </w:rPr>
        <w:t>%</w:t>
      </w:r>
      <w:r w:rsidR="0081590F" w:rsidRPr="00B307F9">
        <w:rPr>
          <w:rFonts w:ascii="Arial" w:hAnsi="Arial" w:cs="Arial"/>
          <w:sz w:val="22"/>
          <w:szCs w:val="22"/>
        </w:rPr>
        <w:t xml:space="preserve">) semés après les cultures </w:t>
      </w:r>
      <w:proofErr w:type="gramStart"/>
      <w:r w:rsidR="0081590F" w:rsidRPr="00B307F9">
        <w:rPr>
          <w:rFonts w:ascii="Arial" w:hAnsi="Arial" w:cs="Arial"/>
          <w:sz w:val="22"/>
          <w:szCs w:val="22"/>
        </w:rPr>
        <w:lastRenderedPageBreak/>
        <w:t>d'été</w:t>
      </w:r>
      <w:proofErr w:type="gramEnd"/>
      <w:r w:rsidR="0081590F" w:rsidRPr="00B307F9">
        <w:rPr>
          <w:rFonts w:ascii="Arial" w:hAnsi="Arial" w:cs="Arial"/>
          <w:sz w:val="22"/>
          <w:szCs w:val="22"/>
        </w:rPr>
        <w:t xml:space="preserve"> </w:t>
      </w:r>
      <w:r w:rsidRPr="00B307F9">
        <w:rPr>
          <w:rFonts w:ascii="Arial" w:hAnsi="Arial" w:cs="Arial"/>
          <w:sz w:val="22"/>
          <w:szCs w:val="22"/>
        </w:rPr>
        <w:t>permet</w:t>
      </w:r>
      <w:r w:rsidR="0081590F" w:rsidRPr="00B307F9">
        <w:rPr>
          <w:rFonts w:ascii="Arial" w:hAnsi="Arial" w:cs="Arial"/>
          <w:sz w:val="22"/>
          <w:szCs w:val="22"/>
        </w:rPr>
        <w:t>tent</w:t>
      </w:r>
      <w:r w:rsidRPr="00B307F9">
        <w:rPr>
          <w:rFonts w:ascii="Arial" w:hAnsi="Arial" w:cs="Arial"/>
          <w:sz w:val="22"/>
          <w:szCs w:val="22"/>
        </w:rPr>
        <w:t xml:space="preserve"> de profiter du caractère étouffant de</w:t>
      </w:r>
      <w:r w:rsidR="0081590F" w:rsidRPr="00B307F9">
        <w:rPr>
          <w:rFonts w:ascii="Arial" w:hAnsi="Arial" w:cs="Arial"/>
          <w:sz w:val="22"/>
          <w:szCs w:val="22"/>
        </w:rPr>
        <w:t xml:space="preserve"> ce</w:t>
      </w:r>
      <w:r w:rsidRPr="00B307F9">
        <w:rPr>
          <w:rFonts w:ascii="Arial" w:hAnsi="Arial" w:cs="Arial"/>
          <w:sz w:val="22"/>
          <w:szCs w:val="22"/>
        </w:rPr>
        <w:t>s engrais vert</w:t>
      </w:r>
      <w:r w:rsidR="005A295A" w:rsidRPr="00B307F9">
        <w:rPr>
          <w:rFonts w:ascii="Arial" w:hAnsi="Arial" w:cs="Arial"/>
          <w:sz w:val="22"/>
          <w:szCs w:val="22"/>
        </w:rPr>
        <w:t>s</w:t>
      </w:r>
      <w:r w:rsidRPr="00B307F9">
        <w:rPr>
          <w:rFonts w:ascii="Arial" w:hAnsi="Arial" w:cs="Arial"/>
          <w:sz w:val="22"/>
          <w:szCs w:val="22"/>
        </w:rPr>
        <w:t xml:space="preserve">. </w:t>
      </w:r>
      <w:r w:rsidR="0081590F" w:rsidRPr="00B307F9">
        <w:rPr>
          <w:rFonts w:ascii="Arial" w:hAnsi="Arial" w:cs="Arial"/>
          <w:sz w:val="22"/>
          <w:szCs w:val="22"/>
        </w:rPr>
        <w:t xml:space="preserve">A cette période, </w:t>
      </w:r>
      <w:r w:rsidRPr="00B307F9">
        <w:rPr>
          <w:rFonts w:ascii="Arial" w:hAnsi="Arial" w:cs="Arial"/>
          <w:sz w:val="22"/>
          <w:szCs w:val="22"/>
        </w:rPr>
        <w:t xml:space="preserve">le sorgho s’installe et couvre </w:t>
      </w:r>
      <w:r w:rsidR="0081590F" w:rsidRPr="00B307F9">
        <w:rPr>
          <w:rFonts w:ascii="Arial" w:hAnsi="Arial" w:cs="Arial"/>
          <w:sz w:val="22"/>
          <w:szCs w:val="22"/>
        </w:rPr>
        <w:t xml:space="preserve">rapidement </w:t>
      </w:r>
      <w:r w:rsidRPr="00B307F9">
        <w:rPr>
          <w:rFonts w:ascii="Arial" w:hAnsi="Arial" w:cs="Arial"/>
          <w:sz w:val="22"/>
          <w:szCs w:val="22"/>
        </w:rPr>
        <w:t>le sol, puis le seigle et la vesce prennent le relais et l'interculture reste propre.</w:t>
      </w:r>
    </w:p>
    <w:p w14:paraId="4F5A1A19" w14:textId="5F05539B" w:rsidR="003F6FCF" w:rsidRPr="00B307F9" w:rsidRDefault="0081590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Cs/>
          <w:sz w:val="22"/>
          <w:szCs w:val="22"/>
        </w:rPr>
      </w:pPr>
      <w:r w:rsidRPr="00B307F9">
        <w:rPr>
          <w:rFonts w:ascii="Arial" w:hAnsi="Arial" w:cs="Arial"/>
          <w:sz w:val="22"/>
          <w:szCs w:val="22"/>
        </w:rPr>
        <w:t>Ne pas hésiter à passer</w:t>
      </w:r>
      <w:r w:rsidR="003F6FCF" w:rsidRPr="00B307F9">
        <w:rPr>
          <w:rFonts w:ascii="Arial" w:hAnsi="Arial" w:cs="Arial"/>
          <w:sz w:val="22"/>
          <w:szCs w:val="22"/>
        </w:rPr>
        <w:t xml:space="preserve"> la </w:t>
      </w:r>
      <w:r w:rsidR="004A4FDA" w:rsidRPr="00B307F9">
        <w:rPr>
          <w:rFonts w:ascii="Arial" w:hAnsi="Arial" w:cs="Arial"/>
          <w:sz w:val="22"/>
          <w:szCs w:val="22"/>
        </w:rPr>
        <w:t>herse étrille</w:t>
      </w:r>
      <w:r w:rsidRPr="00B307F9">
        <w:rPr>
          <w:rFonts w:ascii="Arial" w:hAnsi="Arial" w:cs="Arial"/>
          <w:sz w:val="22"/>
          <w:szCs w:val="22"/>
        </w:rPr>
        <w:t xml:space="preserve"> dans le couvert</w:t>
      </w:r>
      <w:r w:rsidR="003F6FCF" w:rsidRPr="00B307F9">
        <w:rPr>
          <w:rFonts w:ascii="Arial" w:hAnsi="Arial" w:cs="Arial"/>
          <w:sz w:val="22"/>
          <w:szCs w:val="22"/>
        </w:rPr>
        <w:t xml:space="preserve"> au printemps pour booster l’engrais vert, brasser un peu le compost, aérer le sol, relancer la vie microbienne… </w:t>
      </w:r>
    </w:p>
    <w:p w14:paraId="4EA809F2" w14:textId="77777777" w:rsidR="003F6FCF" w:rsidRPr="00B307F9" w:rsidRDefault="003F6FCF" w:rsidP="003F6FCF">
      <w:pPr>
        <w:pStyle w:val="Standard"/>
        <w:jc w:val="both"/>
        <w:rPr>
          <w:rFonts w:ascii="Arial" w:hAnsi="Arial" w:cs="Arial"/>
          <w:i/>
          <w:iCs/>
          <w:sz w:val="22"/>
          <w:szCs w:val="22"/>
        </w:rPr>
      </w:pPr>
    </w:p>
    <w:p w14:paraId="1F927317" w14:textId="77777777" w:rsidR="003F6FCF" w:rsidRPr="00B307F9" w:rsidRDefault="003F6FCF" w:rsidP="003F6FCF">
      <w:pPr>
        <w:pStyle w:val="Standard"/>
        <w:jc w:val="both"/>
        <w:rPr>
          <w:rFonts w:ascii="Arial" w:hAnsi="Arial" w:cs="Arial"/>
          <w:i/>
          <w:iCs/>
          <w:sz w:val="22"/>
          <w:szCs w:val="22"/>
        </w:rPr>
      </w:pPr>
    </w:p>
    <w:p w14:paraId="5055FB97" w14:textId="77777777" w:rsidR="003F6FCF" w:rsidRPr="00B307F9" w:rsidRDefault="003F6FCF" w:rsidP="003F6FCF">
      <w:pPr>
        <w:pStyle w:val="Standard"/>
        <w:jc w:val="both"/>
        <w:rPr>
          <w:rFonts w:ascii="Arial" w:hAnsi="Arial" w:cs="Arial"/>
          <w:b/>
        </w:rPr>
      </w:pPr>
      <w:r w:rsidRPr="00B307F9">
        <w:rPr>
          <w:rFonts w:ascii="Arial" w:hAnsi="Arial" w:cs="Arial"/>
          <w:b/>
        </w:rPr>
        <w:t>Questions à se poser pour choisir un couvert végétal</w:t>
      </w:r>
    </w:p>
    <w:p w14:paraId="0DA1BF94" w14:textId="77777777" w:rsidR="003F6FCF" w:rsidRPr="00B307F9" w:rsidRDefault="003F6FCF" w:rsidP="003F6FCF">
      <w:pPr>
        <w:pStyle w:val="Standard"/>
        <w:jc w:val="both"/>
        <w:rPr>
          <w:rFonts w:ascii="Arial" w:hAnsi="Arial" w:cs="Arial"/>
          <w:sz w:val="20"/>
          <w:szCs w:val="20"/>
        </w:rPr>
      </w:pPr>
    </w:p>
    <w:p w14:paraId="4229FBB5" w14:textId="38CAAA67" w:rsidR="003F6FCF" w:rsidRPr="00B307F9" w:rsidRDefault="003F6FCF" w:rsidP="003F6FCF">
      <w:pPr>
        <w:pStyle w:val="Standard"/>
        <w:jc w:val="both"/>
        <w:rPr>
          <w:rFonts w:ascii="Arial" w:hAnsi="Arial" w:cs="Arial"/>
        </w:rPr>
      </w:pPr>
      <w:r w:rsidRPr="00B307F9">
        <w:rPr>
          <w:rFonts w:ascii="Arial" w:hAnsi="Arial" w:cs="Arial"/>
          <w:bCs/>
          <w:sz w:val="22"/>
          <w:szCs w:val="22"/>
        </w:rPr>
        <w:t xml:space="preserve">En fonction de la parcelle, et de la présence (ou non) d'adventices dans celle-ci, il </w:t>
      </w:r>
      <w:r w:rsidR="00997E9B" w:rsidRPr="00B307F9">
        <w:rPr>
          <w:rFonts w:ascii="Arial" w:hAnsi="Arial" w:cs="Arial"/>
          <w:bCs/>
          <w:sz w:val="22"/>
          <w:szCs w:val="22"/>
        </w:rPr>
        <w:t xml:space="preserve">peut être nécessaire </w:t>
      </w:r>
      <w:r w:rsidRPr="00B307F9">
        <w:rPr>
          <w:rFonts w:ascii="Arial" w:hAnsi="Arial" w:cs="Arial"/>
          <w:bCs/>
          <w:sz w:val="22"/>
          <w:szCs w:val="22"/>
        </w:rPr>
        <w:t xml:space="preserve">de retarder la période de semis et </w:t>
      </w:r>
      <w:r w:rsidR="00997E9B" w:rsidRPr="00B307F9">
        <w:rPr>
          <w:rFonts w:ascii="Arial" w:hAnsi="Arial" w:cs="Arial"/>
          <w:bCs/>
          <w:sz w:val="22"/>
          <w:szCs w:val="22"/>
        </w:rPr>
        <w:t xml:space="preserve">de </w:t>
      </w:r>
      <w:r w:rsidRPr="00B307F9">
        <w:rPr>
          <w:rFonts w:ascii="Arial" w:hAnsi="Arial" w:cs="Arial"/>
          <w:bCs/>
          <w:sz w:val="22"/>
          <w:szCs w:val="22"/>
        </w:rPr>
        <w:t xml:space="preserve">préférer des passages répétés d'outils, des </w:t>
      </w:r>
      <w:r w:rsidR="001C0EBA" w:rsidRPr="00B307F9">
        <w:rPr>
          <w:rFonts w:ascii="Arial" w:hAnsi="Arial" w:cs="Arial"/>
          <w:bCs/>
          <w:sz w:val="22"/>
          <w:szCs w:val="22"/>
        </w:rPr>
        <w:t>faux semis</w:t>
      </w:r>
      <w:r w:rsidRPr="00B307F9">
        <w:rPr>
          <w:rFonts w:ascii="Arial" w:hAnsi="Arial" w:cs="Arial"/>
          <w:bCs/>
          <w:sz w:val="22"/>
          <w:szCs w:val="22"/>
        </w:rPr>
        <w:t xml:space="preserve"> ou une solarisation. Si la parcelle est propre, </w:t>
      </w:r>
      <w:r w:rsidRPr="00B307F9">
        <w:rPr>
          <w:rFonts w:ascii="Arial" w:hAnsi="Arial" w:cs="Arial"/>
          <w:sz w:val="22"/>
          <w:szCs w:val="22"/>
        </w:rPr>
        <w:t xml:space="preserve">la préparation du sol et l'implantation du couvert peuvent être immédiates, en fonction des contraintes détaillées dans le tableau </w:t>
      </w:r>
      <w:r w:rsidR="006424D1" w:rsidRPr="00B307F9">
        <w:rPr>
          <w:rFonts w:ascii="Arial" w:hAnsi="Arial" w:cs="Arial"/>
          <w:sz w:val="22"/>
          <w:szCs w:val="22"/>
        </w:rPr>
        <w:t>ci-après</w:t>
      </w:r>
      <w:r w:rsidRPr="00B307F9">
        <w:rPr>
          <w:rFonts w:ascii="Arial" w:hAnsi="Arial" w:cs="Arial"/>
          <w:sz w:val="22"/>
          <w:szCs w:val="22"/>
        </w:rPr>
        <w:t>.</w:t>
      </w:r>
    </w:p>
    <w:p w14:paraId="5FAA1748" w14:textId="77777777" w:rsidR="003F6FCF" w:rsidRPr="00B307F9" w:rsidRDefault="003F6FCF" w:rsidP="003F6FCF">
      <w:pPr>
        <w:pStyle w:val="Standard"/>
        <w:jc w:val="both"/>
        <w:rPr>
          <w:rFonts w:ascii="Arial" w:hAnsi="Arial" w:cs="Arial"/>
          <w:sz w:val="20"/>
          <w:szCs w:val="20"/>
        </w:rPr>
      </w:pPr>
    </w:p>
    <w:tbl>
      <w:tblPr>
        <w:tblW w:w="9889" w:type="dxa"/>
        <w:tblInd w:w="-113" w:type="dxa"/>
        <w:tblLayout w:type="fixed"/>
        <w:tblCellMar>
          <w:left w:w="10" w:type="dxa"/>
          <w:right w:w="10" w:type="dxa"/>
        </w:tblCellMar>
        <w:tblLook w:val="0000" w:firstRow="0" w:lastRow="0" w:firstColumn="0" w:lastColumn="0" w:noHBand="0" w:noVBand="0"/>
      </w:tblPr>
      <w:tblGrid>
        <w:gridCol w:w="1840"/>
        <w:gridCol w:w="1840"/>
        <w:gridCol w:w="3939"/>
        <w:gridCol w:w="2270"/>
      </w:tblGrid>
      <w:tr w:rsidR="00B307F9" w:rsidRPr="00B307F9" w14:paraId="3EBCCA56" w14:textId="77777777" w:rsidTr="004F5CCA">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B4C1EC4" w14:textId="77777777" w:rsidR="003F6FCF" w:rsidRPr="00B307F9" w:rsidRDefault="003F6FCF" w:rsidP="004F5CCA">
            <w:pPr>
              <w:pStyle w:val="Standard"/>
              <w:jc w:val="center"/>
              <w:rPr>
                <w:rFonts w:ascii="Arial" w:hAnsi="Arial" w:cs="Arial"/>
                <w:b/>
                <w:sz w:val="20"/>
                <w:szCs w:val="20"/>
              </w:rPr>
            </w:pPr>
          </w:p>
        </w:tc>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2451779" w14:textId="77777777" w:rsidR="003F6FCF" w:rsidRPr="00B307F9" w:rsidRDefault="003F6FCF" w:rsidP="004F5CCA">
            <w:pPr>
              <w:pStyle w:val="Standard"/>
              <w:jc w:val="center"/>
              <w:rPr>
                <w:rFonts w:ascii="Arial" w:hAnsi="Arial" w:cs="Arial"/>
                <w:b/>
                <w:sz w:val="20"/>
                <w:szCs w:val="20"/>
              </w:rPr>
            </w:pPr>
          </w:p>
        </w:tc>
        <w:tc>
          <w:tcPr>
            <w:tcW w:w="393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FA267BB"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Propriétés et espèces à privilégier</w:t>
            </w:r>
          </w:p>
        </w:tc>
        <w:tc>
          <w:tcPr>
            <w:tcW w:w="227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472448D"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Contraintes</w:t>
            </w:r>
          </w:p>
        </w:tc>
      </w:tr>
      <w:tr w:rsidR="00B307F9" w:rsidRPr="00B307F9" w14:paraId="6F2752A6" w14:textId="77777777" w:rsidTr="004F5CCA">
        <w:tc>
          <w:tcPr>
            <w:tcW w:w="1840" w:type="dxa"/>
            <w:vMerge w:val="restart"/>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BAB1B68"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Période d'implantation</w:t>
            </w:r>
          </w:p>
        </w:tc>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E4760A4"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Printemps</w:t>
            </w:r>
          </w:p>
        </w:tc>
        <w:tc>
          <w:tcPr>
            <w:tcW w:w="393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35330CC" w14:textId="77777777"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Espèces à germination possible en conditions froides.</w:t>
            </w:r>
          </w:p>
        </w:tc>
        <w:tc>
          <w:tcPr>
            <w:tcW w:w="227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983C4F3" w14:textId="77777777"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Cycle inférieur à 3 mois</w:t>
            </w:r>
          </w:p>
        </w:tc>
      </w:tr>
      <w:tr w:rsidR="00B307F9" w:rsidRPr="00B307F9" w14:paraId="225E23F7" w14:textId="77777777" w:rsidTr="004F5CCA">
        <w:tc>
          <w:tcPr>
            <w:tcW w:w="1840" w:type="dxa"/>
            <w:vMerge/>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29AA93B" w14:textId="77777777" w:rsidR="003F6FCF" w:rsidRPr="00B307F9" w:rsidRDefault="003F6FCF" w:rsidP="004F5CCA">
            <w:pPr>
              <w:rPr>
                <w:rFonts w:ascii="Arial" w:hAnsi="Arial" w:cs="Arial"/>
              </w:rPr>
            </w:pPr>
          </w:p>
        </w:tc>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25B3140"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Été</w:t>
            </w:r>
          </w:p>
        </w:tc>
        <w:tc>
          <w:tcPr>
            <w:tcW w:w="393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F7D1E8B" w14:textId="696C70FA"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Espèces adaptées à la chaleur (sorgho, sarrasin)</w:t>
            </w:r>
            <w:r w:rsidR="00997E9B" w:rsidRPr="00B307F9">
              <w:rPr>
                <w:rFonts w:ascii="Arial" w:hAnsi="Arial" w:cs="Arial"/>
                <w:sz w:val="22"/>
                <w:szCs w:val="22"/>
              </w:rPr>
              <w:t>.</w:t>
            </w:r>
          </w:p>
        </w:tc>
        <w:tc>
          <w:tcPr>
            <w:tcW w:w="227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E09A07A" w14:textId="77777777"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Minimum 1,5 mois d'interculture</w:t>
            </w:r>
          </w:p>
        </w:tc>
      </w:tr>
      <w:tr w:rsidR="00B307F9" w:rsidRPr="00B307F9" w14:paraId="4F1ADD89" w14:textId="77777777" w:rsidTr="004F5CCA">
        <w:tc>
          <w:tcPr>
            <w:tcW w:w="1840" w:type="dxa"/>
            <w:vMerge/>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09684B0" w14:textId="77777777" w:rsidR="003F6FCF" w:rsidRPr="00B307F9" w:rsidRDefault="003F6FCF" w:rsidP="004F5CCA">
            <w:pPr>
              <w:rPr>
                <w:rFonts w:ascii="Arial" w:hAnsi="Arial" w:cs="Arial"/>
              </w:rPr>
            </w:pPr>
          </w:p>
        </w:tc>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96D1220"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Automne</w:t>
            </w:r>
          </w:p>
        </w:tc>
        <w:tc>
          <w:tcPr>
            <w:tcW w:w="393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85D4CAF" w14:textId="77777777"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Espèces à installation rapide avant l’hiver.</w:t>
            </w:r>
          </w:p>
        </w:tc>
        <w:tc>
          <w:tcPr>
            <w:tcW w:w="227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E53C78A" w14:textId="77777777"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Minimum 4 mois de culture</w:t>
            </w:r>
          </w:p>
        </w:tc>
      </w:tr>
      <w:tr w:rsidR="00B307F9" w:rsidRPr="00B307F9" w14:paraId="536090FD" w14:textId="77777777" w:rsidTr="004F5CCA">
        <w:tc>
          <w:tcPr>
            <w:tcW w:w="1840" w:type="dxa"/>
            <w:vMerge w:val="restart"/>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4B1B9E5"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Durée d'interculture disponible</w:t>
            </w:r>
          </w:p>
        </w:tc>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13559F6"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Courte</w:t>
            </w:r>
          </w:p>
          <w:p w14:paraId="36C90F0E"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(&lt; 3 mois)</w:t>
            </w:r>
          </w:p>
        </w:tc>
        <w:tc>
          <w:tcPr>
            <w:tcW w:w="393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AB0FB55" w14:textId="344E9A4E" w:rsidR="003F6FCF" w:rsidRPr="00763347" w:rsidRDefault="003F6FCF" w:rsidP="00763347">
            <w:pPr>
              <w:pStyle w:val="Standard"/>
              <w:jc w:val="center"/>
              <w:rPr>
                <w:rFonts w:ascii="Arial" w:hAnsi="Arial" w:cs="Arial"/>
                <w:sz w:val="22"/>
                <w:szCs w:val="22"/>
              </w:rPr>
            </w:pPr>
            <w:r w:rsidRPr="00B307F9">
              <w:rPr>
                <w:rFonts w:ascii="Arial" w:hAnsi="Arial" w:cs="Arial"/>
                <w:sz w:val="22"/>
                <w:szCs w:val="22"/>
              </w:rPr>
              <w:t>Éviter les légumineuses longues à s’implanter</w:t>
            </w:r>
            <w:r w:rsidR="00997E9B" w:rsidRPr="00B307F9">
              <w:rPr>
                <w:rFonts w:ascii="Arial" w:hAnsi="Arial" w:cs="Arial"/>
                <w:sz w:val="22"/>
                <w:szCs w:val="22"/>
              </w:rPr>
              <w:t>,</w:t>
            </w:r>
            <w:r w:rsidRPr="00B307F9">
              <w:rPr>
                <w:rFonts w:ascii="Arial" w:hAnsi="Arial" w:cs="Arial"/>
                <w:sz w:val="22"/>
                <w:szCs w:val="22"/>
              </w:rPr>
              <w:t xml:space="preserve"> qui n’auront alors aucun effet</w:t>
            </w:r>
            <w:r w:rsidR="00997E9B" w:rsidRPr="00B307F9">
              <w:rPr>
                <w:rFonts w:ascii="Arial" w:hAnsi="Arial" w:cs="Arial"/>
                <w:sz w:val="22"/>
                <w:szCs w:val="22"/>
              </w:rPr>
              <w:t>,</w:t>
            </w:r>
            <w:r w:rsidRPr="00B307F9">
              <w:rPr>
                <w:rFonts w:ascii="Arial" w:hAnsi="Arial" w:cs="Arial"/>
                <w:sz w:val="22"/>
                <w:szCs w:val="22"/>
              </w:rPr>
              <w:t xml:space="preserve"> car elles n’auront pas le temps de faire leur cycle</w:t>
            </w:r>
            <w:r w:rsidR="00997E9B" w:rsidRPr="00B307F9">
              <w:rPr>
                <w:rFonts w:ascii="Arial" w:hAnsi="Arial" w:cs="Arial"/>
                <w:sz w:val="22"/>
                <w:szCs w:val="22"/>
              </w:rPr>
              <w:t>.</w:t>
            </w:r>
          </w:p>
        </w:tc>
        <w:tc>
          <w:tcPr>
            <w:tcW w:w="227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2A6C858" w14:textId="77777777" w:rsidR="003F6FCF" w:rsidRPr="00B307F9" w:rsidRDefault="003F6FCF" w:rsidP="004F5CCA">
            <w:pPr>
              <w:pStyle w:val="Standard"/>
              <w:jc w:val="center"/>
              <w:rPr>
                <w:rFonts w:ascii="Arial" w:hAnsi="Arial" w:cs="Arial"/>
                <w:sz w:val="20"/>
                <w:szCs w:val="20"/>
              </w:rPr>
            </w:pPr>
          </w:p>
        </w:tc>
      </w:tr>
      <w:tr w:rsidR="00B307F9" w:rsidRPr="00B307F9" w14:paraId="7C0E0457" w14:textId="77777777" w:rsidTr="004F5CCA">
        <w:tc>
          <w:tcPr>
            <w:tcW w:w="1840" w:type="dxa"/>
            <w:vMerge/>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AA71C85" w14:textId="77777777" w:rsidR="003F6FCF" w:rsidRPr="00B307F9" w:rsidRDefault="003F6FCF" w:rsidP="004F5CCA">
            <w:pPr>
              <w:rPr>
                <w:rFonts w:ascii="Arial" w:hAnsi="Arial" w:cs="Arial"/>
              </w:rPr>
            </w:pPr>
          </w:p>
        </w:tc>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7FDE64B"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Longue</w:t>
            </w:r>
          </w:p>
          <w:p w14:paraId="2278AC21"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(&gt; 3 mois)</w:t>
            </w:r>
          </w:p>
        </w:tc>
        <w:tc>
          <w:tcPr>
            <w:tcW w:w="393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A704283" w14:textId="77777777"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Légumineuses, éviter des espèces "</w:t>
            </w:r>
            <w:proofErr w:type="spellStart"/>
            <w:r w:rsidRPr="00B307F9">
              <w:rPr>
                <w:rFonts w:ascii="Arial" w:hAnsi="Arial" w:cs="Arial"/>
                <w:sz w:val="22"/>
                <w:szCs w:val="22"/>
              </w:rPr>
              <w:t>grainantes</w:t>
            </w:r>
            <w:proofErr w:type="spellEnd"/>
            <w:r w:rsidRPr="00B307F9">
              <w:rPr>
                <w:rFonts w:ascii="Arial" w:hAnsi="Arial" w:cs="Arial"/>
                <w:sz w:val="22"/>
                <w:szCs w:val="22"/>
              </w:rPr>
              <w:t>".</w:t>
            </w:r>
          </w:p>
          <w:p w14:paraId="0FB44ADF" w14:textId="51F7FEF8" w:rsidR="003F6FCF" w:rsidRPr="00B307F9" w:rsidRDefault="003F6FCF" w:rsidP="004F5CCA">
            <w:pPr>
              <w:pStyle w:val="Standard"/>
              <w:jc w:val="center"/>
              <w:rPr>
                <w:rFonts w:ascii="Arial" w:hAnsi="Arial" w:cs="Arial"/>
                <w:sz w:val="22"/>
                <w:szCs w:val="22"/>
              </w:rPr>
            </w:pPr>
            <w:r w:rsidRPr="00B307F9">
              <w:rPr>
                <w:rFonts w:ascii="Arial" w:hAnsi="Arial" w:cs="Arial"/>
                <w:sz w:val="22"/>
                <w:szCs w:val="22"/>
              </w:rPr>
              <w:t>Association légumineuses</w:t>
            </w:r>
            <w:r w:rsidR="00997E9B" w:rsidRPr="00B307F9">
              <w:rPr>
                <w:rFonts w:ascii="Arial" w:hAnsi="Arial" w:cs="Arial"/>
                <w:sz w:val="22"/>
                <w:szCs w:val="22"/>
              </w:rPr>
              <w:t>-</w:t>
            </w:r>
            <w:r w:rsidRPr="00B307F9">
              <w:rPr>
                <w:rFonts w:ascii="Arial" w:hAnsi="Arial" w:cs="Arial"/>
                <w:sz w:val="22"/>
                <w:szCs w:val="22"/>
              </w:rPr>
              <w:t>graminées recommandé</w:t>
            </w:r>
            <w:r w:rsidR="00997E9B" w:rsidRPr="00B307F9">
              <w:rPr>
                <w:rFonts w:ascii="Arial" w:hAnsi="Arial" w:cs="Arial"/>
                <w:sz w:val="22"/>
                <w:szCs w:val="22"/>
              </w:rPr>
              <w:t>e.</w:t>
            </w:r>
          </w:p>
        </w:tc>
        <w:tc>
          <w:tcPr>
            <w:tcW w:w="227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2A91818" w14:textId="77777777" w:rsidR="003F6FCF" w:rsidRPr="00B307F9" w:rsidRDefault="003F6FCF" w:rsidP="004F5CCA">
            <w:pPr>
              <w:pStyle w:val="Standard"/>
              <w:jc w:val="center"/>
              <w:rPr>
                <w:rFonts w:ascii="Arial" w:hAnsi="Arial" w:cs="Arial"/>
                <w:sz w:val="20"/>
                <w:szCs w:val="20"/>
              </w:rPr>
            </w:pPr>
          </w:p>
        </w:tc>
      </w:tr>
      <w:tr w:rsidR="00B307F9" w:rsidRPr="00B307F9" w14:paraId="28BD9170" w14:textId="77777777" w:rsidTr="004F5CCA">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0C98394" w14:textId="77777777" w:rsidR="003F6FCF" w:rsidRPr="00B307F9" w:rsidRDefault="003F6FCF" w:rsidP="004F5CCA">
            <w:pPr>
              <w:pStyle w:val="Standard"/>
              <w:jc w:val="center"/>
              <w:rPr>
                <w:rFonts w:ascii="Arial" w:hAnsi="Arial" w:cs="Arial"/>
                <w:b/>
                <w:sz w:val="20"/>
                <w:szCs w:val="20"/>
              </w:rPr>
            </w:pPr>
            <w:r w:rsidRPr="00B307F9">
              <w:rPr>
                <w:rFonts w:ascii="Arial" w:hAnsi="Arial" w:cs="Arial"/>
                <w:b/>
                <w:sz w:val="20"/>
                <w:szCs w:val="20"/>
              </w:rPr>
              <w:t>Culture suivante / précédente</w:t>
            </w:r>
          </w:p>
        </w:tc>
        <w:tc>
          <w:tcPr>
            <w:tcW w:w="184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0DC995EB" w14:textId="77777777" w:rsidR="003F6FCF" w:rsidRPr="00B307F9" w:rsidRDefault="003F6FCF" w:rsidP="004F5CCA">
            <w:pPr>
              <w:pStyle w:val="Standard"/>
              <w:jc w:val="center"/>
              <w:rPr>
                <w:rFonts w:ascii="Arial" w:hAnsi="Arial" w:cs="Arial"/>
                <w:b/>
                <w:sz w:val="20"/>
                <w:szCs w:val="20"/>
              </w:rPr>
            </w:pPr>
          </w:p>
        </w:tc>
        <w:tc>
          <w:tcPr>
            <w:tcW w:w="393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7F78841" w14:textId="6B72704E" w:rsidR="003F6FCF" w:rsidRPr="00763347" w:rsidRDefault="003F6FCF" w:rsidP="00763347">
            <w:pPr>
              <w:pStyle w:val="Standard"/>
              <w:jc w:val="center"/>
              <w:rPr>
                <w:rFonts w:ascii="Arial" w:hAnsi="Arial" w:cs="Arial"/>
                <w:sz w:val="22"/>
                <w:szCs w:val="22"/>
              </w:rPr>
            </w:pPr>
            <w:r w:rsidRPr="00B307F9">
              <w:rPr>
                <w:rFonts w:ascii="Arial" w:hAnsi="Arial" w:cs="Arial"/>
                <w:sz w:val="22"/>
                <w:szCs w:val="22"/>
              </w:rPr>
              <w:t>Attention aux familles d’espèces. Éviter les crucifères si la rotation en contient déjà beaucoup, ce qui peut être fréquent dans certaines régions.</w:t>
            </w:r>
          </w:p>
        </w:tc>
        <w:tc>
          <w:tcPr>
            <w:tcW w:w="227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E33151C" w14:textId="77777777" w:rsidR="003F6FCF" w:rsidRPr="00B307F9" w:rsidRDefault="003F6FCF" w:rsidP="004F5CCA">
            <w:pPr>
              <w:pStyle w:val="Standard"/>
              <w:jc w:val="center"/>
              <w:rPr>
                <w:rFonts w:ascii="Arial" w:hAnsi="Arial" w:cs="Arial"/>
                <w:sz w:val="20"/>
                <w:szCs w:val="20"/>
              </w:rPr>
            </w:pPr>
          </w:p>
        </w:tc>
      </w:tr>
    </w:tbl>
    <w:p w14:paraId="0B814D5B"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ab/>
      </w:r>
    </w:p>
    <w:p w14:paraId="7A816376" w14:textId="77777777" w:rsidR="003F6FCF" w:rsidRPr="00026E70" w:rsidRDefault="003F6FCF" w:rsidP="003F6FCF">
      <w:pPr>
        <w:pStyle w:val="Standard"/>
        <w:jc w:val="both"/>
        <w:rPr>
          <w:rFonts w:ascii="Arial" w:hAnsi="Arial" w:cs="Arial"/>
          <w:b/>
          <w:color w:val="333333"/>
          <w:sz w:val="22"/>
          <w:szCs w:val="22"/>
        </w:rPr>
      </w:pPr>
    </w:p>
    <w:p w14:paraId="50D1AA0A" w14:textId="1FF296BF" w:rsidR="003F6FCF" w:rsidRPr="00026E70" w:rsidRDefault="003F6FCF" w:rsidP="003F6FCF">
      <w:pPr>
        <w:pStyle w:val="Standard"/>
        <w:jc w:val="both"/>
        <w:rPr>
          <w:rFonts w:ascii="Arial" w:hAnsi="Arial" w:cs="Arial"/>
        </w:rPr>
      </w:pPr>
      <w:r w:rsidRPr="00026E70">
        <w:rPr>
          <w:rFonts w:ascii="Arial" w:hAnsi="Arial" w:cs="Arial"/>
          <w:b/>
          <w:color w:val="333333"/>
          <w:sz w:val="22"/>
          <w:szCs w:val="22"/>
        </w:rPr>
        <w:t>Tableau</w:t>
      </w:r>
      <w:r w:rsidR="0089633A">
        <w:rPr>
          <w:rFonts w:ascii="Arial" w:hAnsi="Arial" w:cs="Arial"/>
          <w:b/>
          <w:color w:val="333333"/>
          <w:sz w:val="22"/>
          <w:szCs w:val="22"/>
        </w:rPr>
        <w:t xml:space="preserve"> </w:t>
      </w:r>
      <w:r w:rsidR="006E0F5F">
        <w:rPr>
          <w:rFonts w:ascii="Arial" w:hAnsi="Arial" w:cs="Arial"/>
          <w:b/>
          <w:color w:val="333333"/>
          <w:sz w:val="22"/>
          <w:szCs w:val="22"/>
        </w:rPr>
        <w:t>14</w:t>
      </w:r>
      <w:r w:rsidR="006E0F5F" w:rsidRPr="00026E70">
        <w:rPr>
          <w:rFonts w:ascii="Arial" w:hAnsi="Arial" w:cs="Arial"/>
          <w:b/>
          <w:color w:val="333333"/>
          <w:sz w:val="22"/>
          <w:szCs w:val="22"/>
        </w:rPr>
        <w:t xml:space="preserve"> </w:t>
      </w:r>
      <w:r w:rsidRPr="00026E70">
        <w:rPr>
          <w:rFonts w:ascii="Arial" w:hAnsi="Arial" w:cs="Arial"/>
          <w:b/>
          <w:color w:val="333333"/>
          <w:sz w:val="22"/>
          <w:szCs w:val="22"/>
        </w:rPr>
        <w:t>: Propriétés de</w:t>
      </w:r>
      <w:r w:rsidR="00997E9B">
        <w:rPr>
          <w:rFonts w:ascii="Arial" w:hAnsi="Arial" w:cs="Arial"/>
          <w:b/>
          <w:color w:val="333333"/>
          <w:sz w:val="22"/>
          <w:szCs w:val="22"/>
        </w:rPr>
        <w:t>s</w:t>
      </w:r>
      <w:r w:rsidRPr="00026E70">
        <w:rPr>
          <w:rFonts w:ascii="Arial" w:hAnsi="Arial" w:cs="Arial"/>
          <w:b/>
          <w:color w:val="333333"/>
          <w:sz w:val="22"/>
          <w:szCs w:val="22"/>
        </w:rPr>
        <w:t xml:space="preserve"> couvert</w:t>
      </w:r>
      <w:r w:rsidR="00997E9B">
        <w:rPr>
          <w:rFonts w:ascii="Arial" w:hAnsi="Arial" w:cs="Arial"/>
          <w:b/>
          <w:color w:val="333333"/>
          <w:sz w:val="22"/>
          <w:szCs w:val="22"/>
        </w:rPr>
        <w:t>s</w:t>
      </w:r>
    </w:p>
    <w:p w14:paraId="16752B5C" w14:textId="41885FBF" w:rsidR="003F6FCF" w:rsidRPr="007B6892" w:rsidRDefault="0089633A" w:rsidP="003F6FCF">
      <w:pPr>
        <w:pStyle w:val="Standard"/>
        <w:jc w:val="both"/>
        <w:rPr>
          <w:rFonts w:ascii="Arial" w:hAnsi="Arial" w:cs="Arial"/>
          <w:b/>
          <w:strike/>
          <w:color w:val="FF0000"/>
          <w:sz w:val="22"/>
          <w:szCs w:val="22"/>
        </w:rPr>
      </w:pPr>
      <w:r w:rsidRPr="007B6892">
        <w:rPr>
          <w:rFonts w:ascii="Arial" w:hAnsi="Arial" w:cs="Arial"/>
          <w:b/>
          <w:strike/>
          <w:color w:val="FF0000"/>
          <w:sz w:val="22"/>
          <w:szCs w:val="22"/>
          <w:highlight w:val="yellow"/>
        </w:rPr>
        <w:t xml:space="preserve">Figure 4 </w:t>
      </w:r>
      <w:proofErr w:type="spellStart"/>
      <w:proofErr w:type="gramStart"/>
      <w:r w:rsidRPr="007B6892">
        <w:rPr>
          <w:rFonts w:ascii="Arial" w:hAnsi="Arial" w:cs="Arial"/>
          <w:b/>
          <w:strike/>
          <w:color w:val="FF0000"/>
          <w:sz w:val="22"/>
          <w:szCs w:val="22"/>
          <w:highlight w:val="yellow"/>
        </w:rPr>
        <w:t>Adabio</w:t>
      </w:r>
      <w:proofErr w:type="spellEnd"/>
      <w:r w:rsidRPr="007B6892">
        <w:rPr>
          <w:rFonts w:ascii="Arial" w:hAnsi="Arial" w:cs="Arial"/>
          <w:b/>
          <w:strike/>
          <w:color w:val="FF0000"/>
          <w:sz w:val="22"/>
          <w:szCs w:val="22"/>
          <w:highlight w:val="yellow"/>
        </w:rPr>
        <w:t>:</w:t>
      </w:r>
      <w:proofErr w:type="gramEnd"/>
    </w:p>
    <w:p w14:paraId="280D2737" w14:textId="77777777" w:rsidR="003F6FCF" w:rsidRPr="00026E70" w:rsidRDefault="003F6FCF" w:rsidP="003F6FCF">
      <w:pPr>
        <w:pStyle w:val="Standard"/>
        <w:jc w:val="both"/>
        <w:rPr>
          <w:rFonts w:ascii="Arial" w:hAnsi="Arial" w:cs="Arial"/>
          <w:b/>
          <w:color w:val="333333"/>
          <w:sz w:val="22"/>
          <w:szCs w:val="22"/>
        </w:rPr>
      </w:pPr>
    </w:p>
    <w:p w14:paraId="1BA624B3"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implantationcouvertsarrasinjuin.png</w:t>
      </w:r>
    </w:p>
    <w:p w14:paraId="4FDAB7F3" w14:textId="20D1F684" w:rsidR="003F6FCF"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Le sarrasin, dont le développement végétatif est rapide, est très intéressant en couvert végétal sous abri au printemps.</w:t>
      </w:r>
    </w:p>
    <w:p w14:paraId="31EAD6BC" w14:textId="30902373" w:rsidR="00C155C9" w:rsidRDefault="00C155C9" w:rsidP="003F6FCF">
      <w:pPr>
        <w:pStyle w:val="Standard"/>
        <w:jc w:val="both"/>
        <w:rPr>
          <w:rFonts w:ascii="Arial" w:hAnsi="Arial" w:cs="Arial"/>
          <w:color w:val="FF0000"/>
          <w:sz w:val="22"/>
          <w:szCs w:val="22"/>
        </w:rPr>
      </w:pPr>
    </w:p>
    <w:p w14:paraId="17DE6840" w14:textId="1D688E36" w:rsidR="00C155C9" w:rsidRDefault="00C155C9" w:rsidP="00361368">
      <w:pPr>
        <w:pStyle w:val="Titre3"/>
        <w:widowControl/>
        <w:numPr>
          <w:ilvl w:val="2"/>
          <w:numId w:val="96"/>
        </w:numPr>
        <w:suppressAutoHyphens/>
        <w:autoSpaceDN w:val="0"/>
        <w:textAlignment w:val="baseline"/>
        <w:rPr>
          <w:rFonts w:ascii="Arial" w:hAnsi="Arial" w:cs="Arial"/>
        </w:rPr>
      </w:pPr>
      <w:bookmarkStart w:id="357" w:name="_Toc49344294"/>
      <w:r>
        <w:rPr>
          <w:rFonts w:ascii="Arial" w:hAnsi="Arial" w:cs="Arial"/>
        </w:rPr>
        <w:t>Les facteurs clés d'un</w:t>
      </w:r>
      <w:r w:rsidRPr="00026E70">
        <w:rPr>
          <w:rFonts w:ascii="Arial" w:hAnsi="Arial" w:cs="Arial"/>
        </w:rPr>
        <w:t xml:space="preserve"> couvert végétal </w:t>
      </w:r>
      <w:r>
        <w:rPr>
          <w:rFonts w:ascii="Arial" w:hAnsi="Arial" w:cs="Arial"/>
        </w:rPr>
        <w:t>réussi</w:t>
      </w:r>
      <w:bookmarkEnd w:id="357"/>
    </w:p>
    <w:p w14:paraId="5FE50ABF" w14:textId="0F6E5C7A" w:rsidR="00C155C9" w:rsidRPr="00C155C9" w:rsidRDefault="00C155C9" w:rsidP="00361368">
      <w:pPr>
        <w:pStyle w:val="Titre4"/>
        <w:numPr>
          <w:ilvl w:val="3"/>
          <w:numId w:val="96"/>
        </w:numPr>
      </w:pPr>
      <w:r w:rsidRPr="00C155C9">
        <w:t>L'implantation</w:t>
      </w:r>
    </w:p>
    <w:p w14:paraId="01E0A832" w14:textId="77777777" w:rsidR="003F6FCF" w:rsidRPr="00026E70" w:rsidRDefault="003F6FCF" w:rsidP="003F6FCF">
      <w:pPr>
        <w:pStyle w:val="Standard"/>
        <w:rPr>
          <w:rFonts w:ascii="Arial" w:hAnsi="Arial" w:cs="Arial"/>
        </w:rPr>
      </w:pPr>
    </w:p>
    <w:p w14:paraId="22A127CF" w14:textId="77777777" w:rsidR="003F6FCF" w:rsidRPr="00026E70" w:rsidRDefault="003F6FCF" w:rsidP="003F6FCF">
      <w:pPr>
        <w:pStyle w:val="Standard"/>
        <w:jc w:val="both"/>
        <w:rPr>
          <w:rFonts w:ascii="Arial" w:hAnsi="Arial" w:cs="Arial"/>
          <w:color w:val="333333"/>
          <w:sz w:val="22"/>
          <w:szCs w:val="22"/>
        </w:rPr>
      </w:pPr>
    </w:p>
    <w:p w14:paraId="3DDE87AA" w14:textId="77777777" w:rsidR="003F6FCF" w:rsidRPr="00026E70" w:rsidRDefault="003F6FCF" w:rsidP="003F6FCF">
      <w:pPr>
        <w:pStyle w:val="Standard"/>
        <w:jc w:val="both"/>
        <w:rPr>
          <w:rFonts w:ascii="Arial" w:hAnsi="Arial" w:cs="Arial"/>
          <w:b/>
          <w:color w:val="333333"/>
          <w:sz w:val="22"/>
          <w:szCs w:val="22"/>
        </w:rPr>
      </w:pPr>
    </w:p>
    <w:p w14:paraId="3F8E1C34" w14:textId="451B19E0" w:rsidR="003F6FCF" w:rsidRPr="00B307F9" w:rsidRDefault="003F6FCF" w:rsidP="003F6FCF">
      <w:pPr>
        <w:pStyle w:val="Standard"/>
        <w:jc w:val="both"/>
        <w:rPr>
          <w:rFonts w:ascii="Arial" w:hAnsi="Arial" w:cs="Arial"/>
        </w:rPr>
      </w:pPr>
      <w:r w:rsidRPr="00B307F9">
        <w:rPr>
          <w:rFonts w:ascii="Arial" w:hAnsi="Arial" w:cs="Arial"/>
          <w:sz w:val="22"/>
          <w:szCs w:val="22"/>
        </w:rPr>
        <w:t>La réussite du couvert végétal passe par des étapes incontournables</w:t>
      </w:r>
      <w:r w:rsidR="00D0475F" w:rsidRPr="00B307F9">
        <w:rPr>
          <w:rFonts w:ascii="Arial" w:hAnsi="Arial" w:cs="Arial"/>
          <w:sz w:val="22"/>
          <w:szCs w:val="22"/>
        </w:rPr>
        <w:t>.</w:t>
      </w:r>
      <w:r w:rsidRPr="00B307F9">
        <w:rPr>
          <w:rFonts w:ascii="Arial" w:hAnsi="Arial" w:cs="Arial"/>
          <w:sz w:val="22"/>
          <w:szCs w:val="22"/>
        </w:rPr>
        <w:t xml:space="preserve"> La première </w:t>
      </w:r>
      <w:r w:rsidR="00D0475F" w:rsidRPr="00B307F9">
        <w:rPr>
          <w:rFonts w:ascii="Arial" w:hAnsi="Arial" w:cs="Arial"/>
          <w:sz w:val="22"/>
          <w:szCs w:val="22"/>
        </w:rPr>
        <w:t xml:space="preserve">d’entre elles </w:t>
      </w:r>
      <w:r w:rsidRPr="00B307F9">
        <w:rPr>
          <w:rFonts w:ascii="Arial" w:hAnsi="Arial" w:cs="Arial"/>
          <w:sz w:val="22"/>
          <w:szCs w:val="22"/>
        </w:rPr>
        <w:t xml:space="preserve">est </w:t>
      </w:r>
      <w:r w:rsidRPr="00B307F9">
        <w:rPr>
          <w:rFonts w:ascii="Arial" w:hAnsi="Arial" w:cs="Arial"/>
          <w:b/>
          <w:bCs/>
          <w:sz w:val="22"/>
          <w:szCs w:val="22"/>
        </w:rPr>
        <w:t>l’implantation</w:t>
      </w:r>
      <w:r w:rsidRPr="00B307F9">
        <w:rPr>
          <w:rFonts w:ascii="Arial" w:hAnsi="Arial" w:cs="Arial"/>
          <w:sz w:val="22"/>
          <w:szCs w:val="22"/>
        </w:rPr>
        <w:t xml:space="preserve">. Comme pour une culture de vente, </w:t>
      </w:r>
      <w:r w:rsidR="00D0475F" w:rsidRPr="00B307F9">
        <w:rPr>
          <w:rFonts w:ascii="Arial" w:hAnsi="Arial" w:cs="Arial"/>
          <w:sz w:val="22"/>
          <w:szCs w:val="22"/>
        </w:rPr>
        <w:t xml:space="preserve">il faut </w:t>
      </w:r>
      <w:r w:rsidRPr="00B307F9">
        <w:rPr>
          <w:rFonts w:ascii="Arial" w:hAnsi="Arial" w:cs="Arial"/>
          <w:sz w:val="22"/>
          <w:szCs w:val="22"/>
        </w:rPr>
        <w:t xml:space="preserve">une </w:t>
      </w:r>
      <w:r w:rsidRPr="00B307F9">
        <w:rPr>
          <w:rFonts w:ascii="Arial" w:hAnsi="Arial" w:cs="Arial"/>
          <w:b/>
          <w:bCs/>
          <w:sz w:val="22"/>
          <w:szCs w:val="22"/>
        </w:rPr>
        <w:t>date de semis adaptée</w:t>
      </w:r>
      <w:r w:rsidR="00D0475F" w:rsidRPr="00B307F9">
        <w:rPr>
          <w:rFonts w:ascii="Arial" w:hAnsi="Arial" w:cs="Arial"/>
          <w:b/>
          <w:bCs/>
          <w:sz w:val="22"/>
          <w:szCs w:val="22"/>
        </w:rPr>
        <w:t>,</w:t>
      </w:r>
      <w:r w:rsidRPr="00B307F9">
        <w:rPr>
          <w:rFonts w:ascii="Arial" w:hAnsi="Arial" w:cs="Arial"/>
          <w:b/>
          <w:bCs/>
          <w:sz w:val="22"/>
          <w:szCs w:val="22"/>
        </w:rPr>
        <w:t xml:space="preserve"> </w:t>
      </w:r>
      <w:r w:rsidRPr="00B307F9">
        <w:rPr>
          <w:rFonts w:ascii="Arial" w:hAnsi="Arial" w:cs="Arial"/>
          <w:sz w:val="22"/>
          <w:szCs w:val="22"/>
        </w:rPr>
        <w:t xml:space="preserve">une </w:t>
      </w:r>
      <w:r w:rsidRPr="00B307F9">
        <w:rPr>
          <w:rFonts w:ascii="Arial" w:hAnsi="Arial" w:cs="Arial"/>
          <w:b/>
          <w:sz w:val="22"/>
          <w:szCs w:val="22"/>
        </w:rPr>
        <w:t>bonne préparation du</w:t>
      </w:r>
      <w:r w:rsidRPr="00B307F9">
        <w:rPr>
          <w:rFonts w:ascii="Arial" w:hAnsi="Arial" w:cs="Arial"/>
          <w:sz w:val="22"/>
          <w:szCs w:val="22"/>
        </w:rPr>
        <w:t xml:space="preserve"> </w:t>
      </w:r>
      <w:r w:rsidRPr="00B307F9">
        <w:rPr>
          <w:rFonts w:ascii="Arial" w:hAnsi="Arial" w:cs="Arial"/>
          <w:b/>
          <w:bCs/>
          <w:sz w:val="22"/>
          <w:szCs w:val="22"/>
        </w:rPr>
        <w:t>lit de semences</w:t>
      </w:r>
      <w:r w:rsidRPr="00B307F9">
        <w:rPr>
          <w:rFonts w:ascii="Arial" w:hAnsi="Arial" w:cs="Arial"/>
          <w:sz w:val="22"/>
          <w:szCs w:val="22"/>
        </w:rPr>
        <w:t xml:space="preserve">, </w:t>
      </w:r>
      <w:r w:rsidR="002A7A2E" w:rsidRPr="00B307F9">
        <w:rPr>
          <w:rFonts w:ascii="Arial" w:hAnsi="Arial" w:cs="Arial"/>
          <w:sz w:val="22"/>
          <w:szCs w:val="22"/>
        </w:rPr>
        <w:t>ainsi qu’</w:t>
      </w:r>
      <w:r w:rsidRPr="00B307F9">
        <w:rPr>
          <w:rFonts w:ascii="Arial" w:hAnsi="Arial" w:cs="Arial"/>
          <w:sz w:val="22"/>
          <w:szCs w:val="22"/>
        </w:rPr>
        <w:t xml:space="preserve">une </w:t>
      </w:r>
      <w:r w:rsidRPr="00B307F9">
        <w:rPr>
          <w:rFonts w:ascii="Arial" w:hAnsi="Arial" w:cs="Arial"/>
          <w:b/>
          <w:bCs/>
          <w:sz w:val="22"/>
          <w:szCs w:val="22"/>
        </w:rPr>
        <w:t>technique et une densité de semis adéquate</w:t>
      </w:r>
      <w:r w:rsidR="00D0475F" w:rsidRPr="00B307F9">
        <w:rPr>
          <w:rFonts w:ascii="Arial" w:hAnsi="Arial" w:cs="Arial"/>
          <w:b/>
          <w:bCs/>
          <w:sz w:val="22"/>
          <w:szCs w:val="22"/>
        </w:rPr>
        <w:t>s</w:t>
      </w:r>
      <w:r w:rsidRPr="00B307F9">
        <w:rPr>
          <w:rFonts w:ascii="Arial" w:hAnsi="Arial" w:cs="Arial"/>
          <w:b/>
          <w:bCs/>
          <w:sz w:val="22"/>
          <w:szCs w:val="22"/>
        </w:rPr>
        <w:t>.</w:t>
      </w:r>
      <w:r w:rsidRPr="00B307F9">
        <w:rPr>
          <w:rFonts w:ascii="Arial" w:hAnsi="Arial" w:cs="Arial"/>
          <w:sz w:val="22"/>
          <w:szCs w:val="22"/>
        </w:rPr>
        <w:t xml:space="preserve"> </w:t>
      </w:r>
    </w:p>
    <w:p w14:paraId="62780C08" w14:textId="77777777" w:rsidR="00B30FB2" w:rsidRPr="00B307F9" w:rsidRDefault="003F6FCF" w:rsidP="003F6FCF">
      <w:pPr>
        <w:pStyle w:val="Standard"/>
        <w:jc w:val="both"/>
        <w:rPr>
          <w:rFonts w:ascii="Arial" w:hAnsi="Arial" w:cs="Arial"/>
          <w:sz w:val="22"/>
          <w:szCs w:val="22"/>
        </w:rPr>
      </w:pPr>
      <w:r w:rsidRPr="00B307F9">
        <w:rPr>
          <w:rFonts w:ascii="Arial" w:hAnsi="Arial" w:cs="Arial"/>
          <w:sz w:val="22"/>
          <w:szCs w:val="22"/>
        </w:rPr>
        <w:lastRenderedPageBreak/>
        <w:t>La date de semis est fonction de l’espèce (ou des espèces) de couvert choisie(s). Toutes les espèces de couverts ont des créneaux spécifiques pour être semées. Par exemple, certaines légumineuses à petites graines comme les trèfles ont besoin d’être semées tôt pour assurer un développement suffisant et surtout bénéficier d’un certain nombre de jours longs. Certaines espèces demandent à l'inverse des semis plus tardifs. C’est le cas de la moutarde</w:t>
      </w:r>
      <w:r w:rsidR="002A7A2E" w:rsidRPr="00B307F9">
        <w:rPr>
          <w:rFonts w:ascii="Arial" w:hAnsi="Arial" w:cs="Arial"/>
          <w:sz w:val="22"/>
          <w:szCs w:val="22"/>
        </w:rPr>
        <w:t>,</w:t>
      </w:r>
      <w:r w:rsidRPr="00B307F9">
        <w:rPr>
          <w:rFonts w:ascii="Arial" w:hAnsi="Arial" w:cs="Arial"/>
          <w:sz w:val="22"/>
          <w:szCs w:val="22"/>
        </w:rPr>
        <w:t xml:space="preserve"> qui, semée trop précocement, peut devenir problématique du fait de sa rapidité de développement et de sa montée à graines </w:t>
      </w:r>
      <w:r w:rsidR="002A7A2E" w:rsidRPr="00B307F9">
        <w:rPr>
          <w:rFonts w:ascii="Arial" w:hAnsi="Arial" w:cs="Arial"/>
          <w:sz w:val="22"/>
          <w:szCs w:val="22"/>
        </w:rPr>
        <w:t>précoce</w:t>
      </w:r>
      <w:r w:rsidRPr="00B307F9">
        <w:rPr>
          <w:rFonts w:ascii="Arial" w:hAnsi="Arial" w:cs="Arial"/>
          <w:sz w:val="22"/>
          <w:szCs w:val="22"/>
        </w:rPr>
        <w:t xml:space="preserve">. </w:t>
      </w:r>
    </w:p>
    <w:p w14:paraId="3FC70592" w14:textId="77777777" w:rsidR="00B30FB2" w:rsidRPr="00B307F9" w:rsidRDefault="00B30FB2" w:rsidP="003F6FCF">
      <w:pPr>
        <w:pStyle w:val="Standard"/>
        <w:jc w:val="both"/>
        <w:rPr>
          <w:rFonts w:ascii="Arial" w:hAnsi="Arial" w:cs="Arial"/>
          <w:sz w:val="22"/>
          <w:szCs w:val="22"/>
        </w:rPr>
      </w:pPr>
    </w:p>
    <w:p w14:paraId="25018307" w14:textId="24C2EF96" w:rsidR="00B30FB2" w:rsidRPr="00B307F9" w:rsidRDefault="00B30FB2" w:rsidP="003F6FCF">
      <w:pPr>
        <w:pStyle w:val="Standard"/>
        <w:jc w:val="both"/>
        <w:rPr>
          <w:rFonts w:ascii="Arial" w:hAnsi="Arial" w:cs="Arial"/>
          <w:sz w:val="22"/>
          <w:szCs w:val="22"/>
        </w:rPr>
      </w:pPr>
      <w:r w:rsidRPr="00B307F9">
        <w:rPr>
          <w:rFonts w:ascii="Arial" w:hAnsi="Arial" w:cs="Arial"/>
          <w:sz w:val="22"/>
          <w:szCs w:val="22"/>
        </w:rPr>
        <w:t xml:space="preserve">En fonction du niveau d'équipement de la ferme, plusieurs solutions d'implantation sont possibles. Pour les petites surfaces, le semis à la volée est une possibilité, mais la densité et l'homogénéité du semis sont parfois aléatoires, en particulier pour le semis de petites graines (trèfle, phacélie). Des petits semoirs centrifuges (mécaniques portés par l'agriculteur ou électriques portés sur un outil attelé au tracteur) existent et permettent de semer sur des surfaces plus grandes. Enfin, dans le cas de surfaces plus conséquentes, le recours au semoir à céréales (en propre, en </w:t>
      </w:r>
      <w:proofErr w:type="spellStart"/>
      <w:r w:rsidRPr="00B307F9">
        <w:rPr>
          <w:rFonts w:ascii="Arial" w:hAnsi="Arial" w:cs="Arial"/>
          <w:sz w:val="22"/>
          <w:szCs w:val="22"/>
        </w:rPr>
        <w:t>Cuma</w:t>
      </w:r>
      <w:proofErr w:type="spellEnd"/>
      <w:r w:rsidRPr="00B307F9">
        <w:rPr>
          <w:rFonts w:ascii="Arial" w:hAnsi="Arial" w:cs="Arial"/>
          <w:sz w:val="22"/>
          <w:szCs w:val="22"/>
        </w:rPr>
        <w:t xml:space="preserve"> ou en faisant appel à un voisin équipé de gros matériel) est à privilégier pour assurer un semis de qualité.</w:t>
      </w:r>
    </w:p>
    <w:p w14:paraId="658F68AA" w14:textId="77777777" w:rsidR="00B30FB2" w:rsidRPr="00B307F9" w:rsidRDefault="00B30FB2" w:rsidP="003F6FCF">
      <w:pPr>
        <w:pStyle w:val="Standard"/>
        <w:jc w:val="both"/>
        <w:rPr>
          <w:rFonts w:ascii="Arial" w:hAnsi="Arial" w:cs="Arial"/>
          <w:sz w:val="22"/>
          <w:szCs w:val="22"/>
        </w:rPr>
      </w:pPr>
    </w:p>
    <w:p w14:paraId="5F189EDD" w14:textId="77777777" w:rsidR="00B30FB2" w:rsidRPr="00B307F9" w:rsidRDefault="00B30FB2" w:rsidP="003F6FCF">
      <w:pPr>
        <w:pStyle w:val="Standard"/>
        <w:jc w:val="both"/>
        <w:rPr>
          <w:rFonts w:ascii="Arial" w:hAnsi="Arial" w:cs="Arial"/>
          <w:sz w:val="22"/>
          <w:szCs w:val="22"/>
        </w:rPr>
      </w:pPr>
    </w:p>
    <w:p w14:paraId="49DCBC59" w14:textId="49AF2483" w:rsidR="003F6FCF" w:rsidRPr="00B307F9" w:rsidRDefault="003F6FCF" w:rsidP="003F6FCF">
      <w:pPr>
        <w:pStyle w:val="Standard"/>
        <w:jc w:val="both"/>
        <w:rPr>
          <w:rFonts w:ascii="Arial" w:hAnsi="Arial" w:cs="Arial"/>
          <w:sz w:val="22"/>
          <w:szCs w:val="22"/>
        </w:rPr>
      </w:pPr>
      <w:r w:rsidRPr="00B307F9">
        <w:rPr>
          <w:rFonts w:ascii="Arial" w:hAnsi="Arial" w:cs="Arial"/>
          <w:sz w:val="22"/>
          <w:szCs w:val="22"/>
        </w:rPr>
        <w:t>En cas d’implantation ratée, le développement du couvert sera mauvais et l’effet inverse de celui recherché se produira : les adventices se développeront</w:t>
      </w:r>
      <w:r w:rsidR="002A7A2E" w:rsidRPr="00B307F9">
        <w:rPr>
          <w:rFonts w:ascii="Arial" w:hAnsi="Arial" w:cs="Arial"/>
          <w:sz w:val="22"/>
          <w:szCs w:val="22"/>
        </w:rPr>
        <w:t>,</w:t>
      </w:r>
      <w:r w:rsidRPr="00B307F9">
        <w:rPr>
          <w:rFonts w:ascii="Arial" w:hAnsi="Arial" w:cs="Arial"/>
          <w:sz w:val="22"/>
          <w:szCs w:val="22"/>
        </w:rPr>
        <w:t xml:space="preserve"> car elles auront accès à lumière, à l'eau et aux nutriments (ce sera particulièrement le cas si le couvert a un développement lent). Dans ce cas, il </w:t>
      </w:r>
      <w:r w:rsidR="002A7A2E" w:rsidRPr="00B307F9">
        <w:rPr>
          <w:rFonts w:ascii="Arial" w:hAnsi="Arial" w:cs="Arial"/>
          <w:sz w:val="22"/>
          <w:szCs w:val="22"/>
        </w:rPr>
        <w:t xml:space="preserve">faudra </w:t>
      </w:r>
      <w:r w:rsidRPr="00B307F9">
        <w:rPr>
          <w:rFonts w:ascii="Arial" w:hAnsi="Arial" w:cs="Arial"/>
          <w:sz w:val="22"/>
          <w:szCs w:val="22"/>
        </w:rPr>
        <w:t>le détruire rapidement pour éviter la prolifération d'adventices</w:t>
      </w:r>
      <w:r w:rsidR="002A7A2E" w:rsidRPr="00B307F9">
        <w:rPr>
          <w:rFonts w:ascii="Arial" w:hAnsi="Arial" w:cs="Arial"/>
          <w:sz w:val="22"/>
          <w:szCs w:val="22"/>
        </w:rPr>
        <w:t>.</w:t>
      </w:r>
    </w:p>
    <w:p w14:paraId="34328AC8" w14:textId="77777777" w:rsidR="003F6FCF" w:rsidRPr="00026E70" w:rsidRDefault="003F6FCF" w:rsidP="003F6FCF">
      <w:pPr>
        <w:pStyle w:val="Standard"/>
        <w:jc w:val="both"/>
        <w:rPr>
          <w:rFonts w:ascii="Arial" w:hAnsi="Arial" w:cs="Arial"/>
          <w:color w:val="333333"/>
          <w:sz w:val="22"/>
          <w:szCs w:val="22"/>
        </w:rPr>
      </w:pPr>
    </w:p>
    <w:p w14:paraId="1202FC71"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Soigner le semis des couverts pour ne pas favoriser le développement d'adventices</w:t>
      </w:r>
    </w:p>
    <w:p w14:paraId="179B301A"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P1130417.jpg</w:t>
      </w:r>
    </w:p>
    <w:p w14:paraId="37912000" w14:textId="700AF38E"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Pour un couvert végétal, une densité de semis mal maîtrisée ou un mélange déséquilibré peut donner des résultats très contre</w:t>
      </w:r>
      <w:ins w:id="358" w:author="ant.marquet@gmail.com" w:date="2020-06-11T17:12:00Z">
        <w:r w:rsidR="00FB08A2">
          <w:rPr>
            <w:rFonts w:ascii="Arial" w:hAnsi="Arial" w:cs="Arial"/>
            <w:color w:val="FF0000"/>
            <w:sz w:val="22"/>
            <w:szCs w:val="22"/>
            <w:highlight w:val="yellow"/>
          </w:rPr>
          <w:t>-</w:t>
        </w:r>
      </w:ins>
      <w:r w:rsidRPr="00026E70">
        <w:rPr>
          <w:rFonts w:ascii="Arial" w:hAnsi="Arial" w:cs="Arial"/>
          <w:color w:val="FF0000"/>
          <w:sz w:val="22"/>
          <w:szCs w:val="22"/>
          <w:highlight w:val="yellow"/>
        </w:rPr>
        <w:t>productifs, notamment sur l'enherbement de la parcelle.</w:t>
      </w:r>
    </w:p>
    <w:p w14:paraId="55856F93" w14:textId="77777777" w:rsidR="003F6FCF" w:rsidRPr="00026E70" w:rsidRDefault="003F6FCF" w:rsidP="003F6FCF">
      <w:pPr>
        <w:pStyle w:val="Standard"/>
        <w:jc w:val="both"/>
        <w:rPr>
          <w:rFonts w:ascii="Arial" w:hAnsi="Arial" w:cs="Arial"/>
          <w:color w:val="FF0000"/>
          <w:sz w:val="22"/>
          <w:szCs w:val="22"/>
          <w:highlight w:val="yellow"/>
        </w:rPr>
      </w:pPr>
    </w:p>
    <w:p w14:paraId="7B16307E"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Essais de différents couverts végétaux sous abri</w:t>
      </w:r>
    </w:p>
    <w:p w14:paraId="1D4F46AA"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Essaicouvertvgt1_Mconseil.jpg et Essaicouvertvgt2_Mconseil.jpg</w:t>
      </w:r>
    </w:p>
    <w:p w14:paraId="0556A906"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Les stations d'expérimentation de différentes régions travaillent sur l'adaptation d'espèces de couverts en fonction du contexte pédoclimatique et de la saison.</w:t>
      </w:r>
      <w:r w:rsidRPr="00026E70">
        <w:rPr>
          <w:rFonts w:ascii="Arial" w:hAnsi="Arial" w:cs="Arial"/>
          <w:color w:val="FF0000"/>
          <w:sz w:val="22"/>
          <w:szCs w:val="22"/>
        </w:rPr>
        <w:t xml:space="preserve"> </w:t>
      </w:r>
    </w:p>
    <w:p w14:paraId="689F06AC" w14:textId="77777777" w:rsidR="003F6FCF" w:rsidRPr="00026E70" w:rsidRDefault="003F6FCF" w:rsidP="003F6FCF">
      <w:pPr>
        <w:pStyle w:val="Standard"/>
        <w:jc w:val="both"/>
        <w:rPr>
          <w:rFonts w:ascii="Arial" w:hAnsi="Arial" w:cs="Arial"/>
          <w:color w:val="333333"/>
          <w:sz w:val="22"/>
          <w:szCs w:val="22"/>
        </w:rPr>
      </w:pPr>
    </w:p>
    <w:p w14:paraId="46859DE4" w14:textId="1DEBD48E" w:rsidR="00A54141" w:rsidRPr="00B307F9" w:rsidRDefault="003F6FCF" w:rsidP="003F6FCF">
      <w:pPr>
        <w:pStyle w:val="Standard"/>
        <w:jc w:val="both"/>
        <w:rPr>
          <w:rFonts w:ascii="Arial" w:hAnsi="Arial" w:cs="Arial"/>
          <w:sz w:val="22"/>
          <w:szCs w:val="22"/>
        </w:rPr>
      </w:pPr>
      <w:r w:rsidRPr="00B307F9">
        <w:rPr>
          <w:rFonts w:ascii="Arial" w:hAnsi="Arial" w:cs="Arial"/>
          <w:sz w:val="22"/>
          <w:szCs w:val="22"/>
        </w:rPr>
        <w:t>Par ailleurs, s</w:t>
      </w:r>
      <w:r w:rsidRPr="00B307F9">
        <w:rPr>
          <w:rFonts w:ascii="Arial" w:hAnsi="Arial" w:cs="Arial"/>
          <w:b/>
          <w:bCs/>
          <w:sz w:val="22"/>
          <w:szCs w:val="22"/>
        </w:rPr>
        <w:t>i la parcelle est infestée par des vivaces, mieux vaut commencer par des passages successifs d’outils</w:t>
      </w:r>
      <w:r w:rsidRPr="00B307F9">
        <w:rPr>
          <w:rFonts w:ascii="Arial" w:hAnsi="Arial" w:cs="Arial"/>
          <w:sz w:val="22"/>
          <w:szCs w:val="22"/>
        </w:rPr>
        <w:t xml:space="preserve"> </w:t>
      </w:r>
      <w:r w:rsidR="00A54141" w:rsidRPr="00B307F9">
        <w:rPr>
          <w:rFonts w:ascii="Arial" w:hAnsi="Arial" w:cs="Arial"/>
          <w:sz w:val="22"/>
          <w:szCs w:val="22"/>
        </w:rPr>
        <w:t xml:space="preserve">aux périodes où elles sont les plus fragiles </w:t>
      </w:r>
      <w:r w:rsidRPr="00B307F9">
        <w:rPr>
          <w:rFonts w:ascii="Arial" w:hAnsi="Arial" w:cs="Arial"/>
          <w:sz w:val="22"/>
          <w:szCs w:val="22"/>
        </w:rPr>
        <w:t>(</w:t>
      </w:r>
      <w:r w:rsidR="00A54141" w:rsidRPr="00B307F9">
        <w:rPr>
          <w:rFonts w:ascii="Arial" w:hAnsi="Arial" w:cs="Arial"/>
          <w:sz w:val="22"/>
          <w:szCs w:val="22"/>
        </w:rPr>
        <w:t xml:space="preserve">les interventions mécaniques son </w:t>
      </w:r>
      <w:r w:rsidRPr="00B307F9">
        <w:rPr>
          <w:rFonts w:ascii="Arial" w:hAnsi="Arial" w:cs="Arial"/>
          <w:sz w:val="22"/>
          <w:szCs w:val="22"/>
        </w:rPr>
        <w:t>plus efficaces qu'un couvert pour les détruire)</w:t>
      </w:r>
      <w:r w:rsidR="00FB08A2" w:rsidRPr="00B307F9">
        <w:rPr>
          <w:rFonts w:ascii="Arial" w:hAnsi="Arial" w:cs="Arial"/>
          <w:sz w:val="22"/>
          <w:szCs w:val="22"/>
        </w:rPr>
        <w:t>,</w:t>
      </w:r>
      <w:r w:rsidRPr="00B307F9">
        <w:rPr>
          <w:rFonts w:ascii="Arial" w:hAnsi="Arial" w:cs="Arial"/>
          <w:sz w:val="22"/>
          <w:szCs w:val="22"/>
        </w:rPr>
        <w:t xml:space="preserve"> et attendre la réduction de l'infestation avant </w:t>
      </w:r>
      <w:r w:rsidR="00FB08A2" w:rsidRPr="00B307F9">
        <w:rPr>
          <w:rFonts w:ascii="Arial" w:hAnsi="Arial" w:cs="Arial"/>
          <w:sz w:val="22"/>
          <w:szCs w:val="22"/>
        </w:rPr>
        <w:t>de semer</w:t>
      </w:r>
      <w:r w:rsidRPr="00B307F9">
        <w:rPr>
          <w:rFonts w:ascii="Arial" w:hAnsi="Arial" w:cs="Arial"/>
          <w:sz w:val="22"/>
          <w:szCs w:val="22"/>
        </w:rPr>
        <w:t xml:space="preserve"> </w:t>
      </w:r>
      <w:r w:rsidR="00FB08A2" w:rsidRPr="00B307F9">
        <w:rPr>
          <w:rFonts w:ascii="Arial" w:hAnsi="Arial" w:cs="Arial"/>
          <w:sz w:val="22"/>
          <w:szCs w:val="22"/>
        </w:rPr>
        <w:t>le</w:t>
      </w:r>
      <w:r w:rsidRPr="00B307F9">
        <w:rPr>
          <w:rFonts w:ascii="Arial" w:hAnsi="Arial" w:cs="Arial"/>
          <w:sz w:val="22"/>
          <w:szCs w:val="22"/>
        </w:rPr>
        <w:t xml:space="preserve"> couvert. </w:t>
      </w:r>
      <w:r w:rsidR="00A54141" w:rsidRPr="00B307F9">
        <w:rPr>
          <w:rFonts w:ascii="Arial" w:hAnsi="Arial" w:cs="Arial"/>
          <w:sz w:val="22"/>
          <w:szCs w:val="22"/>
        </w:rPr>
        <w:t xml:space="preserve">Il convient ensuite de bien choisir son couvert, afin qu'il soit suffisamment développé avant la croissance de l'adventice, ou que sa croissance soit suffisamment rapide pour </w:t>
      </w:r>
      <w:commentRangeStart w:id="359"/>
      <w:r w:rsidR="00A54141" w:rsidRPr="00B307F9">
        <w:rPr>
          <w:rFonts w:ascii="Arial" w:hAnsi="Arial" w:cs="Arial"/>
          <w:sz w:val="22"/>
          <w:szCs w:val="22"/>
        </w:rPr>
        <w:t>étouffer les vivaces. La luzerne (fauchée)</w:t>
      </w:r>
      <w:r w:rsidR="008012CC" w:rsidRPr="00B307F9">
        <w:rPr>
          <w:rFonts w:ascii="Arial" w:hAnsi="Arial" w:cs="Arial"/>
          <w:sz w:val="22"/>
          <w:szCs w:val="22"/>
        </w:rPr>
        <w:t xml:space="preserve"> et les prairies temporaires</w:t>
      </w:r>
      <w:r w:rsidR="00A54141" w:rsidRPr="00B307F9">
        <w:rPr>
          <w:rFonts w:ascii="Arial" w:hAnsi="Arial" w:cs="Arial"/>
          <w:sz w:val="22"/>
          <w:szCs w:val="22"/>
        </w:rPr>
        <w:t xml:space="preserve"> </w:t>
      </w:r>
      <w:r w:rsidR="008012CC" w:rsidRPr="00B307F9">
        <w:rPr>
          <w:rFonts w:ascii="Arial" w:hAnsi="Arial" w:cs="Arial"/>
          <w:sz w:val="22"/>
          <w:szCs w:val="22"/>
        </w:rPr>
        <w:t>sont</w:t>
      </w:r>
      <w:r w:rsidR="00A54141" w:rsidRPr="00B307F9">
        <w:rPr>
          <w:rFonts w:ascii="Arial" w:hAnsi="Arial" w:cs="Arial"/>
          <w:sz w:val="22"/>
          <w:szCs w:val="22"/>
        </w:rPr>
        <w:t xml:space="preserve"> ainsi intéressante</w:t>
      </w:r>
      <w:r w:rsidR="008012CC" w:rsidRPr="00B307F9">
        <w:rPr>
          <w:rFonts w:ascii="Arial" w:hAnsi="Arial" w:cs="Arial"/>
          <w:sz w:val="22"/>
          <w:szCs w:val="22"/>
        </w:rPr>
        <w:t>s</w:t>
      </w:r>
      <w:r w:rsidR="00A54141" w:rsidRPr="00B307F9">
        <w:rPr>
          <w:rFonts w:ascii="Arial" w:hAnsi="Arial" w:cs="Arial"/>
          <w:sz w:val="22"/>
          <w:szCs w:val="22"/>
        </w:rPr>
        <w:t xml:space="preserve"> pour lutter contre le chardon</w:t>
      </w:r>
      <w:r w:rsidR="00FB08A2" w:rsidRPr="00B307F9">
        <w:rPr>
          <w:rFonts w:ascii="Arial" w:hAnsi="Arial" w:cs="Arial"/>
          <w:sz w:val="22"/>
          <w:szCs w:val="22"/>
        </w:rPr>
        <w:t> ;</w:t>
      </w:r>
      <w:r w:rsidR="00A54141" w:rsidRPr="00B307F9">
        <w:rPr>
          <w:rFonts w:ascii="Arial" w:hAnsi="Arial" w:cs="Arial"/>
          <w:sz w:val="22"/>
          <w:szCs w:val="22"/>
        </w:rPr>
        <w:t xml:space="preserve"> </w:t>
      </w:r>
      <w:r w:rsidR="008012CC" w:rsidRPr="00B307F9">
        <w:rPr>
          <w:rFonts w:ascii="Arial" w:hAnsi="Arial" w:cs="Arial"/>
          <w:sz w:val="22"/>
          <w:szCs w:val="22"/>
        </w:rPr>
        <w:t>le mélilot, la luzerne fauchée ou les associations céréales-protéagineux contre le laiteron</w:t>
      </w:r>
      <w:r w:rsidR="00FB08A2" w:rsidRPr="00B307F9">
        <w:rPr>
          <w:rFonts w:ascii="Arial" w:hAnsi="Arial" w:cs="Arial"/>
          <w:sz w:val="22"/>
          <w:szCs w:val="22"/>
        </w:rPr>
        <w:t> ;</w:t>
      </w:r>
      <w:r w:rsidR="008012CC" w:rsidRPr="00B307F9">
        <w:rPr>
          <w:rFonts w:ascii="Arial" w:hAnsi="Arial" w:cs="Arial"/>
          <w:sz w:val="22"/>
          <w:szCs w:val="22"/>
        </w:rPr>
        <w:t xml:space="preserve"> et le blé noir contre le rumex. </w:t>
      </w:r>
      <w:commentRangeEnd w:id="359"/>
      <w:r w:rsidR="008012CC" w:rsidRPr="00B307F9">
        <w:rPr>
          <w:rStyle w:val="Marquedecommentaire"/>
          <w:rFonts w:asciiTheme="minorHAnsi" w:eastAsiaTheme="minorHAnsi" w:hAnsiTheme="minorHAnsi" w:cs="Mangal"/>
          <w:lang w:eastAsia="en-US" w:bidi="ar-SA"/>
        </w:rPr>
        <w:commentReference w:id="359"/>
      </w:r>
    </w:p>
    <w:p w14:paraId="37CFD6DE" w14:textId="7B460BDF" w:rsidR="003F6FCF" w:rsidRPr="00B307F9" w:rsidRDefault="003F6FCF" w:rsidP="003F6FCF">
      <w:pPr>
        <w:pStyle w:val="Standard"/>
        <w:jc w:val="both"/>
        <w:rPr>
          <w:rFonts w:ascii="Arial" w:hAnsi="Arial" w:cs="Arial"/>
          <w:sz w:val="22"/>
          <w:szCs w:val="22"/>
        </w:rPr>
      </w:pPr>
      <w:r w:rsidRPr="00B307F9">
        <w:rPr>
          <w:rFonts w:ascii="Arial" w:hAnsi="Arial" w:cs="Arial"/>
          <w:sz w:val="22"/>
          <w:szCs w:val="22"/>
        </w:rPr>
        <w:t>Dans certains cas, on ne peut pas s'affranchir d'un ramassage manuel de rhizomes, comme dans le cas de fortes infestations de rumex par exemple.</w:t>
      </w:r>
    </w:p>
    <w:p w14:paraId="2B65120E" w14:textId="77777777" w:rsidR="00A54141" w:rsidRPr="00B307F9" w:rsidRDefault="00A54141" w:rsidP="003F6FCF">
      <w:pPr>
        <w:pStyle w:val="Standard"/>
        <w:jc w:val="both"/>
        <w:rPr>
          <w:rFonts w:ascii="Arial" w:hAnsi="Arial" w:cs="Arial"/>
        </w:rPr>
      </w:pPr>
    </w:p>
    <w:p w14:paraId="3B72C915" w14:textId="264A23BA" w:rsidR="003F6FCF" w:rsidRPr="00B307F9" w:rsidRDefault="008C591D" w:rsidP="003F6FCF">
      <w:pPr>
        <w:pStyle w:val="Standard"/>
        <w:jc w:val="both"/>
        <w:rPr>
          <w:rFonts w:ascii="Arial" w:hAnsi="Arial" w:cs="Arial"/>
          <w:sz w:val="22"/>
          <w:szCs w:val="22"/>
        </w:rPr>
      </w:pPr>
      <w:r w:rsidRPr="00B307F9">
        <w:rPr>
          <w:rFonts w:ascii="Arial" w:hAnsi="Arial" w:cs="Arial"/>
          <w:sz w:val="22"/>
          <w:szCs w:val="22"/>
        </w:rPr>
        <w:t>P</w:t>
      </w:r>
      <w:r w:rsidR="003F6FCF" w:rsidRPr="00B307F9">
        <w:rPr>
          <w:rFonts w:ascii="Arial" w:hAnsi="Arial" w:cs="Arial"/>
          <w:sz w:val="22"/>
          <w:szCs w:val="22"/>
        </w:rPr>
        <w:t>our lutter contre les adventices, il est judicieux de ne pas trop attendre après la récolte de la culture précédente pour semer le couvert afin que celui-ci puisse avoir le temps de bien se développer et entrer en concurrence avec les adventices. Dans certains cas, le semis du couvert peut même se faire très tôt dans la culture précédente, avant la fin de récolte, voire plus tôt encore</w:t>
      </w:r>
      <w:r w:rsidR="00DF587D" w:rsidRPr="00B307F9">
        <w:rPr>
          <w:rFonts w:ascii="Arial" w:hAnsi="Arial" w:cs="Arial"/>
          <w:sz w:val="22"/>
          <w:szCs w:val="22"/>
        </w:rPr>
        <w:t xml:space="preserve"> (ex. semis d'un couvert dans une céréale au printemps ou semis à la volée d'un couvert de trèfle peu agressif au moment du buttage définitif des choux)</w:t>
      </w:r>
      <w:r w:rsidR="008012CC" w:rsidRPr="00B307F9">
        <w:rPr>
          <w:rFonts w:ascii="Arial" w:hAnsi="Arial" w:cs="Arial"/>
          <w:sz w:val="22"/>
          <w:szCs w:val="22"/>
        </w:rPr>
        <w:t>.</w:t>
      </w:r>
    </w:p>
    <w:p w14:paraId="3D98FA94" w14:textId="77777777" w:rsidR="003F6FCF" w:rsidRPr="00B307F9" w:rsidRDefault="003F6FCF" w:rsidP="003F6FCF">
      <w:pPr>
        <w:pStyle w:val="Standard"/>
        <w:jc w:val="both"/>
        <w:rPr>
          <w:rFonts w:ascii="Arial" w:hAnsi="Arial" w:cs="Arial"/>
          <w:sz w:val="22"/>
          <w:szCs w:val="22"/>
          <w:highlight w:val="yellow"/>
        </w:rPr>
      </w:pPr>
    </w:p>
    <w:p w14:paraId="7C7F0D86" w14:textId="77777777" w:rsidR="003F6FCF" w:rsidRPr="00B307F9" w:rsidRDefault="003F6FCF" w:rsidP="003F6FCF">
      <w:pPr>
        <w:pStyle w:val="Standard"/>
        <w:jc w:val="both"/>
        <w:rPr>
          <w:rFonts w:ascii="Arial" w:hAnsi="Arial" w:cs="Arial"/>
          <w:sz w:val="22"/>
          <w:szCs w:val="22"/>
        </w:rPr>
      </w:pPr>
    </w:p>
    <w:p w14:paraId="3136B72E" w14:textId="1F7291D9" w:rsidR="003F6FCF" w:rsidRPr="00B307F9" w:rsidRDefault="003F6FCF" w:rsidP="003F6FCF">
      <w:pPr>
        <w:pStyle w:val="Standard"/>
        <w:jc w:val="both"/>
        <w:rPr>
          <w:rFonts w:ascii="Arial" w:hAnsi="Arial" w:cs="Arial"/>
        </w:rPr>
      </w:pPr>
      <w:r w:rsidRPr="00B307F9">
        <w:rPr>
          <w:rFonts w:ascii="Arial" w:hAnsi="Arial" w:cs="Arial"/>
          <w:sz w:val="22"/>
          <w:szCs w:val="22"/>
        </w:rPr>
        <w:t xml:space="preserve">Si les conditions le permettent, réaliser un </w:t>
      </w:r>
      <w:r w:rsidR="001C0EBA" w:rsidRPr="00B307F9">
        <w:rPr>
          <w:rFonts w:ascii="Arial" w:hAnsi="Arial" w:cs="Arial"/>
          <w:sz w:val="22"/>
          <w:szCs w:val="22"/>
        </w:rPr>
        <w:t>faux semis</w:t>
      </w:r>
      <w:r w:rsidRPr="00B307F9">
        <w:rPr>
          <w:rFonts w:ascii="Arial" w:hAnsi="Arial" w:cs="Arial"/>
          <w:sz w:val="22"/>
          <w:szCs w:val="22"/>
        </w:rPr>
        <w:t xml:space="preserve"> avant d’implanter le couvert permet de faciliter sa bonne implantation (celui</w:t>
      </w:r>
      <w:r w:rsidR="008E13E2" w:rsidRPr="00B307F9">
        <w:rPr>
          <w:rFonts w:ascii="Arial" w:hAnsi="Arial" w:cs="Arial"/>
          <w:sz w:val="22"/>
          <w:szCs w:val="22"/>
        </w:rPr>
        <w:t>-ci</w:t>
      </w:r>
      <w:r w:rsidRPr="00B307F9">
        <w:rPr>
          <w:rFonts w:ascii="Arial" w:hAnsi="Arial" w:cs="Arial"/>
          <w:sz w:val="22"/>
          <w:szCs w:val="22"/>
        </w:rPr>
        <w:t xml:space="preserve"> est alors semé dans un lit de semences propre).</w:t>
      </w:r>
    </w:p>
    <w:p w14:paraId="1B1E2FF6" w14:textId="77777777" w:rsidR="003F6FCF" w:rsidRPr="00B307F9" w:rsidRDefault="003F6FCF" w:rsidP="003F6FCF">
      <w:pPr>
        <w:pStyle w:val="Standard"/>
        <w:jc w:val="both"/>
        <w:rPr>
          <w:rFonts w:ascii="Arial" w:hAnsi="Arial" w:cs="Arial"/>
          <w:sz w:val="22"/>
          <w:szCs w:val="22"/>
        </w:rPr>
      </w:pPr>
    </w:p>
    <w:p w14:paraId="7022B872" w14:textId="63589C10" w:rsidR="003F6FCF" w:rsidRPr="00B307F9" w:rsidRDefault="003F6FCF" w:rsidP="003F6FCF">
      <w:pPr>
        <w:pStyle w:val="Standard"/>
        <w:jc w:val="both"/>
        <w:rPr>
          <w:rFonts w:ascii="Arial" w:hAnsi="Arial" w:cs="Arial"/>
          <w:sz w:val="22"/>
          <w:szCs w:val="22"/>
        </w:rPr>
      </w:pPr>
      <w:r w:rsidRPr="00B307F9">
        <w:rPr>
          <w:rFonts w:ascii="Arial" w:hAnsi="Arial" w:cs="Arial"/>
          <w:sz w:val="22"/>
          <w:szCs w:val="22"/>
        </w:rPr>
        <w:lastRenderedPageBreak/>
        <w:t>La densité de semis est également un facteur essentiel de la réussite du couvert. Il faut donc veiller à bien respecter les doses de semis (en particulier pour les mélanges)</w:t>
      </w:r>
      <w:r w:rsidR="008C591D" w:rsidRPr="00B307F9">
        <w:rPr>
          <w:rFonts w:ascii="Arial" w:hAnsi="Arial" w:cs="Arial"/>
          <w:sz w:val="22"/>
          <w:szCs w:val="22"/>
        </w:rPr>
        <w:t>.</w:t>
      </w:r>
      <w:r w:rsidRPr="00B307F9">
        <w:rPr>
          <w:rFonts w:ascii="Arial" w:hAnsi="Arial" w:cs="Arial"/>
          <w:sz w:val="22"/>
          <w:szCs w:val="22"/>
        </w:rPr>
        <w:t xml:space="preserve"> Un semis pas assez dense ne sera évidemment pas suffisamment concurrentiel</w:t>
      </w:r>
      <w:r w:rsidR="00DE4143" w:rsidRPr="00B307F9">
        <w:rPr>
          <w:rFonts w:ascii="Arial" w:hAnsi="Arial" w:cs="Arial"/>
          <w:sz w:val="22"/>
          <w:szCs w:val="22"/>
        </w:rPr>
        <w:t xml:space="preserve"> </w:t>
      </w:r>
      <w:r w:rsidR="002960F8" w:rsidRPr="00B307F9">
        <w:rPr>
          <w:rFonts w:ascii="Arial" w:hAnsi="Arial" w:cs="Arial"/>
          <w:sz w:val="22"/>
          <w:szCs w:val="22"/>
        </w:rPr>
        <w:t>vis-à-vis</w:t>
      </w:r>
      <w:r w:rsidRPr="00B307F9">
        <w:rPr>
          <w:rFonts w:ascii="Arial" w:hAnsi="Arial" w:cs="Arial"/>
          <w:sz w:val="22"/>
          <w:szCs w:val="22"/>
        </w:rPr>
        <w:t xml:space="preserve"> des adventices</w:t>
      </w:r>
      <w:r w:rsidR="008C591D" w:rsidRPr="00B307F9">
        <w:rPr>
          <w:rFonts w:ascii="Arial" w:hAnsi="Arial" w:cs="Arial"/>
          <w:sz w:val="22"/>
          <w:szCs w:val="22"/>
        </w:rPr>
        <w:t>.</w:t>
      </w:r>
    </w:p>
    <w:p w14:paraId="7F0AE393" w14:textId="77777777" w:rsidR="003F6FCF" w:rsidRPr="00026E70" w:rsidRDefault="003F6FCF" w:rsidP="003F6FCF">
      <w:pPr>
        <w:pStyle w:val="Standard"/>
        <w:jc w:val="both"/>
        <w:rPr>
          <w:rFonts w:ascii="Arial" w:hAnsi="Arial" w:cs="Arial"/>
          <w:color w:val="333333"/>
          <w:sz w:val="22"/>
          <w:szCs w:val="22"/>
        </w:rPr>
      </w:pPr>
    </w:p>
    <w:p w14:paraId="55896E4D" w14:textId="204B5959" w:rsidR="00C155C9" w:rsidRDefault="00866896" w:rsidP="00866896">
      <w:pPr>
        <w:pStyle w:val="Standard"/>
        <w:pBdr>
          <w:top w:val="single" w:sz="4" w:space="1" w:color="auto"/>
          <w:left w:val="single" w:sz="4" w:space="4" w:color="auto"/>
          <w:bottom w:val="single" w:sz="4" w:space="1" w:color="auto"/>
          <w:right w:val="single" w:sz="4" w:space="4" w:color="auto"/>
        </w:pBdr>
        <w:rPr>
          <w:rFonts w:ascii="Arial" w:hAnsi="Arial" w:cs="Arial"/>
          <w:b/>
          <w:bCs/>
          <w:sz w:val="22"/>
          <w:szCs w:val="22"/>
          <w:u w:val="single"/>
        </w:rPr>
      </w:pPr>
      <w:r w:rsidRPr="00866896">
        <w:rPr>
          <w:rFonts w:ascii="Arial" w:hAnsi="Arial" w:cs="Arial"/>
          <w:b/>
          <w:bCs/>
          <w:sz w:val="22"/>
          <w:szCs w:val="22"/>
          <w:u w:val="single"/>
        </w:rPr>
        <w:t>Calculer les densités de semis</w:t>
      </w:r>
      <w:r>
        <w:rPr>
          <w:rFonts w:ascii="Arial" w:hAnsi="Arial" w:cs="Arial"/>
          <w:b/>
          <w:bCs/>
          <w:sz w:val="22"/>
          <w:szCs w:val="22"/>
          <w:u w:val="single"/>
        </w:rPr>
        <w:t xml:space="preserve"> des mélanges de couverts</w:t>
      </w:r>
    </w:p>
    <w:p w14:paraId="05AF6C4C" w14:textId="77777777" w:rsidR="00763347" w:rsidRPr="00866896" w:rsidRDefault="00763347" w:rsidP="00866896">
      <w:pPr>
        <w:pStyle w:val="Standard"/>
        <w:pBdr>
          <w:top w:val="single" w:sz="4" w:space="1" w:color="auto"/>
          <w:left w:val="single" w:sz="4" w:space="4" w:color="auto"/>
          <w:bottom w:val="single" w:sz="4" w:space="1" w:color="auto"/>
          <w:right w:val="single" w:sz="4" w:space="4" w:color="auto"/>
        </w:pBdr>
        <w:rPr>
          <w:rFonts w:ascii="Arial" w:hAnsi="Arial" w:cs="Arial"/>
          <w:b/>
          <w:bCs/>
          <w:sz w:val="22"/>
          <w:szCs w:val="22"/>
          <w:u w:val="single"/>
        </w:rPr>
      </w:pPr>
    </w:p>
    <w:p w14:paraId="17FAEC22" w14:textId="6CF02533" w:rsidR="00866896" w:rsidRPr="00866896" w:rsidRDefault="00866896" w:rsidP="00866896">
      <w:pPr>
        <w:pStyle w:val="Standard"/>
        <w:pBdr>
          <w:top w:val="single" w:sz="4" w:space="1" w:color="auto"/>
          <w:left w:val="single" w:sz="4" w:space="4" w:color="auto"/>
          <w:bottom w:val="single" w:sz="4" w:space="1" w:color="auto"/>
          <w:right w:val="single" w:sz="4" w:space="4" w:color="auto"/>
        </w:pBdr>
        <w:rPr>
          <w:rFonts w:ascii="Arial" w:hAnsi="Arial" w:cs="Arial"/>
          <w:sz w:val="22"/>
          <w:szCs w:val="22"/>
        </w:rPr>
      </w:pPr>
      <w:r w:rsidRPr="00866896">
        <w:rPr>
          <w:rFonts w:ascii="Arial" w:hAnsi="Arial" w:cs="Arial"/>
          <w:sz w:val="22"/>
          <w:szCs w:val="22"/>
        </w:rPr>
        <w:t xml:space="preserve">Afin de calculer les doses de semis des mélanges de couverts végétaux, il suffit de diviser la dose de semis pour une culture pure par le pourcentage souhaité dans le mélange. </w:t>
      </w:r>
    </w:p>
    <w:p w14:paraId="296F0F0B" w14:textId="77777777" w:rsidR="00286501" w:rsidRDefault="00866896" w:rsidP="00866896">
      <w:pPr>
        <w:pStyle w:val="Standard"/>
        <w:pBdr>
          <w:top w:val="single" w:sz="4" w:space="1" w:color="auto"/>
          <w:left w:val="single" w:sz="4" w:space="4" w:color="auto"/>
          <w:bottom w:val="single" w:sz="4" w:space="1" w:color="auto"/>
          <w:right w:val="single" w:sz="4" w:space="4" w:color="auto"/>
        </w:pBdr>
        <w:rPr>
          <w:rFonts w:ascii="Arial" w:hAnsi="Arial" w:cs="Arial"/>
          <w:sz w:val="22"/>
          <w:szCs w:val="22"/>
        </w:rPr>
      </w:pPr>
      <w:r w:rsidRPr="00866896">
        <w:rPr>
          <w:rFonts w:ascii="Arial" w:hAnsi="Arial" w:cs="Arial"/>
          <w:sz w:val="22"/>
          <w:szCs w:val="22"/>
        </w:rPr>
        <w:t xml:space="preserve">Exemple : </w:t>
      </w:r>
    </w:p>
    <w:p w14:paraId="3074B10A" w14:textId="7E0E4171" w:rsidR="00866896" w:rsidRPr="00866896" w:rsidRDefault="00286501" w:rsidP="00866896">
      <w:pPr>
        <w:pStyle w:val="Standard"/>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P</w:t>
      </w:r>
      <w:r w:rsidR="00866896" w:rsidRPr="00866896">
        <w:rPr>
          <w:rFonts w:ascii="Arial" w:hAnsi="Arial" w:cs="Arial"/>
          <w:sz w:val="22"/>
          <w:szCs w:val="22"/>
        </w:rPr>
        <w:t>our un mélange féverole de printemps (50%), phacélie (25%) et radis (25%) on aura :</w:t>
      </w:r>
    </w:p>
    <w:p w14:paraId="7D5318FD" w14:textId="578B395A" w:rsidR="00866896" w:rsidRPr="00866896" w:rsidRDefault="00866896" w:rsidP="00286501">
      <w:pPr>
        <w:pStyle w:val="Standard"/>
        <w:pBdr>
          <w:top w:val="single" w:sz="4" w:space="1" w:color="auto"/>
          <w:left w:val="single" w:sz="4" w:space="4" w:color="auto"/>
          <w:bottom w:val="single" w:sz="4" w:space="1" w:color="auto"/>
          <w:right w:val="single" w:sz="4" w:space="4" w:color="auto"/>
        </w:pBdr>
        <w:ind w:firstLine="709"/>
        <w:rPr>
          <w:rFonts w:ascii="Arial" w:hAnsi="Arial" w:cs="Arial"/>
          <w:sz w:val="22"/>
          <w:szCs w:val="22"/>
        </w:rPr>
      </w:pPr>
      <w:r w:rsidRPr="00866896">
        <w:rPr>
          <w:rFonts w:ascii="Arial" w:hAnsi="Arial" w:cs="Arial"/>
          <w:sz w:val="22"/>
          <w:szCs w:val="22"/>
        </w:rPr>
        <w:t>Féverole = 100kg x 50% = 50 kg/ha</w:t>
      </w:r>
    </w:p>
    <w:p w14:paraId="13240445" w14:textId="2A4BDA36" w:rsidR="00866896" w:rsidRPr="00866896" w:rsidRDefault="00866896" w:rsidP="00286501">
      <w:pPr>
        <w:pStyle w:val="Standard"/>
        <w:pBdr>
          <w:top w:val="single" w:sz="4" w:space="1" w:color="auto"/>
          <w:left w:val="single" w:sz="4" w:space="4" w:color="auto"/>
          <w:bottom w:val="single" w:sz="4" w:space="1" w:color="auto"/>
          <w:right w:val="single" w:sz="4" w:space="4" w:color="auto"/>
        </w:pBdr>
        <w:ind w:firstLine="709"/>
        <w:rPr>
          <w:rFonts w:ascii="Arial" w:hAnsi="Arial" w:cs="Arial"/>
          <w:sz w:val="22"/>
          <w:szCs w:val="22"/>
        </w:rPr>
      </w:pPr>
      <w:r w:rsidRPr="00866896">
        <w:rPr>
          <w:rFonts w:ascii="Arial" w:hAnsi="Arial" w:cs="Arial"/>
          <w:sz w:val="22"/>
          <w:szCs w:val="22"/>
        </w:rPr>
        <w:t>Phacélie = 12 kg x 25% = 3 kg/ha</w:t>
      </w:r>
    </w:p>
    <w:p w14:paraId="3AFF14B2" w14:textId="6AC362E6" w:rsidR="00866896" w:rsidRPr="009F6A4E" w:rsidRDefault="00866896" w:rsidP="00286501">
      <w:pPr>
        <w:pStyle w:val="Standard"/>
        <w:pBdr>
          <w:top w:val="single" w:sz="4" w:space="1" w:color="auto"/>
          <w:left w:val="single" w:sz="4" w:space="4" w:color="auto"/>
          <w:bottom w:val="single" w:sz="4" w:space="1" w:color="auto"/>
          <w:right w:val="single" w:sz="4" w:space="4" w:color="auto"/>
        </w:pBdr>
        <w:ind w:firstLine="709"/>
        <w:rPr>
          <w:rFonts w:ascii="Arial" w:hAnsi="Arial" w:cs="Arial"/>
          <w:sz w:val="22"/>
          <w:szCs w:val="22"/>
        </w:rPr>
      </w:pPr>
      <w:r w:rsidRPr="009F6A4E">
        <w:rPr>
          <w:rFonts w:ascii="Arial" w:hAnsi="Arial" w:cs="Arial"/>
          <w:sz w:val="22"/>
          <w:szCs w:val="22"/>
        </w:rPr>
        <w:t>Radis = 15 kg x 25% = 3,8 kg/ha</w:t>
      </w:r>
    </w:p>
    <w:p w14:paraId="117EE6D7" w14:textId="77777777" w:rsidR="009D6D7C" w:rsidRDefault="009D6D7C" w:rsidP="00866896">
      <w:pPr>
        <w:pStyle w:val="Standard"/>
        <w:pBdr>
          <w:top w:val="single" w:sz="4" w:space="1" w:color="auto"/>
          <w:left w:val="single" w:sz="4" w:space="4" w:color="auto"/>
          <w:bottom w:val="single" w:sz="4" w:space="1" w:color="auto"/>
          <w:right w:val="single" w:sz="4" w:space="4" w:color="auto"/>
        </w:pBdr>
        <w:rPr>
          <w:rFonts w:ascii="Arial" w:hAnsi="Arial" w:cs="Arial"/>
          <w:sz w:val="22"/>
          <w:szCs w:val="22"/>
        </w:rPr>
      </w:pPr>
    </w:p>
    <w:p w14:paraId="1AD474F0" w14:textId="7A154CE4" w:rsidR="00866896" w:rsidRDefault="00763347" w:rsidP="00866896">
      <w:pPr>
        <w:pStyle w:val="Standard"/>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Cependant,</w:t>
      </w:r>
      <w:r w:rsidR="009D6D7C">
        <w:rPr>
          <w:rFonts w:ascii="Arial" w:hAnsi="Arial" w:cs="Arial"/>
          <w:sz w:val="22"/>
          <w:szCs w:val="22"/>
        </w:rPr>
        <w:t xml:space="preserve"> p</w:t>
      </w:r>
      <w:r w:rsidR="00866896" w:rsidRPr="00866896">
        <w:rPr>
          <w:rFonts w:ascii="Arial" w:hAnsi="Arial" w:cs="Arial"/>
          <w:sz w:val="22"/>
          <w:szCs w:val="22"/>
        </w:rPr>
        <w:t>our s'assurer d'un bon développement du couvert, il n'est pas rare de semer 20% de la dose préconisée.</w:t>
      </w:r>
    </w:p>
    <w:p w14:paraId="1E33D20C" w14:textId="77777777" w:rsidR="00763347" w:rsidRPr="00866896" w:rsidRDefault="00763347" w:rsidP="00866896">
      <w:pPr>
        <w:pStyle w:val="Standard"/>
        <w:pBdr>
          <w:top w:val="single" w:sz="4" w:space="1" w:color="auto"/>
          <w:left w:val="single" w:sz="4" w:space="4" w:color="auto"/>
          <w:bottom w:val="single" w:sz="4" w:space="1" w:color="auto"/>
          <w:right w:val="single" w:sz="4" w:space="4" w:color="auto"/>
        </w:pBdr>
        <w:rPr>
          <w:rFonts w:ascii="Arial" w:hAnsi="Arial" w:cs="Arial"/>
          <w:sz w:val="22"/>
          <w:szCs w:val="22"/>
        </w:rPr>
      </w:pPr>
    </w:p>
    <w:p w14:paraId="14596C19" w14:textId="17FAF0C0" w:rsidR="00C155C9" w:rsidRPr="00C155C9" w:rsidRDefault="00C155C9" w:rsidP="00361368">
      <w:pPr>
        <w:pStyle w:val="Titre4"/>
        <w:numPr>
          <w:ilvl w:val="3"/>
          <w:numId w:val="96"/>
        </w:numPr>
      </w:pPr>
      <w:r>
        <w:t>La destruction du couvert</w:t>
      </w:r>
    </w:p>
    <w:p w14:paraId="4CE03686" w14:textId="77777777" w:rsidR="003F6FCF" w:rsidRPr="00B307F9" w:rsidRDefault="003F6FCF" w:rsidP="003F6FCF">
      <w:pPr>
        <w:pStyle w:val="Standard"/>
        <w:jc w:val="both"/>
        <w:rPr>
          <w:rFonts w:ascii="Arial" w:hAnsi="Arial" w:cs="Arial"/>
        </w:rPr>
      </w:pPr>
    </w:p>
    <w:p w14:paraId="50989E47" w14:textId="7B191841" w:rsidR="003F6FCF" w:rsidRPr="00B307F9" w:rsidRDefault="003F6FCF" w:rsidP="003F6FCF">
      <w:pPr>
        <w:pStyle w:val="Standard"/>
        <w:jc w:val="both"/>
        <w:rPr>
          <w:rFonts w:ascii="Arial" w:hAnsi="Arial" w:cs="Arial"/>
        </w:rPr>
      </w:pPr>
      <w:r w:rsidRPr="00B307F9">
        <w:rPr>
          <w:rFonts w:ascii="Arial" w:hAnsi="Arial" w:cs="Arial"/>
          <w:sz w:val="22"/>
          <w:szCs w:val="22"/>
        </w:rPr>
        <w:t>La</w:t>
      </w:r>
      <w:r w:rsidRPr="00B307F9">
        <w:rPr>
          <w:rFonts w:ascii="Arial" w:hAnsi="Arial" w:cs="Arial"/>
          <w:sz w:val="21"/>
          <w:szCs w:val="21"/>
        </w:rPr>
        <w:t xml:space="preserve"> </w:t>
      </w:r>
      <w:r w:rsidRPr="00B307F9">
        <w:rPr>
          <w:rFonts w:ascii="Arial" w:hAnsi="Arial" w:cs="Arial"/>
          <w:sz w:val="22"/>
          <w:szCs w:val="22"/>
        </w:rPr>
        <w:t>destruction du couvert peut parfois s'avérer compliquée, et elle conditionne</w:t>
      </w:r>
      <w:r w:rsidR="00C9010D" w:rsidRPr="00B307F9">
        <w:rPr>
          <w:rFonts w:ascii="Arial" w:hAnsi="Arial" w:cs="Arial"/>
          <w:sz w:val="22"/>
          <w:szCs w:val="22"/>
        </w:rPr>
        <w:t xml:space="preserve"> non seulement</w:t>
      </w:r>
      <w:r w:rsidRPr="00B307F9">
        <w:rPr>
          <w:rFonts w:ascii="Arial" w:hAnsi="Arial" w:cs="Arial"/>
          <w:sz w:val="22"/>
          <w:szCs w:val="22"/>
        </w:rPr>
        <w:t xml:space="preserve"> l'effet du couvert lui-même</w:t>
      </w:r>
      <w:r w:rsidR="00C9010D" w:rsidRPr="00B307F9">
        <w:rPr>
          <w:rFonts w:ascii="Arial" w:hAnsi="Arial" w:cs="Arial"/>
          <w:sz w:val="22"/>
          <w:szCs w:val="22"/>
        </w:rPr>
        <w:t>,</w:t>
      </w:r>
      <w:r w:rsidRPr="00B307F9">
        <w:rPr>
          <w:rFonts w:ascii="Arial" w:hAnsi="Arial" w:cs="Arial"/>
          <w:sz w:val="22"/>
          <w:szCs w:val="22"/>
        </w:rPr>
        <w:t xml:space="preserve"> mais surtout l'implantation de la culture suivante. Si </w:t>
      </w:r>
      <w:r w:rsidR="001C7F72" w:rsidRPr="00B307F9">
        <w:rPr>
          <w:rFonts w:ascii="Arial" w:hAnsi="Arial" w:cs="Arial"/>
          <w:sz w:val="22"/>
          <w:szCs w:val="22"/>
        </w:rPr>
        <w:t>cette destruction</w:t>
      </w:r>
      <w:r w:rsidRPr="00B307F9">
        <w:rPr>
          <w:rFonts w:ascii="Arial" w:hAnsi="Arial" w:cs="Arial"/>
          <w:sz w:val="22"/>
          <w:szCs w:val="22"/>
        </w:rPr>
        <w:t xml:space="preserve"> est ratée</w:t>
      </w:r>
      <w:r w:rsidR="001C7F72" w:rsidRPr="00B307F9">
        <w:rPr>
          <w:rFonts w:ascii="Arial" w:hAnsi="Arial" w:cs="Arial"/>
          <w:sz w:val="22"/>
          <w:szCs w:val="22"/>
        </w:rPr>
        <w:t>,</w:t>
      </w:r>
      <w:r w:rsidRPr="00B307F9">
        <w:rPr>
          <w:rFonts w:ascii="Arial" w:hAnsi="Arial" w:cs="Arial"/>
          <w:sz w:val="22"/>
          <w:szCs w:val="22"/>
        </w:rPr>
        <w:t xml:space="preserve"> la culture suivante peut subir plusieurs effets dépréciatifs, notamment à cause de repousses d'engrais vert.</w:t>
      </w:r>
    </w:p>
    <w:p w14:paraId="09FCDD57" w14:textId="77777777" w:rsidR="003F6FCF" w:rsidRPr="00B307F9" w:rsidRDefault="003F6FCF" w:rsidP="003F6FCF">
      <w:pPr>
        <w:pStyle w:val="Standard"/>
        <w:jc w:val="both"/>
        <w:rPr>
          <w:rFonts w:ascii="Arial" w:hAnsi="Arial" w:cs="Arial"/>
        </w:rPr>
      </w:pPr>
      <w:r w:rsidRPr="00B307F9">
        <w:rPr>
          <w:rFonts w:ascii="Arial" w:hAnsi="Arial" w:cs="Arial"/>
          <w:sz w:val="22"/>
          <w:szCs w:val="22"/>
        </w:rPr>
        <w:t xml:space="preserve">Une destruction efficace passe par le choix de la </w:t>
      </w:r>
      <w:r w:rsidRPr="00B307F9">
        <w:rPr>
          <w:rFonts w:ascii="Arial" w:hAnsi="Arial" w:cs="Arial"/>
          <w:b/>
          <w:bCs/>
          <w:sz w:val="22"/>
          <w:szCs w:val="22"/>
        </w:rPr>
        <w:t>date de destruction</w:t>
      </w:r>
      <w:r w:rsidRPr="00B307F9">
        <w:rPr>
          <w:rFonts w:ascii="Arial" w:hAnsi="Arial" w:cs="Arial"/>
          <w:sz w:val="22"/>
          <w:szCs w:val="22"/>
        </w:rPr>
        <w:t xml:space="preserve"> et le choix </w:t>
      </w:r>
      <w:r w:rsidRPr="00B307F9">
        <w:rPr>
          <w:rFonts w:ascii="Arial" w:hAnsi="Arial" w:cs="Arial"/>
          <w:b/>
          <w:bCs/>
          <w:sz w:val="22"/>
          <w:szCs w:val="22"/>
        </w:rPr>
        <w:t xml:space="preserve">d’une </w:t>
      </w:r>
      <w:commentRangeStart w:id="360"/>
      <w:r w:rsidRPr="00B307F9">
        <w:rPr>
          <w:rFonts w:ascii="Arial" w:hAnsi="Arial" w:cs="Arial"/>
          <w:b/>
          <w:bCs/>
          <w:sz w:val="22"/>
          <w:szCs w:val="22"/>
        </w:rPr>
        <w:t xml:space="preserve">méthode adaptée </w:t>
      </w:r>
      <w:commentRangeEnd w:id="360"/>
      <w:r w:rsidRPr="00B307F9">
        <w:rPr>
          <w:rFonts w:ascii="Arial" w:hAnsi="Arial" w:cs="Arial"/>
        </w:rPr>
        <w:commentReference w:id="360"/>
      </w:r>
      <w:r w:rsidRPr="00B307F9">
        <w:rPr>
          <w:rFonts w:ascii="Arial" w:hAnsi="Arial" w:cs="Arial"/>
          <w:bCs/>
          <w:sz w:val="22"/>
          <w:szCs w:val="22"/>
        </w:rPr>
        <w:t>(et donc de l'outil pour le faire)</w:t>
      </w:r>
      <w:r w:rsidRPr="00B307F9">
        <w:rPr>
          <w:rFonts w:ascii="Arial" w:hAnsi="Arial" w:cs="Arial"/>
          <w:sz w:val="22"/>
          <w:szCs w:val="22"/>
        </w:rPr>
        <w:t>.</w:t>
      </w:r>
    </w:p>
    <w:p w14:paraId="44C41A63" w14:textId="6FF6B7B8" w:rsidR="003F6FCF" w:rsidRPr="00B307F9" w:rsidRDefault="003F6FCF" w:rsidP="003F6FCF">
      <w:pPr>
        <w:pStyle w:val="Standard"/>
        <w:jc w:val="both"/>
        <w:rPr>
          <w:rFonts w:ascii="Arial" w:hAnsi="Arial" w:cs="Arial"/>
          <w:sz w:val="22"/>
          <w:szCs w:val="22"/>
        </w:rPr>
      </w:pPr>
      <w:r w:rsidRPr="00B307F9">
        <w:rPr>
          <w:rFonts w:ascii="Arial" w:hAnsi="Arial" w:cs="Arial"/>
          <w:sz w:val="22"/>
          <w:szCs w:val="22"/>
        </w:rPr>
        <w:t>Certaines espèces peuvent être broyées et incorporées au sol sans problème alors que d'autres</w:t>
      </w:r>
      <w:r w:rsidR="00AA2B85" w:rsidRPr="00B307F9">
        <w:rPr>
          <w:rFonts w:ascii="Arial" w:hAnsi="Arial" w:cs="Arial"/>
          <w:sz w:val="22"/>
          <w:szCs w:val="22"/>
        </w:rPr>
        <w:t>,</w:t>
      </w:r>
      <w:r w:rsidRPr="00B307F9">
        <w:rPr>
          <w:rFonts w:ascii="Arial" w:hAnsi="Arial" w:cs="Arial"/>
          <w:sz w:val="22"/>
          <w:szCs w:val="22"/>
        </w:rPr>
        <w:t xml:space="preserve"> comme la luzerne</w:t>
      </w:r>
      <w:r w:rsidR="00AA2B85" w:rsidRPr="00B307F9">
        <w:rPr>
          <w:rFonts w:ascii="Arial" w:hAnsi="Arial" w:cs="Arial"/>
          <w:sz w:val="22"/>
          <w:szCs w:val="22"/>
        </w:rPr>
        <w:t>,</w:t>
      </w:r>
      <w:r w:rsidRPr="00B307F9">
        <w:rPr>
          <w:rFonts w:ascii="Arial" w:hAnsi="Arial" w:cs="Arial"/>
          <w:sz w:val="22"/>
          <w:szCs w:val="22"/>
        </w:rPr>
        <w:t xml:space="preserve"> ne seront vraiment détruites que par un labour.</w:t>
      </w:r>
    </w:p>
    <w:p w14:paraId="32352241" w14:textId="2B99F943" w:rsidR="003F6FCF" w:rsidRPr="00B307F9" w:rsidRDefault="003F6FCF" w:rsidP="003F6FCF">
      <w:pPr>
        <w:pStyle w:val="Standard"/>
        <w:jc w:val="both"/>
        <w:rPr>
          <w:rFonts w:ascii="Arial" w:hAnsi="Arial" w:cs="Arial"/>
          <w:sz w:val="22"/>
          <w:szCs w:val="22"/>
        </w:rPr>
      </w:pPr>
      <w:r w:rsidRPr="00B307F9">
        <w:rPr>
          <w:rFonts w:ascii="Arial" w:hAnsi="Arial" w:cs="Arial"/>
          <w:sz w:val="22"/>
          <w:szCs w:val="22"/>
        </w:rPr>
        <w:t>L’itinéraire classique et optimal pour détruire un couvert est de le broyer avant ou au début de la floraison avec un broyeur à axe horizontal</w:t>
      </w:r>
      <w:r w:rsidR="00AA2B85" w:rsidRPr="00B307F9">
        <w:rPr>
          <w:rFonts w:ascii="Arial" w:hAnsi="Arial" w:cs="Arial"/>
          <w:sz w:val="22"/>
          <w:szCs w:val="22"/>
        </w:rPr>
        <w:t>. À</w:t>
      </w:r>
      <w:r w:rsidRPr="00B307F9">
        <w:rPr>
          <w:rFonts w:ascii="Arial" w:hAnsi="Arial" w:cs="Arial"/>
          <w:sz w:val="22"/>
          <w:szCs w:val="22"/>
        </w:rPr>
        <w:t xml:space="preserve"> ce stade de développement du couvert, on évite aussi généralement que les espèces adventices de la même famille produisent des graines qui </w:t>
      </w:r>
      <w:proofErr w:type="spellStart"/>
      <w:r w:rsidRPr="00B307F9">
        <w:rPr>
          <w:rFonts w:ascii="Arial" w:hAnsi="Arial" w:cs="Arial"/>
          <w:sz w:val="22"/>
          <w:szCs w:val="22"/>
        </w:rPr>
        <w:t>réinfesteront</w:t>
      </w:r>
      <w:proofErr w:type="spellEnd"/>
      <w:r w:rsidRPr="00B307F9">
        <w:rPr>
          <w:rFonts w:ascii="Arial" w:hAnsi="Arial" w:cs="Arial"/>
          <w:sz w:val="22"/>
          <w:szCs w:val="22"/>
        </w:rPr>
        <w:t xml:space="preserve"> la parcelle. L'étape du broyage doit intervenir suffisamment tôt (</w:t>
      </w:r>
      <w:r w:rsidR="00765099" w:rsidRPr="00B307F9">
        <w:rPr>
          <w:rFonts w:ascii="Arial" w:hAnsi="Arial" w:cs="Arial"/>
          <w:sz w:val="22"/>
          <w:szCs w:val="22"/>
        </w:rPr>
        <w:t xml:space="preserve">un mois </w:t>
      </w:r>
      <w:r w:rsidRPr="00B307F9">
        <w:rPr>
          <w:rFonts w:ascii="Arial" w:hAnsi="Arial" w:cs="Arial"/>
          <w:sz w:val="22"/>
          <w:szCs w:val="22"/>
        </w:rPr>
        <w:t>avant l’installation de la culture suivante</w:t>
      </w:r>
      <w:r w:rsidR="00765099" w:rsidRPr="00B307F9">
        <w:rPr>
          <w:rFonts w:ascii="Arial" w:hAnsi="Arial" w:cs="Arial"/>
          <w:sz w:val="22"/>
          <w:szCs w:val="22"/>
        </w:rPr>
        <w:t xml:space="preserve"> environ,</w:t>
      </w:r>
      <w:r w:rsidRPr="00B307F9">
        <w:rPr>
          <w:rFonts w:ascii="Arial" w:hAnsi="Arial" w:cs="Arial"/>
          <w:sz w:val="22"/>
          <w:szCs w:val="22"/>
        </w:rPr>
        <w:t xml:space="preserve"> et </w:t>
      </w:r>
      <w:r w:rsidR="00765099" w:rsidRPr="00B307F9">
        <w:rPr>
          <w:rFonts w:ascii="Arial" w:hAnsi="Arial" w:cs="Arial"/>
          <w:sz w:val="22"/>
          <w:szCs w:val="22"/>
        </w:rPr>
        <w:t xml:space="preserve">toujours </w:t>
      </w:r>
      <w:r w:rsidRPr="00B307F9">
        <w:rPr>
          <w:rFonts w:ascii="Arial" w:hAnsi="Arial" w:cs="Arial"/>
          <w:sz w:val="22"/>
          <w:szCs w:val="22"/>
        </w:rPr>
        <w:t>avant que la plante ne se lignifie)</w:t>
      </w:r>
      <w:r w:rsidR="00765099" w:rsidRPr="00B307F9">
        <w:rPr>
          <w:rFonts w:ascii="Arial" w:hAnsi="Arial" w:cs="Arial"/>
          <w:sz w:val="22"/>
          <w:szCs w:val="22"/>
        </w:rPr>
        <w:t xml:space="preserve"> mais pas en pleine période végétative, sous peine de ne pas détruire le couvert (ou de stimuler sa repousse)</w:t>
      </w:r>
      <w:r w:rsidRPr="00B307F9">
        <w:rPr>
          <w:rFonts w:ascii="Arial" w:hAnsi="Arial" w:cs="Arial"/>
          <w:sz w:val="22"/>
          <w:szCs w:val="22"/>
        </w:rPr>
        <w:t xml:space="preserve">. Après le broyage, les débris sont incorporés superficiellement avec un outil à disques ou une </w:t>
      </w:r>
      <w:proofErr w:type="spellStart"/>
      <w:r w:rsidRPr="00B307F9">
        <w:rPr>
          <w:rFonts w:ascii="Arial" w:hAnsi="Arial" w:cs="Arial"/>
          <w:sz w:val="22"/>
          <w:szCs w:val="22"/>
        </w:rPr>
        <w:t>rotobêche</w:t>
      </w:r>
      <w:proofErr w:type="spellEnd"/>
      <w:r w:rsidRPr="00B307F9">
        <w:rPr>
          <w:rFonts w:ascii="Arial" w:hAnsi="Arial" w:cs="Arial"/>
          <w:sz w:val="22"/>
          <w:szCs w:val="22"/>
        </w:rPr>
        <w:t xml:space="preserve"> sur quelques centimètres (éviter les outils rotatifs qui créent une semelle). En été, après enfouissement, une irrigation est parfois justifiée pour favoriser la dégradation du couvert. Après 10</w:t>
      </w:r>
      <w:r w:rsidR="00AA2B85" w:rsidRPr="00B307F9">
        <w:rPr>
          <w:rFonts w:ascii="Arial" w:hAnsi="Arial" w:cs="Arial"/>
          <w:sz w:val="22"/>
          <w:szCs w:val="22"/>
        </w:rPr>
        <w:t xml:space="preserve"> à </w:t>
      </w:r>
      <w:r w:rsidRPr="00B307F9">
        <w:rPr>
          <w:rFonts w:ascii="Arial" w:hAnsi="Arial" w:cs="Arial"/>
          <w:sz w:val="22"/>
          <w:szCs w:val="22"/>
        </w:rPr>
        <w:t xml:space="preserve">15 jours, refaire un passage d’outil à disques (cover-crop ou pulvérisateur à disques) ou de </w:t>
      </w:r>
      <w:proofErr w:type="spellStart"/>
      <w:r w:rsidRPr="00B307F9">
        <w:rPr>
          <w:rFonts w:ascii="Arial" w:hAnsi="Arial" w:cs="Arial"/>
          <w:sz w:val="22"/>
          <w:szCs w:val="22"/>
        </w:rPr>
        <w:t>rotobêche</w:t>
      </w:r>
      <w:proofErr w:type="spellEnd"/>
      <w:r w:rsidRPr="00B307F9">
        <w:rPr>
          <w:rFonts w:ascii="Arial" w:hAnsi="Arial" w:cs="Arial"/>
          <w:sz w:val="22"/>
          <w:szCs w:val="22"/>
        </w:rPr>
        <w:t>, avant de travailler le sol pour l’implantation de la nouvelle culture, quelques semaines plus tard.</w:t>
      </w:r>
    </w:p>
    <w:p w14:paraId="3B6FECBC" w14:textId="77777777" w:rsidR="003F6FCF" w:rsidRPr="00026E70" w:rsidRDefault="003F6FCF" w:rsidP="003F6FCF">
      <w:pPr>
        <w:pStyle w:val="Standard"/>
        <w:jc w:val="both"/>
        <w:rPr>
          <w:rFonts w:ascii="Arial" w:hAnsi="Arial" w:cs="Arial"/>
          <w:color w:val="333333"/>
          <w:sz w:val="22"/>
          <w:szCs w:val="22"/>
        </w:rPr>
      </w:pPr>
    </w:p>
    <w:p w14:paraId="4FD9A8F6"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Destructioncouvert_MDavy.jpg</w:t>
      </w:r>
    </w:p>
    <w:p w14:paraId="6C33B5D6" w14:textId="47ED93B4"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Destruction d'un couvert au broyeur</w:t>
      </w:r>
      <w:r w:rsidR="00FB0D71">
        <w:rPr>
          <w:rFonts w:ascii="Arial" w:hAnsi="Arial" w:cs="Arial"/>
          <w:color w:val="FF0000"/>
          <w:sz w:val="22"/>
          <w:szCs w:val="22"/>
        </w:rPr>
        <w:t>.</w:t>
      </w:r>
    </w:p>
    <w:p w14:paraId="16D3D618" w14:textId="77777777" w:rsidR="003F6FCF" w:rsidRPr="00026E70" w:rsidRDefault="003F6FCF" w:rsidP="003F6FCF">
      <w:pPr>
        <w:pStyle w:val="Standard"/>
        <w:jc w:val="both"/>
        <w:rPr>
          <w:rFonts w:ascii="Arial" w:hAnsi="Arial" w:cs="Arial"/>
          <w:color w:val="333333"/>
          <w:sz w:val="22"/>
          <w:szCs w:val="22"/>
        </w:rPr>
      </w:pPr>
    </w:p>
    <w:p w14:paraId="57C91A3A" w14:textId="47EFE65F" w:rsidR="003F6FCF" w:rsidRPr="00B307F9"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r w:rsidRPr="00B307F9">
        <w:rPr>
          <w:rFonts w:ascii="Arial" w:hAnsi="Arial" w:cs="Arial"/>
          <w:b/>
          <w:bCs/>
          <w:sz w:val="22"/>
          <w:szCs w:val="22"/>
        </w:rPr>
        <w:t xml:space="preserve">Effet du rapport C/N des couverts sur leur dégradation </w:t>
      </w:r>
    </w:p>
    <w:p w14:paraId="59659703" w14:textId="77777777" w:rsidR="00EE7C4E" w:rsidRPr="00B307F9" w:rsidRDefault="00EE7C4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p>
    <w:p w14:paraId="59001629" w14:textId="7A179EDC" w:rsidR="003F6FCF" w:rsidRPr="00B307F9"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307F9">
        <w:rPr>
          <w:rFonts w:ascii="Arial" w:hAnsi="Arial" w:cs="Arial"/>
          <w:sz w:val="22"/>
          <w:szCs w:val="22"/>
        </w:rPr>
        <w:t xml:space="preserve">Le rapport carbone sur azote (C/N) d'un couvert au moment de sa destruction est un facteur important quant au relargage d’azote disponible pour la culture suivante. Des destructions précoces avec des rapports C/N faibles </w:t>
      </w:r>
      <w:r w:rsidR="00A60610" w:rsidRPr="00B307F9">
        <w:rPr>
          <w:rFonts w:ascii="Arial" w:hAnsi="Arial" w:cs="Arial"/>
          <w:sz w:val="22"/>
          <w:szCs w:val="22"/>
        </w:rPr>
        <w:t>(&lt; 10)</w:t>
      </w:r>
      <w:r w:rsidR="00B307F9" w:rsidRPr="00B307F9">
        <w:rPr>
          <w:rFonts w:ascii="Arial" w:hAnsi="Arial" w:cs="Arial"/>
          <w:sz w:val="22"/>
          <w:szCs w:val="22"/>
        </w:rPr>
        <w:t xml:space="preserve"> </w:t>
      </w:r>
      <w:r w:rsidRPr="00B307F9">
        <w:rPr>
          <w:rFonts w:ascii="Arial" w:hAnsi="Arial" w:cs="Arial"/>
          <w:sz w:val="22"/>
          <w:szCs w:val="22"/>
        </w:rPr>
        <w:t xml:space="preserve">permettront une destruction rapide </w:t>
      </w:r>
      <w:r w:rsidR="00FB0D71" w:rsidRPr="00B307F9">
        <w:rPr>
          <w:rFonts w:ascii="Arial" w:hAnsi="Arial" w:cs="Arial"/>
          <w:sz w:val="22"/>
          <w:szCs w:val="22"/>
        </w:rPr>
        <w:t xml:space="preserve">du couvert enfoui </w:t>
      </w:r>
      <w:r w:rsidRPr="00B307F9">
        <w:rPr>
          <w:rFonts w:ascii="Arial" w:hAnsi="Arial" w:cs="Arial"/>
          <w:sz w:val="22"/>
          <w:szCs w:val="22"/>
        </w:rPr>
        <w:t>par les micro-organismes du sol</w:t>
      </w:r>
      <w:r w:rsidR="00FB0D71" w:rsidRPr="00B307F9">
        <w:rPr>
          <w:rFonts w:ascii="Arial" w:hAnsi="Arial" w:cs="Arial"/>
          <w:sz w:val="22"/>
          <w:szCs w:val="22"/>
        </w:rPr>
        <w:t>,</w:t>
      </w:r>
      <w:r w:rsidRPr="00B307F9">
        <w:rPr>
          <w:rFonts w:ascii="Arial" w:hAnsi="Arial" w:cs="Arial"/>
          <w:sz w:val="22"/>
          <w:szCs w:val="22"/>
        </w:rPr>
        <w:t xml:space="preserve"> et par conséquent un relargage rapide de l’azote contenu dans ces plantes pour la culture suivante. </w:t>
      </w:r>
      <w:r w:rsidR="00FB0D71" w:rsidRPr="00B307F9">
        <w:rPr>
          <w:rFonts w:ascii="Arial" w:hAnsi="Arial" w:cs="Arial"/>
          <w:sz w:val="22"/>
          <w:szCs w:val="22"/>
        </w:rPr>
        <w:t>À</w:t>
      </w:r>
      <w:r w:rsidRPr="00B307F9">
        <w:rPr>
          <w:rFonts w:ascii="Arial" w:hAnsi="Arial" w:cs="Arial"/>
          <w:sz w:val="22"/>
          <w:szCs w:val="22"/>
        </w:rPr>
        <w:t xml:space="preserve"> l’inverse</w:t>
      </w:r>
      <w:r w:rsidR="00FB0D71" w:rsidRPr="00B307F9">
        <w:rPr>
          <w:rFonts w:ascii="Arial" w:hAnsi="Arial" w:cs="Arial"/>
          <w:sz w:val="22"/>
          <w:szCs w:val="22"/>
        </w:rPr>
        <w:t>,</w:t>
      </w:r>
      <w:r w:rsidRPr="00B307F9">
        <w:rPr>
          <w:rFonts w:ascii="Arial" w:hAnsi="Arial" w:cs="Arial"/>
          <w:sz w:val="22"/>
          <w:szCs w:val="22"/>
        </w:rPr>
        <w:t xml:space="preserve"> des engrais vert</w:t>
      </w:r>
      <w:r w:rsidR="00FB0D71" w:rsidRPr="00B307F9">
        <w:rPr>
          <w:rFonts w:ascii="Arial" w:hAnsi="Arial" w:cs="Arial"/>
          <w:sz w:val="22"/>
          <w:szCs w:val="22"/>
        </w:rPr>
        <w:t>s</w:t>
      </w:r>
      <w:r w:rsidRPr="00B307F9">
        <w:rPr>
          <w:rFonts w:ascii="Arial" w:hAnsi="Arial" w:cs="Arial"/>
          <w:sz w:val="22"/>
          <w:szCs w:val="22"/>
        </w:rPr>
        <w:t xml:space="preserve"> ligneux au moment de leur destruction, avec des C/N élevés (&gt; 20)</w:t>
      </w:r>
      <w:r w:rsidR="00FB0D71" w:rsidRPr="00B307F9">
        <w:rPr>
          <w:rFonts w:ascii="Arial" w:hAnsi="Arial" w:cs="Arial"/>
          <w:sz w:val="22"/>
          <w:szCs w:val="22"/>
        </w:rPr>
        <w:t>,</w:t>
      </w:r>
      <w:r w:rsidRPr="00B307F9">
        <w:rPr>
          <w:rFonts w:ascii="Arial" w:hAnsi="Arial" w:cs="Arial"/>
          <w:sz w:val="22"/>
          <w:szCs w:val="22"/>
        </w:rPr>
        <w:t xml:space="preserve"> induiront une dégradation lente et des apports d’azotes différés, voire la création ponctuelle d’une faim d’azote, les micro-organismes devant mobiliser l’azote du sol pour dégrader l’engrais vert enfoui. </w:t>
      </w:r>
    </w:p>
    <w:p w14:paraId="735EFCBB" w14:textId="295F3964" w:rsidR="003F6FCF" w:rsidRPr="00B307F9"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B307F9">
        <w:rPr>
          <w:rFonts w:ascii="Arial" w:hAnsi="Arial" w:cs="Arial"/>
          <w:sz w:val="22"/>
          <w:szCs w:val="22"/>
        </w:rPr>
        <w:lastRenderedPageBreak/>
        <w:t>Un essai réalisé par le FIBL sur la vitesse de libération de l’azote d’un pois fourrager enfoui au printemps montre que 80 % de l’azote est libéré en 8 semaines après enfouissement s'il est détruit à un stade où son C/N est inférieur à 8</w:t>
      </w:r>
      <w:r w:rsidR="00FB0D71" w:rsidRPr="00B307F9">
        <w:rPr>
          <w:rFonts w:ascii="Arial" w:hAnsi="Arial" w:cs="Arial"/>
          <w:sz w:val="22"/>
          <w:szCs w:val="22"/>
        </w:rPr>
        <w:t>,</w:t>
      </w:r>
      <w:r w:rsidRPr="00B307F9">
        <w:rPr>
          <w:rFonts w:ascii="Arial" w:hAnsi="Arial" w:cs="Arial"/>
          <w:sz w:val="22"/>
          <w:szCs w:val="22"/>
        </w:rPr>
        <w:t xml:space="preserve"> et 0 % de l’azote</w:t>
      </w:r>
      <w:r w:rsidR="00FB0D71" w:rsidRPr="00B307F9">
        <w:rPr>
          <w:rFonts w:ascii="Arial" w:hAnsi="Arial" w:cs="Arial"/>
          <w:sz w:val="22"/>
          <w:szCs w:val="22"/>
        </w:rPr>
        <w:t xml:space="preserve"> est</w:t>
      </w:r>
      <w:r w:rsidRPr="00B307F9">
        <w:rPr>
          <w:rFonts w:ascii="Arial" w:hAnsi="Arial" w:cs="Arial"/>
          <w:sz w:val="22"/>
          <w:szCs w:val="22"/>
        </w:rPr>
        <w:t xml:space="preserve"> libéré sous 8 semaines si son C/N est supérieur à 22.</w:t>
      </w:r>
    </w:p>
    <w:p w14:paraId="45296900" w14:textId="60ADFD44" w:rsidR="00EE7C4E" w:rsidRPr="000322B2" w:rsidRDefault="00EE7C4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bCs/>
          <w:color w:val="333333"/>
          <w:sz w:val="22"/>
          <w:szCs w:val="22"/>
        </w:rPr>
      </w:pPr>
    </w:p>
    <w:p w14:paraId="0DD9F27F" w14:textId="67D9028F" w:rsidR="00EE7C4E" w:rsidRPr="000322B2" w:rsidRDefault="00EE7C4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bCs/>
          <w:color w:val="333333"/>
          <w:sz w:val="22"/>
          <w:szCs w:val="22"/>
        </w:rPr>
      </w:pPr>
      <w:r w:rsidRPr="000322B2">
        <w:rPr>
          <w:rFonts w:ascii="Arial" w:hAnsi="Arial" w:cs="Arial"/>
          <w:b/>
          <w:bCs/>
          <w:color w:val="333333"/>
          <w:sz w:val="22"/>
          <w:szCs w:val="22"/>
        </w:rPr>
        <w:t xml:space="preserve">Pour aller plus loin : </w:t>
      </w:r>
    </w:p>
    <w:p w14:paraId="120DB79D" w14:textId="3D0989F4" w:rsidR="007C7068" w:rsidRDefault="00CA1733" w:rsidP="006A2647">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hyperlink r:id="rId29" w:history="1">
        <w:r w:rsidR="00B814C1" w:rsidRPr="00B02BD1">
          <w:rPr>
            <w:rStyle w:val="Lienhypertexte"/>
            <w:rFonts w:ascii="Arial" w:hAnsi="Arial" w:cs="Arial"/>
            <w:sz w:val="22"/>
            <w:szCs w:val="22"/>
          </w:rPr>
          <w:t>www.terredessais.fr/index.php/experimentations/guide-engrais-verts/</w:t>
        </w:r>
      </w:hyperlink>
    </w:p>
    <w:p w14:paraId="5991AA98" w14:textId="7B23447A" w:rsidR="007C7068" w:rsidRDefault="00CA1733" w:rsidP="006A2647">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hyperlink r:id="rId30" w:history="1">
        <w:r w:rsidR="007C7068" w:rsidRPr="00B02BD1">
          <w:rPr>
            <w:rStyle w:val="Lienhypertexte"/>
            <w:rFonts w:ascii="Arial" w:hAnsi="Arial" w:cs="Arial"/>
            <w:sz w:val="22"/>
            <w:szCs w:val="22"/>
          </w:rPr>
          <w:t>www.fibl.org</w:t>
        </w:r>
      </w:hyperlink>
    </w:p>
    <w:p w14:paraId="2F8E3FB3" w14:textId="77777777" w:rsidR="007C7068" w:rsidRDefault="007C7068" w:rsidP="006A2647">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7B9D8F4E" w14:textId="77777777" w:rsidR="00AB651F" w:rsidRPr="006A2647" w:rsidRDefault="00AB651F" w:rsidP="006A2647">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7A9D1BF6" w14:textId="77777777" w:rsidR="003F6FCF" w:rsidRPr="00026E70" w:rsidRDefault="003F6FCF" w:rsidP="003F6FCF">
      <w:pPr>
        <w:pStyle w:val="Standard"/>
        <w:jc w:val="both"/>
        <w:rPr>
          <w:rFonts w:ascii="Arial" w:hAnsi="Arial" w:cs="Arial"/>
          <w:b/>
          <w:color w:val="333333"/>
          <w:sz w:val="22"/>
          <w:szCs w:val="22"/>
        </w:rPr>
      </w:pPr>
    </w:p>
    <w:p w14:paraId="78469F87" w14:textId="77777777" w:rsidR="003F6FCF" w:rsidRPr="00026E70" w:rsidRDefault="003F6FCF" w:rsidP="003F6FCF">
      <w:pPr>
        <w:pStyle w:val="Standard"/>
        <w:jc w:val="both"/>
        <w:rPr>
          <w:rFonts w:ascii="Arial" w:hAnsi="Arial" w:cs="Arial"/>
          <w:color w:val="333333"/>
          <w:sz w:val="22"/>
          <w:szCs w:val="22"/>
        </w:rPr>
      </w:pPr>
    </w:p>
    <w:p w14:paraId="4863054A" w14:textId="77777777" w:rsidR="003F6FCF" w:rsidRPr="00026E70" w:rsidRDefault="003F6FCF" w:rsidP="003F6FCF">
      <w:pPr>
        <w:pStyle w:val="Standard"/>
        <w:jc w:val="both"/>
        <w:rPr>
          <w:rFonts w:ascii="Arial" w:hAnsi="Arial" w:cs="Arial"/>
          <w:color w:val="333333"/>
          <w:sz w:val="22"/>
          <w:szCs w:val="22"/>
        </w:rPr>
      </w:pPr>
    </w:p>
    <w:p w14:paraId="19CEBC7B" w14:textId="4B90082B" w:rsidR="003F6FCF" w:rsidRPr="00026E70" w:rsidRDefault="00FB0D71"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Pr>
          <w:rFonts w:ascii="Arial" w:hAnsi="Arial" w:cs="Arial"/>
          <w:b/>
          <w:color w:val="333333"/>
          <w:sz w:val="22"/>
          <w:szCs w:val="22"/>
        </w:rPr>
        <w:t>À</w:t>
      </w:r>
      <w:r w:rsidR="003F6FCF" w:rsidRPr="00026E70">
        <w:rPr>
          <w:rFonts w:ascii="Arial" w:hAnsi="Arial" w:cs="Arial"/>
          <w:b/>
          <w:color w:val="333333"/>
          <w:sz w:val="22"/>
          <w:szCs w:val="22"/>
        </w:rPr>
        <w:t xml:space="preserve"> RETENIR</w:t>
      </w:r>
    </w:p>
    <w:p w14:paraId="2B2170EF"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sidRPr="00026E70">
        <w:rPr>
          <w:rFonts w:ascii="Arial" w:hAnsi="Arial" w:cs="Arial"/>
          <w:b/>
          <w:color w:val="333333"/>
          <w:sz w:val="22"/>
          <w:szCs w:val="22"/>
        </w:rPr>
        <w:t>COUVERTS VEGETAUX</w:t>
      </w:r>
    </w:p>
    <w:p w14:paraId="3CF647C8"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p>
    <w:p w14:paraId="4F2C9E05" w14:textId="77777777" w:rsidR="003F6FCF" w:rsidRPr="00026E70" w:rsidRDefault="003F6FCF" w:rsidP="003F6FCF">
      <w:pPr>
        <w:rPr>
          <w:rFonts w:ascii="Arial" w:hAnsi="Arial" w:cs="Arial"/>
          <w:szCs w:val="21"/>
        </w:rPr>
        <w:sectPr w:rsidR="003F6FCF" w:rsidRPr="00026E70">
          <w:pgSz w:w="11906" w:h="16838"/>
          <w:pgMar w:top="1417" w:right="1417" w:bottom="1417" w:left="1417" w:header="720" w:footer="720" w:gutter="0"/>
          <w:cols w:space="720"/>
        </w:sectPr>
      </w:pPr>
    </w:p>
    <w:p w14:paraId="7DB701E6"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r w:rsidRPr="00026E70">
        <w:rPr>
          <w:rFonts w:ascii="Arial" w:hAnsi="Arial" w:cs="Arial"/>
          <w:b/>
          <w:color w:val="333333"/>
          <w:sz w:val="22"/>
          <w:szCs w:val="22"/>
        </w:rPr>
        <w:t>Avantages :</w:t>
      </w:r>
    </w:p>
    <w:p w14:paraId="70D0DDD2" w14:textId="77777777" w:rsidR="003F6FCF" w:rsidRPr="009D6D7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9D6D7C">
        <w:rPr>
          <w:rFonts w:ascii="Arial" w:hAnsi="Arial" w:cs="Arial"/>
          <w:sz w:val="22"/>
          <w:szCs w:val="22"/>
        </w:rPr>
        <w:t>Intégration d’une culture nouvelle dans la rotation</w:t>
      </w:r>
    </w:p>
    <w:p w14:paraId="17DAB881" w14:textId="77777777" w:rsidR="003F6FCF" w:rsidRPr="009D6D7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9D6D7C">
        <w:rPr>
          <w:rFonts w:ascii="Arial" w:hAnsi="Arial" w:cs="Arial"/>
          <w:sz w:val="22"/>
          <w:szCs w:val="22"/>
        </w:rPr>
        <w:t>Amélioration de la fertilité biologique, physique et chimique du sol</w:t>
      </w:r>
    </w:p>
    <w:p w14:paraId="3CE4E00A" w14:textId="6F963315" w:rsidR="003F6FCF" w:rsidRPr="009D6D7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9D6D7C">
        <w:rPr>
          <w:rFonts w:ascii="Arial" w:hAnsi="Arial" w:cs="Arial"/>
          <w:sz w:val="22"/>
          <w:szCs w:val="22"/>
        </w:rPr>
        <w:t>Grand choix d’espèces</w:t>
      </w:r>
    </w:p>
    <w:p w14:paraId="3373BBCC" w14:textId="41CADB75" w:rsidR="003F6FCF" w:rsidRDefault="00FB0D71"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9D6D7C">
        <w:rPr>
          <w:rFonts w:ascii="Arial" w:hAnsi="Arial" w:cs="Arial"/>
          <w:sz w:val="22"/>
          <w:szCs w:val="22"/>
        </w:rPr>
        <w:t>B</w:t>
      </w:r>
      <w:r w:rsidR="003F6FCF" w:rsidRPr="009D6D7C">
        <w:rPr>
          <w:rFonts w:ascii="Arial" w:hAnsi="Arial" w:cs="Arial"/>
          <w:sz w:val="22"/>
          <w:szCs w:val="22"/>
        </w:rPr>
        <w:t>on effet sur les adventices (annuelles et vivaces)</w:t>
      </w:r>
    </w:p>
    <w:p w14:paraId="1E51EB93" w14:textId="2CF86819" w:rsidR="00522658" w:rsidRPr="009D6D7C" w:rsidRDefault="00522658"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Pr>
          <w:rFonts w:ascii="Arial" w:hAnsi="Arial" w:cs="Arial"/>
          <w:sz w:val="22"/>
          <w:szCs w:val="22"/>
        </w:rPr>
        <w:t>Possibilité de valoriser le couvert</w:t>
      </w:r>
    </w:p>
    <w:p w14:paraId="79F8449E" w14:textId="77777777" w:rsidR="003F6FCF" w:rsidRPr="009D6D7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446D547D" w14:textId="77777777" w:rsidR="003F6FCF" w:rsidRPr="009D6D7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9D6D7C">
        <w:rPr>
          <w:rFonts w:ascii="Arial" w:hAnsi="Arial" w:cs="Arial"/>
          <w:b/>
          <w:sz w:val="22"/>
          <w:szCs w:val="22"/>
        </w:rPr>
        <w:t>Inconvénients</w:t>
      </w:r>
    </w:p>
    <w:p w14:paraId="314F1940" w14:textId="77777777" w:rsidR="003F6FCF" w:rsidRPr="009D6D7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9D6D7C">
        <w:rPr>
          <w:rFonts w:ascii="Arial" w:hAnsi="Arial" w:cs="Arial"/>
          <w:sz w:val="22"/>
          <w:szCs w:val="22"/>
        </w:rPr>
        <w:t>Gestion d’une culture supplémentaire</w:t>
      </w:r>
    </w:p>
    <w:p w14:paraId="42887DEC" w14:textId="0DDB9D03" w:rsidR="003F6FCF" w:rsidRPr="009D6D7C"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9D6D7C">
        <w:rPr>
          <w:rFonts w:ascii="Arial" w:hAnsi="Arial" w:cs="Arial"/>
          <w:sz w:val="22"/>
          <w:szCs w:val="22"/>
        </w:rPr>
        <w:t xml:space="preserve">Planification rigoureuse nécessaire </w:t>
      </w:r>
      <w:r w:rsidR="00FB0D71" w:rsidRPr="009D6D7C">
        <w:rPr>
          <w:rFonts w:ascii="Arial" w:hAnsi="Arial" w:cs="Arial"/>
          <w:sz w:val="22"/>
          <w:szCs w:val="22"/>
        </w:rPr>
        <w:t xml:space="preserve">(intégration </w:t>
      </w:r>
      <w:r w:rsidRPr="009D6D7C">
        <w:rPr>
          <w:rFonts w:ascii="Arial" w:hAnsi="Arial" w:cs="Arial"/>
          <w:sz w:val="22"/>
          <w:szCs w:val="22"/>
        </w:rPr>
        <w:t>dans le plan de culture</w:t>
      </w:r>
      <w:r w:rsidR="00FB0D71" w:rsidRPr="009D6D7C">
        <w:rPr>
          <w:rFonts w:ascii="Arial" w:hAnsi="Arial" w:cs="Arial"/>
          <w:sz w:val="22"/>
          <w:szCs w:val="22"/>
        </w:rPr>
        <w:t>)</w:t>
      </w:r>
    </w:p>
    <w:p w14:paraId="6832B9D9" w14:textId="271C33FC" w:rsidR="003F6FCF" w:rsidRPr="009D6D7C" w:rsidRDefault="003F6FCF" w:rsidP="00C37288">
      <w:pPr>
        <w:pStyle w:val="Standard"/>
        <w:pBdr>
          <w:top w:val="single" w:sz="4" w:space="1" w:color="00000A"/>
          <w:left w:val="single" w:sz="4" w:space="4" w:color="00000A"/>
          <w:bottom w:val="single" w:sz="4" w:space="1" w:color="00000A"/>
          <w:right w:val="single" w:sz="4" w:space="4" w:color="00000A"/>
        </w:pBdr>
        <w:jc w:val="both"/>
        <w:rPr>
          <w:rFonts w:hint="eastAsia"/>
        </w:rPr>
        <w:sectPr w:rsidR="003F6FCF" w:rsidRPr="009D6D7C">
          <w:type w:val="continuous"/>
          <w:pgSz w:w="11906" w:h="16838"/>
          <w:pgMar w:top="1417" w:right="1417" w:bottom="1417" w:left="1417" w:header="720" w:footer="720" w:gutter="0"/>
          <w:cols w:num="2" w:space="720" w:equalWidth="0">
            <w:col w:w="4182" w:space="708"/>
            <w:col w:w="4182" w:space="0"/>
          </w:cols>
        </w:sectPr>
      </w:pPr>
      <w:r w:rsidRPr="009D6D7C">
        <w:rPr>
          <w:rFonts w:ascii="Arial" w:hAnsi="Arial" w:cs="Arial"/>
          <w:sz w:val="22"/>
          <w:szCs w:val="22"/>
        </w:rPr>
        <w:t>Précautions pour assurer une bonne implantation, une destruction efficace et éviter le développement de mauvaises herbes</w:t>
      </w:r>
    </w:p>
    <w:p w14:paraId="7D10ABF2" w14:textId="77777777" w:rsidR="003F6FCF" w:rsidRPr="009D6D7C" w:rsidRDefault="003F6FCF" w:rsidP="003F6FCF">
      <w:pPr>
        <w:pStyle w:val="Standard"/>
        <w:jc w:val="both"/>
        <w:rPr>
          <w:rFonts w:ascii="Arial" w:hAnsi="Arial" w:cs="Arial"/>
          <w:sz w:val="22"/>
          <w:szCs w:val="22"/>
        </w:rPr>
      </w:pPr>
    </w:p>
    <w:p w14:paraId="749C7347" w14:textId="73CAA243" w:rsidR="00642471" w:rsidRDefault="00642471">
      <w:pPr>
        <w:rPr>
          <w:rFonts w:ascii="Arial" w:hAnsi="Arial" w:cs="Arial"/>
          <w:sz w:val="20"/>
          <w:szCs w:val="20"/>
          <w:highlight w:val="yellow"/>
          <w:lang w:eastAsia="zh-CN" w:bidi="hi-IN"/>
        </w:rPr>
      </w:pPr>
      <w:r>
        <w:rPr>
          <w:rFonts w:ascii="Arial" w:hAnsi="Arial" w:cs="Arial"/>
          <w:sz w:val="20"/>
          <w:szCs w:val="20"/>
          <w:highlight w:val="yellow"/>
        </w:rPr>
        <w:br w:type="page"/>
      </w:r>
    </w:p>
    <w:p w14:paraId="3FBFDC4D" w14:textId="77777777" w:rsidR="003F6FCF" w:rsidRDefault="003F6FCF" w:rsidP="003F6FCF">
      <w:pPr>
        <w:pStyle w:val="Standard"/>
        <w:spacing w:after="240"/>
        <w:rPr>
          <w:rFonts w:ascii="Arial" w:eastAsia="Times New Roman" w:hAnsi="Arial" w:cs="Arial"/>
          <w:sz w:val="20"/>
          <w:szCs w:val="20"/>
          <w:highlight w:val="yellow"/>
        </w:rPr>
      </w:pPr>
    </w:p>
    <w:p w14:paraId="47EC0E20"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p>
    <w:p w14:paraId="45E6B0F9"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b/>
          <w:bCs/>
        </w:rPr>
      </w:pPr>
      <w:r w:rsidRPr="004E3EBD">
        <w:rPr>
          <w:rFonts w:ascii="Arial" w:hAnsi="Arial" w:cs="Arial"/>
          <w:b/>
          <w:bCs/>
        </w:rPr>
        <w:t>L'agriculture de conservation des sols en cultures légumières</w:t>
      </w:r>
      <w:r>
        <w:rPr>
          <w:rFonts w:ascii="Arial" w:hAnsi="Arial" w:cs="Arial"/>
          <w:b/>
          <w:bCs/>
        </w:rPr>
        <w:t xml:space="preserve"> biologiques</w:t>
      </w:r>
    </w:p>
    <w:p w14:paraId="3E202802"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i/>
          <w:iCs/>
          <w:sz w:val="22"/>
          <w:szCs w:val="22"/>
        </w:rPr>
      </w:pPr>
      <w:r w:rsidRPr="004E3EBD">
        <w:rPr>
          <w:rFonts w:ascii="Arial" w:hAnsi="Arial" w:cs="Arial"/>
          <w:i/>
          <w:iCs/>
          <w:sz w:val="22"/>
          <w:szCs w:val="22"/>
        </w:rPr>
        <w:t>Suite à des entretiens avec Guillaume Delaunay (CFPPA d'</w:t>
      </w:r>
      <w:proofErr w:type="spellStart"/>
      <w:r w:rsidRPr="004E3EBD">
        <w:rPr>
          <w:rFonts w:ascii="Arial" w:hAnsi="Arial" w:cs="Arial"/>
          <w:i/>
          <w:iCs/>
          <w:sz w:val="22"/>
          <w:szCs w:val="22"/>
        </w:rPr>
        <w:t>Opunohu</w:t>
      </w:r>
      <w:proofErr w:type="spellEnd"/>
      <w:r w:rsidRPr="004E3EBD">
        <w:rPr>
          <w:rFonts w:ascii="Arial" w:hAnsi="Arial" w:cs="Arial"/>
          <w:i/>
          <w:iCs/>
          <w:sz w:val="22"/>
          <w:szCs w:val="22"/>
        </w:rPr>
        <w:t xml:space="preserve">, responsable du projet </w:t>
      </w:r>
      <w:proofErr w:type="spellStart"/>
      <w:r w:rsidRPr="004E3EBD">
        <w:rPr>
          <w:rFonts w:ascii="Arial" w:hAnsi="Arial" w:cs="Arial"/>
          <w:i/>
          <w:iCs/>
          <w:sz w:val="22"/>
          <w:szCs w:val="22"/>
        </w:rPr>
        <w:t>Sefersol</w:t>
      </w:r>
      <w:proofErr w:type="spellEnd"/>
      <w:r w:rsidRPr="004E3EBD">
        <w:rPr>
          <w:rFonts w:ascii="Arial" w:hAnsi="Arial" w:cs="Arial"/>
          <w:i/>
          <w:iCs/>
          <w:sz w:val="22"/>
          <w:szCs w:val="22"/>
        </w:rPr>
        <w:t xml:space="preserve"> entre 2015 et 2019), Marion </w:t>
      </w:r>
      <w:proofErr w:type="spellStart"/>
      <w:r w:rsidRPr="004E3EBD">
        <w:rPr>
          <w:rFonts w:ascii="Arial" w:hAnsi="Arial" w:cs="Arial"/>
          <w:i/>
          <w:iCs/>
          <w:sz w:val="22"/>
          <w:szCs w:val="22"/>
        </w:rPr>
        <w:t>Casagrande</w:t>
      </w:r>
      <w:proofErr w:type="spellEnd"/>
      <w:r w:rsidRPr="004E3EBD">
        <w:rPr>
          <w:rFonts w:ascii="Arial" w:hAnsi="Arial" w:cs="Arial"/>
          <w:i/>
          <w:iCs/>
          <w:sz w:val="22"/>
          <w:szCs w:val="22"/>
        </w:rPr>
        <w:t xml:space="preserve"> et Clémentine Meunier (ITAB)</w:t>
      </w:r>
    </w:p>
    <w:p w14:paraId="72ABAF9D"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 </w:t>
      </w:r>
    </w:p>
    <w:p w14:paraId="3F7D008A"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L'agriculture de conservation des sols (ACS) constitue une alternative aux systèmes qui ont le travail du sol comme base technique (préparation de sol, incorporation de la matière organique, gestion de l'enherbement…). En fort développement en systèmes de grandes cultures, elle se heurte encore à de nombreux défis en cultures légumières, même si plusieurs initiatives tendent à démocratiser un certain nombre de pratiques d'agriculture de conservation des sols appliquées au maraîchage (Maraîchage sur Sol Vivant, Ver de terre production, Pour une Agriculture du vivant, </w:t>
      </w:r>
      <w:proofErr w:type="spellStart"/>
      <w:r w:rsidRPr="004E3EBD">
        <w:rPr>
          <w:rFonts w:ascii="Arial" w:hAnsi="Arial" w:cs="Arial"/>
          <w:sz w:val="22"/>
          <w:szCs w:val="22"/>
        </w:rPr>
        <w:t>etc</w:t>
      </w:r>
      <w:proofErr w:type="spellEnd"/>
      <w:r w:rsidRPr="004E3EBD">
        <w:rPr>
          <w:rFonts w:ascii="Arial" w:hAnsi="Arial" w:cs="Arial"/>
          <w:sz w:val="22"/>
          <w:szCs w:val="22"/>
        </w:rPr>
        <w:t xml:space="preserve">). </w:t>
      </w:r>
    </w:p>
    <w:p w14:paraId="398A7431"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L’ACS repose sur 3 (FAO) : </w:t>
      </w:r>
    </w:p>
    <w:p w14:paraId="0F984F46"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1-</w:t>
      </w:r>
      <w:r w:rsidRPr="004E3EBD">
        <w:rPr>
          <w:rFonts w:ascii="Arial" w:hAnsi="Arial" w:cs="Arial"/>
          <w:sz w:val="22"/>
          <w:szCs w:val="22"/>
        </w:rPr>
        <w:tab/>
        <w:t>Minimiser les perturbations du sol</w:t>
      </w:r>
    </w:p>
    <w:p w14:paraId="6125F13E"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2-</w:t>
      </w:r>
      <w:r w:rsidRPr="004E3EBD">
        <w:rPr>
          <w:rFonts w:ascii="Arial" w:hAnsi="Arial" w:cs="Arial"/>
          <w:sz w:val="22"/>
          <w:szCs w:val="22"/>
        </w:rPr>
        <w:tab/>
        <w:t>Couvrir le sol en permanence</w:t>
      </w:r>
    </w:p>
    <w:p w14:paraId="07A4B5F0"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3-</w:t>
      </w:r>
      <w:r w:rsidRPr="004E3EBD">
        <w:rPr>
          <w:rFonts w:ascii="Arial" w:hAnsi="Arial" w:cs="Arial"/>
          <w:sz w:val="22"/>
          <w:szCs w:val="22"/>
        </w:rPr>
        <w:tab/>
        <w:t xml:space="preserve">Diversifier les rotations et associer les cultures </w:t>
      </w:r>
    </w:p>
    <w:p w14:paraId="54E46691"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Elle s'appuie ainsi sur une couverture du sol permanente, notamment via l’insertion de couverts intermédiaires ou permanents qui agissent sur la flore adventice (par étouffement ou allélopathie). La diversification des rotations et l’insertion de couverts permettent d’améliorer la qualité du sol : (i) en améliorant la structure et en réduisant le tassement, (ii) en améliorant la fertilité du sol pour les cultures de vente (rôle de pompe biologique et mise en réserve des nutriments prélevés en profondeur qui seront rendus ultérieurement disponibles aux cultures à la faveur de leur décomposition favorisée par l'intense activité biologique dans les premiers centimètres du sol).</w:t>
      </w:r>
    </w:p>
    <w:p w14:paraId="593FB339" w14:textId="169B2286"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Cette approche repose essentiellement sur le pilotage de processus biologiques, et exige de l'anticipation, une bonne connaissance des espèces de couverts végétaux adaptés au système de production (contexte pédoclimatique, cultures associées), du raisonnement de la fertilisation, une bonne maîtrise technique et un parc matériel adapté, notamment pour les légumes qui nécessitent, pour beaucoup, une préparation de sol fine pour le semis ou la plantation. En systèmes mécanisés, ce parc peut comprendre : un semoir pour les couverts, un rouleau (ex. rouleau </w:t>
      </w:r>
      <w:proofErr w:type="spellStart"/>
      <w:r w:rsidRPr="004E3EBD">
        <w:rPr>
          <w:rFonts w:ascii="Arial" w:hAnsi="Arial" w:cs="Arial"/>
          <w:sz w:val="22"/>
          <w:szCs w:val="22"/>
        </w:rPr>
        <w:t>Faca</w:t>
      </w:r>
      <w:proofErr w:type="spellEnd"/>
      <w:r w:rsidRPr="004E3EBD">
        <w:rPr>
          <w:rFonts w:ascii="Arial" w:hAnsi="Arial" w:cs="Arial"/>
          <w:sz w:val="22"/>
          <w:szCs w:val="22"/>
        </w:rPr>
        <w:t xml:space="preserve">) pour écraser ou coucher les couverts, le </w:t>
      </w:r>
      <w:proofErr w:type="spellStart"/>
      <w:r w:rsidRPr="004E3EBD">
        <w:rPr>
          <w:rFonts w:ascii="Arial" w:hAnsi="Arial" w:cs="Arial"/>
          <w:sz w:val="22"/>
          <w:szCs w:val="22"/>
        </w:rPr>
        <w:t>strip</w:t>
      </w:r>
      <w:proofErr w:type="spellEnd"/>
      <w:r w:rsidRPr="004E3EBD">
        <w:rPr>
          <w:rFonts w:ascii="Arial" w:hAnsi="Arial" w:cs="Arial"/>
          <w:sz w:val="22"/>
          <w:szCs w:val="22"/>
        </w:rPr>
        <w:t xml:space="preserve">-till pour ouvrir le couvert pour le semis ou la plantation, les bâches et dérouleuses de bâches pour réaliser des occultations, un épandeur de </w:t>
      </w:r>
      <w:proofErr w:type="spellStart"/>
      <w:r w:rsidRPr="004E3EBD">
        <w:rPr>
          <w:rFonts w:ascii="Arial" w:hAnsi="Arial" w:cs="Arial"/>
          <w:sz w:val="22"/>
          <w:szCs w:val="22"/>
        </w:rPr>
        <w:t>mulch</w:t>
      </w:r>
      <w:proofErr w:type="spellEnd"/>
      <w:r w:rsidRPr="004E3EBD">
        <w:rPr>
          <w:rFonts w:ascii="Arial" w:hAnsi="Arial" w:cs="Arial"/>
          <w:sz w:val="22"/>
          <w:szCs w:val="22"/>
        </w:rPr>
        <w:t xml:space="preserve"> ou compost, un semoir et/ou une planteuse à légumes adaptée... En systèmes peu ou pas mécanisés, la conduite de culture s'appuie essentiellement sur l'occultation, le travail étant essentiellement manuel.</w:t>
      </w:r>
    </w:p>
    <w:p w14:paraId="7D1F8155" w14:textId="77777777" w:rsidR="00642471" w:rsidRP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spacing w:after="240"/>
        <w:rPr>
          <w:rFonts w:ascii="Arial" w:eastAsia="Times New Roman" w:hAnsi="Arial" w:cs="Arial"/>
          <w:b/>
          <w:bCs/>
          <w:color w:val="FF0000"/>
          <w:sz w:val="20"/>
          <w:szCs w:val="20"/>
        </w:rPr>
      </w:pPr>
      <w:r w:rsidRPr="00642471">
        <w:rPr>
          <w:rFonts w:ascii="Arial" w:eastAsia="Times New Roman" w:hAnsi="Arial" w:cs="Arial"/>
          <w:b/>
          <w:bCs/>
          <w:color w:val="FF0000"/>
          <w:sz w:val="20"/>
          <w:szCs w:val="20"/>
          <w:highlight w:val="yellow"/>
        </w:rPr>
        <w:t>Photo LFourrieFIBLavril2015(19).jpg</w:t>
      </w:r>
      <w:r>
        <w:rPr>
          <w:rFonts w:ascii="Arial" w:eastAsia="Times New Roman" w:hAnsi="Arial" w:cs="Arial"/>
          <w:b/>
          <w:bCs/>
          <w:color w:val="FF0000"/>
          <w:sz w:val="20"/>
          <w:szCs w:val="20"/>
        </w:rPr>
        <w:t xml:space="preserve"> </w:t>
      </w:r>
      <w:r w:rsidRPr="00642471">
        <w:rPr>
          <w:rFonts w:ascii="Arial" w:eastAsia="Times New Roman" w:hAnsi="Arial" w:cs="Arial"/>
          <w:b/>
          <w:bCs/>
          <w:color w:val="FF0000"/>
          <w:sz w:val="20"/>
          <w:szCs w:val="20"/>
        </w:rPr>
        <w:t>Rouleau FACA pour coucher un couvert végétal.</w:t>
      </w:r>
    </w:p>
    <w:p w14:paraId="588839D5"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p>
    <w:p w14:paraId="7BCB76C8"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b/>
          <w:bCs/>
          <w:sz w:val="22"/>
          <w:szCs w:val="22"/>
        </w:rPr>
        <w:t>En AB, le principal défi technique de l'agriculture de conservation des sols consiste à se passer de désherbage curatif.</w:t>
      </w:r>
      <w:r w:rsidRPr="004E3EBD">
        <w:rPr>
          <w:rFonts w:ascii="Arial" w:hAnsi="Arial" w:cs="Arial"/>
          <w:sz w:val="22"/>
          <w:szCs w:val="22"/>
        </w:rPr>
        <w:t xml:space="preserve"> En effet, la gestion de l'enherbement des cultures ne peut bien souvent se résumer qu'à des interventions manuelles fastidieuses et coûteuses, même si des innovations techniques devraient à terme permettre des interventions mécaniques (ex. </w:t>
      </w:r>
      <w:r w:rsidRPr="004E3EBD">
        <w:rPr>
          <w:rFonts w:ascii="Arial" w:hAnsi="Arial" w:cs="Arial"/>
          <w:sz w:val="22"/>
          <w:szCs w:val="22"/>
        </w:rPr>
        <w:lastRenderedPageBreak/>
        <w:t>désherbage par abrasion, désherbage électrique…). La gestion des couverts (destruction par fauche ou broyage, ou couchage) pose également bien souvent problème (repousses, difficulté d'implantation des cultures). En légumes, un autre enjeu est de limiter le travail du sol pour préparer les lits de semences/plantation.</w:t>
      </w:r>
    </w:p>
    <w:p w14:paraId="4798D822"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p>
    <w:p w14:paraId="4DA86565"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Dans les systèmes bio en place, c'est le recours intensif aux couverts végétaux, que l'on vient coucher ou écraser sur le sol qui assure la fertilité du sol et la protection contre l'enherbement (en couvrant en permanence le sol avec une épaisse couche de couvert végétal, parfois avec des propriétés allélopathiques). Aujourd'hui limitée aux petites surfaces en maraîchage bio, la technique des couverts roulés est la plus répandue, et bénéficie des apports de projets régionaux, nationaux ou européens (</w:t>
      </w:r>
      <w:proofErr w:type="spellStart"/>
      <w:r w:rsidRPr="004E3EBD">
        <w:rPr>
          <w:rFonts w:ascii="Arial" w:hAnsi="Arial" w:cs="Arial"/>
          <w:sz w:val="22"/>
          <w:szCs w:val="22"/>
        </w:rPr>
        <w:t>Sefersol</w:t>
      </w:r>
      <w:proofErr w:type="spellEnd"/>
      <w:r w:rsidRPr="004E3EBD">
        <w:rPr>
          <w:rFonts w:ascii="Arial" w:hAnsi="Arial" w:cs="Arial"/>
          <w:sz w:val="22"/>
          <w:szCs w:val="22"/>
        </w:rPr>
        <w:t xml:space="preserve">, </w:t>
      </w:r>
      <w:proofErr w:type="spellStart"/>
      <w:r w:rsidRPr="004E3EBD">
        <w:rPr>
          <w:rFonts w:ascii="Arial" w:hAnsi="Arial" w:cs="Arial"/>
          <w:sz w:val="22"/>
          <w:szCs w:val="22"/>
        </w:rPr>
        <w:t>Soilveg</w:t>
      </w:r>
      <w:proofErr w:type="spellEnd"/>
      <w:r w:rsidRPr="004E3EBD">
        <w:rPr>
          <w:rFonts w:ascii="Arial" w:hAnsi="Arial" w:cs="Arial"/>
          <w:sz w:val="22"/>
          <w:szCs w:val="22"/>
        </w:rPr>
        <w:t xml:space="preserve">, </w:t>
      </w:r>
      <w:proofErr w:type="spellStart"/>
      <w:r w:rsidRPr="004E3EBD">
        <w:rPr>
          <w:rFonts w:ascii="Arial" w:hAnsi="Arial" w:cs="Arial"/>
          <w:sz w:val="22"/>
          <w:szCs w:val="22"/>
        </w:rPr>
        <w:t>Copreau</w:t>
      </w:r>
      <w:proofErr w:type="spellEnd"/>
      <w:r w:rsidRPr="004E3EBD">
        <w:rPr>
          <w:rFonts w:ascii="Arial" w:hAnsi="Arial" w:cs="Arial"/>
          <w:sz w:val="22"/>
          <w:szCs w:val="22"/>
        </w:rPr>
        <w:t xml:space="preserve"> …) sur le sujet.</w:t>
      </w:r>
    </w:p>
    <w:p w14:paraId="5046B3C0"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Ces projets permettent notamment de développer des références encore peu nombreuses sur les couverts et leur utilisation (espèces ou mélanges d'espèces de couverts à privilégier, destruction par broyage, fauche ou couchage, enfouissement ou non, etc.), et les résultats d'essais sont parfois contradictoires au niveau agronomique (précocité des cultures, rendement, gestion des bioagresseurs). Cela confirme l'importance d'évaluer les techniques d'agriculture de conservation des sols en AB sur de nombreux couples "couvert-légume" et dans la durée.</w:t>
      </w:r>
    </w:p>
    <w:p w14:paraId="436AA158"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Combinés aux récents développements techniques (dynamiques locales accompagnées par l'Atelier Paysan, constructeurs indépendants) ces projets devraient permettre de sécuriser les itinéraires techniques et de les déployer plus largement, notamment sur les systèmes de légumes de plein champ, dans le futur.</w:t>
      </w:r>
    </w:p>
    <w:p w14:paraId="6CBC8994"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 </w:t>
      </w:r>
    </w:p>
    <w:p w14:paraId="17F6E017"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Pour en savoir plus :</w:t>
      </w:r>
    </w:p>
    <w:p w14:paraId="74FF866D"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Projets de recherche</w:t>
      </w:r>
    </w:p>
    <w:p w14:paraId="09D50D05" w14:textId="77777777"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Projet Régional </w:t>
      </w:r>
      <w:proofErr w:type="spellStart"/>
      <w:r w:rsidRPr="004E3EBD">
        <w:rPr>
          <w:rFonts w:ascii="Arial" w:hAnsi="Arial" w:cs="Arial"/>
          <w:sz w:val="22"/>
          <w:szCs w:val="22"/>
        </w:rPr>
        <w:t>Copreau</w:t>
      </w:r>
      <w:proofErr w:type="spellEnd"/>
      <w:r w:rsidRPr="004E3EBD">
        <w:rPr>
          <w:rFonts w:ascii="Arial" w:hAnsi="Arial" w:cs="Arial"/>
          <w:sz w:val="22"/>
          <w:szCs w:val="22"/>
        </w:rPr>
        <w:t xml:space="preserve"> (GRAB) : </w:t>
      </w:r>
      <w:hyperlink r:id="rId31" w:history="1">
        <w:r w:rsidRPr="00A563AC">
          <w:rPr>
            <w:rStyle w:val="Lienhypertexte"/>
            <w:rFonts w:ascii="Arial" w:hAnsi="Arial" w:cs="Arial"/>
            <w:sz w:val="22"/>
            <w:szCs w:val="22"/>
          </w:rPr>
          <w:t>https://www.grab.fr/wp-content/uploads/2019/09/M18PACA_01101-02_ScreeningCouvertsPC.pdf</w:t>
        </w:r>
      </w:hyperlink>
    </w:p>
    <w:p w14:paraId="4D613163" w14:textId="77777777"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Projet Européen </w:t>
      </w:r>
      <w:proofErr w:type="spellStart"/>
      <w:r w:rsidRPr="004E3EBD">
        <w:rPr>
          <w:rFonts w:ascii="Arial" w:hAnsi="Arial" w:cs="Arial"/>
          <w:sz w:val="22"/>
          <w:szCs w:val="22"/>
        </w:rPr>
        <w:t>Soilveg</w:t>
      </w:r>
      <w:proofErr w:type="spellEnd"/>
      <w:r w:rsidRPr="004E3EBD">
        <w:rPr>
          <w:rFonts w:ascii="Arial" w:hAnsi="Arial" w:cs="Arial"/>
          <w:sz w:val="22"/>
          <w:szCs w:val="22"/>
        </w:rPr>
        <w:t xml:space="preserve"> (porté par CRA, Institut italien de recherche en agriculture, dont le GRAB est partenaire) : </w:t>
      </w:r>
      <w:hyperlink r:id="rId32" w:history="1">
        <w:r w:rsidRPr="00A563AC">
          <w:rPr>
            <w:rStyle w:val="Lienhypertexte"/>
            <w:rFonts w:ascii="Arial" w:hAnsi="Arial" w:cs="Arial"/>
            <w:sz w:val="22"/>
            <w:szCs w:val="22"/>
          </w:rPr>
          <w:t>https://www.grab.fr/soilveg-optimisation-des-couverts-vegetaux-en-legumes-bio/</w:t>
        </w:r>
      </w:hyperlink>
    </w:p>
    <w:p w14:paraId="24B08220" w14:textId="77777777"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Projet </w:t>
      </w:r>
      <w:proofErr w:type="spellStart"/>
      <w:r w:rsidRPr="004E3EBD">
        <w:rPr>
          <w:rFonts w:ascii="Arial" w:hAnsi="Arial" w:cs="Arial"/>
          <w:sz w:val="22"/>
          <w:szCs w:val="22"/>
        </w:rPr>
        <w:t>Sefersol</w:t>
      </w:r>
      <w:proofErr w:type="spellEnd"/>
      <w:r w:rsidRPr="004E3EBD">
        <w:rPr>
          <w:rFonts w:ascii="Arial" w:hAnsi="Arial" w:cs="Arial"/>
          <w:sz w:val="22"/>
          <w:szCs w:val="22"/>
        </w:rPr>
        <w:t xml:space="preserve"> (Pôle Maraîchage Grand-Est) :  </w:t>
      </w:r>
      <w:hyperlink r:id="rId33" w:history="1">
        <w:r w:rsidRPr="00A563AC">
          <w:rPr>
            <w:rStyle w:val="Lienhypertexte"/>
            <w:rFonts w:ascii="Arial" w:hAnsi="Arial" w:cs="Arial"/>
            <w:sz w:val="22"/>
            <w:szCs w:val="22"/>
          </w:rPr>
          <w:t>https://polemaraichage.com/experimentations/sefersol/</w:t>
        </w:r>
      </w:hyperlink>
    </w:p>
    <w:p w14:paraId="227CD354" w14:textId="77777777"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Projet </w:t>
      </w:r>
      <w:proofErr w:type="spellStart"/>
      <w:r w:rsidRPr="004E3EBD">
        <w:rPr>
          <w:rFonts w:ascii="Arial" w:hAnsi="Arial" w:cs="Arial"/>
          <w:sz w:val="22"/>
          <w:szCs w:val="22"/>
        </w:rPr>
        <w:t>ABSOLu</w:t>
      </w:r>
      <w:proofErr w:type="spellEnd"/>
      <w:r w:rsidRPr="004E3EBD">
        <w:rPr>
          <w:rFonts w:ascii="Arial" w:hAnsi="Arial" w:cs="Arial"/>
          <w:sz w:val="22"/>
          <w:szCs w:val="22"/>
        </w:rPr>
        <w:t xml:space="preserve"> (ITAB) : </w:t>
      </w:r>
      <w:hyperlink r:id="rId34" w:history="1">
        <w:r w:rsidRPr="00A563AC">
          <w:rPr>
            <w:rStyle w:val="Lienhypertexte"/>
            <w:rFonts w:ascii="Arial" w:hAnsi="Arial" w:cs="Arial"/>
            <w:sz w:val="22"/>
            <w:szCs w:val="22"/>
          </w:rPr>
          <w:t>http://itab.asso.fr/downloads/absolu/absolu-presentation-projet.pdf</w:t>
        </w:r>
      </w:hyperlink>
    </w:p>
    <w:p w14:paraId="29C3FEDB"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p>
    <w:p w14:paraId="5F14DA05"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Machinisme</w:t>
      </w:r>
    </w:p>
    <w:p w14:paraId="3DFCD014" w14:textId="77777777"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Plantation de légumes dans du </w:t>
      </w:r>
      <w:proofErr w:type="spellStart"/>
      <w:r w:rsidRPr="004E3EBD">
        <w:rPr>
          <w:rFonts w:ascii="Arial" w:hAnsi="Arial" w:cs="Arial"/>
          <w:sz w:val="22"/>
          <w:szCs w:val="22"/>
        </w:rPr>
        <w:t>mulch</w:t>
      </w:r>
      <w:proofErr w:type="spellEnd"/>
      <w:r w:rsidRPr="004E3EBD">
        <w:rPr>
          <w:rFonts w:ascii="Arial" w:hAnsi="Arial" w:cs="Arial"/>
          <w:sz w:val="22"/>
          <w:szCs w:val="22"/>
        </w:rPr>
        <w:t xml:space="preserve"> : </w:t>
      </w:r>
      <w:proofErr w:type="spellStart"/>
      <w:r w:rsidRPr="004E3EBD">
        <w:rPr>
          <w:rFonts w:ascii="Arial" w:hAnsi="Arial" w:cs="Arial"/>
          <w:sz w:val="22"/>
          <w:szCs w:val="22"/>
        </w:rPr>
        <w:t>Mulchtec</w:t>
      </w:r>
      <w:proofErr w:type="spellEnd"/>
      <w:r w:rsidRPr="004E3EBD">
        <w:rPr>
          <w:rFonts w:ascii="Arial" w:hAnsi="Arial" w:cs="Arial"/>
          <w:sz w:val="22"/>
          <w:szCs w:val="22"/>
        </w:rPr>
        <w:t xml:space="preserve"> Planter développé par Johannes </w:t>
      </w:r>
      <w:proofErr w:type="spellStart"/>
      <w:r w:rsidRPr="004E3EBD">
        <w:rPr>
          <w:rFonts w:ascii="Arial" w:hAnsi="Arial" w:cs="Arial"/>
          <w:sz w:val="22"/>
          <w:szCs w:val="22"/>
        </w:rPr>
        <w:t>Storch</w:t>
      </w:r>
      <w:proofErr w:type="spellEnd"/>
      <w:r w:rsidRPr="004E3EBD">
        <w:rPr>
          <w:rFonts w:ascii="Arial" w:hAnsi="Arial" w:cs="Arial"/>
          <w:sz w:val="22"/>
          <w:szCs w:val="22"/>
        </w:rPr>
        <w:t xml:space="preserve"> en Allemagne: </w:t>
      </w:r>
      <w:hyperlink r:id="rId35" w:history="1">
        <w:r w:rsidRPr="00A563AC">
          <w:rPr>
            <w:rStyle w:val="Lienhypertexte"/>
            <w:rFonts w:ascii="Arial" w:hAnsi="Arial" w:cs="Arial"/>
            <w:sz w:val="22"/>
            <w:szCs w:val="22"/>
          </w:rPr>
          <w:t>https://www.agricology.co.uk/resources/mulch-systems-and-rotational-no-till-vegetable-farming</w:t>
        </w:r>
      </w:hyperlink>
    </w:p>
    <w:p w14:paraId="26C75613" w14:textId="77777777"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Couverts végétaux et technologies appropriées (Atelier Paysan, Juin 2018) : </w:t>
      </w:r>
      <w:hyperlink r:id="rId36" w:history="1">
        <w:r w:rsidRPr="00A563AC">
          <w:rPr>
            <w:rStyle w:val="Lienhypertexte"/>
            <w:rFonts w:ascii="Arial" w:hAnsi="Arial" w:cs="Arial"/>
            <w:sz w:val="22"/>
            <w:szCs w:val="22"/>
          </w:rPr>
          <w:t>https://www.latelierpaysan.org/IMG/pdf/couverts_def.pdf</w:t>
        </w:r>
      </w:hyperlink>
    </w:p>
    <w:p w14:paraId="483DE354" w14:textId="77777777" w:rsidR="00642471" w:rsidRPr="004E3EBD"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lastRenderedPageBreak/>
        <w:t>-                  Réduction du travail du sol en maraîchage</w:t>
      </w:r>
    </w:p>
    <w:p w14:paraId="0946F1D9" w14:textId="77777777" w:rsid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r w:rsidRPr="004E3EBD">
        <w:rPr>
          <w:rFonts w:ascii="Arial" w:hAnsi="Arial" w:cs="Arial"/>
          <w:sz w:val="22"/>
          <w:szCs w:val="22"/>
        </w:rPr>
        <w:t xml:space="preserve">Enquête du GRAB sur les pratiques de maraîchers : </w:t>
      </w:r>
      <w:hyperlink r:id="rId37" w:history="1">
        <w:r w:rsidRPr="00A563AC">
          <w:rPr>
            <w:rStyle w:val="Lienhypertexte"/>
            <w:rFonts w:ascii="Arial" w:hAnsi="Arial" w:cs="Arial"/>
            <w:sz w:val="22"/>
            <w:szCs w:val="22"/>
          </w:rPr>
          <w:t>http://www.grab.fr/wp-content/uploads/2014/07/L12PACA20_TravailSolEnquetes.pdf</w:t>
        </w:r>
      </w:hyperlink>
    </w:p>
    <w:p w14:paraId="7C200772" w14:textId="039B86A7" w:rsidR="00642471" w:rsidRPr="00642471" w:rsidRDefault="00642471" w:rsidP="00642471">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40"/>
        <w:jc w:val="both"/>
        <w:rPr>
          <w:rFonts w:ascii="Arial" w:hAnsi="Arial" w:cs="Arial"/>
          <w:sz w:val="22"/>
          <w:szCs w:val="22"/>
        </w:rPr>
      </w:pPr>
    </w:p>
    <w:p w14:paraId="02570648" w14:textId="77777777" w:rsidR="003F6FCF" w:rsidRPr="00026E70" w:rsidRDefault="003F6FCF" w:rsidP="003F6FCF">
      <w:pPr>
        <w:pStyle w:val="Standard"/>
        <w:spacing w:after="240"/>
        <w:rPr>
          <w:rFonts w:ascii="Arial" w:eastAsia="Times New Roman" w:hAnsi="Arial" w:cs="Arial"/>
          <w:sz w:val="20"/>
          <w:szCs w:val="20"/>
        </w:rPr>
      </w:pPr>
    </w:p>
    <w:p w14:paraId="5F98AE41" w14:textId="64C69304" w:rsidR="003F6FCF" w:rsidRPr="00026E70" w:rsidRDefault="00B62ACB" w:rsidP="00361368">
      <w:pPr>
        <w:pStyle w:val="Titre2"/>
        <w:widowControl/>
        <w:numPr>
          <w:ilvl w:val="1"/>
          <w:numId w:val="96"/>
        </w:numPr>
        <w:suppressAutoHyphens/>
        <w:autoSpaceDN w:val="0"/>
        <w:textAlignment w:val="baseline"/>
        <w:rPr>
          <w:rFonts w:ascii="Arial" w:hAnsi="Arial" w:cs="Arial"/>
        </w:rPr>
      </w:pPr>
      <w:bookmarkStart w:id="361" w:name="_Toc315353470"/>
      <w:bookmarkStart w:id="362" w:name="_Toc316200093"/>
      <w:bookmarkStart w:id="363" w:name="_Toc523402268"/>
      <w:bookmarkStart w:id="364" w:name="_Toc523409537"/>
      <w:bookmarkStart w:id="365" w:name="_Toc315353323"/>
      <w:bookmarkStart w:id="366" w:name="_Toc49344295"/>
      <w:r>
        <w:rPr>
          <w:rFonts w:ascii="Arial" w:hAnsi="Arial" w:cs="Arial"/>
        </w:rPr>
        <w:t>L</w:t>
      </w:r>
      <w:r w:rsidR="003F6FCF" w:rsidRPr="00026E70">
        <w:rPr>
          <w:rFonts w:ascii="Arial" w:hAnsi="Arial" w:cs="Arial"/>
        </w:rPr>
        <w:t>e paillage</w:t>
      </w:r>
      <w:bookmarkEnd w:id="361"/>
      <w:bookmarkEnd w:id="362"/>
      <w:bookmarkEnd w:id="363"/>
      <w:bookmarkEnd w:id="364"/>
      <w:bookmarkEnd w:id="365"/>
      <w:bookmarkEnd w:id="366"/>
    </w:p>
    <w:p w14:paraId="7F61D2FF" w14:textId="77777777" w:rsidR="003F6FCF" w:rsidRPr="00026E70" w:rsidRDefault="003F6FCF" w:rsidP="003F6FCF">
      <w:pPr>
        <w:pStyle w:val="Standard"/>
        <w:rPr>
          <w:rFonts w:ascii="Arial" w:hAnsi="Arial" w:cs="Arial"/>
        </w:rPr>
      </w:pPr>
    </w:p>
    <w:p w14:paraId="66E87A3E"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46 et 52 </w:t>
      </w:r>
      <w:proofErr w:type="spellStart"/>
      <w:r w:rsidRPr="00026E70">
        <w:rPr>
          <w:rFonts w:ascii="Arial" w:hAnsi="Arial" w:cs="Arial"/>
          <w:b/>
          <w:color w:val="FF0000"/>
          <w:sz w:val="22"/>
          <w:szCs w:val="22"/>
          <w:highlight w:val="yellow"/>
        </w:rPr>
        <w:t>Adabio</w:t>
      </w:r>
      <w:proofErr w:type="spellEnd"/>
    </w:p>
    <w:p w14:paraId="7FA6953B" w14:textId="1A5A5F96"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Planches de salades plantées sur film plastique</w:t>
      </w:r>
      <w:r w:rsidR="00277CB2">
        <w:rPr>
          <w:rFonts w:ascii="Arial" w:hAnsi="Arial" w:cs="Arial"/>
          <w:color w:val="FF0000"/>
          <w:sz w:val="22"/>
          <w:szCs w:val="22"/>
          <w:highlight w:val="yellow"/>
        </w:rPr>
        <w:t>.</w:t>
      </w:r>
    </w:p>
    <w:p w14:paraId="34B7EA2D"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Paillageintegralsaladeabri_MConseil.jpg</w:t>
      </w:r>
    </w:p>
    <w:p w14:paraId="0E9F9000" w14:textId="62BFDE78"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Plantation de salades sur paillage intégral en toile hors</w:t>
      </w:r>
      <w:r w:rsidR="00277CB2">
        <w:rPr>
          <w:rFonts w:ascii="Arial" w:hAnsi="Arial" w:cs="Arial"/>
          <w:color w:val="FF0000"/>
          <w:sz w:val="22"/>
          <w:szCs w:val="22"/>
          <w:highlight w:val="yellow"/>
        </w:rPr>
        <w:t xml:space="preserve"> sol.</w:t>
      </w:r>
      <w:r w:rsidRPr="00026E70">
        <w:rPr>
          <w:rFonts w:ascii="Arial" w:hAnsi="Arial" w:cs="Arial"/>
          <w:color w:val="FF0000"/>
          <w:sz w:val="22"/>
          <w:szCs w:val="22"/>
          <w:highlight w:val="yellow"/>
        </w:rPr>
        <w:t xml:space="preserve"> </w:t>
      </w:r>
    </w:p>
    <w:p w14:paraId="1A6406B3"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P1400976.JPG </w:t>
      </w:r>
    </w:p>
    <w:p w14:paraId="0A61CB6F" w14:textId="75C68339"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Paillage intégral pour une culture de mâche sous abri</w:t>
      </w:r>
      <w:r w:rsidR="00277CB2">
        <w:rPr>
          <w:rFonts w:ascii="Arial" w:hAnsi="Arial" w:cs="Arial"/>
          <w:color w:val="FF0000"/>
          <w:sz w:val="22"/>
          <w:szCs w:val="22"/>
        </w:rPr>
        <w:t>.</w:t>
      </w:r>
    </w:p>
    <w:p w14:paraId="64C622F6" w14:textId="77777777" w:rsidR="003F6FCF" w:rsidRPr="00026E70" w:rsidRDefault="003F6FCF" w:rsidP="003F6FCF">
      <w:pPr>
        <w:pStyle w:val="Standard"/>
        <w:jc w:val="both"/>
        <w:rPr>
          <w:rFonts w:ascii="Arial" w:hAnsi="Arial" w:cs="Arial"/>
          <w:color w:val="333333"/>
          <w:sz w:val="22"/>
          <w:szCs w:val="22"/>
        </w:rPr>
      </w:pPr>
    </w:p>
    <w:p w14:paraId="203815B4" w14:textId="0E062F97"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 xml:space="preserve">Les paillages (plastiques, biodégradables ou toiles </w:t>
      </w:r>
      <w:r w:rsidR="00CA2DCD" w:rsidRPr="00374905">
        <w:rPr>
          <w:rFonts w:ascii="Arial" w:hAnsi="Arial" w:cs="Arial"/>
          <w:sz w:val="22"/>
          <w:szCs w:val="22"/>
        </w:rPr>
        <w:t>hors-sol</w:t>
      </w:r>
      <w:r w:rsidRPr="00374905">
        <w:rPr>
          <w:rFonts w:ascii="Arial" w:hAnsi="Arial" w:cs="Arial"/>
          <w:sz w:val="22"/>
          <w:szCs w:val="22"/>
        </w:rPr>
        <w:t>) couvrent une ou plusieurs planches de culture à l’exception des emplacements réservés aux plantations.</w:t>
      </w:r>
    </w:p>
    <w:p w14:paraId="22A5682B" w14:textId="77777777"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Sous le paillage, les graines d’adventices germent car les conditions y sont favorables (température, humidité, préparation de sol…) et se trouvent ensuite privées de lumière. Les plantules s’étiolent, fanent et se décomposent sur place.</w:t>
      </w:r>
    </w:p>
    <w:p w14:paraId="3E9A01ED" w14:textId="24175BB4"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Sous réserve d'une pose et d'une implantation de culture soignées, c</w:t>
      </w:r>
      <w:commentRangeStart w:id="367"/>
      <w:r w:rsidRPr="00374905">
        <w:rPr>
          <w:rFonts w:ascii="Arial" w:hAnsi="Arial" w:cs="Arial"/>
          <w:sz w:val="22"/>
          <w:szCs w:val="22"/>
        </w:rPr>
        <w:t>ette technique permet donc de lutter très efficacement contre les adventices, en particulier pour des cultures longues et/ou à développement lent ou limité.</w:t>
      </w:r>
      <w:commentRangeEnd w:id="367"/>
      <w:r w:rsidRPr="00374905">
        <w:rPr>
          <w:rStyle w:val="Marquedecommentaire"/>
          <w:rFonts w:ascii="Arial" w:hAnsi="Arial" w:cs="Arial"/>
        </w:rPr>
        <w:commentReference w:id="367"/>
      </w:r>
    </w:p>
    <w:p w14:paraId="3548C5CD" w14:textId="600CCD74"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Au-delà de l'intérêt pour lutter contre les adventices, les paillages ont un intérêt agronomique</w:t>
      </w:r>
      <w:r w:rsidR="00277CB2" w:rsidRPr="00374905">
        <w:rPr>
          <w:rFonts w:ascii="Arial" w:hAnsi="Arial" w:cs="Arial"/>
          <w:sz w:val="22"/>
          <w:szCs w:val="22"/>
        </w:rPr>
        <w:t> :</w:t>
      </w:r>
      <w:r w:rsidRPr="00374905">
        <w:rPr>
          <w:rFonts w:ascii="Arial" w:hAnsi="Arial" w:cs="Arial"/>
          <w:sz w:val="22"/>
          <w:szCs w:val="22"/>
        </w:rPr>
        <w:t xml:space="preserve"> </w:t>
      </w:r>
      <w:r w:rsidR="00277CB2" w:rsidRPr="00374905">
        <w:rPr>
          <w:rFonts w:ascii="Arial" w:hAnsi="Arial" w:cs="Arial"/>
          <w:sz w:val="22"/>
          <w:szCs w:val="22"/>
        </w:rPr>
        <w:t>le sol restant couvert</w:t>
      </w:r>
      <w:r w:rsidRPr="00374905">
        <w:rPr>
          <w:rFonts w:ascii="Arial" w:hAnsi="Arial" w:cs="Arial"/>
          <w:sz w:val="22"/>
          <w:szCs w:val="22"/>
        </w:rPr>
        <w:t xml:space="preserve">, </w:t>
      </w:r>
      <w:r w:rsidR="00277CB2" w:rsidRPr="00374905">
        <w:rPr>
          <w:rFonts w:ascii="Arial" w:hAnsi="Arial" w:cs="Arial"/>
          <w:sz w:val="22"/>
          <w:szCs w:val="22"/>
        </w:rPr>
        <w:t xml:space="preserve">sa </w:t>
      </w:r>
      <w:r w:rsidRPr="00374905">
        <w:rPr>
          <w:rFonts w:ascii="Arial" w:hAnsi="Arial" w:cs="Arial"/>
          <w:sz w:val="22"/>
          <w:szCs w:val="22"/>
        </w:rPr>
        <w:t>structure est préservée des aléas climatiques</w:t>
      </w:r>
      <w:r w:rsidR="00277CB2" w:rsidRPr="00374905">
        <w:rPr>
          <w:rFonts w:ascii="Arial" w:hAnsi="Arial" w:cs="Arial"/>
          <w:sz w:val="22"/>
          <w:szCs w:val="22"/>
        </w:rPr>
        <w:t>,</w:t>
      </w:r>
      <w:r w:rsidRPr="00374905">
        <w:rPr>
          <w:rFonts w:ascii="Arial" w:hAnsi="Arial" w:cs="Arial"/>
          <w:sz w:val="22"/>
          <w:szCs w:val="22"/>
        </w:rPr>
        <w:t xml:space="preserve"> en limitant notamment le tassement provoqué par la pluie. De plus, cette couverture du sol permet de réguler l’humidité sous le paillage (en limitant l’évaporation quand il fait sec, et en régulant l’infiltration quand les pluies sont abondantes). Les paillages permettent également de limiter le lessivage des éléments fertilisants.</w:t>
      </w:r>
    </w:p>
    <w:p w14:paraId="43D9281B" w14:textId="77777777" w:rsidR="003F6FCF" w:rsidRPr="00374905" w:rsidRDefault="003F6FCF" w:rsidP="003F6FCF">
      <w:pPr>
        <w:pStyle w:val="Standard"/>
        <w:jc w:val="both"/>
        <w:rPr>
          <w:rFonts w:ascii="Arial" w:hAnsi="Arial" w:cs="Arial"/>
          <w:sz w:val="22"/>
          <w:szCs w:val="22"/>
        </w:rPr>
      </w:pPr>
    </w:p>
    <w:p w14:paraId="7CE47D74" w14:textId="77777777"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Il existe différents types de paillage :</w:t>
      </w:r>
    </w:p>
    <w:p w14:paraId="64ADCFB0" w14:textId="77777777" w:rsidR="003F6FCF" w:rsidRPr="00374905" w:rsidRDefault="003F6FCF" w:rsidP="00361368">
      <w:pPr>
        <w:pStyle w:val="Paragraphedeliste"/>
        <w:numPr>
          <w:ilvl w:val="0"/>
          <w:numId w:val="26"/>
        </w:numPr>
        <w:suppressAutoHyphens/>
        <w:autoSpaceDN w:val="0"/>
        <w:jc w:val="both"/>
        <w:textAlignment w:val="baseline"/>
        <w:rPr>
          <w:rFonts w:ascii="Arial" w:hAnsi="Arial" w:cs="Arial"/>
          <w:b/>
          <w:sz w:val="22"/>
          <w:szCs w:val="22"/>
        </w:rPr>
      </w:pPr>
      <w:r w:rsidRPr="00374905">
        <w:rPr>
          <w:rFonts w:ascii="Arial" w:hAnsi="Arial" w:cs="Arial"/>
          <w:b/>
          <w:sz w:val="22"/>
          <w:szCs w:val="22"/>
        </w:rPr>
        <w:t xml:space="preserve">Les paillages plastiques </w:t>
      </w:r>
      <w:r w:rsidRPr="00374905">
        <w:rPr>
          <w:rFonts w:ascii="Arial" w:hAnsi="Arial" w:cs="Arial"/>
          <w:sz w:val="22"/>
          <w:szCs w:val="22"/>
        </w:rPr>
        <w:t>(en polyéthylène)</w:t>
      </w:r>
    </w:p>
    <w:p w14:paraId="7B057936" w14:textId="77777777" w:rsidR="003F6FCF" w:rsidRPr="00374905" w:rsidRDefault="003F6FCF" w:rsidP="00361368">
      <w:pPr>
        <w:pStyle w:val="Paragraphedeliste"/>
        <w:numPr>
          <w:ilvl w:val="0"/>
          <w:numId w:val="26"/>
        </w:numPr>
        <w:suppressAutoHyphens/>
        <w:autoSpaceDN w:val="0"/>
        <w:jc w:val="both"/>
        <w:textAlignment w:val="baseline"/>
        <w:rPr>
          <w:rFonts w:ascii="Arial" w:hAnsi="Arial" w:cs="Arial"/>
          <w:sz w:val="22"/>
          <w:szCs w:val="22"/>
        </w:rPr>
      </w:pPr>
      <w:r w:rsidRPr="00374905">
        <w:rPr>
          <w:rFonts w:ascii="Arial" w:hAnsi="Arial" w:cs="Arial"/>
          <w:b/>
          <w:sz w:val="22"/>
          <w:szCs w:val="22"/>
        </w:rPr>
        <w:t xml:space="preserve">Les paillages biodégradables </w:t>
      </w:r>
      <w:r w:rsidRPr="00374905">
        <w:rPr>
          <w:rFonts w:ascii="Arial" w:hAnsi="Arial" w:cs="Arial"/>
          <w:sz w:val="22"/>
          <w:szCs w:val="22"/>
        </w:rPr>
        <w:t>(à base de matière première végétale : pomme de terre, maïs, betterave)</w:t>
      </w:r>
    </w:p>
    <w:p w14:paraId="1C080A80" w14:textId="4664E5E0" w:rsidR="003F6FCF" w:rsidRPr="00374905" w:rsidRDefault="003F6FCF" w:rsidP="00361368">
      <w:pPr>
        <w:pStyle w:val="Paragraphedeliste"/>
        <w:numPr>
          <w:ilvl w:val="0"/>
          <w:numId w:val="26"/>
        </w:numPr>
        <w:suppressAutoHyphens/>
        <w:autoSpaceDN w:val="0"/>
        <w:jc w:val="both"/>
        <w:textAlignment w:val="baseline"/>
        <w:rPr>
          <w:rFonts w:ascii="Arial" w:hAnsi="Arial" w:cs="Arial"/>
          <w:sz w:val="22"/>
          <w:szCs w:val="22"/>
        </w:rPr>
      </w:pPr>
      <w:r w:rsidRPr="00374905">
        <w:rPr>
          <w:rFonts w:ascii="Arial" w:hAnsi="Arial" w:cs="Arial"/>
          <w:b/>
          <w:sz w:val="22"/>
          <w:szCs w:val="22"/>
        </w:rPr>
        <w:t xml:space="preserve">Les toiles </w:t>
      </w:r>
      <w:r w:rsidR="00CA2DCD" w:rsidRPr="00374905">
        <w:rPr>
          <w:rFonts w:ascii="Arial" w:hAnsi="Arial" w:cs="Arial"/>
          <w:b/>
          <w:sz w:val="22"/>
          <w:szCs w:val="22"/>
        </w:rPr>
        <w:t>hors-sol</w:t>
      </w:r>
      <w:r w:rsidRPr="00374905">
        <w:rPr>
          <w:rFonts w:ascii="Arial" w:hAnsi="Arial" w:cs="Arial"/>
          <w:b/>
          <w:sz w:val="22"/>
          <w:szCs w:val="22"/>
        </w:rPr>
        <w:t xml:space="preserve"> ou toiles tissées </w:t>
      </w:r>
      <w:r w:rsidRPr="00374905">
        <w:rPr>
          <w:rFonts w:ascii="Arial" w:hAnsi="Arial" w:cs="Arial"/>
          <w:sz w:val="22"/>
          <w:szCs w:val="22"/>
        </w:rPr>
        <w:t>(en polypropylène)</w:t>
      </w:r>
    </w:p>
    <w:p w14:paraId="7B8789F7" w14:textId="77777777" w:rsidR="003F6FCF" w:rsidRPr="00374905" w:rsidRDefault="003F6FCF" w:rsidP="00361368">
      <w:pPr>
        <w:pStyle w:val="Paragraphedeliste"/>
        <w:numPr>
          <w:ilvl w:val="0"/>
          <w:numId w:val="26"/>
        </w:numPr>
        <w:suppressAutoHyphens/>
        <w:autoSpaceDN w:val="0"/>
        <w:jc w:val="both"/>
        <w:textAlignment w:val="baseline"/>
        <w:rPr>
          <w:rFonts w:ascii="Arial" w:hAnsi="Arial" w:cs="Arial"/>
          <w:b/>
          <w:sz w:val="22"/>
          <w:szCs w:val="22"/>
        </w:rPr>
      </w:pPr>
      <w:r w:rsidRPr="00374905">
        <w:rPr>
          <w:rFonts w:ascii="Arial" w:hAnsi="Arial" w:cs="Arial"/>
          <w:b/>
          <w:sz w:val="22"/>
          <w:szCs w:val="22"/>
        </w:rPr>
        <w:t>Le paillage végétal / organique</w:t>
      </w:r>
    </w:p>
    <w:p w14:paraId="19C4D526" w14:textId="77777777" w:rsidR="003F6FCF" w:rsidRPr="00374905" w:rsidRDefault="003F6FCF" w:rsidP="003F6FCF">
      <w:pPr>
        <w:pStyle w:val="Standard"/>
        <w:jc w:val="both"/>
        <w:rPr>
          <w:rFonts w:ascii="Arial" w:hAnsi="Arial" w:cs="Arial"/>
          <w:sz w:val="22"/>
          <w:szCs w:val="22"/>
        </w:rPr>
      </w:pPr>
    </w:p>
    <w:p w14:paraId="2F31D591" w14:textId="4E14D6F1"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Chacun de ces matériaux présente des avantages et des inconvénients. Connaître leur composition, leur intérêt, leurs contraintes d’utilisation</w:t>
      </w:r>
      <w:r w:rsidR="006A5667" w:rsidRPr="00374905">
        <w:rPr>
          <w:rFonts w:ascii="Arial" w:hAnsi="Arial" w:cs="Arial"/>
          <w:sz w:val="22"/>
          <w:szCs w:val="22"/>
        </w:rPr>
        <w:t>, etc.</w:t>
      </w:r>
      <w:r w:rsidRPr="00374905">
        <w:rPr>
          <w:rFonts w:ascii="Arial" w:hAnsi="Arial" w:cs="Arial"/>
          <w:sz w:val="22"/>
          <w:szCs w:val="22"/>
        </w:rPr>
        <w:t xml:space="preserve"> permet un choix pertinent selon les objectifs recherchés (techniques, éthiques, économiques…).</w:t>
      </w:r>
    </w:p>
    <w:p w14:paraId="25DAEF73" w14:textId="77777777" w:rsidR="003F6FCF" w:rsidRPr="00026E70" w:rsidRDefault="003F6FCF" w:rsidP="003F6FCF">
      <w:pPr>
        <w:pStyle w:val="Standard"/>
        <w:rPr>
          <w:rFonts w:ascii="Arial" w:eastAsia="Times New Roman" w:hAnsi="Arial" w:cs="Arial"/>
          <w:sz w:val="20"/>
          <w:szCs w:val="20"/>
        </w:rPr>
      </w:pPr>
    </w:p>
    <w:p w14:paraId="5B20C519" w14:textId="77777777" w:rsidR="003F6FCF" w:rsidRPr="00026E70" w:rsidRDefault="003F6FCF" w:rsidP="003F6FCF">
      <w:pPr>
        <w:pStyle w:val="Standard"/>
        <w:rPr>
          <w:rFonts w:ascii="Arial" w:eastAsia="Times New Roman" w:hAnsi="Arial" w:cs="Arial"/>
          <w:b/>
          <w:color w:val="FF0000"/>
          <w:sz w:val="20"/>
          <w:szCs w:val="20"/>
        </w:rPr>
      </w:pPr>
      <w:r w:rsidRPr="00026E70">
        <w:rPr>
          <w:rFonts w:ascii="Arial" w:eastAsia="Times New Roman" w:hAnsi="Arial" w:cs="Arial"/>
          <w:b/>
          <w:color w:val="FF0000"/>
          <w:sz w:val="20"/>
          <w:szCs w:val="20"/>
          <w:highlight w:val="yellow"/>
        </w:rPr>
        <w:t>DSC_0087.jpg</w:t>
      </w:r>
    </w:p>
    <w:p w14:paraId="13364460" w14:textId="4073B987" w:rsidR="003F6FCF" w:rsidRPr="00026E70" w:rsidRDefault="003F6FCF" w:rsidP="003F6FCF">
      <w:pPr>
        <w:pStyle w:val="Standard"/>
        <w:rPr>
          <w:rFonts w:ascii="Arial" w:eastAsia="Times New Roman" w:hAnsi="Arial" w:cs="Arial"/>
          <w:color w:val="FF0000"/>
          <w:sz w:val="20"/>
          <w:szCs w:val="20"/>
          <w:highlight w:val="yellow"/>
        </w:rPr>
      </w:pPr>
      <w:r w:rsidRPr="00026E70">
        <w:rPr>
          <w:rFonts w:ascii="Arial" w:eastAsia="Times New Roman" w:hAnsi="Arial" w:cs="Arial"/>
          <w:color w:val="FF0000"/>
          <w:sz w:val="20"/>
          <w:szCs w:val="20"/>
          <w:highlight w:val="yellow"/>
        </w:rPr>
        <w:t xml:space="preserve">Des essais de tenue au champ et d'adaptation à différentes conduites sont réalisés dans </w:t>
      </w:r>
      <w:r w:rsidR="006A5667">
        <w:rPr>
          <w:rFonts w:ascii="Arial" w:eastAsia="Times New Roman" w:hAnsi="Arial" w:cs="Arial"/>
          <w:color w:val="FF0000"/>
          <w:sz w:val="20"/>
          <w:szCs w:val="20"/>
          <w:highlight w:val="yellow"/>
        </w:rPr>
        <w:t>plusieurs</w:t>
      </w:r>
      <w:r w:rsidR="006A5667" w:rsidRPr="00026E70">
        <w:rPr>
          <w:rFonts w:ascii="Arial" w:eastAsia="Times New Roman" w:hAnsi="Arial" w:cs="Arial"/>
          <w:color w:val="FF0000"/>
          <w:sz w:val="20"/>
          <w:szCs w:val="20"/>
          <w:highlight w:val="yellow"/>
        </w:rPr>
        <w:t xml:space="preserve"> </w:t>
      </w:r>
      <w:r w:rsidRPr="00026E70">
        <w:rPr>
          <w:rFonts w:ascii="Arial" w:eastAsia="Times New Roman" w:hAnsi="Arial" w:cs="Arial"/>
          <w:color w:val="FF0000"/>
          <w:sz w:val="20"/>
          <w:szCs w:val="20"/>
          <w:highlight w:val="yellow"/>
        </w:rPr>
        <w:t xml:space="preserve">stations d'expérimentation depuis </w:t>
      </w:r>
      <w:r w:rsidR="006A5667">
        <w:rPr>
          <w:rFonts w:ascii="Arial" w:eastAsia="Times New Roman" w:hAnsi="Arial" w:cs="Arial"/>
          <w:color w:val="FF0000"/>
          <w:sz w:val="20"/>
          <w:szCs w:val="20"/>
          <w:highlight w:val="yellow"/>
        </w:rPr>
        <w:t>des</w:t>
      </w:r>
      <w:r w:rsidR="006A5667" w:rsidRPr="00026E70">
        <w:rPr>
          <w:rFonts w:ascii="Arial" w:eastAsia="Times New Roman" w:hAnsi="Arial" w:cs="Arial"/>
          <w:color w:val="FF0000"/>
          <w:sz w:val="20"/>
          <w:szCs w:val="20"/>
          <w:highlight w:val="yellow"/>
        </w:rPr>
        <w:t xml:space="preserve"> </w:t>
      </w:r>
      <w:r w:rsidRPr="00026E70">
        <w:rPr>
          <w:rFonts w:ascii="Arial" w:eastAsia="Times New Roman" w:hAnsi="Arial" w:cs="Arial"/>
          <w:color w:val="FF0000"/>
          <w:sz w:val="20"/>
          <w:szCs w:val="20"/>
          <w:highlight w:val="yellow"/>
        </w:rPr>
        <w:t xml:space="preserve">années. En particulier, ces travaux portent de plus en plus sur les paillages biodégradables ou à base de </w:t>
      </w:r>
      <w:proofErr w:type="spellStart"/>
      <w:r w:rsidRPr="00026E70">
        <w:rPr>
          <w:rFonts w:ascii="Arial" w:eastAsia="Times New Roman" w:hAnsi="Arial" w:cs="Arial"/>
          <w:color w:val="FF0000"/>
          <w:sz w:val="20"/>
          <w:szCs w:val="20"/>
          <w:highlight w:val="yellow"/>
        </w:rPr>
        <w:t>mulch</w:t>
      </w:r>
      <w:proofErr w:type="spellEnd"/>
      <w:r w:rsidRPr="00026E70">
        <w:rPr>
          <w:rFonts w:ascii="Arial" w:eastAsia="Times New Roman" w:hAnsi="Arial" w:cs="Arial"/>
          <w:color w:val="FF0000"/>
          <w:sz w:val="20"/>
          <w:szCs w:val="20"/>
          <w:highlight w:val="yellow"/>
        </w:rPr>
        <w:t xml:space="preserve"> ou de fibres végétales.</w:t>
      </w:r>
    </w:p>
    <w:p w14:paraId="23E9C6C2" w14:textId="77777777" w:rsidR="003F6FCF" w:rsidRPr="00026E70" w:rsidRDefault="003F6FCF" w:rsidP="003F6FCF">
      <w:pPr>
        <w:pStyle w:val="Standard"/>
        <w:rPr>
          <w:rFonts w:ascii="Arial" w:eastAsia="Times New Roman" w:hAnsi="Arial" w:cs="Arial"/>
          <w:color w:val="FF0000"/>
          <w:sz w:val="20"/>
          <w:szCs w:val="20"/>
        </w:rPr>
      </w:pPr>
    </w:p>
    <w:p w14:paraId="5A7AB693" w14:textId="77777777" w:rsidR="003F6FCF" w:rsidRPr="00026E70" w:rsidRDefault="003F6FCF" w:rsidP="003F6FCF">
      <w:pPr>
        <w:pStyle w:val="Standard"/>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PaillageBRFsurcourge_MConseil.jpg</w:t>
      </w:r>
    </w:p>
    <w:p w14:paraId="30BB04CA" w14:textId="46A0765D" w:rsidR="003F6FCF" w:rsidRPr="00026E70" w:rsidRDefault="003F6FCF" w:rsidP="003F6FCF">
      <w:pPr>
        <w:pStyle w:val="Standard"/>
        <w:rPr>
          <w:rFonts w:ascii="Arial" w:eastAsia="Times New Roman" w:hAnsi="Arial" w:cs="Arial"/>
          <w:color w:val="FF0000"/>
          <w:sz w:val="20"/>
          <w:szCs w:val="20"/>
          <w:highlight w:val="yellow"/>
        </w:rPr>
      </w:pPr>
      <w:r w:rsidRPr="00026E70">
        <w:rPr>
          <w:rFonts w:ascii="Arial" w:eastAsia="Times New Roman" w:hAnsi="Arial" w:cs="Arial"/>
          <w:color w:val="FF0000"/>
          <w:sz w:val="20"/>
          <w:szCs w:val="20"/>
          <w:highlight w:val="yellow"/>
        </w:rPr>
        <w:t>Courge sur paillage</w:t>
      </w:r>
      <w:r w:rsidR="00374905">
        <w:rPr>
          <w:rFonts w:ascii="Arial" w:eastAsia="Times New Roman" w:hAnsi="Arial" w:cs="Arial"/>
          <w:color w:val="FF0000"/>
          <w:sz w:val="20"/>
          <w:szCs w:val="20"/>
          <w:highlight w:val="yellow"/>
        </w:rPr>
        <w:t xml:space="preserve"> en bois raméal fragmenté (</w:t>
      </w:r>
      <w:r w:rsidRPr="00026E70">
        <w:rPr>
          <w:rFonts w:ascii="Arial" w:eastAsia="Times New Roman" w:hAnsi="Arial" w:cs="Arial"/>
          <w:color w:val="FF0000"/>
          <w:sz w:val="20"/>
          <w:szCs w:val="20"/>
          <w:highlight w:val="yellow"/>
        </w:rPr>
        <w:t>BRF</w:t>
      </w:r>
      <w:r w:rsidR="00374905">
        <w:rPr>
          <w:rFonts w:ascii="Arial" w:eastAsia="Times New Roman" w:hAnsi="Arial" w:cs="Arial"/>
          <w:color w:val="FF0000"/>
          <w:sz w:val="20"/>
          <w:szCs w:val="20"/>
          <w:highlight w:val="yellow"/>
        </w:rPr>
        <w:t>)</w:t>
      </w:r>
      <w:r w:rsidRPr="00026E70">
        <w:rPr>
          <w:rFonts w:ascii="Arial" w:eastAsia="Times New Roman" w:hAnsi="Arial" w:cs="Arial"/>
          <w:color w:val="FF0000"/>
          <w:sz w:val="20"/>
          <w:szCs w:val="20"/>
          <w:highlight w:val="yellow"/>
        </w:rPr>
        <w:t>ou broyat</w:t>
      </w:r>
      <w:r w:rsidR="006A5667">
        <w:rPr>
          <w:rFonts w:ascii="Arial" w:eastAsia="Times New Roman" w:hAnsi="Arial" w:cs="Arial"/>
          <w:color w:val="FF0000"/>
          <w:sz w:val="20"/>
          <w:szCs w:val="20"/>
          <w:highlight w:val="yellow"/>
        </w:rPr>
        <w:t>.</w:t>
      </w:r>
    </w:p>
    <w:p w14:paraId="11B375A1" w14:textId="77777777" w:rsidR="003F6FCF" w:rsidRPr="00026E70" w:rsidRDefault="003F6FCF" w:rsidP="003F6FCF">
      <w:pPr>
        <w:pStyle w:val="Standard"/>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DSC_0085.jpg</w:t>
      </w:r>
    </w:p>
    <w:p w14:paraId="2CB45677" w14:textId="53E6C879" w:rsidR="003F6FCF" w:rsidRPr="00026E70" w:rsidRDefault="003F6FCF" w:rsidP="003F6FCF">
      <w:pPr>
        <w:pStyle w:val="Standard"/>
        <w:rPr>
          <w:rFonts w:ascii="Arial" w:eastAsia="Times New Roman" w:hAnsi="Arial" w:cs="Arial"/>
          <w:color w:val="FF0000"/>
          <w:sz w:val="20"/>
          <w:szCs w:val="20"/>
          <w:highlight w:val="yellow"/>
        </w:rPr>
      </w:pPr>
      <w:r w:rsidRPr="00026E70">
        <w:rPr>
          <w:rFonts w:ascii="Arial" w:eastAsia="Times New Roman" w:hAnsi="Arial" w:cs="Arial"/>
          <w:color w:val="FF0000"/>
          <w:sz w:val="20"/>
          <w:szCs w:val="20"/>
          <w:highlight w:val="yellow"/>
        </w:rPr>
        <w:t>Rhubarbe sur paillage à base de fibres de chanvre</w:t>
      </w:r>
      <w:r w:rsidR="006A5667">
        <w:rPr>
          <w:rFonts w:ascii="Arial" w:eastAsia="Times New Roman" w:hAnsi="Arial" w:cs="Arial"/>
          <w:color w:val="FF0000"/>
          <w:sz w:val="20"/>
          <w:szCs w:val="20"/>
          <w:highlight w:val="yellow"/>
        </w:rPr>
        <w:t>.</w:t>
      </w:r>
    </w:p>
    <w:p w14:paraId="1D65D6D1" w14:textId="77777777" w:rsidR="003F6FCF" w:rsidRPr="00026E70" w:rsidRDefault="003F6FCF" w:rsidP="003F6FCF">
      <w:pPr>
        <w:pStyle w:val="Standard"/>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Paillagepolyethylenesurcourge_MConseil.jpg</w:t>
      </w:r>
    </w:p>
    <w:p w14:paraId="66EEE39E" w14:textId="57A5AB36" w:rsidR="003F6FCF" w:rsidRPr="00026E70" w:rsidRDefault="003F6FCF" w:rsidP="003F6FCF">
      <w:pPr>
        <w:pStyle w:val="Standard"/>
        <w:rPr>
          <w:rFonts w:ascii="Arial" w:eastAsia="Times New Roman" w:hAnsi="Arial" w:cs="Arial"/>
          <w:color w:val="FF0000"/>
          <w:sz w:val="20"/>
          <w:szCs w:val="20"/>
        </w:rPr>
      </w:pPr>
      <w:r w:rsidRPr="00026E70">
        <w:rPr>
          <w:rFonts w:ascii="Arial" w:eastAsia="Times New Roman" w:hAnsi="Arial" w:cs="Arial"/>
          <w:color w:val="FF0000"/>
          <w:sz w:val="20"/>
          <w:szCs w:val="20"/>
          <w:highlight w:val="yellow"/>
        </w:rPr>
        <w:t>Courge sur paillage en polyéthylène</w:t>
      </w:r>
      <w:r w:rsidR="006A5667">
        <w:rPr>
          <w:rFonts w:ascii="Arial" w:eastAsia="Times New Roman" w:hAnsi="Arial" w:cs="Arial"/>
          <w:color w:val="FF0000"/>
          <w:sz w:val="20"/>
          <w:szCs w:val="20"/>
        </w:rPr>
        <w:t>.</w:t>
      </w:r>
    </w:p>
    <w:p w14:paraId="759F207A" w14:textId="77777777" w:rsidR="003F6FCF" w:rsidRPr="00026E70" w:rsidRDefault="003F6FCF" w:rsidP="00361368">
      <w:pPr>
        <w:pStyle w:val="Titre3"/>
        <w:widowControl/>
        <w:numPr>
          <w:ilvl w:val="2"/>
          <w:numId w:val="96"/>
        </w:numPr>
        <w:suppressAutoHyphens/>
        <w:autoSpaceDN w:val="0"/>
        <w:textAlignment w:val="baseline"/>
        <w:rPr>
          <w:rFonts w:ascii="Arial" w:hAnsi="Arial" w:cs="Arial"/>
        </w:rPr>
      </w:pPr>
      <w:bookmarkStart w:id="368" w:name="_Toc523409538"/>
      <w:bookmarkStart w:id="369" w:name="_Toc523402269"/>
      <w:bookmarkStart w:id="370" w:name="_Toc49344296"/>
      <w:r w:rsidRPr="00026E70">
        <w:rPr>
          <w:rFonts w:ascii="Arial" w:hAnsi="Arial" w:cs="Arial"/>
        </w:rPr>
        <w:lastRenderedPageBreak/>
        <w:t xml:space="preserve">Les films de paillages (en plastique </w:t>
      </w:r>
      <w:bookmarkEnd w:id="368"/>
      <w:bookmarkEnd w:id="369"/>
      <w:r w:rsidRPr="00026E70">
        <w:rPr>
          <w:rFonts w:ascii="Arial" w:hAnsi="Arial" w:cs="Arial"/>
        </w:rPr>
        <w:t>ou en matériau biodégradable)</w:t>
      </w:r>
      <w:bookmarkEnd w:id="370"/>
    </w:p>
    <w:p w14:paraId="74ADE0BA" w14:textId="77777777" w:rsidR="003F6FCF" w:rsidRPr="00026E70" w:rsidRDefault="003F6FCF" w:rsidP="00361368">
      <w:pPr>
        <w:pStyle w:val="Titre4"/>
        <w:numPr>
          <w:ilvl w:val="3"/>
          <w:numId w:val="96"/>
        </w:numPr>
      </w:pPr>
      <w:r w:rsidRPr="00026E70">
        <w:t xml:space="preserve">Les différents films de paillage plastique </w:t>
      </w:r>
    </w:p>
    <w:p w14:paraId="473EB739" w14:textId="77777777" w:rsidR="006A5667" w:rsidRDefault="006A5667" w:rsidP="003F6FCF">
      <w:pPr>
        <w:pStyle w:val="Standard"/>
        <w:jc w:val="both"/>
        <w:rPr>
          <w:rFonts w:ascii="Arial" w:hAnsi="Arial" w:cs="Arial"/>
          <w:color w:val="333333"/>
          <w:sz w:val="22"/>
          <w:szCs w:val="22"/>
        </w:rPr>
      </w:pPr>
    </w:p>
    <w:p w14:paraId="4D933BE0" w14:textId="4248E80A"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Il existe une large gamme de ces paillages (épaisseur, largeur, perçage et densité de perçage)</w:t>
      </w:r>
      <w:r w:rsidR="006A5667">
        <w:rPr>
          <w:rFonts w:ascii="Arial" w:hAnsi="Arial" w:cs="Arial"/>
          <w:color w:val="333333"/>
          <w:sz w:val="22"/>
          <w:szCs w:val="22"/>
        </w:rPr>
        <w:t>.</w:t>
      </w:r>
    </w:p>
    <w:p w14:paraId="246CE767" w14:textId="0CCC5F9E"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Leurs principaux intérêts résident dans leur coût (modéré), leur facilité de pose, leur résistance (proportionnelle à leur épaisseur) et la possibilité de les réutiliser (pour les plus épais et si on en prend soin à la pose/dépose et </w:t>
      </w:r>
      <w:r w:rsidR="006A5667">
        <w:rPr>
          <w:rFonts w:ascii="Arial" w:hAnsi="Arial" w:cs="Arial"/>
          <w:color w:val="333333"/>
          <w:sz w:val="22"/>
          <w:szCs w:val="22"/>
        </w:rPr>
        <w:t xml:space="preserve">au stockage </w:t>
      </w:r>
      <w:r w:rsidRPr="00026E70">
        <w:rPr>
          <w:rFonts w:ascii="Arial" w:hAnsi="Arial" w:cs="Arial"/>
          <w:color w:val="333333"/>
          <w:sz w:val="22"/>
          <w:szCs w:val="22"/>
        </w:rPr>
        <w:t xml:space="preserve">entre </w:t>
      </w:r>
      <w:r w:rsidR="006A5667">
        <w:rPr>
          <w:rFonts w:ascii="Arial" w:hAnsi="Arial" w:cs="Arial"/>
          <w:color w:val="333333"/>
          <w:sz w:val="22"/>
          <w:szCs w:val="22"/>
        </w:rPr>
        <w:t>deux</w:t>
      </w:r>
      <w:r w:rsidRPr="00026E70">
        <w:rPr>
          <w:rFonts w:ascii="Arial" w:hAnsi="Arial" w:cs="Arial"/>
          <w:color w:val="333333"/>
          <w:sz w:val="22"/>
          <w:szCs w:val="22"/>
        </w:rPr>
        <w:t xml:space="preserve"> utilisations).</w:t>
      </w:r>
    </w:p>
    <w:p w14:paraId="00F62AE5"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Leur principal défaut réside dans leur origine (matière première issue du pétrole), mais </w:t>
      </w:r>
      <w:commentRangeStart w:id="371"/>
      <w:r w:rsidRPr="00026E70">
        <w:rPr>
          <w:rFonts w:ascii="Arial" w:hAnsi="Arial" w:cs="Arial"/>
          <w:color w:val="333333"/>
          <w:sz w:val="22"/>
          <w:szCs w:val="22"/>
        </w:rPr>
        <w:t xml:space="preserve">ils sont de plus en plus </w:t>
      </w:r>
      <w:commentRangeStart w:id="372"/>
      <w:r w:rsidRPr="00026E70">
        <w:rPr>
          <w:rFonts w:ascii="Arial" w:hAnsi="Arial" w:cs="Arial"/>
          <w:color w:val="333333"/>
          <w:sz w:val="22"/>
          <w:szCs w:val="22"/>
        </w:rPr>
        <w:t xml:space="preserve">recyclés </w:t>
      </w:r>
      <w:commentRangeEnd w:id="372"/>
      <w:r w:rsidRPr="00026E70">
        <w:rPr>
          <w:rStyle w:val="Marquedecommentaire"/>
          <w:rFonts w:ascii="Arial" w:hAnsi="Arial" w:cs="Arial"/>
        </w:rPr>
        <w:commentReference w:id="372"/>
      </w:r>
      <w:r w:rsidRPr="00026E70">
        <w:rPr>
          <w:rFonts w:ascii="Arial" w:hAnsi="Arial" w:cs="Arial"/>
          <w:color w:val="333333"/>
          <w:sz w:val="22"/>
          <w:szCs w:val="22"/>
        </w:rPr>
        <w:t xml:space="preserve">(si déposés avec soin et sans salissure). </w:t>
      </w:r>
      <w:commentRangeEnd w:id="371"/>
      <w:r w:rsidRPr="00026E70">
        <w:rPr>
          <w:rFonts w:ascii="Arial" w:hAnsi="Arial" w:cs="Arial"/>
        </w:rPr>
        <w:commentReference w:id="371"/>
      </w:r>
    </w:p>
    <w:p w14:paraId="7ED849D0" w14:textId="72BC957A" w:rsidR="003F6FCF" w:rsidRDefault="003F6FCF" w:rsidP="003F6FCF">
      <w:pPr>
        <w:pStyle w:val="Standard"/>
        <w:jc w:val="both"/>
        <w:rPr>
          <w:rFonts w:ascii="Arial" w:hAnsi="Arial" w:cs="Arial"/>
          <w:color w:val="333333"/>
          <w:sz w:val="22"/>
          <w:szCs w:val="22"/>
        </w:rPr>
      </w:pPr>
    </w:p>
    <w:p w14:paraId="47BF6002" w14:textId="630B6495" w:rsidR="00374905" w:rsidRDefault="00374905" w:rsidP="003F6FCF">
      <w:pPr>
        <w:pStyle w:val="Standard"/>
        <w:jc w:val="both"/>
        <w:rPr>
          <w:rFonts w:ascii="Arial" w:hAnsi="Arial" w:cs="Arial"/>
          <w:color w:val="FF0000"/>
          <w:sz w:val="22"/>
          <w:szCs w:val="22"/>
          <w:highlight w:val="yellow"/>
        </w:rPr>
      </w:pPr>
      <w:r w:rsidRPr="00374905">
        <w:rPr>
          <w:rFonts w:ascii="Arial" w:hAnsi="Arial" w:cs="Arial"/>
          <w:color w:val="FF0000"/>
          <w:sz w:val="22"/>
          <w:szCs w:val="22"/>
          <w:highlight w:val="yellow"/>
        </w:rPr>
        <w:t>Photo</w:t>
      </w:r>
    </w:p>
    <w:p w14:paraId="1D62A294" w14:textId="77777777" w:rsidR="003E1B7C" w:rsidRPr="003E1B7C" w:rsidRDefault="003E1B7C" w:rsidP="003F6FCF">
      <w:pPr>
        <w:pStyle w:val="Standard"/>
        <w:jc w:val="both"/>
        <w:rPr>
          <w:rFonts w:ascii="Arial" w:hAnsi="Arial" w:cs="Arial"/>
          <w:b/>
          <w:bCs/>
          <w:color w:val="FF0000"/>
          <w:sz w:val="22"/>
          <w:szCs w:val="22"/>
          <w:highlight w:val="yellow"/>
        </w:rPr>
      </w:pPr>
      <w:r w:rsidRPr="003E1B7C">
        <w:rPr>
          <w:rFonts w:ascii="Arial" w:hAnsi="Arial" w:cs="Arial"/>
          <w:b/>
          <w:bCs/>
          <w:color w:val="FF0000"/>
          <w:sz w:val="22"/>
          <w:szCs w:val="22"/>
          <w:highlight w:val="yellow"/>
        </w:rPr>
        <w:t>2016 CM enrouleuse 8 sept 16 (</w:t>
      </w:r>
      <w:proofErr w:type="gramStart"/>
      <w:r w:rsidRPr="003E1B7C">
        <w:rPr>
          <w:rFonts w:ascii="Arial" w:hAnsi="Arial" w:cs="Arial"/>
          <w:b/>
          <w:bCs/>
          <w:color w:val="FF0000"/>
          <w:sz w:val="22"/>
          <w:szCs w:val="22"/>
          <w:highlight w:val="yellow"/>
        </w:rPr>
        <w:t>1)@</w:t>
      </w:r>
      <w:proofErr w:type="gramEnd"/>
      <w:r w:rsidRPr="003E1B7C">
        <w:rPr>
          <w:rFonts w:ascii="Arial" w:hAnsi="Arial" w:cs="Arial"/>
          <w:b/>
          <w:bCs/>
          <w:color w:val="FF0000"/>
          <w:sz w:val="22"/>
          <w:szCs w:val="22"/>
          <w:highlight w:val="yellow"/>
        </w:rPr>
        <w:t>Ch.agriculture Bretagne.JPG</w:t>
      </w:r>
      <w:r w:rsidRPr="003E1B7C">
        <w:rPr>
          <w:rFonts w:ascii="Arial" w:hAnsi="Arial" w:cs="Arial"/>
          <w:b/>
          <w:bCs/>
          <w:color w:val="FF0000"/>
          <w:sz w:val="22"/>
          <w:szCs w:val="22"/>
          <w:highlight w:val="yellow"/>
        </w:rPr>
        <w:t xml:space="preserve"> </w:t>
      </w:r>
    </w:p>
    <w:p w14:paraId="4A704609" w14:textId="475EDD75" w:rsidR="00374905" w:rsidRPr="00374905" w:rsidRDefault="00374905" w:rsidP="003F6FCF">
      <w:pPr>
        <w:pStyle w:val="Standard"/>
        <w:jc w:val="both"/>
        <w:rPr>
          <w:rFonts w:ascii="Arial" w:hAnsi="Arial" w:cs="Arial"/>
          <w:color w:val="FF0000"/>
          <w:sz w:val="22"/>
          <w:szCs w:val="22"/>
        </w:rPr>
      </w:pPr>
      <w:r w:rsidRPr="00374905">
        <w:rPr>
          <w:rFonts w:ascii="Arial" w:hAnsi="Arial" w:cs="Arial"/>
          <w:color w:val="FF0000"/>
          <w:sz w:val="22"/>
          <w:szCs w:val="22"/>
          <w:highlight w:val="yellow"/>
        </w:rPr>
        <w:t>Enrouleur porté pour récupération des paillages (ou voiles)</w:t>
      </w:r>
      <w:r w:rsidRPr="00374905">
        <w:rPr>
          <w:rFonts w:ascii="Arial" w:hAnsi="Arial" w:cs="Arial"/>
          <w:color w:val="FF0000"/>
          <w:sz w:val="22"/>
          <w:szCs w:val="22"/>
        </w:rPr>
        <w:t xml:space="preserve"> </w:t>
      </w:r>
    </w:p>
    <w:p w14:paraId="4A949A5D" w14:textId="16B14FCA" w:rsidR="003F6FCF" w:rsidRPr="00026E70" w:rsidRDefault="003F6FCF" w:rsidP="00361368">
      <w:pPr>
        <w:pStyle w:val="Titre5"/>
        <w:numPr>
          <w:ilvl w:val="4"/>
          <w:numId w:val="96"/>
        </w:numPr>
      </w:pPr>
      <w:r w:rsidRPr="00026E70">
        <w:t xml:space="preserve">Les films de paillage en polyéthylène </w:t>
      </w:r>
    </w:p>
    <w:p w14:paraId="41F2B315" w14:textId="77777777" w:rsidR="003F6FCF" w:rsidRPr="00374905" w:rsidRDefault="003F6FCF" w:rsidP="003F6FCF">
      <w:pPr>
        <w:pStyle w:val="Standard"/>
        <w:jc w:val="both"/>
        <w:rPr>
          <w:rFonts w:ascii="Arial" w:hAnsi="Arial" w:cs="Arial"/>
          <w:sz w:val="22"/>
          <w:szCs w:val="22"/>
        </w:rPr>
      </w:pPr>
    </w:p>
    <w:p w14:paraId="16CD098B" w14:textId="63E25396"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Largement répandu en agriculture, ce type de paillage a pour avantage d’empêcher le développement des adventices en arrêtant la lumière (il contient une teneur en carbone importante</w:t>
      </w:r>
      <w:r w:rsidR="00014818" w:rsidRPr="00374905">
        <w:rPr>
          <w:rFonts w:ascii="Arial" w:hAnsi="Arial" w:cs="Arial"/>
          <w:sz w:val="22"/>
          <w:szCs w:val="22"/>
        </w:rPr>
        <w:t>,</w:t>
      </w:r>
      <w:r w:rsidRPr="00374905">
        <w:rPr>
          <w:rFonts w:ascii="Arial" w:hAnsi="Arial" w:cs="Arial"/>
          <w:sz w:val="22"/>
          <w:szCs w:val="22"/>
        </w:rPr>
        <w:t xml:space="preserve"> le rendant très opaque). Il absorbe la chaleur solaire et ne la restitue qu’en faible partie au sol, donc le plastique s’échauffe fortement sans pour autant réchauffer le sol. Néanmoins, une ambiance plus chaude est créée autour des plants</w:t>
      </w:r>
      <w:r w:rsidR="00014818" w:rsidRPr="00374905">
        <w:rPr>
          <w:rFonts w:ascii="Arial" w:hAnsi="Arial" w:cs="Arial"/>
          <w:sz w:val="22"/>
          <w:szCs w:val="22"/>
        </w:rPr>
        <w:t>,</w:t>
      </w:r>
      <w:r w:rsidRPr="00374905">
        <w:rPr>
          <w:rFonts w:ascii="Arial" w:hAnsi="Arial" w:cs="Arial"/>
          <w:sz w:val="22"/>
          <w:szCs w:val="22"/>
        </w:rPr>
        <w:t xml:space="preserve"> ce qui améliore parfois la précocité. Le plastique polyéthylène noir chauffe cependant parfois très fort</w:t>
      </w:r>
      <w:r w:rsidR="00014818" w:rsidRPr="00374905">
        <w:rPr>
          <w:rFonts w:ascii="Arial" w:hAnsi="Arial" w:cs="Arial"/>
          <w:sz w:val="22"/>
          <w:szCs w:val="22"/>
        </w:rPr>
        <w:t>,</w:t>
      </w:r>
      <w:r w:rsidRPr="00374905">
        <w:rPr>
          <w:rFonts w:ascii="Arial" w:hAnsi="Arial" w:cs="Arial"/>
          <w:sz w:val="22"/>
          <w:szCs w:val="22"/>
        </w:rPr>
        <w:t xml:space="preserve"> et certaines cultures sensibles peuvent brûler (fenouil, fraise…).</w:t>
      </w:r>
    </w:p>
    <w:p w14:paraId="52F3D5F6" w14:textId="180923E9"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Il existe différentes épaisseurs, exprimées en microns, pour ces plastiques. Pour un usage annuel ou pour une seule culture, préférer des paillages fins (environ 15</w:t>
      </w:r>
      <w:r w:rsidR="00014818" w:rsidRPr="00374905">
        <w:rPr>
          <w:rFonts w:ascii="Arial" w:hAnsi="Arial" w:cs="Arial"/>
          <w:sz w:val="22"/>
          <w:szCs w:val="22"/>
        </w:rPr>
        <w:t xml:space="preserve"> à </w:t>
      </w:r>
      <w:r w:rsidRPr="00374905">
        <w:rPr>
          <w:rFonts w:ascii="Arial" w:hAnsi="Arial" w:cs="Arial"/>
          <w:sz w:val="22"/>
          <w:szCs w:val="22"/>
        </w:rPr>
        <w:t>20 microns)</w:t>
      </w:r>
      <w:r w:rsidR="00014818" w:rsidRPr="00374905">
        <w:rPr>
          <w:rFonts w:ascii="Arial" w:hAnsi="Arial" w:cs="Arial"/>
          <w:sz w:val="22"/>
          <w:szCs w:val="22"/>
        </w:rPr>
        <w:t>,</w:t>
      </w:r>
      <w:r w:rsidRPr="00374905">
        <w:rPr>
          <w:rFonts w:ascii="Arial" w:hAnsi="Arial" w:cs="Arial"/>
          <w:sz w:val="22"/>
          <w:szCs w:val="22"/>
        </w:rPr>
        <w:t xml:space="preserve"> car ils sont moins chers et plus souples, ce qui facilite leur pose. Pour un usage multiple, sur quelques années, un paillage plus épais et plus résistant (de l’ordre de 80 microns) peut être intéressant (même s'il est plus cher !).</w:t>
      </w:r>
    </w:p>
    <w:p w14:paraId="6F642E9B" w14:textId="77777777"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 xml:space="preserve">Ces types de paillages existent également en version </w:t>
      </w:r>
      <w:proofErr w:type="spellStart"/>
      <w:r w:rsidRPr="00374905">
        <w:rPr>
          <w:rFonts w:ascii="Arial" w:hAnsi="Arial" w:cs="Arial"/>
          <w:sz w:val="22"/>
          <w:szCs w:val="22"/>
        </w:rPr>
        <w:t>microperforée</w:t>
      </w:r>
      <w:proofErr w:type="spellEnd"/>
      <w:r w:rsidRPr="00374905">
        <w:rPr>
          <w:rFonts w:ascii="Arial" w:hAnsi="Arial" w:cs="Arial"/>
          <w:sz w:val="22"/>
          <w:szCs w:val="22"/>
        </w:rPr>
        <w:t xml:space="preserve">, ce qui permet d'éviter de poser des gaines d'irrigation sous la bâche. Cependant, dans certains cas (parcelles très sales et cultures longues), des adventices profitent de ces </w:t>
      </w:r>
      <w:proofErr w:type="spellStart"/>
      <w:r w:rsidRPr="00374905">
        <w:rPr>
          <w:rFonts w:ascii="Arial" w:hAnsi="Arial" w:cs="Arial"/>
          <w:sz w:val="22"/>
          <w:szCs w:val="22"/>
        </w:rPr>
        <w:t>microperforations</w:t>
      </w:r>
      <w:proofErr w:type="spellEnd"/>
      <w:r w:rsidRPr="00374905">
        <w:rPr>
          <w:rFonts w:ascii="Arial" w:hAnsi="Arial" w:cs="Arial"/>
          <w:sz w:val="22"/>
          <w:szCs w:val="22"/>
        </w:rPr>
        <w:t xml:space="preserve"> pour traverser le paillage et se développer.</w:t>
      </w:r>
    </w:p>
    <w:p w14:paraId="715CF441" w14:textId="77777777" w:rsidR="003F6FCF" w:rsidRPr="00026E70" w:rsidRDefault="003F6FCF" w:rsidP="003F6FCF">
      <w:pPr>
        <w:pStyle w:val="Standard"/>
        <w:jc w:val="both"/>
        <w:rPr>
          <w:rFonts w:ascii="Arial" w:hAnsi="Arial" w:cs="Arial"/>
          <w:color w:val="333333"/>
          <w:sz w:val="22"/>
          <w:szCs w:val="22"/>
        </w:rPr>
      </w:pPr>
    </w:p>
    <w:p w14:paraId="16135CE0" w14:textId="77777777" w:rsidR="003F6FCF" w:rsidRPr="00026E70" w:rsidRDefault="003F6FCF" w:rsidP="003F6FCF">
      <w:pPr>
        <w:pStyle w:val="Standard"/>
        <w:jc w:val="both"/>
        <w:rPr>
          <w:rFonts w:ascii="Arial" w:hAnsi="Arial" w:cs="Arial"/>
          <w:b/>
          <w:color w:val="FF0000"/>
          <w:sz w:val="22"/>
          <w:szCs w:val="22"/>
          <w:highlight w:val="yellow"/>
        </w:rPr>
      </w:pPr>
      <w:proofErr w:type="gramStart"/>
      <w:r w:rsidRPr="00026E70">
        <w:rPr>
          <w:rFonts w:ascii="Arial" w:hAnsi="Arial" w:cs="Arial"/>
          <w:b/>
          <w:color w:val="FF0000"/>
          <w:sz w:val="22"/>
          <w:szCs w:val="22"/>
          <w:highlight w:val="yellow"/>
        </w:rPr>
        <w:t>repousse</w:t>
      </w:r>
      <w:proofErr w:type="gramEnd"/>
      <w:r w:rsidRPr="00026E70">
        <w:rPr>
          <w:rFonts w:ascii="Arial" w:hAnsi="Arial" w:cs="Arial"/>
          <w:b/>
          <w:color w:val="FF0000"/>
          <w:sz w:val="22"/>
          <w:szCs w:val="22"/>
          <w:highlight w:val="yellow"/>
        </w:rPr>
        <w:t xml:space="preserve"> paillage microperforé_JJouanneau.JPG</w:t>
      </w:r>
    </w:p>
    <w:p w14:paraId="7FDEA934" w14:textId="36D41D79"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Adventices qui traversent le paillage </w:t>
      </w:r>
      <w:proofErr w:type="spellStart"/>
      <w:r w:rsidRPr="00026E70">
        <w:rPr>
          <w:rFonts w:ascii="Arial" w:hAnsi="Arial" w:cs="Arial"/>
          <w:color w:val="FF0000"/>
          <w:sz w:val="22"/>
          <w:szCs w:val="22"/>
          <w:highlight w:val="yellow"/>
        </w:rPr>
        <w:t>microperforé</w:t>
      </w:r>
      <w:proofErr w:type="spellEnd"/>
      <w:r w:rsidR="0087411D">
        <w:rPr>
          <w:rFonts w:ascii="Arial" w:hAnsi="Arial" w:cs="Arial"/>
          <w:color w:val="FF0000"/>
          <w:sz w:val="22"/>
          <w:szCs w:val="22"/>
        </w:rPr>
        <w:t>.</w:t>
      </w:r>
    </w:p>
    <w:p w14:paraId="1C0E3A10" w14:textId="77777777" w:rsidR="003F6FCF" w:rsidRPr="00026E70" w:rsidRDefault="003F6FCF" w:rsidP="003F6FCF">
      <w:pPr>
        <w:pStyle w:val="Standard"/>
        <w:jc w:val="both"/>
        <w:rPr>
          <w:rFonts w:ascii="Arial" w:hAnsi="Arial" w:cs="Arial"/>
          <w:b/>
          <w:color w:val="333333"/>
          <w:sz w:val="22"/>
          <w:szCs w:val="22"/>
        </w:rPr>
      </w:pPr>
    </w:p>
    <w:p w14:paraId="68D62930" w14:textId="2C525845"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i/>
          <w:color w:val="333333"/>
          <w:sz w:val="22"/>
          <w:szCs w:val="22"/>
          <w:highlight w:val="yellow"/>
        </w:rPr>
      </w:pPr>
      <w:commentRangeStart w:id="373"/>
      <w:r w:rsidRPr="00026E70">
        <w:rPr>
          <w:rFonts w:ascii="Arial" w:hAnsi="Arial" w:cs="Arial"/>
          <w:b/>
          <w:i/>
          <w:color w:val="333333"/>
          <w:sz w:val="22"/>
          <w:szCs w:val="22"/>
          <w:highlight w:val="yellow"/>
        </w:rPr>
        <w:t>Coût indicatif</w:t>
      </w:r>
      <w:r w:rsidR="00DF587D">
        <w:rPr>
          <w:rFonts w:ascii="Arial" w:hAnsi="Arial" w:cs="Arial"/>
          <w:b/>
          <w:i/>
          <w:color w:val="333333"/>
          <w:sz w:val="22"/>
          <w:szCs w:val="22"/>
          <w:highlight w:val="yellow"/>
        </w:rPr>
        <w:t xml:space="preserve"> (2020)</w:t>
      </w:r>
      <w:r w:rsidRPr="00026E70">
        <w:rPr>
          <w:rFonts w:ascii="Arial" w:hAnsi="Arial" w:cs="Arial"/>
          <w:b/>
          <w:i/>
          <w:color w:val="333333"/>
          <w:sz w:val="22"/>
          <w:szCs w:val="22"/>
          <w:highlight w:val="yellow"/>
        </w:rPr>
        <w:t xml:space="preserve"> :</w:t>
      </w:r>
    </w:p>
    <w:p w14:paraId="7AF70B2C" w14:textId="36B83052" w:rsidR="003F6FCF" w:rsidRPr="00026E70" w:rsidRDefault="0087411D"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highlight w:val="yellow"/>
        </w:rPr>
      </w:pPr>
      <w:r>
        <w:rPr>
          <w:rFonts w:ascii="Arial" w:hAnsi="Arial" w:cs="Arial"/>
          <w:color w:val="333333"/>
          <w:sz w:val="22"/>
          <w:szCs w:val="22"/>
          <w:highlight w:val="yellow"/>
        </w:rPr>
        <w:t>A</w:t>
      </w:r>
      <w:r w:rsidR="003F6FCF" w:rsidRPr="00026E70">
        <w:rPr>
          <w:rFonts w:ascii="Arial" w:hAnsi="Arial" w:cs="Arial"/>
          <w:color w:val="333333"/>
          <w:sz w:val="22"/>
          <w:szCs w:val="22"/>
          <w:highlight w:val="yellow"/>
        </w:rPr>
        <w:t>utour de 0,10 €/m</w:t>
      </w:r>
      <w:r w:rsidR="003F6FCF" w:rsidRPr="00C37288">
        <w:rPr>
          <w:rFonts w:ascii="Arial" w:hAnsi="Arial" w:cs="Arial"/>
          <w:color w:val="333333"/>
          <w:sz w:val="22"/>
          <w:szCs w:val="22"/>
          <w:highlight w:val="yellow"/>
          <w:vertAlign w:val="superscript"/>
        </w:rPr>
        <w:t>2</w:t>
      </w:r>
      <w:r w:rsidR="003F6FCF" w:rsidRPr="00026E70">
        <w:rPr>
          <w:rFonts w:ascii="Arial" w:hAnsi="Arial" w:cs="Arial"/>
          <w:color w:val="333333"/>
          <w:sz w:val="22"/>
          <w:szCs w:val="22"/>
          <w:highlight w:val="yellow"/>
        </w:rPr>
        <w:t xml:space="preserve"> en fonction de l'épaisseur et du pré</w:t>
      </w:r>
      <w:r>
        <w:rPr>
          <w:rFonts w:ascii="Arial" w:hAnsi="Arial" w:cs="Arial"/>
          <w:color w:val="333333"/>
          <w:sz w:val="22"/>
          <w:szCs w:val="22"/>
          <w:highlight w:val="yellow"/>
        </w:rPr>
        <w:t>-</w:t>
      </w:r>
      <w:r w:rsidR="003F6FCF" w:rsidRPr="00026E70">
        <w:rPr>
          <w:rFonts w:ascii="Arial" w:hAnsi="Arial" w:cs="Arial"/>
          <w:color w:val="333333"/>
          <w:sz w:val="22"/>
          <w:szCs w:val="22"/>
          <w:highlight w:val="yellow"/>
        </w:rPr>
        <w:t>perçage</w:t>
      </w:r>
    </w:p>
    <w:p w14:paraId="72749709"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i/>
          <w:color w:val="333333"/>
          <w:sz w:val="22"/>
          <w:szCs w:val="22"/>
          <w:highlight w:val="yellow"/>
        </w:rPr>
      </w:pPr>
    </w:p>
    <w:p w14:paraId="7DD31E71" w14:textId="6E854048"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proofErr w:type="spellStart"/>
      <w:r w:rsidRPr="00026E70">
        <w:rPr>
          <w:rFonts w:ascii="Arial" w:hAnsi="Arial" w:cs="Arial"/>
          <w:i/>
          <w:color w:val="333333"/>
          <w:sz w:val="22"/>
          <w:szCs w:val="22"/>
        </w:rPr>
        <w:t>Polyétyhylène</w:t>
      </w:r>
      <w:proofErr w:type="spellEnd"/>
      <w:r w:rsidRPr="00026E70">
        <w:rPr>
          <w:rFonts w:ascii="Arial" w:hAnsi="Arial" w:cs="Arial"/>
          <w:i/>
          <w:color w:val="333333"/>
          <w:sz w:val="22"/>
          <w:szCs w:val="22"/>
        </w:rPr>
        <w:t xml:space="preserve"> 28 microns (pour échalote par ex</w:t>
      </w:r>
      <w:r w:rsidR="0087411D">
        <w:rPr>
          <w:rFonts w:ascii="Arial" w:hAnsi="Arial" w:cs="Arial"/>
          <w:i/>
          <w:color w:val="333333"/>
          <w:sz w:val="22"/>
          <w:szCs w:val="22"/>
        </w:rPr>
        <w:t>emple</w:t>
      </w:r>
      <w:r w:rsidRPr="00026E70">
        <w:rPr>
          <w:rFonts w:ascii="Arial" w:hAnsi="Arial" w:cs="Arial"/>
          <w:i/>
          <w:color w:val="333333"/>
          <w:sz w:val="22"/>
          <w:szCs w:val="22"/>
        </w:rPr>
        <w:t>), 1,25</w:t>
      </w:r>
      <w:r w:rsidR="0087411D">
        <w:rPr>
          <w:rFonts w:ascii="Arial" w:hAnsi="Arial" w:cs="Arial"/>
          <w:i/>
          <w:color w:val="333333"/>
          <w:sz w:val="22"/>
          <w:szCs w:val="22"/>
        </w:rPr>
        <w:t xml:space="preserve"> </w:t>
      </w:r>
      <w:r w:rsidRPr="00026E70">
        <w:rPr>
          <w:rFonts w:ascii="Arial" w:hAnsi="Arial" w:cs="Arial"/>
          <w:i/>
          <w:color w:val="333333"/>
          <w:sz w:val="22"/>
          <w:szCs w:val="22"/>
        </w:rPr>
        <w:t xml:space="preserve">m de large, 1000 m = +/- 150 </w:t>
      </w:r>
      <w:r w:rsidR="0087411D">
        <w:rPr>
          <w:rFonts w:ascii="Arial" w:hAnsi="Arial" w:cs="Arial"/>
          <w:i/>
          <w:color w:val="333333"/>
          <w:sz w:val="22"/>
          <w:szCs w:val="22"/>
        </w:rPr>
        <w:t>€</w:t>
      </w:r>
    </w:p>
    <w:p w14:paraId="2743BDBA" w14:textId="08FFEDBD"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proofErr w:type="spellStart"/>
      <w:r w:rsidRPr="00026E70">
        <w:rPr>
          <w:rFonts w:ascii="Arial" w:hAnsi="Arial" w:cs="Arial"/>
          <w:i/>
          <w:color w:val="333333"/>
          <w:sz w:val="22"/>
          <w:szCs w:val="22"/>
        </w:rPr>
        <w:t>Polyétyhylène</w:t>
      </w:r>
      <w:proofErr w:type="spellEnd"/>
      <w:r w:rsidRPr="00026E70">
        <w:rPr>
          <w:rFonts w:ascii="Arial" w:hAnsi="Arial" w:cs="Arial"/>
          <w:i/>
          <w:color w:val="333333"/>
          <w:sz w:val="22"/>
          <w:szCs w:val="22"/>
        </w:rPr>
        <w:t xml:space="preserve"> 28</w:t>
      </w:r>
      <w:r w:rsidR="0087411D">
        <w:rPr>
          <w:rFonts w:ascii="Arial" w:hAnsi="Arial" w:cs="Arial"/>
          <w:i/>
          <w:color w:val="333333"/>
          <w:sz w:val="22"/>
          <w:szCs w:val="22"/>
        </w:rPr>
        <w:t xml:space="preserve"> </w:t>
      </w:r>
      <w:r w:rsidRPr="00026E70">
        <w:rPr>
          <w:rFonts w:ascii="Arial" w:hAnsi="Arial" w:cs="Arial"/>
          <w:i/>
          <w:color w:val="333333"/>
          <w:sz w:val="22"/>
          <w:szCs w:val="22"/>
        </w:rPr>
        <w:t>microns, 14 trous/m</w:t>
      </w:r>
      <w:r w:rsidRPr="00C37288">
        <w:rPr>
          <w:rFonts w:ascii="Arial" w:hAnsi="Arial" w:cs="Arial"/>
          <w:i/>
          <w:color w:val="333333"/>
          <w:sz w:val="22"/>
          <w:szCs w:val="22"/>
          <w:vertAlign w:val="superscript"/>
        </w:rPr>
        <w:t>2</w:t>
      </w:r>
      <w:r w:rsidRPr="00026E70">
        <w:rPr>
          <w:rFonts w:ascii="Arial" w:hAnsi="Arial" w:cs="Arial"/>
          <w:i/>
          <w:color w:val="333333"/>
          <w:sz w:val="22"/>
          <w:szCs w:val="22"/>
        </w:rPr>
        <w:t xml:space="preserve"> (salade), 1,50</w:t>
      </w:r>
      <w:r w:rsidR="0087411D">
        <w:rPr>
          <w:rFonts w:ascii="Arial" w:hAnsi="Arial" w:cs="Arial"/>
          <w:i/>
          <w:color w:val="333333"/>
          <w:sz w:val="22"/>
          <w:szCs w:val="22"/>
        </w:rPr>
        <w:t xml:space="preserve"> </w:t>
      </w:r>
      <w:r w:rsidRPr="00026E70">
        <w:rPr>
          <w:rFonts w:ascii="Arial" w:hAnsi="Arial" w:cs="Arial"/>
          <w:i/>
          <w:color w:val="333333"/>
          <w:sz w:val="22"/>
          <w:szCs w:val="22"/>
        </w:rPr>
        <w:t xml:space="preserve">m de large, 1000 m = +/- 120 </w:t>
      </w:r>
      <w:r w:rsidR="0087411D">
        <w:rPr>
          <w:rFonts w:ascii="Arial" w:hAnsi="Arial" w:cs="Arial"/>
          <w:i/>
          <w:color w:val="333333"/>
          <w:sz w:val="22"/>
          <w:szCs w:val="22"/>
        </w:rPr>
        <w:t>€</w:t>
      </w:r>
    </w:p>
    <w:p w14:paraId="6CD258F7" w14:textId="5D502E92"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proofErr w:type="spellStart"/>
      <w:r w:rsidRPr="00026E70">
        <w:rPr>
          <w:rFonts w:ascii="Arial" w:hAnsi="Arial" w:cs="Arial"/>
          <w:i/>
          <w:color w:val="333333"/>
          <w:sz w:val="22"/>
          <w:szCs w:val="22"/>
        </w:rPr>
        <w:t>Polyétyhylène</w:t>
      </w:r>
      <w:proofErr w:type="spellEnd"/>
      <w:r w:rsidRPr="00026E70">
        <w:rPr>
          <w:rFonts w:ascii="Arial" w:hAnsi="Arial" w:cs="Arial"/>
          <w:i/>
          <w:color w:val="333333"/>
          <w:sz w:val="22"/>
          <w:szCs w:val="22"/>
        </w:rPr>
        <w:t xml:space="preserve"> 28</w:t>
      </w:r>
      <w:r w:rsidR="0087411D">
        <w:rPr>
          <w:rFonts w:ascii="Arial" w:hAnsi="Arial" w:cs="Arial"/>
          <w:i/>
          <w:color w:val="333333"/>
          <w:sz w:val="22"/>
          <w:szCs w:val="22"/>
        </w:rPr>
        <w:t xml:space="preserve"> </w:t>
      </w:r>
      <w:r w:rsidRPr="00026E70">
        <w:rPr>
          <w:rFonts w:ascii="Arial" w:hAnsi="Arial" w:cs="Arial"/>
          <w:i/>
          <w:color w:val="333333"/>
          <w:sz w:val="22"/>
          <w:szCs w:val="22"/>
        </w:rPr>
        <w:t>microns, 48 trous/m</w:t>
      </w:r>
      <w:r w:rsidRPr="00C37288">
        <w:rPr>
          <w:rFonts w:ascii="Arial" w:hAnsi="Arial" w:cs="Arial"/>
          <w:i/>
          <w:color w:val="333333"/>
          <w:sz w:val="22"/>
          <w:szCs w:val="22"/>
          <w:vertAlign w:val="superscript"/>
        </w:rPr>
        <w:t>2</w:t>
      </w:r>
      <w:r w:rsidRPr="00026E70">
        <w:rPr>
          <w:rFonts w:ascii="Arial" w:hAnsi="Arial" w:cs="Arial"/>
          <w:i/>
          <w:color w:val="333333"/>
          <w:sz w:val="22"/>
          <w:szCs w:val="22"/>
        </w:rPr>
        <w:t xml:space="preserve"> (mâche), 1,50</w:t>
      </w:r>
      <w:r w:rsidR="0087411D">
        <w:rPr>
          <w:rFonts w:ascii="Arial" w:hAnsi="Arial" w:cs="Arial"/>
          <w:i/>
          <w:color w:val="333333"/>
          <w:sz w:val="22"/>
          <w:szCs w:val="22"/>
        </w:rPr>
        <w:t xml:space="preserve"> </w:t>
      </w:r>
      <w:r w:rsidRPr="00026E70">
        <w:rPr>
          <w:rFonts w:ascii="Arial" w:hAnsi="Arial" w:cs="Arial"/>
          <w:i/>
          <w:color w:val="333333"/>
          <w:sz w:val="22"/>
          <w:szCs w:val="22"/>
        </w:rPr>
        <w:t xml:space="preserve">m de large, 1000 m = +/- 135 </w:t>
      </w:r>
      <w:r w:rsidR="0087411D">
        <w:rPr>
          <w:rFonts w:ascii="Arial" w:hAnsi="Arial" w:cs="Arial"/>
          <w:i/>
          <w:color w:val="333333"/>
          <w:sz w:val="22"/>
          <w:szCs w:val="22"/>
        </w:rPr>
        <w:t>€</w:t>
      </w:r>
      <w:commentRangeEnd w:id="373"/>
      <w:r w:rsidR="00DF587D">
        <w:rPr>
          <w:rStyle w:val="Marquedecommentaire"/>
          <w:rFonts w:asciiTheme="minorHAnsi" w:eastAsiaTheme="minorHAnsi" w:hAnsiTheme="minorHAnsi" w:cs="Mangal"/>
          <w:lang w:eastAsia="en-US" w:bidi="ar-SA"/>
        </w:rPr>
        <w:commentReference w:id="373"/>
      </w:r>
    </w:p>
    <w:p w14:paraId="5CABF81C" w14:textId="77777777" w:rsidR="003F6FCF" w:rsidRPr="00026E70" w:rsidRDefault="003F6FCF" w:rsidP="003F6FCF">
      <w:pPr>
        <w:pStyle w:val="Standard"/>
        <w:jc w:val="both"/>
        <w:rPr>
          <w:rFonts w:ascii="Arial" w:hAnsi="Arial" w:cs="Arial"/>
          <w:color w:val="333333"/>
          <w:sz w:val="22"/>
          <w:szCs w:val="22"/>
        </w:rPr>
      </w:pPr>
    </w:p>
    <w:p w14:paraId="4C5A3817" w14:textId="77777777" w:rsidR="003F6FCF" w:rsidRPr="00026E70" w:rsidRDefault="003F6FCF" w:rsidP="00361368">
      <w:pPr>
        <w:pStyle w:val="Titre5"/>
        <w:numPr>
          <w:ilvl w:val="4"/>
          <w:numId w:val="96"/>
        </w:numPr>
      </w:pPr>
      <w:r w:rsidRPr="00026E70">
        <w:t>Le polyéthylène opaque thermique (souvent marron)</w:t>
      </w:r>
    </w:p>
    <w:p w14:paraId="3C26B61A" w14:textId="77777777" w:rsidR="003F6FCF" w:rsidRPr="00374905" w:rsidRDefault="003F6FCF" w:rsidP="003F6FCF">
      <w:pPr>
        <w:pStyle w:val="Standard"/>
        <w:rPr>
          <w:rFonts w:ascii="Arial" w:hAnsi="Arial" w:cs="Arial"/>
        </w:rPr>
      </w:pPr>
    </w:p>
    <w:p w14:paraId="3424E4EE" w14:textId="7DD4227A" w:rsidR="003F6FCF" w:rsidRPr="00374905" w:rsidRDefault="003F6FCF" w:rsidP="003F6FCF">
      <w:pPr>
        <w:pStyle w:val="Standard"/>
        <w:jc w:val="both"/>
        <w:rPr>
          <w:rFonts w:ascii="Arial" w:hAnsi="Arial" w:cs="Arial"/>
          <w:sz w:val="22"/>
          <w:szCs w:val="22"/>
        </w:rPr>
      </w:pPr>
      <w:r w:rsidRPr="00374905">
        <w:rPr>
          <w:rFonts w:ascii="Arial" w:hAnsi="Arial" w:cs="Arial"/>
          <w:sz w:val="22"/>
          <w:szCs w:val="22"/>
        </w:rPr>
        <w:t xml:space="preserve">Moins opaque que le PE noir, ce paillage arrête </w:t>
      </w:r>
      <w:r w:rsidR="004E541F" w:rsidRPr="00374905">
        <w:rPr>
          <w:rFonts w:ascii="Arial" w:hAnsi="Arial" w:cs="Arial"/>
          <w:sz w:val="22"/>
          <w:szCs w:val="22"/>
        </w:rPr>
        <w:t xml:space="preserve">cependant </w:t>
      </w:r>
      <w:r w:rsidRPr="00374905">
        <w:rPr>
          <w:rFonts w:ascii="Arial" w:hAnsi="Arial" w:cs="Arial"/>
          <w:sz w:val="22"/>
          <w:szCs w:val="22"/>
        </w:rPr>
        <w:t>une bonne partie des rayonnements solaires</w:t>
      </w:r>
      <w:r w:rsidR="004E541F" w:rsidRPr="00374905">
        <w:rPr>
          <w:rFonts w:ascii="Arial" w:hAnsi="Arial" w:cs="Arial"/>
          <w:sz w:val="22"/>
          <w:szCs w:val="22"/>
        </w:rPr>
        <w:t>,</w:t>
      </w:r>
      <w:r w:rsidRPr="00374905">
        <w:rPr>
          <w:rFonts w:ascii="Arial" w:hAnsi="Arial" w:cs="Arial"/>
          <w:sz w:val="22"/>
          <w:szCs w:val="22"/>
        </w:rPr>
        <w:t xml:space="preserve"> et est donc efficace sur les adventices. De plus, il entra</w:t>
      </w:r>
      <w:r w:rsidR="004E541F" w:rsidRPr="00374905">
        <w:rPr>
          <w:rFonts w:ascii="Arial" w:hAnsi="Arial" w:cs="Arial"/>
          <w:sz w:val="22"/>
          <w:szCs w:val="22"/>
        </w:rPr>
        <w:t>î</w:t>
      </w:r>
      <w:r w:rsidRPr="00374905">
        <w:rPr>
          <w:rFonts w:ascii="Arial" w:hAnsi="Arial" w:cs="Arial"/>
          <w:sz w:val="22"/>
          <w:szCs w:val="22"/>
        </w:rPr>
        <w:t>ne un réchauffement du sol de 1 à 2</w:t>
      </w:r>
      <w:r w:rsidR="004E541F" w:rsidRPr="00374905">
        <w:rPr>
          <w:rFonts w:ascii="Arial" w:hAnsi="Arial" w:cs="Arial"/>
          <w:sz w:val="22"/>
          <w:szCs w:val="22"/>
        </w:rPr>
        <w:t>°C</w:t>
      </w:r>
      <w:r w:rsidRPr="00374905">
        <w:rPr>
          <w:rFonts w:ascii="Arial" w:hAnsi="Arial" w:cs="Arial"/>
          <w:sz w:val="22"/>
          <w:szCs w:val="22"/>
        </w:rPr>
        <w:t>, réchauffement souvent recherché au printemps.</w:t>
      </w:r>
      <w:r w:rsidR="00DE4143" w:rsidRPr="00374905">
        <w:rPr>
          <w:rFonts w:ascii="Arial" w:hAnsi="Arial" w:cs="Arial"/>
          <w:sz w:val="22"/>
          <w:szCs w:val="22"/>
        </w:rPr>
        <w:t xml:space="preserve"> </w:t>
      </w:r>
      <w:r w:rsidRPr="00374905">
        <w:rPr>
          <w:rFonts w:ascii="Arial" w:hAnsi="Arial" w:cs="Arial"/>
          <w:sz w:val="22"/>
          <w:szCs w:val="22"/>
        </w:rPr>
        <w:t xml:space="preserve">Ce plastique disponible en faible épaisseur (&lt; 50 microns) est à usage unique. Il doit être posé </w:t>
      </w:r>
      <w:r w:rsidR="004E541F" w:rsidRPr="00374905">
        <w:rPr>
          <w:rFonts w:ascii="Arial" w:hAnsi="Arial" w:cs="Arial"/>
          <w:sz w:val="22"/>
          <w:szCs w:val="22"/>
        </w:rPr>
        <w:t>deux</w:t>
      </w:r>
      <w:r w:rsidRPr="00374905">
        <w:rPr>
          <w:rFonts w:ascii="Arial" w:hAnsi="Arial" w:cs="Arial"/>
          <w:sz w:val="22"/>
          <w:szCs w:val="22"/>
        </w:rPr>
        <w:t xml:space="preserve"> à </w:t>
      </w:r>
      <w:r w:rsidR="004E541F" w:rsidRPr="00374905">
        <w:rPr>
          <w:rFonts w:ascii="Arial" w:hAnsi="Arial" w:cs="Arial"/>
          <w:sz w:val="22"/>
          <w:szCs w:val="22"/>
        </w:rPr>
        <w:t>trois</w:t>
      </w:r>
      <w:r w:rsidRPr="00374905">
        <w:rPr>
          <w:rFonts w:ascii="Arial" w:hAnsi="Arial" w:cs="Arial"/>
          <w:sz w:val="22"/>
          <w:szCs w:val="22"/>
        </w:rPr>
        <w:t xml:space="preserve"> semaines avant l’implantation</w:t>
      </w:r>
      <w:r w:rsidR="004E541F" w:rsidRPr="00374905">
        <w:rPr>
          <w:rFonts w:ascii="Arial" w:hAnsi="Arial" w:cs="Arial"/>
          <w:sz w:val="22"/>
          <w:szCs w:val="22"/>
        </w:rPr>
        <w:t>,</w:t>
      </w:r>
      <w:r w:rsidRPr="00374905">
        <w:rPr>
          <w:rFonts w:ascii="Arial" w:hAnsi="Arial" w:cs="Arial"/>
          <w:sz w:val="22"/>
          <w:szCs w:val="22"/>
        </w:rPr>
        <w:t xml:space="preserve"> sans trou</w:t>
      </w:r>
      <w:r w:rsidR="004E541F" w:rsidRPr="00374905">
        <w:rPr>
          <w:rFonts w:ascii="Arial" w:hAnsi="Arial" w:cs="Arial"/>
          <w:sz w:val="22"/>
          <w:szCs w:val="22"/>
        </w:rPr>
        <w:t>s</w:t>
      </w:r>
      <w:r w:rsidRPr="00374905">
        <w:rPr>
          <w:rFonts w:ascii="Arial" w:hAnsi="Arial" w:cs="Arial"/>
          <w:sz w:val="22"/>
          <w:szCs w:val="22"/>
        </w:rPr>
        <w:t xml:space="preserve"> préalable</w:t>
      </w:r>
      <w:r w:rsidR="004E541F" w:rsidRPr="00374905">
        <w:rPr>
          <w:rFonts w:ascii="Arial" w:hAnsi="Arial" w:cs="Arial"/>
          <w:sz w:val="22"/>
          <w:szCs w:val="22"/>
        </w:rPr>
        <w:t>s,</w:t>
      </w:r>
      <w:r w:rsidRPr="00374905">
        <w:rPr>
          <w:rFonts w:ascii="Arial" w:hAnsi="Arial" w:cs="Arial"/>
          <w:sz w:val="22"/>
          <w:szCs w:val="22"/>
        </w:rPr>
        <w:t xml:space="preserve"> pour initier le gain thermique. </w:t>
      </w:r>
      <w:r w:rsidR="004E541F" w:rsidRPr="00374905">
        <w:rPr>
          <w:rFonts w:ascii="Arial" w:hAnsi="Arial" w:cs="Arial"/>
          <w:sz w:val="22"/>
          <w:szCs w:val="22"/>
        </w:rPr>
        <w:t>À</w:t>
      </w:r>
      <w:r w:rsidRPr="00374905">
        <w:rPr>
          <w:rFonts w:ascii="Arial" w:hAnsi="Arial" w:cs="Arial"/>
          <w:sz w:val="22"/>
          <w:szCs w:val="22"/>
        </w:rPr>
        <w:t xml:space="preserve"> </w:t>
      </w:r>
      <w:r w:rsidRPr="00374905">
        <w:rPr>
          <w:rFonts w:ascii="Arial" w:hAnsi="Arial" w:cs="Arial"/>
          <w:sz w:val="22"/>
          <w:szCs w:val="22"/>
        </w:rPr>
        <w:lastRenderedPageBreak/>
        <w:t>l’implantation</w:t>
      </w:r>
      <w:r w:rsidR="004E541F" w:rsidRPr="00374905">
        <w:rPr>
          <w:rFonts w:ascii="Arial" w:hAnsi="Arial" w:cs="Arial"/>
          <w:sz w:val="22"/>
          <w:szCs w:val="22"/>
        </w:rPr>
        <w:t>,</w:t>
      </w:r>
      <w:r w:rsidRPr="00374905">
        <w:rPr>
          <w:rFonts w:ascii="Arial" w:hAnsi="Arial" w:cs="Arial"/>
          <w:sz w:val="22"/>
          <w:szCs w:val="22"/>
        </w:rPr>
        <w:t xml:space="preserve"> les trous doivent être recouverts de terre pour éviter les sorties d’air et par conséquent les déperditions de chaleur. Son coût et de 20 à 30 % supérieur au PE classique d’épaisseur similaire. Son usage est à réserver aux cultures d’été précoces.</w:t>
      </w:r>
    </w:p>
    <w:p w14:paraId="066F3E01" w14:textId="77777777" w:rsidR="003F6FCF" w:rsidRPr="00026E70" w:rsidRDefault="003F6FCF" w:rsidP="003F6FCF">
      <w:pPr>
        <w:pStyle w:val="Standard"/>
        <w:jc w:val="both"/>
        <w:rPr>
          <w:rFonts w:ascii="Arial" w:hAnsi="Arial" w:cs="Arial"/>
          <w:color w:val="333333"/>
          <w:sz w:val="22"/>
          <w:szCs w:val="22"/>
        </w:rPr>
      </w:pPr>
    </w:p>
    <w:p w14:paraId="74AA6109"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Photo 47 </w:t>
      </w:r>
      <w:proofErr w:type="spellStart"/>
      <w:r w:rsidRPr="00026E70">
        <w:rPr>
          <w:rFonts w:ascii="Arial" w:hAnsi="Arial" w:cs="Arial"/>
          <w:b/>
          <w:color w:val="FF0000"/>
          <w:sz w:val="22"/>
          <w:szCs w:val="22"/>
          <w:highlight w:val="yellow"/>
        </w:rPr>
        <w:t>Adabio</w:t>
      </w:r>
      <w:proofErr w:type="spellEnd"/>
    </w:p>
    <w:p w14:paraId="47598AB5" w14:textId="18DEE098" w:rsidR="003F6FCF" w:rsidRPr="00026E70" w:rsidRDefault="003F6FCF" w:rsidP="003F6FCF">
      <w:pPr>
        <w:pStyle w:val="Standard"/>
        <w:jc w:val="both"/>
        <w:rPr>
          <w:rFonts w:ascii="Arial" w:hAnsi="Arial" w:cs="Arial"/>
          <w:color w:val="FF0000"/>
        </w:rPr>
      </w:pPr>
      <w:r w:rsidRPr="00026E70">
        <w:rPr>
          <w:rFonts w:ascii="Arial" w:hAnsi="Arial" w:cs="Arial"/>
          <w:color w:val="FF0000"/>
          <w:sz w:val="22"/>
          <w:szCs w:val="22"/>
          <w:highlight w:val="yellow"/>
        </w:rPr>
        <w:t xml:space="preserve">Pommes de terre primeurs plantées le même jour sur paillage </w:t>
      </w:r>
      <w:commentRangeStart w:id="374"/>
      <w:r w:rsidRPr="00026E70">
        <w:rPr>
          <w:rFonts w:ascii="Arial" w:hAnsi="Arial" w:cs="Arial"/>
          <w:color w:val="FF0000"/>
          <w:sz w:val="22"/>
          <w:szCs w:val="22"/>
          <w:highlight w:val="yellow"/>
        </w:rPr>
        <w:t xml:space="preserve">plastique </w:t>
      </w:r>
      <w:commentRangeEnd w:id="374"/>
      <w:r w:rsidRPr="00026E70">
        <w:rPr>
          <w:rStyle w:val="Marquedecommentaire"/>
          <w:rFonts w:ascii="Arial" w:hAnsi="Arial" w:cs="Arial"/>
          <w:color w:val="FF0000"/>
          <w:highlight w:val="yellow"/>
        </w:rPr>
        <w:commentReference w:id="374"/>
      </w:r>
      <w:r w:rsidRPr="00026E70">
        <w:rPr>
          <w:rFonts w:ascii="Arial" w:hAnsi="Arial" w:cs="Arial"/>
          <w:color w:val="FF0000"/>
          <w:sz w:val="22"/>
          <w:szCs w:val="22"/>
          <w:highlight w:val="yellow"/>
        </w:rPr>
        <w:t>17 microns et sur sol nu : très nette différence de précocité</w:t>
      </w:r>
      <w:r w:rsidR="004E541F">
        <w:rPr>
          <w:rFonts w:ascii="Arial" w:hAnsi="Arial" w:cs="Arial"/>
          <w:color w:val="FF0000"/>
          <w:sz w:val="22"/>
          <w:szCs w:val="22"/>
        </w:rPr>
        <w:t>.</w:t>
      </w:r>
    </w:p>
    <w:p w14:paraId="512B2615" w14:textId="27340EE2" w:rsidR="003F6FCF" w:rsidRPr="00076A7C" w:rsidRDefault="00076A7C" w:rsidP="003F6FCF">
      <w:pPr>
        <w:pStyle w:val="Standard"/>
        <w:jc w:val="both"/>
        <w:rPr>
          <w:rFonts w:ascii="Arial" w:hAnsi="Arial" w:cs="Arial"/>
          <w:b/>
          <w:bCs/>
          <w:color w:val="FF0000"/>
          <w:sz w:val="22"/>
          <w:szCs w:val="22"/>
          <w:highlight w:val="yellow"/>
        </w:rPr>
      </w:pPr>
      <w:r w:rsidRPr="00076A7C">
        <w:rPr>
          <w:rFonts w:ascii="Arial" w:hAnsi="Arial" w:cs="Arial"/>
          <w:b/>
          <w:bCs/>
          <w:color w:val="FF0000"/>
          <w:sz w:val="22"/>
          <w:szCs w:val="22"/>
          <w:highlight w:val="yellow"/>
        </w:rPr>
        <w:t>20150722_104135_LFourrie.jpg</w:t>
      </w:r>
    </w:p>
    <w:p w14:paraId="132BB48B" w14:textId="5F3EAE19" w:rsidR="00076A7C" w:rsidRPr="00076A7C" w:rsidRDefault="00076A7C" w:rsidP="003F6FCF">
      <w:pPr>
        <w:pStyle w:val="Standard"/>
        <w:jc w:val="both"/>
        <w:rPr>
          <w:rFonts w:ascii="Arial" w:hAnsi="Arial" w:cs="Arial"/>
          <w:color w:val="FF0000"/>
          <w:sz w:val="22"/>
          <w:szCs w:val="22"/>
        </w:rPr>
      </w:pPr>
      <w:r w:rsidRPr="00076A7C">
        <w:rPr>
          <w:rFonts w:ascii="Arial" w:hAnsi="Arial" w:cs="Arial"/>
          <w:color w:val="FF0000"/>
          <w:sz w:val="22"/>
          <w:szCs w:val="22"/>
          <w:highlight w:val="yellow"/>
        </w:rPr>
        <w:t>Patate douce sur butte couverte de paillage polyéthylène noir</w:t>
      </w:r>
    </w:p>
    <w:p w14:paraId="7F60D5C8" w14:textId="77777777" w:rsidR="003F6FCF" w:rsidRPr="00C37288" w:rsidRDefault="003F6FCF" w:rsidP="00361368">
      <w:pPr>
        <w:pStyle w:val="Titre5"/>
        <w:numPr>
          <w:ilvl w:val="4"/>
          <w:numId w:val="96"/>
        </w:numPr>
        <w:rPr>
          <w:rFonts w:ascii="Arial" w:hAnsi="Arial" w:cs="Arial"/>
        </w:rPr>
      </w:pPr>
      <w:r w:rsidRPr="00C37288">
        <w:rPr>
          <w:rFonts w:ascii="Arial" w:hAnsi="Arial" w:cs="Arial"/>
        </w:rPr>
        <w:t>La bâche bicolore (blanche d’un côté et noire de l’autre)</w:t>
      </w:r>
    </w:p>
    <w:p w14:paraId="40F657E9" w14:textId="6ECE244A" w:rsidR="003F6FCF" w:rsidRPr="00C37288" w:rsidRDefault="003F6FCF" w:rsidP="00D0652E">
      <w:pPr>
        <w:pStyle w:val="Standard"/>
        <w:jc w:val="both"/>
        <w:rPr>
          <w:rFonts w:ascii="Arial" w:hAnsi="Arial" w:cs="Arial"/>
          <w:sz w:val="22"/>
          <w:szCs w:val="22"/>
        </w:rPr>
      </w:pPr>
      <w:r w:rsidRPr="00C37288">
        <w:rPr>
          <w:rFonts w:ascii="Arial" w:hAnsi="Arial" w:cs="Arial"/>
          <w:sz w:val="22"/>
          <w:szCs w:val="22"/>
        </w:rPr>
        <w:t>Le plus souvent, ce paillage est utilisé avec le côté noir placé contre le sol et le blanc est tourné</w:t>
      </w:r>
      <w:r w:rsidR="00FA0D33" w:rsidRPr="00C37288">
        <w:rPr>
          <w:rFonts w:ascii="Arial" w:hAnsi="Arial" w:cs="Arial"/>
          <w:sz w:val="22"/>
          <w:szCs w:val="22"/>
        </w:rPr>
        <w:t xml:space="preserve"> </w:t>
      </w:r>
      <w:r w:rsidRPr="00C37288">
        <w:rPr>
          <w:rFonts w:ascii="Arial" w:hAnsi="Arial" w:cs="Arial"/>
          <w:sz w:val="22"/>
          <w:szCs w:val="22"/>
        </w:rPr>
        <w:t xml:space="preserve">vers le dessus. La face blanche renvoie le rayonnement solaire. L’échauffement du plastique est donc moins élevé que s’il était entièrement noir. Ainsi, on peut éviter les brûlures éventuelles des parties aériennes de la plante au contact de la bâche. </w:t>
      </w:r>
      <w:r w:rsidR="00354BF8" w:rsidRPr="00C37288">
        <w:rPr>
          <w:rFonts w:ascii="Arial" w:hAnsi="Arial" w:cs="Arial"/>
          <w:sz w:val="22"/>
          <w:szCs w:val="22"/>
        </w:rPr>
        <w:t xml:space="preserve">Par ailleurs, </w:t>
      </w:r>
      <w:r w:rsidRPr="00C37288">
        <w:rPr>
          <w:rFonts w:ascii="Arial" w:hAnsi="Arial" w:cs="Arial"/>
          <w:sz w:val="22"/>
          <w:szCs w:val="22"/>
        </w:rPr>
        <w:t xml:space="preserve">les rayons lumineux sont réfléchis et profitent à la culture sans échauffement du plastique. Traditionnellement utilisé pour le forçage de l’asperge il </w:t>
      </w:r>
      <w:r w:rsidR="00354BF8" w:rsidRPr="00C37288">
        <w:rPr>
          <w:rFonts w:ascii="Arial" w:hAnsi="Arial" w:cs="Arial"/>
          <w:sz w:val="22"/>
          <w:szCs w:val="22"/>
        </w:rPr>
        <w:t xml:space="preserve">peut </w:t>
      </w:r>
      <w:r w:rsidRPr="00C37288">
        <w:rPr>
          <w:rFonts w:ascii="Arial" w:hAnsi="Arial" w:cs="Arial"/>
          <w:sz w:val="22"/>
          <w:szCs w:val="22"/>
        </w:rPr>
        <w:t xml:space="preserve">être utilisé </w:t>
      </w:r>
      <w:r w:rsidR="00374905">
        <w:rPr>
          <w:rFonts w:ascii="Arial" w:hAnsi="Arial" w:cs="Arial"/>
          <w:sz w:val="22"/>
          <w:szCs w:val="22"/>
        </w:rPr>
        <w:t xml:space="preserve">dans les régions chaudes </w:t>
      </w:r>
      <w:r w:rsidRPr="00C37288">
        <w:rPr>
          <w:rFonts w:ascii="Arial" w:hAnsi="Arial" w:cs="Arial"/>
          <w:sz w:val="22"/>
          <w:szCs w:val="22"/>
        </w:rPr>
        <w:t>pour les cultures de plein été, en particulier sous abri</w:t>
      </w:r>
      <w:r w:rsidR="00A761C8" w:rsidRPr="00C37288">
        <w:rPr>
          <w:rFonts w:ascii="Arial" w:hAnsi="Arial" w:cs="Arial"/>
          <w:sz w:val="22"/>
          <w:szCs w:val="22"/>
        </w:rPr>
        <w:t>, ou pour les légumes primeurs, à une période où le facteur lumière est parfois limitant.</w:t>
      </w:r>
    </w:p>
    <w:p w14:paraId="51C70CB9" w14:textId="77777777" w:rsidR="00D0652E" w:rsidRPr="00C37288" w:rsidRDefault="00D0652E" w:rsidP="00C37288">
      <w:pPr>
        <w:pStyle w:val="Standard"/>
        <w:jc w:val="both"/>
        <w:rPr>
          <w:rFonts w:ascii="Arial" w:hAnsi="Arial" w:cs="Arial"/>
          <w:b/>
          <w:sz w:val="22"/>
          <w:szCs w:val="22"/>
        </w:rPr>
      </w:pPr>
    </w:p>
    <w:p w14:paraId="45976208" w14:textId="71070282" w:rsidR="003F6FCF" w:rsidRDefault="003F6FCF" w:rsidP="00C37288">
      <w:pPr>
        <w:pStyle w:val="Standard"/>
        <w:rPr>
          <w:rFonts w:ascii="Arial" w:hAnsi="Arial" w:cs="Arial"/>
          <w:b/>
          <w:bCs/>
          <w:color w:val="FF0000"/>
          <w:sz w:val="22"/>
          <w:szCs w:val="22"/>
        </w:rPr>
      </w:pPr>
      <w:r w:rsidRPr="00C37288">
        <w:rPr>
          <w:rFonts w:ascii="Arial" w:hAnsi="Arial" w:cs="Arial"/>
          <w:b/>
          <w:bCs/>
          <w:color w:val="FF0000"/>
          <w:sz w:val="22"/>
          <w:szCs w:val="22"/>
          <w:highlight w:val="yellow"/>
        </w:rPr>
        <w:t>BachebicoloresurbutteAsperge_GAB44.JPG</w:t>
      </w:r>
    </w:p>
    <w:p w14:paraId="34F82CE3" w14:textId="44621830" w:rsidR="000C2691" w:rsidRDefault="000C2691" w:rsidP="00C37288">
      <w:pPr>
        <w:pStyle w:val="Standard"/>
        <w:rPr>
          <w:rFonts w:ascii="Arial" w:hAnsi="Arial" w:cs="Arial"/>
          <w:b/>
          <w:bCs/>
          <w:color w:val="FF0000"/>
          <w:sz w:val="22"/>
          <w:szCs w:val="22"/>
        </w:rPr>
      </w:pPr>
      <w:r w:rsidRPr="00076A7C">
        <w:rPr>
          <w:rFonts w:ascii="Arial" w:hAnsi="Arial" w:cs="Arial"/>
          <w:color w:val="FF0000"/>
          <w:sz w:val="22"/>
          <w:szCs w:val="22"/>
          <w:highlight w:val="yellow"/>
        </w:rPr>
        <w:t xml:space="preserve">Céleri sur bâche </w:t>
      </w:r>
      <w:proofErr w:type="gramStart"/>
      <w:r w:rsidRPr="00076A7C">
        <w:rPr>
          <w:rFonts w:ascii="Arial" w:hAnsi="Arial" w:cs="Arial"/>
          <w:color w:val="FF0000"/>
          <w:sz w:val="22"/>
          <w:szCs w:val="22"/>
          <w:highlight w:val="yellow"/>
        </w:rPr>
        <w:t>blanche</w:t>
      </w:r>
      <w:r w:rsidR="00076A7C" w:rsidRPr="00076A7C">
        <w:rPr>
          <w:rFonts w:ascii="Arial" w:hAnsi="Arial" w:cs="Arial"/>
          <w:b/>
          <w:bCs/>
          <w:color w:val="FF0000"/>
          <w:sz w:val="22"/>
          <w:szCs w:val="22"/>
          <w:highlight w:val="yellow"/>
        </w:rPr>
        <w:t xml:space="preserve">  20150722_104300_LFourrie.jpg</w:t>
      </w:r>
      <w:proofErr w:type="gramEnd"/>
    </w:p>
    <w:p w14:paraId="71CA4BBD" w14:textId="77777777" w:rsidR="00076A7C" w:rsidRPr="00C37288" w:rsidRDefault="00076A7C" w:rsidP="00C37288">
      <w:pPr>
        <w:pStyle w:val="Standard"/>
        <w:rPr>
          <w:rFonts w:ascii="Arial" w:hAnsi="Arial" w:cs="Arial"/>
          <w:color w:val="FF0000"/>
          <w:sz w:val="22"/>
          <w:szCs w:val="22"/>
        </w:rPr>
      </w:pPr>
    </w:p>
    <w:p w14:paraId="5B98A552" w14:textId="221ACF83" w:rsidR="003F6FCF" w:rsidRPr="00C37288" w:rsidRDefault="003F6FCF" w:rsidP="00361368">
      <w:pPr>
        <w:pStyle w:val="Titre5"/>
        <w:numPr>
          <w:ilvl w:val="4"/>
          <w:numId w:val="96"/>
        </w:numPr>
        <w:rPr>
          <w:rFonts w:ascii="Arial" w:hAnsi="Arial" w:cs="Arial"/>
        </w:rPr>
      </w:pPr>
      <w:r w:rsidRPr="00C37288">
        <w:rPr>
          <w:rFonts w:ascii="Arial" w:hAnsi="Arial" w:cs="Arial"/>
        </w:rPr>
        <w:t>La bâche à ensilage</w:t>
      </w:r>
    </w:p>
    <w:p w14:paraId="0A0B2185" w14:textId="068410F2" w:rsidR="003F6FCF" w:rsidRPr="00C37288" w:rsidRDefault="003F6FCF" w:rsidP="00D0652E">
      <w:pPr>
        <w:pStyle w:val="Standard"/>
        <w:jc w:val="both"/>
        <w:rPr>
          <w:rFonts w:ascii="Arial" w:hAnsi="Arial" w:cs="Arial"/>
          <w:sz w:val="22"/>
          <w:szCs w:val="22"/>
        </w:rPr>
      </w:pPr>
      <w:r w:rsidRPr="00C37288">
        <w:rPr>
          <w:rFonts w:ascii="Arial" w:hAnsi="Arial" w:cs="Arial"/>
          <w:sz w:val="22"/>
          <w:szCs w:val="22"/>
        </w:rPr>
        <w:t xml:space="preserve">Ce plastique noir de forte épaisseur (100 à 150 microns) </w:t>
      </w:r>
      <w:r w:rsidR="00A65DBA" w:rsidRPr="00C37288">
        <w:rPr>
          <w:rFonts w:ascii="Arial" w:hAnsi="Arial" w:cs="Arial"/>
          <w:sz w:val="22"/>
          <w:szCs w:val="22"/>
        </w:rPr>
        <w:t>a</w:t>
      </w:r>
      <w:r w:rsidRPr="00C37288">
        <w:rPr>
          <w:rFonts w:ascii="Arial" w:hAnsi="Arial" w:cs="Arial"/>
          <w:sz w:val="22"/>
          <w:szCs w:val="22"/>
        </w:rPr>
        <w:t xml:space="preserve"> l’intérêt d’être solide et facilement réutilisable. Il est courant de voir une longévité supérieure à trois</w:t>
      </w:r>
      <w:r w:rsidR="004F6BD0">
        <w:rPr>
          <w:rFonts w:ascii="Arial" w:hAnsi="Arial" w:cs="Arial"/>
          <w:sz w:val="22"/>
          <w:szCs w:val="22"/>
        </w:rPr>
        <w:t xml:space="preserve"> ou cinq</w:t>
      </w:r>
      <w:r w:rsidRPr="00C37288">
        <w:rPr>
          <w:rFonts w:ascii="Arial" w:hAnsi="Arial" w:cs="Arial"/>
          <w:sz w:val="22"/>
          <w:szCs w:val="22"/>
        </w:rPr>
        <w:t xml:space="preserve"> campagnes pour ce type de film</w:t>
      </w:r>
      <w:r w:rsidR="004F6BD0">
        <w:rPr>
          <w:rFonts w:ascii="Arial" w:hAnsi="Arial" w:cs="Arial"/>
          <w:sz w:val="22"/>
          <w:szCs w:val="22"/>
        </w:rPr>
        <w:t xml:space="preserve"> (jusqu'à dix ans pour des bâches bien entretenues et stockées correctement entre deux utilisations)</w:t>
      </w:r>
      <w:r w:rsidRPr="00C37288">
        <w:rPr>
          <w:rFonts w:ascii="Arial" w:hAnsi="Arial" w:cs="Arial"/>
          <w:sz w:val="22"/>
          <w:szCs w:val="22"/>
        </w:rPr>
        <w:t>. Il est souvent utilisé pour l’implantation de cultures "pérennes" comme la fraise. Plus lourd et en général de grande largeur, sa pose est cependant plus complexe et difficilement mécanisable. Cette bâche est aussi couramment utilisée en occultation (dans ce cas, c'est souvent de la bâche de récupération qui est utilisée).</w:t>
      </w:r>
    </w:p>
    <w:p w14:paraId="03F18AAE" w14:textId="77777777" w:rsidR="00D0652E" w:rsidRPr="00C37288" w:rsidRDefault="00D0652E" w:rsidP="00C37288">
      <w:pPr>
        <w:pStyle w:val="Standard"/>
        <w:jc w:val="both"/>
        <w:rPr>
          <w:rFonts w:ascii="Arial" w:hAnsi="Arial" w:cs="Arial"/>
          <w:sz w:val="22"/>
          <w:szCs w:val="22"/>
        </w:rPr>
      </w:pPr>
    </w:p>
    <w:p w14:paraId="68119FEA" w14:textId="755321A4" w:rsidR="003F6FCF" w:rsidRPr="00374905"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i/>
          <w:sz w:val="22"/>
          <w:szCs w:val="22"/>
        </w:rPr>
      </w:pPr>
      <w:r w:rsidRPr="00374905">
        <w:rPr>
          <w:rFonts w:ascii="Arial" w:hAnsi="Arial" w:cs="Arial"/>
          <w:b/>
          <w:i/>
          <w:sz w:val="22"/>
          <w:szCs w:val="22"/>
        </w:rPr>
        <w:t xml:space="preserve">Coût indicatif </w:t>
      </w:r>
      <w:r w:rsidR="004F6BD0" w:rsidRPr="00374905">
        <w:rPr>
          <w:rFonts w:ascii="Arial" w:hAnsi="Arial" w:cs="Arial"/>
          <w:b/>
          <w:i/>
          <w:sz w:val="22"/>
          <w:szCs w:val="22"/>
        </w:rPr>
        <w:t>(2020)</w:t>
      </w:r>
      <w:r w:rsidR="00374905">
        <w:rPr>
          <w:rFonts w:ascii="Arial" w:hAnsi="Arial" w:cs="Arial"/>
          <w:b/>
          <w:i/>
          <w:sz w:val="22"/>
          <w:szCs w:val="22"/>
        </w:rPr>
        <w:t xml:space="preserve"> </w:t>
      </w:r>
      <w:r w:rsidRPr="00374905">
        <w:rPr>
          <w:rFonts w:ascii="Arial" w:hAnsi="Arial" w:cs="Arial"/>
          <w:b/>
          <w:i/>
          <w:sz w:val="22"/>
          <w:szCs w:val="22"/>
        </w:rPr>
        <w:t>:</w:t>
      </w:r>
    </w:p>
    <w:p w14:paraId="0730C17B" w14:textId="525A1C1F" w:rsidR="003F6FCF" w:rsidRPr="005869C2" w:rsidRDefault="005869C2"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sz w:val="22"/>
          <w:szCs w:val="22"/>
          <w:vertAlign w:val="superscript"/>
        </w:rPr>
      </w:pPr>
      <w:r w:rsidRPr="00374905">
        <w:rPr>
          <w:rFonts w:ascii="Arial" w:hAnsi="Arial" w:cs="Arial"/>
          <w:sz w:val="22"/>
          <w:szCs w:val="22"/>
        </w:rPr>
        <w:t>0,20 à 0,25 €/m</w:t>
      </w:r>
      <w:r w:rsidRPr="00374905">
        <w:rPr>
          <w:rFonts w:ascii="Arial" w:hAnsi="Arial" w:cs="Arial"/>
          <w:sz w:val="22"/>
          <w:szCs w:val="22"/>
          <w:vertAlign w:val="superscript"/>
        </w:rPr>
        <w:t>2</w:t>
      </w:r>
      <w:r>
        <w:rPr>
          <w:rFonts w:ascii="Arial" w:hAnsi="Arial" w:cs="Arial"/>
          <w:i/>
          <w:sz w:val="22"/>
          <w:szCs w:val="22"/>
          <w:vertAlign w:val="superscript"/>
        </w:rPr>
        <w:t xml:space="preserve"> </w:t>
      </w:r>
      <w:r w:rsidR="003F6FCF" w:rsidRPr="00374905">
        <w:rPr>
          <w:rFonts w:ascii="Arial" w:hAnsi="Arial" w:cs="Arial"/>
          <w:i/>
          <w:sz w:val="22"/>
          <w:szCs w:val="22"/>
        </w:rPr>
        <w:t>quelle que soit la largeur</w:t>
      </w:r>
    </w:p>
    <w:p w14:paraId="395DA09B" w14:textId="77777777" w:rsidR="003F6FCF" w:rsidRPr="00026E70" w:rsidRDefault="003F6FCF" w:rsidP="003F6FCF">
      <w:pPr>
        <w:pStyle w:val="Standard"/>
        <w:jc w:val="both"/>
        <w:rPr>
          <w:rFonts w:ascii="Arial" w:hAnsi="Arial" w:cs="Arial"/>
          <w:i/>
          <w:color w:val="333333"/>
          <w:sz w:val="22"/>
          <w:szCs w:val="22"/>
        </w:rPr>
      </w:pPr>
    </w:p>
    <w:p w14:paraId="57E73E09" w14:textId="77777777"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i/>
          <w:sz w:val="22"/>
          <w:szCs w:val="22"/>
        </w:rPr>
      </w:pPr>
      <w:r w:rsidRPr="000C4BA6">
        <w:rPr>
          <w:rFonts w:ascii="Arial" w:hAnsi="Arial" w:cs="Arial"/>
          <w:b/>
          <w:i/>
          <w:sz w:val="22"/>
          <w:szCs w:val="22"/>
        </w:rPr>
        <w:t>Paillage ou pas paillage ? C'est souvent une question de temps</w:t>
      </w:r>
    </w:p>
    <w:p w14:paraId="5D43D667" w14:textId="44B3C27D" w:rsidR="003F6FCF" w:rsidRPr="000C4BA6" w:rsidRDefault="00A65DBA"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w:t>
      </w:r>
      <w:r w:rsidR="003F6FCF" w:rsidRPr="000C4BA6">
        <w:rPr>
          <w:rFonts w:ascii="Arial" w:hAnsi="Arial" w:cs="Arial"/>
          <w:i/>
          <w:sz w:val="22"/>
          <w:szCs w:val="22"/>
        </w:rPr>
        <w:t>Chez moi, l’utilisation de paillage plastique n’est pas systématique. Tout dépend du temps disponible et de la réussite ou pas des autres pratiques. Par exemple, si une solarisation ne fonctionne pas comme prévue sur une parcelle, il y aura du travail en plus pour la culture en question</w:t>
      </w:r>
      <w:r w:rsidRPr="000C4BA6">
        <w:rPr>
          <w:rFonts w:ascii="Arial" w:hAnsi="Arial" w:cs="Arial"/>
          <w:i/>
          <w:sz w:val="22"/>
          <w:szCs w:val="22"/>
        </w:rPr>
        <w:t>,</w:t>
      </w:r>
      <w:r w:rsidR="003F6FCF" w:rsidRPr="000C4BA6">
        <w:rPr>
          <w:rFonts w:ascii="Arial" w:hAnsi="Arial" w:cs="Arial"/>
          <w:i/>
          <w:sz w:val="22"/>
          <w:szCs w:val="22"/>
        </w:rPr>
        <w:t xml:space="preserve"> moins de temps pour les autres parcelles et pour biner pendant la culture</w:t>
      </w:r>
      <w:r w:rsidRPr="000C4BA6">
        <w:rPr>
          <w:rFonts w:ascii="Arial" w:hAnsi="Arial" w:cs="Arial"/>
          <w:i/>
          <w:sz w:val="22"/>
          <w:szCs w:val="22"/>
        </w:rPr>
        <w:t>. D</w:t>
      </w:r>
      <w:r w:rsidR="003F6FCF" w:rsidRPr="000C4BA6">
        <w:rPr>
          <w:rFonts w:ascii="Arial" w:hAnsi="Arial" w:cs="Arial"/>
          <w:i/>
          <w:sz w:val="22"/>
          <w:szCs w:val="22"/>
        </w:rPr>
        <w:t>ans ces cas-là, je décide de mettre du plastique.</w:t>
      </w:r>
    </w:p>
    <w:p w14:paraId="0E852648" w14:textId="3F39153E"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xml:space="preserve">Les légumes de printemps sont souvent mis sur plastiques. Pas pour gagner en précocité, mais pour libérer du temps pour des travaux urgents </w:t>
      </w:r>
      <w:r w:rsidR="00A65DBA" w:rsidRPr="000C4BA6">
        <w:rPr>
          <w:rFonts w:ascii="Arial" w:hAnsi="Arial" w:cs="Arial"/>
          <w:i/>
          <w:sz w:val="22"/>
          <w:szCs w:val="22"/>
        </w:rPr>
        <w:t>en cette période chargée</w:t>
      </w:r>
      <w:r w:rsidRPr="000C4BA6">
        <w:rPr>
          <w:rFonts w:ascii="Arial" w:hAnsi="Arial" w:cs="Arial"/>
          <w:i/>
          <w:sz w:val="22"/>
          <w:szCs w:val="22"/>
        </w:rPr>
        <w:t>. Puis les plastiques sont petit à petit supprimés au cours de la saison quand le temps se libère.</w:t>
      </w:r>
      <w:r w:rsidR="00A65DBA" w:rsidRPr="000C4BA6">
        <w:rPr>
          <w:rFonts w:ascii="Arial" w:hAnsi="Arial" w:cs="Arial"/>
          <w:i/>
          <w:sz w:val="22"/>
          <w:szCs w:val="22"/>
        </w:rPr>
        <w:t> »</w:t>
      </w:r>
    </w:p>
    <w:p w14:paraId="251A4B1C" w14:textId="77777777"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iCs/>
          <w:sz w:val="22"/>
          <w:szCs w:val="22"/>
        </w:rPr>
      </w:pPr>
      <w:r w:rsidRPr="000C4BA6">
        <w:rPr>
          <w:rFonts w:ascii="Arial" w:hAnsi="Arial" w:cs="Arial"/>
          <w:i/>
          <w:iCs/>
          <w:sz w:val="22"/>
          <w:szCs w:val="22"/>
        </w:rPr>
        <w:t xml:space="preserve">Daniel Ritter – </w:t>
      </w:r>
      <w:proofErr w:type="spellStart"/>
      <w:r w:rsidRPr="000C4BA6">
        <w:rPr>
          <w:rFonts w:ascii="Arial" w:hAnsi="Arial" w:cs="Arial"/>
          <w:i/>
          <w:iCs/>
          <w:sz w:val="22"/>
          <w:szCs w:val="22"/>
        </w:rPr>
        <w:t>Lentiol</w:t>
      </w:r>
      <w:proofErr w:type="spellEnd"/>
      <w:r w:rsidRPr="000C4BA6">
        <w:rPr>
          <w:rFonts w:ascii="Arial" w:hAnsi="Arial" w:cs="Arial"/>
          <w:i/>
          <w:iCs/>
          <w:sz w:val="22"/>
          <w:szCs w:val="22"/>
        </w:rPr>
        <w:t xml:space="preserve"> (38)</w:t>
      </w:r>
    </w:p>
    <w:p w14:paraId="7CC0386D" w14:textId="77777777" w:rsidR="003F6FCF" w:rsidRPr="00026E70" w:rsidRDefault="003F6FCF" w:rsidP="003F6FCF">
      <w:pPr>
        <w:pStyle w:val="Standard"/>
        <w:jc w:val="both"/>
        <w:rPr>
          <w:rFonts w:ascii="Arial" w:hAnsi="Arial" w:cs="Arial"/>
          <w:sz w:val="20"/>
          <w:szCs w:val="20"/>
        </w:rPr>
      </w:pPr>
    </w:p>
    <w:p w14:paraId="7541A3D5" w14:textId="0D7422FC" w:rsidR="003F6FCF" w:rsidRPr="00026E70" w:rsidRDefault="00A65DBA" w:rsidP="00642471">
      <w:pPr>
        <w:pStyle w:val="Standard"/>
        <w:jc w:val="both"/>
        <w:rPr>
          <w:rFonts w:ascii="Arial" w:hAnsi="Arial" w:cs="Arial"/>
          <w:b/>
          <w:bCs/>
          <w:color w:val="333333"/>
          <w:sz w:val="22"/>
          <w:szCs w:val="22"/>
        </w:rPr>
      </w:pPr>
      <w:r>
        <w:rPr>
          <w:rFonts w:ascii="Arial" w:hAnsi="Arial" w:cs="Arial"/>
          <w:b/>
          <w:bCs/>
          <w:color w:val="333333"/>
          <w:sz w:val="22"/>
          <w:szCs w:val="22"/>
        </w:rPr>
        <w:t>À</w:t>
      </w:r>
      <w:r w:rsidR="003F6FCF" w:rsidRPr="00026E70">
        <w:rPr>
          <w:rFonts w:ascii="Arial" w:hAnsi="Arial" w:cs="Arial"/>
          <w:b/>
          <w:bCs/>
          <w:color w:val="333333"/>
          <w:sz w:val="22"/>
          <w:szCs w:val="22"/>
        </w:rPr>
        <w:t xml:space="preserve"> chaque objectif son paillage</w:t>
      </w:r>
    </w:p>
    <w:p w14:paraId="7237147E" w14:textId="0B275191" w:rsidR="003F6FCF" w:rsidRPr="00026E70" w:rsidRDefault="003F6FCF" w:rsidP="00642471">
      <w:pPr>
        <w:pStyle w:val="Standard"/>
        <w:jc w:val="both"/>
        <w:rPr>
          <w:rFonts w:ascii="Arial" w:hAnsi="Arial" w:cs="Arial"/>
          <w:bCs/>
          <w:color w:val="333333"/>
          <w:sz w:val="22"/>
          <w:szCs w:val="22"/>
        </w:rPr>
      </w:pPr>
      <w:r w:rsidRPr="00026E70">
        <w:rPr>
          <w:rFonts w:ascii="Arial" w:hAnsi="Arial" w:cs="Arial"/>
          <w:bCs/>
          <w:color w:val="333333"/>
          <w:sz w:val="22"/>
          <w:szCs w:val="22"/>
        </w:rPr>
        <w:t xml:space="preserve">Si l’objectif est uniquement de lutter contre les adventices, le plastique noir est amplement suffisant. Si </w:t>
      </w:r>
      <w:r w:rsidR="00A65DBA">
        <w:rPr>
          <w:rFonts w:ascii="Arial" w:hAnsi="Arial" w:cs="Arial"/>
          <w:bCs/>
          <w:color w:val="333333"/>
          <w:sz w:val="22"/>
          <w:szCs w:val="22"/>
        </w:rPr>
        <w:t>l’</w:t>
      </w:r>
      <w:r w:rsidRPr="00026E70">
        <w:rPr>
          <w:rFonts w:ascii="Arial" w:hAnsi="Arial" w:cs="Arial"/>
          <w:bCs/>
          <w:color w:val="333333"/>
          <w:sz w:val="22"/>
          <w:szCs w:val="22"/>
        </w:rPr>
        <w:t xml:space="preserve">on recherche une précocité, le paillage opaque thermique est intéressant. Enfin si </w:t>
      </w:r>
      <w:r w:rsidR="00A65DBA">
        <w:rPr>
          <w:rFonts w:ascii="Arial" w:hAnsi="Arial" w:cs="Arial"/>
          <w:bCs/>
          <w:color w:val="333333"/>
          <w:sz w:val="22"/>
          <w:szCs w:val="22"/>
        </w:rPr>
        <w:t>l’</w:t>
      </w:r>
      <w:r w:rsidRPr="00026E70">
        <w:rPr>
          <w:rFonts w:ascii="Arial" w:hAnsi="Arial" w:cs="Arial"/>
          <w:bCs/>
          <w:color w:val="333333"/>
          <w:sz w:val="22"/>
          <w:szCs w:val="22"/>
        </w:rPr>
        <w:t>on souhaite protéger la culture d’éventuelles brûlures, le plastique bicolore est recommandé.</w:t>
      </w:r>
    </w:p>
    <w:p w14:paraId="461A1830" w14:textId="77777777" w:rsidR="003F6FCF" w:rsidRPr="00026E70" w:rsidRDefault="003F6FCF" w:rsidP="003F6FCF">
      <w:pPr>
        <w:pStyle w:val="Standard"/>
        <w:jc w:val="both"/>
        <w:rPr>
          <w:rFonts w:ascii="Arial" w:hAnsi="Arial" w:cs="Arial"/>
          <w:color w:val="333333"/>
          <w:sz w:val="22"/>
          <w:szCs w:val="22"/>
        </w:rPr>
      </w:pPr>
    </w:p>
    <w:p w14:paraId="721ED15C" w14:textId="04C84FD9" w:rsidR="003F6FCF" w:rsidRPr="00026E70" w:rsidRDefault="003F6FCF" w:rsidP="00361368">
      <w:pPr>
        <w:pStyle w:val="Titre4"/>
        <w:numPr>
          <w:ilvl w:val="3"/>
          <w:numId w:val="96"/>
        </w:numPr>
      </w:pPr>
      <w:bookmarkStart w:id="375" w:name="_Toc315353472"/>
      <w:bookmarkStart w:id="376" w:name="_Toc316200095"/>
      <w:bookmarkStart w:id="377" w:name="_Toc315353325"/>
      <w:bookmarkStart w:id="378" w:name="_Toc523402270"/>
      <w:bookmarkStart w:id="379" w:name="_Toc523409539"/>
      <w:commentRangeStart w:id="380"/>
      <w:r w:rsidRPr="00026E70">
        <w:t>L</w:t>
      </w:r>
      <w:bookmarkEnd w:id="375"/>
      <w:bookmarkEnd w:id="376"/>
      <w:bookmarkEnd w:id="377"/>
      <w:r w:rsidRPr="00026E70">
        <w:t>es films de paillage biodégradables</w:t>
      </w:r>
      <w:bookmarkEnd w:id="378"/>
      <w:bookmarkEnd w:id="379"/>
      <w:commentRangeEnd w:id="380"/>
      <w:r w:rsidR="0060205A">
        <w:rPr>
          <w:rStyle w:val="Marquedecommentaire"/>
          <w:rFonts w:asciiTheme="minorHAnsi" w:eastAsiaTheme="minorHAnsi" w:hAnsiTheme="minorHAnsi" w:cs="Mangal"/>
          <w:b w:val="0"/>
          <w:bCs w:val="0"/>
          <w:i w:val="0"/>
          <w:iCs w:val="0"/>
          <w:color w:val="auto"/>
          <w:lang w:eastAsia="en-US" w:bidi="ar-SA"/>
        </w:rPr>
        <w:commentReference w:id="380"/>
      </w:r>
    </w:p>
    <w:p w14:paraId="2352B427" w14:textId="77777777" w:rsidR="003F6FCF" w:rsidRPr="00026E70" w:rsidRDefault="003F6FCF" w:rsidP="003F6FCF">
      <w:pPr>
        <w:pStyle w:val="Standard"/>
        <w:rPr>
          <w:rFonts w:ascii="Arial" w:hAnsi="Arial" w:cs="Arial"/>
        </w:rPr>
      </w:pPr>
    </w:p>
    <w:p w14:paraId="36D60E37"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53 </w:t>
      </w:r>
      <w:proofErr w:type="spellStart"/>
      <w:r w:rsidRPr="00026E70">
        <w:rPr>
          <w:rFonts w:ascii="Arial" w:hAnsi="Arial" w:cs="Arial"/>
          <w:b/>
          <w:color w:val="FF0000"/>
          <w:sz w:val="22"/>
          <w:szCs w:val="22"/>
          <w:highlight w:val="yellow"/>
        </w:rPr>
        <w:t>Adabio</w:t>
      </w:r>
      <w:proofErr w:type="spellEnd"/>
    </w:p>
    <w:p w14:paraId="4CEC29D9" w14:textId="5EE65288"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Laitue sur paillage biodégradable. Ce type de matériau est assez fragile, et en fonction des précautions de pose et du type de sol, le paillage peut se déchirer</w:t>
      </w:r>
      <w:r w:rsidR="00A65DBA">
        <w:rPr>
          <w:rFonts w:ascii="Arial" w:hAnsi="Arial" w:cs="Arial"/>
          <w:color w:val="FF0000"/>
          <w:sz w:val="22"/>
          <w:szCs w:val="22"/>
          <w:highlight w:val="yellow"/>
        </w:rPr>
        <w:t>.</w:t>
      </w:r>
    </w:p>
    <w:p w14:paraId="1B0E49D1" w14:textId="77777777" w:rsidR="003F6FCF" w:rsidRPr="00026E70" w:rsidRDefault="003F6FCF" w:rsidP="003F6FCF">
      <w:pPr>
        <w:pStyle w:val="Standard"/>
        <w:jc w:val="both"/>
        <w:rPr>
          <w:rFonts w:ascii="Arial" w:hAnsi="Arial" w:cs="Arial"/>
          <w:b/>
          <w:color w:val="FF0000"/>
          <w:sz w:val="22"/>
          <w:szCs w:val="22"/>
        </w:rPr>
      </w:pPr>
    </w:p>
    <w:p w14:paraId="0E32A48E" w14:textId="77777777" w:rsidR="003F6FCF" w:rsidRPr="00026E70" w:rsidRDefault="003F6FCF" w:rsidP="003F6FCF">
      <w:pPr>
        <w:pStyle w:val="Standard"/>
        <w:jc w:val="both"/>
        <w:rPr>
          <w:rFonts w:ascii="Arial" w:hAnsi="Arial" w:cs="Arial"/>
          <w:b/>
          <w:sz w:val="20"/>
          <w:szCs w:val="20"/>
        </w:rPr>
      </w:pPr>
    </w:p>
    <w:p w14:paraId="47DF95F4" w14:textId="2A62A1D6" w:rsidR="003F6FCF" w:rsidRPr="00642471" w:rsidRDefault="003F6FCF" w:rsidP="003F6FCF">
      <w:pPr>
        <w:pStyle w:val="Standard"/>
        <w:jc w:val="both"/>
        <w:rPr>
          <w:rFonts w:ascii="Arial" w:hAnsi="Arial" w:cs="Arial"/>
          <w:sz w:val="22"/>
          <w:szCs w:val="22"/>
        </w:rPr>
      </w:pPr>
      <w:r w:rsidRPr="00642471">
        <w:rPr>
          <w:rFonts w:ascii="Arial" w:hAnsi="Arial" w:cs="Arial"/>
          <w:sz w:val="22"/>
          <w:szCs w:val="22"/>
        </w:rPr>
        <w:t>Un matériau est biodégradable s’il est bio</w:t>
      </w:r>
      <w:r w:rsidR="00642471" w:rsidRPr="00642471">
        <w:rPr>
          <w:rFonts w:ascii="Arial" w:hAnsi="Arial" w:cs="Arial"/>
          <w:sz w:val="22"/>
          <w:szCs w:val="22"/>
        </w:rPr>
        <w:t>-</w:t>
      </w:r>
      <w:r w:rsidRPr="00642471">
        <w:rPr>
          <w:rFonts w:ascii="Arial" w:hAnsi="Arial" w:cs="Arial"/>
          <w:sz w:val="22"/>
          <w:szCs w:val="22"/>
        </w:rPr>
        <w:t>assimilable c’est-à-dire s’il peut être utilisé par les micro-organismes comme nutriment. Le résultat de la biodégradation doit être de l’eau, du gaz carbonique et/ou du méthane, avec éventuellement production d’une nouvelle biomasse non toxique pour l’environnement. Après usage, les paillages biodégradables peuvent être enfouis dans le sol ou compostés avec des déchets végétaux ou du fumier.</w:t>
      </w:r>
    </w:p>
    <w:p w14:paraId="67889E96" w14:textId="6A5391C7" w:rsidR="003F6FCF" w:rsidRPr="00642471" w:rsidRDefault="003F6FCF" w:rsidP="003F6FCF">
      <w:pPr>
        <w:pStyle w:val="Standard"/>
        <w:jc w:val="both"/>
        <w:rPr>
          <w:rFonts w:ascii="Arial" w:hAnsi="Arial" w:cs="Arial"/>
          <w:sz w:val="22"/>
          <w:szCs w:val="22"/>
        </w:rPr>
      </w:pPr>
      <w:r w:rsidRPr="00642471">
        <w:rPr>
          <w:rFonts w:ascii="Arial" w:hAnsi="Arial" w:cs="Arial"/>
          <w:sz w:val="22"/>
          <w:szCs w:val="22"/>
        </w:rPr>
        <w:t>Il existe plusieurs types de paillages biodégradables dont le principe d'utilisation est identique aux paillages plastiques</w:t>
      </w:r>
      <w:r w:rsidR="00101792" w:rsidRPr="00642471">
        <w:rPr>
          <w:rFonts w:ascii="Arial" w:hAnsi="Arial" w:cs="Arial"/>
          <w:sz w:val="22"/>
          <w:szCs w:val="22"/>
        </w:rPr>
        <w:t>,</w:t>
      </w:r>
      <w:r w:rsidRPr="00642471">
        <w:rPr>
          <w:rFonts w:ascii="Arial" w:hAnsi="Arial" w:cs="Arial"/>
          <w:sz w:val="22"/>
          <w:szCs w:val="22"/>
        </w:rPr>
        <w:t xml:space="preserve"> si ce n'est que le matériau utilisé se dégrade sur place en un temps plus ou moins long en fonction de sa composition.</w:t>
      </w:r>
    </w:p>
    <w:p w14:paraId="7F38BE60" w14:textId="5903941D" w:rsidR="003F6FCF" w:rsidRPr="00642471" w:rsidRDefault="003F6FCF" w:rsidP="003F6FCF">
      <w:pPr>
        <w:pStyle w:val="Standard"/>
        <w:jc w:val="both"/>
        <w:rPr>
          <w:rFonts w:ascii="Arial" w:hAnsi="Arial" w:cs="Arial"/>
          <w:sz w:val="22"/>
          <w:szCs w:val="22"/>
        </w:rPr>
      </w:pPr>
      <w:r w:rsidRPr="00642471">
        <w:rPr>
          <w:rFonts w:ascii="Arial" w:hAnsi="Arial" w:cs="Arial"/>
          <w:sz w:val="22"/>
          <w:szCs w:val="22"/>
        </w:rPr>
        <w:t xml:space="preserve">Ces paillages sont composés de </w:t>
      </w:r>
      <w:r w:rsidR="00896457" w:rsidRPr="00642471">
        <w:rPr>
          <w:rFonts w:ascii="Arial" w:hAnsi="Arial" w:cs="Arial"/>
          <w:sz w:val="22"/>
          <w:szCs w:val="22"/>
        </w:rPr>
        <w:t>M</w:t>
      </w:r>
      <w:r w:rsidRPr="00642471">
        <w:rPr>
          <w:rFonts w:ascii="Arial" w:hAnsi="Arial" w:cs="Arial"/>
          <w:sz w:val="22"/>
          <w:szCs w:val="22"/>
        </w:rPr>
        <w:t>ater-bi ®</w:t>
      </w:r>
      <w:r w:rsidR="00101792" w:rsidRPr="00642471">
        <w:rPr>
          <w:rFonts w:ascii="Arial" w:hAnsi="Arial" w:cs="Arial"/>
          <w:sz w:val="22"/>
          <w:szCs w:val="22"/>
        </w:rPr>
        <w:t>,</w:t>
      </w:r>
      <w:r w:rsidRPr="00642471">
        <w:rPr>
          <w:rFonts w:ascii="Arial" w:hAnsi="Arial" w:cs="Arial"/>
          <w:sz w:val="22"/>
          <w:szCs w:val="22"/>
        </w:rPr>
        <w:t xml:space="preserve"> qui est un mélange d’amidon et de </w:t>
      </w:r>
      <w:proofErr w:type="spellStart"/>
      <w:r w:rsidRPr="00642471">
        <w:rPr>
          <w:rFonts w:ascii="Arial" w:hAnsi="Arial" w:cs="Arial"/>
          <w:sz w:val="22"/>
          <w:szCs w:val="22"/>
        </w:rPr>
        <w:t>copolyester</w:t>
      </w:r>
      <w:proofErr w:type="spellEnd"/>
      <w:r w:rsidR="0060205A" w:rsidRPr="00642471">
        <w:rPr>
          <w:rFonts w:ascii="Arial" w:hAnsi="Arial" w:cs="Arial"/>
          <w:sz w:val="22"/>
          <w:szCs w:val="22"/>
        </w:rPr>
        <w:t xml:space="preserve">, et plus récemment de PLA (acide </w:t>
      </w:r>
      <w:proofErr w:type="spellStart"/>
      <w:r w:rsidR="0060205A" w:rsidRPr="00642471">
        <w:rPr>
          <w:rFonts w:ascii="Arial" w:hAnsi="Arial" w:cs="Arial"/>
          <w:sz w:val="22"/>
          <w:szCs w:val="22"/>
        </w:rPr>
        <w:t>polylactique</w:t>
      </w:r>
      <w:proofErr w:type="spellEnd"/>
      <w:r w:rsidR="0060205A" w:rsidRPr="00642471">
        <w:rPr>
          <w:rFonts w:ascii="Arial" w:hAnsi="Arial" w:cs="Arial"/>
          <w:sz w:val="22"/>
          <w:szCs w:val="22"/>
        </w:rPr>
        <w:t>) ou encore de papier</w:t>
      </w:r>
      <w:r w:rsidRPr="00642471">
        <w:rPr>
          <w:rFonts w:ascii="Arial" w:hAnsi="Arial" w:cs="Arial"/>
          <w:sz w:val="22"/>
          <w:szCs w:val="22"/>
        </w:rPr>
        <w:t>. Ils présentent une bonne tenue</w:t>
      </w:r>
      <w:r w:rsidR="00F84D10" w:rsidRPr="00642471">
        <w:rPr>
          <w:rFonts w:ascii="Arial" w:hAnsi="Arial" w:cs="Arial"/>
          <w:sz w:val="22"/>
          <w:szCs w:val="22"/>
        </w:rPr>
        <w:t xml:space="preserve"> pendant </w:t>
      </w:r>
      <w:r w:rsidR="00433067" w:rsidRPr="00642471">
        <w:rPr>
          <w:rFonts w:ascii="Arial" w:hAnsi="Arial" w:cs="Arial"/>
          <w:sz w:val="22"/>
          <w:szCs w:val="22"/>
        </w:rPr>
        <w:t>un</w:t>
      </w:r>
      <w:r w:rsidRPr="00642471">
        <w:rPr>
          <w:rFonts w:ascii="Arial" w:hAnsi="Arial" w:cs="Arial"/>
          <w:sz w:val="22"/>
          <w:szCs w:val="22"/>
        </w:rPr>
        <w:t xml:space="preserve"> à plusieurs mois</w:t>
      </w:r>
      <w:r w:rsidR="00F84D10" w:rsidRPr="00642471">
        <w:rPr>
          <w:rFonts w:ascii="Arial" w:hAnsi="Arial" w:cs="Arial"/>
          <w:sz w:val="22"/>
          <w:szCs w:val="22"/>
        </w:rPr>
        <w:t>,</w:t>
      </w:r>
      <w:r w:rsidRPr="00642471">
        <w:rPr>
          <w:rFonts w:ascii="Arial" w:hAnsi="Arial" w:cs="Arial"/>
          <w:sz w:val="22"/>
          <w:szCs w:val="22"/>
        </w:rPr>
        <w:t xml:space="preserve"> et sont donc efficaces contre les adventices pour les cultures plutôt courtes. Ils assurent un bon maintien de l’humidité du sol. Leur durée de vie est variable selon leur composition, leur épaisseur, le climat (température, ensoleillement, pluviométrie…), l’irrigation, le sol (types, préparation, présence de cailloux), mais aussi la qualité de la pose.</w:t>
      </w:r>
    </w:p>
    <w:p w14:paraId="3EEC5991" w14:textId="2DA3954D" w:rsidR="003F6FCF" w:rsidRPr="00642471" w:rsidRDefault="003F6FCF" w:rsidP="003F6FCF">
      <w:pPr>
        <w:pStyle w:val="Standard"/>
        <w:jc w:val="both"/>
        <w:rPr>
          <w:rFonts w:ascii="Arial" w:hAnsi="Arial" w:cs="Arial"/>
          <w:sz w:val="22"/>
          <w:szCs w:val="22"/>
        </w:rPr>
      </w:pPr>
      <w:r w:rsidRPr="00642471">
        <w:rPr>
          <w:rFonts w:ascii="Arial" w:hAnsi="Arial" w:cs="Arial"/>
          <w:sz w:val="22"/>
          <w:szCs w:val="22"/>
        </w:rPr>
        <w:t>Sous abri, ils peuvent être utilisés en cultures courtes d’hiver (salade, épinard...) et en cultures palissées de printemps. Ces paillages présentent alors de bons résultats contre les adventices (s'ils sont de couleur sombre et suffisamment opaques)</w:t>
      </w:r>
      <w:r w:rsidR="00E818B3" w:rsidRPr="00642471">
        <w:rPr>
          <w:rFonts w:ascii="Arial" w:hAnsi="Arial" w:cs="Arial"/>
          <w:sz w:val="22"/>
          <w:szCs w:val="22"/>
        </w:rPr>
        <w:t xml:space="preserve"> et</w:t>
      </w:r>
      <w:r w:rsidRPr="00642471">
        <w:rPr>
          <w:rFonts w:ascii="Arial" w:hAnsi="Arial" w:cs="Arial"/>
          <w:sz w:val="22"/>
          <w:szCs w:val="22"/>
        </w:rPr>
        <w:t xml:space="preserve"> un maintien satisfaisant de l’humidité. Les résultats agronomiques de la culture sont équivalents à ceux obtenus avec du paillage polyéthylène en termes de rendement et </w:t>
      </w:r>
      <w:r w:rsidR="004A24C6" w:rsidRPr="00642471">
        <w:rPr>
          <w:rFonts w:ascii="Arial" w:hAnsi="Arial" w:cs="Arial"/>
          <w:sz w:val="22"/>
          <w:szCs w:val="22"/>
        </w:rPr>
        <w:t xml:space="preserve">de </w:t>
      </w:r>
      <w:r w:rsidRPr="00642471">
        <w:rPr>
          <w:rFonts w:ascii="Arial" w:hAnsi="Arial" w:cs="Arial"/>
          <w:sz w:val="22"/>
          <w:szCs w:val="22"/>
        </w:rPr>
        <w:t>calibre.</w:t>
      </w:r>
    </w:p>
    <w:p w14:paraId="0C34F0B6" w14:textId="79059575" w:rsidR="003F6FCF" w:rsidRPr="00642471" w:rsidRDefault="003F6FCF" w:rsidP="003F6FCF">
      <w:pPr>
        <w:pStyle w:val="Standard"/>
        <w:jc w:val="both"/>
        <w:rPr>
          <w:rFonts w:ascii="Arial" w:hAnsi="Arial" w:cs="Arial"/>
          <w:sz w:val="22"/>
          <w:szCs w:val="22"/>
        </w:rPr>
      </w:pPr>
      <w:r w:rsidRPr="00642471">
        <w:rPr>
          <w:rFonts w:ascii="Arial" w:hAnsi="Arial" w:cs="Arial"/>
          <w:sz w:val="22"/>
          <w:szCs w:val="22"/>
        </w:rPr>
        <w:t>En plein champ, les effets du vent, du soleil et des précipitations accélèrent la dégradation des paillages</w:t>
      </w:r>
      <w:r w:rsidR="004A24C6" w:rsidRPr="00642471">
        <w:rPr>
          <w:rFonts w:ascii="Arial" w:hAnsi="Arial" w:cs="Arial"/>
          <w:sz w:val="22"/>
          <w:szCs w:val="22"/>
        </w:rPr>
        <w:t>,</w:t>
      </w:r>
      <w:r w:rsidRPr="00642471">
        <w:rPr>
          <w:rFonts w:ascii="Arial" w:hAnsi="Arial" w:cs="Arial"/>
          <w:sz w:val="22"/>
          <w:szCs w:val="22"/>
        </w:rPr>
        <w:t xml:space="preserve"> dont la durabilité est parfois insuffisante. Ces paillages peuvent convenir pour des cultures courtes ou de durée moyenne (3</w:t>
      </w:r>
      <w:r w:rsidR="004A24C6" w:rsidRPr="00642471">
        <w:rPr>
          <w:rFonts w:ascii="Arial" w:hAnsi="Arial" w:cs="Arial"/>
          <w:sz w:val="22"/>
          <w:szCs w:val="22"/>
        </w:rPr>
        <w:t xml:space="preserve"> à </w:t>
      </w:r>
      <w:r w:rsidR="004F6BD0" w:rsidRPr="00642471">
        <w:rPr>
          <w:rFonts w:ascii="Arial" w:hAnsi="Arial" w:cs="Arial"/>
          <w:sz w:val="22"/>
          <w:szCs w:val="22"/>
        </w:rPr>
        <w:t>6</w:t>
      </w:r>
      <w:r w:rsidRPr="00642471">
        <w:rPr>
          <w:rFonts w:ascii="Arial" w:hAnsi="Arial" w:cs="Arial"/>
          <w:sz w:val="22"/>
          <w:szCs w:val="22"/>
        </w:rPr>
        <w:t xml:space="preserve"> mois en fonction des conditions pédoclimatiques), même si de</w:t>
      </w:r>
      <w:r w:rsidR="004F6BD0" w:rsidRPr="00642471">
        <w:rPr>
          <w:rFonts w:ascii="Arial" w:hAnsi="Arial" w:cs="Arial"/>
          <w:sz w:val="22"/>
          <w:szCs w:val="22"/>
        </w:rPr>
        <w:t xml:space="preserve"> gro</w:t>
      </w:r>
      <w:r w:rsidRPr="00642471">
        <w:rPr>
          <w:rFonts w:ascii="Arial" w:hAnsi="Arial" w:cs="Arial"/>
          <w:sz w:val="22"/>
          <w:szCs w:val="22"/>
        </w:rPr>
        <w:t>s progrès ont été réalisés ces dernières années</w:t>
      </w:r>
      <w:r w:rsidR="004F6BD0" w:rsidRPr="00642471">
        <w:rPr>
          <w:rFonts w:ascii="Arial" w:hAnsi="Arial" w:cs="Arial"/>
          <w:sz w:val="22"/>
          <w:szCs w:val="22"/>
        </w:rPr>
        <w:t>, permettant d'envisager leur utilisation pour des cultures longues</w:t>
      </w:r>
      <w:r w:rsidRPr="00642471">
        <w:rPr>
          <w:rFonts w:ascii="Arial" w:hAnsi="Arial" w:cs="Arial"/>
          <w:sz w:val="22"/>
          <w:szCs w:val="22"/>
        </w:rPr>
        <w:t>. Ils sont notamment très utilisés sur courges.</w:t>
      </w:r>
    </w:p>
    <w:p w14:paraId="23AA0F05" w14:textId="0A505228" w:rsidR="003F6FCF" w:rsidRPr="00642471" w:rsidRDefault="003F6FCF" w:rsidP="003F6FCF">
      <w:pPr>
        <w:pStyle w:val="Standard"/>
        <w:jc w:val="both"/>
        <w:rPr>
          <w:rFonts w:ascii="Arial" w:hAnsi="Arial" w:cs="Arial"/>
          <w:sz w:val="22"/>
          <w:szCs w:val="22"/>
        </w:rPr>
      </w:pPr>
      <w:r w:rsidRPr="00642471">
        <w:rPr>
          <w:rFonts w:ascii="Arial" w:hAnsi="Arial" w:cs="Arial"/>
          <w:sz w:val="22"/>
          <w:szCs w:val="22"/>
        </w:rPr>
        <w:t>Il est donc primordial de choisir le paillage adapté à la durée de culture</w:t>
      </w:r>
      <w:r w:rsidR="004A24C6" w:rsidRPr="00642471">
        <w:rPr>
          <w:rFonts w:ascii="Arial" w:hAnsi="Arial" w:cs="Arial"/>
          <w:sz w:val="22"/>
          <w:szCs w:val="22"/>
        </w:rPr>
        <w:t xml:space="preserve">. </w:t>
      </w:r>
      <w:r w:rsidRPr="00642471">
        <w:rPr>
          <w:rFonts w:ascii="Arial" w:hAnsi="Arial" w:cs="Arial"/>
          <w:sz w:val="22"/>
          <w:szCs w:val="22"/>
        </w:rPr>
        <w:t>Des travaux sont en cours pour allonger encore un peu plus la durée de vie de ces films pour des cultures longues (échalote, oignon</w:t>
      </w:r>
      <w:r w:rsidR="004A24C6" w:rsidRPr="00642471">
        <w:rPr>
          <w:rFonts w:ascii="Arial" w:hAnsi="Arial" w:cs="Arial"/>
          <w:sz w:val="22"/>
          <w:szCs w:val="22"/>
        </w:rPr>
        <w:t>,</w:t>
      </w:r>
      <w:r w:rsidRPr="00642471">
        <w:rPr>
          <w:rFonts w:ascii="Arial" w:hAnsi="Arial" w:cs="Arial"/>
          <w:sz w:val="22"/>
          <w:szCs w:val="22"/>
        </w:rPr>
        <w:t xml:space="preserve"> par ex</w:t>
      </w:r>
      <w:r w:rsidR="004A24C6" w:rsidRPr="00642471">
        <w:rPr>
          <w:rFonts w:ascii="Arial" w:hAnsi="Arial" w:cs="Arial"/>
          <w:sz w:val="22"/>
          <w:szCs w:val="22"/>
        </w:rPr>
        <w:t>emple</w:t>
      </w:r>
      <w:r w:rsidR="0060205A" w:rsidRPr="00642471">
        <w:rPr>
          <w:rFonts w:ascii="Arial" w:hAnsi="Arial" w:cs="Arial"/>
          <w:sz w:val="22"/>
          <w:szCs w:val="22"/>
        </w:rPr>
        <w:t>) ou réduire leur épaisseur dans le cas de culture où les contraintes exercées sur les films sont plus faibles (cultures longues sous abri telles que les tomates ou concombre), ce qui permettrait d'en réduire le coût.</w:t>
      </w:r>
    </w:p>
    <w:p w14:paraId="4E0EFEA5" w14:textId="77777777" w:rsidR="003F6FCF" w:rsidRPr="00026E70" w:rsidRDefault="003F6FCF" w:rsidP="003F6FCF">
      <w:pPr>
        <w:pStyle w:val="Standard"/>
        <w:jc w:val="both"/>
        <w:rPr>
          <w:rFonts w:ascii="Arial" w:hAnsi="Arial" w:cs="Arial"/>
          <w:color w:val="FF0000"/>
          <w:sz w:val="22"/>
          <w:szCs w:val="22"/>
          <w:highlight w:val="yellow"/>
        </w:rPr>
      </w:pPr>
    </w:p>
    <w:p w14:paraId="304BD2E3"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FragilitéPaillageBiodegradable_MConseil.JPG</w:t>
      </w:r>
    </w:p>
    <w:p w14:paraId="67E62B39"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En cas de mauvais choix de paillage biodégradable (longévité pas adaptée à la culture) ou mauvais stockage, le paillage peut se dégrader bien avant la fin de la culture, ce qui s'avère très problématique pour gérer l'enherbement.</w:t>
      </w:r>
    </w:p>
    <w:p w14:paraId="041524F8" w14:textId="77777777" w:rsidR="003F6FCF" w:rsidRPr="00026E70" w:rsidRDefault="003F6FCF" w:rsidP="003F6FCF">
      <w:pPr>
        <w:pStyle w:val="Standard"/>
        <w:jc w:val="both"/>
        <w:rPr>
          <w:rFonts w:ascii="Arial" w:hAnsi="Arial" w:cs="Arial"/>
          <w:color w:val="333333"/>
          <w:sz w:val="22"/>
          <w:szCs w:val="22"/>
        </w:rPr>
      </w:pPr>
    </w:p>
    <w:p w14:paraId="3A37E9DA" w14:textId="77777777" w:rsidR="003F6FCF" w:rsidRPr="00026E70" w:rsidRDefault="003F6FCF" w:rsidP="003F6FCF">
      <w:pPr>
        <w:pStyle w:val="Standard"/>
        <w:jc w:val="both"/>
        <w:rPr>
          <w:rFonts w:ascii="Arial" w:hAnsi="Arial" w:cs="Arial"/>
          <w:b/>
          <w:color w:val="333333"/>
          <w:sz w:val="22"/>
          <w:szCs w:val="22"/>
        </w:rPr>
      </w:pPr>
      <w:commentRangeStart w:id="381"/>
      <w:r w:rsidRPr="00026E70">
        <w:rPr>
          <w:rFonts w:ascii="Arial" w:hAnsi="Arial" w:cs="Arial"/>
          <w:b/>
          <w:color w:val="333333"/>
          <w:sz w:val="22"/>
          <w:szCs w:val="22"/>
        </w:rPr>
        <w:t>Dégradation des paillages biodégradables</w:t>
      </w:r>
      <w:commentRangeEnd w:id="381"/>
      <w:r w:rsidR="006E6D81">
        <w:rPr>
          <w:rStyle w:val="Marquedecommentaire"/>
          <w:rFonts w:asciiTheme="minorHAnsi" w:eastAsiaTheme="minorHAnsi" w:hAnsiTheme="minorHAnsi" w:cs="Mangal"/>
          <w:lang w:eastAsia="en-US" w:bidi="ar-SA"/>
        </w:rPr>
        <w:commentReference w:id="381"/>
      </w:r>
    </w:p>
    <w:p w14:paraId="15255F57" w14:textId="5AAE0E76" w:rsidR="006C69B1" w:rsidRPr="00E55975" w:rsidRDefault="003F6FCF" w:rsidP="006C69B1">
      <w:pPr>
        <w:pStyle w:val="Standard"/>
        <w:jc w:val="both"/>
        <w:rPr>
          <w:rFonts w:ascii="Arial" w:hAnsi="Arial" w:cs="Arial"/>
          <w:color w:val="000000" w:themeColor="text1"/>
          <w:sz w:val="22"/>
          <w:szCs w:val="22"/>
        </w:rPr>
      </w:pPr>
      <w:r w:rsidRPr="00642471">
        <w:rPr>
          <w:rFonts w:ascii="Arial" w:hAnsi="Arial" w:cs="Arial"/>
          <w:sz w:val="22"/>
          <w:szCs w:val="22"/>
        </w:rPr>
        <w:t xml:space="preserve">Les vitesses de dégradation sont très variables et fonction de la formulation choisie et des modalités d’utilisation. Les cinétiques de dégradation des films biodégradables sont des </w:t>
      </w:r>
      <w:r w:rsidRPr="00026E70">
        <w:rPr>
          <w:rFonts w:ascii="Arial" w:hAnsi="Arial" w:cs="Arial"/>
          <w:sz w:val="22"/>
          <w:szCs w:val="22"/>
        </w:rPr>
        <w:t>phénomènes complexes qui dépendent de nombreux facteurs</w:t>
      </w:r>
      <w:r w:rsidR="008E40E2">
        <w:rPr>
          <w:rFonts w:ascii="Arial" w:hAnsi="Arial" w:cs="Arial"/>
          <w:sz w:val="22"/>
          <w:szCs w:val="22"/>
        </w:rPr>
        <w:t>,</w:t>
      </w:r>
      <w:r w:rsidRPr="00026E70">
        <w:rPr>
          <w:rFonts w:ascii="Arial" w:hAnsi="Arial" w:cs="Arial"/>
          <w:sz w:val="22"/>
          <w:szCs w:val="22"/>
        </w:rPr>
        <w:t xml:space="preserve"> parmi lesquels : le rayonnement UV, la température, le taux d’humidité, les contraintes mécaniques que peut subir le film, la quantité d’oxygène dans le sol, etc. Les durées de vie sur et dans </w:t>
      </w:r>
      <w:proofErr w:type="gramStart"/>
      <w:r w:rsidRPr="00026E70">
        <w:rPr>
          <w:rFonts w:ascii="Arial" w:hAnsi="Arial" w:cs="Arial"/>
          <w:sz w:val="22"/>
          <w:szCs w:val="22"/>
        </w:rPr>
        <w:t>le sol fournies</w:t>
      </w:r>
      <w:proofErr w:type="gramEnd"/>
      <w:r w:rsidRPr="00026E70">
        <w:rPr>
          <w:rFonts w:ascii="Arial" w:hAnsi="Arial" w:cs="Arial"/>
          <w:sz w:val="22"/>
          <w:szCs w:val="22"/>
        </w:rPr>
        <w:t xml:space="preserve"> par le fabricant sont données à titre indicatif. L’espèce cultivée et la conduite de la culture (dont la densité de plantation) ont une influence significative sur la vitesse de dégradation du film en surface. Certains éléments, tels que : un terrain difficile ou mal travaillé, une </w:t>
      </w:r>
      <w:r w:rsidR="008E40E2">
        <w:rPr>
          <w:rFonts w:ascii="Arial" w:hAnsi="Arial" w:cs="Arial"/>
          <w:sz w:val="22"/>
          <w:szCs w:val="22"/>
        </w:rPr>
        <w:t>dérouleuse</w:t>
      </w:r>
      <w:r w:rsidR="008E40E2" w:rsidRPr="00026E70">
        <w:rPr>
          <w:rFonts w:ascii="Arial" w:hAnsi="Arial" w:cs="Arial"/>
          <w:sz w:val="22"/>
          <w:szCs w:val="22"/>
        </w:rPr>
        <w:t xml:space="preserve"> </w:t>
      </w:r>
      <w:r w:rsidRPr="00026E70">
        <w:rPr>
          <w:rFonts w:ascii="Arial" w:hAnsi="Arial" w:cs="Arial"/>
          <w:sz w:val="22"/>
          <w:szCs w:val="22"/>
        </w:rPr>
        <w:t>contraignante, une plante peu couvrante, la chaleur</w:t>
      </w:r>
      <w:r w:rsidR="008E40E2">
        <w:rPr>
          <w:rFonts w:ascii="Arial" w:hAnsi="Arial" w:cs="Arial"/>
          <w:sz w:val="22"/>
          <w:szCs w:val="22"/>
        </w:rPr>
        <w:t>, etc.</w:t>
      </w:r>
      <w:r w:rsidRPr="00026E70">
        <w:rPr>
          <w:rFonts w:ascii="Arial" w:hAnsi="Arial" w:cs="Arial"/>
          <w:sz w:val="22"/>
          <w:szCs w:val="22"/>
        </w:rPr>
        <w:t xml:space="preserve"> doivent orienter le choix de </w:t>
      </w:r>
      <w:r w:rsidRPr="00026E70">
        <w:rPr>
          <w:rFonts w:ascii="Arial" w:hAnsi="Arial" w:cs="Arial"/>
          <w:sz w:val="22"/>
          <w:szCs w:val="22"/>
        </w:rPr>
        <w:lastRenderedPageBreak/>
        <w:t xml:space="preserve">l’utilisateur vers une épaisseur supérieure à celle habituelle. Des paillettes de film dégradé sont susceptibles de coller en fin de culture sous les fruits ayant reposé sur le </w:t>
      </w:r>
      <w:r w:rsidR="008E40E2">
        <w:rPr>
          <w:rFonts w:ascii="Arial" w:hAnsi="Arial" w:cs="Arial"/>
          <w:sz w:val="22"/>
          <w:szCs w:val="22"/>
        </w:rPr>
        <w:t>paillage</w:t>
      </w:r>
      <w:r w:rsidR="008E40E2" w:rsidRPr="00026E70">
        <w:rPr>
          <w:rFonts w:ascii="Arial" w:hAnsi="Arial" w:cs="Arial"/>
          <w:sz w:val="22"/>
          <w:szCs w:val="22"/>
        </w:rPr>
        <w:t xml:space="preserve"> </w:t>
      </w:r>
      <w:r w:rsidRPr="00026E70">
        <w:rPr>
          <w:rFonts w:ascii="Arial" w:hAnsi="Arial" w:cs="Arial"/>
          <w:sz w:val="22"/>
          <w:szCs w:val="22"/>
        </w:rPr>
        <w:t>; il est important d’anticiper ce phénomène en prenant les mesures appropriées pour les éliminer (léger brossage manuel ou mécanique)</w:t>
      </w:r>
      <w:r w:rsidR="008E40E2">
        <w:rPr>
          <w:rFonts w:ascii="Arial" w:hAnsi="Arial" w:cs="Arial"/>
          <w:sz w:val="22"/>
          <w:szCs w:val="22"/>
        </w:rPr>
        <w:t>.</w:t>
      </w:r>
      <w:r w:rsidRPr="00026E70">
        <w:rPr>
          <w:rFonts w:ascii="Arial" w:hAnsi="Arial" w:cs="Arial"/>
          <w:sz w:val="22"/>
          <w:szCs w:val="22"/>
        </w:rPr>
        <w:t xml:space="preserve"> Ces tâches peuvent être problématiques sur des fruits </w:t>
      </w:r>
      <w:r w:rsidRPr="00E55975">
        <w:rPr>
          <w:rFonts w:ascii="Arial" w:hAnsi="Arial" w:cs="Arial"/>
          <w:color w:val="000000" w:themeColor="text1"/>
          <w:sz w:val="22"/>
          <w:szCs w:val="22"/>
        </w:rPr>
        <w:t xml:space="preserve">fragiles (concombre, melon). En fin de vie utile, le film aura perdu en partie sa résistance mécanique, ce qui permettra son enfouissement dès la fin de culture par un travail du sol. </w:t>
      </w:r>
      <w:r w:rsidR="00E55975" w:rsidRPr="00E55975">
        <w:rPr>
          <w:rFonts w:ascii="Arial" w:hAnsi="Arial" w:cs="Arial"/>
          <w:color w:val="000000" w:themeColor="text1"/>
          <w:sz w:val="22"/>
          <w:szCs w:val="22"/>
        </w:rPr>
        <w:t xml:space="preserve">Pour se dégrader convenablement, un paillage biodégradable doit être enfoui au bon moment. </w:t>
      </w:r>
      <w:r w:rsidR="006C69B1" w:rsidRPr="00E55975">
        <w:rPr>
          <w:rFonts w:ascii="Arial" w:hAnsi="Arial" w:cs="Arial"/>
          <w:color w:val="000000" w:themeColor="text1"/>
          <w:sz w:val="22"/>
          <w:szCs w:val="22"/>
        </w:rPr>
        <w:t>Il doit être cassant, pour que son enfouissement (le plus souvent par broyage) génère une multitude de petits fragments dont la dégradation sera rapide. S'il est encore élastique, les fragments générés s'aggloméreront sur les outils et leur grande taille réduira la vitesse de dégradation. On en retrouvera alors fréquemment dans les cultures suivantes.</w:t>
      </w:r>
    </w:p>
    <w:p w14:paraId="0E132D09" w14:textId="0B48C155" w:rsidR="003F6FCF" w:rsidRDefault="003F6FCF" w:rsidP="003F6FCF">
      <w:pPr>
        <w:pStyle w:val="Standard"/>
        <w:jc w:val="both"/>
        <w:rPr>
          <w:rFonts w:ascii="Arial" w:hAnsi="Arial" w:cs="Arial"/>
          <w:color w:val="000000" w:themeColor="text1"/>
          <w:sz w:val="22"/>
          <w:szCs w:val="22"/>
        </w:rPr>
      </w:pPr>
      <w:r w:rsidRPr="00E55975">
        <w:rPr>
          <w:rFonts w:ascii="Arial" w:hAnsi="Arial" w:cs="Arial"/>
          <w:color w:val="000000" w:themeColor="text1"/>
          <w:sz w:val="22"/>
          <w:szCs w:val="22"/>
        </w:rPr>
        <w:t xml:space="preserve">Le sol </w:t>
      </w:r>
      <w:r w:rsidR="00E55975" w:rsidRPr="00E55975">
        <w:rPr>
          <w:rFonts w:ascii="Arial" w:hAnsi="Arial" w:cs="Arial"/>
          <w:color w:val="000000" w:themeColor="text1"/>
          <w:sz w:val="22"/>
          <w:szCs w:val="22"/>
        </w:rPr>
        <w:t xml:space="preserve">doit </w:t>
      </w:r>
      <w:r w:rsidRPr="00E55975">
        <w:rPr>
          <w:rFonts w:ascii="Arial" w:hAnsi="Arial" w:cs="Arial"/>
          <w:color w:val="000000" w:themeColor="text1"/>
          <w:sz w:val="22"/>
          <w:szCs w:val="22"/>
        </w:rPr>
        <w:t>être travaillé de manière à enfouir les résidus de film qui poursuivront leur dégradation.</w:t>
      </w:r>
      <w:r w:rsidR="00BC2F36">
        <w:rPr>
          <w:rFonts w:ascii="Arial" w:hAnsi="Arial" w:cs="Arial"/>
          <w:color w:val="000000" w:themeColor="text1"/>
          <w:sz w:val="22"/>
          <w:szCs w:val="22"/>
        </w:rPr>
        <w:t xml:space="preserve"> </w:t>
      </w:r>
    </w:p>
    <w:p w14:paraId="1C87411B" w14:textId="0BD96EF2" w:rsidR="00581F4A" w:rsidRDefault="00581F4A" w:rsidP="003F6FCF">
      <w:pPr>
        <w:pStyle w:val="Standard"/>
        <w:jc w:val="both"/>
        <w:rPr>
          <w:rFonts w:ascii="Arial" w:hAnsi="Arial" w:cs="Arial"/>
          <w:color w:val="000000" w:themeColor="text1"/>
          <w:sz w:val="22"/>
          <w:szCs w:val="22"/>
        </w:rPr>
      </w:pPr>
    </w:p>
    <w:p w14:paraId="2F81EDFE" w14:textId="222156D1" w:rsidR="00581F4A" w:rsidRPr="007954B7" w:rsidRDefault="00581F4A" w:rsidP="003F6FCF">
      <w:pPr>
        <w:pStyle w:val="Standard"/>
        <w:jc w:val="both"/>
        <w:rPr>
          <w:rFonts w:ascii="Arial" w:hAnsi="Arial" w:cs="Arial"/>
          <w:b/>
          <w:bCs/>
          <w:color w:val="FF0000"/>
          <w:sz w:val="22"/>
          <w:szCs w:val="22"/>
          <w:highlight w:val="yellow"/>
        </w:rPr>
      </w:pPr>
      <w:r w:rsidRPr="007954B7">
        <w:rPr>
          <w:rFonts w:ascii="Arial" w:hAnsi="Arial" w:cs="Arial"/>
          <w:b/>
          <w:bCs/>
          <w:color w:val="FF0000"/>
          <w:sz w:val="22"/>
          <w:szCs w:val="22"/>
          <w:highlight w:val="yellow"/>
        </w:rPr>
        <w:t>Photo Fragmentsdepaillagebiodegradabledanslaherse2.jpg @MathieuConseil</w:t>
      </w:r>
    </w:p>
    <w:p w14:paraId="740C4FB0" w14:textId="5773A9F4" w:rsidR="00581F4A" w:rsidRPr="007954B7" w:rsidRDefault="007954B7" w:rsidP="003F6FCF">
      <w:pPr>
        <w:pStyle w:val="Standard"/>
        <w:jc w:val="both"/>
        <w:rPr>
          <w:rFonts w:ascii="Arial" w:hAnsi="Arial" w:cs="Arial"/>
          <w:color w:val="FF0000"/>
          <w:sz w:val="22"/>
          <w:szCs w:val="22"/>
        </w:rPr>
      </w:pPr>
      <w:r w:rsidRPr="007954B7">
        <w:rPr>
          <w:rFonts w:ascii="Arial" w:hAnsi="Arial" w:cs="Arial"/>
          <w:color w:val="FF0000"/>
          <w:sz w:val="22"/>
          <w:szCs w:val="22"/>
          <w:highlight w:val="yellow"/>
        </w:rPr>
        <w:t>Un paillage biodégradable pas suffisamment dégradé et enfoui produit des fragments qui peuvent s'accumuler dans les outils de travail du sol (</w:t>
      </w:r>
      <w:proofErr w:type="spellStart"/>
      <w:r w:rsidRPr="007954B7">
        <w:rPr>
          <w:rFonts w:ascii="Arial" w:hAnsi="Arial" w:cs="Arial"/>
          <w:color w:val="FF0000"/>
          <w:sz w:val="22"/>
          <w:szCs w:val="22"/>
          <w:highlight w:val="yellow"/>
        </w:rPr>
        <w:t>rotavator</w:t>
      </w:r>
      <w:proofErr w:type="spellEnd"/>
      <w:r w:rsidRPr="007954B7">
        <w:rPr>
          <w:rFonts w:ascii="Arial" w:hAnsi="Arial" w:cs="Arial"/>
          <w:color w:val="FF0000"/>
          <w:sz w:val="22"/>
          <w:szCs w:val="22"/>
          <w:highlight w:val="yellow"/>
        </w:rPr>
        <w:t>, herse rotative) ou de désherbage (bineuse, herse étrille).</w:t>
      </w:r>
    </w:p>
    <w:p w14:paraId="70EB0A8B" w14:textId="040067A4" w:rsidR="006C69B1" w:rsidRPr="00E55975" w:rsidRDefault="006C69B1" w:rsidP="003F6FCF">
      <w:pPr>
        <w:pStyle w:val="Standard"/>
        <w:jc w:val="both"/>
        <w:rPr>
          <w:rFonts w:ascii="Arial" w:hAnsi="Arial" w:cs="Arial"/>
          <w:color w:val="000000" w:themeColor="text1"/>
          <w:sz w:val="22"/>
          <w:szCs w:val="22"/>
        </w:rPr>
      </w:pPr>
    </w:p>
    <w:p w14:paraId="53D5AD9D" w14:textId="786FFEC2" w:rsidR="006C69B1" w:rsidRDefault="006C69B1" w:rsidP="006C69B1">
      <w:pPr>
        <w:pStyle w:val="Standard"/>
        <w:jc w:val="both"/>
        <w:rPr>
          <w:rFonts w:ascii="Arial" w:hAnsi="Arial" w:cs="Arial"/>
          <w:color w:val="333333"/>
          <w:sz w:val="22"/>
          <w:szCs w:val="22"/>
        </w:rPr>
      </w:pPr>
    </w:p>
    <w:p w14:paraId="1E94BCD9" w14:textId="77777777" w:rsidR="006C69B1" w:rsidRPr="00026E70" w:rsidRDefault="006C69B1" w:rsidP="003F6FCF">
      <w:pPr>
        <w:pStyle w:val="Standard"/>
        <w:jc w:val="both"/>
        <w:rPr>
          <w:rFonts w:ascii="Arial" w:hAnsi="Arial" w:cs="Arial"/>
          <w:sz w:val="22"/>
          <w:szCs w:val="22"/>
        </w:rPr>
      </w:pPr>
    </w:p>
    <w:p w14:paraId="10B367C6" w14:textId="77777777" w:rsidR="003F6FCF" w:rsidRPr="00026E70" w:rsidRDefault="003F6FCF" w:rsidP="003F6FCF">
      <w:pPr>
        <w:pStyle w:val="Standard"/>
        <w:jc w:val="both"/>
        <w:rPr>
          <w:rFonts w:ascii="Arial" w:hAnsi="Arial" w:cs="Arial"/>
          <w:b/>
          <w:color w:val="333333"/>
          <w:sz w:val="22"/>
          <w:szCs w:val="22"/>
        </w:rPr>
      </w:pPr>
    </w:p>
    <w:p w14:paraId="4DA0BE91" w14:textId="0EC7C388" w:rsidR="003F6FCF" w:rsidRPr="000C4BA6" w:rsidRDefault="003F6FCF" w:rsidP="009D0A2F">
      <w:pPr>
        <w:pStyle w:val="Standard"/>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sidRPr="000C4BA6">
        <w:rPr>
          <w:rFonts w:ascii="Arial" w:hAnsi="Arial" w:cs="Arial"/>
          <w:b/>
          <w:sz w:val="22"/>
          <w:szCs w:val="22"/>
        </w:rPr>
        <w:t>Important</w:t>
      </w:r>
    </w:p>
    <w:p w14:paraId="2ABB9DE3" w14:textId="31193A10" w:rsidR="003F6FCF" w:rsidRDefault="003F6FCF" w:rsidP="009D0A2F">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C4BA6">
        <w:rPr>
          <w:rFonts w:ascii="Arial" w:hAnsi="Arial" w:cs="Arial"/>
          <w:sz w:val="22"/>
          <w:szCs w:val="22"/>
        </w:rPr>
        <w:t>Les rouleaux de plastiques biodégradables doivent être stockés avec précaution dans leur emballage d’origine à l’abri de la lumière et sans hygrométrie trop importante. Il est conseillé de ne pas trop tasser ces rouleaux</w:t>
      </w:r>
      <w:r w:rsidR="008E40E2" w:rsidRPr="000C4BA6">
        <w:rPr>
          <w:rFonts w:ascii="Arial" w:hAnsi="Arial" w:cs="Arial"/>
          <w:sz w:val="22"/>
          <w:szCs w:val="22"/>
        </w:rPr>
        <w:t>,</w:t>
      </w:r>
      <w:r w:rsidRPr="000C4BA6">
        <w:rPr>
          <w:rFonts w:ascii="Arial" w:hAnsi="Arial" w:cs="Arial"/>
          <w:sz w:val="22"/>
          <w:szCs w:val="22"/>
        </w:rPr>
        <w:t xml:space="preserve"> au risque de dégrader le film. Il faut également éviter de poser un film </w:t>
      </w:r>
      <w:r w:rsidR="008E40E2" w:rsidRPr="000C4BA6">
        <w:rPr>
          <w:rFonts w:ascii="Arial" w:hAnsi="Arial" w:cs="Arial"/>
          <w:sz w:val="22"/>
          <w:szCs w:val="22"/>
        </w:rPr>
        <w:t xml:space="preserve">déjà </w:t>
      </w:r>
      <w:r w:rsidRPr="000C4BA6">
        <w:rPr>
          <w:rFonts w:ascii="Arial" w:hAnsi="Arial" w:cs="Arial"/>
          <w:sz w:val="22"/>
          <w:szCs w:val="22"/>
        </w:rPr>
        <w:t>altéré</w:t>
      </w:r>
      <w:r w:rsidR="008E40E2" w:rsidRPr="000C4BA6">
        <w:rPr>
          <w:rFonts w:ascii="Arial" w:hAnsi="Arial" w:cs="Arial"/>
          <w:sz w:val="22"/>
          <w:szCs w:val="22"/>
        </w:rPr>
        <w:t>,</w:t>
      </w:r>
      <w:r w:rsidRPr="000C4BA6">
        <w:rPr>
          <w:rFonts w:ascii="Arial" w:hAnsi="Arial" w:cs="Arial"/>
          <w:sz w:val="22"/>
          <w:szCs w:val="22"/>
        </w:rPr>
        <w:t xml:space="preserve"> qui aura une vitesse de dégradation accrue. Enfin</w:t>
      </w:r>
      <w:r w:rsidR="008E40E2" w:rsidRPr="000C4BA6">
        <w:rPr>
          <w:rFonts w:ascii="Arial" w:hAnsi="Arial" w:cs="Arial"/>
          <w:sz w:val="22"/>
          <w:szCs w:val="22"/>
        </w:rPr>
        <w:t>,</w:t>
      </w:r>
      <w:r w:rsidRPr="000C4BA6">
        <w:rPr>
          <w:rFonts w:ascii="Arial" w:hAnsi="Arial" w:cs="Arial"/>
          <w:sz w:val="22"/>
          <w:szCs w:val="22"/>
        </w:rPr>
        <w:t xml:space="preserve"> ces films</w:t>
      </w:r>
      <w:r w:rsidR="008E40E2" w:rsidRPr="000C4BA6">
        <w:rPr>
          <w:rFonts w:ascii="Arial" w:hAnsi="Arial" w:cs="Arial"/>
          <w:sz w:val="22"/>
          <w:szCs w:val="22"/>
        </w:rPr>
        <w:t>,</w:t>
      </w:r>
      <w:r w:rsidRPr="000C4BA6">
        <w:rPr>
          <w:rFonts w:ascii="Arial" w:hAnsi="Arial" w:cs="Arial"/>
          <w:sz w:val="22"/>
          <w:szCs w:val="22"/>
        </w:rPr>
        <w:t xml:space="preserve"> plus fragiles que les films PE</w:t>
      </w:r>
      <w:r w:rsidR="008E40E2" w:rsidRPr="000C4BA6">
        <w:rPr>
          <w:rFonts w:ascii="Arial" w:hAnsi="Arial" w:cs="Arial"/>
          <w:sz w:val="22"/>
          <w:szCs w:val="22"/>
        </w:rPr>
        <w:t>,</w:t>
      </w:r>
      <w:r w:rsidRPr="000C4BA6">
        <w:rPr>
          <w:rFonts w:ascii="Arial" w:hAnsi="Arial" w:cs="Arial"/>
          <w:sz w:val="22"/>
          <w:szCs w:val="22"/>
        </w:rPr>
        <w:t xml:space="preserve"> sont à manipuler avec précaution pour assurer une pose conforme à vos attentes.</w:t>
      </w:r>
    </w:p>
    <w:p w14:paraId="2FD54B0F" w14:textId="24AD50B9" w:rsidR="0044721E" w:rsidRDefault="0044721E" w:rsidP="009D0A2F">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27FE8D9E" w14:textId="5AA383D5" w:rsidR="0044721E" w:rsidRPr="001A4D1D" w:rsidRDefault="0044721E" w:rsidP="009D0A2F">
      <w:pPr>
        <w:pStyle w:val="Standard"/>
        <w:pBdr>
          <w:top w:val="single" w:sz="4" w:space="1" w:color="auto"/>
          <w:left w:val="single" w:sz="4" w:space="4" w:color="auto"/>
          <w:bottom w:val="single" w:sz="4" w:space="1" w:color="auto"/>
          <w:right w:val="single" w:sz="4" w:space="4" w:color="auto"/>
        </w:pBdr>
        <w:jc w:val="both"/>
        <w:rPr>
          <w:rFonts w:ascii="Arial" w:hAnsi="Arial" w:cs="Arial"/>
          <w:b/>
          <w:bCs/>
          <w:color w:val="FF0000"/>
          <w:sz w:val="22"/>
          <w:szCs w:val="22"/>
          <w:highlight w:val="yellow"/>
        </w:rPr>
      </w:pPr>
      <w:r w:rsidRPr="001A4D1D">
        <w:rPr>
          <w:rFonts w:ascii="Arial" w:hAnsi="Arial" w:cs="Arial"/>
          <w:b/>
          <w:bCs/>
          <w:color w:val="FF0000"/>
          <w:sz w:val="22"/>
          <w:szCs w:val="22"/>
          <w:highlight w:val="yellow"/>
        </w:rPr>
        <w:t>Rangementdespagesdesbachesdepaillage2.jpg</w:t>
      </w:r>
    </w:p>
    <w:p w14:paraId="4E0561C3" w14:textId="4F8977B9" w:rsidR="0044721E" w:rsidRPr="001A4D1D" w:rsidRDefault="0044721E" w:rsidP="009D0A2F">
      <w:pPr>
        <w:pStyle w:val="Standard"/>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rPr>
      </w:pPr>
      <w:r w:rsidRPr="001A4D1D">
        <w:rPr>
          <w:rFonts w:ascii="Arial" w:hAnsi="Arial" w:cs="Arial"/>
          <w:color w:val="FF0000"/>
          <w:sz w:val="22"/>
          <w:szCs w:val="22"/>
          <w:highlight w:val="yellow"/>
        </w:rPr>
        <w:t>Stockage des films de paillage : les stocker sur palette et à l'abri de l'humidité et de la lumière (dans leur emballage d'origine) maintient leurs qualité</w:t>
      </w:r>
      <w:r w:rsidR="001A4D1D" w:rsidRPr="001A4D1D">
        <w:rPr>
          <w:rFonts w:ascii="Arial" w:hAnsi="Arial" w:cs="Arial"/>
          <w:color w:val="FF0000"/>
          <w:sz w:val="22"/>
          <w:szCs w:val="22"/>
          <w:highlight w:val="yellow"/>
        </w:rPr>
        <w:t>s et améliore leur durée de vie.</w:t>
      </w:r>
    </w:p>
    <w:p w14:paraId="7AA4E5CD" w14:textId="77777777" w:rsidR="003F6FCF" w:rsidRPr="000C4BA6" w:rsidRDefault="003F6FCF" w:rsidP="003F6FCF">
      <w:pPr>
        <w:pStyle w:val="Standard"/>
        <w:jc w:val="both"/>
        <w:rPr>
          <w:rFonts w:ascii="Arial" w:hAnsi="Arial" w:cs="Arial"/>
          <w:b/>
          <w:bCs/>
          <w:sz w:val="22"/>
          <w:szCs w:val="22"/>
        </w:rPr>
      </w:pPr>
    </w:p>
    <w:p w14:paraId="2310EF99" w14:textId="45918843" w:rsidR="003F6FCF" w:rsidRPr="000C4BA6" w:rsidRDefault="003F6FCF" w:rsidP="003F6FCF">
      <w:pPr>
        <w:pStyle w:val="Standard"/>
        <w:pBdr>
          <w:top w:val="single" w:sz="4" w:space="1" w:color="00000A"/>
          <w:left w:val="single" w:sz="4" w:space="4" w:color="00000A"/>
          <w:bottom w:val="single" w:sz="4" w:space="1" w:color="00000A"/>
          <w:right w:val="single" w:sz="4" w:space="4" w:color="00000A"/>
        </w:pBdr>
        <w:jc w:val="both"/>
        <w:rPr>
          <w:ins w:id="382" w:author="Mathieu Conseil" w:date="2020-07-01T14:00:00Z"/>
          <w:rFonts w:ascii="Arial" w:hAnsi="Arial" w:cs="Arial"/>
          <w:b/>
          <w:bCs/>
          <w:sz w:val="22"/>
          <w:szCs w:val="22"/>
        </w:rPr>
      </w:pPr>
      <w:r w:rsidRPr="000C4BA6">
        <w:rPr>
          <w:rFonts w:ascii="Arial" w:hAnsi="Arial" w:cs="Arial"/>
          <w:b/>
          <w:bCs/>
          <w:sz w:val="22"/>
          <w:szCs w:val="22"/>
        </w:rPr>
        <w:t>Des questionnements bien présents</w:t>
      </w:r>
      <w:r w:rsidR="009D0A2F" w:rsidRPr="000C4BA6">
        <w:rPr>
          <w:rFonts w:ascii="Arial" w:hAnsi="Arial" w:cs="Arial"/>
          <w:b/>
          <w:bCs/>
          <w:sz w:val="22"/>
          <w:szCs w:val="22"/>
        </w:rPr>
        <w:t xml:space="preserve"> concernant les paillages biodégradables</w:t>
      </w:r>
    </w:p>
    <w:p w14:paraId="7B253C84" w14:textId="77777777" w:rsidR="00EA6D67" w:rsidRPr="000C4BA6" w:rsidRDefault="00EA6D67"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bCs/>
          <w:sz w:val="22"/>
          <w:szCs w:val="22"/>
        </w:rPr>
      </w:pPr>
    </w:p>
    <w:p w14:paraId="5BC47974" w14:textId="6A323193" w:rsidR="003F6FCF" w:rsidRPr="000C4BA6"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0C4BA6">
        <w:rPr>
          <w:rFonts w:ascii="Arial" w:hAnsi="Arial" w:cs="Arial"/>
          <w:sz w:val="22"/>
          <w:szCs w:val="22"/>
        </w:rPr>
        <w:t xml:space="preserve">Les paillages biodégradables autorisés en agriculture biologique peuvent être confondus avec les paillages photodégradables. Ceux-ci sont constitués essentiellement de polyéthylène, matériau non biodégradable, auquel ont été ajoutés, à </w:t>
      </w:r>
      <w:r w:rsidR="008E40E2" w:rsidRPr="000C4BA6">
        <w:rPr>
          <w:rFonts w:ascii="Arial" w:hAnsi="Arial" w:cs="Arial"/>
          <w:sz w:val="22"/>
          <w:szCs w:val="22"/>
        </w:rPr>
        <w:t xml:space="preserve">de </w:t>
      </w:r>
      <w:r w:rsidRPr="000C4BA6">
        <w:rPr>
          <w:rFonts w:ascii="Arial" w:hAnsi="Arial" w:cs="Arial"/>
          <w:sz w:val="22"/>
          <w:szCs w:val="22"/>
        </w:rPr>
        <w:t>faible</w:t>
      </w:r>
      <w:r w:rsidR="008E40E2" w:rsidRPr="000C4BA6">
        <w:rPr>
          <w:rFonts w:ascii="Arial" w:hAnsi="Arial" w:cs="Arial"/>
          <w:sz w:val="22"/>
          <w:szCs w:val="22"/>
        </w:rPr>
        <w:t>s</w:t>
      </w:r>
      <w:r w:rsidRPr="000C4BA6">
        <w:rPr>
          <w:rFonts w:ascii="Arial" w:hAnsi="Arial" w:cs="Arial"/>
          <w:sz w:val="22"/>
          <w:szCs w:val="22"/>
        </w:rPr>
        <w:t xml:space="preserve"> taux, de l’amidon ou des oxydants</w:t>
      </w:r>
      <w:r w:rsidR="008E40E2" w:rsidRPr="000C4BA6">
        <w:rPr>
          <w:rFonts w:ascii="Arial" w:hAnsi="Arial" w:cs="Arial"/>
          <w:sz w:val="22"/>
          <w:szCs w:val="22"/>
        </w:rPr>
        <w:t>,</w:t>
      </w:r>
      <w:r w:rsidRPr="000C4BA6">
        <w:rPr>
          <w:rFonts w:ascii="Arial" w:hAnsi="Arial" w:cs="Arial"/>
          <w:sz w:val="22"/>
          <w:szCs w:val="22"/>
        </w:rPr>
        <w:t xml:space="preserve"> qui ont un rôle déstructurant et favorisant la fragmentation du polyéthylène. Le polyéthylène n’est donc pas dégradé, il est seulement décomposé en fragments. Ces plastiques ne sont donc pas biodégradables et ne sont pas utilisables en AB. La confusion est possible et il faut bien veiller à l’appellation au moment de l’achat. Pour cela</w:t>
      </w:r>
      <w:r w:rsidR="008E40E2" w:rsidRPr="000C4BA6">
        <w:rPr>
          <w:rFonts w:ascii="Arial" w:hAnsi="Arial" w:cs="Arial"/>
          <w:sz w:val="22"/>
          <w:szCs w:val="22"/>
        </w:rPr>
        <w:t>,</w:t>
      </w:r>
      <w:r w:rsidRPr="000C4BA6">
        <w:rPr>
          <w:rFonts w:ascii="Arial" w:hAnsi="Arial" w:cs="Arial"/>
          <w:sz w:val="22"/>
          <w:szCs w:val="22"/>
        </w:rPr>
        <w:t xml:space="preserve"> une </w:t>
      </w:r>
      <w:r w:rsidR="00896457" w:rsidRPr="000C4BA6">
        <w:rPr>
          <w:rFonts w:ascii="Arial" w:hAnsi="Arial" w:cs="Arial"/>
          <w:sz w:val="22"/>
          <w:szCs w:val="22"/>
        </w:rPr>
        <w:t xml:space="preserve">récente </w:t>
      </w:r>
      <w:r w:rsidRPr="000C4BA6">
        <w:rPr>
          <w:rFonts w:ascii="Arial" w:hAnsi="Arial" w:cs="Arial"/>
          <w:sz w:val="22"/>
          <w:szCs w:val="22"/>
        </w:rPr>
        <w:t xml:space="preserve">norme </w:t>
      </w:r>
      <w:r w:rsidR="00896457" w:rsidRPr="000C4BA6">
        <w:rPr>
          <w:rFonts w:ascii="Arial" w:hAnsi="Arial" w:cs="Arial"/>
          <w:sz w:val="22"/>
          <w:szCs w:val="22"/>
        </w:rPr>
        <w:t>européenne d'application française (EN NF 17</w:t>
      </w:r>
      <w:r w:rsidR="008E40E2" w:rsidRPr="000C4BA6">
        <w:rPr>
          <w:rFonts w:ascii="Arial" w:hAnsi="Arial" w:cs="Arial"/>
          <w:sz w:val="22"/>
          <w:szCs w:val="22"/>
        </w:rPr>
        <w:t xml:space="preserve"> </w:t>
      </w:r>
      <w:r w:rsidR="00896457" w:rsidRPr="000C4BA6">
        <w:rPr>
          <w:rFonts w:ascii="Arial" w:hAnsi="Arial" w:cs="Arial"/>
          <w:sz w:val="22"/>
          <w:szCs w:val="22"/>
        </w:rPr>
        <w:t>033)</w:t>
      </w:r>
      <w:r w:rsidRPr="000C4BA6">
        <w:rPr>
          <w:rFonts w:ascii="Arial" w:hAnsi="Arial" w:cs="Arial"/>
          <w:sz w:val="22"/>
          <w:szCs w:val="22"/>
        </w:rPr>
        <w:t xml:space="preserve"> fixe une référence commune aux utilisateurs et aux fabricants. Elle impose une identification des matériaux avec un étiquetage précisant notamment la constitution du produit</w:t>
      </w:r>
      <w:r w:rsidR="00896457" w:rsidRPr="000C4BA6">
        <w:rPr>
          <w:rFonts w:ascii="Arial" w:hAnsi="Arial" w:cs="Arial"/>
          <w:sz w:val="22"/>
          <w:szCs w:val="22"/>
        </w:rPr>
        <w:t xml:space="preserve"> (composants, liants, encre)</w:t>
      </w:r>
      <w:r w:rsidRPr="000C4BA6">
        <w:rPr>
          <w:rFonts w:ascii="Arial" w:hAnsi="Arial" w:cs="Arial"/>
          <w:sz w:val="22"/>
          <w:szCs w:val="22"/>
        </w:rPr>
        <w:t>, sa conformité aux tests de dégradation</w:t>
      </w:r>
      <w:r w:rsidR="00896457" w:rsidRPr="000C4BA6">
        <w:rPr>
          <w:rFonts w:ascii="Arial" w:hAnsi="Arial" w:cs="Arial"/>
          <w:sz w:val="22"/>
          <w:szCs w:val="22"/>
        </w:rPr>
        <w:t xml:space="preserve"> (disparition de 90</w:t>
      </w:r>
      <w:r w:rsidR="008E40E2" w:rsidRPr="000C4BA6">
        <w:rPr>
          <w:rFonts w:ascii="Arial" w:hAnsi="Arial" w:cs="Arial"/>
          <w:sz w:val="22"/>
          <w:szCs w:val="22"/>
        </w:rPr>
        <w:t xml:space="preserve"> </w:t>
      </w:r>
      <w:r w:rsidR="00896457" w:rsidRPr="000C4BA6">
        <w:rPr>
          <w:rFonts w:ascii="Arial" w:hAnsi="Arial" w:cs="Arial"/>
          <w:sz w:val="22"/>
          <w:szCs w:val="22"/>
        </w:rPr>
        <w:t xml:space="preserve">% du film dans </w:t>
      </w:r>
      <w:proofErr w:type="gramStart"/>
      <w:r w:rsidR="00896457" w:rsidRPr="000C4BA6">
        <w:rPr>
          <w:rFonts w:ascii="Arial" w:hAnsi="Arial" w:cs="Arial"/>
          <w:sz w:val="22"/>
          <w:szCs w:val="22"/>
        </w:rPr>
        <w:t>le sol effective</w:t>
      </w:r>
      <w:proofErr w:type="gramEnd"/>
      <w:r w:rsidR="00896457" w:rsidRPr="000C4BA6">
        <w:rPr>
          <w:rFonts w:ascii="Arial" w:hAnsi="Arial" w:cs="Arial"/>
          <w:sz w:val="22"/>
          <w:szCs w:val="22"/>
        </w:rPr>
        <w:t xml:space="preserve"> au bout de </w:t>
      </w:r>
      <w:r w:rsidR="008E40E2" w:rsidRPr="000C4BA6">
        <w:rPr>
          <w:rFonts w:ascii="Arial" w:hAnsi="Arial" w:cs="Arial"/>
          <w:sz w:val="22"/>
          <w:szCs w:val="22"/>
        </w:rPr>
        <w:t>deux</w:t>
      </w:r>
      <w:r w:rsidR="00896457" w:rsidRPr="000C4BA6">
        <w:rPr>
          <w:rFonts w:ascii="Arial" w:hAnsi="Arial" w:cs="Arial"/>
          <w:sz w:val="22"/>
          <w:szCs w:val="22"/>
        </w:rPr>
        <w:t xml:space="preserve"> ans)</w:t>
      </w:r>
      <w:r w:rsidRPr="000C4BA6">
        <w:rPr>
          <w:rFonts w:ascii="Arial" w:hAnsi="Arial" w:cs="Arial"/>
          <w:sz w:val="22"/>
          <w:szCs w:val="22"/>
        </w:rPr>
        <w:t>, son épaisseur, son grade… Cette norme n’est pas obligatoire</w:t>
      </w:r>
      <w:r w:rsidR="00AB4CA4" w:rsidRPr="000C4BA6">
        <w:rPr>
          <w:rFonts w:ascii="Arial" w:hAnsi="Arial" w:cs="Arial"/>
          <w:sz w:val="22"/>
          <w:szCs w:val="22"/>
        </w:rPr>
        <w:t>, et la composition de ces produits est donc souvent gardée confidentielle</w:t>
      </w:r>
      <w:r w:rsidRPr="000C4BA6">
        <w:rPr>
          <w:rFonts w:ascii="Arial" w:hAnsi="Arial" w:cs="Arial"/>
          <w:sz w:val="22"/>
          <w:szCs w:val="22"/>
        </w:rPr>
        <w:t>. C’est à l’utilisateur de s’assurer de la conformité du produit au moins sur les deux principales exigences de la norme : biodégradabilité et absence d’écotoxicité. L’industriel doit répondre soit par un certificat de conformité</w:t>
      </w:r>
      <w:r w:rsidR="008E40E2" w:rsidRPr="000C4BA6">
        <w:rPr>
          <w:rFonts w:ascii="Arial" w:hAnsi="Arial" w:cs="Arial"/>
          <w:sz w:val="22"/>
          <w:szCs w:val="22"/>
        </w:rPr>
        <w:t>,</w:t>
      </w:r>
      <w:r w:rsidRPr="000C4BA6">
        <w:rPr>
          <w:rFonts w:ascii="Arial" w:hAnsi="Arial" w:cs="Arial"/>
          <w:sz w:val="22"/>
          <w:szCs w:val="22"/>
        </w:rPr>
        <w:t xml:space="preserve"> soit par une attestation sur l’honneur.</w:t>
      </w:r>
    </w:p>
    <w:p w14:paraId="1B742BD0" w14:textId="77777777" w:rsidR="003F6FCF" w:rsidRPr="00026E70" w:rsidRDefault="003F6FCF" w:rsidP="003F6FCF">
      <w:pPr>
        <w:pStyle w:val="Standard"/>
        <w:jc w:val="both"/>
        <w:rPr>
          <w:rFonts w:ascii="Arial" w:hAnsi="Arial" w:cs="Arial"/>
          <w:color w:val="333333"/>
          <w:sz w:val="22"/>
          <w:szCs w:val="22"/>
        </w:rPr>
      </w:pPr>
    </w:p>
    <w:p w14:paraId="52C187C7" w14:textId="77777777" w:rsidR="003F6FCF" w:rsidRPr="00026E70" w:rsidRDefault="003F6FCF" w:rsidP="003F6FCF">
      <w:pPr>
        <w:pStyle w:val="Standard"/>
        <w:jc w:val="both"/>
        <w:rPr>
          <w:rFonts w:ascii="Arial" w:hAnsi="Arial" w:cs="Arial"/>
          <w:color w:val="FF0000"/>
          <w:sz w:val="22"/>
          <w:szCs w:val="22"/>
        </w:rPr>
      </w:pPr>
    </w:p>
    <w:p w14:paraId="6582C67E" w14:textId="63CA543A" w:rsidR="003F6FCF" w:rsidRPr="00026E70" w:rsidRDefault="003F6FCF"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b/>
          <w:i/>
          <w:color w:val="333333"/>
          <w:sz w:val="22"/>
          <w:szCs w:val="22"/>
        </w:rPr>
      </w:pPr>
      <w:r w:rsidRPr="00026E70">
        <w:rPr>
          <w:rFonts w:ascii="Arial" w:hAnsi="Arial" w:cs="Arial"/>
          <w:b/>
          <w:i/>
          <w:color w:val="333333"/>
          <w:sz w:val="22"/>
          <w:szCs w:val="22"/>
          <w:highlight w:val="yellow"/>
        </w:rPr>
        <w:lastRenderedPageBreak/>
        <w:t>Coût indicatif</w:t>
      </w:r>
      <w:r w:rsidR="004F6BD0">
        <w:rPr>
          <w:rFonts w:ascii="Arial" w:hAnsi="Arial" w:cs="Arial"/>
          <w:b/>
          <w:i/>
          <w:color w:val="333333"/>
          <w:sz w:val="22"/>
          <w:szCs w:val="22"/>
          <w:highlight w:val="yellow"/>
        </w:rPr>
        <w:t xml:space="preserve"> (2020)</w:t>
      </w:r>
      <w:r w:rsidRPr="00026E70">
        <w:rPr>
          <w:rFonts w:ascii="Arial" w:hAnsi="Arial" w:cs="Arial"/>
          <w:b/>
          <w:i/>
          <w:color w:val="333333"/>
          <w:sz w:val="22"/>
          <w:szCs w:val="22"/>
          <w:highlight w:val="yellow"/>
        </w:rPr>
        <w:t xml:space="preserve"> :</w:t>
      </w:r>
    </w:p>
    <w:p w14:paraId="6505AA82" w14:textId="77777777" w:rsidR="003F6FCF" w:rsidRPr="00026E70" w:rsidRDefault="003F6FCF"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color w:val="FF0000"/>
          <w:sz w:val="22"/>
          <w:szCs w:val="22"/>
        </w:rPr>
      </w:pPr>
    </w:p>
    <w:p w14:paraId="256B3C28" w14:textId="7C8A5EB8" w:rsidR="003F6FCF" w:rsidRDefault="003F6FCF"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i/>
          <w:color w:val="000000" w:themeColor="text1"/>
          <w:sz w:val="22"/>
          <w:szCs w:val="22"/>
        </w:rPr>
      </w:pPr>
      <w:r w:rsidRPr="00026E70">
        <w:rPr>
          <w:rFonts w:ascii="Arial" w:hAnsi="Arial" w:cs="Arial"/>
          <w:i/>
          <w:color w:val="000000" w:themeColor="text1"/>
          <w:sz w:val="22"/>
          <w:szCs w:val="22"/>
        </w:rPr>
        <w:t>Autour de 0,11 €</w:t>
      </w:r>
      <w:r w:rsidR="008E40E2">
        <w:rPr>
          <w:rFonts w:ascii="Arial" w:hAnsi="Arial" w:cs="Arial"/>
          <w:i/>
          <w:color w:val="000000" w:themeColor="text1"/>
          <w:sz w:val="22"/>
          <w:szCs w:val="22"/>
        </w:rPr>
        <w:t>/</w:t>
      </w:r>
      <w:r w:rsidRPr="00026E70">
        <w:rPr>
          <w:rFonts w:ascii="Arial" w:hAnsi="Arial" w:cs="Arial"/>
          <w:i/>
          <w:color w:val="000000" w:themeColor="text1"/>
          <w:sz w:val="22"/>
          <w:szCs w:val="22"/>
        </w:rPr>
        <w:t>m</w:t>
      </w:r>
      <w:r w:rsidRPr="00D92D0C">
        <w:rPr>
          <w:rFonts w:ascii="Arial" w:hAnsi="Arial" w:cs="Arial"/>
          <w:i/>
          <w:color w:val="000000" w:themeColor="text1"/>
          <w:sz w:val="22"/>
          <w:szCs w:val="22"/>
          <w:vertAlign w:val="superscript"/>
        </w:rPr>
        <w:t>2</w:t>
      </w:r>
      <w:r w:rsidR="00896457">
        <w:rPr>
          <w:rFonts w:ascii="Arial" w:hAnsi="Arial" w:cs="Arial"/>
          <w:i/>
          <w:color w:val="000000" w:themeColor="text1"/>
          <w:sz w:val="22"/>
          <w:szCs w:val="22"/>
        </w:rPr>
        <w:t xml:space="preserve"> pour les paillages à base d'amidon</w:t>
      </w:r>
      <w:r w:rsidR="008E40E2">
        <w:rPr>
          <w:rFonts w:ascii="Arial" w:hAnsi="Arial" w:cs="Arial"/>
          <w:i/>
          <w:color w:val="000000" w:themeColor="text1"/>
          <w:sz w:val="22"/>
          <w:szCs w:val="22"/>
        </w:rPr>
        <w:t>.</w:t>
      </w:r>
    </w:p>
    <w:p w14:paraId="6943A8ED" w14:textId="0C228DC3" w:rsidR="00896457" w:rsidRPr="00026E70" w:rsidRDefault="00896457"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i/>
          <w:color w:val="000000" w:themeColor="text1"/>
          <w:sz w:val="22"/>
          <w:szCs w:val="22"/>
        </w:rPr>
      </w:pPr>
      <w:r>
        <w:rPr>
          <w:rFonts w:ascii="Arial" w:hAnsi="Arial" w:cs="Arial"/>
          <w:i/>
          <w:color w:val="000000" w:themeColor="text1"/>
          <w:sz w:val="22"/>
          <w:szCs w:val="22"/>
        </w:rPr>
        <w:t>0,12 à 0,18 €/m</w:t>
      </w:r>
      <w:r w:rsidRPr="00D92D0C">
        <w:rPr>
          <w:rFonts w:ascii="Arial" w:hAnsi="Arial" w:cs="Arial"/>
          <w:i/>
          <w:color w:val="000000" w:themeColor="text1"/>
          <w:sz w:val="22"/>
          <w:szCs w:val="22"/>
          <w:vertAlign w:val="superscript"/>
        </w:rPr>
        <w:t>2</w:t>
      </w:r>
      <w:r>
        <w:rPr>
          <w:rFonts w:ascii="Arial" w:hAnsi="Arial" w:cs="Arial"/>
          <w:i/>
          <w:color w:val="000000" w:themeColor="text1"/>
          <w:sz w:val="22"/>
          <w:szCs w:val="22"/>
        </w:rPr>
        <w:t xml:space="preserve"> pour les paillages à base de PLA</w:t>
      </w:r>
      <w:r w:rsidR="008E40E2">
        <w:rPr>
          <w:rFonts w:ascii="Arial" w:hAnsi="Arial" w:cs="Arial"/>
          <w:i/>
          <w:color w:val="000000" w:themeColor="text1"/>
          <w:sz w:val="22"/>
          <w:szCs w:val="22"/>
        </w:rPr>
        <w:t>.</w:t>
      </w:r>
    </w:p>
    <w:p w14:paraId="1F2D198A" w14:textId="77777777" w:rsidR="005869C2" w:rsidRDefault="005869C2"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i/>
          <w:color w:val="000000" w:themeColor="text1"/>
          <w:sz w:val="22"/>
          <w:szCs w:val="22"/>
        </w:rPr>
      </w:pPr>
    </w:p>
    <w:p w14:paraId="0BC6F61A" w14:textId="7232CD4A" w:rsidR="003F6FCF" w:rsidRPr="00026E70" w:rsidRDefault="005869C2"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i/>
          <w:color w:val="000000" w:themeColor="text1"/>
          <w:sz w:val="22"/>
          <w:szCs w:val="22"/>
        </w:rPr>
      </w:pPr>
      <w:r>
        <w:rPr>
          <w:rFonts w:ascii="Arial" w:hAnsi="Arial" w:cs="Arial"/>
          <w:i/>
          <w:color w:val="000000" w:themeColor="text1"/>
          <w:sz w:val="22"/>
          <w:szCs w:val="22"/>
        </w:rPr>
        <w:t>Ex pour un p</w:t>
      </w:r>
      <w:r w:rsidR="003F6FCF" w:rsidRPr="00026E70">
        <w:rPr>
          <w:rFonts w:ascii="Arial" w:hAnsi="Arial" w:cs="Arial"/>
          <w:i/>
          <w:color w:val="000000" w:themeColor="text1"/>
          <w:sz w:val="22"/>
          <w:szCs w:val="22"/>
        </w:rPr>
        <w:t xml:space="preserve">aillage </w:t>
      </w:r>
      <w:r>
        <w:rPr>
          <w:rFonts w:ascii="Arial" w:hAnsi="Arial" w:cs="Arial"/>
          <w:i/>
          <w:color w:val="000000" w:themeColor="text1"/>
          <w:sz w:val="22"/>
          <w:szCs w:val="22"/>
        </w:rPr>
        <w:t xml:space="preserve">de </w:t>
      </w:r>
      <w:r w:rsidR="003F6FCF" w:rsidRPr="00026E70">
        <w:rPr>
          <w:rFonts w:ascii="Arial" w:hAnsi="Arial" w:cs="Arial"/>
          <w:i/>
          <w:color w:val="000000" w:themeColor="text1"/>
          <w:sz w:val="22"/>
          <w:szCs w:val="22"/>
        </w:rPr>
        <w:t>15 microns</w:t>
      </w:r>
      <w:r>
        <w:rPr>
          <w:rFonts w:ascii="Arial" w:hAnsi="Arial" w:cs="Arial"/>
          <w:i/>
          <w:color w:val="000000" w:themeColor="text1"/>
          <w:sz w:val="22"/>
          <w:szCs w:val="22"/>
        </w:rPr>
        <w:t xml:space="preserve"> d'épaisseur</w:t>
      </w:r>
      <w:r w:rsidR="003F6FCF" w:rsidRPr="00026E70">
        <w:rPr>
          <w:rFonts w:ascii="Arial" w:hAnsi="Arial" w:cs="Arial"/>
          <w:i/>
          <w:color w:val="000000" w:themeColor="text1"/>
          <w:sz w:val="22"/>
          <w:szCs w:val="22"/>
        </w:rPr>
        <w:t>,</w:t>
      </w:r>
      <w:r>
        <w:rPr>
          <w:rFonts w:ascii="Arial" w:hAnsi="Arial" w:cs="Arial"/>
          <w:i/>
          <w:color w:val="000000" w:themeColor="text1"/>
          <w:sz w:val="22"/>
          <w:szCs w:val="22"/>
        </w:rPr>
        <w:t xml:space="preserve"> en</w:t>
      </w:r>
      <w:r w:rsidR="003F6FCF" w:rsidRPr="00026E70">
        <w:rPr>
          <w:rFonts w:ascii="Arial" w:hAnsi="Arial" w:cs="Arial"/>
          <w:i/>
          <w:color w:val="000000" w:themeColor="text1"/>
          <w:sz w:val="22"/>
          <w:szCs w:val="22"/>
        </w:rPr>
        <w:t xml:space="preserve"> rouleau de 1,25 m sur 1</w:t>
      </w:r>
      <w:r w:rsidR="008E40E2">
        <w:rPr>
          <w:rFonts w:ascii="Arial" w:hAnsi="Arial" w:cs="Arial"/>
          <w:i/>
          <w:color w:val="000000" w:themeColor="text1"/>
          <w:sz w:val="22"/>
          <w:szCs w:val="22"/>
        </w:rPr>
        <w:t xml:space="preserve"> </w:t>
      </w:r>
      <w:r w:rsidR="003F6FCF" w:rsidRPr="00026E70">
        <w:rPr>
          <w:rFonts w:ascii="Arial" w:hAnsi="Arial" w:cs="Arial"/>
          <w:i/>
          <w:color w:val="000000" w:themeColor="text1"/>
          <w:sz w:val="22"/>
          <w:szCs w:val="22"/>
        </w:rPr>
        <w:t xml:space="preserve">500 m = +/- 220 </w:t>
      </w:r>
      <w:r w:rsidR="008E40E2">
        <w:rPr>
          <w:rFonts w:ascii="Arial" w:hAnsi="Arial" w:cs="Arial"/>
          <w:i/>
          <w:color w:val="000000" w:themeColor="text1"/>
          <w:sz w:val="22"/>
          <w:szCs w:val="22"/>
        </w:rPr>
        <w:t>€</w:t>
      </w:r>
      <w:r>
        <w:rPr>
          <w:rFonts w:ascii="Arial" w:hAnsi="Arial" w:cs="Arial"/>
          <w:i/>
          <w:color w:val="000000" w:themeColor="text1"/>
          <w:sz w:val="22"/>
          <w:szCs w:val="22"/>
        </w:rPr>
        <w:t xml:space="preserve"> le rouleau </w:t>
      </w:r>
      <w:r w:rsidR="003F6FCF" w:rsidRPr="00026E70">
        <w:rPr>
          <w:rFonts w:ascii="Arial" w:hAnsi="Arial" w:cs="Arial"/>
          <w:i/>
          <w:color w:val="000000" w:themeColor="text1"/>
          <w:sz w:val="22"/>
          <w:szCs w:val="22"/>
        </w:rPr>
        <w:t>(cette épaisseur correspond à des cultures de durée moyenne, telles que les courges)</w:t>
      </w:r>
      <w:r>
        <w:rPr>
          <w:rFonts w:ascii="Arial" w:hAnsi="Arial" w:cs="Arial"/>
          <w:i/>
          <w:color w:val="000000" w:themeColor="text1"/>
          <w:sz w:val="22"/>
          <w:szCs w:val="22"/>
        </w:rPr>
        <w:t>.</w:t>
      </w:r>
    </w:p>
    <w:p w14:paraId="6ADC0B4D" w14:textId="458CFC98" w:rsidR="003F6FCF" w:rsidRPr="00026E70" w:rsidRDefault="003F6FCF" w:rsidP="003F6FCF">
      <w:pPr>
        <w:pStyle w:val="Standard"/>
        <w:pBdr>
          <w:top w:val="single" w:sz="4" w:space="1" w:color="auto"/>
          <w:left w:val="single" w:sz="4" w:space="1" w:color="auto"/>
          <w:bottom w:val="single" w:sz="4" w:space="1" w:color="auto"/>
          <w:right w:val="single" w:sz="4" w:space="1" w:color="auto"/>
        </w:pBdr>
        <w:jc w:val="both"/>
        <w:rPr>
          <w:rFonts w:ascii="Arial" w:hAnsi="Arial" w:cs="Arial"/>
          <w:i/>
          <w:color w:val="000000" w:themeColor="text1"/>
          <w:sz w:val="22"/>
          <w:szCs w:val="22"/>
        </w:rPr>
      </w:pPr>
      <w:r w:rsidRPr="00026E70">
        <w:rPr>
          <w:rFonts w:ascii="Arial" w:hAnsi="Arial" w:cs="Arial"/>
          <w:i/>
          <w:color w:val="000000" w:themeColor="text1"/>
          <w:sz w:val="22"/>
          <w:szCs w:val="22"/>
        </w:rPr>
        <w:t>Pour des cultures longues (ex.</w:t>
      </w:r>
      <w:r w:rsidR="008E40E2">
        <w:rPr>
          <w:rFonts w:ascii="Arial" w:hAnsi="Arial" w:cs="Arial"/>
          <w:i/>
          <w:color w:val="000000" w:themeColor="text1"/>
          <w:sz w:val="22"/>
          <w:szCs w:val="22"/>
        </w:rPr>
        <w:t> :</w:t>
      </w:r>
      <w:r w:rsidRPr="00026E70">
        <w:rPr>
          <w:rFonts w:ascii="Arial" w:hAnsi="Arial" w:cs="Arial"/>
          <w:i/>
          <w:color w:val="000000" w:themeColor="text1"/>
          <w:sz w:val="22"/>
          <w:szCs w:val="22"/>
        </w:rPr>
        <w:t xml:space="preserve"> échalote), des paillages biodégradables plus épais (35 microns) sont en développement</w:t>
      </w:r>
      <w:r w:rsidR="008E40E2">
        <w:rPr>
          <w:rFonts w:ascii="Arial" w:hAnsi="Arial" w:cs="Arial"/>
          <w:i/>
          <w:color w:val="000000" w:themeColor="text1"/>
          <w:sz w:val="22"/>
          <w:szCs w:val="22"/>
        </w:rPr>
        <w:t>,</w:t>
      </w:r>
      <w:r w:rsidRPr="00026E70">
        <w:rPr>
          <w:rFonts w:ascii="Arial" w:hAnsi="Arial" w:cs="Arial"/>
          <w:i/>
          <w:color w:val="000000" w:themeColor="text1"/>
          <w:sz w:val="22"/>
          <w:szCs w:val="22"/>
        </w:rPr>
        <w:t xml:space="preserve"> mais encore cher</w:t>
      </w:r>
      <w:r w:rsidR="008E40E2">
        <w:rPr>
          <w:rFonts w:ascii="Arial" w:hAnsi="Arial" w:cs="Arial"/>
          <w:i/>
          <w:color w:val="000000" w:themeColor="text1"/>
          <w:sz w:val="22"/>
          <w:szCs w:val="22"/>
        </w:rPr>
        <w:t>s</w:t>
      </w:r>
      <w:r w:rsidRPr="00026E70">
        <w:rPr>
          <w:rFonts w:ascii="Arial" w:hAnsi="Arial" w:cs="Arial"/>
          <w:i/>
          <w:color w:val="000000" w:themeColor="text1"/>
          <w:sz w:val="22"/>
          <w:szCs w:val="22"/>
        </w:rPr>
        <w:t xml:space="preserve"> (autour de 500 </w:t>
      </w:r>
      <w:r w:rsidR="008E40E2">
        <w:rPr>
          <w:rFonts w:ascii="Arial" w:hAnsi="Arial" w:cs="Arial"/>
          <w:i/>
          <w:color w:val="000000" w:themeColor="text1"/>
          <w:sz w:val="22"/>
          <w:szCs w:val="22"/>
        </w:rPr>
        <w:t>€</w:t>
      </w:r>
      <w:r w:rsidR="008E40E2" w:rsidRPr="00026E70">
        <w:rPr>
          <w:rFonts w:ascii="Arial" w:hAnsi="Arial" w:cs="Arial"/>
          <w:i/>
          <w:color w:val="000000" w:themeColor="text1"/>
          <w:sz w:val="22"/>
          <w:szCs w:val="22"/>
        </w:rPr>
        <w:t xml:space="preserve"> </w:t>
      </w:r>
      <w:r w:rsidRPr="00026E70">
        <w:rPr>
          <w:rFonts w:ascii="Arial" w:hAnsi="Arial" w:cs="Arial"/>
          <w:i/>
          <w:color w:val="000000" w:themeColor="text1"/>
          <w:sz w:val="22"/>
          <w:szCs w:val="22"/>
        </w:rPr>
        <w:t>le rouleau).</w:t>
      </w:r>
    </w:p>
    <w:p w14:paraId="16AA6A3C" w14:textId="77777777" w:rsidR="003F6FCF" w:rsidRPr="00026E70" w:rsidRDefault="003F6FCF" w:rsidP="003F6FCF">
      <w:pPr>
        <w:pStyle w:val="Standard"/>
        <w:jc w:val="both"/>
        <w:rPr>
          <w:rFonts w:ascii="Arial" w:hAnsi="Arial" w:cs="Arial"/>
          <w:i/>
          <w:color w:val="000000" w:themeColor="text1"/>
          <w:sz w:val="22"/>
          <w:szCs w:val="22"/>
        </w:rPr>
      </w:pPr>
    </w:p>
    <w:p w14:paraId="5B00651A" w14:textId="10494B5E"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bCs/>
          <w:i/>
          <w:sz w:val="22"/>
          <w:szCs w:val="22"/>
        </w:rPr>
      </w:pPr>
      <w:r w:rsidRPr="000C4BA6">
        <w:rPr>
          <w:rFonts w:ascii="Arial" w:hAnsi="Arial" w:cs="Arial"/>
          <w:b/>
          <w:bCs/>
          <w:i/>
          <w:sz w:val="22"/>
          <w:szCs w:val="22"/>
        </w:rPr>
        <w:t>Films de paillage biodégradables : un gain de temps précieux</w:t>
      </w:r>
    </w:p>
    <w:p w14:paraId="39338185" w14:textId="1CB7B02A"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Après l’utilisation pendant quelques années de paillage polyéthylène noir, nous sommes passés aux biodégradables. Le paillage en polyéthylène ne nous convenait pas</w:t>
      </w:r>
      <w:r w:rsidR="008E40E2" w:rsidRPr="000C4BA6">
        <w:rPr>
          <w:rFonts w:ascii="Arial" w:hAnsi="Arial" w:cs="Arial"/>
          <w:i/>
          <w:sz w:val="22"/>
          <w:szCs w:val="22"/>
        </w:rPr>
        <w:t>,</w:t>
      </w:r>
      <w:r w:rsidRPr="000C4BA6">
        <w:rPr>
          <w:rFonts w:ascii="Arial" w:hAnsi="Arial" w:cs="Arial"/>
          <w:i/>
          <w:sz w:val="22"/>
          <w:szCs w:val="22"/>
        </w:rPr>
        <w:t xml:space="preserve"> car nous passions</w:t>
      </w:r>
      <w:r w:rsidR="008E40E2" w:rsidRPr="000C4BA6">
        <w:rPr>
          <w:rFonts w:ascii="Arial" w:hAnsi="Arial" w:cs="Arial"/>
          <w:i/>
          <w:sz w:val="22"/>
          <w:szCs w:val="22"/>
        </w:rPr>
        <w:t>,</w:t>
      </w:r>
      <w:r w:rsidRPr="000C4BA6">
        <w:rPr>
          <w:rFonts w:ascii="Arial" w:hAnsi="Arial" w:cs="Arial"/>
          <w:i/>
          <w:sz w:val="22"/>
          <w:szCs w:val="22"/>
        </w:rPr>
        <w:t xml:space="preserve"> selon nous</w:t>
      </w:r>
      <w:r w:rsidR="008E40E2" w:rsidRPr="000C4BA6">
        <w:rPr>
          <w:rFonts w:ascii="Arial" w:hAnsi="Arial" w:cs="Arial"/>
          <w:i/>
          <w:sz w:val="22"/>
          <w:szCs w:val="22"/>
        </w:rPr>
        <w:t>,</w:t>
      </w:r>
      <w:r w:rsidRPr="000C4BA6">
        <w:rPr>
          <w:rFonts w:ascii="Arial" w:hAnsi="Arial" w:cs="Arial"/>
          <w:i/>
          <w:sz w:val="22"/>
          <w:szCs w:val="22"/>
        </w:rPr>
        <w:t xml:space="preserve"> trop de temps à les enlever</w:t>
      </w:r>
      <w:r w:rsidR="008E40E2" w:rsidRPr="000C4BA6">
        <w:rPr>
          <w:rFonts w:ascii="Arial" w:hAnsi="Arial" w:cs="Arial"/>
          <w:i/>
          <w:sz w:val="22"/>
          <w:szCs w:val="22"/>
        </w:rPr>
        <w:t>.</w:t>
      </w:r>
      <w:r w:rsidRPr="000C4BA6">
        <w:rPr>
          <w:rFonts w:ascii="Arial" w:hAnsi="Arial" w:cs="Arial"/>
          <w:i/>
          <w:sz w:val="22"/>
          <w:szCs w:val="22"/>
        </w:rPr>
        <w:t xml:space="preserve"> Maintenant les plastiques sont enfouis et cela nous enlève un gros poste de travail.</w:t>
      </w:r>
    </w:p>
    <w:p w14:paraId="07FC9473" w14:textId="4C770B14"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Selon les conditions d’humidité, le paillage se dégrade plus ou moins rapidement. Sur des cultures rapides comme les salades, la culture a souvent le temps de faire son cycle convenablement avant même que le plastique ne se dégrade. Pour des cultures plus longues comme les courges ou les oignons, le plastique commence à se dégrader alors que la culture est en place, mais cela ne pose pas de problème</w:t>
      </w:r>
      <w:r w:rsidR="008E40E2" w:rsidRPr="000C4BA6">
        <w:rPr>
          <w:rFonts w:ascii="Arial" w:hAnsi="Arial" w:cs="Arial"/>
          <w:i/>
          <w:sz w:val="22"/>
          <w:szCs w:val="22"/>
        </w:rPr>
        <w:t>,</w:t>
      </w:r>
      <w:r w:rsidRPr="000C4BA6">
        <w:rPr>
          <w:rFonts w:ascii="Arial" w:hAnsi="Arial" w:cs="Arial"/>
          <w:i/>
          <w:sz w:val="22"/>
          <w:szCs w:val="22"/>
        </w:rPr>
        <w:t xml:space="preserve"> car souvent, la culture est déjà suffisamment développée et ne craint plus la concurrence avec les adventices.</w:t>
      </w:r>
    </w:p>
    <w:p w14:paraId="7FD7BE0A" w14:textId="77777777"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Nous déroulons le paillage biodégradable avec une dérouleuse classique, et nous l’enfouissons en fin de culture en deux passages. De cette façon, il ne s’envole pas et se dégrade rapidement.</w:t>
      </w:r>
    </w:p>
    <w:p w14:paraId="12A283AA" w14:textId="43E866A6"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xml:space="preserve">Ce type de paillage nous convient très bien car nous avons </w:t>
      </w:r>
      <w:r w:rsidR="00DF0A13" w:rsidRPr="000C4BA6">
        <w:rPr>
          <w:rFonts w:ascii="Arial" w:hAnsi="Arial" w:cs="Arial"/>
          <w:i/>
          <w:sz w:val="22"/>
          <w:szCs w:val="22"/>
        </w:rPr>
        <w:t>une grande</w:t>
      </w:r>
      <w:r w:rsidRPr="000C4BA6">
        <w:rPr>
          <w:rFonts w:ascii="Arial" w:hAnsi="Arial" w:cs="Arial"/>
          <w:i/>
          <w:sz w:val="22"/>
          <w:szCs w:val="22"/>
        </w:rPr>
        <w:t xml:space="preserve"> surface paillée avec peu de main d’œuvre, il nous permet de gagner beaucoup de temps. »</w:t>
      </w:r>
    </w:p>
    <w:p w14:paraId="7FA1D850" w14:textId="6016956C"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xml:space="preserve">Dorothée </w:t>
      </w:r>
      <w:proofErr w:type="spellStart"/>
      <w:r w:rsidRPr="000C4BA6">
        <w:rPr>
          <w:rFonts w:ascii="Arial" w:hAnsi="Arial" w:cs="Arial"/>
          <w:i/>
          <w:sz w:val="22"/>
          <w:szCs w:val="22"/>
        </w:rPr>
        <w:t>Chaussabel</w:t>
      </w:r>
      <w:proofErr w:type="spellEnd"/>
      <w:r w:rsidR="00DF0A13" w:rsidRPr="000C4BA6">
        <w:rPr>
          <w:rFonts w:ascii="Arial" w:hAnsi="Arial" w:cs="Arial"/>
          <w:i/>
          <w:sz w:val="22"/>
          <w:szCs w:val="22"/>
        </w:rPr>
        <w:t xml:space="preserve"> </w:t>
      </w:r>
      <w:r w:rsidRPr="000C4BA6">
        <w:rPr>
          <w:rFonts w:ascii="Arial" w:hAnsi="Arial" w:cs="Arial"/>
          <w:i/>
          <w:sz w:val="22"/>
          <w:szCs w:val="22"/>
        </w:rPr>
        <w:t xml:space="preserve">– GAEC </w:t>
      </w:r>
      <w:r w:rsidR="00CA5AFC" w:rsidRPr="000C4BA6">
        <w:rPr>
          <w:rFonts w:ascii="Arial" w:hAnsi="Arial" w:cs="Arial"/>
          <w:i/>
          <w:sz w:val="22"/>
          <w:szCs w:val="22"/>
        </w:rPr>
        <w:t>T</w:t>
      </w:r>
      <w:r w:rsidRPr="000C4BA6">
        <w:rPr>
          <w:rFonts w:ascii="Arial" w:hAnsi="Arial" w:cs="Arial"/>
          <w:i/>
          <w:sz w:val="22"/>
          <w:szCs w:val="22"/>
        </w:rPr>
        <w:t>erre blanche – Saint</w:t>
      </w:r>
      <w:r w:rsidR="00CA5AFC" w:rsidRPr="000C4BA6">
        <w:rPr>
          <w:rFonts w:ascii="Arial" w:hAnsi="Arial" w:cs="Arial"/>
          <w:i/>
          <w:sz w:val="22"/>
          <w:szCs w:val="22"/>
        </w:rPr>
        <w:t>-</w:t>
      </w:r>
      <w:r w:rsidRPr="000C4BA6">
        <w:rPr>
          <w:rFonts w:ascii="Arial" w:hAnsi="Arial" w:cs="Arial"/>
          <w:i/>
          <w:sz w:val="22"/>
          <w:szCs w:val="22"/>
        </w:rPr>
        <w:t>Bueil</w:t>
      </w:r>
      <w:r w:rsidR="00DF0A13" w:rsidRPr="000C4BA6">
        <w:rPr>
          <w:rFonts w:ascii="Arial" w:hAnsi="Arial" w:cs="Arial"/>
          <w:i/>
          <w:sz w:val="22"/>
          <w:szCs w:val="22"/>
        </w:rPr>
        <w:t xml:space="preserve"> (38)</w:t>
      </w:r>
    </w:p>
    <w:p w14:paraId="7BCAD239" w14:textId="77777777" w:rsidR="003F6FCF" w:rsidRPr="00026E70" w:rsidRDefault="003F6FCF" w:rsidP="003F6FCF">
      <w:pPr>
        <w:pStyle w:val="Standard"/>
        <w:rPr>
          <w:rFonts w:ascii="Arial" w:eastAsia="Times New Roman" w:hAnsi="Arial" w:cs="Arial"/>
          <w:sz w:val="20"/>
          <w:szCs w:val="20"/>
        </w:rPr>
      </w:pPr>
    </w:p>
    <w:p w14:paraId="2EEFD429" w14:textId="77777777" w:rsidR="003F6FCF" w:rsidRPr="00026E70" w:rsidRDefault="003F6FCF" w:rsidP="003F6FCF">
      <w:pPr>
        <w:pStyle w:val="Standard"/>
        <w:jc w:val="both"/>
        <w:rPr>
          <w:rFonts w:ascii="Arial" w:hAnsi="Arial" w:cs="Arial"/>
          <w:color w:val="333333"/>
          <w:sz w:val="22"/>
          <w:szCs w:val="22"/>
        </w:rPr>
      </w:pPr>
    </w:p>
    <w:p w14:paraId="200FA88E" w14:textId="77777777" w:rsidR="00E63712" w:rsidRPr="00333A9A" w:rsidRDefault="00E63712" w:rsidP="00E63712">
      <w:pPr>
        <w:pStyle w:val="Titre4"/>
        <w:widowControl/>
        <w:numPr>
          <w:ilvl w:val="0"/>
          <w:numId w:val="0"/>
        </w:num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rPr>
      </w:pPr>
      <w:r w:rsidRPr="00333A9A">
        <w:rPr>
          <w:rFonts w:ascii="Arial" w:hAnsi="Arial" w:cs="Arial"/>
        </w:rPr>
        <w:t>La gestion de l’irrigation pour les cultures sur film de paillage (PE ou biodégradable)</w:t>
      </w:r>
    </w:p>
    <w:p w14:paraId="13C2023E" w14:textId="77777777" w:rsidR="00E63712" w:rsidRPr="00333A9A" w:rsidRDefault="00E63712" w:rsidP="00E63712">
      <w:pPr>
        <w:pStyle w:val="Standard"/>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4DCAFE9" w14:textId="77777777" w:rsidR="00E63712" w:rsidRPr="00333A9A" w:rsidRDefault="00E63712" w:rsidP="00E63712">
      <w:pPr>
        <w:pStyle w:val="Standard"/>
        <w:pBdr>
          <w:top w:val="single" w:sz="4" w:space="1" w:color="auto"/>
          <w:left w:val="single" w:sz="4" w:space="4" w:color="auto"/>
          <w:bottom w:val="single" w:sz="4" w:space="1" w:color="auto"/>
          <w:right w:val="single" w:sz="4" w:space="4" w:color="auto"/>
        </w:pBdr>
        <w:jc w:val="both"/>
        <w:rPr>
          <w:rFonts w:ascii="Arial" w:hAnsi="Arial" w:cs="Arial"/>
        </w:rPr>
      </w:pPr>
      <w:r w:rsidRPr="00333A9A">
        <w:rPr>
          <w:rFonts w:ascii="Arial" w:hAnsi="Arial" w:cs="Arial"/>
          <w:sz w:val="22"/>
          <w:szCs w:val="22"/>
        </w:rPr>
        <w:t>Certains</w:t>
      </w:r>
      <w:r w:rsidRPr="00333A9A">
        <w:rPr>
          <w:rFonts w:ascii="Arial" w:hAnsi="Arial" w:cs="Arial"/>
          <w:color w:val="333333"/>
          <w:sz w:val="22"/>
          <w:szCs w:val="22"/>
        </w:rPr>
        <w:t xml:space="preserve"> paillages PE peuvent être </w:t>
      </w:r>
      <w:proofErr w:type="spellStart"/>
      <w:r w:rsidRPr="00333A9A">
        <w:rPr>
          <w:rFonts w:ascii="Arial" w:hAnsi="Arial" w:cs="Arial"/>
          <w:color w:val="333333"/>
          <w:sz w:val="22"/>
          <w:szCs w:val="22"/>
        </w:rPr>
        <w:t>microperforés</w:t>
      </w:r>
      <w:proofErr w:type="spellEnd"/>
      <w:r w:rsidRPr="00333A9A">
        <w:rPr>
          <w:rFonts w:ascii="Arial" w:hAnsi="Arial" w:cs="Arial"/>
          <w:color w:val="333333"/>
          <w:sz w:val="22"/>
          <w:szCs w:val="22"/>
        </w:rPr>
        <w:t xml:space="preserve"> pour faciliter l’irrigation par aspersion. Cette perforation permet à l’eau de s’infiltrer de façon régulière sous le plastique et d’irriguer convenablement le sol cultivé. Néanmoins, ces </w:t>
      </w:r>
      <w:proofErr w:type="spellStart"/>
      <w:r w:rsidRPr="00333A9A">
        <w:rPr>
          <w:rFonts w:ascii="Arial" w:hAnsi="Arial" w:cs="Arial"/>
          <w:color w:val="333333"/>
          <w:sz w:val="22"/>
          <w:szCs w:val="22"/>
        </w:rPr>
        <w:t>microperforations</w:t>
      </w:r>
      <w:proofErr w:type="spellEnd"/>
      <w:r w:rsidRPr="00333A9A">
        <w:rPr>
          <w:rFonts w:ascii="Arial" w:hAnsi="Arial" w:cs="Arial"/>
          <w:color w:val="333333"/>
          <w:sz w:val="22"/>
          <w:szCs w:val="22"/>
        </w:rPr>
        <w:t xml:space="preserve"> sont souvent une barrière au peu d’eau disponible pendant les étés secs, et le sol déjà asséché aura beaucoup de difficulté à se </w:t>
      </w:r>
      <w:proofErr w:type="spellStart"/>
      <w:r w:rsidRPr="00333A9A">
        <w:rPr>
          <w:rFonts w:ascii="Arial" w:hAnsi="Arial" w:cs="Arial"/>
          <w:color w:val="333333"/>
          <w:sz w:val="22"/>
          <w:szCs w:val="22"/>
        </w:rPr>
        <w:t>réhumidifier</w:t>
      </w:r>
      <w:proofErr w:type="spellEnd"/>
      <w:r w:rsidRPr="00333A9A">
        <w:rPr>
          <w:rFonts w:ascii="Arial" w:hAnsi="Arial" w:cs="Arial"/>
          <w:color w:val="333333"/>
          <w:sz w:val="22"/>
          <w:szCs w:val="22"/>
        </w:rPr>
        <w:t>. Elles peuvent également faciliter le développement d'adventices.</w:t>
      </w:r>
    </w:p>
    <w:p w14:paraId="51631F0A" w14:textId="77777777" w:rsidR="00E63712" w:rsidRDefault="00E63712" w:rsidP="00E63712">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333A9A">
        <w:rPr>
          <w:rFonts w:ascii="Arial" w:hAnsi="Arial" w:cs="Arial"/>
          <w:color w:val="333333"/>
          <w:sz w:val="22"/>
          <w:szCs w:val="22"/>
        </w:rPr>
        <w:t xml:space="preserve">Les besoins en eau étant à adapter en fonction des cultures, le choix du paillage utilisé peut donc aussi dépendre de la culture et du matériel disponible pour l'irrigation. </w:t>
      </w:r>
    </w:p>
    <w:p w14:paraId="62AAB426" w14:textId="77777777" w:rsidR="00E63712" w:rsidRPr="00333A9A" w:rsidRDefault="00E63712" w:rsidP="00E63712">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333A9A">
        <w:rPr>
          <w:rFonts w:ascii="Arial" w:hAnsi="Arial" w:cs="Arial"/>
          <w:color w:val="333333"/>
          <w:sz w:val="22"/>
          <w:szCs w:val="22"/>
        </w:rPr>
        <w:t xml:space="preserve">Pour les légumes arrosés par aspersion, un paillage micro- et macro-perforé est indispensable. On peut facilement autoconstruire un </w:t>
      </w:r>
      <w:commentRangeStart w:id="383"/>
      <w:r w:rsidRPr="00333A9A">
        <w:rPr>
          <w:rFonts w:ascii="Arial" w:hAnsi="Arial" w:cs="Arial"/>
          <w:color w:val="333333"/>
          <w:sz w:val="22"/>
          <w:szCs w:val="22"/>
        </w:rPr>
        <w:t>rouleau</w:t>
      </w:r>
      <w:commentRangeEnd w:id="383"/>
      <w:r w:rsidR="00BD411E">
        <w:rPr>
          <w:rStyle w:val="Marquedecommentaire"/>
          <w:rFonts w:asciiTheme="minorHAnsi" w:eastAsiaTheme="minorHAnsi" w:hAnsiTheme="minorHAnsi" w:cs="Mangal"/>
          <w:lang w:eastAsia="en-US" w:bidi="ar-SA"/>
        </w:rPr>
        <w:commentReference w:id="383"/>
      </w:r>
      <w:r w:rsidRPr="00333A9A">
        <w:rPr>
          <w:rFonts w:ascii="Arial" w:hAnsi="Arial" w:cs="Arial"/>
          <w:color w:val="333333"/>
          <w:sz w:val="22"/>
          <w:szCs w:val="22"/>
        </w:rPr>
        <w:t xml:space="preserve"> perforateur à tirer manuellement ou à tracter pour perforer les plastiques et faire pénétrer l’eau.</w:t>
      </w:r>
    </w:p>
    <w:p w14:paraId="715537A3" w14:textId="39114B88" w:rsidR="00E63712" w:rsidRPr="00333A9A" w:rsidRDefault="00E63712" w:rsidP="00E63712">
      <w:pPr>
        <w:pStyle w:val="Standard"/>
        <w:pBdr>
          <w:top w:val="single" w:sz="4" w:space="1" w:color="auto"/>
          <w:left w:val="single" w:sz="4" w:space="4" w:color="auto"/>
          <w:bottom w:val="single" w:sz="4" w:space="1" w:color="auto"/>
          <w:right w:val="single" w:sz="4" w:space="4" w:color="auto"/>
        </w:pBdr>
        <w:jc w:val="both"/>
        <w:rPr>
          <w:rFonts w:ascii="Arial" w:hAnsi="Arial" w:cs="Arial"/>
          <w:color w:val="262626" w:themeColor="text1" w:themeTint="D9"/>
        </w:rPr>
      </w:pPr>
      <w:r w:rsidRPr="00333A9A">
        <w:rPr>
          <w:rFonts w:ascii="Arial" w:hAnsi="Arial" w:cs="Arial"/>
          <w:color w:val="262626" w:themeColor="text1" w:themeTint="D9"/>
          <w:sz w:val="22"/>
          <w:szCs w:val="22"/>
        </w:rPr>
        <w:t>Pour les cultures irriguées au goutte-à-goutte, il est préférable d’installer un système d’irrigation sous le paillage</w:t>
      </w:r>
      <w:r>
        <w:rPr>
          <w:rFonts w:ascii="Arial" w:hAnsi="Arial" w:cs="Arial"/>
          <w:color w:val="262626" w:themeColor="text1" w:themeTint="D9"/>
          <w:sz w:val="22"/>
          <w:szCs w:val="22"/>
        </w:rPr>
        <w:t xml:space="preserve">, </w:t>
      </w:r>
      <w:r w:rsidRPr="00333A9A">
        <w:rPr>
          <w:rFonts w:ascii="Arial" w:hAnsi="Arial" w:cs="Arial"/>
          <w:color w:val="262626" w:themeColor="text1" w:themeTint="D9"/>
          <w:sz w:val="22"/>
          <w:szCs w:val="22"/>
        </w:rPr>
        <w:t xml:space="preserve">que le paillage soit </w:t>
      </w:r>
      <w:proofErr w:type="spellStart"/>
      <w:r w:rsidRPr="00333A9A">
        <w:rPr>
          <w:rFonts w:ascii="Arial" w:hAnsi="Arial" w:cs="Arial"/>
          <w:color w:val="262626" w:themeColor="text1" w:themeTint="D9"/>
          <w:sz w:val="22"/>
          <w:szCs w:val="22"/>
        </w:rPr>
        <w:t>microperforé</w:t>
      </w:r>
      <w:proofErr w:type="spellEnd"/>
      <w:r w:rsidRPr="00333A9A">
        <w:rPr>
          <w:rFonts w:ascii="Arial" w:hAnsi="Arial" w:cs="Arial"/>
          <w:color w:val="262626" w:themeColor="text1" w:themeTint="D9"/>
          <w:sz w:val="22"/>
          <w:szCs w:val="22"/>
        </w:rPr>
        <w:t xml:space="preserve"> ou non.</w:t>
      </w:r>
      <w:r w:rsidRPr="00E63712">
        <w:rPr>
          <w:rFonts w:ascii="Arial" w:hAnsi="Arial" w:cs="Arial"/>
          <w:color w:val="262626" w:themeColor="text1" w:themeTint="D9"/>
          <w:sz w:val="22"/>
          <w:szCs w:val="22"/>
        </w:rPr>
        <w:t xml:space="preserve"> </w:t>
      </w:r>
      <w:r>
        <w:rPr>
          <w:rFonts w:ascii="Arial" w:hAnsi="Arial" w:cs="Arial"/>
          <w:color w:val="262626" w:themeColor="text1" w:themeTint="D9"/>
          <w:sz w:val="22"/>
          <w:szCs w:val="22"/>
        </w:rPr>
        <w:t xml:space="preserve"> Des options existent ou des adaptations sont possibles pour permettre de dérouler une ou deux lignes de goutte-à-goutte sous le paillage pendant la pose du film</w:t>
      </w:r>
      <w:r w:rsidRPr="00333A9A">
        <w:rPr>
          <w:rFonts w:ascii="Arial" w:hAnsi="Arial" w:cs="Arial"/>
          <w:color w:val="262626" w:themeColor="text1" w:themeTint="D9"/>
          <w:sz w:val="22"/>
          <w:szCs w:val="22"/>
        </w:rPr>
        <w:t>,</w:t>
      </w:r>
    </w:p>
    <w:p w14:paraId="6D4458AE" w14:textId="77777777" w:rsidR="00E63712" w:rsidRPr="00333A9A" w:rsidRDefault="00E63712" w:rsidP="00E63712">
      <w:pPr>
        <w:pStyle w:val="Standard"/>
        <w:pBdr>
          <w:top w:val="single" w:sz="4" w:space="1" w:color="auto"/>
          <w:left w:val="single" w:sz="4" w:space="4" w:color="auto"/>
          <w:bottom w:val="single" w:sz="4" w:space="1" w:color="auto"/>
          <w:right w:val="single" w:sz="4" w:space="4" w:color="auto"/>
        </w:pBdr>
        <w:jc w:val="both"/>
        <w:rPr>
          <w:rFonts w:ascii="Arial" w:hAnsi="Arial" w:cs="Arial"/>
          <w:sz w:val="20"/>
          <w:szCs w:val="20"/>
        </w:rPr>
      </w:pPr>
    </w:p>
    <w:p w14:paraId="706DA7B3" w14:textId="39C777B6" w:rsidR="00E63712" w:rsidRDefault="00E63712" w:rsidP="003F6FCF">
      <w:pPr>
        <w:pStyle w:val="Standard"/>
        <w:jc w:val="both"/>
        <w:rPr>
          <w:rFonts w:ascii="Arial" w:hAnsi="Arial" w:cs="Arial"/>
          <w:color w:val="333333"/>
          <w:sz w:val="22"/>
          <w:szCs w:val="22"/>
        </w:rPr>
      </w:pPr>
    </w:p>
    <w:p w14:paraId="34485A5C" w14:textId="77777777" w:rsidR="00E63712" w:rsidRPr="00026E70" w:rsidRDefault="00E63712" w:rsidP="003F6FCF">
      <w:pPr>
        <w:pStyle w:val="Standard"/>
        <w:jc w:val="both"/>
        <w:rPr>
          <w:rFonts w:ascii="Arial" w:hAnsi="Arial" w:cs="Arial"/>
          <w:color w:val="333333"/>
          <w:sz w:val="22"/>
          <w:szCs w:val="22"/>
        </w:rPr>
      </w:pPr>
    </w:p>
    <w:p w14:paraId="586C79C7" w14:textId="38420F5D" w:rsidR="003F6FCF" w:rsidRPr="00026E70" w:rsidRDefault="00AD1D3E" w:rsidP="00361368">
      <w:pPr>
        <w:pStyle w:val="Titre4"/>
        <w:widowControl/>
        <w:numPr>
          <w:ilvl w:val="3"/>
          <w:numId w:val="96"/>
        </w:numPr>
        <w:suppressAutoHyphens/>
        <w:autoSpaceDN w:val="0"/>
        <w:textAlignment w:val="baseline"/>
        <w:rPr>
          <w:rFonts w:ascii="Arial" w:hAnsi="Arial" w:cs="Arial"/>
        </w:rPr>
      </w:pPr>
      <w:r>
        <w:rPr>
          <w:rFonts w:ascii="Arial" w:hAnsi="Arial" w:cs="Arial"/>
        </w:rPr>
        <w:lastRenderedPageBreak/>
        <w:t>La p</w:t>
      </w:r>
      <w:r w:rsidR="003F6FCF" w:rsidRPr="00026E70">
        <w:rPr>
          <w:rFonts w:ascii="Arial" w:hAnsi="Arial" w:cs="Arial"/>
        </w:rPr>
        <w:t>ose des films de paillage (en polyéthylène ou biodégradables)</w:t>
      </w:r>
    </w:p>
    <w:p w14:paraId="5488B403" w14:textId="77777777" w:rsidR="003F6FCF" w:rsidRPr="00026E70" w:rsidRDefault="003F6FCF" w:rsidP="003F6FCF">
      <w:pPr>
        <w:pStyle w:val="Standard"/>
        <w:rPr>
          <w:rFonts w:ascii="Arial" w:hAnsi="Arial" w:cs="Arial"/>
        </w:rPr>
      </w:pPr>
    </w:p>
    <w:p w14:paraId="1B6EC670" w14:textId="5FA8EADE"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Un paillage plastique se pose sur une terre ameublie, nivelée et débarrassée des pierres éventuelles pour que le paillage soit bien plat et en contact avec le sol. On peut poser le paillage avant la plantation (pour les plants en motte ou l'échalote, par ex</w:t>
      </w:r>
      <w:r w:rsidR="00537A6A">
        <w:rPr>
          <w:rFonts w:ascii="Arial" w:hAnsi="Arial" w:cs="Arial"/>
          <w:color w:val="333333"/>
          <w:sz w:val="22"/>
          <w:szCs w:val="22"/>
        </w:rPr>
        <w:t>emple</w:t>
      </w:r>
      <w:r w:rsidRPr="00026E70">
        <w:rPr>
          <w:rFonts w:ascii="Arial" w:hAnsi="Arial" w:cs="Arial"/>
          <w:color w:val="333333"/>
          <w:sz w:val="22"/>
          <w:szCs w:val="22"/>
        </w:rPr>
        <w:t>) ou après le semis (courges) ou la plantation (pomme de terre primeur). La pose avant plantation présente plus d’avantages que celle après plantation (plus rapide, meilleure maîtrise des conditions d’humidité, échelonnage des plantations possibles). La pose après plantation</w:t>
      </w:r>
      <w:r w:rsidR="00537A6A">
        <w:rPr>
          <w:rFonts w:ascii="Arial" w:hAnsi="Arial" w:cs="Arial"/>
          <w:color w:val="333333"/>
          <w:sz w:val="22"/>
          <w:szCs w:val="22"/>
        </w:rPr>
        <w:t>,</w:t>
      </w:r>
      <w:r w:rsidRPr="00026E70">
        <w:rPr>
          <w:rFonts w:ascii="Arial" w:hAnsi="Arial" w:cs="Arial"/>
          <w:color w:val="333333"/>
          <w:sz w:val="22"/>
          <w:szCs w:val="22"/>
        </w:rPr>
        <w:t xml:space="preserve"> quant à elle, permet de gérer la fertilisation plus précisément (possibilité de fractionner les apports jusqu'à la pose du plastique) et de mécaniser plus facilement le semis ou la plantation.</w:t>
      </w:r>
    </w:p>
    <w:p w14:paraId="03BF6705" w14:textId="00E11EAA"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Depuis quelques années, des planteuses permettent de réaliser la plantation sur le plastique déjà posé (voire de réaliser la pose du plastique, des gaines d'irrigation et la plantation en une seule opération).</w:t>
      </w:r>
    </w:p>
    <w:p w14:paraId="60DFE45C" w14:textId="77777777" w:rsidR="003F6FCF" w:rsidRPr="00026E70" w:rsidRDefault="003F6FCF" w:rsidP="003F6FCF">
      <w:pPr>
        <w:pStyle w:val="Standard"/>
        <w:jc w:val="both"/>
        <w:rPr>
          <w:rFonts w:ascii="Arial" w:hAnsi="Arial" w:cs="Arial"/>
          <w:b/>
          <w:color w:val="333333"/>
          <w:sz w:val="22"/>
          <w:szCs w:val="22"/>
        </w:rPr>
      </w:pPr>
    </w:p>
    <w:p w14:paraId="08488A72"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Photo 48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 plastique implanté avec les bords droits dans le sol</w:t>
      </w:r>
    </w:p>
    <w:p w14:paraId="61F3F5E7" w14:textId="43FF3E9C"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La </w:t>
      </w:r>
      <w:r w:rsidR="00537A6A">
        <w:rPr>
          <w:rFonts w:ascii="Arial" w:hAnsi="Arial" w:cs="Arial"/>
          <w:color w:val="FF0000"/>
          <w:sz w:val="22"/>
          <w:szCs w:val="22"/>
          <w:highlight w:val="yellow"/>
        </w:rPr>
        <w:t xml:space="preserve">qualité de </w:t>
      </w:r>
      <w:r w:rsidRPr="00026E70">
        <w:rPr>
          <w:rFonts w:ascii="Arial" w:hAnsi="Arial" w:cs="Arial"/>
          <w:color w:val="FF0000"/>
          <w:sz w:val="22"/>
          <w:szCs w:val="22"/>
          <w:highlight w:val="yellow"/>
        </w:rPr>
        <w:t xml:space="preserve">pose du paillage est très importante pour assurer une bonne tenue dans le temps, </w:t>
      </w:r>
      <w:r w:rsidR="00537A6A">
        <w:rPr>
          <w:rFonts w:ascii="Arial" w:hAnsi="Arial" w:cs="Arial"/>
          <w:color w:val="FF0000"/>
          <w:sz w:val="22"/>
          <w:szCs w:val="22"/>
          <w:highlight w:val="yellow"/>
        </w:rPr>
        <w:t>pour ne</w:t>
      </w:r>
      <w:r w:rsidR="00537A6A" w:rsidRPr="00026E70">
        <w:rPr>
          <w:rFonts w:ascii="Arial" w:hAnsi="Arial" w:cs="Arial"/>
          <w:color w:val="FF0000"/>
          <w:sz w:val="22"/>
          <w:szCs w:val="22"/>
          <w:highlight w:val="yellow"/>
        </w:rPr>
        <w:t xml:space="preserve"> </w:t>
      </w:r>
      <w:r w:rsidRPr="00026E70">
        <w:rPr>
          <w:rFonts w:ascii="Arial" w:hAnsi="Arial" w:cs="Arial"/>
          <w:color w:val="FF0000"/>
          <w:sz w:val="22"/>
          <w:szCs w:val="22"/>
          <w:highlight w:val="yellow"/>
        </w:rPr>
        <w:t>pas nuire à la culture (dans le cas d'une pose trop flottante)</w:t>
      </w:r>
      <w:r w:rsidR="00537A6A">
        <w:rPr>
          <w:rFonts w:ascii="Arial" w:hAnsi="Arial" w:cs="Arial"/>
          <w:color w:val="FF0000"/>
          <w:sz w:val="22"/>
          <w:szCs w:val="22"/>
          <w:highlight w:val="yellow"/>
        </w:rPr>
        <w:t>,</w:t>
      </w:r>
      <w:r w:rsidRPr="00026E70">
        <w:rPr>
          <w:rFonts w:ascii="Arial" w:hAnsi="Arial" w:cs="Arial"/>
          <w:color w:val="FF0000"/>
          <w:sz w:val="22"/>
          <w:szCs w:val="22"/>
          <w:highlight w:val="yellow"/>
        </w:rPr>
        <w:t xml:space="preserve"> et pour pouvoir en entretenir les bords sans abîmer le film ni la culture.</w:t>
      </w:r>
    </w:p>
    <w:p w14:paraId="672D8B7D"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DerouleusePaillageTerrateck.JPG et PaillagePE_MConseil.JPG</w:t>
      </w:r>
    </w:p>
    <w:p w14:paraId="594D1BD1"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Pour faciliter la pose du paillage, des outils manuels ou attelés derrière un tracteur existent.</w:t>
      </w:r>
    </w:p>
    <w:p w14:paraId="7E30FFDB" w14:textId="77777777" w:rsidR="003F6FCF" w:rsidRPr="00026E70" w:rsidRDefault="003F6FCF" w:rsidP="003F6FCF">
      <w:pPr>
        <w:pStyle w:val="Standard"/>
        <w:jc w:val="both"/>
        <w:rPr>
          <w:rFonts w:ascii="Arial" w:hAnsi="Arial" w:cs="Arial"/>
          <w:color w:val="333333"/>
          <w:sz w:val="22"/>
          <w:szCs w:val="22"/>
        </w:rPr>
      </w:pPr>
    </w:p>
    <w:p w14:paraId="38D47A15" w14:textId="66FEB783"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Le paillage permet de protéger la structure du sol des pluies et aléas climatiques. Cette propriété est intéressante</w:t>
      </w:r>
      <w:r w:rsidR="00835919">
        <w:rPr>
          <w:rFonts w:ascii="Arial" w:hAnsi="Arial" w:cs="Arial"/>
          <w:color w:val="333333"/>
          <w:sz w:val="22"/>
          <w:szCs w:val="22"/>
        </w:rPr>
        <w:t>,</w:t>
      </w:r>
      <w:r w:rsidRPr="00026E70">
        <w:rPr>
          <w:rFonts w:ascii="Arial" w:hAnsi="Arial" w:cs="Arial"/>
          <w:color w:val="333333"/>
          <w:sz w:val="22"/>
          <w:szCs w:val="22"/>
        </w:rPr>
        <w:t xml:space="preserve"> notamment en cas de sols lourds ou de sols battants. On peut alors poser les paillages quand le sol montre un bon état structural </w:t>
      </w:r>
      <w:r w:rsidR="00835919">
        <w:rPr>
          <w:rFonts w:ascii="Arial" w:hAnsi="Arial" w:cs="Arial"/>
          <w:color w:val="333333"/>
          <w:sz w:val="22"/>
          <w:szCs w:val="22"/>
        </w:rPr>
        <w:t>et</w:t>
      </w:r>
      <w:r w:rsidRPr="00026E70">
        <w:rPr>
          <w:rFonts w:ascii="Arial" w:hAnsi="Arial" w:cs="Arial"/>
          <w:color w:val="333333"/>
          <w:sz w:val="22"/>
          <w:szCs w:val="22"/>
        </w:rPr>
        <w:t xml:space="preserve"> le conserver jusqu’à la plantation (par ex</w:t>
      </w:r>
      <w:r w:rsidR="00835919">
        <w:rPr>
          <w:rFonts w:ascii="Arial" w:hAnsi="Arial" w:cs="Arial"/>
          <w:color w:val="333333"/>
          <w:sz w:val="22"/>
          <w:szCs w:val="22"/>
        </w:rPr>
        <w:t>emple,</w:t>
      </w:r>
      <w:r w:rsidRPr="00026E70">
        <w:rPr>
          <w:rFonts w:ascii="Arial" w:hAnsi="Arial" w:cs="Arial"/>
          <w:color w:val="333333"/>
          <w:sz w:val="22"/>
          <w:szCs w:val="22"/>
        </w:rPr>
        <w:t xml:space="preserve"> </w:t>
      </w:r>
      <w:r w:rsidR="00835919">
        <w:rPr>
          <w:rFonts w:ascii="Arial" w:hAnsi="Arial" w:cs="Arial"/>
          <w:color w:val="333333"/>
          <w:sz w:val="22"/>
          <w:szCs w:val="22"/>
        </w:rPr>
        <w:t>p</w:t>
      </w:r>
      <w:r w:rsidRPr="00026E70">
        <w:rPr>
          <w:rFonts w:ascii="Arial" w:hAnsi="Arial" w:cs="Arial"/>
          <w:color w:val="333333"/>
          <w:sz w:val="22"/>
          <w:szCs w:val="22"/>
        </w:rPr>
        <w:t>ose du paillage en automne</w:t>
      </w:r>
      <w:r w:rsidR="00835919">
        <w:rPr>
          <w:rFonts w:ascii="Arial" w:hAnsi="Arial" w:cs="Arial"/>
          <w:color w:val="333333"/>
          <w:sz w:val="22"/>
          <w:szCs w:val="22"/>
        </w:rPr>
        <w:t xml:space="preserve"> ou </w:t>
      </w:r>
      <w:r w:rsidRPr="00026E70">
        <w:rPr>
          <w:rFonts w:ascii="Arial" w:hAnsi="Arial" w:cs="Arial"/>
          <w:color w:val="333333"/>
          <w:sz w:val="22"/>
          <w:szCs w:val="22"/>
        </w:rPr>
        <w:t>début d'hiver dans de bonnes conditions pour pouvoir planter dès la fin de l'hiver).</w:t>
      </w:r>
      <w:r w:rsidR="004F6BD0">
        <w:rPr>
          <w:rFonts w:ascii="Arial" w:hAnsi="Arial" w:cs="Arial"/>
          <w:color w:val="333333"/>
          <w:sz w:val="22"/>
          <w:szCs w:val="22"/>
        </w:rPr>
        <w:t xml:space="preserve"> Attention toutefois à l'envahissement des passe-pieds dans un contexte doux et humide quand le paillage est pis en place trop précocement.</w:t>
      </w:r>
    </w:p>
    <w:p w14:paraId="4A5C457B" w14:textId="77777777" w:rsidR="003F6FCF" w:rsidRPr="00026E70" w:rsidRDefault="003F6FCF" w:rsidP="003F6FCF">
      <w:pPr>
        <w:pStyle w:val="Standard"/>
        <w:jc w:val="both"/>
        <w:rPr>
          <w:rFonts w:ascii="Arial" w:hAnsi="Arial" w:cs="Arial"/>
          <w:color w:val="FF0000"/>
          <w:sz w:val="22"/>
          <w:szCs w:val="22"/>
          <w:highlight w:val="yellow"/>
        </w:rPr>
      </w:pPr>
    </w:p>
    <w:p w14:paraId="50E24EF5"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Cultureechalotepaillee_JJouanneau.JPG</w:t>
      </w:r>
    </w:p>
    <w:p w14:paraId="14FBED97" w14:textId="6C38D20E"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Culture d'échalote sur paillage plastique</w:t>
      </w:r>
      <w:r w:rsidR="00835919">
        <w:rPr>
          <w:rFonts w:ascii="Arial" w:hAnsi="Arial" w:cs="Arial"/>
          <w:color w:val="FF0000"/>
          <w:sz w:val="22"/>
          <w:szCs w:val="22"/>
          <w:highlight w:val="yellow"/>
        </w:rPr>
        <w:t>.</w:t>
      </w:r>
    </w:p>
    <w:p w14:paraId="1FD67281" w14:textId="77777777" w:rsidR="003F6FCF" w:rsidRPr="00026E70" w:rsidRDefault="003F6FCF" w:rsidP="003F6FCF">
      <w:pPr>
        <w:pStyle w:val="Standard"/>
        <w:jc w:val="both"/>
        <w:rPr>
          <w:rFonts w:ascii="Arial" w:hAnsi="Arial" w:cs="Arial"/>
          <w:color w:val="FF0000"/>
          <w:sz w:val="22"/>
          <w:szCs w:val="22"/>
        </w:rPr>
      </w:pPr>
    </w:p>
    <w:p w14:paraId="00F37EA2" w14:textId="23674837" w:rsidR="003F6FCF" w:rsidRPr="00026E70" w:rsidRDefault="00AD1D3E" w:rsidP="00361368">
      <w:pPr>
        <w:pStyle w:val="Titre5"/>
        <w:numPr>
          <w:ilvl w:val="4"/>
          <w:numId w:val="96"/>
        </w:numPr>
        <w:rPr>
          <w:rFonts w:ascii="Arial" w:hAnsi="Arial" w:cs="Arial"/>
        </w:rPr>
      </w:pPr>
      <w:r>
        <w:rPr>
          <w:rFonts w:ascii="Arial" w:hAnsi="Arial" w:cs="Arial"/>
        </w:rPr>
        <w:t>La p</w:t>
      </w:r>
      <w:r w:rsidR="003F6FCF" w:rsidRPr="00026E70">
        <w:rPr>
          <w:rFonts w:ascii="Arial" w:hAnsi="Arial" w:cs="Arial"/>
        </w:rPr>
        <w:t>ose manuelle ou mécanique</w:t>
      </w:r>
    </w:p>
    <w:p w14:paraId="4F6E18AD" w14:textId="024F8BE5" w:rsidR="00835919" w:rsidRPr="00026E70" w:rsidRDefault="003F6FCF" w:rsidP="00835919">
      <w:pPr>
        <w:pStyle w:val="Standard"/>
        <w:jc w:val="both"/>
        <w:rPr>
          <w:rFonts w:ascii="Arial" w:hAnsi="Arial" w:cs="Arial"/>
        </w:rPr>
      </w:pPr>
      <w:r w:rsidRPr="00026E70">
        <w:rPr>
          <w:rFonts w:ascii="Arial" w:hAnsi="Arial" w:cs="Arial"/>
          <w:color w:val="333333"/>
          <w:sz w:val="22"/>
          <w:szCs w:val="22"/>
        </w:rPr>
        <w:t xml:space="preserve">Pour les surfaces importantes, l’investissement dans une dérouleuse à </w:t>
      </w:r>
      <w:commentRangeStart w:id="384"/>
      <w:r w:rsidRPr="00026E70">
        <w:rPr>
          <w:rFonts w:ascii="Arial" w:hAnsi="Arial" w:cs="Arial"/>
          <w:color w:val="333333"/>
          <w:sz w:val="22"/>
          <w:szCs w:val="22"/>
        </w:rPr>
        <w:t xml:space="preserve">plastique se justifie. </w:t>
      </w:r>
      <w:commentRangeEnd w:id="384"/>
      <w:r w:rsidRPr="00026E70">
        <w:rPr>
          <w:rFonts w:ascii="Arial" w:hAnsi="Arial" w:cs="Arial"/>
        </w:rPr>
        <w:commentReference w:id="384"/>
      </w:r>
      <w:r w:rsidRPr="00026E70">
        <w:rPr>
          <w:rFonts w:ascii="Arial" w:hAnsi="Arial" w:cs="Arial"/>
          <w:color w:val="333333"/>
          <w:sz w:val="22"/>
          <w:szCs w:val="22"/>
        </w:rPr>
        <w:t>Ces machines déroulent le film sur la planche de culture et le maintiennent en bordant les côtés avec de la terre ou en les insérant dans une fente réalisée par un coutre. Le plastique est tendu et le risque de prise au vent est ainsi limité. Il existe des dérouleuses à plastique qui enterrent le plastique droit dans le sol, ce qui permet de passer un outil de gestion des allées au plus près du paillage (avec des dents ou des doigts) sans l'arracher.</w:t>
      </w:r>
      <w:r w:rsidR="00835919" w:rsidRPr="00835919">
        <w:rPr>
          <w:rFonts w:ascii="Arial" w:hAnsi="Arial" w:cs="Arial"/>
          <w:color w:val="333333"/>
          <w:sz w:val="22"/>
          <w:szCs w:val="22"/>
        </w:rPr>
        <w:t xml:space="preserve"> </w:t>
      </w:r>
      <w:r w:rsidR="00835919" w:rsidRPr="00026E70">
        <w:rPr>
          <w:rFonts w:ascii="Arial" w:hAnsi="Arial" w:cs="Arial"/>
          <w:color w:val="333333"/>
          <w:sz w:val="22"/>
          <w:szCs w:val="22"/>
        </w:rPr>
        <w:t xml:space="preserve">Certaines dérouleuses permettent également de dérouler les gaines d’irrigation en même temps que le paillage, sous ce </w:t>
      </w:r>
      <w:commentRangeStart w:id="385"/>
      <w:r w:rsidR="00835919" w:rsidRPr="00026E70">
        <w:rPr>
          <w:rFonts w:ascii="Arial" w:hAnsi="Arial" w:cs="Arial"/>
          <w:color w:val="333333"/>
          <w:sz w:val="22"/>
          <w:szCs w:val="22"/>
        </w:rPr>
        <w:t>dernier</w:t>
      </w:r>
      <w:commentRangeEnd w:id="385"/>
      <w:r w:rsidR="00835919" w:rsidRPr="00026E70">
        <w:rPr>
          <w:rFonts w:ascii="Arial" w:hAnsi="Arial" w:cs="Arial"/>
        </w:rPr>
        <w:commentReference w:id="385"/>
      </w:r>
      <w:r w:rsidR="00835919">
        <w:rPr>
          <w:rFonts w:ascii="Arial" w:hAnsi="Arial" w:cs="Arial"/>
          <w:color w:val="333333"/>
          <w:sz w:val="22"/>
          <w:szCs w:val="22"/>
        </w:rPr>
        <w:t>.</w:t>
      </w:r>
    </w:p>
    <w:p w14:paraId="184DB012" w14:textId="4DB5753F" w:rsidR="003F6FCF" w:rsidRPr="00026E70" w:rsidRDefault="003F6FCF" w:rsidP="003F6FCF">
      <w:pPr>
        <w:pStyle w:val="Standard"/>
        <w:jc w:val="both"/>
        <w:rPr>
          <w:rFonts w:ascii="Arial" w:hAnsi="Arial" w:cs="Arial"/>
          <w:color w:val="333333"/>
          <w:sz w:val="22"/>
          <w:szCs w:val="22"/>
        </w:rPr>
      </w:pPr>
    </w:p>
    <w:p w14:paraId="3938DD6D" w14:textId="77777777" w:rsidR="003F6FCF" w:rsidRPr="00B06899" w:rsidRDefault="003F6FCF" w:rsidP="003F6FCF">
      <w:pPr>
        <w:pStyle w:val="Standard"/>
        <w:jc w:val="both"/>
        <w:rPr>
          <w:rFonts w:ascii="Arial" w:hAnsi="Arial" w:cs="Arial"/>
          <w:b/>
          <w:bCs/>
          <w:color w:val="FF0000"/>
          <w:sz w:val="22"/>
        </w:rPr>
      </w:pPr>
      <w:r w:rsidRPr="00B06899">
        <w:rPr>
          <w:rFonts w:ascii="Arial" w:hAnsi="Arial" w:cs="Arial"/>
          <w:b/>
          <w:bCs/>
          <w:color w:val="FF0000"/>
          <w:sz w:val="22"/>
          <w:highlight w:val="yellow"/>
        </w:rPr>
        <w:t>PosepaillagePE.JPG</w:t>
      </w:r>
    </w:p>
    <w:p w14:paraId="55937E6E" w14:textId="5686BCBB" w:rsidR="003F6FCF" w:rsidRDefault="0055442C" w:rsidP="003F6FCF">
      <w:pPr>
        <w:pStyle w:val="Standard"/>
        <w:jc w:val="both"/>
        <w:rPr>
          <w:rFonts w:ascii="Arial" w:hAnsi="Arial" w:cs="Arial"/>
          <w:color w:val="FF0000"/>
          <w:sz w:val="22"/>
          <w:szCs w:val="22"/>
        </w:rPr>
      </w:pPr>
      <w:r w:rsidRPr="0055442C">
        <w:rPr>
          <w:rFonts w:ascii="Arial" w:hAnsi="Arial" w:cs="Arial"/>
          <w:color w:val="FF0000"/>
          <w:sz w:val="22"/>
          <w:szCs w:val="22"/>
          <w:highlight w:val="yellow"/>
        </w:rPr>
        <w:t>Une attention particulière doit être portée à la pose de paillage plastique.</w:t>
      </w:r>
    </w:p>
    <w:p w14:paraId="0A033631" w14:textId="77777777" w:rsidR="0055442C" w:rsidRPr="0055442C" w:rsidRDefault="0055442C" w:rsidP="003F6FCF">
      <w:pPr>
        <w:pStyle w:val="Standard"/>
        <w:jc w:val="both"/>
        <w:rPr>
          <w:rFonts w:ascii="Arial" w:hAnsi="Arial" w:cs="Arial"/>
          <w:color w:val="FF0000"/>
          <w:sz w:val="22"/>
          <w:szCs w:val="22"/>
        </w:rPr>
      </w:pPr>
    </w:p>
    <w:p w14:paraId="08E57B76" w14:textId="77777777" w:rsidR="00B06899" w:rsidRPr="00026E70" w:rsidRDefault="00B06899" w:rsidP="00B06899">
      <w:pPr>
        <w:pStyle w:val="Standard"/>
        <w:jc w:val="both"/>
        <w:rPr>
          <w:rFonts w:ascii="Arial" w:hAnsi="Arial" w:cs="Arial"/>
          <w:b/>
          <w:color w:val="FF0000"/>
          <w:sz w:val="22"/>
          <w:szCs w:val="22"/>
          <w:highlight w:val="yellow"/>
        </w:rPr>
      </w:pPr>
      <w:proofErr w:type="spellStart"/>
      <w:proofErr w:type="gramStart"/>
      <w:r w:rsidRPr="00026E70">
        <w:rPr>
          <w:rFonts w:ascii="Arial" w:hAnsi="Arial" w:cs="Arial"/>
          <w:b/>
          <w:color w:val="FF0000"/>
          <w:sz w:val="22"/>
          <w:szCs w:val="22"/>
          <w:highlight w:val="yellow"/>
        </w:rPr>
        <w:t>plastik</w:t>
      </w:r>
      <w:proofErr w:type="spellEnd"/>
      <w:proofErr w:type="gramEnd"/>
      <w:r w:rsidRPr="00026E70">
        <w:rPr>
          <w:rFonts w:ascii="Arial" w:hAnsi="Arial" w:cs="Arial"/>
          <w:b/>
          <w:color w:val="FF0000"/>
          <w:sz w:val="22"/>
          <w:szCs w:val="22"/>
          <w:highlight w:val="yellow"/>
        </w:rPr>
        <w:t xml:space="preserve"> mal posé.JPG</w:t>
      </w:r>
    </w:p>
    <w:p w14:paraId="66BE0B7F" w14:textId="77777777" w:rsidR="00B06899" w:rsidRPr="00026E70" w:rsidRDefault="00B06899" w:rsidP="00B06899">
      <w:pPr>
        <w:pStyle w:val="Standard"/>
        <w:jc w:val="both"/>
        <w:rPr>
          <w:rFonts w:ascii="Arial" w:hAnsi="Arial" w:cs="Arial"/>
          <w:color w:val="FF0000"/>
          <w:sz w:val="22"/>
          <w:szCs w:val="22"/>
        </w:rPr>
      </w:pPr>
      <w:r w:rsidRPr="00026E70">
        <w:rPr>
          <w:rFonts w:ascii="Arial" w:hAnsi="Arial" w:cs="Arial"/>
          <w:color w:val="FF0000"/>
          <w:sz w:val="22"/>
          <w:szCs w:val="22"/>
          <w:highlight w:val="yellow"/>
        </w:rPr>
        <w:t>Le paillage pré</w:t>
      </w:r>
      <w:r>
        <w:rPr>
          <w:rFonts w:ascii="Arial" w:hAnsi="Arial" w:cs="Arial"/>
          <w:color w:val="FF0000"/>
          <w:sz w:val="22"/>
          <w:szCs w:val="22"/>
          <w:highlight w:val="yellow"/>
        </w:rPr>
        <w:t>-</w:t>
      </w:r>
      <w:r w:rsidRPr="00026E70">
        <w:rPr>
          <w:rFonts w:ascii="Arial" w:hAnsi="Arial" w:cs="Arial"/>
          <w:color w:val="FF0000"/>
          <w:sz w:val="22"/>
          <w:szCs w:val="22"/>
          <w:highlight w:val="yellow"/>
        </w:rPr>
        <w:t>percé permet de gagner du temps à la plantation. Il est disponible en plusieurs densités de trous (14-16 trous</w:t>
      </w:r>
      <w:r>
        <w:rPr>
          <w:rFonts w:ascii="Arial" w:hAnsi="Arial" w:cs="Arial"/>
          <w:color w:val="FF0000"/>
          <w:sz w:val="22"/>
          <w:szCs w:val="22"/>
          <w:highlight w:val="yellow"/>
        </w:rPr>
        <w:t>/</w:t>
      </w:r>
      <w:r w:rsidRPr="00026E70">
        <w:rPr>
          <w:rFonts w:ascii="Arial" w:hAnsi="Arial" w:cs="Arial"/>
          <w:color w:val="FF0000"/>
          <w:sz w:val="22"/>
          <w:szCs w:val="22"/>
          <w:highlight w:val="yellow"/>
        </w:rPr>
        <w:t>m</w:t>
      </w:r>
      <w:r w:rsidRPr="00D92D0C">
        <w:rPr>
          <w:rFonts w:ascii="Arial" w:hAnsi="Arial" w:cs="Arial"/>
          <w:color w:val="FF0000"/>
          <w:sz w:val="22"/>
          <w:szCs w:val="22"/>
          <w:highlight w:val="yellow"/>
          <w:vertAlign w:val="superscript"/>
        </w:rPr>
        <w:t>2</w:t>
      </w:r>
      <w:r w:rsidRPr="00026E70">
        <w:rPr>
          <w:rFonts w:ascii="Arial" w:hAnsi="Arial" w:cs="Arial"/>
          <w:color w:val="FF0000"/>
          <w:sz w:val="22"/>
          <w:szCs w:val="22"/>
          <w:highlight w:val="yellow"/>
        </w:rPr>
        <w:t>, jusqu'à 48 trous</w:t>
      </w:r>
      <w:r>
        <w:rPr>
          <w:rFonts w:ascii="Arial" w:hAnsi="Arial" w:cs="Arial"/>
          <w:color w:val="FF0000"/>
          <w:sz w:val="22"/>
          <w:szCs w:val="22"/>
          <w:highlight w:val="yellow"/>
        </w:rPr>
        <w:t>/</w:t>
      </w:r>
      <w:r w:rsidRPr="00026E70">
        <w:rPr>
          <w:rFonts w:ascii="Arial" w:hAnsi="Arial" w:cs="Arial"/>
          <w:color w:val="FF0000"/>
          <w:sz w:val="22"/>
          <w:szCs w:val="22"/>
          <w:highlight w:val="yellow"/>
        </w:rPr>
        <w:t>m</w:t>
      </w:r>
      <w:r w:rsidRPr="00D92D0C">
        <w:rPr>
          <w:rFonts w:ascii="Arial" w:hAnsi="Arial" w:cs="Arial"/>
          <w:color w:val="FF0000"/>
          <w:sz w:val="22"/>
          <w:szCs w:val="22"/>
          <w:highlight w:val="yellow"/>
          <w:vertAlign w:val="superscript"/>
        </w:rPr>
        <w:t>2</w:t>
      </w:r>
      <w:r w:rsidRPr="00026E70">
        <w:rPr>
          <w:rFonts w:ascii="Arial" w:hAnsi="Arial" w:cs="Arial"/>
          <w:color w:val="FF0000"/>
          <w:sz w:val="22"/>
          <w:szCs w:val="22"/>
          <w:highlight w:val="yellow"/>
        </w:rPr>
        <w:t>). Il est fréquemment utilisé sous abri. Sur la photo, le paillage est relativement mal posé (pas suffisamment tendu).</w:t>
      </w:r>
    </w:p>
    <w:p w14:paraId="2BCA3F27" w14:textId="77777777" w:rsidR="00B06899" w:rsidRPr="00026E70" w:rsidRDefault="00B06899" w:rsidP="003F6FCF">
      <w:pPr>
        <w:pStyle w:val="Standard"/>
        <w:jc w:val="both"/>
        <w:rPr>
          <w:rFonts w:ascii="Arial" w:hAnsi="Arial" w:cs="Arial"/>
          <w:color w:val="FF0000"/>
        </w:rPr>
      </w:pPr>
    </w:p>
    <w:p w14:paraId="6819E410" w14:textId="00E4EB4F"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lastRenderedPageBreak/>
        <w:t>La pose mécanique impose d’avoir une largeur fixe de planche (déterminée par la voie du tracteur et la largeur de la dérouleuse et du paillage utilisé, de 1</w:t>
      </w:r>
      <w:r w:rsidR="00835919">
        <w:rPr>
          <w:rFonts w:ascii="Arial" w:hAnsi="Arial" w:cs="Arial"/>
          <w:color w:val="333333"/>
          <w:sz w:val="22"/>
          <w:szCs w:val="22"/>
        </w:rPr>
        <w:t xml:space="preserve"> </w:t>
      </w:r>
      <w:r w:rsidRPr="00026E70">
        <w:rPr>
          <w:rFonts w:ascii="Arial" w:hAnsi="Arial" w:cs="Arial"/>
          <w:color w:val="333333"/>
          <w:sz w:val="22"/>
          <w:szCs w:val="22"/>
        </w:rPr>
        <w:t>m à 1</w:t>
      </w:r>
      <w:r w:rsidR="00835919">
        <w:rPr>
          <w:rFonts w:ascii="Arial" w:hAnsi="Arial" w:cs="Arial"/>
          <w:color w:val="333333"/>
          <w:sz w:val="22"/>
          <w:szCs w:val="22"/>
        </w:rPr>
        <w:t xml:space="preserve">,80 </w:t>
      </w:r>
      <w:r w:rsidRPr="00026E70">
        <w:rPr>
          <w:rFonts w:ascii="Arial" w:hAnsi="Arial" w:cs="Arial"/>
          <w:color w:val="333333"/>
          <w:sz w:val="22"/>
          <w:szCs w:val="22"/>
        </w:rPr>
        <w:t>m). Certaines dérouleuses disposent également d'un rouleau perceur pour perforer le paillage et faciliter la plantation.</w:t>
      </w:r>
    </w:p>
    <w:p w14:paraId="444F2602" w14:textId="0565B4C1"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Sous abri, pour des cultures à plat, des paillages PE de grande largeur (jusqu'à 9</w:t>
      </w:r>
      <w:r w:rsidR="00835919">
        <w:rPr>
          <w:rFonts w:ascii="Arial" w:hAnsi="Arial" w:cs="Arial"/>
          <w:color w:val="333333"/>
          <w:sz w:val="22"/>
          <w:szCs w:val="22"/>
        </w:rPr>
        <w:t xml:space="preserve"> </w:t>
      </w:r>
      <w:r w:rsidRPr="00026E70">
        <w:rPr>
          <w:rFonts w:ascii="Arial" w:hAnsi="Arial" w:cs="Arial"/>
          <w:color w:val="333333"/>
          <w:sz w:val="22"/>
          <w:szCs w:val="22"/>
        </w:rPr>
        <w:t>m voire 12</w:t>
      </w:r>
      <w:r w:rsidR="00835919">
        <w:rPr>
          <w:rFonts w:ascii="Arial" w:hAnsi="Arial" w:cs="Arial"/>
          <w:color w:val="333333"/>
          <w:sz w:val="22"/>
          <w:szCs w:val="22"/>
        </w:rPr>
        <w:t xml:space="preserve"> </w:t>
      </w:r>
      <w:r w:rsidRPr="00026E70">
        <w:rPr>
          <w:rFonts w:ascii="Arial" w:hAnsi="Arial" w:cs="Arial"/>
          <w:color w:val="333333"/>
          <w:sz w:val="22"/>
          <w:szCs w:val="22"/>
        </w:rPr>
        <w:t xml:space="preserve">m) existent. Ils peuvent être pré-percés pour des plantations de salade, épinard, </w:t>
      </w:r>
      <w:r w:rsidR="00835919">
        <w:rPr>
          <w:rFonts w:ascii="Arial" w:hAnsi="Arial" w:cs="Arial"/>
          <w:color w:val="333333"/>
          <w:sz w:val="22"/>
          <w:szCs w:val="22"/>
        </w:rPr>
        <w:t>etc.</w:t>
      </w:r>
      <w:r w:rsidRPr="00026E70">
        <w:rPr>
          <w:rFonts w:ascii="Arial" w:hAnsi="Arial" w:cs="Arial"/>
          <w:color w:val="333333"/>
          <w:sz w:val="22"/>
          <w:szCs w:val="22"/>
        </w:rPr>
        <w:t xml:space="preserve"> avec des densités voisines de 14</w:t>
      </w:r>
      <w:r w:rsidR="00835919">
        <w:rPr>
          <w:rFonts w:ascii="Arial" w:hAnsi="Arial" w:cs="Arial"/>
          <w:color w:val="333333"/>
          <w:sz w:val="22"/>
          <w:szCs w:val="22"/>
        </w:rPr>
        <w:t xml:space="preserve"> à </w:t>
      </w:r>
      <w:r w:rsidRPr="00026E70">
        <w:rPr>
          <w:rFonts w:ascii="Arial" w:hAnsi="Arial" w:cs="Arial"/>
          <w:color w:val="333333"/>
          <w:sz w:val="22"/>
          <w:szCs w:val="22"/>
        </w:rPr>
        <w:t>16 trous/m</w:t>
      </w:r>
      <w:r w:rsidRPr="00026E70">
        <w:rPr>
          <w:rFonts w:ascii="Arial" w:hAnsi="Arial" w:cs="Arial"/>
          <w:color w:val="333333"/>
          <w:sz w:val="22"/>
          <w:szCs w:val="22"/>
          <w:vertAlign w:val="superscript"/>
        </w:rPr>
        <w:t>2</w:t>
      </w:r>
      <w:r w:rsidR="00835919">
        <w:rPr>
          <w:rFonts w:ascii="Arial" w:hAnsi="Arial" w:cs="Arial"/>
          <w:color w:val="333333"/>
          <w:sz w:val="22"/>
          <w:szCs w:val="22"/>
        </w:rPr>
        <w:t>,</w:t>
      </w:r>
      <w:r w:rsidRPr="00026E70">
        <w:rPr>
          <w:rFonts w:ascii="Arial" w:hAnsi="Arial" w:cs="Arial"/>
          <w:color w:val="333333"/>
          <w:sz w:val="22"/>
          <w:szCs w:val="22"/>
          <w:vertAlign w:val="superscript"/>
        </w:rPr>
        <w:t xml:space="preserve"> </w:t>
      </w:r>
      <w:r w:rsidRPr="00026E70">
        <w:rPr>
          <w:rFonts w:ascii="Arial" w:hAnsi="Arial" w:cs="Arial"/>
          <w:color w:val="333333"/>
          <w:sz w:val="22"/>
          <w:szCs w:val="22"/>
        </w:rPr>
        <w:t>ou des densités de 40 à 50 trous/m</w:t>
      </w:r>
      <w:r w:rsidRPr="00026E70">
        <w:rPr>
          <w:rFonts w:ascii="Arial" w:hAnsi="Arial" w:cs="Arial"/>
          <w:color w:val="333333"/>
          <w:sz w:val="22"/>
          <w:szCs w:val="22"/>
          <w:vertAlign w:val="superscript"/>
        </w:rPr>
        <w:t>2</w:t>
      </w:r>
      <w:r w:rsidRPr="00026E70">
        <w:rPr>
          <w:rFonts w:ascii="Arial" w:hAnsi="Arial" w:cs="Arial"/>
          <w:color w:val="333333"/>
          <w:sz w:val="22"/>
          <w:szCs w:val="22"/>
        </w:rPr>
        <w:t xml:space="preserve"> pour des cultures denses telles que la mâche. Ils sont déroulés manuellement et ne nécessitent pas d'être enterrés (prise au vent limitée sous abri), mais seulement fixés par des agrafes.</w:t>
      </w:r>
    </w:p>
    <w:p w14:paraId="2B71FFA8" w14:textId="77777777" w:rsidR="003F6FCF" w:rsidRPr="00026E70" w:rsidRDefault="003F6FCF" w:rsidP="003F6FCF">
      <w:pPr>
        <w:pStyle w:val="Standard"/>
        <w:jc w:val="both"/>
        <w:rPr>
          <w:rFonts w:ascii="Arial" w:hAnsi="Arial" w:cs="Arial"/>
          <w:color w:val="333333"/>
          <w:sz w:val="22"/>
          <w:szCs w:val="22"/>
        </w:rPr>
      </w:pPr>
    </w:p>
    <w:p w14:paraId="7E19A870" w14:textId="77777777" w:rsidR="003F6FCF" w:rsidRPr="00026E70" w:rsidRDefault="003F6FCF" w:rsidP="003F6FCF">
      <w:pPr>
        <w:pStyle w:val="Standard"/>
        <w:jc w:val="both"/>
        <w:rPr>
          <w:rFonts w:ascii="Arial" w:hAnsi="Arial" w:cs="Arial"/>
          <w:color w:val="333333"/>
          <w:sz w:val="22"/>
          <w:szCs w:val="22"/>
        </w:rPr>
      </w:pPr>
    </w:p>
    <w:p w14:paraId="395FD2B0" w14:textId="77777777" w:rsidR="003F6FCF" w:rsidRPr="0055442C" w:rsidRDefault="003F6FCF" w:rsidP="003F6FCF">
      <w:pPr>
        <w:pStyle w:val="Standard"/>
        <w:jc w:val="both"/>
        <w:rPr>
          <w:rFonts w:ascii="Arial" w:hAnsi="Arial" w:cs="Arial"/>
          <w:b/>
          <w:color w:val="FF0000"/>
          <w:sz w:val="22"/>
          <w:szCs w:val="22"/>
          <w:highlight w:val="yellow"/>
        </w:rPr>
      </w:pPr>
      <w:r w:rsidRPr="0055442C">
        <w:rPr>
          <w:rFonts w:ascii="Arial" w:hAnsi="Arial" w:cs="Arial"/>
          <w:b/>
          <w:color w:val="FF0000"/>
          <w:sz w:val="22"/>
          <w:szCs w:val="22"/>
          <w:highlight w:val="yellow"/>
        </w:rPr>
        <w:t xml:space="preserve">IrrigationsousPE_MConseil.JPG </w:t>
      </w:r>
    </w:p>
    <w:p w14:paraId="2C228979" w14:textId="77777777" w:rsidR="003F6FCF" w:rsidRPr="0055442C" w:rsidRDefault="003F6FCF" w:rsidP="003F6FCF">
      <w:pPr>
        <w:pStyle w:val="Standard"/>
        <w:jc w:val="both"/>
        <w:rPr>
          <w:rFonts w:ascii="Arial" w:hAnsi="Arial" w:cs="Arial"/>
          <w:b/>
          <w:color w:val="FF0000"/>
          <w:sz w:val="22"/>
          <w:szCs w:val="22"/>
          <w:highlight w:val="yellow"/>
        </w:rPr>
      </w:pPr>
      <w:r w:rsidRPr="0055442C">
        <w:rPr>
          <w:rFonts w:ascii="Arial" w:hAnsi="Arial" w:cs="Arial"/>
          <w:b/>
          <w:color w:val="FF0000"/>
          <w:sz w:val="22"/>
          <w:szCs w:val="22"/>
          <w:highlight w:val="yellow"/>
        </w:rPr>
        <w:t xml:space="preserve">IrrigationsurtoileHS.JPG </w:t>
      </w:r>
    </w:p>
    <w:p w14:paraId="4400B123" w14:textId="00F6FE86" w:rsidR="003F6FCF" w:rsidRDefault="003F6FCF" w:rsidP="003F6FCF">
      <w:pPr>
        <w:pStyle w:val="Standard"/>
        <w:jc w:val="both"/>
        <w:rPr>
          <w:rFonts w:ascii="Arial" w:hAnsi="Arial" w:cs="Arial"/>
          <w:color w:val="FF0000"/>
          <w:sz w:val="22"/>
          <w:szCs w:val="22"/>
        </w:rPr>
      </w:pPr>
      <w:r w:rsidRPr="0055442C">
        <w:rPr>
          <w:rFonts w:ascii="Arial" w:hAnsi="Arial" w:cs="Arial"/>
          <w:color w:val="FF0000"/>
          <w:sz w:val="22"/>
          <w:szCs w:val="22"/>
          <w:highlight w:val="yellow"/>
        </w:rPr>
        <w:t xml:space="preserve">En fonction du paillage utilisé, le système d'irrigation peut (doit) être posé sous le film (film polyéthylène ou biodégradable) ou sur le paillage (toile </w:t>
      </w:r>
      <w:r w:rsidR="00CA2DCD" w:rsidRPr="0055442C">
        <w:rPr>
          <w:rFonts w:ascii="Arial" w:hAnsi="Arial" w:cs="Arial"/>
          <w:color w:val="FF0000"/>
          <w:sz w:val="22"/>
          <w:szCs w:val="22"/>
          <w:highlight w:val="yellow"/>
        </w:rPr>
        <w:t>hors-sol</w:t>
      </w:r>
      <w:r w:rsidRPr="0055442C">
        <w:rPr>
          <w:rFonts w:ascii="Arial" w:hAnsi="Arial" w:cs="Arial"/>
          <w:color w:val="FF0000"/>
          <w:sz w:val="22"/>
          <w:szCs w:val="22"/>
          <w:highlight w:val="yellow"/>
        </w:rPr>
        <w:t>)</w:t>
      </w:r>
      <w:r w:rsidR="00835919" w:rsidRPr="0055442C">
        <w:rPr>
          <w:rFonts w:ascii="Arial" w:hAnsi="Arial" w:cs="Arial"/>
          <w:color w:val="FF0000"/>
          <w:sz w:val="22"/>
          <w:szCs w:val="22"/>
        </w:rPr>
        <w:t>.</w:t>
      </w:r>
    </w:p>
    <w:p w14:paraId="1E8EFBF3" w14:textId="6E6465A1" w:rsidR="0055442C" w:rsidRDefault="0055442C" w:rsidP="003F6FCF">
      <w:pPr>
        <w:pStyle w:val="Standard"/>
        <w:jc w:val="both"/>
        <w:rPr>
          <w:rFonts w:ascii="Arial" w:hAnsi="Arial" w:cs="Arial"/>
          <w:color w:val="FF0000"/>
          <w:sz w:val="22"/>
          <w:szCs w:val="22"/>
        </w:rPr>
      </w:pPr>
    </w:p>
    <w:p w14:paraId="1C9BBA5A" w14:textId="5FB9B19D" w:rsidR="0055442C" w:rsidRPr="005D1432" w:rsidRDefault="00545B8A" w:rsidP="003F6FCF">
      <w:pPr>
        <w:pStyle w:val="Standard"/>
        <w:jc w:val="both"/>
        <w:rPr>
          <w:rFonts w:ascii="Arial" w:hAnsi="Arial" w:cs="Arial"/>
          <w:b/>
          <w:bCs/>
          <w:color w:val="FF0000"/>
          <w:sz w:val="22"/>
          <w:szCs w:val="22"/>
        </w:rPr>
      </w:pPr>
      <w:r w:rsidRPr="005D1432">
        <w:rPr>
          <w:rFonts w:ascii="Arial" w:hAnsi="Arial" w:cs="Arial"/>
          <w:b/>
          <w:bCs/>
          <w:color w:val="FF0000"/>
          <w:sz w:val="22"/>
          <w:szCs w:val="22"/>
          <w:highlight w:val="yellow"/>
        </w:rPr>
        <w:t>BineuseBrossePaillageTerrateck.JPG</w:t>
      </w:r>
    </w:p>
    <w:p w14:paraId="71DFBD28" w14:textId="7FB81A4E" w:rsidR="005D1432" w:rsidRPr="00CE5810" w:rsidRDefault="005D1432" w:rsidP="003F6FCF">
      <w:pPr>
        <w:pStyle w:val="Standard"/>
        <w:jc w:val="both"/>
        <w:rPr>
          <w:rFonts w:ascii="Arial" w:hAnsi="Arial" w:cs="Arial"/>
          <w:color w:val="FF0000"/>
          <w:sz w:val="22"/>
          <w:szCs w:val="22"/>
          <w:highlight w:val="yellow"/>
        </w:rPr>
      </w:pPr>
      <w:r w:rsidRPr="0008788E">
        <w:rPr>
          <w:rFonts w:ascii="Arial" w:hAnsi="Arial" w:cs="Arial"/>
          <w:b/>
          <w:color w:val="FF0000"/>
          <w:sz w:val="22"/>
          <w:szCs w:val="22"/>
          <w:highlight w:val="yellow"/>
        </w:rPr>
        <w:t>DSC_0980.jpg @Terrateck :</w:t>
      </w:r>
      <w:r w:rsidRPr="0008788E">
        <w:rPr>
          <w:rFonts w:ascii="Arial" w:hAnsi="Arial" w:cs="Arial"/>
          <w:color w:val="FF0000"/>
          <w:sz w:val="22"/>
          <w:szCs w:val="22"/>
          <w:highlight w:val="yellow"/>
        </w:rPr>
        <w:t xml:space="preserve"> Bineuse à brosses</w:t>
      </w:r>
      <w:r>
        <w:rPr>
          <w:rFonts w:ascii="Arial" w:hAnsi="Arial" w:cs="Arial"/>
          <w:color w:val="FF0000"/>
          <w:sz w:val="22"/>
          <w:szCs w:val="22"/>
          <w:highlight w:val="yellow"/>
        </w:rPr>
        <w:t xml:space="preserve"> </w:t>
      </w:r>
      <w:r w:rsidRPr="0008788E">
        <w:rPr>
          <w:rFonts w:ascii="Arial" w:hAnsi="Arial" w:cs="Arial"/>
          <w:color w:val="FF0000"/>
          <w:sz w:val="22"/>
          <w:szCs w:val="22"/>
          <w:highlight w:val="yellow"/>
        </w:rPr>
        <w:t>Terrateck</w:t>
      </w:r>
      <w:r>
        <w:rPr>
          <w:rFonts w:ascii="Arial" w:hAnsi="Arial" w:cs="Arial"/>
          <w:color w:val="FF0000"/>
          <w:sz w:val="22"/>
          <w:szCs w:val="22"/>
          <w:highlight w:val="yellow"/>
        </w:rPr>
        <w:t>.</w:t>
      </w:r>
    </w:p>
    <w:p w14:paraId="4959DCF7" w14:textId="49A58F21" w:rsidR="0055442C" w:rsidRPr="0055442C" w:rsidRDefault="0055442C" w:rsidP="003F6FCF">
      <w:pPr>
        <w:pStyle w:val="Standard"/>
        <w:jc w:val="both"/>
        <w:rPr>
          <w:rFonts w:ascii="Arial" w:hAnsi="Arial" w:cs="Arial"/>
          <w:color w:val="FF0000"/>
          <w:sz w:val="22"/>
          <w:szCs w:val="22"/>
        </w:rPr>
      </w:pPr>
      <w:r w:rsidRPr="005D1432">
        <w:rPr>
          <w:rFonts w:ascii="Arial" w:hAnsi="Arial" w:cs="Arial"/>
          <w:color w:val="FF0000"/>
          <w:sz w:val="22"/>
          <w:szCs w:val="22"/>
          <w:highlight w:val="yellow"/>
        </w:rPr>
        <w:t>Des bineuses dédiées existent pour réaliser l'entretien des passe-pieds et des bords de planches des cultures paillées</w:t>
      </w:r>
    </w:p>
    <w:p w14:paraId="69985ECF" w14:textId="3C664E10" w:rsidR="003F6FCF" w:rsidRPr="00026E70" w:rsidRDefault="00AD1D3E" w:rsidP="00361368">
      <w:pPr>
        <w:pStyle w:val="Titre5"/>
        <w:numPr>
          <w:ilvl w:val="4"/>
          <w:numId w:val="96"/>
        </w:numPr>
        <w:rPr>
          <w:rFonts w:ascii="Arial" w:hAnsi="Arial" w:cs="Arial"/>
        </w:rPr>
      </w:pPr>
      <w:r>
        <w:rPr>
          <w:rFonts w:ascii="Arial" w:hAnsi="Arial" w:cs="Arial"/>
        </w:rPr>
        <w:t>Le p</w:t>
      </w:r>
      <w:r w:rsidR="003F6FCF" w:rsidRPr="00026E70">
        <w:rPr>
          <w:rFonts w:ascii="Arial" w:hAnsi="Arial" w:cs="Arial"/>
        </w:rPr>
        <w:t>erçage des trous pour la plantation</w:t>
      </w:r>
    </w:p>
    <w:p w14:paraId="157A15E6" w14:textId="1C90D6CF"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Les films de paillage du commerce peuvent être pré-percés pour recevoir les plantations. Cette pré-perforation est intéressante si </w:t>
      </w:r>
      <w:r w:rsidR="005777D6">
        <w:rPr>
          <w:rFonts w:ascii="Arial" w:hAnsi="Arial" w:cs="Arial"/>
          <w:color w:val="333333"/>
          <w:sz w:val="22"/>
          <w:szCs w:val="22"/>
        </w:rPr>
        <w:t>l’</w:t>
      </w:r>
      <w:r w:rsidRPr="00026E70">
        <w:rPr>
          <w:rFonts w:ascii="Arial" w:hAnsi="Arial" w:cs="Arial"/>
          <w:color w:val="333333"/>
          <w:sz w:val="22"/>
          <w:szCs w:val="22"/>
        </w:rPr>
        <w:t>on souhaite planter toute la planche dans la même période (dans ce cas, les plastiques sont légèrement plus coûteux).</w:t>
      </w:r>
    </w:p>
    <w:p w14:paraId="07A6E536" w14:textId="00DE190A"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Elle est également préférable pour les plantations sous abri, avec </w:t>
      </w:r>
      <w:r w:rsidR="005777D6">
        <w:rPr>
          <w:rFonts w:ascii="Arial" w:hAnsi="Arial" w:cs="Arial"/>
          <w:color w:val="333333"/>
          <w:sz w:val="22"/>
          <w:szCs w:val="22"/>
        </w:rPr>
        <w:t>l’</w:t>
      </w:r>
      <w:r w:rsidRPr="00026E70">
        <w:rPr>
          <w:rFonts w:ascii="Arial" w:hAnsi="Arial" w:cs="Arial"/>
          <w:color w:val="333333"/>
          <w:sz w:val="22"/>
          <w:szCs w:val="22"/>
        </w:rPr>
        <w:t>utilisation de bâches de grandes largeurs (3 à 9 m).</w:t>
      </w:r>
    </w:p>
    <w:p w14:paraId="28B3F520" w14:textId="78A4894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On trouve </w:t>
      </w:r>
      <w:r w:rsidR="005A5347">
        <w:rPr>
          <w:rFonts w:ascii="Arial" w:hAnsi="Arial" w:cs="Arial"/>
          <w:color w:val="333333"/>
          <w:sz w:val="22"/>
          <w:szCs w:val="22"/>
        </w:rPr>
        <w:t>aussi</w:t>
      </w:r>
      <w:r w:rsidR="005A5347" w:rsidRPr="00026E70">
        <w:rPr>
          <w:rFonts w:ascii="Arial" w:hAnsi="Arial" w:cs="Arial"/>
          <w:color w:val="333333"/>
          <w:sz w:val="22"/>
          <w:szCs w:val="22"/>
        </w:rPr>
        <w:t xml:space="preserve"> </w:t>
      </w:r>
      <w:r w:rsidRPr="00026E70">
        <w:rPr>
          <w:rFonts w:ascii="Arial" w:hAnsi="Arial" w:cs="Arial"/>
          <w:color w:val="333333"/>
          <w:sz w:val="22"/>
          <w:szCs w:val="22"/>
        </w:rPr>
        <w:t>des emporte-pièce</w:t>
      </w:r>
      <w:r w:rsidR="005777D6">
        <w:rPr>
          <w:rFonts w:ascii="Arial" w:hAnsi="Arial" w:cs="Arial"/>
          <w:color w:val="333333"/>
          <w:sz w:val="22"/>
          <w:szCs w:val="22"/>
        </w:rPr>
        <w:t>s</w:t>
      </w:r>
      <w:r w:rsidRPr="00026E70">
        <w:rPr>
          <w:rFonts w:ascii="Arial" w:hAnsi="Arial" w:cs="Arial"/>
          <w:color w:val="333333"/>
          <w:sz w:val="22"/>
          <w:szCs w:val="22"/>
        </w:rPr>
        <w:t xml:space="preserve"> ou des rouleaux perceurs à tracter ou à tirer manuellement. Les plus anciens sont </w:t>
      </w:r>
      <w:proofErr w:type="spellStart"/>
      <w:r w:rsidRPr="00026E70">
        <w:rPr>
          <w:rFonts w:ascii="Arial" w:hAnsi="Arial" w:cs="Arial"/>
          <w:color w:val="333333"/>
          <w:sz w:val="22"/>
          <w:szCs w:val="22"/>
        </w:rPr>
        <w:t>autoconstruits</w:t>
      </w:r>
      <w:proofErr w:type="spellEnd"/>
      <w:r w:rsidRPr="00026E70">
        <w:rPr>
          <w:rFonts w:ascii="Arial" w:hAnsi="Arial" w:cs="Arial"/>
          <w:color w:val="333333"/>
          <w:sz w:val="22"/>
          <w:szCs w:val="22"/>
        </w:rPr>
        <w:t xml:space="preserve"> en soudant des ergots sur un rouleau plein de la largeur de la planche. Dans ce cas, il est nécessaire de disposer d'un rouleau perceur par densité de plantation. Dernièrement, des fabricants ont proposé des rouleaux perceurs plus légers et dont l’écartement et l’espacement des trous se règle facilement, permettant une multitude de possibilités de densité</w:t>
      </w:r>
      <w:r w:rsidR="003551B2">
        <w:rPr>
          <w:rFonts w:ascii="Arial" w:hAnsi="Arial" w:cs="Arial"/>
          <w:color w:val="333333"/>
          <w:sz w:val="22"/>
          <w:szCs w:val="22"/>
        </w:rPr>
        <w:t>s</w:t>
      </w:r>
      <w:r w:rsidRPr="00026E70">
        <w:rPr>
          <w:rFonts w:ascii="Arial" w:hAnsi="Arial" w:cs="Arial"/>
          <w:color w:val="333333"/>
          <w:sz w:val="22"/>
          <w:szCs w:val="22"/>
        </w:rPr>
        <w:t xml:space="preserve"> de plantation.</w:t>
      </w:r>
    </w:p>
    <w:p w14:paraId="1ACFA26C" w14:textId="77777777" w:rsidR="003F6FCF" w:rsidRPr="00026E70" w:rsidRDefault="003F6FCF" w:rsidP="003F6FCF">
      <w:pPr>
        <w:pStyle w:val="Standard"/>
        <w:jc w:val="both"/>
        <w:rPr>
          <w:rFonts w:ascii="Arial" w:hAnsi="Arial" w:cs="Arial"/>
          <w:b/>
          <w:color w:val="FF0000"/>
          <w:sz w:val="22"/>
          <w:szCs w:val="22"/>
          <w:highlight w:val="yellow"/>
        </w:rPr>
      </w:pPr>
    </w:p>
    <w:p w14:paraId="2A96BBE3" w14:textId="77777777" w:rsidR="003F6FCF" w:rsidRPr="00026E70" w:rsidRDefault="003F6FCF" w:rsidP="003F6FCF">
      <w:pPr>
        <w:pStyle w:val="Standard"/>
        <w:jc w:val="both"/>
        <w:rPr>
          <w:rFonts w:ascii="Arial" w:hAnsi="Arial" w:cs="Arial"/>
          <w:b/>
          <w:color w:val="FF0000"/>
          <w:sz w:val="20"/>
          <w:szCs w:val="20"/>
          <w:highlight w:val="yellow"/>
        </w:rPr>
      </w:pPr>
      <w:r w:rsidRPr="00026E70">
        <w:rPr>
          <w:rFonts w:ascii="Arial" w:hAnsi="Arial" w:cs="Arial"/>
          <w:b/>
          <w:color w:val="FF0000"/>
          <w:sz w:val="20"/>
          <w:szCs w:val="20"/>
          <w:highlight w:val="yellow"/>
        </w:rPr>
        <w:t>348-rouleau perforateur.JPG</w:t>
      </w:r>
    </w:p>
    <w:p w14:paraId="73B2C535"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JA mat culture 26.JPG</w:t>
      </w:r>
    </w:p>
    <w:p w14:paraId="2C4488FA" w14:textId="77777777" w:rsidR="003F6FCF" w:rsidRPr="00026E70" w:rsidRDefault="003F6FCF" w:rsidP="003F6FCF">
      <w:pPr>
        <w:pStyle w:val="Standard"/>
        <w:jc w:val="both"/>
        <w:rPr>
          <w:rFonts w:ascii="Arial" w:hAnsi="Arial" w:cs="Arial"/>
          <w:b/>
          <w:color w:val="FF0000"/>
          <w:sz w:val="22"/>
          <w:szCs w:val="22"/>
        </w:rPr>
      </w:pPr>
      <w:proofErr w:type="gramStart"/>
      <w:r w:rsidRPr="00026E70">
        <w:rPr>
          <w:rFonts w:ascii="Arial" w:hAnsi="Arial" w:cs="Arial"/>
          <w:b/>
          <w:color w:val="FF0000"/>
          <w:sz w:val="22"/>
          <w:szCs w:val="22"/>
          <w:highlight w:val="yellow"/>
        </w:rPr>
        <w:t>Outilscyrilfatoux(</w:t>
      </w:r>
      <w:proofErr w:type="gramEnd"/>
      <w:r w:rsidRPr="00026E70">
        <w:rPr>
          <w:rFonts w:ascii="Arial" w:hAnsi="Arial" w:cs="Arial"/>
          <w:b/>
          <w:color w:val="FF0000"/>
          <w:sz w:val="22"/>
          <w:szCs w:val="22"/>
          <w:highlight w:val="yellow"/>
        </w:rPr>
        <w:t>14).jpg</w:t>
      </w:r>
    </w:p>
    <w:p w14:paraId="5C47A913" w14:textId="77777777" w:rsidR="003F6FCF" w:rsidRPr="00026E70" w:rsidRDefault="003F6FCF" w:rsidP="003F6FCF">
      <w:pPr>
        <w:pStyle w:val="Standard"/>
        <w:jc w:val="both"/>
        <w:rPr>
          <w:rFonts w:ascii="Arial" w:hAnsi="Arial" w:cs="Arial"/>
          <w:b/>
          <w:color w:val="FF0000"/>
          <w:sz w:val="22"/>
          <w:szCs w:val="22"/>
          <w:highlight w:val="yellow"/>
        </w:rPr>
      </w:pPr>
    </w:p>
    <w:p w14:paraId="442E17F7" w14:textId="3B68CED3"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Différents outils pour marquer le paillage ou percer des trous de plantation à intervalle</w:t>
      </w:r>
      <w:r w:rsidR="003551B2">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régulier</w:t>
      </w:r>
      <w:r w:rsidR="003551B2">
        <w:rPr>
          <w:rFonts w:ascii="Arial" w:hAnsi="Arial" w:cs="Arial"/>
          <w:color w:val="FF0000"/>
          <w:sz w:val="22"/>
          <w:szCs w:val="22"/>
          <w:highlight w:val="yellow"/>
        </w:rPr>
        <w:t>s</w:t>
      </w:r>
      <w:r w:rsidRPr="00026E70">
        <w:rPr>
          <w:rFonts w:ascii="Arial" w:hAnsi="Arial" w:cs="Arial"/>
          <w:color w:val="FF0000"/>
          <w:sz w:val="22"/>
          <w:szCs w:val="22"/>
          <w:highlight w:val="yellow"/>
        </w:rPr>
        <w:t>.</w:t>
      </w:r>
    </w:p>
    <w:p w14:paraId="375A454F" w14:textId="2058A223"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Ces outils sont également utiles pour préparer une plantation sur sol nu</w:t>
      </w:r>
      <w:r w:rsidR="003551B2">
        <w:rPr>
          <w:rFonts w:ascii="Arial" w:hAnsi="Arial" w:cs="Arial"/>
          <w:color w:val="FF0000"/>
          <w:sz w:val="22"/>
          <w:szCs w:val="22"/>
          <w:highlight w:val="yellow"/>
        </w:rPr>
        <w:t>.</w:t>
      </w:r>
    </w:p>
    <w:p w14:paraId="1D21B4BA" w14:textId="77777777" w:rsidR="003F6FCF" w:rsidRPr="00026E70" w:rsidRDefault="003F6FCF" w:rsidP="003F6FCF">
      <w:pPr>
        <w:pStyle w:val="Standard"/>
        <w:jc w:val="both"/>
        <w:rPr>
          <w:rFonts w:ascii="Arial" w:hAnsi="Arial" w:cs="Arial"/>
          <w:color w:val="333333"/>
          <w:sz w:val="22"/>
          <w:szCs w:val="22"/>
        </w:rPr>
      </w:pPr>
    </w:p>
    <w:p w14:paraId="311F12EC" w14:textId="2848CED7"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En cas d'utilisation de paillage non percé, pour faire des trous progressivement pour les plantations successives, c’est à chacun de trouver l’astuce qui lui convient le mieux</w:t>
      </w:r>
      <w:r w:rsidR="003551B2">
        <w:rPr>
          <w:rFonts w:ascii="Arial" w:hAnsi="Arial" w:cs="Arial"/>
          <w:color w:val="333333"/>
          <w:sz w:val="22"/>
          <w:szCs w:val="22"/>
        </w:rPr>
        <w:t xml:space="preserve"> : </w:t>
      </w:r>
      <w:r w:rsidRPr="00026E70">
        <w:rPr>
          <w:rFonts w:ascii="Arial" w:hAnsi="Arial" w:cs="Arial"/>
          <w:color w:val="333333"/>
          <w:sz w:val="22"/>
          <w:szCs w:val="22"/>
        </w:rPr>
        <w:t>rouleau perceur, petit chalumeau mobile, ciseaux, bo</w:t>
      </w:r>
      <w:r w:rsidR="003551B2">
        <w:rPr>
          <w:rFonts w:ascii="Arial" w:hAnsi="Arial" w:cs="Arial"/>
          <w:color w:val="333333"/>
          <w:sz w:val="22"/>
          <w:szCs w:val="22"/>
        </w:rPr>
        <w:t>î</w:t>
      </w:r>
      <w:r w:rsidRPr="00026E70">
        <w:rPr>
          <w:rFonts w:ascii="Arial" w:hAnsi="Arial" w:cs="Arial"/>
          <w:color w:val="333333"/>
          <w:sz w:val="22"/>
          <w:szCs w:val="22"/>
        </w:rPr>
        <w:t>te de conserve très chaude, planteur à bulbe</w:t>
      </w:r>
      <w:r w:rsidR="003551B2">
        <w:rPr>
          <w:rFonts w:ascii="Arial" w:hAnsi="Arial" w:cs="Arial"/>
          <w:color w:val="333333"/>
          <w:sz w:val="22"/>
          <w:szCs w:val="22"/>
        </w:rPr>
        <w:t>s</w:t>
      </w:r>
      <w:r w:rsidRPr="00026E70">
        <w:rPr>
          <w:rFonts w:ascii="Arial" w:hAnsi="Arial" w:cs="Arial"/>
          <w:color w:val="333333"/>
          <w:sz w:val="22"/>
          <w:szCs w:val="22"/>
        </w:rPr>
        <w:t xml:space="preserve"> aux bords très tranchants, petit désherbeur thermique équipé d’une cloche de diamètre adapté aux plants utilisés…</w:t>
      </w:r>
    </w:p>
    <w:p w14:paraId="1025A8ED" w14:textId="77777777" w:rsidR="003F6FCF" w:rsidRPr="00026E70" w:rsidRDefault="003F6FCF" w:rsidP="003F6FCF">
      <w:pPr>
        <w:pStyle w:val="Standard"/>
        <w:jc w:val="both"/>
        <w:rPr>
          <w:rFonts w:ascii="Arial" w:hAnsi="Arial" w:cs="Arial"/>
          <w:color w:val="333333"/>
          <w:sz w:val="22"/>
          <w:szCs w:val="22"/>
        </w:rPr>
      </w:pPr>
    </w:p>
    <w:p w14:paraId="0FCE40A0" w14:textId="0A06E9C1" w:rsidR="003F6FCF" w:rsidRDefault="003551B2" w:rsidP="003F6FCF">
      <w:pPr>
        <w:pStyle w:val="Standard"/>
        <w:jc w:val="both"/>
        <w:rPr>
          <w:rFonts w:ascii="Arial" w:hAnsi="Arial" w:cs="Arial"/>
          <w:color w:val="333333"/>
          <w:sz w:val="22"/>
          <w:szCs w:val="22"/>
        </w:rPr>
      </w:pPr>
      <w:r>
        <w:rPr>
          <w:rFonts w:ascii="Arial" w:hAnsi="Arial" w:cs="Arial"/>
          <w:color w:val="333333"/>
          <w:sz w:val="22"/>
          <w:szCs w:val="22"/>
        </w:rPr>
        <w:t>I</w:t>
      </w:r>
      <w:r w:rsidR="003F6FCF" w:rsidRPr="00026E70">
        <w:rPr>
          <w:rFonts w:ascii="Arial" w:hAnsi="Arial" w:cs="Arial"/>
          <w:color w:val="333333"/>
          <w:sz w:val="22"/>
          <w:szCs w:val="22"/>
        </w:rPr>
        <w:t xml:space="preserve">l est important de trouver le diamètre idéal pour les trous. </w:t>
      </w:r>
      <w:r>
        <w:rPr>
          <w:rFonts w:ascii="Arial" w:hAnsi="Arial" w:cs="Arial"/>
          <w:color w:val="333333"/>
          <w:sz w:val="22"/>
          <w:szCs w:val="22"/>
        </w:rPr>
        <w:t>S’ils</w:t>
      </w:r>
      <w:r w:rsidR="003F6FCF" w:rsidRPr="00026E70">
        <w:rPr>
          <w:rFonts w:ascii="Arial" w:hAnsi="Arial" w:cs="Arial"/>
          <w:color w:val="333333"/>
          <w:sz w:val="22"/>
          <w:szCs w:val="22"/>
        </w:rPr>
        <w:t xml:space="preserve"> sont trop grands, les adventices trouvent suffisamment de lumière et d'espace pour se développer entre les plants et le plastique, nécessitant des interventions manuelles. </w:t>
      </w:r>
      <w:r>
        <w:rPr>
          <w:rFonts w:ascii="Arial" w:hAnsi="Arial" w:cs="Arial"/>
          <w:color w:val="333333"/>
          <w:sz w:val="22"/>
          <w:szCs w:val="22"/>
        </w:rPr>
        <w:t>À</w:t>
      </w:r>
      <w:r w:rsidR="003F6FCF" w:rsidRPr="00026E70">
        <w:rPr>
          <w:rFonts w:ascii="Arial" w:hAnsi="Arial" w:cs="Arial"/>
          <w:color w:val="333333"/>
          <w:sz w:val="22"/>
          <w:szCs w:val="22"/>
        </w:rPr>
        <w:t xml:space="preserve"> l’inverse, </w:t>
      </w:r>
      <w:r>
        <w:rPr>
          <w:rFonts w:ascii="Arial" w:hAnsi="Arial" w:cs="Arial"/>
          <w:color w:val="333333"/>
          <w:sz w:val="22"/>
          <w:szCs w:val="22"/>
        </w:rPr>
        <w:t>des</w:t>
      </w:r>
      <w:r w:rsidRPr="00026E70">
        <w:rPr>
          <w:rFonts w:ascii="Arial" w:hAnsi="Arial" w:cs="Arial"/>
          <w:color w:val="333333"/>
          <w:sz w:val="22"/>
          <w:szCs w:val="22"/>
        </w:rPr>
        <w:t xml:space="preserve"> </w:t>
      </w:r>
      <w:r w:rsidR="003F6FCF" w:rsidRPr="00026E70">
        <w:rPr>
          <w:rFonts w:ascii="Arial" w:hAnsi="Arial" w:cs="Arial"/>
          <w:color w:val="333333"/>
          <w:sz w:val="22"/>
          <w:szCs w:val="22"/>
        </w:rPr>
        <w:t>trou</w:t>
      </w:r>
      <w:r>
        <w:rPr>
          <w:rFonts w:ascii="Arial" w:hAnsi="Arial" w:cs="Arial"/>
          <w:color w:val="333333"/>
          <w:sz w:val="22"/>
          <w:szCs w:val="22"/>
        </w:rPr>
        <w:t>s</w:t>
      </w:r>
      <w:r w:rsidR="003F6FCF" w:rsidRPr="00026E70">
        <w:rPr>
          <w:rFonts w:ascii="Arial" w:hAnsi="Arial" w:cs="Arial"/>
          <w:color w:val="333333"/>
          <w:sz w:val="22"/>
          <w:szCs w:val="22"/>
        </w:rPr>
        <w:t xml:space="preserve"> trop petit</w:t>
      </w:r>
      <w:r>
        <w:rPr>
          <w:rFonts w:ascii="Arial" w:hAnsi="Arial" w:cs="Arial"/>
          <w:color w:val="333333"/>
          <w:sz w:val="22"/>
          <w:szCs w:val="22"/>
        </w:rPr>
        <w:t>s peuvent</w:t>
      </w:r>
      <w:r w:rsidR="003F6FCF" w:rsidRPr="00026E70">
        <w:rPr>
          <w:rFonts w:ascii="Arial" w:hAnsi="Arial" w:cs="Arial"/>
          <w:color w:val="333333"/>
          <w:sz w:val="22"/>
          <w:szCs w:val="22"/>
        </w:rPr>
        <w:t xml:space="preserve"> empêcher un développement optimal de la culture.</w:t>
      </w:r>
    </w:p>
    <w:p w14:paraId="4C52124A" w14:textId="19806A1C" w:rsidR="00824CB0" w:rsidRPr="00026E70" w:rsidRDefault="00824CB0" w:rsidP="003F6FCF">
      <w:pPr>
        <w:pStyle w:val="Standard"/>
        <w:jc w:val="both"/>
        <w:rPr>
          <w:rFonts w:ascii="Arial" w:hAnsi="Arial" w:cs="Arial"/>
          <w:color w:val="333333"/>
          <w:sz w:val="22"/>
          <w:szCs w:val="22"/>
        </w:rPr>
      </w:pPr>
      <w:r>
        <w:rPr>
          <w:rFonts w:ascii="Arial" w:hAnsi="Arial" w:cs="Arial"/>
          <w:color w:val="333333"/>
          <w:sz w:val="22"/>
          <w:szCs w:val="22"/>
        </w:rPr>
        <w:t xml:space="preserve">De même, il convient de ne pas percer de trous trop près du bord des planches. En effet, en cas de désherbage mécanique des allées, un rang de culture trop proche du passage de roues </w:t>
      </w:r>
      <w:r>
        <w:rPr>
          <w:rFonts w:ascii="Arial" w:hAnsi="Arial" w:cs="Arial"/>
          <w:color w:val="333333"/>
          <w:sz w:val="22"/>
          <w:szCs w:val="22"/>
        </w:rPr>
        <w:lastRenderedPageBreak/>
        <w:t>pourrait être perturbé par les passages de dents ou de doigts souples, mais aussi recouvert de terre en cas de mauvais réglage</w:t>
      </w:r>
      <w:r w:rsidR="003551B2">
        <w:rPr>
          <w:rFonts w:ascii="Arial" w:hAnsi="Arial" w:cs="Arial"/>
          <w:color w:val="333333"/>
          <w:sz w:val="22"/>
          <w:szCs w:val="22"/>
        </w:rPr>
        <w:t>.</w:t>
      </w:r>
    </w:p>
    <w:p w14:paraId="7691FA43" w14:textId="425447D2" w:rsidR="003F6FCF" w:rsidRPr="00BB1A3B" w:rsidRDefault="003F6FCF" w:rsidP="003F6FCF">
      <w:pPr>
        <w:pStyle w:val="Standard"/>
        <w:jc w:val="both"/>
        <w:rPr>
          <w:rFonts w:ascii="Arial" w:hAnsi="Arial" w:cs="Arial"/>
          <w:b/>
          <w:bCs/>
          <w:color w:val="333333"/>
          <w:sz w:val="22"/>
          <w:szCs w:val="22"/>
        </w:rPr>
      </w:pPr>
    </w:p>
    <w:p w14:paraId="36541842" w14:textId="61E84A01" w:rsidR="0049571D" w:rsidRPr="00BB1A3B" w:rsidRDefault="00BB1A3B" w:rsidP="0049571D">
      <w:pPr>
        <w:pStyle w:val="Standard"/>
        <w:pBdr>
          <w:top w:val="single" w:sz="4" w:space="1" w:color="auto"/>
          <w:left w:val="single" w:sz="4" w:space="4" w:color="auto"/>
          <w:bottom w:val="single" w:sz="4" w:space="1" w:color="auto"/>
          <w:right w:val="single" w:sz="4" w:space="4" w:color="auto"/>
        </w:pBdr>
        <w:jc w:val="both"/>
        <w:rPr>
          <w:rFonts w:ascii="Arial" w:hAnsi="Arial" w:cs="Arial"/>
          <w:b/>
          <w:bCs/>
          <w:color w:val="333333"/>
          <w:sz w:val="22"/>
          <w:szCs w:val="22"/>
        </w:rPr>
      </w:pPr>
      <w:r w:rsidRPr="00BB1A3B">
        <w:rPr>
          <w:rFonts w:ascii="Arial" w:hAnsi="Arial" w:cs="Arial"/>
          <w:b/>
          <w:bCs/>
          <w:color w:val="333333"/>
          <w:sz w:val="22"/>
          <w:szCs w:val="22"/>
        </w:rPr>
        <w:t>Plantation de bulbes d'échalote ou bulbilles d'oignons sur paillage plastique</w:t>
      </w:r>
    </w:p>
    <w:p w14:paraId="276BF649" w14:textId="73D413E6" w:rsidR="00BB1A3B" w:rsidRDefault="00BB1A3B" w:rsidP="0049571D">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2A0C6667" w14:textId="280D1A97" w:rsidR="00BB1A3B" w:rsidRDefault="00BB1A3B" w:rsidP="0049571D">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Pr>
          <w:rFonts w:ascii="Arial" w:hAnsi="Arial" w:cs="Arial"/>
          <w:color w:val="333333"/>
          <w:sz w:val="22"/>
          <w:szCs w:val="22"/>
        </w:rPr>
        <w:t xml:space="preserve">Dans les cultures d'échalote ou d'oignons (à partir de bulbille), la qualité de la plantation est déterminante sur le salissement futur de la culture. </w:t>
      </w:r>
      <w:r w:rsidR="005C601A">
        <w:rPr>
          <w:rFonts w:ascii="Arial" w:hAnsi="Arial" w:cs="Arial"/>
          <w:color w:val="333333"/>
          <w:sz w:val="22"/>
          <w:szCs w:val="22"/>
        </w:rPr>
        <w:t xml:space="preserve">En effet, </w:t>
      </w:r>
      <w:r w:rsidR="00700002">
        <w:rPr>
          <w:rFonts w:ascii="Arial" w:hAnsi="Arial" w:cs="Arial"/>
          <w:color w:val="333333"/>
          <w:sz w:val="22"/>
          <w:szCs w:val="22"/>
        </w:rPr>
        <w:t xml:space="preserve">après la réalisation de pré-trous par la dérouleuse plastique, </w:t>
      </w:r>
      <w:r w:rsidR="005C601A">
        <w:rPr>
          <w:rFonts w:ascii="Arial" w:hAnsi="Arial" w:cs="Arial"/>
          <w:color w:val="333333"/>
          <w:sz w:val="22"/>
          <w:szCs w:val="22"/>
        </w:rPr>
        <w:t>la plantation doit être suffisamment profonde pour permettre l'enraci</w:t>
      </w:r>
      <w:r w:rsidR="00700002">
        <w:rPr>
          <w:rFonts w:ascii="Arial" w:hAnsi="Arial" w:cs="Arial"/>
          <w:color w:val="333333"/>
          <w:sz w:val="22"/>
          <w:szCs w:val="22"/>
        </w:rPr>
        <w:t>nement</w:t>
      </w:r>
      <w:r w:rsidR="00883419">
        <w:rPr>
          <w:rFonts w:ascii="Arial" w:hAnsi="Arial" w:cs="Arial"/>
          <w:color w:val="333333"/>
          <w:sz w:val="22"/>
          <w:szCs w:val="22"/>
        </w:rPr>
        <w:t xml:space="preserve"> sans pour autant agrandir le trou de manière conséquente. Le paillage doit en effet rester tendu contre le bulbe pour ne pas laisser passer de lumière, ce qui permettrait aux adventices de se développer sous le paillage puis se développer autour des plants.</w:t>
      </w:r>
      <w:r w:rsidR="008339A5">
        <w:rPr>
          <w:rFonts w:ascii="Arial" w:hAnsi="Arial" w:cs="Arial"/>
          <w:color w:val="333333"/>
          <w:sz w:val="22"/>
          <w:szCs w:val="22"/>
        </w:rPr>
        <w:t xml:space="preserve"> </w:t>
      </w:r>
    </w:p>
    <w:p w14:paraId="19C1E248" w14:textId="3189585D" w:rsidR="008339A5" w:rsidRDefault="008339A5" w:rsidP="0049571D">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Pr>
          <w:rFonts w:ascii="Arial" w:hAnsi="Arial" w:cs="Arial"/>
          <w:color w:val="333333"/>
          <w:sz w:val="22"/>
          <w:szCs w:val="22"/>
        </w:rPr>
        <w:t>Pour ces cultures, une plantation soignée réduit considérablement le temps de désherbage manuel autour des plants !</w:t>
      </w:r>
    </w:p>
    <w:p w14:paraId="781EE5E3" w14:textId="54663810" w:rsidR="0049571D" w:rsidRDefault="0049571D" w:rsidP="003F6FCF">
      <w:pPr>
        <w:pStyle w:val="Standard"/>
        <w:jc w:val="both"/>
        <w:rPr>
          <w:rFonts w:ascii="Arial" w:hAnsi="Arial" w:cs="Arial"/>
          <w:color w:val="333333"/>
          <w:sz w:val="22"/>
          <w:szCs w:val="22"/>
        </w:rPr>
      </w:pPr>
    </w:p>
    <w:p w14:paraId="7081AEBA" w14:textId="77777777" w:rsidR="0049571D" w:rsidRPr="00026E70" w:rsidRDefault="0049571D" w:rsidP="003F6FCF">
      <w:pPr>
        <w:pStyle w:val="Standard"/>
        <w:jc w:val="both"/>
        <w:rPr>
          <w:rFonts w:ascii="Arial" w:hAnsi="Arial" w:cs="Arial"/>
          <w:color w:val="333333"/>
          <w:sz w:val="22"/>
          <w:szCs w:val="22"/>
        </w:rPr>
      </w:pPr>
    </w:p>
    <w:p w14:paraId="593AC8C3" w14:textId="77777777" w:rsidR="003F6FCF" w:rsidRPr="00026E70" w:rsidRDefault="003F6FCF" w:rsidP="003F6FCF">
      <w:pPr>
        <w:pStyle w:val="Standard"/>
        <w:jc w:val="both"/>
        <w:rPr>
          <w:rFonts w:ascii="Arial" w:hAnsi="Arial" w:cs="Arial"/>
          <w:b/>
          <w:color w:val="FF0000"/>
          <w:sz w:val="22"/>
          <w:szCs w:val="22"/>
          <w:highlight w:val="yellow"/>
        </w:rPr>
      </w:pPr>
      <w:commentRangeStart w:id="386"/>
      <w:r w:rsidRPr="00026E70">
        <w:rPr>
          <w:rFonts w:ascii="Arial" w:hAnsi="Arial" w:cs="Arial"/>
          <w:b/>
          <w:color w:val="FF0000"/>
          <w:sz w:val="22"/>
          <w:szCs w:val="22"/>
          <w:highlight w:val="yellow"/>
        </w:rPr>
        <w:t xml:space="preserve">JA Mat culture 12. </w:t>
      </w:r>
      <w:proofErr w:type="spellStart"/>
      <w:r w:rsidRPr="00026E70">
        <w:rPr>
          <w:rFonts w:ascii="Arial" w:hAnsi="Arial" w:cs="Arial"/>
          <w:b/>
          <w:color w:val="FF0000"/>
          <w:sz w:val="22"/>
          <w:szCs w:val="22"/>
          <w:highlight w:val="yellow"/>
        </w:rPr>
        <w:t>Jpg</w:t>
      </w:r>
      <w:proofErr w:type="spellEnd"/>
    </w:p>
    <w:p w14:paraId="3F34B463" w14:textId="6E7368C5" w:rsidR="003F6FCF"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Emporte-pièce sur la rampe d'un désherbeur thermique pour percer des trous de plantation dans de la toile </w:t>
      </w:r>
      <w:r w:rsidR="00CA2DCD">
        <w:rPr>
          <w:rFonts w:ascii="Arial" w:hAnsi="Arial" w:cs="Arial"/>
          <w:color w:val="FF0000"/>
          <w:sz w:val="22"/>
          <w:szCs w:val="22"/>
          <w:highlight w:val="yellow"/>
        </w:rPr>
        <w:t>hors-sol</w:t>
      </w:r>
      <w:r w:rsidRPr="00026E70">
        <w:rPr>
          <w:rFonts w:ascii="Arial" w:hAnsi="Arial" w:cs="Arial"/>
          <w:color w:val="FF0000"/>
          <w:sz w:val="22"/>
          <w:szCs w:val="22"/>
          <w:highlight w:val="yellow"/>
        </w:rPr>
        <w:t>. La chaleur permet de souder les fils de la toile et éviter qu'elle ne se détériore et que les trous s'agrandissent.</w:t>
      </w:r>
      <w:commentRangeEnd w:id="386"/>
      <w:r w:rsidR="004F6BD0">
        <w:rPr>
          <w:rStyle w:val="Marquedecommentaire"/>
          <w:rFonts w:asciiTheme="minorHAnsi" w:eastAsiaTheme="minorHAnsi" w:hAnsiTheme="minorHAnsi" w:cs="Mangal"/>
          <w:lang w:eastAsia="en-US" w:bidi="ar-SA"/>
        </w:rPr>
        <w:commentReference w:id="386"/>
      </w:r>
    </w:p>
    <w:p w14:paraId="1780EE10" w14:textId="4839895E" w:rsidR="001F3CFB" w:rsidRDefault="001F3CFB" w:rsidP="003F6FCF">
      <w:pPr>
        <w:pStyle w:val="Standard"/>
        <w:jc w:val="both"/>
        <w:rPr>
          <w:rFonts w:ascii="Arial" w:hAnsi="Arial" w:cs="Arial"/>
          <w:color w:val="FF0000"/>
          <w:sz w:val="22"/>
          <w:szCs w:val="22"/>
        </w:rPr>
      </w:pPr>
    </w:p>
    <w:p w14:paraId="6257C5C5" w14:textId="32740454" w:rsidR="001F3CFB" w:rsidRPr="00026E70" w:rsidRDefault="001F3CFB" w:rsidP="003F6FCF">
      <w:pPr>
        <w:pStyle w:val="Standard"/>
        <w:jc w:val="both"/>
        <w:rPr>
          <w:rFonts w:ascii="Arial" w:hAnsi="Arial" w:cs="Arial"/>
          <w:color w:val="FF0000"/>
          <w:sz w:val="22"/>
          <w:szCs w:val="22"/>
        </w:rPr>
      </w:pPr>
      <w:r w:rsidRPr="001F3CFB">
        <w:rPr>
          <w:rFonts w:ascii="Arial" w:hAnsi="Arial" w:cs="Arial"/>
          <w:b/>
          <w:color w:val="FF0000"/>
          <w:sz w:val="22"/>
          <w:szCs w:val="22"/>
          <w:highlight w:val="yellow"/>
        </w:rPr>
        <w:t>IMAG2853.jpg @ Terrateck et DSC_0045(2).jpg @ Terrateck</w:t>
      </w:r>
      <w:r w:rsidRPr="001F3CFB">
        <w:rPr>
          <w:rFonts w:ascii="Arial" w:hAnsi="Arial" w:cs="Arial"/>
          <w:color w:val="FF0000"/>
          <w:sz w:val="22"/>
          <w:szCs w:val="22"/>
          <w:highlight w:val="yellow"/>
        </w:rPr>
        <w:t xml:space="preserve"> : </w:t>
      </w:r>
      <w:r w:rsidR="0066560C">
        <w:rPr>
          <w:rFonts w:ascii="Arial" w:hAnsi="Arial" w:cs="Arial"/>
          <w:color w:val="FF0000"/>
          <w:sz w:val="22"/>
          <w:szCs w:val="22"/>
          <w:highlight w:val="yellow"/>
        </w:rPr>
        <w:t>O</w:t>
      </w:r>
      <w:r w:rsidRPr="001F3CFB">
        <w:rPr>
          <w:rFonts w:ascii="Arial" w:hAnsi="Arial" w:cs="Arial"/>
          <w:color w:val="FF0000"/>
          <w:sz w:val="22"/>
          <w:szCs w:val="22"/>
          <w:highlight w:val="yellow"/>
        </w:rPr>
        <w:t xml:space="preserve">utils thermiques de perçage de paillage plastique ou toile </w:t>
      </w:r>
      <w:r w:rsidR="00CA2DCD">
        <w:rPr>
          <w:rFonts w:ascii="Arial" w:hAnsi="Arial" w:cs="Arial"/>
          <w:color w:val="FF0000"/>
          <w:sz w:val="22"/>
          <w:szCs w:val="22"/>
          <w:highlight w:val="yellow"/>
        </w:rPr>
        <w:t>hors-sol</w:t>
      </w:r>
      <w:r w:rsidRPr="001F3CFB">
        <w:rPr>
          <w:rFonts w:ascii="Arial" w:hAnsi="Arial" w:cs="Arial"/>
          <w:color w:val="FF0000"/>
          <w:sz w:val="22"/>
          <w:szCs w:val="22"/>
          <w:highlight w:val="yellow"/>
        </w:rPr>
        <w:t>.</w:t>
      </w:r>
      <w:r>
        <w:rPr>
          <w:rFonts w:ascii="Arial" w:hAnsi="Arial" w:cs="Arial"/>
          <w:color w:val="FF0000"/>
          <w:sz w:val="22"/>
          <w:szCs w:val="22"/>
        </w:rPr>
        <w:t xml:space="preserve"> </w:t>
      </w:r>
    </w:p>
    <w:p w14:paraId="63F901BF" w14:textId="77777777" w:rsidR="003F6FCF" w:rsidRPr="00026E70" w:rsidRDefault="003F6FCF" w:rsidP="003F6FCF">
      <w:pPr>
        <w:pStyle w:val="Standard"/>
        <w:jc w:val="both"/>
        <w:rPr>
          <w:rFonts w:ascii="Arial" w:hAnsi="Arial" w:cs="Arial"/>
          <w:color w:val="FF0000"/>
          <w:sz w:val="22"/>
          <w:szCs w:val="22"/>
        </w:rPr>
      </w:pPr>
    </w:p>
    <w:p w14:paraId="62C4D6AC"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Adventiceaucollet_Paillagepercé_MConseil.jpg</w:t>
      </w:r>
    </w:p>
    <w:p w14:paraId="346C7FF8"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Quand les trous de plantation sont trop grands, des adventices peuvent se développer entre le plant et le paillage, nécessitant des interventions manuelles.</w:t>
      </w:r>
    </w:p>
    <w:p w14:paraId="41760DC2" w14:textId="77777777" w:rsidR="003F6FCF" w:rsidRPr="00026E70" w:rsidRDefault="003F6FCF" w:rsidP="003F6FCF">
      <w:pPr>
        <w:pStyle w:val="Standard"/>
        <w:jc w:val="both"/>
        <w:rPr>
          <w:rFonts w:ascii="Arial" w:hAnsi="Arial" w:cs="Arial"/>
          <w:color w:val="333333"/>
          <w:sz w:val="22"/>
          <w:szCs w:val="22"/>
        </w:rPr>
      </w:pPr>
    </w:p>
    <w:p w14:paraId="68FA9BF3" w14:textId="2ECB1EE8"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b/>
          <w:i/>
          <w:color w:val="333333"/>
          <w:sz w:val="22"/>
          <w:szCs w:val="22"/>
        </w:rPr>
        <w:t>Se passer du plastique, mais pas totalement…</w:t>
      </w:r>
    </w:p>
    <w:p w14:paraId="713D9643" w14:textId="29873DA7"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 J’utilise de moins en moins de paillage</w:t>
      </w:r>
      <w:r w:rsidR="0066560C">
        <w:rPr>
          <w:rFonts w:ascii="Arial" w:hAnsi="Arial" w:cs="Arial"/>
          <w:i/>
          <w:color w:val="333333"/>
          <w:sz w:val="22"/>
          <w:szCs w:val="22"/>
        </w:rPr>
        <w:t>,</w:t>
      </w:r>
      <w:r w:rsidRPr="00026E70">
        <w:rPr>
          <w:rFonts w:ascii="Arial" w:hAnsi="Arial" w:cs="Arial"/>
          <w:i/>
          <w:color w:val="333333"/>
          <w:sz w:val="22"/>
          <w:szCs w:val="22"/>
        </w:rPr>
        <w:t xml:space="preserve"> car je le considère comme </w:t>
      </w:r>
      <w:r w:rsidR="0066560C">
        <w:rPr>
          <w:rFonts w:ascii="Arial" w:hAnsi="Arial" w:cs="Arial"/>
          <w:i/>
          <w:color w:val="333333"/>
          <w:sz w:val="22"/>
          <w:szCs w:val="22"/>
        </w:rPr>
        <w:t xml:space="preserve">une </w:t>
      </w:r>
      <w:r w:rsidRPr="00026E70">
        <w:rPr>
          <w:rFonts w:ascii="Arial" w:hAnsi="Arial" w:cs="Arial"/>
          <w:i/>
          <w:color w:val="333333"/>
          <w:sz w:val="22"/>
          <w:szCs w:val="22"/>
        </w:rPr>
        <w:t>source de pollution. En plus, je travaille beaucoup en semis direct</w:t>
      </w:r>
      <w:r w:rsidR="0066560C">
        <w:rPr>
          <w:rFonts w:ascii="Arial" w:hAnsi="Arial" w:cs="Arial"/>
          <w:i/>
          <w:color w:val="333333"/>
          <w:sz w:val="22"/>
          <w:szCs w:val="22"/>
        </w:rPr>
        <w:t>,</w:t>
      </w:r>
      <w:r w:rsidRPr="00026E70">
        <w:rPr>
          <w:rFonts w:ascii="Arial" w:hAnsi="Arial" w:cs="Arial"/>
          <w:i/>
          <w:color w:val="333333"/>
          <w:sz w:val="22"/>
          <w:szCs w:val="22"/>
        </w:rPr>
        <w:t xml:space="preserve"> ce qui n’est pas tellement compatible avec le paillage plastique ! En effet, je ne trouve pas durable de planter en mottes avec beaucoup de terreau sur plastique. C’est énormément d’énergie fossile dépensée et un apport d’humus très stable dans les sols, qui n’est pas forcément bon. Néanmoins, il y a des situations où je n’ai pas tellement d’autres </w:t>
      </w:r>
      <w:r w:rsidR="00EE5376">
        <w:rPr>
          <w:rFonts w:ascii="Arial" w:hAnsi="Arial" w:cs="Arial"/>
          <w:i/>
          <w:color w:val="333333"/>
          <w:sz w:val="22"/>
          <w:szCs w:val="22"/>
        </w:rPr>
        <w:t>possibilités</w:t>
      </w:r>
      <w:r w:rsidR="00EE5376" w:rsidRPr="00026E70">
        <w:rPr>
          <w:rFonts w:ascii="Arial" w:hAnsi="Arial" w:cs="Arial"/>
          <w:i/>
          <w:color w:val="333333"/>
          <w:sz w:val="22"/>
          <w:szCs w:val="22"/>
        </w:rPr>
        <w:t xml:space="preserve"> </w:t>
      </w:r>
      <w:r w:rsidRPr="00026E70">
        <w:rPr>
          <w:rFonts w:ascii="Arial" w:hAnsi="Arial" w:cs="Arial"/>
          <w:i/>
          <w:color w:val="333333"/>
          <w:sz w:val="22"/>
          <w:szCs w:val="22"/>
        </w:rPr>
        <w:t>:</w:t>
      </w:r>
    </w:p>
    <w:p w14:paraId="62BA7223" w14:textId="4109235E"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 xml:space="preserve">- Au début du printemps pour les premières salades sous serre. Pour cela, dès le début du printemps j’anticipe et je mets du plastique sur plusieurs planches. Puis je plante au fur et à mesure selon mes besoins. De plus, sous serre, je plante mes salades en </w:t>
      </w:r>
      <w:r w:rsidR="0066560C">
        <w:rPr>
          <w:rFonts w:ascii="Arial" w:hAnsi="Arial" w:cs="Arial"/>
          <w:i/>
          <w:color w:val="333333"/>
          <w:sz w:val="22"/>
          <w:szCs w:val="22"/>
        </w:rPr>
        <w:t>cinq</w:t>
      </w:r>
      <w:r w:rsidRPr="00026E70">
        <w:rPr>
          <w:rFonts w:ascii="Arial" w:hAnsi="Arial" w:cs="Arial"/>
          <w:i/>
          <w:color w:val="333333"/>
          <w:sz w:val="22"/>
          <w:szCs w:val="22"/>
        </w:rPr>
        <w:t xml:space="preserve"> rangs pour optimiser la place, et ma bineuse ne s’adapte pas en </w:t>
      </w:r>
      <w:r w:rsidR="0066560C">
        <w:rPr>
          <w:rFonts w:ascii="Arial" w:hAnsi="Arial" w:cs="Arial"/>
          <w:i/>
          <w:color w:val="333333"/>
          <w:sz w:val="22"/>
          <w:szCs w:val="22"/>
        </w:rPr>
        <w:t>cinq</w:t>
      </w:r>
      <w:r w:rsidRPr="00026E70">
        <w:rPr>
          <w:rFonts w:ascii="Arial" w:hAnsi="Arial" w:cs="Arial"/>
          <w:i/>
          <w:color w:val="333333"/>
          <w:sz w:val="22"/>
          <w:szCs w:val="22"/>
        </w:rPr>
        <w:t xml:space="preserve"> rangs, </w:t>
      </w:r>
      <w:r w:rsidR="00EE5376">
        <w:rPr>
          <w:rFonts w:ascii="Arial" w:hAnsi="Arial" w:cs="Arial"/>
          <w:i/>
          <w:color w:val="333333"/>
          <w:sz w:val="22"/>
          <w:szCs w:val="22"/>
        </w:rPr>
        <w:t>je ne peux donc pas intervenir mécaniquement</w:t>
      </w:r>
      <w:r w:rsidRPr="00026E70">
        <w:rPr>
          <w:rFonts w:ascii="Arial" w:hAnsi="Arial" w:cs="Arial"/>
          <w:i/>
          <w:color w:val="333333"/>
          <w:sz w:val="22"/>
          <w:szCs w:val="22"/>
        </w:rPr>
        <w:t xml:space="preserve"> ; </w:t>
      </w:r>
    </w:p>
    <w:p w14:paraId="25B994D7" w14:textId="15A20148"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 Sur l’ail</w:t>
      </w:r>
      <w:r w:rsidR="00EE5376">
        <w:rPr>
          <w:rFonts w:ascii="Arial" w:hAnsi="Arial" w:cs="Arial"/>
          <w:i/>
          <w:color w:val="333333"/>
          <w:sz w:val="22"/>
          <w:szCs w:val="22"/>
        </w:rPr>
        <w:t>,</w:t>
      </w:r>
      <w:r w:rsidRPr="00026E70">
        <w:rPr>
          <w:rFonts w:ascii="Arial" w:hAnsi="Arial" w:cs="Arial"/>
          <w:i/>
          <w:color w:val="333333"/>
          <w:sz w:val="22"/>
          <w:szCs w:val="22"/>
        </w:rPr>
        <w:t xml:space="preserve"> car c’est une culture très longue à s’installer.</w:t>
      </w:r>
    </w:p>
    <w:p w14:paraId="5B8FB3B3" w14:textId="528DC6C0"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Cette source de pollution peut quand même être modérée grâce à une réutilisation des plastiques (j’utilise un plastique 50 microns perforé). En effet, sous serre, je pose manuellement le paillage, le retrait se fait donc facilement sans en arracher trop</w:t>
      </w:r>
      <w:r w:rsidR="0051080D">
        <w:rPr>
          <w:rFonts w:ascii="Arial" w:hAnsi="Arial" w:cs="Arial"/>
          <w:i/>
          <w:color w:val="333333"/>
          <w:sz w:val="22"/>
          <w:szCs w:val="22"/>
        </w:rPr>
        <w:t>,</w:t>
      </w:r>
      <w:r w:rsidRPr="00026E70">
        <w:rPr>
          <w:rFonts w:ascii="Arial" w:hAnsi="Arial" w:cs="Arial"/>
          <w:i/>
          <w:color w:val="333333"/>
          <w:sz w:val="22"/>
          <w:szCs w:val="22"/>
        </w:rPr>
        <w:t xml:space="preserve"> et je peux le réutiliser pendant 3-4</w:t>
      </w:r>
      <w:r w:rsidR="0051080D">
        <w:rPr>
          <w:rFonts w:ascii="Arial" w:hAnsi="Arial" w:cs="Arial"/>
          <w:i/>
          <w:color w:val="333333"/>
          <w:sz w:val="22"/>
          <w:szCs w:val="22"/>
        </w:rPr>
        <w:t xml:space="preserve"> </w:t>
      </w:r>
      <w:r w:rsidRPr="00026E70">
        <w:rPr>
          <w:rFonts w:ascii="Arial" w:hAnsi="Arial" w:cs="Arial"/>
          <w:i/>
          <w:color w:val="333333"/>
          <w:sz w:val="22"/>
          <w:szCs w:val="22"/>
        </w:rPr>
        <w:t>ans. La toile hors-sol pour les tomates est quant à elle gardée 10 ans. Pour cela, j’ai une ré-enrouleuse plastique que j’utilise une fois les plastiques bien secs pour éviter les maladies. Pour me repérer</w:t>
      </w:r>
      <w:r w:rsidR="0051080D">
        <w:rPr>
          <w:rFonts w:ascii="Arial" w:hAnsi="Arial" w:cs="Arial"/>
          <w:i/>
          <w:color w:val="333333"/>
          <w:sz w:val="22"/>
          <w:szCs w:val="22"/>
        </w:rPr>
        <w:t>,</w:t>
      </w:r>
      <w:r w:rsidRPr="00026E70">
        <w:rPr>
          <w:rFonts w:ascii="Arial" w:hAnsi="Arial" w:cs="Arial"/>
          <w:i/>
          <w:color w:val="333333"/>
          <w:sz w:val="22"/>
          <w:szCs w:val="22"/>
        </w:rPr>
        <w:t xml:space="preserve"> je les range en boudins en prenant bien soin de marquer les largeurs et longueurs au feutre pour pouvoir les réutiliser les années suivantes.</w:t>
      </w:r>
    </w:p>
    <w:p w14:paraId="32EDD1B0" w14:textId="07D561C0"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Pour moi, l’avantage premier du plastique est la précocité des cultures au printemps</w:t>
      </w:r>
      <w:r w:rsidR="0051080D">
        <w:rPr>
          <w:rFonts w:ascii="Arial" w:hAnsi="Arial" w:cs="Arial"/>
          <w:i/>
          <w:color w:val="333333"/>
          <w:sz w:val="22"/>
          <w:szCs w:val="22"/>
        </w:rPr>
        <w:t>,</w:t>
      </w:r>
      <w:r w:rsidRPr="00026E70">
        <w:rPr>
          <w:rFonts w:ascii="Arial" w:hAnsi="Arial" w:cs="Arial"/>
          <w:i/>
          <w:color w:val="333333"/>
          <w:sz w:val="22"/>
          <w:szCs w:val="22"/>
        </w:rPr>
        <w:t xml:space="preserve"> et avec la météo très aléatoire des dernières années, le plastique permet de conserver le sol sec et frais. »</w:t>
      </w:r>
    </w:p>
    <w:p w14:paraId="689229D9" w14:textId="175DB3EA" w:rsidR="003F6FCF" w:rsidRPr="00026E70"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333333"/>
          <w:sz w:val="22"/>
          <w:szCs w:val="22"/>
        </w:rPr>
      </w:pPr>
      <w:r w:rsidRPr="00026E70">
        <w:rPr>
          <w:rFonts w:ascii="Arial" w:hAnsi="Arial" w:cs="Arial"/>
          <w:i/>
          <w:color w:val="333333"/>
          <w:sz w:val="22"/>
          <w:szCs w:val="22"/>
        </w:rPr>
        <w:t xml:space="preserve">Franck </w:t>
      </w:r>
      <w:proofErr w:type="spellStart"/>
      <w:r w:rsidRPr="00026E70">
        <w:rPr>
          <w:rFonts w:ascii="Arial" w:hAnsi="Arial" w:cs="Arial"/>
          <w:i/>
          <w:color w:val="333333"/>
          <w:sz w:val="22"/>
          <w:szCs w:val="22"/>
        </w:rPr>
        <w:t>Vuillermet</w:t>
      </w:r>
      <w:proofErr w:type="spellEnd"/>
      <w:r w:rsidRPr="00026E70">
        <w:rPr>
          <w:rFonts w:ascii="Arial" w:hAnsi="Arial" w:cs="Arial"/>
          <w:i/>
          <w:color w:val="333333"/>
          <w:sz w:val="22"/>
          <w:szCs w:val="22"/>
        </w:rPr>
        <w:t xml:space="preserve"> – GAEC </w:t>
      </w:r>
      <w:r w:rsidR="0051080D">
        <w:rPr>
          <w:rFonts w:ascii="Arial" w:hAnsi="Arial" w:cs="Arial"/>
          <w:i/>
          <w:color w:val="333333"/>
          <w:sz w:val="22"/>
          <w:szCs w:val="22"/>
        </w:rPr>
        <w:t>P</w:t>
      </w:r>
      <w:r w:rsidRPr="00026E70">
        <w:rPr>
          <w:rFonts w:ascii="Arial" w:hAnsi="Arial" w:cs="Arial"/>
          <w:i/>
          <w:color w:val="333333"/>
          <w:sz w:val="22"/>
          <w:szCs w:val="22"/>
        </w:rPr>
        <w:t>etite Nature – Chambéry (73)</w:t>
      </w:r>
    </w:p>
    <w:p w14:paraId="4A5C4CAA" w14:textId="77777777" w:rsidR="003F6FCF" w:rsidRPr="00026E70" w:rsidRDefault="003F6FCF" w:rsidP="003F6FCF">
      <w:pPr>
        <w:pStyle w:val="Standard"/>
        <w:jc w:val="both"/>
        <w:rPr>
          <w:rFonts w:ascii="Arial" w:hAnsi="Arial" w:cs="Arial"/>
          <w:color w:val="333333"/>
          <w:sz w:val="22"/>
          <w:szCs w:val="22"/>
        </w:rPr>
      </w:pPr>
    </w:p>
    <w:p w14:paraId="7DC29D07" w14:textId="77777777" w:rsidR="003F6FCF" w:rsidRPr="00333A9A" w:rsidRDefault="003F6FCF" w:rsidP="003F6FCF">
      <w:pPr>
        <w:pStyle w:val="Standard"/>
        <w:jc w:val="both"/>
        <w:rPr>
          <w:rFonts w:ascii="Arial" w:hAnsi="Arial" w:cs="Arial"/>
          <w:color w:val="333333"/>
          <w:sz w:val="22"/>
          <w:szCs w:val="22"/>
        </w:rPr>
      </w:pPr>
    </w:p>
    <w:p w14:paraId="2E0EFF1E" w14:textId="77777777" w:rsidR="003F6FCF" w:rsidRPr="00026E70" w:rsidRDefault="003F6FCF" w:rsidP="003F6FCF">
      <w:pPr>
        <w:pStyle w:val="Standard"/>
        <w:jc w:val="both"/>
        <w:rPr>
          <w:rFonts w:ascii="Arial" w:hAnsi="Arial" w:cs="Arial"/>
          <w:color w:val="333333"/>
          <w:sz w:val="22"/>
          <w:szCs w:val="22"/>
        </w:rPr>
      </w:pPr>
    </w:p>
    <w:p w14:paraId="105DF931" w14:textId="77777777" w:rsidR="003F6FCF" w:rsidRPr="00026E70" w:rsidRDefault="003F6FCF" w:rsidP="003F6FCF">
      <w:pPr>
        <w:pStyle w:val="Standard"/>
        <w:jc w:val="both"/>
        <w:rPr>
          <w:rFonts w:ascii="Arial" w:hAnsi="Arial" w:cs="Arial"/>
          <w:color w:val="333333"/>
          <w:sz w:val="22"/>
          <w:szCs w:val="22"/>
        </w:rPr>
      </w:pPr>
    </w:p>
    <w:p w14:paraId="002D97BC" w14:textId="295B95BA" w:rsidR="003F6FCF" w:rsidRPr="00026E70" w:rsidRDefault="00AD1D3E" w:rsidP="00361368">
      <w:pPr>
        <w:pStyle w:val="Titre4"/>
        <w:widowControl/>
        <w:numPr>
          <w:ilvl w:val="3"/>
          <w:numId w:val="96"/>
        </w:numPr>
        <w:suppressAutoHyphens/>
        <w:autoSpaceDN w:val="0"/>
        <w:textAlignment w:val="baseline"/>
        <w:rPr>
          <w:rFonts w:ascii="Arial" w:hAnsi="Arial" w:cs="Arial"/>
        </w:rPr>
      </w:pPr>
      <w:r>
        <w:rPr>
          <w:rFonts w:ascii="Arial" w:hAnsi="Arial" w:cs="Arial"/>
        </w:rPr>
        <w:t>La r</w:t>
      </w:r>
      <w:commentRangeStart w:id="387"/>
      <w:r w:rsidR="003F6FCF" w:rsidRPr="00026E70">
        <w:rPr>
          <w:rFonts w:ascii="Arial" w:hAnsi="Arial" w:cs="Arial"/>
        </w:rPr>
        <w:t>écupération des paillages plastiques usagés</w:t>
      </w:r>
      <w:commentRangeEnd w:id="387"/>
      <w:r w:rsidR="003F6FCF" w:rsidRPr="00026E70">
        <w:rPr>
          <w:rStyle w:val="Marquedecommentaire"/>
          <w:rFonts w:ascii="Arial" w:eastAsia="SimSun" w:hAnsi="Arial" w:cs="Arial"/>
          <w:b w:val="0"/>
          <w:bCs w:val="0"/>
          <w:i w:val="0"/>
          <w:iCs w:val="0"/>
          <w:color w:val="auto"/>
        </w:rPr>
        <w:commentReference w:id="387"/>
      </w:r>
    </w:p>
    <w:p w14:paraId="7022ACFC" w14:textId="77777777" w:rsidR="003F6FCF" w:rsidRPr="00026E70" w:rsidRDefault="003F6FCF" w:rsidP="003F6FCF">
      <w:pPr>
        <w:pStyle w:val="Standard"/>
        <w:rPr>
          <w:rFonts w:ascii="Arial" w:hAnsi="Arial" w:cs="Arial"/>
        </w:rPr>
      </w:pPr>
    </w:p>
    <w:p w14:paraId="7D532765" w14:textId="0685F6C6" w:rsidR="003F6FCF" w:rsidRPr="00026E70" w:rsidRDefault="003F6FCF" w:rsidP="003F6FCF">
      <w:pPr>
        <w:pStyle w:val="Standard"/>
        <w:jc w:val="both"/>
        <w:rPr>
          <w:rFonts w:ascii="Arial" w:hAnsi="Arial" w:cs="Arial"/>
        </w:rPr>
      </w:pPr>
      <w:r w:rsidRPr="00026E70">
        <w:rPr>
          <w:rFonts w:ascii="Arial" w:hAnsi="Arial" w:cs="Arial"/>
          <w:color w:val="333333"/>
          <w:sz w:val="22"/>
          <w:szCs w:val="22"/>
        </w:rPr>
        <w:t>La récupération du plastique après la culture est souvent problématique</w:t>
      </w:r>
      <w:r w:rsidR="008A68AE">
        <w:rPr>
          <w:rFonts w:ascii="Arial" w:hAnsi="Arial" w:cs="Arial"/>
          <w:color w:val="333333"/>
          <w:sz w:val="22"/>
          <w:szCs w:val="22"/>
        </w:rPr>
        <w:t>,</w:t>
      </w:r>
      <w:r w:rsidRPr="00026E70">
        <w:rPr>
          <w:rFonts w:ascii="Arial" w:hAnsi="Arial" w:cs="Arial"/>
          <w:color w:val="333333"/>
          <w:sz w:val="22"/>
          <w:szCs w:val="22"/>
        </w:rPr>
        <w:t xml:space="preserve"> notamment si les adventices se sont développées de part et d'autre du paillage ou dans les trous de plantation. La méthode la plus longue et fastidieuse est d'enlever les bâches à la main. Mais, on peut aussi utiliser une arracheuse/</w:t>
      </w:r>
      <w:proofErr w:type="spellStart"/>
      <w:r w:rsidRPr="00026E70">
        <w:rPr>
          <w:rFonts w:ascii="Arial" w:hAnsi="Arial" w:cs="Arial"/>
          <w:color w:val="333333"/>
          <w:sz w:val="22"/>
          <w:szCs w:val="22"/>
        </w:rPr>
        <w:t>souleveuse</w:t>
      </w:r>
      <w:proofErr w:type="spellEnd"/>
      <w:r w:rsidRPr="00026E70">
        <w:rPr>
          <w:rFonts w:ascii="Arial" w:hAnsi="Arial" w:cs="Arial"/>
          <w:color w:val="333333"/>
          <w:sz w:val="22"/>
          <w:szCs w:val="22"/>
        </w:rPr>
        <w:t xml:space="preserve"> à légumes, adapter sa bineuse</w:t>
      </w:r>
      <w:r w:rsidRPr="00026E70">
        <w:rPr>
          <w:rFonts w:ascii="Arial" w:hAnsi="Arial" w:cs="Arial"/>
          <w:i/>
          <w:color w:val="333333"/>
          <w:sz w:val="22"/>
          <w:szCs w:val="22"/>
        </w:rPr>
        <w:t>,</w:t>
      </w:r>
      <w:r w:rsidRPr="00026E70">
        <w:rPr>
          <w:rFonts w:ascii="Arial" w:hAnsi="Arial" w:cs="Arial"/>
          <w:color w:val="333333"/>
          <w:sz w:val="22"/>
          <w:szCs w:val="22"/>
        </w:rPr>
        <w:t xml:space="preserve"> construire des lames </w:t>
      </w:r>
      <w:proofErr w:type="spellStart"/>
      <w:r w:rsidRPr="00026E70">
        <w:rPr>
          <w:rFonts w:ascii="Arial" w:hAnsi="Arial" w:cs="Arial"/>
          <w:color w:val="333333"/>
          <w:sz w:val="22"/>
          <w:szCs w:val="22"/>
        </w:rPr>
        <w:t>souleveuses</w:t>
      </w:r>
      <w:proofErr w:type="spellEnd"/>
      <w:r w:rsidRPr="00026E70">
        <w:rPr>
          <w:rFonts w:ascii="Arial" w:hAnsi="Arial" w:cs="Arial"/>
          <w:color w:val="333333"/>
          <w:sz w:val="22"/>
          <w:szCs w:val="22"/>
        </w:rPr>
        <w:t xml:space="preserve"> et/ou un enrouleur à plastique pour ranger et stocker facilement les plastiques et toiles </w:t>
      </w:r>
      <w:r w:rsidR="00CA2DCD">
        <w:rPr>
          <w:rFonts w:ascii="Arial" w:hAnsi="Arial" w:cs="Arial"/>
          <w:color w:val="333333"/>
          <w:sz w:val="22"/>
          <w:szCs w:val="22"/>
        </w:rPr>
        <w:t>hors-sol</w:t>
      </w:r>
      <w:r w:rsidRPr="00026E70">
        <w:rPr>
          <w:rFonts w:ascii="Arial" w:hAnsi="Arial" w:cs="Arial"/>
          <w:color w:val="333333"/>
          <w:sz w:val="22"/>
          <w:szCs w:val="22"/>
        </w:rPr>
        <w:t xml:space="preserve"> que l’on souhaite réutiliser pour les cultures futures</w:t>
      </w:r>
      <w:r w:rsidR="008A68AE">
        <w:rPr>
          <w:rFonts w:ascii="Arial" w:hAnsi="Arial" w:cs="Arial"/>
          <w:color w:val="333333"/>
          <w:sz w:val="22"/>
          <w:szCs w:val="22"/>
        </w:rPr>
        <w:t>.</w:t>
      </w:r>
    </w:p>
    <w:p w14:paraId="0724C63E" w14:textId="77777777" w:rsidR="006B35BF" w:rsidRDefault="003F6FCF" w:rsidP="003F6FCF">
      <w:pPr>
        <w:pStyle w:val="Standard"/>
        <w:jc w:val="both"/>
        <w:rPr>
          <w:rFonts w:ascii="Arial" w:hAnsi="Arial" w:cs="Arial"/>
          <w:color w:val="333333"/>
          <w:sz w:val="22"/>
          <w:szCs w:val="22"/>
        </w:rPr>
      </w:pPr>
      <w:commentRangeStart w:id="388"/>
      <w:r w:rsidRPr="00026E70">
        <w:rPr>
          <w:rFonts w:ascii="Arial" w:hAnsi="Arial" w:cs="Arial"/>
          <w:color w:val="333333"/>
          <w:sz w:val="22"/>
          <w:szCs w:val="22"/>
        </w:rPr>
        <w:t xml:space="preserve">Dans l'idéal, </w:t>
      </w:r>
      <w:r w:rsidRPr="00DC2ED1">
        <w:rPr>
          <w:rFonts w:ascii="Arial" w:hAnsi="Arial" w:cs="Arial"/>
          <w:b/>
          <w:bCs/>
          <w:color w:val="333333"/>
          <w:sz w:val="22"/>
          <w:szCs w:val="22"/>
        </w:rPr>
        <w:t>le</w:t>
      </w:r>
      <w:r w:rsidR="00DC2ED1">
        <w:rPr>
          <w:rFonts w:ascii="Arial" w:hAnsi="Arial" w:cs="Arial"/>
          <w:b/>
          <w:bCs/>
          <w:color w:val="333333"/>
          <w:sz w:val="22"/>
          <w:szCs w:val="22"/>
        </w:rPr>
        <w:t xml:space="preserve"> paillage</w:t>
      </w:r>
      <w:r w:rsidRPr="00DC2ED1">
        <w:rPr>
          <w:rFonts w:ascii="Arial" w:hAnsi="Arial" w:cs="Arial"/>
          <w:b/>
          <w:bCs/>
          <w:color w:val="333333"/>
          <w:sz w:val="22"/>
          <w:szCs w:val="22"/>
        </w:rPr>
        <w:t xml:space="preserve"> plastique doit être soulevé juste après la récolte</w:t>
      </w:r>
      <w:r w:rsidR="008A68AE">
        <w:rPr>
          <w:rFonts w:ascii="Arial" w:hAnsi="Arial" w:cs="Arial"/>
          <w:color w:val="333333"/>
          <w:sz w:val="22"/>
          <w:szCs w:val="22"/>
        </w:rPr>
        <w:t>,</w:t>
      </w:r>
      <w:r w:rsidRPr="00026E70">
        <w:rPr>
          <w:rFonts w:ascii="Arial" w:hAnsi="Arial" w:cs="Arial"/>
          <w:color w:val="333333"/>
          <w:sz w:val="22"/>
          <w:szCs w:val="22"/>
        </w:rPr>
        <w:t xml:space="preserve"> car il est plus </w:t>
      </w:r>
      <w:commentRangeEnd w:id="388"/>
      <w:r w:rsidR="00DC2ED1">
        <w:rPr>
          <w:rStyle w:val="Marquedecommentaire"/>
          <w:rFonts w:asciiTheme="minorHAnsi" w:eastAsiaTheme="minorHAnsi" w:hAnsiTheme="minorHAnsi" w:cs="Mangal"/>
          <w:lang w:eastAsia="en-US" w:bidi="ar-SA"/>
        </w:rPr>
        <w:commentReference w:id="388"/>
      </w:r>
      <w:r w:rsidRPr="00026E70">
        <w:rPr>
          <w:rFonts w:ascii="Arial" w:hAnsi="Arial" w:cs="Arial"/>
          <w:color w:val="333333"/>
          <w:sz w:val="22"/>
          <w:szCs w:val="22"/>
        </w:rPr>
        <w:t>facile à enlever à ce moment-là, le sol restant humide et meuble sous le plastique, qu'après plusieurs semaines où le sol peut sécher et/ou le film être envahi d'adventices.</w:t>
      </w:r>
      <w:r w:rsidR="008339A5">
        <w:rPr>
          <w:rFonts w:ascii="Arial" w:hAnsi="Arial" w:cs="Arial"/>
          <w:color w:val="333333"/>
          <w:sz w:val="22"/>
          <w:szCs w:val="22"/>
        </w:rPr>
        <w:t xml:space="preserve"> </w:t>
      </w:r>
    </w:p>
    <w:p w14:paraId="7A1B52D6" w14:textId="43522A82" w:rsidR="003F6FCF" w:rsidRPr="00026E70" w:rsidRDefault="008339A5" w:rsidP="003F6FCF">
      <w:pPr>
        <w:pStyle w:val="Standard"/>
        <w:jc w:val="both"/>
        <w:rPr>
          <w:rFonts w:ascii="Arial" w:hAnsi="Arial" w:cs="Arial"/>
          <w:color w:val="333333"/>
          <w:sz w:val="22"/>
          <w:szCs w:val="22"/>
        </w:rPr>
      </w:pPr>
      <w:r>
        <w:rPr>
          <w:rFonts w:ascii="Arial" w:hAnsi="Arial" w:cs="Arial"/>
          <w:color w:val="333333"/>
          <w:sz w:val="22"/>
          <w:szCs w:val="22"/>
        </w:rPr>
        <w:t>Pour être récupér</w:t>
      </w:r>
      <w:r w:rsidR="006B35BF">
        <w:rPr>
          <w:rFonts w:ascii="Arial" w:hAnsi="Arial" w:cs="Arial"/>
          <w:color w:val="333333"/>
          <w:sz w:val="22"/>
          <w:szCs w:val="22"/>
        </w:rPr>
        <w:t>é</w:t>
      </w:r>
      <w:r>
        <w:rPr>
          <w:rFonts w:ascii="Arial" w:hAnsi="Arial" w:cs="Arial"/>
          <w:color w:val="333333"/>
          <w:sz w:val="22"/>
          <w:szCs w:val="22"/>
        </w:rPr>
        <w:t xml:space="preserve"> et recyclé, il est nécessaire d'en faire des ballots</w:t>
      </w:r>
      <w:r w:rsidR="006B35BF">
        <w:rPr>
          <w:rFonts w:ascii="Arial" w:hAnsi="Arial" w:cs="Arial"/>
          <w:color w:val="333333"/>
          <w:sz w:val="22"/>
          <w:szCs w:val="22"/>
        </w:rPr>
        <w:t xml:space="preserve">. Ce travail peut être mécanisé, et doit être fait dès après la récolte (notamment après des cultures d'oignons, d'échalotes …) par temps sec, pour faciliter </w:t>
      </w:r>
      <w:r w:rsidR="00A4586F">
        <w:rPr>
          <w:rFonts w:ascii="Arial" w:hAnsi="Arial" w:cs="Arial"/>
          <w:color w:val="333333"/>
          <w:sz w:val="22"/>
          <w:szCs w:val="22"/>
        </w:rPr>
        <w:t xml:space="preserve">la récupération du paillage et s'assurer de sa propreté. </w:t>
      </w:r>
      <w:r w:rsidR="002327F2">
        <w:rPr>
          <w:rFonts w:ascii="Arial" w:hAnsi="Arial" w:cs="Arial"/>
          <w:color w:val="333333"/>
          <w:sz w:val="22"/>
          <w:szCs w:val="22"/>
        </w:rPr>
        <w:t xml:space="preserve">Plus le délai entre la récolte et la récupération du plastique est long, plus ce chantier sera fastidieux (paillage cassant, salissement, </w:t>
      </w:r>
      <w:proofErr w:type="spellStart"/>
      <w:r w:rsidR="002327F2">
        <w:rPr>
          <w:rFonts w:ascii="Arial" w:hAnsi="Arial" w:cs="Arial"/>
          <w:color w:val="333333"/>
          <w:sz w:val="22"/>
          <w:szCs w:val="22"/>
        </w:rPr>
        <w:t>etc</w:t>
      </w:r>
      <w:proofErr w:type="spellEnd"/>
      <w:r w:rsidR="002327F2">
        <w:rPr>
          <w:rFonts w:ascii="Arial" w:hAnsi="Arial" w:cs="Arial"/>
          <w:color w:val="333333"/>
          <w:sz w:val="22"/>
          <w:szCs w:val="22"/>
        </w:rPr>
        <w:t xml:space="preserve"> …) et le plastique sale sera refusé dans les circuits de recyclage.</w:t>
      </w:r>
    </w:p>
    <w:p w14:paraId="0545D368" w14:textId="77777777" w:rsidR="003F6FCF" w:rsidRPr="00026E70" w:rsidRDefault="003F6FCF" w:rsidP="003F6FCF">
      <w:pPr>
        <w:pStyle w:val="Standard"/>
        <w:jc w:val="both"/>
        <w:rPr>
          <w:rFonts w:ascii="Arial" w:hAnsi="Arial" w:cs="Arial"/>
          <w:b/>
          <w:color w:val="333333"/>
          <w:sz w:val="22"/>
          <w:szCs w:val="22"/>
        </w:rPr>
      </w:pPr>
    </w:p>
    <w:p w14:paraId="62CBF367" w14:textId="3511D944" w:rsidR="003F6FCF" w:rsidRPr="00026E70" w:rsidRDefault="003F6FCF" w:rsidP="003F6FCF">
      <w:pPr>
        <w:pStyle w:val="Standard"/>
        <w:jc w:val="both"/>
        <w:rPr>
          <w:rFonts w:ascii="Arial" w:hAnsi="Arial" w:cs="Arial"/>
          <w:color w:val="FF0000"/>
        </w:rPr>
      </w:pPr>
      <w:r w:rsidRPr="00026E70">
        <w:rPr>
          <w:rFonts w:ascii="Arial" w:hAnsi="Arial" w:cs="Arial"/>
          <w:b/>
          <w:color w:val="FF0000"/>
          <w:sz w:val="22"/>
          <w:szCs w:val="22"/>
          <w:highlight w:val="yellow"/>
        </w:rPr>
        <w:t>Photo 51</w:t>
      </w:r>
      <w:r w:rsidRPr="00026E70">
        <w:rPr>
          <w:rFonts w:ascii="Arial" w:hAnsi="Arial" w:cs="Arial"/>
          <w:color w:val="FF0000"/>
          <w:sz w:val="22"/>
          <w:szCs w:val="22"/>
          <w:highlight w:val="yellow"/>
        </w:rPr>
        <w:t xml:space="preserve"> </w:t>
      </w:r>
      <w:proofErr w:type="spellStart"/>
      <w:proofErr w:type="gramStart"/>
      <w:r w:rsidRPr="00026E70">
        <w:rPr>
          <w:rFonts w:ascii="Arial" w:hAnsi="Arial" w:cs="Arial"/>
          <w:b/>
          <w:color w:val="FF0000"/>
          <w:sz w:val="22"/>
          <w:szCs w:val="22"/>
          <w:highlight w:val="yellow"/>
        </w:rPr>
        <w:t>Adabio</w:t>
      </w:r>
      <w:proofErr w:type="spellEnd"/>
      <w:r w:rsidRPr="00026E70">
        <w:rPr>
          <w:rFonts w:ascii="Arial" w:hAnsi="Arial" w:cs="Arial"/>
          <w:color w:val="FF0000"/>
          <w:sz w:val="22"/>
          <w:szCs w:val="22"/>
          <w:highlight w:val="yellow"/>
        </w:rPr>
        <w:t>:</w:t>
      </w:r>
      <w:proofErr w:type="gramEnd"/>
      <w:r w:rsidRPr="00026E70">
        <w:rPr>
          <w:rFonts w:ascii="Arial" w:hAnsi="Arial" w:cs="Arial"/>
          <w:color w:val="FF0000"/>
          <w:sz w:val="22"/>
          <w:szCs w:val="22"/>
          <w:highlight w:val="yellow"/>
        </w:rPr>
        <w:t xml:space="preserve"> Lame </w:t>
      </w:r>
      <w:proofErr w:type="spellStart"/>
      <w:r w:rsidRPr="00026E70">
        <w:rPr>
          <w:rFonts w:ascii="Arial" w:hAnsi="Arial" w:cs="Arial"/>
          <w:color w:val="FF0000"/>
          <w:sz w:val="22"/>
          <w:szCs w:val="22"/>
          <w:highlight w:val="yellow"/>
        </w:rPr>
        <w:t>souleveuse</w:t>
      </w:r>
      <w:proofErr w:type="spellEnd"/>
      <w:r w:rsidRPr="00026E70">
        <w:rPr>
          <w:rFonts w:ascii="Arial" w:hAnsi="Arial" w:cs="Arial"/>
          <w:color w:val="FF0000"/>
          <w:sz w:val="22"/>
          <w:szCs w:val="22"/>
          <w:highlight w:val="yellow"/>
        </w:rPr>
        <w:t xml:space="preserve"> de paillages plastiques</w:t>
      </w:r>
      <w:r w:rsidR="008A68AE">
        <w:rPr>
          <w:rFonts w:ascii="Arial" w:hAnsi="Arial" w:cs="Arial"/>
          <w:color w:val="FF0000"/>
          <w:sz w:val="22"/>
          <w:szCs w:val="22"/>
        </w:rPr>
        <w:t>.</w:t>
      </w:r>
    </w:p>
    <w:p w14:paraId="4545A037" w14:textId="08C8C672"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Enrouleur plastique</w:t>
      </w:r>
      <w:r w:rsidR="008A68AE">
        <w:rPr>
          <w:rFonts w:ascii="Arial" w:hAnsi="Arial" w:cs="Arial"/>
          <w:color w:val="FF0000"/>
          <w:sz w:val="22"/>
          <w:szCs w:val="22"/>
        </w:rPr>
        <w:t>.</w:t>
      </w:r>
    </w:p>
    <w:p w14:paraId="1B204A1B"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Photos outil pour récupérer les plastiques chez les légumiers</w:t>
      </w:r>
    </w:p>
    <w:p w14:paraId="40C7A568"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Paillagesouille.MConseil.jpg</w:t>
      </w:r>
    </w:p>
    <w:p w14:paraId="46215814"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Faute d'outil pour nettoyer et récupérer les plastiques en "bon" état après les cultures, le paillage est souvent stocké, quand il n'est pas brûlé, ce qui est rigoureusement interdit.</w:t>
      </w:r>
    </w:p>
    <w:p w14:paraId="083CD42E" w14:textId="17ABACA8" w:rsidR="003F6FCF" w:rsidRDefault="003F6FCF" w:rsidP="003F6FCF">
      <w:pPr>
        <w:pStyle w:val="Standard"/>
        <w:jc w:val="both"/>
        <w:rPr>
          <w:rFonts w:ascii="Arial" w:hAnsi="Arial" w:cs="Arial"/>
          <w:color w:val="333333"/>
          <w:sz w:val="22"/>
          <w:szCs w:val="22"/>
        </w:rPr>
      </w:pPr>
    </w:p>
    <w:p w14:paraId="300B692C" w14:textId="40CE830B" w:rsidR="00A4586F" w:rsidRDefault="00A4586F" w:rsidP="003F6FCF">
      <w:pPr>
        <w:pStyle w:val="Standard"/>
        <w:jc w:val="both"/>
        <w:rPr>
          <w:rFonts w:ascii="Arial" w:hAnsi="Arial" w:cs="Arial"/>
          <w:color w:val="333333"/>
          <w:sz w:val="22"/>
          <w:szCs w:val="22"/>
        </w:rPr>
      </w:pPr>
    </w:p>
    <w:p w14:paraId="4D861077" w14:textId="77777777" w:rsidR="00A4586F" w:rsidRPr="00026E70" w:rsidRDefault="00A4586F" w:rsidP="003F6FCF">
      <w:pPr>
        <w:pStyle w:val="Standard"/>
        <w:jc w:val="both"/>
        <w:rPr>
          <w:rFonts w:ascii="Arial" w:hAnsi="Arial" w:cs="Arial"/>
          <w:color w:val="333333"/>
          <w:sz w:val="22"/>
          <w:szCs w:val="22"/>
        </w:rPr>
      </w:pPr>
    </w:p>
    <w:p w14:paraId="20A4A52E" w14:textId="0C7C4FE3"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b/>
          <w:bCs/>
          <w:i/>
          <w:sz w:val="22"/>
          <w:szCs w:val="22"/>
        </w:rPr>
        <w:t>Régler la bineuse pour enlever le plastique</w:t>
      </w:r>
    </w:p>
    <w:p w14:paraId="67619F97" w14:textId="2A54373A"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xml:space="preserve">« Sur ma bineuse je positionne des lames </w:t>
      </w:r>
      <w:proofErr w:type="spellStart"/>
      <w:r w:rsidRPr="000C4BA6">
        <w:rPr>
          <w:rFonts w:ascii="Arial" w:hAnsi="Arial" w:cs="Arial"/>
          <w:i/>
          <w:sz w:val="22"/>
          <w:szCs w:val="22"/>
        </w:rPr>
        <w:t>Leli</w:t>
      </w:r>
      <w:r w:rsidR="006C3F22" w:rsidRPr="000C4BA6">
        <w:rPr>
          <w:rFonts w:ascii="Arial" w:hAnsi="Arial" w:cs="Arial"/>
          <w:i/>
          <w:sz w:val="22"/>
          <w:szCs w:val="22"/>
        </w:rPr>
        <w:t>è</w:t>
      </w:r>
      <w:r w:rsidRPr="000C4BA6">
        <w:rPr>
          <w:rFonts w:ascii="Arial" w:hAnsi="Arial" w:cs="Arial"/>
          <w:i/>
          <w:sz w:val="22"/>
          <w:szCs w:val="22"/>
        </w:rPr>
        <w:t>vre</w:t>
      </w:r>
      <w:proofErr w:type="spellEnd"/>
      <w:r w:rsidRPr="000C4BA6">
        <w:rPr>
          <w:rFonts w:ascii="Arial" w:hAnsi="Arial" w:cs="Arial"/>
          <w:i/>
          <w:sz w:val="22"/>
          <w:szCs w:val="22"/>
        </w:rPr>
        <w:t xml:space="preserve"> sur les extrémités du châssis avec les dents tournées vers l’intérieur de la planche. Deux premières dents situées à l’avant de l’outil passent en profondeur pour secouer la terre et décoller le plastique. Puis deux dents, quelques centimètres derrière les premières, ne rentrent pas dans le sol et permettent de soulever le plastique et </w:t>
      </w:r>
      <w:r w:rsidR="006C3F22" w:rsidRPr="000C4BA6">
        <w:rPr>
          <w:rFonts w:ascii="Arial" w:hAnsi="Arial" w:cs="Arial"/>
          <w:i/>
          <w:sz w:val="22"/>
          <w:szCs w:val="22"/>
        </w:rPr>
        <w:t xml:space="preserve">de </w:t>
      </w:r>
      <w:r w:rsidRPr="000C4BA6">
        <w:rPr>
          <w:rFonts w:ascii="Arial" w:hAnsi="Arial" w:cs="Arial"/>
          <w:i/>
          <w:sz w:val="22"/>
          <w:szCs w:val="22"/>
        </w:rPr>
        <w:t>le redéposer sur le sol. Je ramasse ensuite le plastique facilement. »</w:t>
      </w:r>
    </w:p>
    <w:p w14:paraId="27344171" w14:textId="12FCF5EF"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xml:space="preserve">Pascal </w:t>
      </w:r>
      <w:proofErr w:type="spellStart"/>
      <w:r w:rsidRPr="000C4BA6">
        <w:rPr>
          <w:rFonts w:ascii="Arial" w:hAnsi="Arial" w:cs="Arial"/>
          <w:i/>
          <w:sz w:val="22"/>
          <w:szCs w:val="22"/>
        </w:rPr>
        <w:t>Gueneu</w:t>
      </w:r>
      <w:proofErr w:type="spellEnd"/>
      <w:r w:rsidRPr="000C4BA6">
        <w:rPr>
          <w:rFonts w:ascii="Arial" w:hAnsi="Arial" w:cs="Arial"/>
          <w:i/>
          <w:sz w:val="22"/>
          <w:szCs w:val="22"/>
        </w:rPr>
        <w:t xml:space="preserve"> – Le </w:t>
      </w:r>
      <w:r w:rsidR="00CA5AFC" w:rsidRPr="000C4BA6">
        <w:rPr>
          <w:rFonts w:ascii="Arial" w:hAnsi="Arial" w:cs="Arial"/>
          <w:i/>
          <w:sz w:val="22"/>
          <w:szCs w:val="22"/>
        </w:rPr>
        <w:t>P</w:t>
      </w:r>
      <w:r w:rsidRPr="000C4BA6">
        <w:rPr>
          <w:rFonts w:ascii="Arial" w:hAnsi="Arial" w:cs="Arial"/>
          <w:i/>
          <w:sz w:val="22"/>
          <w:szCs w:val="22"/>
        </w:rPr>
        <w:t xml:space="preserve">otager de Paco – </w:t>
      </w:r>
      <w:proofErr w:type="spellStart"/>
      <w:r w:rsidRPr="000C4BA6">
        <w:rPr>
          <w:rFonts w:ascii="Arial" w:hAnsi="Arial" w:cs="Arial"/>
          <w:i/>
          <w:sz w:val="22"/>
          <w:szCs w:val="22"/>
        </w:rPr>
        <w:t>Pact</w:t>
      </w:r>
      <w:proofErr w:type="spellEnd"/>
      <w:r w:rsidRPr="000C4BA6">
        <w:rPr>
          <w:rFonts w:ascii="Arial" w:hAnsi="Arial" w:cs="Arial"/>
          <w:i/>
          <w:sz w:val="22"/>
          <w:szCs w:val="22"/>
        </w:rPr>
        <w:t xml:space="preserve"> (38)</w:t>
      </w:r>
    </w:p>
    <w:p w14:paraId="3EE3C1AB" w14:textId="028AE7C2" w:rsidR="00AB281E" w:rsidRDefault="00AB281E" w:rsidP="003F6FCF">
      <w:pPr>
        <w:pStyle w:val="Standard"/>
        <w:jc w:val="both"/>
        <w:rPr>
          <w:rFonts w:ascii="Arial" w:hAnsi="Arial" w:cs="Arial"/>
          <w:i/>
          <w:color w:val="333333"/>
          <w:sz w:val="22"/>
          <w:szCs w:val="22"/>
        </w:rPr>
      </w:pPr>
    </w:p>
    <w:p w14:paraId="25E9C0D7" w14:textId="2DBD33A7" w:rsidR="00890DE7" w:rsidRPr="00890DE7" w:rsidRDefault="00890DE7" w:rsidP="003F6FCF">
      <w:pPr>
        <w:pStyle w:val="Standard"/>
        <w:jc w:val="both"/>
        <w:rPr>
          <w:rFonts w:ascii="Arial" w:hAnsi="Arial" w:cs="Arial"/>
          <w:b/>
          <w:bCs/>
          <w:iCs/>
          <w:color w:val="FF0000"/>
          <w:sz w:val="22"/>
          <w:szCs w:val="22"/>
          <w:highlight w:val="yellow"/>
        </w:rPr>
      </w:pPr>
      <w:r w:rsidRPr="00890DE7">
        <w:rPr>
          <w:rFonts w:ascii="Arial" w:hAnsi="Arial" w:cs="Arial"/>
          <w:b/>
          <w:bCs/>
          <w:iCs/>
          <w:color w:val="FF0000"/>
          <w:sz w:val="22"/>
          <w:szCs w:val="22"/>
          <w:highlight w:val="yellow"/>
        </w:rPr>
        <w:t>2016 CM enrouleuse 8 sept 16 (</w:t>
      </w:r>
      <w:proofErr w:type="gramStart"/>
      <w:r w:rsidRPr="00890DE7">
        <w:rPr>
          <w:rFonts w:ascii="Arial" w:hAnsi="Arial" w:cs="Arial"/>
          <w:b/>
          <w:bCs/>
          <w:iCs/>
          <w:color w:val="FF0000"/>
          <w:sz w:val="22"/>
          <w:szCs w:val="22"/>
          <w:highlight w:val="yellow"/>
        </w:rPr>
        <w:t>1)@</w:t>
      </w:r>
      <w:proofErr w:type="gramEnd"/>
      <w:r w:rsidRPr="00890DE7">
        <w:rPr>
          <w:rFonts w:ascii="Arial" w:hAnsi="Arial" w:cs="Arial"/>
          <w:b/>
          <w:bCs/>
          <w:iCs/>
          <w:color w:val="FF0000"/>
          <w:sz w:val="22"/>
          <w:szCs w:val="22"/>
          <w:highlight w:val="yellow"/>
        </w:rPr>
        <w:t>Ch.agriculture Bretagne.JPG</w:t>
      </w:r>
    </w:p>
    <w:p w14:paraId="29BEEFDC" w14:textId="1D546D66" w:rsidR="00726FF7" w:rsidRPr="00890DE7" w:rsidRDefault="00890DE7" w:rsidP="003F6FCF">
      <w:pPr>
        <w:pStyle w:val="Standard"/>
        <w:jc w:val="both"/>
        <w:rPr>
          <w:rFonts w:ascii="Arial" w:hAnsi="Arial" w:cs="Arial"/>
          <w:b/>
          <w:bCs/>
          <w:iCs/>
          <w:color w:val="FF0000"/>
          <w:sz w:val="22"/>
          <w:szCs w:val="22"/>
        </w:rPr>
      </w:pPr>
      <w:r w:rsidRPr="00890DE7">
        <w:rPr>
          <w:rFonts w:ascii="Arial" w:hAnsi="Arial" w:cs="Arial"/>
          <w:b/>
          <w:bCs/>
          <w:iCs/>
          <w:color w:val="FF0000"/>
          <w:sz w:val="22"/>
          <w:szCs w:val="22"/>
          <w:highlight w:val="yellow"/>
        </w:rPr>
        <w:t xml:space="preserve">2006 </w:t>
      </w:r>
      <w:proofErr w:type="gramStart"/>
      <w:r w:rsidRPr="00890DE7">
        <w:rPr>
          <w:rFonts w:ascii="Arial" w:hAnsi="Arial" w:cs="Arial"/>
          <w:b/>
          <w:bCs/>
          <w:iCs/>
          <w:color w:val="FF0000"/>
          <w:sz w:val="22"/>
          <w:szCs w:val="22"/>
          <w:highlight w:val="yellow"/>
        </w:rPr>
        <w:t>enrouleuse</w:t>
      </w:r>
      <w:proofErr w:type="gramEnd"/>
      <w:r w:rsidRPr="00890DE7">
        <w:rPr>
          <w:rFonts w:ascii="Arial" w:hAnsi="Arial" w:cs="Arial"/>
          <w:b/>
          <w:bCs/>
          <w:iCs/>
          <w:color w:val="FF0000"/>
          <w:sz w:val="22"/>
          <w:szCs w:val="22"/>
          <w:highlight w:val="yellow"/>
        </w:rPr>
        <w:t xml:space="preserve"> </w:t>
      </w:r>
      <w:proofErr w:type="spellStart"/>
      <w:r w:rsidRPr="00890DE7">
        <w:rPr>
          <w:rFonts w:ascii="Arial" w:hAnsi="Arial" w:cs="Arial"/>
          <w:b/>
          <w:bCs/>
          <w:iCs/>
          <w:color w:val="FF0000"/>
          <w:sz w:val="22"/>
          <w:szCs w:val="22"/>
          <w:highlight w:val="yellow"/>
        </w:rPr>
        <w:t>CM@Ch.agriculture</w:t>
      </w:r>
      <w:proofErr w:type="spellEnd"/>
      <w:r w:rsidRPr="00890DE7">
        <w:rPr>
          <w:rFonts w:ascii="Arial" w:hAnsi="Arial" w:cs="Arial"/>
          <w:b/>
          <w:bCs/>
          <w:iCs/>
          <w:color w:val="FF0000"/>
          <w:sz w:val="22"/>
          <w:szCs w:val="22"/>
          <w:highlight w:val="yellow"/>
        </w:rPr>
        <w:t xml:space="preserve"> Bretagne.JPG</w:t>
      </w:r>
    </w:p>
    <w:p w14:paraId="4AF5AA83" w14:textId="22B2A26B" w:rsidR="00890DE7" w:rsidRPr="002327F2" w:rsidRDefault="00890DE7" w:rsidP="003F6FCF">
      <w:pPr>
        <w:pStyle w:val="Standard"/>
        <w:jc w:val="both"/>
        <w:rPr>
          <w:rFonts w:ascii="Arial" w:hAnsi="Arial" w:cs="Arial"/>
          <w:iCs/>
          <w:color w:val="FF0000"/>
          <w:sz w:val="22"/>
          <w:szCs w:val="22"/>
        </w:rPr>
      </w:pPr>
      <w:r w:rsidRPr="002327F2">
        <w:rPr>
          <w:rFonts w:ascii="Arial" w:hAnsi="Arial" w:cs="Arial"/>
          <w:iCs/>
          <w:color w:val="FF0000"/>
          <w:sz w:val="22"/>
          <w:szCs w:val="22"/>
          <w:highlight w:val="yellow"/>
        </w:rPr>
        <w:t>Chantier de récupération de plastique après une culture d'échalote.</w:t>
      </w:r>
      <w:r w:rsidR="002327F2" w:rsidRPr="002327F2">
        <w:rPr>
          <w:rFonts w:ascii="Arial" w:hAnsi="Arial" w:cs="Arial"/>
          <w:iCs/>
          <w:color w:val="FF0000"/>
          <w:sz w:val="22"/>
          <w:szCs w:val="22"/>
          <w:highlight w:val="yellow"/>
        </w:rPr>
        <w:t xml:space="preserve"> Le plastique est soulevé puis mis en ballot grâce à un outil dédié.</w:t>
      </w:r>
    </w:p>
    <w:p w14:paraId="55882E0A" w14:textId="77777777" w:rsidR="00890DE7" w:rsidRPr="00026E70" w:rsidRDefault="00890DE7" w:rsidP="003F6FCF">
      <w:pPr>
        <w:pStyle w:val="Standard"/>
        <w:jc w:val="both"/>
        <w:rPr>
          <w:rFonts w:ascii="Arial" w:hAnsi="Arial" w:cs="Arial"/>
          <w:i/>
          <w:color w:val="333333"/>
          <w:sz w:val="22"/>
          <w:szCs w:val="22"/>
        </w:rPr>
      </w:pPr>
    </w:p>
    <w:p w14:paraId="75701658" w14:textId="0F61E953" w:rsidR="00AB281E" w:rsidRPr="00AB281E" w:rsidRDefault="00AB281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AB281E">
        <w:rPr>
          <w:rFonts w:ascii="Arial" w:hAnsi="Arial" w:cs="Arial"/>
          <w:b/>
          <w:color w:val="333333"/>
          <w:sz w:val="22"/>
          <w:szCs w:val="22"/>
        </w:rPr>
        <w:t>R</w:t>
      </w:r>
      <w:r w:rsidR="003F6FCF" w:rsidRPr="00AB281E">
        <w:rPr>
          <w:rFonts w:ascii="Arial" w:hAnsi="Arial" w:cs="Arial"/>
          <w:b/>
          <w:color w:val="333333"/>
          <w:sz w:val="22"/>
          <w:szCs w:val="22"/>
        </w:rPr>
        <w:t xml:space="preserve">églementation </w:t>
      </w:r>
      <w:r w:rsidRPr="00AB281E">
        <w:rPr>
          <w:rFonts w:ascii="Arial" w:hAnsi="Arial" w:cs="Arial"/>
          <w:b/>
          <w:color w:val="333333"/>
          <w:sz w:val="22"/>
          <w:szCs w:val="22"/>
        </w:rPr>
        <w:t xml:space="preserve">concernant l'utilisation des plastiques en </w:t>
      </w:r>
      <w:r w:rsidR="006C3F22">
        <w:rPr>
          <w:rFonts w:ascii="Arial" w:hAnsi="Arial" w:cs="Arial"/>
          <w:b/>
          <w:color w:val="333333"/>
          <w:sz w:val="22"/>
          <w:szCs w:val="22"/>
        </w:rPr>
        <w:t>a</w:t>
      </w:r>
      <w:r w:rsidRPr="00AB281E">
        <w:rPr>
          <w:rFonts w:ascii="Arial" w:hAnsi="Arial" w:cs="Arial"/>
          <w:b/>
          <w:color w:val="333333"/>
          <w:sz w:val="22"/>
          <w:szCs w:val="22"/>
        </w:rPr>
        <w:t>griculture</w:t>
      </w:r>
      <w:r w:rsidR="00E37314">
        <w:rPr>
          <w:rFonts w:ascii="Arial" w:hAnsi="Arial" w:cs="Arial"/>
          <w:b/>
          <w:color w:val="333333"/>
          <w:sz w:val="22"/>
          <w:szCs w:val="22"/>
        </w:rPr>
        <w:t>…</w:t>
      </w:r>
    </w:p>
    <w:p w14:paraId="0521F637" w14:textId="5741E286" w:rsidR="00AB281E" w:rsidRDefault="00AB281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3EFB8F90" w14:textId="3A40CE66" w:rsidR="00AB281E" w:rsidRPr="00AB281E" w:rsidRDefault="00AB281E" w:rsidP="00AB281E">
      <w:pPr>
        <w:pStyle w:val="Standard"/>
        <w:pBdr>
          <w:top w:val="single" w:sz="4" w:space="1" w:color="auto"/>
          <w:left w:val="single" w:sz="4" w:space="4" w:color="auto"/>
          <w:bottom w:val="single" w:sz="4" w:space="1" w:color="auto"/>
          <w:right w:val="single" w:sz="4" w:space="4" w:color="auto"/>
        </w:pBdr>
        <w:jc w:val="both"/>
        <w:rPr>
          <w:rFonts w:ascii="Arial" w:hAnsi="Arial" w:cs="Arial"/>
          <w:b/>
          <w:i/>
          <w:color w:val="333333"/>
          <w:sz w:val="22"/>
          <w:szCs w:val="22"/>
        </w:rPr>
      </w:pPr>
      <w:r w:rsidRPr="00AB281E">
        <w:rPr>
          <w:rFonts w:ascii="Arial" w:hAnsi="Arial" w:cs="Arial"/>
          <w:b/>
          <w:i/>
          <w:color w:val="333333"/>
          <w:sz w:val="22"/>
          <w:szCs w:val="22"/>
        </w:rPr>
        <w:t xml:space="preserve">Information sur la </w:t>
      </w:r>
      <w:r w:rsidR="00726FF7" w:rsidRPr="00AB281E">
        <w:rPr>
          <w:rFonts w:ascii="Arial" w:hAnsi="Arial" w:cs="Arial"/>
          <w:b/>
          <w:i/>
          <w:color w:val="333333"/>
          <w:sz w:val="22"/>
          <w:szCs w:val="22"/>
        </w:rPr>
        <w:t>réglementation</w:t>
      </w:r>
      <w:r w:rsidRPr="00AB281E">
        <w:rPr>
          <w:rFonts w:ascii="Arial" w:hAnsi="Arial" w:cs="Arial"/>
          <w:b/>
          <w:i/>
          <w:color w:val="333333"/>
          <w:sz w:val="22"/>
          <w:szCs w:val="22"/>
        </w:rPr>
        <w:t xml:space="preserve"> </w:t>
      </w:r>
      <w:r w:rsidR="00726FF7" w:rsidRPr="00AB281E">
        <w:rPr>
          <w:rFonts w:ascii="Arial" w:hAnsi="Arial" w:cs="Arial"/>
          <w:b/>
          <w:i/>
          <w:color w:val="333333"/>
          <w:sz w:val="22"/>
          <w:szCs w:val="22"/>
        </w:rPr>
        <w:t>régissant</w:t>
      </w:r>
      <w:r w:rsidRPr="00AB281E">
        <w:rPr>
          <w:rFonts w:ascii="Arial" w:hAnsi="Arial" w:cs="Arial"/>
          <w:b/>
          <w:i/>
          <w:color w:val="333333"/>
          <w:sz w:val="22"/>
          <w:szCs w:val="22"/>
        </w:rPr>
        <w:t xml:space="preserve"> la fin de vie des Plastiques Agricoles </w:t>
      </w:r>
      <w:r w:rsidR="00726FF7" w:rsidRPr="00AB281E">
        <w:rPr>
          <w:rFonts w:ascii="Arial" w:hAnsi="Arial" w:cs="Arial"/>
          <w:b/>
          <w:i/>
          <w:color w:val="333333"/>
          <w:sz w:val="22"/>
          <w:szCs w:val="22"/>
        </w:rPr>
        <w:t>Usagés</w:t>
      </w:r>
      <w:r w:rsidRPr="00AB281E">
        <w:rPr>
          <w:rFonts w:ascii="Arial" w:hAnsi="Arial" w:cs="Arial"/>
          <w:b/>
          <w:i/>
          <w:color w:val="333333"/>
          <w:sz w:val="22"/>
          <w:szCs w:val="22"/>
        </w:rPr>
        <w:t xml:space="preserve"> (PAU)</w:t>
      </w:r>
    </w:p>
    <w:p w14:paraId="53BF65DF" w14:textId="651A76ED" w:rsidR="00AB281E" w:rsidRPr="00AB281E" w:rsidRDefault="00AB281E" w:rsidP="00AB281E">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r w:rsidRPr="00AB281E">
        <w:rPr>
          <w:rFonts w:ascii="Arial" w:hAnsi="Arial" w:cs="Arial"/>
          <w:i/>
          <w:color w:val="333333"/>
          <w:sz w:val="22"/>
          <w:szCs w:val="22"/>
        </w:rPr>
        <w:t xml:space="preserve">Principe </w:t>
      </w:r>
      <w:r w:rsidR="00726FF7" w:rsidRPr="00AB281E">
        <w:rPr>
          <w:rFonts w:ascii="Arial" w:hAnsi="Arial" w:cs="Arial"/>
          <w:i/>
          <w:color w:val="333333"/>
          <w:sz w:val="22"/>
          <w:szCs w:val="22"/>
        </w:rPr>
        <w:t>établi</w:t>
      </w:r>
      <w:r w:rsidRPr="00AB281E">
        <w:rPr>
          <w:rFonts w:ascii="Arial" w:hAnsi="Arial" w:cs="Arial"/>
          <w:i/>
          <w:color w:val="333333"/>
          <w:sz w:val="22"/>
          <w:szCs w:val="22"/>
        </w:rPr>
        <w:t xml:space="preserve"> par l'OCDE en 1994, ayant fait l'objet d'une </w:t>
      </w:r>
      <w:r w:rsidR="00726FF7" w:rsidRPr="00AB281E">
        <w:rPr>
          <w:rFonts w:ascii="Arial" w:hAnsi="Arial" w:cs="Arial"/>
          <w:i/>
          <w:color w:val="333333"/>
          <w:sz w:val="22"/>
          <w:szCs w:val="22"/>
        </w:rPr>
        <w:t>résolution</w:t>
      </w:r>
      <w:r w:rsidRPr="00AB281E">
        <w:rPr>
          <w:rFonts w:ascii="Arial" w:hAnsi="Arial" w:cs="Arial"/>
          <w:i/>
          <w:color w:val="333333"/>
          <w:sz w:val="22"/>
          <w:szCs w:val="22"/>
        </w:rPr>
        <w:t xml:space="preserve"> du Conseil de l'Europe en 1996 et d'une directive</w:t>
      </w:r>
      <w:r w:rsidR="00A81DD6">
        <w:rPr>
          <w:rFonts w:ascii="Arial" w:hAnsi="Arial" w:cs="Arial"/>
          <w:i/>
          <w:color w:val="333333"/>
          <w:sz w:val="22"/>
          <w:szCs w:val="22"/>
        </w:rPr>
        <w:t>-cadre européenne sur l’eau en 2000.</w:t>
      </w:r>
    </w:p>
    <w:p w14:paraId="70B3FEB1" w14:textId="4E0E0873" w:rsidR="00AB281E" w:rsidRPr="00AB281E" w:rsidRDefault="00AB281E" w:rsidP="00AB281E">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r w:rsidRPr="00AB281E">
        <w:rPr>
          <w:rFonts w:ascii="Arial" w:hAnsi="Arial" w:cs="Arial"/>
          <w:i/>
          <w:color w:val="333333"/>
          <w:sz w:val="22"/>
          <w:szCs w:val="22"/>
        </w:rPr>
        <w:t xml:space="preserve">Les Films Agricoles </w:t>
      </w:r>
      <w:r w:rsidR="00726FF7" w:rsidRPr="00AB281E">
        <w:rPr>
          <w:rFonts w:ascii="Arial" w:hAnsi="Arial" w:cs="Arial"/>
          <w:i/>
          <w:color w:val="333333"/>
          <w:sz w:val="22"/>
          <w:szCs w:val="22"/>
        </w:rPr>
        <w:t>Usagés</w:t>
      </w:r>
      <w:r w:rsidRPr="00AB281E">
        <w:rPr>
          <w:rFonts w:ascii="Arial" w:hAnsi="Arial" w:cs="Arial"/>
          <w:i/>
          <w:color w:val="333333"/>
          <w:sz w:val="22"/>
          <w:szCs w:val="22"/>
        </w:rPr>
        <w:t xml:space="preserve"> </w:t>
      </w:r>
      <w:r w:rsidR="006C3F22">
        <w:rPr>
          <w:rFonts w:ascii="Arial" w:hAnsi="Arial" w:cs="Arial"/>
          <w:i/>
          <w:color w:val="333333"/>
          <w:sz w:val="22"/>
          <w:szCs w:val="22"/>
        </w:rPr>
        <w:t>—</w:t>
      </w:r>
      <w:r w:rsidR="006C3F22" w:rsidRPr="00AB281E">
        <w:rPr>
          <w:rFonts w:ascii="Arial" w:hAnsi="Arial" w:cs="Arial"/>
          <w:i/>
          <w:color w:val="333333"/>
          <w:sz w:val="22"/>
          <w:szCs w:val="22"/>
        </w:rPr>
        <w:t xml:space="preserve"> </w:t>
      </w:r>
      <w:r w:rsidRPr="00AB281E">
        <w:rPr>
          <w:rFonts w:ascii="Arial" w:hAnsi="Arial" w:cs="Arial"/>
          <w:i/>
          <w:color w:val="333333"/>
          <w:sz w:val="22"/>
          <w:szCs w:val="22"/>
        </w:rPr>
        <w:t xml:space="preserve">FAU </w:t>
      </w:r>
      <w:r w:rsidR="006C3F22">
        <w:rPr>
          <w:rFonts w:ascii="Arial" w:hAnsi="Arial" w:cs="Arial"/>
          <w:i/>
          <w:color w:val="333333"/>
          <w:sz w:val="22"/>
          <w:szCs w:val="22"/>
        </w:rPr>
        <w:t>—</w:t>
      </w:r>
      <w:r w:rsidR="006C3F22" w:rsidRPr="00AB281E">
        <w:rPr>
          <w:rFonts w:ascii="Arial" w:hAnsi="Arial" w:cs="Arial"/>
          <w:i/>
          <w:color w:val="333333"/>
          <w:sz w:val="22"/>
          <w:szCs w:val="22"/>
        </w:rPr>
        <w:t xml:space="preserve"> </w:t>
      </w:r>
      <w:r w:rsidRPr="00AB281E">
        <w:rPr>
          <w:rFonts w:ascii="Arial" w:hAnsi="Arial" w:cs="Arial"/>
          <w:i/>
          <w:color w:val="333333"/>
          <w:sz w:val="22"/>
          <w:szCs w:val="22"/>
        </w:rPr>
        <w:t xml:space="preserve">issus d'une </w:t>
      </w:r>
      <w:r w:rsidR="00726FF7" w:rsidRPr="00AB281E">
        <w:rPr>
          <w:rFonts w:ascii="Arial" w:hAnsi="Arial" w:cs="Arial"/>
          <w:i/>
          <w:color w:val="333333"/>
          <w:sz w:val="22"/>
          <w:szCs w:val="22"/>
        </w:rPr>
        <w:t>activité</w:t>
      </w:r>
      <w:r w:rsidRPr="00AB281E">
        <w:rPr>
          <w:rFonts w:ascii="Arial" w:hAnsi="Arial" w:cs="Arial"/>
          <w:i/>
          <w:color w:val="333333"/>
          <w:sz w:val="22"/>
          <w:szCs w:val="22"/>
        </w:rPr>
        <w:t xml:space="preserve">́ professionnelle, sont </w:t>
      </w:r>
      <w:r w:rsidR="006C3F22">
        <w:rPr>
          <w:rFonts w:ascii="Arial" w:hAnsi="Arial" w:cs="Arial"/>
          <w:i/>
          <w:color w:val="333333"/>
          <w:sz w:val="22"/>
          <w:szCs w:val="22"/>
        </w:rPr>
        <w:t>considérés</w:t>
      </w:r>
      <w:r w:rsidR="006C3F22" w:rsidRPr="00AB281E">
        <w:rPr>
          <w:rFonts w:ascii="Arial" w:hAnsi="Arial" w:cs="Arial"/>
          <w:i/>
          <w:color w:val="333333"/>
          <w:sz w:val="22"/>
          <w:szCs w:val="22"/>
        </w:rPr>
        <w:t xml:space="preserve"> </w:t>
      </w:r>
      <w:r w:rsidRPr="00AB281E">
        <w:rPr>
          <w:rFonts w:ascii="Arial" w:hAnsi="Arial" w:cs="Arial"/>
          <w:i/>
          <w:color w:val="333333"/>
          <w:sz w:val="22"/>
          <w:szCs w:val="22"/>
        </w:rPr>
        <w:t xml:space="preserve">comme des </w:t>
      </w:r>
      <w:r w:rsidR="00726FF7" w:rsidRPr="00AB281E">
        <w:rPr>
          <w:rFonts w:ascii="Arial" w:hAnsi="Arial" w:cs="Arial"/>
          <w:i/>
          <w:color w:val="333333"/>
          <w:sz w:val="22"/>
          <w:szCs w:val="22"/>
        </w:rPr>
        <w:t>déchets</w:t>
      </w:r>
      <w:r w:rsidRPr="00AB281E">
        <w:rPr>
          <w:rFonts w:ascii="Arial" w:hAnsi="Arial" w:cs="Arial"/>
          <w:i/>
          <w:color w:val="333333"/>
          <w:sz w:val="22"/>
          <w:szCs w:val="22"/>
        </w:rPr>
        <w:t xml:space="preserve"> professionnels. Les agriculteurs sont donc responsables de leur </w:t>
      </w:r>
      <w:r w:rsidR="00726FF7" w:rsidRPr="00AB281E">
        <w:rPr>
          <w:rFonts w:ascii="Arial" w:hAnsi="Arial" w:cs="Arial"/>
          <w:i/>
          <w:color w:val="333333"/>
          <w:sz w:val="22"/>
          <w:szCs w:val="22"/>
        </w:rPr>
        <w:t>élimination</w:t>
      </w:r>
      <w:r w:rsidRPr="00AB281E">
        <w:rPr>
          <w:rFonts w:ascii="Arial" w:hAnsi="Arial" w:cs="Arial"/>
          <w:i/>
          <w:color w:val="333333"/>
          <w:sz w:val="22"/>
          <w:szCs w:val="22"/>
        </w:rPr>
        <w:t xml:space="preserve"> (article L 541-2 du code de l'Environnement). Les </w:t>
      </w:r>
      <w:r w:rsidR="00726FF7" w:rsidRPr="00AB281E">
        <w:rPr>
          <w:rFonts w:ascii="Arial" w:hAnsi="Arial" w:cs="Arial"/>
          <w:i/>
          <w:color w:val="333333"/>
          <w:sz w:val="22"/>
          <w:szCs w:val="22"/>
        </w:rPr>
        <w:t>déchetteries</w:t>
      </w:r>
      <w:r w:rsidRPr="00AB281E">
        <w:rPr>
          <w:rFonts w:ascii="Arial" w:hAnsi="Arial" w:cs="Arial"/>
          <w:i/>
          <w:color w:val="333333"/>
          <w:sz w:val="22"/>
          <w:szCs w:val="22"/>
        </w:rPr>
        <w:t xml:space="preserve"> n'</w:t>
      </w:r>
      <w:r w:rsidR="00726FF7" w:rsidRPr="00AB281E">
        <w:rPr>
          <w:rFonts w:ascii="Arial" w:hAnsi="Arial" w:cs="Arial"/>
          <w:i/>
          <w:color w:val="333333"/>
          <w:sz w:val="22"/>
          <w:szCs w:val="22"/>
        </w:rPr>
        <w:t>étant</w:t>
      </w:r>
      <w:r w:rsidRPr="00AB281E">
        <w:rPr>
          <w:rFonts w:ascii="Arial" w:hAnsi="Arial" w:cs="Arial"/>
          <w:i/>
          <w:color w:val="333333"/>
          <w:sz w:val="22"/>
          <w:szCs w:val="22"/>
        </w:rPr>
        <w:t xml:space="preserve"> pas tenues de les accepter, les agriculteurs se trouvent souvent sans solution.</w:t>
      </w:r>
    </w:p>
    <w:p w14:paraId="159C1F3A" w14:textId="50F3F93B" w:rsidR="00AB281E" w:rsidRPr="00AB281E" w:rsidRDefault="00AB281E" w:rsidP="00AB281E">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r w:rsidRPr="00AB281E">
        <w:rPr>
          <w:rFonts w:ascii="Arial" w:hAnsi="Arial" w:cs="Arial"/>
          <w:i/>
          <w:color w:val="333333"/>
          <w:sz w:val="22"/>
          <w:szCs w:val="22"/>
        </w:rPr>
        <w:t xml:space="preserve">Les </w:t>
      </w:r>
      <w:r w:rsidR="00726FF7" w:rsidRPr="00AB281E">
        <w:rPr>
          <w:rFonts w:ascii="Arial" w:hAnsi="Arial" w:cs="Arial"/>
          <w:i/>
          <w:color w:val="333333"/>
          <w:sz w:val="22"/>
          <w:szCs w:val="22"/>
        </w:rPr>
        <w:t>r</w:t>
      </w:r>
      <w:r w:rsidR="006C3F22">
        <w:rPr>
          <w:rFonts w:ascii="Arial" w:hAnsi="Arial" w:cs="Arial"/>
          <w:i/>
          <w:color w:val="333333"/>
          <w:sz w:val="22"/>
          <w:szCs w:val="22"/>
        </w:rPr>
        <w:t>é</w:t>
      </w:r>
      <w:r w:rsidR="00726FF7" w:rsidRPr="00AB281E">
        <w:rPr>
          <w:rFonts w:ascii="Arial" w:hAnsi="Arial" w:cs="Arial"/>
          <w:i/>
          <w:color w:val="333333"/>
          <w:sz w:val="22"/>
          <w:szCs w:val="22"/>
        </w:rPr>
        <w:t>glementations</w:t>
      </w:r>
      <w:r w:rsidRPr="00AB281E">
        <w:rPr>
          <w:rFonts w:ascii="Arial" w:hAnsi="Arial" w:cs="Arial"/>
          <w:i/>
          <w:color w:val="333333"/>
          <w:sz w:val="22"/>
          <w:szCs w:val="22"/>
        </w:rPr>
        <w:t xml:space="preserve"> </w:t>
      </w:r>
      <w:r w:rsidR="00726FF7" w:rsidRPr="00AB281E">
        <w:rPr>
          <w:rFonts w:ascii="Arial" w:hAnsi="Arial" w:cs="Arial"/>
          <w:i/>
          <w:color w:val="333333"/>
          <w:sz w:val="22"/>
          <w:szCs w:val="22"/>
        </w:rPr>
        <w:t>européennes</w:t>
      </w:r>
      <w:r w:rsidRPr="00AB281E">
        <w:rPr>
          <w:rFonts w:ascii="Arial" w:hAnsi="Arial" w:cs="Arial"/>
          <w:i/>
          <w:color w:val="333333"/>
          <w:sz w:val="22"/>
          <w:szCs w:val="22"/>
        </w:rPr>
        <w:t xml:space="preserve"> et </w:t>
      </w:r>
      <w:r w:rsidR="00726FF7" w:rsidRPr="00AB281E">
        <w:rPr>
          <w:rFonts w:ascii="Arial" w:hAnsi="Arial" w:cs="Arial"/>
          <w:i/>
          <w:color w:val="333333"/>
          <w:sz w:val="22"/>
          <w:szCs w:val="22"/>
        </w:rPr>
        <w:t>françaises</w:t>
      </w:r>
      <w:r w:rsidRPr="00AB281E">
        <w:rPr>
          <w:rFonts w:ascii="Arial" w:hAnsi="Arial" w:cs="Arial"/>
          <w:i/>
          <w:color w:val="333333"/>
          <w:sz w:val="22"/>
          <w:szCs w:val="22"/>
        </w:rPr>
        <w:t xml:space="preserve"> </w:t>
      </w:r>
      <w:r w:rsidR="00726FF7" w:rsidRPr="00AB281E">
        <w:rPr>
          <w:rFonts w:ascii="Arial" w:hAnsi="Arial" w:cs="Arial"/>
          <w:i/>
          <w:color w:val="333333"/>
          <w:sz w:val="22"/>
          <w:szCs w:val="22"/>
        </w:rPr>
        <w:t>entendent</w:t>
      </w:r>
      <w:r w:rsidRPr="00AB281E">
        <w:rPr>
          <w:rFonts w:ascii="Arial" w:hAnsi="Arial" w:cs="Arial"/>
          <w:i/>
          <w:color w:val="333333"/>
          <w:sz w:val="22"/>
          <w:szCs w:val="22"/>
        </w:rPr>
        <w:t xml:space="preserve"> progressivement le principe de </w:t>
      </w:r>
      <w:r w:rsidR="00726FF7" w:rsidRPr="00AB281E">
        <w:rPr>
          <w:rFonts w:ascii="Arial" w:hAnsi="Arial" w:cs="Arial"/>
          <w:i/>
          <w:color w:val="333333"/>
          <w:sz w:val="22"/>
          <w:szCs w:val="22"/>
        </w:rPr>
        <w:t>Responsabilité</w:t>
      </w:r>
      <w:r w:rsidRPr="00AB281E">
        <w:rPr>
          <w:rFonts w:ascii="Arial" w:hAnsi="Arial" w:cs="Arial"/>
          <w:i/>
          <w:color w:val="333333"/>
          <w:sz w:val="22"/>
          <w:szCs w:val="22"/>
        </w:rPr>
        <w:t xml:space="preserve">́ </w:t>
      </w:r>
      <w:r w:rsidR="00726FF7" w:rsidRPr="00AB281E">
        <w:rPr>
          <w:rFonts w:ascii="Arial" w:hAnsi="Arial" w:cs="Arial"/>
          <w:i/>
          <w:color w:val="333333"/>
          <w:sz w:val="22"/>
          <w:szCs w:val="22"/>
        </w:rPr>
        <w:t>Élargie</w:t>
      </w:r>
      <w:r w:rsidRPr="00AB281E">
        <w:rPr>
          <w:rFonts w:ascii="Arial" w:hAnsi="Arial" w:cs="Arial"/>
          <w:i/>
          <w:color w:val="333333"/>
          <w:sz w:val="22"/>
          <w:szCs w:val="22"/>
        </w:rPr>
        <w:t xml:space="preserve"> du Producteur (REP) : «</w:t>
      </w:r>
      <w:r w:rsidR="006C3F22">
        <w:rPr>
          <w:rFonts w:ascii="Arial" w:hAnsi="Arial" w:cs="Arial"/>
          <w:i/>
          <w:color w:val="333333"/>
          <w:sz w:val="22"/>
          <w:szCs w:val="22"/>
        </w:rPr>
        <w:t> </w:t>
      </w:r>
      <w:r w:rsidRPr="00AB281E">
        <w:rPr>
          <w:rFonts w:ascii="Arial" w:hAnsi="Arial" w:cs="Arial"/>
          <w:i/>
          <w:color w:val="333333"/>
          <w:sz w:val="22"/>
          <w:szCs w:val="22"/>
        </w:rPr>
        <w:t xml:space="preserve">il peut </w:t>
      </w:r>
      <w:r w:rsidR="00726FF7" w:rsidRPr="00AB281E">
        <w:rPr>
          <w:rFonts w:ascii="Arial" w:hAnsi="Arial" w:cs="Arial"/>
          <w:i/>
          <w:color w:val="333333"/>
          <w:sz w:val="22"/>
          <w:szCs w:val="22"/>
        </w:rPr>
        <w:t>être</w:t>
      </w:r>
      <w:r w:rsidRPr="00AB281E">
        <w:rPr>
          <w:rFonts w:ascii="Arial" w:hAnsi="Arial" w:cs="Arial"/>
          <w:i/>
          <w:color w:val="333333"/>
          <w:sz w:val="22"/>
          <w:szCs w:val="22"/>
        </w:rPr>
        <w:t xml:space="preserve"> fait obligation aux producteurs, importateurs et distributeurs de ces produits ou des </w:t>
      </w:r>
      <w:r w:rsidR="00726FF7" w:rsidRPr="00AB281E">
        <w:rPr>
          <w:rFonts w:ascii="Arial" w:hAnsi="Arial" w:cs="Arial"/>
          <w:i/>
          <w:color w:val="333333"/>
          <w:sz w:val="22"/>
          <w:szCs w:val="22"/>
        </w:rPr>
        <w:t>éléments</w:t>
      </w:r>
      <w:r w:rsidRPr="00AB281E">
        <w:rPr>
          <w:rFonts w:ascii="Arial" w:hAnsi="Arial" w:cs="Arial"/>
          <w:i/>
          <w:color w:val="333333"/>
          <w:sz w:val="22"/>
          <w:szCs w:val="22"/>
        </w:rPr>
        <w:t xml:space="preserve"> et </w:t>
      </w:r>
      <w:r w:rsidR="00726FF7" w:rsidRPr="00AB281E">
        <w:rPr>
          <w:rFonts w:ascii="Arial" w:hAnsi="Arial" w:cs="Arial"/>
          <w:i/>
          <w:color w:val="333333"/>
          <w:sz w:val="22"/>
          <w:szCs w:val="22"/>
        </w:rPr>
        <w:t>matériaux</w:t>
      </w:r>
      <w:r w:rsidRPr="00AB281E">
        <w:rPr>
          <w:rFonts w:ascii="Arial" w:hAnsi="Arial" w:cs="Arial"/>
          <w:i/>
          <w:color w:val="333333"/>
          <w:sz w:val="22"/>
          <w:szCs w:val="22"/>
        </w:rPr>
        <w:t xml:space="preserve"> entrant dans leur </w:t>
      </w:r>
      <w:r w:rsidRPr="00AB281E">
        <w:rPr>
          <w:rFonts w:ascii="Arial" w:hAnsi="Arial" w:cs="Arial"/>
          <w:i/>
          <w:color w:val="333333"/>
          <w:sz w:val="22"/>
          <w:szCs w:val="22"/>
        </w:rPr>
        <w:lastRenderedPageBreak/>
        <w:t>fabrication de pourvoir ou de contribuer à l'</w:t>
      </w:r>
      <w:r w:rsidR="00726FF7" w:rsidRPr="00AB281E">
        <w:rPr>
          <w:rFonts w:ascii="Arial" w:hAnsi="Arial" w:cs="Arial"/>
          <w:i/>
          <w:color w:val="333333"/>
          <w:sz w:val="22"/>
          <w:szCs w:val="22"/>
        </w:rPr>
        <w:t>élimination</w:t>
      </w:r>
      <w:r w:rsidRPr="00AB281E">
        <w:rPr>
          <w:rFonts w:ascii="Arial" w:hAnsi="Arial" w:cs="Arial"/>
          <w:i/>
          <w:color w:val="333333"/>
          <w:sz w:val="22"/>
          <w:szCs w:val="22"/>
        </w:rPr>
        <w:t xml:space="preserve"> des </w:t>
      </w:r>
      <w:r w:rsidR="00726FF7" w:rsidRPr="00AB281E">
        <w:rPr>
          <w:rFonts w:ascii="Arial" w:hAnsi="Arial" w:cs="Arial"/>
          <w:i/>
          <w:color w:val="333333"/>
          <w:sz w:val="22"/>
          <w:szCs w:val="22"/>
        </w:rPr>
        <w:t>déchets</w:t>
      </w:r>
      <w:r w:rsidRPr="00AB281E">
        <w:rPr>
          <w:rFonts w:ascii="Arial" w:hAnsi="Arial" w:cs="Arial"/>
          <w:i/>
          <w:color w:val="333333"/>
          <w:sz w:val="22"/>
          <w:szCs w:val="22"/>
        </w:rPr>
        <w:t xml:space="preserve"> qui en proviennent</w:t>
      </w:r>
      <w:r w:rsidR="006C3F22">
        <w:rPr>
          <w:rFonts w:ascii="Arial" w:hAnsi="Arial" w:cs="Arial"/>
          <w:i/>
          <w:color w:val="333333"/>
          <w:sz w:val="22"/>
          <w:szCs w:val="22"/>
        </w:rPr>
        <w:t> </w:t>
      </w:r>
      <w:r w:rsidRPr="00AB281E">
        <w:rPr>
          <w:rFonts w:ascii="Arial" w:hAnsi="Arial" w:cs="Arial"/>
          <w:i/>
          <w:color w:val="333333"/>
          <w:sz w:val="22"/>
          <w:szCs w:val="22"/>
        </w:rPr>
        <w:t>» (article L 541-10 du code de l'Environnement)</w:t>
      </w:r>
    </w:p>
    <w:p w14:paraId="481368E0" w14:textId="77777777" w:rsidR="00726FF7" w:rsidRDefault="00726FF7"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p>
    <w:p w14:paraId="7933C32B" w14:textId="7498BDF7" w:rsidR="00AB281E" w:rsidRDefault="00AB281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r w:rsidRPr="00726FF7">
        <w:rPr>
          <w:rFonts w:ascii="Arial" w:hAnsi="Arial" w:cs="Arial"/>
          <w:i/>
          <w:color w:val="333333"/>
          <w:sz w:val="22"/>
          <w:szCs w:val="22"/>
        </w:rPr>
        <w:t xml:space="preserve">Source : </w:t>
      </w:r>
      <w:hyperlink r:id="rId38" w:history="1">
        <w:r w:rsidR="005869C2" w:rsidRPr="00C16493">
          <w:rPr>
            <w:rStyle w:val="Lienhypertexte"/>
            <w:rFonts w:ascii="Arial" w:hAnsi="Arial" w:cs="Arial"/>
            <w:i/>
            <w:sz w:val="22"/>
            <w:szCs w:val="22"/>
          </w:rPr>
          <w:t>https://www.plastiques-agricoles.com/wp-content/uploads/2016/05/reglementation-_fin_vie-_PAU.pdf</w:t>
        </w:r>
      </w:hyperlink>
    </w:p>
    <w:p w14:paraId="74B65398" w14:textId="77777777" w:rsidR="005869C2" w:rsidRPr="00726FF7" w:rsidRDefault="005869C2"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p>
    <w:p w14:paraId="30359F48" w14:textId="68DEFB01" w:rsidR="00AB281E" w:rsidRDefault="00AB281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56BACC64" w14:textId="3F701E5A" w:rsidR="005E3B63" w:rsidRDefault="00AB281E" w:rsidP="00726FF7">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AB281E">
        <w:rPr>
          <w:rFonts w:ascii="Arial" w:hAnsi="Arial" w:cs="Arial"/>
          <w:color w:val="333333"/>
          <w:sz w:val="22"/>
          <w:szCs w:val="22"/>
        </w:rPr>
        <w:t xml:space="preserve">La filière </w:t>
      </w:r>
      <w:r w:rsidR="00726FF7">
        <w:rPr>
          <w:rFonts w:ascii="Arial" w:hAnsi="Arial" w:cs="Arial"/>
          <w:color w:val="333333"/>
          <w:sz w:val="22"/>
          <w:szCs w:val="22"/>
        </w:rPr>
        <w:t xml:space="preserve">française </w:t>
      </w:r>
      <w:r w:rsidR="005E3B63">
        <w:rPr>
          <w:rFonts w:ascii="Arial" w:hAnsi="Arial" w:cs="Arial"/>
          <w:color w:val="333333"/>
          <w:sz w:val="22"/>
          <w:szCs w:val="22"/>
        </w:rPr>
        <w:t>des producteurs, distributeurs et utilisateurs de plastiques agricoles s'est structurée au sein d'APE (Agriculture Plastique &amp; Environnement)</w:t>
      </w:r>
      <w:r w:rsidR="00A81DD6">
        <w:rPr>
          <w:rFonts w:ascii="Arial" w:hAnsi="Arial" w:cs="Arial"/>
          <w:color w:val="333333"/>
          <w:sz w:val="22"/>
          <w:szCs w:val="22"/>
        </w:rPr>
        <w:t>, et</w:t>
      </w:r>
      <w:r w:rsidR="005E3B63">
        <w:rPr>
          <w:rFonts w:ascii="Arial" w:hAnsi="Arial" w:cs="Arial"/>
          <w:color w:val="333333"/>
          <w:sz w:val="22"/>
          <w:szCs w:val="22"/>
        </w:rPr>
        <w:t xml:space="preserve"> </w:t>
      </w:r>
      <w:r w:rsidRPr="00AB281E">
        <w:rPr>
          <w:rFonts w:ascii="Arial" w:hAnsi="Arial" w:cs="Arial"/>
          <w:color w:val="333333"/>
          <w:sz w:val="22"/>
          <w:szCs w:val="22"/>
        </w:rPr>
        <w:t>s'est</w:t>
      </w:r>
      <w:r w:rsidR="00726FF7">
        <w:rPr>
          <w:rFonts w:ascii="Arial" w:hAnsi="Arial" w:cs="Arial"/>
          <w:color w:val="333333"/>
          <w:sz w:val="22"/>
          <w:szCs w:val="22"/>
        </w:rPr>
        <w:t xml:space="preserve"> </w:t>
      </w:r>
      <w:r w:rsidRPr="00AB281E">
        <w:rPr>
          <w:rFonts w:ascii="Arial" w:hAnsi="Arial" w:cs="Arial"/>
          <w:color w:val="333333"/>
          <w:sz w:val="22"/>
          <w:szCs w:val="22"/>
        </w:rPr>
        <w:t xml:space="preserve">engagée à </w:t>
      </w:r>
      <w:r>
        <w:rPr>
          <w:rFonts w:ascii="Arial" w:hAnsi="Arial" w:cs="Arial"/>
          <w:color w:val="333333"/>
          <w:sz w:val="22"/>
          <w:szCs w:val="22"/>
        </w:rPr>
        <w:t xml:space="preserve">réduire l'impact de l'utilisation des plastiques sur l'environnement. </w:t>
      </w:r>
      <w:r w:rsidR="005E3B63">
        <w:rPr>
          <w:rFonts w:ascii="Arial" w:hAnsi="Arial" w:cs="Arial"/>
          <w:color w:val="333333"/>
          <w:sz w:val="22"/>
          <w:szCs w:val="22"/>
        </w:rPr>
        <w:t>D</w:t>
      </w:r>
      <w:r w:rsidR="00726FF7" w:rsidRPr="00726FF7">
        <w:rPr>
          <w:rFonts w:ascii="Arial" w:hAnsi="Arial" w:cs="Arial"/>
          <w:color w:val="333333"/>
          <w:sz w:val="22"/>
          <w:szCs w:val="22"/>
        </w:rPr>
        <w:t xml:space="preserve">ans le cadre de la REP, </w:t>
      </w:r>
      <w:r w:rsidR="005E3B63">
        <w:rPr>
          <w:rFonts w:ascii="Arial" w:hAnsi="Arial" w:cs="Arial"/>
          <w:color w:val="333333"/>
          <w:sz w:val="22"/>
          <w:szCs w:val="22"/>
        </w:rPr>
        <w:t xml:space="preserve">cette filière associe de manière volontaire </w:t>
      </w:r>
      <w:r w:rsidR="00726FF7" w:rsidRPr="00726FF7">
        <w:rPr>
          <w:rFonts w:ascii="Arial" w:hAnsi="Arial" w:cs="Arial"/>
          <w:color w:val="333333"/>
          <w:sz w:val="22"/>
          <w:szCs w:val="22"/>
        </w:rPr>
        <w:t xml:space="preserve">l’ensemble des acteurs qui interviennent dans la mise en marché et l’utilisation agricole des films, des ficelles et filets balles rondes ou des filets paragrêle : producteurs (fabricants et importateurs), distributeurs (coopératives et négoces) et exploitants. </w:t>
      </w:r>
      <w:r w:rsidR="005E3B63">
        <w:rPr>
          <w:rFonts w:ascii="Arial" w:hAnsi="Arial" w:cs="Arial"/>
          <w:color w:val="333333"/>
          <w:sz w:val="22"/>
          <w:szCs w:val="22"/>
        </w:rPr>
        <w:t>Ces acteurs ont ainsi défini une éco</w:t>
      </w:r>
      <w:r w:rsidR="00F928B7">
        <w:rPr>
          <w:rFonts w:ascii="Arial" w:hAnsi="Arial" w:cs="Arial"/>
          <w:color w:val="333333"/>
          <w:sz w:val="22"/>
          <w:szCs w:val="22"/>
        </w:rPr>
        <w:t>-</w:t>
      </w:r>
      <w:r w:rsidR="005E3B63">
        <w:rPr>
          <w:rFonts w:ascii="Arial" w:hAnsi="Arial" w:cs="Arial"/>
          <w:color w:val="333333"/>
          <w:sz w:val="22"/>
          <w:szCs w:val="22"/>
        </w:rPr>
        <w:t xml:space="preserve">contribution, par type de plastique, qui doit </w:t>
      </w:r>
      <w:r w:rsidR="00726FF7" w:rsidRPr="00726FF7">
        <w:rPr>
          <w:rFonts w:ascii="Arial" w:hAnsi="Arial" w:cs="Arial"/>
          <w:color w:val="333333"/>
          <w:sz w:val="22"/>
          <w:szCs w:val="22"/>
        </w:rPr>
        <w:t>permett</w:t>
      </w:r>
      <w:r w:rsidR="005E3B63">
        <w:rPr>
          <w:rFonts w:ascii="Arial" w:hAnsi="Arial" w:cs="Arial"/>
          <w:color w:val="333333"/>
          <w:sz w:val="22"/>
          <w:szCs w:val="22"/>
        </w:rPr>
        <w:t>re</w:t>
      </w:r>
      <w:r w:rsidR="00726FF7" w:rsidRPr="00726FF7">
        <w:rPr>
          <w:rFonts w:ascii="Arial" w:hAnsi="Arial" w:cs="Arial"/>
          <w:color w:val="333333"/>
          <w:sz w:val="22"/>
          <w:szCs w:val="22"/>
        </w:rPr>
        <w:t xml:space="preserve"> de structurer la collecte et la valorisation des </w:t>
      </w:r>
      <w:r w:rsidR="005E3B63">
        <w:rPr>
          <w:rFonts w:ascii="Arial" w:hAnsi="Arial" w:cs="Arial"/>
          <w:color w:val="333333"/>
          <w:sz w:val="22"/>
          <w:szCs w:val="22"/>
        </w:rPr>
        <w:t>plastiques</w:t>
      </w:r>
      <w:r w:rsidR="00726FF7" w:rsidRPr="00726FF7">
        <w:rPr>
          <w:rFonts w:ascii="Arial" w:hAnsi="Arial" w:cs="Arial"/>
          <w:color w:val="333333"/>
          <w:sz w:val="22"/>
          <w:szCs w:val="22"/>
        </w:rPr>
        <w:t xml:space="preserve"> usagés.</w:t>
      </w:r>
      <w:r w:rsidR="005E3B63">
        <w:rPr>
          <w:rFonts w:ascii="Arial" w:hAnsi="Arial" w:cs="Arial"/>
          <w:color w:val="333333"/>
          <w:sz w:val="22"/>
          <w:szCs w:val="22"/>
        </w:rPr>
        <w:t xml:space="preserve"> </w:t>
      </w:r>
      <w:r w:rsidR="00726FF7" w:rsidRPr="00726FF7">
        <w:rPr>
          <w:rFonts w:ascii="Arial" w:hAnsi="Arial" w:cs="Arial"/>
          <w:color w:val="333333"/>
          <w:sz w:val="22"/>
          <w:szCs w:val="22"/>
        </w:rPr>
        <w:t xml:space="preserve">Cela concerne les films de serre, de paillage, mais aussi </w:t>
      </w:r>
      <w:proofErr w:type="gramStart"/>
      <w:r w:rsidR="00726FF7" w:rsidRPr="00726FF7">
        <w:rPr>
          <w:rFonts w:ascii="Arial" w:hAnsi="Arial" w:cs="Arial"/>
          <w:color w:val="333333"/>
          <w:sz w:val="22"/>
          <w:szCs w:val="22"/>
        </w:rPr>
        <w:t xml:space="preserve">les toiles </w:t>
      </w:r>
      <w:r w:rsidR="00CA2DCD">
        <w:rPr>
          <w:rFonts w:ascii="Arial" w:hAnsi="Arial" w:cs="Arial"/>
          <w:color w:val="333333"/>
          <w:sz w:val="22"/>
          <w:szCs w:val="22"/>
        </w:rPr>
        <w:t>hors-sol</w:t>
      </w:r>
      <w:proofErr w:type="gramEnd"/>
      <w:r w:rsidR="00726FF7" w:rsidRPr="00726FF7">
        <w:rPr>
          <w:rFonts w:ascii="Arial" w:hAnsi="Arial" w:cs="Arial"/>
          <w:color w:val="333333"/>
          <w:sz w:val="22"/>
          <w:szCs w:val="22"/>
        </w:rPr>
        <w:t>, les gaines souples d'irrigation ou les filets paragrêle.</w:t>
      </w:r>
      <w:r w:rsidR="005E3B63">
        <w:rPr>
          <w:rFonts w:ascii="Arial" w:hAnsi="Arial" w:cs="Arial"/>
          <w:color w:val="333333"/>
          <w:sz w:val="22"/>
          <w:szCs w:val="22"/>
        </w:rPr>
        <w:t xml:space="preserve"> </w:t>
      </w:r>
    </w:p>
    <w:p w14:paraId="4CC2ED6E" w14:textId="2A8C22C3" w:rsidR="00726FF7" w:rsidRPr="00AB281E" w:rsidRDefault="005E3B63"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Pr>
          <w:rFonts w:ascii="Arial" w:hAnsi="Arial" w:cs="Arial"/>
          <w:color w:val="333333"/>
          <w:sz w:val="22"/>
          <w:szCs w:val="22"/>
        </w:rPr>
        <w:t>La filière APE assure ainsi la collecte des plastiques agricoles usagés pour qu'ils soient valorisés (</w:t>
      </w:r>
      <w:r w:rsidR="00E37314">
        <w:rPr>
          <w:rFonts w:ascii="Arial" w:hAnsi="Arial" w:cs="Arial"/>
          <w:color w:val="333333"/>
          <w:sz w:val="22"/>
          <w:szCs w:val="22"/>
        </w:rPr>
        <w:t>c’est-à-dire</w:t>
      </w:r>
      <w:r>
        <w:rPr>
          <w:rFonts w:ascii="Arial" w:hAnsi="Arial" w:cs="Arial"/>
          <w:color w:val="333333"/>
          <w:sz w:val="22"/>
          <w:szCs w:val="22"/>
        </w:rPr>
        <w:t xml:space="preserve"> incinérés pour produire de l'énergie) ou recyclés (filière en construction). Pour être recyclés, les films agricoles doivent être le moins souillés possibles, ce qui est parfois très problématique pour les films fins utilisés en maraîchage ! Il y a donc encore malheureusement beaucoup de films enfouis, quand ils ne sont pas brûlés en bout de champ… (ce qui est rigoureusement interdit).</w:t>
      </w:r>
    </w:p>
    <w:p w14:paraId="79D97056" w14:textId="77777777" w:rsidR="00AB281E" w:rsidRDefault="00AB281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33435B94" w14:textId="77777777" w:rsidR="00AB281E" w:rsidRPr="00006C14" w:rsidRDefault="00AB281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r w:rsidRPr="00006C14">
        <w:rPr>
          <w:rFonts w:ascii="Arial" w:hAnsi="Arial" w:cs="Arial"/>
          <w:i/>
          <w:color w:val="333333"/>
          <w:sz w:val="22"/>
          <w:szCs w:val="22"/>
        </w:rPr>
        <w:t>Source :</w:t>
      </w:r>
    </w:p>
    <w:p w14:paraId="52A2FDD0" w14:textId="4CB243DD" w:rsidR="00AB281E" w:rsidRDefault="00CA1733"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hyperlink r:id="rId39" w:history="1">
        <w:r w:rsidR="005869C2" w:rsidRPr="00C16493">
          <w:rPr>
            <w:rStyle w:val="Lienhypertexte"/>
            <w:rFonts w:ascii="Arial" w:hAnsi="Arial" w:cs="Arial"/>
            <w:i/>
            <w:sz w:val="22"/>
            <w:szCs w:val="22"/>
          </w:rPr>
          <w:t>https://www.plastiques-agricoles.com/comite-international-des-plastiques-en-agriculture/</w:t>
        </w:r>
      </w:hyperlink>
    </w:p>
    <w:p w14:paraId="3C5CD1E6" w14:textId="77777777" w:rsidR="005869C2" w:rsidRPr="00006C14" w:rsidRDefault="005869C2"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p>
    <w:p w14:paraId="7C4EFA73" w14:textId="11672529" w:rsidR="00AB281E" w:rsidRDefault="00AB281E"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3D094806" w14:textId="281CD583" w:rsidR="00726FF7" w:rsidRDefault="00726FF7"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7537D96E" w14:textId="118607B4" w:rsidR="00726FF7" w:rsidRDefault="00726FF7"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Pr>
          <w:rFonts w:ascii="Arial" w:hAnsi="Arial" w:cs="Arial"/>
          <w:b/>
          <w:color w:val="333333"/>
          <w:sz w:val="22"/>
          <w:szCs w:val="22"/>
        </w:rPr>
        <w:t xml:space="preserve">… </w:t>
      </w:r>
      <w:r w:rsidRPr="00AB281E">
        <w:rPr>
          <w:rFonts w:ascii="Arial" w:hAnsi="Arial" w:cs="Arial"/>
          <w:b/>
          <w:color w:val="333333"/>
          <w:sz w:val="22"/>
          <w:szCs w:val="22"/>
        </w:rPr>
        <w:t xml:space="preserve">et en </w:t>
      </w:r>
      <w:r w:rsidR="00E37314">
        <w:rPr>
          <w:rFonts w:ascii="Arial" w:hAnsi="Arial" w:cs="Arial"/>
          <w:b/>
          <w:color w:val="333333"/>
          <w:sz w:val="22"/>
          <w:szCs w:val="22"/>
        </w:rPr>
        <w:t>a</w:t>
      </w:r>
      <w:r w:rsidRPr="00AB281E">
        <w:rPr>
          <w:rFonts w:ascii="Arial" w:hAnsi="Arial" w:cs="Arial"/>
          <w:b/>
          <w:color w:val="333333"/>
          <w:sz w:val="22"/>
          <w:szCs w:val="22"/>
        </w:rPr>
        <w:t xml:space="preserve">griculture </w:t>
      </w:r>
      <w:r w:rsidR="00E37314">
        <w:rPr>
          <w:rFonts w:ascii="Arial" w:hAnsi="Arial" w:cs="Arial"/>
          <w:b/>
          <w:color w:val="333333"/>
          <w:sz w:val="22"/>
          <w:szCs w:val="22"/>
        </w:rPr>
        <w:t>b</w:t>
      </w:r>
      <w:r w:rsidRPr="00AB281E">
        <w:rPr>
          <w:rFonts w:ascii="Arial" w:hAnsi="Arial" w:cs="Arial"/>
          <w:b/>
          <w:color w:val="333333"/>
          <w:sz w:val="22"/>
          <w:szCs w:val="22"/>
        </w:rPr>
        <w:t>iologique</w:t>
      </w:r>
      <w:r w:rsidR="002A2780">
        <w:rPr>
          <w:rFonts w:ascii="Arial" w:hAnsi="Arial" w:cs="Arial"/>
          <w:b/>
          <w:color w:val="333333"/>
          <w:sz w:val="22"/>
          <w:szCs w:val="22"/>
        </w:rPr>
        <w:t>.</w:t>
      </w:r>
    </w:p>
    <w:p w14:paraId="302FEAED" w14:textId="39546149" w:rsidR="00726FF7" w:rsidRDefault="00726FF7"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4F4B7D2F" w14:textId="17E7A199" w:rsidR="00D4187E" w:rsidRDefault="005E3B63" w:rsidP="005E3B63">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Pr>
          <w:rFonts w:ascii="Arial" w:hAnsi="Arial" w:cs="Arial"/>
          <w:color w:val="333333"/>
          <w:sz w:val="22"/>
          <w:szCs w:val="22"/>
        </w:rPr>
        <w:t xml:space="preserve">Courant 2019, une modification du guide de lecture pour l'application du règlement </w:t>
      </w:r>
      <w:r w:rsidR="00D4187E">
        <w:rPr>
          <w:rFonts w:ascii="Arial" w:hAnsi="Arial" w:cs="Arial"/>
          <w:color w:val="333333"/>
          <w:sz w:val="22"/>
          <w:szCs w:val="22"/>
        </w:rPr>
        <w:t xml:space="preserve">de l'agriculture biologique </w:t>
      </w:r>
      <w:r w:rsidR="002A2780">
        <w:rPr>
          <w:rFonts w:ascii="Arial" w:hAnsi="Arial" w:cs="Arial"/>
          <w:color w:val="333333"/>
          <w:sz w:val="22"/>
          <w:szCs w:val="22"/>
        </w:rPr>
        <w:t xml:space="preserve">a </w:t>
      </w:r>
      <w:r w:rsidR="00D4187E">
        <w:rPr>
          <w:rFonts w:ascii="Arial" w:hAnsi="Arial" w:cs="Arial"/>
          <w:color w:val="333333"/>
          <w:sz w:val="22"/>
          <w:szCs w:val="22"/>
        </w:rPr>
        <w:t>précis</w:t>
      </w:r>
      <w:r w:rsidR="002A2780">
        <w:rPr>
          <w:rFonts w:ascii="Arial" w:hAnsi="Arial" w:cs="Arial"/>
          <w:color w:val="333333"/>
          <w:sz w:val="22"/>
          <w:szCs w:val="22"/>
        </w:rPr>
        <w:t>é</w:t>
      </w:r>
      <w:r w:rsidR="00D4187E">
        <w:rPr>
          <w:rFonts w:ascii="Arial" w:hAnsi="Arial" w:cs="Arial"/>
          <w:color w:val="333333"/>
          <w:sz w:val="22"/>
          <w:szCs w:val="22"/>
        </w:rPr>
        <w:t xml:space="preserve"> quelques éléments concernant la gestion de l'enherbement et le recours au paillage :</w:t>
      </w:r>
    </w:p>
    <w:p w14:paraId="30616E7C" w14:textId="6D3A49EE" w:rsidR="005E3B63" w:rsidRPr="005E3B63" w:rsidRDefault="002A2780" w:rsidP="005E3B63">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Pr>
          <w:rFonts w:ascii="Arial" w:hAnsi="Arial" w:cs="Arial"/>
          <w:color w:val="333333"/>
          <w:sz w:val="22"/>
          <w:szCs w:val="22"/>
        </w:rPr>
        <w:t>« </w:t>
      </w:r>
      <w:r w:rsidR="005E3B63" w:rsidRPr="005E3B63">
        <w:rPr>
          <w:rFonts w:ascii="Arial" w:hAnsi="Arial" w:cs="Arial"/>
          <w:color w:val="333333"/>
          <w:sz w:val="22"/>
          <w:szCs w:val="22"/>
        </w:rPr>
        <w:t>Pour lutter contre l’envahissement des mauvaises herbes, seuls les moyens cités aux articles 5 – f) et 12 du RCE/884/2007 sont utilisables :</w:t>
      </w:r>
      <w:r w:rsidR="00D4187E">
        <w:rPr>
          <w:rFonts w:ascii="Arial" w:hAnsi="Arial" w:cs="Arial"/>
          <w:color w:val="333333"/>
          <w:sz w:val="22"/>
          <w:szCs w:val="22"/>
        </w:rPr>
        <w:t xml:space="preserve"> </w:t>
      </w:r>
      <w:r>
        <w:rPr>
          <w:rFonts w:ascii="Arial" w:hAnsi="Arial" w:cs="Arial"/>
          <w:color w:val="333333"/>
          <w:sz w:val="22"/>
          <w:szCs w:val="22"/>
        </w:rPr>
        <w:t>r</w:t>
      </w:r>
      <w:r w:rsidR="005E3B63" w:rsidRPr="005E3B63">
        <w:rPr>
          <w:rFonts w:ascii="Arial" w:hAnsi="Arial" w:cs="Arial"/>
          <w:color w:val="333333"/>
          <w:sz w:val="22"/>
          <w:szCs w:val="22"/>
        </w:rPr>
        <w:t>otation, procédés mécaniques de culture (binage, buttage, hersage, travail du sol), désherbage thermique, paillage plastique ou paillage papier (dans le respect de la réglementation sur la récupération des déchets), solarisation.</w:t>
      </w:r>
    </w:p>
    <w:p w14:paraId="75250987" w14:textId="63FB149B" w:rsidR="00726FF7" w:rsidRPr="005E3B63" w:rsidRDefault="005E3B63" w:rsidP="005E3B63">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5E3B63">
        <w:rPr>
          <w:rFonts w:ascii="Arial" w:hAnsi="Arial" w:cs="Arial"/>
          <w:color w:val="333333"/>
          <w:sz w:val="22"/>
          <w:szCs w:val="22"/>
        </w:rPr>
        <w:t>Les paillages naturels et biodégradables non OGM (composants listés à l’annexe I</w:t>
      </w:r>
      <w:r w:rsidR="002A2780">
        <w:rPr>
          <w:rFonts w:ascii="Arial" w:hAnsi="Arial" w:cs="Arial"/>
          <w:color w:val="333333"/>
          <w:sz w:val="22"/>
          <w:szCs w:val="22"/>
        </w:rPr>
        <w:t>,</w:t>
      </w:r>
      <w:r w:rsidRPr="005E3B63">
        <w:rPr>
          <w:rFonts w:ascii="Arial" w:hAnsi="Arial" w:cs="Arial"/>
          <w:color w:val="333333"/>
          <w:sz w:val="22"/>
          <w:szCs w:val="22"/>
        </w:rPr>
        <w:t xml:space="preserve"> dont le paillage végétal), paillages papier, paillages non biodégradables respectant la réglementation sur la récupération des déchets</w:t>
      </w:r>
      <w:r w:rsidR="00566BEC">
        <w:rPr>
          <w:rFonts w:ascii="Arial" w:hAnsi="Arial" w:cs="Arial"/>
          <w:color w:val="333333"/>
          <w:sz w:val="22"/>
          <w:szCs w:val="22"/>
        </w:rPr>
        <w:t xml:space="preserve"> sont autorisés</w:t>
      </w:r>
      <w:r w:rsidRPr="005E3B63">
        <w:rPr>
          <w:rFonts w:ascii="Arial" w:hAnsi="Arial" w:cs="Arial"/>
          <w:color w:val="333333"/>
          <w:sz w:val="22"/>
          <w:szCs w:val="22"/>
        </w:rPr>
        <w:t>. Les paillages fragmentables sont interdits.</w:t>
      </w:r>
      <w:r w:rsidR="002A2780">
        <w:rPr>
          <w:rFonts w:ascii="Arial" w:hAnsi="Arial" w:cs="Arial"/>
          <w:color w:val="333333"/>
          <w:sz w:val="22"/>
          <w:szCs w:val="22"/>
        </w:rPr>
        <w:t> »</w:t>
      </w:r>
    </w:p>
    <w:p w14:paraId="6DF43F03" w14:textId="4E223626" w:rsidR="00726FF7" w:rsidRPr="005E3B63" w:rsidRDefault="00726FF7"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1184248D" w14:textId="77777777" w:rsidR="00726FF7" w:rsidRPr="00026E70" w:rsidRDefault="00726FF7"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p>
    <w:p w14:paraId="7EB9CC70" w14:textId="77777777" w:rsidR="00896457" w:rsidRPr="00026E70" w:rsidRDefault="00896457" w:rsidP="003F6FCF">
      <w:pPr>
        <w:pStyle w:val="Standard"/>
        <w:jc w:val="both"/>
        <w:rPr>
          <w:rFonts w:ascii="Arial" w:hAnsi="Arial" w:cs="Arial"/>
          <w:color w:val="333333"/>
          <w:sz w:val="22"/>
          <w:szCs w:val="22"/>
        </w:rPr>
      </w:pPr>
    </w:p>
    <w:p w14:paraId="31775B78" w14:textId="62BCC2C7" w:rsidR="003F6FCF" w:rsidRPr="00026E70" w:rsidRDefault="00AD1D3E" w:rsidP="00361368">
      <w:pPr>
        <w:pStyle w:val="Titre4"/>
        <w:widowControl/>
        <w:numPr>
          <w:ilvl w:val="3"/>
          <w:numId w:val="96"/>
        </w:numPr>
        <w:suppressAutoHyphens/>
        <w:autoSpaceDN w:val="0"/>
        <w:textAlignment w:val="baseline"/>
        <w:rPr>
          <w:rFonts w:ascii="Arial" w:hAnsi="Arial" w:cs="Arial"/>
        </w:rPr>
      </w:pPr>
      <w:r>
        <w:rPr>
          <w:rFonts w:ascii="Arial" w:hAnsi="Arial" w:cs="Arial"/>
        </w:rPr>
        <w:t>Les p</w:t>
      </w:r>
      <w:r w:rsidR="003F6FCF" w:rsidRPr="00026E70">
        <w:rPr>
          <w:rFonts w:ascii="Arial" w:hAnsi="Arial" w:cs="Arial"/>
        </w:rPr>
        <w:t>roblèmes fréquents en cultures paillées avec des films de paillage</w:t>
      </w:r>
    </w:p>
    <w:p w14:paraId="4AFCDC1E" w14:textId="77777777" w:rsidR="003F6FCF" w:rsidRPr="00026E70" w:rsidRDefault="003F6FCF" w:rsidP="003F6FCF">
      <w:pPr>
        <w:pStyle w:val="Standard"/>
        <w:jc w:val="both"/>
        <w:rPr>
          <w:rFonts w:ascii="Arial" w:hAnsi="Arial" w:cs="Arial"/>
          <w:color w:val="333333"/>
          <w:sz w:val="22"/>
          <w:szCs w:val="22"/>
        </w:rPr>
      </w:pPr>
    </w:p>
    <w:p w14:paraId="61953659" w14:textId="77777777"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Malgré les nombreux avantages que représente l'utilisation de paillage plastique, il n'est pas rare de rencontrer les problèmes suivants :</w:t>
      </w:r>
    </w:p>
    <w:p w14:paraId="3452F12A" w14:textId="77777777" w:rsidR="003F6FCF" w:rsidRPr="00026E70" w:rsidRDefault="003F6FCF" w:rsidP="003F6FCF">
      <w:pPr>
        <w:pStyle w:val="Standard"/>
        <w:jc w:val="both"/>
        <w:rPr>
          <w:rFonts w:ascii="Arial" w:hAnsi="Arial" w:cs="Arial"/>
          <w:color w:val="333333"/>
          <w:sz w:val="22"/>
          <w:szCs w:val="22"/>
        </w:rPr>
      </w:pPr>
    </w:p>
    <w:p w14:paraId="6CFAA342" w14:textId="77777777" w:rsidR="003F6FCF" w:rsidRPr="00566BEC" w:rsidRDefault="003F6FCF" w:rsidP="00361368">
      <w:pPr>
        <w:pStyle w:val="Paragraphedeliste"/>
        <w:numPr>
          <w:ilvl w:val="0"/>
          <w:numId w:val="27"/>
        </w:numPr>
        <w:suppressAutoHyphens/>
        <w:autoSpaceDN w:val="0"/>
        <w:jc w:val="both"/>
        <w:textAlignment w:val="baseline"/>
        <w:rPr>
          <w:rFonts w:ascii="Arial" w:hAnsi="Arial" w:cs="Arial"/>
          <w:b/>
          <w:bCs/>
          <w:color w:val="333333"/>
          <w:sz w:val="22"/>
          <w:szCs w:val="22"/>
        </w:rPr>
      </w:pPr>
      <w:r w:rsidRPr="00566BEC">
        <w:rPr>
          <w:rFonts w:ascii="Arial" w:hAnsi="Arial" w:cs="Arial"/>
          <w:b/>
          <w:bCs/>
          <w:color w:val="333333"/>
          <w:sz w:val="22"/>
          <w:szCs w:val="22"/>
        </w:rPr>
        <w:t>Sol tassé sous le film</w:t>
      </w:r>
    </w:p>
    <w:p w14:paraId="6656145C" w14:textId="43AEB935"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Même si le paillage préserve la structure du sol, les sols battants ne sont pas épargnés par la pression exercée par la pluie sur le film. Une préparation de sol trop fine associée ensuite à </w:t>
      </w:r>
      <w:r w:rsidRPr="00026E70">
        <w:rPr>
          <w:rFonts w:ascii="Arial" w:hAnsi="Arial" w:cs="Arial"/>
          <w:color w:val="333333"/>
          <w:sz w:val="22"/>
          <w:szCs w:val="22"/>
        </w:rPr>
        <w:lastRenderedPageBreak/>
        <w:t xml:space="preserve">des conditions climatiques défavorables (pluies </w:t>
      </w:r>
      <w:r w:rsidR="00940A33">
        <w:rPr>
          <w:rFonts w:ascii="Arial" w:hAnsi="Arial" w:cs="Arial"/>
          <w:color w:val="333333"/>
          <w:sz w:val="22"/>
          <w:szCs w:val="22"/>
        </w:rPr>
        <w:t>importantes</w:t>
      </w:r>
      <w:r w:rsidRPr="00026E70">
        <w:rPr>
          <w:rFonts w:ascii="Arial" w:hAnsi="Arial" w:cs="Arial"/>
          <w:color w:val="333333"/>
          <w:sz w:val="22"/>
          <w:szCs w:val="22"/>
        </w:rPr>
        <w:t xml:space="preserve">) peuvent en effet conduire à ce résultat. </w:t>
      </w:r>
      <w:r w:rsidR="00940A33">
        <w:rPr>
          <w:rFonts w:ascii="Arial" w:hAnsi="Arial" w:cs="Arial"/>
          <w:color w:val="333333"/>
          <w:sz w:val="22"/>
          <w:szCs w:val="22"/>
        </w:rPr>
        <w:t>P</w:t>
      </w:r>
      <w:r w:rsidRPr="00026E70">
        <w:rPr>
          <w:rFonts w:ascii="Arial" w:hAnsi="Arial" w:cs="Arial"/>
          <w:color w:val="333333"/>
          <w:sz w:val="22"/>
          <w:szCs w:val="22"/>
        </w:rPr>
        <w:t>our les sols battants et certaines cultures, il peut être judicieux de privilégier des passages de bineuse pour gérer l’inter-rang plutôt que l’usage du paillage plastique.</w:t>
      </w:r>
    </w:p>
    <w:p w14:paraId="0F57F128" w14:textId="77777777" w:rsidR="003F6FCF" w:rsidRPr="00026E70" w:rsidRDefault="003F6FCF" w:rsidP="003F6FCF">
      <w:pPr>
        <w:pStyle w:val="Standard"/>
        <w:jc w:val="both"/>
        <w:rPr>
          <w:rFonts w:ascii="Arial" w:hAnsi="Arial" w:cs="Arial"/>
          <w:sz w:val="20"/>
          <w:szCs w:val="20"/>
        </w:rPr>
      </w:pPr>
    </w:p>
    <w:p w14:paraId="3BCB35F1" w14:textId="77777777" w:rsidR="003F6FCF" w:rsidRPr="00566BEC" w:rsidRDefault="003F6FCF" w:rsidP="00361368">
      <w:pPr>
        <w:pStyle w:val="Paragraphedeliste"/>
        <w:numPr>
          <w:ilvl w:val="0"/>
          <w:numId w:val="27"/>
        </w:numPr>
        <w:suppressAutoHyphens/>
        <w:autoSpaceDN w:val="0"/>
        <w:jc w:val="both"/>
        <w:textAlignment w:val="baseline"/>
        <w:rPr>
          <w:rFonts w:ascii="Arial" w:hAnsi="Arial" w:cs="Arial"/>
          <w:b/>
          <w:bCs/>
          <w:color w:val="333333"/>
          <w:sz w:val="22"/>
          <w:szCs w:val="22"/>
        </w:rPr>
      </w:pPr>
      <w:r w:rsidRPr="00566BEC">
        <w:rPr>
          <w:rFonts w:ascii="Arial" w:hAnsi="Arial" w:cs="Arial"/>
          <w:b/>
          <w:bCs/>
          <w:color w:val="333333"/>
          <w:sz w:val="22"/>
          <w:szCs w:val="22"/>
        </w:rPr>
        <w:t>Les passages de roues s’enherbent beaucoup</w:t>
      </w:r>
    </w:p>
    <w:p w14:paraId="7DE1310B" w14:textId="5884AD5C"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C'est probablement le plus gros problème rencontré lorsque l'on utilise du plastique. Le problème survient quand les binages des passages de roues sont trop espacés les uns des autres et que l'on laisse les adventices s'y développer. Par ailleurs, il convient de ne pas biner trop </w:t>
      </w:r>
      <w:r w:rsidR="00940A33">
        <w:rPr>
          <w:rFonts w:ascii="Arial" w:hAnsi="Arial" w:cs="Arial"/>
          <w:color w:val="333333"/>
          <w:sz w:val="22"/>
          <w:szCs w:val="22"/>
        </w:rPr>
        <w:t>près</w:t>
      </w:r>
      <w:r w:rsidR="00940A33" w:rsidRPr="00026E70">
        <w:rPr>
          <w:rFonts w:ascii="Arial" w:hAnsi="Arial" w:cs="Arial"/>
          <w:color w:val="333333"/>
          <w:sz w:val="22"/>
          <w:szCs w:val="22"/>
        </w:rPr>
        <w:t xml:space="preserve"> </w:t>
      </w:r>
      <w:r w:rsidRPr="00026E70">
        <w:rPr>
          <w:rFonts w:ascii="Arial" w:hAnsi="Arial" w:cs="Arial"/>
          <w:color w:val="333333"/>
          <w:sz w:val="22"/>
          <w:szCs w:val="22"/>
        </w:rPr>
        <w:t xml:space="preserve">du plastique pour ne pas </w:t>
      </w:r>
      <w:r w:rsidR="00940A33">
        <w:rPr>
          <w:rFonts w:ascii="Arial" w:hAnsi="Arial" w:cs="Arial"/>
          <w:color w:val="333333"/>
          <w:sz w:val="22"/>
          <w:szCs w:val="22"/>
        </w:rPr>
        <w:t>l’abîmer</w:t>
      </w:r>
      <w:r w:rsidRPr="00026E70">
        <w:rPr>
          <w:rFonts w:ascii="Arial" w:hAnsi="Arial" w:cs="Arial"/>
          <w:color w:val="333333"/>
          <w:sz w:val="22"/>
          <w:szCs w:val="22"/>
        </w:rPr>
        <w:t xml:space="preserve">, il faut donc trouver un juste milieu entre le passage d’outil et le désherbage manuel </w:t>
      </w:r>
      <w:r w:rsidRPr="00026E70">
        <w:rPr>
          <w:rFonts w:ascii="Arial" w:hAnsi="Arial" w:cs="Arial"/>
          <w:i/>
          <w:color w:val="333333"/>
          <w:sz w:val="22"/>
          <w:szCs w:val="22"/>
        </w:rPr>
        <w:t>(</w:t>
      </w:r>
      <w:r w:rsidR="00D41239">
        <w:rPr>
          <w:rFonts w:ascii="Arial" w:hAnsi="Arial" w:cs="Arial"/>
          <w:i/>
          <w:color w:val="333333"/>
          <w:sz w:val="22"/>
          <w:szCs w:val="22"/>
        </w:rPr>
        <w:t>voir</w:t>
      </w:r>
      <w:r w:rsidRPr="00026E70">
        <w:rPr>
          <w:rFonts w:ascii="Arial" w:hAnsi="Arial" w:cs="Arial"/>
          <w:i/>
          <w:color w:val="333333"/>
          <w:sz w:val="22"/>
          <w:szCs w:val="22"/>
        </w:rPr>
        <w:t>.</w:t>
      </w:r>
      <w:r w:rsidR="00D41239">
        <w:rPr>
          <w:rFonts w:ascii="Arial" w:hAnsi="Arial" w:cs="Arial"/>
          <w:i/>
          <w:color w:val="333333"/>
          <w:sz w:val="22"/>
          <w:szCs w:val="22"/>
        </w:rPr>
        <w:t xml:space="preserve"> §3.1.2. Au niveau des passages de roues et des passe-pieds</w:t>
      </w:r>
      <w:r w:rsidRPr="00026E70">
        <w:rPr>
          <w:rFonts w:ascii="Arial" w:hAnsi="Arial" w:cs="Arial"/>
          <w:i/>
          <w:color w:val="333333"/>
          <w:sz w:val="22"/>
          <w:szCs w:val="22"/>
        </w:rPr>
        <w:t xml:space="preserve">). </w:t>
      </w:r>
      <w:r w:rsidRPr="00026E70">
        <w:rPr>
          <w:rFonts w:ascii="Arial" w:hAnsi="Arial" w:cs="Arial"/>
          <w:color w:val="333333"/>
          <w:sz w:val="22"/>
          <w:szCs w:val="22"/>
        </w:rPr>
        <w:t>Il est important d'assurer une pose soignée du film pour permettre</w:t>
      </w:r>
      <w:r w:rsidR="00940A33">
        <w:rPr>
          <w:rFonts w:ascii="Arial" w:hAnsi="Arial" w:cs="Arial"/>
          <w:color w:val="333333"/>
          <w:sz w:val="22"/>
          <w:szCs w:val="22"/>
        </w:rPr>
        <w:t>,</w:t>
      </w:r>
      <w:r w:rsidRPr="00026E70">
        <w:rPr>
          <w:rFonts w:ascii="Arial" w:hAnsi="Arial" w:cs="Arial"/>
          <w:color w:val="333333"/>
          <w:sz w:val="22"/>
          <w:szCs w:val="22"/>
        </w:rPr>
        <w:t xml:space="preserve"> le cas échéant</w:t>
      </w:r>
      <w:r w:rsidR="00940A33">
        <w:rPr>
          <w:rFonts w:ascii="Arial" w:hAnsi="Arial" w:cs="Arial"/>
          <w:color w:val="333333"/>
          <w:sz w:val="22"/>
          <w:szCs w:val="22"/>
        </w:rPr>
        <w:t>,</w:t>
      </w:r>
      <w:r w:rsidRPr="00026E70">
        <w:rPr>
          <w:rFonts w:ascii="Arial" w:hAnsi="Arial" w:cs="Arial"/>
          <w:color w:val="333333"/>
          <w:sz w:val="22"/>
          <w:szCs w:val="22"/>
        </w:rPr>
        <w:t xml:space="preserve"> le passage d'outils pour désherber les bords de planches paillées</w:t>
      </w:r>
      <w:r w:rsidR="00940A33">
        <w:rPr>
          <w:rFonts w:ascii="Arial" w:hAnsi="Arial" w:cs="Arial"/>
          <w:color w:val="333333"/>
          <w:sz w:val="22"/>
          <w:szCs w:val="22"/>
        </w:rPr>
        <w:t>.</w:t>
      </w:r>
    </w:p>
    <w:p w14:paraId="432372AD" w14:textId="77777777" w:rsidR="003F6FCF" w:rsidRPr="00026E70" w:rsidRDefault="003F6FCF" w:rsidP="003F6FCF">
      <w:pPr>
        <w:pStyle w:val="Standard"/>
        <w:jc w:val="both"/>
        <w:rPr>
          <w:rFonts w:ascii="Arial" w:hAnsi="Arial" w:cs="Arial"/>
          <w:color w:val="333333"/>
          <w:sz w:val="22"/>
          <w:szCs w:val="22"/>
        </w:rPr>
      </w:pPr>
    </w:p>
    <w:p w14:paraId="41F31E1B" w14:textId="77777777" w:rsidR="003F6FCF" w:rsidRPr="00026E70" w:rsidRDefault="003F6FCF" w:rsidP="003F6FCF">
      <w:pPr>
        <w:pStyle w:val="Standard"/>
        <w:jc w:val="both"/>
        <w:rPr>
          <w:rFonts w:ascii="Arial" w:hAnsi="Arial" w:cs="Arial"/>
          <w:b/>
          <w:i/>
          <w:color w:val="FF0000"/>
          <w:sz w:val="22"/>
          <w:szCs w:val="22"/>
          <w:highlight w:val="yellow"/>
        </w:rPr>
      </w:pPr>
      <w:r w:rsidRPr="00026E70">
        <w:rPr>
          <w:rFonts w:ascii="Arial" w:hAnsi="Arial" w:cs="Arial"/>
          <w:b/>
          <w:i/>
          <w:color w:val="FF0000"/>
          <w:sz w:val="22"/>
          <w:szCs w:val="22"/>
          <w:highlight w:val="yellow"/>
        </w:rPr>
        <w:t xml:space="preserve">100_0766.JPG @ </w:t>
      </w:r>
      <w:proofErr w:type="spellStart"/>
      <w:r w:rsidRPr="00026E70">
        <w:rPr>
          <w:rFonts w:ascii="Arial" w:hAnsi="Arial" w:cs="Arial"/>
          <w:b/>
          <w:i/>
          <w:color w:val="FF0000"/>
          <w:sz w:val="22"/>
          <w:szCs w:val="22"/>
          <w:highlight w:val="yellow"/>
        </w:rPr>
        <w:t>JJouanneau</w:t>
      </w:r>
      <w:proofErr w:type="spellEnd"/>
      <w:r w:rsidRPr="00026E70">
        <w:rPr>
          <w:rFonts w:ascii="Arial" w:hAnsi="Arial" w:cs="Arial"/>
          <w:b/>
          <w:i/>
          <w:color w:val="FF0000"/>
          <w:sz w:val="22"/>
          <w:szCs w:val="22"/>
          <w:highlight w:val="yellow"/>
        </w:rPr>
        <w:t xml:space="preserve"> </w:t>
      </w:r>
    </w:p>
    <w:p w14:paraId="26D6C1AF"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Bordsdeplastiquessales_MConseil.JPG</w:t>
      </w:r>
    </w:p>
    <w:p w14:paraId="17D1222E" w14:textId="21B946CB" w:rsidR="003F6FCF"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L'entretien des bords de planches paillées peut s'avérer délicat. Le type de sol et les conditions climatiques peuvent en effet rendre difficiles les opérations de désherbage, en particulier en l'absence de matériel adapté.</w:t>
      </w:r>
    </w:p>
    <w:p w14:paraId="1B567E14" w14:textId="77777777" w:rsidR="0008788E" w:rsidRPr="00765099" w:rsidRDefault="0008788E" w:rsidP="003F6FCF">
      <w:pPr>
        <w:pStyle w:val="Standard"/>
        <w:jc w:val="both"/>
        <w:rPr>
          <w:rFonts w:ascii="Arial" w:hAnsi="Arial" w:cs="Arial"/>
          <w:sz w:val="22"/>
          <w:szCs w:val="22"/>
        </w:rPr>
      </w:pPr>
    </w:p>
    <w:p w14:paraId="3D42C1EA" w14:textId="406FC56B" w:rsidR="0008788E" w:rsidRPr="00765099" w:rsidRDefault="0008788E" w:rsidP="003F6FCF">
      <w:pPr>
        <w:pStyle w:val="Standard"/>
        <w:jc w:val="both"/>
        <w:rPr>
          <w:rFonts w:ascii="Arial" w:hAnsi="Arial" w:cs="Arial"/>
          <w:sz w:val="22"/>
          <w:szCs w:val="22"/>
        </w:rPr>
      </w:pPr>
      <w:r w:rsidRPr="00765099">
        <w:rPr>
          <w:rFonts w:ascii="Arial" w:hAnsi="Arial" w:cs="Arial"/>
          <w:sz w:val="22"/>
          <w:szCs w:val="22"/>
        </w:rPr>
        <w:t xml:space="preserve">Il est nécessaire d'entretenir les bords de planches. Du matériel dédié existe, permettant de réaliser un travail très propre, sans abîmer le paillage. Un exemple : la bineuse à brosses de Terrateck. </w:t>
      </w:r>
    </w:p>
    <w:p w14:paraId="4DCE5F0B" w14:textId="7A2B0D41" w:rsidR="0008788E" w:rsidRPr="0008788E" w:rsidRDefault="0008788E" w:rsidP="0008788E">
      <w:pPr>
        <w:pStyle w:val="Standard"/>
        <w:jc w:val="both"/>
        <w:rPr>
          <w:rFonts w:ascii="Arial" w:hAnsi="Arial" w:cs="Arial"/>
          <w:color w:val="FF0000"/>
          <w:sz w:val="22"/>
          <w:szCs w:val="22"/>
          <w:highlight w:val="yellow"/>
        </w:rPr>
      </w:pPr>
      <w:r w:rsidRPr="0008788E">
        <w:rPr>
          <w:rFonts w:ascii="Arial" w:hAnsi="Arial" w:cs="Arial"/>
          <w:b/>
          <w:color w:val="FF0000"/>
          <w:sz w:val="22"/>
          <w:szCs w:val="22"/>
          <w:highlight w:val="yellow"/>
        </w:rPr>
        <w:t>DSC_0983.jpg @Terrateck</w:t>
      </w:r>
      <w:r w:rsidRPr="0008788E">
        <w:rPr>
          <w:rFonts w:ascii="Arial" w:hAnsi="Arial" w:cs="Arial"/>
          <w:color w:val="FF0000"/>
          <w:sz w:val="22"/>
          <w:szCs w:val="22"/>
          <w:highlight w:val="yellow"/>
        </w:rPr>
        <w:t xml:space="preserve"> : Brosses en action</w:t>
      </w:r>
      <w:r w:rsidR="00940A33">
        <w:rPr>
          <w:rFonts w:ascii="Arial" w:hAnsi="Arial" w:cs="Arial"/>
          <w:color w:val="FF0000"/>
          <w:sz w:val="22"/>
          <w:szCs w:val="22"/>
          <w:highlight w:val="yellow"/>
        </w:rPr>
        <w:t>.</w:t>
      </w:r>
    </w:p>
    <w:p w14:paraId="012111E6" w14:textId="60A869DA" w:rsidR="0008788E" w:rsidRPr="0008788E" w:rsidRDefault="0008788E" w:rsidP="0008788E">
      <w:pPr>
        <w:pStyle w:val="Standard"/>
        <w:jc w:val="both"/>
        <w:rPr>
          <w:rFonts w:ascii="Arial" w:hAnsi="Arial" w:cs="Arial"/>
          <w:color w:val="FF0000"/>
          <w:sz w:val="22"/>
          <w:szCs w:val="22"/>
          <w:highlight w:val="yellow"/>
        </w:rPr>
      </w:pPr>
      <w:r w:rsidRPr="0008788E">
        <w:rPr>
          <w:rFonts w:ascii="Arial" w:hAnsi="Arial" w:cs="Arial"/>
          <w:b/>
          <w:color w:val="FF0000"/>
          <w:sz w:val="22"/>
          <w:szCs w:val="22"/>
          <w:highlight w:val="yellow"/>
        </w:rPr>
        <w:t>DSC_0980.jpg @Terrateck :</w:t>
      </w:r>
      <w:r w:rsidRPr="0008788E">
        <w:rPr>
          <w:rFonts w:ascii="Arial" w:hAnsi="Arial" w:cs="Arial"/>
          <w:color w:val="FF0000"/>
          <w:sz w:val="22"/>
          <w:szCs w:val="22"/>
          <w:highlight w:val="yellow"/>
        </w:rPr>
        <w:t xml:space="preserve"> Bineuse à brosses</w:t>
      </w:r>
      <w:r w:rsidR="00940A33">
        <w:rPr>
          <w:rFonts w:ascii="Arial" w:hAnsi="Arial" w:cs="Arial"/>
          <w:color w:val="FF0000"/>
          <w:sz w:val="22"/>
          <w:szCs w:val="22"/>
          <w:highlight w:val="yellow"/>
        </w:rPr>
        <w:t xml:space="preserve"> </w:t>
      </w:r>
      <w:r w:rsidRPr="0008788E">
        <w:rPr>
          <w:rFonts w:ascii="Arial" w:hAnsi="Arial" w:cs="Arial"/>
          <w:color w:val="FF0000"/>
          <w:sz w:val="22"/>
          <w:szCs w:val="22"/>
          <w:highlight w:val="yellow"/>
        </w:rPr>
        <w:t>Terrateck</w:t>
      </w:r>
      <w:r w:rsidR="00940A33">
        <w:rPr>
          <w:rFonts w:ascii="Arial" w:hAnsi="Arial" w:cs="Arial"/>
          <w:color w:val="FF0000"/>
          <w:sz w:val="22"/>
          <w:szCs w:val="22"/>
          <w:highlight w:val="yellow"/>
        </w:rPr>
        <w:t>.</w:t>
      </w:r>
    </w:p>
    <w:p w14:paraId="6CB8636B" w14:textId="37F1B81F" w:rsidR="0008788E" w:rsidRDefault="0008788E" w:rsidP="0008788E">
      <w:pPr>
        <w:pStyle w:val="Standard"/>
        <w:jc w:val="both"/>
        <w:rPr>
          <w:rFonts w:ascii="Arial" w:hAnsi="Arial" w:cs="Arial"/>
          <w:color w:val="FF0000"/>
          <w:sz w:val="22"/>
          <w:szCs w:val="22"/>
          <w:highlight w:val="yellow"/>
        </w:rPr>
      </w:pPr>
      <w:r w:rsidRPr="0008788E">
        <w:rPr>
          <w:rFonts w:ascii="Arial" w:hAnsi="Arial" w:cs="Arial"/>
          <w:b/>
          <w:color w:val="FF0000"/>
          <w:sz w:val="22"/>
          <w:szCs w:val="22"/>
          <w:highlight w:val="yellow"/>
        </w:rPr>
        <w:t>DSC_1052.jpg @Terrateck :</w:t>
      </w:r>
      <w:r>
        <w:rPr>
          <w:rFonts w:ascii="Arial" w:hAnsi="Arial" w:cs="Arial"/>
          <w:color w:val="FF0000"/>
          <w:sz w:val="22"/>
          <w:szCs w:val="22"/>
          <w:highlight w:val="yellow"/>
        </w:rPr>
        <w:t xml:space="preserve"> Résultats du travail sur le passage de roues</w:t>
      </w:r>
      <w:r w:rsidR="00940A33">
        <w:rPr>
          <w:rFonts w:ascii="Arial" w:hAnsi="Arial" w:cs="Arial"/>
          <w:color w:val="FF0000"/>
          <w:sz w:val="22"/>
          <w:szCs w:val="22"/>
          <w:highlight w:val="yellow"/>
        </w:rPr>
        <w:t>.</w:t>
      </w:r>
    </w:p>
    <w:p w14:paraId="4D18FCC0" w14:textId="77777777" w:rsidR="003F6FCF" w:rsidRPr="00026E70" w:rsidRDefault="003F6FCF" w:rsidP="003F6FCF">
      <w:pPr>
        <w:pStyle w:val="Standard"/>
        <w:jc w:val="both"/>
        <w:rPr>
          <w:rFonts w:ascii="Arial" w:hAnsi="Arial" w:cs="Arial"/>
          <w:color w:val="FF0000"/>
          <w:sz w:val="20"/>
          <w:szCs w:val="20"/>
        </w:rPr>
      </w:pPr>
    </w:p>
    <w:p w14:paraId="52A53AE0" w14:textId="77777777" w:rsidR="003F6FCF" w:rsidRPr="00566BEC" w:rsidRDefault="003F6FCF" w:rsidP="00361368">
      <w:pPr>
        <w:pStyle w:val="Paragraphedeliste"/>
        <w:numPr>
          <w:ilvl w:val="0"/>
          <w:numId w:val="27"/>
        </w:numPr>
        <w:suppressAutoHyphens/>
        <w:autoSpaceDN w:val="0"/>
        <w:jc w:val="both"/>
        <w:textAlignment w:val="baseline"/>
        <w:rPr>
          <w:rFonts w:ascii="Arial" w:hAnsi="Arial" w:cs="Arial"/>
          <w:b/>
          <w:bCs/>
          <w:color w:val="333333"/>
          <w:sz w:val="22"/>
          <w:szCs w:val="22"/>
        </w:rPr>
      </w:pPr>
      <w:r w:rsidRPr="00566BEC">
        <w:rPr>
          <w:rFonts w:ascii="Arial" w:hAnsi="Arial" w:cs="Arial"/>
          <w:b/>
          <w:bCs/>
          <w:color w:val="333333"/>
          <w:sz w:val="22"/>
          <w:szCs w:val="22"/>
        </w:rPr>
        <w:t>Des adventices passent au travers du plastique</w:t>
      </w:r>
    </w:p>
    <w:p w14:paraId="27D07726" w14:textId="3271D89B"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Les adventices passent souvent dans les trous de </w:t>
      </w:r>
      <w:proofErr w:type="spellStart"/>
      <w:r w:rsidRPr="00026E70">
        <w:rPr>
          <w:rFonts w:ascii="Arial" w:hAnsi="Arial" w:cs="Arial"/>
          <w:color w:val="333333"/>
          <w:sz w:val="22"/>
          <w:szCs w:val="22"/>
        </w:rPr>
        <w:t>microperforation</w:t>
      </w:r>
      <w:proofErr w:type="spellEnd"/>
      <w:r w:rsidRPr="00026E70">
        <w:rPr>
          <w:rFonts w:ascii="Arial" w:hAnsi="Arial" w:cs="Arial"/>
          <w:color w:val="333333"/>
          <w:sz w:val="22"/>
          <w:szCs w:val="22"/>
        </w:rPr>
        <w:t xml:space="preserve"> du plastique. Il est peut-être nécessaire d'utiliser du paillage non perforé pour limiter cet envahissement. Mais cela se produit quand il y a un stock de graines important dans la parcelle. Dans ce cas, il faut réduire ce stock par </w:t>
      </w:r>
      <w:r w:rsidR="00940A33">
        <w:rPr>
          <w:rFonts w:ascii="Arial" w:hAnsi="Arial" w:cs="Arial"/>
          <w:color w:val="333333"/>
          <w:sz w:val="22"/>
          <w:szCs w:val="22"/>
        </w:rPr>
        <w:t xml:space="preserve">des </w:t>
      </w:r>
      <w:r w:rsidR="001C0EBA">
        <w:rPr>
          <w:rFonts w:ascii="Arial" w:hAnsi="Arial" w:cs="Arial"/>
          <w:color w:val="333333"/>
          <w:sz w:val="22"/>
          <w:szCs w:val="22"/>
        </w:rPr>
        <w:t>faux semis</w:t>
      </w:r>
      <w:r w:rsidRPr="00026E70">
        <w:rPr>
          <w:rFonts w:ascii="Arial" w:hAnsi="Arial" w:cs="Arial"/>
          <w:color w:val="333333"/>
          <w:sz w:val="22"/>
          <w:szCs w:val="22"/>
        </w:rPr>
        <w:t xml:space="preserve"> ou des passages d’outils de déchaumage pendant les intercultures de la rotation</w:t>
      </w:r>
      <w:r w:rsidR="00940A33">
        <w:rPr>
          <w:rFonts w:ascii="Arial" w:hAnsi="Arial" w:cs="Arial"/>
          <w:color w:val="333333"/>
          <w:sz w:val="22"/>
          <w:szCs w:val="22"/>
        </w:rPr>
        <w:t>.</w:t>
      </w:r>
    </w:p>
    <w:p w14:paraId="0377A322"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 xml:space="preserve">Repousse paillage </w:t>
      </w:r>
      <w:proofErr w:type="spellStart"/>
      <w:r w:rsidRPr="00026E70">
        <w:rPr>
          <w:rFonts w:ascii="Arial" w:hAnsi="Arial" w:cs="Arial"/>
          <w:b/>
          <w:color w:val="FF0000"/>
          <w:sz w:val="22"/>
          <w:szCs w:val="22"/>
          <w:highlight w:val="yellow"/>
        </w:rPr>
        <w:t>microperfore</w:t>
      </w:r>
      <w:proofErr w:type="spellEnd"/>
      <w:r w:rsidRPr="00026E70">
        <w:rPr>
          <w:rFonts w:ascii="Arial" w:hAnsi="Arial" w:cs="Arial"/>
          <w:b/>
          <w:color w:val="FF0000"/>
          <w:sz w:val="22"/>
          <w:szCs w:val="22"/>
          <w:highlight w:val="yellow"/>
        </w:rPr>
        <w:t xml:space="preserve"> _ JJouanneau.jpg</w:t>
      </w:r>
    </w:p>
    <w:p w14:paraId="1FB9F6EA" w14:textId="77777777" w:rsidR="003F6FCF" w:rsidRPr="00026E70" w:rsidRDefault="003F6FCF" w:rsidP="003F6FCF">
      <w:pPr>
        <w:pStyle w:val="Standard"/>
        <w:jc w:val="both"/>
        <w:rPr>
          <w:rFonts w:ascii="Arial" w:hAnsi="Arial" w:cs="Arial"/>
          <w:color w:val="333333"/>
          <w:sz w:val="22"/>
          <w:szCs w:val="22"/>
        </w:rPr>
      </w:pPr>
    </w:p>
    <w:p w14:paraId="3C424540" w14:textId="77777777" w:rsidR="003F6FCF" w:rsidRPr="00026E70" w:rsidRDefault="003F6FCF" w:rsidP="003F6FCF">
      <w:pPr>
        <w:pStyle w:val="Standard"/>
        <w:jc w:val="both"/>
        <w:rPr>
          <w:rFonts w:ascii="Arial" w:hAnsi="Arial" w:cs="Arial"/>
          <w:sz w:val="20"/>
          <w:szCs w:val="20"/>
        </w:rPr>
      </w:pPr>
    </w:p>
    <w:p w14:paraId="556784B6" w14:textId="548F8255" w:rsidR="003F6FCF" w:rsidRPr="00566BEC" w:rsidRDefault="003F6FCF" w:rsidP="00361368">
      <w:pPr>
        <w:pStyle w:val="Paragraphedeliste"/>
        <w:numPr>
          <w:ilvl w:val="0"/>
          <w:numId w:val="27"/>
        </w:numPr>
        <w:suppressAutoHyphens/>
        <w:autoSpaceDN w:val="0"/>
        <w:jc w:val="both"/>
        <w:textAlignment w:val="baseline"/>
        <w:rPr>
          <w:rFonts w:ascii="Arial" w:hAnsi="Arial" w:cs="Arial"/>
          <w:b/>
          <w:bCs/>
          <w:color w:val="333333"/>
          <w:sz w:val="22"/>
          <w:szCs w:val="22"/>
        </w:rPr>
      </w:pPr>
      <w:r w:rsidRPr="00566BEC">
        <w:rPr>
          <w:rFonts w:ascii="Arial" w:hAnsi="Arial" w:cs="Arial"/>
          <w:b/>
          <w:bCs/>
          <w:color w:val="333333"/>
          <w:sz w:val="22"/>
          <w:szCs w:val="22"/>
        </w:rPr>
        <w:t>Beaucoup d’adventices se développent autour des plants</w:t>
      </w:r>
    </w:p>
    <w:p w14:paraId="7F5B197F" w14:textId="2E5ACE62"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Les trous de plantation (déjà présent</w:t>
      </w:r>
      <w:r w:rsidR="00940A33">
        <w:rPr>
          <w:rFonts w:ascii="Arial" w:hAnsi="Arial" w:cs="Arial"/>
          <w:color w:val="333333"/>
          <w:sz w:val="22"/>
          <w:szCs w:val="22"/>
        </w:rPr>
        <w:t>s</w:t>
      </w:r>
      <w:r w:rsidRPr="00026E70">
        <w:rPr>
          <w:rFonts w:ascii="Arial" w:hAnsi="Arial" w:cs="Arial"/>
          <w:color w:val="333333"/>
          <w:sz w:val="22"/>
          <w:szCs w:val="22"/>
        </w:rPr>
        <w:t xml:space="preserve"> à l'achat ou fait</w:t>
      </w:r>
      <w:r w:rsidR="00940A33">
        <w:rPr>
          <w:rFonts w:ascii="Arial" w:hAnsi="Arial" w:cs="Arial"/>
          <w:color w:val="333333"/>
          <w:sz w:val="22"/>
          <w:szCs w:val="22"/>
        </w:rPr>
        <w:t>s</w:t>
      </w:r>
      <w:r w:rsidRPr="00026E70">
        <w:rPr>
          <w:rFonts w:ascii="Arial" w:hAnsi="Arial" w:cs="Arial"/>
          <w:color w:val="333333"/>
          <w:sz w:val="22"/>
          <w:szCs w:val="22"/>
        </w:rPr>
        <w:t xml:space="preserve"> avant plantation) sont trop grands pour les plants de la culture, laissant la place pour que les adventices s'y développent</w:t>
      </w:r>
      <w:r w:rsidR="00940A33">
        <w:rPr>
          <w:rFonts w:ascii="Arial" w:hAnsi="Arial" w:cs="Arial"/>
          <w:color w:val="333333"/>
          <w:sz w:val="22"/>
          <w:szCs w:val="22"/>
        </w:rPr>
        <w:t>.</w:t>
      </w:r>
      <w:r w:rsidRPr="00026E70">
        <w:rPr>
          <w:rFonts w:ascii="Arial" w:hAnsi="Arial" w:cs="Arial"/>
          <w:color w:val="333333"/>
          <w:sz w:val="22"/>
          <w:szCs w:val="22"/>
        </w:rPr>
        <w:t xml:space="preserve"> Il faut veiller à adapter la taille des trous </w:t>
      </w:r>
      <w:r w:rsidR="00940A33">
        <w:rPr>
          <w:rFonts w:ascii="Arial" w:hAnsi="Arial" w:cs="Arial"/>
          <w:color w:val="333333"/>
          <w:sz w:val="22"/>
          <w:szCs w:val="22"/>
        </w:rPr>
        <w:t>à celle des plants</w:t>
      </w:r>
      <w:r w:rsidRPr="00026E70">
        <w:rPr>
          <w:rFonts w:ascii="Arial" w:hAnsi="Arial" w:cs="Arial"/>
          <w:color w:val="333333"/>
          <w:sz w:val="22"/>
          <w:szCs w:val="22"/>
        </w:rPr>
        <w:t xml:space="preserve"> pour réduire au maximum cet espace entre le plastique et </w:t>
      </w:r>
      <w:r w:rsidR="00940A33">
        <w:rPr>
          <w:rFonts w:ascii="Arial" w:hAnsi="Arial" w:cs="Arial"/>
          <w:color w:val="333333"/>
          <w:sz w:val="22"/>
          <w:szCs w:val="22"/>
        </w:rPr>
        <w:t>la culture</w:t>
      </w:r>
      <w:r w:rsidRPr="00026E70">
        <w:rPr>
          <w:rFonts w:ascii="Arial" w:hAnsi="Arial" w:cs="Arial"/>
          <w:color w:val="333333"/>
          <w:sz w:val="22"/>
          <w:szCs w:val="22"/>
        </w:rPr>
        <w:t xml:space="preserve"> (que ce soit une motte ou un bulbe).</w:t>
      </w:r>
    </w:p>
    <w:p w14:paraId="64EE261B" w14:textId="2BD643B9"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Si l’enherbement est important, c’est aussi synonyme d’un stock de graines d'adventices conséquent. Il faut donc penser à déstocker les graines avant de poser les plastiques (</w:t>
      </w:r>
      <w:r w:rsidR="001C0EBA">
        <w:rPr>
          <w:rFonts w:ascii="Arial" w:hAnsi="Arial" w:cs="Arial"/>
          <w:color w:val="333333"/>
          <w:sz w:val="22"/>
          <w:szCs w:val="22"/>
        </w:rPr>
        <w:t>faux semis</w:t>
      </w:r>
      <w:r w:rsidRPr="00026E70">
        <w:rPr>
          <w:rFonts w:ascii="Arial" w:hAnsi="Arial" w:cs="Arial"/>
          <w:color w:val="333333"/>
          <w:sz w:val="22"/>
          <w:szCs w:val="22"/>
        </w:rPr>
        <w:t xml:space="preserve"> ou déchaumage</w:t>
      </w:r>
      <w:r w:rsidR="00940A33">
        <w:rPr>
          <w:rFonts w:ascii="Arial" w:hAnsi="Arial" w:cs="Arial"/>
          <w:color w:val="333333"/>
          <w:sz w:val="22"/>
          <w:szCs w:val="22"/>
        </w:rPr>
        <w:t>s</w:t>
      </w:r>
      <w:r w:rsidRPr="00026E70">
        <w:rPr>
          <w:rFonts w:ascii="Arial" w:hAnsi="Arial" w:cs="Arial"/>
          <w:color w:val="333333"/>
          <w:sz w:val="22"/>
          <w:szCs w:val="22"/>
        </w:rPr>
        <w:t xml:space="preserve"> pendant l’interculture)</w:t>
      </w:r>
      <w:r w:rsidR="00940A33">
        <w:rPr>
          <w:rFonts w:ascii="Arial" w:hAnsi="Arial" w:cs="Arial"/>
          <w:color w:val="333333"/>
          <w:sz w:val="22"/>
          <w:szCs w:val="22"/>
        </w:rPr>
        <w:t>.</w:t>
      </w:r>
    </w:p>
    <w:p w14:paraId="1F38B526" w14:textId="10178F44"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Pour des cultures longues (oignon, échalote) en plein champ et </w:t>
      </w:r>
      <w:r w:rsidR="00940A33">
        <w:rPr>
          <w:rFonts w:ascii="Arial" w:hAnsi="Arial" w:cs="Arial"/>
          <w:color w:val="333333"/>
          <w:sz w:val="22"/>
          <w:szCs w:val="22"/>
        </w:rPr>
        <w:t xml:space="preserve">des cultures </w:t>
      </w:r>
      <w:r w:rsidRPr="00026E70">
        <w:rPr>
          <w:rFonts w:ascii="Arial" w:hAnsi="Arial" w:cs="Arial"/>
          <w:color w:val="333333"/>
          <w:sz w:val="22"/>
          <w:szCs w:val="22"/>
        </w:rPr>
        <w:t>sur paillage pré</w:t>
      </w:r>
      <w:r w:rsidR="00940A33">
        <w:rPr>
          <w:rFonts w:ascii="Arial" w:hAnsi="Arial" w:cs="Arial"/>
          <w:color w:val="333333"/>
          <w:sz w:val="22"/>
          <w:szCs w:val="22"/>
        </w:rPr>
        <w:t>-</w:t>
      </w:r>
      <w:r w:rsidRPr="00026E70">
        <w:rPr>
          <w:rFonts w:ascii="Arial" w:hAnsi="Arial" w:cs="Arial"/>
          <w:color w:val="333333"/>
          <w:sz w:val="22"/>
          <w:szCs w:val="22"/>
        </w:rPr>
        <w:t>percé (navet ou oignon botte, avec des trous légèrement plus grands que les mottes ou les bulbes) il est fréquent d'avoir des levées d'adventices entre les plants et le plastique. Pour ces cultures, des interventions manuelles sont donc souvent nécessaires.</w:t>
      </w:r>
    </w:p>
    <w:p w14:paraId="5D8A3663" w14:textId="77777777" w:rsidR="003F6FCF" w:rsidRPr="00026E70" w:rsidRDefault="003F6FCF" w:rsidP="003F6FCF">
      <w:pPr>
        <w:pStyle w:val="Standard"/>
        <w:jc w:val="both"/>
        <w:rPr>
          <w:rFonts w:ascii="Arial" w:hAnsi="Arial" w:cs="Arial"/>
          <w:color w:val="333333"/>
          <w:sz w:val="22"/>
          <w:szCs w:val="22"/>
        </w:rPr>
      </w:pPr>
    </w:p>
    <w:p w14:paraId="1A556E07"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Troudetailleetformedelamotte.jpg</w:t>
      </w:r>
    </w:p>
    <w:p w14:paraId="5A6AB1E5"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Troudanslepaillageplusgrandquelamotte.jpg</w:t>
      </w:r>
    </w:p>
    <w:p w14:paraId="4A37969A" w14:textId="72DFD574"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Dans le cas où l'agriculteur réalise lui-même les trous dans les films de paillage et toiles hors-sol, il faut veiller à faire des trous de la taille et de la forme des mottes ou des plants, pour éviter le développement d'adventices entre le plant et la bâche. C'est particulièrement important pour les cultures peu concurrentielles </w:t>
      </w:r>
      <w:r w:rsidR="002960F8">
        <w:rPr>
          <w:rFonts w:ascii="Arial" w:hAnsi="Arial" w:cs="Arial"/>
          <w:color w:val="FF0000"/>
          <w:sz w:val="22"/>
          <w:szCs w:val="22"/>
          <w:highlight w:val="yellow"/>
        </w:rPr>
        <w:t>vis-à-vis</w:t>
      </w:r>
      <w:r w:rsidRPr="00026E70">
        <w:rPr>
          <w:rFonts w:ascii="Arial" w:hAnsi="Arial" w:cs="Arial"/>
          <w:color w:val="FF0000"/>
          <w:sz w:val="22"/>
          <w:szCs w:val="22"/>
          <w:highlight w:val="yellow"/>
        </w:rPr>
        <w:t xml:space="preserve"> des adventices ou lentes à se développer.</w:t>
      </w:r>
    </w:p>
    <w:p w14:paraId="519967D0" w14:textId="77777777" w:rsidR="003F6FCF" w:rsidRPr="00026E70" w:rsidRDefault="003F6FCF" w:rsidP="003F6FCF">
      <w:pPr>
        <w:pStyle w:val="Standard"/>
        <w:jc w:val="both"/>
        <w:rPr>
          <w:rFonts w:ascii="Arial" w:hAnsi="Arial" w:cs="Arial"/>
          <w:color w:val="FF0000"/>
          <w:sz w:val="20"/>
          <w:szCs w:val="20"/>
        </w:rPr>
      </w:pPr>
    </w:p>
    <w:p w14:paraId="0530768D" w14:textId="77777777" w:rsidR="003F6FCF" w:rsidRPr="00026E70" w:rsidRDefault="003F6FCF" w:rsidP="003F6FCF">
      <w:pPr>
        <w:pStyle w:val="Standard"/>
        <w:jc w:val="both"/>
        <w:rPr>
          <w:rFonts w:ascii="Arial" w:hAnsi="Arial" w:cs="Arial"/>
          <w:b/>
          <w:color w:val="FF0000"/>
          <w:sz w:val="20"/>
          <w:szCs w:val="20"/>
        </w:rPr>
      </w:pPr>
      <w:r w:rsidRPr="00026E70">
        <w:rPr>
          <w:rFonts w:ascii="Arial" w:hAnsi="Arial" w:cs="Arial"/>
          <w:b/>
          <w:color w:val="FF0000"/>
          <w:sz w:val="20"/>
          <w:szCs w:val="20"/>
          <w:highlight w:val="yellow"/>
        </w:rPr>
        <w:t>JA mat culture 12.jpg</w:t>
      </w:r>
    </w:p>
    <w:p w14:paraId="2F40A67D" w14:textId="526FF294" w:rsidR="003F6FCF" w:rsidRPr="00026E70" w:rsidRDefault="003F6FCF" w:rsidP="003F6FCF">
      <w:pPr>
        <w:pStyle w:val="Standard"/>
        <w:jc w:val="both"/>
        <w:rPr>
          <w:rFonts w:ascii="Arial" w:hAnsi="Arial" w:cs="Arial"/>
          <w:color w:val="FF0000"/>
          <w:sz w:val="20"/>
          <w:szCs w:val="20"/>
        </w:rPr>
      </w:pPr>
      <w:r w:rsidRPr="00026E70">
        <w:rPr>
          <w:rFonts w:ascii="Arial" w:hAnsi="Arial" w:cs="Arial"/>
          <w:color w:val="FF0000"/>
          <w:sz w:val="20"/>
          <w:szCs w:val="20"/>
          <w:highlight w:val="yellow"/>
        </w:rPr>
        <w:t>Emporte</w:t>
      </w:r>
      <w:r w:rsidR="00940A33">
        <w:rPr>
          <w:rFonts w:ascii="Arial" w:hAnsi="Arial" w:cs="Arial"/>
          <w:color w:val="FF0000"/>
          <w:sz w:val="20"/>
          <w:szCs w:val="20"/>
          <w:highlight w:val="yellow"/>
        </w:rPr>
        <w:t>-</w:t>
      </w:r>
      <w:r w:rsidRPr="00026E70">
        <w:rPr>
          <w:rFonts w:ascii="Arial" w:hAnsi="Arial" w:cs="Arial"/>
          <w:color w:val="FF0000"/>
          <w:sz w:val="20"/>
          <w:szCs w:val="20"/>
          <w:highlight w:val="yellow"/>
        </w:rPr>
        <w:t xml:space="preserve">pièce bricolé, qui s'adapte sur la lance d'un désherbeur thermique et permet de percer les films de paillage et toiles </w:t>
      </w:r>
      <w:r w:rsidR="00CA2DCD">
        <w:rPr>
          <w:rFonts w:ascii="Arial" w:hAnsi="Arial" w:cs="Arial"/>
          <w:color w:val="FF0000"/>
          <w:sz w:val="20"/>
          <w:szCs w:val="20"/>
          <w:highlight w:val="yellow"/>
        </w:rPr>
        <w:t>hors-sol</w:t>
      </w:r>
      <w:r w:rsidRPr="00026E70">
        <w:rPr>
          <w:rFonts w:ascii="Arial" w:hAnsi="Arial" w:cs="Arial"/>
          <w:color w:val="FF0000"/>
          <w:sz w:val="20"/>
          <w:szCs w:val="20"/>
          <w:highlight w:val="yellow"/>
        </w:rPr>
        <w:t>.</w:t>
      </w:r>
    </w:p>
    <w:p w14:paraId="5E3FC3C7" w14:textId="77777777" w:rsidR="003F6FCF" w:rsidRPr="00026E70" w:rsidRDefault="003F6FCF" w:rsidP="003F6FCF">
      <w:pPr>
        <w:pStyle w:val="Standard"/>
        <w:jc w:val="both"/>
        <w:rPr>
          <w:rFonts w:ascii="Arial" w:hAnsi="Arial" w:cs="Arial"/>
          <w:color w:val="FF0000"/>
          <w:sz w:val="20"/>
          <w:szCs w:val="20"/>
        </w:rPr>
      </w:pPr>
    </w:p>
    <w:p w14:paraId="4F46963D"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 xml:space="preserve">Photo : 52 </w:t>
      </w:r>
      <w:proofErr w:type="spellStart"/>
      <w:r w:rsidRPr="00026E70">
        <w:rPr>
          <w:rFonts w:ascii="Arial" w:hAnsi="Arial" w:cs="Arial"/>
          <w:b/>
          <w:color w:val="FF0000"/>
          <w:sz w:val="22"/>
          <w:szCs w:val="22"/>
          <w:highlight w:val="yellow"/>
        </w:rPr>
        <w:t>Adabio</w:t>
      </w:r>
      <w:proofErr w:type="spellEnd"/>
    </w:p>
    <w:p w14:paraId="61FE800B" w14:textId="77777777" w:rsidR="003F6FCF" w:rsidRPr="00026E70" w:rsidRDefault="003F6FCF" w:rsidP="003F6FCF">
      <w:pPr>
        <w:pStyle w:val="Standard"/>
        <w:jc w:val="both"/>
        <w:rPr>
          <w:rFonts w:ascii="Arial" w:hAnsi="Arial" w:cs="Arial"/>
          <w:color w:val="333333"/>
          <w:sz w:val="22"/>
          <w:szCs w:val="22"/>
        </w:rPr>
      </w:pPr>
    </w:p>
    <w:p w14:paraId="7B8316AF" w14:textId="18116B51"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b/>
          <w:i/>
          <w:sz w:val="22"/>
          <w:szCs w:val="22"/>
        </w:rPr>
        <w:t>Utiliser du plastique les premières années, pour s'en passer ensuite</w:t>
      </w:r>
      <w:r w:rsidRPr="000C4BA6">
        <w:rPr>
          <w:rFonts w:ascii="Arial" w:hAnsi="Arial" w:cs="Arial"/>
          <w:i/>
          <w:sz w:val="22"/>
          <w:szCs w:val="22"/>
        </w:rPr>
        <w:t>.</w:t>
      </w:r>
    </w:p>
    <w:p w14:paraId="6F0A3EF8" w14:textId="1B398DA9"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xml:space="preserve">« Les premières années j’utilisais beaucoup de paillage plastique, car je devais produire pour </w:t>
      </w:r>
      <w:proofErr w:type="gramStart"/>
      <w:r w:rsidRPr="000C4BA6">
        <w:rPr>
          <w:rFonts w:ascii="Arial" w:hAnsi="Arial" w:cs="Arial"/>
          <w:i/>
          <w:sz w:val="22"/>
          <w:szCs w:val="22"/>
        </w:rPr>
        <w:t>m’en</w:t>
      </w:r>
      <w:proofErr w:type="gramEnd"/>
      <w:r w:rsidRPr="000C4BA6">
        <w:rPr>
          <w:rFonts w:ascii="Arial" w:hAnsi="Arial" w:cs="Arial"/>
          <w:i/>
          <w:sz w:val="22"/>
          <w:szCs w:val="22"/>
        </w:rPr>
        <w:t xml:space="preserve"> sortir. Néanmoins, c’était à contrecœur</w:t>
      </w:r>
      <w:r w:rsidR="0041506C" w:rsidRPr="000C4BA6">
        <w:rPr>
          <w:rFonts w:ascii="Arial" w:hAnsi="Arial" w:cs="Arial"/>
          <w:i/>
          <w:sz w:val="22"/>
          <w:szCs w:val="22"/>
        </w:rPr>
        <w:t>,</w:t>
      </w:r>
      <w:r w:rsidRPr="000C4BA6">
        <w:rPr>
          <w:rFonts w:ascii="Arial" w:hAnsi="Arial" w:cs="Arial"/>
          <w:i/>
          <w:sz w:val="22"/>
          <w:szCs w:val="22"/>
        </w:rPr>
        <w:t xml:space="preserve"> car je ne suis pas pour l'utilisation du plastique. J’en ai donc mis en sachant que j’allais faire évoluer le système. Dès que j’ai pu embaucher, j’ai nettement diminué le plastique pour biner davantage. </w:t>
      </w:r>
      <w:r w:rsidR="0041506C" w:rsidRPr="000C4BA6">
        <w:rPr>
          <w:rFonts w:ascii="Arial" w:hAnsi="Arial" w:cs="Arial"/>
          <w:i/>
          <w:sz w:val="22"/>
          <w:szCs w:val="22"/>
        </w:rPr>
        <w:t>Toutefois</w:t>
      </w:r>
      <w:r w:rsidRPr="000C4BA6">
        <w:rPr>
          <w:rFonts w:ascii="Arial" w:hAnsi="Arial" w:cs="Arial"/>
          <w:i/>
          <w:sz w:val="22"/>
          <w:szCs w:val="22"/>
        </w:rPr>
        <w:t>, sous serre, l’herbe explose très vite et devient un réservoir à limaces. De plus, avec la chaleur</w:t>
      </w:r>
      <w:r w:rsidR="0041506C" w:rsidRPr="000C4BA6">
        <w:rPr>
          <w:rFonts w:ascii="Arial" w:hAnsi="Arial" w:cs="Arial"/>
          <w:i/>
          <w:sz w:val="22"/>
          <w:szCs w:val="22"/>
        </w:rPr>
        <w:t>,</w:t>
      </w:r>
      <w:r w:rsidRPr="000C4BA6">
        <w:rPr>
          <w:rFonts w:ascii="Arial" w:hAnsi="Arial" w:cs="Arial"/>
          <w:i/>
          <w:sz w:val="22"/>
          <w:szCs w:val="22"/>
        </w:rPr>
        <w:t xml:space="preserve"> le binage n’est pas agréable. J’ai donc conservé le plastique sous serre qui est un paillage basique que j’utilise tout de même pendant 3-4 ans avec des tailles standards. Dehors, j'utilise uniquement du paillage plastique sur les courges et les courgettes. »</w:t>
      </w:r>
    </w:p>
    <w:p w14:paraId="771E929F" w14:textId="5B7B6F57" w:rsidR="003F6FCF" w:rsidRPr="000C4BA6" w:rsidRDefault="003F6FCF" w:rsidP="000C4BA6">
      <w:pPr>
        <w:pStyle w:val="Standard"/>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sz w:val="22"/>
          <w:szCs w:val="22"/>
        </w:rPr>
      </w:pPr>
      <w:r w:rsidRPr="000C4BA6">
        <w:rPr>
          <w:rFonts w:ascii="Arial" w:hAnsi="Arial" w:cs="Arial"/>
          <w:i/>
          <w:sz w:val="22"/>
          <w:szCs w:val="22"/>
        </w:rPr>
        <w:t xml:space="preserve">Pierre Hilaire – </w:t>
      </w:r>
      <w:r w:rsidR="00CA5AFC" w:rsidRPr="000C4BA6">
        <w:rPr>
          <w:rFonts w:ascii="Arial" w:hAnsi="Arial" w:cs="Arial"/>
          <w:i/>
          <w:sz w:val="22"/>
          <w:szCs w:val="22"/>
        </w:rPr>
        <w:t xml:space="preserve">Les </w:t>
      </w:r>
      <w:r w:rsidRPr="000C4BA6">
        <w:rPr>
          <w:rFonts w:ascii="Arial" w:hAnsi="Arial" w:cs="Arial"/>
          <w:i/>
          <w:sz w:val="22"/>
          <w:szCs w:val="22"/>
        </w:rPr>
        <w:t xml:space="preserve">Jardins de </w:t>
      </w:r>
      <w:proofErr w:type="spellStart"/>
      <w:r w:rsidRPr="000C4BA6">
        <w:rPr>
          <w:rFonts w:ascii="Arial" w:hAnsi="Arial" w:cs="Arial"/>
          <w:i/>
          <w:sz w:val="22"/>
          <w:szCs w:val="22"/>
        </w:rPr>
        <w:t>Malissol</w:t>
      </w:r>
      <w:r w:rsidR="00CA5AFC" w:rsidRPr="000C4BA6">
        <w:rPr>
          <w:rFonts w:ascii="Arial" w:hAnsi="Arial" w:cs="Arial"/>
          <w:i/>
          <w:sz w:val="22"/>
          <w:szCs w:val="22"/>
        </w:rPr>
        <w:t>es</w:t>
      </w:r>
      <w:proofErr w:type="spellEnd"/>
      <w:r w:rsidRPr="000C4BA6">
        <w:rPr>
          <w:rFonts w:ascii="Arial" w:hAnsi="Arial" w:cs="Arial"/>
          <w:i/>
          <w:sz w:val="22"/>
          <w:szCs w:val="22"/>
        </w:rPr>
        <w:t xml:space="preserve"> – </w:t>
      </w:r>
      <w:proofErr w:type="spellStart"/>
      <w:r w:rsidR="00CA5AFC" w:rsidRPr="000C4BA6">
        <w:rPr>
          <w:rFonts w:ascii="Arial" w:hAnsi="Arial" w:cs="Arial"/>
          <w:i/>
          <w:sz w:val="22"/>
          <w:szCs w:val="22"/>
        </w:rPr>
        <w:t>Varces</w:t>
      </w:r>
      <w:proofErr w:type="spellEnd"/>
      <w:r w:rsidR="00CA5AFC" w:rsidRPr="000C4BA6">
        <w:rPr>
          <w:rFonts w:ascii="Arial" w:hAnsi="Arial" w:cs="Arial"/>
          <w:i/>
          <w:sz w:val="22"/>
          <w:szCs w:val="22"/>
        </w:rPr>
        <w:t xml:space="preserve"> </w:t>
      </w:r>
      <w:r w:rsidRPr="000C4BA6">
        <w:rPr>
          <w:rFonts w:ascii="Arial" w:hAnsi="Arial" w:cs="Arial"/>
          <w:i/>
          <w:sz w:val="22"/>
          <w:szCs w:val="22"/>
        </w:rPr>
        <w:t>(38)</w:t>
      </w:r>
    </w:p>
    <w:p w14:paraId="6AEBD891" w14:textId="77777777" w:rsidR="003F6FCF" w:rsidRPr="00026E70" w:rsidRDefault="003F6FCF" w:rsidP="003F6FCF">
      <w:pPr>
        <w:pStyle w:val="Standard"/>
        <w:rPr>
          <w:rFonts w:ascii="Arial" w:eastAsia="Times New Roman" w:hAnsi="Arial" w:cs="Arial"/>
          <w:sz w:val="20"/>
          <w:szCs w:val="20"/>
        </w:rPr>
      </w:pPr>
    </w:p>
    <w:p w14:paraId="74E027C9" w14:textId="484275D9" w:rsidR="003F6FCF" w:rsidRPr="00026E70" w:rsidRDefault="003F6FCF" w:rsidP="00361368">
      <w:pPr>
        <w:pStyle w:val="Titre3"/>
        <w:widowControl/>
        <w:numPr>
          <w:ilvl w:val="2"/>
          <w:numId w:val="96"/>
        </w:numPr>
        <w:suppressAutoHyphens/>
        <w:autoSpaceDN w:val="0"/>
        <w:textAlignment w:val="baseline"/>
        <w:rPr>
          <w:rFonts w:ascii="Arial" w:hAnsi="Arial" w:cs="Arial"/>
        </w:rPr>
      </w:pPr>
      <w:bookmarkStart w:id="389" w:name="_Toc315353473"/>
      <w:bookmarkStart w:id="390" w:name="_Toc316200096"/>
      <w:bookmarkStart w:id="391" w:name="_Toc523402271"/>
      <w:bookmarkStart w:id="392" w:name="_Toc523409540"/>
      <w:bookmarkStart w:id="393" w:name="_Toc315353326"/>
      <w:bookmarkStart w:id="394" w:name="_Toc49344297"/>
      <w:r w:rsidRPr="00026E70">
        <w:rPr>
          <w:rFonts w:ascii="Arial" w:hAnsi="Arial" w:cs="Arial"/>
        </w:rPr>
        <w:t xml:space="preserve">Les toiles </w:t>
      </w:r>
      <w:r w:rsidR="00F83198">
        <w:rPr>
          <w:rFonts w:ascii="Arial" w:hAnsi="Arial" w:cs="Arial"/>
        </w:rPr>
        <w:t>h</w:t>
      </w:r>
      <w:r w:rsidRPr="00026E70">
        <w:rPr>
          <w:rFonts w:ascii="Arial" w:hAnsi="Arial" w:cs="Arial"/>
        </w:rPr>
        <w:t>ors-</w:t>
      </w:r>
      <w:r w:rsidR="00F83198">
        <w:rPr>
          <w:rFonts w:ascii="Arial" w:hAnsi="Arial" w:cs="Arial"/>
        </w:rPr>
        <w:t>s</w:t>
      </w:r>
      <w:r w:rsidRPr="00026E70">
        <w:rPr>
          <w:rFonts w:ascii="Arial" w:hAnsi="Arial" w:cs="Arial"/>
        </w:rPr>
        <w:t>ol (</w:t>
      </w:r>
      <w:r w:rsidR="00F83198">
        <w:rPr>
          <w:rFonts w:ascii="Arial" w:hAnsi="Arial" w:cs="Arial"/>
        </w:rPr>
        <w:t>t</w:t>
      </w:r>
      <w:r w:rsidRPr="00026E70">
        <w:rPr>
          <w:rFonts w:ascii="Arial" w:hAnsi="Arial" w:cs="Arial"/>
        </w:rPr>
        <w:t>oiles tissées)</w:t>
      </w:r>
      <w:bookmarkEnd w:id="389"/>
      <w:bookmarkEnd w:id="390"/>
      <w:bookmarkEnd w:id="391"/>
      <w:bookmarkEnd w:id="392"/>
      <w:bookmarkEnd w:id="393"/>
      <w:bookmarkEnd w:id="394"/>
    </w:p>
    <w:p w14:paraId="566346A0" w14:textId="77777777" w:rsidR="003F6FCF" w:rsidRPr="00026E70" w:rsidRDefault="003F6FCF" w:rsidP="003F6FCF">
      <w:pPr>
        <w:pStyle w:val="Standard"/>
        <w:rPr>
          <w:rFonts w:ascii="Arial" w:hAnsi="Arial" w:cs="Arial"/>
        </w:rPr>
      </w:pPr>
    </w:p>
    <w:p w14:paraId="399944AA"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 xml:space="preserve">Photo 54 </w:t>
      </w:r>
      <w:proofErr w:type="spellStart"/>
      <w:r w:rsidRPr="00026E70">
        <w:rPr>
          <w:rFonts w:ascii="Arial" w:hAnsi="Arial" w:cs="Arial"/>
          <w:b/>
          <w:color w:val="FF0000"/>
          <w:sz w:val="22"/>
          <w:szCs w:val="22"/>
          <w:highlight w:val="yellow"/>
        </w:rPr>
        <w:t>Adabio</w:t>
      </w:r>
      <w:proofErr w:type="spellEnd"/>
    </w:p>
    <w:p w14:paraId="47EBEDBF" w14:textId="77777777" w:rsidR="003F6FCF" w:rsidRPr="00026E70" w:rsidRDefault="003F6FCF" w:rsidP="003F6FCF">
      <w:pPr>
        <w:pStyle w:val="Standard"/>
        <w:jc w:val="both"/>
        <w:rPr>
          <w:rFonts w:ascii="Arial" w:hAnsi="Arial" w:cs="Arial"/>
          <w:b/>
          <w:color w:val="FF0000"/>
          <w:sz w:val="20"/>
          <w:szCs w:val="20"/>
          <w:highlight w:val="yellow"/>
        </w:rPr>
      </w:pPr>
      <w:r w:rsidRPr="00026E70">
        <w:rPr>
          <w:rFonts w:ascii="Arial" w:hAnsi="Arial" w:cs="Arial"/>
          <w:b/>
          <w:color w:val="FF0000"/>
          <w:sz w:val="20"/>
          <w:szCs w:val="20"/>
          <w:highlight w:val="yellow"/>
        </w:rPr>
        <w:t>DSC02398_ACoulombel.JPG</w:t>
      </w:r>
    </w:p>
    <w:p w14:paraId="410C96DF" w14:textId="34895DC2"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Solides et durables, </w:t>
      </w:r>
      <w:proofErr w:type="gramStart"/>
      <w:r w:rsidRPr="00026E70">
        <w:rPr>
          <w:rFonts w:ascii="Arial" w:hAnsi="Arial" w:cs="Arial"/>
          <w:color w:val="FF0000"/>
          <w:sz w:val="22"/>
          <w:szCs w:val="22"/>
          <w:highlight w:val="yellow"/>
        </w:rPr>
        <w:t xml:space="preserve">les toiles </w:t>
      </w:r>
      <w:r w:rsidR="00CA2DCD">
        <w:rPr>
          <w:rFonts w:ascii="Arial" w:hAnsi="Arial" w:cs="Arial"/>
          <w:color w:val="FF0000"/>
          <w:sz w:val="22"/>
          <w:szCs w:val="22"/>
          <w:highlight w:val="yellow"/>
        </w:rPr>
        <w:t>hors-sol</w:t>
      </w:r>
      <w:proofErr w:type="gramEnd"/>
      <w:r w:rsidRPr="00026E70">
        <w:rPr>
          <w:rFonts w:ascii="Arial" w:hAnsi="Arial" w:cs="Arial"/>
          <w:color w:val="FF0000"/>
          <w:sz w:val="22"/>
          <w:szCs w:val="22"/>
          <w:highlight w:val="yellow"/>
        </w:rPr>
        <w:t xml:space="preserve"> tendent à se développer en systèmes maraîchers diversifiés</w:t>
      </w:r>
      <w:r w:rsidR="00AF430F">
        <w:rPr>
          <w:rFonts w:ascii="Arial" w:hAnsi="Arial" w:cs="Arial"/>
          <w:color w:val="FF0000"/>
          <w:sz w:val="22"/>
          <w:szCs w:val="22"/>
        </w:rPr>
        <w:t>.</w:t>
      </w:r>
    </w:p>
    <w:p w14:paraId="1B04C4BA" w14:textId="77777777" w:rsidR="003F6FCF" w:rsidRPr="00026E70" w:rsidRDefault="003F6FCF" w:rsidP="003F6FCF">
      <w:pPr>
        <w:pStyle w:val="Standard"/>
        <w:jc w:val="both"/>
        <w:rPr>
          <w:rFonts w:ascii="Arial" w:hAnsi="Arial" w:cs="Arial"/>
          <w:color w:val="333333"/>
          <w:sz w:val="22"/>
          <w:szCs w:val="22"/>
        </w:rPr>
      </w:pPr>
    </w:p>
    <w:p w14:paraId="0EF2D933" w14:textId="11751C1B" w:rsidR="00A86A18" w:rsidRDefault="003F6FCF" w:rsidP="00A86A18">
      <w:pPr>
        <w:pStyle w:val="Standard"/>
        <w:jc w:val="both"/>
        <w:rPr>
          <w:rFonts w:ascii="Arial" w:hAnsi="Arial" w:cs="Arial"/>
          <w:color w:val="333333"/>
          <w:sz w:val="22"/>
          <w:szCs w:val="22"/>
        </w:rPr>
      </w:pPr>
      <w:proofErr w:type="gramStart"/>
      <w:r w:rsidRPr="00026E70">
        <w:rPr>
          <w:rFonts w:ascii="Arial" w:hAnsi="Arial" w:cs="Arial"/>
          <w:color w:val="333333"/>
          <w:sz w:val="22"/>
          <w:szCs w:val="22"/>
        </w:rPr>
        <w:t>Les toiles hors-sol</w:t>
      </w:r>
      <w:proofErr w:type="gramEnd"/>
      <w:r w:rsidRPr="00026E70">
        <w:rPr>
          <w:rFonts w:ascii="Arial" w:hAnsi="Arial" w:cs="Arial"/>
          <w:color w:val="333333"/>
          <w:sz w:val="22"/>
          <w:szCs w:val="22"/>
        </w:rPr>
        <w:t xml:space="preserve"> sont des toiles en polypropylène, tissées, de couleur noire, verte, marron</w:t>
      </w:r>
      <w:r w:rsidR="00AF430F">
        <w:rPr>
          <w:rFonts w:ascii="Arial" w:hAnsi="Arial" w:cs="Arial"/>
          <w:color w:val="333333"/>
          <w:sz w:val="22"/>
          <w:szCs w:val="22"/>
        </w:rPr>
        <w:t>, etc.,</w:t>
      </w:r>
      <w:r w:rsidRPr="00026E70">
        <w:rPr>
          <w:rFonts w:ascii="Arial" w:hAnsi="Arial" w:cs="Arial"/>
          <w:color w:val="333333"/>
          <w:sz w:val="22"/>
          <w:szCs w:val="22"/>
        </w:rPr>
        <w:t xml:space="preserve"> utilisables</w:t>
      </w:r>
      <w:r w:rsidR="00AF430F">
        <w:rPr>
          <w:rFonts w:ascii="Arial" w:hAnsi="Arial" w:cs="Arial"/>
          <w:color w:val="333333"/>
          <w:sz w:val="22"/>
          <w:szCs w:val="22"/>
        </w:rPr>
        <w:t xml:space="preserve"> à l’origine</w:t>
      </w:r>
      <w:r w:rsidRPr="00026E70">
        <w:rPr>
          <w:rFonts w:ascii="Arial" w:hAnsi="Arial" w:cs="Arial"/>
          <w:color w:val="333333"/>
          <w:sz w:val="22"/>
          <w:szCs w:val="22"/>
        </w:rPr>
        <w:t xml:space="preserve"> pour la couverture de sol dans les serres hors-sol ou </w:t>
      </w:r>
      <w:r w:rsidR="00AF430F">
        <w:rPr>
          <w:rFonts w:ascii="Arial" w:hAnsi="Arial" w:cs="Arial"/>
          <w:color w:val="333333"/>
          <w:sz w:val="22"/>
          <w:szCs w:val="22"/>
        </w:rPr>
        <w:t>dans les</w:t>
      </w:r>
      <w:r w:rsidR="00AF430F" w:rsidRPr="00026E70">
        <w:rPr>
          <w:rFonts w:ascii="Arial" w:hAnsi="Arial" w:cs="Arial"/>
          <w:color w:val="333333"/>
          <w:sz w:val="22"/>
          <w:szCs w:val="22"/>
        </w:rPr>
        <w:t xml:space="preserve"> </w:t>
      </w:r>
      <w:r w:rsidRPr="00026E70">
        <w:rPr>
          <w:rFonts w:ascii="Arial" w:hAnsi="Arial" w:cs="Arial"/>
          <w:color w:val="333333"/>
          <w:sz w:val="22"/>
          <w:szCs w:val="22"/>
        </w:rPr>
        <w:t>talus pour réduire le développement des adventices. Depuis quelques années</w:t>
      </w:r>
      <w:r w:rsidR="00AF430F">
        <w:rPr>
          <w:rFonts w:ascii="Arial" w:hAnsi="Arial" w:cs="Arial"/>
          <w:color w:val="333333"/>
          <w:sz w:val="22"/>
          <w:szCs w:val="22"/>
        </w:rPr>
        <w:t>,</w:t>
      </w:r>
      <w:r w:rsidRPr="00026E70">
        <w:rPr>
          <w:rFonts w:ascii="Arial" w:hAnsi="Arial" w:cs="Arial"/>
          <w:color w:val="333333"/>
          <w:sz w:val="22"/>
          <w:szCs w:val="22"/>
        </w:rPr>
        <w:t xml:space="preserve"> elles sont disponibles en petites largeurs pour une utilisation en paillage de culture. Elles permettent une bonne répartition de l’eau d’arrosage par aspersion grâce à leur perméabilité. Plus chère</w:t>
      </w:r>
      <w:r w:rsidR="00A86A18">
        <w:rPr>
          <w:rFonts w:ascii="Arial" w:hAnsi="Arial" w:cs="Arial"/>
          <w:color w:val="333333"/>
          <w:sz w:val="22"/>
          <w:szCs w:val="22"/>
        </w:rPr>
        <w:t>s</w:t>
      </w:r>
      <w:r w:rsidRPr="00026E70">
        <w:rPr>
          <w:rFonts w:ascii="Arial" w:hAnsi="Arial" w:cs="Arial"/>
          <w:color w:val="333333"/>
          <w:sz w:val="22"/>
          <w:szCs w:val="22"/>
        </w:rPr>
        <w:t xml:space="preserve"> à l’achat que les films à base de polyéthylène, </w:t>
      </w:r>
      <w:proofErr w:type="gramStart"/>
      <w:r w:rsidRPr="00026E70">
        <w:rPr>
          <w:rFonts w:ascii="Arial" w:hAnsi="Arial" w:cs="Arial"/>
          <w:color w:val="333333"/>
          <w:sz w:val="22"/>
          <w:szCs w:val="22"/>
        </w:rPr>
        <w:t>les toiles hors-sol</w:t>
      </w:r>
      <w:proofErr w:type="gramEnd"/>
      <w:r w:rsidRPr="00026E70">
        <w:rPr>
          <w:rFonts w:ascii="Arial" w:hAnsi="Arial" w:cs="Arial"/>
          <w:color w:val="333333"/>
          <w:sz w:val="22"/>
          <w:szCs w:val="22"/>
        </w:rPr>
        <w:t xml:space="preserve"> se réutilisent de nombreuses fois du fait de leur bonne résistance mécanique. Bien entretenues et conservées dans de bonnes conditions, on peut les garder entre 10 et 20 ans, ce qui les rend intéressantes sur le plan </w:t>
      </w:r>
      <w:commentRangeStart w:id="395"/>
      <w:r w:rsidRPr="00026E70">
        <w:rPr>
          <w:rFonts w:ascii="Arial" w:hAnsi="Arial" w:cs="Arial"/>
          <w:color w:val="333333"/>
          <w:sz w:val="22"/>
          <w:szCs w:val="22"/>
        </w:rPr>
        <w:t>financier</w:t>
      </w:r>
      <w:commentRangeEnd w:id="395"/>
      <w:r w:rsidRPr="00026E70">
        <w:rPr>
          <w:rFonts w:ascii="Arial" w:hAnsi="Arial" w:cs="Arial"/>
        </w:rPr>
        <w:commentReference w:id="395"/>
      </w:r>
      <w:r w:rsidRPr="00026E70">
        <w:rPr>
          <w:rFonts w:ascii="Arial" w:hAnsi="Arial" w:cs="Arial"/>
          <w:color w:val="333333"/>
          <w:sz w:val="22"/>
          <w:szCs w:val="22"/>
        </w:rPr>
        <w:t>.</w:t>
      </w:r>
      <w:r w:rsidR="00A86A18" w:rsidRPr="00A86A18">
        <w:rPr>
          <w:rFonts w:ascii="Arial" w:hAnsi="Arial" w:cs="Arial"/>
          <w:color w:val="333333"/>
          <w:sz w:val="22"/>
          <w:szCs w:val="22"/>
        </w:rPr>
        <w:t xml:space="preserve"> </w:t>
      </w:r>
      <w:r w:rsidR="00F769FA">
        <w:rPr>
          <w:rFonts w:ascii="Arial" w:hAnsi="Arial" w:cs="Arial"/>
          <w:color w:val="333333"/>
          <w:sz w:val="22"/>
          <w:szCs w:val="22"/>
        </w:rPr>
        <w:t>Elles sont moins thermiques que les paillages plastiques en PE</w:t>
      </w:r>
      <w:r w:rsidR="00D55959">
        <w:rPr>
          <w:rFonts w:ascii="Arial" w:hAnsi="Arial" w:cs="Arial"/>
          <w:color w:val="333333"/>
          <w:sz w:val="22"/>
          <w:szCs w:val="22"/>
        </w:rPr>
        <w:t xml:space="preserve"> sur lesquelles les cultures sont généralement plus précoces.</w:t>
      </w:r>
    </w:p>
    <w:p w14:paraId="1BC56072" w14:textId="15832E0E" w:rsidR="00A86A18" w:rsidRPr="00026E70" w:rsidRDefault="00A86A18" w:rsidP="00A86A18">
      <w:pPr>
        <w:pStyle w:val="Standard"/>
        <w:jc w:val="both"/>
        <w:rPr>
          <w:rFonts w:ascii="Arial" w:hAnsi="Arial" w:cs="Arial"/>
          <w:color w:val="333333"/>
          <w:sz w:val="22"/>
          <w:szCs w:val="22"/>
        </w:rPr>
      </w:pPr>
      <w:r w:rsidRPr="00026E70">
        <w:rPr>
          <w:rFonts w:ascii="Arial" w:hAnsi="Arial" w:cs="Arial"/>
          <w:color w:val="333333"/>
          <w:sz w:val="22"/>
          <w:szCs w:val="22"/>
        </w:rPr>
        <w:t xml:space="preserve">Pour être réutilisées durablement, les toiles doivent êtres découpées et percées à chaud pour que les extrémités et les bords de trous ne s’effilochent pas (ce qui a tendance à accélérer la dégradation de la toile). De nombreux outils de perçage à chaud sont aujourd’hui disponibles sur le marché, ils peuvent également être </w:t>
      </w:r>
      <w:proofErr w:type="spellStart"/>
      <w:r w:rsidRPr="00026E70">
        <w:rPr>
          <w:rFonts w:ascii="Arial" w:hAnsi="Arial" w:cs="Arial"/>
          <w:color w:val="333333"/>
          <w:sz w:val="22"/>
          <w:szCs w:val="22"/>
        </w:rPr>
        <w:t>autoconstruits</w:t>
      </w:r>
      <w:proofErr w:type="spellEnd"/>
      <w:r w:rsidRPr="00026E70">
        <w:rPr>
          <w:rFonts w:ascii="Arial" w:hAnsi="Arial" w:cs="Arial"/>
          <w:color w:val="333333"/>
          <w:sz w:val="22"/>
          <w:szCs w:val="22"/>
        </w:rPr>
        <w:t xml:space="preserve"> aisément. Comme pour les paillage plastiques classiques, il est recommandé de bien faire sécher et nettoyer </w:t>
      </w:r>
      <w:proofErr w:type="gramStart"/>
      <w:r w:rsidRPr="00026E70">
        <w:rPr>
          <w:rFonts w:ascii="Arial" w:hAnsi="Arial" w:cs="Arial"/>
          <w:color w:val="333333"/>
          <w:sz w:val="22"/>
          <w:szCs w:val="22"/>
        </w:rPr>
        <w:t>les toiles hors-sol</w:t>
      </w:r>
      <w:proofErr w:type="gramEnd"/>
      <w:r w:rsidRPr="00026E70">
        <w:rPr>
          <w:rFonts w:ascii="Arial" w:hAnsi="Arial" w:cs="Arial"/>
          <w:color w:val="333333"/>
          <w:sz w:val="22"/>
          <w:szCs w:val="22"/>
        </w:rPr>
        <w:t xml:space="preserve"> avant de les ranger.</w:t>
      </w:r>
    </w:p>
    <w:p w14:paraId="20FBD3A3" w14:textId="7E11A37E" w:rsidR="003F6FCF" w:rsidRPr="00026E70" w:rsidRDefault="003F6FCF" w:rsidP="003F6FCF">
      <w:pPr>
        <w:pStyle w:val="Standard"/>
        <w:jc w:val="both"/>
        <w:rPr>
          <w:rFonts w:ascii="Arial" w:hAnsi="Arial" w:cs="Arial"/>
        </w:rPr>
      </w:pPr>
    </w:p>
    <w:p w14:paraId="77F2D34D" w14:textId="77777777" w:rsidR="003F6FCF" w:rsidRPr="00026E70" w:rsidRDefault="003F6FCF" w:rsidP="003F6FCF">
      <w:pPr>
        <w:pStyle w:val="Standard"/>
        <w:jc w:val="both"/>
        <w:rPr>
          <w:rFonts w:ascii="Arial" w:hAnsi="Arial" w:cs="Arial"/>
          <w:b/>
          <w:color w:val="333333"/>
          <w:sz w:val="22"/>
          <w:szCs w:val="22"/>
          <w:highlight w:val="yellow"/>
        </w:rPr>
      </w:pPr>
    </w:p>
    <w:p w14:paraId="39A12EEE" w14:textId="2448726F" w:rsidR="003F6FCF" w:rsidRPr="00D41239"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r w:rsidRPr="00D41239">
        <w:rPr>
          <w:rFonts w:ascii="Arial" w:hAnsi="Arial" w:cs="Arial"/>
          <w:b/>
          <w:color w:val="333333"/>
          <w:sz w:val="22"/>
          <w:szCs w:val="22"/>
        </w:rPr>
        <w:t>Coût indicatif</w:t>
      </w:r>
      <w:r w:rsidR="00DC2ED1" w:rsidRPr="00D41239">
        <w:rPr>
          <w:rFonts w:ascii="Arial" w:hAnsi="Arial" w:cs="Arial"/>
          <w:b/>
          <w:color w:val="333333"/>
          <w:sz w:val="22"/>
          <w:szCs w:val="22"/>
        </w:rPr>
        <w:t xml:space="preserve"> (2020)</w:t>
      </w:r>
    </w:p>
    <w:p w14:paraId="779220F9" w14:textId="3BBB88CB"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r w:rsidRPr="00026E70">
        <w:rPr>
          <w:rFonts w:ascii="Arial" w:hAnsi="Arial" w:cs="Arial"/>
          <w:i/>
          <w:color w:val="333333"/>
          <w:sz w:val="22"/>
          <w:szCs w:val="22"/>
        </w:rPr>
        <w:t xml:space="preserve">0,50 </w:t>
      </w:r>
      <w:r w:rsidR="00A86A18">
        <w:rPr>
          <w:rFonts w:ascii="Arial" w:hAnsi="Arial" w:cs="Arial"/>
          <w:i/>
          <w:color w:val="333333"/>
          <w:sz w:val="22"/>
          <w:szCs w:val="22"/>
        </w:rPr>
        <w:t>€/m</w:t>
      </w:r>
      <w:r w:rsidR="00A86A18">
        <w:rPr>
          <w:rFonts w:ascii="Arial" w:hAnsi="Arial" w:cs="Arial"/>
          <w:i/>
          <w:color w:val="333333"/>
          <w:sz w:val="22"/>
          <w:szCs w:val="22"/>
          <w:vertAlign w:val="superscript"/>
        </w:rPr>
        <w:t>2</w:t>
      </w:r>
      <w:r w:rsidRPr="00026E70">
        <w:rPr>
          <w:rFonts w:ascii="Arial" w:hAnsi="Arial" w:cs="Arial"/>
          <w:i/>
          <w:color w:val="333333"/>
          <w:sz w:val="22"/>
          <w:szCs w:val="22"/>
        </w:rPr>
        <w:t xml:space="preserve"> pour de la toile hors-sol noire de 90</w:t>
      </w:r>
      <w:r w:rsidR="00A86A18">
        <w:rPr>
          <w:rFonts w:ascii="Arial" w:hAnsi="Arial" w:cs="Arial"/>
          <w:i/>
          <w:color w:val="333333"/>
          <w:sz w:val="22"/>
          <w:szCs w:val="22"/>
        </w:rPr>
        <w:t xml:space="preserve"> </w:t>
      </w:r>
      <w:r w:rsidRPr="00026E70">
        <w:rPr>
          <w:rFonts w:ascii="Arial" w:hAnsi="Arial" w:cs="Arial"/>
          <w:i/>
          <w:color w:val="333333"/>
          <w:sz w:val="22"/>
          <w:szCs w:val="22"/>
        </w:rPr>
        <w:t>g/m</w:t>
      </w:r>
      <w:r w:rsidRPr="00566BEC">
        <w:rPr>
          <w:rFonts w:ascii="Arial" w:hAnsi="Arial" w:cs="Arial"/>
          <w:i/>
          <w:color w:val="333333"/>
          <w:sz w:val="22"/>
          <w:szCs w:val="22"/>
          <w:vertAlign w:val="superscript"/>
        </w:rPr>
        <w:t>2</w:t>
      </w:r>
    </w:p>
    <w:p w14:paraId="3C07D95B" w14:textId="247BB47B"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i/>
          <w:color w:val="333333"/>
          <w:sz w:val="22"/>
          <w:szCs w:val="22"/>
        </w:rPr>
      </w:pPr>
      <w:r w:rsidRPr="00026E70">
        <w:rPr>
          <w:rFonts w:ascii="Arial" w:hAnsi="Arial" w:cs="Arial"/>
          <w:i/>
          <w:color w:val="333333"/>
          <w:sz w:val="22"/>
          <w:szCs w:val="22"/>
        </w:rPr>
        <w:t>0,60</w:t>
      </w:r>
      <w:r w:rsidR="00A86A18">
        <w:rPr>
          <w:rFonts w:ascii="Arial" w:hAnsi="Arial" w:cs="Arial"/>
          <w:i/>
          <w:color w:val="333333"/>
          <w:sz w:val="22"/>
          <w:szCs w:val="22"/>
        </w:rPr>
        <w:t xml:space="preserve"> €/m</w:t>
      </w:r>
      <w:r w:rsidR="00A86A18">
        <w:rPr>
          <w:rFonts w:ascii="Arial" w:hAnsi="Arial" w:cs="Arial"/>
          <w:i/>
          <w:color w:val="333333"/>
          <w:sz w:val="22"/>
          <w:szCs w:val="22"/>
          <w:vertAlign w:val="superscript"/>
        </w:rPr>
        <w:t>2</w:t>
      </w:r>
      <w:r w:rsidRPr="00026E70">
        <w:rPr>
          <w:rFonts w:ascii="Arial" w:hAnsi="Arial" w:cs="Arial"/>
          <w:i/>
          <w:color w:val="333333"/>
          <w:sz w:val="22"/>
          <w:szCs w:val="22"/>
        </w:rPr>
        <w:t xml:space="preserve"> en 130 g/m</w:t>
      </w:r>
      <w:r w:rsidRPr="00566BEC">
        <w:rPr>
          <w:rFonts w:ascii="Arial" w:hAnsi="Arial" w:cs="Arial"/>
          <w:i/>
          <w:color w:val="333333"/>
          <w:sz w:val="22"/>
          <w:szCs w:val="22"/>
          <w:vertAlign w:val="superscript"/>
        </w:rPr>
        <w:t>2</w:t>
      </w:r>
    </w:p>
    <w:p w14:paraId="142A5D4A" w14:textId="77777777" w:rsidR="003F6FCF" w:rsidRPr="00026E70" w:rsidRDefault="003F6FCF" w:rsidP="003F6FCF">
      <w:pPr>
        <w:pStyle w:val="Standard"/>
        <w:jc w:val="both"/>
        <w:rPr>
          <w:rFonts w:ascii="Arial" w:hAnsi="Arial" w:cs="Arial"/>
          <w:b/>
          <w:color w:val="333333"/>
          <w:sz w:val="22"/>
          <w:szCs w:val="22"/>
        </w:rPr>
      </w:pPr>
    </w:p>
    <w:p w14:paraId="3849A292" w14:textId="77777777" w:rsidR="003F6FCF" w:rsidRPr="00026E70" w:rsidRDefault="003F6FCF" w:rsidP="003F6FCF">
      <w:pPr>
        <w:pStyle w:val="Standard"/>
        <w:jc w:val="both"/>
        <w:rPr>
          <w:rFonts w:ascii="Arial" w:hAnsi="Arial" w:cs="Arial"/>
          <w:b/>
          <w:color w:val="333333"/>
          <w:sz w:val="22"/>
          <w:szCs w:val="22"/>
        </w:rPr>
      </w:pPr>
    </w:p>
    <w:p w14:paraId="7BEE87D6" w14:textId="38C79944" w:rsidR="003F6FCF" w:rsidRPr="00026E70" w:rsidRDefault="003F6FCF" w:rsidP="003F6FCF">
      <w:pPr>
        <w:pStyle w:val="Standard"/>
        <w:jc w:val="both"/>
        <w:rPr>
          <w:rFonts w:ascii="Arial" w:hAnsi="Arial" w:cs="Arial"/>
          <w:color w:val="FF0000"/>
          <w:highlight w:val="yellow"/>
        </w:rPr>
      </w:pPr>
      <w:r w:rsidRPr="00026E70">
        <w:rPr>
          <w:rFonts w:ascii="Arial" w:hAnsi="Arial" w:cs="Arial"/>
          <w:b/>
          <w:color w:val="FF0000"/>
          <w:sz w:val="22"/>
          <w:szCs w:val="22"/>
          <w:highlight w:val="yellow"/>
        </w:rPr>
        <w:t xml:space="preserve">Photo 55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w:t>
      </w:r>
      <w:r w:rsidRPr="00026E70">
        <w:rPr>
          <w:rFonts w:ascii="Arial" w:hAnsi="Arial" w:cs="Arial"/>
          <w:color w:val="FF0000"/>
          <w:sz w:val="22"/>
          <w:szCs w:val="22"/>
          <w:highlight w:val="yellow"/>
        </w:rPr>
        <w:t xml:space="preserve">: Les agrafes sont efficaces pour maintenir la toile </w:t>
      </w:r>
      <w:r w:rsidR="00CA2DCD">
        <w:rPr>
          <w:rFonts w:ascii="Arial" w:hAnsi="Arial" w:cs="Arial"/>
          <w:color w:val="FF0000"/>
          <w:sz w:val="22"/>
          <w:szCs w:val="22"/>
          <w:highlight w:val="yellow"/>
        </w:rPr>
        <w:t>hors-sol</w:t>
      </w:r>
      <w:r w:rsidR="00A86A18">
        <w:rPr>
          <w:rFonts w:ascii="Arial" w:hAnsi="Arial" w:cs="Arial"/>
          <w:color w:val="FF0000"/>
          <w:sz w:val="22"/>
          <w:szCs w:val="22"/>
          <w:highlight w:val="yellow"/>
        </w:rPr>
        <w:t>.</w:t>
      </w:r>
    </w:p>
    <w:p w14:paraId="08DE23EB" w14:textId="5C4FA396" w:rsidR="003F6FCF" w:rsidRPr="00026E70" w:rsidRDefault="003F6FCF" w:rsidP="003F6FCF">
      <w:pPr>
        <w:pStyle w:val="Standard"/>
        <w:jc w:val="both"/>
        <w:rPr>
          <w:rFonts w:ascii="Arial" w:hAnsi="Arial" w:cs="Arial"/>
          <w:color w:val="FF0000"/>
        </w:rPr>
      </w:pPr>
      <w:r w:rsidRPr="00026E70">
        <w:rPr>
          <w:rFonts w:ascii="Arial" w:hAnsi="Arial" w:cs="Arial"/>
          <w:b/>
          <w:color w:val="FF0000"/>
          <w:sz w:val="22"/>
          <w:szCs w:val="22"/>
          <w:highlight w:val="yellow"/>
        </w:rPr>
        <w:t xml:space="preserve">Photo 56 </w:t>
      </w:r>
      <w:proofErr w:type="spellStart"/>
      <w:r w:rsidRPr="00026E70">
        <w:rPr>
          <w:rFonts w:ascii="Arial" w:hAnsi="Arial" w:cs="Arial"/>
          <w:b/>
          <w:color w:val="FF0000"/>
          <w:sz w:val="22"/>
          <w:szCs w:val="22"/>
          <w:highlight w:val="yellow"/>
        </w:rPr>
        <w:t>Adabio</w:t>
      </w:r>
      <w:proofErr w:type="spellEnd"/>
      <w:r w:rsidRPr="00026E70">
        <w:rPr>
          <w:rFonts w:ascii="Arial" w:hAnsi="Arial" w:cs="Arial"/>
          <w:color w:val="FF0000"/>
          <w:sz w:val="22"/>
          <w:szCs w:val="22"/>
          <w:highlight w:val="yellow"/>
        </w:rPr>
        <w:t xml:space="preserve"> : Des sacs remplis de sable pour maintenir la toile </w:t>
      </w:r>
      <w:r w:rsidR="00CA2DCD">
        <w:rPr>
          <w:rFonts w:ascii="Arial" w:hAnsi="Arial" w:cs="Arial"/>
          <w:color w:val="FF0000"/>
          <w:sz w:val="22"/>
          <w:szCs w:val="22"/>
          <w:highlight w:val="yellow"/>
        </w:rPr>
        <w:t>hors-sol</w:t>
      </w:r>
      <w:r w:rsidR="00A86A18">
        <w:rPr>
          <w:rFonts w:ascii="Arial" w:hAnsi="Arial" w:cs="Arial"/>
          <w:color w:val="FF0000"/>
          <w:sz w:val="22"/>
          <w:szCs w:val="22"/>
        </w:rPr>
        <w:t>.</w:t>
      </w:r>
    </w:p>
    <w:p w14:paraId="4D14958F" w14:textId="77777777" w:rsidR="003F6FCF" w:rsidRPr="00026E70" w:rsidRDefault="003F6FCF" w:rsidP="003F6FCF">
      <w:pPr>
        <w:pStyle w:val="Standard"/>
        <w:jc w:val="both"/>
        <w:rPr>
          <w:rFonts w:ascii="Arial" w:hAnsi="Arial" w:cs="Arial"/>
          <w:color w:val="FF0000"/>
          <w:sz w:val="22"/>
          <w:szCs w:val="22"/>
          <w:highlight w:val="yellow"/>
        </w:rPr>
      </w:pPr>
    </w:p>
    <w:p w14:paraId="29BA68B7"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Paillageintégralsaladeabri_MConseil.JPG</w:t>
      </w:r>
    </w:p>
    <w:p w14:paraId="6F4FFF2E"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P1000725.JPG Fraise sur toile hors-sol</w:t>
      </w:r>
    </w:p>
    <w:p w14:paraId="6AFD8B95"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Paillageintégraltoiletissée_MConseil.jpg Concombre en Martinique</w:t>
      </w:r>
    </w:p>
    <w:p w14:paraId="1BE0C758" w14:textId="3B8F438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lastRenderedPageBreak/>
        <w:t xml:space="preserve">La toile </w:t>
      </w:r>
      <w:r w:rsidR="00CA2DCD">
        <w:rPr>
          <w:rFonts w:ascii="Arial" w:hAnsi="Arial" w:cs="Arial"/>
          <w:color w:val="FF0000"/>
          <w:sz w:val="22"/>
          <w:szCs w:val="22"/>
          <w:highlight w:val="yellow"/>
        </w:rPr>
        <w:t>hors-sol</w:t>
      </w:r>
      <w:r w:rsidRPr="00026E70">
        <w:rPr>
          <w:rFonts w:ascii="Arial" w:hAnsi="Arial" w:cs="Arial"/>
          <w:color w:val="FF0000"/>
          <w:sz w:val="22"/>
          <w:szCs w:val="22"/>
          <w:highlight w:val="yellow"/>
        </w:rPr>
        <w:t xml:space="preserve"> est utilisable sous abri et en plein champ, pour de très nombreuses cultures</w:t>
      </w:r>
      <w:r w:rsidR="00A86A18">
        <w:rPr>
          <w:rFonts w:ascii="Arial" w:hAnsi="Arial" w:cs="Arial"/>
          <w:color w:val="FF0000"/>
          <w:sz w:val="22"/>
          <w:szCs w:val="22"/>
        </w:rPr>
        <w:t>.</w:t>
      </w:r>
    </w:p>
    <w:p w14:paraId="194C4A52" w14:textId="77777777" w:rsidR="003F6FCF" w:rsidRPr="00026E70" w:rsidRDefault="003F6FCF" w:rsidP="003F6FCF">
      <w:pPr>
        <w:pStyle w:val="Standard"/>
        <w:jc w:val="both"/>
        <w:rPr>
          <w:rFonts w:ascii="Arial" w:hAnsi="Arial" w:cs="Arial"/>
          <w:color w:val="FF0000"/>
          <w:sz w:val="22"/>
          <w:szCs w:val="22"/>
        </w:rPr>
      </w:pPr>
    </w:p>
    <w:p w14:paraId="1ECBECFB" w14:textId="35624535" w:rsidR="003F6FCF" w:rsidRPr="00026E70" w:rsidRDefault="003F6FCF" w:rsidP="003F6FCF">
      <w:pPr>
        <w:pStyle w:val="Standard"/>
        <w:jc w:val="both"/>
        <w:rPr>
          <w:rFonts w:ascii="Arial" w:hAnsi="Arial" w:cs="Arial"/>
          <w:color w:val="333333"/>
          <w:sz w:val="22"/>
          <w:szCs w:val="22"/>
        </w:rPr>
      </w:pPr>
      <w:proofErr w:type="gramStart"/>
      <w:r w:rsidRPr="00026E70">
        <w:rPr>
          <w:rFonts w:ascii="Arial" w:hAnsi="Arial" w:cs="Arial"/>
          <w:color w:val="333333"/>
          <w:sz w:val="22"/>
          <w:szCs w:val="22"/>
        </w:rPr>
        <w:t xml:space="preserve">Les toiles </w:t>
      </w:r>
      <w:r w:rsidR="00CA2DCD">
        <w:rPr>
          <w:rFonts w:ascii="Arial" w:hAnsi="Arial" w:cs="Arial"/>
          <w:color w:val="333333"/>
          <w:sz w:val="22"/>
          <w:szCs w:val="22"/>
        </w:rPr>
        <w:t>hors-sol</w:t>
      </w:r>
      <w:proofErr w:type="gramEnd"/>
      <w:r w:rsidRPr="00026E70">
        <w:rPr>
          <w:rFonts w:ascii="Arial" w:hAnsi="Arial" w:cs="Arial"/>
          <w:color w:val="333333"/>
          <w:sz w:val="22"/>
          <w:szCs w:val="22"/>
        </w:rPr>
        <w:t xml:space="preserve"> peuvent être utilisées pour différentes techniques (occultation, gestion des allées…). En paillage, elles sont fixées avec des agrafes, </w:t>
      </w:r>
      <w:r w:rsidR="00A86A18">
        <w:rPr>
          <w:rFonts w:ascii="Arial" w:hAnsi="Arial" w:cs="Arial"/>
          <w:color w:val="333333"/>
          <w:sz w:val="22"/>
          <w:szCs w:val="22"/>
        </w:rPr>
        <w:t xml:space="preserve">des </w:t>
      </w:r>
      <w:r w:rsidRPr="00026E70">
        <w:rPr>
          <w:rFonts w:ascii="Arial" w:hAnsi="Arial" w:cs="Arial"/>
          <w:color w:val="333333"/>
          <w:sz w:val="22"/>
          <w:szCs w:val="22"/>
        </w:rPr>
        <w:t xml:space="preserve">sacs de sables, </w:t>
      </w:r>
      <w:r w:rsidR="00A86A18">
        <w:rPr>
          <w:rFonts w:ascii="Arial" w:hAnsi="Arial" w:cs="Arial"/>
          <w:color w:val="333333"/>
          <w:sz w:val="22"/>
          <w:szCs w:val="22"/>
        </w:rPr>
        <w:t xml:space="preserve">des </w:t>
      </w:r>
      <w:r w:rsidRPr="00026E70">
        <w:rPr>
          <w:rFonts w:ascii="Arial" w:hAnsi="Arial" w:cs="Arial"/>
          <w:color w:val="333333"/>
          <w:sz w:val="22"/>
          <w:szCs w:val="22"/>
        </w:rPr>
        <w:t xml:space="preserve">cailloux, </w:t>
      </w:r>
      <w:r w:rsidR="00A86A18">
        <w:rPr>
          <w:rFonts w:ascii="Arial" w:hAnsi="Arial" w:cs="Arial"/>
          <w:color w:val="333333"/>
          <w:sz w:val="22"/>
          <w:szCs w:val="22"/>
        </w:rPr>
        <w:t xml:space="preserve">de la </w:t>
      </w:r>
      <w:r w:rsidRPr="00026E70">
        <w:rPr>
          <w:rFonts w:ascii="Arial" w:hAnsi="Arial" w:cs="Arial"/>
          <w:color w:val="333333"/>
          <w:sz w:val="22"/>
          <w:szCs w:val="22"/>
        </w:rPr>
        <w:t>terre…</w:t>
      </w:r>
    </w:p>
    <w:p w14:paraId="43CDBF42" w14:textId="77777777" w:rsidR="003F6FCF" w:rsidRPr="00026E70" w:rsidRDefault="003F6FCF" w:rsidP="003F6FCF">
      <w:pPr>
        <w:pStyle w:val="Standard"/>
        <w:jc w:val="both"/>
        <w:rPr>
          <w:rFonts w:ascii="Arial" w:hAnsi="Arial" w:cs="Arial"/>
          <w:color w:val="FF0000"/>
          <w:sz w:val="22"/>
          <w:szCs w:val="22"/>
        </w:rPr>
      </w:pPr>
    </w:p>
    <w:p w14:paraId="472F0D09" w14:textId="7FAE6F90" w:rsidR="003F6FCF" w:rsidRPr="00026E70" w:rsidRDefault="003F6FCF" w:rsidP="003F6FCF">
      <w:pPr>
        <w:pStyle w:val="Standard"/>
        <w:jc w:val="both"/>
        <w:rPr>
          <w:rFonts w:ascii="Arial" w:hAnsi="Arial" w:cs="Arial"/>
          <w:color w:val="333333"/>
          <w:sz w:val="22"/>
          <w:szCs w:val="22"/>
        </w:rPr>
      </w:pPr>
      <w:r w:rsidRPr="00026E70">
        <w:rPr>
          <w:rFonts w:ascii="Arial" w:hAnsi="Arial" w:cs="Arial"/>
          <w:color w:val="333333"/>
          <w:sz w:val="22"/>
          <w:szCs w:val="22"/>
        </w:rPr>
        <w:t xml:space="preserve">Pour faciliter leur utilisation sur le long terme, les planches prévues pour recevoir </w:t>
      </w:r>
      <w:proofErr w:type="gramStart"/>
      <w:r w:rsidRPr="00026E70">
        <w:rPr>
          <w:rFonts w:ascii="Arial" w:hAnsi="Arial" w:cs="Arial"/>
          <w:color w:val="333333"/>
          <w:sz w:val="22"/>
          <w:szCs w:val="22"/>
        </w:rPr>
        <w:t>les toiles hors-sol</w:t>
      </w:r>
      <w:proofErr w:type="gramEnd"/>
      <w:r w:rsidRPr="00026E70">
        <w:rPr>
          <w:rFonts w:ascii="Arial" w:hAnsi="Arial" w:cs="Arial"/>
          <w:color w:val="333333"/>
          <w:sz w:val="22"/>
          <w:szCs w:val="22"/>
        </w:rPr>
        <w:t xml:space="preserve"> doivent être de même longueur et de même largeur tous les ans, pour éviter de recouper tous les ans des morceaux de toile</w:t>
      </w:r>
      <w:r w:rsidR="00DC2ED1">
        <w:rPr>
          <w:rFonts w:ascii="Arial" w:hAnsi="Arial" w:cs="Arial"/>
          <w:color w:val="333333"/>
          <w:sz w:val="22"/>
          <w:szCs w:val="22"/>
        </w:rPr>
        <w:t>s</w:t>
      </w:r>
      <w:r w:rsidRPr="00026E70">
        <w:rPr>
          <w:rFonts w:ascii="Arial" w:hAnsi="Arial" w:cs="Arial"/>
          <w:color w:val="333333"/>
          <w:sz w:val="22"/>
          <w:szCs w:val="22"/>
        </w:rPr>
        <w:t>.</w:t>
      </w:r>
    </w:p>
    <w:p w14:paraId="7313E5BD" w14:textId="77777777" w:rsidR="003F6FCF" w:rsidRPr="00026E70" w:rsidRDefault="003F6FCF" w:rsidP="003F6FCF">
      <w:pPr>
        <w:pStyle w:val="Standard"/>
        <w:jc w:val="both"/>
        <w:rPr>
          <w:rFonts w:ascii="Arial" w:hAnsi="Arial" w:cs="Arial"/>
          <w:color w:val="333333"/>
          <w:sz w:val="22"/>
          <w:szCs w:val="22"/>
        </w:rPr>
      </w:pPr>
    </w:p>
    <w:p w14:paraId="4E7870DA" w14:textId="77777777" w:rsidR="00CA7D0A" w:rsidRDefault="003F6FCF" w:rsidP="00A86A18">
      <w:pPr>
        <w:pStyle w:val="Standard"/>
        <w:jc w:val="both"/>
        <w:rPr>
          <w:rFonts w:ascii="Arial" w:hAnsi="Arial" w:cs="Arial"/>
          <w:color w:val="333333"/>
          <w:sz w:val="22"/>
          <w:szCs w:val="22"/>
        </w:rPr>
      </w:pPr>
      <w:proofErr w:type="gramStart"/>
      <w:r w:rsidRPr="00026E70">
        <w:rPr>
          <w:rFonts w:ascii="Arial" w:hAnsi="Arial" w:cs="Arial"/>
          <w:color w:val="333333"/>
          <w:sz w:val="22"/>
          <w:szCs w:val="22"/>
        </w:rPr>
        <w:t>Les toiles hors-sol</w:t>
      </w:r>
      <w:proofErr w:type="gramEnd"/>
      <w:r w:rsidRPr="00026E70">
        <w:rPr>
          <w:rFonts w:ascii="Arial" w:hAnsi="Arial" w:cs="Arial"/>
          <w:color w:val="333333"/>
          <w:sz w:val="22"/>
          <w:szCs w:val="22"/>
        </w:rPr>
        <w:t xml:space="preserve"> sont indiquées pour couvrir les allées, notamment sous abri.</w:t>
      </w:r>
      <w:r w:rsidR="00A86A18" w:rsidRPr="00A86A18">
        <w:rPr>
          <w:rFonts w:ascii="Arial" w:hAnsi="Arial" w:cs="Arial"/>
          <w:color w:val="333333"/>
          <w:sz w:val="22"/>
          <w:szCs w:val="22"/>
        </w:rPr>
        <w:t xml:space="preserve"> </w:t>
      </w:r>
      <w:r w:rsidR="00A86A18">
        <w:rPr>
          <w:rFonts w:ascii="Arial" w:hAnsi="Arial" w:cs="Arial"/>
          <w:color w:val="333333"/>
          <w:sz w:val="22"/>
          <w:szCs w:val="22"/>
        </w:rPr>
        <w:t>E</w:t>
      </w:r>
      <w:r w:rsidR="00A86A18" w:rsidRPr="00026E70">
        <w:rPr>
          <w:rFonts w:ascii="Arial" w:hAnsi="Arial" w:cs="Arial"/>
          <w:color w:val="333333"/>
          <w:sz w:val="22"/>
          <w:szCs w:val="22"/>
        </w:rPr>
        <w:t xml:space="preserve">lles conviennent </w:t>
      </w:r>
      <w:r w:rsidR="005A5347">
        <w:rPr>
          <w:rFonts w:ascii="Arial" w:hAnsi="Arial" w:cs="Arial"/>
          <w:color w:val="333333"/>
          <w:sz w:val="22"/>
          <w:szCs w:val="22"/>
        </w:rPr>
        <w:t>aussi</w:t>
      </w:r>
      <w:r w:rsidR="00A86A18" w:rsidRPr="00026E70">
        <w:rPr>
          <w:rFonts w:ascii="Arial" w:hAnsi="Arial" w:cs="Arial"/>
          <w:color w:val="333333"/>
          <w:sz w:val="22"/>
          <w:szCs w:val="22"/>
        </w:rPr>
        <w:t xml:space="preserve"> pour faire du paillage intégral. Cette technique nécessite cependant une grande précision pour réaliser les planches de cultures, afin que les trous du paillage soient toujours bien placés sur celles-ci.</w:t>
      </w:r>
      <w:r w:rsidR="00440075">
        <w:rPr>
          <w:rFonts w:ascii="Arial" w:hAnsi="Arial" w:cs="Arial"/>
          <w:color w:val="333333"/>
          <w:sz w:val="22"/>
          <w:szCs w:val="22"/>
        </w:rPr>
        <w:t xml:space="preserve"> </w:t>
      </w:r>
    </w:p>
    <w:p w14:paraId="66F30229" w14:textId="755B6682" w:rsidR="00A86A18" w:rsidRPr="00026E70" w:rsidRDefault="00440075" w:rsidP="00A86A18">
      <w:pPr>
        <w:pStyle w:val="Standard"/>
        <w:jc w:val="both"/>
        <w:rPr>
          <w:rFonts w:ascii="Arial" w:hAnsi="Arial" w:cs="Arial"/>
          <w:color w:val="333333"/>
          <w:sz w:val="22"/>
          <w:szCs w:val="22"/>
        </w:rPr>
      </w:pPr>
      <w:r>
        <w:rPr>
          <w:rFonts w:ascii="Arial" w:hAnsi="Arial" w:cs="Arial"/>
          <w:color w:val="333333"/>
          <w:sz w:val="22"/>
          <w:szCs w:val="22"/>
        </w:rPr>
        <w:t xml:space="preserve">Sous abri, le paillage intégral (planches de cultures et passe-pieds) permet une économie de désherbage et un gain de temps : une fois une culture terminée, il suffit de </w:t>
      </w:r>
      <w:r w:rsidR="002820F5">
        <w:rPr>
          <w:rFonts w:ascii="Arial" w:hAnsi="Arial" w:cs="Arial"/>
          <w:color w:val="333333"/>
          <w:sz w:val="22"/>
          <w:szCs w:val="22"/>
        </w:rPr>
        <w:t xml:space="preserve">replier les bâches d'un côté de l'abri, </w:t>
      </w:r>
      <w:proofErr w:type="spellStart"/>
      <w:r w:rsidR="002820F5">
        <w:rPr>
          <w:rFonts w:ascii="Arial" w:hAnsi="Arial" w:cs="Arial"/>
          <w:color w:val="333333"/>
          <w:sz w:val="22"/>
          <w:szCs w:val="22"/>
        </w:rPr>
        <w:t>refertiliser</w:t>
      </w:r>
      <w:proofErr w:type="spellEnd"/>
      <w:r w:rsidR="002820F5">
        <w:rPr>
          <w:rFonts w:ascii="Arial" w:hAnsi="Arial" w:cs="Arial"/>
          <w:color w:val="333333"/>
          <w:sz w:val="22"/>
          <w:szCs w:val="22"/>
        </w:rPr>
        <w:t xml:space="preserve"> (si nécessaire) et préparer le sol, avant de déplier les bâches et implanter une nouvelle culture</w:t>
      </w:r>
      <w:r w:rsidR="00CA7D0A">
        <w:rPr>
          <w:rFonts w:ascii="Arial" w:hAnsi="Arial" w:cs="Arial"/>
          <w:color w:val="333333"/>
          <w:sz w:val="22"/>
          <w:szCs w:val="22"/>
        </w:rPr>
        <w:t>. Cette technique permet de réduire très fortement le développement des adventices et, à moyen terme, d'envisager de ne plus utiliser de plastique.</w:t>
      </w:r>
    </w:p>
    <w:p w14:paraId="5D616AD6" w14:textId="13A6BD88" w:rsidR="003F6FCF" w:rsidRPr="00026E70" w:rsidRDefault="003F6FCF" w:rsidP="003F6FCF">
      <w:pPr>
        <w:pStyle w:val="Standard"/>
        <w:jc w:val="both"/>
        <w:rPr>
          <w:rFonts w:ascii="Arial" w:hAnsi="Arial" w:cs="Arial"/>
          <w:color w:val="333333"/>
          <w:sz w:val="22"/>
          <w:szCs w:val="22"/>
        </w:rPr>
      </w:pPr>
    </w:p>
    <w:p w14:paraId="7D4C7239" w14:textId="77777777" w:rsidR="003F6FCF" w:rsidRPr="00026E70" w:rsidRDefault="003F6FCF" w:rsidP="003F6FCF">
      <w:pPr>
        <w:pStyle w:val="Standard"/>
        <w:jc w:val="both"/>
        <w:rPr>
          <w:rFonts w:ascii="Arial" w:hAnsi="Arial" w:cs="Arial"/>
          <w:color w:val="FF0000"/>
          <w:sz w:val="22"/>
          <w:szCs w:val="22"/>
          <w:highlight w:val="yellow"/>
        </w:rPr>
      </w:pPr>
    </w:p>
    <w:p w14:paraId="78C6F6C8"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PaillagetoiletisséeAllleesdetomates_MConseil.JPG</w:t>
      </w:r>
    </w:p>
    <w:p w14:paraId="03F63D16"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ToiletisséAllées_JJOuanneau.JPG</w:t>
      </w:r>
    </w:p>
    <w:p w14:paraId="18923429"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Photo19Adabio</w:t>
      </w:r>
    </w:p>
    <w:p w14:paraId="3BE7C117" w14:textId="51039C56"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 xml:space="preserve">En couverture des passe-pieds, la toile </w:t>
      </w:r>
      <w:r w:rsidR="00CA2DCD">
        <w:rPr>
          <w:rFonts w:ascii="Arial" w:hAnsi="Arial" w:cs="Arial"/>
          <w:color w:val="FF0000"/>
          <w:sz w:val="22"/>
          <w:szCs w:val="22"/>
          <w:highlight w:val="yellow"/>
        </w:rPr>
        <w:t>hors-sol</w:t>
      </w:r>
      <w:r w:rsidRPr="00026E70">
        <w:rPr>
          <w:rFonts w:ascii="Arial" w:hAnsi="Arial" w:cs="Arial"/>
          <w:color w:val="FF0000"/>
          <w:sz w:val="22"/>
          <w:szCs w:val="22"/>
          <w:highlight w:val="yellow"/>
        </w:rPr>
        <w:t xml:space="preserve"> facilite les récolte</w:t>
      </w:r>
      <w:r w:rsidR="00A86A18">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et réduit la poussière en plus de réduire le développement d'adventices dans les allées</w:t>
      </w:r>
      <w:r w:rsidR="00A86A18">
        <w:rPr>
          <w:rFonts w:ascii="Arial" w:hAnsi="Arial" w:cs="Arial"/>
          <w:color w:val="FF0000"/>
          <w:sz w:val="22"/>
          <w:szCs w:val="22"/>
        </w:rPr>
        <w:t>.</w:t>
      </w:r>
    </w:p>
    <w:p w14:paraId="44E77209" w14:textId="77777777" w:rsidR="003F6FCF" w:rsidRPr="00026E70" w:rsidRDefault="003F6FCF" w:rsidP="003F6FCF">
      <w:pPr>
        <w:pStyle w:val="Standard"/>
        <w:jc w:val="both"/>
        <w:rPr>
          <w:rFonts w:ascii="Arial" w:hAnsi="Arial" w:cs="Arial"/>
          <w:color w:val="FF0000"/>
          <w:sz w:val="22"/>
          <w:szCs w:val="22"/>
        </w:rPr>
      </w:pPr>
    </w:p>
    <w:p w14:paraId="12F2DE3C" w14:textId="77777777" w:rsidR="003F6FCF" w:rsidRPr="00026E70" w:rsidRDefault="003F6FCF" w:rsidP="003F6FCF">
      <w:pPr>
        <w:pStyle w:val="Standard"/>
        <w:jc w:val="both"/>
        <w:rPr>
          <w:rFonts w:ascii="Arial" w:hAnsi="Arial" w:cs="Arial"/>
          <w:b/>
          <w:color w:val="FF0000"/>
          <w:sz w:val="22"/>
          <w:szCs w:val="22"/>
          <w:highlight w:val="yellow"/>
        </w:rPr>
      </w:pPr>
    </w:p>
    <w:p w14:paraId="0A445195"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PaillageintégralAbri_Hugues.JPG</w:t>
      </w:r>
    </w:p>
    <w:p w14:paraId="79FA73ED"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Paillageintégralsaladeabri_MConseil.JPG</w:t>
      </w:r>
    </w:p>
    <w:p w14:paraId="183E5126" w14:textId="395AD4ED" w:rsidR="003F6FCF" w:rsidRPr="00026E70" w:rsidRDefault="003F6FCF" w:rsidP="003F6FCF">
      <w:pPr>
        <w:pStyle w:val="Standard"/>
        <w:jc w:val="both"/>
        <w:rPr>
          <w:rFonts w:ascii="Arial" w:hAnsi="Arial" w:cs="Arial"/>
          <w:color w:val="FF0000"/>
        </w:rPr>
      </w:pPr>
      <w:r w:rsidRPr="00026E70">
        <w:rPr>
          <w:rFonts w:ascii="Arial" w:hAnsi="Arial" w:cs="Arial"/>
          <w:b/>
          <w:color w:val="FF0000"/>
          <w:sz w:val="22"/>
          <w:szCs w:val="22"/>
          <w:highlight w:val="yellow"/>
        </w:rPr>
        <w:t>Photo 57</w:t>
      </w:r>
      <w:r w:rsidRPr="00026E70">
        <w:rPr>
          <w:rFonts w:ascii="Arial" w:hAnsi="Arial" w:cs="Arial"/>
          <w:color w:val="FF0000"/>
          <w:sz w:val="22"/>
          <w:szCs w:val="22"/>
          <w:highlight w:val="yellow"/>
        </w:rPr>
        <w:t xml:space="preserve"> </w:t>
      </w:r>
      <w:proofErr w:type="spellStart"/>
      <w:proofErr w:type="gramStart"/>
      <w:r w:rsidRPr="00026E70">
        <w:rPr>
          <w:rFonts w:ascii="Arial" w:hAnsi="Arial" w:cs="Arial"/>
          <w:b/>
          <w:color w:val="FF0000"/>
          <w:sz w:val="22"/>
          <w:szCs w:val="22"/>
          <w:highlight w:val="yellow"/>
        </w:rPr>
        <w:t>Adabio</w:t>
      </w:r>
      <w:proofErr w:type="spellEnd"/>
      <w:r w:rsidRPr="00026E70">
        <w:rPr>
          <w:rFonts w:ascii="Arial" w:hAnsi="Arial" w:cs="Arial"/>
          <w:color w:val="FF0000"/>
          <w:sz w:val="22"/>
          <w:szCs w:val="22"/>
          <w:highlight w:val="yellow"/>
        </w:rPr>
        <w:t>:</w:t>
      </w:r>
      <w:proofErr w:type="gramEnd"/>
      <w:r w:rsidRPr="00026E70">
        <w:rPr>
          <w:rFonts w:ascii="Arial" w:hAnsi="Arial" w:cs="Arial"/>
          <w:color w:val="FF0000"/>
          <w:sz w:val="22"/>
          <w:szCs w:val="22"/>
          <w:highlight w:val="yellow"/>
        </w:rPr>
        <w:t xml:space="preserve"> les toiles </w:t>
      </w:r>
      <w:r w:rsidR="00CA2DCD">
        <w:rPr>
          <w:rFonts w:ascii="Arial" w:hAnsi="Arial" w:cs="Arial"/>
          <w:color w:val="FF0000"/>
          <w:sz w:val="22"/>
          <w:szCs w:val="22"/>
          <w:highlight w:val="yellow"/>
        </w:rPr>
        <w:t>hors-sol</w:t>
      </w:r>
      <w:r w:rsidRPr="00026E70">
        <w:rPr>
          <w:rFonts w:ascii="Arial" w:hAnsi="Arial" w:cs="Arial"/>
          <w:color w:val="FF0000"/>
          <w:sz w:val="22"/>
          <w:szCs w:val="22"/>
          <w:highlight w:val="yellow"/>
        </w:rPr>
        <w:t xml:space="preserve"> permettent également de pailler les allées</w:t>
      </w:r>
      <w:r w:rsidR="00A86A18">
        <w:rPr>
          <w:rFonts w:ascii="Arial" w:hAnsi="Arial" w:cs="Arial"/>
          <w:color w:val="FF0000"/>
          <w:sz w:val="22"/>
          <w:szCs w:val="22"/>
        </w:rPr>
        <w:t>.</w:t>
      </w:r>
    </w:p>
    <w:p w14:paraId="29BBD0A2" w14:textId="77777777" w:rsidR="003F6FCF" w:rsidRPr="00026E70" w:rsidRDefault="003F6FCF" w:rsidP="003F6FCF">
      <w:pPr>
        <w:pStyle w:val="Standard"/>
        <w:jc w:val="both"/>
        <w:rPr>
          <w:rFonts w:ascii="Arial" w:hAnsi="Arial" w:cs="Arial"/>
          <w:color w:val="333333"/>
          <w:sz w:val="22"/>
          <w:szCs w:val="22"/>
        </w:rPr>
      </w:pPr>
    </w:p>
    <w:p w14:paraId="253FA8AD" w14:textId="77777777" w:rsidR="003F6FCF" w:rsidRPr="00026E70" w:rsidRDefault="003F6FCF" w:rsidP="003F6FCF">
      <w:pPr>
        <w:pStyle w:val="Standard"/>
        <w:jc w:val="both"/>
        <w:rPr>
          <w:rFonts w:ascii="Arial" w:hAnsi="Arial" w:cs="Arial"/>
          <w:color w:val="333333"/>
          <w:sz w:val="22"/>
          <w:szCs w:val="22"/>
        </w:rPr>
      </w:pPr>
    </w:p>
    <w:p w14:paraId="1636B5D0"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DSC02398_ACoulombel.jpg</w:t>
      </w:r>
    </w:p>
    <w:p w14:paraId="4BE9B28C"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JA Mat culture (13). </w:t>
      </w:r>
      <w:proofErr w:type="spellStart"/>
      <w:r w:rsidRPr="00026E70">
        <w:rPr>
          <w:rFonts w:ascii="Arial" w:hAnsi="Arial" w:cs="Arial"/>
          <w:b/>
          <w:color w:val="FF0000"/>
          <w:sz w:val="22"/>
          <w:szCs w:val="22"/>
          <w:highlight w:val="yellow"/>
        </w:rPr>
        <w:t>Jpg</w:t>
      </w:r>
      <w:proofErr w:type="spellEnd"/>
    </w:p>
    <w:p w14:paraId="5F73715C"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 xml:space="preserve">Photo16 </w:t>
      </w:r>
      <w:proofErr w:type="spellStart"/>
      <w:r w:rsidRPr="00026E70">
        <w:rPr>
          <w:rFonts w:ascii="Arial" w:hAnsi="Arial" w:cs="Arial"/>
          <w:b/>
          <w:color w:val="FF0000"/>
          <w:sz w:val="22"/>
          <w:szCs w:val="22"/>
          <w:highlight w:val="yellow"/>
        </w:rPr>
        <w:t>Adabio</w:t>
      </w:r>
      <w:proofErr w:type="spellEnd"/>
    </w:p>
    <w:p w14:paraId="6AD0C1B8" w14:textId="4B492D40" w:rsidR="003F6FCF" w:rsidRDefault="003F6FCF" w:rsidP="003F6FCF">
      <w:pPr>
        <w:pStyle w:val="Standard"/>
        <w:jc w:val="both"/>
        <w:rPr>
          <w:rFonts w:ascii="Arial" w:hAnsi="Arial" w:cs="Arial"/>
          <w:color w:val="333333"/>
          <w:sz w:val="22"/>
          <w:szCs w:val="22"/>
        </w:rPr>
      </w:pPr>
    </w:p>
    <w:p w14:paraId="5159BFD3" w14:textId="7B20D7BE" w:rsidR="00F928B7" w:rsidRDefault="00F928B7" w:rsidP="003F6FCF">
      <w:pPr>
        <w:pStyle w:val="Standard"/>
        <w:jc w:val="both"/>
        <w:rPr>
          <w:rFonts w:ascii="Arial" w:hAnsi="Arial" w:cs="Arial"/>
          <w:color w:val="333333"/>
          <w:sz w:val="22"/>
          <w:szCs w:val="22"/>
        </w:rPr>
      </w:pPr>
    </w:p>
    <w:p w14:paraId="360188EA" w14:textId="73EE3A44" w:rsidR="00F928B7" w:rsidRDefault="00F928B7" w:rsidP="003F6FCF">
      <w:pPr>
        <w:pStyle w:val="Standard"/>
        <w:jc w:val="both"/>
        <w:rPr>
          <w:rFonts w:ascii="Arial" w:hAnsi="Arial" w:cs="Arial"/>
          <w:color w:val="333333"/>
          <w:sz w:val="22"/>
          <w:szCs w:val="22"/>
        </w:rPr>
      </w:pPr>
    </w:p>
    <w:p w14:paraId="153E4AED" w14:textId="77777777" w:rsidR="00F928B7" w:rsidRPr="00026E70" w:rsidRDefault="00F928B7" w:rsidP="003F6FCF">
      <w:pPr>
        <w:pStyle w:val="Standard"/>
        <w:jc w:val="both"/>
        <w:rPr>
          <w:rFonts w:ascii="Arial" w:hAnsi="Arial" w:cs="Arial"/>
          <w:color w:val="333333"/>
          <w:sz w:val="22"/>
          <w:szCs w:val="22"/>
        </w:rPr>
      </w:pPr>
    </w:p>
    <w:p w14:paraId="65A48DE0"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333333"/>
          <w:sz w:val="22"/>
          <w:szCs w:val="22"/>
        </w:rPr>
      </w:pPr>
      <w:commentRangeStart w:id="396"/>
      <w:r w:rsidRPr="00026E70">
        <w:rPr>
          <w:rFonts w:ascii="Arial" w:hAnsi="Arial" w:cs="Arial"/>
          <w:b/>
          <w:color w:val="333333"/>
          <w:sz w:val="22"/>
          <w:szCs w:val="22"/>
        </w:rPr>
        <w:t>Le paillage plastique ne solutionne pas tout !</w:t>
      </w:r>
      <w:commentRangeEnd w:id="396"/>
      <w:r w:rsidR="00DC2ED1">
        <w:rPr>
          <w:rStyle w:val="Marquedecommentaire"/>
          <w:rFonts w:asciiTheme="minorHAnsi" w:eastAsiaTheme="minorHAnsi" w:hAnsiTheme="minorHAnsi" w:cs="Mangal"/>
          <w:lang w:eastAsia="en-US" w:bidi="ar-SA"/>
        </w:rPr>
        <w:commentReference w:id="396"/>
      </w:r>
    </w:p>
    <w:p w14:paraId="7FFA4D25" w14:textId="77777777" w:rsidR="00B814C1" w:rsidRDefault="00B814C1"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74E3C913" w14:textId="31FE3314"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sidRPr="00026E70">
        <w:rPr>
          <w:rFonts w:ascii="Arial" w:hAnsi="Arial" w:cs="Arial"/>
          <w:color w:val="333333"/>
          <w:sz w:val="22"/>
          <w:szCs w:val="22"/>
        </w:rPr>
        <w:t xml:space="preserve">L'utilisation de plastique (paillage en </w:t>
      </w:r>
      <w:r w:rsidR="004C5A8C">
        <w:rPr>
          <w:rFonts w:ascii="Arial" w:hAnsi="Arial" w:cs="Arial"/>
          <w:color w:val="333333"/>
          <w:sz w:val="22"/>
          <w:szCs w:val="22"/>
        </w:rPr>
        <w:t>p</w:t>
      </w:r>
      <w:r w:rsidRPr="00026E70">
        <w:rPr>
          <w:rFonts w:ascii="Arial" w:hAnsi="Arial" w:cs="Arial"/>
          <w:color w:val="333333"/>
          <w:sz w:val="22"/>
          <w:szCs w:val="22"/>
        </w:rPr>
        <w:t>oly</w:t>
      </w:r>
      <w:r w:rsidR="004C5A8C">
        <w:rPr>
          <w:rFonts w:ascii="Arial" w:hAnsi="Arial" w:cs="Arial"/>
          <w:color w:val="333333"/>
          <w:sz w:val="22"/>
          <w:szCs w:val="22"/>
        </w:rPr>
        <w:t>é</w:t>
      </w:r>
      <w:r w:rsidRPr="00026E70">
        <w:rPr>
          <w:rFonts w:ascii="Arial" w:hAnsi="Arial" w:cs="Arial"/>
          <w:color w:val="333333"/>
          <w:sz w:val="22"/>
          <w:szCs w:val="22"/>
        </w:rPr>
        <w:t>thylène ou toile hors-sol) n'est pas une solution miracle aux problèmes d'enherbement. En effet, dans les parcelles avec un gros stock semencier, les bords de planches mais aussi les planches où ces paillages sont utilisés doivent également être surveillés et entretenus, au risque de voir se développer de nouveaux foyers de mauvaises herbes…</w:t>
      </w:r>
    </w:p>
    <w:p w14:paraId="3429996A"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highlight w:val="yellow"/>
        </w:rPr>
      </w:pPr>
      <w:r w:rsidRPr="00026E70">
        <w:rPr>
          <w:rFonts w:ascii="Arial" w:hAnsi="Arial" w:cs="Arial"/>
          <w:b/>
          <w:color w:val="FF0000"/>
          <w:sz w:val="22"/>
          <w:szCs w:val="22"/>
          <w:highlight w:val="yellow"/>
        </w:rPr>
        <w:t>Toilehorssolnesolutionnepastout_ACoulombel.JPG</w:t>
      </w:r>
    </w:p>
    <w:p w14:paraId="3AEF4C2D"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highlight w:val="yellow"/>
        </w:rPr>
      </w:pPr>
      <w:r w:rsidRPr="00026E70">
        <w:rPr>
          <w:rFonts w:ascii="Arial" w:hAnsi="Arial" w:cs="Arial"/>
          <w:b/>
          <w:color w:val="FF0000"/>
          <w:sz w:val="22"/>
          <w:szCs w:val="22"/>
          <w:highlight w:val="yellow"/>
        </w:rPr>
        <w:t>Bordsdeplastiquesales_MConseil.jpg</w:t>
      </w:r>
    </w:p>
    <w:p w14:paraId="094A3DEE" w14:textId="7D5415FE" w:rsidR="003F6FCF" w:rsidRPr="00026E70" w:rsidRDefault="003F6FCF" w:rsidP="003F6FCF">
      <w:pPr>
        <w:pStyle w:val="Standard"/>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highlight w:val="yellow"/>
        </w:rPr>
      </w:pPr>
      <w:r w:rsidRPr="00026E70">
        <w:rPr>
          <w:rFonts w:ascii="Arial" w:hAnsi="Arial" w:cs="Arial"/>
          <w:color w:val="FF0000"/>
          <w:sz w:val="22"/>
          <w:szCs w:val="22"/>
          <w:highlight w:val="yellow"/>
        </w:rPr>
        <w:t>Le paillage est une aide pour l'agriculteur dans la gestion de l'enherbement. Néanmoins, mal utilisé ou avec des outils inadaptés, il ne solutionne pas tout et peut même s'avérer problématique</w:t>
      </w:r>
      <w:r w:rsidR="004C5A8C">
        <w:rPr>
          <w:rFonts w:ascii="Arial" w:hAnsi="Arial" w:cs="Arial"/>
          <w:color w:val="FF0000"/>
          <w:sz w:val="22"/>
          <w:szCs w:val="22"/>
          <w:highlight w:val="yellow"/>
        </w:rPr>
        <w:t>.</w:t>
      </w:r>
    </w:p>
    <w:p w14:paraId="0036964D" w14:textId="77777777" w:rsidR="003F6FCF" w:rsidRPr="00026E70" w:rsidRDefault="003F6FCF" w:rsidP="003F6FCF">
      <w:pPr>
        <w:pStyle w:val="Standard"/>
        <w:jc w:val="both"/>
        <w:rPr>
          <w:rFonts w:ascii="Arial" w:hAnsi="Arial" w:cs="Arial"/>
          <w:color w:val="FF0000"/>
          <w:sz w:val="22"/>
          <w:szCs w:val="22"/>
        </w:rPr>
      </w:pPr>
    </w:p>
    <w:p w14:paraId="4930BC59" w14:textId="77777777"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rPr>
        <w:t>Des outils spécifiques pour l'entretien des cultures paillées</w:t>
      </w:r>
    </w:p>
    <w:p w14:paraId="6DB67AE5"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Bineuseplanches_MConseil.jpg</w:t>
      </w:r>
    </w:p>
    <w:p w14:paraId="0C95A63F"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lastRenderedPageBreak/>
        <w:t>Porteoutilbinageplanches_JJouanneau.JPG</w:t>
      </w:r>
    </w:p>
    <w:p w14:paraId="64176686" w14:textId="77777777" w:rsidR="003F6FCF" w:rsidRPr="00026E70" w:rsidRDefault="003F6FCF" w:rsidP="003F6FCF">
      <w:pPr>
        <w:pStyle w:val="Standard"/>
        <w:jc w:val="both"/>
        <w:rPr>
          <w:rFonts w:ascii="Arial" w:hAnsi="Arial" w:cs="Arial"/>
          <w:color w:val="FF0000"/>
          <w:sz w:val="22"/>
          <w:szCs w:val="22"/>
        </w:rPr>
      </w:pPr>
    </w:p>
    <w:p w14:paraId="70C4FFE3" w14:textId="77777777" w:rsidR="003F6FCF" w:rsidRPr="00026E70" w:rsidRDefault="003F6FCF" w:rsidP="00361368">
      <w:pPr>
        <w:pStyle w:val="Titre3"/>
        <w:widowControl/>
        <w:numPr>
          <w:ilvl w:val="2"/>
          <w:numId w:val="96"/>
        </w:numPr>
        <w:suppressAutoHyphens/>
        <w:autoSpaceDN w:val="0"/>
        <w:textAlignment w:val="baseline"/>
        <w:rPr>
          <w:rFonts w:ascii="Arial" w:hAnsi="Arial" w:cs="Arial"/>
        </w:rPr>
      </w:pPr>
      <w:bookmarkStart w:id="397" w:name="_Toc523402272"/>
      <w:bookmarkStart w:id="398" w:name="_Toc523409541"/>
      <w:bookmarkStart w:id="399" w:name="_Toc316200097"/>
      <w:bookmarkStart w:id="400" w:name="_Toc49344298"/>
      <w:r w:rsidRPr="00026E70">
        <w:rPr>
          <w:rFonts w:ascii="Arial" w:hAnsi="Arial" w:cs="Arial"/>
        </w:rPr>
        <w:t>Le paillage végétal / organique</w:t>
      </w:r>
      <w:bookmarkEnd w:id="397"/>
      <w:bookmarkEnd w:id="398"/>
      <w:bookmarkEnd w:id="399"/>
      <w:bookmarkEnd w:id="400"/>
    </w:p>
    <w:p w14:paraId="5099A62B" w14:textId="77777777" w:rsidR="003F6FCF" w:rsidRPr="00026E70" w:rsidRDefault="003F6FCF" w:rsidP="003F6FCF">
      <w:pPr>
        <w:pStyle w:val="Standard"/>
        <w:jc w:val="both"/>
        <w:rPr>
          <w:rFonts w:ascii="Arial" w:hAnsi="Arial" w:cs="Arial"/>
          <w:color w:val="333333"/>
          <w:sz w:val="22"/>
          <w:szCs w:val="22"/>
        </w:rPr>
      </w:pPr>
    </w:p>
    <w:p w14:paraId="31889F75" w14:textId="1950B52F" w:rsidR="003F6FCF" w:rsidRPr="00026E70" w:rsidRDefault="003F6FCF" w:rsidP="003F6FCF">
      <w:pPr>
        <w:pStyle w:val="Standard"/>
        <w:jc w:val="both"/>
        <w:rPr>
          <w:rFonts w:ascii="Arial" w:hAnsi="Arial" w:cs="Arial"/>
        </w:rPr>
      </w:pPr>
      <w:r w:rsidRPr="00DF0C96">
        <w:rPr>
          <w:rFonts w:ascii="Arial" w:hAnsi="Arial" w:cs="Arial"/>
          <w:sz w:val="22"/>
          <w:szCs w:val="22"/>
        </w:rPr>
        <w:t xml:space="preserve">Entrent dans cette catégorie tous les produits végétaux suffisamment broyés pour laisser percoler l’eau. Des matières organiques disponibles localement sont utilisables en épandage </w:t>
      </w:r>
      <w:r w:rsidRPr="00026E70">
        <w:rPr>
          <w:rFonts w:ascii="Arial" w:hAnsi="Arial" w:cs="Arial"/>
          <w:sz w:val="22"/>
          <w:szCs w:val="22"/>
        </w:rPr>
        <w:t xml:space="preserve">au sol, en l’état (paille...) ou après un prétraitement (écorce d’arbres, BRF ou autre matière équivalente). Plus récemment se sont développés des paillages végétaux en rouleau (notamment à base de chanvre et de lin) dont l'utilisation et la pose peuvent être mécanisées comme pour les paillages plastiques. </w:t>
      </w:r>
      <w:r w:rsidR="00EC0E43">
        <w:rPr>
          <w:rFonts w:ascii="Arial" w:hAnsi="Arial" w:cs="Arial"/>
          <w:sz w:val="22"/>
          <w:szCs w:val="22"/>
        </w:rPr>
        <w:t>Ils</w:t>
      </w:r>
      <w:r w:rsidR="00EC0E43" w:rsidRPr="00026E70">
        <w:rPr>
          <w:rFonts w:ascii="Arial" w:hAnsi="Arial" w:cs="Arial"/>
          <w:sz w:val="22"/>
          <w:szCs w:val="22"/>
        </w:rPr>
        <w:t xml:space="preserve"> </w:t>
      </w:r>
      <w:r w:rsidRPr="00026E70">
        <w:rPr>
          <w:rFonts w:ascii="Arial" w:hAnsi="Arial" w:cs="Arial"/>
          <w:sz w:val="22"/>
          <w:szCs w:val="22"/>
        </w:rPr>
        <w:t xml:space="preserve">peuvent </w:t>
      </w:r>
      <w:r w:rsidR="00EC0E43">
        <w:rPr>
          <w:rFonts w:ascii="Arial" w:hAnsi="Arial" w:cs="Arial"/>
          <w:sz w:val="22"/>
          <w:szCs w:val="22"/>
        </w:rPr>
        <w:t>présenter</w:t>
      </w:r>
      <w:r w:rsidR="00EC0E43" w:rsidRPr="00026E70">
        <w:rPr>
          <w:rFonts w:ascii="Arial" w:hAnsi="Arial" w:cs="Arial"/>
          <w:sz w:val="22"/>
          <w:szCs w:val="22"/>
        </w:rPr>
        <w:t xml:space="preserve"> </w:t>
      </w:r>
      <w:r w:rsidRPr="00026E70">
        <w:rPr>
          <w:rFonts w:ascii="Arial" w:hAnsi="Arial" w:cs="Arial"/>
          <w:sz w:val="22"/>
          <w:szCs w:val="22"/>
        </w:rPr>
        <w:t xml:space="preserve">de nombreux avantages, </w:t>
      </w:r>
      <w:r w:rsidR="00EC0E43">
        <w:rPr>
          <w:rFonts w:ascii="Arial" w:hAnsi="Arial" w:cs="Arial"/>
          <w:sz w:val="22"/>
          <w:szCs w:val="22"/>
        </w:rPr>
        <w:t>s’ils</w:t>
      </w:r>
      <w:r w:rsidRPr="00026E70">
        <w:rPr>
          <w:rFonts w:ascii="Arial" w:hAnsi="Arial" w:cs="Arial"/>
          <w:sz w:val="22"/>
          <w:szCs w:val="22"/>
        </w:rPr>
        <w:t xml:space="preserve"> sont utilisés de manière adaptée aux différents types de sols et aux cultures :</w:t>
      </w:r>
    </w:p>
    <w:p w14:paraId="615A0B31" w14:textId="5F78A1CA" w:rsidR="003F6FCF" w:rsidRPr="00026E70" w:rsidRDefault="003F6FCF" w:rsidP="003F6FCF">
      <w:pPr>
        <w:pStyle w:val="Standard"/>
        <w:jc w:val="both"/>
        <w:rPr>
          <w:rFonts w:ascii="Arial" w:hAnsi="Arial" w:cs="Arial"/>
        </w:rPr>
      </w:pPr>
      <w:r w:rsidRPr="00026E70">
        <w:rPr>
          <w:rFonts w:ascii="Arial" w:hAnsi="Arial" w:cs="Arial"/>
          <w:sz w:val="22"/>
          <w:szCs w:val="22"/>
        </w:rPr>
        <w:tab/>
        <w:t xml:space="preserve">- Amélioration de la structure du sol (porosité, limitation de l’érosion, du tassement) et de sa capacité de rétention en eau et </w:t>
      </w:r>
      <w:r w:rsidR="00961892">
        <w:rPr>
          <w:rFonts w:ascii="Arial" w:hAnsi="Arial" w:cs="Arial"/>
          <w:sz w:val="22"/>
          <w:szCs w:val="22"/>
        </w:rPr>
        <w:t xml:space="preserve">en </w:t>
      </w:r>
      <w:r w:rsidR="002C6E9E">
        <w:rPr>
          <w:rFonts w:ascii="Arial" w:hAnsi="Arial" w:cs="Arial"/>
          <w:sz w:val="22"/>
          <w:szCs w:val="22"/>
        </w:rPr>
        <w:t>éléments nutritifs</w:t>
      </w:r>
      <w:r w:rsidR="00961892">
        <w:rPr>
          <w:rFonts w:ascii="Arial" w:hAnsi="Arial" w:cs="Arial"/>
          <w:sz w:val="22"/>
          <w:szCs w:val="22"/>
        </w:rPr>
        <w:t>.</w:t>
      </w:r>
    </w:p>
    <w:p w14:paraId="566C3FC6" w14:textId="31E3BDA4" w:rsidR="003F6FCF" w:rsidRPr="00026E70" w:rsidRDefault="003F6FCF" w:rsidP="003F6FCF">
      <w:pPr>
        <w:pStyle w:val="Standard"/>
        <w:jc w:val="both"/>
        <w:rPr>
          <w:rFonts w:ascii="Arial" w:hAnsi="Arial" w:cs="Arial"/>
        </w:rPr>
      </w:pPr>
      <w:r w:rsidRPr="00026E70">
        <w:rPr>
          <w:rFonts w:ascii="Arial" w:hAnsi="Arial" w:cs="Arial"/>
          <w:sz w:val="22"/>
          <w:szCs w:val="22"/>
        </w:rPr>
        <w:tab/>
        <w:t>- Stimulation de la vie du sol, apport en éléments fertilisants</w:t>
      </w:r>
      <w:r w:rsidR="00961892">
        <w:rPr>
          <w:rFonts w:ascii="Arial" w:hAnsi="Arial" w:cs="Arial"/>
          <w:sz w:val="22"/>
          <w:szCs w:val="22"/>
        </w:rPr>
        <w:t>.</w:t>
      </w:r>
    </w:p>
    <w:p w14:paraId="11D77B21" w14:textId="77777777" w:rsidR="003F6FCF" w:rsidRPr="00026E70" w:rsidRDefault="003F6FCF" w:rsidP="003F6FCF">
      <w:pPr>
        <w:pStyle w:val="Standard"/>
        <w:jc w:val="both"/>
        <w:rPr>
          <w:rFonts w:ascii="Arial" w:hAnsi="Arial" w:cs="Arial"/>
        </w:rPr>
      </w:pPr>
      <w:r w:rsidRPr="00026E70">
        <w:rPr>
          <w:rFonts w:ascii="Arial" w:hAnsi="Arial" w:cs="Arial"/>
          <w:sz w:val="22"/>
          <w:szCs w:val="22"/>
        </w:rPr>
        <w:tab/>
        <w:t>- Limitation du développement des adventices.</w:t>
      </w:r>
    </w:p>
    <w:p w14:paraId="129B5F8E" w14:textId="549E5796"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 xml:space="preserve">Contrairement aux engrais organiques, d’origine généralement animale, ces matières végétales contiennent cellulose et lignine, molécules carbonées précurseurs des composées humiques. L’utilisation de produits naturels en paillage évite les contraintes environnementales et économiques de production et </w:t>
      </w:r>
      <w:r w:rsidR="002C6E9E">
        <w:rPr>
          <w:rFonts w:ascii="Arial" w:hAnsi="Arial" w:cs="Arial"/>
          <w:sz w:val="22"/>
          <w:szCs w:val="22"/>
        </w:rPr>
        <w:t xml:space="preserve">de </w:t>
      </w:r>
      <w:r w:rsidRPr="00026E70">
        <w:rPr>
          <w:rFonts w:ascii="Arial" w:hAnsi="Arial" w:cs="Arial"/>
          <w:sz w:val="22"/>
          <w:szCs w:val="22"/>
        </w:rPr>
        <w:t>fourniture des films plastiques (produits pétroliers non renouvelables, synthèse de la matière première, achat pour l’agriculteur)</w:t>
      </w:r>
      <w:r w:rsidR="002C6E9E">
        <w:rPr>
          <w:rFonts w:ascii="Arial" w:hAnsi="Arial" w:cs="Arial"/>
          <w:sz w:val="22"/>
          <w:szCs w:val="22"/>
        </w:rPr>
        <w:t>, ainsi que</w:t>
      </w:r>
      <w:r w:rsidRPr="00026E70">
        <w:rPr>
          <w:rFonts w:ascii="Arial" w:hAnsi="Arial" w:cs="Arial"/>
          <w:sz w:val="22"/>
          <w:szCs w:val="22"/>
        </w:rPr>
        <w:t xml:space="preserve"> de gestion des déchets (enlèvement du film, collecte, élimination ou recyclage).</w:t>
      </w:r>
    </w:p>
    <w:p w14:paraId="6DAD97C2" w14:textId="77777777" w:rsidR="003F6FCF" w:rsidRPr="00026E70" w:rsidRDefault="003F6FCF" w:rsidP="003F6FCF">
      <w:pPr>
        <w:pStyle w:val="Standard"/>
        <w:jc w:val="both"/>
        <w:rPr>
          <w:rFonts w:ascii="Arial" w:hAnsi="Arial" w:cs="Arial"/>
          <w:sz w:val="22"/>
          <w:szCs w:val="22"/>
        </w:rPr>
      </w:pPr>
    </w:p>
    <w:p w14:paraId="37A3F120" w14:textId="02AC560E" w:rsidR="003F6FCF" w:rsidRPr="00026E70" w:rsidRDefault="003F6FCF" w:rsidP="002D6D39">
      <w:pPr>
        <w:pStyle w:val="Standard"/>
        <w:rPr>
          <w:rFonts w:ascii="Arial" w:hAnsi="Arial" w:cs="Arial"/>
          <w:b/>
          <w:sz w:val="22"/>
        </w:rPr>
      </w:pPr>
      <w:r w:rsidRPr="00026E70">
        <w:rPr>
          <w:rFonts w:ascii="Arial" w:hAnsi="Arial" w:cs="Arial"/>
          <w:b/>
          <w:sz w:val="22"/>
        </w:rPr>
        <w:t>Des avantages et des inconvénients</w:t>
      </w:r>
    </w:p>
    <w:p w14:paraId="27663803" w14:textId="77777777" w:rsidR="003F6FCF" w:rsidRPr="00026E70" w:rsidRDefault="003F6FCF" w:rsidP="003F6FCF">
      <w:pPr>
        <w:pStyle w:val="Standard"/>
        <w:jc w:val="both"/>
        <w:rPr>
          <w:rFonts w:ascii="Arial" w:hAnsi="Arial" w:cs="Arial"/>
          <w:sz w:val="22"/>
          <w:szCs w:val="22"/>
        </w:rPr>
      </w:pPr>
    </w:p>
    <w:p w14:paraId="177F8756" w14:textId="2867E388"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En plus de l’apport de matière organique et</w:t>
      </w:r>
      <w:r w:rsidR="002C6E9E">
        <w:rPr>
          <w:rFonts w:ascii="Arial" w:hAnsi="Arial" w:cs="Arial"/>
          <w:sz w:val="22"/>
          <w:szCs w:val="22"/>
        </w:rPr>
        <w:t xml:space="preserve"> de</w:t>
      </w:r>
      <w:r w:rsidRPr="00026E70">
        <w:rPr>
          <w:rFonts w:ascii="Arial" w:hAnsi="Arial" w:cs="Arial"/>
          <w:sz w:val="22"/>
          <w:szCs w:val="22"/>
        </w:rPr>
        <w:t xml:space="preserve"> la limitation de l’évaporation qu'il induit, le paillage organique contribue à éviter le labour des sols et réduit ainsi leur érosion. Selon le </w:t>
      </w:r>
      <w:r w:rsidR="00A00068">
        <w:rPr>
          <w:rFonts w:ascii="Arial" w:hAnsi="Arial" w:cs="Arial"/>
          <w:sz w:val="22"/>
          <w:szCs w:val="22"/>
        </w:rPr>
        <w:t xml:space="preserve">type de matière organique utilisée et l'épaisseur du paillage (sous forme de </w:t>
      </w:r>
      <w:proofErr w:type="spellStart"/>
      <w:r w:rsidR="00A00068">
        <w:rPr>
          <w:rFonts w:ascii="Arial" w:hAnsi="Arial" w:cs="Arial"/>
          <w:sz w:val="22"/>
          <w:szCs w:val="22"/>
        </w:rPr>
        <w:t>mulch</w:t>
      </w:r>
      <w:proofErr w:type="spellEnd"/>
      <w:r w:rsidR="00A00068">
        <w:rPr>
          <w:rFonts w:ascii="Arial" w:hAnsi="Arial" w:cs="Arial"/>
          <w:sz w:val="22"/>
          <w:szCs w:val="22"/>
        </w:rPr>
        <w:t xml:space="preserve"> ou non)</w:t>
      </w:r>
      <w:r w:rsidRPr="00026E70">
        <w:rPr>
          <w:rFonts w:ascii="Arial" w:hAnsi="Arial" w:cs="Arial"/>
          <w:sz w:val="22"/>
          <w:szCs w:val="22"/>
        </w:rPr>
        <w:t xml:space="preserve">, </w:t>
      </w:r>
      <w:r w:rsidRPr="00A00068">
        <w:rPr>
          <w:rFonts w:ascii="Arial" w:hAnsi="Arial" w:cs="Arial"/>
          <w:sz w:val="22"/>
          <w:szCs w:val="22"/>
        </w:rPr>
        <w:t xml:space="preserve">il </w:t>
      </w:r>
      <w:r w:rsidR="00A00068">
        <w:rPr>
          <w:rFonts w:ascii="Arial" w:hAnsi="Arial" w:cs="Arial"/>
          <w:sz w:val="22"/>
          <w:szCs w:val="22"/>
        </w:rPr>
        <w:t>assure le</w:t>
      </w:r>
      <w:r w:rsidRPr="00026E70">
        <w:rPr>
          <w:rFonts w:ascii="Arial" w:hAnsi="Arial" w:cs="Arial"/>
          <w:sz w:val="22"/>
          <w:szCs w:val="22"/>
        </w:rPr>
        <w:t xml:space="preserve"> maintien de l’humidité, et de limitation des plantes adventices</w:t>
      </w:r>
      <w:r w:rsidR="00A00068">
        <w:rPr>
          <w:rFonts w:ascii="Arial" w:hAnsi="Arial" w:cs="Arial"/>
          <w:sz w:val="22"/>
          <w:szCs w:val="22"/>
        </w:rPr>
        <w:t xml:space="preserve"> du sol</w:t>
      </w:r>
      <w:r w:rsidRPr="00026E70">
        <w:rPr>
          <w:rFonts w:ascii="Arial" w:hAnsi="Arial" w:cs="Arial"/>
          <w:sz w:val="22"/>
          <w:szCs w:val="22"/>
        </w:rPr>
        <w:t xml:space="preserve">. </w:t>
      </w:r>
      <w:r w:rsidR="00A00068">
        <w:rPr>
          <w:rFonts w:ascii="Arial" w:hAnsi="Arial" w:cs="Arial"/>
          <w:sz w:val="22"/>
          <w:szCs w:val="22"/>
        </w:rPr>
        <w:t xml:space="preserve">Le paillage organique a par contre la particularité d'isoler le sol (son épaisseur ne permettant pas de transmettre au sol l'énergie du rayonnement solaire), ce qui peut être gênant quand on cherche à produire des légumes primeurs. </w:t>
      </w:r>
      <w:r w:rsidRPr="00026E70">
        <w:rPr>
          <w:rFonts w:ascii="Arial" w:hAnsi="Arial" w:cs="Arial"/>
          <w:sz w:val="22"/>
          <w:szCs w:val="22"/>
        </w:rPr>
        <w:t xml:space="preserve">Au niveau agronomique, les matières carbonées seront plus utiles dans un sol drainant et pauvre en matières organiques que dans un sol argileux et tendant à accumuler ces matières. Sur le court terme (quelques semaines à quelques mois), ces apports peuvent toutefois mobiliser l’azote du sol (utilisé par les micro-organismes dégradant le bois), au lieu d’apporter de l’azote disponible pour les plantes. Ce problème concerne notamment </w:t>
      </w:r>
      <w:r w:rsidR="0078422B">
        <w:rPr>
          <w:rFonts w:ascii="Arial" w:hAnsi="Arial" w:cs="Arial"/>
          <w:sz w:val="22"/>
          <w:szCs w:val="22"/>
        </w:rPr>
        <w:t>les</w:t>
      </w:r>
      <w:r w:rsidRPr="00026E70">
        <w:rPr>
          <w:rFonts w:ascii="Arial" w:hAnsi="Arial" w:cs="Arial"/>
          <w:sz w:val="22"/>
          <w:szCs w:val="22"/>
        </w:rPr>
        <w:t xml:space="preserve"> sol</w:t>
      </w:r>
      <w:r w:rsidR="0078422B">
        <w:rPr>
          <w:rFonts w:ascii="Arial" w:hAnsi="Arial" w:cs="Arial"/>
          <w:sz w:val="22"/>
          <w:szCs w:val="22"/>
        </w:rPr>
        <w:t>s</w:t>
      </w:r>
      <w:r w:rsidRPr="00026E70">
        <w:rPr>
          <w:rFonts w:ascii="Arial" w:hAnsi="Arial" w:cs="Arial"/>
          <w:sz w:val="22"/>
          <w:szCs w:val="22"/>
        </w:rPr>
        <w:t xml:space="preserve"> pauvre</w:t>
      </w:r>
      <w:r w:rsidR="0078422B">
        <w:rPr>
          <w:rFonts w:ascii="Arial" w:hAnsi="Arial" w:cs="Arial"/>
          <w:sz w:val="22"/>
          <w:szCs w:val="22"/>
        </w:rPr>
        <w:t>s</w:t>
      </w:r>
      <w:r w:rsidRPr="00026E70">
        <w:rPr>
          <w:rFonts w:ascii="Arial" w:hAnsi="Arial" w:cs="Arial"/>
          <w:sz w:val="22"/>
          <w:szCs w:val="22"/>
        </w:rPr>
        <w:t xml:space="preserve"> en humus, en </w:t>
      </w:r>
      <w:proofErr w:type="spellStart"/>
      <w:r w:rsidRPr="00026E70">
        <w:rPr>
          <w:rFonts w:ascii="Arial" w:hAnsi="Arial" w:cs="Arial"/>
          <w:sz w:val="22"/>
          <w:szCs w:val="22"/>
        </w:rPr>
        <w:t>macro-organismes</w:t>
      </w:r>
      <w:proofErr w:type="spellEnd"/>
      <w:r w:rsidRPr="00026E70">
        <w:rPr>
          <w:rFonts w:ascii="Arial" w:hAnsi="Arial" w:cs="Arial"/>
          <w:sz w:val="22"/>
          <w:szCs w:val="22"/>
        </w:rPr>
        <w:t>, trop acide</w:t>
      </w:r>
      <w:r w:rsidR="0078422B">
        <w:rPr>
          <w:rFonts w:ascii="Arial" w:hAnsi="Arial" w:cs="Arial"/>
          <w:sz w:val="22"/>
          <w:szCs w:val="22"/>
        </w:rPr>
        <w:t>s</w:t>
      </w:r>
      <w:r w:rsidRPr="00026E70">
        <w:rPr>
          <w:rFonts w:ascii="Arial" w:hAnsi="Arial" w:cs="Arial"/>
          <w:sz w:val="22"/>
          <w:szCs w:val="22"/>
        </w:rPr>
        <w:t xml:space="preserve"> ou basique</w:t>
      </w:r>
      <w:r w:rsidR="0078422B">
        <w:rPr>
          <w:rFonts w:ascii="Arial" w:hAnsi="Arial" w:cs="Arial"/>
          <w:sz w:val="22"/>
          <w:szCs w:val="22"/>
        </w:rPr>
        <w:t>s</w:t>
      </w:r>
      <w:r w:rsidRPr="00026E70">
        <w:rPr>
          <w:rFonts w:ascii="Arial" w:hAnsi="Arial" w:cs="Arial"/>
          <w:sz w:val="22"/>
          <w:szCs w:val="22"/>
        </w:rPr>
        <w:t xml:space="preserve"> et les cultures exigeantes en azote. Il est primordial de bien connaître la typologie de son sol pour que cette pratique soit bénéfique. Cela peut permettre d’éviter de créer des déséquilibres sur le long terme.</w:t>
      </w:r>
    </w:p>
    <w:p w14:paraId="1277A338" w14:textId="170FC3B4" w:rsidR="003F6FCF" w:rsidRPr="00026E70" w:rsidRDefault="00D41239" w:rsidP="003F6FCF">
      <w:pPr>
        <w:pStyle w:val="Standard"/>
        <w:jc w:val="both"/>
        <w:rPr>
          <w:rFonts w:ascii="Arial" w:hAnsi="Arial" w:cs="Arial"/>
          <w:sz w:val="22"/>
          <w:szCs w:val="22"/>
        </w:rPr>
      </w:pPr>
      <w:r>
        <w:rPr>
          <w:rFonts w:ascii="Arial" w:hAnsi="Arial" w:cs="Arial"/>
          <w:sz w:val="22"/>
          <w:szCs w:val="22"/>
        </w:rPr>
        <w:t>U</w:t>
      </w:r>
      <w:r w:rsidR="003F6FCF" w:rsidRPr="00026E70">
        <w:rPr>
          <w:rFonts w:ascii="Arial" w:hAnsi="Arial" w:cs="Arial"/>
          <w:sz w:val="22"/>
          <w:szCs w:val="22"/>
        </w:rPr>
        <w:t>ne sensibilité plus grande des cultures au</w:t>
      </w:r>
      <w:r>
        <w:rPr>
          <w:rFonts w:ascii="Arial" w:hAnsi="Arial" w:cs="Arial"/>
          <w:sz w:val="22"/>
          <w:szCs w:val="22"/>
        </w:rPr>
        <w:t>x</w:t>
      </w:r>
      <w:r w:rsidR="003F6FCF" w:rsidRPr="00026E70">
        <w:rPr>
          <w:rFonts w:ascii="Arial" w:hAnsi="Arial" w:cs="Arial"/>
          <w:sz w:val="22"/>
          <w:szCs w:val="22"/>
        </w:rPr>
        <w:t xml:space="preserve"> maladies cryptogamiques </w:t>
      </w:r>
      <w:r>
        <w:rPr>
          <w:rFonts w:ascii="Arial" w:hAnsi="Arial" w:cs="Arial"/>
          <w:sz w:val="22"/>
          <w:szCs w:val="22"/>
        </w:rPr>
        <w:t xml:space="preserve">a pu être observée </w:t>
      </w:r>
      <w:r w:rsidR="003F6FCF" w:rsidRPr="00026E70">
        <w:rPr>
          <w:rFonts w:ascii="Arial" w:hAnsi="Arial" w:cs="Arial"/>
          <w:sz w:val="22"/>
          <w:szCs w:val="22"/>
        </w:rPr>
        <w:t xml:space="preserve">dans le cas de paillage végétaux. Le maintien d’une humidité de surface avec ces paillages </w:t>
      </w:r>
      <w:r>
        <w:rPr>
          <w:rFonts w:ascii="Arial" w:hAnsi="Arial" w:cs="Arial"/>
          <w:sz w:val="22"/>
          <w:szCs w:val="22"/>
        </w:rPr>
        <w:t>pourrait en effet induire</w:t>
      </w:r>
      <w:r w:rsidR="003F6FCF" w:rsidRPr="00026E70">
        <w:rPr>
          <w:rFonts w:ascii="Arial" w:hAnsi="Arial" w:cs="Arial"/>
          <w:sz w:val="22"/>
          <w:szCs w:val="22"/>
        </w:rPr>
        <w:t xml:space="preserve"> un développement plus important de l’oïdium sur </w:t>
      </w:r>
      <w:r w:rsidR="00601CD3">
        <w:rPr>
          <w:rFonts w:ascii="Arial" w:hAnsi="Arial" w:cs="Arial"/>
          <w:sz w:val="22"/>
          <w:szCs w:val="22"/>
        </w:rPr>
        <w:t>C</w:t>
      </w:r>
      <w:r w:rsidR="003F6FCF" w:rsidRPr="00026E70">
        <w:rPr>
          <w:rFonts w:ascii="Arial" w:hAnsi="Arial" w:cs="Arial"/>
          <w:sz w:val="22"/>
          <w:szCs w:val="22"/>
        </w:rPr>
        <w:t>ucurbitacées</w:t>
      </w:r>
      <w:r w:rsidR="008B3426">
        <w:rPr>
          <w:rFonts w:ascii="Arial" w:hAnsi="Arial" w:cs="Arial"/>
          <w:sz w:val="22"/>
          <w:szCs w:val="22"/>
        </w:rPr>
        <w:t>,</w:t>
      </w:r>
      <w:r w:rsidR="003F6FCF" w:rsidRPr="00026E70">
        <w:rPr>
          <w:rFonts w:ascii="Arial" w:hAnsi="Arial" w:cs="Arial"/>
          <w:sz w:val="22"/>
          <w:szCs w:val="22"/>
        </w:rPr>
        <w:t xml:space="preserve"> mais aussi un développement du botrytis sur les jeunes plantations de </w:t>
      </w:r>
      <w:r w:rsidR="00601CD3">
        <w:rPr>
          <w:rFonts w:ascii="Arial" w:hAnsi="Arial" w:cs="Arial"/>
          <w:sz w:val="22"/>
          <w:szCs w:val="22"/>
        </w:rPr>
        <w:t>S</w:t>
      </w:r>
      <w:r w:rsidR="003F6FCF" w:rsidRPr="00026E70">
        <w:rPr>
          <w:rFonts w:ascii="Arial" w:hAnsi="Arial" w:cs="Arial"/>
          <w:sz w:val="22"/>
          <w:szCs w:val="22"/>
        </w:rPr>
        <w:t>olanacées.</w:t>
      </w:r>
    </w:p>
    <w:p w14:paraId="12BD5EEF" w14:textId="455EB613" w:rsidR="003F6FCF" w:rsidRPr="00D41239" w:rsidRDefault="003F6FCF" w:rsidP="003F6FCF">
      <w:pPr>
        <w:pStyle w:val="Standard"/>
        <w:jc w:val="both"/>
        <w:rPr>
          <w:rFonts w:ascii="Arial" w:hAnsi="Arial" w:cs="Arial"/>
          <w:sz w:val="22"/>
          <w:szCs w:val="22"/>
        </w:rPr>
      </w:pPr>
      <w:r w:rsidRPr="00D41239">
        <w:rPr>
          <w:rFonts w:ascii="Arial" w:hAnsi="Arial" w:cs="Arial"/>
          <w:sz w:val="22"/>
          <w:szCs w:val="22"/>
        </w:rPr>
        <w:t xml:space="preserve">Pour avoir un impact significatif sur la présence des adventices, la couche de paillage mise en œuvre devra être relativement importante : </w:t>
      </w:r>
      <w:r w:rsidR="00A00068" w:rsidRPr="00D41239">
        <w:rPr>
          <w:rFonts w:ascii="Arial" w:hAnsi="Arial" w:cs="Arial"/>
          <w:sz w:val="22"/>
          <w:szCs w:val="22"/>
        </w:rPr>
        <w:t xml:space="preserve">au moins </w:t>
      </w:r>
      <w:r w:rsidRPr="00D41239">
        <w:rPr>
          <w:rFonts w:ascii="Arial" w:hAnsi="Arial" w:cs="Arial"/>
          <w:sz w:val="22"/>
          <w:szCs w:val="22"/>
        </w:rPr>
        <w:t>6 à 8 cm seront en général nécessaire</w:t>
      </w:r>
      <w:r w:rsidR="006F1CBA" w:rsidRPr="00D41239">
        <w:rPr>
          <w:rFonts w:ascii="Arial" w:hAnsi="Arial" w:cs="Arial"/>
          <w:sz w:val="22"/>
          <w:szCs w:val="22"/>
        </w:rPr>
        <w:t>s</w:t>
      </w:r>
      <w:r w:rsidRPr="00D41239">
        <w:rPr>
          <w:rFonts w:ascii="Arial" w:hAnsi="Arial" w:cs="Arial"/>
          <w:sz w:val="22"/>
          <w:szCs w:val="22"/>
        </w:rPr>
        <w:t xml:space="preserve"> pour empêcher la levée des adventices sous le paillage. Ce type de paillage n’empêchera </w:t>
      </w:r>
      <w:r w:rsidR="00A00068" w:rsidRPr="00D41239">
        <w:rPr>
          <w:rFonts w:ascii="Arial" w:hAnsi="Arial" w:cs="Arial"/>
          <w:sz w:val="22"/>
          <w:szCs w:val="22"/>
        </w:rPr>
        <w:t xml:space="preserve">généralement </w:t>
      </w:r>
      <w:r w:rsidRPr="00D41239">
        <w:rPr>
          <w:rFonts w:ascii="Arial" w:hAnsi="Arial" w:cs="Arial"/>
          <w:sz w:val="22"/>
          <w:szCs w:val="22"/>
        </w:rPr>
        <w:t>pas le développement de la plupart des vivaces</w:t>
      </w:r>
      <w:r w:rsidR="006F1CBA" w:rsidRPr="00D41239">
        <w:rPr>
          <w:rFonts w:ascii="Arial" w:hAnsi="Arial" w:cs="Arial"/>
          <w:sz w:val="22"/>
          <w:szCs w:val="22"/>
        </w:rPr>
        <w:t>,</w:t>
      </w:r>
      <w:r w:rsidRPr="00D41239">
        <w:rPr>
          <w:rFonts w:ascii="Arial" w:hAnsi="Arial" w:cs="Arial"/>
          <w:sz w:val="22"/>
          <w:szCs w:val="22"/>
        </w:rPr>
        <w:t xml:space="preserve"> et est</w:t>
      </w:r>
      <w:r w:rsidR="006F1CBA" w:rsidRPr="00D41239">
        <w:rPr>
          <w:rFonts w:ascii="Arial" w:hAnsi="Arial" w:cs="Arial"/>
          <w:sz w:val="22"/>
          <w:szCs w:val="22"/>
        </w:rPr>
        <w:t xml:space="preserve"> donc</w:t>
      </w:r>
      <w:r w:rsidRPr="00D41239">
        <w:rPr>
          <w:rFonts w:ascii="Arial" w:hAnsi="Arial" w:cs="Arial"/>
          <w:sz w:val="22"/>
          <w:szCs w:val="22"/>
        </w:rPr>
        <w:t xml:space="preserve"> à déconseill</w:t>
      </w:r>
      <w:r w:rsidR="006F1CBA" w:rsidRPr="00D41239">
        <w:rPr>
          <w:rFonts w:ascii="Arial" w:hAnsi="Arial" w:cs="Arial"/>
          <w:sz w:val="22"/>
          <w:szCs w:val="22"/>
        </w:rPr>
        <w:t>er</w:t>
      </w:r>
      <w:r w:rsidRPr="00D41239">
        <w:rPr>
          <w:rFonts w:ascii="Arial" w:hAnsi="Arial" w:cs="Arial"/>
          <w:sz w:val="22"/>
          <w:szCs w:val="22"/>
        </w:rPr>
        <w:t xml:space="preserve"> sur des parcelles où celle</w:t>
      </w:r>
      <w:r w:rsidR="006F1CBA" w:rsidRPr="00D41239">
        <w:rPr>
          <w:rFonts w:ascii="Arial" w:hAnsi="Arial" w:cs="Arial"/>
          <w:sz w:val="22"/>
          <w:szCs w:val="22"/>
        </w:rPr>
        <w:t>s</w:t>
      </w:r>
      <w:r w:rsidRPr="00D41239">
        <w:rPr>
          <w:rFonts w:ascii="Arial" w:hAnsi="Arial" w:cs="Arial"/>
          <w:sz w:val="22"/>
          <w:szCs w:val="22"/>
        </w:rPr>
        <w:t xml:space="preserve">-ci sont très présentes. Leur gestion devra être envisagée en amont par </w:t>
      </w:r>
      <w:r w:rsidR="00A00068" w:rsidRPr="00D41239">
        <w:rPr>
          <w:rFonts w:ascii="Arial" w:hAnsi="Arial" w:cs="Arial"/>
          <w:sz w:val="22"/>
          <w:szCs w:val="22"/>
        </w:rPr>
        <w:t xml:space="preserve">d'autres approches telles que les rotations, les prairies temporaires, l'occultation (longue) ou </w:t>
      </w:r>
      <w:r w:rsidRPr="00D41239">
        <w:rPr>
          <w:rFonts w:ascii="Arial" w:hAnsi="Arial" w:cs="Arial"/>
          <w:sz w:val="22"/>
          <w:szCs w:val="22"/>
        </w:rPr>
        <w:t xml:space="preserve">le travail du sol </w:t>
      </w:r>
      <w:r w:rsidRPr="00D41239">
        <w:rPr>
          <w:rFonts w:ascii="Arial" w:hAnsi="Arial" w:cs="Arial"/>
          <w:i/>
          <w:sz w:val="22"/>
          <w:szCs w:val="22"/>
        </w:rPr>
        <w:t>(</w:t>
      </w:r>
      <w:r w:rsidR="00D41239">
        <w:rPr>
          <w:rFonts w:ascii="Arial" w:hAnsi="Arial" w:cs="Arial"/>
          <w:i/>
          <w:sz w:val="22"/>
          <w:szCs w:val="22"/>
        </w:rPr>
        <w:t xml:space="preserve">voir </w:t>
      </w:r>
      <w:r w:rsidR="00F928B7">
        <w:rPr>
          <w:rFonts w:ascii="Arial" w:hAnsi="Arial" w:cs="Arial"/>
          <w:i/>
          <w:sz w:val="22"/>
          <w:szCs w:val="22"/>
        </w:rPr>
        <w:t>chapitre</w:t>
      </w:r>
      <w:r w:rsidR="00D41239">
        <w:rPr>
          <w:rFonts w:ascii="Arial" w:hAnsi="Arial" w:cs="Arial"/>
          <w:i/>
          <w:sz w:val="22"/>
          <w:szCs w:val="22"/>
        </w:rPr>
        <w:t xml:space="preserve"> 2.7.1. Le déchaumage</w:t>
      </w:r>
      <w:r w:rsidRPr="00D41239">
        <w:rPr>
          <w:rFonts w:ascii="Arial" w:hAnsi="Arial" w:cs="Arial"/>
          <w:i/>
          <w:sz w:val="22"/>
          <w:szCs w:val="22"/>
        </w:rPr>
        <w:t>).</w:t>
      </w:r>
    </w:p>
    <w:p w14:paraId="05EFA429" w14:textId="11FB6155" w:rsidR="003F6FCF" w:rsidRPr="00D41239" w:rsidRDefault="003F6FCF" w:rsidP="003F6FCF">
      <w:pPr>
        <w:pStyle w:val="Standard"/>
        <w:jc w:val="both"/>
        <w:rPr>
          <w:rFonts w:ascii="Arial" w:hAnsi="Arial" w:cs="Arial"/>
          <w:sz w:val="22"/>
          <w:szCs w:val="22"/>
        </w:rPr>
      </w:pPr>
      <w:r w:rsidRPr="00D41239">
        <w:rPr>
          <w:rFonts w:ascii="Arial" w:hAnsi="Arial" w:cs="Arial"/>
          <w:sz w:val="22"/>
          <w:szCs w:val="22"/>
        </w:rPr>
        <w:t xml:space="preserve">Enfin, cette couche de produits relativement fibreux constitue un isolant efficace qui bride le réchauffement du sol. Si ce phénomène peut être avantageux en été, il peut au contraire desservir les cultures précoces et hâtées. </w:t>
      </w:r>
      <w:r w:rsidR="004F2090" w:rsidRPr="00D41239">
        <w:rPr>
          <w:rFonts w:ascii="Arial" w:hAnsi="Arial" w:cs="Arial"/>
          <w:sz w:val="22"/>
          <w:szCs w:val="22"/>
        </w:rPr>
        <w:t xml:space="preserve">On conseille donc de dépailler suffisamment tôt au printemps des terres qui ont été couvertes tout l’hiver, pour pouvoir y implanter des légumes </w:t>
      </w:r>
      <w:r w:rsidR="004F2090" w:rsidRPr="00D41239">
        <w:rPr>
          <w:rFonts w:ascii="Arial" w:hAnsi="Arial" w:cs="Arial"/>
          <w:sz w:val="22"/>
          <w:szCs w:val="22"/>
        </w:rPr>
        <w:lastRenderedPageBreak/>
        <w:t xml:space="preserve">précoces. </w:t>
      </w:r>
      <w:r w:rsidRPr="00D41239">
        <w:rPr>
          <w:rFonts w:ascii="Arial" w:hAnsi="Arial" w:cs="Arial"/>
          <w:sz w:val="22"/>
          <w:szCs w:val="22"/>
        </w:rPr>
        <w:t xml:space="preserve">C'est également le principal reproche </w:t>
      </w:r>
      <w:r w:rsidR="009914B5" w:rsidRPr="00D41239">
        <w:rPr>
          <w:rFonts w:ascii="Arial" w:hAnsi="Arial" w:cs="Arial"/>
          <w:sz w:val="22"/>
          <w:szCs w:val="22"/>
        </w:rPr>
        <w:t xml:space="preserve">— </w:t>
      </w:r>
      <w:r w:rsidRPr="00D41239">
        <w:rPr>
          <w:rFonts w:ascii="Arial" w:hAnsi="Arial" w:cs="Arial"/>
          <w:sz w:val="22"/>
          <w:szCs w:val="22"/>
        </w:rPr>
        <w:t>en plus de leur coût</w:t>
      </w:r>
      <w:r w:rsidR="009914B5" w:rsidRPr="00D41239">
        <w:rPr>
          <w:rFonts w:ascii="Arial" w:hAnsi="Arial" w:cs="Arial"/>
          <w:sz w:val="22"/>
          <w:szCs w:val="22"/>
        </w:rPr>
        <w:t xml:space="preserve"> —</w:t>
      </w:r>
      <w:r w:rsidRPr="00D41239">
        <w:rPr>
          <w:rFonts w:ascii="Arial" w:hAnsi="Arial" w:cs="Arial"/>
          <w:sz w:val="22"/>
          <w:szCs w:val="22"/>
        </w:rPr>
        <w:t xml:space="preserve"> qui peut être fait aux paillages en rouleau à base de chanvre et</w:t>
      </w:r>
      <w:r w:rsidR="009914B5" w:rsidRPr="00D41239">
        <w:rPr>
          <w:rFonts w:ascii="Arial" w:hAnsi="Arial" w:cs="Arial"/>
          <w:sz w:val="22"/>
          <w:szCs w:val="22"/>
        </w:rPr>
        <w:t xml:space="preserve"> de</w:t>
      </w:r>
      <w:r w:rsidRPr="00D41239">
        <w:rPr>
          <w:rFonts w:ascii="Arial" w:hAnsi="Arial" w:cs="Arial"/>
          <w:sz w:val="22"/>
          <w:szCs w:val="22"/>
        </w:rPr>
        <w:t xml:space="preserve"> lin (qui ne laissent</w:t>
      </w:r>
      <w:r w:rsidR="009914B5" w:rsidRPr="00D41239">
        <w:rPr>
          <w:rFonts w:ascii="Arial" w:hAnsi="Arial" w:cs="Arial"/>
          <w:sz w:val="22"/>
          <w:szCs w:val="22"/>
        </w:rPr>
        <w:t>,</w:t>
      </w:r>
      <w:r w:rsidRPr="00D41239">
        <w:rPr>
          <w:rFonts w:ascii="Arial" w:hAnsi="Arial" w:cs="Arial"/>
          <w:sz w:val="22"/>
          <w:szCs w:val="22"/>
        </w:rPr>
        <w:t xml:space="preserve"> par contre</w:t>
      </w:r>
      <w:r w:rsidR="009914B5" w:rsidRPr="00D41239">
        <w:rPr>
          <w:rFonts w:ascii="Arial" w:hAnsi="Arial" w:cs="Arial"/>
          <w:sz w:val="22"/>
          <w:szCs w:val="22"/>
        </w:rPr>
        <w:t>,</w:t>
      </w:r>
      <w:r w:rsidRPr="00D41239">
        <w:rPr>
          <w:rFonts w:ascii="Arial" w:hAnsi="Arial" w:cs="Arial"/>
          <w:sz w:val="22"/>
          <w:szCs w:val="22"/>
        </w:rPr>
        <w:t xml:space="preserve"> pas de place aux adventices).</w:t>
      </w:r>
    </w:p>
    <w:p w14:paraId="55796840" w14:textId="77777777" w:rsidR="003F6FCF" w:rsidRPr="00D41239" w:rsidRDefault="003F6FCF" w:rsidP="003F6FCF">
      <w:pPr>
        <w:pStyle w:val="Standard"/>
        <w:jc w:val="both"/>
        <w:rPr>
          <w:rFonts w:ascii="Arial" w:hAnsi="Arial" w:cs="Arial"/>
          <w:sz w:val="22"/>
          <w:szCs w:val="22"/>
        </w:rPr>
      </w:pPr>
    </w:p>
    <w:p w14:paraId="2DA1314C" w14:textId="64A3EC55" w:rsidR="003F6FCF" w:rsidRPr="00D41239" w:rsidRDefault="003F6FCF" w:rsidP="003F6FCF">
      <w:pPr>
        <w:pStyle w:val="Standard"/>
        <w:jc w:val="both"/>
        <w:rPr>
          <w:rFonts w:ascii="Arial" w:hAnsi="Arial" w:cs="Arial"/>
          <w:sz w:val="22"/>
          <w:szCs w:val="22"/>
        </w:rPr>
      </w:pPr>
      <w:r w:rsidRPr="00D41239">
        <w:rPr>
          <w:rFonts w:ascii="Arial" w:hAnsi="Arial" w:cs="Arial"/>
          <w:sz w:val="22"/>
          <w:szCs w:val="22"/>
        </w:rPr>
        <w:t xml:space="preserve">Parmi les paillages naturels les plus utilisés aujourd’hui, on peut noter les pailles de céréales, de lin et de chanvre, le BRF, le foin et les tontes de pelouse, les cosses de cacao, de sarrasin et les composts de déchets verts. </w:t>
      </w:r>
      <w:r w:rsidR="00201431" w:rsidRPr="00D41239">
        <w:rPr>
          <w:rFonts w:ascii="Arial" w:hAnsi="Arial" w:cs="Arial"/>
          <w:sz w:val="22"/>
          <w:szCs w:val="22"/>
        </w:rPr>
        <w:t>D</w:t>
      </w:r>
      <w:r w:rsidRPr="00D41239">
        <w:rPr>
          <w:rFonts w:ascii="Arial" w:hAnsi="Arial" w:cs="Arial"/>
          <w:sz w:val="22"/>
          <w:szCs w:val="22"/>
        </w:rPr>
        <w:t xml:space="preserve">es quantités importantes </w:t>
      </w:r>
      <w:r w:rsidR="00201431" w:rsidRPr="00D41239">
        <w:rPr>
          <w:rFonts w:ascii="Arial" w:hAnsi="Arial" w:cs="Arial"/>
          <w:sz w:val="22"/>
          <w:szCs w:val="22"/>
        </w:rPr>
        <w:t xml:space="preserve">de ces matières organiques sont généralement </w:t>
      </w:r>
      <w:r w:rsidRPr="00D41239">
        <w:rPr>
          <w:rFonts w:ascii="Arial" w:hAnsi="Arial" w:cs="Arial"/>
          <w:sz w:val="22"/>
          <w:szCs w:val="22"/>
        </w:rPr>
        <w:t xml:space="preserve">nécessaires pour obtenir un résultat efficace sur les adventices, il est </w:t>
      </w:r>
      <w:r w:rsidR="008836AE" w:rsidRPr="00D41239">
        <w:rPr>
          <w:rFonts w:ascii="Arial" w:hAnsi="Arial" w:cs="Arial"/>
          <w:sz w:val="22"/>
          <w:szCs w:val="22"/>
        </w:rPr>
        <w:t xml:space="preserve">essentiel </w:t>
      </w:r>
      <w:r w:rsidRPr="00D41239">
        <w:rPr>
          <w:rFonts w:ascii="Arial" w:hAnsi="Arial" w:cs="Arial"/>
          <w:sz w:val="22"/>
          <w:szCs w:val="22"/>
        </w:rPr>
        <w:t>de bien réfléchir aux modalités de mise en œuvre afin d'optimiser l'épandage de ce</w:t>
      </w:r>
      <w:r w:rsidR="008836AE" w:rsidRPr="00D41239">
        <w:rPr>
          <w:rFonts w:ascii="Arial" w:hAnsi="Arial" w:cs="Arial"/>
          <w:sz w:val="22"/>
          <w:szCs w:val="22"/>
        </w:rPr>
        <w:t>s</w:t>
      </w:r>
      <w:r w:rsidRPr="00D41239">
        <w:rPr>
          <w:rFonts w:ascii="Arial" w:hAnsi="Arial" w:cs="Arial"/>
          <w:sz w:val="22"/>
          <w:szCs w:val="22"/>
        </w:rPr>
        <w:t xml:space="preserve"> paillage</w:t>
      </w:r>
      <w:r w:rsidR="008836AE" w:rsidRPr="00D41239">
        <w:rPr>
          <w:rFonts w:ascii="Arial" w:hAnsi="Arial" w:cs="Arial"/>
          <w:sz w:val="22"/>
          <w:szCs w:val="22"/>
        </w:rPr>
        <w:t>s</w:t>
      </w:r>
      <w:r w:rsidRPr="00D41239">
        <w:rPr>
          <w:rFonts w:ascii="Arial" w:hAnsi="Arial" w:cs="Arial"/>
          <w:sz w:val="22"/>
          <w:szCs w:val="22"/>
        </w:rPr>
        <w:t xml:space="preserve">. Des sableuses peuvent être utilisées pour les éléments bien fragmentés pour </w:t>
      </w:r>
      <w:r w:rsidR="008836AE" w:rsidRPr="00D41239">
        <w:rPr>
          <w:rFonts w:ascii="Arial" w:hAnsi="Arial" w:cs="Arial"/>
          <w:sz w:val="22"/>
          <w:szCs w:val="22"/>
        </w:rPr>
        <w:t xml:space="preserve">en </w:t>
      </w:r>
      <w:r w:rsidRPr="00D41239">
        <w:rPr>
          <w:rFonts w:ascii="Arial" w:hAnsi="Arial" w:cs="Arial"/>
          <w:sz w:val="22"/>
          <w:szCs w:val="22"/>
        </w:rPr>
        <w:t xml:space="preserve">assurer une pose rapide, ou de petits épandeurs pour les pailles. Faute de matériel adapté, l'épandage manuel peut </w:t>
      </w:r>
      <w:r w:rsidR="008836AE" w:rsidRPr="00D41239">
        <w:rPr>
          <w:rFonts w:ascii="Arial" w:hAnsi="Arial" w:cs="Arial"/>
          <w:sz w:val="22"/>
          <w:szCs w:val="22"/>
        </w:rPr>
        <w:t>parfois</w:t>
      </w:r>
      <w:r w:rsidRPr="00D41239">
        <w:rPr>
          <w:rFonts w:ascii="Arial" w:hAnsi="Arial" w:cs="Arial"/>
          <w:sz w:val="22"/>
          <w:szCs w:val="22"/>
        </w:rPr>
        <w:t xml:space="preserve"> s’avérer fastidieux et très chronophage à des périodes o</w:t>
      </w:r>
      <w:r w:rsidR="008836AE" w:rsidRPr="00D41239">
        <w:rPr>
          <w:rFonts w:ascii="Arial" w:hAnsi="Arial" w:cs="Arial"/>
          <w:sz w:val="22"/>
          <w:szCs w:val="22"/>
        </w:rPr>
        <w:t>ù</w:t>
      </w:r>
      <w:r w:rsidRPr="00D41239">
        <w:rPr>
          <w:rFonts w:ascii="Arial" w:hAnsi="Arial" w:cs="Arial"/>
          <w:sz w:val="22"/>
          <w:szCs w:val="22"/>
        </w:rPr>
        <w:t xml:space="preserve"> le temps est précieux.</w:t>
      </w:r>
    </w:p>
    <w:p w14:paraId="1BED067B" w14:textId="77777777" w:rsidR="003F6FCF" w:rsidRPr="00026E70" w:rsidRDefault="003F6FCF" w:rsidP="003F6FCF">
      <w:pPr>
        <w:pStyle w:val="Standard"/>
        <w:jc w:val="both"/>
        <w:rPr>
          <w:rFonts w:ascii="Arial" w:hAnsi="Arial" w:cs="Arial"/>
          <w:color w:val="333333"/>
          <w:sz w:val="22"/>
          <w:szCs w:val="22"/>
        </w:rPr>
      </w:pPr>
    </w:p>
    <w:p w14:paraId="6F1E564D" w14:textId="77777777" w:rsidR="003F6FCF" w:rsidRPr="00026E70" w:rsidRDefault="003F6FCF" w:rsidP="003F6FCF">
      <w:pPr>
        <w:pStyle w:val="Standard"/>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Chlorose_Faimdazotesurpaillageorganique_MConseil.jpg</w:t>
      </w:r>
    </w:p>
    <w:p w14:paraId="79E1BBF5" w14:textId="29E32CC4" w:rsidR="003F6FCF" w:rsidRPr="00026E70" w:rsidRDefault="003F6FCF" w:rsidP="003F6FCF">
      <w:pPr>
        <w:pStyle w:val="Standard"/>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En fonction des quantités de matière</w:t>
      </w:r>
      <w:r w:rsidR="008836AE">
        <w:rPr>
          <w:rFonts w:ascii="Arial" w:hAnsi="Arial" w:cs="Arial"/>
          <w:color w:val="FF0000"/>
          <w:sz w:val="22"/>
          <w:szCs w:val="22"/>
          <w:shd w:val="clear" w:color="auto" w:fill="FFFF00"/>
        </w:rPr>
        <w:t>s</w:t>
      </w:r>
      <w:r w:rsidRPr="00026E70">
        <w:rPr>
          <w:rFonts w:ascii="Arial" w:hAnsi="Arial" w:cs="Arial"/>
          <w:color w:val="FF0000"/>
          <w:sz w:val="22"/>
          <w:szCs w:val="22"/>
          <w:shd w:val="clear" w:color="auto" w:fill="FFFF00"/>
        </w:rPr>
        <w:t xml:space="preserve"> organique</w:t>
      </w:r>
      <w:r w:rsidR="008836AE">
        <w:rPr>
          <w:rFonts w:ascii="Arial" w:hAnsi="Arial" w:cs="Arial"/>
          <w:color w:val="FF0000"/>
          <w:sz w:val="22"/>
          <w:szCs w:val="22"/>
          <w:shd w:val="clear" w:color="auto" w:fill="FFFF00"/>
        </w:rPr>
        <w:t>s</w:t>
      </w:r>
      <w:r w:rsidRPr="00026E70">
        <w:rPr>
          <w:rFonts w:ascii="Arial" w:hAnsi="Arial" w:cs="Arial"/>
          <w:color w:val="FF0000"/>
          <w:sz w:val="22"/>
          <w:szCs w:val="22"/>
          <w:shd w:val="clear" w:color="auto" w:fill="FFFF00"/>
        </w:rPr>
        <w:t xml:space="preserve"> épandue</w:t>
      </w:r>
      <w:r w:rsidR="008836AE">
        <w:rPr>
          <w:rFonts w:ascii="Arial" w:hAnsi="Arial" w:cs="Arial"/>
          <w:color w:val="FF0000"/>
          <w:sz w:val="22"/>
          <w:szCs w:val="22"/>
          <w:shd w:val="clear" w:color="auto" w:fill="FFFF00"/>
        </w:rPr>
        <w:t>s</w:t>
      </w:r>
      <w:r w:rsidRPr="00026E70">
        <w:rPr>
          <w:rFonts w:ascii="Arial" w:hAnsi="Arial" w:cs="Arial"/>
          <w:color w:val="FF0000"/>
          <w:sz w:val="22"/>
          <w:szCs w:val="22"/>
          <w:shd w:val="clear" w:color="auto" w:fill="FFFF00"/>
        </w:rPr>
        <w:t xml:space="preserve">, et de leur type, le paillage peut avoir un effet délétère sur la culture, à cause de la faim d'azote que sa dégradation peut provoquer. </w:t>
      </w:r>
    </w:p>
    <w:p w14:paraId="63F4AD19" w14:textId="77777777" w:rsidR="003F6FCF" w:rsidRPr="00026E70" w:rsidRDefault="003F6FCF" w:rsidP="003F6FCF">
      <w:pPr>
        <w:pStyle w:val="Standard"/>
        <w:jc w:val="both"/>
        <w:rPr>
          <w:rFonts w:ascii="Arial" w:hAnsi="Arial" w:cs="Arial"/>
          <w:color w:val="FF0000"/>
          <w:sz w:val="22"/>
          <w:szCs w:val="22"/>
          <w:shd w:val="clear" w:color="auto" w:fill="FFFF00"/>
        </w:rPr>
      </w:pPr>
    </w:p>
    <w:p w14:paraId="3CA1851A" w14:textId="77777777" w:rsidR="003F6FCF" w:rsidRPr="00026E70" w:rsidRDefault="003F6FCF" w:rsidP="003F6FCF">
      <w:pPr>
        <w:pStyle w:val="Standard"/>
        <w:jc w:val="both"/>
        <w:rPr>
          <w:rFonts w:ascii="Arial" w:hAnsi="Arial" w:cs="Arial"/>
          <w:color w:val="FF0000"/>
          <w:sz w:val="22"/>
          <w:szCs w:val="22"/>
          <w:shd w:val="clear" w:color="auto" w:fill="FFFF00"/>
        </w:rPr>
      </w:pPr>
    </w:p>
    <w:p w14:paraId="1B7C1B4D" w14:textId="77777777" w:rsidR="003F6FCF" w:rsidRPr="00026E70" w:rsidRDefault="003F6FCF" w:rsidP="003F6FCF">
      <w:pPr>
        <w:pStyle w:val="Standard"/>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Petitépandeur.jpg @MConseil</w:t>
      </w:r>
    </w:p>
    <w:p w14:paraId="03301F2F" w14:textId="17BF4CC9" w:rsidR="003F6FCF" w:rsidRPr="00026E70" w:rsidRDefault="003F6FCF" w:rsidP="003F6FCF">
      <w:pPr>
        <w:pStyle w:val="Standard"/>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Du petit matériel, adapté aux petites surfaces et aux abris, tel que cet épandeur, peut être appréciable pour épandre les grosses quantités de matière végétale nécessaire à l'établissement d'une couche de paillage suffisamment épaisse pour limiter efficacement le développement des adventices.</w:t>
      </w:r>
    </w:p>
    <w:p w14:paraId="6829091E" w14:textId="77777777" w:rsidR="003F6FCF" w:rsidRPr="00026E70" w:rsidRDefault="003F6FCF" w:rsidP="003F6FCF">
      <w:pPr>
        <w:pStyle w:val="Standard"/>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20180530_183450.jpg</w:t>
      </w:r>
    </w:p>
    <w:p w14:paraId="094FA2D7" w14:textId="77777777" w:rsidR="003F6FCF" w:rsidRPr="00026E70" w:rsidRDefault="003F6FCF" w:rsidP="003F6FCF">
      <w:pPr>
        <w:pStyle w:val="Standard"/>
        <w:jc w:val="both"/>
        <w:rPr>
          <w:rFonts w:ascii="Arial" w:hAnsi="Arial" w:cs="Arial"/>
          <w:color w:val="FF0000"/>
          <w:sz w:val="22"/>
          <w:szCs w:val="22"/>
          <w:shd w:val="clear" w:color="auto" w:fill="FFFF00"/>
        </w:rPr>
      </w:pPr>
    </w:p>
    <w:p w14:paraId="4F26BB8A" w14:textId="77777777" w:rsidR="003F6FCF" w:rsidRPr="00026E70" w:rsidRDefault="003F6FCF" w:rsidP="003F6FCF">
      <w:pPr>
        <w:pStyle w:val="Standard"/>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Différents paillages organiques</w:t>
      </w:r>
    </w:p>
    <w:p w14:paraId="1BF58822" w14:textId="77777777" w:rsidR="003F6FCF" w:rsidRPr="00026E70" w:rsidRDefault="003F6FCF" w:rsidP="003F6FCF">
      <w:pPr>
        <w:pStyle w:val="Standard"/>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 xml:space="preserve">PaillagePaillesurButteBecHellouin_MConseil.jpg </w:t>
      </w:r>
    </w:p>
    <w:p w14:paraId="35744284" w14:textId="77777777" w:rsidR="003F6FCF" w:rsidRPr="00026E70" w:rsidRDefault="003F6FCF" w:rsidP="003F6FCF">
      <w:pPr>
        <w:pStyle w:val="Standard"/>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De la paille</w:t>
      </w:r>
    </w:p>
    <w:p w14:paraId="48288457" w14:textId="77777777" w:rsidR="003F6FCF" w:rsidRPr="00026E70" w:rsidRDefault="003F6FCF" w:rsidP="003F6FCF">
      <w:pPr>
        <w:pStyle w:val="Standard"/>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PaillageBRFSurCOurge_MConseil.JPG</w:t>
      </w:r>
    </w:p>
    <w:p w14:paraId="5569D4E5" w14:textId="77777777" w:rsidR="003F6FCF" w:rsidRPr="00026E70" w:rsidRDefault="003F6FCF" w:rsidP="003F6FCF">
      <w:pPr>
        <w:pStyle w:val="Standard"/>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Du broyat de branches</w:t>
      </w:r>
    </w:p>
    <w:p w14:paraId="5819467B" w14:textId="77777777" w:rsidR="003F6FCF" w:rsidRPr="00026E70" w:rsidRDefault="003F6FCF" w:rsidP="003F6FCF">
      <w:pPr>
        <w:pStyle w:val="Standard"/>
        <w:jc w:val="both"/>
        <w:rPr>
          <w:rFonts w:ascii="Arial" w:hAnsi="Arial" w:cs="Arial"/>
          <w:b/>
          <w:color w:val="FF0000"/>
          <w:sz w:val="22"/>
          <w:szCs w:val="22"/>
          <w:highlight w:val="yellow"/>
        </w:rPr>
      </w:pPr>
      <w:r w:rsidRPr="00026E70">
        <w:rPr>
          <w:rFonts w:ascii="Arial" w:hAnsi="Arial" w:cs="Arial"/>
          <w:b/>
          <w:color w:val="FF0000"/>
          <w:sz w:val="22"/>
          <w:szCs w:val="22"/>
          <w:highlight w:val="yellow"/>
        </w:rPr>
        <w:t>Paillagecompost_BLeclerc.JPG</w:t>
      </w:r>
    </w:p>
    <w:p w14:paraId="5CB1CF19"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Du compost de déchets verts</w:t>
      </w:r>
    </w:p>
    <w:p w14:paraId="0344203A" w14:textId="77777777" w:rsidR="003F6FCF" w:rsidRPr="00026E70" w:rsidRDefault="003F6FCF" w:rsidP="003F6FCF">
      <w:pPr>
        <w:pStyle w:val="Standard"/>
        <w:jc w:val="both"/>
        <w:rPr>
          <w:rFonts w:ascii="Arial" w:hAnsi="Arial" w:cs="Arial"/>
          <w:color w:val="333333"/>
          <w:sz w:val="22"/>
          <w:szCs w:val="22"/>
        </w:rPr>
      </w:pPr>
    </w:p>
    <w:p w14:paraId="67951002" w14:textId="77777777" w:rsidR="003F6FCF" w:rsidRPr="00026E70" w:rsidRDefault="003F6FCF" w:rsidP="003F6FCF">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026E70">
        <w:rPr>
          <w:rFonts w:ascii="Arial" w:hAnsi="Arial" w:cs="Arial"/>
          <w:b/>
          <w:sz w:val="22"/>
          <w:szCs w:val="22"/>
        </w:rPr>
        <w:t>Innovation : paillage à base de lin et/ou de chanvre en rouleau</w:t>
      </w:r>
    </w:p>
    <w:p w14:paraId="5C940CBF"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rPr>
          <w:rFonts w:ascii="Arial" w:hAnsi="Arial" w:cs="Arial"/>
          <w:color w:val="FF0000"/>
          <w:sz w:val="22"/>
          <w:szCs w:val="22"/>
          <w:highlight w:val="yellow"/>
        </w:rPr>
      </w:pPr>
      <w:r w:rsidRPr="00026E70">
        <w:rPr>
          <w:rFonts w:ascii="Arial" w:hAnsi="Arial" w:cs="Arial"/>
          <w:color w:val="FF0000"/>
          <w:sz w:val="22"/>
          <w:szCs w:val="22"/>
          <w:highlight w:val="yellow"/>
        </w:rPr>
        <w:t>DSC_0085.jpg</w:t>
      </w:r>
    </w:p>
    <w:p w14:paraId="36B9DB12"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rPr>
          <w:rFonts w:ascii="Arial" w:hAnsi="Arial" w:cs="Arial"/>
          <w:color w:val="FF0000"/>
          <w:sz w:val="22"/>
          <w:szCs w:val="22"/>
        </w:rPr>
      </w:pPr>
      <w:r w:rsidRPr="00026E70">
        <w:rPr>
          <w:rFonts w:ascii="Arial" w:hAnsi="Arial" w:cs="Arial"/>
          <w:color w:val="FF0000"/>
          <w:sz w:val="22"/>
          <w:szCs w:val="22"/>
          <w:highlight w:val="yellow"/>
        </w:rPr>
        <w:t>DSC_0602</w:t>
      </w:r>
    </w:p>
    <w:p w14:paraId="131619A8"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rPr>
          <w:rFonts w:ascii="Arial" w:hAnsi="Arial" w:cs="Arial"/>
          <w:color w:val="FF0000"/>
          <w:sz w:val="22"/>
          <w:szCs w:val="22"/>
        </w:rPr>
      </w:pPr>
    </w:p>
    <w:p w14:paraId="51E30CE2" w14:textId="3B710CDC" w:rsidR="003F6FCF" w:rsidRDefault="003F6FCF" w:rsidP="00566BEC">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026E70">
        <w:rPr>
          <w:rFonts w:ascii="Arial" w:hAnsi="Arial" w:cs="Arial"/>
          <w:color w:val="000000" w:themeColor="text1"/>
          <w:sz w:val="22"/>
          <w:szCs w:val="22"/>
        </w:rPr>
        <w:t>La recherche d'alternative</w:t>
      </w:r>
      <w:r w:rsidR="00416F6A">
        <w:rPr>
          <w:rFonts w:ascii="Arial" w:hAnsi="Arial" w:cs="Arial"/>
          <w:color w:val="000000" w:themeColor="text1"/>
          <w:sz w:val="22"/>
          <w:szCs w:val="22"/>
        </w:rPr>
        <w:t>s</w:t>
      </w:r>
      <w:r w:rsidRPr="00026E70">
        <w:rPr>
          <w:rFonts w:ascii="Arial" w:hAnsi="Arial" w:cs="Arial"/>
          <w:color w:val="000000" w:themeColor="text1"/>
          <w:sz w:val="22"/>
          <w:szCs w:val="22"/>
        </w:rPr>
        <w:t xml:space="preserve"> aux paillage plastique a vu apparaître l'utilisation de toiles de paillages à base de fibres végétales (lin et/ou chanvre). Encore en développement pour s'adapter aux besoins des filières maraîchères et PPAM, ces paillages s'affinent et leur pose peut se mécaniser. </w:t>
      </w:r>
    </w:p>
    <w:p w14:paraId="24B31FD5" w14:textId="16595C20" w:rsidR="001F3CFB" w:rsidRDefault="001F3CFB" w:rsidP="003F6FCF">
      <w:pPr>
        <w:pStyle w:val="Standard"/>
        <w:pBdr>
          <w:top w:val="single" w:sz="4" w:space="1" w:color="auto"/>
          <w:left w:val="single" w:sz="4" w:space="4" w:color="auto"/>
          <w:bottom w:val="single" w:sz="4" w:space="1" w:color="auto"/>
          <w:right w:val="single" w:sz="4" w:space="4" w:color="auto"/>
        </w:pBdr>
        <w:rPr>
          <w:rFonts w:ascii="Arial" w:hAnsi="Arial" w:cs="Arial"/>
          <w:color w:val="000000" w:themeColor="text1"/>
          <w:sz w:val="22"/>
          <w:szCs w:val="22"/>
        </w:rPr>
      </w:pPr>
      <w:r>
        <w:rPr>
          <w:rFonts w:ascii="Arial" w:hAnsi="Arial" w:cs="Arial"/>
          <w:color w:val="000000" w:themeColor="text1"/>
          <w:sz w:val="22"/>
          <w:szCs w:val="22"/>
        </w:rPr>
        <w:t>Des outils spécifiques se développent également pour faciliter leur perçage</w:t>
      </w:r>
      <w:r w:rsidR="0043315C">
        <w:rPr>
          <w:rFonts w:ascii="Arial" w:hAnsi="Arial" w:cs="Arial"/>
          <w:color w:val="000000" w:themeColor="text1"/>
          <w:sz w:val="22"/>
          <w:szCs w:val="22"/>
        </w:rPr>
        <w:t>.</w:t>
      </w:r>
    </w:p>
    <w:p w14:paraId="1E9005FB" w14:textId="110FBE42" w:rsidR="001F3CFB" w:rsidRPr="001F3CFB" w:rsidRDefault="001F3CFB" w:rsidP="003F6FCF">
      <w:pPr>
        <w:pStyle w:val="Standard"/>
        <w:pBdr>
          <w:top w:val="single" w:sz="4" w:space="1" w:color="auto"/>
          <w:left w:val="single" w:sz="4" w:space="4" w:color="auto"/>
          <w:bottom w:val="single" w:sz="4" w:space="1" w:color="auto"/>
          <w:right w:val="single" w:sz="4" w:space="4" w:color="auto"/>
        </w:pBdr>
        <w:rPr>
          <w:rFonts w:ascii="Arial" w:hAnsi="Arial" w:cs="Arial"/>
          <w:color w:val="FF0000"/>
          <w:sz w:val="22"/>
          <w:szCs w:val="22"/>
        </w:rPr>
      </w:pPr>
      <w:r w:rsidRPr="001F3CFB">
        <w:rPr>
          <w:rFonts w:ascii="Arial" w:hAnsi="Arial" w:cs="Arial"/>
          <w:b/>
          <w:color w:val="FF0000"/>
          <w:sz w:val="22"/>
          <w:szCs w:val="22"/>
          <w:highlight w:val="yellow"/>
        </w:rPr>
        <w:t>DSC_2112.jpg et DSC_2105.jpg</w:t>
      </w:r>
      <w:r w:rsidRPr="001F3CFB">
        <w:rPr>
          <w:rFonts w:ascii="Arial" w:hAnsi="Arial" w:cs="Arial"/>
          <w:color w:val="FF0000"/>
          <w:sz w:val="22"/>
          <w:szCs w:val="22"/>
          <w:highlight w:val="yellow"/>
        </w:rPr>
        <w:t xml:space="preserve"> : Perceuse et cloche de découpe de paillage naturel</w:t>
      </w:r>
    </w:p>
    <w:p w14:paraId="0E72258D" w14:textId="77777777" w:rsidR="003F6FCF" w:rsidRPr="00026E70" w:rsidRDefault="003F6FCF" w:rsidP="003F6FCF">
      <w:pPr>
        <w:pStyle w:val="Standard"/>
        <w:pBdr>
          <w:top w:val="single" w:sz="4" w:space="1" w:color="auto"/>
          <w:left w:val="single" w:sz="4" w:space="4" w:color="auto"/>
          <w:bottom w:val="single" w:sz="4" w:space="1" w:color="auto"/>
          <w:right w:val="single" w:sz="4" w:space="4" w:color="auto"/>
        </w:pBdr>
        <w:rPr>
          <w:rFonts w:ascii="Arial" w:hAnsi="Arial" w:cs="Arial"/>
          <w:color w:val="FF0000"/>
          <w:sz w:val="22"/>
          <w:szCs w:val="22"/>
        </w:rPr>
      </w:pPr>
    </w:p>
    <w:p w14:paraId="4C1757D5" w14:textId="77777777" w:rsidR="003F6FCF" w:rsidRPr="00026E70" w:rsidRDefault="003F6FCF" w:rsidP="003F6FCF">
      <w:pPr>
        <w:pStyle w:val="Standard"/>
        <w:rPr>
          <w:rFonts w:ascii="Arial" w:hAnsi="Arial" w:cs="Arial"/>
        </w:rPr>
      </w:pPr>
    </w:p>
    <w:p w14:paraId="36915667" w14:textId="77777777" w:rsidR="003F6FCF" w:rsidRPr="00026E70" w:rsidRDefault="003F6FCF" w:rsidP="003F6FCF">
      <w:pPr>
        <w:pStyle w:val="Standard"/>
        <w:jc w:val="both"/>
        <w:rPr>
          <w:rFonts w:ascii="Arial" w:hAnsi="Arial" w:cs="Arial"/>
          <w:color w:val="333333"/>
          <w:sz w:val="22"/>
          <w:szCs w:val="22"/>
        </w:rPr>
      </w:pPr>
    </w:p>
    <w:p w14:paraId="00AC86F6" w14:textId="70A48E33" w:rsidR="003F6FCF" w:rsidRPr="00026E70" w:rsidRDefault="003F6FCF" w:rsidP="003F6FCF">
      <w:pPr>
        <w:pStyle w:val="Standard"/>
        <w:jc w:val="both"/>
        <w:rPr>
          <w:rFonts w:ascii="Arial" w:hAnsi="Arial" w:cs="Arial"/>
          <w:b/>
          <w:color w:val="FF0000"/>
          <w:sz w:val="22"/>
          <w:szCs w:val="22"/>
        </w:rPr>
      </w:pPr>
      <w:r w:rsidRPr="00026E70">
        <w:rPr>
          <w:rFonts w:ascii="Arial" w:hAnsi="Arial" w:cs="Arial"/>
          <w:b/>
          <w:color w:val="FF0000"/>
          <w:sz w:val="22"/>
          <w:szCs w:val="22"/>
          <w:highlight w:val="yellow"/>
        </w:rPr>
        <w:t>Essais de comparaison de paillages à la P.A.I.S. (Morlaix)</w:t>
      </w:r>
      <w:r w:rsidR="00DE4143">
        <w:rPr>
          <w:rFonts w:ascii="Arial" w:hAnsi="Arial" w:cs="Arial"/>
          <w:b/>
          <w:color w:val="FF0000"/>
          <w:sz w:val="22"/>
          <w:szCs w:val="22"/>
          <w:highlight w:val="yellow"/>
        </w:rPr>
        <w:t xml:space="preserve"> </w:t>
      </w:r>
      <w:r w:rsidRPr="00026E70">
        <w:rPr>
          <w:rFonts w:ascii="Arial" w:hAnsi="Arial" w:cs="Arial"/>
          <w:b/>
          <w:color w:val="FF0000"/>
          <w:sz w:val="22"/>
          <w:szCs w:val="22"/>
          <w:highlight w:val="yellow"/>
        </w:rPr>
        <w:t xml:space="preserve">en </w:t>
      </w:r>
      <w:proofErr w:type="gramStart"/>
      <w:r w:rsidRPr="00026E70">
        <w:rPr>
          <w:rFonts w:ascii="Arial" w:hAnsi="Arial" w:cs="Arial"/>
          <w:b/>
          <w:color w:val="FF0000"/>
          <w:sz w:val="22"/>
          <w:szCs w:val="22"/>
          <w:highlight w:val="yellow"/>
        </w:rPr>
        <w:t>2018:</w:t>
      </w:r>
      <w:proofErr w:type="gramEnd"/>
      <w:r w:rsidRPr="00026E70">
        <w:rPr>
          <w:rFonts w:ascii="Arial" w:hAnsi="Arial" w:cs="Arial"/>
          <w:b/>
          <w:color w:val="FF0000"/>
          <w:sz w:val="22"/>
          <w:szCs w:val="22"/>
        </w:rPr>
        <w:t xml:space="preserve"> </w:t>
      </w:r>
    </w:p>
    <w:p w14:paraId="75C2412A"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DSC_1735.jpg Paillage Chanvre</w:t>
      </w:r>
    </w:p>
    <w:p w14:paraId="384AD222" w14:textId="77777777" w:rsidR="003F6FCF" w:rsidRPr="00026E70" w:rsidRDefault="003F6FCF" w:rsidP="003F6FCF">
      <w:pPr>
        <w:pStyle w:val="Standard"/>
        <w:jc w:val="both"/>
        <w:rPr>
          <w:rFonts w:ascii="Arial" w:hAnsi="Arial" w:cs="Arial"/>
          <w:color w:val="FF0000"/>
          <w:sz w:val="22"/>
          <w:szCs w:val="22"/>
          <w:highlight w:val="yellow"/>
        </w:rPr>
      </w:pPr>
      <w:r w:rsidRPr="00026E70">
        <w:rPr>
          <w:rFonts w:ascii="Arial" w:hAnsi="Arial" w:cs="Arial"/>
          <w:color w:val="FF0000"/>
          <w:sz w:val="22"/>
          <w:szCs w:val="22"/>
          <w:highlight w:val="yellow"/>
        </w:rPr>
        <w:t>DSC_1736.jpg Polyéthylène</w:t>
      </w:r>
    </w:p>
    <w:p w14:paraId="296C3AB2" w14:textId="77777777" w:rsidR="003F6FCF" w:rsidRPr="00026E70" w:rsidRDefault="003F6FCF" w:rsidP="003F6FCF">
      <w:pPr>
        <w:pStyle w:val="Standard"/>
        <w:jc w:val="both"/>
        <w:rPr>
          <w:rFonts w:ascii="Arial" w:hAnsi="Arial" w:cs="Arial"/>
          <w:color w:val="FF0000"/>
          <w:sz w:val="22"/>
          <w:szCs w:val="22"/>
        </w:rPr>
      </w:pPr>
      <w:r w:rsidRPr="00026E70">
        <w:rPr>
          <w:rFonts w:ascii="Arial" w:hAnsi="Arial" w:cs="Arial"/>
          <w:color w:val="FF0000"/>
          <w:sz w:val="22"/>
          <w:szCs w:val="22"/>
          <w:highlight w:val="yellow"/>
        </w:rPr>
        <w:t>DSC_1734.jpg Biodégradable</w:t>
      </w:r>
    </w:p>
    <w:p w14:paraId="3814780F" w14:textId="77777777" w:rsidR="003F6FCF" w:rsidRPr="00026E70" w:rsidRDefault="003F6FCF" w:rsidP="003F6FCF">
      <w:pPr>
        <w:pStyle w:val="Standard"/>
        <w:jc w:val="both"/>
        <w:rPr>
          <w:rFonts w:ascii="Arial" w:hAnsi="Arial" w:cs="Arial"/>
          <w:color w:val="333333"/>
          <w:sz w:val="22"/>
          <w:szCs w:val="22"/>
        </w:rPr>
      </w:pPr>
    </w:p>
    <w:p w14:paraId="044EB68A" w14:textId="77777777" w:rsidR="003F6FCF" w:rsidRPr="00026E70" w:rsidRDefault="003F6FCF" w:rsidP="003F6FCF">
      <w:pPr>
        <w:pStyle w:val="Standard"/>
        <w:jc w:val="both"/>
        <w:rPr>
          <w:rFonts w:ascii="Arial" w:hAnsi="Arial" w:cs="Arial"/>
          <w:color w:val="333333"/>
          <w:sz w:val="22"/>
          <w:szCs w:val="22"/>
        </w:rPr>
      </w:pPr>
    </w:p>
    <w:p w14:paraId="5ABD6C80" w14:textId="77777777" w:rsidR="003F6FCF" w:rsidRPr="00026E70" w:rsidRDefault="003F6FCF" w:rsidP="003F6FCF">
      <w:pPr>
        <w:pStyle w:val="Standard"/>
        <w:jc w:val="both"/>
        <w:rPr>
          <w:rFonts w:ascii="Arial" w:hAnsi="Arial" w:cs="Arial"/>
          <w:color w:val="333333"/>
          <w:sz w:val="22"/>
          <w:szCs w:val="22"/>
        </w:rPr>
      </w:pPr>
    </w:p>
    <w:p w14:paraId="2FF85653"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p>
    <w:p w14:paraId="6514703D" w14:textId="7160BE65" w:rsidR="003F6FCF" w:rsidRPr="00026E70" w:rsidRDefault="0043315C" w:rsidP="001E43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Pr>
          <w:rFonts w:ascii="Arial" w:hAnsi="Arial" w:cs="Arial"/>
          <w:b/>
          <w:color w:val="333333"/>
          <w:sz w:val="22"/>
          <w:szCs w:val="22"/>
        </w:rPr>
        <w:t>À</w:t>
      </w:r>
      <w:r w:rsidR="003F6FCF" w:rsidRPr="00026E70">
        <w:rPr>
          <w:rFonts w:ascii="Arial" w:hAnsi="Arial" w:cs="Arial"/>
          <w:b/>
          <w:color w:val="333333"/>
          <w:sz w:val="22"/>
          <w:szCs w:val="22"/>
        </w:rPr>
        <w:t xml:space="preserve"> RETENIR</w:t>
      </w:r>
    </w:p>
    <w:p w14:paraId="5C22B5F1" w14:textId="77777777" w:rsidR="003F6FCF" w:rsidRPr="00026E70" w:rsidRDefault="003F6FCF" w:rsidP="001E43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color w:val="333333"/>
          <w:sz w:val="22"/>
          <w:szCs w:val="22"/>
        </w:rPr>
      </w:pPr>
      <w:r w:rsidRPr="00026E70">
        <w:rPr>
          <w:rFonts w:ascii="Arial" w:hAnsi="Arial" w:cs="Arial"/>
          <w:b/>
          <w:color w:val="333333"/>
          <w:sz w:val="22"/>
          <w:szCs w:val="22"/>
        </w:rPr>
        <w:t>Les paillages</w:t>
      </w:r>
    </w:p>
    <w:p w14:paraId="3AAAB9F7"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p>
    <w:p w14:paraId="42AD0349"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space="0"/>
        </w:sectPr>
      </w:pPr>
    </w:p>
    <w:p w14:paraId="0263D719"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Avantages :</w:t>
      </w:r>
    </w:p>
    <w:p w14:paraId="4B3F89D0"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
    <w:p w14:paraId="5F96BF17"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Précocité de la culture selon le paillage utilisé</w:t>
      </w:r>
    </w:p>
    <w:p w14:paraId="352DAD9F"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1E43CF">
        <w:rPr>
          <w:rFonts w:ascii="Arial" w:hAnsi="Arial" w:cs="Arial"/>
          <w:sz w:val="22"/>
          <w:szCs w:val="22"/>
        </w:rPr>
        <w:t>Réduction de l'évaporation de l’eau</w:t>
      </w:r>
      <w:r w:rsidRPr="001E43CF">
        <w:rPr>
          <w:rFonts w:ascii="Arial" w:hAnsi="Arial" w:cs="Arial"/>
          <w:sz w:val="20"/>
          <w:szCs w:val="20"/>
        </w:rPr>
        <w:t xml:space="preserve"> et </w:t>
      </w:r>
      <w:r w:rsidRPr="001E43CF">
        <w:rPr>
          <w:rFonts w:ascii="Arial" w:hAnsi="Arial" w:cs="Arial"/>
          <w:sz w:val="22"/>
          <w:szCs w:val="22"/>
        </w:rPr>
        <w:t>maintien de l'humidité du sol</w:t>
      </w:r>
    </w:p>
    <w:p w14:paraId="346A858E" w14:textId="27750B86"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 xml:space="preserve">Gain de temps </w:t>
      </w:r>
      <w:r w:rsidR="0043315C" w:rsidRPr="001E43CF">
        <w:rPr>
          <w:rFonts w:ascii="Arial" w:hAnsi="Arial" w:cs="Arial"/>
          <w:sz w:val="22"/>
          <w:szCs w:val="22"/>
        </w:rPr>
        <w:t>pour la gestion</w:t>
      </w:r>
      <w:r w:rsidRPr="001E43CF">
        <w:rPr>
          <w:rFonts w:ascii="Arial" w:hAnsi="Arial" w:cs="Arial"/>
          <w:sz w:val="22"/>
          <w:szCs w:val="22"/>
        </w:rPr>
        <w:t xml:space="preserve"> </w:t>
      </w:r>
      <w:r w:rsidR="0043315C" w:rsidRPr="001E43CF">
        <w:rPr>
          <w:rFonts w:ascii="Arial" w:hAnsi="Arial" w:cs="Arial"/>
          <w:sz w:val="22"/>
          <w:szCs w:val="22"/>
        </w:rPr>
        <w:t xml:space="preserve">des </w:t>
      </w:r>
      <w:r w:rsidRPr="001E43CF">
        <w:rPr>
          <w:rFonts w:ascii="Arial" w:hAnsi="Arial" w:cs="Arial"/>
          <w:sz w:val="22"/>
          <w:szCs w:val="22"/>
        </w:rPr>
        <w:t>adventices</w:t>
      </w:r>
    </w:p>
    <w:p w14:paraId="7592556D"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rPr>
      </w:pPr>
      <w:r w:rsidRPr="001E43CF">
        <w:rPr>
          <w:rFonts w:ascii="Arial" w:hAnsi="Arial" w:cs="Arial"/>
          <w:sz w:val="22"/>
          <w:szCs w:val="22"/>
        </w:rPr>
        <w:t>Limitation de l’érosion</w:t>
      </w:r>
      <w:r w:rsidRPr="001E43CF">
        <w:rPr>
          <w:rFonts w:ascii="Arial" w:hAnsi="Arial" w:cs="Arial"/>
          <w:sz w:val="20"/>
          <w:szCs w:val="20"/>
        </w:rPr>
        <w:t xml:space="preserve"> et du </w:t>
      </w:r>
      <w:r w:rsidRPr="001E43CF">
        <w:rPr>
          <w:rFonts w:ascii="Arial" w:hAnsi="Arial" w:cs="Arial"/>
          <w:sz w:val="22"/>
          <w:szCs w:val="22"/>
        </w:rPr>
        <w:t>lessivage</w:t>
      </w:r>
    </w:p>
    <w:p w14:paraId="09E42352"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
    <w:p w14:paraId="102BC9D9" w14:textId="098E4101"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-Les paillages plastiques</w:t>
      </w:r>
    </w:p>
    <w:p w14:paraId="7AEB4120"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Facilité d’utilisation</w:t>
      </w:r>
    </w:p>
    <w:p w14:paraId="2E2E6AC7" w14:textId="3E33EEF4" w:rsidR="003F6F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Coût d'achat faible</w:t>
      </w:r>
    </w:p>
    <w:p w14:paraId="6962E1C0" w14:textId="76E87F56" w:rsidR="00DF0C96" w:rsidRPr="001E43CF" w:rsidRDefault="00DF0C96"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Pr>
          <w:rFonts w:ascii="Arial" w:hAnsi="Arial" w:cs="Arial"/>
          <w:sz w:val="22"/>
          <w:szCs w:val="22"/>
        </w:rPr>
        <w:t>Efficacité contre les adventices</w:t>
      </w:r>
    </w:p>
    <w:p w14:paraId="45C31B66"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68FF005A" w14:textId="316066BB"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-Les paillages biodégradables</w:t>
      </w:r>
    </w:p>
    <w:p w14:paraId="19BD76E8"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Pas de perte de temps pour les retirer</w:t>
      </w:r>
    </w:p>
    <w:p w14:paraId="14875F93"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Non issus de l’industrie pétrolière</w:t>
      </w:r>
    </w:p>
    <w:p w14:paraId="3587462A" w14:textId="77777777" w:rsidR="00DF0C96" w:rsidRPr="001E43CF" w:rsidRDefault="00DF0C96" w:rsidP="00DF0C96">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Pr>
          <w:rFonts w:ascii="Arial" w:hAnsi="Arial" w:cs="Arial"/>
          <w:sz w:val="22"/>
          <w:szCs w:val="22"/>
        </w:rPr>
        <w:t>Efficacité contre les adventices</w:t>
      </w:r>
    </w:p>
    <w:p w14:paraId="286A5435"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122D4BE0" w14:textId="5A51E395"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 xml:space="preserve">-Les toiles </w:t>
      </w:r>
      <w:r w:rsidR="00CA2DCD" w:rsidRPr="001E43CF">
        <w:rPr>
          <w:rFonts w:ascii="Arial" w:hAnsi="Arial" w:cs="Arial"/>
          <w:b/>
          <w:sz w:val="22"/>
          <w:szCs w:val="22"/>
        </w:rPr>
        <w:t>hors-sol</w:t>
      </w:r>
    </w:p>
    <w:p w14:paraId="219B8E27" w14:textId="77777777" w:rsidR="00DF0C96" w:rsidRPr="001E43CF" w:rsidRDefault="00DF0C96" w:rsidP="00DF0C96">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Pr>
          <w:rFonts w:ascii="Arial" w:hAnsi="Arial" w:cs="Arial"/>
          <w:sz w:val="22"/>
          <w:szCs w:val="22"/>
        </w:rPr>
        <w:t>Efficacité contre les adventices</w:t>
      </w:r>
    </w:p>
    <w:p w14:paraId="6EC482F3"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Réutilisation possible</w:t>
      </w:r>
    </w:p>
    <w:p w14:paraId="03E0956C"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Multiples emplois (allées, planches, entre serres, couverture pendant l’hiver...)</w:t>
      </w:r>
    </w:p>
    <w:p w14:paraId="59D10E80"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
    <w:p w14:paraId="44261C2B" w14:textId="48C7E24D"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w:t>
      </w:r>
      <w:r w:rsidRPr="001E43CF">
        <w:rPr>
          <w:rFonts w:ascii="Arial" w:hAnsi="Arial" w:cs="Arial"/>
          <w:b/>
          <w:sz w:val="22"/>
          <w:szCs w:val="22"/>
        </w:rPr>
        <w:t>Le</w:t>
      </w:r>
      <w:r w:rsidR="0043315C" w:rsidRPr="001E43CF">
        <w:rPr>
          <w:rFonts w:ascii="Arial" w:hAnsi="Arial" w:cs="Arial"/>
          <w:b/>
          <w:sz w:val="22"/>
          <w:szCs w:val="22"/>
        </w:rPr>
        <w:t>s</w:t>
      </w:r>
      <w:r w:rsidRPr="001E43CF">
        <w:rPr>
          <w:rFonts w:ascii="Arial" w:hAnsi="Arial" w:cs="Arial"/>
          <w:b/>
          <w:sz w:val="22"/>
          <w:szCs w:val="22"/>
        </w:rPr>
        <w:t xml:space="preserve"> paillage</w:t>
      </w:r>
      <w:r w:rsidR="0043315C" w:rsidRPr="001E43CF">
        <w:rPr>
          <w:rFonts w:ascii="Arial" w:hAnsi="Arial" w:cs="Arial"/>
          <w:b/>
          <w:sz w:val="22"/>
          <w:szCs w:val="22"/>
        </w:rPr>
        <w:t>s</w:t>
      </w:r>
      <w:r w:rsidRPr="001E43CF">
        <w:rPr>
          <w:rFonts w:ascii="Arial" w:hAnsi="Arial" w:cs="Arial"/>
          <w:b/>
          <w:sz w:val="22"/>
          <w:szCs w:val="22"/>
        </w:rPr>
        <w:t xml:space="preserve"> végéta</w:t>
      </w:r>
      <w:r w:rsidR="0043315C" w:rsidRPr="00E040B4">
        <w:rPr>
          <w:rFonts w:ascii="Arial" w:hAnsi="Arial" w:cs="Arial"/>
          <w:b/>
          <w:bCs/>
          <w:sz w:val="22"/>
          <w:szCs w:val="22"/>
        </w:rPr>
        <w:t>ux</w:t>
      </w:r>
    </w:p>
    <w:p w14:paraId="05136508"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roofErr w:type="spellStart"/>
      <w:r w:rsidRPr="001E43CF">
        <w:rPr>
          <w:rFonts w:ascii="Arial" w:hAnsi="Arial" w:cs="Arial"/>
          <w:sz w:val="22"/>
          <w:szCs w:val="22"/>
        </w:rPr>
        <w:t>Mulch</w:t>
      </w:r>
      <w:proofErr w:type="spellEnd"/>
      <w:r w:rsidRPr="001E43CF">
        <w:rPr>
          <w:rFonts w:ascii="Arial" w:hAnsi="Arial" w:cs="Arial"/>
          <w:sz w:val="22"/>
          <w:szCs w:val="22"/>
        </w:rPr>
        <w:t>, broyat, paille sont assez facilement disponibles sur site ou à proximité</w:t>
      </w:r>
    </w:p>
    <w:p w14:paraId="54179B5A" w14:textId="321F5B56"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 xml:space="preserve">Paillages de lin/chanvre en rouleau permettent de mécaniser la pose et réduire la pénibilité liée à l'épandage de </w:t>
      </w:r>
      <w:proofErr w:type="spellStart"/>
      <w:r w:rsidRPr="001E43CF">
        <w:rPr>
          <w:rFonts w:ascii="Arial" w:hAnsi="Arial" w:cs="Arial"/>
          <w:sz w:val="22"/>
          <w:szCs w:val="22"/>
        </w:rPr>
        <w:t>mulch</w:t>
      </w:r>
      <w:proofErr w:type="spellEnd"/>
      <w:r w:rsidRPr="001E43CF">
        <w:rPr>
          <w:rFonts w:ascii="Arial" w:hAnsi="Arial" w:cs="Arial"/>
          <w:sz w:val="22"/>
          <w:szCs w:val="22"/>
        </w:rPr>
        <w:t>, broyat, paille…</w:t>
      </w:r>
    </w:p>
    <w:p w14:paraId="28AFB56C"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77CFAF05"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2FADBB16" w14:textId="77777777" w:rsidR="001E43CF" w:rsidRPr="001E43CF" w:rsidRDefault="001E43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085BD677" w14:textId="77777777" w:rsidR="001E43CF" w:rsidRPr="001E43CF" w:rsidRDefault="001E43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0690A806" w14:textId="77777777" w:rsidR="001E43CF" w:rsidRPr="001E43CF" w:rsidRDefault="001E43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3CCAB9D6" w14:textId="77777777" w:rsidR="001E43CF" w:rsidRPr="001E43CF" w:rsidRDefault="001E43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12338483" w14:textId="77777777" w:rsidR="001E43CF" w:rsidRPr="001E43CF" w:rsidRDefault="001E43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757A5B42"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Inconvénients :</w:t>
      </w:r>
    </w:p>
    <w:p w14:paraId="720BEA56"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0"/>
          <w:szCs w:val="20"/>
        </w:rPr>
      </w:pPr>
    </w:p>
    <w:p w14:paraId="4E29CCB8"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Temps de pose</w:t>
      </w:r>
    </w:p>
    <w:p w14:paraId="349F82D7" w14:textId="20566F2D"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Ne permet</w:t>
      </w:r>
      <w:r w:rsidR="0043315C" w:rsidRPr="001E43CF">
        <w:rPr>
          <w:rFonts w:ascii="Arial" w:hAnsi="Arial" w:cs="Arial"/>
          <w:sz w:val="22"/>
          <w:szCs w:val="22"/>
        </w:rPr>
        <w:t>tent</w:t>
      </w:r>
      <w:r w:rsidRPr="001E43CF">
        <w:rPr>
          <w:rFonts w:ascii="Arial" w:hAnsi="Arial" w:cs="Arial"/>
          <w:sz w:val="22"/>
          <w:szCs w:val="22"/>
        </w:rPr>
        <w:t xml:space="preserve"> pas le binage et l’aération du sol</w:t>
      </w:r>
    </w:p>
    <w:p w14:paraId="666B3D55" w14:textId="43E1AA28"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Ne permet</w:t>
      </w:r>
      <w:r w:rsidR="0043315C" w:rsidRPr="001E43CF">
        <w:rPr>
          <w:rFonts w:ascii="Arial" w:hAnsi="Arial" w:cs="Arial"/>
          <w:sz w:val="22"/>
          <w:szCs w:val="22"/>
        </w:rPr>
        <w:t>tent</w:t>
      </w:r>
      <w:r w:rsidRPr="001E43CF">
        <w:rPr>
          <w:rFonts w:ascii="Arial" w:hAnsi="Arial" w:cs="Arial"/>
          <w:sz w:val="22"/>
          <w:szCs w:val="22"/>
        </w:rPr>
        <w:t xml:space="preserve"> pas de fractionner les apports d’engrais</w:t>
      </w:r>
    </w:p>
    <w:p w14:paraId="3B1CCDCE"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5B102F33" w14:textId="2DB20CA0"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w:t>
      </w:r>
      <w:r w:rsidR="00F60B96" w:rsidRPr="001E43CF">
        <w:rPr>
          <w:rFonts w:ascii="Arial" w:hAnsi="Arial" w:cs="Arial"/>
          <w:b/>
          <w:sz w:val="22"/>
          <w:szCs w:val="22"/>
        </w:rPr>
        <w:t xml:space="preserve"> </w:t>
      </w:r>
      <w:r w:rsidRPr="001E43CF">
        <w:rPr>
          <w:rFonts w:ascii="Arial" w:hAnsi="Arial" w:cs="Arial"/>
          <w:b/>
          <w:sz w:val="22"/>
          <w:szCs w:val="22"/>
        </w:rPr>
        <w:t>Les paillages plastiques</w:t>
      </w:r>
    </w:p>
    <w:p w14:paraId="16EFAFCA"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Issus de l’industrie pétrolière</w:t>
      </w:r>
    </w:p>
    <w:p w14:paraId="0437A051"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Difficulté pour les retirer</w:t>
      </w:r>
    </w:p>
    <w:p w14:paraId="650E0549" w14:textId="567E745A"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Laisse</w:t>
      </w:r>
      <w:r w:rsidR="0043315C" w:rsidRPr="001E43CF">
        <w:rPr>
          <w:rFonts w:ascii="Arial" w:hAnsi="Arial" w:cs="Arial"/>
          <w:sz w:val="22"/>
          <w:szCs w:val="22"/>
        </w:rPr>
        <w:t>nt</w:t>
      </w:r>
      <w:r w:rsidRPr="001E43CF">
        <w:rPr>
          <w:rFonts w:ascii="Arial" w:hAnsi="Arial" w:cs="Arial"/>
          <w:sz w:val="22"/>
          <w:szCs w:val="22"/>
        </w:rPr>
        <w:t xml:space="preserve"> souvent des morceaux de plastiques en terre après le retrait</w:t>
      </w:r>
    </w:p>
    <w:p w14:paraId="65EDB4C2"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6B3C5E40" w14:textId="2C44DADC"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-Les paillages biodégradables</w:t>
      </w:r>
    </w:p>
    <w:p w14:paraId="05F8AD0C" w14:textId="40387B3C"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Selon les conditions</w:t>
      </w:r>
      <w:r w:rsidR="00F60B96" w:rsidRPr="001E43CF">
        <w:rPr>
          <w:rFonts w:ascii="Arial" w:hAnsi="Arial" w:cs="Arial"/>
          <w:sz w:val="22"/>
          <w:szCs w:val="22"/>
        </w:rPr>
        <w:t>,</w:t>
      </w:r>
      <w:r w:rsidRPr="001E43CF">
        <w:rPr>
          <w:rFonts w:ascii="Arial" w:hAnsi="Arial" w:cs="Arial"/>
          <w:sz w:val="22"/>
          <w:szCs w:val="22"/>
        </w:rPr>
        <w:t xml:space="preserve"> peuvent mettre du temps à se dégrader</w:t>
      </w:r>
    </w:p>
    <w:p w14:paraId="30135923" w14:textId="4C428D31"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Pas toujours esthétique</w:t>
      </w:r>
      <w:r w:rsidR="0043315C" w:rsidRPr="001E43CF">
        <w:rPr>
          <w:rFonts w:ascii="Arial" w:hAnsi="Arial" w:cs="Arial"/>
          <w:sz w:val="22"/>
          <w:szCs w:val="22"/>
        </w:rPr>
        <w:t>s</w:t>
      </w:r>
    </w:p>
    <w:p w14:paraId="714F5AE5"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Composition incertaine</w:t>
      </w:r>
    </w:p>
    <w:p w14:paraId="0C5EF277"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Coût supérieur au PE</w:t>
      </w:r>
    </w:p>
    <w:p w14:paraId="318868AB"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p>
    <w:p w14:paraId="59242CC1" w14:textId="025EB585"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 xml:space="preserve">-Les toiles </w:t>
      </w:r>
      <w:r w:rsidR="00CA2DCD" w:rsidRPr="001E43CF">
        <w:rPr>
          <w:rFonts w:ascii="Arial" w:hAnsi="Arial" w:cs="Arial"/>
          <w:b/>
          <w:sz w:val="22"/>
          <w:szCs w:val="22"/>
        </w:rPr>
        <w:t>hors-sol</w:t>
      </w:r>
    </w:p>
    <w:p w14:paraId="5BD5D0A3"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Chères à l’achat</w:t>
      </w:r>
    </w:p>
    <w:p w14:paraId="34B1E5F7"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
    <w:p w14:paraId="27D00C06"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2"/>
          <w:szCs w:val="22"/>
        </w:rPr>
      </w:pPr>
      <w:r w:rsidRPr="001E43CF">
        <w:rPr>
          <w:rFonts w:ascii="Arial" w:hAnsi="Arial" w:cs="Arial"/>
          <w:b/>
          <w:sz w:val="22"/>
          <w:szCs w:val="22"/>
        </w:rPr>
        <w:t>-Le paillage végétal</w:t>
      </w:r>
    </w:p>
    <w:p w14:paraId="736A0D1B" w14:textId="77777777"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Risque de faim d'azote</w:t>
      </w:r>
    </w:p>
    <w:p w14:paraId="4685B739" w14:textId="0437F2B2"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Effet isolant important</w:t>
      </w:r>
    </w:p>
    <w:p w14:paraId="7166512E" w14:textId="3A9E837A" w:rsidR="00E6428E" w:rsidRPr="001E43CF" w:rsidRDefault="00E6428E"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Protection pas parfaite contre les adventices</w:t>
      </w:r>
    </w:p>
    <w:p w14:paraId="3A9A1437" w14:textId="0B06CA5F" w:rsidR="00B22FE5" w:rsidRPr="001E43CF" w:rsidRDefault="00B22FE5"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Refuge à limaces et rongeurs</w:t>
      </w:r>
    </w:p>
    <w:p w14:paraId="4D9A313D" w14:textId="5E460288" w:rsidR="003F6FCF" w:rsidRPr="001E43CF"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1E43CF">
        <w:rPr>
          <w:rFonts w:ascii="Arial" w:hAnsi="Arial" w:cs="Arial"/>
          <w:sz w:val="22"/>
          <w:szCs w:val="22"/>
        </w:rPr>
        <w:t>Pour les paillages en rouleau</w:t>
      </w:r>
      <w:r w:rsidR="00F60B96" w:rsidRPr="001E43CF">
        <w:rPr>
          <w:rFonts w:ascii="Arial" w:hAnsi="Arial" w:cs="Arial"/>
          <w:sz w:val="22"/>
          <w:szCs w:val="22"/>
        </w:rPr>
        <w:t xml:space="preserve"> </w:t>
      </w:r>
      <w:r w:rsidRPr="001E43CF">
        <w:rPr>
          <w:rFonts w:ascii="Arial" w:hAnsi="Arial" w:cs="Arial"/>
          <w:sz w:val="22"/>
          <w:szCs w:val="22"/>
        </w:rPr>
        <w:t>:</w:t>
      </w:r>
      <w:r w:rsidR="00F60B96" w:rsidRPr="001E43CF">
        <w:rPr>
          <w:rFonts w:ascii="Arial" w:hAnsi="Arial" w:cs="Arial"/>
          <w:sz w:val="22"/>
          <w:szCs w:val="22"/>
        </w:rPr>
        <w:t xml:space="preserve"> </w:t>
      </w:r>
      <w:r w:rsidRPr="001E43CF">
        <w:rPr>
          <w:rFonts w:ascii="Arial" w:hAnsi="Arial" w:cs="Arial"/>
          <w:sz w:val="22"/>
          <w:szCs w:val="22"/>
        </w:rPr>
        <w:t>manutention difficile liée au poids du paillage</w:t>
      </w:r>
      <w:r w:rsidR="00F60B96" w:rsidRPr="001E43CF">
        <w:rPr>
          <w:rFonts w:ascii="Arial" w:hAnsi="Arial" w:cs="Arial"/>
          <w:sz w:val="22"/>
          <w:szCs w:val="22"/>
        </w:rPr>
        <w:t> ;</w:t>
      </w:r>
      <w:r w:rsidR="00DE4143" w:rsidRPr="001E43CF">
        <w:rPr>
          <w:rFonts w:ascii="Arial" w:hAnsi="Arial" w:cs="Arial"/>
          <w:sz w:val="22"/>
          <w:szCs w:val="22"/>
        </w:rPr>
        <w:t xml:space="preserve"> </w:t>
      </w:r>
      <w:r w:rsidRPr="001E43CF">
        <w:rPr>
          <w:rFonts w:ascii="Arial" w:hAnsi="Arial" w:cs="Arial"/>
          <w:sz w:val="22"/>
          <w:szCs w:val="22"/>
        </w:rPr>
        <w:t>à réserver aux cultures semi-pérennes (rhubarbe, aromatiques…) à cause de la décomposition très lente</w:t>
      </w:r>
    </w:p>
    <w:p w14:paraId="2F5FDF75"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0C0C4D5F"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4F00DC06"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num="2" w:space="720" w:equalWidth="0">
            <w:col w:w="4182" w:space="708"/>
            <w:col w:w="4182" w:space="0"/>
          </w:cols>
        </w:sectPr>
      </w:pPr>
    </w:p>
    <w:p w14:paraId="6F05B9F4" w14:textId="5D7BCB0C" w:rsidR="003F6FCF" w:rsidRDefault="003F6FCF" w:rsidP="00F928B7">
      <w:pPr>
        <w:pStyle w:val="Standard"/>
        <w:jc w:val="both"/>
        <w:rPr>
          <w:rFonts w:ascii="Arial" w:hAnsi="Arial" w:cs="Arial"/>
          <w:b/>
          <w:sz w:val="20"/>
          <w:szCs w:val="20"/>
        </w:rPr>
      </w:pPr>
    </w:p>
    <w:p w14:paraId="71296485" w14:textId="5C02485D" w:rsidR="00F928B7" w:rsidRDefault="00F928B7" w:rsidP="00F928B7">
      <w:pPr>
        <w:pStyle w:val="Standard"/>
        <w:jc w:val="both"/>
        <w:rPr>
          <w:rFonts w:ascii="Arial" w:hAnsi="Arial" w:cs="Arial"/>
          <w:b/>
          <w:sz w:val="20"/>
          <w:szCs w:val="20"/>
        </w:rPr>
      </w:pPr>
    </w:p>
    <w:p w14:paraId="5E9EEFF9" w14:textId="77777777" w:rsidR="00F928B7" w:rsidRPr="00026E70" w:rsidRDefault="00F928B7"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b/>
          <w:sz w:val="20"/>
          <w:szCs w:val="20"/>
        </w:rPr>
      </w:pPr>
    </w:p>
    <w:p w14:paraId="49BBB56F" w14:textId="31233CBC" w:rsidR="003F6FCF" w:rsidRPr="00D41239" w:rsidRDefault="003F6FCF" w:rsidP="003F6FCF">
      <w:pPr>
        <w:pStyle w:val="Standard"/>
        <w:pBdr>
          <w:top w:val="single" w:sz="4" w:space="1" w:color="00000A"/>
          <w:left w:val="single" w:sz="4" w:space="4" w:color="00000A"/>
          <w:bottom w:val="single" w:sz="4" w:space="1" w:color="00000A"/>
          <w:right w:val="single" w:sz="4" w:space="4" w:color="00000A"/>
        </w:pBdr>
        <w:jc w:val="center"/>
        <w:rPr>
          <w:rFonts w:ascii="Arial" w:hAnsi="Arial" w:cs="Arial"/>
          <w:b/>
          <w:sz w:val="22"/>
          <w:szCs w:val="22"/>
        </w:rPr>
      </w:pPr>
      <w:r w:rsidRPr="00D41239">
        <w:rPr>
          <w:rFonts w:ascii="Arial" w:hAnsi="Arial" w:cs="Arial"/>
          <w:b/>
          <w:sz w:val="22"/>
          <w:szCs w:val="22"/>
        </w:rPr>
        <w:t>Coût indicatif des différents paillages</w:t>
      </w:r>
      <w:r w:rsidR="00D41239" w:rsidRPr="00D41239">
        <w:rPr>
          <w:rFonts w:ascii="Arial" w:hAnsi="Arial" w:cs="Arial"/>
          <w:b/>
          <w:sz w:val="22"/>
          <w:szCs w:val="22"/>
        </w:rPr>
        <w:t xml:space="preserve"> (2020)</w:t>
      </w:r>
    </w:p>
    <w:p w14:paraId="412C3D77" w14:textId="77777777" w:rsidR="003F6FCF" w:rsidRPr="00D41239"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
    <w:p w14:paraId="593EC569" w14:textId="58FCC7EF" w:rsidR="003F6FCF" w:rsidRPr="00D41239"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F928B7">
        <w:rPr>
          <w:rFonts w:ascii="Arial" w:hAnsi="Arial" w:cs="Arial"/>
          <w:b/>
          <w:bCs/>
          <w:sz w:val="22"/>
          <w:szCs w:val="22"/>
        </w:rPr>
        <w:t xml:space="preserve">Paillage </w:t>
      </w:r>
      <w:r w:rsidR="00DE6038" w:rsidRPr="00F928B7">
        <w:rPr>
          <w:rFonts w:ascii="Arial" w:hAnsi="Arial" w:cs="Arial"/>
          <w:b/>
          <w:bCs/>
          <w:sz w:val="22"/>
          <w:szCs w:val="22"/>
        </w:rPr>
        <w:t>p</w:t>
      </w:r>
      <w:r w:rsidRPr="00F928B7">
        <w:rPr>
          <w:rFonts w:ascii="Arial" w:hAnsi="Arial" w:cs="Arial"/>
          <w:b/>
          <w:bCs/>
          <w:sz w:val="22"/>
          <w:szCs w:val="22"/>
        </w:rPr>
        <w:t>olyéthylène :</w:t>
      </w:r>
      <w:r w:rsidRPr="00D41239">
        <w:rPr>
          <w:rFonts w:ascii="Arial" w:hAnsi="Arial" w:cs="Arial"/>
          <w:sz w:val="22"/>
          <w:szCs w:val="22"/>
        </w:rPr>
        <w:t xml:space="preserve"> autour de 0,10 €/m</w:t>
      </w:r>
      <w:r w:rsidRPr="00D41239">
        <w:rPr>
          <w:rFonts w:ascii="Arial" w:hAnsi="Arial" w:cs="Arial"/>
          <w:sz w:val="22"/>
          <w:szCs w:val="22"/>
          <w:vertAlign w:val="superscript"/>
        </w:rPr>
        <w:t>2</w:t>
      </w:r>
      <w:r w:rsidRPr="00D41239">
        <w:rPr>
          <w:rFonts w:ascii="Arial" w:hAnsi="Arial" w:cs="Arial"/>
          <w:sz w:val="22"/>
          <w:szCs w:val="22"/>
        </w:rPr>
        <w:t xml:space="preserve"> en fonction de l'épaisseur et du pré</w:t>
      </w:r>
      <w:r w:rsidR="00DE6038" w:rsidRPr="00D41239">
        <w:rPr>
          <w:rFonts w:ascii="Arial" w:hAnsi="Arial" w:cs="Arial"/>
          <w:sz w:val="22"/>
          <w:szCs w:val="22"/>
        </w:rPr>
        <w:t>-</w:t>
      </w:r>
      <w:r w:rsidRPr="00D41239">
        <w:rPr>
          <w:rFonts w:ascii="Arial" w:hAnsi="Arial" w:cs="Arial"/>
          <w:sz w:val="22"/>
          <w:szCs w:val="22"/>
        </w:rPr>
        <w:t>per</w:t>
      </w:r>
      <w:r w:rsidR="00DE6038" w:rsidRPr="00D41239">
        <w:rPr>
          <w:rFonts w:ascii="Arial" w:hAnsi="Arial" w:cs="Arial"/>
          <w:sz w:val="22"/>
          <w:szCs w:val="22"/>
        </w:rPr>
        <w:t>ç</w:t>
      </w:r>
      <w:r w:rsidRPr="00D41239">
        <w:rPr>
          <w:rFonts w:ascii="Arial" w:hAnsi="Arial" w:cs="Arial"/>
          <w:sz w:val="22"/>
          <w:szCs w:val="22"/>
        </w:rPr>
        <w:t>age</w:t>
      </w:r>
    </w:p>
    <w:p w14:paraId="58283C69" w14:textId="748EFA9B" w:rsidR="003F6FCF" w:rsidRPr="00F928B7"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F928B7">
        <w:rPr>
          <w:rFonts w:ascii="Arial" w:hAnsi="Arial" w:cs="Arial"/>
          <w:b/>
          <w:bCs/>
          <w:sz w:val="22"/>
          <w:szCs w:val="22"/>
        </w:rPr>
        <w:t xml:space="preserve">Paillage </w:t>
      </w:r>
      <w:r w:rsidR="00DE6038" w:rsidRPr="00F928B7">
        <w:rPr>
          <w:rFonts w:ascii="Arial" w:hAnsi="Arial" w:cs="Arial"/>
          <w:b/>
          <w:bCs/>
          <w:sz w:val="22"/>
          <w:szCs w:val="22"/>
        </w:rPr>
        <w:t>b</w:t>
      </w:r>
      <w:r w:rsidRPr="00F928B7">
        <w:rPr>
          <w:rFonts w:ascii="Arial" w:hAnsi="Arial" w:cs="Arial"/>
          <w:b/>
          <w:bCs/>
          <w:sz w:val="22"/>
          <w:szCs w:val="22"/>
        </w:rPr>
        <w:t xml:space="preserve">iodégradable : </w:t>
      </w:r>
      <w:r w:rsidRPr="00F928B7">
        <w:rPr>
          <w:rFonts w:ascii="Arial" w:hAnsi="Arial" w:cs="Arial"/>
          <w:sz w:val="22"/>
          <w:szCs w:val="22"/>
        </w:rPr>
        <w:t>autour de 0,11 €/m</w:t>
      </w:r>
      <w:r w:rsidRPr="00F928B7">
        <w:rPr>
          <w:rFonts w:ascii="Arial" w:hAnsi="Arial" w:cs="Arial"/>
          <w:sz w:val="22"/>
          <w:szCs w:val="22"/>
          <w:vertAlign w:val="superscript"/>
        </w:rPr>
        <w:t>2</w:t>
      </w:r>
    </w:p>
    <w:p w14:paraId="1AA27E3C" w14:textId="2C3103E5" w:rsidR="003F6FCF" w:rsidRPr="00D41239"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F928B7">
        <w:rPr>
          <w:rFonts w:ascii="Arial" w:hAnsi="Arial" w:cs="Arial"/>
          <w:b/>
          <w:bCs/>
          <w:sz w:val="22"/>
          <w:szCs w:val="22"/>
        </w:rPr>
        <w:t>Bâche à ensilage :</w:t>
      </w:r>
      <w:r w:rsidRPr="00D41239">
        <w:rPr>
          <w:rFonts w:ascii="Arial" w:hAnsi="Arial" w:cs="Arial"/>
          <w:sz w:val="22"/>
          <w:szCs w:val="22"/>
        </w:rPr>
        <w:t xml:space="preserve"> 0,2</w:t>
      </w:r>
      <w:r w:rsidR="00DE6038" w:rsidRPr="00D41239">
        <w:rPr>
          <w:rFonts w:ascii="Arial" w:hAnsi="Arial" w:cs="Arial"/>
          <w:sz w:val="22"/>
          <w:szCs w:val="22"/>
        </w:rPr>
        <w:t>0</w:t>
      </w:r>
      <w:r w:rsidRPr="00D41239">
        <w:rPr>
          <w:rFonts w:ascii="Arial" w:hAnsi="Arial" w:cs="Arial"/>
          <w:sz w:val="22"/>
          <w:szCs w:val="22"/>
        </w:rPr>
        <w:t xml:space="preserve"> à 0,25 €</w:t>
      </w:r>
      <w:r w:rsidR="00DE6038" w:rsidRPr="00D41239">
        <w:rPr>
          <w:rFonts w:ascii="Arial" w:hAnsi="Arial" w:cs="Arial"/>
          <w:sz w:val="22"/>
          <w:szCs w:val="22"/>
        </w:rPr>
        <w:t>/</w:t>
      </w:r>
      <w:r w:rsidRPr="00D41239">
        <w:rPr>
          <w:rFonts w:ascii="Arial" w:hAnsi="Arial" w:cs="Arial"/>
          <w:sz w:val="22"/>
          <w:szCs w:val="22"/>
        </w:rPr>
        <w:t>m</w:t>
      </w:r>
      <w:r w:rsidRPr="00D41239">
        <w:rPr>
          <w:rFonts w:ascii="Arial" w:hAnsi="Arial" w:cs="Arial"/>
          <w:sz w:val="22"/>
          <w:szCs w:val="22"/>
          <w:vertAlign w:val="superscript"/>
        </w:rPr>
        <w:t>2</w:t>
      </w:r>
    </w:p>
    <w:p w14:paraId="66D18176" w14:textId="19AF854E" w:rsidR="003F6FCF" w:rsidRPr="00D41239"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F928B7">
        <w:rPr>
          <w:rFonts w:ascii="Arial" w:hAnsi="Arial" w:cs="Arial"/>
          <w:b/>
          <w:bCs/>
          <w:sz w:val="22"/>
          <w:szCs w:val="22"/>
        </w:rPr>
        <w:t xml:space="preserve">Toile </w:t>
      </w:r>
      <w:r w:rsidR="00DE6038" w:rsidRPr="00F928B7">
        <w:rPr>
          <w:rFonts w:ascii="Arial" w:hAnsi="Arial" w:cs="Arial"/>
          <w:b/>
          <w:bCs/>
          <w:sz w:val="22"/>
          <w:szCs w:val="22"/>
        </w:rPr>
        <w:t>h</w:t>
      </w:r>
      <w:r w:rsidR="00CA2DCD" w:rsidRPr="00F928B7">
        <w:rPr>
          <w:rFonts w:ascii="Arial" w:hAnsi="Arial" w:cs="Arial"/>
          <w:b/>
          <w:bCs/>
          <w:sz w:val="22"/>
          <w:szCs w:val="22"/>
        </w:rPr>
        <w:t>ors-sol</w:t>
      </w:r>
      <w:r w:rsidRPr="00F928B7">
        <w:rPr>
          <w:rFonts w:ascii="Arial" w:hAnsi="Arial" w:cs="Arial"/>
          <w:b/>
          <w:bCs/>
          <w:sz w:val="22"/>
          <w:szCs w:val="22"/>
        </w:rPr>
        <w:t xml:space="preserve"> :</w:t>
      </w:r>
      <w:r w:rsidRPr="00D41239">
        <w:rPr>
          <w:rFonts w:ascii="Arial" w:hAnsi="Arial" w:cs="Arial"/>
          <w:sz w:val="22"/>
          <w:szCs w:val="22"/>
        </w:rPr>
        <w:t xml:space="preserve"> 0,5</w:t>
      </w:r>
      <w:r w:rsidR="00DE6038" w:rsidRPr="00D41239">
        <w:rPr>
          <w:rFonts w:ascii="Arial" w:hAnsi="Arial" w:cs="Arial"/>
          <w:sz w:val="22"/>
          <w:szCs w:val="22"/>
        </w:rPr>
        <w:t>0</w:t>
      </w:r>
      <w:r w:rsidRPr="00D41239">
        <w:rPr>
          <w:rFonts w:ascii="Arial" w:hAnsi="Arial" w:cs="Arial"/>
          <w:sz w:val="22"/>
          <w:szCs w:val="22"/>
        </w:rPr>
        <w:t xml:space="preserve"> à 0,6</w:t>
      </w:r>
      <w:r w:rsidR="00DE6038" w:rsidRPr="00D41239">
        <w:rPr>
          <w:rFonts w:ascii="Arial" w:hAnsi="Arial" w:cs="Arial"/>
          <w:sz w:val="22"/>
          <w:szCs w:val="22"/>
        </w:rPr>
        <w:t>0</w:t>
      </w:r>
      <w:r w:rsidRPr="00D41239">
        <w:rPr>
          <w:rFonts w:ascii="Arial" w:hAnsi="Arial" w:cs="Arial"/>
          <w:sz w:val="22"/>
          <w:szCs w:val="22"/>
        </w:rPr>
        <w:t xml:space="preserve"> €</w:t>
      </w:r>
      <w:r w:rsidR="00DE6038" w:rsidRPr="00D41239">
        <w:rPr>
          <w:rFonts w:ascii="Arial" w:hAnsi="Arial" w:cs="Arial"/>
          <w:sz w:val="22"/>
          <w:szCs w:val="22"/>
        </w:rPr>
        <w:t>/</w:t>
      </w:r>
      <w:r w:rsidRPr="00D41239">
        <w:rPr>
          <w:rFonts w:ascii="Arial" w:hAnsi="Arial" w:cs="Arial"/>
          <w:sz w:val="22"/>
          <w:szCs w:val="22"/>
        </w:rPr>
        <w:t>m</w:t>
      </w:r>
      <w:r w:rsidRPr="00D41239">
        <w:rPr>
          <w:rFonts w:ascii="Arial" w:hAnsi="Arial" w:cs="Arial"/>
          <w:sz w:val="22"/>
          <w:szCs w:val="22"/>
          <w:vertAlign w:val="superscript"/>
        </w:rPr>
        <w:t>2</w:t>
      </w:r>
      <w:r w:rsidRPr="00D41239">
        <w:rPr>
          <w:rFonts w:ascii="Arial" w:hAnsi="Arial" w:cs="Arial"/>
          <w:sz w:val="22"/>
          <w:szCs w:val="22"/>
        </w:rPr>
        <w:t xml:space="preserve"> en fonction de l'épaisseur</w:t>
      </w:r>
    </w:p>
    <w:p w14:paraId="0E607884" w14:textId="77777777" w:rsidR="003F6FCF" w:rsidRPr="00026E70" w:rsidRDefault="003F6FCF" w:rsidP="003F6FCF">
      <w:pPr>
        <w:pStyle w:val="Standard"/>
        <w:pBdr>
          <w:top w:val="single" w:sz="4" w:space="1" w:color="00000A"/>
          <w:left w:val="single" w:sz="4" w:space="4" w:color="00000A"/>
          <w:bottom w:val="single" w:sz="4" w:space="1" w:color="00000A"/>
          <w:right w:val="single" w:sz="4" w:space="4" w:color="00000A"/>
        </w:pBdr>
        <w:jc w:val="both"/>
        <w:rPr>
          <w:rFonts w:ascii="Arial" w:hAnsi="Arial" w:cs="Arial"/>
          <w:sz w:val="20"/>
          <w:szCs w:val="20"/>
        </w:rPr>
      </w:pPr>
    </w:p>
    <w:p w14:paraId="25FC21F8" w14:textId="77777777" w:rsidR="003F6FCF" w:rsidRPr="00026E70" w:rsidRDefault="003F6FCF" w:rsidP="003F6FCF">
      <w:pPr>
        <w:pStyle w:val="Standard"/>
        <w:jc w:val="both"/>
        <w:rPr>
          <w:rFonts w:ascii="Arial" w:hAnsi="Arial" w:cs="Arial"/>
          <w:color w:val="333333"/>
          <w:sz w:val="22"/>
          <w:szCs w:val="22"/>
        </w:rPr>
      </w:pPr>
    </w:p>
    <w:p w14:paraId="54AFDB8B" w14:textId="77777777" w:rsidR="003F6FCF" w:rsidRPr="00026E70" w:rsidRDefault="003F6FCF" w:rsidP="003F6FCF">
      <w:pPr>
        <w:pStyle w:val="Standard"/>
        <w:jc w:val="both"/>
        <w:rPr>
          <w:rFonts w:ascii="Arial" w:hAnsi="Arial" w:cs="Arial"/>
          <w:color w:val="333333"/>
          <w:sz w:val="22"/>
          <w:szCs w:val="22"/>
        </w:rPr>
      </w:pPr>
    </w:p>
    <w:p w14:paraId="79864307" w14:textId="77777777" w:rsidR="003F6FCF" w:rsidRPr="00026E70" w:rsidRDefault="003F6FCF" w:rsidP="003F6FCF">
      <w:pPr>
        <w:pStyle w:val="Standard"/>
        <w:jc w:val="both"/>
        <w:rPr>
          <w:rFonts w:ascii="Arial" w:hAnsi="Arial" w:cs="Arial"/>
          <w:color w:val="333333"/>
          <w:sz w:val="22"/>
          <w:szCs w:val="22"/>
        </w:rPr>
      </w:pPr>
    </w:p>
    <w:p w14:paraId="7F1662EA" w14:textId="3FBB4508" w:rsidR="003F6FCF" w:rsidRPr="001E43CF" w:rsidRDefault="00DD44CC" w:rsidP="00830E7B">
      <w:pPr>
        <w:pStyle w:val="Standard"/>
        <w:pBdr>
          <w:top w:val="single" w:sz="4" w:space="1" w:color="auto"/>
          <w:left w:val="single" w:sz="4" w:space="1" w:color="auto"/>
          <w:bottom w:val="single" w:sz="4" w:space="1" w:color="auto"/>
          <w:right w:val="single" w:sz="4" w:space="1" w:color="auto"/>
        </w:pBdr>
        <w:spacing w:after="200"/>
        <w:jc w:val="both"/>
        <w:rPr>
          <w:rFonts w:ascii="Arial" w:hAnsi="Arial" w:cs="Arial"/>
          <w:b/>
          <w:bCs/>
          <w:color w:val="333333"/>
          <w:sz w:val="22"/>
          <w:szCs w:val="22"/>
          <w:u w:val="single"/>
        </w:rPr>
      </w:pPr>
      <w:r w:rsidRPr="00830E7B">
        <w:rPr>
          <w:rFonts w:ascii="Arial" w:hAnsi="Arial" w:cs="Arial"/>
          <w:b/>
          <w:bCs/>
          <w:color w:val="333333"/>
          <w:sz w:val="22"/>
          <w:szCs w:val="22"/>
          <w:u w:val="single"/>
        </w:rPr>
        <w:t>Ressources et bibliographie</w:t>
      </w:r>
    </w:p>
    <w:p w14:paraId="6364D396" w14:textId="09F7DC74" w:rsidR="008057C0" w:rsidRDefault="00A36164"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sz w:val="22"/>
          <w:szCs w:val="22"/>
        </w:rPr>
        <w:t xml:space="preserve">GDA Bio. 2003. </w:t>
      </w:r>
      <w:r w:rsidRPr="008057C0">
        <w:rPr>
          <w:rFonts w:ascii="Arial" w:hAnsi="Arial" w:cs="Arial"/>
          <w:b/>
          <w:bCs/>
          <w:i/>
          <w:iCs/>
          <w:sz w:val="22"/>
          <w:szCs w:val="22"/>
        </w:rPr>
        <w:t>Le désherbage t</w:t>
      </w:r>
      <w:r w:rsidR="008057C0" w:rsidRPr="008057C0">
        <w:rPr>
          <w:rFonts w:ascii="Arial" w:hAnsi="Arial" w:cs="Arial"/>
          <w:b/>
          <w:bCs/>
          <w:i/>
          <w:iCs/>
          <w:sz w:val="22"/>
          <w:szCs w:val="22"/>
        </w:rPr>
        <w:t>h</w:t>
      </w:r>
      <w:r w:rsidRPr="008057C0">
        <w:rPr>
          <w:rFonts w:ascii="Arial" w:hAnsi="Arial" w:cs="Arial"/>
          <w:b/>
          <w:bCs/>
          <w:i/>
          <w:iCs/>
          <w:sz w:val="22"/>
          <w:szCs w:val="22"/>
        </w:rPr>
        <w:t>ermique</w:t>
      </w:r>
      <w:r>
        <w:rPr>
          <w:rFonts w:ascii="Arial" w:hAnsi="Arial" w:cs="Arial"/>
          <w:sz w:val="22"/>
          <w:szCs w:val="22"/>
        </w:rPr>
        <w:t xml:space="preserve">. </w:t>
      </w:r>
      <w:r w:rsidR="008057C0">
        <w:rPr>
          <w:rFonts w:ascii="Arial" w:hAnsi="Arial" w:cs="Arial"/>
          <w:sz w:val="22"/>
          <w:szCs w:val="22"/>
        </w:rPr>
        <w:t>Chambre d'agriculture du Finistère. 4p.</w:t>
      </w:r>
    </w:p>
    <w:p w14:paraId="0CC1C3A6" w14:textId="2E161C4D"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272F9D">
        <w:rPr>
          <w:rFonts w:ascii="Arial" w:hAnsi="Arial" w:cs="Arial"/>
          <w:sz w:val="22"/>
          <w:szCs w:val="22"/>
        </w:rPr>
        <w:t>Collectif</w:t>
      </w:r>
      <w:r>
        <w:rPr>
          <w:rFonts w:ascii="Arial" w:hAnsi="Arial" w:cs="Arial"/>
          <w:sz w:val="22"/>
          <w:szCs w:val="22"/>
        </w:rPr>
        <w:t>.</w:t>
      </w:r>
      <w:r w:rsidRPr="00272F9D">
        <w:rPr>
          <w:rFonts w:ascii="Arial" w:hAnsi="Arial" w:cs="Arial"/>
          <w:sz w:val="22"/>
          <w:szCs w:val="22"/>
        </w:rPr>
        <w:t xml:space="preserve"> 2014</w:t>
      </w:r>
      <w:r>
        <w:rPr>
          <w:rFonts w:ascii="Arial" w:hAnsi="Arial" w:cs="Arial"/>
          <w:sz w:val="22"/>
          <w:szCs w:val="22"/>
        </w:rPr>
        <w:t>.</w:t>
      </w:r>
      <w:r w:rsidRPr="00272F9D">
        <w:rPr>
          <w:rFonts w:ascii="Arial" w:hAnsi="Arial" w:cs="Arial"/>
          <w:sz w:val="22"/>
          <w:szCs w:val="22"/>
        </w:rPr>
        <w:t xml:space="preserve"> </w:t>
      </w:r>
      <w:r w:rsidRPr="00272F9D">
        <w:rPr>
          <w:rFonts w:ascii="Arial" w:hAnsi="Arial" w:cs="Arial"/>
          <w:b/>
          <w:bCs/>
          <w:i/>
          <w:iCs/>
          <w:sz w:val="22"/>
          <w:szCs w:val="22"/>
        </w:rPr>
        <w:t xml:space="preserve">Fiche technique T1 L'introduction d'u couvert végétal </w:t>
      </w:r>
      <w:proofErr w:type="gramStart"/>
      <w:r w:rsidRPr="00272F9D">
        <w:rPr>
          <w:rFonts w:ascii="Arial" w:hAnsi="Arial" w:cs="Arial"/>
          <w:b/>
          <w:bCs/>
          <w:i/>
          <w:iCs/>
          <w:sz w:val="22"/>
          <w:szCs w:val="22"/>
        </w:rPr>
        <w:t>d'interculture</w:t>
      </w:r>
      <w:r w:rsidRPr="00272F9D">
        <w:rPr>
          <w:rFonts w:ascii="Arial" w:hAnsi="Arial" w:cs="Arial"/>
          <w:sz w:val="22"/>
          <w:szCs w:val="22"/>
        </w:rPr>
        <w:t>;</w:t>
      </w:r>
      <w:proofErr w:type="gramEnd"/>
      <w:r w:rsidRPr="00272F9D">
        <w:rPr>
          <w:rFonts w:ascii="Arial" w:hAnsi="Arial" w:cs="Arial"/>
          <w:sz w:val="22"/>
          <w:szCs w:val="22"/>
        </w:rPr>
        <w:t xml:space="preserve"> </w:t>
      </w:r>
    </w:p>
    <w:p w14:paraId="007B5F35" w14:textId="77777777"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272F9D">
        <w:rPr>
          <w:rFonts w:ascii="Arial" w:hAnsi="Arial" w:cs="Arial"/>
          <w:sz w:val="22"/>
          <w:szCs w:val="22"/>
        </w:rPr>
        <w:t xml:space="preserve">Guide pratique pour la conception de systèmes de culture légumiers économes en produits phytopharmaceutiques, Ministère chargé de l’agriculture, </w:t>
      </w:r>
      <w:proofErr w:type="spellStart"/>
      <w:r w:rsidRPr="00272F9D">
        <w:rPr>
          <w:rFonts w:ascii="Arial" w:hAnsi="Arial" w:cs="Arial"/>
          <w:sz w:val="22"/>
          <w:szCs w:val="22"/>
        </w:rPr>
        <w:t>Onema</w:t>
      </w:r>
      <w:proofErr w:type="spellEnd"/>
      <w:r w:rsidRPr="00272F9D">
        <w:rPr>
          <w:rFonts w:ascii="Arial" w:hAnsi="Arial" w:cs="Arial"/>
          <w:sz w:val="22"/>
          <w:szCs w:val="22"/>
        </w:rPr>
        <w:t xml:space="preserve">, GIS </w:t>
      </w:r>
      <w:proofErr w:type="spellStart"/>
      <w:r w:rsidRPr="00272F9D">
        <w:rPr>
          <w:rFonts w:ascii="Arial" w:hAnsi="Arial" w:cs="Arial"/>
          <w:sz w:val="22"/>
          <w:szCs w:val="22"/>
        </w:rPr>
        <w:t>PICleg</w:t>
      </w:r>
      <w:proofErr w:type="spellEnd"/>
      <w:r w:rsidRPr="00272F9D">
        <w:rPr>
          <w:rFonts w:ascii="Arial" w:hAnsi="Arial" w:cs="Arial"/>
          <w:sz w:val="22"/>
          <w:szCs w:val="22"/>
        </w:rPr>
        <w:t>.</w:t>
      </w:r>
    </w:p>
    <w:p w14:paraId="0F5B953E" w14:textId="7C0AB453"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272F9D">
        <w:rPr>
          <w:rFonts w:ascii="Arial" w:hAnsi="Arial" w:cs="Arial"/>
          <w:sz w:val="22"/>
          <w:szCs w:val="22"/>
        </w:rPr>
        <w:t>Collectif</w:t>
      </w:r>
      <w:r>
        <w:rPr>
          <w:rFonts w:ascii="Arial" w:hAnsi="Arial" w:cs="Arial"/>
          <w:sz w:val="22"/>
          <w:szCs w:val="22"/>
        </w:rPr>
        <w:t>.</w:t>
      </w:r>
      <w:r w:rsidRPr="00272F9D">
        <w:rPr>
          <w:rFonts w:ascii="Arial" w:hAnsi="Arial" w:cs="Arial"/>
          <w:sz w:val="22"/>
          <w:szCs w:val="22"/>
        </w:rPr>
        <w:t xml:space="preserve"> 2014</w:t>
      </w:r>
      <w:r>
        <w:rPr>
          <w:rFonts w:ascii="Arial" w:hAnsi="Arial" w:cs="Arial"/>
          <w:sz w:val="22"/>
          <w:szCs w:val="22"/>
        </w:rPr>
        <w:t>.</w:t>
      </w:r>
      <w:r w:rsidRPr="00272F9D">
        <w:rPr>
          <w:rFonts w:ascii="Arial" w:hAnsi="Arial" w:cs="Arial"/>
          <w:sz w:val="22"/>
          <w:szCs w:val="22"/>
        </w:rPr>
        <w:t xml:space="preserve"> </w:t>
      </w:r>
      <w:r w:rsidRPr="00272F9D">
        <w:rPr>
          <w:rFonts w:ascii="Arial" w:hAnsi="Arial" w:cs="Arial"/>
          <w:b/>
          <w:bCs/>
          <w:i/>
          <w:iCs/>
          <w:sz w:val="22"/>
          <w:szCs w:val="22"/>
        </w:rPr>
        <w:t>Fiche technique T8 La solarisation</w:t>
      </w:r>
      <w:r w:rsidR="008057C0">
        <w:rPr>
          <w:rFonts w:ascii="Arial" w:hAnsi="Arial" w:cs="Arial"/>
          <w:b/>
          <w:bCs/>
          <w:i/>
          <w:iCs/>
          <w:sz w:val="22"/>
          <w:szCs w:val="22"/>
        </w:rPr>
        <w:t xml:space="preserve"> </w:t>
      </w:r>
      <w:r w:rsidRPr="00272F9D">
        <w:rPr>
          <w:rFonts w:ascii="Arial" w:hAnsi="Arial" w:cs="Arial"/>
          <w:b/>
          <w:bCs/>
          <w:i/>
          <w:iCs/>
          <w:sz w:val="22"/>
          <w:szCs w:val="22"/>
        </w:rPr>
        <w:t>;</w:t>
      </w:r>
      <w:r w:rsidRPr="00272F9D">
        <w:rPr>
          <w:rFonts w:ascii="Arial" w:hAnsi="Arial" w:cs="Arial"/>
          <w:sz w:val="22"/>
          <w:szCs w:val="22"/>
        </w:rPr>
        <w:t xml:space="preserve"> </w:t>
      </w:r>
    </w:p>
    <w:p w14:paraId="0DF7658B" w14:textId="67ECB259"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272F9D">
        <w:rPr>
          <w:rFonts w:ascii="Arial" w:hAnsi="Arial" w:cs="Arial"/>
          <w:sz w:val="22"/>
          <w:szCs w:val="22"/>
        </w:rPr>
        <w:t xml:space="preserve">Guide pratique pour la conception de systèmes de culture légumiers économes en produits phytopharmaceutiques, Ministère chargé de l’agriculture, </w:t>
      </w:r>
      <w:proofErr w:type="spellStart"/>
      <w:r w:rsidRPr="00272F9D">
        <w:rPr>
          <w:rFonts w:ascii="Arial" w:hAnsi="Arial" w:cs="Arial"/>
          <w:sz w:val="22"/>
          <w:szCs w:val="22"/>
        </w:rPr>
        <w:t>Onema</w:t>
      </w:r>
      <w:proofErr w:type="spellEnd"/>
      <w:r w:rsidRPr="00272F9D">
        <w:rPr>
          <w:rFonts w:ascii="Arial" w:hAnsi="Arial" w:cs="Arial"/>
          <w:sz w:val="22"/>
          <w:szCs w:val="22"/>
        </w:rPr>
        <w:t xml:space="preserve">, GIS </w:t>
      </w:r>
      <w:proofErr w:type="spellStart"/>
      <w:r w:rsidRPr="00272F9D">
        <w:rPr>
          <w:rFonts w:ascii="Arial" w:hAnsi="Arial" w:cs="Arial"/>
          <w:sz w:val="22"/>
          <w:szCs w:val="22"/>
        </w:rPr>
        <w:t>PICleg</w:t>
      </w:r>
      <w:proofErr w:type="spellEnd"/>
      <w:r w:rsidRPr="00272F9D">
        <w:rPr>
          <w:rFonts w:ascii="Arial" w:hAnsi="Arial" w:cs="Arial"/>
          <w:sz w:val="22"/>
          <w:szCs w:val="22"/>
        </w:rPr>
        <w:t>.</w:t>
      </w:r>
    </w:p>
    <w:p w14:paraId="66FF4914" w14:textId="77777777"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272F9D">
        <w:rPr>
          <w:rFonts w:ascii="Arial" w:hAnsi="Arial" w:cs="Arial"/>
          <w:sz w:val="22"/>
          <w:szCs w:val="22"/>
        </w:rPr>
        <w:t>Collectif</w:t>
      </w:r>
      <w:r>
        <w:rPr>
          <w:rFonts w:ascii="Arial" w:hAnsi="Arial" w:cs="Arial"/>
          <w:sz w:val="22"/>
          <w:szCs w:val="22"/>
        </w:rPr>
        <w:t>.</w:t>
      </w:r>
      <w:r w:rsidRPr="00272F9D">
        <w:rPr>
          <w:rFonts w:ascii="Arial" w:hAnsi="Arial" w:cs="Arial"/>
          <w:sz w:val="22"/>
          <w:szCs w:val="22"/>
        </w:rPr>
        <w:t xml:space="preserve"> 2014</w:t>
      </w:r>
      <w:r>
        <w:rPr>
          <w:rFonts w:ascii="Arial" w:hAnsi="Arial" w:cs="Arial"/>
          <w:sz w:val="22"/>
          <w:szCs w:val="22"/>
        </w:rPr>
        <w:t>.</w:t>
      </w:r>
      <w:r w:rsidRPr="00272F9D">
        <w:rPr>
          <w:rFonts w:ascii="Arial" w:hAnsi="Arial" w:cs="Arial"/>
          <w:sz w:val="22"/>
          <w:szCs w:val="22"/>
        </w:rPr>
        <w:t xml:space="preserve"> </w:t>
      </w:r>
      <w:r w:rsidRPr="00272F9D">
        <w:rPr>
          <w:rFonts w:ascii="Arial" w:hAnsi="Arial" w:cs="Arial"/>
          <w:b/>
          <w:bCs/>
          <w:i/>
          <w:iCs/>
          <w:sz w:val="22"/>
          <w:szCs w:val="22"/>
        </w:rPr>
        <w:t xml:space="preserve">Fiche technique T10 La </w:t>
      </w:r>
      <w:proofErr w:type="spellStart"/>
      <w:r w:rsidRPr="00272F9D">
        <w:rPr>
          <w:rFonts w:ascii="Arial" w:hAnsi="Arial" w:cs="Arial"/>
          <w:b/>
          <w:bCs/>
          <w:i/>
          <w:iCs/>
          <w:sz w:val="22"/>
          <w:szCs w:val="22"/>
        </w:rPr>
        <w:t>Biofumigation</w:t>
      </w:r>
      <w:proofErr w:type="spellEnd"/>
      <w:r w:rsidRPr="00272F9D">
        <w:rPr>
          <w:rFonts w:ascii="Arial" w:hAnsi="Arial" w:cs="Arial"/>
          <w:b/>
          <w:bCs/>
          <w:i/>
          <w:iCs/>
          <w:sz w:val="22"/>
          <w:szCs w:val="22"/>
        </w:rPr>
        <w:t xml:space="preserve"> ; </w:t>
      </w:r>
    </w:p>
    <w:p w14:paraId="6AA37E52" w14:textId="77777777"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272F9D">
        <w:rPr>
          <w:rFonts w:ascii="Arial" w:hAnsi="Arial" w:cs="Arial"/>
          <w:sz w:val="22"/>
          <w:szCs w:val="22"/>
        </w:rPr>
        <w:t xml:space="preserve">Guide pratique pour la conception de systèmes de culture légumiers économes en produits phytopharmaceutiques, Ministère chargé de l’agriculture, </w:t>
      </w:r>
      <w:proofErr w:type="spellStart"/>
      <w:r w:rsidRPr="00272F9D">
        <w:rPr>
          <w:rFonts w:ascii="Arial" w:hAnsi="Arial" w:cs="Arial"/>
          <w:sz w:val="22"/>
          <w:szCs w:val="22"/>
        </w:rPr>
        <w:t>Onema</w:t>
      </w:r>
      <w:proofErr w:type="spellEnd"/>
      <w:r w:rsidRPr="00272F9D">
        <w:rPr>
          <w:rFonts w:ascii="Arial" w:hAnsi="Arial" w:cs="Arial"/>
          <w:sz w:val="22"/>
          <w:szCs w:val="22"/>
        </w:rPr>
        <w:t xml:space="preserve">, GIS </w:t>
      </w:r>
      <w:proofErr w:type="spellStart"/>
      <w:r w:rsidRPr="00272F9D">
        <w:rPr>
          <w:rFonts w:ascii="Arial" w:hAnsi="Arial" w:cs="Arial"/>
          <w:sz w:val="22"/>
          <w:szCs w:val="22"/>
        </w:rPr>
        <w:t>PICleg</w:t>
      </w:r>
      <w:proofErr w:type="spellEnd"/>
      <w:r w:rsidRPr="00272F9D">
        <w:rPr>
          <w:rFonts w:ascii="Arial" w:hAnsi="Arial" w:cs="Arial"/>
          <w:sz w:val="22"/>
          <w:szCs w:val="22"/>
        </w:rPr>
        <w:t>.</w:t>
      </w:r>
    </w:p>
    <w:p w14:paraId="39B19C11" w14:textId="457C7034" w:rsidR="00830E7B" w:rsidRPr="00830E7B" w:rsidRDefault="00830E7B" w:rsidP="00830E7B">
      <w:pPr>
        <w:pBdr>
          <w:top w:val="single" w:sz="4" w:space="1" w:color="auto"/>
          <w:left w:val="single" w:sz="4" w:space="1" w:color="auto"/>
          <w:bottom w:val="single" w:sz="4" w:space="1" w:color="auto"/>
          <w:right w:val="single" w:sz="4" w:space="1" w:color="auto"/>
        </w:pBdr>
        <w:autoSpaceDE w:val="0"/>
        <w:autoSpaceDN w:val="0"/>
        <w:adjustRightInd w:val="0"/>
        <w:rPr>
          <w:rFonts w:ascii="Arial" w:eastAsia="SimSun" w:hAnsi="Arial" w:cs="Arial"/>
          <w:sz w:val="22"/>
          <w:szCs w:val="22"/>
          <w:lang w:eastAsia="en-US"/>
        </w:rPr>
      </w:pPr>
      <w:r w:rsidRPr="00830E7B">
        <w:rPr>
          <w:rFonts w:ascii="Arial" w:eastAsia="SimSun" w:hAnsi="Arial" w:cs="Arial"/>
          <w:sz w:val="22"/>
          <w:szCs w:val="22"/>
          <w:lang w:eastAsia="en-US"/>
        </w:rPr>
        <w:t>Collectif</w:t>
      </w:r>
      <w:r>
        <w:rPr>
          <w:rFonts w:ascii="Arial" w:eastAsia="SimSun" w:hAnsi="Arial" w:cs="Arial"/>
          <w:sz w:val="22"/>
          <w:szCs w:val="22"/>
          <w:lang w:eastAsia="en-US"/>
        </w:rPr>
        <w:t>.</w:t>
      </w:r>
      <w:r w:rsidRPr="00830E7B">
        <w:rPr>
          <w:rFonts w:ascii="Arial" w:eastAsia="SimSun" w:hAnsi="Arial" w:cs="Arial"/>
          <w:sz w:val="22"/>
          <w:szCs w:val="22"/>
          <w:lang w:eastAsia="en-US"/>
        </w:rPr>
        <w:t xml:space="preserve"> 2014</w:t>
      </w:r>
      <w:r>
        <w:rPr>
          <w:rFonts w:ascii="Arial" w:eastAsia="SimSun" w:hAnsi="Arial" w:cs="Arial"/>
          <w:sz w:val="22"/>
          <w:szCs w:val="22"/>
          <w:lang w:eastAsia="en-US"/>
        </w:rPr>
        <w:t>.</w:t>
      </w:r>
      <w:r w:rsidRPr="00830E7B">
        <w:rPr>
          <w:rFonts w:ascii="Arial" w:eastAsia="SimSun" w:hAnsi="Arial" w:cs="Arial"/>
          <w:sz w:val="22"/>
          <w:szCs w:val="22"/>
          <w:lang w:eastAsia="en-US"/>
        </w:rPr>
        <w:t xml:space="preserve"> </w:t>
      </w:r>
      <w:r w:rsidRPr="00830E7B">
        <w:rPr>
          <w:rFonts w:ascii="Arial" w:hAnsi="Arial" w:cs="Arial"/>
          <w:b/>
          <w:bCs/>
          <w:i/>
          <w:iCs/>
          <w:sz w:val="22"/>
          <w:szCs w:val="22"/>
        </w:rPr>
        <w:t xml:space="preserve">Fiche technique T18 Le faux </w:t>
      </w:r>
      <w:r w:rsidR="00F928B7" w:rsidRPr="00830E7B">
        <w:rPr>
          <w:rFonts w:ascii="Arial" w:hAnsi="Arial" w:cs="Arial"/>
          <w:b/>
          <w:bCs/>
          <w:i/>
          <w:iCs/>
          <w:sz w:val="22"/>
          <w:szCs w:val="22"/>
        </w:rPr>
        <w:t>semis</w:t>
      </w:r>
      <w:r w:rsidR="00F928B7" w:rsidRPr="00830E7B">
        <w:rPr>
          <w:rFonts w:ascii="Arial" w:hAnsi="Arial" w:cs="Arial"/>
          <w:sz w:val="22"/>
          <w:szCs w:val="22"/>
        </w:rPr>
        <w:t xml:space="preserve"> ;</w:t>
      </w:r>
      <w:r w:rsidRPr="00830E7B">
        <w:rPr>
          <w:rFonts w:ascii="Arial" w:hAnsi="Arial" w:cs="Arial"/>
          <w:sz w:val="22"/>
          <w:szCs w:val="22"/>
        </w:rPr>
        <w:t xml:space="preserve"> </w:t>
      </w:r>
      <w:r w:rsidRPr="00830E7B">
        <w:rPr>
          <w:rFonts w:ascii="Arial" w:eastAsia="SimSun" w:hAnsi="Arial" w:cs="Arial"/>
          <w:sz w:val="22"/>
          <w:szCs w:val="22"/>
          <w:lang w:eastAsia="en-US"/>
        </w:rPr>
        <w:t xml:space="preserve">Guide pratique pour la conception de systèmes de culture légumiers économes en produits phytopharmaceutiques, Ministère chargé de l’agriculture, </w:t>
      </w:r>
      <w:proofErr w:type="spellStart"/>
      <w:r w:rsidRPr="00830E7B">
        <w:rPr>
          <w:rFonts w:ascii="Arial" w:eastAsia="SimSun" w:hAnsi="Arial" w:cs="Arial"/>
          <w:sz w:val="22"/>
          <w:szCs w:val="22"/>
          <w:lang w:eastAsia="en-US"/>
        </w:rPr>
        <w:t>Onema</w:t>
      </w:r>
      <w:proofErr w:type="spellEnd"/>
      <w:r w:rsidRPr="00830E7B">
        <w:rPr>
          <w:rFonts w:ascii="Arial" w:eastAsia="SimSun" w:hAnsi="Arial" w:cs="Arial"/>
          <w:sz w:val="22"/>
          <w:szCs w:val="22"/>
          <w:lang w:eastAsia="en-US"/>
        </w:rPr>
        <w:t xml:space="preserve">, GIS </w:t>
      </w:r>
      <w:proofErr w:type="spellStart"/>
      <w:r w:rsidRPr="00830E7B">
        <w:rPr>
          <w:rFonts w:ascii="Arial" w:eastAsia="SimSun" w:hAnsi="Arial" w:cs="Arial"/>
          <w:sz w:val="22"/>
          <w:szCs w:val="22"/>
          <w:lang w:eastAsia="en-US"/>
        </w:rPr>
        <w:t>PICleg</w:t>
      </w:r>
      <w:proofErr w:type="spellEnd"/>
      <w:r w:rsidRPr="00830E7B">
        <w:rPr>
          <w:rFonts w:ascii="Arial" w:eastAsia="SimSun" w:hAnsi="Arial" w:cs="Arial"/>
          <w:sz w:val="22"/>
          <w:szCs w:val="22"/>
          <w:lang w:eastAsia="en-US"/>
        </w:rPr>
        <w:t>.</w:t>
      </w:r>
    </w:p>
    <w:p w14:paraId="6E9C9C86" w14:textId="523604FC" w:rsidR="00830E7B" w:rsidRPr="00830E7B" w:rsidRDefault="00830E7B" w:rsidP="00830E7B">
      <w:pPr>
        <w:pBdr>
          <w:top w:val="single" w:sz="4" w:space="1" w:color="auto"/>
          <w:left w:val="single" w:sz="4" w:space="1" w:color="auto"/>
          <w:bottom w:val="single" w:sz="4" w:space="1" w:color="auto"/>
          <w:right w:val="single" w:sz="4" w:space="1" w:color="auto"/>
        </w:pBdr>
        <w:autoSpaceDE w:val="0"/>
        <w:autoSpaceDN w:val="0"/>
        <w:adjustRightInd w:val="0"/>
        <w:rPr>
          <w:rFonts w:ascii="Arial" w:eastAsia="SimSun" w:hAnsi="Arial" w:cs="Arial"/>
          <w:sz w:val="22"/>
          <w:szCs w:val="22"/>
          <w:lang w:eastAsia="en-US"/>
        </w:rPr>
      </w:pPr>
      <w:r w:rsidRPr="00830E7B">
        <w:rPr>
          <w:rFonts w:ascii="Arial" w:eastAsia="SimSun" w:hAnsi="Arial" w:cs="Arial"/>
          <w:sz w:val="22"/>
          <w:szCs w:val="22"/>
          <w:lang w:eastAsia="en-US"/>
        </w:rPr>
        <w:t>Collectif</w:t>
      </w:r>
      <w:r>
        <w:rPr>
          <w:rFonts w:ascii="Arial" w:eastAsia="SimSun" w:hAnsi="Arial" w:cs="Arial"/>
          <w:sz w:val="22"/>
          <w:szCs w:val="22"/>
          <w:lang w:eastAsia="en-US"/>
        </w:rPr>
        <w:t>.</w:t>
      </w:r>
      <w:r w:rsidRPr="00830E7B">
        <w:rPr>
          <w:rFonts w:ascii="Arial" w:eastAsia="SimSun" w:hAnsi="Arial" w:cs="Arial"/>
          <w:sz w:val="22"/>
          <w:szCs w:val="22"/>
          <w:lang w:eastAsia="en-US"/>
        </w:rPr>
        <w:t xml:space="preserve"> 2014</w:t>
      </w:r>
      <w:r>
        <w:rPr>
          <w:rFonts w:ascii="Arial" w:eastAsia="SimSun" w:hAnsi="Arial" w:cs="Arial"/>
          <w:sz w:val="22"/>
          <w:szCs w:val="22"/>
          <w:lang w:eastAsia="en-US"/>
        </w:rPr>
        <w:t>.</w:t>
      </w:r>
      <w:r w:rsidRPr="00830E7B">
        <w:rPr>
          <w:rFonts w:ascii="Arial" w:eastAsia="SimSun" w:hAnsi="Arial" w:cs="Arial"/>
          <w:sz w:val="22"/>
          <w:szCs w:val="22"/>
          <w:lang w:eastAsia="en-US"/>
        </w:rPr>
        <w:t xml:space="preserve"> </w:t>
      </w:r>
      <w:r w:rsidR="002933D5" w:rsidRPr="00830E7B">
        <w:rPr>
          <w:rFonts w:ascii="Arial" w:hAnsi="Arial" w:cs="Arial"/>
          <w:b/>
          <w:i/>
          <w:iCs/>
          <w:sz w:val="22"/>
          <w:szCs w:val="22"/>
        </w:rPr>
        <w:t xml:space="preserve">Fiche technique T20 La mise en place de paillages ou de </w:t>
      </w:r>
      <w:proofErr w:type="spellStart"/>
      <w:r w:rsidR="002933D5" w:rsidRPr="00830E7B">
        <w:rPr>
          <w:rFonts w:ascii="Arial" w:hAnsi="Arial" w:cs="Arial"/>
          <w:b/>
          <w:i/>
          <w:iCs/>
          <w:sz w:val="22"/>
          <w:szCs w:val="22"/>
        </w:rPr>
        <w:t>mulchs</w:t>
      </w:r>
      <w:proofErr w:type="spellEnd"/>
      <w:r w:rsidRPr="00830E7B">
        <w:rPr>
          <w:rFonts w:ascii="Arial" w:hAnsi="Arial" w:cs="Arial"/>
          <w:b/>
          <w:i/>
          <w:iCs/>
          <w:sz w:val="22"/>
          <w:szCs w:val="22"/>
        </w:rPr>
        <w:t>.</w:t>
      </w:r>
      <w:r w:rsidR="002933D5" w:rsidRPr="00830E7B">
        <w:rPr>
          <w:rFonts w:ascii="Arial" w:hAnsi="Arial" w:cs="Arial"/>
          <w:bCs/>
          <w:sz w:val="22"/>
          <w:szCs w:val="22"/>
        </w:rPr>
        <w:t xml:space="preserve"> </w:t>
      </w:r>
      <w:r w:rsidRPr="00830E7B">
        <w:rPr>
          <w:rFonts w:ascii="Arial" w:eastAsia="SimSun" w:hAnsi="Arial" w:cs="Arial"/>
          <w:sz w:val="22"/>
          <w:szCs w:val="22"/>
          <w:lang w:eastAsia="en-US"/>
        </w:rPr>
        <w:t xml:space="preserve">Guide pratique pour la conception de systèmes de culture légumiers économes en produits phytopharmaceutiques, Ministère chargé de l’agriculture, </w:t>
      </w:r>
      <w:proofErr w:type="spellStart"/>
      <w:r w:rsidRPr="00830E7B">
        <w:rPr>
          <w:rFonts w:ascii="Arial" w:eastAsia="SimSun" w:hAnsi="Arial" w:cs="Arial"/>
          <w:sz w:val="22"/>
          <w:szCs w:val="22"/>
          <w:lang w:eastAsia="en-US"/>
        </w:rPr>
        <w:t>Onema</w:t>
      </w:r>
      <w:proofErr w:type="spellEnd"/>
      <w:r w:rsidRPr="00830E7B">
        <w:rPr>
          <w:rFonts w:ascii="Arial" w:eastAsia="SimSun" w:hAnsi="Arial" w:cs="Arial"/>
          <w:sz w:val="22"/>
          <w:szCs w:val="22"/>
          <w:lang w:eastAsia="en-US"/>
        </w:rPr>
        <w:t xml:space="preserve">, GIS </w:t>
      </w:r>
      <w:proofErr w:type="spellStart"/>
      <w:r w:rsidRPr="00830E7B">
        <w:rPr>
          <w:rFonts w:ascii="Arial" w:eastAsia="SimSun" w:hAnsi="Arial" w:cs="Arial"/>
          <w:sz w:val="22"/>
          <w:szCs w:val="22"/>
          <w:lang w:eastAsia="en-US"/>
        </w:rPr>
        <w:t>PICleg</w:t>
      </w:r>
      <w:proofErr w:type="spellEnd"/>
      <w:r w:rsidRPr="00830E7B">
        <w:rPr>
          <w:rFonts w:ascii="Arial" w:eastAsia="SimSun" w:hAnsi="Arial" w:cs="Arial"/>
          <w:sz w:val="22"/>
          <w:szCs w:val="22"/>
          <w:lang w:eastAsia="en-US"/>
        </w:rPr>
        <w:t>.</w:t>
      </w:r>
    </w:p>
    <w:p w14:paraId="34CD5CDC" w14:textId="2685F4BD" w:rsidR="001E43CF" w:rsidRPr="00272F9D" w:rsidRDefault="00830E7B" w:rsidP="001E43CF">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830E7B">
        <w:rPr>
          <w:rFonts w:ascii="Arial" w:hAnsi="Arial" w:cs="Arial"/>
          <w:sz w:val="22"/>
          <w:szCs w:val="22"/>
          <w:lang w:eastAsia="en-US"/>
        </w:rPr>
        <w:t xml:space="preserve">Collectif, 2014, </w:t>
      </w:r>
      <w:r w:rsidRPr="00830E7B">
        <w:rPr>
          <w:rFonts w:ascii="Arial" w:hAnsi="Arial" w:cs="Arial"/>
          <w:b/>
          <w:bCs/>
          <w:i/>
          <w:iCs/>
          <w:sz w:val="22"/>
          <w:szCs w:val="22"/>
        </w:rPr>
        <w:t xml:space="preserve">Fiche technique T24 La gestion de l'environnement des abords des </w:t>
      </w:r>
      <w:r w:rsidR="008057C0" w:rsidRPr="00830E7B">
        <w:rPr>
          <w:rFonts w:ascii="Arial" w:hAnsi="Arial" w:cs="Arial"/>
          <w:b/>
          <w:bCs/>
          <w:i/>
          <w:iCs/>
          <w:sz w:val="22"/>
          <w:szCs w:val="22"/>
        </w:rPr>
        <w:t>parcelles</w:t>
      </w:r>
      <w:r w:rsidR="008057C0" w:rsidRPr="00830E7B">
        <w:rPr>
          <w:rFonts w:ascii="Arial" w:hAnsi="Arial" w:cs="Arial"/>
          <w:sz w:val="22"/>
          <w:szCs w:val="22"/>
        </w:rPr>
        <w:t xml:space="preserve"> ;</w:t>
      </w:r>
      <w:r>
        <w:rPr>
          <w:rFonts w:ascii="Arial" w:hAnsi="Arial" w:cs="Arial"/>
          <w:sz w:val="22"/>
          <w:szCs w:val="22"/>
        </w:rPr>
        <w:t xml:space="preserve"> </w:t>
      </w:r>
    </w:p>
    <w:p w14:paraId="232A6422" w14:textId="4570337F" w:rsidR="00830E7B" w:rsidRPr="00830E7B" w:rsidRDefault="00830E7B" w:rsidP="00830E7B">
      <w:pPr>
        <w:pBdr>
          <w:top w:val="single" w:sz="4" w:space="1" w:color="auto"/>
          <w:left w:val="single" w:sz="4" w:space="1" w:color="auto"/>
          <w:bottom w:val="single" w:sz="4" w:space="1" w:color="auto"/>
          <w:right w:val="single" w:sz="4" w:space="1" w:color="auto"/>
        </w:pBdr>
        <w:autoSpaceDE w:val="0"/>
        <w:autoSpaceDN w:val="0"/>
        <w:adjustRightInd w:val="0"/>
        <w:rPr>
          <w:rFonts w:ascii="Arial" w:eastAsia="SimSun" w:hAnsi="Arial" w:cs="Arial"/>
          <w:sz w:val="22"/>
          <w:szCs w:val="22"/>
          <w:lang w:eastAsia="en-US"/>
        </w:rPr>
      </w:pPr>
      <w:r w:rsidRPr="00830E7B">
        <w:rPr>
          <w:rFonts w:ascii="Arial" w:eastAsia="SimSun" w:hAnsi="Arial" w:cs="Arial"/>
          <w:sz w:val="22"/>
          <w:szCs w:val="22"/>
          <w:lang w:eastAsia="en-US"/>
        </w:rPr>
        <w:t xml:space="preserve">Guide pratique pour la conception de systèmes de culture légumiers économes en produits phytopharmaceutiques, Ministère chargé de l’agriculture, </w:t>
      </w:r>
      <w:proofErr w:type="spellStart"/>
      <w:r w:rsidRPr="00830E7B">
        <w:rPr>
          <w:rFonts w:ascii="Arial" w:eastAsia="SimSun" w:hAnsi="Arial" w:cs="Arial"/>
          <w:sz w:val="22"/>
          <w:szCs w:val="22"/>
          <w:lang w:eastAsia="en-US"/>
        </w:rPr>
        <w:t>Onema</w:t>
      </w:r>
      <w:proofErr w:type="spellEnd"/>
      <w:r w:rsidRPr="00830E7B">
        <w:rPr>
          <w:rFonts w:ascii="Arial" w:eastAsia="SimSun" w:hAnsi="Arial" w:cs="Arial"/>
          <w:sz w:val="22"/>
          <w:szCs w:val="22"/>
          <w:lang w:eastAsia="en-US"/>
        </w:rPr>
        <w:t xml:space="preserve">, GIS </w:t>
      </w:r>
      <w:proofErr w:type="spellStart"/>
      <w:r w:rsidRPr="00830E7B">
        <w:rPr>
          <w:rFonts w:ascii="Arial" w:eastAsia="SimSun" w:hAnsi="Arial" w:cs="Arial"/>
          <w:sz w:val="22"/>
          <w:szCs w:val="22"/>
          <w:lang w:eastAsia="en-US"/>
        </w:rPr>
        <w:t>PICleg</w:t>
      </w:r>
      <w:proofErr w:type="spellEnd"/>
      <w:r w:rsidRPr="00830E7B">
        <w:rPr>
          <w:rFonts w:ascii="Arial" w:eastAsia="SimSun" w:hAnsi="Arial" w:cs="Arial"/>
          <w:sz w:val="22"/>
          <w:szCs w:val="22"/>
          <w:lang w:eastAsia="en-US"/>
        </w:rPr>
        <w:t>.</w:t>
      </w:r>
    </w:p>
    <w:p w14:paraId="20F98B71" w14:textId="4C5916FB" w:rsidR="005F209D" w:rsidRDefault="005F209D" w:rsidP="005F20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sz w:val="22"/>
          <w:szCs w:val="22"/>
        </w:rPr>
        <w:t xml:space="preserve">Collectif. 2018. </w:t>
      </w:r>
      <w:r w:rsidRPr="00694D28">
        <w:rPr>
          <w:rFonts w:ascii="Arial" w:hAnsi="Arial" w:cs="Arial"/>
          <w:b/>
          <w:bCs/>
          <w:i/>
          <w:iCs/>
          <w:sz w:val="22"/>
          <w:szCs w:val="22"/>
        </w:rPr>
        <w:t>Guide de gestion de la fertilisation en maraîchage biologique</w:t>
      </w:r>
      <w:r>
        <w:rPr>
          <w:rFonts w:ascii="Arial" w:hAnsi="Arial" w:cs="Arial"/>
          <w:sz w:val="22"/>
          <w:szCs w:val="22"/>
        </w:rPr>
        <w:t xml:space="preserve">. </w:t>
      </w:r>
      <w:r w:rsidRPr="00272F9D">
        <w:rPr>
          <w:rFonts w:ascii="Arial" w:hAnsi="Arial" w:cs="Arial"/>
          <w:sz w:val="22"/>
          <w:szCs w:val="22"/>
        </w:rPr>
        <w:t>GAB 44, 61 p.</w:t>
      </w:r>
    </w:p>
    <w:p w14:paraId="10D375A0" w14:textId="6BDA09D2" w:rsidR="00022F06" w:rsidRPr="00272F9D" w:rsidRDefault="00022F06" w:rsidP="005F20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Pr>
          <w:rFonts w:ascii="Arial" w:hAnsi="Arial" w:cs="Arial"/>
          <w:sz w:val="22"/>
          <w:szCs w:val="22"/>
        </w:rPr>
        <w:t xml:space="preserve">Collectif. 2018. </w:t>
      </w:r>
      <w:r w:rsidRPr="00694D28">
        <w:rPr>
          <w:rFonts w:ascii="Arial" w:hAnsi="Arial" w:cs="Arial"/>
          <w:b/>
          <w:bCs/>
          <w:i/>
          <w:iCs/>
          <w:sz w:val="22"/>
          <w:szCs w:val="22"/>
        </w:rPr>
        <w:t>Couverts végétaux et technologies appropriées</w:t>
      </w:r>
      <w:r w:rsidR="0016591D">
        <w:rPr>
          <w:rFonts w:ascii="Arial" w:hAnsi="Arial" w:cs="Arial"/>
          <w:sz w:val="22"/>
          <w:szCs w:val="22"/>
        </w:rPr>
        <w:t>. Atelier Paysan</w:t>
      </w:r>
      <w:r w:rsidR="00694D28">
        <w:rPr>
          <w:rFonts w:ascii="Arial" w:hAnsi="Arial" w:cs="Arial"/>
          <w:sz w:val="22"/>
          <w:szCs w:val="22"/>
        </w:rPr>
        <w:t>, 31 p.</w:t>
      </w:r>
      <w:r w:rsidR="0016591D">
        <w:rPr>
          <w:rFonts w:ascii="Arial" w:hAnsi="Arial" w:cs="Arial"/>
          <w:sz w:val="22"/>
          <w:szCs w:val="22"/>
        </w:rPr>
        <w:t xml:space="preserve"> </w:t>
      </w:r>
    </w:p>
    <w:p w14:paraId="4F7A21A9" w14:textId="2BB4359F" w:rsidR="00830E7B" w:rsidRDefault="00830E7B" w:rsidP="00830E7B">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830E7B">
        <w:rPr>
          <w:rFonts w:ascii="Arial" w:hAnsi="Arial" w:cs="Arial"/>
          <w:sz w:val="22"/>
          <w:szCs w:val="22"/>
        </w:rPr>
        <w:t xml:space="preserve">CTIFL, 2012. </w:t>
      </w:r>
      <w:r w:rsidRPr="00830E7B">
        <w:rPr>
          <w:rFonts w:ascii="Arial" w:hAnsi="Arial" w:cs="Arial"/>
          <w:b/>
          <w:bCs/>
          <w:i/>
          <w:iCs/>
          <w:sz w:val="22"/>
          <w:szCs w:val="22"/>
        </w:rPr>
        <w:t>Faux semis et gestion des adventices.</w:t>
      </w:r>
      <w:r w:rsidRPr="00830E7B">
        <w:rPr>
          <w:rFonts w:ascii="Arial" w:hAnsi="Arial" w:cs="Arial"/>
          <w:sz w:val="22"/>
          <w:szCs w:val="22"/>
        </w:rPr>
        <w:t xml:space="preserve"> Le point sur les méthodes alternatives n</w:t>
      </w:r>
      <w:r w:rsidRPr="00830E7B">
        <w:rPr>
          <w:rFonts w:ascii="Arial" w:hAnsi="Arial" w:cs="Arial"/>
          <w:sz w:val="22"/>
          <w:szCs w:val="22"/>
          <w:vertAlign w:val="superscript"/>
        </w:rPr>
        <w:t>o</w:t>
      </w:r>
      <w:r w:rsidRPr="00830E7B">
        <w:rPr>
          <w:rFonts w:ascii="Arial" w:hAnsi="Arial" w:cs="Arial"/>
          <w:sz w:val="22"/>
          <w:szCs w:val="22"/>
        </w:rPr>
        <w:t xml:space="preserve"> 9.</w:t>
      </w:r>
    </w:p>
    <w:p w14:paraId="65FAD3B7" w14:textId="77777777" w:rsidR="00830E7B" w:rsidRPr="00830E7B" w:rsidRDefault="00830E7B" w:rsidP="00830E7B">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830E7B">
        <w:rPr>
          <w:rFonts w:ascii="Arial" w:hAnsi="Arial" w:cs="Arial"/>
          <w:sz w:val="22"/>
          <w:szCs w:val="22"/>
        </w:rPr>
        <w:t xml:space="preserve">FIBL, FAW, 2002. </w:t>
      </w:r>
      <w:r w:rsidRPr="00830E7B">
        <w:rPr>
          <w:rFonts w:ascii="Arial" w:hAnsi="Arial" w:cs="Arial"/>
          <w:b/>
          <w:bCs/>
          <w:i/>
          <w:iCs/>
          <w:sz w:val="22"/>
          <w:szCs w:val="22"/>
        </w:rPr>
        <w:t>Le contrôle des adventices en maraîchage biologique.</w:t>
      </w:r>
    </w:p>
    <w:p w14:paraId="67902C4B" w14:textId="51E96630" w:rsidR="006B4837" w:rsidRPr="00272F9D" w:rsidRDefault="006B4837" w:rsidP="006B4837">
      <w:pPr>
        <w:pStyle w:val="Standard"/>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Pr>
          <w:rFonts w:ascii="Arial" w:hAnsi="Arial" w:cs="Arial"/>
          <w:sz w:val="22"/>
          <w:szCs w:val="22"/>
        </w:rPr>
        <w:t>Ghesquière</w:t>
      </w:r>
      <w:proofErr w:type="spellEnd"/>
      <w:r>
        <w:rPr>
          <w:rFonts w:ascii="Arial" w:hAnsi="Arial" w:cs="Arial"/>
          <w:sz w:val="22"/>
          <w:szCs w:val="22"/>
        </w:rPr>
        <w:t xml:space="preserve">. J., </w:t>
      </w:r>
      <w:proofErr w:type="spellStart"/>
      <w:r>
        <w:rPr>
          <w:rFonts w:ascii="Arial" w:hAnsi="Arial" w:cs="Arial"/>
          <w:sz w:val="22"/>
          <w:szCs w:val="22"/>
        </w:rPr>
        <w:t>Cadil</w:t>
      </w:r>
      <w:r w:rsidR="00F928B7">
        <w:rPr>
          <w:rFonts w:ascii="Arial" w:hAnsi="Arial" w:cs="Arial"/>
          <w:sz w:val="22"/>
          <w:szCs w:val="22"/>
        </w:rPr>
        <w:t>l</w:t>
      </w:r>
      <w:r>
        <w:rPr>
          <w:rFonts w:ascii="Arial" w:hAnsi="Arial" w:cs="Arial"/>
          <w:sz w:val="22"/>
          <w:szCs w:val="22"/>
        </w:rPr>
        <w:t>on</w:t>
      </w:r>
      <w:proofErr w:type="spellEnd"/>
      <w:r>
        <w:rPr>
          <w:rFonts w:ascii="Arial" w:hAnsi="Arial" w:cs="Arial"/>
          <w:sz w:val="22"/>
          <w:szCs w:val="22"/>
        </w:rPr>
        <w:t xml:space="preserve">. A., </w:t>
      </w:r>
      <w:proofErr w:type="spellStart"/>
      <w:r>
        <w:rPr>
          <w:rFonts w:ascii="Arial" w:hAnsi="Arial" w:cs="Arial"/>
          <w:sz w:val="22"/>
          <w:szCs w:val="22"/>
        </w:rPr>
        <w:t>Fourrié</w:t>
      </w:r>
      <w:proofErr w:type="spellEnd"/>
      <w:r>
        <w:rPr>
          <w:rFonts w:ascii="Arial" w:hAnsi="Arial" w:cs="Arial"/>
          <w:sz w:val="22"/>
          <w:szCs w:val="22"/>
        </w:rPr>
        <w:t xml:space="preserve">. L. et Fontaine. L. 2012. </w:t>
      </w:r>
      <w:r w:rsidRPr="00272F9D">
        <w:rPr>
          <w:rFonts w:ascii="Arial" w:hAnsi="Arial" w:cs="Arial"/>
          <w:b/>
          <w:bCs/>
          <w:sz w:val="22"/>
          <w:szCs w:val="22"/>
        </w:rPr>
        <w:t xml:space="preserve">Les couverts végétaux pendant l’interculture en AB. </w:t>
      </w:r>
      <w:r w:rsidRPr="00272F9D">
        <w:rPr>
          <w:rFonts w:ascii="Arial" w:hAnsi="Arial" w:cs="Arial"/>
          <w:sz w:val="22"/>
          <w:szCs w:val="22"/>
        </w:rPr>
        <w:t>Cahier technique ITAB, 2012</w:t>
      </w:r>
      <w:r w:rsidR="001E43CF">
        <w:rPr>
          <w:rFonts w:ascii="Arial" w:hAnsi="Arial" w:cs="Arial"/>
          <w:sz w:val="22"/>
          <w:szCs w:val="22"/>
        </w:rPr>
        <w:t>.</w:t>
      </w:r>
    </w:p>
    <w:p w14:paraId="4AFAFA76" w14:textId="200595DD" w:rsidR="00CB71EE" w:rsidRDefault="00830E7B" w:rsidP="001E43CF">
      <w:pPr>
        <w:pStyle w:val="Standard"/>
        <w:pBdr>
          <w:top w:val="single" w:sz="4" w:space="1" w:color="auto"/>
          <w:left w:val="single" w:sz="4" w:space="1" w:color="auto"/>
          <w:bottom w:val="single" w:sz="4" w:space="1" w:color="auto"/>
          <w:right w:val="single" w:sz="4" w:space="1" w:color="auto"/>
        </w:pBdr>
        <w:spacing w:after="200"/>
        <w:rPr>
          <w:rFonts w:ascii="Arial" w:hAnsi="Arial" w:cs="Arial"/>
          <w:sz w:val="22"/>
          <w:szCs w:val="22"/>
        </w:rPr>
      </w:pPr>
      <w:proofErr w:type="spellStart"/>
      <w:r w:rsidRPr="008057C0">
        <w:rPr>
          <w:rFonts w:ascii="Arial" w:hAnsi="Arial" w:cs="Arial"/>
          <w:sz w:val="22"/>
          <w:szCs w:val="22"/>
        </w:rPr>
        <w:t>Icard</w:t>
      </w:r>
      <w:proofErr w:type="spellEnd"/>
      <w:r w:rsidRPr="008057C0">
        <w:rPr>
          <w:rFonts w:ascii="Arial" w:hAnsi="Arial" w:cs="Arial"/>
          <w:sz w:val="22"/>
          <w:szCs w:val="22"/>
        </w:rPr>
        <w:t xml:space="preserve">. C, </w:t>
      </w:r>
      <w:proofErr w:type="spellStart"/>
      <w:r w:rsidRPr="008057C0">
        <w:rPr>
          <w:rFonts w:ascii="Arial" w:hAnsi="Arial" w:cs="Arial"/>
          <w:sz w:val="22"/>
          <w:szCs w:val="22"/>
        </w:rPr>
        <w:t>Treuvey</w:t>
      </w:r>
      <w:proofErr w:type="spellEnd"/>
      <w:r w:rsidRPr="008057C0">
        <w:rPr>
          <w:rFonts w:ascii="Arial" w:hAnsi="Arial" w:cs="Arial"/>
          <w:sz w:val="22"/>
          <w:szCs w:val="22"/>
        </w:rPr>
        <w:t xml:space="preserve">. N, Berry. </w:t>
      </w:r>
      <w:r w:rsidRPr="00830E7B">
        <w:rPr>
          <w:rFonts w:ascii="Arial" w:hAnsi="Arial" w:cs="Arial"/>
          <w:sz w:val="22"/>
          <w:szCs w:val="22"/>
        </w:rPr>
        <w:t>D. 2010.</w:t>
      </w:r>
      <w:r>
        <w:rPr>
          <w:rFonts w:ascii="Arial" w:hAnsi="Arial" w:cs="Arial"/>
          <w:b/>
          <w:bCs/>
          <w:sz w:val="22"/>
          <w:szCs w:val="22"/>
        </w:rPr>
        <w:t xml:space="preserve"> </w:t>
      </w:r>
      <w:r w:rsidRPr="00830E7B">
        <w:rPr>
          <w:rFonts w:ascii="Arial" w:hAnsi="Arial" w:cs="Arial"/>
          <w:b/>
          <w:bCs/>
          <w:i/>
          <w:iCs/>
          <w:sz w:val="22"/>
          <w:szCs w:val="22"/>
        </w:rPr>
        <w:t>Désherbage par occultation : Une technique biologique pour les producteurs diversifiés</w:t>
      </w:r>
      <w:r>
        <w:rPr>
          <w:rFonts w:ascii="Arial" w:hAnsi="Arial" w:cs="Arial"/>
          <w:b/>
          <w:bCs/>
          <w:sz w:val="22"/>
          <w:szCs w:val="22"/>
        </w:rPr>
        <w:t xml:space="preserve">. </w:t>
      </w:r>
      <w:r w:rsidRPr="00830E7B">
        <w:rPr>
          <w:rFonts w:ascii="Arial" w:hAnsi="Arial" w:cs="Arial"/>
          <w:sz w:val="22"/>
          <w:szCs w:val="22"/>
        </w:rPr>
        <w:t>Infos Ctifl N° 266 Novembre 2010, p 41-45</w:t>
      </w:r>
      <w:r w:rsidR="001E43CF">
        <w:rPr>
          <w:rFonts w:ascii="Arial" w:hAnsi="Arial" w:cs="Arial"/>
          <w:sz w:val="22"/>
          <w:szCs w:val="22"/>
        </w:rPr>
        <w:t>.</w:t>
      </w:r>
    </w:p>
    <w:p w14:paraId="19674E6C" w14:textId="4F9CEE58" w:rsidR="00CB71EE" w:rsidRPr="001E1E7C" w:rsidRDefault="00CB71EE" w:rsidP="00CB71EE">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1E1E7C">
        <w:rPr>
          <w:rFonts w:ascii="Arial" w:hAnsi="Arial" w:cs="Arial"/>
          <w:sz w:val="22"/>
          <w:szCs w:val="22"/>
        </w:rPr>
        <w:t>Izard D. 2011</w:t>
      </w:r>
      <w:r>
        <w:rPr>
          <w:rFonts w:ascii="Arial" w:hAnsi="Arial" w:cs="Arial"/>
          <w:sz w:val="22"/>
          <w:szCs w:val="22"/>
        </w:rPr>
        <w:t>.</w:t>
      </w:r>
      <w:r w:rsidRPr="001E1E7C">
        <w:rPr>
          <w:rFonts w:ascii="Arial" w:hAnsi="Arial" w:cs="Arial"/>
          <w:sz w:val="22"/>
          <w:szCs w:val="22"/>
        </w:rPr>
        <w:t xml:space="preserve"> </w:t>
      </w:r>
      <w:r w:rsidRPr="001E1E7C">
        <w:rPr>
          <w:rFonts w:ascii="Arial" w:hAnsi="Arial" w:cs="Arial"/>
          <w:b/>
          <w:bCs/>
          <w:sz w:val="22"/>
          <w:szCs w:val="22"/>
        </w:rPr>
        <w:t>Les techniques alternatives : la solarisation en maraîchage</w:t>
      </w:r>
      <w:r w:rsidRPr="001E1E7C">
        <w:rPr>
          <w:rFonts w:ascii="Arial" w:hAnsi="Arial" w:cs="Arial"/>
          <w:sz w:val="22"/>
          <w:szCs w:val="22"/>
        </w:rPr>
        <w:t xml:space="preserve">. </w:t>
      </w:r>
      <w:proofErr w:type="spellStart"/>
      <w:r w:rsidRPr="001E1E7C">
        <w:rPr>
          <w:rFonts w:ascii="Arial" w:hAnsi="Arial" w:cs="Arial"/>
          <w:sz w:val="22"/>
          <w:szCs w:val="22"/>
        </w:rPr>
        <w:t>Aprel</w:t>
      </w:r>
      <w:proofErr w:type="spellEnd"/>
      <w:r w:rsidRPr="001E1E7C">
        <w:rPr>
          <w:rFonts w:ascii="Arial" w:hAnsi="Arial" w:cs="Arial"/>
          <w:sz w:val="22"/>
          <w:szCs w:val="22"/>
        </w:rPr>
        <w:t>, GRAB</w:t>
      </w:r>
      <w:r w:rsidR="001E43CF">
        <w:rPr>
          <w:rFonts w:ascii="Arial" w:hAnsi="Arial" w:cs="Arial"/>
          <w:sz w:val="22"/>
          <w:szCs w:val="22"/>
        </w:rPr>
        <w:t>.</w:t>
      </w:r>
    </w:p>
    <w:p w14:paraId="6AB60BE9" w14:textId="6BFD2A57" w:rsidR="001E1E7C" w:rsidRDefault="00830E7B" w:rsidP="00830E7B">
      <w:pPr>
        <w:pStyle w:val="Standard"/>
        <w:pBdr>
          <w:top w:val="single" w:sz="4" w:space="1" w:color="auto"/>
          <w:left w:val="single" w:sz="4" w:space="1" w:color="auto"/>
          <w:bottom w:val="single" w:sz="4" w:space="1" w:color="auto"/>
          <w:right w:val="single" w:sz="4" w:space="1" w:color="auto"/>
        </w:pBdr>
        <w:spacing w:after="200"/>
        <w:rPr>
          <w:rFonts w:ascii="Arial" w:hAnsi="Arial" w:cs="Arial"/>
          <w:sz w:val="22"/>
          <w:szCs w:val="22"/>
        </w:rPr>
      </w:pPr>
      <w:proofErr w:type="spellStart"/>
      <w:r w:rsidRPr="00830E7B">
        <w:rPr>
          <w:rFonts w:ascii="Arial" w:hAnsi="Arial" w:cs="Arial"/>
          <w:sz w:val="22"/>
          <w:szCs w:val="22"/>
        </w:rPr>
        <w:t>Lambion</w:t>
      </w:r>
      <w:proofErr w:type="spellEnd"/>
      <w:r>
        <w:rPr>
          <w:rFonts w:ascii="Arial" w:hAnsi="Arial" w:cs="Arial"/>
          <w:sz w:val="22"/>
          <w:szCs w:val="22"/>
        </w:rPr>
        <w:t>. J.,</w:t>
      </w:r>
      <w:r w:rsidRPr="00830E7B">
        <w:rPr>
          <w:rFonts w:ascii="Arial" w:hAnsi="Arial" w:cs="Arial"/>
          <w:sz w:val="22"/>
          <w:szCs w:val="22"/>
        </w:rPr>
        <w:t xml:space="preserve"> </w:t>
      </w:r>
      <w:proofErr w:type="spellStart"/>
      <w:r w:rsidRPr="00830E7B">
        <w:rPr>
          <w:rFonts w:ascii="Arial" w:hAnsi="Arial" w:cs="Arial"/>
          <w:sz w:val="22"/>
          <w:szCs w:val="22"/>
        </w:rPr>
        <w:t>Warlop</w:t>
      </w:r>
      <w:proofErr w:type="spellEnd"/>
      <w:r>
        <w:rPr>
          <w:rFonts w:ascii="Arial" w:hAnsi="Arial" w:cs="Arial"/>
          <w:sz w:val="22"/>
          <w:szCs w:val="22"/>
        </w:rPr>
        <w:t xml:space="preserve">. F. et </w:t>
      </w:r>
      <w:proofErr w:type="spellStart"/>
      <w:r w:rsidRPr="00830E7B">
        <w:rPr>
          <w:rFonts w:ascii="Arial" w:hAnsi="Arial" w:cs="Arial"/>
          <w:sz w:val="22"/>
          <w:szCs w:val="22"/>
        </w:rPr>
        <w:t>Sarthou</w:t>
      </w:r>
      <w:proofErr w:type="spellEnd"/>
      <w:r>
        <w:rPr>
          <w:rFonts w:ascii="Arial" w:hAnsi="Arial" w:cs="Arial"/>
          <w:sz w:val="22"/>
          <w:szCs w:val="22"/>
        </w:rPr>
        <w:t>. JP</w:t>
      </w:r>
      <w:r w:rsidRPr="00830E7B">
        <w:rPr>
          <w:rFonts w:ascii="Arial" w:hAnsi="Arial" w:cs="Arial"/>
          <w:sz w:val="22"/>
          <w:szCs w:val="22"/>
        </w:rPr>
        <w:t>.</w:t>
      </w:r>
      <w:r>
        <w:rPr>
          <w:rFonts w:ascii="Arial" w:hAnsi="Arial" w:cs="Arial"/>
          <w:sz w:val="22"/>
          <w:szCs w:val="22"/>
        </w:rPr>
        <w:t xml:space="preserve"> </w:t>
      </w:r>
      <w:r w:rsidRPr="00830E7B">
        <w:rPr>
          <w:rFonts w:ascii="Arial" w:hAnsi="Arial" w:cs="Arial"/>
          <w:sz w:val="22"/>
          <w:szCs w:val="22"/>
        </w:rPr>
        <w:t>2009</w:t>
      </w:r>
      <w:r>
        <w:rPr>
          <w:rFonts w:ascii="Arial" w:hAnsi="Arial" w:cs="Arial"/>
          <w:sz w:val="22"/>
          <w:szCs w:val="22"/>
        </w:rPr>
        <w:t xml:space="preserve">. </w:t>
      </w:r>
      <w:r w:rsidRPr="00830E7B">
        <w:rPr>
          <w:rFonts w:ascii="Arial" w:hAnsi="Arial" w:cs="Arial"/>
          <w:b/>
          <w:bCs/>
          <w:i/>
          <w:iCs/>
          <w:sz w:val="22"/>
          <w:szCs w:val="22"/>
        </w:rPr>
        <w:t>Fiche N°3 Santé, Favoriser les auxiliaires en agriculture biologique</w:t>
      </w:r>
      <w:r w:rsidRPr="00830E7B">
        <w:rPr>
          <w:rFonts w:ascii="Arial" w:hAnsi="Arial" w:cs="Arial"/>
          <w:sz w:val="22"/>
          <w:szCs w:val="22"/>
        </w:rPr>
        <w:t xml:space="preserve">. RMT </w:t>
      </w:r>
      <w:proofErr w:type="spellStart"/>
      <w:r w:rsidRPr="00830E7B">
        <w:rPr>
          <w:rFonts w:ascii="Arial" w:hAnsi="Arial" w:cs="Arial"/>
          <w:sz w:val="22"/>
          <w:szCs w:val="22"/>
        </w:rPr>
        <w:t>DévAB</w:t>
      </w:r>
      <w:proofErr w:type="spellEnd"/>
      <w:r w:rsidR="001E43CF">
        <w:rPr>
          <w:rFonts w:ascii="Arial" w:hAnsi="Arial" w:cs="Arial"/>
          <w:sz w:val="22"/>
          <w:szCs w:val="22"/>
        </w:rPr>
        <w:t>.</w:t>
      </w:r>
    </w:p>
    <w:p w14:paraId="734B87B2" w14:textId="3C497FBB" w:rsidR="00A93878" w:rsidRPr="00830E7B" w:rsidRDefault="00F55E2C" w:rsidP="00830E7B">
      <w:pPr>
        <w:pStyle w:val="Standard"/>
        <w:pBdr>
          <w:top w:val="single" w:sz="4" w:space="1" w:color="auto"/>
          <w:left w:val="single" w:sz="4" w:space="1" w:color="auto"/>
          <w:bottom w:val="single" w:sz="4" w:space="1" w:color="auto"/>
          <w:right w:val="single" w:sz="4" w:space="1" w:color="auto"/>
        </w:pBdr>
        <w:spacing w:after="200"/>
        <w:rPr>
          <w:rFonts w:ascii="Arial" w:hAnsi="Arial" w:cs="Arial"/>
          <w:sz w:val="22"/>
          <w:szCs w:val="22"/>
        </w:rPr>
      </w:pPr>
      <w:r w:rsidRPr="00830E7B">
        <w:rPr>
          <w:rFonts w:ascii="Arial" w:hAnsi="Arial" w:cs="Arial"/>
          <w:bCs/>
          <w:sz w:val="22"/>
          <w:szCs w:val="22"/>
        </w:rPr>
        <w:t xml:space="preserve">Le Lan. M &amp; </w:t>
      </w:r>
      <w:proofErr w:type="spellStart"/>
      <w:r w:rsidRPr="00830E7B">
        <w:rPr>
          <w:rFonts w:ascii="Arial" w:hAnsi="Arial" w:cs="Arial"/>
          <w:bCs/>
          <w:sz w:val="22"/>
          <w:szCs w:val="22"/>
        </w:rPr>
        <w:t>Thivolle</w:t>
      </w:r>
      <w:proofErr w:type="spellEnd"/>
      <w:r w:rsidRPr="00830E7B">
        <w:rPr>
          <w:rFonts w:ascii="Arial" w:hAnsi="Arial" w:cs="Arial"/>
          <w:bCs/>
          <w:sz w:val="22"/>
          <w:szCs w:val="22"/>
        </w:rPr>
        <w:t xml:space="preserve"> M., </w:t>
      </w:r>
      <w:r w:rsidR="00A93878" w:rsidRPr="00830E7B">
        <w:rPr>
          <w:rFonts w:ascii="Arial" w:hAnsi="Arial" w:cs="Arial"/>
          <w:bCs/>
          <w:sz w:val="22"/>
          <w:szCs w:val="22"/>
        </w:rPr>
        <w:t>2011</w:t>
      </w:r>
      <w:r w:rsidR="00B052CB" w:rsidRPr="00830E7B">
        <w:rPr>
          <w:rFonts w:ascii="Arial" w:hAnsi="Arial" w:cs="Arial"/>
          <w:bCs/>
          <w:sz w:val="22"/>
          <w:szCs w:val="22"/>
        </w:rPr>
        <w:t xml:space="preserve">. </w:t>
      </w:r>
      <w:proofErr w:type="spellStart"/>
      <w:r w:rsidRPr="00830E7B">
        <w:rPr>
          <w:rFonts w:ascii="Arial" w:hAnsi="Arial" w:cs="Arial"/>
          <w:b/>
          <w:i/>
          <w:iCs/>
          <w:sz w:val="22"/>
          <w:szCs w:val="22"/>
        </w:rPr>
        <w:t>Intérêt</w:t>
      </w:r>
      <w:proofErr w:type="spellEnd"/>
      <w:r w:rsidRPr="00830E7B">
        <w:rPr>
          <w:rFonts w:ascii="Arial" w:hAnsi="Arial" w:cs="Arial"/>
          <w:b/>
          <w:i/>
          <w:iCs/>
          <w:sz w:val="22"/>
          <w:szCs w:val="22"/>
        </w:rPr>
        <w:t xml:space="preserve"> agronomique, environnemental et </w:t>
      </w:r>
      <w:proofErr w:type="spellStart"/>
      <w:r w:rsidRPr="00830E7B">
        <w:rPr>
          <w:rFonts w:ascii="Arial" w:hAnsi="Arial" w:cs="Arial"/>
          <w:b/>
          <w:i/>
          <w:iCs/>
          <w:sz w:val="22"/>
          <w:szCs w:val="22"/>
        </w:rPr>
        <w:t>économique</w:t>
      </w:r>
      <w:proofErr w:type="spellEnd"/>
      <w:r w:rsidRPr="00830E7B">
        <w:rPr>
          <w:rFonts w:ascii="Arial" w:hAnsi="Arial" w:cs="Arial"/>
          <w:b/>
          <w:i/>
          <w:iCs/>
          <w:sz w:val="22"/>
          <w:szCs w:val="22"/>
        </w:rPr>
        <w:t xml:space="preserve"> du </w:t>
      </w:r>
      <w:proofErr w:type="spellStart"/>
      <w:r w:rsidRPr="00830E7B">
        <w:rPr>
          <w:rFonts w:ascii="Arial" w:hAnsi="Arial" w:cs="Arial"/>
          <w:b/>
          <w:i/>
          <w:iCs/>
          <w:sz w:val="22"/>
          <w:szCs w:val="22"/>
        </w:rPr>
        <w:t>BrF</w:t>
      </w:r>
      <w:proofErr w:type="spellEnd"/>
      <w:r w:rsidRPr="00830E7B">
        <w:rPr>
          <w:rFonts w:ascii="Arial" w:hAnsi="Arial" w:cs="Arial"/>
          <w:b/>
          <w:i/>
          <w:iCs/>
          <w:sz w:val="22"/>
          <w:szCs w:val="22"/>
        </w:rPr>
        <w:t xml:space="preserve"> en cultures </w:t>
      </w:r>
      <w:proofErr w:type="spellStart"/>
      <w:r w:rsidRPr="00830E7B">
        <w:rPr>
          <w:rFonts w:ascii="Arial" w:hAnsi="Arial" w:cs="Arial"/>
          <w:b/>
          <w:i/>
          <w:iCs/>
          <w:sz w:val="22"/>
          <w:szCs w:val="22"/>
        </w:rPr>
        <w:t>légumières</w:t>
      </w:r>
      <w:proofErr w:type="spellEnd"/>
      <w:r w:rsidRPr="00830E7B">
        <w:rPr>
          <w:rFonts w:ascii="Arial" w:hAnsi="Arial" w:cs="Arial"/>
          <w:b/>
          <w:i/>
          <w:iCs/>
          <w:sz w:val="22"/>
          <w:szCs w:val="22"/>
        </w:rPr>
        <w:t xml:space="preserve"> agrobiologiques</w:t>
      </w:r>
      <w:r w:rsidRPr="00830E7B">
        <w:rPr>
          <w:rFonts w:ascii="Arial" w:eastAsia="Times New Roman" w:hAnsi="Arial" w:cs="Arial"/>
          <w:b/>
          <w:i/>
          <w:iCs/>
          <w:sz w:val="22"/>
          <w:szCs w:val="22"/>
        </w:rPr>
        <w:t>.</w:t>
      </w:r>
      <w:r w:rsidRPr="00830E7B">
        <w:rPr>
          <w:rFonts w:ascii="Arial" w:eastAsia="Times New Roman" w:hAnsi="Arial" w:cs="Arial"/>
          <w:bCs/>
          <w:sz w:val="22"/>
          <w:szCs w:val="22"/>
        </w:rPr>
        <w:t xml:space="preserve"> </w:t>
      </w:r>
      <w:proofErr w:type="spellStart"/>
      <w:r w:rsidRPr="00830E7B">
        <w:rPr>
          <w:rFonts w:ascii="Arial" w:eastAsia="Times New Roman" w:hAnsi="Arial" w:cs="Arial"/>
          <w:bCs/>
          <w:sz w:val="22"/>
          <w:szCs w:val="22"/>
        </w:rPr>
        <w:t>S</w:t>
      </w:r>
      <w:r w:rsidRPr="00830E7B">
        <w:rPr>
          <w:rFonts w:ascii="Arial" w:hAnsi="Arial" w:cs="Arial"/>
          <w:sz w:val="22"/>
          <w:szCs w:val="22"/>
        </w:rPr>
        <w:t>ynthèse</w:t>
      </w:r>
      <w:proofErr w:type="spellEnd"/>
      <w:r w:rsidRPr="00830E7B">
        <w:rPr>
          <w:rFonts w:ascii="Arial" w:hAnsi="Arial" w:cs="Arial"/>
          <w:sz w:val="22"/>
          <w:szCs w:val="22"/>
        </w:rPr>
        <w:t xml:space="preserve"> des </w:t>
      </w:r>
      <w:proofErr w:type="spellStart"/>
      <w:r w:rsidRPr="00830E7B">
        <w:rPr>
          <w:rFonts w:ascii="Arial" w:hAnsi="Arial" w:cs="Arial"/>
          <w:sz w:val="22"/>
          <w:szCs w:val="22"/>
        </w:rPr>
        <w:t>ré</w:t>
      </w:r>
      <w:r w:rsidR="00B052CB" w:rsidRPr="00830E7B">
        <w:rPr>
          <w:rFonts w:ascii="Arial" w:hAnsi="Arial" w:cs="Arial"/>
          <w:sz w:val="22"/>
          <w:szCs w:val="22"/>
        </w:rPr>
        <w:t>s</w:t>
      </w:r>
      <w:r w:rsidRPr="00830E7B">
        <w:rPr>
          <w:rFonts w:ascii="Arial" w:hAnsi="Arial" w:cs="Arial"/>
          <w:sz w:val="22"/>
          <w:szCs w:val="22"/>
        </w:rPr>
        <w:t>ultat</w:t>
      </w:r>
      <w:r w:rsidR="00B052CB" w:rsidRPr="00830E7B">
        <w:rPr>
          <w:rFonts w:ascii="Arial" w:hAnsi="Arial" w:cs="Arial"/>
          <w:sz w:val="22"/>
          <w:szCs w:val="22"/>
        </w:rPr>
        <w:t>s</w:t>
      </w:r>
      <w:proofErr w:type="spellEnd"/>
      <w:r w:rsidRPr="00830E7B">
        <w:rPr>
          <w:rFonts w:ascii="Arial" w:hAnsi="Arial" w:cs="Arial"/>
          <w:sz w:val="22"/>
          <w:szCs w:val="22"/>
        </w:rPr>
        <w:t xml:space="preserve"> d’</w:t>
      </w:r>
      <w:proofErr w:type="spellStart"/>
      <w:r w:rsidRPr="00830E7B">
        <w:rPr>
          <w:rFonts w:ascii="Arial" w:hAnsi="Arial" w:cs="Arial"/>
          <w:sz w:val="22"/>
          <w:szCs w:val="22"/>
        </w:rPr>
        <w:t>expérimentation</w:t>
      </w:r>
      <w:proofErr w:type="spellEnd"/>
      <w:r w:rsidRPr="00830E7B">
        <w:rPr>
          <w:rFonts w:ascii="Arial" w:hAnsi="Arial" w:cs="Arial"/>
          <w:sz w:val="22"/>
          <w:szCs w:val="22"/>
        </w:rPr>
        <w:t xml:space="preserve"> de 2008 à 2010</w:t>
      </w:r>
      <w:r w:rsidR="00B052CB" w:rsidRPr="00830E7B">
        <w:rPr>
          <w:rFonts w:ascii="Arial" w:hAnsi="Arial" w:cs="Arial"/>
          <w:sz w:val="22"/>
          <w:szCs w:val="22"/>
        </w:rPr>
        <w:t>.</w:t>
      </w:r>
      <w:r w:rsidRPr="00830E7B">
        <w:rPr>
          <w:rFonts w:ascii="Arial" w:hAnsi="Arial" w:cs="Arial"/>
          <w:sz w:val="22"/>
          <w:szCs w:val="22"/>
        </w:rPr>
        <w:br/>
      </w:r>
      <w:r w:rsidR="00A93878" w:rsidRPr="00830E7B">
        <w:rPr>
          <w:rFonts w:ascii="Arial" w:hAnsi="Arial" w:cs="Arial"/>
          <w:bCs/>
          <w:sz w:val="22"/>
          <w:szCs w:val="22"/>
        </w:rPr>
        <w:t>Le Lan. M. 2015</w:t>
      </w:r>
      <w:r w:rsidR="00FC4759" w:rsidRPr="00830E7B">
        <w:rPr>
          <w:rFonts w:ascii="Arial" w:hAnsi="Arial" w:cs="Arial"/>
          <w:bCs/>
          <w:sz w:val="22"/>
          <w:szCs w:val="22"/>
        </w:rPr>
        <w:t xml:space="preserve">. </w:t>
      </w:r>
      <w:proofErr w:type="spellStart"/>
      <w:r w:rsidR="00A93878" w:rsidRPr="00830E7B">
        <w:rPr>
          <w:rFonts w:ascii="Arial" w:hAnsi="Arial" w:cs="Arial"/>
          <w:b/>
          <w:i/>
          <w:iCs/>
          <w:sz w:val="22"/>
          <w:szCs w:val="22"/>
        </w:rPr>
        <w:t>Intérêt</w:t>
      </w:r>
      <w:proofErr w:type="spellEnd"/>
      <w:r w:rsidR="00A93878" w:rsidRPr="00830E7B">
        <w:rPr>
          <w:rFonts w:ascii="Arial" w:hAnsi="Arial" w:cs="Arial"/>
          <w:b/>
          <w:i/>
          <w:iCs/>
          <w:sz w:val="22"/>
          <w:szCs w:val="22"/>
        </w:rPr>
        <w:t xml:space="preserve"> de la </w:t>
      </w:r>
      <w:proofErr w:type="spellStart"/>
      <w:r w:rsidR="00A93878" w:rsidRPr="00830E7B">
        <w:rPr>
          <w:rFonts w:ascii="Arial" w:hAnsi="Arial" w:cs="Arial"/>
          <w:b/>
          <w:i/>
          <w:iCs/>
          <w:sz w:val="22"/>
          <w:szCs w:val="22"/>
        </w:rPr>
        <w:t>biofumigation</w:t>
      </w:r>
      <w:proofErr w:type="spellEnd"/>
      <w:r w:rsidR="00A93878" w:rsidRPr="00830E7B">
        <w:rPr>
          <w:rFonts w:ascii="Arial" w:hAnsi="Arial" w:cs="Arial"/>
          <w:b/>
          <w:i/>
          <w:iCs/>
          <w:sz w:val="22"/>
          <w:szCs w:val="22"/>
        </w:rPr>
        <w:t xml:space="preserve"> sous abri en AB.</w:t>
      </w:r>
      <w:r w:rsidR="00FC4759" w:rsidRPr="00830E7B">
        <w:rPr>
          <w:rFonts w:ascii="Arial" w:hAnsi="Arial" w:cs="Arial"/>
          <w:b/>
          <w:i/>
          <w:iCs/>
          <w:sz w:val="22"/>
          <w:szCs w:val="22"/>
        </w:rPr>
        <w:t xml:space="preserve"> </w:t>
      </w:r>
    </w:p>
    <w:p w14:paraId="1AFE9D60" w14:textId="5C9F9103" w:rsidR="006B4837" w:rsidRPr="00272F9D" w:rsidRDefault="00FC4759" w:rsidP="001E43CF">
      <w:pPr>
        <w:pBdr>
          <w:top w:val="single" w:sz="4" w:space="1" w:color="auto"/>
          <w:left w:val="single" w:sz="4" w:space="1" w:color="auto"/>
          <w:bottom w:val="single" w:sz="4" w:space="1" w:color="auto"/>
          <w:right w:val="single" w:sz="4" w:space="1" w:color="auto"/>
        </w:pBdr>
        <w:rPr>
          <w:rFonts w:ascii="Arial" w:eastAsia="SimSun" w:hAnsi="Arial" w:cs="Arial"/>
          <w:bCs/>
          <w:sz w:val="22"/>
          <w:szCs w:val="22"/>
          <w:lang w:eastAsia="zh-CN" w:bidi="hi-IN"/>
        </w:rPr>
      </w:pPr>
      <w:r w:rsidRPr="00830E7B">
        <w:rPr>
          <w:rFonts w:ascii="Arial" w:hAnsi="Arial" w:cs="Arial"/>
          <w:bCs/>
          <w:sz w:val="22"/>
          <w:szCs w:val="22"/>
          <w:lang w:eastAsia="zh-CN" w:bidi="hi-IN"/>
        </w:rPr>
        <w:t xml:space="preserve">Le Lan. M. 2015. </w:t>
      </w:r>
      <w:r w:rsidR="00A93878" w:rsidRPr="00830E7B">
        <w:rPr>
          <w:rFonts w:ascii="Arial" w:eastAsia="SimSun" w:hAnsi="Arial" w:cs="Arial"/>
          <w:b/>
          <w:i/>
          <w:iCs/>
          <w:sz w:val="22"/>
          <w:szCs w:val="22"/>
          <w:lang w:eastAsia="zh-CN" w:bidi="hi-IN"/>
        </w:rPr>
        <w:t xml:space="preserve">Comparaison de films </w:t>
      </w:r>
      <w:proofErr w:type="spellStart"/>
      <w:r w:rsidR="00A93878" w:rsidRPr="00830E7B">
        <w:rPr>
          <w:rFonts w:ascii="Arial" w:eastAsia="SimSun" w:hAnsi="Arial" w:cs="Arial"/>
          <w:b/>
          <w:i/>
          <w:iCs/>
          <w:sz w:val="22"/>
          <w:szCs w:val="22"/>
          <w:lang w:eastAsia="zh-CN" w:bidi="hi-IN"/>
        </w:rPr>
        <w:t>biodégradables</w:t>
      </w:r>
      <w:proofErr w:type="spellEnd"/>
      <w:r w:rsidR="00A93878" w:rsidRPr="00830E7B">
        <w:rPr>
          <w:rFonts w:ascii="Arial" w:eastAsia="SimSun" w:hAnsi="Arial" w:cs="Arial"/>
          <w:b/>
          <w:i/>
          <w:iCs/>
          <w:sz w:val="22"/>
          <w:szCs w:val="22"/>
          <w:lang w:eastAsia="zh-CN" w:bidi="hi-IN"/>
        </w:rPr>
        <w:t xml:space="preserve"> pour cultures courtes de plein champ</w:t>
      </w:r>
      <w:r w:rsidRPr="00830E7B">
        <w:rPr>
          <w:rFonts w:ascii="Arial" w:eastAsia="SimSun" w:hAnsi="Arial" w:cs="Arial"/>
          <w:b/>
          <w:i/>
          <w:iCs/>
          <w:sz w:val="22"/>
          <w:szCs w:val="22"/>
          <w:lang w:eastAsia="zh-CN" w:bidi="hi-IN"/>
        </w:rPr>
        <w:t>.</w:t>
      </w:r>
      <w:r w:rsidRPr="00830E7B">
        <w:rPr>
          <w:rFonts w:ascii="Arial" w:eastAsia="SimSun" w:hAnsi="Arial" w:cs="Arial"/>
          <w:bCs/>
          <w:sz w:val="22"/>
          <w:szCs w:val="22"/>
          <w:lang w:eastAsia="zh-CN" w:bidi="hi-IN"/>
        </w:rPr>
        <w:t xml:space="preserve"> </w:t>
      </w:r>
    </w:p>
    <w:p w14:paraId="34E819A8" w14:textId="77777777" w:rsidR="006B4837" w:rsidRPr="00272F9D" w:rsidRDefault="006B4837" w:rsidP="006B4837">
      <w:pPr>
        <w:pStyle w:val="Standard"/>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sidRPr="00272F9D">
        <w:rPr>
          <w:rFonts w:ascii="Arial" w:hAnsi="Arial" w:cs="Arial"/>
          <w:sz w:val="22"/>
          <w:szCs w:val="22"/>
        </w:rPr>
        <w:t>Leplatois</w:t>
      </w:r>
      <w:proofErr w:type="spellEnd"/>
      <w:r w:rsidRPr="00272F9D">
        <w:rPr>
          <w:rFonts w:ascii="Arial" w:hAnsi="Arial" w:cs="Arial"/>
          <w:sz w:val="22"/>
          <w:szCs w:val="22"/>
        </w:rPr>
        <w:t xml:space="preserve"> </w:t>
      </w:r>
      <w:proofErr w:type="spellStart"/>
      <w:r w:rsidRPr="00272F9D">
        <w:rPr>
          <w:rFonts w:ascii="Arial" w:hAnsi="Arial" w:cs="Arial"/>
          <w:sz w:val="22"/>
          <w:szCs w:val="22"/>
        </w:rPr>
        <w:t>Vedie.H</w:t>
      </w:r>
      <w:proofErr w:type="spellEnd"/>
      <w:r w:rsidRPr="00272F9D">
        <w:rPr>
          <w:rFonts w:ascii="Arial" w:hAnsi="Arial" w:cs="Arial"/>
          <w:sz w:val="22"/>
          <w:szCs w:val="22"/>
        </w:rPr>
        <w:t xml:space="preserve">, 2005. </w:t>
      </w:r>
      <w:r w:rsidRPr="00272F9D">
        <w:rPr>
          <w:rFonts w:ascii="Arial" w:hAnsi="Arial" w:cs="Arial"/>
          <w:b/>
          <w:bCs/>
          <w:i/>
          <w:iCs/>
          <w:sz w:val="22"/>
          <w:szCs w:val="22"/>
        </w:rPr>
        <w:t>Les engrais verts en maraîchage biologique.</w:t>
      </w:r>
      <w:r w:rsidRPr="00272F9D">
        <w:rPr>
          <w:rFonts w:ascii="Arial" w:hAnsi="Arial" w:cs="Arial"/>
          <w:sz w:val="22"/>
          <w:szCs w:val="22"/>
        </w:rPr>
        <w:t xml:space="preserve"> TECHN’ITAB. GRAB, ITAB</w:t>
      </w:r>
      <w:r>
        <w:rPr>
          <w:rFonts w:ascii="Arial" w:hAnsi="Arial" w:cs="Arial"/>
          <w:sz w:val="22"/>
          <w:szCs w:val="22"/>
        </w:rPr>
        <w:t>.</w:t>
      </w:r>
    </w:p>
    <w:p w14:paraId="6B6ED2DA" w14:textId="77777777" w:rsidR="00830E7B" w:rsidRPr="00830E7B" w:rsidRDefault="00830E7B" w:rsidP="00830E7B">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proofErr w:type="spellStart"/>
      <w:r w:rsidRPr="00830E7B">
        <w:rPr>
          <w:rFonts w:ascii="Arial" w:hAnsi="Arial" w:cs="Arial"/>
          <w:sz w:val="22"/>
          <w:szCs w:val="22"/>
        </w:rPr>
        <w:t>Mazollier.C</w:t>
      </w:r>
      <w:proofErr w:type="spellEnd"/>
      <w:r w:rsidRPr="00830E7B">
        <w:rPr>
          <w:rFonts w:ascii="Arial" w:hAnsi="Arial" w:cs="Arial"/>
          <w:sz w:val="22"/>
          <w:szCs w:val="22"/>
        </w:rPr>
        <w:t xml:space="preserve">. </w:t>
      </w:r>
      <w:r w:rsidRPr="00830E7B">
        <w:rPr>
          <w:rFonts w:ascii="Arial" w:hAnsi="Arial" w:cs="Arial"/>
          <w:b/>
          <w:bCs/>
          <w:i/>
          <w:iCs/>
          <w:sz w:val="22"/>
          <w:szCs w:val="22"/>
        </w:rPr>
        <w:t>L’utilisation des paillages pour la maîtrise des adventices en AB</w:t>
      </w:r>
      <w:r w:rsidRPr="00830E7B">
        <w:rPr>
          <w:rFonts w:ascii="Arial" w:hAnsi="Arial" w:cs="Arial"/>
          <w:sz w:val="22"/>
          <w:szCs w:val="22"/>
        </w:rPr>
        <w:t>. GRAB – Techniques de désherbage en maraîchage et PPAM biologiques.</w:t>
      </w:r>
    </w:p>
    <w:p w14:paraId="159BF4BA" w14:textId="77777777" w:rsidR="00830E7B" w:rsidRPr="00830E7B" w:rsidRDefault="00830E7B" w:rsidP="00830E7B">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proofErr w:type="spellStart"/>
      <w:r w:rsidRPr="00830E7B">
        <w:rPr>
          <w:rFonts w:ascii="Arial" w:hAnsi="Arial" w:cs="Arial"/>
          <w:sz w:val="22"/>
          <w:szCs w:val="22"/>
        </w:rPr>
        <w:t>Mazollier.C</w:t>
      </w:r>
      <w:proofErr w:type="spellEnd"/>
      <w:r w:rsidRPr="00830E7B">
        <w:rPr>
          <w:rFonts w:ascii="Arial" w:hAnsi="Arial" w:cs="Arial"/>
          <w:sz w:val="22"/>
          <w:szCs w:val="22"/>
        </w:rPr>
        <w:t xml:space="preserve">. 2002. </w:t>
      </w:r>
      <w:r w:rsidRPr="00830E7B">
        <w:rPr>
          <w:rFonts w:ascii="Arial" w:hAnsi="Arial" w:cs="Arial"/>
          <w:b/>
          <w:bCs/>
          <w:i/>
          <w:iCs/>
          <w:sz w:val="22"/>
          <w:szCs w:val="22"/>
        </w:rPr>
        <w:t>Les paillages biodégradables en maraîchage biologique</w:t>
      </w:r>
      <w:r w:rsidRPr="00830E7B">
        <w:rPr>
          <w:rFonts w:ascii="Arial" w:hAnsi="Arial" w:cs="Arial"/>
          <w:sz w:val="22"/>
          <w:szCs w:val="22"/>
        </w:rPr>
        <w:t>. Alter Agri n</w:t>
      </w:r>
      <w:r w:rsidRPr="00830E7B">
        <w:rPr>
          <w:rFonts w:ascii="Arial" w:hAnsi="Arial" w:cs="Arial"/>
          <w:sz w:val="22"/>
          <w:szCs w:val="22"/>
          <w:vertAlign w:val="superscript"/>
        </w:rPr>
        <w:t>o</w:t>
      </w:r>
      <w:r w:rsidRPr="00830E7B">
        <w:rPr>
          <w:rFonts w:ascii="Arial" w:hAnsi="Arial" w:cs="Arial"/>
          <w:sz w:val="22"/>
          <w:szCs w:val="22"/>
        </w:rPr>
        <w:t xml:space="preserve"> 16.</w:t>
      </w:r>
    </w:p>
    <w:p w14:paraId="714DD3A6" w14:textId="77777777" w:rsidR="00CB71EE" w:rsidRPr="00272F9D" w:rsidRDefault="00CB71EE" w:rsidP="00CB71EE">
      <w:pPr>
        <w:pStyle w:val="Standard"/>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sidRPr="00272F9D">
        <w:rPr>
          <w:rFonts w:ascii="Arial" w:hAnsi="Arial" w:cs="Arial"/>
          <w:sz w:val="22"/>
          <w:szCs w:val="22"/>
        </w:rPr>
        <w:t>Mazollier</w:t>
      </w:r>
      <w:proofErr w:type="spellEnd"/>
      <w:r w:rsidRPr="00272F9D">
        <w:rPr>
          <w:rFonts w:ascii="Arial" w:hAnsi="Arial" w:cs="Arial"/>
          <w:sz w:val="22"/>
          <w:szCs w:val="22"/>
        </w:rPr>
        <w:t>. C</w:t>
      </w:r>
      <w:r>
        <w:rPr>
          <w:rFonts w:ascii="Arial" w:hAnsi="Arial" w:cs="Arial"/>
          <w:sz w:val="22"/>
          <w:szCs w:val="22"/>
        </w:rPr>
        <w:t>.</w:t>
      </w:r>
      <w:r w:rsidRPr="00272F9D">
        <w:rPr>
          <w:rFonts w:ascii="Arial" w:hAnsi="Arial" w:cs="Arial"/>
          <w:sz w:val="22"/>
          <w:szCs w:val="22"/>
        </w:rPr>
        <w:t xml:space="preserve"> 2009, </w:t>
      </w:r>
      <w:r w:rsidRPr="00272F9D">
        <w:rPr>
          <w:rFonts w:ascii="Arial" w:hAnsi="Arial" w:cs="Arial"/>
          <w:b/>
          <w:bCs/>
          <w:sz w:val="22"/>
          <w:szCs w:val="22"/>
        </w:rPr>
        <w:t>La solarisation.</w:t>
      </w:r>
      <w:r w:rsidRPr="00272F9D">
        <w:rPr>
          <w:rFonts w:ascii="Arial" w:hAnsi="Arial" w:cs="Arial"/>
          <w:sz w:val="22"/>
          <w:szCs w:val="22"/>
        </w:rPr>
        <w:t xml:space="preserve"> </w:t>
      </w:r>
      <w:proofErr w:type="spellStart"/>
      <w:r w:rsidRPr="00272F9D">
        <w:rPr>
          <w:rFonts w:ascii="Arial" w:hAnsi="Arial" w:cs="Arial"/>
          <w:sz w:val="22"/>
          <w:szCs w:val="22"/>
        </w:rPr>
        <w:t>Ref</w:t>
      </w:r>
      <w:proofErr w:type="spellEnd"/>
      <w:r w:rsidRPr="00272F9D">
        <w:rPr>
          <w:rFonts w:ascii="Arial" w:hAnsi="Arial" w:cs="Arial"/>
          <w:sz w:val="22"/>
          <w:szCs w:val="22"/>
        </w:rPr>
        <w:t xml:space="preserve"> Bio PACA</w:t>
      </w:r>
      <w:r>
        <w:rPr>
          <w:rFonts w:ascii="Arial" w:hAnsi="Arial" w:cs="Arial"/>
          <w:sz w:val="22"/>
          <w:szCs w:val="22"/>
        </w:rPr>
        <w:t xml:space="preserve"> Maraîchage.</w:t>
      </w:r>
    </w:p>
    <w:p w14:paraId="51BD8E2D" w14:textId="77777777" w:rsidR="00CB71EE" w:rsidRPr="00272F9D" w:rsidRDefault="00CB71EE" w:rsidP="00CB71EE">
      <w:pPr>
        <w:pStyle w:val="Standard"/>
        <w:pBdr>
          <w:top w:val="single" w:sz="4" w:space="1" w:color="auto"/>
          <w:left w:val="single" w:sz="4" w:space="1" w:color="auto"/>
          <w:bottom w:val="single" w:sz="4" w:space="1" w:color="auto"/>
          <w:right w:val="single" w:sz="4" w:space="1" w:color="auto"/>
        </w:pBdr>
        <w:rPr>
          <w:rFonts w:ascii="Arial" w:hAnsi="Arial" w:cs="Arial"/>
          <w:sz w:val="22"/>
          <w:szCs w:val="22"/>
        </w:rPr>
      </w:pPr>
      <w:r w:rsidRPr="00272F9D">
        <w:rPr>
          <w:rFonts w:ascii="Arial" w:hAnsi="Arial" w:cs="Arial"/>
          <w:sz w:val="22"/>
          <w:szCs w:val="22"/>
        </w:rPr>
        <w:t>CTIFL</w:t>
      </w:r>
      <w:r>
        <w:rPr>
          <w:rFonts w:ascii="Arial" w:hAnsi="Arial" w:cs="Arial"/>
          <w:sz w:val="22"/>
          <w:szCs w:val="22"/>
        </w:rPr>
        <w:t>.</w:t>
      </w:r>
      <w:r w:rsidRPr="00272F9D">
        <w:rPr>
          <w:rFonts w:ascii="Arial" w:hAnsi="Arial" w:cs="Arial"/>
          <w:sz w:val="22"/>
          <w:szCs w:val="22"/>
        </w:rPr>
        <w:t xml:space="preserve"> 2012</w:t>
      </w:r>
      <w:r>
        <w:rPr>
          <w:rFonts w:ascii="Arial" w:hAnsi="Arial" w:cs="Arial"/>
          <w:sz w:val="22"/>
          <w:szCs w:val="22"/>
        </w:rPr>
        <w:t>.</w:t>
      </w:r>
      <w:r w:rsidRPr="00272F9D">
        <w:rPr>
          <w:rFonts w:ascii="Arial" w:hAnsi="Arial" w:cs="Arial"/>
          <w:sz w:val="22"/>
          <w:szCs w:val="22"/>
        </w:rPr>
        <w:t xml:space="preserve"> </w:t>
      </w:r>
      <w:r w:rsidRPr="00272F9D">
        <w:rPr>
          <w:rFonts w:ascii="Arial" w:hAnsi="Arial" w:cs="Arial"/>
          <w:b/>
          <w:bCs/>
          <w:i/>
          <w:iCs/>
          <w:sz w:val="22"/>
          <w:szCs w:val="22"/>
        </w:rPr>
        <w:t>Solarisation sous abri et en plein champs.</w:t>
      </w:r>
      <w:r w:rsidRPr="00272F9D">
        <w:rPr>
          <w:rFonts w:ascii="Arial" w:hAnsi="Arial" w:cs="Arial"/>
          <w:sz w:val="22"/>
          <w:szCs w:val="22"/>
        </w:rPr>
        <w:t xml:space="preserve"> Le point sur les méthodes alternatives n</w:t>
      </w:r>
      <w:r w:rsidRPr="00272F9D">
        <w:rPr>
          <w:rFonts w:ascii="Arial" w:hAnsi="Arial" w:cs="Arial"/>
          <w:sz w:val="22"/>
          <w:szCs w:val="22"/>
          <w:vertAlign w:val="superscript"/>
        </w:rPr>
        <w:t>o</w:t>
      </w:r>
      <w:r w:rsidRPr="00272F9D">
        <w:rPr>
          <w:rFonts w:ascii="Arial" w:hAnsi="Arial" w:cs="Arial"/>
          <w:sz w:val="22"/>
          <w:szCs w:val="22"/>
        </w:rPr>
        <w:t>10.</w:t>
      </w:r>
    </w:p>
    <w:p w14:paraId="6B27BC36" w14:textId="6C289BEC" w:rsidR="00CB71EE" w:rsidRPr="00272F9D" w:rsidRDefault="00CB71EE" w:rsidP="001E43CF">
      <w:pPr>
        <w:pStyle w:val="Standard"/>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sidRPr="00272F9D">
        <w:rPr>
          <w:rFonts w:ascii="Arial" w:hAnsi="Arial" w:cs="Arial"/>
          <w:sz w:val="22"/>
          <w:szCs w:val="22"/>
        </w:rPr>
        <w:t>Mazollier.C</w:t>
      </w:r>
      <w:proofErr w:type="spellEnd"/>
      <w:r w:rsidRPr="00272F9D">
        <w:rPr>
          <w:rFonts w:ascii="Arial" w:hAnsi="Arial" w:cs="Arial"/>
          <w:sz w:val="22"/>
          <w:szCs w:val="22"/>
        </w:rPr>
        <w:t xml:space="preserve">, </w:t>
      </w:r>
      <w:proofErr w:type="spellStart"/>
      <w:r w:rsidRPr="00272F9D">
        <w:rPr>
          <w:rFonts w:ascii="Arial" w:hAnsi="Arial" w:cs="Arial"/>
          <w:sz w:val="22"/>
          <w:szCs w:val="22"/>
        </w:rPr>
        <w:t>Lizot</w:t>
      </w:r>
      <w:proofErr w:type="spellEnd"/>
      <w:r w:rsidRPr="00272F9D">
        <w:rPr>
          <w:rFonts w:ascii="Arial" w:hAnsi="Arial" w:cs="Arial"/>
          <w:sz w:val="22"/>
          <w:szCs w:val="22"/>
        </w:rPr>
        <w:t>. JF. 2002</w:t>
      </w:r>
      <w:r>
        <w:rPr>
          <w:rFonts w:ascii="Arial" w:hAnsi="Arial" w:cs="Arial"/>
          <w:sz w:val="22"/>
          <w:szCs w:val="22"/>
        </w:rPr>
        <w:t>.</w:t>
      </w:r>
      <w:r w:rsidRPr="00272F9D">
        <w:rPr>
          <w:rFonts w:ascii="Arial" w:hAnsi="Arial" w:cs="Arial"/>
          <w:sz w:val="22"/>
          <w:szCs w:val="22"/>
        </w:rPr>
        <w:t xml:space="preserve"> </w:t>
      </w:r>
      <w:r w:rsidRPr="00272F9D">
        <w:rPr>
          <w:rFonts w:ascii="Arial" w:hAnsi="Arial" w:cs="Arial"/>
          <w:b/>
          <w:bCs/>
          <w:i/>
          <w:iCs/>
          <w:sz w:val="22"/>
          <w:szCs w:val="22"/>
        </w:rPr>
        <w:t>Désherbage par solarisation</w:t>
      </w:r>
      <w:r w:rsidRPr="00272F9D">
        <w:rPr>
          <w:rFonts w:ascii="Arial" w:hAnsi="Arial" w:cs="Arial"/>
          <w:sz w:val="22"/>
          <w:szCs w:val="22"/>
        </w:rPr>
        <w:t>. GRAB</w:t>
      </w:r>
      <w:r w:rsidR="001E43CF">
        <w:rPr>
          <w:rFonts w:ascii="Arial" w:hAnsi="Arial" w:cs="Arial"/>
          <w:sz w:val="22"/>
          <w:szCs w:val="22"/>
        </w:rPr>
        <w:t>.</w:t>
      </w:r>
    </w:p>
    <w:p w14:paraId="5E28F4C1" w14:textId="65737076" w:rsidR="001E43CF" w:rsidRDefault="001E1E7C" w:rsidP="001E43CF">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proofErr w:type="spellStart"/>
      <w:r w:rsidRPr="00830E7B">
        <w:rPr>
          <w:rFonts w:ascii="Arial" w:hAnsi="Arial" w:cs="Arial"/>
          <w:sz w:val="22"/>
          <w:szCs w:val="22"/>
        </w:rPr>
        <w:t>Picault</w:t>
      </w:r>
      <w:proofErr w:type="spellEnd"/>
      <w:r w:rsidRPr="00830E7B">
        <w:rPr>
          <w:rFonts w:ascii="Arial" w:hAnsi="Arial" w:cs="Arial"/>
          <w:sz w:val="22"/>
          <w:szCs w:val="22"/>
        </w:rPr>
        <w:t>. S</w:t>
      </w:r>
      <w:r>
        <w:rPr>
          <w:rFonts w:ascii="Arial" w:hAnsi="Arial" w:cs="Arial"/>
          <w:sz w:val="22"/>
          <w:szCs w:val="22"/>
        </w:rPr>
        <w:t>.</w:t>
      </w:r>
      <w:r w:rsidRPr="00830E7B">
        <w:rPr>
          <w:rFonts w:ascii="Arial" w:hAnsi="Arial" w:cs="Arial"/>
          <w:sz w:val="22"/>
          <w:szCs w:val="22"/>
        </w:rPr>
        <w:t xml:space="preserve"> 2011. </w:t>
      </w:r>
      <w:r w:rsidRPr="001E1E7C">
        <w:rPr>
          <w:rFonts w:ascii="Arial" w:hAnsi="Arial" w:cs="Arial"/>
          <w:b/>
          <w:bCs/>
          <w:i/>
          <w:iCs/>
          <w:sz w:val="22"/>
          <w:szCs w:val="22"/>
        </w:rPr>
        <w:t xml:space="preserve">Carotte biologique : essai de </w:t>
      </w:r>
      <w:proofErr w:type="spellStart"/>
      <w:r w:rsidRPr="001E1E7C">
        <w:rPr>
          <w:rFonts w:ascii="Arial" w:hAnsi="Arial" w:cs="Arial"/>
          <w:b/>
          <w:bCs/>
          <w:i/>
          <w:iCs/>
          <w:sz w:val="22"/>
          <w:szCs w:val="22"/>
        </w:rPr>
        <w:t>stratégies</w:t>
      </w:r>
      <w:proofErr w:type="spellEnd"/>
      <w:r w:rsidRPr="001E1E7C">
        <w:rPr>
          <w:rFonts w:ascii="Arial" w:hAnsi="Arial" w:cs="Arial"/>
          <w:b/>
          <w:bCs/>
          <w:i/>
          <w:iCs/>
          <w:sz w:val="22"/>
          <w:szCs w:val="22"/>
        </w:rPr>
        <w:t xml:space="preserve"> de </w:t>
      </w:r>
      <w:proofErr w:type="spellStart"/>
      <w:r w:rsidRPr="001E1E7C">
        <w:rPr>
          <w:rFonts w:ascii="Arial" w:hAnsi="Arial" w:cs="Arial"/>
          <w:b/>
          <w:bCs/>
          <w:i/>
          <w:iCs/>
          <w:sz w:val="22"/>
          <w:szCs w:val="22"/>
        </w:rPr>
        <w:t>désherbage</w:t>
      </w:r>
      <w:proofErr w:type="spellEnd"/>
      <w:r w:rsidRPr="001E1E7C">
        <w:rPr>
          <w:rFonts w:ascii="Arial" w:hAnsi="Arial" w:cs="Arial"/>
          <w:b/>
          <w:bCs/>
          <w:i/>
          <w:iCs/>
          <w:sz w:val="22"/>
          <w:szCs w:val="22"/>
        </w:rPr>
        <w:t xml:space="preserve"> </w:t>
      </w:r>
      <w:proofErr w:type="spellStart"/>
      <w:r w:rsidRPr="001E1E7C">
        <w:rPr>
          <w:rFonts w:ascii="Arial" w:hAnsi="Arial" w:cs="Arial"/>
          <w:b/>
          <w:bCs/>
          <w:i/>
          <w:iCs/>
          <w:sz w:val="22"/>
          <w:szCs w:val="22"/>
        </w:rPr>
        <w:t>mécanique</w:t>
      </w:r>
      <w:proofErr w:type="spellEnd"/>
      <w:r w:rsidRPr="001E1E7C">
        <w:rPr>
          <w:rFonts w:ascii="Arial" w:hAnsi="Arial" w:cs="Arial"/>
          <w:b/>
          <w:bCs/>
          <w:i/>
          <w:iCs/>
          <w:sz w:val="22"/>
          <w:szCs w:val="22"/>
        </w:rPr>
        <w:t xml:space="preserve"> et/ou thermique</w:t>
      </w:r>
      <w:r>
        <w:rPr>
          <w:rFonts w:ascii="Arial" w:hAnsi="Arial" w:cs="Arial"/>
          <w:b/>
          <w:bCs/>
          <w:i/>
          <w:iCs/>
          <w:sz w:val="22"/>
          <w:szCs w:val="22"/>
        </w:rPr>
        <w:t xml:space="preserve">. </w:t>
      </w:r>
      <w:r w:rsidRPr="00830E7B">
        <w:rPr>
          <w:rFonts w:ascii="Arial" w:hAnsi="Arial" w:cs="Arial"/>
          <w:sz w:val="22"/>
          <w:szCs w:val="22"/>
        </w:rPr>
        <w:t>L'agriculture biologique en Pays de la Loire, Résultats de recherche, Juin 2011, Maraîchage 4p</w:t>
      </w:r>
      <w:r w:rsidR="001E43CF">
        <w:rPr>
          <w:rFonts w:ascii="Arial" w:hAnsi="Arial" w:cs="Arial"/>
          <w:sz w:val="22"/>
          <w:szCs w:val="22"/>
        </w:rPr>
        <w:t xml:space="preserve"> N°88.</w:t>
      </w:r>
    </w:p>
    <w:p w14:paraId="6D6E5B53" w14:textId="64428BAB" w:rsidR="001E43CF" w:rsidRDefault="001E43CF" w:rsidP="001E43CF">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r w:rsidRPr="00830E7B">
        <w:rPr>
          <w:rFonts w:ascii="Arial" w:hAnsi="Arial" w:cs="Arial"/>
          <w:sz w:val="22"/>
          <w:szCs w:val="22"/>
        </w:rPr>
        <w:t>SERAIL</w:t>
      </w:r>
      <w:r>
        <w:rPr>
          <w:rFonts w:ascii="Arial" w:hAnsi="Arial" w:cs="Arial"/>
          <w:sz w:val="22"/>
          <w:szCs w:val="22"/>
        </w:rPr>
        <w:t xml:space="preserve">. </w:t>
      </w:r>
      <w:r w:rsidRPr="00830E7B">
        <w:rPr>
          <w:rFonts w:ascii="Arial" w:hAnsi="Arial" w:cs="Arial"/>
          <w:sz w:val="22"/>
          <w:szCs w:val="22"/>
        </w:rPr>
        <w:t>2016</w:t>
      </w:r>
      <w:r>
        <w:rPr>
          <w:rFonts w:ascii="Arial" w:hAnsi="Arial" w:cs="Arial"/>
          <w:sz w:val="22"/>
          <w:szCs w:val="22"/>
        </w:rPr>
        <w:t>.</w:t>
      </w:r>
      <w:r w:rsidRPr="00830E7B">
        <w:rPr>
          <w:rFonts w:ascii="Arial" w:hAnsi="Arial" w:cs="Arial"/>
          <w:sz w:val="22"/>
          <w:szCs w:val="22"/>
        </w:rPr>
        <w:t xml:space="preserve"> </w:t>
      </w:r>
      <w:r w:rsidRPr="00830E7B">
        <w:rPr>
          <w:rFonts w:ascii="Arial" w:hAnsi="Arial" w:cs="Arial"/>
          <w:b/>
          <w:bCs/>
          <w:i/>
          <w:iCs/>
          <w:sz w:val="22"/>
          <w:szCs w:val="22"/>
        </w:rPr>
        <w:t>Désherbage par occultation</w:t>
      </w:r>
      <w:r>
        <w:rPr>
          <w:rFonts w:ascii="Arial" w:hAnsi="Arial" w:cs="Arial"/>
          <w:sz w:val="22"/>
          <w:szCs w:val="22"/>
        </w:rPr>
        <w:t>.</w:t>
      </w:r>
      <w:r w:rsidRPr="00830E7B">
        <w:rPr>
          <w:rFonts w:ascii="Arial" w:hAnsi="Arial" w:cs="Arial"/>
          <w:sz w:val="22"/>
          <w:szCs w:val="22"/>
        </w:rPr>
        <w:t xml:space="preserve"> Réussir fruits et légumes</w:t>
      </w:r>
      <w:r>
        <w:rPr>
          <w:rFonts w:ascii="Arial" w:hAnsi="Arial" w:cs="Arial"/>
          <w:sz w:val="22"/>
          <w:szCs w:val="22"/>
        </w:rPr>
        <w:t>.</w:t>
      </w:r>
      <w:r w:rsidRPr="00830E7B">
        <w:rPr>
          <w:rFonts w:ascii="Arial" w:hAnsi="Arial" w:cs="Arial"/>
          <w:sz w:val="22"/>
          <w:szCs w:val="22"/>
        </w:rPr>
        <w:t xml:space="preserve"> N° 358 </w:t>
      </w:r>
      <w:r>
        <w:rPr>
          <w:rFonts w:ascii="Arial" w:hAnsi="Arial" w:cs="Arial"/>
          <w:sz w:val="22"/>
          <w:szCs w:val="22"/>
        </w:rPr>
        <w:t>Février 2016.</w:t>
      </w:r>
    </w:p>
    <w:p w14:paraId="2B7C8D00" w14:textId="293CB722" w:rsidR="001E43CF" w:rsidRPr="00E22148" w:rsidRDefault="001E43CF" w:rsidP="001E43CF">
      <w:pPr>
        <w:pStyle w:val="NormalWeb"/>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Pr>
          <w:rFonts w:ascii="Arial" w:hAnsi="Arial" w:cs="Arial"/>
          <w:sz w:val="22"/>
          <w:szCs w:val="22"/>
        </w:rPr>
        <w:lastRenderedPageBreak/>
        <w:t>Vedie</w:t>
      </w:r>
      <w:proofErr w:type="spellEnd"/>
      <w:r>
        <w:rPr>
          <w:rFonts w:ascii="Arial" w:hAnsi="Arial" w:cs="Arial"/>
          <w:sz w:val="22"/>
          <w:szCs w:val="22"/>
        </w:rPr>
        <w:t xml:space="preserve">. H. 2012. </w:t>
      </w:r>
      <w:r w:rsidRPr="00272F9D">
        <w:rPr>
          <w:rFonts w:ascii="Arial" w:eastAsia="SimSun" w:hAnsi="Arial" w:cs="Arial"/>
          <w:b/>
          <w:bCs/>
          <w:i/>
          <w:iCs/>
          <w:sz w:val="22"/>
          <w:szCs w:val="22"/>
          <w:lang w:eastAsia="zh-CN" w:bidi="hi-IN"/>
        </w:rPr>
        <w:t>Les engrais verts en maraîchage bio : intérêts agronomiques et sanitaires</w:t>
      </w:r>
      <w:r>
        <w:rPr>
          <w:rFonts w:ascii="Arial" w:hAnsi="Arial" w:cs="Arial"/>
          <w:sz w:val="22"/>
          <w:szCs w:val="22"/>
        </w:rPr>
        <w:t>.</w:t>
      </w:r>
      <w:r w:rsidRPr="00272F9D">
        <w:rPr>
          <w:rFonts w:ascii="Arial" w:eastAsia="SimSun" w:hAnsi="Arial" w:cs="Arial"/>
          <w:sz w:val="22"/>
          <w:szCs w:val="22"/>
          <w:lang w:eastAsia="zh-CN" w:bidi="hi-IN"/>
        </w:rPr>
        <w:t xml:space="preserve"> </w:t>
      </w:r>
      <w:r w:rsidRPr="00E22148">
        <w:rPr>
          <w:rFonts w:ascii="Arial" w:eastAsia="SimSun" w:hAnsi="Arial" w:cs="Arial"/>
          <w:sz w:val="22"/>
          <w:szCs w:val="22"/>
          <w:lang w:eastAsia="zh-CN" w:bidi="hi-IN"/>
        </w:rPr>
        <w:t>Alter Agri n</w:t>
      </w:r>
      <w:r w:rsidRPr="00E22148">
        <w:rPr>
          <w:rFonts w:ascii="Arial" w:eastAsia="SimSun" w:hAnsi="Arial" w:cs="Arial"/>
          <w:sz w:val="22"/>
          <w:szCs w:val="22"/>
          <w:vertAlign w:val="superscript"/>
          <w:lang w:eastAsia="zh-CN" w:bidi="hi-IN"/>
        </w:rPr>
        <w:t>o</w:t>
      </w:r>
      <w:r w:rsidRPr="00E22148">
        <w:rPr>
          <w:rFonts w:ascii="Arial" w:eastAsia="SimSun" w:hAnsi="Arial" w:cs="Arial"/>
          <w:sz w:val="22"/>
          <w:szCs w:val="22"/>
          <w:lang w:eastAsia="zh-CN" w:bidi="hi-IN"/>
        </w:rPr>
        <w:t xml:space="preserve"> 112, ITAB</w:t>
      </w:r>
      <w:r w:rsidRPr="00E22148">
        <w:rPr>
          <w:rFonts w:ascii="Arial" w:hAnsi="Arial" w:cs="Arial"/>
          <w:sz w:val="22"/>
          <w:szCs w:val="22"/>
        </w:rPr>
        <w:t>.</w:t>
      </w:r>
    </w:p>
    <w:p w14:paraId="5FB83454" w14:textId="10E5BB34"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b/>
          <w:bCs/>
          <w:sz w:val="22"/>
          <w:szCs w:val="22"/>
        </w:rPr>
      </w:pPr>
      <w:r w:rsidRPr="00272F9D">
        <w:rPr>
          <w:rFonts w:ascii="Arial" w:hAnsi="Arial" w:cs="Arial"/>
          <w:b/>
          <w:bCs/>
          <w:sz w:val="22"/>
          <w:szCs w:val="22"/>
        </w:rPr>
        <w:t xml:space="preserve">Sites </w:t>
      </w:r>
      <w:proofErr w:type="spellStart"/>
      <w:r w:rsidR="0087132B">
        <w:rPr>
          <w:rFonts w:ascii="Arial" w:hAnsi="Arial" w:cs="Arial"/>
          <w:b/>
          <w:bCs/>
          <w:sz w:val="22"/>
          <w:szCs w:val="22"/>
        </w:rPr>
        <w:t>internets</w:t>
      </w:r>
      <w:proofErr w:type="spellEnd"/>
      <w:r w:rsidR="0087132B">
        <w:rPr>
          <w:rFonts w:ascii="Arial" w:hAnsi="Arial" w:cs="Arial"/>
          <w:b/>
          <w:bCs/>
          <w:sz w:val="22"/>
          <w:szCs w:val="22"/>
        </w:rPr>
        <w:t xml:space="preserve"> </w:t>
      </w:r>
      <w:r w:rsidRPr="00272F9D">
        <w:rPr>
          <w:rFonts w:ascii="Arial" w:hAnsi="Arial" w:cs="Arial"/>
          <w:b/>
          <w:bCs/>
          <w:sz w:val="22"/>
          <w:szCs w:val="22"/>
        </w:rPr>
        <w:t>et résultats d'essais</w:t>
      </w:r>
    </w:p>
    <w:p w14:paraId="38BC703B" w14:textId="77777777" w:rsidR="00272F9D" w:rsidRP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p>
    <w:p w14:paraId="4286398C" w14:textId="0CA971B4" w:rsidR="006B4837" w:rsidRPr="00272F9D" w:rsidRDefault="00CA1733"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hyperlink r:id="rId40" w:history="1">
        <w:r w:rsidR="006B4837" w:rsidRPr="00272F9D">
          <w:rPr>
            <w:rStyle w:val="Lienhypertexte"/>
            <w:rFonts w:ascii="Arial" w:hAnsi="Arial" w:cs="Arial"/>
            <w:sz w:val="22"/>
            <w:szCs w:val="22"/>
          </w:rPr>
          <w:t>https://wiki.itab-lab.fr/CouvertsVegetaux/</w:t>
        </w:r>
      </w:hyperlink>
    </w:p>
    <w:p w14:paraId="27612E17" w14:textId="0B028275" w:rsidR="006B4837" w:rsidRDefault="00CA1733"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bCs/>
          <w:sz w:val="22"/>
          <w:szCs w:val="22"/>
        </w:rPr>
      </w:pPr>
      <w:hyperlink r:id="rId41" w:history="1">
        <w:r w:rsidR="006B4837" w:rsidRPr="002A7CC4">
          <w:rPr>
            <w:rStyle w:val="Lienhypertexte"/>
            <w:rFonts w:ascii="Arial" w:hAnsi="Arial" w:cs="Arial"/>
            <w:bCs/>
            <w:sz w:val="22"/>
            <w:szCs w:val="22"/>
          </w:rPr>
          <w:t>https://www.bio-bretagne-ibb.fr/publications-et-chiffres-cles/recherche/</w:t>
        </w:r>
      </w:hyperlink>
    </w:p>
    <w:p w14:paraId="0F6B1B21" w14:textId="6EABF19B" w:rsidR="006B4837" w:rsidRDefault="00CA1733" w:rsidP="00272F9D">
      <w:pPr>
        <w:pStyle w:val="Standard"/>
        <w:pBdr>
          <w:top w:val="single" w:sz="4" w:space="1" w:color="auto"/>
          <w:left w:val="single" w:sz="4" w:space="1" w:color="auto"/>
          <w:bottom w:val="single" w:sz="4" w:space="1" w:color="auto"/>
          <w:right w:val="single" w:sz="4" w:space="1" w:color="auto"/>
        </w:pBdr>
        <w:jc w:val="both"/>
        <w:rPr>
          <w:rStyle w:val="Lienhypertexte"/>
          <w:rFonts w:ascii="Arial" w:hAnsi="Arial" w:cs="Arial"/>
          <w:bCs/>
          <w:sz w:val="22"/>
          <w:szCs w:val="22"/>
        </w:rPr>
      </w:pPr>
      <w:hyperlink r:id="rId42" w:history="1">
        <w:r w:rsidR="006B4837" w:rsidRPr="00272F9D">
          <w:rPr>
            <w:rStyle w:val="Lienhypertexte"/>
            <w:rFonts w:ascii="Arial" w:hAnsi="Arial" w:cs="Arial"/>
            <w:bCs/>
            <w:sz w:val="22"/>
            <w:szCs w:val="22"/>
          </w:rPr>
          <w:t>http://www.sehbs.synagri.com/</w:t>
        </w:r>
      </w:hyperlink>
    </w:p>
    <w:p w14:paraId="5560BDFE" w14:textId="607110B5" w:rsidR="00A628F8" w:rsidRDefault="00CA1733"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bCs/>
          <w:sz w:val="22"/>
          <w:szCs w:val="22"/>
        </w:rPr>
      </w:pPr>
      <w:hyperlink r:id="rId43" w:history="1">
        <w:r w:rsidR="006A2647" w:rsidRPr="00B02BD1">
          <w:rPr>
            <w:rStyle w:val="Lienhypertexte"/>
            <w:rFonts w:ascii="Arial" w:hAnsi="Arial" w:cs="Arial"/>
            <w:bCs/>
            <w:sz w:val="22"/>
            <w:szCs w:val="22"/>
          </w:rPr>
          <w:t>https://www.terredessais.fr/index.php/experimentations/guide-engrais-verts/</w:t>
        </w:r>
      </w:hyperlink>
    </w:p>
    <w:p w14:paraId="1183DA52" w14:textId="77777777" w:rsidR="006A2647" w:rsidRPr="00272F9D" w:rsidRDefault="006A2647"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bCs/>
          <w:sz w:val="22"/>
          <w:szCs w:val="22"/>
        </w:rPr>
      </w:pPr>
    </w:p>
    <w:p w14:paraId="704C1F8F" w14:textId="77777777" w:rsidR="00272F9D" w:rsidRDefault="00272F9D"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pPr>
    </w:p>
    <w:p w14:paraId="4ED4C624" w14:textId="7A537F6B" w:rsidR="006B4837" w:rsidRPr="00830E7B" w:rsidRDefault="006B4837" w:rsidP="00272F9D">
      <w:pPr>
        <w:pStyle w:val="Standard"/>
        <w:pBdr>
          <w:top w:val="single" w:sz="4" w:space="1" w:color="auto"/>
          <w:left w:val="single" w:sz="4" w:space="1" w:color="auto"/>
          <w:bottom w:val="single" w:sz="4" w:space="1" w:color="auto"/>
          <w:right w:val="single" w:sz="4" w:space="1" w:color="auto"/>
        </w:pBdr>
        <w:jc w:val="both"/>
        <w:rPr>
          <w:rFonts w:ascii="Arial" w:hAnsi="Arial" w:cs="Arial"/>
          <w:sz w:val="22"/>
          <w:szCs w:val="22"/>
        </w:rPr>
        <w:sectPr w:rsidR="006B4837" w:rsidRPr="00830E7B">
          <w:type w:val="continuous"/>
          <w:pgSz w:w="11906" w:h="16838"/>
          <w:pgMar w:top="1134" w:right="1134" w:bottom="1134" w:left="1134" w:header="720" w:footer="720" w:gutter="0"/>
          <w:cols w:space="0"/>
        </w:sectPr>
      </w:pPr>
    </w:p>
    <w:p w14:paraId="53C23D53" w14:textId="77777777" w:rsidR="00CF5AF8" w:rsidRPr="00830E7B" w:rsidRDefault="00CF5AF8" w:rsidP="00830E7B">
      <w:pPr>
        <w:pBdr>
          <w:top w:val="single" w:sz="4" w:space="1" w:color="auto"/>
          <w:left w:val="single" w:sz="4" w:space="1" w:color="auto"/>
          <w:bottom w:val="single" w:sz="4" w:space="1" w:color="auto"/>
          <w:right w:val="single" w:sz="4" w:space="1" w:color="auto"/>
        </w:pBdr>
        <w:rPr>
          <w:rFonts w:ascii="Arial" w:hAnsi="Arial" w:cs="Arial"/>
          <w:sz w:val="22"/>
          <w:szCs w:val="22"/>
        </w:rPr>
        <w:sectPr w:rsidR="00CF5AF8" w:rsidRPr="00830E7B">
          <w:type w:val="continuous"/>
          <w:pgSz w:w="11906" w:h="16838"/>
          <w:pgMar w:top="1417" w:right="1417" w:bottom="1417" w:left="1417" w:header="720" w:footer="720" w:gutter="0"/>
          <w:cols w:space="0"/>
        </w:sectPr>
      </w:pPr>
    </w:p>
    <w:p w14:paraId="36FE5A76" w14:textId="77777777" w:rsidR="003F6FCF" w:rsidRPr="00026E70" w:rsidRDefault="003F6FCF" w:rsidP="003F6FCF">
      <w:pPr>
        <w:pStyle w:val="Standard"/>
        <w:jc w:val="both"/>
        <w:rPr>
          <w:rFonts w:ascii="Arial" w:hAnsi="Arial" w:cs="Arial"/>
          <w:color w:val="333333"/>
          <w:sz w:val="22"/>
          <w:szCs w:val="22"/>
        </w:rPr>
      </w:pPr>
    </w:p>
    <w:p w14:paraId="56E1377C" w14:textId="77777777" w:rsidR="003F6FCF" w:rsidRPr="00026E70" w:rsidRDefault="003F6FCF" w:rsidP="003F6FCF">
      <w:pPr>
        <w:pStyle w:val="Standard"/>
        <w:spacing w:after="200"/>
        <w:rPr>
          <w:rFonts w:ascii="Arial" w:hAnsi="Arial" w:cs="Arial"/>
          <w:bCs/>
          <w:color w:val="333333"/>
          <w:sz w:val="28"/>
          <w:szCs w:val="28"/>
        </w:rPr>
      </w:pPr>
    </w:p>
    <w:p w14:paraId="191A68FD" w14:textId="77777777" w:rsidR="003F6FCF" w:rsidRPr="00026E70" w:rsidRDefault="003F6FCF" w:rsidP="003F6FCF">
      <w:pPr>
        <w:pStyle w:val="Standard"/>
        <w:rPr>
          <w:rFonts w:ascii="Arial" w:hAnsi="Arial" w:cs="Arial"/>
          <w:bCs/>
          <w:color w:val="333333"/>
          <w:sz w:val="28"/>
          <w:szCs w:val="28"/>
        </w:rPr>
      </w:pPr>
    </w:p>
    <w:p w14:paraId="253A7CB1" w14:textId="77777777" w:rsidR="003F6FCF" w:rsidRPr="00026E70" w:rsidRDefault="003F6FCF">
      <w:pPr>
        <w:rPr>
          <w:rFonts w:ascii="Arial" w:hAnsi="Arial" w:cs="Arial"/>
        </w:rPr>
        <w:sectPr w:rsidR="003F6FCF" w:rsidRPr="00026E70">
          <w:type w:val="continuous"/>
          <w:pgSz w:w="11906" w:h="16838"/>
          <w:pgMar w:top="1417" w:right="1417" w:bottom="1417" w:left="1417" w:header="720" w:footer="720" w:gutter="0"/>
          <w:cols w:space="720"/>
        </w:sectPr>
      </w:pPr>
    </w:p>
    <w:p w14:paraId="2362B0C7" w14:textId="77777777" w:rsidR="00DE637A" w:rsidRPr="00026E70" w:rsidRDefault="00DE637A" w:rsidP="00DE637A">
      <w:pPr>
        <w:rPr>
          <w:rFonts w:ascii="Arial" w:hAnsi="Arial" w:cs="Arial"/>
          <w:b/>
          <w:color w:val="4472C4" w:themeColor="accent1"/>
          <w:sz w:val="28"/>
        </w:rPr>
      </w:pPr>
      <w:r w:rsidRPr="00026E70">
        <w:rPr>
          <w:rFonts w:ascii="Arial" w:hAnsi="Arial" w:cs="Arial"/>
          <w:b/>
          <w:color w:val="4472C4" w:themeColor="accent1"/>
          <w:sz w:val="28"/>
        </w:rPr>
        <w:lastRenderedPageBreak/>
        <w:t>CHAPITRE 4 – AGIR CONTRE LES ADVENTICES</w:t>
      </w:r>
    </w:p>
    <w:p w14:paraId="4FCE506A" w14:textId="15B0C13A" w:rsidR="003F6FCF" w:rsidRPr="00026E70" w:rsidRDefault="003F6FCF" w:rsidP="003F6FCF">
      <w:pPr>
        <w:rPr>
          <w:rStyle w:val="Accentuationintense"/>
          <w:rFonts w:ascii="Arial" w:hAnsi="Arial" w:cs="Arial"/>
        </w:rPr>
      </w:pPr>
      <w:r w:rsidRPr="00026E70">
        <w:rPr>
          <w:rStyle w:val="Accentuationintense"/>
          <w:rFonts w:ascii="Arial" w:hAnsi="Arial" w:cs="Arial"/>
        </w:rPr>
        <w:t>Photos en "une" du chapitre</w:t>
      </w:r>
      <w:r w:rsidR="00DE637A">
        <w:rPr>
          <w:rStyle w:val="Accentuationintense"/>
          <w:rFonts w:ascii="Arial" w:hAnsi="Arial" w:cs="Arial"/>
        </w:rPr>
        <w:t xml:space="preserve"> 4 </w:t>
      </w:r>
    </w:p>
    <w:p w14:paraId="38EFE29A" w14:textId="77777777" w:rsidR="003F6FCF" w:rsidRPr="00026E70" w:rsidRDefault="003F6FCF" w:rsidP="003F6FCF">
      <w:pPr>
        <w:rPr>
          <w:rStyle w:val="Accentuationintense"/>
          <w:rFonts w:ascii="Arial" w:hAnsi="Arial" w:cs="Arial"/>
        </w:rPr>
      </w:pPr>
    </w:p>
    <w:p w14:paraId="65D4FD98" w14:textId="77777777" w:rsidR="003F6FCF" w:rsidRPr="00026E70" w:rsidRDefault="003F6FCF" w:rsidP="003F6FCF">
      <w:pPr>
        <w:rPr>
          <w:rStyle w:val="Accentuationintense"/>
          <w:rFonts w:ascii="Arial" w:hAnsi="Arial" w:cs="Arial"/>
        </w:rPr>
      </w:pPr>
    </w:p>
    <w:tbl>
      <w:tblPr>
        <w:tblStyle w:val="Grilledutableau"/>
        <w:tblW w:w="0" w:type="auto"/>
        <w:tblLook w:val="04A0" w:firstRow="1" w:lastRow="0" w:firstColumn="1" w:lastColumn="0" w:noHBand="0" w:noVBand="1"/>
      </w:tblPr>
      <w:tblGrid>
        <w:gridCol w:w="4814"/>
        <w:gridCol w:w="4814"/>
      </w:tblGrid>
      <w:tr w:rsidR="003F6FCF" w:rsidRPr="00E22148" w14:paraId="5339AF75" w14:textId="77777777" w:rsidTr="004F5CCA">
        <w:tc>
          <w:tcPr>
            <w:tcW w:w="4814" w:type="dxa"/>
          </w:tcPr>
          <w:p w14:paraId="37118D48" w14:textId="370B4840" w:rsidR="003F6FCF" w:rsidRPr="00E22148" w:rsidRDefault="00E22148" w:rsidP="004F5CCA">
            <w:pPr>
              <w:rPr>
                <w:rStyle w:val="Accentuationintense"/>
                <w:rFonts w:ascii="Arial" w:hAnsi="Arial" w:cs="Arial"/>
                <w:b/>
                <w:bCs/>
                <w:sz w:val="22"/>
                <w:szCs w:val="22"/>
              </w:rPr>
            </w:pPr>
            <w:r w:rsidRPr="00E22148">
              <w:rPr>
                <w:rStyle w:val="Accentuationintense"/>
                <w:rFonts w:ascii="Arial" w:hAnsi="Arial" w:cs="Arial"/>
                <w:b/>
                <w:bCs/>
                <w:sz w:val="22"/>
                <w:szCs w:val="22"/>
              </w:rPr>
              <w:t xml:space="preserve">Équipement </w:t>
            </w:r>
            <w:r w:rsidR="003F6FCF" w:rsidRPr="00E22148">
              <w:rPr>
                <w:rStyle w:val="Accentuationintense"/>
                <w:rFonts w:ascii="Arial" w:hAnsi="Arial" w:cs="Arial"/>
                <w:b/>
                <w:bCs/>
                <w:sz w:val="22"/>
                <w:szCs w:val="22"/>
              </w:rPr>
              <w:t>Manuel</w:t>
            </w:r>
          </w:p>
          <w:p w14:paraId="3765CD90" w14:textId="77777777" w:rsidR="003F6FCF" w:rsidRPr="00E22148" w:rsidRDefault="003F6FCF" w:rsidP="004F5CCA">
            <w:pPr>
              <w:rPr>
                <w:rStyle w:val="Accentuationintense"/>
                <w:rFonts w:ascii="Arial" w:hAnsi="Arial" w:cs="Arial"/>
                <w:sz w:val="22"/>
                <w:szCs w:val="22"/>
              </w:rPr>
            </w:pPr>
          </w:p>
          <w:p w14:paraId="578BCEF3"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 xml:space="preserve">Photo 122 </w:t>
            </w:r>
            <w:proofErr w:type="spellStart"/>
            <w:r w:rsidRPr="00E22148">
              <w:rPr>
                <w:rStyle w:val="Accentuationintense"/>
                <w:rFonts w:ascii="Arial" w:hAnsi="Arial" w:cs="Arial"/>
                <w:sz w:val="22"/>
                <w:szCs w:val="22"/>
              </w:rPr>
              <w:t>Adabio</w:t>
            </w:r>
            <w:proofErr w:type="spellEnd"/>
          </w:p>
          <w:p w14:paraId="298F1E9D"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 xml:space="preserve">Photo 123 </w:t>
            </w:r>
            <w:proofErr w:type="spellStart"/>
            <w:r w:rsidRPr="00E22148">
              <w:rPr>
                <w:rStyle w:val="Accentuationintense"/>
                <w:rFonts w:ascii="Arial" w:hAnsi="Arial" w:cs="Arial"/>
                <w:sz w:val="22"/>
                <w:szCs w:val="22"/>
              </w:rPr>
              <w:t>Adabio</w:t>
            </w:r>
            <w:proofErr w:type="spellEnd"/>
          </w:p>
          <w:p w14:paraId="72963ACF"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HoueMaraîchère-ACoulombel.jpg</w:t>
            </w:r>
          </w:p>
          <w:p w14:paraId="085B05DF" w14:textId="77777777" w:rsidR="003F6FCF" w:rsidRPr="00E22148" w:rsidRDefault="003F6FCF" w:rsidP="004F5CCA">
            <w:pPr>
              <w:pStyle w:val="Standarduser"/>
              <w:rPr>
                <w:rFonts w:ascii="Arial" w:hAnsi="Arial" w:cs="Arial"/>
                <w:sz w:val="22"/>
                <w:szCs w:val="22"/>
              </w:rPr>
            </w:pPr>
            <w:r w:rsidRPr="00E22148">
              <w:rPr>
                <w:rFonts w:ascii="Arial" w:eastAsia="Times New Roman" w:hAnsi="Arial" w:cs="Arial"/>
                <w:b/>
                <w:color w:val="FF0000"/>
                <w:sz w:val="22"/>
                <w:szCs w:val="22"/>
                <w:shd w:val="clear" w:color="auto" w:fill="FFFF00"/>
              </w:rPr>
              <w:t>HoueMaraichere_Kress_MConseil.jpg</w:t>
            </w:r>
          </w:p>
          <w:p w14:paraId="26FCFA6E" w14:textId="77777777" w:rsidR="003F6FCF" w:rsidRPr="00E22148" w:rsidRDefault="003F6FCF" w:rsidP="004F5CCA">
            <w:pPr>
              <w:rPr>
                <w:rStyle w:val="Accentuationintense"/>
                <w:rFonts w:ascii="Arial" w:hAnsi="Arial" w:cs="Arial"/>
                <w:sz w:val="22"/>
                <w:szCs w:val="22"/>
              </w:rPr>
            </w:pPr>
          </w:p>
          <w:p w14:paraId="52200D33"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20170926_12450.jpg</w:t>
            </w:r>
          </w:p>
          <w:p w14:paraId="32A7430E"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DSC_0072.jpg</w:t>
            </w:r>
          </w:p>
          <w:p w14:paraId="55C44EA5"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Houesimple1_Terrateck.jpg</w:t>
            </w:r>
          </w:p>
          <w:p w14:paraId="6709F29F" w14:textId="77777777" w:rsidR="003F6FCF" w:rsidRPr="00E22148" w:rsidRDefault="003F6FCF" w:rsidP="004F5CCA">
            <w:pPr>
              <w:rPr>
                <w:rStyle w:val="Accentuationintense"/>
                <w:rFonts w:ascii="Arial" w:hAnsi="Arial" w:cs="Arial"/>
                <w:sz w:val="22"/>
                <w:szCs w:val="22"/>
              </w:rPr>
            </w:pPr>
            <w:r w:rsidRPr="00E22148">
              <w:rPr>
                <w:rFonts w:ascii="Arial" w:hAnsi="Arial" w:cs="Arial"/>
                <w:b/>
                <w:color w:val="FF0000"/>
                <w:sz w:val="22"/>
                <w:szCs w:val="22"/>
                <w:shd w:val="clear" w:color="auto" w:fill="FFFF00"/>
              </w:rPr>
              <w:t>Roue Sarcleuse 180mm carotte _Terrateck.jpg</w:t>
            </w:r>
          </w:p>
        </w:tc>
        <w:tc>
          <w:tcPr>
            <w:tcW w:w="4814" w:type="dxa"/>
          </w:tcPr>
          <w:p w14:paraId="03ADA012" w14:textId="1D45B4B6" w:rsidR="003F6FCF" w:rsidRPr="00E22148" w:rsidRDefault="00E22148" w:rsidP="004F5CCA">
            <w:pPr>
              <w:rPr>
                <w:rStyle w:val="Accentuationintense"/>
                <w:rFonts w:ascii="Arial" w:hAnsi="Arial" w:cs="Arial"/>
                <w:b/>
                <w:bCs/>
                <w:sz w:val="22"/>
                <w:szCs w:val="22"/>
              </w:rPr>
            </w:pPr>
            <w:r w:rsidRPr="00E22148">
              <w:rPr>
                <w:rStyle w:val="Accentuationintense"/>
                <w:rFonts w:ascii="Arial" w:hAnsi="Arial" w:cs="Arial"/>
                <w:b/>
                <w:bCs/>
                <w:sz w:val="22"/>
                <w:szCs w:val="22"/>
              </w:rPr>
              <w:t>Outils tractés ou portés</w:t>
            </w:r>
          </w:p>
          <w:p w14:paraId="36E29201" w14:textId="77777777" w:rsidR="003F6FCF" w:rsidRPr="00E22148" w:rsidRDefault="003F6FCF" w:rsidP="004F5CCA">
            <w:pPr>
              <w:rPr>
                <w:rStyle w:val="Accentuationintense"/>
                <w:rFonts w:ascii="Arial" w:hAnsi="Arial" w:cs="Arial"/>
                <w:sz w:val="22"/>
                <w:szCs w:val="22"/>
              </w:rPr>
            </w:pPr>
          </w:p>
          <w:p w14:paraId="2D08046F"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20190620_151548.jpg</w:t>
            </w:r>
          </w:p>
          <w:p w14:paraId="279EE886"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20190620_152433.jpg</w:t>
            </w:r>
          </w:p>
          <w:p w14:paraId="164B1A20"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Photo69Adabio.jpg</w:t>
            </w:r>
          </w:p>
          <w:p w14:paraId="5A35EF00"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DSC_0880.jog</w:t>
            </w:r>
          </w:p>
          <w:p w14:paraId="621EC7BD"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P1650661.jpg</w:t>
            </w:r>
          </w:p>
          <w:p w14:paraId="51E17759"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P1420618_MConseil.jpg</w:t>
            </w:r>
          </w:p>
          <w:p w14:paraId="51AC7B6E" w14:textId="77777777" w:rsidR="003F6FCF" w:rsidRPr="00E22148" w:rsidRDefault="003F6FCF" w:rsidP="004F5CCA">
            <w:pPr>
              <w:pStyle w:val="Standarduser"/>
              <w:rPr>
                <w:rFonts w:ascii="Arial" w:hAnsi="Arial" w:cs="Arial"/>
                <w:sz w:val="22"/>
                <w:szCs w:val="22"/>
              </w:rPr>
            </w:pPr>
            <w:r w:rsidRPr="00E22148">
              <w:rPr>
                <w:rFonts w:ascii="Arial" w:eastAsia="Times New Roman" w:hAnsi="Arial" w:cs="Arial"/>
                <w:b/>
                <w:color w:val="FF0000"/>
                <w:sz w:val="22"/>
                <w:szCs w:val="22"/>
                <w:shd w:val="clear" w:color="auto" w:fill="FFFF00"/>
              </w:rPr>
              <w:t>lebinage_MConseil.JPG</w:t>
            </w:r>
          </w:p>
          <w:p w14:paraId="61080C97" w14:textId="77777777" w:rsidR="003F6FCF" w:rsidRPr="00E22148" w:rsidRDefault="003F6FCF" w:rsidP="004F5CCA">
            <w:pPr>
              <w:pStyle w:val="Standarduser"/>
              <w:rPr>
                <w:rFonts w:ascii="Arial" w:hAnsi="Arial" w:cs="Arial"/>
                <w:sz w:val="22"/>
                <w:szCs w:val="22"/>
              </w:rPr>
            </w:pPr>
            <w:r w:rsidRPr="00E22148">
              <w:rPr>
                <w:rFonts w:ascii="Arial" w:eastAsia="Times New Roman" w:hAnsi="Arial" w:cs="Arial"/>
                <w:b/>
                <w:color w:val="FF0000"/>
                <w:sz w:val="22"/>
                <w:szCs w:val="22"/>
                <w:shd w:val="clear" w:color="auto" w:fill="FFFF00"/>
              </w:rPr>
              <w:t>Binagebrossecarotte_Jouanneau.JPG</w:t>
            </w:r>
          </w:p>
          <w:p w14:paraId="0CD7F0B3" w14:textId="77777777" w:rsidR="003F6FCF" w:rsidRPr="00E22148" w:rsidRDefault="003F6FCF" w:rsidP="004F5CCA">
            <w:pPr>
              <w:rPr>
                <w:rStyle w:val="Accentuationintense"/>
                <w:rFonts w:ascii="Arial" w:hAnsi="Arial" w:cs="Arial"/>
                <w:sz w:val="22"/>
                <w:szCs w:val="22"/>
              </w:rPr>
            </w:pPr>
          </w:p>
        </w:tc>
      </w:tr>
      <w:tr w:rsidR="003F6FCF" w:rsidRPr="00E22148" w14:paraId="1DBC00E2" w14:textId="77777777" w:rsidTr="004F5CCA">
        <w:tc>
          <w:tcPr>
            <w:tcW w:w="4814" w:type="dxa"/>
          </w:tcPr>
          <w:p w14:paraId="670D10B1" w14:textId="26B3877B" w:rsidR="003F6FCF" w:rsidRPr="00E22148" w:rsidRDefault="003F6FCF" w:rsidP="004F5CCA">
            <w:pPr>
              <w:rPr>
                <w:rStyle w:val="Accentuationintense"/>
                <w:rFonts w:ascii="Arial" w:hAnsi="Arial" w:cs="Arial"/>
                <w:b/>
                <w:bCs/>
                <w:sz w:val="22"/>
                <w:szCs w:val="22"/>
              </w:rPr>
            </w:pPr>
            <w:r w:rsidRPr="00E22148">
              <w:rPr>
                <w:rStyle w:val="Accentuationintense"/>
                <w:rFonts w:ascii="Arial" w:hAnsi="Arial" w:cs="Arial"/>
                <w:b/>
                <w:bCs/>
                <w:sz w:val="22"/>
                <w:szCs w:val="22"/>
              </w:rPr>
              <w:t>Porte</w:t>
            </w:r>
            <w:r w:rsidR="00B009FA" w:rsidRPr="00E22148">
              <w:rPr>
                <w:rStyle w:val="Accentuationintense"/>
                <w:rFonts w:ascii="Arial" w:hAnsi="Arial" w:cs="Arial"/>
                <w:b/>
                <w:bCs/>
                <w:sz w:val="22"/>
                <w:szCs w:val="22"/>
              </w:rPr>
              <w:t xml:space="preserve"> - </w:t>
            </w:r>
            <w:r w:rsidRPr="00E22148">
              <w:rPr>
                <w:rStyle w:val="Accentuationintense"/>
                <w:rFonts w:ascii="Arial" w:hAnsi="Arial" w:cs="Arial"/>
                <w:b/>
                <w:bCs/>
                <w:sz w:val="22"/>
                <w:szCs w:val="22"/>
              </w:rPr>
              <w:t>Outil</w:t>
            </w:r>
          </w:p>
          <w:p w14:paraId="7B46336F" w14:textId="77777777" w:rsidR="003F6FCF" w:rsidRPr="00E22148" w:rsidRDefault="003F6FCF" w:rsidP="004F5CCA">
            <w:pPr>
              <w:rPr>
                <w:rStyle w:val="Accentuationintense"/>
                <w:rFonts w:ascii="Arial" w:hAnsi="Arial" w:cs="Arial"/>
                <w:sz w:val="22"/>
                <w:szCs w:val="22"/>
              </w:rPr>
            </w:pPr>
          </w:p>
          <w:p w14:paraId="4F30210F" w14:textId="77777777" w:rsidR="003F6FCF" w:rsidRPr="00E22148" w:rsidRDefault="003F6FCF" w:rsidP="004F5CCA">
            <w:pPr>
              <w:rPr>
                <w:rStyle w:val="Accentuationintense"/>
                <w:rFonts w:ascii="Arial" w:hAnsi="Arial" w:cs="Arial"/>
                <w:sz w:val="22"/>
                <w:szCs w:val="22"/>
              </w:rPr>
            </w:pPr>
            <w:proofErr w:type="spellStart"/>
            <w:r w:rsidRPr="00E22148">
              <w:rPr>
                <w:rStyle w:val="Accentuationintense"/>
                <w:rFonts w:ascii="Arial" w:hAnsi="Arial" w:cs="Arial"/>
                <w:sz w:val="22"/>
                <w:szCs w:val="22"/>
              </w:rPr>
              <w:t>PorteoutilBinageplanches_JJouanneau.Jpg</w:t>
            </w:r>
            <w:proofErr w:type="spellEnd"/>
          </w:p>
          <w:p w14:paraId="0471207C"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Voirsontravailsurunporteoutil_terrateck.jpg</w:t>
            </w:r>
          </w:p>
          <w:p w14:paraId="02F7D4F8"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DSC_0531.jpg</w:t>
            </w:r>
          </w:p>
          <w:p w14:paraId="78B1F01A" w14:textId="77777777" w:rsidR="003F6FCF" w:rsidRPr="00E22148" w:rsidRDefault="003F6FCF" w:rsidP="004F5CCA">
            <w:pPr>
              <w:pStyle w:val="Standarduser"/>
              <w:rPr>
                <w:rFonts w:ascii="Arial" w:hAnsi="Arial" w:cs="Arial"/>
                <w:sz w:val="22"/>
                <w:szCs w:val="22"/>
              </w:rPr>
            </w:pPr>
            <w:r w:rsidRPr="00E22148">
              <w:rPr>
                <w:rFonts w:ascii="Arial" w:eastAsia="Times New Roman" w:hAnsi="Arial" w:cs="Arial"/>
                <w:b/>
                <w:color w:val="FF0000"/>
                <w:sz w:val="22"/>
                <w:szCs w:val="22"/>
                <w:shd w:val="clear" w:color="auto" w:fill="FFFF00"/>
              </w:rPr>
              <w:t>22062015-20150622_142903_Terrateck.jpg</w:t>
            </w:r>
          </w:p>
          <w:p w14:paraId="5D55169F" w14:textId="77777777" w:rsidR="003F6FCF" w:rsidRPr="00E22148" w:rsidRDefault="003F6FCF" w:rsidP="004F5CCA">
            <w:pPr>
              <w:rPr>
                <w:rStyle w:val="Accentuationintense"/>
                <w:rFonts w:ascii="Arial" w:hAnsi="Arial" w:cs="Arial"/>
                <w:sz w:val="22"/>
                <w:szCs w:val="22"/>
              </w:rPr>
            </w:pPr>
          </w:p>
          <w:p w14:paraId="2451C860" w14:textId="77777777" w:rsidR="003F6FCF" w:rsidRPr="00E22148" w:rsidRDefault="003F6FCF" w:rsidP="004F5CCA">
            <w:pPr>
              <w:rPr>
                <w:rStyle w:val="Accentuationintense"/>
                <w:rFonts w:ascii="Arial" w:hAnsi="Arial" w:cs="Arial"/>
                <w:sz w:val="22"/>
                <w:szCs w:val="22"/>
              </w:rPr>
            </w:pPr>
          </w:p>
        </w:tc>
        <w:tc>
          <w:tcPr>
            <w:tcW w:w="4814" w:type="dxa"/>
          </w:tcPr>
          <w:p w14:paraId="7080D2F4" w14:textId="77777777" w:rsidR="003F6FCF" w:rsidRPr="00E22148" w:rsidRDefault="003F6FCF" w:rsidP="004F5CCA">
            <w:pPr>
              <w:rPr>
                <w:rStyle w:val="Accentuationintense"/>
                <w:rFonts w:ascii="Arial" w:hAnsi="Arial" w:cs="Arial"/>
                <w:b/>
                <w:bCs/>
                <w:sz w:val="22"/>
                <w:szCs w:val="22"/>
              </w:rPr>
            </w:pPr>
            <w:r w:rsidRPr="00E22148">
              <w:rPr>
                <w:rStyle w:val="Accentuationintense"/>
                <w:rFonts w:ascii="Arial" w:hAnsi="Arial" w:cs="Arial"/>
                <w:b/>
                <w:bCs/>
                <w:sz w:val="22"/>
                <w:szCs w:val="22"/>
              </w:rPr>
              <w:t>Robot</w:t>
            </w:r>
          </w:p>
          <w:p w14:paraId="09CBBAA5" w14:textId="77777777" w:rsidR="00B009FA" w:rsidRPr="00E22148" w:rsidRDefault="00B009FA" w:rsidP="004F5CCA">
            <w:pPr>
              <w:rPr>
                <w:rStyle w:val="Accentuationintense"/>
                <w:rFonts w:ascii="Arial" w:hAnsi="Arial" w:cs="Arial"/>
                <w:sz w:val="22"/>
                <w:szCs w:val="22"/>
              </w:rPr>
            </w:pPr>
          </w:p>
          <w:p w14:paraId="1929D0CE" w14:textId="79F36738"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P1010751.jpg</w:t>
            </w:r>
          </w:p>
          <w:p w14:paraId="743C338B"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DSC_0527.jpg</w:t>
            </w:r>
          </w:p>
          <w:p w14:paraId="44924AFD"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Anatis_ELecompte.jpg</w:t>
            </w:r>
          </w:p>
          <w:p w14:paraId="3B53B08A" w14:textId="77777777" w:rsidR="003F6FCF" w:rsidRPr="00E22148" w:rsidRDefault="003F6FCF" w:rsidP="004F5CCA">
            <w:pPr>
              <w:rPr>
                <w:rStyle w:val="Accentuationintense"/>
                <w:rFonts w:ascii="Arial" w:hAnsi="Arial" w:cs="Arial"/>
                <w:sz w:val="22"/>
                <w:szCs w:val="22"/>
              </w:rPr>
            </w:pPr>
            <w:r w:rsidRPr="00E22148">
              <w:rPr>
                <w:rStyle w:val="Accentuationintense"/>
                <w:rFonts w:ascii="Arial" w:hAnsi="Arial" w:cs="Arial"/>
                <w:sz w:val="22"/>
                <w:szCs w:val="22"/>
              </w:rPr>
              <w:t>Anati2s_ELecompte.jpg</w:t>
            </w:r>
          </w:p>
          <w:p w14:paraId="14A875CD" w14:textId="77777777" w:rsidR="003F6FCF" w:rsidRPr="00E22148" w:rsidRDefault="003F6FCF" w:rsidP="004F5CCA">
            <w:pPr>
              <w:rPr>
                <w:rStyle w:val="Accentuationintense"/>
                <w:rFonts w:ascii="Arial" w:hAnsi="Arial" w:cs="Arial"/>
                <w:sz w:val="22"/>
                <w:szCs w:val="22"/>
              </w:rPr>
            </w:pPr>
          </w:p>
        </w:tc>
      </w:tr>
    </w:tbl>
    <w:p w14:paraId="6F97FCCC" w14:textId="77777777" w:rsidR="002D6D39" w:rsidRPr="00026E70" w:rsidRDefault="002D6D39" w:rsidP="002D6D39">
      <w:pPr>
        <w:rPr>
          <w:rFonts w:ascii="Arial" w:hAnsi="Arial" w:cs="Arial"/>
        </w:rPr>
      </w:pPr>
    </w:p>
    <w:p w14:paraId="45451F7D" w14:textId="77777777" w:rsidR="002D6D39" w:rsidRPr="00026E70" w:rsidRDefault="002D6D39" w:rsidP="002D6D39">
      <w:pPr>
        <w:rPr>
          <w:rFonts w:ascii="Arial" w:hAnsi="Arial" w:cs="Arial"/>
          <w:b/>
          <w:color w:val="8EAADB" w:themeColor="accent1" w:themeTint="99"/>
          <w:sz w:val="28"/>
        </w:rPr>
      </w:pPr>
    </w:p>
    <w:p w14:paraId="598B0A48" w14:textId="77777777" w:rsidR="003F6FCF" w:rsidRPr="00026E70" w:rsidRDefault="003F6FCF" w:rsidP="003F6FCF">
      <w:pPr>
        <w:pStyle w:val="Standarduser"/>
        <w:rPr>
          <w:rFonts w:ascii="Arial" w:hAnsi="Arial" w:cs="Arial"/>
        </w:rPr>
      </w:pPr>
    </w:p>
    <w:p w14:paraId="46164E3D" w14:textId="77777777" w:rsidR="003F6FCF" w:rsidRPr="00026E70" w:rsidRDefault="003F6FCF" w:rsidP="003F6FCF">
      <w:pPr>
        <w:pStyle w:val="Standarduser"/>
        <w:rPr>
          <w:rFonts w:ascii="Arial" w:hAnsi="Arial" w:cs="Arial"/>
        </w:rPr>
      </w:pPr>
    </w:p>
    <w:p w14:paraId="60C44B15" w14:textId="77777777" w:rsidR="003F6FCF" w:rsidRPr="00026E70" w:rsidRDefault="003F6FCF" w:rsidP="003F6FCF">
      <w:pPr>
        <w:pStyle w:val="Standarduser"/>
        <w:rPr>
          <w:rFonts w:ascii="Arial" w:hAnsi="Arial" w:cs="Arial"/>
        </w:rPr>
      </w:pPr>
    </w:p>
    <w:p w14:paraId="6581450F" w14:textId="77777777" w:rsidR="003F6FCF" w:rsidRPr="00026E70" w:rsidRDefault="003F6FCF" w:rsidP="003F6FCF">
      <w:pPr>
        <w:pStyle w:val="Standarduser"/>
        <w:rPr>
          <w:rFonts w:ascii="Arial" w:hAnsi="Arial" w:cs="Arial"/>
        </w:rPr>
        <w:sectPr w:rsidR="003F6FCF" w:rsidRPr="00026E70">
          <w:footerReference w:type="even" r:id="rId44"/>
          <w:footerReference w:type="default" r:id="rId45"/>
          <w:pgSz w:w="11906" w:h="16838"/>
          <w:pgMar w:top="1134" w:right="1134" w:bottom="1134" w:left="1134" w:header="720" w:footer="720" w:gutter="0"/>
          <w:cols w:space="720"/>
        </w:sectPr>
      </w:pPr>
    </w:p>
    <w:p w14:paraId="2B4347E3" w14:textId="77777777" w:rsidR="003F6FCF" w:rsidRPr="00026E70" w:rsidRDefault="003F6FCF" w:rsidP="00361368">
      <w:pPr>
        <w:pStyle w:val="Titre1"/>
        <w:numPr>
          <w:ilvl w:val="0"/>
          <w:numId w:val="97"/>
        </w:numPr>
        <w:rPr>
          <w:rFonts w:ascii="Arial" w:hAnsi="Arial" w:cs="Arial"/>
        </w:rPr>
      </w:pPr>
      <w:bookmarkStart w:id="401" w:name="_Toc315353331"/>
      <w:bookmarkStart w:id="402" w:name="_Toc523409569"/>
      <w:bookmarkStart w:id="403" w:name="_Toc523402301"/>
      <w:bookmarkStart w:id="404" w:name="_Toc316200103"/>
      <w:bookmarkStart w:id="405" w:name="_Toc315353478"/>
      <w:bookmarkStart w:id="406" w:name="_Toc49344299"/>
      <w:bookmarkEnd w:id="401"/>
      <w:bookmarkEnd w:id="402"/>
      <w:bookmarkEnd w:id="403"/>
      <w:bookmarkEnd w:id="404"/>
      <w:bookmarkEnd w:id="405"/>
      <w:r w:rsidRPr="00026E70">
        <w:rPr>
          <w:rFonts w:ascii="Arial" w:hAnsi="Arial" w:cs="Arial"/>
        </w:rPr>
        <w:lastRenderedPageBreak/>
        <w:t>AGIR CONTRE LES ADVENTICES</w:t>
      </w:r>
      <w:bookmarkEnd w:id="406"/>
    </w:p>
    <w:p w14:paraId="4F299778" w14:textId="77777777" w:rsidR="003F6FCF" w:rsidRPr="00026E70" w:rsidRDefault="003F6FCF" w:rsidP="003F6FCF">
      <w:pPr>
        <w:pStyle w:val="Standarduser"/>
        <w:rPr>
          <w:rFonts w:ascii="Arial" w:hAnsi="Arial" w:cs="Arial"/>
        </w:rPr>
      </w:pPr>
    </w:p>
    <w:p w14:paraId="09A4C5CA" w14:textId="49EA5444" w:rsidR="003F6FCF" w:rsidRPr="00026E70" w:rsidRDefault="003F6FCF" w:rsidP="003F6FCF">
      <w:pPr>
        <w:pStyle w:val="Standarduser"/>
        <w:jc w:val="both"/>
        <w:rPr>
          <w:rFonts w:ascii="Arial" w:hAnsi="Arial" w:cs="Arial"/>
        </w:rPr>
      </w:pPr>
      <w:r w:rsidRPr="00026E70">
        <w:rPr>
          <w:rFonts w:ascii="Arial" w:hAnsi="Arial" w:cs="Arial"/>
          <w:b/>
          <w:color w:val="000000"/>
          <w:sz w:val="22"/>
          <w:szCs w:val="22"/>
        </w:rPr>
        <w:t>Si</w:t>
      </w:r>
      <w:r w:rsidR="00455914">
        <w:rPr>
          <w:rFonts w:ascii="Arial" w:hAnsi="Arial" w:cs="Arial"/>
          <w:b/>
          <w:color w:val="000000"/>
          <w:sz w:val="22"/>
          <w:szCs w:val="22"/>
        </w:rPr>
        <w:t>,</w:t>
      </w:r>
      <w:r w:rsidRPr="00026E70">
        <w:rPr>
          <w:rFonts w:ascii="Arial" w:hAnsi="Arial" w:cs="Arial"/>
          <w:b/>
          <w:color w:val="000000"/>
          <w:sz w:val="22"/>
          <w:szCs w:val="22"/>
        </w:rPr>
        <w:t xml:space="preserve"> malgré l'observation de ses parcelles, l'anticipation et </w:t>
      </w:r>
      <w:r w:rsidR="00455914">
        <w:rPr>
          <w:rFonts w:ascii="Arial" w:hAnsi="Arial" w:cs="Arial"/>
          <w:b/>
          <w:color w:val="000000"/>
          <w:sz w:val="22"/>
          <w:szCs w:val="22"/>
        </w:rPr>
        <w:t>l’</w:t>
      </w:r>
      <w:r w:rsidRPr="00026E70">
        <w:rPr>
          <w:rFonts w:ascii="Arial" w:hAnsi="Arial" w:cs="Arial"/>
          <w:b/>
          <w:color w:val="000000"/>
          <w:sz w:val="22"/>
          <w:szCs w:val="22"/>
        </w:rPr>
        <w:t>application de méthodes préventives, la culture subit la concurrence des adventices et qu'il est difficile de composer avec elles, le désherbage (intervention curative) devient nécessaire</w:t>
      </w:r>
      <w:r w:rsidR="00455914">
        <w:rPr>
          <w:rFonts w:ascii="Arial" w:hAnsi="Arial" w:cs="Arial"/>
          <w:b/>
          <w:color w:val="000000"/>
          <w:sz w:val="22"/>
          <w:szCs w:val="22"/>
        </w:rPr>
        <w:t>,</w:t>
      </w:r>
      <w:r w:rsidRPr="00026E70">
        <w:rPr>
          <w:rFonts w:ascii="Arial" w:hAnsi="Arial" w:cs="Arial"/>
          <w:b/>
          <w:color w:val="000000"/>
          <w:sz w:val="22"/>
          <w:szCs w:val="22"/>
        </w:rPr>
        <w:t xml:space="preserve"> voire indispensable à la maîtrise de l'enherbement et à la réussite de la culture de légumes en place.</w:t>
      </w:r>
    </w:p>
    <w:p w14:paraId="11449F24" w14:textId="77777777" w:rsidR="003F6FCF" w:rsidRPr="00026E70" w:rsidRDefault="003F6FCF" w:rsidP="003F6FCF">
      <w:pPr>
        <w:pStyle w:val="Standarduser"/>
        <w:rPr>
          <w:rFonts w:ascii="Arial" w:hAnsi="Arial" w:cs="Arial"/>
          <w:b/>
          <w:color w:val="000000"/>
          <w:sz w:val="22"/>
          <w:szCs w:val="22"/>
        </w:rPr>
      </w:pPr>
    </w:p>
    <w:p w14:paraId="1099E9DE" w14:textId="77777777" w:rsidR="003F6FCF" w:rsidRPr="00026E70" w:rsidRDefault="003F6FCF" w:rsidP="003F6FCF">
      <w:pPr>
        <w:pStyle w:val="Standarduser"/>
        <w:rPr>
          <w:rFonts w:ascii="Arial" w:hAnsi="Arial" w:cs="Arial"/>
        </w:rPr>
      </w:pPr>
      <w:r w:rsidRPr="00026E70">
        <w:rPr>
          <w:rFonts w:ascii="Arial" w:hAnsi="Arial" w:cs="Arial"/>
          <w:b/>
          <w:color w:val="000000"/>
          <w:sz w:val="22"/>
          <w:szCs w:val="22"/>
        </w:rPr>
        <w:t>Le désherbage a deux rôles majeurs :</w:t>
      </w:r>
    </w:p>
    <w:p w14:paraId="7BADAF8E" w14:textId="13C85216" w:rsidR="003F6FCF" w:rsidRPr="00026E70" w:rsidRDefault="003F6FCF" w:rsidP="00361368">
      <w:pPr>
        <w:pStyle w:val="Standarduser"/>
        <w:numPr>
          <w:ilvl w:val="0"/>
          <w:numId w:val="56"/>
        </w:numPr>
        <w:jc w:val="both"/>
        <w:rPr>
          <w:rFonts w:ascii="Arial" w:hAnsi="Arial" w:cs="Arial"/>
        </w:rPr>
      </w:pPr>
      <w:r w:rsidRPr="00026E70">
        <w:rPr>
          <w:rFonts w:ascii="Arial" w:hAnsi="Arial" w:cs="Arial"/>
          <w:b/>
          <w:color w:val="000000"/>
          <w:sz w:val="22"/>
          <w:szCs w:val="22"/>
        </w:rPr>
        <w:t xml:space="preserve">Détruire les adventices développées afin d’éviter (ou </w:t>
      </w:r>
      <w:r w:rsidR="00455914">
        <w:rPr>
          <w:rFonts w:ascii="Arial" w:hAnsi="Arial" w:cs="Arial"/>
          <w:b/>
          <w:color w:val="000000"/>
          <w:sz w:val="22"/>
          <w:szCs w:val="22"/>
        </w:rPr>
        <w:t xml:space="preserve">de </w:t>
      </w:r>
      <w:r w:rsidRPr="00026E70">
        <w:rPr>
          <w:rFonts w:ascii="Arial" w:hAnsi="Arial" w:cs="Arial"/>
          <w:b/>
          <w:color w:val="000000"/>
          <w:sz w:val="22"/>
          <w:szCs w:val="22"/>
        </w:rPr>
        <w:t xml:space="preserve">réduire) la concurrence induite sur la culture en place vis-à-vis de l’espace, de l'eau, de la lumière et des éléments nutritifs, et </w:t>
      </w:r>
      <w:r w:rsidR="00455914">
        <w:rPr>
          <w:rFonts w:ascii="Arial" w:hAnsi="Arial" w:cs="Arial"/>
          <w:b/>
          <w:color w:val="000000"/>
          <w:sz w:val="22"/>
          <w:szCs w:val="22"/>
        </w:rPr>
        <w:t>d’</w:t>
      </w:r>
      <w:r w:rsidRPr="00026E70">
        <w:rPr>
          <w:rFonts w:ascii="Arial" w:hAnsi="Arial" w:cs="Arial"/>
          <w:b/>
          <w:color w:val="000000"/>
          <w:sz w:val="22"/>
          <w:szCs w:val="22"/>
        </w:rPr>
        <w:t>empêcher le développement de foyers de maladies ou de ravageurs sur des plantes indésirables ;</w:t>
      </w:r>
    </w:p>
    <w:p w14:paraId="5134C67B" w14:textId="0701CE1E" w:rsidR="003F6FCF" w:rsidRPr="00026E70" w:rsidRDefault="003F6FCF" w:rsidP="00361368">
      <w:pPr>
        <w:pStyle w:val="Standarduser"/>
        <w:numPr>
          <w:ilvl w:val="0"/>
          <w:numId w:val="56"/>
        </w:numPr>
        <w:jc w:val="both"/>
        <w:rPr>
          <w:rFonts w:ascii="Arial" w:hAnsi="Arial" w:cs="Arial"/>
        </w:rPr>
      </w:pPr>
      <w:r w:rsidRPr="00026E70">
        <w:rPr>
          <w:rFonts w:ascii="Arial" w:hAnsi="Arial" w:cs="Arial"/>
          <w:b/>
          <w:color w:val="000000"/>
          <w:sz w:val="22"/>
          <w:szCs w:val="22"/>
        </w:rPr>
        <w:t>Empêcher l’accroissement du stock semencier</w:t>
      </w:r>
      <w:r w:rsidR="00455914">
        <w:rPr>
          <w:rFonts w:ascii="Arial" w:hAnsi="Arial" w:cs="Arial"/>
          <w:b/>
          <w:color w:val="000000"/>
          <w:sz w:val="22"/>
          <w:szCs w:val="22"/>
        </w:rPr>
        <w:t>,</w:t>
      </w:r>
      <w:r w:rsidRPr="00026E70">
        <w:rPr>
          <w:rFonts w:ascii="Arial" w:hAnsi="Arial" w:cs="Arial"/>
          <w:b/>
          <w:color w:val="000000"/>
          <w:sz w:val="22"/>
          <w:szCs w:val="22"/>
        </w:rPr>
        <w:t xml:space="preserve"> et ainsi réduire les risques pour les cultures suivantes de la rotation.</w:t>
      </w:r>
    </w:p>
    <w:p w14:paraId="70AF4C19" w14:textId="77777777" w:rsidR="003F6FCF" w:rsidRPr="00026E70" w:rsidRDefault="003F6FCF" w:rsidP="003F6FCF">
      <w:pPr>
        <w:pStyle w:val="Standarduser"/>
        <w:ind w:left="567" w:hanging="567"/>
        <w:rPr>
          <w:rFonts w:ascii="Arial" w:hAnsi="Arial" w:cs="Arial"/>
          <w:b/>
          <w:color w:val="000000"/>
          <w:sz w:val="22"/>
          <w:szCs w:val="22"/>
        </w:rPr>
      </w:pPr>
    </w:p>
    <w:p w14:paraId="10075F1C" w14:textId="5040051B" w:rsidR="003F6FCF" w:rsidRPr="00026E70" w:rsidRDefault="003F6FCF" w:rsidP="003F6FCF">
      <w:pPr>
        <w:pStyle w:val="Standarduser"/>
        <w:jc w:val="both"/>
        <w:rPr>
          <w:rFonts w:ascii="Arial" w:hAnsi="Arial" w:cs="Arial"/>
        </w:rPr>
      </w:pPr>
      <w:r w:rsidRPr="00026E70">
        <w:rPr>
          <w:rFonts w:ascii="Arial" w:hAnsi="Arial" w:cs="Arial"/>
          <w:b/>
          <w:color w:val="000000"/>
          <w:sz w:val="22"/>
          <w:szCs w:val="22"/>
        </w:rPr>
        <w:t xml:space="preserve">En maraîchage et légumes biologiques, les actions curatives consistent essentiellement en du désherbage mécanique (binage, hersage, buttage) et, dans une moindre mesure, en du désherbage thermique. Ces opérations </w:t>
      </w:r>
      <w:r w:rsidR="00455914">
        <w:rPr>
          <w:rFonts w:ascii="Arial" w:hAnsi="Arial" w:cs="Arial"/>
          <w:b/>
          <w:color w:val="000000"/>
          <w:sz w:val="22"/>
          <w:szCs w:val="22"/>
        </w:rPr>
        <w:t>doivent</w:t>
      </w:r>
      <w:r w:rsidR="00455914" w:rsidRPr="00026E70">
        <w:rPr>
          <w:rFonts w:ascii="Arial" w:hAnsi="Arial" w:cs="Arial"/>
          <w:b/>
          <w:color w:val="000000"/>
          <w:sz w:val="22"/>
          <w:szCs w:val="22"/>
        </w:rPr>
        <w:t xml:space="preserve"> </w:t>
      </w:r>
      <w:r w:rsidRPr="00026E70">
        <w:rPr>
          <w:rFonts w:ascii="Arial" w:hAnsi="Arial" w:cs="Arial"/>
          <w:b/>
          <w:color w:val="000000"/>
          <w:sz w:val="22"/>
          <w:szCs w:val="22"/>
        </w:rPr>
        <w:t>être réalisées en temps et en heure sous peine de devoir recourir à du fastidieux désherbage manuel.</w:t>
      </w:r>
    </w:p>
    <w:p w14:paraId="05D86AC0" w14:textId="77777777" w:rsidR="003F6FCF" w:rsidRPr="00026E70" w:rsidRDefault="003F6FCF" w:rsidP="003F6FCF">
      <w:pPr>
        <w:pStyle w:val="Standarduser"/>
        <w:jc w:val="both"/>
        <w:rPr>
          <w:rFonts w:ascii="Arial" w:hAnsi="Arial" w:cs="Arial"/>
          <w:b/>
          <w:color w:val="000000"/>
          <w:sz w:val="22"/>
          <w:szCs w:val="22"/>
        </w:rPr>
      </w:pPr>
    </w:p>
    <w:p w14:paraId="5A83F65B" w14:textId="77777777" w:rsidR="003F6FCF" w:rsidRPr="00026E70" w:rsidRDefault="003F6FCF" w:rsidP="003F6FCF">
      <w:pPr>
        <w:pStyle w:val="Standarduser"/>
        <w:ind w:right="1275"/>
        <w:jc w:val="both"/>
        <w:rPr>
          <w:rFonts w:ascii="Arial" w:hAnsi="Arial" w:cs="Arial"/>
          <w:b/>
          <w:color w:val="FF0000"/>
          <w:sz w:val="22"/>
          <w:szCs w:val="22"/>
        </w:rPr>
      </w:pPr>
    </w:p>
    <w:p w14:paraId="138EDA27"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rPr>
          <w:rFonts w:ascii="Arial" w:hAnsi="Arial" w:cs="Arial"/>
          <w:color w:val="000000" w:themeColor="text1"/>
        </w:rPr>
      </w:pPr>
      <w:r w:rsidRPr="00026E70">
        <w:rPr>
          <w:rFonts w:ascii="Arial" w:hAnsi="Arial" w:cs="Arial"/>
          <w:b/>
          <w:color w:val="000000" w:themeColor="text1"/>
          <w:sz w:val="22"/>
          <w:szCs w:val="22"/>
        </w:rPr>
        <w:t>L'essentiel</w:t>
      </w:r>
    </w:p>
    <w:p w14:paraId="6A53BC84"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rPr>
          <w:rFonts w:ascii="Arial" w:hAnsi="Arial" w:cs="Arial"/>
          <w:bCs/>
          <w:color w:val="000000"/>
          <w:sz w:val="22"/>
          <w:szCs w:val="22"/>
        </w:rPr>
      </w:pPr>
    </w:p>
    <w:p w14:paraId="2974168E" w14:textId="1682388B"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hAnsi="Arial" w:cs="Arial"/>
          <w:bCs/>
          <w:color w:val="000000"/>
          <w:sz w:val="22"/>
          <w:szCs w:val="22"/>
        </w:rPr>
        <w:t xml:space="preserve">Comme il existe une multiplicité de systèmes de production de légumes en agriculture biologique, il y a une multiplicité d'outils et </w:t>
      </w:r>
      <w:r w:rsidR="00455914">
        <w:rPr>
          <w:rFonts w:ascii="Arial" w:hAnsi="Arial" w:cs="Arial"/>
          <w:bCs/>
          <w:color w:val="000000"/>
          <w:sz w:val="22"/>
          <w:szCs w:val="22"/>
        </w:rPr>
        <w:t>d’</w:t>
      </w:r>
      <w:r w:rsidRPr="00026E70">
        <w:rPr>
          <w:rFonts w:ascii="Arial" w:hAnsi="Arial" w:cs="Arial"/>
          <w:bCs/>
          <w:color w:val="000000"/>
          <w:sz w:val="22"/>
          <w:szCs w:val="22"/>
        </w:rPr>
        <w:t xml:space="preserve">engins permettant de répondre aux très nombreux usages et conditions de cultures de légumes en AB. </w:t>
      </w:r>
    </w:p>
    <w:p w14:paraId="65921010"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
          <w:bCs/>
          <w:color w:val="000000"/>
          <w:sz w:val="22"/>
          <w:szCs w:val="22"/>
        </w:rPr>
      </w:pPr>
    </w:p>
    <w:p w14:paraId="2F7F24C8" w14:textId="5AA07C7E"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hAnsi="Arial" w:cs="Arial"/>
          <w:bCs/>
          <w:color w:val="000000"/>
          <w:sz w:val="22"/>
          <w:szCs w:val="22"/>
        </w:rPr>
        <w:t xml:space="preserve">Chacun de ces outils a des conditions </w:t>
      </w:r>
      <w:r w:rsidR="00455914">
        <w:rPr>
          <w:rFonts w:ascii="Arial" w:hAnsi="Arial" w:cs="Arial"/>
          <w:bCs/>
          <w:color w:val="000000"/>
          <w:sz w:val="22"/>
          <w:szCs w:val="22"/>
        </w:rPr>
        <w:t>d’utilisation</w:t>
      </w:r>
      <w:r w:rsidR="00455914" w:rsidRPr="00026E70">
        <w:rPr>
          <w:rFonts w:ascii="Arial" w:hAnsi="Arial" w:cs="Arial"/>
          <w:bCs/>
          <w:color w:val="000000"/>
          <w:sz w:val="22"/>
          <w:szCs w:val="22"/>
        </w:rPr>
        <w:t xml:space="preserve"> </w:t>
      </w:r>
      <w:r w:rsidRPr="00026E70">
        <w:rPr>
          <w:rFonts w:ascii="Arial" w:hAnsi="Arial" w:cs="Arial"/>
          <w:bCs/>
          <w:color w:val="000000"/>
          <w:sz w:val="22"/>
          <w:szCs w:val="22"/>
        </w:rPr>
        <w:t>particulières qu'il convient de connaître. En fonction de ces conditions, l'outil peut s'avérer adapt</w:t>
      </w:r>
      <w:r w:rsidR="00455914">
        <w:rPr>
          <w:rFonts w:ascii="Arial" w:hAnsi="Arial" w:cs="Arial"/>
          <w:bCs/>
          <w:color w:val="000000"/>
          <w:sz w:val="22"/>
          <w:szCs w:val="22"/>
        </w:rPr>
        <w:t>é</w:t>
      </w:r>
      <w:r w:rsidRPr="00026E70">
        <w:rPr>
          <w:rFonts w:ascii="Arial" w:hAnsi="Arial" w:cs="Arial"/>
          <w:bCs/>
          <w:color w:val="000000"/>
          <w:sz w:val="22"/>
          <w:szCs w:val="22"/>
        </w:rPr>
        <w:t xml:space="preserve"> à une multitude de contextes et de cultures</w:t>
      </w:r>
      <w:r w:rsidR="00455914">
        <w:rPr>
          <w:rFonts w:ascii="Arial" w:hAnsi="Arial" w:cs="Arial"/>
          <w:bCs/>
          <w:color w:val="000000"/>
          <w:sz w:val="22"/>
          <w:szCs w:val="22"/>
        </w:rPr>
        <w:t>,</w:t>
      </w:r>
      <w:r w:rsidRPr="00026E70">
        <w:rPr>
          <w:rFonts w:ascii="Arial" w:hAnsi="Arial" w:cs="Arial"/>
          <w:bCs/>
          <w:color w:val="000000"/>
          <w:sz w:val="22"/>
          <w:szCs w:val="22"/>
        </w:rPr>
        <w:t xml:space="preserve"> ou au contraire s'avérer très spécifique. </w:t>
      </w:r>
    </w:p>
    <w:p w14:paraId="3BB2E6DF"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hAnsi="Arial" w:cs="Arial"/>
          <w:bCs/>
          <w:color w:val="000000"/>
          <w:sz w:val="22"/>
          <w:szCs w:val="22"/>
        </w:rPr>
        <w:t xml:space="preserve">Ces outils permettent de répondre aux différentes stratégies de lutte contre les adventices et d'investissement en matière d'agroéquipement qui peuvent être rencontrées sur les fermes maraîchères et légumières. </w:t>
      </w:r>
      <w:r w:rsidRPr="00026E70">
        <w:rPr>
          <w:rFonts w:ascii="Arial" w:eastAsia="Times New Roman" w:hAnsi="Arial" w:cs="Arial"/>
          <w:color w:val="000000"/>
          <w:sz w:val="22"/>
          <w:szCs w:val="20"/>
        </w:rPr>
        <w:t>Généralement, la combinaison ou la succession de plusieurs d’entre eux est nécessaire sur une culture pour désherber efficacement une parcelle.</w:t>
      </w:r>
    </w:p>
    <w:p w14:paraId="594FC729"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14:paraId="64985B0A" w14:textId="0EA0E170"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hAnsi="Arial" w:cs="Arial"/>
          <w:bCs/>
          <w:color w:val="000000"/>
          <w:sz w:val="22"/>
          <w:szCs w:val="22"/>
        </w:rPr>
        <w:t>Sur les exploitations diversifiées, il peut être nécessaire de combiner plusieurs outils pour construire une stratégie globale à l'échelle des rotations et gérer l'enherbement sur la diversité des cultures produites et des parcelles aux types de sols différents</w:t>
      </w:r>
      <w:r w:rsidR="00455914">
        <w:rPr>
          <w:rFonts w:ascii="Arial" w:hAnsi="Arial" w:cs="Arial"/>
          <w:bCs/>
          <w:color w:val="000000"/>
          <w:sz w:val="22"/>
          <w:szCs w:val="22"/>
        </w:rPr>
        <w:t>.</w:t>
      </w:r>
      <w:r w:rsidRPr="00026E70">
        <w:rPr>
          <w:rFonts w:ascii="Arial" w:hAnsi="Arial" w:cs="Arial"/>
          <w:bCs/>
          <w:color w:val="000000"/>
          <w:sz w:val="22"/>
          <w:szCs w:val="22"/>
        </w:rPr>
        <w:t xml:space="preserve"> Sur les exploitations spécialisées, l'investissement dans des outils spécifiques peut être payant. </w:t>
      </w:r>
      <w:r w:rsidR="00455914">
        <w:rPr>
          <w:rFonts w:ascii="Arial" w:hAnsi="Arial" w:cs="Arial"/>
          <w:bCs/>
          <w:color w:val="000000"/>
          <w:sz w:val="22"/>
          <w:szCs w:val="22"/>
        </w:rPr>
        <w:t>À</w:t>
      </w:r>
      <w:r w:rsidRPr="00026E70">
        <w:rPr>
          <w:rFonts w:ascii="Arial" w:hAnsi="Arial" w:cs="Arial"/>
          <w:bCs/>
          <w:color w:val="000000"/>
          <w:sz w:val="22"/>
          <w:szCs w:val="22"/>
        </w:rPr>
        <w:t xml:space="preserve"> l'inverse, sur des petites fermes très diversifiées, il peut être judicieux d'adapter la conduite de plusieurs cultures à un nombre limité d'outils</w:t>
      </w:r>
      <w:r w:rsidR="00455914">
        <w:rPr>
          <w:rFonts w:ascii="Arial" w:hAnsi="Arial" w:cs="Arial"/>
          <w:bCs/>
          <w:color w:val="000000"/>
          <w:sz w:val="22"/>
          <w:szCs w:val="22"/>
        </w:rPr>
        <w:t>.</w:t>
      </w:r>
    </w:p>
    <w:p w14:paraId="43E98518"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14:paraId="70A3CA39"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hAnsi="Arial" w:cs="Arial"/>
          <w:bCs/>
          <w:color w:val="000000"/>
          <w:sz w:val="22"/>
          <w:szCs w:val="22"/>
        </w:rPr>
        <w:t>Quelle que soit la stratégie de l'exploitation, l</w:t>
      </w:r>
      <w:r w:rsidRPr="00026E70">
        <w:rPr>
          <w:rFonts w:ascii="Arial" w:eastAsia="Times New Roman" w:hAnsi="Arial" w:cs="Arial"/>
          <w:color w:val="000000"/>
          <w:sz w:val="22"/>
          <w:szCs w:val="20"/>
        </w:rPr>
        <w:t>e choix des outils et du nombre de passages par outil dépend de nombreux paramètres :</w:t>
      </w:r>
    </w:p>
    <w:p w14:paraId="5691EB1C"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eastAsia="Times New Roman" w:hAnsi="Arial" w:cs="Arial"/>
          <w:color w:val="000000"/>
          <w:sz w:val="22"/>
          <w:szCs w:val="20"/>
        </w:rPr>
        <w:t>-</w:t>
      </w:r>
      <w:r w:rsidRPr="00026E70">
        <w:rPr>
          <w:rFonts w:ascii="Arial" w:eastAsia="Times New Roman" w:hAnsi="Arial" w:cs="Arial"/>
          <w:color w:val="000000"/>
          <w:sz w:val="22"/>
          <w:szCs w:val="20"/>
        </w:rPr>
        <w:tab/>
        <w:t xml:space="preserve">la culture, </w:t>
      </w:r>
    </w:p>
    <w:p w14:paraId="36F57B7F" w14:textId="77777777" w:rsidR="003F6FCF" w:rsidRPr="00026E70" w:rsidRDefault="003F6FCF" w:rsidP="00580B2A">
      <w:pPr>
        <w:pStyle w:val="Standarduser"/>
        <w:numPr>
          <w:ilvl w:val="0"/>
          <w:numId w:val="87"/>
        </w:numPr>
        <w:pBdr>
          <w:top w:val="single" w:sz="4" w:space="1" w:color="auto"/>
          <w:left w:val="single" w:sz="4" w:space="4" w:color="auto"/>
          <w:bottom w:val="single" w:sz="4" w:space="1" w:color="auto"/>
          <w:right w:val="single" w:sz="4" w:space="4" w:color="auto"/>
        </w:pBdr>
        <w:ind w:hanging="720"/>
        <w:jc w:val="both"/>
        <w:rPr>
          <w:rFonts w:ascii="Arial" w:hAnsi="Arial" w:cs="Arial"/>
          <w:bCs/>
          <w:color w:val="000000"/>
          <w:sz w:val="22"/>
          <w:szCs w:val="22"/>
        </w:rPr>
      </w:pPr>
      <w:proofErr w:type="gramStart"/>
      <w:r w:rsidRPr="00026E70">
        <w:rPr>
          <w:rFonts w:ascii="Arial" w:eastAsia="Times New Roman" w:hAnsi="Arial" w:cs="Arial"/>
          <w:color w:val="000000"/>
          <w:sz w:val="22"/>
          <w:szCs w:val="20"/>
        </w:rPr>
        <w:t>le</w:t>
      </w:r>
      <w:proofErr w:type="gramEnd"/>
      <w:r w:rsidRPr="00026E70">
        <w:rPr>
          <w:rFonts w:ascii="Arial" w:eastAsia="Times New Roman" w:hAnsi="Arial" w:cs="Arial"/>
          <w:color w:val="000000"/>
          <w:sz w:val="22"/>
          <w:szCs w:val="20"/>
        </w:rPr>
        <w:t xml:space="preserve"> type de sol,</w:t>
      </w:r>
    </w:p>
    <w:p w14:paraId="028F8750" w14:textId="77777777" w:rsidR="003F6FCF" w:rsidRPr="00026E70" w:rsidRDefault="003F6FCF" w:rsidP="00580B2A">
      <w:pPr>
        <w:pStyle w:val="Standarduser"/>
        <w:numPr>
          <w:ilvl w:val="0"/>
          <w:numId w:val="87"/>
        </w:numPr>
        <w:pBdr>
          <w:top w:val="single" w:sz="4" w:space="1" w:color="auto"/>
          <w:left w:val="single" w:sz="4" w:space="4" w:color="auto"/>
          <w:bottom w:val="single" w:sz="4" w:space="1" w:color="auto"/>
          <w:right w:val="single" w:sz="4" w:space="4" w:color="auto"/>
        </w:pBdr>
        <w:ind w:hanging="720"/>
        <w:jc w:val="both"/>
        <w:rPr>
          <w:rFonts w:ascii="Arial" w:hAnsi="Arial" w:cs="Arial"/>
          <w:bCs/>
          <w:color w:val="000000"/>
          <w:sz w:val="22"/>
          <w:szCs w:val="22"/>
        </w:rPr>
      </w:pPr>
      <w:proofErr w:type="gramStart"/>
      <w:r w:rsidRPr="00026E70">
        <w:rPr>
          <w:rFonts w:ascii="Arial" w:eastAsia="Times New Roman" w:hAnsi="Arial" w:cs="Arial"/>
          <w:color w:val="000000"/>
          <w:sz w:val="22"/>
          <w:szCs w:val="20"/>
        </w:rPr>
        <w:t>les</w:t>
      </w:r>
      <w:proofErr w:type="gramEnd"/>
      <w:r w:rsidRPr="00026E70">
        <w:rPr>
          <w:rFonts w:ascii="Arial" w:eastAsia="Times New Roman" w:hAnsi="Arial" w:cs="Arial"/>
          <w:color w:val="000000"/>
          <w:sz w:val="22"/>
          <w:szCs w:val="20"/>
        </w:rPr>
        <w:t xml:space="preserve"> conditions climatiques,</w:t>
      </w:r>
    </w:p>
    <w:p w14:paraId="5746C92D" w14:textId="77777777" w:rsidR="003F6FCF" w:rsidRPr="00026E70" w:rsidRDefault="003F6FCF" w:rsidP="00580B2A">
      <w:pPr>
        <w:pStyle w:val="Standarduser"/>
        <w:numPr>
          <w:ilvl w:val="0"/>
          <w:numId w:val="87"/>
        </w:numPr>
        <w:pBdr>
          <w:top w:val="single" w:sz="4" w:space="1" w:color="auto"/>
          <w:left w:val="single" w:sz="4" w:space="4" w:color="auto"/>
          <w:bottom w:val="single" w:sz="4" w:space="1" w:color="auto"/>
          <w:right w:val="single" w:sz="4" w:space="4" w:color="auto"/>
        </w:pBdr>
        <w:ind w:hanging="720"/>
        <w:jc w:val="both"/>
        <w:rPr>
          <w:rFonts w:ascii="Arial" w:hAnsi="Arial" w:cs="Arial"/>
          <w:bCs/>
          <w:color w:val="000000"/>
          <w:sz w:val="22"/>
          <w:szCs w:val="22"/>
        </w:rPr>
      </w:pPr>
      <w:proofErr w:type="gramStart"/>
      <w:r w:rsidRPr="00026E70">
        <w:rPr>
          <w:rFonts w:ascii="Arial" w:eastAsia="Times New Roman" w:hAnsi="Arial" w:cs="Arial"/>
          <w:color w:val="000000"/>
          <w:sz w:val="22"/>
          <w:szCs w:val="20"/>
        </w:rPr>
        <w:t>la</w:t>
      </w:r>
      <w:proofErr w:type="gramEnd"/>
      <w:r w:rsidRPr="00026E70">
        <w:rPr>
          <w:rFonts w:ascii="Arial" w:eastAsia="Times New Roman" w:hAnsi="Arial" w:cs="Arial"/>
          <w:color w:val="000000"/>
          <w:sz w:val="22"/>
          <w:szCs w:val="20"/>
        </w:rPr>
        <w:t xml:space="preserve"> nature et le stade de développement de la culture en place,</w:t>
      </w:r>
    </w:p>
    <w:p w14:paraId="51A09745" w14:textId="77777777" w:rsidR="003F6FCF" w:rsidRPr="00026E70" w:rsidRDefault="003F6FCF" w:rsidP="00580B2A">
      <w:pPr>
        <w:pStyle w:val="Standarduser"/>
        <w:numPr>
          <w:ilvl w:val="0"/>
          <w:numId w:val="87"/>
        </w:numPr>
        <w:pBdr>
          <w:top w:val="single" w:sz="4" w:space="1" w:color="auto"/>
          <w:left w:val="single" w:sz="4" w:space="4" w:color="auto"/>
          <w:bottom w:val="single" w:sz="4" w:space="1" w:color="auto"/>
          <w:right w:val="single" w:sz="4" w:space="4" w:color="auto"/>
        </w:pBdr>
        <w:ind w:hanging="720"/>
        <w:jc w:val="both"/>
        <w:rPr>
          <w:rFonts w:ascii="Arial" w:hAnsi="Arial" w:cs="Arial"/>
          <w:bCs/>
          <w:color w:val="000000"/>
          <w:sz w:val="22"/>
          <w:szCs w:val="22"/>
        </w:rPr>
      </w:pPr>
      <w:proofErr w:type="gramStart"/>
      <w:r w:rsidRPr="00026E70">
        <w:rPr>
          <w:rFonts w:ascii="Arial" w:eastAsia="Times New Roman" w:hAnsi="Arial" w:cs="Arial"/>
          <w:color w:val="000000"/>
          <w:sz w:val="22"/>
          <w:szCs w:val="20"/>
        </w:rPr>
        <w:t>la</w:t>
      </w:r>
      <w:proofErr w:type="gramEnd"/>
      <w:r w:rsidRPr="00026E70">
        <w:rPr>
          <w:rFonts w:ascii="Arial" w:eastAsia="Times New Roman" w:hAnsi="Arial" w:cs="Arial"/>
          <w:color w:val="000000"/>
          <w:sz w:val="22"/>
          <w:szCs w:val="20"/>
        </w:rPr>
        <w:t xml:space="preserve"> nature et le stade de développement des adventices présentes,</w:t>
      </w:r>
    </w:p>
    <w:p w14:paraId="18D80D55" w14:textId="77777777" w:rsidR="003F6FCF" w:rsidRPr="00026E70" w:rsidRDefault="003F6FCF" w:rsidP="00580B2A">
      <w:pPr>
        <w:pStyle w:val="Standarduser"/>
        <w:numPr>
          <w:ilvl w:val="0"/>
          <w:numId w:val="87"/>
        </w:numPr>
        <w:pBdr>
          <w:top w:val="single" w:sz="4" w:space="1" w:color="auto"/>
          <w:left w:val="single" w:sz="4" w:space="4" w:color="auto"/>
          <w:bottom w:val="single" w:sz="4" w:space="1" w:color="auto"/>
          <w:right w:val="single" w:sz="4" w:space="4" w:color="auto"/>
        </w:pBdr>
        <w:ind w:hanging="720"/>
        <w:jc w:val="both"/>
        <w:rPr>
          <w:rFonts w:ascii="Arial" w:hAnsi="Arial" w:cs="Arial"/>
          <w:bCs/>
          <w:color w:val="000000"/>
          <w:sz w:val="22"/>
          <w:szCs w:val="22"/>
        </w:rPr>
      </w:pPr>
      <w:proofErr w:type="gramStart"/>
      <w:r w:rsidRPr="00026E70">
        <w:rPr>
          <w:rFonts w:ascii="Arial" w:eastAsia="Times New Roman" w:hAnsi="Arial" w:cs="Arial"/>
          <w:color w:val="000000"/>
          <w:sz w:val="22"/>
          <w:szCs w:val="20"/>
        </w:rPr>
        <w:t>la</w:t>
      </w:r>
      <w:proofErr w:type="gramEnd"/>
      <w:r w:rsidRPr="00026E70">
        <w:rPr>
          <w:rFonts w:ascii="Arial" w:eastAsia="Times New Roman" w:hAnsi="Arial" w:cs="Arial"/>
          <w:color w:val="000000"/>
          <w:sz w:val="22"/>
          <w:szCs w:val="20"/>
        </w:rPr>
        <w:t xml:space="preserve"> </w:t>
      </w:r>
      <w:commentRangeStart w:id="407"/>
      <w:r w:rsidRPr="00026E70">
        <w:rPr>
          <w:rFonts w:ascii="Arial" w:eastAsia="Times New Roman" w:hAnsi="Arial" w:cs="Arial"/>
          <w:color w:val="000000"/>
          <w:sz w:val="22"/>
          <w:szCs w:val="20"/>
        </w:rPr>
        <w:t xml:space="preserve">main d’œuvre </w:t>
      </w:r>
      <w:commentRangeEnd w:id="407"/>
      <w:r w:rsidR="00FD3DC2">
        <w:rPr>
          <w:rStyle w:val="Marquedecommentaire"/>
          <w:rFonts w:asciiTheme="minorHAnsi" w:eastAsiaTheme="minorHAnsi" w:hAnsiTheme="minorHAnsi" w:cs="Mangal"/>
          <w:color w:val="auto"/>
          <w:kern w:val="0"/>
          <w:lang w:eastAsia="en-US" w:bidi="ar-SA"/>
        </w:rPr>
        <w:commentReference w:id="407"/>
      </w:r>
      <w:r w:rsidRPr="00026E70">
        <w:rPr>
          <w:rFonts w:ascii="Arial" w:eastAsia="Times New Roman" w:hAnsi="Arial" w:cs="Arial"/>
          <w:color w:val="000000"/>
          <w:sz w:val="22"/>
          <w:szCs w:val="20"/>
        </w:rPr>
        <w:t>et le matériel disponibles.</w:t>
      </w:r>
    </w:p>
    <w:p w14:paraId="3384327F"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rPr>
          <w:rFonts w:ascii="Arial" w:hAnsi="Arial" w:cs="Arial"/>
          <w:bCs/>
          <w:color w:val="000000"/>
          <w:sz w:val="22"/>
          <w:szCs w:val="22"/>
        </w:rPr>
      </w:pPr>
    </w:p>
    <w:p w14:paraId="719209F3" w14:textId="1767892D"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
          <w:bCs/>
          <w:color w:val="000000"/>
          <w:sz w:val="22"/>
          <w:szCs w:val="22"/>
        </w:rPr>
      </w:pPr>
      <w:r w:rsidRPr="00026E70">
        <w:rPr>
          <w:rFonts w:ascii="Arial" w:eastAsia="Times New Roman" w:hAnsi="Arial" w:cs="Arial"/>
          <w:color w:val="000000"/>
          <w:sz w:val="22"/>
          <w:szCs w:val="20"/>
        </w:rPr>
        <w:lastRenderedPageBreak/>
        <w:t xml:space="preserve">Le nombre de passages d’outils de désherbage (qu'ils soient mécaniques ou thermiques) est dépendant du salissement initial de la parcelle : globalement, plus celle-ci est sale, plus les </w:t>
      </w:r>
      <w:proofErr w:type="gramStart"/>
      <w:r w:rsidRPr="00026E70">
        <w:rPr>
          <w:rFonts w:ascii="Arial" w:eastAsia="Times New Roman" w:hAnsi="Arial" w:cs="Arial"/>
          <w:color w:val="000000"/>
          <w:sz w:val="22"/>
          <w:szCs w:val="20"/>
        </w:rPr>
        <w:t>interventions</w:t>
      </w:r>
      <w:proofErr w:type="gramEnd"/>
      <w:r w:rsidRPr="00026E70">
        <w:rPr>
          <w:rFonts w:ascii="Arial" w:eastAsia="Times New Roman" w:hAnsi="Arial" w:cs="Arial"/>
          <w:color w:val="000000"/>
          <w:sz w:val="22"/>
          <w:szCs w:val="20"/>
        </w:rPr>
        <w:t xml:space="preserve"> devront être nombreuses. </w:t>
      </w:r>
      <w:r w:rsidRPr="00DA0EB4">
        <w:rPr>
          <w:rFonts w:ascii="Arial" w:eastAsia="Times New Roman" w:hAnsi="Arial" w:cs="Arial"/>
          <w:b/>
          <w:bCs/>
          <w:color w:val="000000"/>
          <w:sz w:val="22"/>
          <w:szCs w:val="20"/>
        </w:rPr>
        <w:t>La</w:t>
      </w:r>
      <w:r w:rsidRPr="00026E70">
        <w:rPr>
          <w:rFonts w:ascii="Arial" w:eastAsia="Times New Roman" w:hAnsi="Arial" w:cs="Arial"/>
          <w:color w:val="000000"/>
          <w:sz w:val="22"/>
          <w:szCs w:val="20"/>
        </w:rPr>
        <w:t xml:space="preserve"> </w:t>
      </w:r>
      <w:r w:rsidRPr="00026E70">
        <w:rPr>
          <w:rFonts w:ascii="Arial" w:eastAsia="Times New Roman" w:hAnsi="Arial" w:cs="Arial"/>
          <w:b/>
          <w:color w:val="000000"/>
          <w:sz w:val="22"/>
          <w:szCs w:val="20"/>
        </w:rPr>
        <w:t>prévention est donc primordiale</w:t>
      </w:r>
      <w:r w:rsidRPr="00026E70">
        <w:rPr>
          <w:rFonts w:ascii="Arial" w:eastAsia="Times New Roman" w:hAnsi="Arial" w:cs="Arial"/>
          <w:color w:val="000000"/>
          <w:sz w:val="22"/>
          <w:szCs w:val="20"/>
        </w:rPr>
        <w:t xml:space="preserve"> pour ne pas passer trop de temps à gérer les adventices</w:t>
      </w:r>
      <w:r w:rsidR="00455914">
        <w:rPr>
          <w:rFonts w:ascii="Arial" w:eastAsia="Times New Roman" w:hAnsi="Arial" w:cs="Arial"/>
          <w:color w:val="000000"/>
          <w:sz w:val="22"/>
          <w:szCs w:val="20"/>
        </w:rPr>
        <w:t>.</w:t>
      </w:r>
      <w:r w:rsidRPr="00026E70">
        <w:rPr>
          <w:rFonts w:ascii="Arial" w:eastAsia="Times New Roman" w:hAnsi="Arial" w:cs="Arial"/>
          <w:color w:val="000000"/>
          <w:sz w:val="22"/>
          <w:szCs w:val="20"/>
        </w:rPr>
        <w:t xml:space="preserve"> </w:t>
      </w:r>
      <w:r w:rsidR="009C33A9">
        <w:rPr>
          <w:rFonts w:ascii="Arial" w:eastAsia="Times New Roman" w:hAnsi="Arial" w:cs="Arial"/>
          <w:color w:val="000000"/>
          <w:sz w:val="22"/>
          <w:szCs w:val="20"/>
        </w:rPr>
        <w:t>Dans la mesure du possible, i</w:t>
      </w:r>
      <w:r w:rsidRPr="00026E70">
        <w:rPr>
          <w:rFonts w:ascii="Arial" w:eastAsia="Times New Roman" w:hAnsi="Arial" w:cs="Arial"/>
          <w:color w:val="000000"/>
          <w:sz w:val="22"/>
          <w:szCs w:val="20"/>
        </w:rPr>
        <w:t>l faut composer avec elles sans se laisser envahir ou déborder.</w:t>
      </w:r>
    </w:p>
    <w:p w14:paraId="0A94AAFD"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color w:val="000000"/>
          <w:sz w:val="22"/>
          <w:szCs w:val="20"/>
        </w:rPr>
      </w:pPr>
    </w:p>
    <w:p w14:paraId="04705B32"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color w:val="000000"/>
          <w:sz w:val="22"/>
          <w:szCs w:val="20"/>
        </w:rPr>
      </w:pPr>
      <w:r w:rsidRPr="00026E70">
        <w:rPr>
          <w:rFonts w:ascii="Arial" w:eastAsia="Times New Roman" w:hAnsi="Arial" w:cs="Arial"/>
          <w:color w:val="000000"/>
          <w:sz w:val="22"/>
          <w:szCs w:val="20"/>
        </w:rPr>
        <w:t>Quelle que soit la technique utilisée, les interventions doivent avoir lieu au fur et à mesure des levées d’adventices et le plus précocement possible (c'est à dire à un stade de développement peu avancé des adventices).</w:t>
      </w:r>
    </w:p>
    <w:p w14:paraId="656731E1"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
          <w:bCs/>
          <w:color w:val="000000"/>
          <w:sz w:val="22"/>
          <w:szCs w:val="22"/>
        </w:rPr>
      </w:pPr>
      <w:r w:rsidRPr="00DA0EB4">
        <w:rPr>
          <w:rFonts w:ascii="Arial" w:hAnsi="Arial" w:cs="Arial"/>
          <w:color w:val="000000"/>
          <w:sz w:val="22"/>
          <w:szCs w:val="22"/>
        </w:rPr>
        <w:t>Et pour chaque intervention, il est indispensable de</w:t>
      </w:r>
      <w:r w:rsidRPr="00026E70">
        <w:rPr>
          <w:rFonts w:ascii="Arial" w:hAnsi="Arial" w:cs="Arial"/>
          <w:bCs/>
          <w:color w:val="000000"/>
          <w:sz w:val="22"/>
          <w:szCs w:val="22"/>
        </w:rPr>
        <w:t xml:space="preserve"> vérifier que l'intervention est possible</w:t>
      </w:r>
    </w:p>
    <w:p w14:paraId="42F15EBA" w14:textId="75DFCEDF"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hAnsi="Arial" w:cs="Arial"/>
          <w:bCs/>
          <w:color w:val="000000"/>
          <w:sz w:val="22"/>
          <w:szCs w:val="22"/>
        </w:rPr>
        <w:t>(</w:t>
      </w:r>
      <w:proofErr w:type="gramStart"/>
      <w:r w:rsidRPr="00026E70">
        <w:rPr>
          <w:rFonts w:ascii="Arial" w:hAnsi="Arial" w:cs="Arial"/>
          <w:bCs/>
          <w:color w:val="000000"/>
          <w:sz w:val="22"/>
          <w:szCs w:val="22"/>
        </w:rPr>
        <w:t>sol</w:t>
      </w:r>
      <w:proofErr w:type="gramEnd"/>
      <w:r w:rsidRPr="00026E70">
        <w:rPr>
          <w:rFonts w:ascii="Arial" w:hAnsi="Arial" w:cs="Arial"/>
          <w:bCs/>
          <w:color w:val="000000"/>
          <w:sz w:val="22"/>
          <w:szCs w:val="22"/>
        </w:rPr>
        <w:t xml:space="preserve"> portant, développement</w:t>
      </w:r>
      <w:r w:rsidR="00455914">
        <w:rPr>
          <w:rFonts w:ascii="Arial" w:hAnsi="Arial" w:cs="Arial"/>
          <w:bCs/>
          <w:color w:val="000000"/>
          <w:sz w:val="22"/>
          <w:szCs w:val="22"/>
        </w:rPr>
        <w:t>s</w:t>
      </w:r>
      <w:r w:rsidRPr="00026E70">
        <w:rPr>
          <w:rFonts w:ascii="Arial" w:hAnsi="Arial" w:cs="Arial"/>
          <w:bCs/>
          <w:color w:val="000000"/>
          <w:sz w:val="22"/>
          <w:szCs w:val="22"/>
        </w:rPr>
        <w:t xml:space="preserve"> de la culture et des adventices adaptés à l'outil), et bien sûr </w:t>
      </w:r>
      <w:r w:rsidR="00455914">
        <w:rPr>
          <w:rFonts w:ascii="Arial" w:hAnsi="Arial" w:cs="Arial"/>
          <w:bCs/>
          <w:color w:val="000000"/>
          <w:sz w:val="22"/>
          <w:szCs w:val="22"/>
        </w:rPr>
        <w:t xml:space="preserve">de </w:t>
      </w:r>
      <w:r w:rsidRPr="00026E70">
        <w:rPr>
          <w:rFonts w:ascii="Arial" w:hAnsi="Arial" w:cs="Arial"/>
          <w:bCs/>
          <w:color w:val="000000"/>
          <w:sz w:val="22"/>
          <w:szCs w:val="22"/>
        </w:rPr>
        <w:t xml:space="preserve">vérifier régulièrement le résultat du travail (et </w:t>
      </w:r>
      <w:r w:rsidR="00455914">
        <w:rPr>
          <w:rFonts w:ascii="Arial" w:hAnsi="Arial" w:cs="Arial"/>
          <w:bCs/>
          <w:color w:val="000000"/>
          <w:sz w:val="22"/>
          <w:szCs w:val="22"/>
        </w:rPr>
        <w:t xml:space="preserve">donc </w:t>
      </w:r>
      <w:r w:rsidRPr="00026E70">
        <w:rPr>
          <w:rFonts w:ascii="Arial" w:hAnsi="Arial" w:cs="Arial"/>
          <w:bCs/>
          <w:color w:val="000000"/>
          <w:sz w:val="22"/>
          <w:szCs w:val="22"/>
        </w:rPr>
        <w:t>modifier les réglages des outils si l'effet recherché n'est pas obtenu).</w:t>
      </w:r>
    </w:p>
    <w:p w14:paraId="40CBE52E"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color w:val="000000"/>
          <w:sz w:val="22"/>
          <w:szCs w:val="20"/>
        </w:rPr>
      </w:pPr>
    </w:p>
    <w:p w14:paraId="6923E6DB" w14:textId="77777777" w:rsidR="003F6FCF" w:rsidRPr="00026E70" w:rsidRDefault="003F6FCF" w:rsidP="00580B2A">
      <w:pPr>
        <w:pStyle w:val="Standarduse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r w:rsidRPr="00026E70">
        <w:rPr>
          <w:rFonts w:ascii="Arial" w:eastAsia="Times New Roman" w:hAnsi="Arial" w:cs="Arial"/>
          <w:color w:val="000000"/>
          <w:sz w:val="22"/>
          <w:szCs w:val="20"/>
        </w:rPr>
        <w:t>Les pages suivantes permettent d'avoir une vision synthétique des avantages et inconvénients des différentes techniques de gestion des adventices et de leur période optimale d'application, et proposent également des stratégies de lutte contre les adventices (et le matériel nécessaire) en fonction du type de système dans lequel on se trouve (pas de mécanisation, mécanisation légère, mécanisation classique, et mécanisation importante).</w:t>
      </w:r>
    </w:p>
    <w:p w14:paraId="215C54E6" w14:textId="77777777" w:rsidR="003F6FCF" w:rsidRPr="00026E70" w:rsidRDefault="003F6FCF" w:rsidP="003F6FCF">
      <w:pPr>
        <w:pStyle w:val="Standarduser"/>
        <w:rPr>
          <w:rFonts w:ascii="Arial" w:eastAsia="Times New Roman" w:hAnsi="Arial" w:cs="Arial"/>
          <w:b/>
          <w:sz w:val="22"/>
          <w:szCs w:val="20"/>
          <w:u w:val="single"/>
        </w:rPr>
      </w:pPr>
      <w:bookmarkStart w:id="408" w:name="__DdeLink__6498_1680866623"/>
      <w:bookmarkEnd w:id="408"/>
    </w:p>
    <w:p w14:paraId="6E31C043" w14:textId="77777777" w:rsidR="003F6FCF" w:rsidRPr="00026E70" w:rsidRDefault="003F6FCF" w:rsidP="003F6FCF">
      <w:pPr>
        <w:pStyle w:val="Standarduser"/>
        <w:ind w:right="1275"/>
        <w:rPr>
          <w:rFonts w:ascii="Arial" w:hAnsi="Arial" w:cs="Arial"/>
          <w:b/>
          <w:bCs/>
          <w:color w:val="000000"/>
          <w:sz w:val="22"/>
          <w:szCs w:val="22"/>
        </w:rPr>
      </w:pPr>
    </w:p>
    <w:p w14:paraId="05A9B9D6" w14:textId="77777777" w:rsidR="003F6FCF" w:rsidRPr="00026E70" w:rsidRDefault="003F6FCF" w:rsidP="003F6FCF">
      <w:pPr>
        <w:pStyle w:val="Standarduser"/>
        <w:ind w:right="1275"/>
        <w:rPr>
          <w:rFonts w:ascii="Arial" w:hAnsi="Arial" w:cs="Arial"/>
          <w:b/>
          <w:bCs/>
          <w:color w:val="000000"/>
          <w:sz w:val="22"/>
          <w:szCs w:val="22"/>
        </w:rPr>
      </w:pPr>
    </w:p>
    <w:p w14:paraId="5B4B0502" w14:textId="329242DB" w:rsidR="003F6FCF" w:rsidRPr="009E1354" w:rsidRDefault="003F6FCF" w:rsidP="00317EF2">
      <w:pPr>
        <w:pStyle w:val="Titre2"/>
        <w:numPr>
          <w:ilvl w:val="0"/>
          <w:numId w:val="0"/>
        </w:numPr>
        <w:rPr>
          <w:rFonts w:ascii="Arial" w:hAnsi="Arial" w:cs="Arial"/>
        </w:rPr>
      </w:pPr>
      <w:bookmarkStart w:id="409" w:name="_Toc49344300"/>
      <w:r w:rsidRPr="009E1354">
        <w:rPr>
          <w:rFonts w:ascii="Arial" w:hAnsi="Arial" w:cs="Arial"/>
        </w:rPr>
        <w:t>Introduction</w:t>
      </w:r>
      <w:bookmarkEnd w:id="409"/>
    </w:p>
    <w:p w14:paraId="680BF564" w14:textId="77777777" w:rsidR="003F6FCF" w:rsidRPr="00026E70" w:rsidRDefault="003F6FCF" w:rsidP="003F6FCF">
      <w:pPr>
        <w:pStyle w:val="Standarduser"/>
        <w:ind w:right="1275"/>
        <w:rPr>
          <w:rFonts w:ascii="Arial" w:hAnsi="Arial" w:cs="Arial"/>
          <w:b/>
          <w:bCs/>
          <w:color w:val="000000"/>
          <w:sz w:val="22"/>
          <w:szCs w:val="22"/>
          <w:highlight w:val="yellow"/>
        </w:rPr>
      </w:pPr>
    </w:p>
    <w:p w14:paraId="6934FBE4" w14:textId="77777777" w:rsidR="003F6FCF" w:rsidRPr="00654B87" w:rsidRDefault="003F6FCF" w:rsidP="003F6FCF">
      <w:pPr>
        <w:pStyle w:val="Standarduser"/>
        <w:ind w:right="1275"/>
        <w:rPr>
          <w:rFonts w:ascii="Arial" w:hAnsi="Arial" w:cs="Arial"/>
          <w:b/>
          <w:bCs/>
          <w:color w:val="000000" w:themeColor="text1"/>
          <w:sz w:val="22"/>
          <w:szCs w:val="22"/>
        </w:rPr>
      </w:pPr>
    </w:p>
    <w:p w14:paraId="30B0438E" w14:textId="77777777" w:rsidR="003F6FCF" w:rsidRPr="00654B87" w:rsidRDefault="003F6FCF" w:rsidP="003F6FCF">
      <w:pPr>
        <w:pStyle w:val="Standarduser"/>
        <w:ind w:right="1275"/>
        <w:rPr>
          <w:rFonts w:ascii="Arial" w:hAnsi="Arial" w:cs="Arial"/>
          <w:b/>
          <w:bCs/>
          <w:color w:val="000000" w:themeColor="text1"/>
          <w:sz w:val="22"/>
          <w:szCs w:val="22"/>
        </w:rPr>
      </w:pPr>
    </w:p>
    <w:p w14:paraId="751C5D5F" w14:textId="77777777" w:rsidR="003F6FCF" w:rsidRPr="00654B87" w:rsidRDefault="003F6FCF" w:rsidP="00DE637A">
      <w:pPr>
        <w:pStyle w:val="Standarduser"/>
        <w:ind w:right="141"/>
        <w:rPr>
          <w:rFonts w:ascii="Arial" w:hAnsi="Arial" w:cs="Arial"/>
          <w:color w:val="000000" w:themeColor="text1"/>
        </w:rPr>
      </w:pPr>
      <w:r w:rsidRPr="00654B87">
        <w:rPr>
          <w:rFonts w:ascii="Arial" w:hAnsi="Arial" w:cs="Arial"/>
          <w:b/>
          <w:bCs/>
          <w:color w:val="000000" w:themeColor="text1"/>
          <w:sz w:val="22"/>
          <w:szCs w:val="22"/>
        </w:rPr>
        <w:t>Les principaux facteurs influençant l’efficacité des outils de désherbage</w:t>
      </w:r>
    </w:p>
    <w:p w14:paraId="5C370DF4" w14:textId="77777777" w:rsidR="003F6FCF" w:rsidRPr="00654B87" w:rsidRDefault="003F6FCF" w:rsidP="00DE637A">
      <w:pPr>
        <w:pStyle w:val="Standarduser"/>
        <w:ind w:right="141"/>
        <w:rPr>
          <w:rFonts w:ascii="Arial" w:hAnsi="Arial" w:cs="Arial"/>
          <w:b/>
          <w:bCs/>
          <w:color w:val="000000" w:themeColor="text1"/>
          <w:sz w:val="22"/>
          <w:szCs w:val="22"/>
        </w:rPr>
      </w:pPr>
    </w:p>
    <w:p w14:paraId="471F4100" w14:textId="18E9FDE9" w:rsidR="003F6FCF" w:rsidRPr="00654B87" w:rsidRDefault="003F6FCF" w:rsidP="00DE637A">
      <w:pPr>
        <w:pStyle w:val="Standarduser"/>
        <w:ind w:right="141"/>
        <w:jc w:val="both"/>
        <w:rPr>
          <w:rFonts w:ascii="Arial" w:hAnsi="Arial" w:cs="Arial"/>
          <w:color w:val="000000" w:themeColor="text1"/>
        </w:rPr>
      </w:pPr>
      <w:r w:rsidRPr="00654B87">
        <w:rPr>
          <w:rFonts w:ascii="Arial" w:hAnsi="Arial" w:cs="Arial"/>
          <w:color w:val="000000" w:themeColor="text1"/>
          <w:sz w:val="22"/>
          <w:szCs w:val="22"/>
        </w:rPr>
        <w:t xml:space="preserve">Avant toute intervention, il est nécessaire de prendre en compte l’ensemble des facteurs de réussite du désherbage afin d’intervenir dans les meilleures </w:t>
      </w:r>
      <w:commentRangeStart w:id="410"/>
      <w:r w:rsidRPr="00654B87">
        <w:rPr>
          <w:rFonts w:ascii="Arial" w:hAnsi="Arial" w:cs="Arial"/>
          <w:color w:val="000000" w:themeColor="text1"/>
          <w:sz w:val="22"/>
          <w:szCs w:val="22"/>
        </w:rPr>
        <w:t>conditions</w:t>
      </w:r>
      <w:r w:rsidR="00455914" w:rsidRPr="00654B87">
        <w:rPr>
          <w:rFonts w:ascii="Arial" w:hAnsi="Arial" w:cs="Arial"/>
          <w:color w:val="000000" w:themeColor="text1"/>
          <w:sz w:val="22"/>
          <w:szCs w:val="22"/>
        </w:rPr>
        <w:t>.</w:t>
      </w:r>
      <w:r w:rsidRPr="00654B87">
        <w:rPr>
          <w:rFonts w:ascii="Arial" w:hAnsi="Arial" w:cs="Arial"/>
          <w:color w:val="000000" w:themeColor="text1"/>
          <w:sz w:val="22"/>
          <w:szCs w:val="22"/>
        </w:rPr>
        <w:t> </w:t>
      </w:r>
      <w:commentRangeEnd w:id="410"/>
      <w:r w:rsidRPr="00654B87">
        <w:rPr>
          <w:rFonts w:ascii="Arial" w:hAnsi="Arial" w:cs="Arial"/>
          <w:color w:val="000000" w:themeColor="text1"/>
        </w:rPr>
        <w:commentReference w:id="410"/>
      </w:r>
    </w:p>
    <w:p w14:paraId="150D8467" w14:textId="77777777" w:rsidR="003F6FCF" w:rsidRPr="00654B87" w:rsidRDefault="003F6FCF" w:rsidP="00DE637A">
      <w:pPr>
        <w:pStyle w:val="Standarduser"/>
        <w:ind w:right="141"/>
        <w:rPr>
          <w:rFonts w:ascii="Arial" w:hAnsi="Arial" w:cs="Arial"/>
          <w:color w:val="000000" w:themeColor="text1"/>
          <w:sz w:val="22"/>
          <w:szCs w:val="22"/>
        </w:rPr>
      </w:pPr>
    </w:p>
    <w:p w14:paraId="429D305F" w14:textId="77777777" w:rsidR="003F6FCF" w:rsidRPr="00654B87" w:rsidRDefault="003F6FCF" w:rsidP="00DE637A">
      <w:pPr>
        <w:pStyle w:val="Standarduser"/>
        <w:ind w:right="141"/>
        <w:rPr>
          <w:rFonts w:ascii="Arial" w:hAnsi="Arial" w:cs="Arial"/>
          <w:color w:val="000000" w:themeColor="text1"/>
          <w:sz w:val="20"/>
          <w:szCs w:val="22"/>
        </w:rPr>
      </w:pPr>
    </w:p>
    <w:p w14:paraId="235574E5" w14:textId="77777777" w:rsidR="003F6FCF" w:rsidRPr="00654B87" w:rsidRDefault="003F6FCF" w:rsidP="00DE637A">
      <w:pPr>
        <w:pStyle w:val="Standarduser"/>
        <w:ind w:right="141"/>
        <w:rPr>
          <w:rFonts w:ascii="Arial" w:hAnsi="Arial" w:cs="Arial"/>
          <w:color w:val="000000" w:themeColor="text1"/>
          <w:sz w:val="22"/>
          <w:szCs w:val="22"/>
        </w:rPr>
      </w:pPr>
    </w:p>
    <w:p w14:paraId="20723A81" w14:textId="1B92486F" w:rsidR="003F6FCF" w:rsidRPr="00580B2A" w:rsidRDefault="003F6FCF" w:rsidP="00DE637A">
      <w:pPr>
        <w:pStyle w:val="Standarduser"/>
        <w:ind w:right="141"/>
        <w:rPr>
          <w:rFonts w:ascii="Arial" w:hAnsi="Arial" w:cs="Arial"/>
          <w:i/>
          <w:iCs/>
          <w:color w:val="000000" w:themeColor="text1"/>
        </w:rPr>
      </w:pPr>
      <w:r w:rsidRPr="00654B87">
        <w:rPr>
          <w:rFonts w:ascii="Arial" w:hAnsi="Arial" w:cs="Arial"/>
          <w:b/>
          <w:color w:val="000000" w:themeColor="text1"/>
          <w:sz w:val="22"/>
          <w:szCs w:val="22"/>
        </w:rPr>
        <w:t xml:space="preserve">Figure </w:t>
      </w:r>
      <w:r w:rsidR="00FF5BD0">
        <w:rPr>
          <w:rFonts w:ascii="Arial" w:hAnsi="Arial" w:cs="Arial"/>
          <w:b/>
          <w:color w:val="000000" w:themeColor="text1"/>
          <w:sz w:val="22"/>
          <w:szCs w:val="22"/>
        </w:rPr>
        <w:t>1</w:t>
      </w:r>
      <w:r w:rsidR="009004FA">
        <w:rPr>
          <w:rFonts w:ascii="Arial" w:hAnsi="Arial" w:cs="Arial"/>
          <w:b/>
          <w:color w:val="000000" w:themeColor="text1"/>
          <w:sz w:val="22"/>
          <w:szCs w:val="22"/>
        </w:rPr>
        <w:t>8</w:t>
      </w:r>
      <w:r w:rsidR="00FF5BD0" w:rsidRPr="00654B87">
        <w:rPr>
          <w:rFonts w:ascii="Arial" w:hAnsi="Arial" w:cs="Arial"/>
          <w:b/>
          <w:color w:val="000000" w:themeColor="text1"/>
          <w:sz w:val="22"/>
          <w:szCs w:val="22"/>
        </w:rPr>
        <w:t xml:space="preserve"> </w:t>
      </w:r>
      <w:r w:rsidRPr="00654B87">
        <w:rPr>
          <w:rFonts w:ascii="Arial" w:hAnsi="Arial" w:cs="Arial"/>
          <w:b/>
          <w:color w:val="000000" w:themeColor="text1"/>
          <w:sz w:val="22"/>
          <w:szCs w:val="22"/>
        </w:rPr>
        <w:t>-</w:t>
      </w:r>
      <w:r w:rsidRPr="00654B87">
        <w:rPr>
          <w:rFonts w:ascii="Arial" w:hAnsi="Arial" w:cs="Arial"/>
          <w:color w:val="000000" w:themeColor="text1"/>
          <w:sz w:val="22"/>
          <w:szCs w:val="22"/>
        </w:rPr>
        <w:t xml:space="preserve"> Facteurs influençant le désherbage mécanique - </w:t>
      </w:r>
      <w:r w:rsidRPr="00580B2A">
        <w:rPr>
          <w:rFonts w:ascii="Arial" w:hAnsi="Arial" w:cs="Arial"/>
          <w:i/>
          <w:iCs/>
          <w:color w:val="000000" w:themeColor="text1"/>
          <w:sz w:val="22"/>
          <w:szCs w:val="22"/>
        </w:rPr>
        <w:t>Source : Christiane SCHAUB</w:t>
      </w:r>
    </w:p>
    <w:p w14:paraId="593B1B03" w14:textId="77777777" w:rsidR="003F6FCF" w:rsidRPr="00580B2A" w:rsidRDefault="003F6FCF" w:rsidP="00DE637A">
      <w:pPr>
        <w:pStyle w:val="Standarduser"/>
        <w:ind w:right="141"/>
        <w:rPr>
          <w:rFonts w:ascii="Arial" w:hAnsi="Arial" w:cs="Arial"/>
          <w:i/>
          <w:iCs/>
          <w:color w:val="000000"/>
        </w:rPr>
      </w:pPr>
    </w:p>
    <w:p w14:paraId="4B882C1D" w14:textId="77777777" w:rsidR="003F6FCF" w:rsidRPr="00026E70" w:rsidRDefault="003F6FCF" w:rsidP="00361368">
      <w:pPr>
        <w:pStyle w:val="Paragraphedeliste"/>
        <w:numPr>
          <w:ilvl w:val="0"/>
          <w:numId w:val="82"/>
        </w:numPr>
        <w:suppressAutoHyphens/>
        <w:autoSpaceDN w:val="0"/>
        <w:ind w:right="141"/>
        <w:textAlignment w:val="baseline"/>
        <w:rPr>
          <w:rFonts w:ascii="Arial" w:hAnsi="Arial" w:cs="Arial"/>
          <w:b/>
          <w:sz w:val="22"/>
        </w:rPr>
      </w:pPr>
      <w:r w:rsidRPr="00026E70">
        <w:rPr>
          <w:rFonts w:ascii="Arial" w:hAnsi="Arial" w:cs="Arial"/>
          <w:b/>
          <w:sz w:val="22"/>
        </w:rPr>
        <w:t>Différents modes d'action des outils de désherbage</w:t>
      </w:r>
    </w:p>
    <w:p w14:paraId="42112F33" w14:textId="77777777" w:rsidR="003F6FCF" w:rsidRPr="00026E70" w:rsidRDefault="003F6FCF" w:rsidP="00361368">
      <w:pPr>
        <w:pStyle w:val="Paragraphedeliste"/>
        <w:numPr>
          <w:ilvl w:val="1"/>
          <w:numId w:val="82"/>
        </w:numPr>
        <w:suppressAutoHyphens/>
        <w:autoSpaceDN w:val="0"/>
        <w:ind w:right="141"/>
        <w:textAlignment w:val="baseline"/>
        <w:rPr>
          <w:rFonts w:ascii="Arial" w:hAnsi="Arial" w:cs="Arial"/>
          <w:b/>
          <w:sz w:val="22"/>
        </w:rPr>
      </w:pPr>
      <w:r w:rsidRPr="00026E70">
        <w:rPr>
          <w:rFonts w:ascii="Arial" w:hAnsi="Arial" w:cs="Arial"/>
          <w:b/>
          <w:sz w:val="22"/>
        </w:rPr>
        <w:t>L’arrachage </w:t>
      </w:r>
    </w:p>
    <w:p w14:paraId="284C8920" w14:textId="36C7CC9B" w:rsidR="003F6FCF" w:rsidRPr="00026E70" w:rsidRDefault="003F6FCF" w:rsidP="00DE637A">
      <w:pPr>
        <w:pStyle w:val="Standarduser"/>
        <w:ind w:right="141"/>
        <w:jc w:val="both"/>
        <w:rPr>
          <w:rFonts w:ascii="Arial" w:hAnsi="Arial" w:cs="Arial"/>
        </w:rPr>
      </w:pPr>
      <w:r w:rsidRPr="00026E70">
        <w:rPr>
          <w:rFonts w:ascii="Arial" w:hAnsi="Arial" w:cs="Arial"/>
          <w:color w:val="000000"/>
          <w:sz w:val="22"/>
          <w:szCs w:val="22"/>
        </w:rPr>
        <w:t>Cette action consiste à déterrer la plante entière (racine comprise). Elle est réalisée grâce à des outils à dents en "queue</w:t>
      </w:r>
      <w:r w:rsidR="008D074A">
        <w:rPr>
          <w:rFonts w:ascii="Arial" w:hAnsi="Arial" w:cs="Arial"/>
          <w:color w:val="000000"/>
          <w:sz w:val="22"/>
          <w:szCs w:val="22"/>
        </w:rPr>
        <w:t>s-</w:t>
      </w:r>
      <w:r w:rsidRPr="00026E70">
        <w:rPr>
          <w:rFonts w:ascii="Arial" w:hAnsi="Arial" w:cs="Arial"/>
          <w:color w:val="000000"/>
          <w:sz w:val="22"/>
          <w:szCs w:val="22"/>
        </w:rPr>
        <w:t>de</w:t>
      </w:r>
      <w:r w:rsidR="008D074A">
        <w:rPr>
          <w:rFonts w:ascii="Arial" w:hAnsi="Arial" w:cs="Arial"/>
          <w:color w:val="000000"/>
          <w:sz w:val="22"/>
          <w:szCs w:val="22"/>
        </w:rPr>
        <w:t>-</w:t>
      </w:r>
      <w:r w:rsidRPr="00026E70">
        <w:rPr>
          <w:rFonts w:ascii="Arial" w:hAnsi="Arial" w:cs="Arial"/>
          <w:color w:val="000000"/>
          <w:sz w:val="22"/>
          <w:szCs w:val="22"/>
        </w:rPr>
        <w:t>cochon" du type canadiens, chisel</w:t>
      </w:r>
      <w:r w:rsidR="003937E6">
        <w:rPr>
          <w:rFonts w:ascii="Arial" w:hAnsi="Arial" w:cs="Arial"/>
          <w:color w:val="000000"/>
          <w:sz w:val="22"/>
          <w:szCs w:val="22"/>
        </w:rPr>
        <w:t>s</w:t>
      </w:r>
      <w:r w:rsidRPr="00026E70">
        <w:rPr>
          <w:rFonts w:ascii="Arial" w:hAnsi="Arial" w:cs="Arial"/>
          <w:color w:val="000000"/>
          <w:sz w:val="22"/>
          <w:szCs w:val="22"/>
        </w:rPr>
        <w:t xml:space="preserve"> ou extirpateurs, mais aussi par la </w:t>
      </w:r>
      <w:r w:rsidR="004A4FDA">
        <w:rPr>
          <w:rFonts w:ascii="Arial" w:hAnsi="Arial" w:cs="Arial"/>
          <w:color w:val="000000"/>
          <w:sz w:val="22"/>
          <w:szCs w:val="22"/>
        </w:rPr>
        <w:t>herse étrille</w:t>
      </w:r>
      <w:r w:rsidRPr="00026E70">
        <w:rPr>
          <w:rFonts w:ascii="Arial" w:hAnsi="Arial" w:cs="Arial"/>
          <w:color w:val="000000"/>
          <w:sz w:val="22"/>
          <w:szCs w:val="22"/>
        </w:rPr>
        <w:t xml:space="preserve"> et certains outils manuels. Son efficacité dépend essentiellement </w:t>
      </w:r>
      <w:r w:rsidR="008B1C9C">
        <w:rPr>
          <w:rFonts w:ascii="Arial" w:hAnsi="Arial" w:cs="Arial"/>
          <w:color w:val="000000"/>
          <w:sz w:val="22"/>
          <w:szCs w:val="22"/>
        </w:rPr>
        <w:t xml:space="preserve">du type de sol, </w:t>
      </w:r>
      <w:r w:rsidRPr="00026E70">
        <w:rPr>
          <w:rFonts w:ascii="Arial" w:hAnsi="Arial" w:cs="Arial"/>
          <w:color w:val="000000"/>
          <w:sz w:val="22"/>
          <w:szCs w:val="22"/>
        </w:rPr>
        <w:t xml:space="preserve">des conditions climatiques à venir et de l'absence de pluie dans les 2-3 jours qui suivent l'intervention afin d’éviter la reprise des plantules </w:t>
      </w:r>
      <w:commentRangeStart w:id="411"/>
      <w:r w:rsidRPr="00026E70">
        <w:rPr>
          <w:rFonts w:ascii="Arial" w:hAnsi="Arial" w:cs="Arial"/>
          <w:color w:val="000000"/>
          <w:sz w:val="22"/>
          <w:szCs w:val="22"/>
        </w:rPr>
        <w:t>arrachées</w:t>
      </w:r>
      <w:commentRangeEnd w:id="411"/>
      <w:r w:rsidRPr="00026E70">
        <w:rPr>
          <w:rFonts w:ascii="Arial" w:hAnsi="Arial" w:cs="Arial"/>
        </w:rPr>
        <w:commentReference w:id="411"/>
      </w:r>
      <w:r w:rsidRPr="00026E70">
        <w:rPr>
          <w:rFonts w:ascii="Arial" w:hAnsi="Arial" w:cs="Arial"/>
          <w:color w:val="000000"/>
          <w:sz w:val="22"/>
          <w:szCs w:val="22"/>
        </w:rPr>
        <w:t>.</w:t>
      </w:r>
    </w:p>
    <w:p w14:paraId="1B35630C" w14:textId="77777777" w:rsidR="003F6FCF" w:rsidRPr="00026E70" w:rsidRDefault="003F6FCF" w:rsidP="00DE637A">
      <w:pPr>
        <w:pStyle w:val="Standarduser"/>
        <w:ind w:right="141"/>
        <w:jc w:val="both"/>
        <w:rPr>
          <w:rFonts w:ascii="Arial" w:hAnsi="Arial" w:cs="Arial"/>
          <w:color w:val="FF0000"/>
          <w:sz w:val="22"/>
          <w:szCs w:val="22"/>
        </w:rPr>
      </w:pPr>
    </w:p>
    <w:p w14:paraId="6A2595B4" w14:textId="77777777" w:rsidR="003F6FCF" w:rsidRPr="00026E70" w:rsidRDefault="003F6FCF" w:rsidP="00DE637A">
      <w:pPr>
        <w:pStyle w:val="Standarduser"/>
        <w:ind w:right="141"/>
        <w:jc w:val="both"/>
        <w:rPr>
          <w:rFonts w:ascii="Arial" w:hAnsi="Arial" w:cs="Arial"/>
          <w:b/>
          <w:color w:val="FF0000"/>
          <w:sz w:val="22"/>
          <w:szCs w:val="22"/>
          <w:highlight w:val="yellow"/>
        </w:rPr>
      </w:pPr>
      <w:proofErr w:type="gramStart"/>
      <w:r w:rsidRPr="00026E70">
        <w:rPr>
          <w:rFonts w:ascii="Arial" w:hAnsi="Arial" w:cs="Arial"/>
          <w:b/>
          <w:color w:val="FF0000"/>
          <w:sz w:val="22"/>
          <w:szCs w:val="22"/>
          <w:highlight w:val="yellow"/>
        </w:rPr>
        <w:t>bineuse</w:t>
      </w:r>
      <w:proofErr w:type="gramEnd"/>
      <w:r w:rsidRPr="00026E70">
        <w:rPr>
          <w:rFonts w:ascii="Arial" w:hAnsi="Arial" w:cs="Arial"/>
          <w:b/>
          <w:color w:val="FF0000"/>
          <w:sz w:val="22"/>
          <w:szCs w:val="22"/>
          <w:highlight w:val="yellow"/>
        </w:rPr>
        <w:t xml:space="preserve"> butteuse_JJouanneau.jpg</w:t>
      </w:r>
    </w:p>
    <w:p w14:paraId="3EED0C22" w14:textId="138CCAFA" w:rsidR="003F6FCF" w:rsidRPr="00026E70" w:rsidRDefault="003F6FCF" w:rsidP="00DE637A">
      <w:pPr>
        <w:pStyle w:val="Standarduser"/>
        <w:ind w:right="141"/>
        <w:jc w:val="both"/>
        <w:rPr>
          <w:rFonts w:ascii="Arial" w:hAnsi="Arial" w:cs="Arial"/>
          <w:highlight w:val="yellow"/>
        </w:rPr>
      </w:pPr>
      <w:r w:rsidRPr="00026E70">
        <w:rPr>
          <w:rFonts w:ascii="Arial" w:hAnsi="Arial" w:cs="Arial"/>
          <w:color w:val="FF0000"/>
          <w:sz w:val="22"/>
          <w:szCs w:val="22"/>
          <w:highlight w:val="yellow"/>
          <w:shd w:val="clear" w:color="auto" w:fill="FFFF00"/>
        </w:rPr>
        <w:t>Éléments de binage portant des dents en queue</w:t>
      </w:r>
      <w:r w:rsidR="008D074A">
        <w:rPr>
          <w:rFonts w:ascii="Arial" w:hAnsi="Arial" w:cs="Arial"/>
          <w:color w:val="FF0000"/>
          <w:sz w:val="22"/>
          <w:szCs w:val="22"/>
          <w:highlight w:val="yellow"/>
          <w:shd w:val="clear" w:color="auto" w:fill="FFFF00"/>
        </w:rPr>
        <w:t>s-</w:t>
      </w:r>
      <w:r w:rsidRPr="00026E70">
        <w:rPr>
          <w:rFonts w:ascii="Arial" w:hAnsi="Arial" w:cs="Arial"/>
          <w:color w:val="FF0000"/>
          <w:sz w:val="22"/>
          <w:szCs w:val="22"/>
          <w:highlight w:val="yellow"/>
          <w:shd w:val="clear" w:color="auto" w:fill="FFFF00"/>
        </w:rPr>
        <w:t>de</w:t>
      </w:r>
      <w:r w:rsidR="008D074A">
        <w:rPr>
          <w:rFonts w:ascii="Arial" w:hAnsi="Arial" w:cs="Arial"/>
          <w:color w:val="FF0000"/>
          <w:sz w:val="22"/>
          <w:szCs w:val="22"/>
          <w:highlight w:val="yellow"/>
          <w:shd w:val="clear" w:color="auto" w:fill="FFFF00"/>
        </w:rPr>
        <w:t>-</w:t>
      </w:r>
      <w:r w:rsidRPr="00026E70">
        <w:rPr>
          <w:rFonts w:ascii="Arial" w:hAnsi="Arial" w:cs="Arial"/>
          <w:color w:val="FF0000"/>
          <w:sz w:val="22"/>
          <w:szCs w:val="22"/>
          <w:highlight w:val="yellow"/>
          <w:shd w:val="clear" w:color="auto" w:fill="FFFF00"/>
        </w:rPr>
        <w:t xml:space="preserve">cochon sur lesquels peuvent être fixés des socs de </w:t>
      </w:r>
      <w:proofErr w:type="spellStart"/>
      <w:r w:rsidRPr="00026E70">
        <w:rPr>
          <w:rFonts w:ascii="Arial" w:hAnsi="Arial" w:cs="Arial"/>
          <w:color w:val="FF0000"/>
          <w:sz w:val="22"/>
          <w:szCs w:val="22"/>
          <w:highlight w:val="yellow"/>
          <w:shd w:val="clear" w:color="auto" w:fill="FFFF00"/>
        </w:rPr>
        <w:t>vibroculteurs</w:t>
      </w:r>
      <w:proofErr w:type="spellEnd"/>
      <w:r w:rsidRPr="00026E70">
        <w:rPr>
          <w:rFonts w:ascii="Arial" w:hAnsi="Arial" w:cs="Arial"/>
          <w:color w:val="FF0000"/>
          <w:sz w:val="22"/>
          <w:szCs w:val="22"/>
          <w:highlight w:val="yellow"/>
          <w:shd w:val="clear" w:color="auto" w:fill="FFFF00"/>
        </w:rPr>
        <w:t xml:space="preserve"> (socs droits) ou de différentes formes (pattes d'oie, cœur, etc.)</w:t>
      </w:r>
      <w:r w:rsidR="003937E6">
        <w:rPr>
          <w:rFonts w:ascii="Arial" w:hAnsi="Arial" w:cs="Arial"/>
          <w:color w:val="FF0000"/>
          <w:sz w:val="22"/>
          <w:szCs w:val="22"/>
          <w:highlight w:val="yellow"/>
          <w:shd w:val="clear" w:color="auto" w:fill="FFFF00"/>
        </w:rPr>
        <w:t>.</w:t>
      </w:r>
    </w:p>
    <w:p w14:paraId="26F743DA" w14:textId="77777777" w:rsidR="003F6FCF" w:rsidRPr="00026E70" w:rsidRDefault="003F6FCF" w:rsidP="00DE637A">
      <w:pPr>
        <w:pStyle w:val="Standarduser"/>
        <w:ind w:right="141"/>
        <w:jc w:val="both"/>
        <w:rPr>
          <w:rFonts w:ascii="Arial" w:hAnsi="Arial" w:cs="Arial"/>
          <w:b/>
          <w:highlight w:val="yellow"/>
        </w:rPr>
      </w:pPr>
      <w:proofErr w:type="gramStart"/>
      <w:r w:rsidRPr="00026E70">
        <w:rPr>
          <w:rFonts w:ascii="Arial" w:hAnsi="Arial" w:cs="Arial"/>
          <w:b/>
          <w:color w:val="FF0000"/>
          <w:sz w:val="22"/>
          <w:szCs w:val="22"/>
          <w:highlight w:val="yellow"/>
        </w:rPr>
        <w:t>photo</w:t>
      </w:r>
      <w:proofErr w:type="gramEnd"/>
      <w:r w:rsidRPr="00026E70">
        <w:rPr>
          <w:rFonts w:ascii="Arial" w:hAnsi="Arial" w:cs="Arial"/>
          <w:b/>
          <w:color w:val="FF0000"/>
          <w:sz w:val="22"/>
          <w:szCs w:val="22"/>
          <w:highlight w:val="yellow"/>
        </w:rPr>
        <w:t xml:space="preserve"> 62_Adabio.JPG</w:t>
      </w:r>
    </w:p>
    <w:p w14:paraId="76F2D151" w14:textId="6F3171AB" w:rsidR="003F6FCF" w:rsidRPr="00026E70" w:rsidRDefault="003F6FCF" w:rsidP="00DE637A">
      <w:pPr>
        <w:pStyle w:val="Standarduser"/>
        <w:ind w:right="141"/>
        <w:jc w:val="both"/>
        <w:rPr>
          <w:rFonts w:ascii="Arial" w:hAnsi="Arial" w:cs="Arial"/>
          <w:highlight w:val="yellow"/>
        </w:rPr>
      </w:pPr>
      <w:r w:rsidRPr="00026E70">
        <w:rPr>
          <w:rFonts w:ascii="Arial" w:hAnsi="Arial" w:cs="Arial"/>
          <w:color w:val="FF0000"/>
          <w:sz w:val="22"/>
          <w:szCs w:val="22"/>
          <w:highlight w:val="yellow"/>
          <w:shd w:val="clear" w:color="auto" w:fill="FFFF00"/>
        </w:rPr>
        <w:t xml:space="preserve">Les dents souples de </w:t>
      </w:r>
      <w:r w:rsidR="004A4FDA">
        <w:rPr>
          <w:rFonts w:ascii="Arial" w:hAnsi="Arial" w:cs="Arial"/>
          <w:color w:val="FF0000"/>
          <w:sz w:val="22"/>
          <w:szCs w:val="22"/>
          <w:highlight w:val="yellow"/>
          <w:shd w:val="clear" w:color="auto" w:fill="FFFF00"/>
        </w:rPr>
        <w:t>herse étrille</w:t>
      </w:r>
      <w:r w:rsidRPr="00026E70">
        <w:rPr>
          <w:rFonts w:ascii="Arial" w:hAnsi="Arial" w:cs="Arial"/>
          <w:color w:val="FF0000"/>
          <w:sz w:val="22"/>
          <w:szCs w:val="22"/>
          <w:highlight w:val="yellow"/>
          <w:shd w:val="clear" w:color="auto" w:fill="FFFF00"/>
        </w:rPr>
        <w:t xml:space="preserve"> permettent de travailler "en plein", et en particulier sur le rang de semis ou de plantation</w:t>
      </w:r>
      <w:r w:rsidR="003937E6">
        <w:rPr>
          <w:rFonts w:ascii="Arial" w:hAnsi="Arial" w:cs="Arial"/>
          <w:color w:val="FF0000"/>
          <w:sz w:val="22"/>
          <w:szCs w:val="22"/>
          <w:highlight w:val="yellow"/>
          <w:shd w:val="clear" w:color="auto" w:fill="FFFF00"/>
        </w:rPr>
        <w:t>.</w:t>
      </w:r>
    </w:p>
    <w:p w14:paraId="5C55096F" w14:textId="77777777" w:rsidR="003F6FCF" w:rsidRPr="00026E70" w:rsidRDefault="003F6FCF" w:rsidP="00DE637A">
      <w:pPr>
        <w:pStyle w:val="Standarduser"/>
        <w:ind w:right="141"/>
        <w:jc w:val="both"/>
        <w:rPr>
          <w:rFonts w:ascii="Arial" w:hAnsi="Arial" w:cs="Arial"/>
          <w:highlight w:val="yellow"/>
        </w:rPr>
      </w:pPr>
    </w:p>
    <w:p w14:paraId="4557CEA6" w14:textId="77777777" w:rsidR="003F6FCF" w:rsidRPr="00026E70" w:rsidRDefault="003F6FCF" w:rsidP="00DE637A">
      <w:pPr>
        <w:pStyle w:val="Standarduser"/>
        <w:ind w:right="141"/>
        <w:jc w:val="both"/>
        <w:rPr>
          <w:rFonts w:ascii="Arial" w:hAnsi="Arial" w:cs="Arial"/>
          <w:b/>
          <w:color w:val="FF0000"/>
          <w:sz w:val="22"/>
          <w:szCs w:val="22"/>
          <w:highlight w:val="yellow"/>
        </w:rPr>
      </w:pPr>
      <w:proofErr w:type="gramStart"/>
      <w:r w:rsidRPr="00026E70">
        <w:rPr>
          <w:rFonts w:ascii="Arial" w:hAnsi="Arial" w:cs="Arial"/>
          <w:b/>
          <w:color w:val="FF0000"/>
          <w:sz w:val="22"/>
          <w:szCs w:val="22"/>
          <w:highlight w:val="yellow"/>
        </w:rPr>
        <w:t>photo</w:t>
      </w:r>
      <w:proofErr w:type="gramEnd"/>
      <w:r w:rsidRPr="00026E70">
        <w:rPr>
          <w:rFonts w:ascii="Arial" w:hAnsi="Arial" w:cs="Arial"/>
          <w:b/>
          <w:color w:val="FF0000"/>
          <w:sz w:val="22"/>
          <w:szCs w:val="22"/>
          <w:highlight w:val="yellow"/>
        </w:rPr>
        <w:t xml:space="preserve"> 109_Adabio.JPG </w:t>
      </w:r>
    </w:p>
    <w:p w14:paraId="549FA2A6" w14:textId="2917DB9C" w:rsidR="003F6FCF" w:rsidRPr="00026E70" w:rsidRDefault="003F6FCF" w:rsidP="00DE637A">
      <w:pPr>
        <w:pStyle w:val="Standarduser"/>
        <w:ind w:right="141"/>
        <w:jc w:val="both"/>
        <w:rPr>
          <w:rFonts w:ascii="Arial" w:hAnsi="Arial" w:cs="Arial"/>
          <w:color w:val="FF0000"/>
          <w:sz w:val="22"/>
          <w:szCs w:val="22"/>
          <w:highlight w:val="yellow"/>
        </w:rPr>
      </w:pPr>
      <w:r w:rsidRPr="00026E70">
        <w:rPr>
          <w:rFonts w:ascii="Arial" w:hAnsi="Arial" w:cs="Arial"/>
          <w:color w:val="FF0000"/>
          <w:sz w:val="22"/>
          <w:szCs w:val="22"/>
          <w:highlight w:val="yellow"/>
        </w:rPr>
        <w:t>Bineuse équipée de socs "patte</w:t>
      </w:r>
      <w:r w:rsidR="002E484F">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d'oie" montés alternativement sur des dents en queue</w:t>
      </w:r>
      <w:r w:rsidR="008D074A">
        <w:rPr>
          <w:rFonts w:ascii="Arial" w:hAnsi="Arial" w:cs="Arial"/>
          <w:color w:val="FF0000"/>
          <w:sz w:val="22"/>
          <w:szCs w:val="22"/>
          <w:highlight w:val="yellow"/>
        </w:rPr>
        <w:t>s-</w:t>
      </w:r>
      <w:r w:rsidRPr="00026E70">
        <w:rPr>
          <w:rFonts w:ascii="Arial" w:hAnsi="Arial" w:cs="Arial"/>
          <w:color w:val="FF0000"/>
          <w:sz w:val="22"/>
          <w:szCs w:val="22"/>
          <w:highlight w:val="yellow"/>
        </w:rPr>
        <w:t>de</w:t>
      </w:r>
      <w:r w:rsidR="008D074A">
        <w:rPr>
          <w:rFonts w:ascii="Arial" w:hAnsi="Arial" w:cs="Arial"/>
          <w:color w:val="FF0000"/>
          <w:sz w:val="22"/>
          <w:szCs w:val="22"/>
          <w:highlight w:val="yellow"/>
        </w:rPr>
        <w:t>-</w:t>
      </w:r>
      <w:r w:rsidRPr="00026E70">
        <w:rPr>
          <w:rFonts w:ascii="Arial" w:hAnsi="Arial" w:cs="Arial"/>
          <w:color w:val="FF0000"/>
          <w:sz w:val="22"/>
          <w:szCs w:val="22"/>
          <w:highlight w:val="yellow"/>
        </w:rPr>
        <w:t>cochon et des dents droites.</w:t>
      </w:r>
    </w:p>
    <w:p w14:paraId="0B2FAD2C" w14:textId="77777777" w:rsidR="003F6FCF" w:rsidRPr="00026E70" w:rsidRDefault="003F6FCF" w:rsidP="00DE637A">
      <w:pPr>
        <w:pStyle w:val="Standarduser"/>
        <w:ind w:right="141"/>
        <w:jc w:val="both"/>
        <w:rPr>
          <w:rFonts w:ascii="Arial" w:hAnsi="Arial" w:cs="Arial"/>
          <w:color w:val="FF0000"/>
          <w:sz w:val="22"/>
          <w:szCs w:val="22"/>
          <w:highlight w:val="yellow"/>
        </w:rPr>
      </w:pPr>
    </w:p>
    <w:p w14:paraId="3F1335EB" w14:textId="77777777" w:rsidR="003F6FCF" w:rsidRPr="00026E70" w:rsidRDefault="003F6FCF" w:rsidP="00DE637A">
      <w:pPr>
        <w:ind w:right="141"/>
        <w:rPr>
          <w:rFonts w:ascii="Arial" w:hAnsi="Arial" w:cs="Arial"/>
          <w:b/>
          <w:color w:val="FF0000"/>
          <w:highlight w:val="yellow"/>
        </w:rPr>
      </w:pPr>
      <w:proofErr w:type="spellStart"/>
      <w:r w:rsidRPr="00026E70">
        <w:rPr>
          <w:rFonts w:ascii="Arial" w:hAnsi="Arial" w:cs="Arial"/>
          <w:b/>
          <w:color w:val="FF0000"/>
          <w:highlight w:val="yellow"/>
        </w:rPr>
        <w:lastRenderedPageBreak/>
        <w:t>Cover</w:t>
      </w:r>
      <w:proofErr w:type="spellEnd"/>
      <w:r w:rsidRPr="00026E70">
        <w:rPr>
          <w:rFonts w:ascii="Arial" w:hAnsi="Arial" w:cs="Arial"/>
          <w:b/>
          <w:color w:val="FF0000"/>
          <w:highlight w:val="yellow"/>
        </w:rPr>
        <w:t xml:space="preserve"> </w:t>
      </w:r>
      <w:proofErr w:type="spellStart"/>
      <w:r w:rsidRPr="00026E70">
        <w:rPr>
          <w:rFonts w:ascii="Arial" w:hAnsi="Arial" w:cs="Arial"/>
          <w:b/>
          <w:color w:val="FF0000"/>
          <w:highlight w:val="yellow"/>
        </w:rPr>
        <w:t>crop</w:t>
      </w:r>
      <w:proofErr w:type="spellEnd"/>
      <w:r w:rsidRPr="00026E70">
        <w:rPr>
          <w:rFonts w:ascii="Arial" w:hAnsi="Arial" w:cs="Arial"/>
          <w:b/>
          <w:color w:val="FF0000"/>
          <w:highlight w:val="yellow"/>
        </w:rPr>
        <w:t xml:space="preserve"> 2.jpg ou </w:t>
      </w:r>
      <w:proofErr w:type="gramStart"/>
      <w:r w:rsidRPr="00026E70">
        <w:rPr>
          <w:rFonts w:ascii="Arial" w:hAnsi="Arial" w:cs="Arial"/>
          <w:b/>
          <w:color w:val="FF0000"/>
          <w:highlight w:val="yellow"/>
        </w:rPr>
        <w:t>COvercrop6.jpg:</w:t>
      </w:r>
      <w:proofErr w:type="gramEnd"/>
      <w:r w:rsidRPr="00026E70">
        <w:rPr>
          <w:rFonts w:ascii="Arial" w:hAnsi="Arial" w:cs="Arial"/>
          <w:b/>
          <w:color w:val="FF0000"/>
          <w:highlight w:val="yellow"/>
        </w:rPr>
        <w:t xml:space="preserve"> </w:t>
      </w:r>
    </w:p>
    <w:p w14:paraId="5F085668" w14:textId="7FFBFFB4" w:rsidR="003F6FCF" w:rsidRPr="00026E70" w:rsidRDefault="003F6FCF" w:rsidP="00DE637A">
      <w:pPr>
        <w:ind w:right="141"/>
        <w:rPr>
          <w:rFonts w:ascii="Arial" w:hAnsi="Arial" w:cs="Arial"/>
          <w:color w:val="FF0000"/>
        </w:rPr>
      </w:pPr>
      <w:r w:rsidRPr="00026E70">
        <w:rPr>
          <w:rFonts w:ascii="Arial" w:hAnsi="Arial" w:cs="Arial"/>
          <w:color w:val="FF0000"/>
          <w:highlight w:val="yellow"/>
        </w:rPr>
        <w:t xml:space="preserve">Les outils à disques tels que les cover-crop permettent d'arracher les adventices et </w:t>
      </w:r>
      <w:r w:rsidR="003937E6">
        <w:rPr>
          <w:rFonts w:ascii="Arial" w:hAnsi="Arial" w:cs="Arial"/>
          <w:color w:val="FF0000"/>
          <w:highlight w:val="yellow"/>
        </w:rPr>
        <w:t xml:space="preserve">de </w:t>
      </w:r>
      <w:r w:rsidRPr="00026E70">
        <w:rPr>
          <w:rFonts w:ascii="Arial" w:hAnsi="Arial" w:cs="Arial"/>
          <w:color w:val="FF0000"/>
          <w:highlight w:val="yellow"/>
        </w:rPr>
        <w:t xml:space="preserve">les enterrer en retournant les premiers centimètres </w:t>
      </w:r>
      <w:r w:rsidR="003937E6">
        <w:rPr>
          <w:rFonts w:ascii="Arial" w:hAnsi="Arial" w:cs="Arial"/>
          <w:color w:val="FF0000"/>
          <w:highlight w:val="yellow"/>
        </w:rPr>
        <w:t>du</w:t>
      </w:r>
      <w:r w:rsidR="003937E6" w:rsidRPr="00026E70">
        <w:rPr>
          <w:rFonts w:ascii="Arial" w:hAnsi="Arial" w:cs="Arial"/>
          <w:color w:val="FF0000"/>
          <w:highlight w:val="yellow"/>
        </w:rPr>
        <w:t xml:space="preserve"> </w:t>
      </w:r>
      <w:r w:rsidRPr="00026E70">
        <w:rPr>
          <w:rFonts w:ascii="Arial" w:hAnsi="Arial" w:cs="Arial"/>
          <w:color w:val="FF0000"/>
          <w:highlight w:val="yellow"/>
        </w:rPr>
        <w:t>sol</w:t>
      </w:r>
      <w:r w:rsidR="003937E6">
        <w:rPr>
          <w:rFonts w:ascii="Arial" w:hAnsi="Arial" w:cs="Arial"/>
          <w:color w:val="FF0000"/>
        </w:rPr>
        <w:t>.</w:t>
      </w:r>
    </w:p>
    <w:p w14:paraId="5DE7AC0C" w14:textId="77777777" w:rsidR="003F6FCF" w:rsidRPr="00026E70" w:rsidRDefault="003F6FCF" w:rsidP="00DE637A">
      <w:pPr>
        <w:ind w:right="141"/>
        <w:rPr>
          <w:rFonts w:ascii="Arial" w:hAnsi="Arial" w:cs="Arial"/>
          <w:b/>
        </w:rPr>
      </w:pPr>
    </w:p>
    <w:p w14:paraId="1BC02127" w14:textId="77777777" w:rsidR="003F6FCF" w:rsidRPr="00026E70" w:rsidRDefault="003F6FCF" w:rsidP="00361368">
      <w:pPr>
        <w:pStyle w:val="Paragraphedeliste"/>
        <w:numPr>
          <w:ilvl w:val="1"/>
          <w:numId w:val="82"/>
        </w:numPr>
        <w:suppressAutoHyphens/>
        <w:autoSpaceDN w:val="0"/>
        <w:ind w:right="141"/>
        <w:textAlignment w:val="baseline"/>
        <w:rPr>
          <w:rFonts w:ascii="Arial" w:hAnsi="Arial" w:cs="Arial"/>
          <w:b/>
          <w:sz w:val="22"/>
        </w:rPr>
      </w:pPr>
      <w:r w:rsidRPr="00026E70">
        <w:rPr>
          <w:rFonts w:ascii="Arial" w:hAnsi="Arial" w:cs="Arial"/>
          <w:b/>
          <w:sz w:val="22"/>
        </w:rPr>
        <w:t>Le sectionnement des racines</w:t>
      </w:r>
    </w:p>
    <w:p w14:paraId="34C49203" w14:textId="49247BFF" w:rsidR="003F6FCF" w:rsidRPr="00026E70" w:rsidRDefault="003F6FCF" w:rsidP="00DE637A">
      <w:pPr>
        <w:pStyle w:val="Standarduser"/>
        <w:ind w:right="141"/>
        <w:jc w:val="both"/>
        <w:rPr>
          <w:rFonts w:ascii="Arial" w:hAnsi="Arial" w:cs="Arial"/>
        </w:rPr>
      </w:pPr>
      <w:r w:rsidRPr="00026E70">
        <w:rPr>
          <w:rFonts w:ascii="Arial" w:hAnsi="Arial" w:cs="Arial"/>
          <w:color w:val="000000"/>
          <w:sz w:val="22"/>
          <w:szCs w:val="22"/>
        </w:rPr>
        <w:t>Il est réalisé avec des outils à dents munis d’ailettes</w:t>
      </w:r>
      <w:r w:rsidR="0088741A">
        <w:rPr>
          <w:rFonts w:ascii="Arial" w:hAnsi="Arial" w:cs="Arial"/>
          <w:color w:val="000000"/>
          <w:sz w:val="22"/>
          <w:szCs w:val="22"/>
        </w:rPr>
        <w:t>,</w:t>
      </w:r>
      <w:r w:rsidRPr="00026E70">
        <w:rPr>
          <w:rFonts w:ascii="Arial" w:hAnsi="Arial" w:cs="Arial"/>
          <w:color w:val="000000"/>
          <w:sz w:val="22"/>
          <w:szCs w:val="22"/>
        </w:rPr>
        <w:t xml:space="preserve"> ou par des outils à disques. Très efficaces sur de nombreuses adventices, ces outils ne sont pas adaptés aux plantes à rhizomes qui risquent de se multiplier s’ils sont sectionnés.</w:t>
      </w:r>
    </w:p>
    <w:p w14:paraId="74224372" w14:textId="77777777" w:rsidR="003F6FCF" w:rsidRPr="00026E70" w:rsidRDefault="003F6FCF" w:rsidP="00DE637A">
      <w:pPr>
        <w:pStyle w:val="Standarduser"/>
        <w:ind w:right="141"/>
        <w:jc w:val="both"/>
        <w:rPr>
          <w:rFonts w:ascii="Arial" w:hAnsi="Arial" w:cs="Arial"/>
          <w:highlight w:val="yellow"/>
        </w:rPr>
      </w:pPr>
      <w:r w:rsidRPr="00026E70">
        <w:rPr>
          <w:rFonts w:ascii="Arial" w:hAnsi="Arial" w:cs="Arial"/>
          <w:color w:val="FF0000"/>
          <w:sz w:val="22"/>
          <w:szCs w:val="22"/>
          <w:highlight w:val="yellow"/>
        </w:rPr>
        <w:t>Bineuse_SocLame2(Carre).jpg</w:t>
      </w:r>
    </w:p>
    <w:p w14:paraId="61825BC1" w14:textId="77777777" w:rsidR="003F6FCF" w:rsidRPr="00026E70" w:rsidRDefault="003F6FCF" w:rsidP="00DE637A">
      <w:pPr>
        <w:pStyle w:val="Standarduser"/>
        <w:ind w:right="141"/>
        <w:jc w:val="both"/>
        <w:rPr>
          <w:rFonts w:ascii="Arial" w:hAnsi="Arial" w:cs="Arial"/>
          <w:color w:val="FF0000"/>
          <w:sz w:val="22"/>
          <w:szCs w:val="22"/>
          <w:highlight w:val="yellow"/>
        </w:rPr>
      </w:pPr>
      <w:r w:rsidRPr="00026E70">
        <w:rPr>
          <w:rFonts w:ascii="Arial" w:hAnsi="Arial" w:cs="Arial"/>
          <w:color w:val="FF0000"/>
          <w:sz w:val="22"/>
          <w:szCs w:val="22"/>
          <w:highlight w:val="yellow"/>
        </w:rPr>
        <w:t>Bineuse_</w:t>
      </w:r>
      <w:proofErr w:type="gramStart"/>
      <w:r w:rsidRPr="00026E70">
        <w:rPr>
          <w:rFonts w:ascii="Arial" w:hAnsi="Arial" w:cs="Arial"/>
          <w:color w:val="FF0000"/>
          <w:sz w:val="22"/>
          <w:szCs w:val="22"/>
          <w:highlight w:val="yellow"/>
        </w:rPr>
        <w:t>SocLame(</w:t>
      </w:r>
      <w:proofErr w:type="gramEnd"/>
      <w:r w:rsidRPr="00026E70">
        <w:rPr>
          <w:rFonts w:ascii="Arial" w:hAnsi="Arial" w:cs="Arial"/>
          <w:color w:val="FF0000"/>
          <w:sz w:val="22"/>
          <w:szCs w:val="22"/>
          <w:highlight w:val="yellow"/>
        </w:rPr>
        <w:t>Carre).jpg</w:t>
      </w:r>
    </w:p>
    <w:p w14:paraId="6106F851" w14:textId="77777777" w:rsidR="003F6FCF" w:rsidRPr="00026E70" w:rsidRDefault="003F6FCF" w:rsidP="00DE637A">
      <w:pPr>
        <w:pStyle w:val="Standarduser"/>
        <w:ind w:right="141"/>
        <w:jc w:val="both"/>
        <w:rPr>
          <w:rFonts w:ascii="Arial" w:hAnsi="Arial" w:cs="Arial"/>
        </w:rPr>
      </w:pPr>
      <w:r w:rsidRPr="00026E70">
        <w:rPr>
          <w:rFonts w:ascii="Arial" w:hAnsi="Arial" w:cs="Arial"/>
          <w:color w:val="FF0000"/>
          <w:sz w:val="22"/>
          <w:szCs w:val="22"/>
          <w:highlight w:val="yellow"/>
        </w:rPr>
        <w:t>JA mat culture 65.jpg</w:t>
      </w:r>
    </w:p>
    <w:p w14:paraId="63712945" w14:textId="1A44C755" w:rsidR="003F6FCF" w:rsidRPr="00026E70" w:rsidRDefault="003F6FCF" w:rsidP="00DE637A">
      <w:pPr>
        <w:pStyle w:val="Standarduser"/>
        <w:ind w:right="141"/>
        <w:jc w:val="both"/>
        <w:rPr>
          <w:rFonts w:ascii="Arial" w:hAnsi="Arial" w:cs="Arial"/>
          <w:color w:val="FF0000"/>
          <w:sz w:val="22"/>
        </w:rPr>
      </w:pPr>
      <w:r w:rsidRPr="00026E70">
        <w:rPr>
          <w:rFonts w:ascii="Arial" w:hAnsi="Arial" w:cs="Arial"/>
          <w:color w:val="FF0000"/>
          <w:sz w:val="22"/>
          <w:highlight w:val="yellow"/>
        </w:rPr>
        <w:t xml:space="preserve">Les socs plats (ou </w:t>
      </w:r>
      <w:proofErr w:type="spellStart"/>
      <w:r w:rsidRPr="00026E70">
        <w:rPr>
          <w:rFonts w:ascii="Arial" w:hAnsi="Arial" w:cs="Arial"/>
          <w:color w:val="FF0000"/>
          <w:sz w:val="22"/>
          <w:highlight w:val="yellow"/>
        </w:rPr>
        <w:t>demi-socs</w:t>
      </w:r>
      <w:proofErr w:type="spellEnd"/>
      <w:r w:rsidRPr="00026E70">
        <w:rPr>
          <w:rFonts w:ascii="Arial" w:hAnsi="Arial" w:cs="Arial"/>
          <w:color w:val="FF0000"/>
          <w:sz w:val="22"/>
          <w:highlight w:val="yellow"/>
        </w:rPr>
        <w:t xml:space="preserve"> tels que les lames </w:t>
      </w:r>
      <w:proofErr w:type="spellStart"/>
      <w:r w:rsidRPr="00026E70">
        <w:rPr>
          <w:rFonts w:ascii="Arial" w:hAnsi="Arial" w:cs="Arial"/>
          <w:color w:val="FF0000"/>
          <w:sz w:val="22"/>
          <w:highlight w:val="yellow"/>
        </w:rPr>
        <w:t>Lelièvre</w:t>
      </w:r>
      <w:proofErr w:type="spellEnd"/>
      <w:r w:rsidR="00C0403F">
        <w:rPr>
          <w:rFonts w:ascii="Arial" w:hAnsi="Arial" w:cs="Arial"/>
          <w:color w:val="FF0000"/>
          <w:sz w:val="22"/>
          <w:highlight w:val="yellow"/>
        </w:rPr>
        <w:t xml:space="preserve"> ou lames "slash"</w:t>
      </w:r>
      <w:r w:rsidRPr="00026E70">
        <w:rPr>
          <w:rFonts w:ascii="Arial" w:hAnsi="Arial" w:cs="Arial"/>
          <w:color w:val="FF0000"/>
          <w:sz w:val="22"/>
          <w:highlight w:val="yellow"/>
        </w:rPr>
        <w:t>) permettent de sectionner les adventices.</w:t>
      </w:r>
    </w:p>
    <w:p w14:paraId="074920D9" w14:textId="77777777" w:rsidR="003F6FCF" w:rsidRPr="00026E70" w:rsidRDefault="003F6FCF" w:rsidP="00DE637A">
      <w:pPr>
        <w:pStyle w:val="Standarduser"/>
        <w:ind w:right="141"/>
        <w:jc w:val="both"/>
        <w:rPr>
          <w:rFonts w:ascii="Arial" w:hAnsi="Arial" w:cs="Arial"/>
          <w:color w:val="FF0000"/>
          <w:sz w:val="22"/>
          <w:szCs w:val="22"/>
        </w:rPr>
      </w:pPr>
      <w:commentRangeStart w:id="412"/>
      <w:commentRangeEnd w:id="412"/>
      <w:r w:rsidRPr="00026E70">
        <w:rPr>
          <w:rStyle w:val="Marquedecommentaire"/>
          <w:rFonts w:ascii="Arial" w:hAnsi="Arial" w:cs="Arial"/>
        </w:rPr>
        <w:commentReference w:id="412"/>
      </w:r>
    </w:p>
    <w:p w14:paraId="1B7DE413" w14:textId="77777777" w:rsidR="003F6FCF" w:rsidRPr="00026E70" w:rsidRDefault="003F6FCF" w:rsidP="00361368">
      <w:pPr>
        <w:pStyle w:val="Paragraphedeliste"/>
        <w:numPr>
          <w:ilvl w:val="1"/>
          <w:numId w:val="82"/>
        </w:numPr>
        <w:suppressAutoHyphens/>
        <w:autoSpaceDN w:val="0"/>
        <w:ind w:right="141"/>
        <w:textAlignment w:val="baseline"/>
        <w:rPr>
          <w:rFonts w:ascii="Arial" w:hAnsi="Arial" w:cs="Arial"/>
          <w:b/>
          <w:sz w:val="22"/>
        </w:rPr>
      </w:pPr>
      <w:r w:rsidRPr="00026E70">
        <w:rPr>
          <w:rFonts w:ascii="Arial" w:hAnsi="Arial" w:cs="Arial"/>
          <w:b/>
          <w:sz w:val="22"/>
        </w:rPr>
        <w:t>L’épuisement des adventices</w:t>
      </w:r>
    </w:p>
    <w:p w14:paraId="47A36C11" w14:textId="7AEBD4F8" w:rsidR="003F6FCF" w:rsidRPr="00026E70" w:rsidRDefault="003F6FCF" w:rsidP="00DE637A">
      <w:pPr>
        <w:pStyle w:val="Standarduser"/>
        <w:ind w:right="141"/>
        <w:jc w:val="both"/>
        <w:rPr>
          <w:rFonts w:ascii="Arial" w:hAnsi="Arial" w:cs="Arial"/>
        </w:rPr>
      </w:pPr>
      <w:r w:rsidRPr="00026E70">
        <w:rPr>
          <w:rFonts w:ascii="Arial" w:hAnsi="Arial" w:cs="Arial"/>
          <w:color w:val="000000"/>
          <w:sz w:val="22"/>
          <w:szCs w:val="22"/>
        </w:rPr>
        <w:t xml:space="preserve">Cette action concerne essentiellement les vivaces. </w:t>
      </w:r>
      <w:r w:rsidR="00925481">
        <w:rPr>
          <w:rFonts w:ascii="Arial" w:hAnsi="Arial" w:cs="Arial"/>
          <w:color w:val="000000"/>
          <w:sz w:val="22"/>
          <w:szCs w:val="22"/>
        </w:rPr>
        <w:t>À</w:t>
      </w:r>
      <w:r w:rsidRPr="00026E70">
        <w:rPr>
          <w:rFonts w:ascii="Arial" w:hAnsi="Arial" w:cs="Arial"/>
          <w:color w:val="000000"/>
          <w:sz w:val="22"/>
          <w:szCs w:val="22"/>
        </w:rPr>
        <w:t xml:space="preserve"> défaut de les éliminer en une seule fois, on vise leur épuisement par sectionnement ou arrachage durant les périodes où leur</w:t>
      </w:r>
      <w:r w:rsidR="00925481">
        <w:rPr>
          <w:rFonts w:ascii="Arial" w:hAnsi="Arial" w:cs="Arial"/>
          <w:color w:val="000000"/>
          <w:sz w:val="22"/>
          <w:szCs w:val="22"/>
        </w:rPr>
        <w:t>s</w:t>
      </w:r>
      <w:r w:rsidRPr="00026E70">
        <w:rPr>
          <w:rFonts w:ascii="Arial" w:hAnsi="Arial" w:cs="Arial"/>
          <w:color w:val="000000"/>
          <w:sz w:val="22"/>
          <w:szCs w:val="22"/>
        </w:rPr>
        <w:t xml:space="preserve"> réserve</w:t>
      </w:r>
      <w:r w:rsidR="00925481">
        <w:rPr>
          <w:rFonts w:ascii="Arial" w:hAnsi="Arial" w:cs="Arial"/>
          <w:color w:val="000000"/>
          <w:sz w:val="22"/>
          <w:szCs w:val="22"/>
        </w:rPr>
        <w:t>s</w:t>
      </w:r>
      <w:r w:rsidRPr="00026E70">
        <w:rPr>
          <w:rFonts w:ascii="Arial" w:hAnsi="Arial" w:cs="Arial"/>
          <w:color w:val="000000"/>
          <w:sz w:val="22"/>
          <w:szCs w:val="22"/>
        </w:rPr>
        <w:t xml:space="preserve"> énergétique</w:t>
      </w:r>
      <w:r w:rsidR="00925481">
        <w:rPr>
          <w:rFonts w:ascii="Arial" w:hAnsi="Arial" w:cs="Arial"/>
          <w:color w:val="000000"/>
          <w:sz w:val="22"/>
          <w:szCs w:val="22"/>
        </w:rPr>
        <w:t>s</w:t>
      </w:r>
      <w:r w:rsidRPr="00026E70">
        <w:rPr>
          <w:rFonts w:ascii="Arial" w:hAnsi="Arial" w:cs="Arial"/>
          <w:color w:val="000000"/>
          <w:sz w:val="22"/>
          <w:szCs w:val="22"/>
        </w:rPr>
        <w:t xml:space="preserve"> </w:t>
      </w:r>
      <w:r w:rsidR="00925481">
        <w:rPr>
          <w:rFonts w:ascii="Arial" w:hAnsi="Arial" w:cs="Arial"/>
          <w:color w:val="000000"/>
          <w:sz w:val="22"/>
          <w:szCs w:val="22"/>
        </w:rPr>
        <w:t>sont</w:t>
      </w:r>
      <w:r w:rsidR="00925481" w:rsidRPr="00026E70">
        <w:rPr>
          <w:rFonts w:ascii="Arial" w:hAnsi="Arial" w:cs="Arial"/>
          <w:color w:val="000000"/>
          <w:sz w:val="22"/>
          <w:szCs w:val="22"/>
        </w:rPr>
        <w:t xml:space="preserve"> </w:t>
      </w:r>
      <w:r w:rsidRPr="00026E70">
        <w:rPr>
          <w:rFonts w:ascii="Arial" w:hAnsi="Arial" w:cs="Arial"/>
          <w:color w:val="000000"/>
          <w:sz w:val="22"/>
          <w:szCs w:val="22"/>
        </w:rPr>
        <w:t>au plus bas.</w:t>
      </w:r>
    </w:p>
    <w:p w14:paraId="6375A6BC" w14:textId="77777777" w:rsidR="003F6FCF" w:rsidRPr="00026E70" w:rsidRDefault="003F6FCF" w:rsidP="00DE637A">
      <w:pPr>
        <w:pStyle w:val="Standarduser"/>
        <w:ind w:right="141"/>
        <w:jc w:val="both"/>
        <w:rPr>
          <w:rFonts w:ascii="Arial" w:hAnsi="Arial" w:cs="Arial"/>
          <w:color w:val="FF0000"/>
          <w:sz w:val="22"/>
          <w:szCs w:val="22"/>
        </w:rPr>
      </w:pPr>
    </w:p>
    <w:p w14:paraId="338A5CFB" w14:textId="77777777" w:rsidR="003F6FCF" w:rsidRPr="00026E70" w:rsidRDefault="003F6FCF" w:rsidP="00DE637A">
      <w:pPr>
        <w:pStyle w:val="Standarduser"/>
        <w:ind w:right="141"/>
        <w:jc w:val="both"/>
        <w:rPr>
          <w:rFonts w:ascii="Arial" w:hAnsi="Arial" w:cs="Arial"/>
          <w:color w:val="FF0000"/>
          <w:sz w:val="22"/>
          <w:szCs w:val="22"/>
        </w:rPr>
      </w:pPr>
    </w:p>
    <w:p w14:paraId="5E1DC520" w14:textId="77777777" w:rsidR="003F6FCF" w:rsidRPr="00026E70" w:rsidRDefault="003F6FCF" w:rsidP="00DE637A">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b/>
          <w:color w:val="000000"/>
          <w:sz w:val="22"/>
          <w:szCs w:val="22"/>
        </w:rPr>
      </w:pPr>
      <w:r w:rsidRPr="00026E70">
        <w:rPr>
          <w:rFonts w:ascii="Arial" w:hAnsi="Arial" w:cs="Arial"/>
          <w:b/>
          <w:color w:val="000000"/>
          <w:sz w:val="22"/>
          <w:szCs w:val="22"/>
        </w:rPr>
        <w:t>Important</w:t>
      </w:r>
    </w:p>
    <w:p w14:paraId="37204274" w14:textId="77777777" w:rsidR="003F6FCF" w:rsidRPr="00026E70" w:rsidRDefault="003F6FCF" w:rsidP="00DE637A">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sz w:val="22"/>
          <w:szCs w:val="22"/>
        </w:rPr>
      </w:pPr>
      <w:r w:rsidRPr="00026E70">
        <w:rPr>
          <w:rFonts w:ascii="Arial" w:hAnsi="Arial" w:cs="Arial"/>
          <w:color w:val="000000"/>
          <w:sz w:val="22"/>
          <w:szCs w:val="22"/>
        </w:rPr>
        <w:t>Au-delà de l’action contre les adventices, les techniques de désherbage mécanique présentent d’autres avantages agronomiques :</w:t>
      </w:r>
    </w:p>
    <w:p w14:paraId="6BA23035" w14:textId="77777777" w:rsidR="003F6FCF" w:rsidRPr="00026E70" w:rsidRDefault="003F6FCF" w:rsidP="00361368">
      <w:pPr>
        <w:pStyle w:val="Standarduser"/>
        <w:numPr>
          <w:ilvl w:val="0"/>
          <w:numId w:val="57"/>
        </w:numPr>
        <w:pBdr>
          <w:top w:val="single" w:sz="4" w:space="1" w:color="auto"/>
          <w:left w:val="single" w:sz="4" w:space="4" w:color="auto"/>
          <w:bottom w:val="single" w:sz="4" w:space="1" w:color="auto"/>
          <w:right w:val="single" w:sz="4" w:space="4" w:color="auto"/>
        </w:pBdr>
        <w:ind w:left="709" w:right="141" w:hanging="709"/>
        <w:jc w:val="both"/>
        <w:rPr>
          <w:rFonts w:ascii="Arial" w:hAnsi="Arial" w:cs="Arial"/>
        </w:rPr>
      </w:pPr>
      <w:proofErr w:type="gramStart"/>
      <w:r w:rsidRPr="00026E70">
        <w:rPr>
          <w:rFonts w:ascii="Arial" w:hAnsi="Arial" w:cs="Arial"/>
          <w:color w:val="000000"/>
          <w:sz w:val="22"/>
          <w:szCs w:val="22"/>
        </w:rPr>
        <w:t>le</w:t>
      </w:r>
      <w:proofErr w:type="gramEnd"/>
      <w:r w:rsidRPr="00026E70">
        <w:rPr>
          <w:rFonts w:ascii="Arial" w:hAnsi="Arial" w:cs="Arial"/>
          <w:color w:val="000000"/>
          <w:sz w:val="22"/>
          <w:szCs w:val="22"/>
        </w:rPr>
        <w:t xml:space="preserve"> nivellement du sol et la destruction de la croûte de battance pour les sols qui y sont sensibles,</w:t>
      </w:r>
    </w:p>
    <w:p w14:paraId="482059D0" w14:textId="77777777" w:rsidR="003F6FCF" w:rsidRPr="00026E70" w:rsidRDefault="003F6FCF" w:rsidP="00361368">
      <w:pPr>
        <w:pStyle w:val="Standarduser"/>
        <w:numPr>
          <w:ilvl w:val="0"/>
          <w:numId w:val="57"/>
        </w:numPr>
        <w:pBdr>
          <w:top w:val="single" w:sz="4" w:space="1" w:color="auto"/>
          <w:left w:val="single" w:sz="4" w:space="4" w:color="auto"/>
          <w:bottom w:val="single" w:sz="4" w:space="1" w:color="auto"/>
          <w:right w:val="single" w:sz="4" w:space="4" w:color="auto"/>
        </w:pBdr>
        <w:ind w:left="709" w:right="141" w:hanging="709"/>
        <w:jc w:val="both"/>
        <w:rPr>
          <w:rFonts w:ascii="Arial" w:hAnsi="Arial" w:cs="Arial"/>
        </w:rPr>
      </w:pPr>
      <w:proofErr w:type="gramStart"/>
      <w:r w:rsidRPr="00026E70">
        <w:rPr>
          <w:rFonts w:ascii="Arial" w:hAnsi="Arial" w:cs="Arial"/>
          <w:color w:val="000000"/>
          <w:sz w:val="22"/>
          <w:szCs w:val="22"/>
        </w:rPr>
        <w:t>la</w:t>
      </w:r>
      <w:proofErr w:type="gramEnd"/>
      <w:r w:rsidRPr="00026E70">
        <w:rPr>
          <w:rFonts w:ascii="Arial" w:hAnsi="Arial" w:cs="Arial"/>
          <w:color w:val="000000"/>
          <w:sz w:val="22"/>
          <w:szCs w:val="22"/>
        </w:rPr>
        <w:t xml:space="preserve"> relance de la minéralisation de la matière organique,</w:t>
      </w:r>
    </w:p>
    <w:p w14:paraId="1C226472" w14:textId="77777777" w:rsidR="003F6FCF" w:rsidRPr="00026E70" w:rsidRDefault="003F6FCF" w:rsidP="00361368">
      <w:pPr>
        <w:pStyle w:val="Standarduser"/>
        <w:numPr>
          <w:ilvl w:val="0"/>
          <w:numId w:val="57"/>
        </w:numPr>
        <w:pBdr>
          <w:top w:val="single" w:sz="4" w:space="1" w:color="auto"/>
          <w:left w:val="single" w:sz="4" w:space="4" w:color="auto"/>
          <w:bottom w:val="single" w:sz="4" w:space="1" w:color="auto"/>
          <w:right w:val="single" w:sz="4" w:space="4" w:color="auto"/>
        </w:pBdr>
        <w:ind w:left="709" w:right="141" w:hanging="709"/>
        <w:jc w:val="both"/>
        <w:rPr>
          <w:rFonts w:ascii="Arial" w:hAnsi="Arial" w:cs="Arial"/>
        </w:rPr>
      </w:pPr>
      <w:proofErr w:type="gramStart"/>
      <w:r w:rsidRPr="00026E70">
        <w:rPr>
          <w:rFonts w:ascii="Arial" w:hAnsi="Arial" w:cs="Arial"/>
          <w:color w:val="000000"/>
          <w:sz w:val="22"/>
          <w:szCs w:val="22"/>
        </w:rPr>
        <w:t>l’amélioration</w:t>
      </w:r>
      <w:proofErr w:type="gramEnd"/>
      <w:r w:rsidRPr="00026E70">
        <w:rPr>
          <w:rFonts w:ascii="Arial" w:hAnsi="Arial" w:cs="Arial"/>
          <w:color w:val="000000"/>
          <w:sz w:val="22"/>
          <w:szCs w:val="22"/>
        </w:rPr>
        <w:t xml:space="preserve"> de la porosité,</w:t>
      </w:r>
    </w:p>
    <w:p w14:paraId="6E7421C2" w14:textId="77777777" w:rsidR="003F6FCF" w:rsidRPr="00026E70" w:rsidRDefault="003F6FCF" w:rsidP="00361368">
      <w:pPr>
        <w:pStyle w:val="Standarduser"/>
        <w:numPr>
          <w:ilvl w:val="0"/>
          <w:numId w:val="57"/>
        </w:numPr>
        <w:pBdr>
          <w:top w:val="single" w:sz="4" w:space="1" w:color="auto"/>
          <w:left w:val="single" w:sz="4" w:space="4" w:color="auto"/>
          <w:bottom w:val="single" w:sz="4" w:space="1" w:color="auto"/>
          <w:right w:val="single" w:sz="4" w:space="4" w:color="auto"/>
        </w:pBdr>
        <w:ind w:left="709" w:right="141" w:hanging="709"/>
        <w:jc w:val="both"/>
        <w:rPr>
          <w:rFonts w:ascii="Arial" w:hAnsi="Arial" w:cs="Arial"/>
        </w:rPr>
      </w:pPr>
      <w:proofErr w:type="gramStart"/>
      <w:r w:rsidRPr="00026E70">
        <w:rPr>
          <w:rFonts w:ascii="Arial" w:hAnsi="Arial" w:cs="Arial"/>
          <w:color w:val="000000"/>
          <w:sz w:val="22"/>
          <w:szCs w:val="22"/>
        </w:rPr>
        <w:t>la</w:t>
      </w:r>
      <w:proofErr w:type="gramEnd"/>
      <w:r w:rsidRPr="00026E70">
        <w:rPr>
          <w:rFonts w:ascii="Arial" w:hAnsi="Arial" w:cs="Arial"/>
          <w:color w:val="000000"/>
          <w:sz w:val="22"/>
          <w:szCs w:val="22"/>
        </w:rPr>
        <w:t xml:space="preserve"> limitation des pertes en eau et du ruissellement.</w:t>
      </w:r>
    </w:p>
    <w:p w14:paraId="78400017" w14:textId="77777777" w:rsidR="003F6FCF" w:rsidRPr="00026E70" w:rsidRDefault="003F6FCF" w:rsidP="00DE637A">
      <w:pPr>
        <w:pStyle w:val="Standarduser"/>
        <w:ind w:right="141"/>
        <w:jc w:val="both"/>
        <w:rPr>
          <w:rFonts w:ascii="Arial" w:hAnsi="Arial" w:cs="Arial"/>
          <w:color w:val="FF0000"/>
          <w:sz w:val="22"/>
          <w:szCs w:val="22"/>
        </w:rPr>
      </w:pPr>
    </w:p>
    <w:p w14:paraId="4A5072DB" w14:textId="07439F08" w:rsidR="003F6FCF" w:rsidRPr="00026E70" w:rsidRDefault="003F6FCF" w:rsidP="00DE637A">
      <w:pPr>
        <w:pStyle w:val="Standarduser"/>
        <w:ind w:right="141"/>
        <w:jc w:val="both"/>
        <w:rPr>
          <w:rFonts w:ascii="Arial" w:hAnsi="Arial" w:cs="Arial"/>
          <w:bCs/>
          <w:color w:val="FF0000"/>
          <w:sz w:val="22"/>
          <w:szCs w:val="22"/>
        </w:rPr>
      </w:pPr>
      <w:r w:rsidRPr="00026E70">
        <w:rPr>
          <w:rFonts w:ascii="Arial" w:hAnsi="Arial" w:cs="Arial"/>
          <w:b/>
          <w:bCs/>
          <w:color w:val="FF0000"/>
          <w:sz w:val="22"/>
          <w:szCs w:val="22"/>
          <w:highlight w:val="yellow"/>
        </w:rPr>
        <w:t>Battance3.jpg</w:t>
      </w:r>
      <w:r w:rsidRPr="00026E70">
        <w:rPr>
          <w:rFonts w:ascii="Arial" w:hAnsi="Arial" w:cs="Arial"/>
          <w:bCs/>
          <w:color w:val="FF0000"/>
          <w:sz w:val="22"/>
          <w:szCs w:val="22"/>
          <w:highlight w:val="yellow"/>
        </w:rPr>
        <w:t xml:space="preserve"> Cro</w:t>
      </w:r>
      <w:r w:rsidR="00925481">
        <w:rPr>
          <w:rFonts w:ascii="Arial" w:hAnsi="Arial" w:cs="Arial"/>
          <w:bCs/>
          <w:color w:val="FF0000"/>
          <w:sz w:val="22"/>
          <w:szCs w:val="22"/>
          <w:highlight w:val="yellow"/>
        </w:rPr>
        <w:t>û</w:t>
      </w:r>
      <w:r w:rsidRPr="00026E70">
        <w:rPr>
          <w:rFonts w:ascii="Arial" w:hAnsi="Arial" w:cs="Arial"/>
          <w:bCs/>
          <w:color w:val="FF0000"/>
          <w:sz w:val="22"/>
          <w:szCs w:val="22"/>
          <w:highlight w:val="yellow"/>
        </w:rPr>
        <w:t>te de battance</w:t>
      </w:r>
    </w:p>
    <w:p w14:paraId="0B53292F" w14:textId="06FF3DC1" w:rsidR="003F6FCF" w:rsidRPr="00026E70" w:rsidRDefault="003F6FCF" w:rsidP="00DE637A">
      <w:pPr>
        <w:pStyle w:val="Standarduser"/>
        <w:ind w:right="141"/>
        <w:jc w:val="both"/>
        <w:rPr>
          <w:rFonts w:ascii="Arial" w:hAnsi="Arial" w:cs="Arial"/>
          <w:bCs/>
          <w:color w:val="FF0000"/>
          <w:sz w:val="22"/>
          <w:szCs w:val="22"/>
        </w:rPr>
      </w:pPr>
      <w:r w:rsidRPr="00026E70">
        <w:rPr>
          <w:rFonts w:ascii="Arial" w:hAnsi="Arial" w:cs="Arial"/>
          <w:bCs/>
          <w:color w:val="FF0000"/>
          <w:sz w:val="22"/>
          <w:szCs w:val="22"/>
          <w:highlight w:val="yellow"/>
        </w:rPr>
        <w:t xml:space="preserve">Les interventions mécaniques de binage ou </w:t>
      </w:r>
      <w:proofErr w:type="gramStart"/>
      <w:r w:rsidR="00925481">
        <w:rPr>
          <w:rFonts w:ascii="Arial" w:hAnsi="Arial" w:cs="Arial"/>
          <w:bCs/>
          <w:color w:val="FF0000"/>
          <w:sz w:val="22"/>
          <w:szCs w:val="22"/>
          <w:highlight w:val="yellow"/>
        </w:rPr>
        <w:t xml:space="preserve">de </w:t>
      </w:r>
      <w:r w:rsidRPr="00026E70">
        <w:rPr>
          <w:rFonts w:ascii="Arial" w:hAnsi="Arial" w:cs="Arial"/>
          <w:bCs/>
          <w:color w:val="FF0000"/>
          <w:sz w:val="22"/>
          <w:szCs w:val="22"/>
          <w:highlight w:val="yellow"/>
        </w:rPr>
        <w:t>hersage</w:t>
      </w:r>
      <w:proofErr w:type="gramEnd"/>
      <w:r w:rsidRPr="00026E70">
        <w:rPr>
          <w:rFonts w:ascii="Arial" w:hAnsi="Arial" w:cs="Arial"/>
          <w:bCs/>
          <w:color w:val="FF0000"/>
          <w:sz w:val="22"/>
          <w:szCs w:val="22"/>
          <w:highlight w:val="yellow"/>
        </w:rPr>
        <w:t xml:space="preserve"> permettent, outre la gestion de l'enherbement, d'améliorer la porosité des sols, en particulier pour les sols battants</w:t>
      </w:r>
      <w:r w:rsidR="00925481">
        <w:rPr>
          <w:rFonts w:ascii="Arial" w:hAnsi="Arial" w:cs="Arial"/>
          <w:bCs/>
          <w:color w:val="FF0000"/>
          <w:sz w:val="22"/>
          <w:szCs w:val="22"/>
        </w:rPr>
        <w:t>.</w:t>
      </w:r>
    </w:p>
    <w:p w14:paraId="105F9996" w14:textId="77777777" w:rsidR="003F6FCF" w:rsidRPr="00026E70" w:rsidRDefault="003F6FCF" w:rsidP="00DE637A">
      <w:pPr>
        <w:ind w:right="141"/>
        <w:rPr>
          <w:rFonts w:ascii="Arial" w:hAnsi="Arial" w:cs="Arial"/>
        </w:rPr>
      </w:pPr>
    </w:p>
    <w:p w14:paraId="3E93DB18" w14:textId="77777777" w:rsidR="003F6FCF" w:rsidRPr="00026E70" w:rsidRDefault="003F6FCF" w:rsidP="00361368">
      <w:pPr>
        <w:pStyle w:val="Paragraphedeliste"/>
        <w:numPr>
          <w:ilvl w:val="0"/>
          <w:numId w:val="83"/>
        </w:numPr>
        <w:suppressAutoHyphens/>
        <w:autoSpaceDN w:val="0"/>
        <w:ind w:right="141"/>
        <w:textAlignment w:val="baseline"/>
        <w:rPr>
          <w:rFonts w:ascii="Arial" w:hAnsi="Arial" w:cs="Arial"/>
          <w:b/>
        </w:rPr>
      </w:pPr>
      <w:r w:rsidRPr="00026E70">
        <w:rPr>
          <w:rFonts w:ascii="Arial" w:hAnsi="Arial" w:cs="Arial"/>
          <w:b/>
        </w:rPr>
        <w:t>Principales caractéristiques des différents systèmes de désherbage mécanique</w:t>
      </w:r>
    </w:p>
    <w:p w14:paraId="49490C1F" w14:textId="77777777" w:rsidR="003F6FCF" w:rsidRPr="00026E70" w:rsidRDefault="003F6FCF" w:rsidP="00DE637A">
      <w:pPr>
        <w:pStyle w:val="Standarduser"/>
        <w:ind w:right="141"/>
        <w:jc w:val="both"/>
        <w:rPr>
          <w:rFonts w:ascii="Arial" w:hAnsi="Arial" w:cs="Arial"/>
          <w:b/>
          <w:bCs/>
          <w:color w:val="000000"/>
          <w:sz w:val="22"/>
          <w:szCs w:val="22"/>
        </w:rPr>
      </w:pPr>
    </w:p>
    <w:p w14:paraId="1262EA64" w14:textId="77777777" w:rsidR="003F6FCF" w:rsidRPr="00026E70" w:rsidRDefault="003F6FCF" w:rsidP="00361368">
      <w:pPr>
        <w:pStyle w:val="Standarduser"/>
        <w:numPr>
          <w:ilvl w:val="1"/>
          <w:numId w:val="83"/>
        </w:numPr>
        <w:ind w:right="141"/>
        <w:jc w:val="both"/>
        <w:rPr>
          <w:rFonts w:ascii="Arial" w:hAnsi="Arial" w:cs="Arial"/>
          <w:b/>
          <w:bCs/>
          <w:color w:val="000000"/>
          <w:sz w:val="22"/>
          <w:szCs w:val="22"/>
        </w:rPr>
      </w:pPr>
      <w:r w:rsidRPr="00026E70">
        <w:rPr>
          <w:rFonts w:ascii="Arial" w:hAnsi="Arial" w:cs="Arial"/>
          <w:b/>
          <w:bCs/>
          <w:color w:val="000000"/>
          <w:sz w:val="22"/>
          <w:szCs w:val="22"/>
        </w:rPr>
        <w:t>Herse étrille</w:t>
      </w:r>
    </w:p>
    <w:p w14:paraId="77C6ABBB" w14:textId="77777777" w:rsidR="003F6FCF" w:rsidRPr="00026E70" w:rsidRDefault="003F6FCF" w:rsidP="00DE637A">
      <w:pPr>
        <w:pStyle w:val="Standarduser"/>
        <w:ind w:right="141"/>
        <w:jc w:val="both"/>
        <w:rPr>
          <w:rFonts w:ascii="Arial" w:hAnsi="Arial" w:cs="Arial"/>
          <w:b/>
          <w:bCs/>
          <w:color w:val="000000"/>
          <w:sz w:val="22"/>
          <w:szCs w:val="22"/>
        </w:rPr>
      </w:pPr>
    </w:p>
    <w:p w14:paraId="1BB727FC" w14:textId="693EEE5C" w:rsidR="003F6FCF" w:rsidRPr="00026E70" w:rsidRDefault="003F6FCF" w:rsidP="00DE637A">
      <w:pPr>
        <w:pStyle w:val="Standarduser"/>
        <w:ind w:right="141"/>
        <w:jc w:val="both"/>
        <w:rPr>
          <w:rFonts w:ascii="Arial" w:hAnsi="Arial" w:cs="Arial"/>
        </w:rPr>
      </w:pPr>
      <w:r w:rsidRPr="00026E70">
        <w:rPr>
          <w:rFonts w:ascii="Arial" w:hAnsi="Arial" w:cs="Arial"/>
          <w:b/>
          <w:bCs/>
          <w:color w:val="000000"/>
          <w:sz w:val="22"/>
          <w:szCs w:val="22"/>
        </w:rPr>
        <w:t xml:space="preserve">La </w:t>
      </w:r>
      <w:r w:rsidR="004A4FDA">
        <w:rPr>
          <w:rFonts w:ascii="Arial" w:hAnsi="Arial" w:cs="Arial"/>
          <w:b/>
          <w:bCs/>
          <w:color w:val="000000"/>
          <w:sz w:val="22"/>
          <w:szCs w:val="22"/>
        </w:rPr>
        <w:t>herse étrille</w:t>
      </w:r>
      <w:commentRangeStart w:id="413"/>
      <w:r w:rsidRPr="00026E70">
        <w:rPr>
          <w:rFonts w:ascii="Arial" w:hAnsi="Arial" w:cs="Arial"/>
          <w:color w:val="000000"/>
          <w:sz w:val="22"/>
          <w:szCs w:val="22"/>
        </w:rPr>
        <w:t xml:space="preserve"> </w:t>
      </w:r>
      <w:commentRangeEnd w:id="413"/>
      <w:r w:rsidRPr="00026E70">
        <w:rPr>
          <w:rFonts w:ascii="Arial" w:hAnsi="Arial" w:cs="Arial"/>
        </w:rPr>
        <w:commentReference w:id="413"/>
      </w:r>
      <w:r w:rsidRPr="00026E70">
        <w:rPr>
          <w:rFonts w:ascii="Arial" w:hAnsi="Arial" w:cs="Arial"/>
          <w:color w:val="000000"/>
          <w:sz w:val="22"/>
          <w:szCs w:val="22"/>
        </w:rPr>
        <w:t>est un outil de désherbage simple dans sa conception, qui travaille sur toute la surface d’intervention (d'une largeur de planche à plus de 10 m), grâce à des dents souples et longues, à ressort</w:t>
      </w:r>
      <w:r w:rsidR="00925481">
        <w:rPr>
          <w:rFonts w:ascii="Arial" w:hAnsi="Arial" w:cs="Arial"/>
          <w:color w:val="000000"/>
          <w:sz w:val="22"/>
          <w:szCs w:val="22"/>
        </w:rPr>
        <w:t>s</w:t>
      </w:r>
      <w:r w:rsidRPr="00026E70">
        <w:rPr>
          <w:rFonts w:ascii="Arial" w:hAnsi="Arial" w:cs="Arial"/>
          <w:color w:val="000000"/>
          <w:sz w:val="22"/>
          <w:szCs w:val="22"/>
        </w:rPr>
        <w:t xml:space="preserve"> ou en arc-de-cercle. Les dernières évolutions technologiques permettent un réglage de plus en plus précis</w:t>
      </w:r>
      <w:r w:rsidR="00DE4143">
        <w:rPr>
          <w:rFonts w:ascii="Arial" w:hAnsi="Arial" w:cs="Arial"/>
          <w:color w:val="000000"/>
          <w:sz w:val="22"/>
          <w:szCs w:val="22"/>
        </w:rPr>
        <w:t xml:space="preserve"> </w:t>
      </w:r>
      <w:r w:rsidRPr="00026E70">
        <w:rPr>
          <w:rFonts w:ascii="Arial" w:hAnsi="Arial" w:cs="Arial"/>
          <w:color w:val="000000"/>
          <w:sz w:val="22"/>
          <w:szCs w:val="22"/>
        </w:rPr>
        <w:t xml:space="preserve">(manuel ou hydraulique, sur l'ensemble de la herse ou chacun des éléments de la herse) et un travail des plus efficaces. Elle doit être utilisée sur </w:t>
      </w:r>
      <w:r w:rsidR="00925481">
        <w:rPr>
          <w:rFonts w:ascii="Arial" w:hAnsi="Arial" w:cs="Arial"/>
          <w:color w:val="000000"/>
          <w:sz w:val="22"/>
          <w:szCs w:val="22"/>
        </w:rPr>
        <w:t xml:space="preserve">des </w:t>
      </w:r>
      <w:r w:rsidRPr="00026E70">
        <w:rPr>
          <w:rFonts w:ascii="Arial" w:hAnsi="Arial" w:cs="Arial"/>
          <w:color w:val="000000"/>
          <w:sz w:val="22"/>
          <w:szCs w:val="22"/>
        </w:rPr>
        <w:t>adventices très peu développées pour être efficace.</w:t>
      </w:r>
    </w:p>
    <w:p w14:paraId="5C85BC8C" w14:textId="77777777" w:rsidR="003F6FCF" w:rsidRPr="00026E70" w:rsidRDefault="003F6FCF" w:rsidP="00DE637A">
      <w:pPr>
        <w:pStyle w:val="Standarduser"/>
        <w:ind w:right="141"/>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IMG_7908.jpg @ Carré et </w:t>
      </w:r>
      <w:r w:rsidRPr="00026E70">
        <w:rPr>
          <w:rFonts w:ascii="Arial" w:hAnsi="Arial" w:cs="Arial"/>
          <w:b/>
          <w:color w:val="FF0000"/>
          <w:sz w:val="22"/>
          <w:szCs w:val="22"/>
          <w:highlight w:val="yellow"/>
          <w:shd w:val="clear" w:color="auto" w:fill="FFFF00"/>
        </w:rPr>
        <w:t>herse étrilleJJouanneau.JPG</w:t>
      </w:r>
    </w:p>
    <w:p w14:paraId="119F2413" w14:textId="2E4B2D7E" w:rsidR="003F6FCF" w:rsidRPr="00026E70" w:rsidRDefault="003F6FCF" w:rsidP="00DE637A">
      <w:pPr>
        <w:pStyle w:val="Standarduser"/>
        <w:ind w:right="141"/>
        <w:jc w:val="both"/>
        <w:rPr>
          <w:rFonts w:ascii="Arial" w:hAnsi="Arial" w:cs="Arial"/>
          <w:color w:val="FF0000"/>
          <w:sz w:val="22"/>
          <w:szCs w:val="22"/>
        </w:rPr>
      </w:pPr>
      <w:r w:rsidRPr="00026E70">
        <w:rPr>
          <w:rFonts w:ascii="Arial" w:hAnsi="Arial" w:cs="Arial"/>
          <w:color w:val="FF0000"/>
          <w:sz w:val="22"/>
          <w:szCs w:val="22"/>
          <w:highlight w:val="yellow"/>
        </w:rPr>
        <w:t xml:space="preserve">Outil fétiche des producteurs de grandes cultures bio, la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est aujourd'hui disponible en petites largeurs, pour s'adapter aux planches maraîchères</w:t>
      </w:r>
      <w:r w:rsidR="00925481">
        <w:rPr>
          <w:rFonts w:ascii="Arial" w:hAnsi="Arial" w:cs="Arial"/>
          <w:color w:val="FF0000"/>
          <w:sz w:val="22"/>
          <w:szCs w:val="22"/>
        </w:rPr>
        <w:t>.</w:t>
      </w:r>
    </w:p>
    <w:p w14:paraId="21379EE2" w14:textId="77777777" w:rsidR="003F6FCF" w:rsidRPr="00026E70" w:rsidRDefault="003F6FCF" w:rsidP="00DE637A">
      <w:pPr>
        <w:pStyle w:val="Standarduser"/>
        <w:ind w:right="141"/>
        <w:jc w:val="both"/>
        <w:rPr>
          <w:rFonts w:ascii="Arial" w:hAnsi="Arial" w:cs="Arial"/>
          <w:color w:val="FF0000"/>
          <w:sz w:val="22"/>
          <w:szCs w:val="22"/>
          <w:shd w:val="clear" w:color="auto" w:fill="FFFF00"/>
        </w:rPr>
      </w:pPr>
    </w:p>
    <w:p w14:paraId="6DD6FD7F" w14:textId="77777777" w:rsidR="003F6FCF" w:rsidRPr="00026E70" w:rsidRDefault="003F6FCF" w:rsidP="00DE637A">
      <w:pPr>
        <w:pStyle w:val="Standarduser"/>
        <w:ind w:right="141"/>
        <w:jc w:val="both"/>
        <w:rPr>
          <w:rFonts w:ascii="Arial" w:hAnsi="Arial" w:cs="Arial"/>
          <w:b/>
          <w:color w:val="FF0000"/>
          <w:sz w:val="22"/>
          <w:szCs w:val="22"/>
          <w:shd w:val="clear" w:color="auto" w:fill="FFFF00"/>
        </w:rPr>
      </w:pPr>
      <w:proofErr w:type="gramStart"/>
      <w:r w:rsidRPr="00026E70">
        <w:rPr>
          <w:rFonts w:ascii="Arial" w:hAnsi="Arial" w:cs="Arial"/>
          <w:b/>
          <w:color w:val="FF0000"/>
          <w:sz w:val="22"/>
          <w:szCs w:val="22"/>
          <w:shd w:val="clear" w:color="auto" w:fill="FFFF00"/>
        </w:rPr>
        <w:t>photo</w:t>
      </w:r>
      <w:proofErr w:type="gramEnd"/>
      <w:r w:rsidRPr="00026E70">
        <w:rPr>
          <w:rFonts w:ascii="Arial" w:hAnsi="Arial" w:cs="Arial"/>
          <w:b/>
          <w:color w:val="FF0000"/>
          <w:sz w:val="22"/>
          <w:szCs w:val="22"/>
          <w:shd w:val="clear" w:color="auto" w:fill="FFFF00"/>
        </w:rPr>
        <w:t xml:space="preserve"> 69_Adabio.JPG</w:t>
      </w:r>
    </w:p>
    <w:p w14:paraId="6BC7D038" w14:textId="69D41CC5" w:rsidR="003F6FCF" w:rsidRPr="00026E70" w:rsidRDefault="003F6FCF" w:rsidP="00DE637A">
      <w:pPr>
        <w:pStyle w:val="Standarduser"/>
        <w:ind w:right="141"/>
        <w:jc w:val="both"/>
        <w:rPr>
          <w:rFonts w:ascii="Arial" w:hAnsi="Arial" w:cs="Arial"/>
          <w:color w:val="FF0000"/>
          <w:sz w:val="22"/>
          <w:szCs w:val="22"/>
        </w:rPr>
      </w:pPr>
      <w:r w:rsidRPr="00026E70">
        <w:rPr>
          <w:rFonts w:ascii="Arial" w:hAnsi="Arial" w:cs="Arial"/>
          <w:color w:val="FF0000"/>
          <w:sz w:val="22"/>
          <w:szCs w:val="22"/>
          <w:highlight w:val="yellow"/>
        </w:rPr>
        <w:t xml:space="preserve">La </w:t>
      </w:r>
      <w:r w:rsidR="00925481">
        <w:rPr>
          <w:rFonts w:ascii="Arial" w:hAnsi="Arial" w:cs="Arial"/>
          <w:color w:val="FF0000"/>
          <w:sz w:val="22"/>
          <w:szCs w:val="22"/>
          <w:highlight w:val="yellow"/>
        </w:rPr>
        <w:t>h</w:t>
      </w:r>
      <w:r w:rsidRPr="00026E70">
        <w:rPr>
          <w:rFonts w:ascii="Arial" w:hAnsi="Arial" w:cs="Arial"/>
          <w:color w:val="FF0000"/>
          <w:sz w:val="22"/>
          <w:szCs w:val="22"/>
          <w:highlight w:val="yellow"/>
        </w:rPr>
        <w:t>erse étrille est destinée à travailler "en plein", sur l'ensemble de la surface de sol. Des adaptations ou bricolages (comme ici</w:t>
      </w:r>
      <w:r w:rsidR="00925481">
        <w:rPr>
          <w:rFonts w:ascii="Arial" w:hAnsi="Arial" w:cs="Arial"/>
          <w:color w:val="FF0000"/>
          <w:sz w:val="22"/>
          <w:szCs w:val="22"/>
          <w:highlight w:val="yellow"/>
        </w:rPr>
        <w:t>,</w:t>
      </w:r>
      <w:r w:rsidRPr="00026E70">
        <w:rPr>
          <w:rFonts w:ascii="Arial" w:hAnsi="Arial" w:cs="Arial"/>
          <w:color w:val="FF0000"/>
          <w:sz w:val="22"/>
          <w:szCs w:val="22"/>
          <w:highlight w:val="yellow"/>
        </w:rPr>
        <w:t xml:space="preserve"> des chaînes pour relever certaines dents) permettent de ne travailler que l'inter-rang quand la culture est encore trop sensible pour une intervention en plein.</w:t>
      </w:r>
    </w:p>
    <w:p w14:paraId="6B8BE183" w14:textId="77777777" w:rsidR="003F6FCF" w:rsidRPr="00026E70" w:rsidRDefault="003F6FCF" w:rsidP="00DE637A">
      <w:pPr>
        <w:pStyle w:val="Standarduser"/>
        <w:ind w:right="141"/>
        <w:jc w:val="both"/>
        <w:rPr>
          <w:rFonts w:ascii="Arial" w:hAnsi="Arial" w:cs="Arial"/>
          <w:color w:val="FF0000"/>
          <w:sz w:val="22"/>
          <w:szCs w:val="22"/>
        </w:rPr>
      </w:pPr>
    </w:p>
    <w:p w14:paraId="70575174" w14:textId="77777777" w:rsidR="003F6FCF" w:rsidRPr="00026E70" w:rsidRDefault="003F6FCF" w:rsidP="00DE637A">
      <w:pPr>
        <w:pStyle w:val="Standarduser"/>
        <w:ind w:right="141"/>
        <w:jc w:val="both"/>
        <w:rPr>
          <w:rFonts w:ascii="Arial" w:hAnsi="Arial" w:cs="Arial"/>
          <w:b/>
          <w:color w:val="FF0000"/>
          <w:sz w:val="22"/>
          <w:szCs w:val="22"/>
          <w:highlight w:val="yellow"/>
        </w:rPr>
      </w:pPr>
      <w:r w:rsidRPr="00026E70">
        <w:rPr>
          <w:rFonts w:ascii="Arial" w:hAnsi="Arial" w:cs="Arial"/>
          <w:b/>
          <w:color w:val="FF0000"/>
          <w:sz w:val="22"/>
          <w:szCs w:val="22"/>
          <w:highlight w:val="yellow"/>
        </w:rPr>
        <w:t>P1420621.JPG</w:t>
      </w:r>
    </w:p>
    <w:p w14:paraId="60DCBA83" w14:textId="0960997F" w:rsidR="003F6FCF" w:rsidRPr="00026E70" w:rsidRDefault="003F6FCF" w:rsidP="00DE637A">
      <w:pPr>
        <w:pStyle w:val="Standarduser"/>
        <w:ind w:right="141"/>
        <w:jc w:val="both"/>
        <w:rPr>
          <w:rFonts w:ascii="Arial" w:hAnsi="Arial" w:cs="Arial"/>
          <w:color w:val="FF0000"/>
          <w:sz w:val="22"/>
          <w:szCs w:val="22"/>
        </w:rPr>
      </w:pPr>
      <w:r w:rsidRPr="00026E70">
        <w:rPr>
          <w:rFonts w:ascii="Arial" w:hAnsi="Arial" w:cs="Arial"/>
          <w:color w:val="FF0000"/>
          <w:sz w:val="22"/>
          <w:szCs w:val="22"/>
          <w:highlight w:val="yellow"/>
        </w:rPr>
        <w:t xml:space="preserve">Démonstration de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sur drageon d'artichaut</w:t>
      </w:r>
      <w:r w:rsidR="00925481">
        <w:rPr>
          <w:rFonts w:ascii="Arial" w:hAnsi="Arial" w:cs="Arial"/>
          <w:color w:val="FF0000"/>
          <w:sz w:val="22"/>
          <w:szCs w:val="22"/>
        </w:rPr>
        <w:t>.</w:t>
      </w:r>
    </w:p>
    <w:p w14:paraId="0EEC18AC" w14:textId="77777777" w:rsidR="003F6FCF" w:rsidRPr="00026E70" w:rsidRDefault="003F6FCF" w:rsidP="00DE637A">
      <w:pPr>
        <w:pStyle w:val="Standarduser"/>
        <w:ind w:right="141"/>
        <w:jc w:val="both"/>
        <w:rPr>
          <w:rFonts w:ascii="Arial" w:hAnsi="Arial" w:cs="Arial"/>
          <w:color w:val="FF0000"/>
          <w:sz w:val="22"/>
          <w:szCs w:val="22"/>
        </w:rPr>
      </w:pPr>
    </w:p>
    <w:p w14:paraId="127B333D" w14:textId="77777777" w:rsidR="003F6FCF" w:rsidRPr="00026E70" w:rsidRDefault="003F6FCF" w:rsidP="00DE637A">
      <w:pPr>
        <w:pStyle w:val="Standarduser"/>
        <w:ind w:right="141"/>
        <w:jc w:val="both"/>
        <w:rPr>
          <w:rFonts w:ascii="Arial" w:hAnsi="Arial" w:cs="Arial"/>
          <w:color w:val="FF0000"/>
          <w:sz w:val="22"/>
          <w:szCs w:val="22"/>
        </w:rPr>
      </w:pPr>
    </w:p>
    <w:p w14:paraId="1B6959D8" w14:textId="77777777" w:rsidR="003F6FCF" w:rsidRPr="00026E70" w:rsidRDefault="003F6FCF" w:rsidP="00361368">
      <w:pPr>
        <w:pStyle w:val="Standarduser"/>
        <w:numPr>
          <w:ilvl w:val="1"/>
          <w:numId w:val="83"/>
        </w:numPr>
        <w:ind w:right="141"/>
        <w:jc w:val="both"/>
        <w:rPr>
          <w:rFonts w:ascii="Arial" w:hAnsi="Arial" w:cs="Arial"/>
          <w:b/>
          <w:bCs/>
          <w:color w:val="000000"/>
          <w:sz w:val="22"/>
          <w:szCs w:val="22"/>
        </w:rPr>
      </w:pPr>
      <w:commentRangeStart w:id="414"/>
      <w:r w:rsidRPr="00026E70">
        <w:rPr>
          <w:rFonts w:ascii="Arial" w:hAnsi="Arial" w:cs="Arial"/>
          <w:b/>
          <w:bCs/>
          <w:color w:val="000000"/>
          <w:sz w:val="22"/>
          <w:szCs w:val="22"/>
        </w:rPr>
        <w:t>Bineuse</w:t>
      </w:r>
      <w:commentRangeEnd w:id="414"/>
      <w:r w:rsidR="00707E48">
        <w:rPr>
          <w:rStyle w:val="Marquedecommentaire"/>
          <w:rFonts w:asciiTheme="minorHAnsi" w:eastAsiaTheme="minorHAnsi" w:hAnsiTheme="minorHAnsi" w:cs="Mangal"/>
          <w:color w:val="auto"/>
          <w:kern w:val="0"/>
          <w:lang w:eastAsia="en-US" w:bidi="ar-SA"/>
        </w:rPr>
        <w:commentReference w:id="414"/>
      </w:r>
    </w:p>
    <w:p w14:paraId="33A86D2A" w14:textId="5BF40768" w:rsidR="003F6FCF" w:rsidRPr="00026E70" w:rsidRDefault="003F6FCF" w:rsidP="00DE637A">
      <w:pPr>
        <w:pStyle w:val="Standarduser"/>
        <w:ind w:right="141"/>
        <w:jc w:val="both"/>
        <w:rPr>
          <w:rFonts w:ascii="Arial" w:hAnsi="Arial" w:cs="Arial"/>
        </w:rPr>
      </w:pPr>
      <w:r w:rsidRPr="00026E70">
        <w:rPr>
          <w:rFonts w:ascii="Arial" w:hAnsi="Arial" w:cs="Arial"/>
          <w:b/>
          <w:bCs/>
          <w:color w:val="000000"/>
          <w:sz w:val="22"/>
          <w:szCs w:val="22"/>
        </w:rPr>
        <w:t>Les bineuses</w:t>
      </w:r>
      <w:r w:rsidRPr="00026E70">
        <w:rPr>
          <w:rFonts w:ascii="Arial" w:hAnsi="Arial" w:cs="Arial"/>
          <w:color w:val="000000"/>
          <w:sz w:val="22"/>
          <w:szCs w:val="22"/>
        </w:rPr>
        <w:t xml:space="preserve"> sont des outils qui travaillent dans l’inter-rang (ou sur le rang si elles sont équipées de doigts souples à cet effet ou d'autres systèmes guidés), et sont utilisé</w:t>
      </w:r>
      <w:r w:rsidR="00925481">
        <w:rPr>
          <w:rFonts w:ascii="Arial" w:hAnsi="Arial" w:cs="Arial"/>
          <w:color w:val="000000"/>
          <w:sz w:val="22"/>
          <w:szCs w:val="22"/>
        </w:rPr>
        <w:t>e</w:t>
      </w:r>
      <w:r w:rsidRPr="00026E70">
        <w:rPr>
          <w:rFonts w:ascii="Arial" w:hAnsi="Arial" w:cs="Arial"/>
          <w:color w:val="000000"/>
          <w:sz w:val="22"/>
          <w:szCs w:val="22"/>
        </w:rPr>
        <w:t xml:space="preserve">s sur des cultures en ligne semées ou plantées. Leur utilisation peut être précédée de passages de </w:t>
      </w:r>
      <w:r w:rsidR="004A4FDA">
        <w:rPr>
          <w:rFonts w:ascii="Arial" w:hAnsi="Arial" w:cs="Arial"/>
          <w:color w:val="000000"/>
          <w:sz w:val="22"/>
          <w:szCs w:val="22"/>
        </w:rPr>
        <w:t>herse étrille</w:t>
      </w:r>
      <w:r w:rsidRPr="00026E70">
        <w:rPr>
          <w:rFonts w:ascii="Arial" w:hAnsi="Arial" w:cs="Arial"/>
          <w:color w:val="000000"/>
          <w:sz w:val="22"/>
          <w:szCs w:val="22"/>
        </w:rPr>
        <w:t>, les bineuses étant généralement réservées à des passages sur des adventices et des cultures plus développées.</w:t>
      </w:r>
    </w:p>
    <w:p w14:paraId="5F70B8DA" w14:textId="7A776C41" w:rsidR="003F6FCF" w:rsidRPr="00026E70" w:rsidRDefault="003F6FCF" w:rsidP="00DE637A">
      <w:pPr>
        <w:pStyle w:val="Standarduser"/>
        <w:ind w:right="141"/>
        <w:jc w:val="both"/>
        <w:rPr>
          <w:rFonts w:ascii="Arial" w:hAnsi="Arial" w:cs="Arial"/>
        </w:rPr>
      </w:pPr>
      <w:r w:rsidRPr="00026E70">
        <w:rPr>
          <w:rFonts w:ascii="Arial" w:hAnsi="Arial" w:cs="Arial"/>
          <w:color w:val="000000"/>
          <w:sz w:val="22"/>
        </w:rPr>
        <w:t>Elles peuvent être poussées (positionnées sur le relevage avant du tracteur par ex</w:t>
      </w:r>
      <w:r w:rsidR="00925481">
        <w:rPr>
          <w:rFonts w:ascii="Arial" w:hAnsi="Arial" w:cs="Arial"/>
          <w:color w:val="000000"/>
          <w:sz w:val="22"/>
        </w:rPr>
        <w:t>emple</w:t>
      </w:r>
      <w:r w:rsidRPr="00026E70">
        <w:rPr>
          <w:rFonts w:ascii="Arial" w:hAnsi="Arial" w:cs="Arial"/>
          <w:color w:val="000000"/>
          <w:sz w:val="22"/>
        </w:rPr>
        <w:t>), tractées (avec ou sans système de guidage), ou portées sur un porte-outil.</w:t>
      </w:r>
    </w:p>
    <w:p w14:paraId="02705FD0" w14:textId="4F317450" w:rsidR="003F6FCF" w:rsidRPr="00026E70" w:rsidRDefault="003F6FCF" w:rsidP="00DE637A">
      <w:pPr>
        <w:pStyle w:val="Standarduser"/>
        <w:ind w:right="141"/>
        <w:jc w:val="both"/>
        <w:rPr>
          <w:rFonts w:ascii="Arial" w:hAnsi="Arial" w:cs="Arial"/>
        </w:rPr>
      </w:pPr>
      <w:r w:rsidRPr="00026E70">
        <w:rPr>
          <w:rFonts w:ascii="Arial" w:hAnsi="Arial" w:cs="Arial"/>
          <w:bCs/>
          <w:color w:val="000000"/>
          <w:sz w:val="22"/>
          <w:szCs w:val="22"/>
        </w:rPr>
        <w:t>Les bineuses peuvent être équipées d'une multitude d'éléments bineurs, qui travaillent entre et/ou sur les rangs : dents de différentes forme et agressivité, doigts souples, brosses animées, étoiles</w:t>
      </w:r>
      <w:r w:rsidR="006837FB">
        <w:rPr>
          <w:rFonts w:ascii="Arial" w:hAnsi="Arial" w:cs="Arial"/>
          <w:bCs/>
          <w:color w:val="000000"/>
          <w:sz w:val="22"/>
          <w:szCs w:val="22"/>
        </w:rPr>
        <w:t>, etc., et</w:t>
      </w:r>
      <w:r w:rsidRPr="00026E70">
        <w:rPr>
          <w:rFonts w:ascii="Arial" w:hAnsi="Arial" w:cs="Arial"/>
          <w:bCs/>
          <w:color w:val="000000"/>
          <w:sz w:val="22"/>
          <w:szCs w:val="22"/>
        </w:rPr>
        <w:t xml:space="preserve"> qui peuvent être associés pour gagner en efficacité et s'adapter parfaitement à la culture en place, </w:t>
      </w:r>
      <w:r w:rsidR="006837FB">
        <w:rPr>
          <w:rFonts w:ascii="Arial" w:hAnsi="Arial" w:cs="Arial"/>
          <w:bCs/>
          <w:color w:val="000000"/>
          <w:sz w:val="22"/>
          <w:szCs w:val="22"/>
        </w:rPr>
        <w:t xml:space="preserve">à </w:t>
      </w:r>
      <w:r w:rsidRPr="00026E70">
        <w:rPr>
          <w:rFonts w:ascii="Arial" w:hAnsi="Arial" w:cs="Arial"/>
          <w:bCs/>
          <w:color w:val="000000"/>
          <w:sz w:val="22"/>
          <w:szCs w:val="22"/>
        </w:rPr>
        <w:t>son stade de développement et aux adventices présentes.</w:t>
      </w:r>
    </w:p>
    <w:p w14:paraId="2C184F28" w14:textId="77777777" w:rsidR="003F6FCF" w:rsidRPr="00026E70" w:rsidRDefault="003F6FCF" w:rsidP="00DE637A">
      <w:pPr>
        <w:pStyle w:val="Standarduser"/>
        <w:ind w:right="141"/>
        <w:jc w:val="both"/>
        <w:rPr>
          <w:rFonts w:ascii="Arial" w:hAnsi="Arial" w:cs="Arial"/>
          <w:b/>
          <w:bCs/>
          <w:color w:val="FF0000"/>
          <w:sz w:val="22"/>
          <w:szCs w:val="22"/>
        </w:rPr>
      </w:pPr>
    </w:p>
    <w:p w14:paraId="3BA18BE6" w14:textId="3747FCB3" w:rsidR="003F6FCF" w:rsidRPr="00026E70" w:rsidRDefault="003F6FCF" w:rsidP="00DE637A">
      <w:pPr>
        <w:pStyle w:val="Standarduser"/>
        <w:ind w:right="141"/>
        <w:jc w:val="both"/>
        <w:rPr>
          <w:rFonts w:ascii="Arial" w:hAnsi="Arial" w:cs="Arial"/>
          <w:b/>
          <w:bCs/>
          <w:color w:val="000000" w:themeColor="text1"/>
          <w:sz w:val="22"/>
          <w:szCs w:val="22"/>
        </w:rPr>
      </w:pPr>
      <w:r w:rsidRPr="00026E70">
        <w:rPr>
          <w:rFonts w:ascii="Arial" w:hAnsi="Arial" w:cs="Arial"/>
          <w:b/>
          <w:bCs/>
          <w:color w:val="000000" w:themeColor="text1"/>
          <w:sz w:val="22"/>
          <w:szCs w:val="22"/>
        </w:rPr>
        <w:t>Différents types de bineuses…</w:t>
      </w:r>
    </w:p>
    <w:p w14:paraId="3F80C348" w14:textId="77777777" w:rsidR="003F6FCF" w:rsidRPr="00026E70" w:rsidRDefault="003F6FCF" w:rsidP="00DE637A">
      <w:pPr>
        <w:pStyle w:val="Standarduser"/>
        <w:ind w:right="141"/>
        <w:jc w:val="both"/>
        <w:rPr>
          <w:rFonts w:ascii="Arial" w:hAnsi="Arial" w:cs="Arial"/>
          <w:b/>
          <w:bCs/>
          <w:color w:val="FF0000"/>
          <w:sz w:val="22"/>
          <w:szCs w:val="22"/>
          <w:shd w:val="clear" w:color="auto" w:fill="FFFF00"/>
        </w:rPr>
      </w:pPr>
      <w:proofErr w:type="gramStart"/>
      <w:r w:rsidRPr="00026E70">
        <w:rPr>
          <w:rFonts w:ascii="Arial" w:hAnsi="Arial" w:cs="Arial"/>
          <w:b/>
          <w:bCs/>
          <w:color w:val="FF0000"/>
          <w:sz w:val="22"/>
          <w:szCs w:val="22"/>
          <w:shd w:val="clear" w:color="auto" w:fill="FFFF00"/>
        </w:rPr>
        <w:t>bineuse</w:t>
      </w:r>
      <w:proofErr w:type="gramEnd"/>
      <w:r w:rsidRPr="00026E70">
        <w:rPr>
          <w:rFonts w:ascii="Arial" w:hAnsi="Arial" w:cs="Arial"/>
          <w:b/>
          <w:bCs/>
          <w:color w:val="FF0000"/>
          <w:sz w:val="22"/>
          <w:szCs w:val="22"/>
          <w:shd w:val="clear" w:color="auto" w:fill="FFFF00"/>
        </w:rPr>
        <w:t xml:space="preserve"> friche blanc.JPG</w:t>
      </w:r>
    </w:p>
    <w:p w14:paraId="49D07AFF" w14:textId="16DDE162" w:rsidR="003F6FCF" w:rsidRPr="00026E70" w:rsidRDefault="003F6FCF" w:rsidP="00DE637A">
      <w:pPr>
        <w:pStyle w:val="Standarduser"/>
        <w:ind w:right="141"/>
        <w:jc w:val="both"/>
        <w:rPr>
          <w:rFonts w:ascii="Arial" w:hAnsi="Arial" w:cs="Arial"/>
          <w:bCs/>
          <w:color w:val="FF0000"/>
          <w:sz w:val="22"/>
          <w:szCs w:val="22"/>
          <w:shd w:val="clear" w:color="auto" w:fill="FFFF00"/>
        </w:rPr>
      </w:pPr>
      <w:proofErr w:type="gramStart"/>
      <w:r w:rsidRPr="00026E70">
        <w:rPr>
          <w:rFonts w:ascii="Arial" w:hAnsi="Arial" w:cs="Arial"/>
          <w:bCs/>
          <w:color w:val="FF0000"/>
          <w:sz w:val="22"/>
          <w:szCs w:val="22"/>
          <w:shd w:val="clear" w:color="auto" w:fill="FFFF00"/>
        </w:rPr>
        <w:t>bineuse</w:t>
      </w:r>
      <w:proofErr w:type="gramEnd"/>
      <w:r w:rsidRPr="00026E70">
        <w:rPr>
          <w:rFonts w:ascii="Arial" w:hAnsi="Arial" w:cs="Arial"/>
          <w:bCs/>
          <w:color w:val="FF0000"/>
          <w:sz w:val="22"/>
          <w:szCs w:val="22"/>
          <w:shd w:val="clear" w:color="auto" w:fill="FFFF00"/>
        </w:rPr>
        <w:t xml:space="preserve"> guidée : le modèle de base en système maraîcher (3 ou 5 rangs, nécessitant une assistance humaine au guidage)</w:t>
      </w:r>
      <w:r w:rsidR="006837FB">
        <w:rPr>
          <w:rFonts w:ascii="Arial" w:hAnsi="Arial" w:cs="Arial"/>
          <w:bCs/>
          <w:color w:val="FF0000"/>
          <w:sz w:val="22"/>
          <w:szCs w:val="22"/>
          <w:shd w:val="clear" w:color="auto" w:fill="FFFF00"/>
        </w:rPr>
        <w:t>.</w:t>
      </w:r>
    </w:p>
    <w:p w14:paraId="5E0B5A4F" w14:textId="77777777" w:rsidR="003F6FCF" w:rsidRPr="00026E70" w:rsidRDefault="003F6FCF" w:rsidP="00DE637A">
      <w:pPr>
        <w:pStyle w:val="Standarduser"/>
        <w:ind w:right="141"/>
        <w:jc w:val="both"/>
        <w:rPr>
          <w:rFonts w:ascii="Arial" w:hAnsi="Arial" w:cs="Arial"/>
          <w:b/>
          <w:bCs/>
          <w:color w:val="FF0000"/>
          <w:sz w:val="22"/>
          <w:szCs w:val="22"/>
          <w:highlight w:val="yellow"/>
          <w:shd w:val="clear" w:color="auto" w:fill="FFFF00"/>
        </w:rPr>
      </w:pPr>
      <w:proofErr w:type="gramStart"/>
      <w:r w:rsidRPr="00026E70">
        <w:rPr>
          <w:rFonts w:ascii="Arial" w:hAnsi="Arial" w:cs="Arial"/>
          <w:b/>
          <w:bCs/>
          <w:color w:val="FF0000"/>
          <w:sz w:val="22"/>
          <w:szCs w:val="22"/>
          <w:highlight w:val="yellow"/>
          <w:shd w:val="clear" w:color="auto" w:fill="FFFF00"/>
        </w:rPr>
        <w:t>bineuse</w:t>
      </w:r>
      <w:proofErr w:type="gramEnd"/>
      <w:r w:rsidRPr="00026E70">
        <w:rPr>
          <w:rFonts w:ascii="Arial" w:hAnsi="Arial" w:cs="Arial"/>
          <w:b/>
          <w:bCs/>
          <w:color w:val="FF0000"/>
          <w:sz w:val="22"/>
          <w:szCs w:val="22"/>
          <w:highlight w:val="yellow"/>
          <w:shd w:val="clear" w:color="auto" w:fill="FFFF00"/>
        </w:rPr>
        <w:t xml:space="preserve"> </w:t>
      </w:r>
      <w:proofErr w:type="spellStart"/>
      <w:r w:rsidRPr="00026E70">
        <w:rPr>
          <w:rFonts w:ascii="Arial" w:hAnsi="Arial" w:cs="Arial"/>
          <w:b/>
          <w:bCs/>
          <w:color w:val="FF0000"/>
          <w:sz w:val="22"/>
          <w:szCs w:val="22"/>
          <w:highlight w:val="yellow"/>
          <w:shd w:val="clear" w:color="auto" w:fill="FFFF00"/>
        </w:rPr>
        <w:t>autoguidée</w:t>
      </w:r>
      <w:proofErr w:type="spellEnd"/>
      <w:r w:rsidRPr="00026E70">
        <w:rPr>
          <w:rFonts w:ascii="Arial" w:hAnsi="Arial" w:cs="Arial"/>
          <w:b/>
          <w:bCs/>
          <w:color w:val="FF0000"/>
          <w:sz w:val="22"/>
          <w:szCs w:val="22"/>
          <w:highlight w:val="yellow"/>
          <w:shd w:val="clear" w:color="auto" w:fill="FFFF00"/>
        </w:rPr>
        <w:t xml:space="preserve"> radis mecanisation.JPG</w:t>
      </w:r>
    </w:p>
    <w:p w14:paraId="74946216" w14:textId="05AB3C84" w:rsidR="003F6FCF" w:rsidRPr="00026E70" w:rsidRDefault="003F6FCF" w:rsidP="00DE637A">
      <w:pPr>
        <w:pStyle w:val="Standarduser"/>
        <w:ind w:right="141"/>
        <w:jc w:val="both"/>
        <w:rPr>
          <w:rFonts w:ascii="Arial" w:hAnsi="Arial" w:cs="Arial"/>
          <w:color w:val="FF0000"/>
          <w:sz w:val="22"/>
          <w:szCs w:val="22"/>
          <w:highlight w:val="yellow"/>
        </w:rPr>
      </w:pPr>
      <w:r w:rsidRPr="00026E70">
        <w:rPr>
          <w:rFonts w:ascii="Arial" w:hAnsi="Arial" w:cs="Arial"/>
          <w:color w:val="FF0000"/>
          <w:sz w:val="22"/>
          <w:szCs w:val="22"/>
          <w:highlight w:val="yellow"/>
        </w:rPr>
        <w:t>Des bineuses autoguidées existent pour les cultures sensibles aux adventices. Le système de guidage peut s'appuyer sur des palpeurs, caméras, GPS, etc</w:t>
      </w:r>
      <w:r w:rsidR="006837FB">
        <w:rPr>
          <w:rFonts w:ascii="Arial" w:hAnsi="Arial" w:cs="Arial"/>
          <w:color w:val="FF0000"/>
          <w:sz w:val="22"/>
          <w:szCs w:val="22"/>
          <w:highlight w:val="yellow"/>
        </w:rPr>
        <w:t>.</w:t>
      </w:r>
      <w:r w:rsidRPr="00026E70">
        <w:rPr>
          <w:rFonts w:ascii="Arial" w:hAnsi="Arial" w:cs="Arial"/>
          <w:color w:val="FF0000"/>
          <w:sz w:val="22"/>
          <w:szCs w:val="22"/>
          <w:highlight w:val="yellow"/>
        </w:rPr>
        <w:t xml:space="preserve"> C'est un secteur en très fort développement.</w:t>
      </w:r>
    </w:p>
    <w:p w14:paraId="7B83DA94" w14:textId="77777777" w:rsidR="003F6FCF" w:rsidRPr="00026E70" w:rsidRDefault="003F6FCF" w:rsidP="00DE637A">
      <w:pPr>
        <w:pStyle w:val="Standarduser"/>
        <w:ind w:right="141"/>
        <w:jc w:val="both"/>
        <w:rPr>
          <w:rFonts w:ascii="Arial" w:hAnsi="Arial" w:cs="Arial"/>
          <w:b/>
          <w:bCs/>
          <w:color w:val="FF0000"/>
          <w:sz w:val="22"/>
          <w:szCs w:val="22"/>
          <w:highlight w:val="yellow"/>
          <w:shd w:val="clear" w:color="auto" w:fill="FFFF00"/>
        </w:rPr>
      </w:pPr>
      <w:proofErr w:type="gramStart"/>
      <w:r w:rsidRPr="00026E70">
        <w:rPr>
          <w:rFonts w:ascii="Arial" w:hAnsi="Arial" w:cs="Arial"/>
          <w:b/>
          <w:bCs/>
          <w:color w:val="FF0000"/>
          <w:sz w:val="22"/>
          <w:szCs w:val="22"/>
          <w:highlight w:val="yellow"/>
          <w:shd w:val="clear" w:color="auto" w:fill="FFFF00"/>
        </w:rPr>
        <w:t>bineuse</w:t>
      </w:r>
      <w:proofErr w:type="gramEnd"/>
      <w:r w:rsidRPr="00026E70">
        <w:rPr>
          <w:rFonts w:ascii="Arial" w:hAnsi="Arial" w:cs="Arial"/>
          <w:b/>
          <w:bCs/>
          <w:color w:val="FF0000"/>
          <w:sz w:val="22"/>
          <w:szCs w:val="22"/>
          <w:highlight w:val="yellow"/>
          <w:shd w:val="clear" w:color="auto" w:fill="FFFF00"/>
        </w:rPr>
        <w:t xml:space="preserve"> carottes - endives.JPG @ </w:t>
      </w:r>
      <w:proofErr w:type="spellStart"/>
      <w:r w:rsidRPr="00026E70">
        <w:rPr>
          <w:rFonts w:ascii="Arial" w:hAnsi="Arial" w:cs="Arial"/>
          <w:b/>
          <w:bCs/>
          <w:color w:val="FF0000"/>
          <w:sz w:val="22"/>
          <w:szCs w:val="22"/>
          <w:highlight w:val="yellow"/>
          <w:shd w:val="clear" w:color="auto" w:fill="FFFF00"/>
        </w:rPr>
        <w:t>JJouanneau</w:t>
      </w:r>
      <w:proofErr w:type="spellEnd"/>
    </w:p>
    <w:p w14:paraId="0C6551E3" w14:textId="77777777" w:rsidR="003F6FCF" w:rsidRPr="00026E70" w:rsidRDefault="003F6FCF" w:rsidP="00DE637A">
      <w:pPr>
        <w:pStyle w:val="Standarduser"/>
        <w:ind w:right="141"/>
        <w:jc w:val="both"/>
        <w:rPr>
          <w:rFonts w:ascii="Arial" w:hAnsi="Arial" w:cs="Arial"/>
          <w:color w:val="FF0000"/>
          <w:sz w:val="22"/>
          <w:szCs w:val="22"/>
        </w:rPr>
      </w:pPr>
      <w:r w:rsidRPr="00026E70">
        <w:rPr>
          <w:rFonts w:ascii="Arial" w:hAnsi="Arial" w:cs="Arial"/>
          <w:color w:val="FF0000"/>
          <w:sz w:val="22"/>
          <w:szCs w:val="22"/>
          <w:highlight w:val="yellow"/>
        </w:rPr>
        <w:t>En système maraîcher, on observe un renouveau des porte-outils qui permettent de réaliser seul des interventions de binage très efficaces.</w:t>
      </w:r>
    </w:p>
    <w:p w14:paraId="26031728" w14:textId="77777777" w:rsidR="003F6FCF" w:rsidRPr="00026E70" w:rsidRDefault="003F6FCF" w:rsidP="00DE637A">
      <w:pPr>
        <w:pStyle w:val="Standarduser"/>
        <w:ind w:right="141"/>
        <w:jc w:val="both"/>
        <w:rPr>
          <w:rFonts w:ascii="Arial" w:hAnsi="Arial" w:cs="Arial"/>
          <w:b/>
          <w:bCs/>
          <w:color w:val="FF0000"/>
          <w:sz w:val="22"/>
          <w:szCs w:val="22"/>
        </w:rPr>
      </w:pPr>
    </w:p>
    <w:p w14:paraId="5F9C1B04" w14:textId="33B30A4C" w:rsidR="003F6FCF" w:rsidRPr="00026E70" w:rsidRDefault="003F6FCF" w:rsidP="00DE637A">
      <w:pPr>
        <w:pStyle w:val="Standarduser"/>
        <w:ind w:right="141"/>
        <w:jc w:val="both"/>
        <w:rPr>
          <w:rFonts w:ascii="Arial" w:hAnsi="Arial" w:cs="Arial"/>
          <w:b/>
          <w:bCs/>
          <w:color w:val="000000" w:themeColor="text1"/>
          <w:sz w:val="22"/>
          <w:szCs w:val="22"/>
        </w:rPr>
      </w:pPr>
      <w:r w:rsidRPr="00026E70">
        <w:rPr>
          <w:rFonts w:ascii="Arial" w:hAnsi="Arial" w:cs="Arial"/>
          <w:b/>
          <w:bCs/>
          <w:color w:val="000000" w:themeColor="text1"/>
          <w:sz w:val="22"/>
          <w:szCs w:val="22"/>
        </w:rPr>
        <w:t>… avec des éléments bineurs variés</w:t>
      </w:r>
    </w:p>
    <w:p w14:paraId="02C55F38" w14:textId="77777777" w:rsidR="003F6FCF" w:rsidRPr="00026E70" w:rsidRDefault="003F6FCF" w:rsidP="00DE637A">
      <w:pPr>
        <w:pStyle w:val="Standarduser"/>
        <w:ind w:right="141"/>
        <w:jc w:val="both"/>
        <w:rPr>
          <w:rFonts w:ascii="Arial" w:hAnsi="Arial" w:cs="Arial"/>
          <w:b/>
          <w:bCs/>
          <w:color w:val="FF0000"/>
          <w:sz w:val="22"/>
          <w:szCs w:val="22"/>
        </w:rPr>
      </w:pPr>
    </w:p>
    <w:p w14:paraId="68E296FF" w14:textId="77777777" w:rsidR="003F6FCF" w:rsidRPr="00026E70" w:rsidRDefault="003F6FCF" w:rsidP="00DE637A">
      <w:pPr>
        <w:pStyle w:val="Standarduser"/>
        <w:ind w:right="141"/>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DSC_0589.jpg </w:t>
      </w:r>
    </w:p>
    <w:p w14:paraId="57C7A28F" w14:textId="2A052AE1" w:rsidR="003F6FCF" w:rsidRPr="00026E70" w:rsidRDefault="003F6FCF" w:rsidP="00DE637A">
      <w:pPr>
        <w:pStyle w:val="Standarduser"/>
        <w:ind w:right="141"/>
        <w:jc w:val="both"/>
        <w:rPr>
          <w:rFonts w:ascii="Arial" w:hAnsi="Arial" w:cs="Arial"/>
          <w:color w:val="FF0000"/>
          <w:sz w:val="22"/>
          <w:szCs w:val="22"/>
        </w:rPr>
      </w:pPr>
      <w:r w:rsidRPr="00026E70">
        <w:rPr>
          <w:rFonts w:ascii="Arial" w:hAnsi="Arial" w:cs="Arial"/>
          <w:color w:val="FF0000"/>
          <w:sz w:val="22"/>
          <w:szCs w:val="22"/>
          <w:highlight w:val="yellow"/>
        </w:rPr>
        <w:t>Les dents souples (queues</w:t>
      </w:r>
      <w:r w:rsidR="008D074A">
        <w:rPr>
          <w:rFonts w:ascii="Arial" w:hAnsi="Arial" w:cs="Arial"/>
          <w:color w:val="FF0000"/>
          <w:sz w:val="22"/>
          <w:szCs w:val="22"/>
          <w:highlight w:val="yellow"/>
        </w:rPr>
        <w:t>-</w:t>
      </w:r>
      <w:r w:rsidRPr="00026E70">
        <w:rPr>
          <w:rFonts w:ascii="Arial" w:hAnsi="Arial" w:cs="Arial"/>
          <w:color w:val="FF0000"/>
          <w:sz w:val="22"/>
          <w:szCs w:val="22"/>
          <w:highlight w:val="yellow"/>
        </w:rPr>
        <w:t>de</w:t>
      </w:r>
      <w:r w:rsidR="008D074A">
        <w:rPr>
          <w:rFonts w:ascii="Arial" w:hAnsi="Arial" w:cs="Arial"/>
          <w:color w:val="FF0000"/>
          <w:sz w:val="22"/>
          <w:szCs w:val="22"/>
          <w:highlight w:val="yellow"/>
        </w:rPr>
        <w:t>-</w:t>
      </w:r>
      <w:r w:rsidRPr="00026E70">
        <w:rPr>
          <w:rFonts w:ascii="Arial" w:hAnsi="Arial" w:cs="Arial"/>
          <w:color w:val="FF0000"/>
          <w:sz w:val="22"/>
          <w:szCs w:val="22"/>
          <w:highlight w:val="yellow"/>
        </w:rPr>
        <w:t>cochon) et socs droits de vibroculteur sont les éléments de base de nombreuses bineuses. Ils peuvent être associés à d'autres éléments ou lames pour travailler au plus près du rang, voire sur le rang.</w:t>
      </w:r>
    </w:p>
    <w:p w14:paraId="20B42457" w14:textId="77777777" w:rsidR="003F6FCF" w:rsidRPr="00026E70" w:rsidRDefault="003F6FCF" w:rsidP="00DE637A">
      <w:pPr>
        <w:pStyle w:val="Standarduser"/>
        <w:ind w:right="141"/>
        <w:jc w:val="both"/>
        <w:rPr>
          <w:rFonts w:ascii="Arial" w:hAnsi="Arial" w:cs="Arial"/>
          <w:b/>
          <w:bCs/>
          <w:color w:val="FF0000"/>
          <w:sz w:val="22"/>
          <w:szCs w:val="22"/>
        </w:rPr>
      </w:pPr>
    </w:p>
    <w:p w14:paraId="39E2CFA9" w14:textId="77777777" w:rsidR="003F6FCF" w:rsidRPr="00026E70" w:rsidRDefault="003F6FCF" w:rsidP="00DE637A">
      <w:pPr>
        <w:pStyle w:val="Standarduser"/>
        <w:ind w:right="141"/>
        <w:jc w:val="both"/>
        <w:rPr>
          <w:rFonts w:ascii="Arial" w:hAnsi="Arial" w:cs="Arial"/>
          <w:sz w:val="22"/>
          <w:szCs w:val="22"/>
          <w:highlight w:val="yellow"/>
        </w:rPr>
      </w:pPr>
      <w:r w:rsidRPr="00026E70">
        <w:rPr>
          <w:rFonts w:ascii="Arial" w:hAnsi="Arial" w:cs="Arial"/>
          <w:b/>
          <w:bCs/>
          <w:color w:val="FF0000"/>
          <w:sz w:val="22"/>
          <w:szCs w:val="22"/>
          <w:highlight w:val="yellow"/>
        </w:rPr>
        <w:t>100_1336.JPG</w:t>
      </w:r>
    </w:p>
    <w:p w14:paraId="4D4546C2" w14:textId="3C135174" w:rsidR="003F6FCF" w:rsidRPr="00026E70" w:rsidRDefault="003F6FCF" w:rsidP="00DE637A">
      <w:pPr>
        <w:pStyle w:val="Standarduser"/>
        <w:ind w:right="141"/>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Éléments de bineuses à doigts souples, pour travailler au plus près du rang ou sur le rang</w:t>
      </w:r>
      <w:r w:rsidR="006837FB">
        <w:rPr>
          <w:rFonts w:ascii="Arial" w:hAnsi="Arial" w:cs="Arial"/>
          <w:bCs/>
          <w:color w:val="FF0000"/>
          <w:sz w:val="22"/>
          <w:szCs w:val="22"/>
          <w:highlight w:val="yellow"/>
        </w:rPr>
        <w:t>.</w:t>
      </w:r>
    </w:p>
    <w:p w14:paraId="75B85B70" w14:textId="77777777" w:rsidR="003F6FCF" w:rsidRPr="00026E70" w:rsidRDefault="003F6FCF" w:rsidP="00DE637A">
      <w:pPr>
        <w:pStyle w:val="Standarduser"/>
        <w:ind w:right="141"/>
        <w:jc w:val="both"/>
        <w:rPr>
          <w:rFonts w:ascii="Arial" w:hAnsi="Arial" w:cs="Arial"/>
          <w:b/>
          <w:bCs/>
          <w:color w:val="FF0000"/>
          <w:sz w:val="22"/>
          <w:szCs w:val="22"/>
          <w:highlight w:val="yellow"/>
        </w:rPr>
      </w:pPr>
    </w:p>
    <w:p w14:paraId="3C98C529" w14:textId="77777777" w:rsidR="003F6FCF" w:rsidRPr="00026E70" w:rsidRDefault="003F6FCF" w:rsidP="00DE637A">
      <w:pPr>
        <w:pStyle w:val="Standarduser"/>
        <w:ind w:right="141"/>
        <w:jc w:val="both"/>
        <w:rPr>
          <w:rFonts w:ascii="Arial" w:hAnsi="Arial" w:cs="Arial"/>
          <w:b/>
          <w:bCs/>
          <w:color w:val="FF0000"/>
          <w:sz w:val="22"/>
          <w:szCs w:val="22"/>
          <w:highlight w:val="yellow"/>
        </w:rPr>
      </w:pPr>
      <w:proofErr w:type="gramStart"/>
      <w:r w:rsidRPr="00026E70">
        <w:rPr>
          <w:rFonts w:ascii="Arial" w:hAnsi="Arial" w:cs="Arial"/>
          <w:b/>
          <w:bCs/>
          <w:color w:val="FF0000"/>
          <w:sz w:val="22"/>
          <w:szCs w:val="22"/>
          <w:highlight w:val="yellow"/>
        </w:rPr>
        <w:t>bineuse</w:t>
      </w:r>
      <w:proofErr w:type="gramEnd"/>
      <w:r w:rsidRPr="00026E70">
        <w:rPr>
          <w:rFonts w:ascii="Arial" w:hAnsi="Arial" w:cs="Arial"/>
          <w:b/>
          <w:bCs/>
          <w:color w:val="FF0000"/>
          <w:sz w:val="22"/>
          <w:szCs w:val="22"/>
          <w:highlight w:val="yellow"/>
        </w:rPr>
        <w:t xml:space="preserve"> pdt.JPG et </w:t>
      </w:r>
      <w:proofErr w:type="spellStart"/>
      <w:r w:rsidRPr="00026E70">
        <w:rPr>
          <w:rFonts w:ascii="Arial" w:hAnsi="Arial" w:cs="Arial"/>
          <w:b/>
          <w:bCs/>
          <w:color w:val="FF0000"/>
          <w:sz w:val="22"/>
          <w:szCs w:val="22"/>
          <w:highlight w:val="yellow"/>
        </w:rPr>
        <w:t>étoile</w:t>
      </w:r>
      <w:proofErr w:type="spellEnd"/>
      <w:r w:rsidRPr="00026E70">
        <w:rPr>
          <w:rFonts w:ascii="Arial" w:hAnsi="Arial" w:cs="Arial"/>
          <w:b/>
          <w:bCs/>
          <w:color w:val="FF0000"/>
          <w:sz w:val="22"/>
          <w:szCs w:val="22"/>
          <w:highlight w:val="yellow"/>
        </w:rPr>
        <w:t xml:space="preserve"> détail_MConseil.JPG</w:t>
      </w:r>
    </w:p>
    <w:p w14:paraId="4BD077E8" w14:textId="234AD0BB" w:rsidR="003F6FCF" w:rsidRPr="00026E70" w:rsidRDefault="003F6FCF" w:rsidP="00DE637A">
      <w:pPr>
        <w:pStyle w:val="Standarduser"/>
        <w:ind w:right="141"/>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Les étoiles métalliques permettent de décro</w:t>
      </w:r>
      <w:r w:rsidR="006837FB">
        <w:rPr>
          <w:rFonts w:ascii="Arial" w:hAnsi="Arial" w:cs="Arial"/>
          <w:bCs/>
          <w:color w:val="FF0000"/>
          <w:sz w:val="22"/>
          <w:szCs w:val="22"/>
          <w:highlight w:val="yellow"/>
        </w:rPr>
        <w:t>û</w:t>
      </w:r>
      <w:r w:rsidRPr="00026E70">
        <w:rPr>
          <w:rFonts w:ascii="Arial" w:hAnsi="Arial" w:cs="Arial"/>
          <w:bCs/>
          <w:color w:val="FF0000"/>
          <w:sz w:val="22"/>
          <w:szCs w:val="22"/>
          <w:highlight w:val="yellow"/>
        </w:rPr>
        <w:t>ter un col, désherber voir</w:t>
      </w:r>
      <w:r w:rsidR="006837FB">
        <w:rPr>
          <w:rFonts w:ascii="Arial" w:hAnsi="Arial" w:cs="Arial"/>
          <w:bCs/>
          <w:color w:val="FF0000"/>
          <w:sz w:val="22"/>
          <w:szCs w:val="22"/>
          <w:highlight w:val="yellow"/>
        </w:rPr>
        <w:t>e</w:t>
      </w:r>
      <w:r w:rsidRPr="00026E70">
        <w:rPr>
          <w:rFonts w:ascii="Arial" w:hAnsi="Arial" w:cs="Arial"/>
          <w:bCs/>
          <w:color w:val="FF0000"/>
          <w:sz w:val="22"/>
          <w:szCs w:val="22"/>
          <w:highlight w:val="yellow"/>
        </w:rPr>
        <w:t xml:space="preserve"> réaliser des buttages sur certaines cultures</w:t>
      </w:r>
      <w:r w:rsidR="006837FB">
        <w:rPr>
          <w:rFonts w:ascii="Arial" w:hAnsi="Arial" w:cs="Arial"/>
          <w:bCs/>
          <w:color w:val="FF0000"/>
          <w:sz w:val="22"/>
          <w:szCs w:val="22"/>
          <w:highlight w:val="yellow"/>
        </w:rPr>
        <w:t>.</w:t>
      </w:r>
    </w:p>
    <w:p w14:paraId="1794DA19" w14:textId="77777777" w:rsidR="003F6FCF" w:rsidRPr="00026E70" w:rsidRDefault="003F6FCF" w:rsidP="00DE637A">
      <w:pPr>
        <w:pStyle w:val="Standarduser"/>
        <w:ind w:right="141"/>
        <w:jc w:val="both"/>
        <w:rPr>
          <w:rFonts w:ascii="Arial" w:hAnsi="Arial" w:cs="Arial"/>
          <w:highlight w:val="yellow"/>
        </w:rPr>
      </w:pPr>
    </w:p>
    <w:p w14:paraId="447FAA41" w14:textId="77777777" w:rsidR="003F6FCF" w:rsidRPr="00026E70" w:rsidRDefault="003F6FCF" w:rsidP="00DE637A">
      <w:pPr>
        <w:pStyle w:val="Standarduser"/>
        <w:ind w:right="141"/>
        <w:jc w:val="both"/>
        <w:rPr>
          <w:rFonts w:ascii="Arial" w:hAnsi="Arial" w:cs="Arial"/>
          <w:b/>
          <w:bCs/>
          <w:color w:val="FF0000"/>
          <w:sz w:val="22"/>
          <w:szCs w:val="22"/>
          <w:highlight w:val="yellow"/>
        </w:rPr>
      </w:pPr>
    </w:p>
    <w:p w14:paraId="70B349CA" w14:textId="77777777" w:rsidR="003F6FCF" w:rsidRPr="00026E70" w:rsidRDefault="003F6FCF" w:rsidP="00DE637A">
      <w:pPr>
        <w:pStyle w:val="Standarduser"/>
        <w:ind w:right="141"/>
        <w:jc w:val="both"/>
        <w:rPr>
          <w:rFonts w:ascii="Arial" w:hAnsi="Arial" w:cs="Arial"/>
          <w:highlight w:val="yellow"/>
        </w:rPr>
      </w:pPr>
      <w:r w:rsidRPr="00026E70">
        <w:rPr>
          <w:rFonts w:ascii="Arial" w:hAnsi="Arial" w:cs="Arial"/>
          <w:b/>
          <w:bCs/>
          <w:color w:val="FF0000"/>
          <w:sz w:val="22"/>
          <w:szCs w:val="22"/>
          <w:highlight w:val="yellow"/>
        </w:rPr>
        <w:t>20170119_145841.jpg</w:t>
      </w:r>
    </w:p>
    <w:p w14:paraId="2922C3D8" w14:textId="296C0275" w:rsidR="003F6FCF" w:rsidRPr="00026E70" w:rsidRDefault="003F6FCF" w:rsidP="00DE637A">
      <w:pPr>
        <w:pStyle w:val="Standarduser"/>
        <w:ind w:right="141"/>
        <w:jc w:val="both"/>
        <w:rPr>
          <w:rFonts w:ascii="Arial" w:hAnsi="Arial" w:cs="Arial"/>
          <w:bCs/>
          <w:color w:val="FF0000"/>
          <w:sz w:val="22"/>
          <w:szCs w:val="22"/>
        </w:rPr>
      </w:pPr>
      <w:r w:rsidRPr="00026E70">
        <w:rPr>
          <w:rFonts w:ascii="Arial" w:hAnsi="Arial" w:cs="Arial"/>
          <w:bCs/>
          <w:color w:val="FF0000"/>
          <w:sz w:val="22"/>
          <w:szCs w:val="22"/>
          <w:highlight w:val="yellow"/>
        </w:rPr>
        <w:t>Éléments de binage en forme de "cages"</w:t>
      </w:r>
      <w:r w:rsidR="006837FB">
        <w:rPr>
          <w:rFonts w:ascii="Arial" w:hAnsi="Arial" w:cs="Arial"/>
          <w:bCs/>
          <w:color w:val="FF0000"/>
          <w:sz w:val="22"/>
          <w:szCs w:val="22"/>
        </w:rPr>
        <w:t>.</w:t>
      </w:r>
    </w:p>
    <w:p w14:paraId="35BFF9E1" w14:textId="77777777" w:rsidR="003F6FCF" w:rsidRPr="00026E70" w:rsidRDefault="003F6FCF" w:rsidP="00DE637A">
      <w:pPr>
        <w:pStyle w:val="Standarduser"/>
        <w:ind w:right="141"/>
        <w:jc w:val="both"/>
        <w:rPr>
          <w:rFonts w:ascii="Arial" w:hAnsi="Arial" w:cs="Arial"/>
          <w:sz w:val="22"/>
        </w:rPr>
      </w:pPr>
    </w:p>
    <w:p w14:paraId="20E2005C" w14:textId="08366B5B" w:rsidR="003F6FCF" w:rsidRPr="00026E70" w:rsidRDefault="003F6FCF" w:rsidP="00DE637A">
      <w:pPr>
        <w:pStyle w:val="Standarduser"/>
        <w:ind w:right="141"/>
        <w:jc w:val="both"/>
        <w:rPr>
          <w:rFonts w:ascii="Arial" w:hAnsi="Arial" w:cs="Arial"/>
          <w:b/>
          <w:color w:val="000000" w:themeColor="text1"/>
          <w:sz w:val="22"/>
        </w:rPr>
      </w:pPr>
      <w:r w:rsidRPr="00026E70">
        <w:rPr>
          <w:rFonts w:ascii="Arial" w:hAnsi="Arial" w:cs="Arial"/>
          <w:b/>
          <w:color w:val="000000" w:themeColor="text1"/>
          <w:sz w:val="22"/>
        </w:rPr>
        <w:t>… avec ou sans systèmes de réglage d'agressivité</w:t>
      </w:r>
    </w:p>
    <w:p w14:paraId="1934982D" w14:textId="77777777" w:rsidR="003F6FCF" w:rsidRPr="00026E70" w:rsidRDefault="003F6FCF" w:rsidP="00DE637A">
      <w:pPr>
        <w:pStyle w:val="Standarduser"/>
        <w:ind w:right="141"/>
        <w:jc w:val="both"/>
        <w:rPr>
          <w:rFonts w:ascii="Arial" w:hAnsi="Arial" w:cs="Arial"/>
          <w:b/>
          <w:color w:val="FF0000"/>
          <w:sz w:val="22"/>
          <w:highlight w:val="yellow"/>
        </w:rPr>
      </w:pPr>
      <w:r w:rsidRPr="00026E70">
        <w:rPr>
          <w:rFonts w:ascii="Arial" w:hAnsi="Arial" w:cs="Arial"/>
          <w:b/>
          <w:color w:val="FF0000"/>
          <w:sz w:val="22"/>
          <w:highlight w:val="yellow"/>
        </w:rPr>
        <w:t xml:space="preserve">DSC_0591.jpg </w:t>
      </w:r>
    </w:p>
    <w:p w14:paraId="11BEA628" w14:textId="2FA6F934" w:rsidR="003F6FCF" w:rsidRPr="00026E70" w:rsidRDefault="003F6FCF" w:rsidP="00DE637A">
      <w:pPr>
        <w:pStyle w:val="Standarduser"/>
        <w:ind w:right="141"/>
        <w:jc w:val="both"/>
        <w:rPr>
          <w:rFonts w:ascii="Arial" w:hAnsi="Arial" w:cs="Arial"/>
          <w:color w:val="FF0000"/>
          <w:sz w:val="22"/>
        </w:rPr>
      </w:pPr>
      <w:r w:rsidRPr="00026E70">
        <w:rPr>
          <w:rFonts w:ascii="Arial" w:hAnsi="Arial" w:cs="Arial"/>
          <w:color w:val="FF0000"/>
          <w:sz w:val="22"/>
          <w:highlight w:val="yellow"/>
        </w:rPr>
        <w:t xml:space="preserve">Système de réglage d'agressivité des éléments bineurs sur parallélogramme avec tension par ressort (bineuse </w:t>
      </w:r>
      <w:proofErr w:type="spellStart"/>
      <w:r w:rsidRPr="00026E70">
        <w:rPr>
          <w:rFonts w:ascii="Arial" w:hAnsi="Arial" w:cs="Arial"/>
          <w:color w:val="FF0000"/>
          <w:sz w:val="22"/>
          <w:highlight w:val="yellow"/>
        </w:rPr>
        <w:t>Monosem</w:t>
      </w:r>
      <w:proofErr w:type="spellEnd"/>
      <w:r w:rsidRPr="00026E70">
        <w:rPr>
          <w:rFonts w:ascii="Arial" w:hAnsi="Arial" w:cs="Arial"/>
          <w:color w:val="FF0000"/>
          <w:sz w:val="22"/>
          <w:highlight w:val="yellow"/>
        </w:rPr>
        <w:t>)</w:t>
      </w:r>
      <w:r w:rsidR="006837FB">
        <w:rPr>
          <w:rFonts w:ascii="Arial" w:hAnsi="Arial" w:cs="Arial"/>
          <w:color w:val="FF0000"/>
          <w:sz w:val="22"/>
        </w:rPr>
        <w:t>.</w:t>
      </w:r>
    </w:p>
    <w:p w14:paraId="59F8FBA9" w14:textId="779AA5C2" w:rsidR="003F6FCF" w:rsidRDefault="003F6FCF" w:rsidP="00DE637A">
      <w:pPr>
        <w:pStyle w:val="Standarduser"/>
        <w:ind w:right="141"/>
        <w:jc w:val="both"/>
        <w:rPr>
          <w:rFonts w:ascii="Arial" w:hAnsi="Arial" w:cs="Arial"/>
          <w:b/>
          <w:bCs/>
          <w:color w:val="FF0000"/>
          <w:sz w:val="22"/>
          <w:szCs w:val="22"/>
        </w:rPr>
      </w:pPr>
    </w:p>
    <w:p w14:paraId="02D608C7" w14:textId="77777777" w:rsidR="00580B2A" w:rsidRPr="00026E70" w:rsidRDefault="00580B2A" w:rsidP="00DE637A">
      <w:pPr>
        <w:pStyle w:val="Standarduser"/>
        <w:ind w:right="141"/>
        <w:jc w:val="both"/>
        <w:rPr>
          <w:rFonts w:ascii="Arial" w:hAnsi="Arial" w:cs="Arial"/>
          <w:b/>
          <w:bCs/>
          <w:color w:val="FF0000"/>
          <w:sz w:val="22"/>
          <w:szCs w:val="22"/>
        </w:rPr>
      </w:pPr>
    </w:p>
    <w:p w14:paraId="3FDB65E6" w14:textId="29B0E171"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color w:val="000000" w:themeColor="text1"/>
        </w:rPr>
      </w:pPr>
      <w:r w:rsidRPr="00026E70">
        <w:rPr>
          <w:rFonts w:ascii="Arial" w:hAnsi="Arial" w:cs="Arial"/>
          <w:b/>
          <w:bCs/>
          <w:color w:val="000000" w:themeColor="text1"/>
          <w:sz w:val="22"/>
          <w:szCs w:val="22"/>
        </w:rPr>
        <w:lastRenderedPageBreak/>
        <w:t xml:space="preserve"> L'intérêt des porte-outils en maraîchage</w:t>
      </w:r>
    </w:p>
    <w:p w14:paraId="5EE10AC9"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Cs/>
          <w:color w:val="000000" w:themeColor="text1"/>
          <w:sz w:val="22"/>
          <w:szCs w:val="22"/>
        </w:rPr>
      </w:pPr>
    </w:p>
    <w:p w14:paraId="7A679FE0" w14:textId="187D6196"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color w:val="000000" w:themeColor="text1"/>
        </w:rPr>
      </w:pPr>
      <w:r w:rsidRPr="00026E70">
        <w:rPr>
          <w:rFonts w:ascii="Arial" w:hAnsi="Arial" w:cs="Arial"/>
          <w:bCs/>
          <w:color w:val="000000" w:themeColor="text1"/>
          <w:sz w:val="22"/>
          <w:szCs w:val="22"/>
        </w:rPr>
        <w:t>Biner sans atteler ou dételer les outils, voilà un des principaux intérêts des porte-outils</w:t>
      </w:r>
      <w:r w:rsidR="006837FB">
        <w:rPr>
          <w:rFonts w:ascii="Arial" w:hAnsi="Arial" w:cs="Arial"/>
          <w:bCs/>
          <w:color w:val="000000" w:themeColor="text1"/>
          <w:sz w:val="22"/>
          <w:szCs w:val="22"/>
        </w:rPr>
        <w:t>,</w:t>
      </w:r>
      <w:r w:rsidRPr="00026E70">
        <w:rPr>
          <w:rFonts w:ascii="Arial" w:hAnsi="Arial" w:cs="Arial"/>
          <w:bCs/>
          <w:color w:val="000000" w:themeColor="text1"/>
          <w:sz w:val="22"/>
          <w:szCs w:val="22"/>
        </w:rPr>
        <w:t xml:space="preserve"> mais ce n’est pas le seul. </w:t>
      </w:r>
      <w:r w:rsidR="000250E0">
        <w:rPr>
          <w:rFonts w:ascii="Arial" w:hAnsi="Arial" w:cs="Arial"/>
          <w:bCs/>
          <w:color w:val="000000" w:themeColor="text1"/>
          <w:sz w:val="22"/>
          <w:szCs w:val="22"/>
        </w:rPr>
        <w:t xml:space="preserve">Leur faible poids par rapport à un attelage tracteur + bineuse permet de réduire fortement le tassement du sol. </w:t>
      </w:r>
      <w:r w:rsidRPr="00026E70">
        <w:rPr>
          <w:rFonts w:ascii="Arial" w:hAnsi="Arial" w:cs="Arial"/>
          <w:bCs/>
          <w:color w:val="000000" w:themeColor="text1"/>
          <w:sz w:val="22"/>
          <w:szCs w:val="22"/>
        </w:rPr>
        <w:t>Ces matériels permettent également de biner seul, ils ont des éléments bineurs facilement amovibles</w:t>
      </w:r>
      <w:r w:rsidR="006837FB">
        <w:rPr>
          <w:rFonts w:ascii="Arial" w:hAnsi="Arial" w:cs="Arial"/>
          <w:bCs/>
          <w:color w:val="000000" w:themeColor="text1"/>
          <w:sz w:val="22"/>
          <w:szCs w:val="22"/>
        </w:rPr>
        <w:t>,</w:t>
      </w:r>
      <w:r w:rsidRPr="00026E70">
        <w:rPr>
          <w:rFonts w:ascii="Arial" w:hAnsi="Arial" w:cs="Arial"/>
          <w:bCs/>
          <w:color w:val="000000" w:themeColor="text1"/>
          <w:sz w:val="22"/>
          <w:szCs w:val="22"/>
        </w:rPr>
        <w:t xml:space="preserve"> et permettent de constituer plusieurs outils en un (binage et hersage, gestion des passe-pieds en plus des rangs). De plus, leur facilité de guidage depuis le poste de conduite permet d’augmenter la précision du désherbage. Longtemps en déclin, ce type d’outil revient au goût du jour avec le renouveau des techniques mécaniques de désherbage. Plusieurs constructeurs proposent aujourd’hui des modèles ergonomiques et à l'utilisation économique (motorisation de faible puissance </w:t>
      </w:r>
      <w:r w:rsidR="006D3249">
        <w:rPr>
          <w:rFonts w:ascii="Arial" w:hAnsi="Arial" w:cs="Arial"/>
          <w:bCs/>
          <w:color w:val="000000" w:themeColor="text1"/>
          <w:sz w:val="22"/>
          <w:szCs w:val="22"/>
        </w:rPr>
        <w:t>chez Terrateck</w:t>
      </w:r>
      <w:r w:rsidR="00514F68">
        <w:rPr>
          <w:rFonts w:ascii="Arial" w:hAnsi="Arial" w:cs="Arial"/>
          <w:bCs/>
          <w:color w:val="000000" w:themeColor="text1"/>
          <w:sz w:val="22"/>
          <w:szCs w:val="22"/>
        </w:rPr>
        <w:t xml:space="preserve"> </w:t>
      </w:r>
      <w:r w:rsidRPr="00026E70">
        <w:rPr>
          <w:rFonts w:ascii="Arial" w:hAnsi="Arial" w:cs="Arial"/>
          <w:bCs/>
          <w:color w:val="000000" w:themeColor="text1"/>
          <w:sz w:val="22"/>
          <w:szCs w:val="22"/>
        </w:rPr>
        <w:t xml:space="preserve">ou </w:t>
      </w:r>
      <w:r w:rsidR="00514F68">
        <w:rPr>
          <w:rFonts w:ascii="Arial" w:hAnsi="Arial" w:cs="Arial"/>
          <w:bCs/>
          <w:color w:val="000000" w:themeColor="text1"/>
          <w:sz w:val="22"/>
          <w:szCs w:val="22"/>
        </w:rPr>
        <w:t xml:space="preserve">Agri 3D, </w:t>
      </w:r>
      <w:r w:rsidRPr="00026E70">
        <w:rPr>
          <w:rFonts w:ascii="Arial" w:hAnsi="Arial" w:cs="Arial"/>
          <w:bCs/>
          <w:color w:val="000000" w:themeColor="text1"/>
          <w:sz w:val="22"/>
          <w:szCs w:val="22"/>
        </w:rPr>
        <w:t>électrique</w:t>
      </w:r>
      <w:r w:rsidR="00A56F5F">
        <w:rPr>
          <w:rFonts w:ascii="Arial" w:hAnsi="Arial" w:cs="Arial"/>
          <w:bCs/>
          <w:color w:val="000000" w:themeColor="text1"/>
          <w:sz w:val="22"/>
          <w:szCs w:val="22"/>
        </w:rPr>
        <w:t xml:space="preserve"> </w:t>
      </w:r>
      <w:r w:rsidR="00514F68">
        <w:rPr>
          <w:rFonts w:ascii="Arial" w:hAnsi="Arial" w:cs="Arial"/>
          <w:bCs/>
          <w:color w:val="000000" w:themeColor="text1"/>
          <w:sz w:val="22"/>
          <w:szCs w:val="22"/>
        </w:rPr>
        <w:t>chez</w:t>
      </w:r>
      <w:r w:rsidR="00A56F5F">
        <w:rPr>
          <w:rFonts w:ascii="Arial" w:hAnsi="Arial" w:cs="Arial"/>
          <w:bCs/>
          <w:color w:val="000000" w:themeColor="text1"/>
          <w:sz w:val="22"/>
          <w:szCs w:val="22"/>
        </w:rPr>
        <w:t xml:space="preserve"> </w:t>
      </w:r>
      <w:proofErr w:type="spellStart"/>
      <w:r w:rsidR="00A56F5F">
        <w:rPr>
          <w:rFonts w:ascii="Arial" w:hAnsi="Arial" w:cs="Arial"/>
          <w:bCs/>
          <w:color w:val="000000" w:themeColor="text1"/>
          <w:sz w:val="22"/>
          <w:szCs w:val="22"/>
        </w:rPr>
        <w:t>Elatec</w:t>
      </w:r>
      <w:proofErr w:type="spellEnd"/>
      <w:r w:rsidR="00514F68">
        <w:rPr>
          <w:rFonts w:ascii="Arial" w:hAnsi="Arial" w:cs="Arial"/>
          <w:bCs/>
          <w:color w:val="000000" w:themeColor="text1"/>
          <w:sz w:val="22"/>
          <w:szCs w:val="22"/>
        </w:rPr>
        <w:t xml:space="preserve"> ou </w:t>
      </w:r>
      <w:proofErr w:type="spellStart"/>
      <w:r w:rsidR="00A56F5F">
        <w:rPr>
          <w:rFonts w:ascii="Arial" w:hAnsi="Arial" w:cs="Arial"/>
          <w:bCs/>
          <w:color w:val="000000" w:themeColor="text1"/>
          <w:sz w:val="22"/>
          <w:szCs w:val="22"/>
        </w:rPr>
        <w:t>Sabi</w:t>
      </w:r>
      <w:proofErr w:type="spellEnd"/>
      <w:r w:rsidRPr="00026E70">
        <w:rPr>
          <w:rFonts w:ascii="Arial" w:hAnsi="Arial" w:cs="Arial"/>
          <w:bCs/>
          <w:color w:val="000000" w:themeColor="text1"/>
          <w:sz w:val="22"/>
          <w:szCs w:val="22"/>
        </w:rPr>
        <w:t>).</w:t>
      </w:r>
    </w:p>
    <w:p w14:paraId="746D52ED"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bCs/>
          <w:color w:val="FF0000"/>
          <w:sz w:val="22"/>
          <w:szCs w:val="22"/>
        </w:rPr>
      </w:pPr>
    </w:p>
    <w:p w14:paraId="2113465C"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bCs/>
          <w:color w:val="FF0000"/>
          <w:sz w:val="21"/>
          <w:szCs w:val="22"/>
        </w:rPr>
      </w:pPr>
    </w:p>
    <w:p w14:paraId="7B7EFF6D"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bCs/>
          <w:color w:val="FF0000"/>
          <w:sz w:val="21"/>
          <w:szCs w:val="22"/>
          <w:highlight w:val="yellow"/>
        </w:rPr>
      </w:pPr>
      <w:r w:rsidRPr="00026E70">
        <w:rPr>
          <w:rFonts w:ascii="Arial" w:hAnsi="Arial" w:cs="Arial"/>
          <w:b/>
          <w:bCs/>
          <w:color w:val="FF0000"/>
          <w:sz w:val="21"/>
          <w:szCs w:val="22"/>
          <w:highlight w:val="yellow"/>
        </w:rPr>
        <w:t>P1040042.JPG @ X. Dumas</w:t>
      </w:r>
    </w:p>
    <w:p w14:paraId="5219E7CA" w14:textId="7D72E7F9" w:rsidR="003F6FCF"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color w:val="FF0000"/>
          <w:sz w:val="22"/>
          <w:highlight w:val="yellow"/>
        </w:rPr>
      </w:pPr>
      <w:proofErr w:type="gramStart"/>
      <w:r w:rsidRPr="00026E70">
        <w:rPr>
          <w:rFonts w:ascii="Arial" w:hAnsi="Arial" w:cs="Arial"/>
          <w:b/>
          <w:color w:val="FF0000"/>
          <w:sz w:val="22"/>
          <w:highlight w:val="yellow"/>
        </w:rPr>
        <w:t>LivraisonChantecailleretouche(</w:t>
      </w:r>
      <w:proofErr w:type="gramEnd"/>
      <w:r w:rsidRPr="00026E70">
        <w:rPr>
          <w:rFonts w:ascii="Arial" w:hAnsi="Arial" w:cs="Arial"/>
          <w:b/>
          <w:color w:val="FF0000"/>
          <w:sz w:val="22"/>
          <w:highlight w:val="yellow"/>
        </w:rPr>
        <w:t>2)_terrateck.jpg</w:t>
      </w:r>
    </w:p>
    <w:p w14:paraId="3C3A2628" w14:textId="00453ECF" w:rsidR="008F4ED5" w:rsidRPr="00026E70" w:rsidRDefault="008F4ED5"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color w:val="FF0000"/>
          <w:sz w:val="22"/>
          <w:highlight w:val="yellow"/>
        </w:rPr>
      </w:pPr>
      <w:r>
        <w:rPr>
          <w:rFonts w:ascii="Arial" w:hAnsi="Arial" w:cs="Arial"/>
          <w:b/>
          <w:color w:val="FF0000"/>
          <w:sz w:val="22"/>
          <w:highlight w:val="yellow"/>
        </w:rPr>
        <w:t>20150528_093159.jpg @ Terrateck</w:t>
      </w:r>
    </w:p>
    <w:p w14:paraId="46DE1F80" w14:textId="246E467E" w:rsidR="003F6FCF"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color w:val="FF0000"/>
          <w:sz w:val="22"/>
          <w:highlight w:val="yellow"/>
        </w:rPr>
      </w:pPr>
      <w:r w:rsidRPr="00026E70">
        <w:rPr>
          <w:rFonts w:ascii="Arial" w:hAnsi="Arial" w:cs="Arial"/>
          <w:color w:val="FF0000"/>
          <w:sz w:val="22"/>
          <w:highlight w:val="yellow"/>
        </w:rPr>
        <w:t xml:space="preserve">Des plus vieux que l'on trouve difficilement en occasion (ici un porte-outil </w:t>
      </w:r>
      <w:proofErr w:type="spellStart"/>
      <w:r w:rsidRPr="00026E70">
        <w:rPr>
          <w:rFonts w:ascii="Arial" w:hAnsi="Arial" w:cs="Arial"/>
          <w:color w:val="FF0000"/>
          <w:sz w:val="22"/>
          <w:highlight w:val="yellow"/>
        </w:rPr>
        <w:t>Fendt</w:t>
      </w:r>
      <w:proofErr w:type="spellEnd"/>
      <w:r w:rsidRPr="00026E70">
        <w:rPr>
          <w:rFonts w:ascii="Arial" w:hAnsi="Arial" w:cs="Arial"/>
          <w:color w:val="FF0000"/>
          <w:sz w:val="22"/>
          <w:highlight w:val="yellow"/>
        </w:rPr>
        <w:t xml:space="preserve"> 255 </w:t>
      </w:r>
      <w:r w:rsidR="006837FB">
        <w:rPr>
          <w:rFonts w:ascii="Arial" w:hAnsi="Arial" w:cs="Arial"/>
          <w:color w:val="FF0000"/>
          <w:sz w:val="22"/>
          <w:highlight w:val="yellow"/>
        </w:rPr>
        <w:t>GT</w:t>
      </w:r>
      <w:r w:rsidR="006837FB" w:rsidRPr="00026E70">
        <w:rPr>
          <w:rFonts w:ascii="Arial" w:hAnsi="Arial" w:cs="Arial"/>
          <w:color w:val="FF0000"/>
          <w:sz w:val="22"/>
          <w:highlight w:val="yellow"/>
        </w:rPr>
        <w:t xml:space="preserve"> </w:t>
      </w:r>
      <w:r w:rsidRPr="00026E70">
        <w:rPr>
          <w:rFonts w:ascii="Arial" w:hAnsi="Arial" w:cs="Arial"/>
          <w:color w:val="FF0000"/>
          <w:sz w:val="22"/>
          <w:highlight w:val="yellow"/>
        </w:rPr>
        <w:t>de la fin des années 1970 – début des années 1980) aux plus récents (</w:t>
      </w:r>
      <w:proofErr w:type="spellStart"/>
      <w:r w:rsidRPr="00026E70">
        <w:rPr>
          <w:rFonts w:ascii="Arial" w:hAnsi="Arial" w:cs="Arial"/>
          <w:color w:val="FF0000"/>
          <w:sz w:val="22"/>
          <w:highlight w:val="yellow"/>
        </w:rPr>
        <w:t>Cultitrack</w:t>
      </w:r>
      <w:proofErr w:type="spellEnd"/>
      <w:r w:rsidRPr="00026E70">
        <w:rPr>
          <w:rFonts w:ascii="Arial" w:hAnsi="Arial" w:cs="Arial"/>
          <w:color w:val="FF0000"/>
          <w:sz w:val="22"/>
          <w:highlight w:val="yellow"/>
        </w:rPr>
        <w:t xml:space="preserve"> de Terrateck), les porte-outils sont des engins qui permettent de réaliser seul un travail de binage très précis et efficace.</w:t>
      </w:r>
    </w:p>
    <w:p w14:paraId="7D623953" w14:textId="3C3E31CB" w:rsidR="008F4ED5" w:rsidRDefault="008F4ED5"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color w:val="FF0000"/>
          <w:sz w:val="22"/>
        </w:rPr>
      </w:pPr>
    </w:p>
    <w:p w14:paraId="50649FDE" w14:textId="5DAA06E8" w:rsidR="008F4ED5" w:rsidRDefault="008F4ED5"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color w:val="FF0000"/>
          <w:sz w:val="22"/>
          <w:highlight w:val="yellow"/>
        </w:rPr>
      </w:pPr>
      <w:r w:rsidRPr="008F4ED5">
        <w:rPr>
          <w:rFonts w:ascii="Arial" w:hAnsi="Arial" w:cs="Arial"/>
          <w:b/>
          <w:color w:val="FF0000"/>
          <w:sz w:val="22"/>
          <w:highlight w:val="yellow"/>
        </w:rPr>
        <w:t>DSC_3504.jpg et DSC3505.jpg @</w:t>
      </w:r>
      <w:r w:rsidRPr="008F4ED5">
        <w:rPr>
          <w:rFonts w:ascii="Arial" w:hAnsi="Arial" w:cs="Arial"/>
          <w:color w:val="FF0000"/>
          <w:sz w:val="22"/>
          <w:highlight w:val="yellow"/>
        </w:rPr>
        <w:t>Terrateck L'intérêt des porte-outils est de travailler seul tout en ayant une bonne vue sur le travail réalisé</w:t>
      </w:r>
      <w:r w:rsidR="006837FB">
        <w:rPr>
          <w:rFonts w:ascii="Arial" w:hAnsi="Arial" w:cs="Arial"/>
          <w:color w:val="FF0000"/>
          <w:sz w:val="22"/>
          <w:highlight w:val="yellow"/>
        </w:rPr>
        <w:t>.</w:t>
      </w:r>
    </w:p>
    <w:p w14:paraId="39091057" w14:textId="1CA99A4B" w:rsidR="008F4ED5" w:rsidRPr="00026E70" w:rsidRDefault="008F4ED5"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color w:val="FF0000"/>
          <w:sz w:val="22"/>
        </w:rPr>
      </w:pPr>
      <w:r>
        <w:rPr>
          <w:rFonts w:ascii="Arial" w:hAnsi="Arial" w:cs="Arial"/>
          <w:color w:val="FF0000"/>
          <w:sz w:val="22"/>
          <w:highlight w:val="yellow"/>
        </w:rPr>
        <w:t>Pour un travail encore plus propre, penser à positionner des éléments permettant d'effacer les traces de roues à l'arrière du tracteur ou du porte-outil</w:t>
      </w:r>
      <w:r w:rsidR="006837FB">
        <w:rPr>
          <w:rFonts w:ascii="Arial" w:hAnsi="Arial" w:cs="Arial"/>
          <w:color w:val="FF0000"/>
          <w:sz w:val="22"/>
          <w:highlight w:val="yellow"/>
        </w:rPr>
        <w:t>.</w:t>
      </w:r>
    </w:p>
    <w:p w14:paraId="526B59A6"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bCs/>
          <w:color w:val="FF0000"/>
          <w:sz w:val="22"/>
          <w:szCs w:val="22"/>
        </w:rPr>
      </w:pPr>
    </w:p>
    <w:p w14:paraId="7B5B2193" w14:textId="681B7329" w:rsidR="003F6FCF" w:rsidRDefault="003F6FCF" w:rsidP="00DE637A">
      <w:pPr>
        <w:pStyle w:val="Standarduser"/>
        <w:ind w:right="141"/>
        <w:jc w:val="both"/>
        <w:rPr>
          <w:rFonts w:ascii="Arial" w:hAnsi="Arial" w:cs="Arial"/>
          <w:b/>
          <w:bCs/>
          <w:color w:val="000000" w:themeColor="text1"/>
          <w:sz w:val="22"/>
          <w:szCs w:val="22"/>
        </w:rPr>
      </w:pPr>
    </w:p>
    <w:p w14:paraId="001DE6EF" w14:textId="77777777" w:rsidR="00580B2A" w:rsidRPr="00173F25" w:rsidRDefault="00580B2A" w:rsidP="00DE637A">
      <w:pPr>
        <w:pStyle w:val="Standarduser"/>
        <w:ind w:right="141"/>
        <w:jc w:val="both"/>
        <w:rPr>
          <w:rFonts w:ascii="Arial" w:hAnsi="Arial" w:cs="Arial"/>
          <w:b/>
          <w:bCs/>
          <w:color w:val="000000" w:themeColor="text1"/>
          <w:sz w:val="22"/>
          <w:szCs w:val="22"/>
        </w:rPr>
      </w:pPr>
    </w:p>
    <w:p w14:paraId="7223F04C" w14:textId="3E6E7F78" w:rsidR="003F6FCF" w:rsidRPr="00173F25" w:rsidRDefault="00094748"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b/>
          <w:bCs/>
          <w:color w:val="000000" w:themeColor="text1"/>
          <w:sz w:val="22"/>
          <w:szCs w:val="22"/>
        </w:rPr>
      </w:pPr>
      <w:r w:rsidRPr="00173F25">
        <w:rPr>
          <w:rFonts w:ascii="Arial" w:hAnsi="Arial" w:cs="Arial"/>
          <w:b/>
          <w:bCs/>
          <w:color w:val="000000" w:themeColor="text1"/>
          <w:sz w:val="22"/>
          <w:szCs w:val="22"/>
        </w:rPr>
        <w:t>Un porte</w:t>
      </w:r>
      <w:r w:rsidR="008D7B77" w:rsidRPr="00173F25">
        <w:rPr>
          <w:rFonts w:ascii="Arial" w:hAnsi="Arial" w:cs="Arial"/>
          <w:b/>
          <w:bCs/>
          <w:color w:val="000000" w:themeColor="text1"/>
          <w:sz w:val="22"/>
          <w:szCs w:val="22"/>
        </w:rPr>
        <w:t>-</w:t>
      </w:r>
      <w:r w:rsidRPr="00173F25">
        <w:rPr>
          <w:rFonts w:ascii="Arial" w:hAnsi="Arial" w:cs="Arial"/>
          <w:b/>
          <w:bCs/>
          <w:color w:val="000000" w:themeColor="text1"/>
          <w:sz w:val="22"/>
          <w:szCs w:val="22"/>
        </w:rPr>
        <w:t xml:space="preserve">outil </w:t>
      </w:r>
      <w:r w:rsidR="00694713" w:rsidRPr="00173F25">
        <w:rPr>
          <w:rFonts w:ascii="Arial" w:hAnsi="Arial" w:cs="Arial"/>
          <w:b/>
          <w:bCs/>
          <w:color w:val="000000" w:themeColor="text1"/>
          <w:sz w:val="22"/>
          <w:szCs w:val="22"/>
        </w:rPr>
        <w:t>à propulsion humaine : l'</w:t>
      </w:r>
      <w:proofErr w:type="spellStart"/>
      <w:r w:rsidR="00694713" w:rsidRPr="00173F25">
        <w:rPr>
          <w:rFonts w:ascii="Arial" w:hAnsi="Arial" w:cs="Arial"/>
          <w:b/>
          <w:bCs/>
          <w:color w:val="000000" w:themeColor="text1"/>
          <w:sz w:val="22"/>
          <w:szCs w:val="22"/>
        </w:rPr>
        <w:t>Aggrozouk</w:t>
      </w:r>
      <w:proofErr w:type="spellEnd"/>
      <w:r w:rsidR="00694713" w:rsidRPr="00173F25">
        <w:rPr>
          <w:rFonts w:ascii="Arial" w:hAnsi="Arial" w:cs="Arial"/>
          <w:b/>
          <w:bCs/>
          <w:color w:val="000000" w:themeColor="text1"/>
          <w:sz w:val="22"/>
          <w:szCs w:val="22"/>
        </w:rPr>
        <w:t xml:space="preserve"> !</w:t>
      </w:r>
    </w:p>
    <w:p w14:paraId="336EADD0" w14:textId="253389A3" w:rsidR="00694713" w:rsidRPr="00173F25" w:rsidRDefault="00694713"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themeColor="text1"/>
          <w:sz w:val="22"/>
          <w:szCs w:val="22"/>
        </w:rPr>
      </w:pPr>
    </w:p>
    <w:p w14:paraId="4533F93F" w14:textId="5F31F180" w:rsidR="00694713" w:rsidRPr="00173F25" w:rsidRDefault="00694713"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themeColor="text1"/>
          <w:sz w:val="22"/>
          <w:szCs w:val="22"/>
        </w:rPr>
      </w:pPr>
      <w:r w:rsidRPr="00173F25">
        <w:rPr>
          <w:rFonts w:ascii="Arial" w:hAnsi="Arial" w:cs="Arial"/>
          <w:color w:val="000000" w:themeColor="text1"/>
          <w:sz w:val="22"/>
          <w:szCs w:val="22"/>
        </w:rPr>
        <w:t>L'</w:t>
      </w:r>
      <w:proofErr w:type="spellStart"/>
      <w:r w:rsidRPr="00173F25">
        <w:rPr>
          <w:rFonts w:ascii="Arial" w:hAnsi="Arial" w:cs="Arial"/>
          <w:color w:val="000000" w:themeColor="text1"/>
          <w:sz w:val="22"/>
          <w:szCs w:val="22"/>
        </w:rPr>
        <w:t>aggrozouk</w:t>
      </w:r>
      <w:proofErr w:type="spellEnd"/>
      <w:r w:rsidRPr="00173F25">
        <w:rPr>
          <w:rFonts w:ascii="Arial" w:hAnsi="Arial" w:cs="Arial"/>
          <w:color w:val="000000" w:themeColor="text1"/>
          <w:sz w:val="22"/>
          <w:szCs w:val="22"/>
        </w:rPr>
        <w:t xml:space="preserve"> est un porte-outil à pédale</w:t>
      </w:r>
      <w:r w:rsidR="00084CB9" w:rsidRPr="00173F25">
        <w:rPr>
          <w:rFonts w:ascii="Arial" w:hAnsi="Arial" w:cs="Arial"/>
          <w:color w:val="000000" w:themeColor="text1"/>
          <w:sz w:val="22"/>
          <w:szCs w:val="22"/>
        </w:rPr>
        <w:t>s</w:t>
      </w:r>
      <w:r w:rsidRPr="00173F25">
        <w:rPr>
          <w:rFonts w:ascii="Arial" w:hAnsi="Arial" w:cs="Arial"/>
          <w:color w:val="000000" w:themeColor="text1"/>
          <w:sz w:val="22"/>
          <w:szCs w:val="22"/>
        </w:rPr>
        <w:t xml:space="preserve"> </w:t>
      </w:r>
      <w:r w:rsidR="00954577" w:rsidRPr="00173F25">
        <w:rPr>
          <w:rFonts w:ascii="Arial" w:hAnsi="Arial" w:cs="Arial"/>
          <w:color w:val="000000" w:themeColor="text1"/>
          <w:sz w:val="22"/>
          <w:szCs w:val="22"/>
        </w:rPr>
        <w:t xml:space="preserve">développé par </w:t>
      </w:r>
      <w:r w:rsidR="00084CB9" w:rsidRPr="00173F25">
        <w:rPr>
          <w:rFonts w:ascii="Arial" w:hAnsi="Arial" w:cs="Arial"/>
          <w:color w:val="000000" w:themeColor="text1"/>
          <w:sz w:val="22"/>
          <w:szCs w:val="22"/>
        </w:rPr>
        <w:t>un collectif d'agriculteur</w:t>
      </w:r>
      <w:r w:rsidR="00B56DD5" w:rsidRPr="00173F25">
        <w:rPr>
          <w:rFonts w:ascii="Arial" w:hAnsi="Arial" w:cs="Arial"/>
          <w:color w:val="000000" w:themeColor="text1"/>
          <w:sz w:val="22"/>
          <w:szCs w:val="22"/>
        </w:rPr>
        <w:t>s</w:t>
      </w:r>
      <w:r w:rsidR="00084CB9" w:rsidRPr="00173F25">
        <w:rPr>
          <w:rFonts w:ascii="Arial" w:hAnsi="Arial" w:cs="Arial"/>
          <w:color w:val="000000" w:themeColor="text1"/>
          <w:sz w:val="22"/>
          <w:szCs w:val="22"/>
        </w:rPr>
        <w:t xml:space="preserve"> (</w:t>
      </w:r>
      <w:proofErr w:type="spellStart"/>
      <w:r w:rsidR="00084CB9" w:rsidRPr="00173F25">
        <w:rPr>
          <w:rFonts w:ascii="Arial" w:hAnsi="Arial" w:cs="Arial"/>
          <w:color w:val="000000" w:themeColor="text1"/>
          <w:sz w:val="22"/>
          <w:szCs w:val="22"/>
        </w:rPr>
        <w:t>Farming</w:t>
      </w:r>
      <w:proofErr w:type="spellEnd"/>
      <w:r w:rsidR="00084CB9" w:rsidRPr="00173F25">
        <w:rPr>
          <w:rFonts w:ascii="Arial" w:hAnsi="Arial" w:cs="Arial"/>
          <w:color w:val="000000" w:themeColor="text1"/>
          <w:sz w:val="22"/>
          <w:szCs w:val="22"/>
        </w:rPr>
        <w:t xml:space="preserve"> soul), </w:t>
      </w:r>
      <w:r w:rsidR="00BF6E36" w:rsidRPr="00173F25">
        <w:rPr>
          <w:rFonts w:ascii="Arial" w:hAnsi="Arial" w:cs="Arial"/>
          <w:color w:val="000000" w:themeColor="text1"/>
          <w:sz w:val="22"/>
          <w:szCs w:val="22"/>
        </w:rPr>
        <w:t xml:space="preserve">accompagné ensuite par l'Atelier Paysan. </w:t>
      </w:r>
      <w:r w:rsidR="008D7B77" w:rsidRPr="00173F25">
        <w:rPr>
          <w:rFonts w:ascii="Arial" w:hAnsi="Arial" w:cs="Arial"/>
          <w:color w:val="000000" w:themeColor="text1"/>
          <w:sz w:val="22"/>
          <w:szCs w:val="22"/>
        </w:rPr>
        <w:t xml:space="preserve">Le cadre </w:t>
      </w:r>
      <w:r w:rsidR="001521E9" w:rsidRPr="00173F25">
        <w:rPr>
          <w:rFonts w:ascii="Arial" w:hAnsi="Arial" w:cs="Arial"/>
          <w:color w:val="000000" w:themeColor="text1"/>
          <w:sz w:val="22"/>
          <w:szCs w:val="22"/>
        </w:rPr>
        <w:t xml:space="preserve">porte-outil est </w:t>
      </w:r>
      <w:r w:rsidR="00BF1394" w:rsidRPr="00173F25">
        <w:rPr>
          <w:rFonts w:ascii="Arial" w:hAnsi="Arial" w:cs="Arial"/>
          <w:color w:val="000000" w:themeColor="text1"/>
          <w:sz w:val="22"/>
          <w:szCs w:val="22"/>
        </w:rPr>
        <w:t xml:space="preserve">monté sur parallélogramme et est </w:t>
      </w:r>
      <w:r w:rsidR="001521E9" w:rsidRPr="00173F25">
        <w:rPr>
          <w:rFonts w:ascii="Arial" w:hAnsi="Arial" w:cs="Arial"/>
          <w:color w:val="000000" w:themeColor="text1"/>
          <w:sz w:val="22"/>
          <w:szCs w:val="22"/>
        </w:rPr>
        <w:t>réglable en hauteur</w:t>
      </w:r>
      <w:r w:rsidR="00BF1394" w:rsidRPr="00173F25">
        <w:rPr>
          <w:rFonts w:ascii="Arial" w:hAnsi="Arial" w:cs="Arial"/>
          <w:color w:val="000000" w:themeColor="text1"/>
          <w:sz w:val="22"/>
          <w:szCs w:val="22"/>
        </w:rPr>
        <w:t>. Il</w:t>
      </w:r>
      <w:r w:rsidR="001521E9" w:rsidRPr="00173F25">
        <w:rPr>
          <w:rFonts w:ascii="Arial" w:hAnsi="Arial" w:cs="Arial"/>
          <w:color w:val="000000" w:themeColor="text1"/>
          <w:sz w:val="22"/>
          <w:szCs w:val="22"/>
        </w:rPr>
        <w:t xml:space="preserve"> peut accueillir des éléments </w:t>
      </w:r>
      <w:r w:rsidR="00BF1394" w:rsidRPr="00173F25">
        <w:rPr>
          <w:rFonts w:ascii="Arial" w:hAnsi="Arial" w:cs="Arial"/>
          <w:color w:val="000000" w:themeColor="text1"/>
          <w:sz w:val="22"/>
          <w:szCs w:val="22"/>
        </w:rPr>
        <w:t>de binage (dents de vibroculteur ou herse, cages, étoiles)</w:t>
      </w:r>
      <w:r w:rsidR="006768C0" w:rsidRPr="00173F25">
        <w:rPr>
          <w:rFonts w:ascii="Arial" w:hAnsi="Arial" w:cs="Arial"/>
          <w:color w:val="000000" w:themeColor="text1"/>
          <w:sz w:val="22"/>
          <w:szCs w:val="22"/>
        </w:rPr>
        <w:t xml:space="preserve"> ou</w:t>
      </w:r>
      <w:r w:rsidR="00BF1394" w:rsidRPr="00173F25">
        <w:rPr>
          <w:rFonts w:ascii="Arial" w:hAnsi="Arial" w:cs="Arial"/>
          <w:color w:val="000000" w:themeColor="text1"/>
          <w:sz w:val="22"/>
          <w:szCs w:val="22"/>
        </w:rPr>
        <w:t xml:space="preserve"> de buttage (disques)</w:t>
      </w:r>
      <w:r w:rsidR="006768C0" w:rsidRPr="00173F25">
        <w:rPr>
          <w:rFonts w:ascii="Arial" w:hAnsi="Arial" w:cs="Arial"/>
          <w:color w:val="000000" w:themeColor="text1"/>
          <w:sz w:val="22"/>
          <w:szCs w:val="22"/>
        </w:rPr>
        <w:t xml:space="preserve">. </w:t>
      </w:r>
    </w:p>
    <w:p w14:paraId="4AA8072E" w14:textId="34BF345B" w:rsidR="006768C0" w:rsidRPr="00173F25" w:rsidRDefault="006768C0"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themeColor="text1"/>
          <w:sz w:val="22"/>
          <w:szCs w:val="22"/>
        </w:rPr>
      </w:pPr>
      <w:r w:rsidRPr="00173F25">
        <w:rPr>
          <w:rFonts w:ascii="Arial" w:hAnsi="Arial" w:cs="Arial"/>
          <w:color w:val="000000" w:themeColor="text1"/>
          <w:sz w:val="22"/>
          <w:szCs w:val="22"/>
        </w:rPr>
        <w:t xml:space="preserve">Il est en développement constant </w:t>
      </w:r>
      <w:r w:rsidR="00A87D14" w:rsidRPr="00173F25">
        <w:rPr>
          <w:rFonts w:ascii="Arial" w:hAnsi="Arial" w:cs="Arial"/>
          <w:color w:val="000000" w:themeColor="text1"/>
          <w:sz w:val="22"/>
          <w:szCs w:val="22"/>
        </w:rPr>
        <w:t>et les dernières améliorations ont porté sur l'ajout d'une assistance électrique (via 2 batteries de 12V)</w:t>
      </w:r>
      <w:r w:rsidR="00F63B4A" w:rsidRPr="00173F25">
        <w:rPr>
          <w:rFonts w:ascii="Arial" w:hAnsi="Arial" w:cs="Arial"/>
          <w:color w:val="000000" w:themeColor="text1"/>
          <w:sz w:val="22"/>
          <w:szCs w:val="22"/>
        </w:rPr>
        <w:t>.</w:t>
      </w:r>
    </w:p>
    <w:p w14:paraId="620EDA70" w14:textId="77777777" w:rsidR="00B56DD5" w:rsidRPr="00173F25" w:rsidRDefault="00B56DD5"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themeColor="text1"/>
          <w:sz w:val="22"/>
          <w:szCs w:val="22"/>
        </w:rPr>
      </w:pPr>
    </w:p>
    <w:p w14:paraId="2A7A497E" w14:textId="30622FD4" w:rsidR="00694713" w:rsidRPr="00173F25" w:rsidRDefault="00694713"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themeColor="text1"/>
          <w:sz w:val="22"/>
          <w:szCs w:val="22"/>
        </w:rPr>
      </w:pPr>
    </w:p>
    <w:p w14:paraId="41D1B5AD" w14:textId="2C5A910E" w:rsidR="00694713" w:rsidRPr="008D7B77" w:rsidRDefault="009C1640"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b/>
          <w:bCs/>
          <w:color w:val="FF0000"/>
          <w:sz w:val="22"/>
          <w:szCs w:val="22"/>
          <w:highlight w:val="yellow"/>
        </w:rPr>
      </w:pPr>
      <w:r w:rsidRPr="008D7B77">
        <w:rPr>
          <w:rFonts w:ascii="Arial" w:hAnsi="Arial" w:cs="Arial"/>
          <w:b/>
          <w:bCs/>
          <w:color w:val="FF0000"/>
          <w:sz w:val="22"/>
          <w:szCs w:val="22"/>
          <w:highlight w:val="yellow"/>
        </w:rPr>
        <w:t>Plan de l'</w:t>
      </w:r>
      <w:proofErr w:type="spellStart"/>
      <w:r w:rsidR="008D7B77" w:rsidRPr="008D7B77">
        <w:rPr>
          <w:rFonts w:ascii="Arial" w:hAnsi="Arial" w:cs="Arial"/>
          <w:b/>
          <w:bCs/>
          <w:color w:val="FF0000"/>
          <w:sz w:val="22"/>
          <w:szCs w:val="22"/>
          <w:highlight w:val="yellow"/>
        </w:rPr>
        <w:t>aggrozouk</w:t>
      </w:r>
      <w:proofErr w:type="spellEnd"/>
    </w:p>
    <w:p w14:paraId="57782899" w14:textId="1EC6DCD1" w:rsidR="00954577" w:rsidRDefault="009C1640"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FF0000"/>
          <w:sz w:val="22"/>
          <w:szCs w:val="22"/>
        </w:rPr>
      </w:pPr>
      <w:proofErr w:type="gramStart"/>
      <w:r w:rsidRPr="008D7B77">
        <w:rPr>
          <w:rFonts w:ascii="Arial" w:hAnsi="Arial" w:cs="Arial"/>
          <w:color w:val="FF0000"/>
          <w:sz w:val="22"/>
          <w:szCs w:val="22"/>
          <w:highlight w:val="yellow"/>
        </w:rPr>
        <w:t>aggrozouk</w:t>
      </w:r>
      <w:proofErr w:type="gramEnd"/>
      <w:r w:rsidRPr="008D7B77">
        <w:rPr>
          <w:rFonts w:ascii="Arial" w:hAnsi="Arial" w:cs="Arial"/>
          <w:color w:val="FF0000"/>
          <w:sz w:val="22"/>
          <w:szCs w:val="22"/>
          <w:highlight w:val="yellow"/>
        </w:rPr>
        <w:t>-2-2_axo_AtelierPaysan</w:t>
      </w:r>
    </w:p>
    <w:p w14:paraId="4E1206D5" w14:textId="0F208F90" w:rsidR="00173F25" w:rsidRPr="000401F4" w:rsidRDefault="000401F4"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b/>
          <w:bCs/>
          <w:color w:val="FF0000"/>
          <w:sz w:val="22"/>
          <w:szCs w:val="22"/>
          <w:highlight w:val="yellow"/>
        </w:rPr>
      </w:pPr>
      <w:r w:rsidRPr="000401F4">
        <w:rPr>
          <w:rFonts w:ascii="Arial" w:hAnsi="Arial" w:cs="Arial"/>
          <w:b/>
          <w:bCs/>
          <w:color w:val="FF0000"/>
          <w:sz w:val="22"/>
          <w:szCs w:val="22"/>
          <w:highlight w:val="yellow"/>
        </w:rPr>
        <w:t>ElementsbineursAggrozouk.JPG</w:t>
      </w:r>
    </w:p>
    <w:p w14:paraId="2BE11FCD" w14:textId="77777777" w:rsidR="000401F4" w:rsidRPr="000401F4" w:rsidRDefault="000401F4" w:rsidP="000401F4">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FF0000"/>
          <w:sz w:val="22"/>
          <w:szCs w:val="22"/>
        </w:rPr>
      </w:pPr>
      <w:r w:rsidRPr="000401F4">
        <w:rPr>
          <w:rFonts w:ascii="Arial" w:hAnsi="Arial" w:cs="Arial"/>
          <w:color w:val="FF0000"/>
          <w:sz w:val="22"/>
          <w:szCs w:val="22"/>
          <w:highlight w:val="yellow"/>
        </w:rPr>
        <w:t>L'</w:t>
      </w:r>
      <w:proofErr w:type="spellStart"/>
      <w:r w:rsidRPr="000401F4">
        <w:rPr>
          <w:rFonts w:ascii="Arial" w:hAnsi="Arial" w:cs="Arial"/>
          <w:color w:val="FF0000"/>
          <w:sz w:val="22"/>
          <w:szCs w:val="22"/>
          <w:highlight w:val="yellow"/>
        </w:rPr>
        <w:t>aggrozouk</w:t>
      </w:r>
      <w:proofErr w:type="spellEnd"/>
      <w:r w:rsidRPr="000401F4">
        <w:rPr>
          <w:rFonts w:ascii="Arial" w:hAnsi="Arial" w:cs="Arial"/>
          <w:color w:val="FF0000"/>
          <w:sz w:val="22"/>
          <w:szCs w:val="22"/>
          <w:highlight w:val="yellow"/>
        </w:rPr>
        <w:t xml:space="preserve"> peut être équipé d'une gamme variée d'éléments bineurs : ici des socs plats sur dents rigides montés sur parallélogrammes</w:t>
      </w:r>
    </w:p>
    <w:p w14:paraId="6F3052B0" w14:textId="77777777" w:rsidR="000401F4" w:rsidRPr="00173F25" w:rsidRDefault="000401F4"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themeColor="text1"/>
          <w:sz w:val="22"/>
          <w:szCs w:val="22"/>
        </w:rPr>
      </w:pPr>
    </w:p>
    <w:p w14:paraId="32A76E7A" w14:textId="41D1A26C" w:rsidR="00173F25" w:rsidRPr="00173F25" w:rsidRDefault="00173F25"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b/>
          <w:bCs/>
          <w:color w:val="000000" w:themeColor="text1"/>
          <w:sz w:val="22"/>
          <w:szCs w:val="22"/>
        </w:rPr>
      </w:pPr>
      <w:r w:rsidRPr="00173F25">
        <w:rPr>
          <w:rFonts w:ascii="Arial" w:hAnsi="Arial" w:cs="Arial"/>
          <w:b/>
          <w:bCs/>
          <w:color w:val="000000" w:themeColor="text1"/>
          <w:sz w:val="22"/>
          <w:szCs w:val="22"/>
        </w:rPr>
        <w:t>Plus d'informations :</w:t>
      </w:r>
    </w:p>
    <w:p w14:paraId="02DBC485" w14:textId="4A855BED" w:rsidR="00954577" w:rsidRDefault="00E22148" w:rsidP="00694713">
      <w:pPr>
        <w:pStyle w:val="Standarduser"/>
        <w:pBdr>
          <w:top w:val="single" w:sz="4" w:space="1" w:color="auto"/>
          <w:left w:val="single" w:sz="4" w:space="4" w:color="auto"/>
          <w:bottom w:val="single" w:sz="4" w:space="1" w:color="auto"/>
          <w:right w:val="single" w:sz="4" w:space="4" w:color="auto"/>
        </w:pBdr>
        <w:ind w:right="141"/>
        <w:jc w:val="both"/>
        <w:rPr>
          <w:ins w:id="415" w:author="Mathieu Conseil" w:date="2020-07-09T14:39:00Z"/>
          <w:rFonts w:ascii="Arial" w:hAnsi="Arial" w:cs="Arial"/>
          <w:color w:val="000000" w:themeColor="text1"/>
          <w:sz w:val="22"/>
          <w:szCs w:val="22"/>
        </w:rPr>
      </w:pPr>
      <w:ins w:id="416" w:author="Mathieu Conseil" w:date="2020-07-09T14:39:00Z">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HYPERLINK "</w:instrText>
        </w:r>
      </w:ins>
      <w:r w:rsidRPr="00173F25">
        <w:rPr>
          <w:rFonts w:ascii="Arial" w:hAnsi="Arial" w:cs="Arial"/>
          <w:color w:val="000000" w:themeColor="text1"/>
          <w:sz w:val="22"/>
          <w:szCs w:val="22"/>
        </w:rPr>
        <w:instrText>https://www.latelierpaysan.org/Aggrozouk</w:instrText>
      </w:r>
      <w:ins w:id="417" w:author="Mathieu Conseil" w:date="2020-07-09T14:39:00Z">
        <w:r>
          <w:rPr>
            <w:rFonts w:ascii="Arial" w:hAnsi="Arial" w:cs="Arial"/>
            <w:color w:val="000000" w:themeColor="text1"/>
            <w:sz w:val="22"/>
            <w:szCs w:val="22"/>
          </w:rPr>
          <w:instrText xml:space="preserve">" </w:instrText>
        </w:r>
        <w:r>
          <w:rPr>
            <w:rFonts w:ascii="Arial" w:hAnsi="Arial" w:cs="Arial"/>
            <w:color w:val="000000" w:themeColor="text1"/>
            <w:sz w:val="22"/>
            <w:szCs w:val="22"/>
          </w:rPr>
          <w:fldChar w:fldCharType="separate"/>
        </w:r>
      </w:ins>
      <w:r w:rsidRPr="00D24A2F">
        <w:rPr>
          <w:rStyle w:val="Lienhypertexte"/>
          <w:rFonts w:ascii="Arial" w:hAnsi="Arial" w:cs="Arial"/>
          <w:sz w:val="22"/>
          <w:szCs w:val="22"/>
        </w:rPr>
        <w:t>https://www.latelierpaysan.org/Aggrozouk</w:t>
      </w:r>
      <w:ins w:id="418" w:author="Mathieu Conseil" w:date="2020-07-09T14:39:00Z">
        <w:r>
          <w:rPr>
            <w:rFonts w:ascii="Arial" w:hAnsi="Arial" w:cs="Arial"/>
            <w:color w:val="000000" w:themeColor="text1"/>
            <w:sz w:val="22"/>
            <w:szCs w:val="22"/>
          </w:rPr>
          <w:fldChar w:fldCharType="end"/>
        </w:r>
      </w:ins>
    </w:p>
    <w:p w14:paraId="409E044F" w14:textId="77777777" w:rsidR="00E22148" w:rsidRPr="00173F25" w:rsidRDefault="00E22148" w:rsidP="00694713">
      <w:pPr>
        <w:pStyle w:val="Standarduser"/>
        <w:pBdr>
          <w:top w:val="single" w:sz="4" w:space="1" w:color="auto"/>
          <w:left w:val="single" w:sz="4" w:space="4" w:color="auto"/>
          <w:bottom w:val="single" w:sz="4" w:space="1" w:color="auto"/>
          <w:right w:val="single" w:sz="4" w:space="4" w:color="auto"/>
        </w:pBdr>
        <w:ind w:right="141"/>
        <w:jc w:val="both"/>
        <w:rPr>
          <w:rFonts w:ascii="Arial" w:hAnsi="Arial" w:cs="Arial"/>
          <w:color w:val="000000" w:themeColor="text1"/>
          <w:sz w:val="22"/>
          <w:szCs w:val="22"/>
        </w:rPr>
      </w:pPr>
    </w:p>
    <w:p w14:paraId="67C68307" w14:textId="16310CAF" w:rsidR="003F6FCF" w:rsidRDefault="003F6FCF" w:rsidP="00DE637A">
      <w:pPr>
        <w:pStyle w:val="Standarduser"/>
        <w:ind w:right="141"/>
        <w:jc w:val="both"/>
        <w:rPr>
          <w:rFonts w:ascii="Arial" w:hAnsi="Arial" w:cs="Arial"/>
          <w:b/>
          <w:bCs/>
          <w:color w:val="FF0000"/>
          <w:sz w:val="22"/>
          <w:szCs w:val="22"/>
        </w:rPr>
      </w:pPr>
    </w:p>
    <w:p w14:paraId="72C04F58" w14:textId="77777777" w:rsidR="00580B2A" w:rsidRPr="00026E70" w:rsidRDefault="00580B2A" w:rsidP="00DE637A">
      <w:pPr>
        <w:pStyle w:val="Standarduser"/>
        <w:ind w:right="141"/>
        <w:jc w:val="both"/>
        <w:rPr>
          <w:rFonts w:ascii="Arial" w:hAnsi="Arial" w:cs="Arial"/>
          <w:b/>
          <w:bCs/>
          <w:color w:val="FF0000"/>
          <w:sz w:val="22"/>
          <w:szCs w:val="22"/>
        </w:rPr>
      </w:pPr>
    </w:p>
    <w:p w14:paraId="459D8147" w14:textId="01C5842C"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color w:val="000000" w:themeColor="text1"/>
        </w:rPr>
      </w:pPr>
      <w:r w:rsidRPr="00026E70">
        <w:rPr>
          <w:rFonts w:ascii="Arial" w:hAnsi="Arial" w:cs="Arial"/>
          <w:b/>
          <w:bCs/>
          <w:color w:val="000000" w:themeColor="text1"/>
          <w:sz w:val="22"/>
          <w:szCs w:val="22"/>
        </w:rPr>
        <w:t xml:space="preserve"> L'intérêt du relevage avant et des bineuses frontales</w:t>
      </w:r>
    </w:p>
    <w:p w14:paraId="4675638C"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Cs/>
          <w:color w:val="000000" w:themeColor="text1"/>
          <w:sz w:val="22"/>
          <w:szCs w:val="22"/>
        </w:rPr>
      </w:pPr>
    </w:p>
    <w:p w14:paraId="2078DB23" w14:textId="7ADCA3A3"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Cs/>
          <w:color w:val="000000" w:themeColor="text1"/>
          <w:sz w:val="22"/>
          <w:szCs w:val="22"/>
        </w:rPr>
      </w:pPr>
      <w:r w:rsidRPr="00026E70">
        <w:rPr>
          <w:rFonts w:ascii="Arial" w:hAnsi="Arial" w:cs="Arial"/>
          <w:bCs/>
          <w:color w:val="000000" w:themeColor="text1"/>
          <w:sz w:val="22"/>
          <w:szCs w:val="22"/>
        </w:rPr>
        <w:t xml:space="preserve">Le relevage avant, très répandu en système de grandes cultures </w:t>
      </w:r>
      <w:r w:rsidR="00080A75">
        <w:rPr>
          <w:rFonts w:ascii="Arial" w:hAnsi="Arial" w:cs="Arial"/>
          <w:bCs/>
          <w:color w:val="000000" w:themeColor="text1"/>
          <w:sz w:val="22"/>
          <w:szCs w:val="22"/>
        </w:rPr>
        <w:t>—</w:t>
      </w:r>
      <w:r w:rsidR="00080A75" w:rsidRPr="00026E70">
        <w:rPr>
          <w:rFonts w:ascii="Arial" w:hAnsi="Arial" w:cs="Arial"/>
          <w:bCs/>
          <w:color w:val="000000" w:themeColor="text1"/>
          <w:sz w:val="22"/>
          <w:szCs w:val="22"/>
        </w:rPr>
        <w:t xml:space="preserve"> </w:t>
      </w:r>
      <w:r w:rsidRPr="00026E70">
        <w:rPr>
          <w:rFonts w:ascii="Arial" w:hAnsi="Arial" w:cs="Arial"/>
          <w:bCs/>
          <w:color w:val="000000" w:themeColor="text1"/>
          <w:sz w:val="22"/>
          <w:szCs w:val="22"/>
        </w:rPr>
        <w:t xml:space="preserve">ne serait-ce que pour porter une masse </w:t>
      </w:r>
      <w:r w:rsidR="00080A75">
        <w:rPr>
          <w:rFonts w:ascii="Arial" w:hAnsi="Arial" w:cs="Arial"/>
          <w:bCs/>
          <w:color w:val="000000" w:themeColor="text1"/>
          <w:sz w:val="22"/>
          <w:szCs w:val="22"/>
        </w:rPr>
        <w:t>—</w:t>
      </w:r>
      <w:r w:rsidR="00080A75" w:rsidRPr="00026E70">
        <w:rPr>
          <w:rFonts w:ascii="Arial" w:hAnsi="Arial" w:cs="Arial"/>
          <w:bCs/>
          <w:color w:val="000000" w:themeColor="text1"/>
          <w:sz w:val="22"/>
          <w:szCs w:val="22"/>
        </w:rPr>
        <w:t xml:space="preserve"> </w:t>
      </w:r>
      <w:r w:rsidRPr="00026E70">
        <w:rPr>
          <w:rFonts w:ascii="Arial" w:hAnsi="Arial" w:cs="Arial"/>
          <w:bCs/>
          <w:color w:val="000000" w:themeColor="text1"/>
          <w:sz w:val="22"/>
          <w:szCs w:val="22"/>
        </w:rPr>
        <w:t xml:space="preserve">est de plus en plus fréquent en système légumier ou maraîcher. </w:t>
      </w:r>
      <w:r w:rsidRPr="00026E70">
        <w:rPr>
          <w:rFonts w:ascii="Arial" w:hAnsi="Arial" w:cs="Arial"/>
          <w:bCs/>
          <w:color w:val="000000" w:themeColor="text1"/>
          <w:sz w:val="22"/>
          <w:szCs w:val="22"/>
        </w:rPr>
        <w:lastRenderedPageBreak/>
        <w:t xml:space="preserve">Disponible pour tout gabarit de tracteur, il permet d'atteler à l'avant </w:t>
      </w:r>
      <w:r w:rsidR="00080A75">
        <w:rPr>
          <w:rFonts w:ascii="Arial" w:hAnsi="Arial" w:cs="Arial"/>
          <w:bCs/>
          <w:color w:val="000000" w:themeColor="text1"/>
          <w:sz w:val="22"/>
          <w:szCs w:val="22"/>
        </w:rPr>
        <w:t>de l’engin</w:t>
      </w:r>
      <w:r w:rsidRPr="00026E70">
        <w:rPr>
          <w:rFonts w:ascii="Arial" w:hAnsi="Arial" w:cs="Arial"/>
          <w:bCs/>
          <w:color w:val="000000" w:themeColor="text1"/>
          <w:sz w:val="22"/>
          <w:szCs w:val="22"/>
        </w:rPr>
        <w:t xml:space="preserve"> différents outils de travail du sol, d'assistance à la récolte et de binage.</w:t>
      </w:r>
    </w:p>
    <w:p w14:paraId="577B890F" w14:textId="0360B190"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eastAsia="Arial Unicode MS" w:hAnsi="Arial" w:cs="Arial"/>
          <w:color w:val="000000" w:themeColor="text1"/>
          <w:sz w:val="22"/>
        </w:rPr>
      </w:pPr>
      <w:r w:rsidRPr="00026E70">
        <w:rPr>
          <w:rFonts w:ascii="Arial" w:eastAsia="Arial Unicode MS" w:hAnsi="Arial" w:cs="Arial"/>
          <w:color w:val="000000" w:themeColor="text1"/>
          <w:sz w:val="22"/>
        </w:rPr>
        <w:t>Il permet notamment d'entretenir les cultures plus confortablement pour le chauffeur, comme avec des bineuses sur porte-outils, sans système de guidage et sans aide. Il nécessite cependant de disposer d'une bineuse frontale dédiée pour être attelée à l'avant du tracteur (et donc poussée et pas tirée), et complétée par un dispositif attelé à l'arrière pour effacer les traces de roues du tracteur.</w:t>
      </w:r>
    </w:p>
    <w:p w14:paraId="3945D8E5"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bCs/>
          <w:color w:val="FF0000"/>
          <w:sz w:val="22"/>
          <w:szCs w:val="22"/>
        </w:rPr>
      </w:pPr>
    </w:p>
    <w:p w14:paraId="479E97DE" w14:textId="02F3818A"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eastAsia="Arial Unicode MS" w:hAnsi="Arial" w:cs="Arial"/>
          <w:color w:val="000000" w:themeColor="text1"/>
          <w:sz w:val="22"/>
          <w:highlight w:val="yellow"/>
        </w:rPr>
      </w:pPr>
      <w:r w:rsidRPr="00026E70">
        <w:rPr>
          <w:rFonts w:ascii="Arial" w:hAnsi="Arial" w:cs="Arial"/>
          <w:b/>
          <w:bCs/>
          <w:color w:val="FF0000"/>
          <w:sz w:val="22"/>
          <w:szCs w:val="22"/>
          <w:highlight w:val="yellow"/>
        </w:rPr>
        <w:t xml:space="preserve">Bineuseavant.jpg : </w:t>
      </w:r>
      <w:r w:rsidRPr="00026E70">
        <w:rPr>
          <w:rFonts w:ascii="Arial" w:hAnsi="Arial" w:cs="Arial"/>
          <w:bCs/>
          <w:color w:val="FF0000"/>
          <w:sz w:val="22"/>
          <w:szCs w:val="22"/>
          <w:highlight w:val="yellow"/>
        </w:rPr>
        <w:t>Bineuse portée à l'avant d'un tracteur. Ce mode d'attelage permet de travailler avec un tracteur comme avec un porte-outil, seul, et de voir son travail</w:t>
      </w:r>
      <w:r w:rsidR="00080A75">
        <w:rPr>
          <w:rFonts w:ascii="Arial" w:hAnsi="Arial" w:cs="Arial"/>
          <w:bCs/>
          <w:color w:val="FF0000"/>
          <w:sz w:val="22"/>
          <w:szCs w:val="22"/>
          <w:highlight w:val="yellow"/>
        </w:rPr>
        <w:t>.</w:t>
      </w:r>
    </w:p>
    <w:p w14:paraId="2A34EED9" w14:textId="5A6549FB"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eastAsia="Arial Unicode MS" w:hAnsi="Arial" w:cs="Arial"/>
          <w:color w:val="000000" w:themeColor="text1"/>
          <w:sz w:val="22"/>
          <w:highlight w:val="yellow"/>
        </w:rPr>
      </w:pPr>
      <w:r w:rsidRPr="00026E70">
        <w:rPr>
          <w:rFonts w:ascii="Arial" w:hAnsi="Arial" w:cs="Arial"/>
          <w:b/>
          <w:bCs/>
          <w:color w:val="FF0000"/>
          <w:sz w:val="22"/>
          <w:szCs w:val="22"/>
          <w:highlight w:val="yellow"/>
        </w:rPr>
        <w:t xml:space="preserve">DSC_0524.JPG </w:t>
      </w:r>
      <w:r w:rsidRPr="00026E70">
        <w:rPr>
          <w:rFonts w:ascii="Arial" w:hAnsi="Arial" w:cs="Arial"/>
          <w:bCs/>
          <w:color w:val="FF0000"/>
          <w:sz w:val="22"/>
          <w:szCs w:val="22"/>
          <w:highlight w:val="yellow"/>
        </w:rPr>
        <w:t xml:space="preserve">Bineuse sur relevage avant de tracteur électrique </w:t>
      </w:r>
      <w:proofErr w:type="spellStart"/>
      <w:r w:rsidRPr="00026E70">
        <w:rPr>
          <w:rFonts w:ascii="Arial" w:hAnsi="Arial" w:cs="Arial"/>
          <w:bCs/>
          <w:color w:val="FF0000"/>
          <w:sz w:val="22"/>
          <w:szCs w:val="22"/>
          <w:highlight w:val="yellow"/>
        </w:rPr>
        <w:t>Sabi</w:t>
      </w:r>
      <w:proofErr w:type="spellEnd"/>
      <w:r w:rsidR="00EC166F">
        <w:rPr>
          <w:rFonts w:ascii="Arial" w:hAnsi="Arial" w:cs="Arial"/>
          <w:bCs/>
          <w:color w:val="FF0000"/>
          <w:sz w:val="22"/>
          <w:szCs w:val="22"/>
          <w:highlight w:val="yellow"/>
        </w:rPr>
        <w:t>.</w:t>
      </w:r>
    </w:p>
    <w:p w14:paraId="4BBBD472" w14:textId="7AD3FC3E"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eastAsia="Arial Unicode MS" w:hAnsi="Arial" w:cs="Arial"/>
          <w:color w:val="000000" w:themeColor="text1"/>
          <w:sz w:val="22"/>
        </w:rPr>
      </w:pPr>
      <w:r w:rsidRPr="00026E70">
        <w:rPr>
          <w:rFonts w:ascii="Arial" w:hAnsi="Arial" w:cs="Arial"/>
          <w:b/>
          <w:bCs/>
          <w:color w:val="FF0000"/>
          <w:sz w:val="22"/>
          <w:szCs w:val="22"/>
          <w:highlight w:val="yellow"/>
        </w:rPr>
        <w:t xml:space="preserve">DSC_0143.JPG : </w:t>
      </w:r>
      <w:r w:rsidRPr="00026E70">
        <w:rPr>
          <w:rFonts w:ascii="Arial" w:hAnsi="Arial" w:cs="Arial"/>
          <w:bCs/>
          <w:color w:val="FF0000"/>
          <w:sz w:val="22"/>
          <w:szCs w:val="22"/>
          <w:highlight w:val="yellow"/>
        </w:rPr>
        <w:t>relevage avant</w:t>
      </w:r>
      <w:r w:rsidR="00EC166F">
        <w:rPr>
          <w:rFonts w:ascii="Arial" w:hAnsi="Arial" w:cs="Arial"/>
          <w:bCs/>
          <w:color w:val="FF0000"/>
          <w:sz w:val="22"/>
          <w:szCs w:val="22"/>
        </w:rPr>
        <w:t>.</w:t>
      </w:r>
    </w:p>
    <w:p w14:paraId="7FD1FC8A" w14:textId="77777777" w:rsidR="003F6FCF" w:rsidRPr="00026E70" w:rsidRDefault="003F6FCF" w:rsidP="00DE637A">
      <w:pPr>
        <w:pStyle w:val="Standarduser"/>
        <w:pBdr>
          <w:top w:val="single" w:sz="4" w:space="1" w:color="00000A"/>
          <w:left w:val="single" w:sz="4" w:space="4" w:color="00000A"/>
          <w:bottom w:val="single" w:sz="4" w:space="1" w:color="00000A"/>
          <w:right w:val="single" w:sz="4" w:space="4" w:color="00000A"/>
        </w:pBdr>
        <w:ind w:right="141"/>
        <w:jc w:val="both"/>
        <w:rPr>
          <w:rFonts w:ascii="Arial" w:hAnsi="Arial" w:cs="Arial"/>
          <w:b/>
          <w:bCs/>
          <w:color w:val="FF0000"/>
          <w:sz w:val="22"/>
          <w:szCs w:val="22"/>
        </w:rPr>
      </w:pPr>
    </w:p>
    <w:p w14:paraId="35D24640" w14:textId="77777777" w:rsidR="003F6FCF" w:rsidRPr="00026E70" w:rsidRDefault="003F6FCF" w:rsidP="00DE637A">
      <w:pPr>
        <w:pStyle w:val="Standarduser"/>
        <w:ind w:right="141"/>
        <w:jc w:val="both"/>
        <w:rPr>
          <w:rFonts w:ascii="Arial" w:hAnsi="Arial" w:cs="Arial"/>
          <w:b/>
          <w:bCs/>
          <w:color w:val="FF0000"/>
          <w:sz w:val="22"/>
          <w:szCs w:val="22"/>
        </w:rPr>
      </w:pPr>
    </w:p>
    <w:p w14:paraId="5EDDD280" w14:textId="77777777" w:rsidR="003F6FCF" w:rsidRPr="00026E70" w:rsidRDefault="003F6FCF" w:rsidP="00DE637A">
      <w:pPr>
        <w:pStyle w:val="Standarduser"/>
        <w:ind w:right="141"/>
        <w:jc w:val="both"/>
        <w:rPr>
          <w:rFonts w:ascii="Arial" w:hAnsi="Arial" w:cs="Arial"/>
          <w:b/>
          <w:bCs/>
          <w:color w:val="FF0000"/>
          <w:sz w:val="22"/>
          <w:szCs w:val="22"/>
        </w:rPr>
      </w:pPr>
    </w:p>
    <w:p w14:paraId="7EE15CC0" w14:textId="77777777" w:rsidR="003F6FCF" w:rsidRPr="00026E70" w:rsidRDefault="003F6FCF" w:rsidP="00DE637A">
      <w:pPr>
        <w:pStyle w:val="Standarduser"/>
        <w:ind w:right="141"/>
        <w:jc w:val="both"/>
        <w:rPr>
          <w:rFonts w:ascii="Arial" w:hAnsi="Arial" w:cs="Arial"/>
          <w:b/>
          <w:bCs/>
          <w:color w:val="FF0000"/>
          <w:sz w:val="22"/>
          <w:szCs w:val="22"/>
        </w:rPr>
      </w:pPr>
    </w:p>
    <w:p w14:paraId="26B0334E" w14:textId="742376C6" w:rsidR="003F6FCF" w:rsidRPr="00026E70" w:rsidRDefault="00E701BB" w:rsidP="00361368">
      <w:pPr>
        <w:pStyle w:val="Standarduser"/>
        <w:numPr>
          <w:ilvl w:val="1"/>
          <w:numId w:val="83"/>
        </w:numPr>
        <w:ind w:right="141"/>
        <w:jc w:val="both"/>
        <w:rPr>
          <w:rFonts w:ascii="Arial" w:hAnsi="Arial" w:cs="Arial"/>
          <w:b/>
          <w:bCs/>
          <w:color w:val="000000" w:themeColor="text1"/>
          <w:sz w:val="22"/>
          <w:szCs w:val="22"/>
        </w:rPr>
      </w:pPr>
      <w:commentRangeStart w:id="419"/>
      <w:r>
        <w:rPr>
          <w:rFonts w:ascii="Arial" w:hAnsi="Arial" w:cs="Arial"/>
          <w:b/>
          <w:bCs/>
          <w:color w:val="000000" w:themeColor="text1"/>
          <w:sz w:val="22"/>
          <w:szCs w:val="22"/>
        </w:rPr>
        <w:t>Désherbeur</w:t>
      </w:r>
      <w:r w:rsidRPr="00026E70">
        <w:rPr>
          <w:rFonts w:ascii="Arial" w:hAnsi="Arial" w:cs="Arial"/>
          <w:b/>
          <w:bCs/>
          <w:color w:val="000000" w:themeColor="text1"/>
          <w:sz w:val="22"/>
          <w:szCs w:val="22"/>
        </w:rPr>
        <w:t xml:space="preserve"> </w:t>
      </w:r>
      <w:r w:rsidR="003F6FCF" w:rsidRPr="00026E70">
        <w:rPr>
          <w:rFonts w:ascii="Arial" w:hAnsi="Arial" w:cs="Arial"/>
          <w:b/>
          <w:bCs/>
          <w:color w:val="000000" w:themeColor="text1"/>
          <w:sz w:val="22"/>
          <w:szCs w:val="22"/>
        </w:rPr>
        <w:t>thermique</w:t>
      </w:r>
      <w:commentRangeEnd w:id="419"/>
      <w:r w:rsidR="002A4351">
        <w:rPr>
          <w:rStyle w:val="Marquedecommentaire"/>
          <w:rFonts w:asciiTheme="minorHAnsi" w:eastAsiaTheme="minorHAnsi" w:hAnsiTheme="minorHAnsi" w:cs="Mangal"/>
          <w:color w:val="auto"/>
          <w:kern w:val="0"/>
          <w:lang w:eastAsia="en-US" w:bidi="ar-SA"/>
        </w:rPr>
        <w:commentReference w:id="419"/>
      </w:r>
    </w:p>
    <w:p w14:paraId="50ACED0F" w14:textId="2DDB6826" w:rsidR="003F6FCF" w:rsidRPr="00026E70" w:rsidRDefault="003F6FCF" w:rsidP="00DE637A">
      <w:pPr>
        <w:pStyle w:val="Standarduser"/>
        <w:ind w:right="141"/>
        <w:jc w:val="both"/>
        <w:rPr>
          <w:rFonts w:ascii="Arial" w:hAnsi="Arial" w:cs="Arial"/>
        </w:rPr>
      </w:pPr>
      <w:r w:rsidRPr="00026E70">
        <w:rPr>
          <w:rFonts w:ascii="Arial" w:hAnsi="Arial" w:cs="Arial"/>
          <w:b/>
          <w:bCs/>
          <w:color w:val="000000"/>
          <w:sz w:val="22"/>
          <w:szCs w:val="22"/>
        </w:rPr>
        <w:t xml:space="preserve">Les </w:t>
      </w:r>
      <w:proofErr w:type="spellStart"/>
      <w:r w:rsidRPr="00026E70">
        <w:rPr>
          <w:rFonts w:ascii="Arial" w:hAnsi="Arial" w:cs="Arial"/>
          <w:b/>
          <w:bCs/>
          <w:color w:val="000000"/>
          <w:sz w:val="22"/>
          <w:szCs w:val="22"/>
        </w:rPr>
        <w:t>désherbeurs</w:t>
      </w:r>
      <w:proofErr w:type="spellEnd"/>
      <w:r w:rsidRPr="00026E70">
        <w:rPr>
          <w:rFonts w:ascii="Arial" w:hAnsi="Arial" w:cs="Arial"/>
          <w:b/>
          <w:bCs/>
          <w:color w:val="000000"/>
          <w:sz w:val="22"/>
          <w:szCs w:val="22"/>
        </w:rPr>
        <w:t xml:space="preserve"> thermiques </w:t>
      </w:r>
      <w:r w:rsidRPr="00026E70">
        <w:rPr>
          <w:rFonts w:ascii="Arial" w:hAnsi="Arial" w:cs="Arial"/>
          <w:bCs/>
          <w:color w:val="000000"/>
          <w:sz w:val="22"/>
          <w:szCs w:val="22"/>
        </w:rPr>
        <w:t xml:space="preserve">sont des outils portés ou tractés qui détruisent les adventices entre les rangs ou sur la totalité du sol par l'effet de la chaleur d'une flamme (ou de vapeur). Ils peuvent être utilisés sur adventices jeunes avant la culture (destruction de </w:t>
      </w:r>
      <w:r w:rsidR="001C0EBA">
        <w:rPr>
          <w:rFonts w:ascii="Arial" w:hAnsi="Arial" w:cs="Arial"/>
          <w:bCs/>
          <w:color w:val="000000"/>
          <w:sz w:val="22"/>
          <w:szCs w:val="22"/>
        </w:rPr>
        <w:t>faux semis</w:t>
      </w:r>
      <w:r w:rsidRPr="00026E70">
        <w:rPr>
          <w:rFonts w:ascii="Arial" w:hAnsi="Arial" w:cs="Arial"/>
          <w:bCs/>
          <w:color w:val="000000"/>
          <w:sz w:val="22"/>
          <w:szCs w:val="22"/>
        </w:rPr>
        <w:t>), avant sa levée (désherbage en plein) ou après la levée (en plein ou entre les rangs, avec des disques protecteurs) en fonction des cultures et de leur stade de développement.</w:t>
      </w:r>
      <w:r w:rsidR="00201431">
        <w:rPr>
          <w:rFonts w:ascii="Arial" w:hAnsi="Arial" w:cs="Arial"/>
          <w:bCs/>
          <w:color w:val="000000"/>
          <w:sz w:val="22"/>
          <w:szCs w:val="22"/>
        </w:rPr>
        <w:t xml:space="preserve"> Souvent jugés coûteux et polluants, ils permettent lorsqu'ils sont bien utilisés de réduire fortement le nombre d'interventions de désherbage mécaniques ou manuelles.</w:t>
      </w:r>
    </w:p>
    <w:p w14:paraId="150F3B5C" w14:textId="77777777" w:rsidR="003F6FCF" w:rsidRPr="00026E70" w:rsidRDefault="003F6FCF" w:rsidP="00DE637A">
      <w:pPr>
        <w:pStyle w:val="Standarduser"/>
        <w:ind w:right="141"/>
        <w:jc w:val="both"/>
        <w:rPr>
          <w:rFonts w:ascii="Arial" w:hAnsi="Arial" w:cs="Arial"/>
          <w:b/>
          <w:bCs/>
          <w:color w:val="FF0000"/>
          <w:sz w:val="22"/>
          <w:szCs w:val="22"/>
        </w:rPr>
      </w:pPr>
    </w:p>
    <w:p w14:paraId="0464E2E9" w14:textId="77777777" w:rsidR="003F6FCF" w:rsidRPr="00026E70" w:rsidRDefault="003F6FCF" w:rsidP="00DE637A">
      <w:pPr>
        <w:pStyle w:val="Standarduser"/>
        <w:ind w:right="141"/>
        <w:jc w:val="both"/>
        <w:rPr>
          <w:rFonts w:ascii="Arial" w:hAnsi="Arial" w:cs="Arial"/>
          <w:b/>
          <w:bCs/>
          <w:color w:val="FF0000"/>
          <w:sz w:val="22"/>
          <w:szCs w:val="22"/>
        </w:rPr>
      </w:pPr>
    </w:p>
    <w:p w14:paraId="2D61B7BF" w14:textId="77777777" w:rsidR="003F6FCF" w:rsidRPr="00026E70" w:rsidRDefault="003F6FCF" w:rsidP="00DE637A">
      <w:pPr>
        <w:pStyle w:val="Standarduser"/>
        <w:ind w:right="141"/>
        <w:jc w:val="both"/>
        <w:rPr>
          <w:rFonts w:ascii="Arial" w:hAnsi="Arial" w:cs="Arial"/>
          <w:b/>
          <w:bCs/>
          <w:color w:val="000000" w:themeColor="text1"/>
          <w:sz w:val="22"/>
          <w:szCs w:val="22"/>
        </w:rPr>
      </w:pPr>
      <w:r w:rsidRPr="00026E70">
        <w:rPr>
          <w:rFonts w:ascii="Arial" w:hAnsi="Arial" w:cs="Arial"/>
          <w:b/>
          <w:bCs/>
          <w:color w:val="000000" w:themeColor="text1"/>
          <w:sz w:val="22"/>
          <w:szCs w:val="22"/>
        </w:rPr>
        <w:t xml:space="preserve">Différents types de </w:t>
      </w:r>
      <w:proofErr w:type="spellStart"/>
      <w:r w:rsidRPr="00026E70">
        <w:rPr>
          <w:rFonts w:ascii="Arial" w:hAnsi="Arial" w:cs="Arial"/>
          <w:b/>
          <w:bCs/>
          <w:color w:val="000000" w:themeColor="text1"/>
          <w:sz w:val="22"/>
          <w:szCs w:val="22"/>
        </w:rPr>
        <w:t>désherbeurs</w:t>
      </w:r>
      <w:proofErr w:type="spellEnd"/>
      <w:r w:rsidRPr="00026E70">
        <w:rPr>
          <w:rFonts w:ascii="Arial" w:hAnsi="Arial" w:cs="Arial"/>
          <w:b/>
          <w:bCs/>
          <w:color w:val="000000" w:themeColor="text1"/>
          <w:sz w:val="22"/>
          <w:szCs w:val="22"/>
        </w:rPr>
        <w:t xml:space="preserve"> thermiques</w:t>
      </w:r>
    </w:p>
    <w:p w14:paraId="18D2EF95" w14:textId="77777777" w:rsidR="003F6FCF" w:rsidRPr="00026E70" w:rsidRDefault="003F6FCF" w:rsidP="00DE637A">
      <w:pPr>
        <w:pStyle w:val="Standarduser"/>
        <w:ind w:right="141"/>
        <w:jc w:val="both"/>
        <w:rPr>
          <w:rFonts w:ascii="Arial" w:hAnsi="Arial" w:cs="Arial"/>
          <w:b/>
          <w:bCs/>
          <w:color w:val="FF0000"/>
          <w:sz w:val="22"/>
          <w:szCs w:val="22"/>
          <w:highlight w:val="yellow"/>
        </w:rPr>
      </w:pPr>
      <w:proofErr w:type="gramStart"/>
      <w:r w:rsidRPr="00026E70">
        <w:rPr>
          <w:rFonts w:ascii="Arial" w:hAnsi="Arial" w:cs="Arial"/>
          <w:b/>
          <w:bCs/>
          <w:color w:val="FF0000"/>
          <w:sz w:val="22"/>
          <w:szCs w:val="22"/>
          <w:highlight w:val="yellow"/>
        </w:rPr>
        <w:t>Thermique(</w:t>
      </w:r>
      <w:proofErr w:type="gramEnd"/>
      <w:r w:rsidRPr="00026E70">
        <w:rPr>
          <w:rFonts w:ascii="Arial" w:hAnsi="Arial" w:cs="Arial"/>
          <w:b/>
          <w:bCs/>
          <w:color w:val="FF0000"/>
          <w:sz w:val="22"/>
          <w:szCs w:val="22"/>
          <w:highlight w:val="yellow"/>
        </w:rPr>
        <w:t xml:space="preserve">3).jpg @ </w:t>
      </w:r>
      <w:proofErr w:type="spellStart"/>
      <w:r w:rsidRPr="00026E70">
        <w:rPr>
          <w:rFonts w:ascii="Arial" w:hAnsi="Arial" w:cs="Arial"/>
          <w:b/>
          <w:bCs/>
          <w:color w:val="FF0000"/>
          <w:sz w:val="22"/>
          <w:szCs w:val="22"/>
          <w:highlight w:val="yellow"/>
        </w:rPr>
        <w:t>JJouanneau</w:t>
      </w:r>
      <w:proofErr w:type="spellEnd"/>
    </w:p>
    <w:p w14:paraId="6F3DEEC2" w14:textId="77777777" w:rsidR="003F6FCF" w:rsidRPr="00026E70" w:rsidRDefault="003F6FCF" w:rsidP="00DE637A">
      <w:pPr>
        <w:pStyle w:val="Standarduser"/>
        <w:ind w:right="141"/>
        <w:jc w:val="both"/>
        <w:rPr>
          <w:rFonts w:ascii="Arial" w:hAnsi="Arial" w:cs="Arial"/>
          <w:bCs/>
          <w:color w:val="FF0000"/>
          <w:sz w:val="22"/>
          <w:szCs w:val="22"/>
          <w:highlight w:val="yellow"/>
        </w:rPr>
      </w:pPr>
      <w:r w:rsidRPr="00026E70">
        <w:rPr>
          <w:rFonts w:ascii="Arial" w:hAnsi="Arial" w:cs="Arial"/>
          <w:bCs/>
          <w:color w:val="FF0000"/>
          <w:sz w:val="22"/>
          <w:szCs w:val="22"/>
          <w:highlight w:val="yellow"/>
        </w:rPr>
        <w:t>Brûleur porté (manuel). La bouteille de gaz peut être portée sur le dos via un harnais, ou trainée sur un chariot.</w:t>
      </w:r>
    </w:p>
    <w:p w14:paraId="35FD7B31" w14:textId="77777777" w:rsidR="003F6FCF" w:rsidRPr="00026E70" w:rsidRDefault="003F6FCF" w:rsidP="00DE637A">
      <w:pPr>
        <w:pStyle w:val="Standarduser"/>
        <w:ind w:right="141"/>
        <w:jc w:val="both"/>
        <w:rPr>
          <w:rFonts w:ascii="Arial" w:hAnsi="Arial" w:cs="Arial"/>
          <w:b/>
          <w:bCs/>
          <w:color w:val="FF0000"/>
          <w:sz w:val="22"/>
          <w:szCs w:val="22"/>
          <w:highlight w:val="yellow"/>
          <w:shd w:val="clear" w:color="auto" w:fill="FFFF00"/>
        </w:rPr>
      </w:pPr>
      <w:r w:rsidRPr="00026E70">
        <w:rPr>
          <w:rFonts w:ascii="Arial" w:hAnsi="Arial" w:cs="Arial"/>
          <w:b/>
          <w:bCs/>
          <w:color w:val="FF0000"/>
          <w:sz w:val="22"/>
          <w:szCs w:val="22"/>
          <w:highlight w:val="yellow"/>
          <w:shd w:val="clear" w:color="auto" w:fill="FFFF00"/>
        </w:rPr>
        <w:t>100_1485.JPG</w:t>
      </w:r>
    </w:p>
    <w:p w14:paraId="586BE43C" w14:textId="3180E377" w:rsidR="003F6FCF" w:rsidRPr="00026E70" w:rsidRDefault="003F6FCF" w:rsidP="00DE637A">
      <w:pPr>
        <w:pStyle w:val="Standarduser"/>
        <w:ind w:right="141"/>
        <w:jc w:val="both"/>
        <w:rPr>
          <w:rFonts w:ascii="Arial" w:hAnsi="Arial" w:cs="Arial"/>
          <w:color w:val="FF0000"/>
          <w:sz w:val="22"/>
          <w:szCs w:val="22"/>
          <w:highlight w:val="yellow"/>
        </w:rPr>
      </w:pPr>
      <w:r w:rsidRPr="00026E70">
        <w:rPr>
          <w:rFonts w:ascii="Arial" w:hAnsi="Arial" w:cs="Arial"/>
          <w:color w:val="FF0000"/>
          <w:sz w:val="22"/>
          <w:szCs w:val="22"/>
          <w:highlight w:val="yellow"/>
        </w:rPr>
        <w:t>Brûleur thermique poussé</w:t>
      </w:r>
      <w:r w:rsidR="00EC166F">
        <w:rPr>
          <w:rFonts w:ascii="Arial" w:hAnsi="Arial" w:cs="Arial"/>
          <w:color w:val="FF0000"/>
          <w:sz w:val="22"/>
          <w:szCs w:val="22"/>
          <w:highlight w:val="yellow"/>
        </w:rPr>
        <w:t>.</w:t>
      </w:r>
    </w:p>
    <w:p w14:paraId="3E1FBF0B" w14:textId="77777777" w:rsidR="003F6FCF" w:rsidRPr="00026E70" w:rsidRDefault="003F6FCF" w:rsidP="00DE637A">
      <w:pPr>
        <w:pStyle w:val="Standarduser"/>
        <w:ind w:right="141"/>
        <w:jc w:val="both"/>
        <w:rPr>
          <w:rFonts w:ascii="Arial" w:hAnsi="Arial" w:cs="Arial"/>
          <w:b/>
          <w:bCs/>
          <w:color w:val="FF0000"/>
          <w:sz w:val="22"/>
          <w:szCs w:val="22"/>
          <w:highlight w:val="yellow"/>
        </w:rPr>
      </w:pPr>
      <w:proofErr w:type="gramStart"/>
      <w:r w:rsidRPr="00026E70">
        <w:rPr>
          <w:rFonts w:ascii="Arial" w:hAnsi="Arial" w:cs="Arial"/>
          <w:b/>
          <w:bCs/>
          <w:color w:val="FF0000"/>
          <w:sz w:val="22"/>
          <w:szCs w:val="22"/>
          <w:highlight w:val="yellow"/>
        </w:rPr>
        <w:t>photo</w:t>
      </w:r>
      <w:proofErr w:type="gramEnd"/>
      <w:r w:rsidRPr="00026E70">
        <w:rPr>
          <w:rFonts w:ascii="Arial" w:hAnsi="Arial" w:cs="Arial"/>
          <w:b/>
          <w:bCs/>
          <w:color w:val="FF0000"/>
          <w:sz w:val="22"/>
          <w:szCs w:val="22"/>
          <w:highlight w:val="yellow"/>
        </w:rPr>
        <w:t xml:space="preserve"> 74_Adabio.JPG </w:t>
      </w:r>
    </w:p>
    <w:p w14:paraId="62F0DC64" w14:textId="752CE809" w:rsidR="003F6FCF" w:rsidRPr="00026E70" w:rsidRDefault="003F6FCF" w:rsidP="00DE637A">
      <w:pPr>
        <w:pStyle w:val="Standarduser"/>
        <w:ind w:right="141"/>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Destruction de </w:t>
      </w:r>
      <w:r w:rsidR="001C0EBA">
        <w:rPr>
          <w:rFonts w:ascii="Arial" w:hAnsi="Arial" w:cs="Arial"/>
          <w:color w:val="FF0000"/>
          <w:sz w:val="22"/>
          <w:szCs w:val="22"/>
          <w:highlight w:val="yellow"/>
        </w:rPr>
        <w:t>faux semis</w:t>
      </w:r>
      <w:r w:rsidRPr="00026E70">
        <w:rPr>
          <w:rFonts w:ascii="Arial" w:hAnsi="Arial" w:cs="Arial"/>
          <w:color w:val="FF0000"/>
          <w:sz w:val="22"/>
          <w:szCs w:val="22"/>
          <w:highlight w:val="yellow"/>
        </w:rPr>
        <w:t xml:space="preserve"> à l'aide d'un brûleur attelé.</w:t>
      </w:r>
    </w:p>
    <w:p w14:paraId="4D43C889" w14:textId="77777777" w:rsidR="003F6FCF" w:rsidRPr="00026E70" w:rsidRDefault="003F6FCF" w:rsidP="00DE637A">
      <w:pPr>
        <w:pStyle w:val="Standarduser"/>
        <w:ind w:right="141"/>
        <w:jc w:val="both"/>
        <w:rPr>
          <w:rFonts w:ascii="Arial" w:hAnsi="Arial" w:cs="Arial"/>
          <w:sz w:val="22"/>
          <w:szCs w:val="22"/>
          <w:highlight w:val="yellow"/>
        </w:rPr>
      </w:pPr>
      <w:proofErr w:type="gramStart"/>
      <w:r w:rsidRPr="00026E70">
        <w:rPr>
          <w:rFonts w:ascii="Arial" w:hAnsi="Arial" w:cs="Arial"/>
          <w:b/>
          <w:bCs/>
          <w:color w:val="FF0000"/>
          <w:sz w:val="22"/>
          <w:szCs w:val="22"/>
          <w:highlight w:val="yellow"/>
          <w:shd w:val="clear" w:color="auto" w:fill="FFFF00"/>
        </w:rPr>
        <w:t>automate</w:t>
      </w:r>
      <w:proofErr w:type="gramEnd"/>
      <w:r w:rsidRPr="00026E70">
        <w:rPr>
          <w:rFonts w:ascii="Arial" w:hAnsi="Arial" w:cs="Arial"/>
          <w:b/>
          <w:bCs/>
          <w:color w:val="FF0000"/>
          <w:sz w:val="22"/>
          <w:szCs w:val="22"/>
          <w:highlight w:val="yellow"/>
          <w:shd w:val="clear" w:color="auto" w:fill="FFFF00"/>
        </w:rPr>
        <w:t xml:space="preserve"> vapeur2.JPG (</w:t>
      </w:r>
      <w:proofErr w:type="spellStart"/>
      <w:r w:rsidRPr="00026E70">
        <w:rPr>
          <w:rFonts w:ascii="Arial" w:hAnsi="Arial" w:cs="Arial"/>
          <w:b/>
          <w:bCs/>
          <w:color w:val="FF0000"/>
          <w:sz w:val="22"/>
          <w:szCs w:val="22"/>
          <w:highlight w:val="yellow"/>
          <w:shd w:val="clear" w:color="auto" w:fill="FFFF00"/>
        </w:rPr>
        <w:t>JJouanneau</w:t>
      </w:r>
      <w:proofErr w:type="spellEnd"/>
      <w:r w:rsidRPr="00026E70">
        <w:rPr>
          <w:rFonts w:ascii="Arial" w:hAnsi="Arial" w:cs="Arial"/>
          <w:b/>
          <w:bCs/>
          <w:color w:val="FF0000"/>
          <w:sz w:val="22"/>
          <w:szCs w:val="22"/>
          <w:highlight w:val="yellow"/>
          <w:shd w:val="clear" w:color="auto" w:fill="FFFF00"/>
        </w:rPr>
        <w:t xml:space="preserve">) et </w:t>
      </w:r>
      <w:proofErr w:type="spellStart"/>
      <w:r w:rsidRPr="00026E70">
        <w:rPr>
          <w:rFonts w:ascii="Arial" w:hAnsi="Arial" w:cs="Arial"/>
          <w:b/>
          <w:bCs/>
          <w:color w:val="FF0000"/>
          <w:sz w:val="22"/>
          <w:szCs w:val="22"/>
          <w:highlight w:val="yellow"/>
          <w:shd w:val="clear" w:color="auto" w:fill="FFFF00"/>
        </w:rPr>
        <w:t>desinfection</w:t>
      </w:r>
      <w:proofErr w:type="spellEnd"/>
      <w:r w:rsidRPr="00026E70">
        <w:rPr>
          <w:rFonts w:ascii="Arial" w:hAnsi="Arial" w:cs="Arial"/>
          <w:b/>
          <w:bCs/>
          <w:color w:val="FF0000"/>
          <w:sz w:val="22"/>
          <w:szCs w:val="22"/>
          <w:highlight w:val="yellow"/>
          <w:shd w:val="clear" w:color="auto" w:fill="FFFF00"/>
        </w:rPr>
        <w:t xml:space="preserve"> vapeur_JJouanneau.JPG</w:t>
      </w:r>
    </w:p>
    <w:p w14:paraId="3C71124D" w14:textId="7D680B4F" w:rsidR="003F6FCF" w:rsidRPr="00026E70" w:rsidRDefault="003F6FCF" w:rsidP="00DE637A">
      <w:pPr>
        <w:pStyle w:val="Standarduser"/>
        <w:ind w:right="141"/>
        <w:jc w:val="both"/>
        <w:rPr>
          <w:rFonts w:ascii="Arial" w:hAnsi="Arial" w:cs="Arial"/>
          <w:color w:val="FF0000"/>
          <w:sz w:val="22"/>
          <w:szCs w:val="22"/>
        </w:rPr>
      </w:pPr>
      <w:r w:rsidRPr="00026E70">
        <w:rPr>
          <w:rFonts w:ascii="Arial" w:hAnsi="Arial" w:cs="Arial"/>
          <w:color w:val="FF0000"/>
          <w:sz w:val="22"/>
          <w:szCs w:val="22"/>
          <w:highlight w:val="yellow"/>
        </w:rPr>
        <w:t>L'automate vapeur est une chaudière autonome qui permet de désherber (voire désinfecter) les sols par l'action de la vapeur, injectée sous des cloches ou sous des bâches plastiques</w:t>
      </w:r>
      <w:r w:rsidR="00EC166F">
        <w:rPr>
          <w:rFonts w:ascii="Arial" w:hAnsi="Arial" w:cs="Arial"/>
          <w:color w:val="FF0000"/>
          <w:sz w:val="22"/>
          <w:szCs w:val="22"/>
        </w:rPr>
        <w:t>.</w:t>
      </w:r>
    </w:p>
    <w:p w14:paraId="58D7E857" w14:textId="77777777" w:rsidR="003F6FCF" w:rsidRPr="00026E70" w:rsidRDefault="003F6FCF" w:rsidP="00DE637A">
      <w:pPr>
        <w:pStyle w:val="Standarduser"/>
        <w:ind w:right="141"/>
        <w:jc w:val="both"/>
        <w:rPr>
          <w:rFonts w:ascii="Arial" w:hAnsi="Arial" w:cs="Arial"/>
          <w:b/>
          <w:bCs/>
          <w:color w:val="FF0000"/>
          <w:sz w:val="22"/>
          <w:szCs w:val="22"/>
        </w:rPr>
      </w:pPr>
    </w:p>
    <w:p w14:paraId="6DF93FAC" w14:textId="77777777" w:rsidR="003F6FCF" w:rsidRPr="00026E70" w:rsidRDefault="003F6FCF" w:rsidP="00DE637A">
      <w:pPr>
        <w:pStyle w:val="Standarduser"/>
        <w:ind w:right="141"/>
        <w:jc w:val="both"/>
        <w:rPr>
          <w:rFonts w:ascii="Arial" w:hAnsi="Arial" w:cs="Arial"/>
          <w:b/>
          <w:bCs/>
          <w:color w:val="FF0000"/>
          <w:sz w:val="22"/>
          <w:szCs w:val="22"/>
        </w:rPr>
      </w:pPr>
    </w:p>
    <w:p w14:paraId="0E0CA32C" w14:textId="77777777" w:rsidR="003F6FCF" w:rsidRPr="00026E70" w:rsidRDefault="003F6FCF" w:rsidP="00DE637A">
      <w:pPr>
        <w:pStyle w:val="Standarduser"/>
        <w:ind w:right="141"/>
        <w:jc w:val="both"/>
        <w:rPr>
          <w:rFonts w:ascii="Arial" w:hAnsi="Arial" w:cs="Arial"/>
        </w:rPr>
      </w:pPr>
    </w:p>
    <w:p w14:paraId="15DC81DD" w14:textId="77777777" w:rsidR="003F6FCF" w:rsidRPr="00026E70" w:rsidRDefault="003F6FCF" w:rsidP="00DE637A">
      <w:pPr>
        <w:pStyle w:val="Standarduser"/>
        <w:ind w:right="141"/>
        <w:jc w:val="both"/>
        <w:rPr>
          <w:rFonts w:ascii="Arial" w:hAnsi="Arial" w:cs="Arial"/>
          <w:b/>
          <w:bCs/>
          <w:color w:val="FF0000"/>
          <w:sz w:val="22"/>
          <w:szCs w:val="22"/>
          <w:shd w:val="clear" w:color="auto" w:fill="FFFF00"/>
        </w:rPr>
      </w:pPr>
      <w:r w:rsidRPr="00026E70">
        <w:rPr>
          <w:rFonts w:ascii="Arial" w:hAnsi="Arial" w:cs="Arial"/>
          <w:b/>
          <w:bCs/>
          <w:color w:val="FF0000"/>
          <w:sz w:val="22"/>
          <w:szCs w:val="22"/>
          <w:shd w:val="clear" w:color="auto" w:fill="FFFF00"/>
        </w:rPr>
        <w:t xml:space="preserve">P1050653.JPG </w:t>
      </w:r>
    </w:p>
    <w:p w14:paraId="476EBB93" w14:textId="2D3FD6F2" w:rsidR="003F6FCF" w:rsidRPr="00026E70" w:rsidRDefault="003F6FCF" w:rsidP="00DE637A">
      <w:pPr>
        <w:pStyle w:val="Standarduser"/>
        <w:ind w:right="141"/>
        <w:jc w:val="both"/>
        <w:rPr>
          <w:rFonts w:ascii="Arial" w:hAnsi="Arial" w:cs="Arial"/>
        </w:rPr>
      </w:pPr>
      <w:r w:rsidRPr="00026E70">
        <w:rPr>
          <w:rFonts w:ascii="Arial" w:hAnsi="Arial" w:cs="Arial"/>
          <w:bCs/>
          <w:color w:val="FF0000"/>
          <w:sz w:val="22"/>
          <w:szCs w:val="22"/>
          <w:shd w:val="clear" w:color="auto" w:fill="FFFF00"/>
        </w:rPr>
        <w:t xml:space="preserve">Les brûleurs peuvent-être utilisés pour détruire des </w:t>
      </w:r>
      <w:r w:rsidR="001C0EBA">
        <w:rPr>
          <w:rFonts w:ascii="Arial" w:hAnsi="Arial" w:cs="Arial"/>
          <w:bCs/>
          <w:color w:val="FF0000"/>
          <w:sz w:val="22"/>
          <w:szCs w:val="22"/>
          <w:shd w:val="clear" w:color="auto" w:fill="FFFF00"/>
        </w:rPr>
        <w:t>faux semis</w:t>
      </w:r>
      <w:r w:rsidRPr="00026E70">
        <w:rPr>
          <w:rFonts w:ascii="Arial" w:hAnsi="Arial" w:cs="Arial"/>
          <w:bCs/>
          <w:color w:val="FF0000"/>
          <w:sz w:val="22"/>
          <w:szCs w:val="22"/>
          <w:shd w:val="clear" w:color="auto" w:fill="FFFF00"/>
        </w:rPr>
        <w:t xml:space="preserve">, en </w:t>
      </w:r>
      <w:proofErr w:type="spellStart"/>
      <w:r w:rsidRPr="00026E70">
        <w:rPr>
          <w:rFonts w:ascii="Arial" w:hAnsi="Arial" w:cs="Arial"/>
          <w:bCs/>
          <w:color w:val="FF0000"/>
          <w:sz w:val="22"/>
          <w:szCs w:val="22"/>
          <w:shd w:val="clear" w:color="auto" w:fill="FFFF00"/>
        </w:rPr>
        <w:t>pré</w:t>
      </w:r>
      <w:r w:rsidR="00684435">
        <w:rPr>
          <w:rFonts w:ascii="Arial" w:hAnsi="Arial" w:cs="Arial"/>
          <w:bCs/>
          <w:color w:val="FF0000"/>
          <w:sz w:val="22"/>
          <w:szCs w:val="22"/>
          <w:shd w:val="clear" w:color="auto" w:fill="FFFF00"/>
        </w:rPr>
        <w:t>-</w:t>
      </w:r>
      <w:r w:rsidRPr="00026E70">
        <w:rPr>
          <w:rFonts w:ascii="Arial" w:hAnsi="Arial" w:cs="Arial"/>
          <w:bCs/>
          <w:color w:val="FF0000"/>
          <w:sz w:val="22"/>
          <w:szCs w:val="22"/>
          <w:shd w:val="clear" w:color="auto" w:fill="FFFF00"/>
        </w:rPr>
        <w:t>levée</w:t>
      </w:r>
      <w:proofErr w:type="spellEnd"/>
      <w:r w:rsidRPr="00026E70">
        <w:rPr>
          <w:rFonts w:ascii="Arial" w:hAnsi="Arial" w:cs="Arial"/>
          <w:bCs/>
          <w:color w:val="FF0000"/>
          <w:sz w:val="22"/>
          <w:szCs w:val="22"/>
          <w:shd w:val="clear" w:color="auto" w:fill="FFFF00"/>
        </w:rPr>
        <w:t xml:space="preserve"> mais aussi en post-levée sur certaines cultures comme l'endive</w:t>
      </w:r>
      <w:r w:rsidR="00EC166F">
        <w:rPr>
          <w:rFonts w:ascii="Arial" w:hAnsi="Arial" w:cs="Arial"/>
          <w:bCs/>
          <w:color w:val="FF0000"/>
          <w:sz w:val="22"/>
          <w:szCs w:val="22"/>
          <w:shd w:val="clear" w:color="auto" w:fill="FFFF00"/>
        </w:rPr>
        <w:t>.</w:t>
      </w:r>
    </w:p>
    <w:p w14:paraId="7E1ECA65" w14:textId="77777777" w:rsidR="003F6FCF" w:rsidRPr="00026E70" w:rsidRDefault="003F6FCF" w:rsidP="00DE637A">
      <w:pPr>
        <w:pStyle w:val="Standarduser"/>
        <w:ind w:right="141"/>
        <w:jc w:val="both"/>
        <w:rPr>
          <w:rFonts w:ascii="Arial" w:hAnsi="Arial" w:cs="Arial"/>
          <w:color w:val="000000"/>
          <w:sz w:val="22"/>
          <w:szCs w:val="22"/>
        </w:rPr>
      </w:pPr>
    </w:p>
    <w:p w14:paraId="7E477647" w14:textId="75D43679" w:rsidR="003F6FCF" w:rsidRPr="00026E70" w:rsidRDefault="003F6FCF" w:rsidP="00DE637A">
      <w:pPr>
        <w:pStyle w:val="Standarduser"/>
        <w:ind w:right="141"/>
        <w:jc w:val="both"/>
        <w:rPr>
          <w:rFonts w:ascii="Arial" w:hAnsi="Arial" w:cs="Arial"/>
        </w:rPr>
      </w:pPr>
      <w:r w:rsidRPr="00026E70">
        <w:rPr>
          <w:rFonts w:ascii="Arial" w:hAnsi="Arial" w:cs="Arial"/>
          <w:color w:val="000000"/>
          <w:sz w:val="22"/>
          <w:szCs w:val="22"/>
        </w:rPr>
        <w:t xml:space="preserve">Le tableau </w:t>
      </w:r>
      <w:r w:rsidR="006424D1">
        <w:rPr>
          <w:rFonts w:ascii="Arial" w:hAnsi="Arial" w:cs="Arial"/>
          <w:color w:val="000000"/>
          <w:sz w:val="22"/>
          <w:szCs w:val="22"/>
        </w:rPr>
        <w:t>ci-après</w:t>
      </w:r>
      <w:r w:rsidRPr="00026E70">
        <w:rPr>
          <w:rFonts w:ascii="Arial" w:hAnsi="Arial" w:cs="Arial"/>
          <w:color w:val="000000"/>
          <w:sz w:val="22"/>
          <w:szCs w:val="22"/>
        </w:rPr>
        <w:t xml:space="preserve"> résume les caractéristiques qui distinguent les </w:t>
      </w:r>
      <w:r w:rsidRPr="00201431">
        <w:rPr>
          <w:rFonts w:ascii="Arial" w:hAnsi="Arial" w:cs="Arial"/>
          <w:color w:val="000000"/>
          <w:sz w:val="22"/>
          <w:szCs w:val="22"/>
        </w:rPr>
        <w:t>principaux</w:t>
      </w:r>
      <w:r w:rsidRPr="00026E70">
        <w:rPr>
          <w:rFonts w:ascii="Arial" w:hAnsi="Arial" w:cs="Arial"/>
          <w:color w:val="000000"/>
          <w:sz w:val="22"/>
          <w:szCs w:val="22"/>
        </w:rPr>
        <w:t xml:space="preserve"> outils de désherbage.</w:t>
      </w:r>
    </w:p>
    <w:p w14:paraId="16919016" w14:textId="77777777" w:rsidR="003F6FCF" w:rsidRPr="00026E70" w:rsidRDefault="003F6FCF" w:rsidP="003F6FCF">
      <w:pPr>
        <w:pStyle w:val="Standarduser"/>
        <w:ind w:right="1275"/>
        <w:rPr>
          <w:rFonts w:ascii="Arial" w:hAnsi="Arial" w:cs="Arial"/>
          <w:color w:val="FF0000"/>
          <w:sz w:val="22"/>
          <w:szCs w:val="22"/>
        </w:rPr>
      </w:pPr>
    </w:p>
    <w:tbl>
      <w:tblPr>
        <w:tblW w:w="9283" w:type="dxa"/>
        <w:tblInd w:w="-124" w:type="dxa"/>
        <w:tblLayout w:type="fixed"/>
        <w:tblCellMar>
          <w:left w:w="10" w:type="dxa"/>
          <w:right w:w="10" w:type="dxa"/>
        </w:tblCellMar>
        <w:tblLook w:val="04A0" w:firstRow="1" w:lastRow="0" w:firstColumn="1" w:lastColumn="0" w:noHBand="0" w:noVBand="1"/>
      </w:tblPr>
      <w:tblGrid>
        <w:gridCol w:w="1658"/>
        <w:gridCol w:w="1488"/>
        <w:gridCol w:w="1437"/>
        <w:gridCol w:w="1429"/>
        <w:gridCol w:w="1550"/>
        <w:gridCol w:w="1721"/>
      </w:tblGrid>
      <w:tr w:rsidR="003F6FCF" w:rsidRPr="00026E70" w14:paraId="0F61963A" w14:textId="77777777" w:rsidTr="00B814C1">
        <w:trPr>
          <w:trHeight w:val="622"/>
        </w:trPr>
        <w:tc>
          <w:tcPr>
            <w:tcW w:w="1657"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93" w:type="dxa"/>
              <w:bottom w:w="0" w:type="dxa"/>
              <w:right w:w="108" w:type="dxa"/>
            </w:tcMar>
            <w:vAlign w:val="center"/>
          </w:tcPr>
          <w:p w14:paraId="69514D11" w14:textId="77777777" w:rsidR="003F6FCF" w:rsidRPr="00026E70" w:rsidRDefault="003F6FCF" w:rsidP="004F5CCA">
            <w:pPr>
              <w:pStyle w:val="Standarduser"/>
              <w:rPr>
                <w:rFonts w:ascii="Arial" w:hAnsi="Arial" w:cs="Arial"/>
                <w:b/>
                <w:bCs/>
                <w:color w:val="000000"/>
                <w:sz w:val="22"/>
                <w:szCs w:val="22"/>
              </w:rPr>
            </w:pPr>
          </w:p>
        </w:tc>
        <w:tc>
          <w:tcPr>
            <w:tcW w:w="1488"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93" w:type="dxa"/>
              <w:bottom w:w="0" w:type="dxa"/>
              <w:right w:w="108" w:type="dxa"/>
            </w:tcMar>
            <w:vAlign w:val="center"/>
          </w:tcPr>
          <w:p w14:paraId="6F068467" w14:textId="693AA5B5" w:rsidR="003F6FCF" w:rsidRPr="00026E70" w:rsidRDefault="004A4FDA" w:rsidP="004F5CCA">
            <w:pPr>
              <w:pStyle w:val="Standarduser"/>
              <w:rPr>
                <w:rFonts w:ascii="Arial" w:hAnsi="Arial" w:cs="Arial"/>
              </w:rPr>
            </w:pPr>
            <w:r>
              <w:rPr>
                <w:rFonts w:ascii="Arial" w:hAnsi="Arial" w:cs="Arial"/>
                <w:b/>
                <w:bCs/>
                <w:color w:val="000000"/>
                <w:sz w:val="22"/>
                <w:szCs w:val="22"/>
              </w:rPr>
              <w:t>Herse étrille</w:t>
            </w:r>
          </w:p>
        </w:tc>
        <w:tc>
          <w:tcPr>
            <w:tcW w:w="1437"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93" w:type="dxa"/>
              <w:bottom w:w="0" w:type="dxa"/>
              <w:right w:w="108" w:type="dxa"/>
            </w:tcMar>
            <w:vAlign w:val="center"/>
          </w:tcPr>
          <w:p w14:paraId="68124D97"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Bineuse à dents</w:t>
            </w:r>
          </w:p>
        </w:tc>
        <w:tc>
          <w:tcPr>
            <w:tcW w:w="1429"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93" w:type="dxa"/>
              <w:bottom w:w="0" w:type="dxa"/>
              <w:right w:w="108" w:type="dxa"/>
            </w:tcMar>
            <w:vAlign w:val="center"/>
          </w:tcPr>
          <w:p w14:paraId="21378288"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Bineuse à étoiles rigides</w:t>
            </w:r>
          </w:p>
        </w:tc>
        <w:tc>
          <w:tcPr>
            <w:tcW w:w="1550"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93" w:type="dxa"/>
              <w:bottom w:w="0" w:type="dxa"/>
              <w:right w:w="108" w:type="dxa"/>
            </w:tcMar>
            <w:vAlign w:val="center"/>
          </w:tcPr>
          <w:p w14:paraId="69976BBA"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Bineuse à doigts souples</w:t>
            </w:r>
          </w:p>
        </w:tc>
        <w:tc>
          <w:tcPr>
            <w:tcW w:w="1721"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93" w:type="dxa"/>
              <w:bottom w:w="0" w:type="dxa"/>
              <w:right w:w="108" w:type="dxa"/>
            </w:tcMar>
          </w:tcPr>
          <w:p w14:paraId="710CB3FB"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Désherbeur thermique</w:t>
            </w:r>
          </w:p>
        </w:tc>
      </w:tr>
      <w:tr w:rsidR="003F6FCF" w:rsidRPr="00026E70" w14:paraId="7F96FD1F"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DCCF43B" w14:textId="77777777" w:rsidR="003F6FCF" w:rsidRPr="00026E70" w:rsidRDefault="003F6FCF" w:rsidP="004F5CCA">
            <w:pPr>
              <w:pStyle w:val="Standarduser"/>
              <w:rPr>
                <w:rFonts w:ascii="Arial" w:hAnsi="Arial" w:cs="Arial"/>
                <w:b/>
                <w:bCs/>
                <w:color w:val="FF0000"/>
                <w:sz w:val="22"/>
                <w:szCs w:val="22"/>
              </w:rPr>
            </w:pP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AC24803"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 xml:space="preserve">Photo 62 </w:t>
            </w:r>
            <w:proofErr w:type="spellStart"/>
            <w:r w:rsidRPr="00C1228D">
              <w:rPr>
                <w:rFonts w:ascii="Arial" w:hAnsi="Arial" w:cs="Arial"/>
                <w:color w:val="FF0000"/>
                <w:sz w:val="22"/>
                <w:szCs w:val="22"/>
                <w:highlight w:val="yellow"/>
              </w:rPr>
              <w:t>Adabio</w:t>
            </w:r>
            <w:proofErr w:type="spellEnd"/>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7A5166FD"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Photo</w:t>
            </w:r>
          </w:p>
          <w:p w14:paraId="1FE8F831"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Bineuse friche blanc.jpg</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47862214"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Photo</w:t>
            </w:r>
          </w:p>
          <w:p w14:paraId="7FD62E88"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Bineuse pdt.jpg</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56C40C5E"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Réglage doigtkress.jpg</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3A1B60D1"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Photo</w:t>
            </w:r>
          </w:p>
          <w:p w14:paraId="475E16A1" w14:textId="77777777" w:rsidR="003F6FCF" w:rsidRPr="00C1228D" w:rsidRDefault="003F6FCF" w:rsidP="004F5CCA">
            <w:pPr>
              <w:pStyle w:val="Standarduser"/>
              <w:rPr>
                <w:rFonts w:ascii="Arial" w:hAnsi="Arial" w:cs="Arial"/>
                <w:color w:val="FF0000"/>
                <w:sz w:val="22"/>
                <w:szCs w:val="22"/>
                <w:highlight w:val="yellow"/>
              </w:rPr>
            </w:pPr>
            <w:r w:rsidRPr="00C1228D">
              <w:rPr>
                <w:rFonts w:ascii="Arial" w:hAnsi="Arial" w:cs="Arial"/>
                <w:color w:val="FF0000"/>
                <w:sz w:val="22"/>
                <w:szCs w:val="22"/>
                <w:highlight w:val="yellow"/>
              </w:rPr>
              <w:t>DesheragethermqueAA58.jpg</w:t>
            </w:r>
          </w:p>
        </w:tc>
      </w:tr>
      <w:tr w:rsidR="003F6FCF" w:rsidRPr="00026E70" w14:paraId="295C735D"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5E7977E9"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lastRenderedPageBreak/>
              <w:t>Système de désherbage</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74FA03FA"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Dents longues et flexibles, droites ou courbes. Agressivité réglable.</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367781F6" w14:textId="63006D1B" w:rsidR="003F6FCF" w:rsidRPr="00026E70" w:rsidRDefault="003F6FCF" w:rsidP="004F5CCA">
            <w:pPr>
              <w:pStyle w:val="Standarduser"/>
              <w:rPr>
                <w:rFonts w:ascii="Arial" w:hAnsi="Arial" w:cs="Arial"/>
              </w:rPr>
            </w:pPr>
            <w:r w:rsidRPr="00026E70">
              <w:rPr>
                <w:rFonts w:ascii="Arial" w:hAnsi="Arial" w:cs="Arial"/>
                <w:color w:val="000000"/>
                <w:sz w:val="22"/>
                <w:szCs w:val="22"/>
              </w:rPr>
              <w:t>Socs de sarclage (en patte</w:t>
            </w:r>
            <w:r w:rsidR="002E484F">
              <w:rPr>
                <w:rFonts w:ascii="Arial" w:hAnsi="Arial" w:cs="Arial"/>
                <w:color w:val="000000"/>
                <w:sz w:val="22"/>
                <w:szCs w:val="22"/>
              </w:rPr>
              <w:t>s</w:t>
            </w:r>
            <w:r w:rsidRPr="00026E70">
              <w:rPr>
                <w:rFonts w:ascii="Arial" w:hAnsi="Arial" w:cs="Arial"/>
                <w:color w:val="000000"/>
                <w:sz w:val="22"/>
                <w:szCs w:val="22"/>
              </w:rPr>
              <w:t xml:space="preserve"> d’oie ou incurvés) sur des dents souples ou des coutres plus rigides.</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1C182D3" w14:textId="3F53A9DA" w:rsidR="003F6FCF" w:rsidRPr="00026E70" w:rsidRDefault="003F6FCF" w:rsidP="004F5CCA">
            <w:pPr>
              <w:pStyle w:val="Standarduser"/>
              <w:rPr>
                <w:rFonts w:ascii="Arial" w:hAnsi="Arial" w:cs="Arial"/>
              </w:rPr>
            </w:pPr>
            <w:r w:rsidRPr="00026E70">
              <w:rPr>
                <w:rFonts w:ascii="Arial" w:hAnsi="Arial" w:cs="Arial"/>
                <w:color w:val="000000"/>
                <w:sz w:val="22"/>
                <w:szCs w:val="22"/>
              </w:rPr>
              <w:t>Roues étoilées métalliques disposées de biais, avec un angle d'attaque réglable</w:t>
            </w:r>
            <w:r w:rsidR="00E701BB">
              <w:rPr>
                <w:rFonts w:ascii="Arial" w:hAnsi="Arial" w:cs="Arial"/>
                <w:color w:val="000000"/>
                <w:sz w:val="22"/>
                <w:szCs w:val="22"/>
              </w:rPr>
              <w:t>.</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7C4A4EF"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Éléments de bineuses à dents +</w:t>
            </w:r>
          </w:p>
          <w:p w14:paraId="6DF814DA" w14:textId="77777777" w:rsidR="003F6FCF" w:rsidRPr="00026E70" w:rsidRDefault="003F6FCF" w:rsidP="004F5CCA">
            <w:pPr>
              <w:pStyle w:val="Standarduser"/>
              <w:rPr>
                <w:rFonts w:ascii="Arial" w:hAnsi="Arial" w:cs="Arial"/>
              </w:rPr>
            </w:pPr>
            <w:proofErr w:type="gramStart"/>
            <w:r w:rsidRPr="00026E70">
              <w:rPr>
                <w:rFonts w:ascii="Arial" w:hAnsi="Arial" w:cs="Arial"/>
                <w:color w:val="000000"/>
                <w:sz w:val="22"/>
                <w:szCs w:val="22"/>
              </w:rPr>
              <w:t>doigts</w:t>
            </w:r>
            <w:proofErr w:type="gramEnd"/>
            <w:r w:rsidRPr="00026E70">
              <w:rPr>
                <w:rFonts w:ascii="Arial" w:hAnsi="Arial" w:cs="Arial"/>
                <w:color w:val="000000"/>
                <w:sz w:val="22"/>
                <w:szCs w:val="22"/>
              </w:rPr>
              <w:t xml:space="preserve"> souples sur des disques permettant de travailler au plus près des plants.</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6144D997" w14:textId="244DC949" w:rsidR="003F6FCF" w:rsidRPr="00026E70" w:rsidRDefault="003F6FCF" w:rsidP="004F5CCA">
            <w:pPr>
              <w:pStyle w:val="Standarduser"/>
              <w:rPr>
                <w:rFonts w:ascii="Arial" w:hAnsi="Arial" w:cs="Arial"/>
              </w:rPr>
            </w:pPr>
            <w:r w:rsidRPr="00026E70">
              <w:rPr>
                <w:rFonts w:ascii="Arial" w:hAnsi="Arial" w:cs="Arial"/>
                <w:color w:val="000000"/>
                <w:sz w:val="22"/>
                <w:szCs w:val="22"/>
              </w:rPr>
              <w:t>Flamme ou vapeur (sur l'inter-rang ou sur la totalité de la surface de sol)</w:t>
            </w:r>
            <w:r w:rsidR="00E701BB">
              <w:rPr>
                <w:rFonts w:ascii="Arial" w:hAnsi="Arial" w:cs="Arial"/>
                <w:color w:val="000000"/>
                <w:sz w:val="22"/>
                <w:szCs w:val="22"/>
              </w:rPr>
              <w:t>.</w:t>
            </w:r>
          </w:p>
        </w:tc>
      </w:tr>
      <w:tr w:rsidR="003F6FCF" w:rsidRPr="00026E70" w14:paraId="1386CC0A"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5AC273C7"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Possibilité d’emploi</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70E06D96" w14:textId="608433E5" w:rsidR="003F6FCF" w:rsidRPr="00026E70" w:rsidRDefault="003F6FCF" w:rsidP="004F5CCA">
            <w:pPr>
              <w:pStyle w:val="Standarduser"/>
              <w:rPr>
                <w:rFonts w:ascii="Arial" w:hAnsi="Arial" w:cs="Arial"/>
              </w:rPr>
            </w:pPr>
            <w:r w:rsidRPr="00026E70">
              <w:rPr>
                <w:rFonts w:ascii="Arial" w:hAnsi="Arial" w:cs="Arial"/>
                <w:color w:val="000000"/>
                <w:sz w:val="22"/>
                <w:szCs w:val="22"/>
              </w:rPr>
              <w:t xml:space="preserve">Destruction de </w:t>
            </w:r>
            <w:r w:rsidR="001C0EBA">
              <w:rPr>
                <w:rFonts w:ascii="Arial" w:hAnsi="Arial" w:cs="Arial"/>
                <w:color w:val="000000"/>
                <w:sz w:val="22"/>
                <w:szCs w:val="22"/>
              </w:rPr>
              <w:t>faux semis</w:t>
            </w:r>
            <w:r w:rsidRPr="00026E70">
              <w:rPr>
                <w:rFonts w:ascii="Arial" w:hAnsi="Arial" w:cs="Arial"/>
                <w:color w:val="000000"/>
                <w:sz w:val="22"/>
                <w:szCs w:val="22"/>
              </w:rPr>
              <w:t>.</w:t>
            </w:r>
          </w:p>
          <w:p w14:paraId="6CD8FA97" w14:textId="77777777" w:rsidR="003F6FCF" w:rsidRPr="00026E70" w:rsidRDefault="003F6FCF" w:rsidP="004F5CCA">
            <w:pPr>
              <w:pStyle w:val="Standarduser"/>
              <w:rPr>
                <w:rFonts w:ascii="Arial" w:hAnsi="Arial" w:cs="Arial"/>
              </w:rPr>
            </w:pPr>
            <w:proofErr w:type="spellStart"/>
            <w:r w:rsidRPr="00026E70">
              <w:rPr>
                <w:rFonts w:ascii="Arial" w:hAnsi="Arial" w:cs="Arial"/>
                <w:color w:val="000000"/>
                <w:sz w:val="22"/>
                <w:szCs w:val="22"/>
              </w:rPr>
              <w:t>Pré-levée</w:t>
            </w:r>
            <w:proofErr w:type="spellEnd"/>
            <w:r w:rsidRPr="00026E70">
              <w:rPr>
                <w:rFonts w:ascii="Arial" w:hAnsi="Arial" w:cs="Arial"/>
                <w:color w:val="000000"/>
                <w:sz w:val="22"/>
                <w:szCs w:val="22"/>
              </w:rPr>
              <w:t xml:space="preserve"> et</w:t>
            </w:r>
          </w:p>
          <w:p w14:paraId="5B1270A9" w14:textId="65EEAFDA" w:rsidR="003F6FCF" w:rsidRPr="00026E70" w:rsidRDefault="00E701BB" w:rsidP="004F5CCA">
            <w:pPr>
              <w:pStyle w:val="Standarduser"/>
              <w:rPr>
                <w:rFonts w:ascii="Arial" w:hAnsi="Arial" w:cs="Arial"/>
              </w:rPr>
            </w:pPr>
            <w:proofErr w:type="gramStart"/>
            <w:r>
              <w:rPr>
                <w:rFonts w:ascii="Arial" w:hAnsi="Arial" w:cs="Arial"/>
                <w:color w:val="000000"/>
                <w:sz w:val="22"/>
                <w:szCs w:val="22"/>
              </w:rPr>
              <w:t>p</w:t>
            </w:r>
            <w:r w:rsidR="003F6FCF" w:rsidRPr="00026E70">
              <w:rPr>
                <w:rFonts w:ascii="Arial" w:hAnsi="Arial" w:cs="Arial"/>
                <w:color w:val="000000"/>
                <w:sz w:val="22"/>
                <w:szCs w:val="22"/>
              </w:rPr>
              <w:t>ost</w:t>
            </w:r>
            <w:proofErr w:type="gramEnd"/>
            <w:r w:rsidR="003F6FCF" w:rsidRPr="00026E70">
              <w:rPr>
                <w:rFonts w:ascii="Arial" w:hAnsi="Arial" w:cs="Arial"/>
                <w:color w:val="000000"/>
                <w:sz w:val="22"/>
                <w:szCs w:val="22"/>
              </w:rPr>
              <w:t>-levée pour les cultures implantées et jusqu'au stade 4 feuilles.</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6D78DC55"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Tous légumes.</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50A99A05" w14:textId="0A868B39" w:rsidR="003F6FCF" w:rsidRPr="00026E70" w:rsidRDefault="003F6FCF" w:rsidP="004F5CCA">
            <w:pPr>
              <w:pStyle w:val="Standarduser"/>
              <w:rPr>
                <w:rFonts w:ascii="Arial" w:hAnsi="Arial" w:cs="Arial"/>
              </w:rPr>
            </w:pPr>
            <w:r w:rsidRPr="00026E70">
              <w:rPr>
                <w:rFonts w:ascii="Arial" w:hAnsi="Arial" w:cs="Arial"/>
                <w:color w:val="000000"/>
                <w:sz w:val="22"/>
                <w:szCs w:val="22"/>
              </w:rPr>
              <w:t>Légumes buttés (choux, pomme de terre...).</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5869673" w14:textId="1D80197C" w:rsidR="003F6FCF" w:rsidRPr="00026E70" w:rsidRDefault="003F6FCF" w:rsidP="004F5CCA">
            <w:pPr>
              <w:pStyle w:val="Standarduser"/>
              <w:rPr>
                <w:rFonts w:ascii="Arial" w:hAnsi="Arial" w:cs="Arial"/>
              </w:rPr>
            </w:pPr>
            <w:r w:rsidRPr="00026E70">
              <w:rPr>
                <w:rFonts w:ascii="Arial" w:hAnsi="Arial" w:cs="Arial"/>
                <w:color w:val="000000"/>
                <w:sz w:val="22"/>
                <w:szCs w:val="22"/>
              </w:rPr>
              <w:t>Plantes sarclées en complément d’un désherbage inter-rang.</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67466B14" w14:textId="6D977419" w:rsidR="003F6FCF" w:rsidRPr="00026E70" w:rsidRDefault="003F6FCF" w:rsidP="004F5CCA">
            <w:pPr>
              <w:pStyle w:val="Standarduser"/>
              <w:rPr>
                <w:rFonts w:ascii="Arial" w:hAnsi="Arial" w:cs="Arial"/>
              </w:rPr>
            </w:pPr>
            <w:r w:rsidRPr="00026E70">
              <w:rPr>
                <w:rFonts w:ascii="Arial" w:hAnsi="Arial" w:cs="Arial"/>
                <w:color w:val="000000"/>
                <w:sz w:val="22"/>
                <w:szCs w:val="22"/>
              </w:rPr>
              <w:t xml:space="preserve">Cultures sensibles à l'enherbement (carotte, panais...) en </w:t>
            </w:r>
            <w:proofErr w:type="spellStart"/>
            <w:r w:rsidRPr="00026E70">
              <w:rPr>
                <w:rFonts w:ascii="Arial" w:hAnsi="Arial" w:cs="Arial"/>
                <w:color w:val="000000"/>
                <w:sz w:val="22"/>
                <w:szCs w:val="22"/>
              </w:rPr>
              <w:t>pré</w:t>
            </w:r>
            <w:r w:rsidR="00684435">
              <w:rPr>
                <w:rFonts w:ascii="Arial" w:hAnsi="Arial" w:cs="Arial"/>
                <w:color w:val="000000"/>
                <w:sz w:val="22"/>
                <w:szCs w:val="22"/>
              </w:rPr>
              <w:t>-</w:t>
            </w:r>
            <w:r w:rsidRPr="00026E70">
              <w:rPr>
                <w:rFonts w:ascii="Arial" w:hAnsi="Arial" w:cs="Arial"/>
                <w:color w:val="000000"/>
                <w:sz w:val="22"/>
                <w:szCs w:val="22"/>
              </w:rPr>
              <w:t>levée</w:t>
            </w:r>
            <w:proofErr w:type="spellEnd"/>
            <w:r w:rsidRPr="00026E70">
              <w:rPr>
                <w:rFonts w:ascii="Arial" w:hAnsi="Arial" w:cs="Arial"/>
                <w:color w:val="000000"/>
                <w:sz w:val="22"/>
                <w:szCs w:val="22"/>
              </w:rPr>
              <w:t xml:space="preserve"> et cultures à long développement en post-levée ou plantation (fenouil, endive, bulbilles d'oignon...).</w:t>
            </w:r>
          </w:p>
        </w:tc>
      </w:tr>
      <w:tr w:rsidR="003F6FCF" w:rsidRPr="00026E70" w14:paraId="7701B851"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354E5315" w14:textId="50EDA91E" w:rsidR="003F6FCF" w:rsidRPr="00026E70" w:rsidRDefault="003F6FCF" w:rsidP="004F5CCA">
            <w:pPr>
              <w:pStyle w:val="Standarduser"/>
              <w:rPr>
                <w:rFonts w:ascii="Arial" w:hAnsi="Arial" w:cs="Arial"/>
              </w:rPr>
            </w:pPr>
            <w:r w:rsidRPr="00026E70">
              <w:rPr>
                <w:rFonts w:ascii="Arial" w:hAnsi="Arial" w:cs="Arial"/>
                <w:b/>
                <w:bCs/>
                <w:color w:val="000000"/>
                <w:sz w:val="22"/>
                <w:szCs w:val="22"/>
              </w:rPr>
              <w:t>Effet sur les adventices</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8D60FFE"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Le sol est griffé par les dents flexibles et longues.</w:t>
            </w:r>
          </w:p>
          <w:p w14:paraId="67304210"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Les adventices sont arrachées.</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416341E5"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Les adventices sont coupées et extirpées.</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7E3BF1E" w14:textId="07A7E7DD" w:rsidR="003F6FCF" w:rsidRPr="00026E70" w:rsidRDefault="003F6FCF" w:rsidP="004F5CCA">
            <w:pPr>
              <w:pStyle w:val="Standarduser"/>
              <w:rPr>
                <w:rFonts w:ascii="Arial" w:hAnsi="Arial" w:cs="Arial"/>
              </w:rPr>
            </w:pPr>
            <w:r w:rsidRPr="00026E70">
              <w:rPr>
                <w:rFonts w:ascii="Arial" w:hAnsi="Arial" w:cs="Arial"/>
                <w:color w:val="000000"/>
                <w:sz w:val="22"/>
                <w:szCs w:val="22"/>
              </w:rPr>
              <w:t>Les adventices sont arrachées</w:t>
            </w:r>
            <w:r w:rsidR="00E701BB">
              <w:rPr>
                <w:rFonts w:ascii="Arial" w:hAnsi="Arial" w:cs="Arial"/>
                <w:color w:val="000000"/>
                <w:sz w:val="22"/>
                <w:szCs w:val="22"/>
              </w:rPr>
              <w:t>.</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7279BF8"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Les adventices sont arrachées entre et sur les rangs.</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65974A2A" w14:textId="66F98199" w:rsidR="003F6FCF" w:rsidRPr="00026E70" w:rsidRDefault="003F6FCF" w:rsidP="004F5CCA">
            <w:pPr>
              <w:pStyle w:val="Standarduser"/>
              <w:rPr>
                <w:rFonts w:ascii="Arial" w:hAnsi="Arial" w:cs="Arial"/>
              </w:rPr>
            </w:pPr>
            <w:r w:rsidRPr="00026E70">
              <w:rPr>
                <w:rFonts w:ascii="Arial" w:hAnsi="Arial" w:cs="Arial"/>
                <w:color w:val="000000"/>
                <w:sz w:val="22"/>
                <w:szCs w:val="22"/>
              </w:rPr>
              <w:t xml:space="preserve">Les adventices sont détruites par la </w:t>
            </w:r>
            <w:r w:rsidR="00913502">
              <w:rPr>
                <w:rFonts w:ascii="Arial" w:hAnsi="Arial" w:cs="Arial"/>
                <w:color w:val="000000"/>
                <w:sz w:val="22"/>
                <w:szCs w:val="22"/>
              </w:rPr>
              <w:t>flamme</w:t>
            </w:r>
            <w:r w:rsidRPr="00026E70">
              <w:rPr>
                <w:rFonts w:ascii="Arial" w:hAnsi="Arial" w:cs="Arial"/>
                <w:color w:val="000000"/>
                <w:sz w:val="22"/>
                <w:szCs w:val="22"/>
              </w:rPr>
              <w:t>.</w:t>
            </w:r>
          </w:p>
          <w:p w14:paraId="78051BA0"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En post-levée, les cultures sont également brûlées mais repartent rapidement.</w:t>
            </w:r>
          </w:p>
        </w:tc>
      </w:tr>
      <w:tr w:rsidR="003F6FCF" w:rsidRPr="00026E70" w14:paraId="052902F6"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808EA8C" w14:textId="77777777" w:rsidR="003F6FCF" w:rsidRPr="00026E70" w:rsidRDefault="003F6FCF" w:rsidP="004F5CCA">
            <w:pPr>
              <w:pStyle w:val="Standarduser"/>
              <w:jc w:val="center"/>
              <w:rPr>
                <w:rFonts w:ascii="Arial" w:hAnsi="Arial" w:cs="Arial"/>
              </w:rPr>
            </w:pPr>
            <w:r w:rsidRPr="00026E70">
              <w:rPr>
                <w:rFonts w:ascii="Arial" w:hAnsi="Arial" w:cs="Arial"/>
                <w:b/>
                <w:bCs/>
                <w:color w:val="000000"/>
                <w:sz w:val="22"/>
                <w:szCs w:val="22"/>
              </w:rPr>
              <w:t>Action sur le rang</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91ABEB9"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Oui</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02138C1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Non (excepté si buttage)</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42F1E968" w14:textId="6E782AF9"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Oui, par buttage</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5594043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Oui</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A727CC3"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Oui</w:t>
            </w:r>
          </w:p>
        </w:tc>
      </w:tr>
      <w:tr w:rsidR="003F6FCF" w:rsidRPr="00026E70" w14:paraId="2F1F7622"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1633ABD"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Effet secondaire sur la culture</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6D10DF3"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Moyen</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3D10D9FA" w14:textId="542ECA5B" w:rsidR="003F6FCF" w:rsidRPr="00026E70" w:rsidRDefault="003F6FCF" w:rsidP="004F5CCA">
            <w:pPr>
              <w:pStyle w:val="Standarduser"/>
              <w:rPr>
                <w:rFonts w:ascii="Arial" w:hAnsi="Arial" w:cs="Arial"/>
              </w:rPr>
            </w:pPr>
            <w:r w:rsidRPr="00026E70">
              <w:rPr>
                <w:rFonts w:ascii="Arial" w:hAnsi="Arial" w:cs="Arial"/>
                <w:color w:val="000000"/>
                <w:sz w:val="22"/>
                <w:szCs w:val="22"/>
              </w:rPr>
              <w:t>Faible, disques protecteurs conseillés (en particulier sur jeunes plants)</w:t>
            </w:r>
            <w:r w:rsidR="00E701BB">
              <w:rPr>
                <w:rFonts w:ascii="Arial" w:hAnsi="Arial" w:cs="Arial"/>
                <w:color w:val="000000"/>
                <w:sz w:val="22"/>
                <w:szCs w:val="22"/>
              </w:rPr>
              <w:t>.</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4A871639"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Faible</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3B6C70B5"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Moyen (en particulier sur jeunes plants)</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4A2CAE17"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Oui en cas de vitesse d'avancement trop lente et de stade de développement pas optimal.</w:t>
            </w:r>
          </w:p>
        </w:tc>
      </w:tr>
      <w:tr w:rsidR="003F6FCF" w:rsidRPr="00026E70" w14:paraId="7C9D1D0E"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6503BEA8"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Adaptabilité à la géométrie du sol</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5BB617BC" w14:textId="77777777" w:rsidR="003F6FCF" w:rsidRPr="00026E70" w:rsidRDefault="003F6FCF" w:rsidP="004F5CCA">
            <w:pPr>
              <w:pStyle w:val="Standarduser"/>
              <w:rPr>
                <w:rFonts w:ascii="Arial" w:hAnsi="Arial" w:cs="Arial"/>
                <w:color w:val="000000"/>
                <w:sz w:val="22"/>
                <w:szCs w:val="22"/>
              </w:rPr>
            </w:pPr>
            <w:r w:rsidRPr="00026E70">
              <w:rPr>
                <w:rFonts w:ascii="Arial" w:hAnsi="Arial" w:cs="Arial"/>
                <w:color w:val="000000"/>
                <w:sz w:val="22"/>
                <w:szCs w:val="22"/>
              </w:rPr>
              <w:t xml:space="preserve">Bonne </w:t>
            </w:r>
          </w:p>
          <w:p w14:paraId="73B965EE" w14:textId="77777777" w:rsidR="003F6FCF" w:rsidRPr="00026E70" w:rsidRDefault="003F6FCF" w:rsidP="004F5CCA">
            <w:pPr>
              <w:pStyle w:val="Standarduser"/>
              <w:rPr>
                <w:rFonts w:ascii="Arial" w:hAnsi="Arial" w:cs="Arial"/>
              </w:rPr>
            </w:pPr>
            <w:r w:rsidRPr="00026E70">
              <w:rPr>
                <w:rFonts w:ascii="Arial" w:hAnsi="Arial" w:cs="Arial"/>
                <w:i/>
                <w:color w:val="000000"/>
                <w:sz w:val="22"/>
                <w:szCs w:val="22"/>
              </w:rPr>
              <w:t>(</w:t>
            </w:r>
            <w:proofErr w:type="gramStart"/>
            <w:r w:rsidRPr="00026E70">
              <w:rPr>
                <w:rFonts w:ascii="Arial" w:hAnsi="Arial" w:cs="Arial"/>
                <w:i/>
                <w:color w:val="000000"/>
                <w:sz w:val="22"/>
                <w:szCs w:val="22"/>
              </w:rPr>
              <w:t>mais</w:t>
            </w:r>
            <w:proofErr w:type="gramEnd"/>
            <w:r w:rsidRPr="00026E70">
              <w:rPr>
                <w:rFonts w:ascii="Arial" w:hAnsi="Arial" w:cs="Arial"/>
                <w:i/>
                <w:color w:val="000000"/>
                <w:sz w:val="22"/>
                <w:szCs w:val="22"/>
              </w:rPr>
              <w:t xml:space="preserve"> dépendante du système de réglage)</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A88451D" w14:textId="77777777" w:rsidR="003F6FCF" w:rsidRPr="00026E70" w:rsidRDefault="003F6FCF" w:rsidP="004F5CCA">
            <w:pPr>
              <w:pStyle w:val="Standarduser"/>
              <w:rPr>
                <w:rFonts w:ascii="Arial" w:hAnsi="Arial" w:cs="Arial"/>
                <w:color w:val="000000"/>
                <w:sz w:val="22"/>
                <w:szCs w:val="22"/>
              </w:rPr>
            </w:pPr>
            <w:r w:rsidRPr="00026E70">
              <w:rPr>
                <w:rFonts w:ascii="Arial" w:hAnsi="Arial" w:cs="Arial"/>
                <w:color w:val="000000"/>
                <w:sz w:val="22"/>
                <w:szCs w:val="22"/>
              </w:rPr>
              <w:t xml:space="preserve">Bonne </w:t>
            </w:r>
          </w:p>
          <w:p w14:paraId="48D02182" w14:textId="77777777" w:rsidR="003F6FCF" w:rsidRPr="00026E70" w:rsidRDefault="003F6FCF" w:rsidP="004F5CCA">
            <w:pPr>
              <w:pStyle w:val="Standarduser"/>
              <w:rPr>
                <w:rFonts w:ascii="Arial" w:hAnsi="Arial" w:cs="Arial"/>
                <w:i/>
              </w:rPr>
            </w:pPr>
            <w:r w:rsidRPr="00026E70">
              <w:rPr>
                <w:rFonts w:ascii="Arial" w:hAnsi="Arial" w:cs="Arial"/>
                <w:i/>
                <w:color w:val="000000"/>
                <w:sz w:val="22"/>
                <w:szCs w:val="22"/>
              </w:rPr>
              <w:t>(</w:t>
            </w:r>
            <w:proofErr w:type="gramStart"/>
            <w:r w:rsidRPr="00026E70">
              <w:rPr>
                <w:rFonts w:ascii="Arial" w:hAnsi="Arial" w:cs="Arial"/>
                <w:i/>
                <w:color w:val="000000"/>
                <w:sz w:val="22"/>
                <w:szCs w:val="22"/>
              </w:rPr>
              <w:t>si</w:t>
            </w:r>
            <w:proofErr w:type="gramEnd"/>
            <w:r w:rsidRPr="00026E70">
              <w:rPr>
                <w:rFonts w:ascii="Arial" w:hAnsi="Arial" w:cs="Arial"/>
                <w:i/>
                <w:color w:val="000000"/>
                <w:sz w:val="22"/>
                <w:szCs w:val="22"/>
              </w:rPr>
              <w:t xml:space="preserve"> chaque élément bineur est porté par un parallélogramme)</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73A24600" w14:textId="77777777" w:rsidR="003F6FCF" w:rsidRPr="00026E70" w:rsidRDefault="003F6FCF" w:rsidP="004F5CCA">
            <w:pPr>
              <w:pStyle w:val="Standarduser"/>
              <w:rPr>
                <w:rFonts w:ascii="Arial" w:hAnsi="Arial" w:cs="Arial"/>
                <w:color w:val="000000"/>
                <w:sz w:val="22"/>
                <w:szCs w:val="22"/>
              </w:rPr>
            </w:pPr>
            <w:r w:rsidRPr="00026E70">
              <w:rPr>
                <w:rFonts w:ascii="Arial" w:hAnsi="Arial" w:cs="Arial"/>
                <w:color w:val="000000"/>
                <w:sz w:val="22"/>
                <w:szCs w:val="22"/>
              </w:rPr>
              <w:t>Bonne</w:t>
            </w:r>
          </w:p>
          <w:p w14:paraId="33645CAC" w14:textId="77777777" w:rsidR="003F6FCF" w:rsidRPr="00026E70" w:rsidRDefault="003F6FCF" w:rsidP="004F5CCA">
            <w:pPr>
              <w:pStyle w:val="Standarduser"/>
              <w:rPr>
                <w:rFonts w:ascii="Arial" w:hAnsi="Arial" w:cs="Arial"/>
                <w:i/>
              </w:rPr>
            </w:pPr>
            <w:r w:rsidRPr="00026E70">
              <w:rPr>
                <w:rFonts w:ascii="Arial" w:hAnsi="Arial" w:cs="Arial"/>
                <w:i/>
                <w:color w:val="000000"/>
                <w:sz w:val="22"/>
                <w:szCs w:val="22"/>
              </w:rPr>
              <w:t>(</w:t>
            </w:r>
            <w:proofErr w:type="gramStart"/>
            <w:r w:rsidRPr="00026E70">
              <w:rPr>
                <w:rFonts w:ascii="Arial" w:hAnsi="Arial" w:cs="Arial"/>
                <w:i/>
                <w:color w:val="000000"/>
                <w:sz w:val="22"/>
                <w:szCs w:val="22"/>
              </w:rPr>
              <w:t>si</w:t>
            </w:r>
            <w:proofErr w:type="gramEnd"/>
            <w:r w:rsidRPr="00026E70">
              <w:rPr>
                <w:rFonts w:ascii="Arial" w:hAnsi="Arial" w:cs="Arial"/>
                <w:i/>
                <w:color w:val="000000"/>
                <w:sz w:val="22"/>
                <w:szCs w:val="22"/>
              </w:rPr>
              <w:t xml:space="preserve"> chaque élément bineur est porté par un parallélogramme)</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C43F0E7"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Bonne</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457D8D28"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Moyenne</w:t>
            </w:r>
          </w:p>
        </w:tc>
      </w:tr>
      <w:tr w:rsidR="003F6FCF" w:rsidRPr="00026E70" w14:paraId="4008D104"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3270A703"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t>Largeur de travail</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6C3DA8F"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1,5 à 24 m</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42A469D4"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1,5 à 6 m</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387CC79A"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1,5 à 6 m</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60233C4"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1,5 à 6 m</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3D88B15B"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 xml:space="preserve">Largeur de planche (1,5 m à 4 m), largeur </w:t>
            </w:r>
            <w:r w:rsidRPr="00026E70">
              <w:rPr>
                <w:rFonts w:ascii="Arial" w:hAnsi="Arial" w:cs="Arial"/>
                <w:color w:val="000000"/>
                <w:sz w:val="22"/>
                <w:szCs w:val="22"/>
              </w:rPr>
              <w:lastRenderedPageBreak/>
              <w:t>de rang pour le matériel manuel</w:t>
            </w:r>
          </w:p>
        </w:tc>
      </w:tr>
      <w:tr w:rsidR="003F6FCF" w:rsidRPr="00026E70" w14:paraId="74C7E2F7" w14:textId="77777777" w:rsidTr="004F5CCA">
        <w:trPr>
          <w:trHeight w:val="851"/>
        </w:trPr>
        <w:tc>
          <w:tcPr>
            <w:tcW w:w="165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D4761F1" w14:textId="77777777" w:rsidR="003F6FCF" w:rsidRPr="00026E70" w:rsidRDefault="003F6FCF" w:rsidP="004F5CCA">
            <w:pPr>
              <w:pStyle w:val="Standarduser"/>
              <w:rPr>
                <w:rFonts w:ascii="Arial" w:hAnsi="Arial" w:cs="Arial"/>
              </w:rPr>
            </w:pPr>
            <w:r w:rsidRPr="00026E70">
              <w:rPr>
                <w:rFonts w:ascii="Arial" w:hAnsi="Arial" w:cs="Arial"/>
                <w:b/>
                <w:bCs/>
                <w:color w:val="000000"/>
                <w:sz w:val="22"/>
                <w:szCs w:val="22"/>
              </w:rPr>
              <w:lastRenderedPageBreak/>
              <w:t>Écartement</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6852C13" w14:textId="77777777" w:rsidR="003F6FCF" w:rsidRPr="00026E70" w:rsidRDefault="003F6FCF" w:rsidP="004F5CCA">
            <w:pPr>
              <w:pStyle w:val="Standarduser"/>
              <w:rPr>
                <w:rFonts w:ascii="Arial" w:hAnsi="Arial" w:cs="Arial"/>
              </w:rPr>
            </w:pPr>
            <w:r w:rsidRPr="00026E70">
              <w:rPr>
                <w:rFonts w:ascii="Arial" w:hAnsi="Arial" w:cs="Arial"/>
                <w:color w:val="000000"/>
                <w:sz w:val="22"/>
                <w:szCs w:val="22"/>
              </w:rPr>
              <w:t>2 à 4 cm entre les dents. Travail en plein sur la totalité du sol.</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5DF8A05B" w14:textId="2215F48E" w:rsidR="003F6FCF" w:rsidRPr="00026E70" w:rsidRDefault="003F6FCF" w:rsidP="004F5CCA">
            <w:pPr>
              <w:pStyle w:val="Standarduser"/>
              <w:rPr>
                <w:rFonts w:ascii="Arial" w:hAnsi="Arial" w:cs="Arial"/>
              </w:rPr>
            </w:pPr>
            <w:r w:rsidRPr="00026E70">
              <w:rPr>
                <w:rFonts w:ascii="Arial" w:hAnsi="Arial" w:cs="Arial"/>
                <w:color w:val="000000"/>
                <w:sz w:val="22"/>
                <w:szCs w:val="22"/>
              </w:rPr>
              <w:t>25 cm à 1 m, réglable en fonction des cultures</w:t>
            </w:r>
            <w:r w:rsidR="00E701BB">
              <w:rPr>
                <w:rFonts w:ascii="Arial" w:hAnsi="Arial" w:cs="Arial"/>
                <w:color w:val="000000"/>
                <w:sz w:val="22"/>
                <w:szCs w:val="22"/>
              </w:rPr>
              <w:t>.</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262C9987" w14:textId="4F76D0B1" w:rsidR="003F6FCF" w:rsidRPr="00026E70" w:rsidRDefault="003F6FCF" w:rsidP="004F5CCA">
            <w:pPr>
              <w:pStyle w:val="Standarduser"/>
              <w:rPr>
                <w:rFonts w:ascii="Arial" w:hAnsi="Arial" w:cs="Arial"/>
              </w:rPr>
            </w:pPr>
            <w:r w:rsidRPr="00026E70">
              <w:rPr>
                <w:rFonts w:ascii="Arial" w:hAnsi="Arial" w:cs="Arial"/>
                <w:color w:val="000000"/>
                <w:sz w:val="22"/>
                <w:szCs w:val="22"/>
              </w:rPr>
              <w:t>25 cm à 1 m réglable en fonction des cultures</w:t>
            </w:r>
            <w:r w:rsidR="00E701BB">
              <w:rPr>
                <w:rFonts w:ascii="Arial" w:hAnsi="Arial" w:cs="Arial"/>
                <w:color w:val="000000"/>
                <w:sz w:val="22"/>
                <w:szCs w:val="22"/>
              </w:rPr>
              <w:t>.</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vAlign w:val="center"/>
          </w:tcPr>
          <w:p w14:paraId="180A9B0D" w14:textId="1C30F41D" w:rsidR="003F6FCF" w:rsidRPr="00026E70" w:rsidRDefault="003F6FCF" w:rsidP="004F5CCA">
            <w:pPr>
              <w:pStyle w:val="Standarduser"/>
              <w:rPr>
                <w:rFonts w:ascii="Arial" w:hAnsi="Arial" w:cs="Arial"/>
              </w:rPr>
            </w:pPr>
            <w:r w:rsidRPr="00026E70">
              <w:rPr>
                <w:rFonts w:ascii="Arial" w:hAnsi="Arial" w:cs="Arial"/>
                <w:color w:val="000000"/>
                <w:sz w:val="22"/>
                <w:szCs w:val="22"/>
              </w:rPr>
              <w:t>25 cm à 1 m réglable en fonction des cultures</w:t>
            </w:r>
            <w:r w:rsidR="00E701BB">
              <w:rPr>
                <w:rFonts w:ascii="Arial" w:hAnsi="Arial" w:cs="Arial"/>
                <w:color w:val="000000"/>
                <w:sz w:val="22"/>
                <w:szCs w:val="22"/>
              </w:rPr>
              <w:t>.</w:t>
            </w:r>
          </w:p>
        </w:tc>
        <w:tc>
          <w:tcPr>
            <w:tcW w:w="1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93" w:type="dxa"/>
              <w:bottom w:w="0" w:type="dxa"/>
              <w:right w:w="108" w:type="dxa"/>
            </w:tcMar>
          </w:tcPr>
          <w:p w14:paraId="69EAEE61" w14:textId="77777777" w:rsidR="003F6FCF" w:rsidRPr="00026E70" w:rsidRDefault="003F6FCF" w:rsidP="004F5CCA">
            <w:pPr>
              <w:pStyle w:val="Standarduser"/>
              <w:rPr>
                <w:rFonts w:ascii="Arial" w:hAnsi="Arial" w:cs="Arial"/>
                <w:color w:val="000000"/>
                <w:sz w:val="22"/>
                <w:szCs w:val="22"/>
              </w:rPr>
            </w:pPr>
          </w:p>
        </w:tc>
      </w:tr>
    </w:tbl>
    <w:p w14:paraId="321A265F" w14:textId="5185A480" w:rsidR="0089633A" w:rsidRDefault="0089633A" w:rsidP="003F6FCF">
      <w:pPr>
        <w:pStyle w:val="Standarduser"/>
        <w:ind w:right="1275"/>
        <w:rPr>
          <w:rFonts w:ascii="Arial" w:hAnsi="Arial" w:cs="Arial"/>
          <w:color w:val="000000"/>
          <w:sz w:val="22"/>
          <w:szCs w:val="22"/>
        </w:rPr>
      </w:pPr>
      <w:r w:rsidRPr="0089633A">
        <w:rPr>
          <w:rFonts w:ascii="Arial" w:hAnsi="Arial" w:cs="Arial"/>
          <w:b/>
          <w:color w:val="000000"/>
          <w:sz w:val="22"/>
          <w:szCs w:val="22"/>
        </w:rPr>
        <w:t>Tableau 15 :</w:t>
      </w:r>
      <w:r>
        <w:rPr>
          <w:rFonts w:ascii="Arial" w:hAnsi="Arial" w:cs="Arial"/>
          <w:color w:val="000000"/>
          <w:sz w:val="22"/>
          <w:szCs w:val="22"/>
        </w:rPr>
        <w:t xml:space="preserve"> Caractéristiques d</w:t>
      </w:r>
      <w:r w:rsidR="00AE3BC1">
        <w:rPr>
          <w:rFonts w:ascii="Arial" w:hAnsi="Arial" w:cs="Arial"/>
          <w:color w:val="000000"/>
          <w:sz w:val="22"/>
          <w:szCs w:val="22"/>
        </w:rPr>
        <w:t>es</w:t>
      </w:r>
      <w:r>
        <w:rPr>
          <w:rFonts w:ascii="Arial" w:hAnsi="Arial" w:cs="Arial"/>
          <w:color w:val="000000"/>
          <w:sz w:val="22"/>
          <w:szCs w:val="22"/>
        </w:rPr>
        <w:t xml:space="preserve"> principaux outils de désherbage mécanique</w:t>
      </w:r>
    </w:p>
    <w:p w14:paraId="335B14DE" w14:textId="7866530C" w:rsidR="003F6FCF" w:rsidRPr="0089633A" w:rsidRDefault="003F6FCF" w:rsidP="003F6FCF">
      <w:pPr>
        <w:pStyle w:val="Standarduser"/>
        <w:ind w:right="1275"/>
        <w:rPr>
          <w:rFonts w:ascii="Arial" w:hAnsi="Arial" w:cs="Arial"/>
          <w:i/>
        </w:rPr>
      </w:pPr>
      <w:r w:rsidRPr="0089633A">
        <w:rPr>
          <w:rFonts w:ascii="Arial" w:hAnsi="Arial" w:cs="Arial"/>
          <w:i/>
          <w:color w:val="000000"/>
          <w:sz w:val="22"/>
          <w:szCs w:val="22"/>
        </w:rPr>
        <w:t>Source</w:t>
      </w:r>
      <w:r w:rsidR="0089633A" w:rsidRPr="0089633A">
        <w:rPr>
          <w:rFonts w:ascii="Arial" w:hAnsi="Arial" w:cs="Arial"/>
          <w:i/>
          <w:color w:val="000000"/>
          <w:sz w:val="22"/>
          <w:szCs w:val="22"/>
        </w:rPr>
        <w:t>s</w:t>
      </w:r>
      <w:r w:rsidRPr="0089633A">
        <w:rPr>
          <w:rFonts w:ascii="Arial" w:hAnsi="Arial" w:cs="Arial"/>
          <w:i/>
          <w:color w:val="000000"/>
          <w:sz w:val="22"/>
          <w:szCs w:val="22"/>
        </w:rPr>
        <w:t> : multiples (FIBL, GRAB, CA 26, FRAB Bretagne et constructeurs)</w:t>
      </w:r>
    </w:p>
    <w:p w14:paraId="483C5B4B" w14:textId="77777777" w:rsidR="003F6FCF" w:rsidRPr="00026E70" w:rsidRDefault="003F6FCF" w:rsidP="003F6FCF">
      <w:pPr>
        <w:pStyle w:val="Standarduser"/>
        <w:rPr>
          <w:rFonts w:ascii="Arial" w:hAnsi="Arial" w:cs="Arial"/>
          <w:color w:val="FF0000"/>
          <w:sz w:val="22"/>
          <w:szCs w:val="22"/>
        </w:rPr>
      </w:pPr>
    </w:p>
    <w:p w14:paraId="1D33D7B6" w14:textId="0E151B1A" w:rsidR="003F6FCF" w:rsidRDefault="003F6FCF" w:rsidP="003F6FCF">
      <w:pPr>
        <w:pStyle w:val="Paragraphedeliste"/>
        <w:jc w:val="both"/>
        <w:rPr>
          <w:rFonts w:ascii="Arial" w:hAnsi="Arial" w:cs="Arial"/>
          <w:b/>
          <w:bCs/>
          <w:color w:val="FF0000"/>
          <w:sz w:val="22"/>
          <w:szCs w:val="22"/>
        </w:rPr>
      </w:pPr>
    </w:p>
    <w:p w14:paraId="5ABD63A6" w14:textId="77777777" w:rsidR="00331B2A" w:rsidRDefault="00331B2A" w:rsidP="003F6FCF">
      <w:pPr>
        <w:pStyle w:val="Paragraphedeliste"/>
        <w:jc w:val="both"/>
        <w:rPr>
          <w:rFonts w:ascii="Arial" w:hAnsi="Arial" w:cs="Arial"/>
          <w:b/>
          <w:bCs/>
          <w:color w:val="FF0000"/>
          <w:sz w:val="22"/>
          <w:szCs w:val="22"/>
        </w:rPr>
      </w:pPr>
    </w:p>
    <w:p w14:paraId="3E412A6A" w14:textId="76F18EBA" w:rsidR="00331B2A" w:rsidRPr="00C23E16"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jc w:val="both"/>
        <w:rPr>
          <w:rFonts w:ascii="Arial" w:hAnsi="Arial" w:cs="Arial"/>
          <w:b/>
          <w:bCs/>
          <w:caps/>
          <w:color w:val="000000" w:themeColor="text1"/>
          <w:sz w:val="22"/>
          <w:szCs w:val="22"/>
        </w:rPr>
      </w:pPr>
      <w:r w:rsidRPr="00C23E16">
        <w:rPr>
          <w:rFonts w:ascii="Arial" w:hAnsi="Arial" w:cs="Arial"/>
          <w:b/>
          <w:bCs/>
          <w:caps/>
          <w:color w:val="000000" w:themeColor="text1"/>
          <w:sz w:val="22"/>
          <w:szCs w:val="22"/>
        </w:rPr>
        <w:t xml:space="preserve">De l'intérêt des </w:t>
      </w:r>
      <w:r w:rsidR="00C23E16" w:rsidRPr="00C23E16">
        <w:rPr>
          <w:rFonts w:ascii="Arial" w:hAnsi="Arial" w:cs="Arial"/>
          <w:b/>
          <w:bCs/>
          <w:caps/>
          <w:color w:val="000000" w:themeColor="text1"/>
          <w:sz w:val="22"/>
          <w:szCs w:val="22"/>
        </w:rPr>
        <w:t xml:space="preserve">Cuma </w:t>
      </w:r>
      <w:r w:rsidRPr="00C23E16">
        <w:rPr>
          <w:rFonts w:ascii="Arial" w:hAnsi="Arial" w:cs="Arial"/>
          <w:b/>
          <w:bCs/>
          <w:caps/>
          <w:color w:val="000000" w:themeColor="text1"/>
          <w:sz w:val="22"/>
          <w:szCs w:val="22"/>
        </w:rPr>
        <w:t>pour disposer de matériel performant et adapté</w:t>
      </w:r>
    </w:p>
    <w:p w14:paraId="0B455204" w14:textId="77777777" w:rsidR="00331B2A" w:rsidRP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jc w:val="both"/>
        <w:rPr>
          <w:rFonts w:ascii="Arial" w:hAnsi="Arial" w:cs="Arial"/>
          <w:b/>
          <w:bCs/>
          <w:color w:val="FF0000"/>
          <w:sz w:val="22"/>
          <w:szCs w:val="22"/>
        </w:rPr>
      </w:pPr>
    </w:p>
    <w:p w14:paraId="3108AD56" w14:textId="2BFD7866" w:rsidR="00331B2A" w:rsidRP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rPr>
          <w:color w:val="000000"/>
        </w:rPr>
      </w:pPr>
      <w:r w:rsidRPr="00331B2A">
        <w:rPr>
          <w:rFonts w:ascii="Arial" w:hAnsi="Arial" w:cs="Arial"/>
          <w:b/>
          <w:bCs/>
          <w:color w:val="000000"/>
          <w:sz w:val="22"/>
          <w:szCs w:val="22"/>
        </w:rPr>
        <w:t xml:space="preserve">Une </w:t>
      </w:r>
      <w:proofErr w:type="spellStart"/>
      <w:r w:rsidR="00C23E16">
        <w:rPr>
          <w:rFonts w:ascii="Arial" w:hAnsi="Arial" w:cs="Arial"/>
          <w:b/>
          <w:bCs/>
          <w:color w:val="000000"/>
          <w:sz w:val="22"/>
          <w:szCs w:val="22"/>
        </w:rPr>
        <w:t>Cuma</w:t>
      </w:r>
      <w:proofErr w:type="spellEnd"/>
      <w:r w:rsidR="00913502" w:rsidRPr="00331B2A">
        <w:rPr>
          <w:rFonts w:ascii="Arial" w:hAnsi="Arial" w:cs="Arial"/>
          <w:b/>
          <w:bCs/>
          <w:color w:val="000000"/>
          <w:sz w:val="22"/>
          <w:szCs w:val="22"/>
        </w:rPr>
        <w:t xml:space="preserve"> </w:t>
      </w:r>
      <w:r w:rsidRPr="00331B2A">
        <w:rPr>
          <w:rFonts w:ascii="Arial" w:hAnsi="Arial" w:cs="Arial"/>
          <w:b/>
          <w:bCs/>
          <w:color w:val="000000"/>
          <w:sz w:val="22"/>
          <w:szCs w:val="22"/>
        </w:rPr>
        <w:t>c’est quoi ? </w:t>
      </w:r>
    </w:p>
    <w:p w14:paraId="6FA4428F" w14:textId="77777777" w:rsid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rPr>
          <w:rFonts w:ascii="Arial" w:hAnsi="Arial" w:cs="Arial"/>
          <w:color w:val="000000"/>
          <w:sz w:val="22"/>
          <w:szCs w:val="22"/>
        </w:rPr>
      </w:pPr>
    </w:p>
    <w:p w14:paraId="34EE848D" w14:textId="60510358" w:rsidR="00331B2A" w:rsidRP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jc w:val="both"/>
        <w:rPr>
          <w:color w:val="000000"/>
        </w:rPr>
      </w:pPr>
      <w:r w:rsidRPr="00331B2A">
        <w:rPr>
          <w:rFonts w:ascii="Arial" w:hAnsi="Arial" w:cs="Arial"/>
          <w:color w:val="000000"/>
          <w:sz w:val="22"/>
          <w:szCs w:val="22"/>
        </w:rPr>
        <w:t xml:space="preserve">La </w:t>
      </w:r>
      <w:proofErr w:type="spellStart"/>
      <w:r w:rsidR="00C23E16">
        <w:rPr>
          <w:rFonts w:ascii="Arial" w:hAnsi="Arial" w:cs="Arial"/>
          <w:color w:val="000000"/>
          <w:sz w:val="22"/>
          <w:szCs w:val="22"/>
        </w:rPr>
        <w:t>Cuma</w:t>
      </w:r>
      <w:proofErr w:type="spellEnd"/>
      <w:r w:rsidR="00913502" w:rsidRPr="00331B2A">
        <w:rPr>
          <w:rFonts w:ascii="Arial" w:hAnsi="Arial" w:cs="Arial"/>
          <w:color w:val="000000"/>
          <w:sz w:val="22"/>
          <w:szCs w:val="22"/>
        </w:rPr>
        <w:t xml:space="preserve"> </w:t>
      </w:r>
      <w:r w:rsidRPr="00331B2A">
        <w:rPr>
          <w:rFonts w:ascii="Arial" w:hAnsi="Arial" w:cs="Arial"/>
          <w:color w:val="000000"/>
          <w:sz w:val="22"/>
          <w:szCs w:val="22"/>
        </w:rPr>
        <w:t>(Coopérative d'Utilisation de Matériel Agricole) est une coopérative agricole de proximité qui a pour objet de fournir à ses adhérents (associés coopérateurs)</w:t>
      </w:r>
      <w:r w:rsidR="00913502">
        <w:rPr>
          <w:rFonts w:ascii="Arial" w:hAnsi="Arial" w:cs="Arial"/>
          <w:color w:val="000000"/>
          <w:sz w:val="22"/>
          <w:szCs w:val="22"/>
        </w:rPr>
        <w:t>,</w:t>
      </w:r>
      <w:r w:rsidRPr="00331B2A">
        <w:rPr>
          <w:rFonts w:ascii="Arial" w:hAnsi="Arial" w:cs="Arial"/>
          <w:color w:val="000000"/>
          <w:sz w:val="22"/>
          <w:szCs w:val="22"/>
        </w:rPr>
        <w:t xml:space="preserve"> et pour l’usage exclusif de leurs exploitations, des services tels que la mise à disposition de matériels, de machines et d’équipements agricoles et forestiers et de travaux d’aménagement rural, des ateliers... La </w:t>
      </w:r>
      <w:proofErr w:type="spellStart"/>
      <w:r w:rsidR="00C23E16">
        <w:rPr>
          <w:rFonts w:ascii="Arial" w:hAnsi="Arial" w:cs="Arial"/>
          <w:color w:val="000000"/>
          <w:sz w:val="22"/>
          <w:szCs w:val="22"/>
        </w:rPr>
        <w:t>Cuma</w:t>
      </w:r>
      <w:proofErr w:type="spellEnd"/>
      <w:r w:rsidR="00913502" w:rsidRPr="00331B2A">
        <w:rPr>
          <w:rFonts w:ascii="Arial" w:hAnsi="Arial" w:cs="Arial"/>
          <w:color w:val="000000"/>
          <w:sz w:val="22"/>
          <w:szCs w:val="22"/>
        </w:rPr>
        <w:t xml:space="preserve"> </w:t>
      </w:r>
      <w:r w:rsidRPr="00331B2A">
        <w:rPr>
          <w:rFonts w:ascii="Arial" w:hAnsi="Arial" w:cs="Arial"/>
          <w:color w:val="000000"/>
          <w:sz w:val="22"/>
          <w:szCs w:val="22"/>
        </w:rPr>
        <w:t>peut également mettre à disposition de ses adhérents des salariés avec son matériel</w:t>
      </w:r>
      <w:r w:rsidR="00913502">
        <w:rPr>
          <w:rFonts w:ascii="Arial" w:hAnsi="Arial" w:cs="Arial"/>
          <w:color w:val="000000"/>
          <w:sz w:val="22"/>
          <w:szCs w:val="22"/>
        </w:rPr>
        <w:t>,</w:t>
      </w:r>
      <w:r w:rsidRPr="00331B2A">
        <w:rPr>
          <w:rFonts w:ascii="Arial" w:hAnsi="Arial" w:cs="Arial"/>
          <w:color w:val="000000"/>
          <w:sz w:val="22"/>
          <w:szCs w:val="22"/>
        </w:rPr>
        <w:t xml:space="preserve"> ou dans le cadre d’une activité de groupement d’employeurs. Elle est enfin et surtout un groupe d’échanges de pratiques et de réflexion, </w:t>
      </w:r>
      <w:r w:rsidR="00913502">
        <w:rPr>
          <w:rFonts w:ascii="Arial" w:hAnsi="Arial" w:cs="Arial"/>
          <w:color w:val="000000"/>
          <w:sz w:val="22"/>
          <w:szCs w:val="22"/>
        </w:rPr>
        <w:t>d’</w:t>
      </w:r>
      <w:r w:rsidRPr="00331B2A">
        <w:rPr>
          <w:rFonts w:ascii="Arial" w:hAnsi="Arial" w:cs="Arial"/>
          <w:color w:val="000000"/>
          <w:sz w:val="22"/>
          <w:szCs w:val="22"/>
        </w:rPr>
        <w:t xml:space="preserve">acteurs économiques locaux porteurs de valeurs de solidarité. Les </w:t>
      </w:r>
      <w:proofErr w:type="spellStart"/>
      <w:r w:rsidR="00C23E16">
        <w:rPr>
          <w:rFonts w:ascii="Arial" w:hAnsi="Arial" w:cs="Arial"/>
          <w:color w:val="000000"/>
          <w:sz w:val="22"/>
          <w:szCs w:val="22"/>
        </w:rPr>
        <w:t>Cuma</w:t>
      </w:r>
      <w:proofErr w:type="spellEnd"/>
      <w:r w:rsidR="00913502" w:rsidRPr="00331B2A">
        <w:rPr>
          <w:rFonts w:ascii="Arial" w:hAnsi="Arial" w:cs="Arial"/>
          <w:color w:val="000000"/>
          <w:sz w:val="22"/>
          <w:szCs w:val="22"/>
        </w:rPr>
        <w:t xml:space="preserve"> </w:t>
      </w:r>
      <w:r w:rsidRPr="00331B2A">
        <w:rPr>
          <w:rFonts w:ascii="Arial" w:hAnsi="Arial" w:cs="Arial"/>
          <w:color w:val="000000"/>
          <w:sz w:val="22"/>
          <w:szCs w:val="22"/>
        </w:rPr>
        <w:t>contribuent par leurs activités à l’équilibre entre le développement des hommes, des productions et des territoires.</w:t>
      </w:r>
    </w:p>
    <w:p w14:paraId="3D5FD390" w14:textId="62D5D687" w:rsid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spacing w:after="240"/>
        <w:jc w:val="both"/>
      </w:pPr>
    </w:p>
    <w:p w14:paraId="6EAD29E3" w14:textId="7F5039C5"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b/>
          <w:bCs/>
          <w:color w:val="000000"/>
          <w:sz w:val="22"/>
          <w:szCs w:val="22"/>
        </w:rPr>
        <w:t xml:space="preserve">Le désherbage mécanique en chiffres dans les </w:t>
      </w:r>
      <w:proofErr w:type="spellStart"/>
      <w:r w:rsidR="00C23E16">
        <w:rPr>
          <w:rFonts w:ascii="Arial" w:hAnsi="Arial" w:cs="Arial"/>
          <w:b/>
          <w:bCs/>
          <w:color w:val="000000"/>
          <w:sz w:val="22"/>
          <w:szCs w:val="22"/>
        </w:rPr>
        <w:t>Cuma</w:t>
      </w:r>
      <w:proofErr w:type="spellEnd"/>
    </w:p>
    <w:p w14:paraId="042CE301" w14:textId="43C533CD"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commentRangeStart w:id="420"/>
      <w:r w:rsidRPr="00331B2A">
        <w:rPr>
          <w:noProof/>
          <w:color w:val="000000"/>
          <w:bdr w:val="none" w:sz="0" w:space="0" w:color="auto" w:frame="1"/>
        </w:rPr>
        <w:drawing>
          <wp:anchor distT="0" distB="0" distL="114300" distR="114300" simplePos="0" relativeHeight="251658249" behindDoc="0" locked="0" layoutInCell="1" allowOverlap="1" wp14:anchorId="3AEC9A8E" wp14:editId="3F93251D">
            <wp:simplePos x="0" y="0"/>
            <wp:positionH relativeFrom="column">
              <wp:posOffset>2747010</wp:posOffset>
            </wp:positionH>
            <wp:positionV relativeFrom="paragraph">
              <wp:posOffset>498475</wp:posOffset>
            </wp:positionV>
            <wp:extent cx="3049200" cy="2944800"/>
            <wp:effectExtent l="0" t="0" r="0" b="1905"/>
            <wp:wrapSquare wrapText="bothSides"/>
            <wp:docPr id="17" name="Image 17" descr="https://lh5.googleusercontent.com/JihkqCqEDxGg4H2jcJ2zKje_ZvhwKh6vVom3f6ZrlDyrbLp4wVH0Su23IU-5RDXGiGRWz8rCWdotKoT5-T7oFevCjjqK1Bv8oHQZUAD-iBsOB-1X9THPavgNADZhtJc3Ui0W5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ihkqCqEDxGg4H2jcJ2zKje_ZvhwKh6vVom3f6ZrlDyrbLp4wVH0Su23IU-5RDXGiGRWz8rCWdotKoT5-T7oFevCjjqK1Bv8oHQZUAD-iBsOB-1X9THPavgNADZhtJc3Ui0W56F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9200" cy="29448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420"/>
      <w:r w:rsidR="00BD17D4">
        <w:rPr>
          <w:rStyle w:val="Marquedecommentaire"/>
          <w:rFonts w:asciiTheme="minorHAnsi" w:eastAsiaTheme="minorHAnsi" w:hAnsiTheme="minorHAnsi" w:cs="Mangal"/>
          <w:lang w:eastAsia="en-US"/>
        </w:rPr>
        <w:commentReference w:id="420"/>
      </w:r>
      <w:r>
        <w:rPr>
          <w:rFonts w:ascii="Arial" w:hAnsi="Arial" w:cs="Arial"/>
          <w:color w:val="000000"/>
          <w:sz w:val="22"/>
          <w:szCs w:val="22"/>
        </w:rPr>
        <w:t>On dénombre plus de 3 500 matériels de désherbage alternatif répartis dans 2</w:t>
      </w:r>
      <w:r w:rsidR="00913502">
        <w:rPr>
          <w:rFonts w:ascii="Arial" w:hAnsi="Arial" w:cs="Arial"/>
          <w:color w:val="000000"/>
          <w:sz w:val="22"/>
          <w:szCs w:val="22"/>
        </w:rPr>
        <w:t xml:space="preserve"> </w:t>
      </w:r>
      <w:r>
        <w:rPr>
          <w:rFonts w:ascii="Arial" w:hAnsi="Arial" w:cs="Arial"/>
          <w:color w:val="000000"/>
          <w:sz w:val="22"/>
          <w:szCs w:val="22"/>
        </w:rPr>
        <w:t xml:space="preserve">500 des 10 000 </w:t>
      </w:r>
      <w:proofErr w:type="spellStart"/>
      <w:r w:rsidR="00C23E16">
        <w:rPr>
          <w:rFonts w:ascii="Arial" w:hAnsi="Arial" w:cs="Arial"/>
          <w:color w:val="000000"/>
          <w:sz w:val="22"/>
          <w:szCs w:val="22"/>
        </w:rPr>
        <w:t>Cuma</w:t>
      </w:r>
      <w:proofErr w:type="spellEnd"/>
      <w:r w:rsidR="00913502">
        <w:rPr>
          <w:rFonts w:ascii="Arial" w:hAnsi="Arial" w:cs="Arial"/>
          <w:color w:val="000000"/>
          <w:sz w:val="22"/>
          <w:szCs w:val="22"/>
        </w:rPr>
        <w:t xml:space="preserve"> </w:t>
      </w:r>
      <w:r>
        <w:rPr>
          <w:rFonts w:ascii="Arial" w:hAnsi="Arial" w:cs="Arial"/>
          <w:color w:val="000000"/>
          <w:sz w:val="22"/>
          <w:szCs w:val="22"/>
        </w:rPr>
        <w:t>françaises. Ces matériels sont essentiellement mécaniques (moins de 1 % de thermique)</w:t>
      </w:r>
      <w:r w:rsidR="00913502">
        <w:rPr>
          <w:rFonts w:ascii="Arial" w:hAnsi="Arial" w:cs="Arial"/>
          <w:color w:val="000000"/>
          <w:sz w:val="22"/>
          <w:szCs w:val="22"/>
        </w:rPr>
        <w:t>,</w:t>
      </w:r>
      <w:r>
        <w:rPr>
          <w:rFonts w:ascii="Arial" w:hAnsi="Arial" w:cs="Arial"/>
          <w:color w:val="000000"/>
          <w:sz w:val="22"/>
          <w:szCs w:val="22"/>
        </w:rPr>
        <w:t xml:space="preserve"> et dominés par les bineuses </w:t>
      </w:r>
      <w:r w:rsidR="00913502">
        <w:rPr>
          <w:rFonts w:ascii="Arial" w:hAnsi="Arial" w:cs="Arial"/>
          <w:color w:val="000000"/>
          <w:sz w:val="22"/>
          <w:szCs w:val="22"/>
        </w:rPr>
        <w:t xml:space="preserve">pour </w:t>
      </w:r>
      <w:r>
        <w:rPr>
          <w:rFonts w:ascii="Arial" w:hAnsi="Arial" w:cs="Arial"/>
          <w:color w:val="000000"/>
          <w:sz w:val="22"/>
          <w:szCs w:val="22"/>
        </w:rPr>
        <w:t>plus des trois quarts de l’effectif, complétées par les herses étrilles (15</w:t>
      </w:r>
      <w:r w:rsidR="00913502">
        <w:rPr>
          <w:rFonts w:ascii="Arial" w:hAnsi="Arial" w:cs="Arial"/>
          <w:color w:val="000000"/>
          <w:sz w:val="22"/>
          <w:szCs w:val="22"/>
        </w:rPr>
        <w:t xml:space="preserve"> </w:t>
      </w:r>
      <w:r>
        <w:rPr>
          <w:rFonts w:ascii="Arial" w:hAnsi="Arial" w:cs="Arial"/>
          <w:color w:val="000000"/>
          <w:sz w:val="22"/>
          <w:szCs w:val="22"/>
        </w:rPr>
        <w:t>%), les houes rotatives (8</w:t>
      </w:r>
      <w:r w:rsidR="00913502">
        <w:rPr>
          <w:rFonts w:ascii="Arial" w:hAnsi="Arial" w:cs="Arial"/>
          <w:color w:val="000000"/>
          <w:sz w:val="22"/>
          <w:szCs w:val="22"/>
        </w:rPr>
        <w:t xml:space="preserve"> </w:t>
      </w:r>
      <w:r>
        <w:rPr>
          <w:rFonts w:ascii="Arial" w:hAnsi="Arial" w:cs="Arial"/>
          <w:color w:val="000000"/>
          <w:sz w:val="22"/>
          <w:szCs w:val="22"/>
        </w:rPr>
        <w:t>%)</w:t>
      </w:r>
      <w:r w:rsidR="00913502">
        <w:rPr>
          <w:rFonts w:ascii="Arial" w:hAnsi="Arial" w:cs="Arial"/>
          <w:color w:val="000000"/>
          <w:sz w:val="22"/>
          <w:szCs w:val="22"/>
        </w:rPr>
        <w:t>,</w:t>
      </w:r>
      <w:r>
        <w:rPr>
          <w:rFonts w:ascii="Arial" w:hAnsi="Arial" w:cs="Arial"/>
          <w:color w:val="000000"/>
          <w:sz w:val="22"/>
          <w:szCs w:val="22"/>
        </w:rPr>
        <w:t xml:space="preserve"> et depuis peu, l'émergence des roto</w:t>
      </w:r>
      <w:r w:rsidR="004673B2">
        <w:rPr>
          <w:rFonts w:ascii="Arial" w:hAnsi="Arial" w:cs="Arial"/>
          <w:color w:val="000000"/>
          <w:sz w:val="22"/>
          <w:szCs w:val="22"/>
        </w:rPr>
        <w:t>-</w:t>
      </w:r>
      <w:r>
        <w:rPr>
          <w:rFonts w:ascii="Arial" w:hAnsi="Arial" w:cs="Arial"/>
          <w:color w:val="000000"/>
          <w:sz w:val="22"/>
          <w:szCs w:val="22"/>
        </w:rPr>
        <w:t>étrilles.</w:t>
      </w:r>
    </w:p>
    <w:p w14:paraId="21F203EB" w14:textId="76FDE6F5" w:rsidR="00331B2A" w:rsidRPr="00331B2A" w:rsidRDefault="00331B2A" w:rsidP="00C23E16">
      <w:pPr>
        <w:pBdr>
          <w:top w:val="single" w:sz="4" w:space="1" w:color="auto"/>
          <w:left w:val="single" w:sz="4" w:space="1" w:color="auto"/>
          <w:bottom w:val="single" w:sz="4" w:space="1" w:color="auto"/>
          <w:right w:val="single" w:sz="4" w:space="1" w:color="auto"/>
        </w:pBdr>
        <w:jc w:val="both"/>
      </w:pPr>
      <w:r w:rsidRPr="00331B2A">
        <w:rPr>
          <w:color w:val="000000"/>
          <w:bdr w:val="none" w:sz="0" w:space="0" w:color="auto" w:frame="1"/>
        </w:rPr>
        <w:fldChar w:fldCharType="begin"/>
      </w:r>
      <w:r w:rsidRPr="00331B2A">
        <w:rPr>
          <w:color w:val="000000"/>
          <w:bdr w:val="none" w:sz="0" w:space="0" w:color="auto" w:frame="1"/>
        </w:rPr>
        <w:instrText xml:space="preserve"> INCLUDEPICTURE "https://lh5.googleusercontent.com/JihkqCqEDxGg4H2jcJ2zKje_ZvhwKh6vVom3f6ZrlDyrbLp4wVH0Su23IU-5RDXGiGRWz8rCWdotKoT5-T7oFevCjjqK1Bv8oHQZUAD-iBsOB-1X9THPavgNADZhtJc3Ui0W56FA" \* MERGEFORMATINET </w:instrText>
      </w:r>
      <w:r w:rsidRPr="00331B2A">
        <w:rPr>
          <w:color w:val="000000"/>
          <w:bdr w:val="none" w:sz="0" w:space="0" w:color="auto" w:frame="1"/>
        </w:rPr>
        <w:fldChar w:fldCharType="end"/>
      </w:r>
    </w:p>
    <w:p w14:paraId="490D4274" w14:textId="77777777" w:rsid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jc w:val="both"/>
        <w:rPr>
          <w:color w:val="000000"/>
        </w:rPr>
      </w:pPr>
    </w:p>
    <w:p w14:paraId="1CBB329C" w14:textId="77777777"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b/>
          <w:bCs/>
          <w:color w:val="000000"/>
          <w:sz w:val="22"/>
          <w:szCs w:val="22"/>
        </w:rPr>
        <w:t>Des matériels rendus accessibles pour les plus petites exploitations</w:t>
      </w:r>
    </w:p>
    <w:p w14:paraId="549155AD" w14:textId="4A7F6A76"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color w:val="000000"/>
          <w:sz w:val="22"/>
          <w:szCs w:val="22"/>
        </w:rPr>
        <w:t>Les matériels agricoles sont des investissements lourds</w:t>
      </w:r>
      <w:r w:rsidR="00BE3F7B">
        <w:rPr>
          <w:rFonts w:ascii="Arial" w:hAnsi="Arial" w:cs="Arial"/>
          <w:color w:val="000000"/>
          <w:sz w:val="22"/>
          <w:szCs w:val="22"/>
        </w:rPr>
        <w:t>,</w:t>
      </w:r>
      <w:r>
        <w:rPr>
          <w:rFonts w:ascii="Arial" w:hAnsi="Arial" w:cs="Arial"/>
          <w:color w:val="000000"/>
          <w:sz w:val="22"/>
          <w:szCs w:val="22"/>
        </w:rPr>
        <w:t xml:space="preserve"> et le matériel de désherbage mécanique n'échappe pas à la règle. Aussi</w:t>
      </w:r>
      <w:r w:rsidR="00BE3F7B">
        <w:rPr>
          <w:rFonts w:ascii="Arial" w:hAnsi="Arial" w:cs="Arial"/>
          <w:color w:val="000000"/>
          <w:sz w:val="22"/>
          <w:szCs w:val="22"/>
        </w:rPr>
        <w:t>,</w:t>
      </w:r>
      <w:r>
        <w:rPr>
          <w:rFonts w:ascii="Arial" w:hAnsi="Arial" w:cs="Arial"/>
          <w:color w:val="000000"/>
          <w:sz w:val="22"/>
          <w:szCs w:val="22"/>
        </w:rPr>
        <w:t xml:space="preserve"> pour faire face à une diversité de cultures et de situations, c’est souvent un panel de matériels qu’il faut envisager, avec une mobilisation de capitaux et des coûts conséquents. La </w:t>
      </w:r>
      <w:proofErr w:type="spellStart"/>
      <w:r w:rsidR="00C23E16">
        <w:rPr>
          <w:rFonts w:ascii="Arial" w:hAnsi="Arial" w:cs="Arial"/>
          <w:color w:val="000000"/>
          <w:sz w:val="22"/>
          <w:szCs w:val="22"/>
        </w:rPr>
        <w:t>Cuma</w:t>
      </w:r>
      <w:proofErr w:type="spellEnd"/>
      <w:r w:rsidR="00BE3F7B">
        <w:rPr>
          <w:rFonts w:ascii="Arial" w:hAnsi="Arial" w:cs="Arial"/>
          <w:color w:val="000000"/>
          <w:sz w:val="22"/>
          <w:szCs w:val="22"/>
        </w:rPr>
        <w:t xml:space="preserve"> </w:t>
      </w:r>
      <w:r>
        <w:rPr>
          <w:rFonts w:ascii="Arial" w:hAnsi="Arial" w:cs="Arial"/>
          <w:color w:val="000000"/>
          <w:sz w:val="22"/>
          <w:szCs w:val="22"/>
        </w:rPr>
        <w:t>permet, par la mutualisation, de réduire drastiquement le capital mobilisé couramment par un facteur 25 : par exemple 5 adhérents qui partagent un matériel apportent environ 20 % du prix d’achat en capital social (soit 4</w:t>
      </w:r>
      <w:r w:rsidR="00BE3F7B">
        <w:rPr>
          <w:rFonts w:ascii="Arial" w:hAnsi="Arial" w:cs="Arial"/>
          <w:color w:val="000000"/>
          <w:sz w:val="22"/>
          <w:szCs w:val="22"/>
        </w:rPr>
        <w:t xml:space="preserve"> </w:t>
      </w:r>
      <w:r>
        <w:rPr>
          <w:rFonts w:ascii="Arial" w:hAnsi="Arial" w:cs="Arial"/>
          <w:color w:val="000000"/>
          <w:sz w:val="22"/>
          <w:szCs w:val="22"/>
        </w:rPr>
        <w:t xml:space="preserve">% du prix d'achat du matériel), le solde étant </w:t>
      </w:r>
      <w:r>
        <w:rPr>
          <w:rFonts w:ascii="Arial" w:hAnsi="Arial" w:cs="Arial"/>
          <w:color w:val="000000"/>
          <w:sz w:val="22"/>
          <w:szCs w:val="22"/>
        </w:rPr>
        <w:lastRenderedPageBreak/>
        <w:t xml:space="preserve">généralement financé par emprunt de la </w:t>
      </w:r>
      <w:proofErr w:type="spellStart"/>
      <w:r w:rsidR="00C23E16">
        <w:rPr>
          <w:rFonts w:ascii="Arial" w:hAnsi="Arial" w:cs="Arial"/>
          <w:color w:val="000000"/>
          <w:sz w:val="22"/>
          <w:szCs w:val="22"/>
        </w:rPr>
        <w:t>Cuma</w:t>
      </w:r>
      <w:proofErr w:type="spellEnd"/>
      <w:r w:rsidR="00BE3F7B">
        <w:rPr>
          <w:rFonts w:ascii="Arial" w:hAnsi="Arial" w:cs="Arial"/>
          <w:color w:val="000000"/>
          <w:sz w:val="22"/>
          <w:szCs w:val="22"/>
        </w:rPr>
        <w:t xml:space="preserve"> </w:t>
      </w:r>
      <w:r>
        <w:rPr>
          <w:rFonts w:ascii="Arial" w:hAnsi="Arial" w:cs="Arial"/>
          <w:color w:val="000000"/>
          <w:sz w:val="22"/>
          <w:szCs w:val="22"/>
        </w:rPr>
        <w:t>ou d’autres leviers (subvention, autofinancement). De plus, ce capital social est remboursé à la fin de l’engagement d’utilisation.</w:t>
      </w:r>
    </w:p>
    <w:p w14:paraId="6690A0DE" w14:textId="77777777" w:rsid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jc w:val="both"/>
        <w:rPr>
          <w:color w:val="000000"/>
        </w:rPr>
      </w:pPr>
    </w:p>
    <w:p w14:paraId="55784861" w14:textId="77777777"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b/>
          <w:bCs/>
          <w:color w:val="000000"/>
          <w:sz w:val="22"/>
          <w:szCs w:val="22"/>
        </w:rPr>
        <w:t>Une réduction des charges de mécanisation</w:t>
      </w:r>
    </w:p>
    <w:p w14:paraId="027D8204" w14:textId="1523FA86"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color w:val="000000"/>
          <w:sz w:val="22"/>
          <w:szCs w:val="22"/>
        </w:rPr>
        <w:t>Le coût d'utilisation des matériels de désherbage est composé</w:t>
      </w:r>
      <w:r w:rsidR="00172E8D">
        <w:rPr>
          <w:rFonts w:ascii="Arial" w:hAnsi="Arial" w:cs="Arial"/>
          <w:color w:val="000000"/>
          <w:sz w:val="22"/>
          <w:szCs w:val="22"/>
        </w:rPr>
        <w:t>,</w:t>
      </w:r>
      <w:r>
        <w:rPr>
          <w:rFonts w:ascii="Arial" w:hAnsi="Arial" w:cs="Arial"/>
          <w:color w:val="000000"/>
          <w:sz w:val="22"/>
          <w:szCs w:val="22"/>
        </w:rPr>
        <w:t xml:space="preserve"> à plus des </w:t>
      </w:r>
      <w:r w:rsidR="00172E8D">
        <w:rPr>
          <w:rFonts w:ascii="Arial" w:hAnsi="Arial" w:cs="Arial"/>
          <w:color w:val="000000"/>
          <w:sz w:val="22"/>
          <w:szCs w:val="22"/>
        </w:rPr>
        <w:t>trois quarts,</w:t>
      </w:r>
      <w:r>
        <w:rPr>
          <w:rFonts w:ascii="Arial" w:hAnsi="Arial" w:cs="Arial"/>
          <w:color w:val="000000"/>
          <w:sz w:val="22"/>
          <w:szCs w:val="22"/>
        </w:rPr>
        <w:t xml:space="preserve"> de charges fixes (amortissements, frais financiers, etc</w:t>
      </w:r>
      <w:r w:rsidR="00172E8D">
        <w:rPr>
          <w:rFonts w:ascii="Arial" w:hAnsi="Arial" w:cs="Arial"/>
          <w:color w:val="000000"/>
          <w:sz w:val="22"/>
          <w:szCs w:val="22"/>
        </w:rPr>
        <w:t>.</w:t>
      </w:r>
      <w:r>
        <w:rPr>
          <w:rFonts w:ascii="Arial" w:hAnsi="Arial" w:cs="Arial"/>
          <w:color w:val="000000"/>
          <w:sz w:val="22"/>
          <w:szCs w:val="22"/>
        </w:rPr>
        <w:t xml:space="preserve">). Multiplier la surface d’utilisation est donc très efficace pour réduire les charges de l’exploitation </w:t>
      </w:r>
      <w:r w:rsidR="00172E8D">
        <w:rPr>
          <w:rFonts w:ascii="Arial" w:hAnsi="Arial" w:cs="Arial"/>
          <w:color w:val="000000"/>
          <w:sz w:val="22"/>
          <w:szCs w:val="22"/>
        </w:rPr>
        <w:t xml:space="preserve">— </w:t>
      </w:r>
      <w:r>
        <w:rPr>
          <w:rFonts w:ascii="Arial" w:hAnsi="Arial" w:cs="Arial"/>
          <w:color w:val="000000"/>
          <w:sz w:val="22"/>
          <w:szCs w:val="22"/>
        </w:rPr>
        <w:t xml:space="preserve">la facture d’utilisation de la </w:t>
      </w:r>
      <w:proofErr w:type="spellStart"/>
      <w:r w:rsidR="00C23E16">
        <w:rPr>
          <w:rFonts w:ascii="Arial" w:hAnsi="Arial" w:cs="Arial"/>
          <w:color w:val="000000"/>
          <w:sz w:val="22"/>
          <w:szCs w:val="22"/>
        </w:rPr>
        <w:t>Cuma</w:t>
      </w:r>
      <w:proofErr w:type="spellEnd"/>
      <w:r w:rsidR="00172E8D">
        <w:rPr>
          <w:rFonts w:ascii="Arial" w:hAnsi="Arial" w:cs="Arial"/>
          <w:color w:val="000000"/>
          <w:sz w:val="22"/>
          <w:szCs w:val="22"/>
        </w:rPr>
        <w:t xml:space="preserve"> — </w:t>
      </w:r>
      <w:r>
        <w:rPr>
          <w:rFonts w:ascii="Arial" w:hAnsi="Arial" w:cs="Arial"/>
          <w:color w:val="000000"/>
          <w:sz w:val="22"/>
          <w:szCs w:val="22"/>
        </w:rPr>
        <w:t xml:space="preserve">avec généralement un coût de revient au moins 20 % inférieur à </w:t>
      </w:r>
      <w:r w:rsidR="00B62259">
        <w:rPr>
          <w:rFonts w:ascii="Arial" w:hAnsi="Arial" w:cs="Arial"/>
          <w:color w:val="000000"/>
          <w:sz w:val="22"/>
          <w:szCs w:val="22"/>
        </w:rPr>
        <w:t xml:space="preserve">celui d’un </w:t>
      </w:r>
      <w:r>
        <w:rPr>
          <w:rFonts w:ascii="Arial" w:hAnsi="Arial" w:cs="Arial"/>
          <w:color w:val="000000"/>
          <w:sz w:val="22"/>
          <w:szCs w:val="22"/>
        </w:rPr>
        <w:t>achat individuel. Malgré ce coût plus faible, le matériel est de technologie récente</w:t>
      </w:r>
      <w:r w:rsidR="00B62259">
        <w:rPr>
          <w:rFonts w:ascii="Arial" w:hAnsi="Arial" w:cs="Arial"/>
          <w:color w:val="000000"/>
          <w:sz w:val="22"/>
          <w:szCs w:val="22"/>
        </w:rPr>
        <w:t>,</w:t>
      </w:r>
      <w:r>
        <w:rPr>
          <w:rFonts w:ascii="Arial" w:hAnsi="Arial" w:cs="Arial"/>
          <w:color w:val="000000"/>
          <w:sz w:val="22"/>
          <w:szCs w:val="22"/>
        </w:rPr>
        <w:t xml:space="preserve"> car renouvelé généralement deux fois plus rapidement. </w:t>
      </w:r>
    </w:p>
    <w:p w14:paraId="23F17F97" w14:textId="77777777" w:rsid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jc w:val="both"/>
        <w:rPr>
          <w:color w:val="000000"/>
        </w:rPr>
      </w:pPr>
    </w:p>
    <w:p w14:paraId="02B876D0" w14:textId="77777777"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b/>
          <w:bCs/>
          <w:color w:val="000000"/>
          <w:sz w:val="22"/>
          <w:szCs w:val="22"/>
        </w:rPr>
        <w:t>Partager des pratiques et trouver ensemble des solutions</w:t>
      </w:r>
    </w:p>
    <w:p w14:paraId="79B2C175" w14:textId="204EAF5D"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color w:val="000000"/>
          <w:sz w:val="22"/>
          <w:szCs w:val="22"/>
        </w:rPr>
        <w:t xml:space="preserve">Dans la mise en </w:t>
      </w:r>
      <w:r w:rsidR="003F3C97">
        <w:rPr>
          <w:rFonts w:ascii="Arial" w:hAnsi="Arial" w:cs="Arial"/>
          <w:color w:val="000000"/>
          <w:sz w:val="22"/>
          <w:szCs w:val="22"/>
        </w:rPr>
        <w:t>œuvre</w:t>
      </w:r>
      <w:r>
        <w:rPr>
          <w:rFonts w:ascii="Arial" w:hAnsi="Arial" w:cs="Arial"/>
          <w:color w:val="000000"/>
          <w:sz w:val="22"/>
          <w:szCs w:val="22"/>
        </w:rPr>
        <w:t xml:space="preserve"> du désherbage mécanique, le matériel ne suffit pas. La </w:t>
      </w:r>
      <w:proofErr w:type="spellStart"/>
      <w:r w:rsidR="00C23E16">
        <w:rPr>
          <w:rFonts w:ascii="Arial" w:hAnsi="Arial" w:cs="Arial"/>
          <w:color w:val="000000"/>
          <w:sz w:val="22"/>
          <w:szCs w:val="22"/>
        </w:rPr>
        <w:t>Cuma</w:t>
      </w:r>
      <w:proofErr w:type="spellEnd"/>
      <w:r w:rsidR="003F3C97">
        <w:rPr>
          <w:rFonts w:ascii="Arial" w:hAnsi="Arial" w:cs="Arial"/>
          <w:color w:val="000000"/>
          <w:sz w:val="22"/>
          <w:szCs w:val="22"/>
        </w:rPr>
        <w:t xml:space="preserve"> </w:t>
      </w:r>
      <w:r>
        <w:rPr>
          <w:rFonts w:ascii="Arial" w:hAnsi="Arial" w:cs="Arial"/>
          <w:color w:val="000000"/>
          <w:sz w:val="22"/>
          <w:szCs w:val="22"/>
        </w:rPr>
        <w:t>est un lieu d'échanges entre les agriculteurs adhérents, de partage sur les pratiques, les réussites mais aussi les échecs, qui sont sources d'enseignements. Par l’investissement partagé et la mutualisation des connaissances et expériences, c’est la prise de risque globale qui est réduite et l’appropriation des techniques qui est facilitée. </w:t>
      </w:r>
    </w:p>
    <w:p w14:paraId="59B492AD" w14:textId="05AA3D9C"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jc w:val="both"/>
        <w:rPr>
          <w:color w:val="000000"/>
        </w:rPr>
      </w:pPr>
      <w:r>
        <w:rPr>
          <w:rFonts w:ascii="Arial" w:hAnsi="Arial" w:cs="Arial"/>
          <w:color w:val="000000"/>
          <w:sz w:val="22"/>
          <w:szCs w:val="22"/>
        </w:rPr>
        <w:t xml:space="preserve">En outre, via l’entraide ou la prestation complète (matériel + salarié), certaines </w:t>
      </w:r>
      <w:proofErr w:type="spellStart"/>
      <w:r w:rsidR="00C23E16">
        <w:rPr>
          <w:rFonts w:ascii="Arial" w:hAnsi="Arial" w:cs="Arial"/>
          <w:color w:val="000000"/>
          <w:sz w:val="22"/>
          <w:szCs w:val="22"/>
        </w:rPr>
        <w:t>Cuma</w:t>
      </w:r>
      <w:proofErr w:type="spellEnd"/>
      <w:r w:rsidR="003F3C97">
        <w:rPr>
          <w:rFonts w:ascii="Arial" w:hAnsi="Arial" w:cs="Arial"/>
          <w:color w:val="000000"/>
          <w:sz w:val="22"/>
          <w:szCs w:val="22"/>
        </w:rPr>
        <w:t xml:space="preserve"> </w:t>
      </w:r>
      <w:r>
        <w:rPr>
          <w:rFonts w:ascii="Arial" w:hAnsi="Arial" w:cs="Arial"/>
          <w:color w:val="000000"/>
          <w:sz w:val="22"/>
          <w:szCs w:val="22"/>
        </w:rPr>
        <w:t>proposent une organisation des chantiers performante, à la fois en temps de travail et en qualité : quelques adhérents ou salariés, voire un seul, dédiés au désherbage mécanique, qui savent donc régler correctement le matériel.</w:t>
      </w:r>
    </w:p>
    <w:p w14:paraId="7F6BDA46" w14:textId="77777777" w:rsidR="00331B2A" w:rsidRDefault="00331B2A" w:rsidP="00C23E16">
      <w:pPr>
        <w:pBdr>
          <w:top w:val="single" w:sz="4" w:space="1" w:color="auto"/>
          <w:left w:val="single" w:sz="4" w:space="1" w:color="auto"/>
          <w:bottom w:val="single" w:sz="4" w:space="1" w:color="auto"/>
          <w:right w:val="single" w:sz="4" w:space="1" w:color="auto"/>
        </w:pBdr>
        <w:shd w:val="clear" w:color="auto" w:fill="D9E2F3" w:themeFill="accent1" w:themeFillTint="33"/>
        <w:rPr>
          <w:color w:val="000000"/>
        </w:rPr>
      </w:pPr>
      <w:commentRangeStart w:id="421"/>
    </w:p>
    <w:p w14:paraId="67A1B10E" w14:textId="6F0A2D56"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rPr>
          <w:color w:val="000000"/>
        </w:rPr>
      </w:pPr>
      <w:r>
        <w:rPr>
          <w:rFonts w:ascii="Arial" w:hAnsi="Arial" w:cs="Arial"/>
          <w:b/>
          <w:bCs/>
          <w:color w:val="000000"/>
          <w:sz w:val="22"/>
          <w:szCs w:val="22"/>
        </w:rPr>
        <w:t xml:space="preserve">Trouver une </w:t>
      </w:r>
      <w:proofErr w:type="spellStart"/>
      <w:r w:rsidR="00C23E16">
        <w:rPr>
          <w:rFonts w:ascii="Arial" w:hAnsi="Arial" w:cs="Arial"/>
          <w:b/>
          <w:bCs/>
          <w:color w:val="000000"/>
          <w:sz w:val="22"/>
          <w:szCs w:val="22"/>
        </w:rPr>
        <w:t>Cuma</w:t>
      </w:r>
      <w:proofErr w:type="spellEnd"/>
      <w:r w:rsidR="003F3C97">
        <w:rPr>
          <w:rFonts w:ascii="Arial" w:hAnsi="Arial" w:cs="Arial"/>
          <w:b/>
          <w:bCs/>
          <w:color w:val="000000"/>
          <w:sz w:val="22"/>
          <w:szCs w:val="22"/>
        </w:rPr>
        <w:t xml:space="preserve"> </w:t>
      </w:r>
      <w:r>
        <w:rPr>
          <w:rFonts w:ascii="Arial" w:hAnsi="Arial" w:cs="Arial"/>
          <w:b/>
          <w:bCs/>
          <w:color w:val="000000"/>
          <w:sz w:val="22"/>
          <w:szCs w:val="22"/>
        </w:rPr>
        <w:t>proche de chez vous ?</w:t>
      </w:r>
      <w:commentRangeEnd w:id="421"/>
      <w:r w:rsidR="00716AE5">
        <w:rPr>
          <w:rStyle w:val="Marquedecommentaire"/>
          <w:rFonts w:asciiTheme="minorHAnsi" w:eastAsiaTheme="minorHAnsi" w:hAnsiTheme="minorHAnsi" w:cs="Mangal"/>
          <w:lang w:eastAsia="en-US"/>
        </w:rPr>
        <w:commentReference w:id="421"/>
      </w:r>
    </w:p>
    <w:p w14:paraId="41124937" w14:textId="2BAB490C" w:rsidR="00331B2A" w:rsidRDefault="00331B2A"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rPr>
          <w:rStyle w:val="Lienhypertexte"/>
          <w:rFonts w:ascii="Arial" w:hAnsi="Arial" w:cs="Arial"/>
          <w:color w:val="1155CC"/>
          <w:sz w:val="22"/>
          <w:szCs w:val="22"/>
        </w:rPr>
      </w:pPr>
      <w:r>
        <w:rPr>
          <w:rFonts w:ascii="Arial" w:hAnsi="Arial" w:cs="Arial"/>
          <w:color w:val="000000"/>
          <w:sz w:val="22"/>
          <w:szCs w:val="22"/>
        </w:rPr>
        <w:t xml:space="preserve">Rien de plus simple avec l’annuaire cartographique du réseau </w:t>
      </w:r>
      <w:proofErr w:type="spellStart"/>
      <w:r w:rsidR="00C23E16">
        <w:rPr>
          <w:rFonts w:ascii="Arial" w:hAnsi="Arial" w:cs="Arial"/>
          <w:color w:val="000000"/>
          <w:sz w:val="22"/>
          <w:szCs w:val="22"/>
        </w:rPr>
        <w:t>Cuma</w:t>
      </w:r>
      <w:proofErr w:type="spellEnd"/>
      <w:r w:rsidR="003F3C97">
        <w:rPr>
          <w:rFonts w:ascii="Arial" w:hAnsi="Arial" w:cs="Arial"/>
          <w:color w:val="000000"/>
          <w:sz w:val="22"/>
          <w:szCs w:val="22"/>
        </w:rPr>
        <w:t xml:space="preserve"> </w:t>
      </w:r>
      <w:r>
        <w:rPr>
          <w:rFonts w:ascii="Arial" w:hAnsi="Arial" w:cs="Arial"/>
          <w:color w:val="000000"/>
          <w:sz w:val="22"/>
          <w:szCs w:val="22"/>
        </w:rPr>
        <w:t xml:space="preserve">: </w:t>
      </w:r>
      <w:hyperlink r:id="rId47" w:history="1">
        <w:proofErr w:type="spellStart"/>
        <w:r>
          <w:rPr>
            <w:rStyle w:val="Lienhypertexte"/>
            <w:rFonts w:ascii="Arial" w:hAnsi="Arial" w:cs="Arial"/>
            <w:color w:val="1155CC"/>
            <w:sz w:val="22"/>
            <w:szCs w:val="22"/>
          </w:rPr>
          <w:t>MyCumaLink</w:t>
        </w:r>
        <w:proofErr w:type="spellEnd"/>
        <w:r>
          <w:rPr>
            <w:rStyle w:val="Lienhypertexte"/>
            <w:rFonts w:ascii="Arial" w:hAnsi="Arial" w:cs="Arial"/>
            <w:color w:val="1155CC"/>
            <w:sz w:val="22"/>
            <w:szCs w:val="22"/>
          </w:rPr>
          <w:t> </w:t>
        </w:r>
      </w:hyperlink>
    </w:p>
    <w:p w14:paraId="651E1265" w14:textId="4DB4A001" w:rsidR="00C23E16" w:rsidRDefault="00C23E16"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rPr>
          <w:rStyle w:val="Lienhypertexte"/>
          <w:rFonts w:ascii="Arial" w:hAnsi="Arial" w:cs="Arial"/>
          <w:color w:val="1155CC"/>
          <w:sz w:val="22"/>
          <w:szCs w:val="22"/>
        </w:rPr>
      </w:pPr>
    </w:p>
    <w:p w14:paraId="256B351C" w14:textId="59C49EBE" w:rsidR="00C23E16" w:rsidRDefault="00C23E16" w:rsidP="00C23E16">
      <w:pPr>
        <w:pStyle w:val="NormalWeb"/>
        <w:pBdr>
          <w:top w:val="single" w:sz="4" w:space="1" w:color="auto"/>
          <w:left w:val="single" w:sz="4" w:space="1" w:color="auto"/>
          <w:bottom w:val="single" w:sz="4" w:space="1" w:color="auto"/>
          <w:right w:val="single" w:sz="4" w:space="1" w:color="auto"/>
        </w:pBdr>
        <w:shd w:val="clear" w:color="auto" w:fill="D9E2F3" w:themeFill="accent1" w:themeFillTint="33"/>
        <w:spacing w:before="0" w:beforeAutospacing="0" w:after="0" w:afterAutospacing="0"/>
        <w:rPr>
          <w:color w:val="000000"/>
        </w:rPr>
      </w:pPr>
      <w:r>
        <w:rPr>
          <w:rStyle w:val="Lienhypertexte"/>
          <w:rFonts w:ascii="Arial" w:hAnsi="Arial" w:cs="Arial"/>
          <w:color w:val="1155CC"/>
          <w:sz w:val="22"/>
          <w:szCs w:val="22"/>
        </w:rPr>
        <w:t xml:space="preserve">Source : </w:t>
      </w:r>
      <w:proofErr w:type="spellStart"/>
      <w:r>
        <w:rPr>
          <w:rStyle w:val="Lienhypertexte"/>
          <w:rFonts w:ascii="Arial" w:hAnsi="Arial" w:cs="Arial"/>
          <w:color w:val="1155CC"/>
          <w:sz w:val="22"/>
          <w:szCs w:val="22"/>
        </w:rPr>
        <w:t>FNCuma</w:t>
      </w:r>
      <w:proofErr w:type="spellEnd"/>
    </w:p>
    <w:p w14:paraId="2252B20A" w14:textId="6B762043" w:rsidR="00994009" w:rsidRDefault="00994009" w:rsidP="00331B2A">
      <w:pPr>
        <w:pStyle w:val="NormalWeb"/>
        <w:shd w:val="clear" w:color="auto" w:fill="D9E2F3" w:themeFill="accent1" w:themeFillTint="33"/>
        <w:spacing w:before="0" w:beforeAutospacing="0" w:after="0" w:afterAutospacing="0"/>
        <w:rPr>
          <w:color w:val="000000"/>
        </w:rPr>
      </w:pPr>
    </w:p>
    <w:p w14:paraId="758FA8BB" w14:textId="77777777" w:rsidR="00331B2A" w:rsidRDefault="00331B2A" w:rsidP="00331B2A">
      <w:pPr>
        <w:spacing w:after="240"/>
      </w:pPr>
    </w:p>
    <w:p w14:paraId="68E7279F" w14:textId="77777777" w:rsidR="003F6FCF" w:rsidRPr="00DE637A" w:rsidRDefault="003F6FCF" w:rsidP="00DE637A">
      <w:pPr>
        <w:jc w:val="both"/>
        <w:rPr>
          <w:rFonts w:ascii="Arial" w:hAnsi="Arial" w:cs="Arial"/>
          <w:b/>
          <w:bCs/>
          <w:color w:val="FF0000"/>
          <w:sz w:val="22"/>
          <w:szCs w:val="22"/>
        </w:rPr>
      </w:pPr>
    </w:p>
    <w:p w14:paraId="06E7FC0C" w14:textId="2A93ECB5" w:rsidR="003F6FCF" w:rsidRPr="00026E70" w:rsidRDefault="00DE637A" w:rsidP="00361368">
      <w:pPr>
        <w:pStyle w:val="Titre2"/>
        <w:numPr>
          <w:ilvl w:val="1"/>
          <w:numId w:val="81"/>
        </w:numPr>
        <w:suppressAutoHyphens/>
        <w:autoSpaceDN w:val="0"/>
        <w:textAlignment w:val="baseline"/>
        <w:rPr>
          <w:rFonts w:ascii="Arial" w:hAnsi="Arial" w:cs="Arial"/>
        </w:rPr>
      </w:pPr>
      <w:bookmarkStart w:id="422" w:name="_Toc315353334"/>
      <w:bookmarkStart w:id="423" w:name="_Toc523409583"/>
      <w:bookmarkStart w:id="424" w:name="_Toc523402317"/>
      <w:bookmarkStart w:id="425" w:name="_Toc316200119"/>
      <w:bookmarkStart w:id="426" w:name="_Toc315353481"/>
      <w:bookmarkStart w:id="427" w:name="_Toc49344301"/>
      <w:proofErr w:type="gramStart"/>
      <w:r>
        <w:rPr>
          <w:rFonts w:ascii="Arial" w:hAnsi="Arial" w:cs="Arial"/>
        </w:rPr>
        <w:t>Le h</w:t>
      </w:r>
      <w:r w:rsidR="003F6FCF" w:rsidRPr="00026E70">
        <w:rPr>
          <w:rFonts w:ascii="Arial" w:hAnsi="Arial" w:cs="Arial"/>
        </w:rPr>
        <w:t>ersage</w:t>
      </w:r>
      <w:bookmarkStart w:id="428" w:name="_Toc523402318"/>
      <w:bookmarkStart w:id="429" w:name="_Toc316200120"/>
      <w:bookmarkStart w:id="430" w:name="_Toc523409584"/>
      <w:bookmarkEnd w:id="422"/>
      <w:bookmarkEnd w:id="423"/>
      <w:bookmarkEnd w:id="424"/>
      <w:bookmarkEnd w:id="425"/>
      <w:bookmarkEnd w:id="426"/>
      <w:bookmarkEnd w:id="427"/>
      <w:bookmarkEnd w:id="428"/>
      <w:bookmarkEnd w:id="429"/>
      <w:bookmarkEnd w:id="430"/>
      <w:proofErr w:type="gramEnd"/>
    </w:p>
    <w:p w14:paraId="0CBD0073" w14:textId="28F81476" w:rsidR="003F6FCF" w:rsidRPr="00026E70" w:rsidRDefault="00CA0855" w:rsidP="00361368">
      <w:pPr>
        <w:pStyle w:val="Titre3"/>
        <w:numPr>
          <w:ilvl w:val="2"/>
          <w:numId w:val="81"/>
        </w:numPr>
        <w:suppressAutoHyphens/>
        <w:autoSpaceDN w:val="0"/>
        <w:textAlignment w:val="baseline"/>
        <w:rPr>
          <w:rFonts w:ascii="Arial" w:hAnsi="Arial" w:cs="Arial"/>
        </w:rPr>
      </w:pPr>
      <w:bookmarkStart w:id="431" w:name="_Toc49344302"/>
      <w:r>
        <w:rPr>
          <w:rFonts w:ascii="Arial" w:hAnsi="Arial" w:cs="Arial"/>
        </w:rPr>
        <w:t>Le f</w:t>
      </w:r>
      <w:r w:rsidR="003F6FCF" w:rsidRPr="00026E70">
        <w:rPr>
          <w:rFonts w:ascii="Arial" w:hAnsi="Arial" w:cs="Arial"/>
        </w:rPr>
        <w:t xml:space="preserve">onctionnement et </w:t>
      </w:r>
      <w:r>
        <w:rPr>
          <w:rFonts w:ascii="Arial" w:hAnsi="Arial" w:cs="Arial"/>
        </w:rPr>
        <w:t xml:space="preserve">les </w:t>
      </w:r>
      <w:r w:rsidR="003F6FCF" w:rsidRPr="00026E70">
        <w:rPr>
          <w:rFonts w:ascii="Arial" w:hAnsi="Arial" w:cs="Arial"/>
        </w:rPr>
        <w:t xml:space="preserve">objectifs </w:t>
      </w:r>
      <w:proofErr w:type="gramStart"/>
      <w:r w:rsidR="003F6FCF" w:rsidRPr="00026E70">
        <w:rPr>
          <w:rFonts w:ascii="Arial" w:hAnsi="Arial" w:cs="Arial"/>
        </w:rPr>
        <w:t>du hersage</w:t>
      </w:r>
      <w:bookmarkEnd w:id="431"/>
      <w:proofErr w:type="gramEnd"/>
    </w:p>
    <w:p w14:paraId="49C6F612" w14:textId="77777777" w:rsidR="003F6FCF" w:rsidRPr="00026E70" w:rsidRDefault="003F6FCF" w:rsidP="003F6FCF">
      <w:pPr>
        <w:pStyle w:val="Standarduser"/>
        <w:jc w:val="both"/>
        <w:rPr>
          <w:rFonts w:ascii="Arial" w:hAnsi="Arial" w:cs="Arial"/>
          <w:color w:val="333333"/>
          <w:sz w:val="22"/>
          <w:szCs w:val="22"/>
        </w:rPr>
      </w:pPr>
    </w:p>
    <w:p w14:paraId="70DAF684" w14:textId="7B5C8DBC"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La </w:t>
      </w:r>
      <w:r w:rsidR="004A4FDA">
        <w:rPr>
          <w:rFonts w:ascii="Arial" w:hAnsi="Arial" w:cs="Arial"/>
          <w:color w:val="333333"/>
          <w:sz w:val="22"/>
          <w:szCs w:val="22"/>
        </w:rPr>
        <w:t>herse étrille</w:t>
      </w:r>
      <w:r w:rsidRPr="00026E70">
        <w:rPr>
          <w:rFonts w:ascii="Arial" w:hAnsi="Arial" w:cs="Arial"/>
          <w:color w:val="333333"/>
          <w:sz w:val="22"/>
          <w:szCs w:val="22"/>
        </w:rPr>
        <w:t xml:space="preserve"> est un outil polyvalent qui, grâce à un ensemble de dents souples et vibrantes (plus ou moins agressives), permet de détruire sur toute la surface du sol les adventices </w:t>
      </w:r>
      <w:r w:rsidRPr="000778FB">
        <w:rPr>
          <w:rFonts w:ascii="Arial" w:hAnsi="Arial" w:cs="Arial"/>
          <w:b/>
          <w:bCs/>
          <w:color w:val="333333"/>
          <w:sz w:val="22"/>
          <w:szCs w:val="22"/>
        </w:rPr>
        <w:t xml:space="preserve">du stade fil blanc au stade </w:t>
      </w:r>
      <w:r w:rsidR="00CE0F31" w:rsidRPr="000778FB">
        <w:rPr>
          <w:rFonts w:ascii="Arial" w:hAnsi="Arial" w:cs="Arial"/>
          <w:b/>
          <w:bCs/>
          <w:color w:val="333333"/>
          <w:sz w:val="22"/>
          <w:szCs w:val="22"/>
        </w:rPr>
        <w:t xml:space="preserve">2 </w:t>
      </w:r>
      <w:r w:rsidRPr="000778FB">
        <w:rPr>
          <w:rFonts w:ascii="Arial" w:hAnsi="Arial" w:cs="Arial"/>
          <w:b/>
          <w:bCs/>
          <w:color w:val="333333"/>
          <w:sz w:val="22"/>
          <w:szCs w:val="22"/>
        </w:rPr>
        <w:t>feuilles</w:t>
      </w:r>
      <w:r w:rsidRPr="00026E70">
        <w:rPr>
          <w:rFonts w:ascii="Arial" w:hAnsi="Arial" w:cs="Arial"/>
          <w:color w:val="333333"/>
          <w:sz w:val="22"/>
          <w:szCs w:val="22"/>
        </w:rPr>
        <w:t>, en les déracinant.</w:t>
      </w:r>
    </w:p>
    <w:p w14:paraId="1B3007F6" w14:textId="56D3F95E"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Sur un panneau de 1 à 2 mètres de large, sont fixées des dents souples sur 5 à 10 rangées et espacées de 25 à 30 </w:t>
      </w:r>
      <w:proofErr w:type="spellStart"/>
      <w:r w:rsidRPr="00026E70">
        <w:rPr>
          <w:rFonts w:ascii="Arial" w:hAnsi="Arial" w:cs="Arial"/>
          <w:color w:val="333333"/>
          <w:sz w:val="22"/>
          <w:szCs w:val="22"/>
        </w:rPr>
        <w:t>mm.</w:t>
      </w:r>
      <w:proofErr w:type="spellEnd"/>
    </w:p>
    <w:p w14:paraId="1CAE3253" w14:textId="7DDFEFE3"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En travaillant jusqu'à 5 cm de profondeur, la </w:t>
      </w:r>
      <w:r w:rsidR="004A4FDA">
        <w:rPr>
          <w:rFonts w:ascii="Arial" w:hAnsi="Arial" w:cs="Arial"/>
          <w:color w:val="333333"/>
          <w:sz w:val="22"/>
          <w:szCs w:val="22"/>
        </w:rPr>
        <w:t>herse étrille</w:t>
      </w:r>
      <w:r w:rsidRPr="00026E70">
        <w:rPr>
          <w:rFonts w:ascii="Arial" w:hAnsi="Arial" w:cs="Arial"/>
          <w:color w:val="333333"/>
          <w:sz w:val="22"/>
          <w:szCs w:val="22"/>
        </w:rPr>
        <w:t xml:space="preserve"> assure également une aération du sol en surface</w:t>
      </w:r>
      <w:r w:rsidR="00BC70BC">
        <w:rPr>
          <w:rFonts w:ascii="Arial" w:hAnsi="Arial" w:cs="Arial"/>
          <w:color w:val="333333"/>
          <w:sz w:val="22"/>
          <w:szCs w:val="22"/>
        </w:rPr>
        <w:t>,</w:t>
      </w:r>
      <w:r w:rsidRPr="00026E70">
        <w:rPr>
          <w:rFonts w:ascii="Arial" w:hAnsi="Arial" w:cs="Arial"/>
          <w:color w:val="333333"/>
          <w:sz w:val="22"/>
          <w:szCs w:val="22"/>
        </w:rPr>
        <w:t xml:space="preserve"> entra</w:t>
      </w:r>
      <w:r w:rsidR="00BC70BC">
        <w:rPr>
          <w:rFonts w:ascii="Arial" w:hAnsi="Arial" w:cs="Arial"/>
          <w:color w:val="333333"/>
          <w:sz w:val="22"/>
          <w:szCs w:val="22"/>
        </w:rPr>
        <w:t>î</w:t>
      </w:r>
      <w:r w:rsidRPr="00026E70">
        <w:rPr>
          <w:rFonts w:ascii="Arial" w:hAnsi="Arial" w:cs="Arial"/>
          <w:color w:val="333333"/>
          <w:sz w:val="22"/>
          <w:szCs w:val="22"/>
        </w:rPr>
        <w:t>nant une activation de l’activité biologique</w:t>
      </w:r>
      <w:r w:rsidR="00BC70BC">
        <w:rPr>
          <w:rFonts w:ascii="Arial" w:hAnsi="Arial" w:cs="Arial"/>
          <w:color w:val="333333"/>
          <w:sz w:val="22"/>
          <w:szCs w:val="22"/>
        </w:rPr>
        <w:t xml:space="preserve"> et de la minéralisation</w:t>
      </w:r>
      <w:r w:rsidRPr="00026E70">
        <w:rPr>
          <w:rFonts w:ascii="Arial" w:hAnsi="Arial" w:cs="Arial"/>
          <w:color w:val="333333"/>
          <w:sz w:val="22"/>
          <w:szCs w:val="22"/>
        </w:rPr>
        <w:t>.</w:t>
      </w:r>
    </w:p>
    <w:p w14:paraId="61CD5857" w14:textId="77777777"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 xml:space="preserve">Photo 61 et 62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xml:space="preserve"> :</w:t>
      </w:r>
      <w:r w:rsidRPr="00026E70">
        <w:rPr>
          <w:rFonts w:ascii="Arial" w:hAnsi="Arial" w:cs="Arial"/>
          <w:color w:val="FF0000"/>
          <w:sz w:val="22"/>
          <w:szCs w:val="22"/>
          <w:shd w:val="clear" w:color="auto" w:fill="FFFF00"/>
        </w:rPr>
        <w:t xml:space="preserve"> </w:t>
      </w:r>
    </w:p>
    <w:p w14:paraId="1DC2F8AB" w14:textId="08656770" w:rsidR="003F6FCF" w:rsidRPr="00026E70" w:rsidRDefault="003F6FCF" w:rsidP="003F6FCF">
      <w:pPr>
        <w:pStyle w:val="Standarduser"/>
        <w:jc w:val="both"/>
        <w:rPr>
          <w:rFonts w:ascii="Arial" w:hAnsi="Arial" w:cs="Arial"/>
          <w:sz w:val="22"/>
          <w:szCs w:val="22"/>
        </w:rPr>
      </w:pPr>
      <w:r w:rsidRPr="00026E70">
        <w:rPr>
          <w:rFonts w:ascii="Arial" w:hAnsi="Arial" w:cs="Arial"/>
          <w:color w:val="FF0000"/>
          <w:sz w:val="22"/>
          <w:szCs w:val="22"/>
          <w:shd w:val="clear" w:color="auto" w:fill="FFFF00"/>
        </w:rPr>
        <w:t>Les dents de herse assurent un travail superficiel et une destruction des adventices à un stade jeune</w:t>
      </w:r>
      <w:r w:rsidR="00BC70BC">
        <w:rPr>
          <w:rFonts w:ascii="Arial" w:hAnsi="Arial" w:cs="Arial"/>
          <w:color w:val="FF0000"/>
          <w:sz w:val="22"/>
          <w:szCs w:val="22"/>
          <w:shd w:val="clear" w:color="auto" w:fill="FFFF00"/>
        </w:rPr>
        <w:t>.</w:t>
      </w:r>
    </w:p>
    <w:p w14:paraId="5BCA83A6" w14:textId="77777777"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Photo 63</w:t>
      </w:r>
      <w:r w:rsidRPr="00026E70">
        <w:rPr>
          <w:rFonts w:ascii="Arial" w:hAnsi="Arial" w:cs="Arial"/>
          <w:color w:val="FF0000"/>
          <w:sz w:val="22"/>
          <w:szCs w:val="22"/>
          <w:shd w:val="clear" w:color="auto" w:fill="FFFF00"/>
        </w:rPr>
        <w:t xml:space="preserve">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color w:val="FF0000"/>
          <w:sz w:val="22"/>
          <w:szCs w:val="22"/>
          <w:shd w:val="clear" w:color="auto" w:fill="FFFF00"/>
        </w:rPr>
        <w:t xml:space="preserve"> : </w:t>
      </w:r>
    </w:p>
    <w:p w14:paraId="032954BF" w14:textId="6771851F"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Le panneau relié au bâti par des cha</w:t>
      </w:r>
      <w:r w:rsidR="00BC70BC">
        <w:rPr>
          <w:rFonts w:ascii="Arial" w:hAnsi="Arial" w:cs="Arial"/>
          <w:color w:val="FF0000"/>
          <w:sz w:val="22"/>
          <w:szCs w:val="22"/>
          <w:shd w:val="clear" w:color="auto" w:fill="FFFF00"/>
        </w:rPr>
        <w:t>î</w:t>
      </w:r>
      <w:r w:rsidRPr="00026E70">
        <w:rPr>
          <w:rFonts w:ascii="Arial" w:hAnsi="Arial" w:cs="Arial"/>
          <w:color w:val="FF0000"/>
          <w:sz w:val="22"/>
          <w:szCs w:val="22"/>
          <w:shd w:val="clear" w:color="auto" w:fill="FFFF00"/>
        </w:rPr>
        <w:t>nes et un parallélogramme permet à la herse d'épouser les irrégularités du sol</w:t>
      </w:r>
      <w:r w:rsidR="00BC70BC">
        <w:rPr>
          <w:rFonts w:ascii="Arial" w:hAnsi="Arial" w:cs="Arial"/>
          <w:color w:val="FF0000"/>
          <w:sz w:val="22"/>
          <w:szCs w:val="22"/>
          <w:shd w:val="clear" w:color="auto" w:fill="FFFF00"/>
        </w:rPr>
        <w:t>.</w:t>
      </w:r>
    </w:p>
    <w:p w14:paraId="63A4C3E7" w14:textId="77777777" w:rsidR="003F6FCF" w:rsidRPr="00026E70" w:rsidRDefault="003F6FCF" w:rsidP="003F6FCF">
      <w:pPr>
        <w:pStyle w:val="Standarduser"/>
        <w:jc w:val="both"/>
        <w:rPr>
          <w:rFonts w:ascii="Arial" w:hAnsi="Arial" w:cs="Arial"/>
          <w:color w:val="FF0000"/>
          <w:sz w:val="22"/>
          <w:szCs w:val="22"/>
          <w:shd w:val="clear" w:color="auto" w:fill="FFFF00"/>
        </w:rPr>
      </w:pPr>
    </w:p>
    <w:p w14:paraId="42FC6EAE"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DSC_0573.jpg</w:t>
      </w:r>
    </w:p>
    <w:p w14:paraId="692EDA0E" w14:textId="090CD49A"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Dents de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courbes</w:t>
      </w:r>
      <w:r w:rsidR="00BC70BC">
        <w:rPr>
          <w:rFonts w:ascii="Arial" w:hAnsi="Arial" w:cs="Arial"/>
          <w:color w:val="FF0000"/>
          <w:sz w:val="22"/>
          <w:szCs w:val="22"/>
          <w:highlight w:val="yellow"/>
        </w:rPr>
        <w:t>.</w:t>
      </w:r>
    </w:p>
    <w:p w14:paraId="45704AEA" w14:textId="77777777" w:rsidR="003F6FCF" w:rsidRPr="00026E70" w:rsidRDefault="003F6FCF" w:rsidP="003F6FCF">
      <w:pPr>
        <w:pStyle w:val="Standarduser"/>
        <w:jc w:val="both"/>
        <w:rPr>
          <w:rFonts w:ascii="Arial" w:hAnsi="Arial" w:cs="Arial"/>
          <w:color w:val="FF0000"/>
          <w:sz w:val="22"/>
          <w:szCs w:val="22"/>
        </w:rPr>
      </w:pPr>
    </w:p>
    <w:p w14:paraId="7FF6C833" w14:textId="046DF4BB" w:rsidR="003F6FCF" w:rsidRPr="00026E70" w:rsidRDefault="003F6FCF" w:rsidP="003F6FCF">
      <w:pPr>
        <w:pStyle w:val="Standarduser"/>
        <w:jc w:val="both"/>
        <w:rPr>
          <w:rFonts w:ascii="Arial" w:hAnsi="Arial" w:cs="Arial"/>
          <w:color w:val="000000" w:themeColor="text1"/>
        </w:rPr>
      </w:pPr>
      <w:r w:rsidRPr="00026E70">
        <w:rPr>
          <w:rFonts w:ascii="Arial" w:hAnsi="Arial" w:cs="Arial"/>
          <w:color w:val="000000" w:themeColor="text1"/>
          <w:sz w:val="22"/>
          <w:szCs w:val="22"/>
        </w:rPr>
        <w:t xml:space="preserve">On peut utiliser la </w:t>
      </w:r>
      <w:r w:rsidR="004A4FDA">
        <w:rPr>
          <w:rFonts w:ascii="Arial" w:hAnsi="Arial" w:cs="Arial"/>
          <w:color w:val="000000" w:themeColor="text1"/>
          <w:sz w:val="22"/>
          <w:szCs w:val="22"/>
        </w:rPr>
        <w:t>herse étrille</w:t>
      </w:r>
      <w:r w:rsidRPr="00026E70">
        <w:rPr>
          <w:rFonts w:ascii="Arial" w:hAnsi="Arial" w:cs="Arial"/>
          <w:color w:val="000000" w:themeColor="text1"/>
          <w:sz w:val="22"/>
          <w:szCs w:val="22"/>
        </w:rPr>
        <w:t xml:space="preserve"> pour :</w:t>
      </w:r>
    </w:p>
    <w:p w14:paraId="396B3A86" w14:textId="1514CF28" w:rsidR="003F6FCF" w:rsidRPr="00026E70" w:rsidRDefault="003F6FCF" w:rsidP="00361368">
      <w:pPr>
        <w:pStyle w:val="Paragraphedeliste"/>
        <w:numPr>
          <w:ilvl w:val="0"/>
          <w:numId w:val="64"/>
        </w:numPr>
        <w:suppressAutoHyphens/>
        <w:autoSpaceDN w:val="0"/>
        <w:jc w:val="both"/>
        <w:textAlignment w:val="baseline"/>
        <w:rPr>
          <w:rFonts w:ascii="Arial" w:hAnsi="Arial" w:cs="Arial"/>
        </w:rPr>
      </w:pPr>
      <w:r w:rsidRPr="00026E70">
        <w:rPr>
          <w:rFonts w:ascii="Arial" w:hAnsi="Arial" w:cs="Arial"/>
          <w:color w:val="000000" w:themeColor="text1"/>
          <w:sz w:val="22"/>
          <w:szCs w:val="22"/>
        </w:rPr>
        <w:lastRenderedPageBreak/>
        <w:t xml:space="preserve">Détruire des </w:t>
      </w:r>
      <w:r w:rsidR="001C0EBA">
        <w:rPr>
          <w:rFonts w:ascii="Arial" w:hAnsi="Arial" w:cs="Arial"/>
          <w:color w:val="000000" w:themeColor="text1"/>
          <w:sz w:val="22"/>
          <w:szCs w:val="22"/>
        </w:rPr>
        <w:t>faux semis</w:t>
      </w:r>
      <w:r w:rsidR="00BC70BC">
        <w:rPr>
          <w:rFonts w:ascii="Arial" w:hAnsi="Arial" w:cs="Arial"/>
          <w:color w:val="333333"/>
          <w:sz w:val="22"/>
          <w:szCs w:val="22"/>
        </w:rPr>
        <w:t>.</w:t>
      </w:r>
    </w:p>
    <w:p w14:paraId="61B0F308" w14:textId="1B7C5B87" w:rsidR="003F6FCF" w:rsidRPr="00026E70" w:rsidRDefault="003F6FCF" w:rsidP="00361368">
      <w:pPr>
        <w:pStyle w:val="Paragraphedeliste"/>
        <w:numPr>
          <w:ilvl w:val="0"/>
          <w:numId w:val="64"/>
        </w:numPr>
        <w:suppressAutoHyphens/>
        <w:autoSpaceDN w:val="0"/>
        <w:jc w:val="both"/>
        <w:textAlignment w:val="baseline"/>
        <w:rPr>
          <w:rFonts w:ascii="Arial" w:hAnsi="Arial" w:cs="Arial"/>
          <w:color w:val="000000" w:themeColor="text1"/>
        </w:rPr>
      </w:pPr>
      <w:r w:rsidRPr="00026E70">
        <w:rPr>
          <w:rFonts w:ascii="Arial" w:hAnsi="Arial" w:cs="Arial"/>
          <w:color w:val="000000" w:themeColor="text1"/>
          <w:sz w:val="22"/>
          <w:szCs w:val="22"/>
        </w:rPr>
        <w:t xml:space="preserve">En </w:t>
      </w:r>
      <w:proofErr w:type="spellStart"/>
      <w:r w:rsidRPr="00026E70">
        <w:rPr>
          <w:rFonts w:ascii="Arial" w:hAnsi="Arial" w:cs="Arial"/>
          <w:color w:val="000000" w:themeColor="text1"/>
          <w:sz w:val="22"/>
          <w:szCs w:val="22"/>
        </w:rPr>
        <w:t>pré-levée</w:t>
      </w:r>
      <w:proofErr w:type="spellEnd"/>
      <w:r w:rsidRPr="00026E70">
        <w:rPr>
          <w:rFonts w:ascii="Arial" w:hAnsi="Arial" w:cs="Arial"/>
          <w:color w:val="000000" w:themeColor="text1"/>
          <w:sz w:val="22"/>
          <w:szCs w:val="22"/>
        </w:rPr>
        <w:t>, pour des cultures semées assez profondément comme les courges, les haricots…</w:t>
      </w:r>
    </w:p>
    <w:p w14:paraId="5C685744" w14:textId="77777777" w:rsidR="003F6FCF" w:rsidRPr="00026E70" w:rsidRDefault="003F6FCF" w:rsidP="00361368">
      <w:pPr>
        <w:pStyle w:val="Paragraphedeliste"/>
        <w:numPr>
          <w:ilvl w:val="0"/>
          <w:numId w:val="64"/>
        </w:numPr>
        <w:suppressAutoHyphens/>
        <w:autoSpaceDN w:val="0"/>
        <w:jc w:val="both"/>
        <w:textAlignment w:val="baseline"/>
        <w:rPr>
          <w:rFonts w:ascii="Arial" w:hAnsi="Arial" w:cs="Arial"/>
          <w:color w:val="000000" w:themeColor="text1"/>
        </w:rPr>
      </w:pPr>
      <w:r w:rsidRPr="00026E70">
        <w:rPr>
          <w:rFonts w:ascii="Arial" w:hAnsi="Arial" w:cs="Arial"/>
          <w:color w:val="000000" w:themeColor="text1"/>
          <w:sz w:val="22"/>
          <w:szCs w:val="22"/>
        </w:rPr>
        <w:t>En post-levée sur des cultures peu sensibles comme l’ail, l’oignon, l’échalote, la pomme de terre…</w:t>
      </w:r>
    </w:p>
    <w:p w14:paraId="29E8B1FB" w14:textId="0A0B1E75" w:rsidR="003F6FCF" w:rsidRPr="00026E70" w:rsidRDefault="003F6FCF" w:rsidP="00361368">
      <w:pPr>
        <w:pStyle w:val="Paragraphedeliste"/>
        <w:numPr>
          <w:ilvl w:val="0"/>
          <w:numId w:val="64"/>
        </w:numPr>
        <w:suppressAutoHyphens/>
        <w:autoSpaceDN w:val="0"/>
        <w:jc w:val="both"/>
        <w:textAlignment w:val="baseline"/>
        <w:rPr>
          <w:rFonts w:ascii="Arial" w:hAnsi="Arial" w:cs="Arial"/>
          <w:color w:val="000000" w:themeColor="text1"/>
        </w:rPr>
      </w:pPr>
      <w:r w:rsidRPr="00026E70">
        <w:rPr>
          <w:rFonts w:ascii="Arial" w:hAnsi="Arial" w:cs="Arial"/>
          <w:color w:val="000000" w:themeColor="text1"/>
          <w:sz w:val="22"/>
          <w:szCs w:val="22"/>
        </w:rPr>
        <w:t>Entretenir des engrais verts et des prairies temporaires</w:t>
      </w:r>
      <w:r w:rsidR="00BC70BC">
        <w:rPr>
          <w:rFonts w:ascii="Arial" w:hAnsi="Arial" w:cs="Arial"/>
          <w:color w:val="000000" w:themeColor="text1"/>
          <w:sz w:val="22"/>
          <w:szCs w:val="22"/>
        </w:rPr>
        <w:t>.</w:t>
      </w:r>
    </w:p>
    <w:p w14:paraId="5F00C1B3" w14:textId="679C3768" w:rsidR="003F6FCF" w:rsidRPr="00026E70" w:rsidRDefault="003F6FCF" w:rsidP="00361368">
      <w:pPr>
        <w:pStyle w:val="Paragraphedeliste"/>
        <w:numPr>
          <w:ilvl w:val="0"/>
          <w:numId w:val="64"/>
        </w:numPr>
        <w:suppressAutoHyphens/>
        <w:autoSpaceDN w:val="0"/>
        <w:jc w:val="both"/>
        <w:textAlignment w:val="baseline"/>
        <w:rPr>
          <w:rFonts w:ascii="Arial" w:hAnsi="Arial" w:cs="Arial"/>
          <w:color w:val="000000" w:themeColor="text1"/>
        </w:rPr>
      </w:pPr>
      <w:r w:rsidRPr="00026E70">
        <w:rPr>
          <w:rFonts w:ascii="Arial" w:hAnsi="Arial" w:cs="Arial"/>
          <w:color w:val="000000" w:themeColor="text1"/>
          <w:sz w:val="22"/>
          <w:szCs w:val="22"/>
        </w:rPr>
        <w:t>Extirper des racines de vivaces afin de les faire sécher en surface (passage pendant l’interculture)</w:t>
      </w:r>
      <w:r w:rsidR="00BC70BC">
        <w:rPr>
          <w:rFonts w:ascii="Arial" w:hAnsi="Arial" w:cs="Arial"/>
          <w:color w:val="000000" w:themeColor="text1"/>
          <w:sz w:val="22"/>
          <w:szCs w:val="22"/>
        </w:rPr>
        <w:t>.</w:t>
      </w:r>
    </w:p>
    <w:p w14:paraId="3B13CFDC" w14:textId="6E4416F4" w:rsidR="003F6FCF" w:rsidRPr="00026E70" w:rsidRDefault="003F6FCF" w:rsidP="00361368">
      <w:pPr>
        <w:pStyle w:val="Paragraphedeliste"/>
        <w:numPr>
          <w:ilvl w:val="0"/>
          <w:numId w:val="64"/>
        </w:numPr>
        <w:suppressAutoHyphens/>
        <w:autoSpaceDN w:val="0"/>
        <w:jc w:val="both"/>
        <w:textAlignment w:val="baseline"/>
        <w:rPr>
          <w:rFonts w:ascii="Arial" w:hAnsi="Arial" w:cs="Arial"/>
          <w:color w:val="000000" w:themeColor="text1"/>
        </w:rPr>
      </w:pPr>
      <w:r w:rsidRPr="00026E70">
        <w:rPr>
          <w:rFonts w:ascii="Arial" w:eastAsia="Times New Roman" w:hAnsi="Arial" w:cs="Arial"/>
          <w:color w:val="000000" w:themeColor="text1"/>
          <w:sz w:val="22"/>
          <w:szCs w:val="20"/>
        </w:rPr>
        <w:t>Décro</w:t>
      </w:r>
      <w:r w:rsidR="00BC70BC">
        <w:rPr>
          <w:rFonts w:ascii="Arial" w:eastAsia="Times New Roman" w:hAnsi="Arial" w:cs="Arial"/>
          <w:color w:val="000000" w:themeColor="text1"/>
          <w:sz w:val="22"/>
          <w:szCs w:val="20"/>
        </w:rPr>
        <w:t>û</w:t>
      </w:r>
      <w:r w:rsidRPr="00026E70">
        <w:rPr>
          <w:rFonts w:ascii="Arial" w:eastAsia="Times New Roman" w:hAnsi="Arial" w:cs="Arial"/>
          <w:color w:val="000000" w:themeColor="text1"/>
          <w:sz w:val="22"/>
          <w:szCs w:val="20"/>
        </w:rPr>
        <w:t>ter le sol (en particulier pour les sols battants après une pluie ou les sols pris en masse pendant l'hiver) et l'aérer, ce qui favorise la minéralisation de la matière organique et limite l'évaporation.</w:t>
      </w:r>
    </w:p>
    <w:p w14:paraId="021A10FA" w14:textId="77777777" w:rsidR="003F6FCF" w:rsidRPr="00026E70" w:rsidRDefault="003F6FCF" w:rsidP="003F6FCF">
      <w:pPr>
        <w:jc w:val="both"/>
        <w:rPr>
          <w:rFonts w:ascii="Arial" w:hAnsi="Arial" w:cs="Arial"/>
          <w:color w:val="FF0000"/>
          <w:sz w:val="22"/>
          <w:highlight w:val="yellow"/>
        </w:rPr>
      </w:pPr>
    </w:p>
    <w:p w14:paraId="3D0A096F" w14:textId="77777777" w:rsidR="003F6FCF" w:rsidRPr="00026E70" w:rsidRDefault="003F6FCF" w:rsidP="003F6FCF">
      <w:pPr>
        <w:jc w:val="both"/>
        <w:rPr>
          <w:rFonts w:ascii="Arial" w:hAnsi="Arial" w:cs="Arial"/>
          <w:b/>
          <w:color w:val="FF0000"/>
          <w:sz w:val="22"/>
          <w:highlight w:val="yellow"/>
        </w:rPr>
      </w:pPr>
      <w:r w:rsidRPr="00026E70">
        <w:rPr>
          <w:rFonts w:ascii="Arial" w:hAnsi="Arial" w:cs="Arial"/>
          <w:b/>
          <w:color w:val="FF0000"/>
          <w:sz w:val="22"/>
          <w:highlight w:val="yellow"/>
        </w:rPr>
        <w:t>HerseMaïs_2f(ABB).jpg</w:t>
      </w:r>
    </w:p>
    <w:p w14:paraId="4518AD29" w14:textId="45317392" w:rsidR="003F6FCF" w:rsidRPr="00026E70" w:rsidRDefault="003F6FCF" w:rsidP="003F6FCF">
      <w:pPr>
        <w:jc w:val="both"/>
        <w:rPr>
          <w:rFonts w:ascii="Arial" w:hAnsi="Arial" w:cs="Arial"/>
          <w:color w:val="FF0000"/>
          <w:sz w:val="22"/>
          <w:highlight w:val="yellow"/>
        </w:rPr>
      </w:pPr>
      <w:r w:rsidRPr="00026E70">
        <w:rPr>
          <w:rFonts w:ascii="Arial" w:hAnsi="Arial" w:cs="Arial"/>
          <w:color w:val="FF0000"/>
          <w:sz w:val="22"/>
          <w:highlight w:val="yellow"/>
        </w:rPr>
        <w:t xml:space="preserve">La herse étrille, </w:t>
      </w:r>
      <w:r w:rsidR="00BC70BC">
        <w:rPr>
          <w:rFonts w:ascii="Arial" w:hAnsi="Arial" w:cs="Arial"/>
          <w:color w:val="FF0000"/>
          <w:sz w:val="22"/>
          <w:highlight w:val="yellow"/>
        </w:rPr>
        <w:t>dont</w:t>
      </w:r>
      <w:r w:rsidR="00BC70BC" w:rsidRPr="00026E70">
        <w:rPr>
          <w:rFonts w:ascii="Arial" w:hAnsi="Arial" w:cs="Arial"/>
          <w:color w:val="FF0000"/>
          <w:sz w:val="22"/>
          <w:highlight w:val="yellow"/>
        </w:rPr>
        <w:t xml:space="preserve"> </w:t>
      </w:r>
      <w:r w:rsidRPr="00026E70">
        <w:rPr>
          <w:rFonts w:ascii="Arial" w:hAnsi="Arial" w:cs="Arial"/>
          <w:color w:val="FF0000"/>
          <w:sz w:val="22"/>
          <w:highlight w:val="yellow"/>
        </w:rPr>
        <w:t>l'utilisation a été perfectionnée en systèmes de grandes cultures biologiques</w:t>
      </w:r>
      <w:r w:rsidR="00BC70BC">
        <w:rPr>
          <w:rFonts w:ascii="Arial" w:hAnsi="Arial" w:cs="Arial"/>
          <w:color w:val="FF0000"/>
          <w:sz w:val="22"/>
          <w:highlight w:val="yellow"/>
        </w:rPr>
        <w:t>,</w:t>
      </w:r>
      <w:r w:rsidRPr="00026E70">
        <w:rPr>
          <w:rFonts w:ascii="Arial" w:hAnsi="Arial" w:cs="Arial"/>
          <w:color w:val="FF0000"/>
          <w:sz w:val="22"/>
          <w:highlight w:val="yellow"/>
        </w:rPr>
        <w:t xml:space="preserve"> a de nombreux intérêt</w:t>
      </w:r>
      <w:r w:rsidR="00BC70BC">
        <w:rPr>
          <w:rFonts w:ascii="Arial" w:hAnsi="Arial" w:cs="Arial"/>
          <w:color w:val="FF0000"/>
          <w:sz w:val="22"/>
          <w:highlight w:val="yellow"/>
        </w:rPr>
        <w:t>s</w:t>
      </w:r>
      <w:r w:rsidRPr="00026E70">
        <w:rPr>
          <w:rFonts w:ascii="Arial" w:hAnsi="Arial" w:cs="Arial"/>
          <w:color w:val="FF0000"/>
          <w:sz w:val="22"/>
          <w:highlight w:val="yellow"/>
        </w:rPr>
        <w:t xml:space="preserve"> en cultures de légumes</w:t>
      </w:r>
      <w:r w:rsidR="00BC70BC">
        <w:rPr>
          <w:rFonts w:ascii="Arial" w:hAnsi="Arial" w:cs="Arial"/>
          <w:color w:val="FF0000"/>
          <w:sz w:val="22"/>
          <w:highlight w:val="yellow"/>
        </w:rPr>
        <w:t>.</w:t>
      </w:r>
    </w:p>
    <w:p w14:paraId="5EB7D376" w14:textId="77777777" w:rsidR="003F6FCF" w:rsidRPr="00026E70" w:rsidRDefault="003F6FCF" w:rsidP="003F6FCF">
      <w:pPr>
        <w:jc w:val="both"/>
        <w:rPr>
          <w:rFonts w:ascii="Arial" w:hAnsi="Arial" w:cs="Arial"/>
          <w:b/>
          <w:color w:val="FF0000"/>
          <w:sz w:val="22"/>
          <w:highlight w:val="yellow"/>
        </w:rPr>
      </w:pPr>
      <w:r w:rsidRPr="00026E70">
        <w:rPr>
          <w:rFonts w:ascii="Arial" w:hAnsi="Arial" w:cs="Arial"/>
          <w:b/>
          <w:color w:val="FF0000"/>
          <w:sz w:val="22"/>
          <w:highlight w:val="yellow"/>
        </w:rPr>
        <w:t xml:space="preserve">DSC_0063.JPG </w:t>
      </w:r>
    </w:p>
    <w:p w14:paraId="4D384057" w14:textId="3F3F7C23" w:rsidR="003F6FCF" w:rsidRPr="00026E70" w:rsidRDefault="003F6FCF" w:rsidP="003F6FCF">
      <w:pPr>
        <w:jc w:val="both"/>
        <w:rPr>
          <w:rFonts w:ascii="Arial" w:hAnsi="Arial" w:cs="Arial"/>
          <w:color w:val="000000" w:themeColor="text1"/>
        </w:rPr>
      </w:pPr>
      <w:r w:rsidRPr="00026E70">
        <w:rPr>
          <w:rFonts w:ascii="Arial" w:hAnsi="Arial" w:cs="Arial"/>
          <w:color w:val="FF0000"/>
          <w:sz w:val="22"/>
          <w:highlight w:val="yellow"/>
        </w:rPr>
        <w:t xml:space="preserve">Bâti de </w:t>
      </w:r>
      <w:r w:rsidR="004A4FDA">
        <w:rPr>
          <w:rFonts w:ascii="Arial" w:hAnsi="Arial" w:cs="Arial"/>
          <w:color w:val="FF0000"/>
          <w:sz w:val="22"/>
          <w:highlight w:val="yellow"/>
        </w:rPr>
        <w:t>herse étrille</w:t>
      </w:r>
      <w:r w:rsidRPr="00026E70">
        <w:rPr>
          <w:rFonts w:ascii="Arial" w:hAnsi="Arial" w:cs="Arial"/>
          <w:color w:val="FF0000"/>
          <w:sz w:val="22"/>
          <w:highlight w:val="yellow"/>
        </w:rPr>
        <w:t xml:space="preserve"> et réglage hydraulique de pression des dents</w:t>
      </w:r>
      <w:r w:rsidR="00BC70BC">
        <w:rPr>
          <w:rFonts w:ascii="Arial" w:hAnsi="Arial" w:cs="Arial"/>
          <w:color w:val="FF0000"/>
          <w:sz w:val="22"/>
        </w:rPr>
        <w:t>.</w:t>
      </w:r>
    </w:p>
    <w:p w14:paraId="020927B8" w14:textId="77777777" w:rsidR="003F6FCF" w:rsidRPr="00026E70" w:rsidRDefault="003F6FCF" w:rsidP="003F6FCF">
      <w:pPr>
        <w:rPr>
          <w:rFonts w:ascii="Arial" w:eastAsia="Arial Unicode MS" w:hAnsi="Arial" w:cs="Arial"/>
          <w:b/>
          <w:color w:val="FF0000"/>
          <w:sz w:val="22"/>
          <w:szCs w:val="22"/>
          <w:highlight w:val="yellow"/>
        </w:rPr>
      </w:pPr>
    </w:p>
    <w:p w14:paraId="344576B7" w14:textId="77F04D4F" w:rsidR="003F6FCF" w:rsidRPr="00026E70" w:rsidRDefault="00E94C13" w:rsidP="00361368">
      <w:pPr>
        <w:pStyle w:val="Titre3"/>
        <w:numPr>
          <w:ilvl w:val="2"/>
          <w:numId w:val="81"/>
        </w:numPr>
        <w:suppressAutoHyphens/>
        <w:autoSpaceDN w:val="0"/>
        <w:textAlignment w:val="baseline"/>
        <w:rPr>
          <w:rFonts w:ascii="Arial" w:hAnsi="Arial" w:cs="Arial"/>
        </w:rPr>
      </w:pPr>
      <w:bookmarkStart w:id="432" w:name="_Toc49344303"/>
      <w:r>
        <w:rPr>
          <w:rFonts w:ascii="Arial" w:hAnsi="Arial" w:cs="Arial"/>
        </w:rPr>
        <w:t>La d</w:t>
      </w:r>
      <w:r w:rsidR="003F6FCF" w:rsidRPr="00026E70">
        <w:rPr>
          <w:rFonts w:ascii="Arial" w:hAnsi="Arial" w:cs="Arial"/>
        </w:rPr>
        <w:t>escription de l’outil</w:t>
      </w:r>
      <w:r w:rsidR="00CA0B1B">
        <w:rPr>
          <w:rFonts w:ascii="Arial" w:hAnsi="Arial" w:cs="Arial"/>
        </w:rPr>
        <w:t xml:space="preserve"> et </w:t>
      </w:r>
      <w:r>
        <w:rPr>
          <w:rFonts w:ascii="Arial" w:hAnsi="Arial" w:cs="Arial"/>
        </w:rPr>
        <w:t xml:space="preserve">le </w:t>
      </w:r>
      <w:r w:rsidR="00CA0B1B">
        <w:rPr>
          <w:rFonts w:ascii="Arial" w:hAnsi="Arial" w:cs="Arial"/>
        </w:rPr>
        <w:t>mode d’action</w:t>
      </w:r>
      <w:bookmarkEnd w:id="432"/>
    </w:p>
    <w:p w14:paraId="67E81F26" w14:textId="77777777" w:rsidR="003F6FCF" w:rsidRPr="00026E70" w:rsidRDefault="003F6FCF" w:rsidP="003F6FCF">
      <w:pPr>
        <w:pStyle w:val="Standarduser"/>
        <w:rPr>
          <w:rFonts w:ascii="Arial" w:hAnsi="Arial" w:cs="Arial"/>
        </w:rPr>
      </w:pPr>
    </w:p>
    <w:p w14:paraId="4EFFEF63" w14:textId="3D804639" w:rsidR="003F6FCF" w:rsidRPr="00026E70" w:rsidRDefault="003F6FCF" w:rsidP="003F6FCF">
      <w:pPr>
        <w:pStyle w:val="Standarduser"/>
        <w:jc w:val="both"/>
        <w:rPr>
          <w:rFonts w:ascii="Arial" w:hAnsi="Arial" w:cs="Arial"/>
        </w:rPr>
      </w:pPr>
      <w:r w:rsidRPr="00026E70">
        <w:rPr>
          <w:rFonts w:ascii="Arial" w:hAnsi="Arial" w:cs="Arial"/>
          <w:sz w:val="22"/>
          <w:szCs w:val="22"/>
        </w:rPr>
        <w:t xml:space="preserve">La </w:t>
      </w:r>
      <w:r w:rsidR="004A4FDA">
        <w:rPr>
          <w:rFonts w:ascii="Arial" w:hAnsi="Arial" w:cs="Arial"/>
          <w:sz w:val="22"/>
          <w:szCs w:val="22"/>
        </w:rPr>
        <w:t>herse étrille</w:t>
      </w:r>
      <w:r w:rsidRPr="00026E70">
        <w:rPr>
          <w:rFonts w:ascii="Arial" w:hAnsi="Arial" w:cs="Arial"/>
          <w:sz w:val="22"/>
          <w:szCs w:val="22"/>
        </w:rPr>
        <w:t xml:space="preserve"> est caractérisée par le grand nombre de rangées de dents et </w:t>
      </w:r>
      <w:r w:rsidR="006F1E88">
        <w:rPr>
          <w:rFonts w:ascii="Arial" w:hAnsi="Arial" w:cs="Arial"/>
          <w:sz w:val="22"/>
          <w:szCs w:val="22"/>
        </w:rPr>
        <w:t>le</w:t>
      </w:r>
      <w:r w:rsidR="006F1E88" w:rsidRPr="00026E70">
        <w:rPr>
          <w:rFonts w:ascii="Arial" w:hAnsi="Arial" w:cs="Arial"/>
          <w:sz w:val="22"/>
          <w:szCs w:val="22"/>
        </w:rPr>
        <w:t xml:space="preserve"> </w:t>
      </w:r>
      <w:r w:rsidRPr="00026E70">
        <w:rPr>
          <w:rFonts w:ascii="Arial" w:hAnsi="Arial" w:cs="Arial"/>
          <w:sz w:val="22"/>
          <w:szCs w:val="22"/>
        </w:rPr>
        <w:t xml:space="preserve">faible espacement des dents qui la composent, lui permettant de travailler le sol tous les deux à trois centimètres. </w:t>
      </w:r>
      <w:r w:rsidR="00CA0B1B">
        <w:rPr>
          <w:rFonts w:ascii="Arial" w:hAnsi="Arial" w:cs="Arial"/>
          <w:sz w:val="22"/>
          <w:szCs w:val="22"/>
        </w:rPr>
        <w:t>C’est</w:t>
      </w:r>
      <w:r w:rsidR="00CA0B1B" w:rsidRPr="00026E70">
        <w:rPr>
          <w:rFonts w:ascii="Arial" w:hAnsi="Arial" w:cs="Arial"/>
          <w:sz w:val="22"/>
          <w:szCs w:val="22"/>
        </w:rPr>
        <w:t xml:space="preserve"> est un outil polyvalent de désherbage</w:t>
      </w:r>
      <w:r w:rsidR="00CA0B1B">
        <w:rPr>
          <w:rFonts w:ascii="Arial" w:hAnsi="Arial" w:cs="Arial"/>
          <w:sz w:val="22"/>
          <w:szCs w:val="22"/>
        </w:rPr>
        <w:t>,</w:t>
      </w:r>
      <w:r w:rsidR="00CA0B1B" w:rsidRPr="00026E70">
        <w:rPr>
          <w:rFonts w:ascii="Arial" w:hAnsi="Arial" w:cs="Arial"/>
          <w:sz w:val="22"/>
          <w:szCs w:val="22"/>
        </w:rPr>
        <w:t xml:space="preserve"> emblématique de l'AB (en particulier en </w:t>
      </w:r>
      <w:r w:rsidR="00CA0B1B">
        <w:rPr>
          <w:rFonts w:ascii="Arial" w:hAnsi="Arial" w:cs="Arial"/>
          <w:sz w:val="22"/>
          <w:szCs w:val="22"/>
        </w:rPr>
        <w:t>g</w:t>
      </w:r>
      <w:r w:rsidR="00CA0B1B" w:rsidRPr="00026E70">
        <w:rPr>
          <w:rFonts w:ascii="Arial" w:hAnsi="Arial" w:cs="Arial"/>
          <w:sz w:val="22"/>
          <w:szCs w:val="22"/>
        </w:rPr>
        <w:t xml:space="preserve">randes </w:t>
      </w:r>
      <w:r w:rsidR="00CA0B1B">
        <w:rPr>
          <w:rFonts w:ascii="Arial" w:hAnsi="Arial" w:cs="Arial"/>
          <w:sz w:val="22"/>
          <w:szCs w:val="22"/>
        </w:rPr>
        <w:t>c</w:t>
      </w:r>
      <w:r w:rsidR="00CA0B1B" w:rsidRPr="00026E70">
        <w:rPr>
          <w:rFonts w:ascii="Arial" w:hAnsi="Arial" w:cs="Arial"/>
          <w:sz w:val="22"/>
          <w:szCs w:val="22"/>
        </w:rPr>
        <w:t>ultures)</w:t>
      </w:r>
      <w:r w:rsidR="00CA0B1B">
        <w:rPr>
          <w:rFonts w:ascii="Arial" w:hAnsi="Arial" w:cs="Arial"/>
          <w:sz w:val="22"/>
          <w:szCs w:val="22"/>
        </w:rPr>
        <w:t>,</w:t>
      </w:r>
      <w:r w:rsidR="00CA0B1B" w:rsidRPr="00026E70">
        <w:rPr>
          <w:rFonts w:ascii="Arial" w:hAnsi="Arial" w:cs="Arial"/>
          <w:sz w:val="22"/>
          <w:szCs w:val="22"/>
        </w:rPr>
        <w:t xml:space="preserve"> </w:t>
      </w:r>
      <w:r w:rsidR="00CA0B1B">
        <w:rPr>
          <w:rFonts w:ascii="Arial" w:hAnsi="Arial" w:cs="Arial"/>
          <w:sz w:val="22"/>
          <w:szCs w:val="22"/>
        </w:rPr>
        <w:t>qui travaille</w:t>
      </w:r>
      <w:r w:rsidR="00CA0B1B" w:rsidRPr="00026E70">
        <w:rPr>
          <w:rFonts w:ascii="Arial" w:hAnsi="Arial" w:cs="Arial"/>
          <w:sz w:val="22"/>
          <w:szCs w:val="22"/>
        </w:rPr>
        <w:t xml:space="preserve"> </w:t>
      </w:r>
      <w:r w:rsidR="00CA0B1B">
        <w:rPr>
          <w:rFonts w:ascii="Arial" w:hAnsi="Arial" w:cs="Arial"/>
          <w:sz w:val="22"/>
          <w:szCs w:val="22"/>
        </w:rPr>
        <w:t xml:space="preserve">donc </w:t>
      </w:r>
      <w:r w:rsidR="00CA0B1B" w:rsidRPr="00026E70">
        <w:rPr>
          <w:rFonts w:ascii="Arial" w:hAnsi="Arial" w:cs="Arial"/>
          <w:sz w:val="22"/>
          <w:szCs w:val="22"/>
        </w:rPr>
        <w:t>toute la surface du sol.</w:t>
      </w:r>
      <w:r w:rsidR="00CA0B1B" w:rsidRPr="00026E70" w:rsidDel="00CA0B1B">
        <w:rPr>
          <w:rFonts w:ascii="Arial" w:hAnsi="Arial" w:cs="Arial"/>
          <w:sz w:val="22"/>
          <w:szCs w:val="22"/>
        </w:rPr>
        <w:t xml:space="preserve"> </w:t>
      </w:r>
    </w:p>
    <w:p w14:paraId="69E1156E" w14:textId="77777777" w:rsidR="003F6FCF" w:rsidRPr="00026E70" w:rsidRDefault="003F6FCF" w:rsidP="003F6FCF">
      <w:pPr>
        <w:pStyle w:val="Standarduser"/>
        <w:jc w:val="both"/>
        <w:rPr>
          <w:rFonts w:ascii="Arial" w:hAnsi="Arial" w:cs="Arial"/>
          <w:sz w:val="22"/>
          <w:szCs w:val="22"/>
        </w:rPr>
      </w:pPr>
    </w:p>
    <w:p w14:paraId="4BA5A5DF" w14:textId="5FA2A054" w:rsidR="003F6FCF" w:rsidRPr="00026E70" w:rsidRDefault="003F6FCF" w:rsidP="003F6FCF">
      <w:pPr>
        <w:pStyle w:val="Standarduser"/>
        <w:jc w:val="both"/>
        <w:rPr>
          <w:rFonts w:ascii="Arial" w:hAnsi="Arial" w:cs="Arial"/>
        </w:rPr>
      </w:pPr>
      <w:r w:rsidRPr="00026E70">
        <w:rPr>
          <w:rFonts w:ascii="Arial" w:hAnsi="Arial" w:cs="Arial"/>
          <w:sz w:val="22"/>
          <w:szCs w:val="22"/>
        </w:rPr>
        <w:t>Elle est généralement composée d'un ou plusieurs compartiments indépendants de 1 à 2 m de large selon les marques, reliés au bâti par des chaînes et un parallélogramme permettant d’épouser les irrégularités du sol. Chaque compartiment est muni de dents longues et souples qui, par vibration, déracinent les jeunes plantules en travaillant au maximum sur les 5 premiers centimètres du sol. Pour le maraîchage et les légumes, des herses de la largeur des planches (de 1</w:t>
      </w:r>
      <w:r w:rsidR="00CA0B1B">
        <w:rPr>
          <w:rFonts w:ascii="Arial" w:hAnsi="Arial" w:cs="Arial"/>
          <w:sz w:val="22"/>
          <w:szCs w:val="22"/>
        </w:rPr>
        <w:t xml:space="preserve"> </w:t>
      </w:r>
      <w:r w:rsidRPr="00026E70">
        <w:rPr>
          <w:rFonts w:ascii="Arial" w:hAnsi="Arial" w:cs="Arial"/>
          <w:sz w:val="22"/>
          <w:szCs w:val="22"/>
        </w:rPr>
        <w:t>m à 1</w:t>
      </w:r>
      <w:r w:rsidR="00CA0B1B">
        <w:rPr>
          <w:rFonts w:ascii="Arial" w:hAnsi="Arial" w:cs="Arial"/>
          <w:sz w:val="22"/>
          <w:szCs w:val="22"/>
        </w:rPr>
        <w:t xml:space="preserve">,80 </w:t>
      </w:r>
      <w:r w:rsidRPr="00026E70">
        <w:rPr>
          <w:rFonts w:ascii="Arial" w:hAnsi="Arial" w:cs="Arial"/>
          <w:sz w:val="22"/>
          <w:szCs w:val="22"/>
        </w:rPr>
        <w:t>m) existent, mais des outils pour les grandes cultures (6</w:t>
      </w:r>
      <w:r w:rsidR="00CA0B1B">
        <w:rPr>
          <w:rFonts w:ascii="Arial" w:hAnsi="Arial" w:cs="Arial"/>
          <w:sz w:val="22"/>
          <w:szCs w:val="22"/>
        </w:rPr>
        <w:t xml:space="preserve"> </w:t>
      </w:r>
      <w:r w:rsidRPr="00026E70">
        <w:rPr>
          <w:rFonts w:ascii="Arial" w:hAnsi="Arial" w:cs="Arial"/>
          <w:sz w:val="22"/>
          <w:szCs w:val="22"/>
        </w:rPr>
        <w:t>m voire plus) peuvent également être adaptés aux cultures de légumes de plein champ.</w:t>
      </w:r>
    </w:p>
    <w:p w14:paraId="2CD949EF" w14:textId="77777777" w:rsidR="003F6FCF" w:rsidRPr="00026E70" w:rsidRDefault="003F6FCF" w:rsidP="003F6FCF">
      <w:pPr>
        <w:pStyle w:val="Standarduser"/>
        <w:jc w:val="both"/>
        <w:rPr>
          <w:rFonts w:ascii="Arial" w:hAnsi="Arial" w:cs="Arial"/>
          <w:sz w:val="22"/>
          <w:szCs w:val="22"/>
        </w:rPr>
      </w:pPr>
    </w:p>
    <w:p w14:paraId="26F61B36"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DSC_01127.jpg @ Carre : </w:t>
      </w:r>
    </w:p>
    <w:p w14:paraId="4A7EA1BC" w14:textId="5AA6367F"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Herse étrille</w:t>
      </w:r>
      <w:r w:rsidR="00CA0B1B">
        <w:rPr>
          <w:rFonts w:ascii="Arial" w:hAnsi="Arial" w:cs="Arial"/>
          <w:color w:val="FF0000"/>
          <w:sz w:val="22"/>
          <w:szCs w:val="22"/>
          <w:highlight w:val="yellow"/>
        </w:rPr>
        <w:t xml:space="preserve"> de</w:t>
      </w:r>
      <w:r w:rsidRPr="00026E70">
        <w:rPr>
          <w:rFonts w:ascii="Arial" w:hAnsi="Arial" w:cs="Arial"/>
          <w:color w:val="FF0000"/>
          <w:sz w:val="22"/>
          <w:szCs w:val="22"/>
          <w:highlight w:val="yellow"/>
        </w:rPr>
        <w:t xml:space="preserve"> grande taille</w:t>
      </w:r>
      <w:r w:rsidR="00CA0B1B">
        <w:rPr>
          <w:rFonts w:ascii="Arial" w:hAnsi="Arial" w:cs="Arial"/>
          <w:color w:val="FF0000"/>
          <w:sz w:val="22"/>
          <w:szCs w:val="22"/>
          <w:highlight w:val="yellow"/>
        </w:rPr>
        <w:t>.</w:t>
      </w:r>
    </w:p>
    <w:p w14:paraId="770F8F32"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20160520_103507.jpg et herseetrilleJJouanneau.jpg</w:t>
      </w:r>
    </w:p>
    <w:p w14:paraId="2AF57291" w14:textId="3585915C"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Herse étrille à la dimension d'une planche de culture maraîchère</w:t>
      </w:r>
      <w:r w:rsidR="00CA0B1B">
        <w:rPr>
          <w:rFonts w:ascii="Arial" w:hAnsi="Arial" w:cs="Arial"/>
          <w:color w:val="FF0000"/>
          <w:sz w:val="22"/>
          <w:szCs w:val="22"/>
          <w:highlight w:val="yellow"/>
        </w:rPr>
        <w:t>.</w:t>
      </w:r>
    </w:p>
    <w:p w14:paraId="2538F2D4" w14:textId="77777777" w:rsidR="003F6FCF" w:rsidRPr="00026E70" w:rsidRDefault="003F6FCF" w:rsidP="003F6FCF">
      <w:pPr>
        <w:pStyle w:val="Standarduser"/>
        <w:jc w:val="both"/>
        <w:rPr>
          <w:rFonts w:ascii="Arial" w:hAnsi="Arial" w:cs="Arial"/>
          <w:color w:val="FF0000"/>
          <w:sz w:val="22"/>
          <w:szCs w:val="22"/>
          <w:highlight w:val="yellow"/>
        </w:rPr>
      </w:pPr>
    </w:p>
    <w:p w14:paraId="14C873CE" w14:textId="77777777" w:rsidR="003F6FCF" w:rsidRPr="00026E70" w:rsidRDefault="003F6FCF" w:rsidP="003F6FCF">
      <w:pPr>
        <w:pStyle w:val="Standarduser"/>
        <w:jc w:val="both"/>
        <w:rPr>
          <w:rFonts w:ascii="Arial" w:hAnsi="Arial" w:cs="Arial"/>
          <w:sz w:val="22"/>
          <w:szCs w:val="22"/>
        </w:rPr>
      </w:pPr>
    </w:p>
    <w:p w14:paraId="690F4F92" w14:textId="7CED9DEA" w:rsidR="003F6FCF" w:rsidRPr="00026E70" w:rsidRDefault="003F6FCF" w:rsidP="003F6FCF">
      <w:pPr>
        <w:pStyle w:val="Standarduser"/>
        <w:jc w:val="both"/>
        <w:rPr>
          <w:rFonts w:ascii="Arial" w:hAnsi="Arial" w:cs="Arial"/>
        </w:rPr>
      </w:pPr>
      <w:r w:rsidRPr="00026E70">
        <w:rPr>
          <w:rFonts w:ascii="Arial" w:hAnsi="Arial" w:cs="Arial"/>
          <w:sz w:val="22"/>
          <w:szCs w:val="22"/>
        </w:rPr>
        <w:t xml:space="preserve">L’agressivité d'une </w:t>
      </w:r>
      <w:r w:rsidR="004A4FDA">
        <w:rPr>
          <w:rFonts w:ascii="Arial" w:hAnsi="Arial" w:cs="Arial"/>
          <w:sz w:val="22"/>
          <w:szCs w:val="22"/>
        </w:rPr>
        <w:t>herse étrille</w:t>
      </w:r>
      <w:r w:rsidRPr="00026E70">
        <w:rPr>
          <w:rFonts w:ascii="Arial" w:hAnsi="Arial" w:cs="Arial"/>
          <w:sz w:val="22"/>
          <w:szCs w:val="22"/>
        </w:rPr>
        <w:t xml:space="preserve"> dépend de plusieurs paramètres :</w:t>
      </w:r>
    </w:p>
    <w:p w14:paraId="0B6C748D" w14:textId="066D60F0" w:rsidR="003F6FCF" w:rsidRPr="00026E70" w:rsidRDefault="005B1A2D" w:rsidP="00361368">
      <w:pPr>
        <w:pStyle w:val="Paragraphedeliste"/>
        <w:numPr>
          <w:ilvl w:val="0"/>
          <w:numId w:val="70"/>
        </w:numPr>
        <w:suppressAutoHyphens/>
        <w:autoSpaceDN w:val="0"/>
        <w:jc w:val="both"/>
        <w:textAlignment w:val="baseline"/>
        <w:rPr>
          <w:rFonts w:ascii="Arial" w:hAnsi="Arial" w:cs="Arial"/>
        </w:rPr>
      </w:pPr>
      <w:r>
        <w:rPr>
          <w:rFonts w:ascii="Arial" w:hAnsi="Arial" w:cs="Arial"/>
          <w:sz w:val="22"/>
          <w:szCs w:val="22"/>
        </w:rPr>
        <w:t>L</w:t>
      </w:r>
      <w:r w:rsidR="003F6FCF" w:rsidRPr="00026E70">
        <w:rPr>
          <w:rFonts w:ascii="Arial" w:hAnsi="Arial" w:cs="Arial"/>
          <w:sz w:val="22"/>
          <w:szCs w:val="22"/>
        </w:rPr>
        <w:t xml:space="preserve">e diamètre </w:t>
      </w:r>
      <w:r>
        <w:rPr>
          <w:rFonts w:ascii="Arial" w:hAnsi="Arial" w:cs="Arial"/>
          <w:sz w:val="22"/>
          <w:szCs w:val="22"/>
        </w:rPr>
        <w:t>de la</w:t>
      </w:r>
      <w:r w:rsidRPr="00026E70">
        <w:rPr>
          <w:rFonts w:ascii="Arial" w:hAnsi="Arial" w:cs="Arial"/>
          <w:sz w:val="22"/>
          <w:szCs w:val="22"/>
        </w:rPr>
        <w:t xml:space="preserve"> </w:t>
      </w:r>
      <w:r w:rsidR="003F6FCF" w:rsidRPr="00026E70">
        <w:rPr>
          <w:rFonts w:ascii="Arial" w:hAnsi="Arial" w:cs="Arial"/>
          <w:sz w:val="22"/>
          <w:szCs w:val="22"/>
        </w:rPr>
        <w:t>dent</w:t>
      </w:r>
      <w:r>
        <w:rPr>
          <w:rFonts w:ascii="Arial" w:hAnsi="Arial" w:cs="Arial"/>
          <w:sz w:val="22"/>
          <w:szCs w:val="22"/>
        </w:rPr>
        <w:t>,</w:t>
      </w:r>
      <w:r w:rsidR="003F6FCF" w:rsidRPr="00026E70">
        <w:rPr>
          <w:rFonts w:ascii="Arial" w:hAnsi="Arial" w:cs="Arial"/>
          <w:sz w:val="22"/>
          <w:szCs w:val="22"/>
        </w:rPr>
        <w:t xml:space="preserve"> qui varie de 6 à 8 </w:t>
      </w:r>
      <w:proofErr w:type="spellStart"/>
      <w:r w:rsidR="003F6FCF" w:rsidRPr="00026E70">
        <w:rPr>
          <w:rFonts w:ascii="Arial" w:hAnsi="Arial" w:cs="Arial"/>
          <w:sz w:val="22"/>
          <w:szCs w:val="22"/>
        </w:rPr>
        <w:t>mm.</w:t>
      </w:r>
      <w:proofErr w:type="spellEnd"/>
    </w:p>
    <w:p w14:paraId="5ABFF6E6" w14:textId="1FC1CE7C" w:rsidR="003F6FCF" w:rsidRPr="00026E70" w:rsidRDefault="005B1A2D" w:rsidP="00361368">
      <w:pPr>
        <w:pStyle w:val="Paragraphedeliste"/>
        <w:numPr>
          <w:ilvl w:val="0"/>
          <w:numId w:val="70"/>
        </w:numPr>
        <w:suppressAutoHyphens/>
        <w:autoSpaceDN w:val="0"/>
        <w:jc w:val="both"/>
        <w:textAlignment w:val="baseline"/>
        <w:rPr>
          <w:rFonts w:ascii="Arial" w:hAnsi="Arial" w:cs="Arial"/>
        </w:rPr>
      </w:pPr>
      <w:r>
        <w:rPr>
          <w:rFonts w:ascii="Arial" w:hAnsi="Arial" w:cs="Arial"/>
          <w:sz w:val="22"/>
          <w:szCs w:val="22"/>
        </w:rPr>
        <w:t>L</w:t>
      </w:r>
      <w:r w:rsidR="003F6FCF" w:rsidRPr="00026E70">
        <w:rPr>
          <w:rFonts w:ascii="Arial" w:hAnsi="Arial" w:cs="Arial"/>
          <w:sz w:val="22"/>
          <w:szCs w:val="22"/>
        </w:rPr>
        <w:t>a longueur de la dent</w:t>
      </w:r>
      <w:r>
        <w:rPr>
          <w:rFonts w:ascii="Arial" w:hAnsi="Arial" w:cs="Arial"/>
          <w:sz w:val="22"/>
          <w:szCs w:val="22"/>
        </w:rPr>
        <w:t>,</w:t>
      </w:r>
      <w:r w:rsidR="003F6FCF" w:rsidRPr="00026E70">
        <w:rPr>
          <w:rFonts w:ascii="Arial" w:hAnsi="Arial" w:cs="Arial"/>
          <w:sz w:val="22"/>
          <w:szCs w:val="22"/>
        </w:rPr>
        <w:t xml:space="preserve"> qui varie de 45 à 60</w:t>
      </w:r>
      <w:r>
        <w:rPr>
          <w:rFonts w:ascii="Arial" w:hAnsi="Arial" w:cs="Arial"/>
          <w:sz w:val="22"/>
          <w:szCs w:val="22"/>
        </w:rPr>
        <w:t xml:space="preserve"> c</w:t>
      </w:r>
      <w:r w:rsidR="003F6FCF" w:rsidRPr="00026E70">
        <w:rPr>
          <w:rFonts w:ascii="Arial" w:hAnsi="Arial" w:cs="Arial"/>
          <w:sz w:val="22"/>
          <w:szCs w:val="22"/>
        </w:rPr>
        <w:t>m.</w:t>
      </w:r>
    </w:p>
    <w:p w14:paraId="116FBFCE" w14:textId="758522B5" w:rsidR="003F6FCF" w:rsidRPr="00026E70" w:rsidRDefault="003F6FCF" w:rsidP="00361368">
      <w:pPr>
        <w:pStyle w:val="Paragraphedeliste"/>
        <w:numPr>
          <w:ilvl w:val="0"/>
          <w:numId w:val="70"/>
        </w:numPr>
        <w:suppressAutoHyphens/>
        <w:autoSpaceDN w:val="0"/>
        <w:jc w:val="both"/>
        <w:textAlignment w:val="baseline"/>
        <w:rPr>
          <w:rFonts w:ascii="Arial" w:hAnsi="Arial" w:cs="Arial"/>
        </w:rPr>
      </w:pPr>
      <w:r w:rsidRPr="00026E70">
        <w:rPr>
          <w:rFonts w:ascii="Arial" w:hAnsi="Arial" w:cs="Arial"/>
          <w:sz w:val="22"/>
          <w:szCs w:val="22"/>
        </w:rPr>
        <w:t>La forme de la dent (droite ou courbe)</w:t>
      </w:r>
      <w:r w:rsidR="005B1A2D">
        <w:rPr>
          <w:rFonts w:ascii="Arial" w:hAnsi="Arial" w:cs="Arial"/>
          <w:sz w:val="22"/>
          <w:szCs w:val="22"/>
        </w:rPr>
        <w:t>.</w:t>
      </w:r>
    </w:p>
    <w:p w14:paraId="071E0B0B" w14:textId="77777777" w:rsidR="003F6FCF" w:rsidRPr="00026E70" w:rsidRDefault="003F6FCF" w:rsidP="00361368">
      <w:pPr>
        <w:pStyle w:val="Paragraphedeliste"/>
        <w:numPr>
          <w:ilvl w:val="0"/>
          <w:numId w:val="70"/>
        </w:numPr>
        <w:suppressAutoHyphens/>
        <w:autoSpaceDN w:val="0"/>
        <w:jc w:val="both"/>
        <w:textAlignment w:val="baseline"/>
        <w:rPr>
          <w:rFonts w:ascii="Arial" w:hAnsi="Arial" w:cs="Arial"/>
        </w:rPr>
      </w:pPr>
      <w:r w:rsidRPr="00026E70">
        <w:rPr>
          <w:rFonts w:ascii="Arial" w:hAnsi="Arial" w:cs="Arial"/>
          <w:sz w:val="22"/>
          <w:szCs w:val="22"/>
        </w:rPr>
        <w:t>Le réglage de l’inclinaison de la dent. Suivant les marques, plusieurs réglages (et modes de réglages) de</w:t>
      </w:r>
      <w:r w:rsidRPr="00026E70">
        <w:rPr>
          <w:rFonts w:ascii="Arial" w:hAnsi="Arial" w:cs="Arial"/>
          <w:sz w:val="18"/>
          <w:szCs w:val="22"/>
        </w:rPr>
        <w:t xml:space="preserve"> </w:t>
      </w:r>
      <w:r w:rsidRPr="00026E70">
        <w:rPr>
          <w:rFonts w:ascii="Arial" w:hAnsi="Arial" w:cs="Arial"/>
          <w:sz w:val="22"/>
          <w:szCs w:val="22"/>
        </w:rPr>
        <w:t>l’angle d’attaque de la dent sont possibles.</w:t>
      </w:r>
    </w:p>
    <w:p w14:paraId="269A6A3B" w14:textId="2AE86866" w:rsidR="003F6FCF" w:rsidRPr="00026E70" w:rsidRDefault="005B1A2D" w:rsidP="00361368">
      <w:pPr>
        <w:pStyle w:val="Paragraphedeliste"/>
        <w:numPr>
          <w:ilvl w:val="0"/>
          <w:numId w:val="70"/>
        </w:numPr>
        <w:suppressAutoHyphens/>
        <w:autoSpaceDN w:val="0"/>
        <w:jc w:val="both"/>
        <w:textAlignment w:val="baseline"/>
        <w:rPr>
          <w:rFonts w:ascii="Arial" w:hAnsi="Arial" w:cs="Arial"/>
        </w:rPr>
      </w:pPr>
      <w:r>
        <w:rPr>
          <w:rFonts w:ascii="Arial" w:hAnsi="Arial" w:cs="Arial"/>
          <w:sz w:val="22"/>
          <w:szCs w:val="22"/>
        </w:rPr>
        <w:t>L</w:t>
      </w:r>
      <w:r w:rsidR="003F6FCF" w:rsidRPr="00026E70">
        <w:rPr>
          <w:rFonts w:ascii="Arial" w:hAnsi="Arial" w:cs="Arial"/>
          <w:sz w:val="22"/>
          <w:szCs w:val="22"/>
        </w:rPr>
        <w:t xml:space="preserve">a vitesse de travail. Généralement comprise entre </w:t>
      </w:r>
      <w:r w:rsidR="00BB6987" w:rsidRPr="00580B2A">
        <w:rPr>
          <w:rFonts w:ascii="Arial" w:hAnsi="Arial" w:cs="Arial"/>
          <w:sz w:val="22"/>
          <w:szCs w:val="22"/>
        </w:rPr>
        <w:t>2</w:t>
      </w:r>
      <w:r w:rsidR="003F6FCF" w:rsidRPr="00580B2A">
        <w:rPr>
          <w:rFonts w:ascii="Arial" w:hAnsi="Arial" w:cs="Arial"/>
          <w:sz w:val="22"/>
          <w:szCs w:val="22"/>
        </w:rPr>
        <w:t xml:space="preserve"> et 15 km/h</w:t>
      </w:r>
      <w:r w:rsidR="003F6FCF" w:rsidRPr="00026E70">
        <w:rPr>
          <w:rFonts w:ascii="Arial" w:hAnsi="Arial" w:cs="Arial"/>
          <w:sz w:val="22"/>
          <w:szCs w:val="22"/>
        </w:rPr>
        <w:t>, elle doit être adaptée au stade de la culture.</w:t>
      </w:r>
    </w:p>
    <w:p w14:paraId="0CEA2CFB" w14:textId="77777777" w:rsidR="003F6FCF" w:rsidRPr="00026E70" w:rsidRDefault="003F6FCF" w:rsidP="003F6FCF">
      <w:pPr>
        <w:pStyle w:val="Standarduser"/>
        <w:jc w:val="both"/>
        <w:rPr>
          <w:rFonts w:ascii="Arial" w:hAnsi="Arial" w:cs="Arial"/>
          <w:b/>
          <w:color w:val="FF0000"/>
          <w:sz w:val="22"/>
          <w:highlight w:val="yellow"/>
        </w:rPr>
      </w:pPr>
      <w:r w:rsidRPr="00026E70">
        <w:rPr>
          <w:rFonts w:ascii="Arial" w:hAnsi="Arial" w:cs="Arial"/>
          <w:b/>
          <w:color w:val="FF0000"/>
          <w:sz w:val="22"/>
          <w:highlight w:val="yellow"/>
        </w:rPr>
        <w:t xml:space="preserve">DSC_0514.jpg </w:t>
      </w:r>
    </w:p>
    <w:p w14:paraId="0ECC60F8" w14:textId="4DDE33C2" w:rsidR="003F6FCF" w:rsidRPr="00026E70" w:rsidRDefault="003F6FCF" w:rsidP="003F6FCF">
      <w:pPr>
        <w:pStyle w:val="Standarduser"/>
        <w:jc w:val="both"/>
        <w:rPr>
          <w:rFonts w:ascii="Arial" w:hAnsi="Arial" w:cs="Arial"/>
          <w:color w:val="FF0000"/>
          <w:sz w:val="22"/>
        </w:rPr>
      </w:pPr>
      <w:r w:rsidRPr="00026E70">
        <w:rPr>
          <w:rFonts w:ascii="Arial" w:hAnsi="Arial" w:cs="Arial"/>
          <w:color w:val="FF0000"/>
          <w:sz w:val="22"/>
          <w:highlight w:val="yellow"/>
        </w:rPr>
        <w:t xml:space="preserve">En fonction des constructeurs, l'orientation des dents de </w:t>
      </w:r>
      <w:r w:rsidR="004A4FDA">
        <w:rPr>
          <w:rFonts w:ascii="Arial" w:hAnsi="Arial" w:cs="Arial"/>
          <w:color w:val="FF0000"/>
          <w:sz w:val="22"/>
          <w:highlight w:val="yellow"/>
        </w:rPr>
        <w:t>herse étrille</w:t>
      </w:r>
      <w:r w:rsidRPr="00026E70">
        <w:rPr>
          <w:rFonts w:ascii="Arial" w:hAnsi="Arial" w:cs="Arial"/>
          <w:color w:val="FF0000"/>
          <w:sz w:val="22"/>
          <w:highlight w:val="yellow"/>
        </w:rPr>
        <w:t xml:space="preserve"> peut</w:t>
      </w:r>
      <w:r w:rsidR="005B1A2D">
        <w:rPr>
          <w:rFonts w:ascii="Arial" w:hAnsi="Arial" w:cs="Arial"/>
          <w:color w:val="FF0000"/>
          <w:sz w:val="22"/>
          <w:highlight w:val="yellow"/>
        </w:rPr>
        <w:t xml:space="preserve"> </w:t>
      </w:r>
      <w:r w:rsidRPr="00026E70">
        <w:rPr>
          <w:rFonts w:ascii="Arial" w:hAnsi="Arial" w:cs="Arial"/>
          <w:color w:val="FF0000"/>
          <w:sz w:val="22"/>
          <w:highlight w:val="yellow"/>
        </w:rPr>
        <w:t xml:space="preserve">être différente, voire réglable (ici Grégoire Agri) pour optimiser le travail du sol et </w:t>
      </w:r>
      <w:r w:rsidR="005B1A2D">
        <w:rPr>
          <w:rFonts w:ascii="Arial" w:hAnsi="Arial" w:cs="Arial"/>
          <w:color w:val="FF0000"/>
          <w:sz w:val="22"/>
          <w:highlight w:val="yellow"/>
        </w:rPr>
        <w:t>l</w:t>
      </w:r>
      <w:r w:rsidRPr="00026E70">
        <w:rPr>
          <w:rFonts w:ascii="Arial" w:hAnsi="Arial" w:cs="Arial"/>
          <w:color w:val="FF0000"/>
          <w:sz w:val="22"/>
          <w:highlight w:val="yellow"/>
        </w:rPr>
        <w:t>e désherbage.</w:t>
      </w:r>
    </w:p>
    <w:p w14:paraId="51B0BE05" w14:textId="77777777" w:rsidR="003F6FCF" w:rsidRPr="00026E70" w:rsidRDefault="003F6FCF" w:rsidP="003F6FCF">
      <w:pPr>
        <w:pStyle w:val="Standarduser"/>
        <w:jc w:val="both"/>
        <w:rPr>
          <w:rFonts w:ascii="Arial" w:hAnsi="Arial" w:cs="Arial"/>
          <w:sz w:val="22"/>
          <w:szCs w:val="22"/>
        </w:rPr>
      </w:pPr>
    </w:p>
    <w:p w14:paraId="04769AF0" w14:textId="77777777" w:rsidR="003F6FCF" w:rsidRPr="00026E70" w:rsidRDefault="003F6FCF" w:rsidP="003F6FCF">
      <w:pPr>
        <w:pStyle w:val="Standarduser"/>
        <w:jc w:val="both"/>
        <w:rPr>
          <w:rFonts w:ascii="Arial" w:hAnsi="Arial" w:cs="Arial"/>
          <w:sz w:val="22"/>
          <w:szCs w:val="22"/>
        </w:rPr>
      </w:pPr>
    </w:p>
    <w:p w14:paraId="5522A9DA" w14:textId="254F422B" w:rsidR="003F6FCF" w:rsidRPr="00026E70" w:rsidRDefault="003F6FCF" w:rsidP="003F6FCF">
      <w:pPr>
        <w:pStyle w:val="Standarduser"/>
        <w:jc w:val="both"/>
        <w:rPr>
          <w:rFonts w:ascii="Arial" w:hAnsi="Arial" w:cs="Arial"/>
        </w:rPr>
      </w:pPr>
      <w:r w:rsidRPr="00026E70">
        <w:rPr>
          <w:rFonts w:ascii="Arial" w:hAnsi="Arial" w:cs="Arial"/>
          <w:sz w:val="22"/>
          <w:szCs w:val="22"/>
        </w:rPr>
        <w:t>Plusieurs options intéressantes sont disponibles sur les herses</w:t>
      </w:r>
      <w:r w:rsidR="00737AA5">
        <w:rPr>
          <w:rFonts w:ascii="Arial" w:hAnsi="Arial" w:cs="Arial"/>
          <w:sz w:val="22"/>
          <w:szCs w:val="22"/>
        </w:rPr>
        <w:t xml:space="preserve"> </w:t>
      </w:r>
      <w:r w:rsidRPr="00026E70">
        <w:rPr>
          <w:rFonts w:ascii="Arial" w:hAnsi="Arial" w:cs="Arial"/>
          <w:sz w:val="22"/>
          <w:szCs w:val="22"/>
        </w:rPr>
        <w:t>étrilles :</w:t>
      </w:r>
    </w:p>
    <w:p w14:paraId="2DDAE0AB" w14:textId="42F94C14" w:rsidR="003F6FCF" w:rsidRPr="00026E70" w:rsidRDefault="0064122E" w:rsidP="00361368">
      <w:pPr>
        <w:pStyle w:val="Paragraphedeliste"/>
        <w:numPr>
          <w:ilvl w:val="0"/>
          <w:numId w:val="71"/>
        </w:numPr>
        <w:suppressAutoHyphens/>
        <w:autoSpaceDN w:val="0"/>
        <w:jc w:val="both"/>
        <w:textAlignment w:val="baseline"/>
        <w:rPr>
          <w:rFonts w:ascii="Arial" w:hAnsi="Arial" w:cs="Arial"/>
        </w:rPr>
      </w:pPr>
      <w:r>
        <w:rPr>
          <w:rFonts w:ascii="Arial" w:hAnsi="Arial" w:cs="Arial"/>
          <w:sz w:val="22"/>
          <w:szCs w:val="22"/>
        </w:rPr>
        <w:lastRenderedPageBreak/>
        <w:t>L</w:t>
      </w:r>
      <w:r w:rsidR="003F6FCF" w:rsidRPr="00026E70">
        <w:rPr>
          <w:rFonts w:ascii="Arial" w:hAnsi="Arial" w:cs="Arial"/>
          <w:sz w:val="22"/>
          <w:szCs w:val="22"/>
        </w:rPr>
        <w:t>a présence de roues de terrage</w:t>
      </w:r>
      <w:r w:rsidR="008D396F">
        <w:rPr>
          <w:rFonts w:ascii="Arial" w:hAnsi="Arial" w:cs="Arial"/>
          <w:sz w:val="22"/>
          <w:szCs w:val="22"/>
        </w:rPr>
        <w:t>,</w:t>
      </w:r>
      <w:r w:rsidR="003F6FCF" w:rsidRPr="00026E70">
        <w:rPr>
          <w:rFonts w:ascii="Arial" w:hAnsi="Arial" w:cs="Arial"/>
          <w:sz w:val="22"/>
          <w:szCs w:val="22"/>
        </w:rPr>
        <w:t xml:space="preserve"> qui améliore</w:t>
      </w:r>
      <w:r w:rsidR="008D396F">
        <w:rPr>
          <w:rFonts w:ascii="Arial" w:hAnsi="Arial" w:cs="Arial"/>
          <w:sz w:val="22"/>
          <w:szCs w:val="22"/>
        </w:rPr>
        <w:t>nt</w:t>
      </w:r>
      <w:r w:rsidR="003F6FCF" w:rsidRPr="00026E70">
        <w:rPr>
          <w:rFonts w:ascii="Arial" w:hAnsi="Arial" w:cs="Arial"/>
          <w:sz w:val="22"/>
          <w:szCs w:val="22"/>
        </w:rPr>
        <w:t xml:space="preserve"> la stabilité et assure</w:t>
      </w:r>
      <w:r w:rsidR="008D396F">
        <w:rPr>
          <w:rFonts w:ascii="Arial" w:hAnsi="Arial" w:cs="Arial"/>
          <w:sz w:val="22"/>
          <w:szCs w:val="22"/>
        </w:rPr>
        <w:t>nt</w:t>
      </w:r>
      <w:r w:rsidR="003F6FCF" w:rsidRPr="00026E70">
        <w:rPr>
          <w:rFonts w:ascii="Arial" w:hAnsi="Arial" w:cs="Arial"/>
          <w:sz w:val="22"/>
          <w:szCs w:val="22"/>
        </w:rPr>
        <w:t xml:space="preserve"> une régularité de la profondeur de travail des dents</w:t>
      </w:r>
      <w:r w:rsidR="008D396F">
        <w:rPr>
          <w:rFonts w:ascii="Arial" w:hAnsi="Arial" w:cs="Arial"/>
          <w:sz w:val="22"/>
          <w:szCs w:val="22"/>
        </w:rPr>
        <w:t xml:space="preserve"> </w:t>
      </w:r>
      <w:r w:rsidR="003F6FCF" w:rsidRPr="00026E70">
        <w:rPr>
          <w:rFonts w:ascii="Arial" w:hAnsi="Arial" w:cs="Arial"/>
          <w:sz w:val="22"/>
          <w:szCs w:val="22"/>
        </w:rPr>
        <w:t>; c'est particulièrement intéressant pour travailler "à plat" et épouser parfaitement les planches de cultures.</w:t>
      </w:r>
    </w:p>
    <w:p w14:paraId="40E9DD1B" w14:textId="77777777" w:rsidR="003F6FCF" w:rsidRPr="00026E70" w:rsidRDefault="003F6FCF" w:rsidP="003F6FCF">
      <w:pPr>
        <w:pStyle w:val="Paragraphedeliste"/>
        <w:ind w:left="1440"/>
        <w:jc w:val="both"/>
        <w:rPr>
          <w:rFonts w:ascii="Arial" w:hAnsi="Arial" w:cs="Arial"/>
          <w:b/>
          <w:color w:val="FF0000"/>
          <w:sz w:val="22"/>
          <w:highlight w:val="yellow"/>
        </w:rPr>
      </w:pPr>
      <w:r w:rsidRPr="00026E70">
        <w:rPr>
          <w:rFonts w:ascii="Arial" w:hAnsi="Arial" w:cs="Arial"/>
          <w:b/>
          <w:color w:val="FF0000"/>
          <w:sz w:val="22"/>
          <w:highlight w:val="yellow"/>
        </w:rPr>
        <w:t>IMG_7868.jpg (Carre)</w:t>
      </w:r>
    </w:p>
    <w:p w14:paraId="66D43E9B" w14:textId="03281897" w:rsidR="003F6FCF" w:rsidRPr="00026E70" w:rsidRDefault="003F6FCF" w:rsidP="003F6FCF">
      <w:pPr>
        <w:pStyle w:val="Paragraphedeliste"/>
        <w:ind w:left="1440"/>
        <w:jc w:val="both"/>
        <w:rPr>
          <w:rFonts w:ascii="Arial" w:hAnsi="Arial" w:cs="Arial"/>
          <w:color w:val="FF0000"/>
          <w:sz w:val="22"/>
        </w:rPr>
      </w:pPr>
      <w:r w:rsidRPr="00716AE5">
        <w:rPr>
          <w:rFonts w:ascii="Arial" w:hAnsi="Arial" w:cs="Arial"/>
          <w:color w:val="FF0000"/>
          <w:sz w:val="22"/>
          <w:highlight w:val="yellow"/>
        </w:rPr>
        <w:t>Les roues de terrage permettent de maintenir le bâti de la herse à une hauteur constante par rapport au sol</w:t>
      </w:r>
      <w:r w:rsidR="008D396F" w:rsidRPr="00716AE5">
        <w:rPr>
          <w:rFonts w:ascii="Arial" w:hAnsi="Arial" w:cs="Arial"/>
          <w:color w:val="FF0000"/>
          <w:sz w:val="22"/>
          <w:highlight w:val="yellow"/>
        </w:rPr>
        <w:t>.</w:t>
      </w:r>
    </w:p>
    <w:p w14:paraId="7772AC6D" w14:textId="70E864C5" w:rsidR="003F6FCF" w:rsidRPr="00026E70" w:rsidRDefault="0064122E" w:rsidP="00361368">
      <w:pPr>
        <w:pStyle w:val="Paragraphedeliste"/>
        <w:numPr>
          <w:ilvl w:val="0"/>
          <w:numId w:val="71"/>
        </w:numPr>
        <w:suppressAutoHyphens/>
        <w:autoSpaceDN w:val="0"/>
        <w:jc w:val="both"/>
        <w:textAlignment w:val="baseline"/>
        <w:rPr>
          <w:rFonts w:ascii="Arial" w:hAnsi="Arial" w:cs="Arial"/>
        </w:rPr>
      </w:pPr>
      <w:r>
        <w:rPr>
          <w:rFonts w:ascii="Arial" w:hAnsi="Arial" w:cs="Arial"/>
          <w:sz w:val="22"/>
          <w:szCs w:val="22"/>
        </w:rPr>
        <w:t>L</w:t>
      </w:r>
      <w:r w:rsidR="003F6FCF" w:rsidRPr="00026E70">
        <w:rPr>
          <w:rFonts w:ascii="Arial" w:hAnsi="Arial" w:cs="Arial"/>
          <w:sz w:val="22"/>
          <w:szCs w:val="22"/>
        </w:rPr>
        <w:t>e système d’amortisseur (boule d’azote) au niveau du vérin de pliage du bâti</w:t>
      </w:r>
      <w:r w:rsidR="008D396F">
        <w:rPr>
          <w:rFonts w:ascii="Arial" w:hAnsi="Arial" w:cs="Arial"/>
          <w:sz w:val="22"/>
          <w:szCs w:val="22"/>
        </w:rPr>
        <w:t>,</w:t>
      </w:r>
      <w:r w:rsidR="003F6FCF" w:rsidRPr="00026E70">
        <w:rPr>
          <w:rFonts w:ascii="Arial" w:hAnsi="Arial" w:cs="Arial"/>
          <w:sz w:val="22"/>
          <w:szCs w:val="22"/>
        </w:rPr>
        <w:t xml:space="preserve"> qui permet d’améliorer la régularité du travail (intéressant en système de grandes cultures ou de légumes de plein champ).</w:t>
      </w:r>
    </w:p>
    <w:p w14:paraId="054DD5ED" w14:textId="77777777" w:rsidR="003F6FCF" w:rsidRPr="00716AE5" w:rsidRDefault="003F6FCF" w:rsidP="003F6FCF">
      <w:pPr>
        <w:pStyle w:val="Paragraphedeliste"/>
        <w:ind w:left="1440"/>
        <w:jc w:val="both"/>
        <w:rPr>
          <w:rFonts w:ascii="Arial" w:hAnsi="Arial" w:cs="Arial"/>
          <w:b/>
          <w:color w:val="FF0000"/>
          <w:sz w:val="22"/>
          <w:szCs w:val="22"/>
          <w:highlight w:val="yellow"/>
        </w:rPr>
      </w:pPr>
      <w:r w:rsidRPr="00716AE5">
        <w:rPr>
          <w:rFonts w:ascii="Arial" w:hAnsi="Arial" w:cs="Arial"/>
          <w:b/>
          <w:color w:val="FF0000"/>
          <w:sz w:val="22"/>
          <w:szCs w:val="22"/>
          <w:highlight w:val="yellow"/>
        </w:rPr>
        <w:t>DSC_0854.jpg</w:t>
      </w:r>
    </w:p>
    <w:p w14:paraId="1614902F" w14:textId="66D53965" w:rsidR="003F6FCF" w:rsidRPr="00026E70" w:rsidRDefault="003F6FCF" w:rsidP="003F6FCF">
      <w:pPr>
        <w:pStyle w:val="Paragraphedeliste"/>
        <w:ind w:left="1440"/>
        <w:jc w:val="both"/>
        <w:rPr>
          <w:rFonts w:ascii="Arial" w:hAnsi="Arial" w:cs="Arial"/>
          <w:color w:val="FF0000"/>
          <w:sz w:val="22"/>
          <w:szCs w:val="22"/>
        </w:rPr>
      </w:pPr>
      <w:r w:rsidRPr="00716AE5">
        <w:rPr>
          <w:rFonts w:ascii="Arial" w:hAnsi="Arial" w:cs="Arial"/>
          <w:color w:val="FF0000"/>
          <w:sz w:val="22"/>
          <w:szCs w:val="22"/>
          <w:highlight w:val="yellow"/>
        </w:rPr>
        <w:t xml:space="preserve">Amortisseur (boule d'azote sur le vérin de pliage) sur une </w:t>
      </w:r>
      <w:r w:rsidR="008D396F" w:rsidRPr="00716AE5">
        <w:rPr>
          <w:rFonts w:ascii="Arial" w:hAnsi="Arial" w:cs="Arial"/>
          <w:color w:val="FF0000"/>
          <w:sz w:val="22"/>
          <w:szCs w:val="22"/>
          <w:highlight w:val="yellow"/>
        </w:rPr>
        <w:t>h</w:t>
      </w:r>
      <w:r w:rsidR="004A4FDA" w:rsidRPr="00716AE5">
        <w:rPr>
          <w:rFonts w:ascii="Arial" w:hAnsi="Arial" w:cs="Arial"/>
          <w:color w:val="FF0000"/>
          <w:sz w:val="22"/>
          <w:szCs w:val="22"/>
          <w:highlight w:val="yellow"/>
        </w:rPr>
        <w:t>erse étrille</w:t>
      </w:r>
      <w:r w:rsidRPr="00716AE5">
        <w:rPr>
          <w:rFonts w:ascii="Arial" w:hAnsi="Arial" w:cs="Arial"/>
          <w:color w:val="FF0000"/>
          <w:sz w:val="22"/>
          <w:szCs w:val="22"/>
          <w:highlight w:val="yellow"/>
        </w:rPr>
        <w:t xml:space="preserve"> repliable de 6 m (4 éléments de 1,5 m)</w:t>
      </w:r>
      <w:r w:rsidR="008D396F" w:rsidRPr="00716AE5">
        <w:rPr>
          <w:rFonts w:ascii="Arial" w:hAnsi="Arial" w:cs="Arial"/>
          <w:color w:val="FF0000"/>
          <w:sz w:val="22"/>
          <w:szCs w:val="22"/>
          <w:highlight w:val="yellow"/>
        </w:rPr>
        <w:t>.</w:t>
      </w:r>
    </w:p>
    <w:p w14:paraId="2DEC1F8F" w14:textId="27690035" w:rsidR="003F6FCF" w:rsidRPr="00026E70" w:rsidRDefault="003F6FCF" w:rsidP="00361368">
      <w:pPr>
        <w:pStyle w:val="Paragraphedeliste"/>
        <w:numPr>
          <w:ilvl w:val="0"/>
          <w:numId w:val="71"/>
        </w:numPr>
        <w:suppressAutoHyphens/>
        <w:autoSpaceDN w:val="0"/>
        <w:jc w:val="both"/>
        <w:textAlignment w:val="baseline"/>
        <w:rPr>
          <w:rFonts w:ascii="Arial" w:hAnsi="Arial" w:cs="Arial"/>
          <w:sz w:val="22"/>
          <w:szCs w:val="22"/>
        </w:rPr>
      </w:pPr>
      <w:r w:rsidRPr="00026E70">
        <w:rPr>
          <w:rFonts w:ascii="Arial" w:hAnsi="Arial" w:cs="Arial"/>
          <w:sz w:val="22"/>
          <w:szCs w:val="22"/>
        </w:rPr>
        <w:t>Le système de tension par câbles et ressorts : très innovant</w:t>
      </w:r>
      <w:r w:rsidR="0064122E">
        <w:rPr>
          <w:rFonts w:ascii="Arial" w:hAnsi="Arial" w:cs="Arial"/>
          <w:sz w:val="22"/>
          <w:szCs w:val="22"/>
        </w:rPr>
        <w:t>,</w:t>
      </w:r>
      <w:r w:rsidRPr="00026E70">
        <w:rPr>
          <w:rFonts w:ascii="Arial" w:hAnsi="Arial" w:cs="Arial"/>
          <w:sz w:val="22"/>
          <w:szCs w:val="22"/>
        </w:rPr>
        <w:t xml:space="preserve"> ce type de herse ne travaille plus avec des panneaux comme sur les herses classiques</w:t>
      </w:r>
      <w:r w:rsidR="0064122E">
        <w:rPr>
          <w:rFonts w:ascii="Arial" w:hAnsi="Arial" w:cs="Arial"/>
          <w:sz w:val="22"/>
          <w:szCs w:val="22"/>
        </w:rPr>
        <w:t>,</w:t>
      </w:r>
      <w:r w:rsidRPr="00026E70">
        <w:rPr>
          <w:rFonts w:ascii="Arial" w:hAnsi="Arial" w:cs="Arial"/>
          <w:sz w:val="22"/>
          <w:szCs w:val="22"/>
        </w:rPr>
        <w:t xml:space="preserve"> mais avec des châssis fixes et des dents indépendantes les unes par rapport aux autres. Chaque dent est tenue par son propre ressort, ce qui maintient une pression constante au sol. Même si le sol est irrégulier, la dent exerce toujours la même pression</w:t>
      </w:r>
      <w:r w:rsidR="0064122E">
        <w:rPr>
          <w:rFonts w:ascii="Arial" w:hAnsi="Arial" w:cs="Arial"/>
          <w:sz w:val="22"/>
          <w:szCs w:val="22"/>
        </w:rPr>
        <w:t>.</w:t>
      </w:r>
      <w:r w:rsidRPr="00026E70">
        <w:rPr>
          <w:rFonts w:ascii="Arial" w:hAnsi="Arial" w:cs="Arial"/>
          <w:sz w:val="22"/>
          <w:szCs w:val="22"/>
        </w:rPr>
        <w:t xml:space="preserve"> Ce système permet un réglage plus fin et un travail beaucoup plus homogène. Il est parfaitement adapté à la diversité des cultures que l’on peut trouver sur les fermes maraîchères.</w:t>
      </w:r>
    </w:p>
    <w:p w14:paraId="56838B89" w14:textId="77777777" w:rsidR="003F6FCF" w:rsidRPr="00026E70" w:rsidRDefault="003F6FCF" w:rsidP="003F6FCF">
      <w:pPr>
        <w:pStyle w:val="Paragraphedeliste"/>
        <w:ind w:left="1440"/>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P1420618.jpg et P1420619.jpg </w:t>
      </w:r>
    </w:p>
    <w:p w14:paraId="0F8CF7C4" w14:textId="1CEB225D" w:rsidR="003F6FCF" w:rsidRPr="00026E70" w:rsidRDefault="003F6FCF" w:rsidP="003F6FCF">
      <w:pPr>
        <w:pStyle w:val="Paragraphedeliste"/>
        <w:ind w:left="1440"/>
        <w:jc w:val="both"/>
        <w:rPr>
          <w:rFonts w:ascii="Arial" w:hAnsi="Arial" w:cs="Arial"/>
          <w:color w:val="FF0000"/>
          <w:sz w:val="22"/>
          <w:szCs w:val="22"/>
          <w:highlight w:val="yellow"/>
        </w:rPr>
      </w:pPr>
      <w:r w:rsidRPr="00026E70">
        <w:rPr>
          <w:rFonts w:ascii="Arial" w:hAnsi="Arial" w:cs="Arial"/>
          <w:color w:val="FF0000"/>
          <w:sz w:val="22"/>
          <w:szCs w:val="22"/>
          <w:highlight w:val="yellow"/>
        </w:rPr>
        <w:t>Réglage de tension des dents de herse par câbles</w:t>
      </w:r>
      <w:r w:rsidR="0064122E">
        <w:rPr>
          <w:rFonts w:ascii="Arial" w:hAnsi="Arial" w:cs="Arial"/>
          <w:color w:val="FF0000"/>
          <w:sz w:val="22"/>
          <w:szCs w:val="22"/>
          <w:highlight w:val="yellow"/>
        </w:rPr>
        <w:t>.</w:t>
      </w:r>
    </w:p>
    <w:p w14:paraId="2E09CA62" w14:textId="77777777" w:rsidR="003F6FCF" w:rsidRPr="00026E70" w:rsidRDefault="003F6FCF" w:rsidP="003F6FCF">
      <w:pPr>
        <w:pStyle w:val="Paragraphedeliste"/>
        <w:ind w:left="1440"/>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P1070740.jpg et P1070741.jpg </w:t>
      </w:r>
    </w:p>
    <w:p w14:paraId="48A5E393" w14:textId="0239BF1C" w:rsidR="003F6FCF" w:rsidRPr="00026E70" w:rsidRDefault="003F6FCF" w:rsidP="003F6FCF">
      <w:pPr>
        <w:pStyle w:val="Paragraphedeliste"/>
        <w:ind w:left="1440"/>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Réglage hydraulique de </w:t>
      </w:r>
      <w:r w:rsidR="004A4FDA">
        <w:rPr>
          <w:rFonts w:ascii="Arial" w:hAnsi="Arial" w:cs="Arial"/>
          <w:color w:val="FF0000"/>
          <w:sz w:val="22"/>
          <w:szCs w:val="22"/>
          <w:highlight w:val="yellow"/>
        </w:rPr>
        <w:t>herse étrille</w:t>
      </w:r>
      <w:r w:rsidR="0064122E">
        <w:rPr>
          <w:rFonts w:ascii="Arial" w:hAnsi="Arial" w:cs="Arial"/>
          <w:color w:val="FF0000"/>
          <w:sz w:val="22"/>
          <w:szCs w:val="22"/>
          <w:highlight w:val="yellow"/>
        </w:rPr>
        <w:t>.</w:t>
      </w:r>
    </w:p>
    <w:p w14:paraId="1F184D4E" w14:textId="77777777" w:rsidR="003F6FCF" w:rsidRPr="00026E70" w:rsidRDefault="003F6FCF" w:rsidP="003F6FCF">
      <w:pPr>
        <w:pStyle w:val="Paragraphedeliste"/>
        <w:ind w:left="1440"/>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DSC_0063.jpg </w:t>
      </w:r>
    </w:p>
    <w:p w14:paraId="025A6715" w14:textId="12D04376" w:rsidR="003F6FCF" w:rsidRPr="00026E70" w:rsidRDefault="003F6FCF" w:rsidP="003F6FCF">
      <w:pPr>
        <w:pStyle w:val="Paragraphedeliste"/>
        <w:ind w:left="1440"/>
        <w:jc w:val="both"/>
        <w:rPr>
          <w:rFonts w:ascii="Arial" w:hAnsi="Arial" w:cs="Arial"/>
          <w:color w:val="FF0000"/>
          <w:sz w:val="22"/>
          <w:szCs w:val="22"/>
        </w:rPr>
      </w:pPr>
      <w:r w:rsidRPr="00026E70">
        <w:rPr>
          <w:rFonts w:ascii="Arial" w:hAnsi="Arial" w:cs="Arial"/>
          <w:color w:val="FF0000"/>
          <w:sz w:val="22"/>
          <w:szCs w:val="22"/>
          <w:highlight w:val="yellow"/>
        </w:rPr>
        <w:t>Réglage mécanique de herse étrille</w:t>
      </w:r>
      <w:r w:rsidR="0064122E">
        <w:rPr>
          <w:rFonts w:ascii="Arial" w:hAnsi="Arial" w:cs="Arial"/>
          <w:color w:val="FF0000"/>
          <w:sz w:val="22"/>
          <w:szCs w:val="22"/>
        </w:rPr>
        <w:t>.</w:t>
      </w:r>
    </w:p>
    <w:p w14:paraId="61313784" w14:textId="77777777" w:rsidR="003F6FCF" w:rsidRPr="00026E70" w:rsidRDefault="003F6FCF" w:rsidP="003F6FCF">
      <w:pPr>
        <w:pStyle w:val="Paragraphedeliste"/>
        <w:ind w:left="0"/>
        <w:jc w:val="both"/>
        <w:rPr>
          <w:rFonts w:ascii="Arial" w:eastAsia="Arial Unicode MS" w:hAnsi="Arial" w:cs="Arial"/>
          <w:sz w:val="22"/>
        </w:rPr>
      </w:pPr>
    </w:p>
    <w:p w14:paraId="382BA736" w14:textId="08CFBCCB" w:rsidR="003F6FCF" w:rsidRPr="00026E70" w:rsidRDefault="003F6FCF" w:rsidP="008948BE">
      <w:pPr>
        <w:pStyle w:val="Paragraphedeliste"/>
        <w:pBdr>
          <w:top w:val="single" w:sz="4" w:space="1" w:color="auto"/>
          <w:left w:val="single" w:sz="4" w:space="4" w:color="auto"/>
          <w:bottom w:val="single" w:sz="4" w:space="1" w:color="auto"/>
          <w:right w:val="single" w:sz="4" w:space="4" w:color="auto"/>
        </w:pBdr>
        <w:ind w:left="0"/>
        <w:jc w:val="both"/>
        <w:rPr>
          <w:rFonts w:ascii="Arial" w:eastAsia="Arial Unicode MS" w:hAnsi="Arial" w:cs="Arial"/>
          <w:b/>
          <w:sz w:val="22"/>
        </w:rPr>
      </w:pPr>
      <w:r w:rsidRPr="00026E70">
        <w:rPr>
          <w:rFonts w:ascii="Arial" w:eastAsia="Arial Unicode MS" w:hAnsi="Arial" w:cs="Arial"/>
          <w:b/>
          <w:sz w:val="22"/>
        </w:rPr>
        <w:t xml:space="preserve">Une modification simple pour entretenir les planches et les passe-pieds avec une grande </w:t>
      </w:r>
      <w:r w:rsidR="004A4FDA">
        <w:rPr>
          <w:rFonts w:ascii="Arial" w:eastAsia="Arial Unicode MS" w:hAnsi="Arial" w:cs="Arial"/>
          <w:b/>
          <w:sz w:val="22"/>
        </w:rPr>
        <w:t>herse étrille</w:t>
      </w:r>
      <w:r w:rsidRPr="00026E70">
        <w:rPr>
          <w:rFonts w:ascii="Arial" w:eastAsia="Arial Unicode MS" w:hAnsi="Arial" w:cs="Arial"/>
          <w:b/>
          <w:sz w:val="22"/>
        </w:rPr>
        <w:t xml:space="preserve"> : l'ajout de dents plus longues au niveau des passe-pieds</w:t>
      </w:r>
      <w:r w:rsidR="0064122E">
        <w:rPr>
          <w:rFonts w:ascii="Arial" w:eastAsia="Arial Unicode MS" w:hAnsi="Arial" w:cs="Arial"/>
          <w:b/>
          <w:sz w:val="22"/>
        </w:rPr>
        <w:t>.</w:t>
      </w:r>
    </w:p>
    <w:p w14:paraId="7DBA8E71" w14:textId="77777777" w:rsidR="003F6FCF" w:rsidRPr="00026E70" w:rsidRDefault="003F6FCF" w:rsidP="008948BE">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Photo 71 </w:t>
      </w:r>
      <w:proofErr w:type="spellStart"/>
      <w:r w:rsidRPr="00026E70">
        <w:rPr>
          <w:rFonts w:ascii="Arial" w:hAnsi="Arial" w:cs="Arial"/>
          <w:b/>
          <w:color w:val="FF0000"/>
          <w:sz w:val="22"/>
          <w:szCs w:val="22"/>
          <w:highlight w:val="yellow"/>
        </w:rPr>
        <w:t>Adabio</w:t>
      </w:r>
      <w:proofErr w:type="spellEnd"/>
      <w:r w:rsidRPr="00026E70">
        <w:rPr>
          <w:rFonts w:ascii="Arial" w:hAnsi="Arial" w:cs="Arial"/>
          <w:color w:val="FF0000"/>
          <w:sz w:val="22"/>
          <w:szCs w:val="22"/>
          <w:highlight w:val="yellow"/>
        </w:rPr>
        <w:t xml:space="preserve"> : </w:t>
      </w:r>
    </w:p>
    <w:p w14:paraId="78F77E5B" w14:textId="7FB04857" w:rsidR="003F6FCF" w:rsidRPr="00026E70" w:rsidRDefault="003F6FCF" w:rsidP="008948BE">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rPr>
      </w:pPr>
      <w:r w:rsidRPr="00026E70">
        <w:rPr>
          <w:rFonts w:ascii="Arial" w:hAnsi="Arial" w:cs="Arial"/>
          <w:color w:val="FF0000"/>
          <w:sz w:val="22"/>
          <w:szCs w:val="22"/>
          <w:highlight w:val="yellow"/>
        </w:rPr>
        <w:t>Ajout de 10 cm de longueur de dents aux extrémités du châssis pour herser les allées</w:t>
      </w:r>
      <w:r w:rsidR="0064122E">
        <w:rPr>
          <w:rFonts w:ascii="Arial" w:hAnsi="Arial" w:cs="Arial"/>
          <w:color w:val="FF0000"/>
          <w:sz w:val="22"/>
          <w:szCs w:val="22"/>
        </w:rPr>
        <w:t>.</w:t>
      </w:r>
    </w:p>
    <w:p w14:paraId="5EADE51B" w14:textId="7297FC3E" w:rsidR="008948BE" w:rsidRPr="008948BE" w:rsidRDefault="008948BE" w:rsidP="008948BE">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8948BE">
        <w:rPr>
          <w:rFonts w:ascii="Arial" w:hAnsi="Arial" w:cs="Arial"/>
          <w:sz w:val="22"/>
          <w:szCs w:val="22"/>
        </w:rPr>
        <w:t xml:space="preserve">Il existe aussi des modèles munis de dents rétractables pour libérer un rang de culture ou plusieurs selon la largeur de l'outil. Ainsi on peut </w:t>
      </w:r>
      <w:r>
        <w:rPr>
          <w:rFonts w:ascii="Arial" w:hAnsi="Arial" w:cs="Arial"/>
          <w:sz w:val="22"/>
          <w:szCs w:val="22"/>
        </w:rPr>
        <w:t>intervenir</w:t>
      </w:r>
      <w:r w:rsidRPr="008948BE">
        <w:rPr>
          <w:rFonts w:ascii="Arial" w:hAnsi="Arial" w:cs="Arial"/>
          <w:sz w:val="22"/>
          <w:szCs w:val="22"/>
        </w:rPr>
        <w:t xml:space="preserve"> sur des cultures plus développées, avec un travail qui a lieu seulement dans l'inter-rang. L'aspect rétractable évite de démonter-remonter des dents pour un usage ciblé comme celui-ci</w:t>
      </w:r>
      <w:r>
        <w:rPr>
          <w:rFonts w:ascii="Arial" w:hAnsi="Arial" w:cs="Arial"/>
          <w:sz w:val="22"/>
          <w:szCs w:val="22"/>
        </w:rPr>
        <w:t>.</w:t>
      </w:r>
    </w:p>
    <w:p w14:paraId="49B76C42" w14:textId="77777777" w:rsidR="003F6FCF" w:rsidRPr="00026E70" w:rsidRDefault="003F6FCF" w:rsidP="003F6FCF">
      <w:pPr>
        <w:pStyle w:val="Paragraphedeliste"/>
        <w:ind w:left="0"/>
        <w:jc w:val="both"/>
        <w:rPr>
          <w:rFonts w:ascii="Arial" w:eastAsia="Arial Unicode MS" w:hAnsi="Arial" w:cs="Arial"/>
          <w:sz w:val="22"/>
        </w:rPr>
      </w:pPr>
    </w:p>
    <w:p w14:paraId="1CC0FBEB" w14:textId="77777777" w:rsidR="003F6FCF" w:rsidRPr="00026E70" w:rsidRDefault="003F6FCF" w:rsidP="003F6FCF">
      <w:pPr>
        <w:pStyle w:val="Paragraphedeliste"/>
        <w:ind w:left="0"/>
        <w:jc w:val="both"/>
        <w:rPr>
          <w:rFonts w:ascii="Arial" w:eastAsia="Arial Unicode MS" w:hAnsi="Arial" w:cs="Arial"/>
          <w:sz w:val="22"/>
        </w:rPr>
      </w:pPr>
    </w:p>
    <w:p w14:paraId="328D14FA" w14:textId="77777777" w:rsidR="003F6FCF" w:rsidRPr="00026E70" w:rsidRDefault="003F6FCF" w:rsidP="003F6FCF">
      <w:pPr>
        <w:pStyle w:val="Paragraphedeliste"/>
        <w:ind w:left="0"/>
        <w:jc w:val="both"/>
        <w:rPr>
          <w:rFonts w:ascii="Arial" w:hAnsi="Arial" w:cs="Arial"/>
          <w:sz w:val="28"/>
          <w:szCs w:val="22"/>
        </w:rPr>
      </w:pPr>
      <w:r w:rsidRPr="00026E70">
        <w:rPr>
          <w:rFonts w:ascii="Arial" w:eastAsia="Arial Unicode MS" w:hAnsi="Arial" w:cs="Arial"/>
          <w:sz w:val="22"/>
        </w:rPr>
        <w:t>Des innovations apparaissent depuis quelque temps chez les constructeurs. On peut notamment citer des systèmes de réglage hydraulique de chaque bâti de la herse, ce qui permet d'épouser précisément le sol pour des cultures sur planches.</w:t>
      </w:r>
    </w:p>
    <w:p w14:paraId="696A93E8" w14:textId="77777777" w:rsidR="003F6FCF" w:rsidRPr="00026E70" w:rsidRDefault="003F6FCF" w:rsidP="003F6FCF">
      <w:pPr>
        <w:pStyle w:val="Paragraphedeliste"/>
        <w:jc w:val="both"/>
        <w:rPr>
          <w:rFonts w:ascii="Arial" w:hAnsi="Arial" w:cs="Arial"/>
          <w:sz w:val="22"/>
          <w:szCs w:val="22"/>
        </w:rPr>
      </w:pPr>
    </w:p>
    <w:p w14:paraId="38B92A5C" w14:textId="77777777" w:rsidR="003F6FCF" w:rsidRPr="00026E70" w:rsidRDefault="003F6FCF" w:rsidP="003F6FCF">
      <w:pPr>
        <w:pStyle w:val="Standarduser"/>
        <w:jc w:val="both"/>
        <w:rPr>
          <w:rFonts w:ascii="Arial" w:hAnsi="Arial" w:cs="Arial"/>
          <w:b/>
          <w:color w:val="FF0000"/>
          <w:sz w:val="22"/>
          <w:szCs w:val="22"/>
        </w:rPr>
      </w:pPr>
      <w:r w:rsidRPr="00026E70">
        <w:rPr>
          <w:rFonts w:ascii="Arial" w:hAnsi="Arial" w:cs="Arial"/>
          <w:b/>
          <w:color w:val="FF0000"/>
          <w:sz w:val="22"/>
          <w:szCs w:val="22"/>
          <w:highlight w:val="yellow"/>
        </w:rPr>
        <w:t>P1420623.jpg</w:t>
      </w:r>
      <w:r w:rsidRPr="00026E70">
        <w:rPr>
          <w:rFonts w:ascii="Arial" w:hAnsi="Arial" w:cs="Arial"/>
          <w:b/>
          <w:color w:val="FF0000"/>
          <w:sz w:val="22"/>
          <w:szCs w:val="22"/>
        </w:rPr>
        <w:t xml:space="preserve"> </w:t>
      </w:r>
    </w:p>
    <w:p w14:paraId="329AE7A9" w14:textId="77777777" w:rsidR="003F6FCF" w:rsidRPr="00026E70" w:rsidRDefault="003F6FCF" w:rsidP="003F6FCF">
      <w:pPr>
        <w:pStyle w:val="Standarduser"/>
        <w:jc w:val="both"/>
        <w:rPr>
          <w:rFonts w:ascii="Arial" w:hAnsi="Arial" w:cs="Arial"/>
          <w:color w:val="FF0000"/>
          <w:sz w:val="22"/>
          <w:szCs w:val="22"/>
        </w:rPr>
      </w:pPr>
      <w:r w:rsidRPr="00716AE5">
        <w:rPr>
          <w:rFonts w:ascii="Arial" w:hAnsi="Arial" w:cs="Arial"/>
          <w:color w:val="FF0000"/>
          <w:sz w:val="22"/>
          <w:szCs w:val="22"/>
          <w:highlight w:val="yellow"/>
        </w:rPr>
        <w:t>Éléments de binage sur le rang : des doigts souples métalliques ressemblant à des dents de herse étrille, montés sur une roue dont la rotation va permette de désherber sur le rang, en complément d'éléments bineurs à doigts, dans l'inter-rang.</w:t>
      </w:r>
    </w:p>
    <w:p w14:paraId="7BB608DF" w14:textId="77777777" w:rsidR="003F6FCF" w:rsidRPr="00026E70" w:rsidRDefault="003F6FCF" w:rsidP="003F6FCF">
      <w:pPr>
        <w:pStyle w:val="Standarduser"/>
        <w:jc w:val="both"/>
        <w:rPr>
          <w:rFonts w:ascii="Arial" w:hAnsi="Arial" w:cs="Arial"/>
          <w:color w:val="000000"/>
          <w:sz w:val="22"/>
          <w:szCs w:val="22"/>
        </w:rPr>
      </w:pPr>
    </w:p>
    <w:p w14:paraId="117F41FC" w14:textId="77777777" w:rsidR="003F6FCF" w:rsidRPr="00026E70" w:rsidRDefault="003F6FCF" w:rsidP="003F6FCF">
      <w:pPr>
        <w:pStyle w:val="Standarduser"/>
        <w:jc w:val="both"/>
        <w:rPr>
          <w:rFonts w:ascii="Arial" w:hAnsi="Arial" w:cs="Arial"/>
          <w:color w:val="000000"/>
          <w:sz w:val="22"/>
          <w:szCs w:val="22"/>
        </w:rPr>
      </w:pPr>
    </w:p>
    <w:p w14:paraId="5A131479" w14:textId="7F7CD198" w:rsidR="003F6FCF" w:rsidRPr="00026E70" w:rsidRDefault="003F6FCF" w:rsidP="00361368">
      <w:pPr>
        <w:pStyle w:val="Titre3"/>
        <w:numPr>
          <w:ilvl w:val="2"/>
          <w:numId w:val="81"/>
        </w:numPr>
        <w:suppressAutoHyphens/>
        <w:autoSpaceDN w:val="0"/>
        <w:textAlignment w:val="baseline"/>
        <w:rPr>
          <w:rFonts w:ascii="Arial" w:hAnsi="Arial" w:cs="Arial"/>
        </w:rPr>
      </w:pPr>
      <w:bookmarkStart w:id="433" w:name="_Toc49344304"/>
      <w:r w:rsidRPr="00026E70">
        <w:rPr>
          <w:rFonts w:ascii="Arial" w:hAnsi="Arial" w:cs="Arial"/>
          <w:color w:val="000000"/>
          <w:sz w:val="22"/>
          <w:szCs w:val="22"/>
        </w:rPr>
        <w:t xml:space="preserve">Quand utiliser la </w:t>
      </w:r>
      <w:r w:rsidR="004A4FDA">
        <w:rPr>
          <w:rFonts w:ascii="Arial" w:hAnsi="Arial" w:cs="Arial"/>
          <w:color w:val="000000"/>
          <w:sz w:val="22"/>
          <w:szCs w:val="22"/>
        </w:rPr>
        <w:t>herse étrille</w:t>
      </w:r>
      <w:r w:rsidRPr="00026E70">
        <w:rPr>
          <w:rFonts w:ascii="Arial" w:hAnsi="Arial" w:cs="Arial"/>
          <w:color w:val="000000"/>
          <w:sz w:val="22"/>
          <w:szCs w:val="22"/>
        </w:rPr>
        <w:t xml:space="preserve"> ?</w:t>
      </w:r>
      <w:bookmarkEnd w:id="433"/>
    </w:p>
    <w:p w14:paraId="29053B14" w14:textId="77777777" w:rsidR="003F6FCF" w:rsidRPr="00654B87" w:rsidRDefault="003F6FCF" w:rsidP="00361368">
      <w:pPr>
        <w:pStyle w:val="Textbody"/>
        <w:numPr>
          <w:ilvl w:val="0"/>
          <w:numId w:val="83"/>
        </w:numPr>
        <w:rPr>
          <w:rFonts w:ascii="Arial" w:hAnsi="Arial" w:cs="Arial"/>
          <w:b/>
          <w:bCs/>
          <w:sz w:val="22"/>
          <w:szCs w:val="22"/>
        </w:rPr>
      </w:pPr>
      <w:r w:rsidRPr="00654B87">
        <w:rPr>
          <w:rFonts w:ascii="Arial" w:hAnsi="Arial" w:cs="Arial"/>
          <w:b/>
          <w:bCs/>
          <w:sz w:val="22"/>
          <w:szCs w:val="22"/>
        </w:rPr>
        <w:t>Suivant le stade de la culture</w:t>
      </w:r>
    </w:p>
    <w:p w14:paraId="48B82EEE" w14:textId="0990C2FC"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Les herses</w:t>
      </w:r>
      <w:r w:rsidR="00737AA5">
        <w:rPr>
          <w:rFonts w:ascii="Arial" w:hAnsi="Arial" w:cs="Arial"/>
          <w:color w:val="000000"/>
          <w:sz w:val="22"/>
          <w:szCs w:val="22"/>
        </w:rPr>
        <w:t xml:space="preserve"> </w:t>
      </w:r>
      <w:r w:rsidRPr="00026E70">
        <w:rPr>
          <w:rFonts w:ascii="Arial" w:hAnsi="Arial" w:cs="Arial"/>
          <w:color w:val="000000"/>
          <w:sz w:val="22"/>
          <w:szCs w:val="22"/>
        </w:rPr>
        <w:t>étrilles sont utilisables sur de nombreuses cultures :</w:t>
      </w:r>
      <w:r w:rsidRPr="00026E70">
        <w:rPr>
          <w:rFonts w:ascii="Arial" w:hAnsi="Arial" w:cs="Arial"/>
        </w:rPr>
        <w:t xml:space="preserve"> </w:t>
      </w:r>
    </w:p>
    <w:p w14:paraId="5CED30EF" w14:textId="477E39B2" w:rsidR="003F6FCF" w:rsidRPr="00026E70" w:rsidRDefault="003F6FCF" w:rsidP="00361368">
      <w:pPr>
        <w:pStyle w:val="Standarduser"/>
        <w:numPr>
          <w:ilvl w:val="0"/>
          <w:numId w:val="67"/>
        </w:numPr>
        <w:rPr>
          <w:rFonts w:ascii="Arial" w:hAnsi="Arial" w:cs="Arial"/>
        </w:rPr>
      </w:pPr>
      <w:proofErr w:type="gramStart"/>
      <w:r w:rsidRPr="00026E70">
        <w:rPr>
          <w:rFonts w:ascii="Arial" w:hAnsi="Arial" w:cs="Arial"/>
          <w:color w:val="000000"/>
          <w:sz w:val="22"/>
          <w:szCs w:val="22"/>
        </w:rPr>
        <w:t>avant</w:t>
      </w:r>
      <w:proofErr w:type="gramEnd"/>
      <w:r w:rsidRPr="00026E70">
        <w:rPr>
          <w:rFonts w:ascii="Arial" w:hAnsi="Arial" w:cs="Arial"/>
          <w:color w:val="000000"/>
          <w:sz w:val="22"/>
          <w:szCs w:val="22"/>
        </w:rPr>
        <w:t xml:space="preserve"> toute culture quand on l'utilise pour détruire un </w:t>
      </w:r>
      <w:r w:rsidR="001C0EBA">
        <w:rPr>
          <w:rFonts w:ascii="Arial" w:hAnsi="Arial" w:cs="Arial"/>
          <w:color w:val="000000"/>
          <w:sz w:val="22"/>
          <w:szCs w:val="22"/>
        </w:rPr>
        <w:t>faux semis</w:t>
      </w:r>
      <w:r w:rsidR="00737AA5">
        <w:rPr>
          <w:rFonts w:ascii="Arial" w:hAnsi="Arial" w:cs="Arial"/>
          <w:color w:val="000000"/>
          <w:sz w:val="22"/>
          <w:szCs w:val="22"/>
        </w:rPr>
        <w:t> ;</w:t>
      </w:r>
    </w:p>
    <w:p w14:paraId="127B1DD0" w14:textId="71A74266" w:rsidR="003F6FCF" w:rsidRPr="00026E70" w:rsidRDefault="003F6FCF" w:rsidP="00361368">
      <w:pPr>
        <w:pStyle w:val="Paragraphedeliste"/>
        <w:numPr>
          <w:ilvl w:val="0"/>
          <w:numId w:val="67"/>
        </w:numPr>
        <w:suppressAutoHyphens/>
        <w:autoSpaceDN w:val="0"/>
        <w:jc w:val="both"/>
        <w:textAlignment w:val="baseline"/>
        <w:rPr>
          <w:rFonts w:ascii="Arial" w:hAnsi="Arial" w:cs="Arial"/>
        </w:rPr>
      </w:pPr>
      <w:proofErr w:type="gramStart"/>
      <w:r w:rsidRPr="00026E70">
        <w:rPr>
          <w:rFonts w:ascii="Arial" w:hAnsi="Arial" w:cs="Arial"/>
          <w:color w:val="000000"/>
          <w:sz w:val="22"/>
          <w:szCs w:val="22"/>
        </w:rPr>
        <w:lastRenderedPageBreak/>
        <w:t>à</w:t>
      </w:r>
      <w:proofErr w:type="gramEnd"/>
      <w:r w:rsidRPr="00026E70">
        <w:rPr>
          <w:rFonts w:ascii="Arial" w:hAnsi="Arial" w:cs="Arial"/>
          <w:color w:val="000000"/>
          <w:sz w:val="22"/>
          <w:szCs w:val="22"/>
        </w:rPr>
        <w:t xml:space="preserve"> l’aveugle, c’est à dire entre le semis et la levée de la culture, sur des </w:t>
      </w:r>
      <w:r w:rsidR="00F84D10">
        <w:rPr>
          <w:rFonts w:ascii="Arial" w:hAnsi="Arial" w:cs="Arial"/>
          <w:color w:val="000000"/>
          <w:sz w:val="22"/>
          <w:szCs w:val="22"/>
        </w:rPr>
        <w:t>espèces</w:t>
      </w:r>
      <w:r w:rsidR="00F84D10" w:rsidRPr="00026E70">
        <w:rPr>
          <w:rFonts w:ascii="Arial" w:hAnsi="Arial" w:cs="Arial"/>
          <w:color w:val="000000"/>
          <w:sz w:val="22"/>
          <w:szCs w:val="22"/>
        </w:rPr>
        <w:t xml:space="preserve"> </w:t>
      </w:r>
      <w:r w:rsidRPr="00026E70">
        <w:rPr>
          <w:rFonts w:ascii="Arial" w:hAnsi="Arial" w:cs="Arial"/>
          <w:color w:val="000000"/>
          <w:sz w:val="22"/>
          <w:szCs w:val="22"/>
        </w:rPr>
        <w:t>qui germent lentement (betterave) ou semées profondément (haricot, pois)</w:t>
      </w:r>
      <w:r w:rsidR="00737AA5">
        <w:rPr>
          <w:rFonts w:ascii="Arial" w:hAnsi="Arial" w:cs="Arial"/>
          <w:color w:val="000000"/>
          <w:sz w:val="22"/>
          <w:szCs w:val="22"/>
        </w:rPr>
        <w:t> ;</w:t>
      </w:r>
    </w:p>
    <w:p w14:paraId="18337800" w14:textId="638EF599" w:rsidR="003F6FCF" w:rsidRPr="00025991" w:rsidRDefault="003F6FCF" w:rsidP="00361368">
      <w:pPr>
        <w:pStyle w:val="Paragraphedeliste"/>
        <w:numPr>
          <w:ilvl w:val="0"/>
          <w:numId w:val="67"/>
        </w:numPr>
        <w:suppressAutoHyphens/>
        <w:autoSpaceDN w:val="0"/>
        <w:jc w:val="both"/>
        <w:textAlignment w:val="baseline"/>
        <w:rPr>
          <w:rFonts w:ascii="Arial" w:hAnsi="Arial" w:cs="Arial"/>
        </w:rPr>
      </w:pPr>
      <w:proofErr w:type="gramStart"/>
      <w:r w:rsidRPr="00026E70">
        <w:rPr>
          <w:rFonts w:ascii="Arial" w:hAnsi="Arial" w:cs="Arial"/>
          <w:color w:val="000000"/>
          <w:sz w:val="22"/>
          <w:szCs w:val="22"/>
        </w:rPr>
        <w:t>sur</w:t>
      </w:r>
      <w:proofErr w:type="gramEnd"/>
      <w:r w:rsidRPr="00026E70">
        <w:rPr>
          <w:rFonts w:ascii="Arial" w:hAnsi="Arial" w:cs="Arial"/>
          <w:color w:val="000000"/>
          <w:sz w:val="22"/>
          <w:szCs w:val="22"/>
        </w:rPr>
        <w:t xml:space="preserve"> la culture à des stades clés : ni trop tôt pour ne pas endommager la plante, ni trop tard pour avoir une bonne efficacité sur des adventices </w:t>
      </w:r>
      <w:r w:rsidR="00737AA5">
        <w:rPr>
          <w:rFonts w:ascii="Arial" w:hAnsi="Arial" w:cs="Arial"/>
          <w:color w:val="000000"/>
          <w:sz w:val="22"/>
          <w:szCs w:val="22"/>
        </w:rPr>
        <w:t>encore peu</w:t>
      </w:r>
      <w:r w:rsidRPr="00026E70">
        <w:rPr>
          <w:rFonts w:ascii="Arial" w:hAnsi="Arial" w:cs="Arial"/>
          <w:color w:val="000000"/>
          <w:sz w:val="22"/>
          <w:szCs w:val="22"/>
        </w:rPr>
        <w:t xml:space="preserve"> développées.</w:t>
      </w:r>
    </w:p>
    <w:tbl>
      <w:tblPr>
        <w:tblW w:w="8928"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102"/>
        <w:gridCol w:w="5826"/>
      </w:tblGrid>
      <w:tr w:rsidR="00025991" w:rsidRPr="000560E5" w14:paraId="5DE0BFBA" w14:textId="77777777" w:rsidTr="00025991">
        <w:tc>
          <w:tcPr>
            <w:tcW w:w="3102" w:type="dxa"/>
            <w:tcBorders>
              <w:top w:val="single" w:sz="2" w:space="0" w:color="000000"/>
              <w:left w:val="single" w:sz="2" w:space="0" w:color="000000"/>
              <w:bottom w:val="single" w:sz="2" w:space="0" w:color="000000"/>
            </w:tcBorders>
            <w:shd w:val="clear" w:color="auto" w:fill="E7E6E6" w:themeFill="background2"/>
            <w:tcMar>
              <w:left w:w="54" w:type="dxa"/>
            </w:tcMar>
          </w:tcPr>
          <w:p w14:paraId="64F32E3E" w14:textId="77777777" w:rsidR="00025991" w:rsidRPr="000560E5" w:rsidRDefault="00025991" w:rsidP="00B307F9">
            <w:pPr>
              <w:pStyle w:val="Contenudetableau"/>
              <w:rPr>
                <w:rFonts w:ascii="Arial" w:hAnsi="Arial" w:cs="Arial"/>
                <w:b/>
                <w:bCs/>
                <w:sz w:val="22"/>
                <w:szCs w:val="22"/>
              </w:rPr>
            </w:pPr>
            <w:r w:rsidRPr="000560E5">
              <w:rPr>
                <w:rFonts w:ascii="Arial" w:hAnsi="Arial" w:cs="Arial"/>
                <w:b/>
                <w:bCs/>
                <w:sz w:val="22"/>
                <w:szCs w:val="22"/>
              </w:rPr>
              <w:t>Culture</w:t>
            </w:r>
          </w:p>
        </w:tc>
        <w:tc>
          <w:tcPr>
            <w:tcW w:w="5826" w:type="dxa"/>
            <w:tcBorders>
              <w:top w:val="single" w:sz="2" w:space="0" w:color="000000"/>
              <w:left w:val="single" w:sz="2" w:space="0" w:color="000000"/>
              <w:bottom w:val="single" w:sz="2" w:space="0" w:color="000000"/>
              <w:right w:val="single" w:sz="2" w:space="0" w:color="000000"/>
            </w:tcBorders>
            <w:shd w:val="clear" w:color="auto" w:fill="E7E6E6" w:themeFill="background2"/>
            <w:tcMar>
              <w:left w:w="54" w:type="dxa"/>
            </w:tcMar>
          </w:tcPr>
          <w:p w14:paraId="6041F855" w14:textId="77777777" w:rsidR="00025991" w:rsidRPr="000560E5" w:rsidRDefault="00025991" w:rsidP="00B307F9">
            <w:pPr>
              <w:pStyle w:val="Contenudetableau"/>
              <w:rPr>
                <w:rFonts w:ascii="Arial" w:hAnsi="Arial" w:cs="Arial"/>
                <w:b/>
                <w:bCs/>
                <w:sz w:val="22"/>
                <w:szCs w:val="22"/>
              </w:rPr>
            </w:pPr>
            <w:r w:rsidRPr="000560E5">
              <w:rPr>
                <w:rFonts w:ascii="Arial" w:hAnsi="Arial" w:cs="Arial"/>
                <w:b/>
                <w:bCs/>
                <w:sz w:val="22"/>
                <w:szCs w:val="22"/>
              </w:rPr>
              <w:t>Stade minimum</w:t>
            </w:r>
          </w:p>
        </w:tc>
      </w:tr>
      <w:tr w:rsidR="00025991" w:rsidRPr="000560E5" w14:paraId="42638339" w14:textId="77777777" w:rsidTr="00025991">
        <w:tc>
          <w:tcPr>
            <w:tcW w:w="3102" w:type="dxa"/>
            <w:tcBorders>
              <w:left w:val="single" w:sz="2" w:space="0" w:color="000000"/>
              <w:bottom w:val="single" w:sz="2" w:space="0" w:color="000000"/>
            </w:tcBorders>
            <w:shd w:val="clear" w:color="auto" w:fill="auto"/>
            <w:tcMar>
              <w:left w:w="54" w:type="dxa"/>
            </w:tcMar>
          </w:tcPr>
          <w:p w14:paraId="12281D29" w14:textId="448E9D71"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Ail, échalote</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27F37886"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Émergence des feuilles</w:t>
            </w:r>
          </w:p>
        </w:tc>
      </w:tr>
      <w:tr w:rsidR="00025991" w:rsidRPr="000560E5" w14:paraId="6DB7FB59" w14:textId="77777777" w:rsidTr="00025991">
        <w:tc>
          <w:tcPr>
            <w:tcW w:w="3102" w:type="dxa"/>
            <w:tcBorders>
              <w:left w:val="single" w:sz="2" w:space="0" w:color="000000"/>
              <w:bottom w:val="single" w:sz="2" w:space="0" w:color="000000"/>
            </w:tcBorders>
            <w:shd w:val="clear" w:color="auto" w:fill="auto"/>
            <w:tcMar>
              <w:left w:w="54" w:type="dxa"/>
            </w:tcMar>
          </w:tcPr>
          <w:p w14:paraId="7EADF3AD"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Betterave</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726A291C"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2 feuilles</w:t>
            </w:r>
          </w:p>
        </w:tc>
      </w:tr>
      <w:tr w:rsidR="00025991" w:rsidRPr="000560E5" w14:paraId="239F1A2A" w14:textId="77777777" w:rsidTr="00025991">
        <w:tc>
          <w:tcPr>
            <w:tcW w:w="3102" w:type="dxa"/>
            <w:tcBorders>
              <w:left w:val="single" w:sz="2" w:space="0" w:color="000000"/>
              <w:bottom w:val="single" w:sz="2" w:space="0" w:color="000000"/>
            </w:tcBorders>
            <w:shd w:val="clear" w:color="auto" w:fill="auto"/>
            <w:tcMar>
              <w:left w:w="54" w:type="dxa"/>
            </w:tcMar>
          </w:tcPr>
          <w:p w14:paraId="46327FFD"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Blette</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1A64F417" w14:textId="05493960"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Semi</w:t>
            </w:r>
            <w:r w:rsidR="00D43D0F" w:rsidRPr="000560E5">
              <w:rPr>
                <w:rFonts w:ascii="Arial" w:hAnsi="Arial" w:cs="Arial"/>
                <w:sz w:val="22"/>
                <w:szCs w:val="22"/>
              </w:rPr>
              <w:t>s</w:t>
            </w:r>
            <w:r w:rsidRPr="000560E5">
              <w:rPr>
                <w:rFonts w:ascii="Arial" w:hAnsi="Arial" w:cs="Arial"/>
                <w:sz w:val="22"/>
                <w:szCs w:val="22"/>
              </w:rPr>
              <w:t xml:space="preserve"> direct : 2 feuilles</w:t>
            </w:r>
          </w:p>
          <w:p w14:paraId="2DF4CE67"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Plantation : 1 à 2 semaines après plantation suivant la période</w:t>
            </w:r>
          </w:p>
        </w:tc>
      </w:tr>
      <w:tr w:rsidR="00025991" w:rsidRPr="000560E5" w14:paraId="1389AB31" w14:textId="77777777" w:rsidTr="00025991">
        <w:tc>
          <w:tcPr>
            <w:tcW w:w="3102" w:type="dxa"/>
            <w:tcBorders>
              <w:left w:val="single" w:sz="2" w:space="0" w:color="000000"/>
              <w:bottom w:val="single" w:sz="2" w:space="0" w:color="000000"/>
            </w:tcBorders>
            <w:shd w:val="clear" w:color="auto" w:fill="auto"/>
            <w:tcMar>
              <w:left w:w="54" w:type="dxa"/>
            </w:tcMar>
          </w:tcPr>
          <w:p w14:paraId="31572C7D"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Céleri</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78529777"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10 jours après plantation</w:t>
            </w:r>
          </w:p>
        </w:tc>
      </w:tr>
      <w:tr w:rsidR="00025991" w:rsidRPr="000560E5" w14:paraId="7099E176" w14:textId="77777777" w:rsidTr="00025991">
        <w:tc>
          <w:tcPr>
            <w:tcW w:w="3102" w:type="dxa"/>
            <w:tcBorders>
              <w:left w:val="single" w:sz="2" w:space="0" w:color="000000"/>
              <w:bottom w:val="single" w:sz="2" w:space="0" w:color="000000"/>
            </w:tcBorders>
            <w:shd w:val="clear" w:color="auto" w:fill="auto"/>
            <w:tcMar>
              <w:left w:w="54" w:type="dxa"/>
            </w:tcMar>
          </w:tcPr>
          <w:p w14:paraId="23792D20"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Chicoré</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7AC4F28C"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1 semaine après plantation</w:t>
            </w:r>
          </w:p>
        </w:tc>
      </w:tr>
      <w:tr w:rsidR="00025991" w:rsidRPr="000560E5" w14:paraId="204D74F2" w14:textId="77777777" w:rsidTr="00025991">
        <w:tc>
          <w:tcPr>
            <w:tcW w:w="3102" w:type="dxa"/>
            <w:tcBorders>
              <w:left w:val="single" w:sz="2" w:space="0" w:color="000000"/>
              <w:bottom w:val="single" w:sz="2" w:space="0" w:color="000000"/>
            </w:tcBorders>
            <w:shd w:val="clear" w:color="auto" w:fill="auto"/>
            <w:tcMar>
              <w:left w:w="54" w:type="dxa"/>
            </w:tcMar>
          </w:tcPr>
          <w:p w14:paraId="5A6B6EC4"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Choux</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66853BA1"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10 jours après plantation</w:t>
            </w:r>
          </w:p>
        </w:tc>
      </w:tr>
      <w:tr w:rsidR="00025991" w:rsidRPr="000560E5" w14:paraId="5CCA7E78" w14:textId="77777777" w:rsidTr="00025991">
        <w:tc>
          <w:tcPr>
            <w:tcW w:w="3102" w:type="dxa"/>
            <w:tcBorders>
              <w:left w:val="single" w:sz="2" w:space="0" w:color="000000"/>
              <w:bottom w:val="single" w:sz="2" w:space="0" w:color="000000"/>
            </w:tcBorders>
            <w:shd w:val="clear" w:color="auto" w:fill="auto"/>
            <w:tcMar>
              <w:left w:w="54" w:type="dxa"/>
            </w:tcMar>
          </w:tcPr>
          <w:p w14:paraId="568C1924"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Courges et courgettes</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57AD60E1" w14:textId="60BB8F83"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Semis direct : stade première feuilles</w:t>
            </w:r>
          </w:p>
          <w:p w14:paraId="316A79AC"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Plantation : 10 jours après plantation</w:t>
            </w:r>
          </w:p>
        </w:tc>
      </w:tr>
      <w:tr w:rsidR="00025991" w:rsidRPr="000560E5" w14:paraId="695ADDFB" w14:textId="77777777" w:rsidTr="00025991">
        <w:tc>
          <w:tcPr>
            <w:tcW w:w="3102" w:type="dxa"/>
            <w:tcBorders>
              <w:left w:val="single" w:sz="2" w:space="0" w:color="000000"/>
              <w:bottom w:val="single" w:sz="2" w:space="0" w:color="000000"/>
            </w:tcBorders>
            <w:shd w:val="clear" w:color="auto" w:fill="auto"/>
            <w:tcMar>
              <w:left w:w="54" w:type="dxa"/>
            </w:tcMar>
          </w:tcPr>
          <w:p w14:paraId="1A0C04EB"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Endive</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5A257087"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2 feuilles</w:t>
            </w:r>
          </w:p>
        </w:tc>
      </w:tr>
      <w:tr w:rsidR="00025991" w:rsidRPr="000560E5" w14:paraId="125FCDD3" w14:textId="77777777" w:rsidTr="00025991">
        <w:tc>
          <w:tcPr>
            <w:tcW w:w="3102" w:type="dxa"/>
            <w:tcBorders>
              <w:left w:val="single" w:sz="2" w:space="0" w:color="000000"/>
              <w:bottom w:val="single" w:sz="2" w:space="0" w:color="000000"/>
            </w:tcBorders>
            <w:shd w:val="clear" w:color="auto" w:fill="auto"/>
            <w:tcMar>
              <w:left w:w="54" w:type="dxa"/>
            </w:tcMar>
          </w:tcPr>
          <w:p w14:paraId="5E02D873"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Épinard</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2E368DB1" w14:textId="0393D919"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Semi</w:t>
            </w:r>
            <w:r w:rsidR="00E36DC5" w:rsidRPr="000560E5">
              <w:rPr>
                <w:rFonts w:ascii="Arial" w:hAnsi="Arial" w:cs="Arial"/>
                <w:sz w:val="22"/>
                <w:szCs w:val="22"/>
              </w:rPr>
              <w:t>s</w:t>
            </w:r>
            <w:r w:rsidRPr="000560E5">
              <w:rPr>
                <w:rFonts w:ascii="Arial" w:hAnsi="Arial" w:cs="Arial"/>
                <w:sz w:val="22"/>
                <w:szCs w:val="22"/>
              </w:rPr>
              <w:t xml:space="preserve"> direct : 2 feuilles</w:t>
            </w:r>
          </w:p>
          <w:p w14:paraId="7DE697F0" w14:textId="77777777" w:rsidR="00025991" w:rsidRPr="000560E5" w:rsidRDefault="00025991" w:rsidP="00B307F9">
            <w:pPr>
              <w:pStyle w:val="Contenudetableau"/>
              <w:rPr>
                <w:rFonts w:ascii="Arial" w:hAnsi="Arial" w:cs="Arial"/>
                <w:sz w:val="22"/>
                <w:szCs w:val="22"/>
              </w:rPr>
            </w:pPr>
            <w:bookmarkStart w:id="434" w:name="__DdeLink__44500_269531532"/>
            <w:bookmarkEnd w:id="434"/>
            <w:r w:rsidRPr="000560E5">
              <w:rPr>
                <w:rFonts w:ascii="Arial" w:hAnsi="Arial" w:cs="Arial"/>
                <w:sz w:val="22"/>
                <w:szCs w:val="22"/>
              </w:rPr>
              <w:t>Plantation : 1 semaine après plantation</w:t>
            </w:r>
          </w:p>
        </w:tc>
      </w:tr>
      <w:tr w:rsidR="00025991" w:rsidRPr="000560E5" w14:paraId="3A342EF8" w14:textId="77777777" w:rsidTr="00025991">
        <w:tc>
          <w:tcPr>
            <w:tcW w:w="3102" w:type="dxa"/>
            <w:tcBorders>
              <w:left w:val="single" w:sz="2" w:space="0" w:color="000000"/>
              <w:bottom w:val="single" w:sz="2" w:space="0" w:color="000000"/>
            </w:tcBorders>
            <w:shd w:val="clear" w:color="auto" w:fill="auto"/>
            <w:tcMar>
              <w:left w:w="54" w:type="dxa"/>
            </w:tcMar>
          </w:tcPr>
          <w:p w14:paraId="0067C00B"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Fenouil</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273F15CD"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10 jours après plantation</w:t>
            </w:r>
          </w:p>
        </w:tc>
      </w:tr>
      <w:tr w:rsidR="00025991" w:rsidRPr="000560E5" w14:paraId="41BDFB7C" w14:textId="77777777" w:rsidTr="00025991">
        <w:tc>
          <w:tcPr>
            <w:tcW w:w="3102" w:type="dxa"/>
            <w:tcBorders>
              <w:left w:val="single" w:sz="2" w:space="0" w:color="000000"/>
              <w:bottom w:val="single" w:sz="2" w:space="0" w:color="000000"/>
            </w:tcBorders>
            <w:shd w:val="clear" w:color="auto" w:fill="auto"/>
            <w:tcMar>
              <w:left w:w="54" w:type="dxa"/>
            </w:tcMar>
          </w:tcPr>
          <w:p w14:paraId="7EFAAB9E"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Fève et haricot</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7196D032" w14:textId="330EC130"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 xml:space="preserve">Post-semis </w:t>
            </w:r>
            <w:proofErr w:type="spellStart"/>
            <w:r w:rsidRPr="000560E5">
              <w:rPr>
                <w:rFonts w:ascii="Arial" w:hAnsi="Arial" w:cs="Arial"/>
                <w:sz w:val="22"/>
                <w:szCs w:val="22"/>
              </w:rPr>
              <w:t>pré-levée</w:t>
            </w:r>
            <w:proofErr w:type="spellEnd"/>
            <w:r w:rsidRPr="000560E5">
              <w:rPr>
                <w:rFonts w:ascii="Arial" w:hAnsi="Arial" w:cs="Arial"/>
                <w:sz w:val="22"/>
                <w:szCs w:val="22"/>
              </w:rPr>
              <w:t>, puis à partir du stade 2 feuilles</w:t>
            </w:r>
          </w:p>
        </w:tc>
      </w:tr>
      <w:tr w:rsidR="00025991" w:rsidRPr="000560E5" w14:paraId="08BE6A3C" w14:textId="77777777" w:rsidTr="00025991">
        <w:tc>
          <w:tcPr>
            <w:tcW w:w="3102" w:type="dxa"/>
            <w:tcBorders>
              <w:left w:val="single" w:sz="2" w:space="0" w:color="000000"/>
              <w:bottom w:val="single" w:sz="2" w:space="0" w:color="000000"/>
            </w:tcBorders>
            <w:shd w:val="clear" w:color="auto" w:fill="auto"/>
            <w:tcMar>
              <w:left w:w="54" w:type="dxa"/>
            </w:tcMar>
          </w:tcPr>
          <w:p w14:paraId="30659E7D"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Salade</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457DDE1A"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1 semaine après plantation</w:t>
            </w:r>
          </w:p>
        </w:tc>
      </w:tr>
      <w:tr w:rsidR="00025991" w:rsidRPr="000560E5" w14:paraId="01DDEB6A" w14:textId="77777777" w:rsidTr="00025991">
        <w:tc>
          <w:tcPr>
            <w:tcW w:w="3102" w:type="dxa"/>
            <w:tcBorders>
              <w:left w:val="single" w:sz="2" w:space="0" w:color="000000"/>
              <w:bottom w:val="single" w:sz="2" w:space="0" w:color="000000"/>
            </w:tcBorders>
            <w:shd w:val="clear" w:color="auto" w:fill="auto"/>
            <w:tcMar>
              <w:left w:w="54" w:type="dxa"/>
            </w:tcMar>
          </w:tcPr>
          <w:p w14:paraId="0BFE2AA9"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Maïs doux</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30B744FA"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2 feuilles</w:t>
            </w:r>
          </w:p>
        </w:tc>
      </w:tr>
      <w:tr w:rsidR="00025991" w:rsidRPr="000560E5" w14:paraId="05CD109F" w14:textId="77777777" w:rsidTr="00025991">
        <w:tc>
          <w:tcPr>
            <w:tcW w:w="3102" w:type="dxa"/>
            <w:tcBorders>
              <w:left w:val="single" w:sz="2" w:space="0" w:color="000000"/>
              <w:bottom w:val="single" w:sz="2" w:space="0" w:color="000000"/>
            </w:tcBorders>
            <w:shd w:val="clear" w:color="auto" w:fill="auto"/>
            <w:tcMar>
              <w:left w:w="54" w:type="dxa"/>
            </w:tcMar>
          </w:tcPr>
          <w:p w14:paraId="399CE4A6"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Melon</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52FC956A" w14:textId="45977DDC"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Semi</w:t>
            </w:r>
            <w:r w:rsidR="00E36DC5" w:rsidRPr="000560E5">
              <w:rPr>
                <w:rFonts w:ascii="Arial" w:hAnsi="Arial" w:cs="Arial"/>
                <w:sz w:val="22"/>
                <w:szCs w:val="22"/>
              </w:rPr>
              <w:t>s</w:t>
            </w:r>
            <w:r w:rsidRPr="000560E5">
              <w:rPr>
                <w:rFonts w:ascii="Arial" w:hAnsi="Arial" w:cs="Arial"/>
                <w:sz w:val="22"/>
                <w:szCs w:val="22"/>
              </w:rPr>
              <w:t xml:space="preserve"> direct : stade première feuilles</w:t>
            </w:r>
          </w:p>
          <w:p w14:paraId="3EFCDD92"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Plantation : 10 jours après plantation</w:t>
            </w:r>
          </w:p>
        </w:tc>
      </w:tr>
      <w:tr w:rsidR="00025991" w:rsidRPr="000560E5" w14:paraId="44B3051E" w14:textId="77777777" w:rsidTr="00025991">
        <w:tc>
          <w:tcPr>
            <w:tcW w:w="3102" w:type="dxa"/>
            <w:tcBorders>
              <w:left w:val="single" w:sz="2" w:space="0" w:color="000000"/>
              <w:bottom w:val="single" w:sz="2" w:space="0" w:color="000000"/>
            </w:tcBorders>
            <w:shd w:val="clear" w:color="auto" w:fill="auto"/>
            <w:tcMar>
              <w:left w:w="54" w:type="dxa"/>
            </w:tcMar>
          </w:tcPr>
          <w:p w14:paraId="27034A6D"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Navet</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444B06F2" w14:textId="7A0FCDB0"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Semi</w:t>
            </w:r>
            <w:r w:rsidR="00E36DC5" w:rsidRPr="000560E5">
              <w:rPr>
                <w:rFonts w:ascii="Arial" w:hAnsi="Arial" w:cs="Arial"/>
                <w:sz w:val="22"/>
                <w:szCs w:val="22"/>
              </w:rPr>
              <w:t>s</w:t>
            </w:r>
            <w:r w:rsidRPr="000560E5">
              <w:rPr>
                <w:rFonts w:ascii="Arial" w:hAnsi="Arial" w:cs="Arial"/>
                <w:sz w:val="22"/>
                <w:szCs w:val="22"/>
              </w:rPr>
              <w:t xml:space="preserve"> direct : 2 feuilles</w:t>
            </w:r>
          </w:p>
          <w:p w14:paraId="0D565978"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Plantation : 1 semaine après plantation</w:t>
            </w:r>
          </w:p>
        </w:tc>
      </w:tr>
      <w:tr w:rsidR="00025991" w:rsidRPr="000560E5" w14:paraId="39E79A5C" w14:textId="77777777" w:rsidTr="00025991">
        <w:tc>
          <w:tcPr>
            <w:tcW w:w="3102" w:type="dxa"/>
            <w:tcBorders>
              <w:left w:val="single" w:sz="2" w:space="0" w:color="000000"/>
              <w:bottom w:val="single" w:sz="2" w:space="0" w:color="000000"/>
            </w:tcBorders>
            <w:shd w:val="clear" w:color="auto" w:fill="auto"/>
            <w:tcMar>
              <w:left w:w="54" w:type="dxa"/>
            </w:tcMar>
          </w:tcPr>
          <w:p w14:paraId="22D83667"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Oignon</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5BABD379"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Semi : 3 feuilles</w:t>
            </w:r>
          </w:p>
          <w:p w14:paraId="69DCC2CA"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Plantation : 10 jours après plantations</w:t>
            </w:r>
          </w:p>
          <w:p w14:paraId="5529A68F"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Bulbille : émergence des feuilles</w:t>
            </w:r>
          </w:p>
        </w:tc>
      </w:tr>
      <w:tr w:rsidR="00025991" w:rsidRPr="000560E5" w14:paraId="1B6614EB" w14:textId="77777777" w:rsidTr="00025991">
        <w:tc>
          <w:tcPr>
            <w:tcW w:w="3102" w:type="dxa"/>
            <w:tcBorders>
              <w:left w:val="single" w:sz="2" w:space="0" w:color="000000"/>
              <w:bottom w:val="single" w:sz="2" w:space="0" w:color="000000"/>
            </w:tcBorders>
            <w:shd w:val="clear" w:color="auto" w:fill="auto"/>
            <w:tcMar>
              <w:left w:w="54" w:type="dxa"/>
            </w:tcMar>
          </w:tcPr>
          <w:p w14:paraId="0519902B"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Panais</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40BC85CE"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2 feuilles</w:t>
            </w:r>
          </w:p>
        </w:tc>
      </w:tr>
      <w:tr w:rsidR="00025991" w:rsidRPr="000560E5" w14:paraId="1B089266" w14:textId="77777777" w:rsidTr="00025991">
        <w:tc>
          <w:tcPr>
            <w:tcW w:w="3102" w:type="dxa"/>
            <w:tcBorders>
              <w:left w:val="single" w:sz="2" w:space="0" w:color="000000"/>
              <w:bottom w:val="single" w:sz="2" w:space="0" w:color="000000"/>
            </w:tcBorders>
            <w:shd w:val="clear" w:color="auto" w:fill="auto"/>
            <w:tcMar>
              <w:left w:w="54" w:type="dxa"/>
            </w:tcMar>
          </w:tcPr>
          <w:p w14:paraId="363D301F"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Poireau</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646BEA4E"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10 jours après plantation</w:t>
            </w:r>
          </w:p>
        </w:tc>
      </w:tr>
      <w:tr w:rsidR="00025991" w:rsidRPr="000560E5" w14:paraId="41B0214F" w14:textId="77777777" w:rsidTr="00025991">
        <w:tc>
          <w:tcPr>
            <w:tcW w:w="3102" w:type="dxa"/>
            <w:tcBorders>
              <w:left w:val="single" w:sz="2" w:space="0" w:color="000000"/>
              <w:bottom w:val="single" w:sz="2" w:space="0" w:color="000000"/>
            </w:tcBorders>
            <w:shd w:val="clear" w:color="auto" w:fill="auto"/>
            <w:tcMar>
              <w:left w:w="54" w:type="dxa"/>
            </w:tcMar>
          </w:tcPr>
          <w:p w14:paraId="32E50149"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Pois</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166F2A22" w14:textId="4F1C50F0"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2</w:t>
            </w:r>
            <w:r w:rsidRPr="000560E5">
              <w:rPr>
                <w:rFonts w:ascii="Arial" w:hAnsi="Arial" w:cs="Arial"/>
                <w:sz w:val="22"/>
                <w:szCs w:val="22"/>
                <w:vertAlign w:val="superscript"/>
              </w:rPr>
              <w:t>è</w:t>
            </w:r>
            <w:r w:rsidRPr="000560E5">
              <w:rPr>
                <w:rFonts w:ascii="Arial" w:hAnsi="Arial" w:cs="Arial"/>
                <w:sz w:val="22"/>
                <w:szCs w:val="22"/>
              </w:rPr>
              <w:t xml:space="preserve"> étage foliaire</w:t>
            </w:r>
          </w:p>
        </w:tc>
      </w:tr>
      <w:tr w:rsidR="00025991" w:rsidRPr="000560E5" w14:paraId="58A89575" w14:textId="77777777" w:rsidTr="00025991">
        <w:tc>
          <w:tcPr>
            <w:tcW w:w="3102" w:type="dxa"/>
            <w:tcBorders>
              <w:left w:val="single" w:sz="2" w:space="0" w:color="000000"/>
              <w:bottom w:val="single" w:sz="2" w:space="0" w:color="000000"/>
            </w:tcBorders>
            <w:shd w:val="clear" w:color="auto" w:fill="auto"/>
            <w:tcMar>
              <w:left w:w="54" w:type="dxa"/>
            </w:tcMar>
          </w:tcPr>
          <w:p w14:paraId="1CFAAE11" w14:textId="77777777"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Pomme de terre</w:t>
            </w:r>
          </w:p>
        </w:tc>
        <w:tc>
          <w:tcPr>
            <w:tcW w:w="5826" w:type="dxa"/>
            <w:tcBorders>
              <w:left w:val="single" w:sz="2" w:space="0" w:color="000000"/>
              <w:bottom w:val="single" w:sz="2" w:space="0" w:color="000000"/>
              <w:right w:val="single" w:sz="2" w:space="0" w:color="000000"/>
            </w:tcBorders>
            <w:shd w:val="clear" w:color="auto" w:fill="auto"/>
            <w:tcMar>
              <w:left w:w="54" w:type="dxa"/>
            </w:tcMar>
          </w:tcPr>
          <w:p w14:paraId="57F477E6" w14:textId="5A42A341" w:rsidR="00025991" w:rsidRPr="000560E5" w:rsidRDefault="00025991" w:rsidP="00B307F9">
            <w:pPr>
              <w:pStyle w:val="Contenudetableau"/>
              <w:rPr>
                <w:rFonts w:ascii="Arial" w:hAnsi="Arial" w:cs="Arial"/>
                <w:sz w:val="22"/>
                <w:szCs w:val="22"/>
              </w:rPr>
            </w:pPr>
            <w:r w:rsidRPr="000560E5">
              <w:rPr>
                <w:rFonts w:ascii="Arial" w:hAnsi="Arial" w:cs="Arial"/>
                <w:sz w:val="22"/>
                <w:szCs w:val="22"/>
              </w:rPr>
              <w:t>Avant émergence</w:t>
            </w:r>
            <w:r w:rsidR="007C7432" w:rsidRPr="000560E5">
              <w:rPr>
                <w:rFonts w:ascii="Arial" w:hAnsi="Arial" w:cs="Arial"/>
                <w:sz w:val="22"/>
                <w:szCs w:val="22"/>
              </w:rPr>
              <w:t>, puis après émergence (hauteur de plants 10 cm</w:t>
            </w:r>
            <w:r w:rsidR="00E36DC5" w:rsidRPr="000560E5">
              <w:rPr>
                <w:rFonts w:ascii="Arial" w:hAnsi="Arial" w:cs="Arial"/>
                <w:sz w:val="22"/>
                <w:szCs w:val="22"/>
              </w:rPr>
              <w:t xml:space="preserve">) pour détruire les buttes et casser l'éventuelle croute de battance, avant </w:t>
            </w:r>
            <w:proofErr w:type="spellStart"/>
            <w:r w:rsidR="00E36DC5" w:rsidRPr="000560E5">
              <w:rPr>
                <w:rFonts w:ascii="Arial" w:hAnsi="Arial" w:cs="Arial"/>
                <w:sz w:val="22"/>
                <w:szCs w:val="22"/>
              </w:rPr>
              <w:t>re</w:t>
            </w:r>
            <w:proofErr w:type="spellEnd"/>
            <w:r w:rsidR="00E36DC5" w:rsidRPr="000560E5">
              <w:rPr>
                <w:rFonts w:ascii="Arial" w:hAnsi="Arial" w:cs="Arial"/>
                <w:sz w:val="22"/>
                <w:szCs w:val="22"/>
              </w:rPr>
              <w:t>-buttage</w:t>
            </w:r>
          </w:p>
        </w:tc>
      </w:tr>
    </w:tbl>
    <w:p w14:paraId="7E70E591" w14:textId="77777777" w:rsidR="00025991" w:rsidRPr="00025991" w:rsidRDefault="00025991" w:rsidP="00025991">
      <w:pPr>
        <w:suppressAutoHyphens/>
        <w:autoSpaceDN w:val="0"/>
        <w:jc w:val="both"/>
        <w:textAlignment w:val="baseline"/>
        <w:rPr>
          <w:rFonts w:ascii="Arial" w:hAnsi="Arial" w:cs="Arial"/>
        </w:rPr>
      </w:pPr>
    </w:p>
    <w:p w14:paraId="0F70481E" w14:textId="4E5B2129" w:rsidR="003F6FCF" w:rsidRPr="00026E70" w:rsidRDefault="0089633A" w:rsidP="003F6FCF">
      <w:pPr>
        <w:pStyle w:val="Standarduser"/>
        <w:jc w:val="center"/>
        <w:rPr>
          <w:rFonts w:ascii="Arial" w:hAnsi="Arial" w:cs="Arial"/>
        </w:rPr>
      </w:pPr>
      <w:r w:rsidRPr="0089633A">
        <w:rPr>
          <w:rFonts w:ascii="Arial" w:hAnsi="Arial" w:cs="Arial"/>
          <w:b/>
          <w:color w:val="000000"/>
          <w:sz w:val="22"/>
          <w:szCs w:val="22"/>
        </w:rPr>
        <w:t>Tableau 16 :</w:t>
      </w:r>
      <w:r>
        <w:rPr>
          <w:rFonts w:ascii="Arial" w:hAnsi="Arial" w:cs="Arial"/>
          <w:color w:val="000000"/>
          <w:sz w:val="22"/>
          <w:szCs w:val="22"/>
        </w:rPr>
        <w:t xml:space="preserve"> </w:t>
      </w:r>
      <w:r w:rsidR="003F6FCF" w:rsidRPr="00026E70">
        <w:rPr>
          <w:rFonts w:ascii="Arial" w:hAnsi="Arial" w:cs="Arial"/>
          <w:color w:val="000000"/>
          <w:sz w:val="22"/>
          <w:szCs w:val="22"/>
        </w:rPr>
        <w:t xml:space="preserve">Stades de développement de différentes cultures pour supporter un passage de </w:t>
      </w:r>
      <w:r w:rsidR="004A4FDA">
        <w:rPr>
          <w:rFonts w:ascii="Arial" w:hAnsi="Arial" w:cs="Arial"/>
          <w:color w:val="000000"/>
          <w:sz w:val="22"/>
          <w:szCs w:val="22"/>
        </w:rPr>
        <w:t>herse étrille</w:t>
      </w:r>
      <w:r w:rsidR="00B628DD">
        <w:rPr>
          <w:rFonts w:ascii="Arial" w:hAnsi="Arial" w:cs="Arial"/>
          <w:color w:val="000000"/>
          <w:sz w:val="22"/>
          <w:szCs w:val="22"/>
        </w:rPr>
        <w:t xml:space="preserve"> (sous conditions d’adaptation de l’agressivité et de la vitesse d’avancement au stade de la culture et au contexte </w:t>
      </w:r>
      <w:proofErr w:type="spellStart"/>
      <w:r w:rsidR="00B628DD">
        <w:rPr>
          <w:rFonts w:ascii="Arial" w:hAnsi="Arial" w:cs="Arial"/>
          <w:color w:val="000000"/>
          <w:sz w:val="22"/>
          <w:szCs w:val="22"/>
        </w:rPr>
        <w:t>pédo-climatique</w:t>
      </w:r>
      <w:proofErr w:type="spellEnd"/>
      <w:r w:rsidR="00B628DD">
        <w:rPr>
          <w:rFonts w:ascii="Arial" w:hAnsi="Arial" w:cs="Arial"/>
          <w:color w:val="000000"/>
          <w:sz w:val="22"/>
          <w:szCs w:val="22"/>
        </w:rPr>
        <w:t>)</w:t>
      </w:r>
    </w:p>
    <w:p w14:paraId="618B4F0F" w14:textId="56B0CCE6" w:rsidR="003F6FCF" w:rsidRDefault="003F6FCF" w:rsidP="003F6FCF">
      <w:pPr>
        <w:pStyle w:val="Standarduser"/>
        <w:rPr>
          <w:rFonts w:ascii="Arial" w:hAnsi="Arial" w:cs="Arial"/>
        </w:rPr>
      </w:pPr>
    </w:p>
    <w:p w14:paraId="57B16F31" w14:textId="4D038A42" w:rsidR="00580B2A" w:rsidRDefault="00580B2A" w:rsidP="003F6FCF">
      <w:pPr>
        <w:pStyle w:val="Standarduser"/>
        <w:rPr>
          <w:rFonts w:ascii="Arial" w:hAnsi="Arial" w:cs="Arial"/>
        </w:rPr>
      </w:pPr>
    </w:p>
    <w:p w14:paraId="1BDBEF8E" w14:textId="5F81CB70" w:rsidR="00580B2A" w:rsidRDefault="00580B2A" w:rsidP="003F6FCF">
      <w:pPr>
        <w:pStyle w:val="Standarduser"/>
        <w:rPr>
          <w:rFonts w:ascii="Arial" w:hAnsi="Arial" w:cs="Arial"/>
        </w:rPr>
      </w:pPr>
    </w:p>
    <w:p w14:paraId="11667204" w14:textId="2230AD44" w:rsidR="00580B2A" w:rsidRDefault="00580B2A" w:rsidP="003F6FCF">
      <w:pPr>
        <w:pStyle w:val="Standarduser"/>
        <w:rPr>
          <w:rFonts w:ascii="Arial" w:hAnsi="Arial" w:cs="Arial"/>
        </w:rPr>
      </w:pPr>
    </w:p>
    <w:p w14:paraId="4073CAD1" w14:textId="77777777" w:rsidR="00580B2A" w:rsidRDefault="00580B2A" w:rsidP="003F6FCF">
      <w:pPr>
        <w:pStyle w:val="Standarduser"/>
        <w:rPr>
          <w:rFonts w:ascii="Arial" w:hAnsi="Arial" w:cs="Arial"/>
        </w:rPr>
      </w:pPr>
    </w:p>
    <w:p w14:paraId="513D758E" w14:textId="0EC83B77" w:rsidR="00654B87" w:rsidRPr="00654B87" w:rsidRDefault="00654B87" w:rsidP="00361368">
      <w:pPr>
        <w:pStyle w:val="Textbody"/>
        <w:numPr>
          <w:ilvl w:val="0"/>
          <w:numId w:val="83"/>
        </w:numPr>
        <w:rPr>
          <w:rFonts w:ascii="Arial" w:hAnsi="Arial" w:cs="Arial"/>
          <w:b/>
          <w:bCs/>
          <w:sz w:val="22"/>
          <w:szCs w:val="22"/>
        </w:rPr>
      </w:pPr>
      <w:r>
        <w:rPr>
          <w:rFonts w:ascii="Arial" w:hAnsi="Arial" w:cs="Arial"/>
          <w:b/>
          <w:bCs/>
          <w:sz w:val="22"/>
          <w:szCs w:val="22"/>
        </w:rPr>
        <w:lastRenderedPageBreak/>
        <w:t xml:space="preserve">Selon le stade </w:t>
      </w:r>
      <w:r w:rsidR="004C6F68">
        <w:rPr>
          <w:rFonts w:ascii="Arial" w:hAnsi="Arial" w:cs="Arial"/>
          <w:b/>
          <w:bCs/>
          <w:sz w:val="22"/>
          <w:szCs w:val="22"/>
        </w:rPr>
        <w:t>de développement des adventices</w:t>
      </w:r>
    </w:p>
    <w:p w14:paraId="3787A4AF" w14:textId="77777777" w:rsidR="00654B87" w:rsidRPr="00026E70" w:rsidRDefault="00654B87" w:rsidP="003F6FCF">
      <w:pPr>
        <w:pStyle w:val="Standarduser"/>
        <w:rPr>
          <w:rFonts w:ascii="Arial" w:hAnsi="Arial" w:cs="Arial"/>
        </w:rPr>
      </w:pPr>
    </w:p>
    <w:p w14:paraId="100EECC3" w14:textId="52642DCD"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Le passage de la </w:t>
      </w:r>
      <w:r w:rsidR="004A4FDA">
        <w:rPr>
          <w:rFonts w:ascii="Arial" w:hAnsi="Arial" w:cs="Arial"/>
          <w:color w:val="000000"/>
          <w:sz w:val="22"/>
          <w:szCs w:val="22"/>
        </w:rPr>
        <w:t>herse étrille</w:t>
      </w:r>
      <w:r w:rsidRPr="00026E70">
        <w:rPr>
          <w:rFonts w:ascii="Arial" w:hAnsi="Arial" w:cs="Arial"/>
          <w:color w:val="000000"/>
          <w:sz w:val="22"/>
          <w:szCs w:val="22"/>
        </w:rPr>
        <w:t xml:space="preserve"> n’est efficace que sur des adventices peu développées. Il faut intervenir </w:t>
      </w:r>
      <w:r w:rsidRPr="000778FB">
        <w:rPr>
          <w:rFonts w:ascii="Arial" w:hAnsi="Arial" w:cs="Arial"/>
          <w:b/>
          <w:bCs/>
          <w:color w:val="000000"/>
          <w:sz w:val="22"/>
          <w:szCs w:val="22"/>
        </w:rPr>
        <w:t>avant le stade 2 paires de feuilles</w:t>
      </w:r>
      <w:r w:rsidRPr="00026E70">
        <w:rPr>
          <w:rFonts w:ascii="Arial" w:hAnsi="Arial" w:cs="Arial"/>
          <w:color w:val="000000"/>
          <w:sz w:val="22"/>
          <w:szCs w:val="22"/>
        </w:rPr>
        <w:t xml:space="preserve"> des adventices pour viser une efficacité supérieure à 80</w:t>
      </w:r>
      <w:r w:rsidR="00FA54F4">
        <w:rPr>
          <w:rFonts w:ascii="Arial" w:hAnsi="Arial" w:cs="Arial"/>
          <w:color w:val="000000"/>
          <w:sz w:val="22"/>
          <w:szCs w:val="22"/>
        </w:rPr>
        <w:t xml:space="preserve"> </w:t>
      </w:r>
      <w:r w:rsidRPr="00026E70">
        <w:rPr>
          <w:rFonts w:ascii="Arial" w:hAnsi="Arial" w:cs="Arial"/>
          <w:color w:val="000000"/>
          <w:sz w:val="22"/>
          <w:szCs w:val="22"/>
        </w:rPr>
        <w:t xml:space="preserve">%. Sur </w:t>
      </w:r>
      <w:r w:rsidR="00FA54F4">
        <w:rPr>
          <w:rFonts w:ascii="Arial" w:hAnsi="Arial" w:cs="Arial"/>
          <w:color w:val="000000"/>
          <w:sz w:val="22"/>
          <w:szCs w:val="22"/>
        </w:rPr>
        <w:t>des herbes</w:t>
      </w:r>
      <w:r w:rsidR="00FA54F4" w:rsidRPr="00026E70">
        <w:rPr>
          <w:rFonts w:ascii="Arial" w:hAnsi="Arial" w:cs="Arial"/>
          <w:color w:val="000000"/>
          <w:sz w:val="22"/>
          <w:szCs w:val="22"/>
        </w:rPr>
        <w:t xml:space="preserve"> </w:t>
      </w:r>
      <w:r w:rsidRPr="00026E70">
        <w:rPr>
          <w:rFonts w:ascii="Arial" w:hAnsi="Arial" w:cs="Arial"/>
          <w:color w:val="000000"/>
          <w:sz w:val="22"/>
          <w:szCs w:val="22"/>
        </w:rPr>
        <w:t xml:space="preserve">plus développées, l'efficacité sera nettement moindre. Les passages peuvent être doublés </w:t>
      </w:r>
      <w:r w:rsidR="00BC0039" w:rsidRPr="00026E70">
        <w:rPr>
          <w:rFonts w:ascii="Arial" w:hAnsi="Arial" w:cs="Arial"/>
          <w:color w:val="000000"/>
          <w:sz w:val="22"/>
          <w:szCs w:val="22"/>
        </w:rPr>
        <w:t xml:space="preserve">à quelques jours d'intervalle </w:t>
      </w:r>
      <w:r w:rsidR="00BC0039">
        <w:rPr>
          <w:rFonts w:ascii="Arial" w:hAnsi="Arial" w:cs="Arial"/>
          <w:color w:val="000000"/>
          <w:sz w:val="22"/>
          <w:szCs w:val="22"/>
        </w:rPr>
        <w:t xml:space="preserve">et réalisés dans deux directions opposées </w:t>
      </w:r>
      <w:r w:rsidRPr="00026E70">
        <w:rPr>
          <w:rFonts w:ascii="Arial" w:hAnsi="Arial" w:cs="Arial"/>
          <w:color w:val="000000"/>
          <w:sz w:val="22"/>
          <w:szCs w:val="22"/>
        </w:rPr>
        <w:t>pour augmenter l'efficacité.</w:t>
      </w:r>
    </w:p>
    <w:p w14:paraId="279DB0DC" w14:textId="25DD2FA8" w:rsidR="003F6FCF" w:rsidRDefault="003F6FCF" w:rsidP="003F6FCF">
      <w:pPr>
        <w:pStyle w:val="Standarduser"/>
        <w:ind w:firstLine="709"/>
        <w:rPr>
          <w:rFonts w:ascii="Arial" w:hAnsi="Arial" w:cs="Arial"/>
          <w:color w:val="FF0000"/>
          <w:sz w:val="22"/>
          <w:szCs w:val="22"/>
        </w:rPr>
      </w:pPr>
    </w:p>
    <w:p w14:paraId="4AC08757" w14:textId="5CFC12D4" w:rsidR="004C6F68" w:rsidRPr="00654B87" w:rsidRDefault="004C6F68" w:rsidP="00361368">
      <w:pPr>
        <w:pStyle w:val="Textbody"/>
        <w:numPr>
          <w:ilvl w:val="0"/>
          <w:numId w:val="83"/>
        </w:numPr>
        <w:rPr>
          <w:rFonts w:ascii="Arial" w:hAnsi="Arial" w:cs="Arial"/>
          <w:b/>
          <w:bCs/>
          <w:sz w:val="22"/>
          <w:szCs w:val="22"/>
        </w:rPr>
      </w:pPr>
      <w:r w:rsidRPr="00654B87">
        <w:rPr>
          <w:rFonts w:ascii="Arial" w:hAnsi="Arial" w:cs="Arial"/>
          <w:b/>
          <w:bCs/>
          <w:sz w:val="22"/>
          <w:szCs w:val="22"/>
        </w:rPr>
        <w:t>Suivant l</w:t>
      </w:r>
      <w:r>
        <w:rPr>
          <w:rFonts w:ascii="Arial" w:hAnsi="Arial" w:cs="Arial"/>
          <w:b/>
          <w:bCs/>
          <w:sz w:val="22"/>
          <w:szCs w:val="22"/>
        </w:rPr>
        <w:t>'état du sol et le climat</w:t>
      </w:r>
    </w:p>
    <w:p w14:paraId="3179FBAD" w14:textId="77777777" w:rsidR="004C6F68" w:rsidRPr="00026E70" w:rsidRDefault="004C6F68" w:rsidP="003F6FCF">
      <w:pPr>
        <w:pStyle w:val="Standarduser"/>
        <w:ind w:firstLine="709"/>
        <w:rPr>
          <w:rFonts w:ascii="Arial" w:hAnsi="Arial" w:cs="Arial"/>
          <w:color w:val="FF0000"/>
          <w:sz w:val="22"/>
          <w:szCs w:val="22"/>
        </w:rPr>
      </w:pPr>
    </w:p>
    <w:p w14:paraId="1AABA902" w14:textId="31367ACF"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Une surface plane et </w:t>
      </w:r>
      <w:proofErr w:type="spellStart"/>
      <w:r w:rsidRPr="00026E70">
        <w:rPr>
          <w:rFonts w:ascii="Arial" w:hAnsi="Arial" w:cs="Arial"/>
          <w:color w:val="000000"/>
          <w:sz w:val="22"/>
          <w:szCs w:val="22"/>
        </w:rPr>
        <w:t>rappuyée</w:t>
      </w:r>
      <w:proofErr w:type="spellEnd"/>
      <w:r w:rsidRPr="00026E70">
        <w:rPr>
          <w:rFonts w:ascii="Arial" w:hAnsi="Arial" w:cs="Arial"/>
          <w:color w:val="000000"/>
          <w:sz w:val="22"/>
          <w:szCs w:val="22"/>
        </w:rPr>
        <w:t xml:space="preserve"> et un sol ressuyé optimisent l'efficacité du travail</w:t>
      </w:r>
      <w:r w:rsidR="00005AE3" w:rsidRPr="00005AE3">
        <w:rPr>
          <w:rFonts w:ascii="Arial" w:hAnsi="Arial" w:cs="Arial"/>
          <w:color w:val="000000"/>
          <w:sz w:val="22"/>
          <w:szCs w:val="22"/>
        </w:rPr>
        <w:t xml:space="preserve"> </w:t>
      </w:r>
      <w:r w:rsidR="00005AE3" w:rsidRPr="00026E70">
        <w:rPr>
          <w:rFonts w:ascii="Arial" w:hAnsi="Arial" w:cs="Arial"/>
          <w:color w:val="000000"/>
          <w:sz w:val="22"/>
          <w:szCs w:val="22"/>
        </w:rPr>
        <w:t xml:space="preserve">de la </w:t>
      </w:r>
      <w:r w:rsidR="00005AE3">
        <w:rPr>
          <w:rFonts w:ascii="Arial" w:hAnsi="Arial" w:cs="Arial"/>
          <w:color w:val="000000"/>
          <w:sz w:val="22"/>
          <w:szCs w:val="22"/>
        </w:rPr>
        <w:t>herse étrille</w:t>
      </w:r>
      <w:r w:rsidRPr="00026E70">
        <w:rPr>
          <w:rFonts w:ascii="Arial" w:hAnsi="Arial" w:cs="Arial"/>
          <w:color w:val="000000"/>
          <w:sz w:val="22"/>
          <w:szCs w:val="22"/>
        </w:rPr>
        <w:t xml:space="preserve">. Plus le terrain est sableux ou préparé finement, plus le passage est efficace et moins il est </w:t>
      </w:r>
      <w:commentRangeStart w:id="435"/>
      <w:r w:rsidRPr="00026E70">
        <w:rPr>
          <w:rFonts w:ascii="Arial" w:hAnsi="Arial" w:cs="Arial"/>
          <w:color w:val="000000"/>
          <w:sz w:val="22"/>
          <w:szCs w:val="22"/>
        </w:rPr>
        <w:t>destructeur</w:t>
      </w:r>
      <w:commentRangeEnd w:id="435"/>
      <w:r w:rsidR="00E2650D">
        <w:rPr>
          <w:rStyle w:val="Marquedecommentaire"/>
          <w:rFonts w:asciiTheme="minorHAnsi" w:eastAsiaTheme="minorHAnsi" w:hAnsiTheme="minorHAnsi" w:cs="Mangal"/>
          <w:color w:val="auto"/>
          <w:kern w:val="0"/>
          <w:lang w:eastAsia="en-US" w:bidi="ar-SA"/>
        </w:rPr>
        <w:commentReference w:id="435"/>
      </w:r>
      <w:r w:rsidRPr="00026E70">
        <w:rPr>
          <w:rFonts w:ascii="Arial" w:hAnsi="Arial" w:cs="Arial"/>
          <w:color w:val="000000"/>
          <w:sz w:val="22"/>
          <w:szCs w:val="22"/>
        </w:rPr>
        <w:t>.</w:t>
      </w:r>
    </w:p>
    <w:p w14:paraId="467F844C" w14:textId="74A11A9D"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Pour éviter la reprise des adventices</w:t>
      </w:r>
      <w:r w:rsidR="00005AE3">
        <w:rPr>
          <w:rFonts w:ascii="Arial" w:hAnsi="Arial" w:cs="Arial"/>
          <w:color w:val="000000"/>
          <w:sz w:val="22"/>
          <w:szCs w:val="22"/>
        </w:rPr>
        <w:t>,</w:t>
      </w:r>
      <w:r w:rsidRPr="00026E70">
        <w:rPr>
          <w:rFonts w:ascii="Arial" w:hAnsi="Arial" w:cs="Arial"/>
          <w:color w:val="000000"/>
          <w:sz w:val="22"/>
          <w:szCs w:val="22"/>
        </w:rPr>
        <w:t xml:space="preserve"> l'intervention doit se faire en conditions sèches</w:t>
      </w:r>
      <w:r w:rsidR="00005AE3">
        <w:rPr>
          <w:rFonts w:ascii="Arial" w:hAnsi="Arial" w:cs="Arial"/>
          <w:color w:val="000000"/>
          <w:sz w:val="22"/>
          <w:szCs w:val="22"/>
        </w:rPr>
        <w:t>,</w:t>
      </w:r>
      <w:r w:rsidRPr="00026E70">
        <w:rPr>
          <w:rFonts w:ascii="Arial" w:hAnsi="Arial" w:cs="Arial"/>
          <w:color w:val="000000"/>
          <w:sz w:val="22"/>
          <w:szCs w:val="22"/>
        </w:rPr>
        <w:t xml:space="preserve"> et</w:t>
      </w:r>
      <w:r w:rsidR="00BA392A">
        <w:rPr>
          <w:rFonts w:ascii="Arial" w:hAnsi="Arial" w:cs="Arial"/>
          <w:color w:val="000000"/>
          <w:sz w:val="22"/>
          <w:szCs w:val="22"/>
        </w:rPr>
        <w:t xml:space="preserve"> si les conditions d'interventions ne sont pas idéales pour permettre leur dessèchement rapide (soleil, vent), </w:t>
      </w:r>
      <w:r w:rsidRPr="00026E70">
        <w:rPr>
          <w:rFonts w:ascii="Arial" w:hAnsi="Arial" w:cs="Arial"/>
          <w:color w:val="000000"/>
          <w:sz w:val="22"/>
          <w:szCs w:val="22"/>
        </w:rPr>
        <w:t xml:space="preserve">il convient de s’assurer qu’il n’est pas annoncé de pluie dans les 2 jours qui suivent </w:t>
      </w:r>
      <w:proofErr w:type="gramStart"/>
      <w:r w:rsidRPr="00026E70">
        <w:rPr>
          <w:rFonts w:ascii="Arial" w:hAnsi="Arial" w:cs="Arial"/>
          <w:color w:val="000000"/>
          <w:sz w:val="22"/>
          <w:szCs w:val="22"/>
        </w:rPr>
        <w:t>le hersage</w:t>
      </w:r>
      <w:proofErr w:type="gramEnd"/>
      <w:r w:rsidRPr="00026E70">
        <w:rPr>
          <w:rFonts w:ascii="Arial" w:hAnsi="Arial" w:cs="Arial"/>
          <w:color w:val="000000"/>
          <w:sz w:val="22"/>
          <w:szCs w:val="22"/>
        </w:rPr>
        <w:t>.</w:t>
      </w:r>
    </w:p>
    <w:p w14:paraId="250337E5" w14:textId="77777777" w:rsidR="003F6FCF" w:rsidRPr="00026E70" w:rsidRDefault="003F6FCF" w:rsidP="003F6FCF">
      <w:pPr>
        <w:pStyle w:val="Standarduser"/>
        <w:jc w:val="both"/>
        <w:rPr>
          <w:rFonts w:ascii="Arial" w:hAnsi="Arial" w:cs="Arial"/>
          <w:color w:val="FF0000"/>
          <w:sz w:val="22"/>
          <w:szCs w:val="22"/>
        </w:rPr>
      </w:pPr>
    </w:p>
    <w:p w14:paraId="07840F55" w14:textId="2C9628EF" w:rsidR="003F6FCF" w:rsidRPr="00026E70" w:rsidRDefault="003F6FCF" w:rsidP="003F6FCF">
      <w:pPr>
        <w:pStyle w:val="Standarduser"/>
        <w:jc w:val="both"/>
        <w:rPr>
          <w:rFonts w:ascii="Arial" w:hAnsi="Arial" w:cs="Arial"/>
        </w:rPr>
      </w:pPr>
      <w:r w:rsidRPr="00026E70">
        <w:rPr>
          <w:rFonts w:ascii="Arial" w:hAnsi="Arial" w:cs="Arial"/>
          <w:b/>
          <w:color w:val="000000"/>
          <w:sz w:val="22"/>
          <w:szCs w:val="22"/>
        </w:rPr>
        <w:t xml:space="preserve">Attention : l'utilisation de la </w:t>
      </w:r>
      <w:r w:rsidR="004A4FDA">
        <w:rPr>
          <w:rFonts w:ascii="Arial" w:hAnsi="Arial" w:cs="Arial"/>
          <w:b/>
          <w:color w:val="000000"/>
          <w:sz w:val="22"/>
          <w:szCs w:val="22"/>
        </w:rPr>
        <w:t>herse étrille</w:t>
      </w:r>
      <w:r w:rsidRPr="00026E70">
        <w:rPr>
          <w:rFonts w:ascii="Arial" w:hAnsi="Arial" w:cs="Arial"/>
          <w:b/>
          <w:color w:val="000000"/>
          <w:sz w:val="22"/>
          <w:szCs w:val="22"/>
        </w:rPr>
        <w:t xml:space="preserve"> peut s'avérer compliquée en sol limoneux</w:t>
      </w:r>
      <w:r w:rsidR="0033263B">
        <w:rPr>
          <w:rFonts w:ascii="Arial" w:hAnsi="Arial" w:cs="Arial"/>
          <w:b/>
          <w:color w:val="000000"/>
          <w:sz w:val="22"/>
          <w:szCs w:val="22"/>
        </w:rPr>
        <w:t>.</w:t>
      </w:r>
    </w:p>
    <w:p w14:paraId="704CD9C3" w14:textId="17AD173E"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Sur les sols limoneux battants, la </w:t>
      </w:r>
      <w:r w:rsidR="004A4FDA">
        <w:rPr>
          <w:rFonts w:ascii="Arial" w:hAnsi="Arial" w:cs="Arial"/>
          <w:color w:val="000000"/>
          <w:sz w:val="22"/>
          <w:szCs w:val="22"/>
        </w:rPr>
        <w:t>herse étrille</w:t>
      </w:r>
      <w:r w:rsidRPr="00026E70">
        <w:rPr>
          <w:rFonts w:ascii="Arial" w:hAnsi="Arial" w:cs="Arial"/>
          <w:color w:val="000000"/>
          <w:sz w:val="22"/>
          <w:szCs w:val="22"/>
        </w:rPr>
        <w:t xml:space="preserve"> est délicate à utiliser :</w:t>
      </w:r>
    </w:p>
    <w:p w14:paraId="4F4AFC49" w14:textId="666164C3" w:rsidR="003F6FCF" w:rsidRPr="00026E70" w:rsidRDefault="0033263B" w:rsidP="00361368">
      <w:pPr>
        <w:pStyle w:val="Paragraphedeliste"/>
        <w:numPr>
          <w:ilvl w:val="1"/>
          <w:numId w:val="68"/>
        </w:numPr>
        <w:suppressAutoHyphens/>
        <w:autoSpaceDN w:val="0"/>
        <w:jc w:val="both"/>
        <w:textAlignment w:val="baseline"/>
        <w:rPr>
          <w:rFonts w:ascii="Arial" w:hAnsi="Arial" w:cs="Arial"/>
        </w:rPr>
      </w:pPr>
      <w:r>
        <w:rPr>
          <w:rFonts w:ascii="Arial" w:hAnsi="Arial" w:cs="Arial"/>
          <w:color w:val="000000"/>
          <w:sz w:val="22"/>
          <w:szCs w:val="22"/>
        </w:rPr>
        <w:t>E</w:t>
      </w:r>
      <w:r w:rsidR="003F6FCF" w:rsidRPr="00026E70">
        <w:rPr>
          <w:rFonts w:ascii="Arial" w:hAnsi="Arial" w:cs="Arial"/>
          <w:color w:val="000000"/>
          <w:sz w:val="22"/>
          <w:szCs w:val="22"/>
        </w:rPr>
        <w:t>n conditions trop humides, les particules s’agglomèrent autour des dents et réduisent leur action sur les plantules.</w:t>
      </w:r>
    </w:p>
    <w:p w14:paraId="0ABD4C79" w14:textId="4163725E" w:rsidR="003F6FCF" w:rsidRPr="00026E70" w:rsidRDefault="0033263B" w:rsidP="00361368">
      <w:pPr>
        <w:pStyle w:val="Paragraphedeliste"/>
        <w:numPr>
          <w:ilvl w:val="1"/>
          <w:numId w:val="68"/>
        </w:numPr>
        <w:suppressAutoHyphens/>
        <w:autoSpaceDN w:val="0"/>
        <w:jc w:val="both"/>
        <w:textAlignment w:val="baseline"/>
        <w:rPr>
          <w:rFonts w:ascii="Arial" w:hAnsi="Arial" w:cs="Arial"/>
        </w:rPr>
      </w:pPr>
      <w:r>
        <w:rPr>
          <w:rFonts w:ascii="Arial" w:hAnsi="Arial" w:cs="Arial"/>
          <w:color w:val="000000"/>
          <w:sz w:val="22"/>
          <w:szCs w:val="22"/>
        </w:rPr>
        <w:t>E</w:t>
      </w:r>
      <w:r w:rsidR="003F6FCF" w:rsidRPr="00026E70">
        <w:rPr>
          <w:rFonts w:ascii="Arial" w:hAnsi="Arial" w:cs="Arial"/>
          <w:color w:val="000000"/>
          <w:sz w:val="22"/>
          <w:szCs w:val="22"/>
        </w:rPr>
        <w:t>n conditions sèches, la pression des dents ne suffit pas toujours à casser la croûte de battance et à déraciner les adventices.</w:t>
      </w:r>
    </w:p>
    <w:p w14:paraId="1B2B6A2B" w14:textId="77777777" w:rsidR="003F6FCF" w:rsidRPr="00026E70" w:rsidRDefault="003F6FCF" w:rsidP="003F6FCF">
      <w:pPr>
        <w:pStyle w:val="Standarduser"/>
        <w:rPr>
          <w:rFonts w:ascii="Arial" w:hAnsi="Arial" w:cs="Arial"/>
          <w:color w:val="FF0000"/>
          <w:sz w:val="22"/>
          <w:szCs w:val="22"/>
        </w:rPr>
      </w:pPr>
    </w:p>
    <w:p w14:paraId="6B94AD8A" w14:textId="77777777" w:rsidR="003F6FCF" w:rsidRPr="00026E70" w:rsidRDefault="003F6FCF" w:rsidP="003F6FCF">
      <w:pPr>
        <w:pStyle w:val="Standarduser"/>
        <w:rPr>
          <w:rFonts w:ascii="Arial" w:hAnsi="Arial" w:cs="Arial"/>
          <w:color w:val="FF0000"/>
          <w:sz w:val="22"/>
          <w:szCs w:val="22"/>
        </w:rPr>
      </w:pPr>
    </w:p>
    <w:p w14:paraId="41D270A2" w14:textId="77777777" w:rsidR="003F6FCF" w:rsidRPr="00026E70" w:rsidRDefault="003F6FCF" w:rsidP="003F6FCF">
      <w:pPr>
        <w:pStyle w:val="Standarduser"/>
        <w:rPr>
          <w:rFonts w:ascii="Arial" w:hAnsi="Arial" w:cs="Arial"/>
          <w:color w:val="000000"/>
          <w:sz w:val="22"/>
          <w:szCs w:val="22"/>
        </w:rPr>
      </w:pPr>
    </w:p>
    <w:p w14:paraId="4137C71A" w14:textId="77777777" w:rsidR="003F6FCF" w:rsidRPr="00026E70" w:rsidRDefault="003F6FCF" w:rsidP="003F6FCF">
      <w:pPr>
        <w:pStyle w:val="Standarduser"/>
        <w:rPr>
          <w:rFonts w:ascii="Arial" w:hAnsi="Arial" w:cs="Arial"/>
        </w:rPr>
      </w:pPr>
    </w:p>
    <w:p w14:paraId="13DDF888" w14:textId="1F275EB6" w:rsidR="003F6FCF" w:rsidRPr="00026E70" w:rsidRDefault="00E94C13" w:rsidP="00361368">
      <w:pPr>
        <w:pStyle w:val="Titre3"/>
        <w:numPr>
          <w:ilvl w:val="2"/>
          <w:numId w:val="81"/>
        </w:numPr>
        <w:suppressAutoHyphens/>
        <w:autoSpaceDN w:val="0"/>
        <w:ind w:hanging="153"/>
        <w:textAlignment w:val="baseline"/>
        <w:rPr>
          <w:rFonts w:ascii="Arial" w:hAnsi="Arial" w:cs="Arial"/>
        </w:rPr>
      </w:pPr>
      <w:bookmarkStart w:id="436" w:name="_Toc49344305"/>
      <w:r>
        <w:rPr>
          <w:rFonts w:ascii="Arial" w:hAnsi="Arial" w:cs="Arial"/>
        </w:rPr>
        <w:t>Les é</w:t>
      </w:r>
      <w:r w:rsidR="003F6FCF" w:rsidRPr="00026E70">
        <w:rPr>
          <w:rFonts w:ascii="Arial" w:hAnsi="Arial" w:cs="Arial"/>
        </w:rPr>
        <w:t>léments de choix d'une herse</w:t>
      </w:r>
      <w:bookmarkEnd w:id="436"/>
    </w:p>
    <w:p w14:paraId="459422D7" w14:textId="77777777" w:rsidR="003F6FCF" w:rsidRPr="00026E70" w:rsidRDefault="003F6FCF" w:rsidP="003F6FCF">
      <w:pPr>
        <w:pStyle w:val="Standarduser"/>
        <w:rPr>
          <w:rFonts w:ascii="Arial" w:hAnsi="Arial" w:cs="Arial"/>
        </w:rPr>
      </w:pPr>
    </w:p>
    <w:p w14:paraId="5F097D1A" w14:textId="79951CBA" w:rsidR="003F6FCF" w:rsidRPr="00026E70" w:rsidRDefault="003F6FCF" w:rsidP="003F6FCF">
      <w:pPr>
        <w:pStyle w:val="Standarduser"/>
        <w:jc w:val="both"/>
        <w:rPr>
          <w:rFonts w:ascii="Arial" w:hAnsi="Arial" w:cs="Arial"/>
          <w:b/>
          <w:color w:val="333333"/>
          <w:sz w:val="22"/>
          <w:szCs w:val="22"/>
        </w:rPr>
      </w:pPr>
      <w:r w:rsidRPr="00026E70">
        <w:rPr>
          <w:rFonts w:ascii="Arial" w:hAnsi="Arial" w:cs="Arial"/>
          <w:b/>
          <w:color w:val="333333"/>
          <w:sz w:val="22"/>
          <w:szCs w:val="22"/>
        </w:rPr>
        <w:t>Différents types de herse</w:t>
      </w:r>
      <w:r w:rsidR="00A569AA">
        <w:rPr>
          <w:rFonts w:ascii="Arial" w:hAnsi="Arial" w:cs="Arial"/>
          <w:b/>
          <w:color w:val="333333"/>
          <w:sz w:val="22"/>
          <w:szCs w:val="22"/>
        </w:rPr>
        <w:t>s</w:t>
      </w:r>
    </w:p>
    <w:p w14:paraId="0A1136F9" w14:textId="7AC5521F"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Les constructeurs proposent différents types de herses</w:t>
      </w:r>
      <w:r w:rsidR="00A569AA">
        <w:rPr>
          <w:rFonts w:ascii="Arial" w:hAnsi="Arial" w:cs="Arial"/>
          <w:color w:val="333333"/>
          <w:sz w:val="22"/>
          <w:szCs w:val="22"/>
        </w:rPr>
        <w:t>,</w:t>
      </w:r>
      <w:r w:rsidRPr="00026E70">
        <w:rPr>
          <w:rFonts w:ascii="Arial" w:hAnsi="Arial" w:cs="Arial"/>
          <w:color w:val="333333"/>
          <w:sz w:val="22"/>
          <w:szCs w:val="22"/>
        </w:rPr>
        <w:t xml:space="preserve"> dont le principe (nombreuses et longues dents souples fixées sur plusieurs rangées) est identique</w:t>
      </w:r>
      <w:r w:rsidR="00A569AA">
        <w:rPr>
          <w:rFonts w:ascii="Arial" w:hAnsi="Arial" w:cs="Arial"/>
          <w:color w:val="333333"/>
          <w:sz w:val="22"/>
          <w:szCs w:val="22"/>
        </w:rPr>
        <w:t>,</w:t>
      </w:r>
      <w:r w:rsidRPr="00026E70">
        <w:rPr>
          <w:rFonts w:ascii="Arial" w:hAnsi="Arial" w:cs="Arial"/>
          <w:color w:val="333333"/>
          <w:sz w:val="22"/>
          <w:szCs w:val="22"/>
        </w:rPr>
        <w:t xml:space="preserve"> mais pouvant varier sur certains points :</w:t>
      </w:r>
    </w:p>
    <w:p w14:paraId="5176B0D8" w14:textId="5123870A"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333333"/>
          <w:sz w:val="22"/>
          <w:szCs w:val="22"/>
        </w:rPr>
        <w:t>Fixation des dents par goupilles à clip</w:t>
      </w:r>
      <w:r w:rsidR="00A569AA">
        <w:rPr>
          <w:rFonts w:ascii="Arial" w:hAnsi="Arial" w:cs="Arial"/>
          <w:color w:val="333333"/>
          <w:sz w:val="22"/>
          <w:szCs w:val="22"/>
        </w:rPr>
        <w:t>s</w:t>
      </w:r>
      <w:r w:rsidRPr="00026E70">
        <w:rPr>
          <w:rFonts w:ascii="Arial" w:hAnsi="Arial" w:cs="Arial"/>
          <w:color w:val="333333"/>
          <w:sz w:val="22"/>
          <w:szCs w:val="22"/>
        </w:rPr>
        <w:t xml:space="preserve"> ou boulons</w:t>
      </w:r>
      <w:r w:rsidR="00A569AA">
        <w:rPr>
          <w:rFonts w:ascii="Arial" w:hAnsi="Arial" w:cs="Arial"/>
          <w:color w:val="333333"/>
          <w:sz w:val="22"/>
          <w:szCs w:val="22"/>
        </w:rPr>
        <w:t>.</w:t>
      </w:r>
    </w:p>
    <w:p w14:paraId="516B25C2" w14:textId="5B007A0D"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000000"/>
          <w:sz w:val="22"/>
          <w:szCs w:val="22"/>
        </w:rPr>
        <w:t>Présence de roues de terrage qui améliorent la stabilité et la régularité de la profondeur de travail des dents</w:t>
      </w:r>
      <w:r w:rsidR="00A569AA">
        <w:rPr>
          <w:rFonts w:ascii="Arial" w:hAnsi="Arial" w:cs="Arial"/>
          <w:color w:val="000000"/>
          <w:sz w:val="22"/>
          <w:szCs w:val="22"/>
        </w:rPr>
        <w:t>.</w:t>
      </w:r>
    </w:p>
    <w:p w14:paraId="169474C5" w14:textId="4469286F"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333333"/>
          <w:sz w:val="22"/>
          <w:szCs w:val="22"/>
        </w:rPr>
        <w:t>Réglage hydraulique des roues de terrage</w:t>
      </w:r>
      <w:r w:rsidR="00A569AA">
        <w:rPr>
          <w:rFonts w:ascii="Arial" w:hAnsi="Arial" w:cs="Arial"/>
          <w:color w:val="333333"/>
          <w:sz w:val="22"/>
          <w:szCs w:val="22"/>
        </w:rPr>
        <w:t>,</w:t>
      </w:r>
      <w:r w:rsidRPr="00026E70">
        <w:rPr>
          <w:rFonts w:ascii="Arial" w:hAnsi="Arial" w:cs="Arial"/>
          <w:color w:val="333333"/>
          <w:sz w:val="22"/>
          <w:szCs w:val="22"/>
        </w:rPr>
        <w:t xml:space="preserve"> par broche, </w:t>
      </w:r>
      <w:r w:rsidR="00A569AA">
        <w:rPr>
          <w:rFonts w:ascii="Arial" w:hAnsi="Arial" w:cs="Arial"/>
          <w:color w:val="333333"/>
          <w:sz w:val="22"/>
          <w:szCs w:val="22"/>
        </w:rPr>
        <w:t xml:space="preserve">ou par </w:t>
      </w:r>
      <w:r w:rsidRPr="00026E70">
        <w:rPr>
          <w:rFonts w:ascii="Arial" w:hAnsi="Arial" w:cs="Arial"/>
          <w:color w:val="333333"/>
          <w:sz w:val="22"/>
          <w:szCs w:val="22"/>
        </w:rPr>
        <w:t>manivelle</w:t>
      </w:r>
      <w:r w:rsidR="00A569AA">
        <w:rPr>
          <w:rFonts w:ascii="Arial" w:hAnsi="Arial" w:cs="Arial"/>
          <w:color w:val="333333"/>
          <w:sz w:val="22"/>
          <w:szCs w:val="22"/>
        </w:rPr>
        <w:t>.</w:t>
      </w:r>
    </w:p>
    <w:p w14:paraId="5850759E" w14:textId="160BEF82"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333333"/>
          <w:sz w:val="22"/>
          <w:szCs w:val="22"/>
        </w:rPr>
        <w:t>Réglage mécanique ou hydraulique de l’inclinaison (et donc de l'agressivité) des dents, avec 5 à 10 positions selon les constructeurs</w:t>
      </w:r>
      <w:r w:rsidR="00A569AA">
        <w:rPr>
          <w:rFonts w:ascii="Arial" w:hAnsi="Arial" w:cs="Arial"/>
          <w:color w:val="333333"/>
          <w:sz w:val="22"/>
          <w:szCs w:val="22"/>
        </w:rPr>
        <w:t>.</w:t>
      </w:r>
    </w:p>
    <w:p w14:paraId="21BD1640" w14:textId="62EFFD34"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333333"/>
          <w:sz w:val="22"/>
          <w:szCs w:val="22"/>
        </w:rPr>
        <w:t>Espacement entre les dents variable d'un modèle à l'autre</w:t>
      </w:r>
      <w:r w:rsidR="00A569AA">
        <w:rPr>
          <w:rFonts w:ascii="Arial" w:hAnsi="Arial" w:cs="Arial"/>
          <w:color w:val="333333"/>
          <w:sz w:val="22"/>
          <w:szCs w:val="22"/>
        </w:rPr>
        <w:t>.</w:t>
      </w:r>
    </w:p>
    <w:p w14:paraId="6E0B65A5" w14:textId="2BD1AFD3"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333333"/>
          <w:sz w:val="22"/>
          <w:szCs w:val="22"/>
        </w:rPr>
        <w:t>Nombre de dents variable</w:t>
      </w:r>
      <w:r w:rsidR="00A569AA">
        <w:rPr>
          <w:rFonts w:ascii="Arial" w:hAnsi="Arial" w:cs="Arial"/>
          <w:color w:val="333333"/>
          <w:sz w:val="22"/>
          <w:szCs w:val="22"/>
        </w:rPr>
        <w:t>.</w:t>
      </w:r>
    </w:p>
    <w:p w14:paraId="46476753" w14:textId="11410CA2"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333333"/>
          <w:sz w:val="22"/>
          <w:szCs w:val="22"/>
        </w:rPr>
        <w:t>Agressivité des dents (en fonction de leur diamètre) et mode de réglage (réglage de tension par câble par ex</w:t>
      </w:r>
      <w:r w:rsidR="00A569AA">
        <w:rPr>
          <w:rFonts w:ascii="Arial" w:hAnsi="Arial" w:cs="Arial"/>
          <w:color w:val="333333"/>
          <w:sz w:val="22"/>
          <w:szCs w:val="22"/>
        </w:rPr>
        <w:t>emple</w:t>
      </w:r>
      <w:r w:rsidRPr="00026E70">
        <w:rPr>
          <w:rFonts w:ascii="Arial" w:hAnsi="Arial" w:cs="Arial"/>
          <w:color w:val="333333"/>
          <w:sz w:val="22"/>
          <w:szCs w:val="22"/>
        </w:rPr>
        <w:t>, avec ou sans ressort)</w:t>
      </w:r>
      <w:r w:rsidR="00A569AA">
        <w:rPr>
          <w:rFonts w:ascii="Arial" w:hAnsi="Arial" w:cs="Arial"/>
          <w:color w:val="333333"/>
          <w:sz w:val="22"/>
          <w:szCs w:val="22"/>
        </w:rPr>
        <w:t>.</w:t>
      </w:r>
    </w:p>
    <w:p w14:paraId="3C53A2B6" w14:textId="013B588F"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000000"/>
          <w:sz w:val="22"/>
          <w:szCs w:val="22"/>
        </w:rPr>
        <w:t>Dents indépendantes ou non</w:t>
      </w:r>
      <w:r w:rsidR="00A569AA">
        <w:rPr>
          <w:rFonts w:ascii="Arial" w:hAnsi="Arial" w:cs="Arial"/>
          <w:color w:val="000000"/>
          <w:sz w:val="22"/>
          <w:szCs w:val="22"/>
        </w:rPr>
        <w:t>.</w:t>
      </w:r>
    </w:p>
    <w:p w14:paraId="6F95E580" w14:textId="5CC11095" w:rsidR="003F6FCF" w:rsidRPr="00026E70" w:rsidRDefault="003F6FCF" w:rsidP="00361368">
      <w:pPr>
        <w:pStyle w:val="Paragraphedeliste"/>
        <w:numPr>
          <w:ilvl w:val="0"/>
          <w:numId w:val="69"/>
        </w:numPr>
        <w:suppressAutoHyphens/>
        <w:autoSpaceDN w:val="0"/>
        <w:jc w:val="both"/>
        <w:textAlignment w:val="baseline"/>
        <w:rPr>
          <w:rFonts w:ascii="Arial" w:hAnsi="Arial" w:cs="Arial"/>
        </w:rPr>
      </w:pPr>
      <w:r w:rsidRPr="00026E70">
        <w:rPr>
          <w:rFonts w:ascii="Arial" w:hAnsi="Arial" w:cs="Arial"/>
          <w:color w:val="000000"/>
          <w:sz w:val="22"/>
          <w:szCs w:val="22"/>
        </w:rPr>
        <w:t>Présence d'un système d'amortissement (boule d'azote) au niveau du vérin de pliage du bâti pour améliorer la régularité du travail</w:t>
      </w:r>
      <w:r w:rsidR="00A569AA">
        <w:rPr>
          <w:rFonts w:ascii="Arial" w:hAnsi="Arial" w:cs="Arial"/>
          <w:color w:val="000000"/>
          <w:sz w:val="22"/>
          <w:szCs w:val="22"/>
        </w:rPr>
        <w:t>.</w:t>
      </w:r>
    </w:p>
    <w:p w14:paraId="649240FB" w14:textId="75A60B87" w:rsidR="003F6FCF" w:rsidRPr="00026E70" w:rsidRDefault="003F6FCF" w:rsidP="00361368">
      <w:pPr>
        <w:pStyle w:val="Paragraphedeliste"/>
        <w:numPr>
          <w:ilvl w:val="0"/>
          <w:numId w:val="69"/>
        </w:numPr>
        <w:suppressAutoHyphens/>
        <w:autoSpaceDN w:val="0"/>
        <w:jc w:val="both"/>
        <w:textAlignment w:val="baseline"/>
        <w:rPr>
          <w:rFonts w:ascii="Arial" w:hAnsi="Arial" w:cs="Arial"/>
          <w:sz w:val="22"/>
        </w:rPr>
      </w:pPr>
      <w:r w:rsidRPr="00026E70">
        <w:rPr>
          <w:rFonts w:ascii="Arial" w:hAnsi="Arial" w:cs="Arial"/>
          <w:sz w:val="22"/>
        </w:rPr>
        <w:t>Réglage indépendant (hydraulique) de chaque élément du bâti</w:t>
      </w:r>
      <w:r w:rsidR="00A569AA">
        <w:rPr>
          <w:rFonts w:ascii="Arial" w:hAnsi="Arial" w:cs="Arial"/>
          <w:sz w:val="22"/>
        </w:rPr>
        <w:t>.</w:t>
      </w:r>
    </w:p>
    <w:p w14:paraId="59D3C329" w14:textId="77777777" w:rsidR="003F6FCF" w:rsidRPr="00026E70" w:rsidRDefault="003F6FCF" w:rsidP="003F6FCF">
      <w:pPr>
        <w:pStyle w:val="Paragraphedeliste"/>
        <w:jc w:val="both"/>
        <w:rPr>
          <w:rFonts w:ascii="Arial" w:hAnsi="Arial" w:cs="Arial"/>
          <w:color w:val="000000"/>
          <w:sz w:val="22"/>
          <w:szCs w:val="22"/>
        </w:rPr>
      </w:pPr>
    </w:p>
    <w:p w14:paraId="2BF2DDE7" w14:textId="77777777" w:rsidR="003F6FCF" w:rsidRPr="00026E70" w:rsidRDefault="003F6FCF" w:rsidP="003F6FCF">
      <w:pPr>
        <w:pStyle w:val="Standarduser"/>
        <w:jc w:val="both"/>
        <w:rPr>
          <w:rFonts w:ascii="Arial" w:hAnsi="Arial" w:cs="Arial"/>
          <w:color w:val="333333"/>
          <w:sz w:val="22"/>
          <w:szCs w:val="22"/>
        </w:rPr>
      </w:pPr>
    </w:p>
    <w:p w14:paraId="1F37B0E0"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lastRenderedPageBreak/>
        <w:t xml:space="preserve">Le critère important à prendre en compte dans le choix d’une herse est la </w:t>
      </w:r>
      <w:r w:rsidRPr="000778FB">
        <w:rPr>
          <w:rFonts w:ascii="Arial" w:hAnsi="Arial" w:cs="Arial"/>
          <w:b/>
          <w:bCs/>
          <w:color w:val="333333"/>
          <w:sz w:val="22"/>
          <w:szCs w:val="22"/>
        </w:rPr>
        <w:t>facilité de réglage</w:t>
      </w:r>
      <w:r w:rsidRPr="00026E70">
        <w:rPr>
          <w:rFonts w:ascii="Arial" w:hAnsi="Arial" w:cs="Arial"/>
          <w:color w:val="333333"/>
          <w:sz w:val="22"/>
          <w:szCs w:val="22"/>
        </w:rPr>
        <w:t xml:space="preserve">. Elle doit pouvoir se régler facilement (notamment pour l’agressivité des dents et la profondeur de travail) et épouser les irrégularités du sol. En fonction de la surface à travailler, des modèles de différentes largeurs existent. En maraîchage, les herses travaillant sur la largeur d'une planche de culture peuvent être de précieuses alliées dans la gestion des adventices. En système légumier de plein champ des modèles plus larges sont à </w:t>
      </w:r>
      <w:commentRangeStart w:id="437"/>
      <w:r w:rsidRPr="00026E70">
        <w:rPr>
          <w:rFonts w:ascii="Arial" w:hAnsi="Arial" w:cs="Arial"/>
          <w:color w:val="333333"/>
          <w:sz w:val="22"/>
          <w:szCs w:val="22"/>
        </w:rPr>
        <w:t>privilégier</w:t>
      </w:r>
      <w:commentRangeEnd w:id="437"/>
      <w:r w:rsidRPr="00026E70">
        <w:rPr>
          <w:rFonts w:ascii="Arial" w:hAnsi="Arial" w:cs="Arial"/>
        </w:rPr>
        <w:commentReference w:id="437"/>
      </w:r>
      <w:r w:rsidRPr="00026E70">
        <w:rPr>
          <w:rFonts w:ascii="Arial" w:hAnsi="Arial" w:cs="Arial"/>
          <w:color w:val="333333"/>
          <w:sz w:val="22"/>
          <w:szCs w:val="22"/>
        </w:rPr>
        <w:t>.</w:t>
      </w:r>
    </w:p>
    <w:p w14:paraId="36893F91" w14:textId="77777777" w:rsidR="003F6FCF" w:rsidRPr="00026E70" w:rsidRDefault="003F6FCF" w:rsidP="003F6FCF">
      <w:pPr>
        <w:pStyle w:val="Standarduser"/>
        <w:jc w:val="both"/>
        <w:rPr>
          <w:rFonts w:ascii="Arial" w:hAnsi="Arial" w:cs="Arial"/>
          <w:b/>
          <w:sz w:val="20"/>
          <w:szCs w:val="20"/>
        </w:rPr>
      </w:pPr>
    </w:p>
    <w:p w14:paraId="4A586E60"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 xml:space="preserve">Photo 63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xml:space="preserve"> et FixationDentsHerseEtrillepargoupille_JArgouarch.jpg</w:t>
      </w:r>
    </w:p>
    <w:p w14:paraId="3D8F2467" w14:textId="7E1538D1"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Fixation de dents doubles par goupilles, et maintien du bâti de la herse sur le châssis par chaîne (Carré)</w:t>
      </w:r>
      <w:r w:rsidR="00A569AA">
        <w:rPr>
          <w:rFonts w:ascii="Arial" w:hAnsi="Arial" w:cs="Arial"/>
          <w:color w:val="FF0000"/>
          <w:sz w:val="22"/>
          <w:szCs w:val="22"/>
          <w:shd w:val="clear" w:color="auto" w:fill="FFFF00"/>
        </w:rPr>
        <w:t>.</w:t>
      </w:r>
    </w:p>
    <w:p w14:paraId="377460DB" w14:textId="77777777"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Photo 64</w:t>
      </w:r>
      <w:r w:rsidRPr="00026E70">
        <w:rPr>
          <w:rFonts w:ascii="Arial" w:hAnsi="Arial" w:cs="Arial"/>
          <w:color w:val="FF0000"/>
          <w:sz w:val="22"/>
          <w:szCs w:val="22"/>
          <w:shd w:val="clear" w:color="auto" w:fill="FFFF00"/>
        </w:rPr>
        <w:t xml:space="preserve"> </w:t>
      </w:r>
      <w:proofErr w:type="spellStart"/>
      <w:r w:rsidRPr="00026E70">
        <w:rPr>
          <w:rFonts w:ascii="Arial" w:hAnsi="Arial" w:cs="Arial"/>
          <w:b/>
          <w:color w:val="FF0000"/>
          <w:sz w:val="22"/>
          <w:szCs w:val="22"/>
          <w:shd w:val="clear" w:color="auto" w:fill="FFFF00"/>
        </w:rPr>
        <w:t>Adabio</w:t>
      </w:r>
      <w:proofErr w:type="spellEnd"/>
    </w:p>
    <w:p w14:paraId="06B47872" w14:textId="0F31B705"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Fixation de dents simple par boulons (</w:t>
      </w:r>
      <w:proofErr w:type="spellStart"/>
      <w:r w:rsidRPr="00026E70">
        <w:rPr>
          <w:rFonts w:ascii="Arial" w:hAnsi="Arial" w:cs="Arial"/>
          <w:color w:val="FF0000"/>
          <w:sz w:val="22"/>
          <w:szCs w:val="22"/>
          <w:shd w:val="clear" w:color="auto" w:fill="FFFF00"/>
        </w:rPr>
        <w:t>Einbock</w:t>
      </w:r>
      <w:proofErr w:type="spellEnd"/>
      <w:r w:rsidRPr="00026E70">
        <w:rPr>
          <w:rFonts w:ascii="Arial" w:hAnsi="Arial" w:cs="Arial"/>
          <w:color w:val="FF0000"/>
          <w:sz w:val="22"/>
          <w:szCs w:val="22"/>
          <w:shd w:val="clear" w:color="auto" w:fill="FFFF00"/>
        </w:rPr>
        <w:t>)</w:t>
      </w:r>
      <w:r w:rsidR="00A569AA">
        <w:rPr>
          <w:rFonts w:ascii="Arial" w:hAnsi="Arial" w:cs="Arial"/>
          <w:color w:val="FF0000"/>
          <w:sz w:val="22"/>
          <w:szCs w:val="22"/>
          <w:shd w:val="clear" w:color="auto" w:fill="FFFF00"/>
        </w:rPr>
        <w:t>.</w:t>
      </w:r>
      <w:r w:rsidRPr="00026E70">
        <w:rPr>
          <w:rFonts w:ascii="Arial" w:hAnsi="Arial" w:cs="Arial"/>
          <w:color w:val="FF0000"/>
          <w:sz w:val="22"/>
          <w:szCs w:val="22"/>
          <w:shd w:val="clear" w:color="auto" w:fill="FFFF00"/>
        </w:rPr>
        <w:t xml:space="preserve"> </w:t>
      </w:r>
    </w:p>
    <w:p w14:paraId="547D5A72" w14:textId="77777777" w:rsidR="003F6FCF" w:rsidRPr="00026E70" w:rsidRDefault="003F6FCF" w:rsidP="003F6FCF">
      <w:pPr>
        <w:pStyle w:val="Standarduser"/>
        <w:jc w:val="both"/>
        <w:rPr>
          <w:rFonts w:ascii="Arial" w:hAnsi="Arial" w:cs="Arial"/>
        </w:rPr>
      </w:pPr>
    </w:p>
    <w:p w14:paraId="6803A79F" w14:textId="77777777" w:rsidR="003F6FCF" w:rsidRPr="00026E70" w:rsidRDefault="003F6FCF" w:rsidP="003F6FCF">
      <w:pPr>
        <w:pStyle w:val="Standarduser"/>
        <w:jc w:val="both"/>
        <w:rPr>
          <w:rFonts w:ascii="Arial" w:hAnsi="Arial" w:cs="Arial"/>
        </w:rPr>
      </w:pPr>
    </w:p>
    <w:p w14:paraId="6F42614A" w14:textId="77777777"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 xml:space="preserve">Photo 66 </w:t>
      </w:r>
      <w:proofErr w:type="spellStart"/>
      <w:proofErr w:type="gram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w:t>
      </w:r>
    </w:p>
    <w:p w14:paraId="609B4E9D" w14:textId="0146EF7F"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Roue de terrage. Réglage par broches</w:t>
      </w:r>
      <w:r w:rsidR="00A569AA">
        <w:rPr>
          <w:rFonts w:ascii="Arial" w:hAnsi="Arial" w:cs="Arial"/>
          <w:color w:val="FF0000"/>
          <w:sz w:val="22"/>
          <w:szCs w:val="22"/>
          <w:shd w:val="clear" w:color="auto" w:fill="FFFF00"/>
        </w:rPr>
        <w:t>.</w:t>
      </w:r>
    </w:p>
    <w:p w14:paraId="4123CB41" w14:textId="77777777" w:rsidR="003F6FCF" w:rsidRPr="00026E70" w:rsidRDefault="003F6FCF" w:rsidP="003F6FCF">
      <w:pPr>
        <w:pStyle w:val="Standarduser"/>
        <w:jc w:val="both"/>
        <w:rPr>
          <w:rFonts w:ascii="Arial" w:hAnsi="Arial" w:cs="Arial"/>
          <w:color w:val="FF0000"/>
          <w:sz w:val="22"/>
          <w:szCs w:val="22"/>
          <w:shd w:val="clear" w:color="auto" w:fill="FFFF00"/>
        </w:rPr>
      </w:pPr>
    </w:p>
    <w:p w14:paraId="15395DE0" w14:textId="77777777" w:rsidR="003F6FCF" w:rsidRPr="00026E70" w:rsidRDefault="003F6FCF" w:rsidP="003F6FCF">
      <w:pPr>
        <w:pStyle w:val="Standarduser"/>
        <w:jc w:val="both"/>
        <w:rPr>
          <w:rFonts w:ascii="Arial" w:hAnsi="Arial" w:cs="Arial"/>
          <w:color w:val="FF0000"/>
          <w:sz w:val="22"/>
          <w:szCs w:val="22"/>
          <w:shd w:val="clear" w:color="auto" w:fill="FFFF00"/>
        </w:rPr>
      </w:pPr>
      <w:proofErr w:type="gramStart"/>
      <w:r w:rsidRPr="00026E70">
        <w:rPr>
          <w:rFonts w:ascii="Arial" w:hAnsi="Arial" w:cs="Arial"/>
          <w:b/>
          <w:color w:val="FF0000"/>
          <w:sz w:val="22"/>
          <w:szCs w:val="22"/>
          <w:shd w:val="clear" w:color="auto" w:fill="FFFF00"/>
        </w:rPr>
        <w:t>photo</w:t>
      </w:r>
      <w:proofErr w:type="gramEnd"/>
      <w:r w:rsidRPr="00026E70">
        <w:rPr>
          <w:rFonts w:ascii="Arial" w:hAnsi="Arial" w:cs="Arial"/>
          <w:b/>
          <w:color w:val="FF0000"/>
          <w:sz w:val="22"/>
          <w:szCs w:val="22"/>
          <w:shd w:val="clear" w:color="auto" w:fill="FFFF00"/>
        </w:rPr>
        <w:t xml:space="preserve"> 65_Adabio.JPG et </w:t>
      </w:r>
      <w:r w:rsidRPr="00026E70">
        <w:rPr>
          <w:rFonts w:ascii="Arial" w:hAnsi="Arial" w:cs="Arial"/>
          <w:color w:val="FF0000"/>
          <w:sz w:val="22"/>
          <w:szCs w:val="22"/>
          <w:shd w:val="clear" w:color="auto" w:fill="FFFF00"/>
        </w:rPr>
        <w:t xml:space="preserve">Herse_Mais_2f(ABB).jpg </w:t>
      </w:r>
    </w:p>
    <w:p w14:paraId="54D30502" w14:textId="195E82DA"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Réglage manuel de l'agressivité des dents</w:t>
      </w:r>
      <w:r w:rsidR="00A569AA">
        <w:rPr>
          <w:rFonts w:ascii="Arial" w:hAnsi="Arial" w:cs="Arial"/>
          <w:color w:val="FF0000"/>
          <w:sz w:val="22"/>
          <w:szCs w:val="22"/>
          <w:shd w:val="clear" w:color="auto" w:fill="FFFF00"/>
        </w:rPr>
        <w:t>.</w:t>
      </w:r>
    </w:p>
    <w:p w14:paraId="3E740521" w14:textId="77777777" w:rsidR="003F6FCF" w:rsidRPr="00026E70" w:rsidRDefault="003F6FCF" w:rsidP="003F6FCF">
      <w:pPr>
        <w:pStyle w:val="Standarduser"/>
        <w:jc w:val="both"/>
        <w:rPr>
          <w:rFonts w:ascii="Arial" w:hAnsi="Arial" w:cs="Arial"/>
          <w:color w:val="FF0000"/>
          <w:sz w:val="22"/>
          <w:szCs w:val="22"/>
          <w:shd w:val="clear" w:color="auto" w:fill="FFFF00"/>
        </w:rPr>
      </w:pPr>
    </w:p>
    <w:p w14:paraId="03F58FF2" w14:textId="77777777" w:rsidR="003F6FCF" w:rsidRPr="00026E70" w:rsidRDefault="003F6FCF" w:rsidP="003F6FCF">
      <w:pPr>
        <w:pStyle w:val="Standarduser"/>
        <w:jc w:val="both"/>
        <w:rPr>
          <w:rFonts w:ascii="Arial" w:hAnsi="Arial" w:cs="Arial"/>
          <w:b/>
          <w:color w:val="FF0000"/>
          <w:sz w:val="22"/>
          <w:szCs w:val="22"/>
          <w:shd w:val="clear" w:color="auto" w:fill="FFFF00"/>
        </w:rPr>
      </w:pPr>
      <w:proofErr w:type="gramStart"/>
      <w:r w:rsidRPr="00026E70">
        <w:rPr>
          <w:rFonts w:ascii="Arial" w:hAnsi="Arial" w:cs="Arial"/>
          <w:b/>
          <w:color w:val="FF0000"/>
          <w:sz w:val="22"/>
          <w:szCs w:val="22"/>
          <w:shd w:val="clear" w:color="auto" w:fill="FFFF00"/>
        </w:rPr>
        <w:t>photo</w:t>
      </w:r>
      <w:proofErr w:type="gramEnd"/>
      <w:r w:rsidRPr="00026E70">
        <w:rPr>
          <w:rFonts w:ascii="Arial" w:hAnsi="Arial" w:cs="Arial"/>
          <w:b/>
          <w:color w:val="FF0000"/>
          <w:sz w:val="22"/>
          <w:szCs w:val="22"/>
          <w:shd w:val="clear" w:color="auto" w:fill="FFFF00"/>
        </w:rPr>
        <w:t xml:space="preserve"> 69_Adabio.JPG </w:t>
      </w:r>
    </w:p>
    <w:p w14:paraId="7E9FD8EE" w14:textId="59CEA303"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Travail de la herse</w:t>
      </w:r>
      <w:r w:rsidR="00A569AA">
        <w:rPr>
          <w:rFonts w:ascii="Arial" w:hAnsi="Arial" w:cs="Arial"/>
          <w:color w:val="FF0000"/>
          <w:sz w:val="22"/>
          <w:szCs w:val="22"/>
          <w:shd w:val="clear" w:color="auto" w:fill="FFFF00"/>
        </w:rPr>
        <w:t>.</w:t>
      </w:r>
    </w:p>
    <w:p w14:paraId="55520E22" w14:textId="77777777" w:rsidR="003F6FCF" w:rsidRPr="00026E70" w:rsidRDefault="003F6FCF" w:rsidP="003F6FCF">
      <w:pPr>
        <w:pStyle w:val="Standarduser"/>
        <w:jc w:val="both"/>
        <w:rPr>
          <w:rFonts w:ascii="Arial" w:hAnsi="Arial" w:cs="Arial"/>
          <w:color w:val="FF0000"/>
          <w:sz w:val="22"/>
          <w:szCs w:val="22"/>
          <w:shd w:val="clear" w:color="auto" w:fill="FFFF00"/>
        </w:rPr>
      </w:pPr>
    </w:p>
    <w:p w14:paraId="47F508F1" w14:textId="77777777" w:rsidR="003F6FCF" w:rsidRPr="00026E70" w:rsidRDefault="003F6FCF" w:rsidP="003F6FCF">
      <w:pPr>
        <w:pStyle w:val="Standarduser"/>
        <w:jc w:val="both"/>
        <w:rPr>
          <w:rFonts w:ascii="Arial" w:hAnsi="Arial" w:cs="Arial"/>
          <w:b/>
          <w:color w:val="FF0000"/>
          <w:sz w:val="22"/>
          <w:szCs w:val="22"/>
          <w:shd w:val="clear" w:color="auto" w:fill="FFFF00"/>
        </w:rPr>
      </w:pPr>
      <w:proofErr w:type="gramStart"/>
      <w:r w:rsidRPr="00026E70">
        <w:rPr>
          <w:rFonts w:ascii="Arial" w:hAnsi="Arial" w:cs="Arial"/>
          <w:b/>
          <w:color w:val="FF0000"/>
          <w:sz w:val="22"/>
          <w:szCs w:val="22"/>
          <w:shd w:val="clear" w:color="auto" w:fill="FFFF00"/>
        </w:rPr>
        <w:t>herse</w:t>
      </w:r>
      <w:proofErr w:type="gramEnd"/>
      <w:r w:rsidRPr="00026E70">
        <w:rPr>
          <w:rFonts w:ascii="Arial" w:hAnsi="Arial" w:cs="Arial"/>
          <w:b/>
          <w:color w:val="FF0000"/>
          <w:sz w:val="22"/>
          <w:szCs w:val="22"/>
          <w:shd w:val="clear" w:color="auto" w:fill="FFFF00"/>
        </w:rPr>
        <w:t xml:space="preserve"> étrilleJJouanneau.JPG </w:t>
      </w:r>
    </w:p>
    <w:p w14:paraId="1E64D02F" w14:textId="1DCEAEB8"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 xml:space="preserve">Modèle de </w:t>
      </w:r>
      <w:r w:rsidR="00A569AA">
        <w:rPr>
          <w:rFonts w:ascii="Arial" w:hAnsi="Arial" w:cs="Arial"/>
          <w:color w:val="FF0000"/>
          <w:sz w:val="22"/>
          <w:szCs w:val="22"/>
          <w:shd w:val="clear" w:color="auto" w:fill="FFFF00"/>
        </w:rPr>
        <w:t>h</w:t>
      </w:r>
      <w:r w:rsidR="004A4FDA">
        <w:rPr>
          <w:rFonts w:ascii="Arial" w:hAnsi="Arial" w:cs="Arial"/>
          <w:color w:val="FF0000"/>
          <w:sz w:val="22"/>
          <w:szCs w:val="22"/>
          <w:shd w:val="clear" w:color="auto" w:fill="FFFF00"/>
        </w:rPr>
        <w:t>erse étrille</w:t>
      </w:r>
      <w:r w:rsidRPr="00026E70">
        <w:rPr>
          <w:rFonts w:ascii="Arial" w:hAnsi="Arial" w:cs="Arial"/>
          <w:color w:val="FF0000"/>
          <w:sz w:val="22"/>
          <w:szCs w:val="22"/>
          <w:shd w:val="clear" w:color="auto" w:fill="FFFF00"/>
        </w:rPr>
        <w:t xml:space="preserve"> de petite dimension, adaptée au maraîchage et aux cultures en planches</w:t>
      </w:r>
      <w:r w:rsidR="00A569AA">
        <w:rPr>
          <w:rFonts w:ascii="Arial" w:hAnsi="Arial" w:cs="Arial"/>
          <w:color w:val="FF0000"/>
          <w:sz w:val="22"/>
          <w:szCs w:val="22"/>
          <w:shd w:val="clear" w:color="auto" w:fill="FFFF00"/>
        </w:rPr>
        <w:t>.</w:t>
      </w:r>
    </w:p>
    <w:p w14:paraId="1C934B41" w14:textId="77777777" w:rsidR="003F6FCF" w:rsidRPr="00026E70" w:rsidRDefault="003F6FCF" w:rsidP="003F6FCF">
      <w:pPr>
        <w:pStyle w:val="Standarduser"/>
        <w:jc w:val="both"/>
        <w:rPr>
          <w:rFonts w:ascii="Arial" w:hAnsi="Arial" w:cs="Arial"/>
          <w:color w:val="FF0000"/>
          <w:sz w:val="22"/>
          <w:szCs w:val="22"/>
          <w:shd w:val="clear" w:color="auto" w:fill="FFFF00"/>
        </w:rPr>
      </w:pPr>
    </w:p>
    <w:p w14:paraId="59BACE95" w14:textId="77777777"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DSC_0475.JPG et </w:t>
      </w:r>
      <w:r w:rsidRPr="00026E70">
        <w:rPr>
          <w:rFonts w:ascii="Arial" w:hAnsi="Arial" w:cs="Arial"/>
          <w:color w:val="FF0000"/>
          <w:sz w:val="22"/>
          <w:szCs w:val="22"/>
          <w:highlight w:val="yellow"/>
        </w:rPr>
        <w:t xml:space="preserve">DSC_0477.JPG </w:t>
      </w:r>
    </w:p>
    <w:p w14:paraId="6E941F64" w14:textId="32BF2239"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Réglage de tension des dents par câble et ressort sur chaque dent</w:t>
      </w:r>
      <w:r w:rsidR="00A569AA">
        <w:rPr>
          <w:rFonts w:ascii="Arial" w:hAnsi="Arial" w:cs="Arial"/>
          <w:color w:val="FF0000"/>
          <w:sz w:val="22"/>
          <w:szCs w:val="22"/>
          <w:highlight w:val="yellow"/>
        </w:rPr>
        <w:t>.</w:t>
      </w:r>
    </w:p>
    <w:p w14:paraId="4385236F" w14:textId="77777777" w:rsidR="003F6FCF" w:rsidRPr="00026E70" w:rsidRDefault="003F6FCF" w:rsidP="003F6FCF">
      <w:pPr>
        <w:pStyle w:val="Standarduser"/>
        <w:jc w:val="both"/>
        <w:rPr>
          <w:rFonts w:ascii="Arial" w:hAnsi="Arial" w:cs="Arial"/>
          <w:color w:val="FF0000"/>
          <w:sz w:val="22"/>
          <w:szCs w:val="22"/>
          <w:highlight w:val="yellow"/>
        </w:rPr>
      </w:pPr>
    </w:p>
    <w:p w14:paraId="65AD2693"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DSC_0484.JPG </w:t>
      </w:r>
    </w:p>
    <w:p w14:paraId="3EADB9A8" w14:textId="6990A85D"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Une herse plus agressive, avec des dents montées sur des lames plus rigides</w:t>
      </w:r>
      <w:r w:rsidR="00A569AA">
        <w:rPr>
          <w:rFonts w:ascii="Arial" w:hAnsi="Arial" w:cs="Arial"/>
          <w:color w:val="FF0000"/>
          <w:sz w:val="22"/>
          <w:szCs w:val="22"/>
          <w:highlight w:val="yellow"/>
        </w:rPr>
        <w:t>.</w:t>
      </w:r>
    </w:p>
    <w:p w14:paraId="29B83D38" w14:textId="77777777" w:rsidR="003F6FCF" w:rsidRPr="00026E70" w:rsidRDefault="003F6FCF" w:rsidP="003F6FCF">
      <w:pPr>
        <w:pStyle w:val="Standarduser"/>
        <w:jc w:val="both"/>
        <w:rPr>
          <w:rFonts w:ascii="Arial" w:hAnsi="Arial" w:cs="Arial"/>
          <w:color w:val="FF0000"/>
          <w:sz w:val="22"/>
          <w:szCs w:val="22"/>
          <w:highlight w:val="yellow"/>
        </w:rPr>
      </w:pPr>
    </w:p>
    <w:p w14:paraId="1C11695C"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DSC_0514.JPG </w:t>
      </w:r>
    </w:p>
    <w:p w14:paraId="6303A3FE" w14:textId="3E315069"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Dents courbes et montage particulier des dents sur une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Grégoire Agri</w:t>
      </w:r>
      <w:r w:rsidR="00A569AA">
        <w:rPr>
          <w:rFonts w:ascii="Arial" w:hAnsi="Arial" w:cs="Arial"/>
          <w:color w:val="FF0000"/>
          <w:sz w:val="22"/>
          <w:szCs w:val="22"/>
          <w:highlight w:val="yellow"/>
        </w:rPr>
        <w:t>.</w:t>
      </w:r>
    </w:p>
    <w:p w14:paraId="1DB7429C" w14:textId="77777777" w:rsidR="003F6FCF" w:rsidRPr="00026E70" w:rsidRDefault="003F6FCF" w:rsidP="003F6FCF">
      <w:pPr>
        <w:pStyle w:val="Standarduser"/>
        <w:jc w:val="both"/>
        <w:rPr>
          <w:rFonts w:ascii="Arial" w:hAnsi="Arial" w:cs="Arial"/>
          <w:color w:val="FF0000"/>
          <w:sz w:val="22"/>
          <w:szCs w:val="22"/>
          <w:highlight w:val="yellow"/>
        </w:rPr>
      </w:pPr>
    </w:p>
    <w:p w14:paraId="1A830D67"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DSC_0521.JPG </w:t>
      </w:r>
    </w:p>
    <w:p w14:paraId="30A5DAC5" w14:textId="04E69AC0" w:rsidR="003F6FCF" w:rsidRPr="00026E70" w:rsidRDefault="003F6FCF" w:rsidP="003F6FCF">
      <w:pPr>
        <w:pStyle w:val="Standarduser"/>
        <w:jc w:val="both"/>
        <w:rPr>
          <w:rFonts w:ascii="Arial" w:hAnsi="Arial" w:cs="Arial"/>
          <w:color w:val="FF0000"/>
          <w:sz w:val="22"/>
          <w:szCs w:val="22"/>
        </w:rPr>
      </w:pPr>
      <w:r w:rsidRPr="00026E70">
        <w:rPr>
          <w:rFonts w:ascii="Arial" w:hAnsi="Arial" w:cs="Arial"/>
          <w:color w:val="FF0000"/>
          <w:sz w:val="22"/>
          <w:szCs w:val="22"/>
          <w:highlight w:val="yellow"/>
        </w:rPr>
        <w:t xml:space="preserve">Herse montée sur un outil </w:t>
      </w:r>
      <w:proofErr w:type="spellStart"/>
      <w:r w:rsidRPr="00026E70">
        <w:rPr>
          <w:rFonts w:ascii="Arial" w:hAnsi="Arial" w:cs="Arial"/>
          <w:color w:val="FF0000"/>
          <w:sz w:val="22"/>
          <w:szCs w:val="22"/>
          <w:highlight w:val="yellow"/>
        </w:rPr>
        <w:t>hippotracté</w:t>
      </w:r>
      <w:proofErr w:type="spellEnd"/>
      <w:r w:rsidR="00A569AA">
        <w:rPr>
          <w:rFonts w:ascii="Arial" w:hAnsi="Arial" w:cs="Arial"/>
          <w:color w:val="FF0000"/>
          <w:sz w:val="22"/>
          <w:szCs w:val="22"/>
        </w:rPr>
        <w:t>.</w:t>
      </w:r>
    </w:p>
    <w:p w14:paraId="65C693CD" w14:textId="77777777" w:rsidR="003F6FCF" w:rsidRPr="00026E70" w:rsidRDefault="003F6FCF" w:rsidP="003F6FCF">
      <w:pPr>
        <w:pStyle w:val="Standarduser"/>
        <w:jc w:val="both"/>
        <w:rPr>
          <w:rFonts w:ascii="Arial" w:hAnsi="Arial" w:cs="Arial"/>
          <w:color w:val="333333"/>
          <w:sz w:val="22"/>
          <w:szCs w:val="22"/>
        </w:rPr>
      </w:pPr>
    </w:p>
    <w:p w14:paraId="0E211051" w14:textId="77777777" w:rsidR="003F6FCF" w:rsidRPr="00026E70" w:rsidRDefault="003F6FCF" w:rsidP="003F6FCF">
      <w:pPr>
        <w:pStyle w:val="Standarduser"/>
        <w:jc w:val="both"/>
        <w:rPr>
          <w:rFonts w:ascii="Arial" w:hAnsi="Arial" w:cs="Arial"/>
          <w:b/>
          <w:color w:val="333333"/>
          <w:sz w:val="22"/>
          <w:szCs w:val="22"/>
        </w:rPr>
      </w:pPr>
      <w:r w:rsidRPr="00026E70">
        <w:rPr>
          <w:rFonts w:ascii="Arial" w:hAnsi="Arial" w:cs="Arial"/>
          <w:b/>
          <w:color w:val="333333"/>
          <w:sz w:val="22"/>
          <w:szCs w:val="22"/>
        </w:rPr>
        <w:t>Les dents : ce sont elles qui font le travail !</w:t>
      </w:r>
    </w:p>
    <w:p w14:paraId="257BBC09" w14:textId="1DCB599F"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Lors de l’achat d’une </w:t>
      </w:r>
      <w:r w:rsidR="004A4FDA">
        <w:rPr>
          <w:rFonts w:ascii="Arial" w:hAnsi="Arial" w:cs="Arial"/>
          <w:color w:val="333333"/>
          <w:sz w:val="22"/>
          <w:szCs w:val="22"/>
        </w:rPr>
        <w:t>herse étrille</w:t>
      </w:r>
      <w:r w:rsidRPr="00026E70">
        <w:rPr>
          <w:rFonts w:ascii="Arial" w:hAnsi="Arial" w:cs="Arial"/>
          <w:color w:val="333333"/>
          <w:sz w:val="22"/>
          <w:szCs w:val="22"/>
        </w:rPr>
        <w:t>, la réflexion doit aussi porter sur les caractéristiques des dents</w:t>
      </w:r>
      <w:r w:rsidR="00AB2372">
        <w:rPr>
          <w:rFonts w:ascii="Arial" w:hAnsi="Arial" w:cs="Arial"/>
          <w:color w:val="333333"/>
          <w:sz w:val="22"/>
          <w:szCs w:val="22"/>
        </w:rPr>
        <w:t>,</w:t>
      </w:r>
      <w:r w:rsidRPr="00026E70">
        <w:rPr>
          <w:rFonts w:ascii="Arial" w:hAnsi="Arial" w:cs="Arial"/>
          <w:color w:val="333333"/>
          <w:sz w:val="22"/>
          <w:szCs w:val="22"/>
        </w:rPr>
        <w:t xml:space="preserve"> et notamment :</w:t>
      </w:r>
    </w:p>
    <w:p w14:paraId="16E9591F" w14:textId="6EE9E55F" w:rsidR="003F6FCF" w:rsidRPr="00026E70" w:rsidRDefault="003F6FCF" w:rsidP="00361368">
      <w:pPr>
        <w:pStyle w:val="Paragraphedeliste"/>
        <w:numPr>
          <w:ilvl w:val="0"/>
          <w:numId w:val="65"/>
        </w:numPr>
        <w:suppressAutoHyphens/>
        <w:autoSpaceDN w:val="0"/>
        <w:jc w:val="both"/>
        <w:textAlignment w:val="baseline"/>
        <w:rPr>
          <w:rFonts w:ascii="Arial" w:hAnsi="Arial" w:cs="Arial"/>
        </w:rPr>
      </w:pPr>
      <w:r w:rsidRPr="00026E70">
        <w:rPr>
          <w:rFonts w:ascii="Arial" w:hAnsi="Arial" w:cs="Arial"/>
          <w:color w:val="333333"/>
          <w:sz w:val="22"/>
          <w:szCs w:val="22"/>
        </w:rPr>
        <w:t>Leur diamètre</w:t>
      </w:r>
    </w:p>
    <w:p w14:paraId="110CC86A" w14:textId="77777777" w:rsidR="003F6FCF" w:rsidRPr="00026E70" w:rsidRDefault="003F6FCF" w:rsidP="00361368">
      <w:pPr>
        <w:pStyle w:val="Paragraphedeliste"/>
        <w:numPr>
          <w:ilvl w:val="1"/>
          <w:numId w:val="65"/>
        </w:numPr>
        <w:suppressAutoHyphens/>
        <w:autoSpaceDN w:val="0"/>
        <w:jc w:val="both"/>
        <w:textAlignment w:val="baseline"/>
        <w:rPr>
          <w:rFonts w:ascii="Arial" w:hAnsi="Arial" w:cs="Arial"/>
          <w:color w:val="000000" w:themeColor="text1"/>
          <w:sz w:val="22"/>
          <w:szCs w:val="22"/>
        </w:rPr>
      </w:pPr>
      <w:r w:rsidRPr="00026E70">
        <w:rPr>
          <w:rFonts w:ascii="Arial" w:hAnsi="Arial" w:cs="Arial"/>
          <w:color w:val="000000" w:themeColor="text1"/>
          <w:sz w:val="22"/>
          <w:szCs w:val="22"/>
        </w:rPr>
        <w:t>Il varie de 6 à 8 mm et est à choisir selon le type de sol et l’agressivité que l’on souhaite appliquer. En maraîchage, il est conseillé d’utiliser des dents de 6 mm car elles sont moins agressives (plus souples) et s'adapteront à la plupart des utilisations et cultures.</w:t>
      </w:r>
    </w:p>
    <w:p w14:paraId="32714F4B" w14:textId="52B96AB4" w:rsidR="003F6FCF" w:rsidRPr="00026E70" w:rsidRDefault="003F6FCF" w:rsidP="00361368">
      <w:pPr>
        <w:pStyle w:val="Paragraphedeliste"/>
        <w:numPr>
          <w:ilvl w:val="1"/>
          <w:numId w:val="65"/>
        </w:numPr>
        <w:suppressAutoHyphens/>
        <w:autoSpaceDN w:val="0"/>
        <w:jc w:val="both"/>
        <w:textAlignment w:val="baseline"/>
        <w:rPr>
          <w:rFonts w:ascii="Arial" w:hAnsi="Arial" w:cs="Arial"/>
          <w:color w:val="000000" w:themeColor="text1"/>
          <w:sz w:val="22"/>
          <w:szCs w:val="22"/>
        </w:rPr>
      </w:pPr>
      <w:r w:rsidRPr="00026E70">
        <w:rPr>
          <w:rFonts w:ascii="Arial" w:hAnsi="Arial" w:cs="Arial"/>
          <w:color w:val="000000" w:themeColor="text1"/>
          <w:sz w:val="22"/>
          <w:szCs w:val="22"/>
        </w:rPr>
        <w:t>Les dents de 8</w:t>
      </w:r>
      <w:r w:rsidR="00E8281B">
        <w:rPr>
          <w:rFonts w:ascii="Arial" w:hAnsi="Arial" w:cs="Arial"/>
          <w:color w:val="000000" w:themeColor="text1"/>
          <w:sz w:val="22"/>
          <w:szCs w:val="22"/>
        </w:rPr>
        <w:t xml:space="preserve"> </w:t>
      </w:r>
      <w:r w:rsidRPr="00026E70">
        <w:rPr>
          <w:rFonts w:ascii="Arial" w:hAnsi="Arial" w:cs="Arial"/>
          <w:color w:val="000000" w:themeColor="text1"/>
          <w:sz w:val="22"/>
          <w:szCs w:val="22"/>
        </w:rPr>
        <w:t xml:space="preserve">mm sont parfois utilisées pour </w:t>
      </w:r>
      <w:proofErr w:type="gramStart"/>
      <w:r w:rsidRPr="00026E70">
        <w:rPr>
          <w:rFonts w:ascii="Arial" w:hAnsi="Arial" w:cs="Arial"/>
          <w:color w:val="000000" w:themeColor="text1"/>
          <w:sz w:val="22"/>
          <w:szCs w:val="22"/>
        </w:rPr>
        <w:t>le hersage</w:t>
      </w:r>
      <w:proofErr w:type="gramEnd"/>
      <w:r w:rsidRPr="00026E70">
        <w:rPr>
          <w:rFonts w:ascii="Arial" w:hAnsi="Arial" w:cs="Arial"/>
          <w:color w:val="000000" w:themeColor="text1"/>
          <w:sz w:val="22"/>
          <w:szCs w:val="22"/>
        </w:rPr>
        <w:t xml:space="preserve"> des allées. 4-5 dents plus longues et plus rigides de ce diamètre peuvent ainsi être ajoutées aux extrémités du châssis et permettent d’épouser la butte et éventuellement le passage de roue</w:t>
      </w:r>
      <w:r w:rsidR="00D11F7D">
        <w:rPr>
          <w:rFonts w:ascii="Arial" w:hAnsi="Arial" w:cs="Arial"/>
          <w:color w:val="000000" w:themeColor="text1"/>
          <w:sz w:val="22"/>
          <w:szCs w:val="22"/>
        </w:rPr>
        <w:t>s</w:t>
      </w:r>
      <w:r w:rsidRPr="00026E70">
        <w:rPr>
          <w:rFonts w:ascii="Arial" w:hAnsi="Arial" w:cs="Arial"/>
          <w:color w:val="000000" w:themeColor="text1"/>
          <w:sz w:val="22"/>
          <w:szCs w:val="22"/>
        </w:rPr>
        <w:t xml:space="preserve"> pour les entretenir en même temps que la planche.</w:t>
      </w:r>
    </w:p>
    <w:p w14:paraId="3FFBC058" w14:textId="2E3F523C" w:rsidR="003F6FCF" w:rsidRPr="00026E70" w:rsidRDefault="003F6FCF" w:rsidP="00361368">
      <w:pPr>
        <w:pStyle w:val="Paragraphedeliste"/>
        <w:numPr>
          <w:ilvl w:val="1"/>
          <w:numId w:val="65"/>
        </w:numPr>
        <w:suppressAutoHyphens/>
        <w:autoSpaceDN w:val="0"/>
        <w:jc w:val="both"/>
        <w:textAlignment w:val="baseline"/>
        <w:rPr>
          <w:rFonts w:ascii="Arial" w:hAnsi="Arial" w:cs="Arial"/>
          <w:color w:val="000000" w:themeColor="text1"/>
          <w:sz w:val="22"/>
          <w:szCs w:val="22"/>
        </w:rPr>
      </w:pPr>
      <w:r w:rsidRPr="00026E70">
        <w:rPr>
          <w:rFonts w:ascii="Arial" w:hAnsi="Arial" w:cs="Arial"/>
          <w:color w:val="000000" w:themeColor="text1"/>
          <w:sz w:val="22"/>
          <w:szCs w:val="22"/>
        </w:rPr>
        <w:t>Le choix du diamètre et de la souplesse des dents est à faire selon la dureté du sol et la présence de cailloux. En sol dur</w:t>
      </w:r>
      <w:r w:rsidR="00E8281B">
        <w:rPr>
          <w:rFonts w:ascii="Arial" w:hAnsi="Arial" w:cs="Arial"/>
          <w:color w:val="000000" w:themeColor="text1"/>
          <w:sz w:val="22"/>
          <w:szCs w:val="22"/>
        </w:rPr>
        <w:t>,</w:t>
      </w:r>
      <w:r w:rsidRPr="00026E70">
        <w:rPr>
          <w:rFonts w:ascii="Arial" w:hAnsi="Arial" w:cs="Arial"/>
          <w:color w:val="000000" w:themeColor="text1"/>
          <w:sz w:val="22"/>
          <w:szCs w:val="22"/>
        </w:rPr>
        <w:t xml:space="preserve"> préférer des dents rigides qui ameublissent le sol. En présence de cailloux les dents très souples sont conseillées.</w:t>
      </w:r>
    </w:p>
    <w:p w14:paraId="380ED07A" w14:textId="77777777" w:rsidR="003F6FCF" w:rsidRPr="00026E70" w:rsidRDefault="003F6FCF" w:rsidP="00361368">
      <w:pPr>
        <w:pStyle w:val="Paragraphedeliste"/>
        <w:numPr>
          <w:ilvl w:val="0"/>
          <w:numId w:val="65"/>
        </w:numPr>
        <w:suppressAutoHyphens/>
        <w:autoSpaceDN w:val="0"/>
        <w:jc w:val="both"/>
        <w:textAlignment w:val="baseline"/>
        <w:rPr>
          <w:rFonts w:ascii="Arial" w:hAnsi="Arial" w:cs="Arial"/>
          <w:color w:val="000000" w:themeColor="text1"/>
          <w:sz w:val="22"/>
          <w:szCs w:val="22"/>
        </w:rPr>
      </w:pPr>
      <w:r w:rsidRPr="00026E70">
        <w:rPr>
          <w:rFonts w:ascii="Arial" w:hAnsi="Arial" w:cs="Arial"/>
          <w:color w:val="000000" w:themeColor="text1"/>
          <w:sz w:val="22"/>
          <w:szCs w:val="22"/>
        </w:rPr>
        <w:lastRenderedPageBreak/>
        <w:t>Dents simples ou doubles</w:t>
      </w:r>
    </w:p>
    <w:p w14:paraId="2B60B05D" w14:textId="02BA4253" w:rsidR="003F6FCF" w:rsidRPr="00026E70" w:rsidRDefault="008E33CF" w:rsidP="003F6FCF">
      <w:pPr>
        <w:pStyle w:val="Paragraphedeliste"/>
        <w:ind w:left="1440"/>
        <w:jc w:val="both"/>
        <w:rPr>
          <w:rFonts w:ascii="Arial" w:hAnsi="Arial" w:cs="Arial"/>
          <w:color w:val="000000" w:themeColor="text1"/>
          <w:sz w:val="22"/>
          <w:szCs w:val="22"/>
        </w:rPr>
      </w:pPr>
      <w:r>
        <w:rPr>
          <w:rFonts w:ascii="Arial" w:hAnsi="Arial" w:cs="Arial"/>
          <w:color w:val="000000" w:themeColor="text1"/>
          <w:sz w:val="22"/>
          <w:szCs w:val="22"/>
        </w:rPr>
        <w:t>À</w:t>
      </w:r>
      <w:r w:rsidR="003F6FCF" w:rsidRPr="00026E70">
        <w:rPr>
          <w:rFonts w:ascii="Arial" w:hAnsi="Arial" w:cs="Arial"/>
          <w:color w:val="000000" w:themeColor="text1"/>
          <w:sz w:val="22"/>
          <w:szCs w:val="22"/>
        </w:rPr>
        <w:t xml:space="preserve"> choisir en fonction du type de sol. Si on est sur sol dur ou caillouteux et que les dents ont un risque de casser facilement, mieux vaut préférer les dents simples</w:t>
      </w:r>
      <w:r>
        <w:rPr>
          <w:rFonts w:ascii="Arial" w:hAnsi="Arial" w:cs="Arial"/>
          <w:color w:val="000000" w:themeColor="text1"/>
          <w:sz w:val="22"/>
          <w:szCs w:val="22"/>
        </w:rPr>
        <w:t>,</w:t>
      </w:r>
      <w:r w:rsidR="003F6FCF" w:rsidRPr="00026E70">
        <w:rPr>
          <w:rFonts w:ascii="Arial" w:hAnsi="Arial" w:cs="Arial"/>
          <w:color w:val="000000" w:themeColor="text1"/>
          <w:sz w:val="22"/>
          <w:szCs w:val="22"/>
        </w:rPr>
        <w:t xml:space="preserve"> moins coûteuses.</w:t>
      </w:r>
    </w:p>
    <w:p w14:paraId="375AA3AC" w14:textId="77777777" w:rsidR="003F6FCF" w:rsidRPr="00026E70" w:rsidRDefault="003F6FCF" w:rsidP="00361368">
      <w:pPr>
        <w:pStyle w:val="Paragraphedeliste"/>
        <w:numPr>
          <w:ilvl w:val="0"/>
          <w:numId w:val="65"/>
        </w:numPr>
        <w:suppressAutoHyphens/>
        <w:autoSpaceDN w:val="0"/>
        <w:jc w:val="both"/>
        <w:textAlignment w:val="baseline"/>
        <w:rPr>
          <w:rFonts w:ascii="Arial" w:hAnsi="Arial" w:cs="Arial"/>
          <w:color w:val="000000" w:themeColor="text1"/>
          <w:sz w:val="22"/>
          <w:szCs w:val="22"/>
        </w:rPr>
      </w:pPr>
      <w:r w:rsidRPr="00026E70">
        <w:rPr>
          <w:rFonts w:ascii="Arial" w:hAnsi="Arial" w:cs="Arial"/>
          <w:color w:val="000000" w:themeColor="text1"/>
          <w:sz w:val="22"/>
          <w:szCs w:val="22"/>
        </w:rPr>
        <w:t>La longueur des dents</w:t>
      </w:r>
    </w:p>
    <w:p w14:paraId="2B45C6B1" w14:textId="77777777" w:rsidR="003F6FCF" w:rsidRPr="00026E70" w:rsidRDefault="003F6FCF" w:rsidP="003F6FCF">
      <w:pPr>
        <w:pStyle w:val="Paragraphedeliste"/>
        <w:ind w:left="1440"/>
        <w:jc w:val="both"/>
        <w:rPr>
          <w:rFonts w:ascii="Arial" w:hAnsi="Arial" w:cs="Arial"/>
          <w:color w:val="000000" w:themeColor="text1"/>
          <w:sz w:val="22"/>
          <w:szCs w:val="22"/>
        </w:rPr>
      </w:pPr>
      <w:r w:rsidRPr="00026E70">
        <w:rPr>
          <w:rFonts w:ascii="Arial" w:hAnsi="Arial" w:cs="Arial"/>
          <w:color w:val="000000" w:themeColor="text1"/>
          <w:sz w:val="22"/>
          <w:szCs w:val="22"/>
        </w:rPr>
        <w:t xml:space="preserve">Elle est comprise entre 450 et 600 </w:t>
      </w:r>
      <w:proofErr w:type="spellStart"/>
      <w:r w:rsidRPr="00026E70">
        <w:rPr>
          <w:rFonts w:ascii="Arial" w:hAnsi="Arial" w:cs="Arial"/>
          <w:color w:val="000000" w:themeColor="text1"/>
          <w:sz w:val="22"/>
          <w:szCs w:val="22"/>
        </w:rPr>
        <w:t>mm.</w:t>
      </w:r>
      <w:proofErr w:type="spellEnd"/>
      <w:r w:rsidRPr="00026E70">
        <w:rPr>
          <w:rFonts w:ascii="Arial" w:hAnsi="Arial" w:cs="Arial"/>
          <w:color w:val="000000" w:themeColor="text1"/>
          <w:sz w:val="22"/>
          <w:szCs w:val="22"/>
        </w:rPr>
        <w:t xml:space="preserve"> Plus les dents sont longues et plus il est possible d’intervenir à un stade avancé de la culture (le châssis de la herse doit alors être réglé plus haut).</w:t>
      </w:r>
    </w:p>
    <w:p w14:paraId="2EE43989" w14:textId="77777777" w:rsidR="003F6FCF" w:rsidRPr="00026E70" w:rsidRDefault="003F6FCF" w:rsidP="00361368">
      <w:pPr>
        <w:pStyle w:val="Paragraphedeliste"/>
        <w:numPr>
          <w:ilvl w:val="0"/>
          <w:numId w:val="65"/>
        </w:numPr>
        <w:suppressAutoHyphens/>
        <w:autoSpaceDN w:val="0"/>
        <w:jc w:val="both"/>
        <w:textAlignment w:val="baseline"/>
        <w:rPr>
          <w:rFonts w:ascii="Arial" w:hAnsi="Arial" w:cs="Arial"/>
          <w:color w:val="000000" w:themeColor="text1"/>
          <w:sz w:val="22"/>
          <w:szCs w:val="22"/>
        </w:rPr>
      </w:pPr>
      <w:r w:rsidRPr="00026E70">
        <w:rPr>
          <w:rFonts w:ascii="Arial" w:hAnsi="Arial" w:cs="Arial"/>
          <w:color w:val="000000" w:themeColor="text1"/>
          <w:sz w:val="22"/>
          <w:szCs w:val="22"/>
        </w:rPr>
        <w:t>Dents droites ou courbes</w:t>
      </w:r>
    </w:p>
    <w:p w14:paraId="04801052" w14:textId="77777777" w:rsidR="003F6FCF" w:rsidRPr="00026E70" w:rsidRDefault="003F6FCF" w:rsidP="003F6FCF">
      <w:pPr>
        <w:pStyle w:val="Standarduser"/>
        <w:ind w:right="1275"/>
        <w:jc w:val="both"/>
        <w:rPr>
          <w:rFonts w:ascii="Arial" w:hAnsi="Arial" w:cs="Arial"/>
          <w:b/>
          <w:color w:val="FF0000"/>
          <w:sz w:val="22"/>
          <w:szCs w:val="22"/>
          <w:highlight w:val="yellow"/>
          <w:lang w:val="en-US"/>
        </w:rPr>
      </w:pPr>
    </w:p>
    <w:p w14:paraId="3FFEBB35" w14:textId="77777777" w:rsidR="003F6FCF" w:rsidRPr="00902ADE" w:rsidRDefault="003F6FCF" w:rsidP="003F6FCF">
      <w:pPr>
        <w:pStyle w:val="Standarduser"/>
        <w:ind w:right="1275"/>
        <w:jc w:val="both"/>
        <w:rPr>
          <w:rFonts w:ascii="Arial" w:hAnsi="Arial" w:cs="Arial"/>
          <w:b/>
          <w:color w:val="FF0000"/>
          <w:sz w:val="22"/>
          <w:szCs w:val="22"/>
          <w:highlight w:val="yellow"/>
        </w:rPr>
      </w:pPr>
      <w:r w:rsidRPr="00902ADE">
        <w:rPr>
          <w:rFonts w:ascii="Arial" w:hAnsi="Arial" w:cs="Arial"/>
          <w:b/>
          <w:color w:val="FF0000"/>
          <w:sz w:val="22"/>
          <w:szCs w:val="22"/>
          <w:highlight w:val="yellow"/>
        </w:rPr>
        <w:t>HE_Schema_</w:t>
      </w:r>
      <w:proofErr w:type="gramStart"/>
      <w:r w:rsidRPr="00902ADE">
        <w:rPr>
          <w:rFonts w:ascii="Arial" w:hAnsi="Arial" w:cs="Arial"/>
          <w:b/>
          <w:color w:val="FF0000"/>
          <w:sz w:val="22"/>
          <w:szCs w:val="22"/>
          <w:highlight w:val="yellow"/>
        </w:rPr>
        <w:t>Dent(</w:t>
      </w:r>
      <w:proofErr w:type="gramEnd"/>
      <w:r w:rsidRPr="00902ADE">
        <w:rPr>
          <w:rFonts w:ascii="Arial" w:hAnsi="Arial" w:cs="Arial"/>
          <w:b/>
          <w:color w:val="FF0000"/>
          <w:sz w:val="22"/>
          <w:szCs w:val="22"/>
          <w:highlight w:val="yellow"/>
        </w:rPr>
        <w:t>Einböck).png</w:t>
      </w:r>
    </w:p>
    <w:p w14:paraId="2A60BA8B" w14:textId="6B28192C" w:rsidR="003F6FCF" w:rsidRPr="00026E70" w:rsidRDefault="003F6FCF" w:rsidP="003F6FCF">
      <w:pPr>
        <w:pStyle w:val="Standarduser"/>
        <w:ind w:right="1275"/>
        <w:jc w:val="both"/>
        <w:rPr>
          <w:rFonts w:ascii="Arial" w:hAnsi="Arial" w:cs="Arial"/>
          <w:color w:val="FF0000"/>
          <w:sz w:val="22"/>
          <w:szCs w:val="22"/>
          <w:highlight w:val="yellow"/>
        </w:rPr>
      </w:pPr>
      <w:r w:rsidRPr="00026E70">
        <w:rPr>
          <w:rFonts w:ascii="Arial" w:hAnsi="Arial" w:cs="Arial"/>
          <w:color w:val="FF0000"/>
          <w:sz w:val="22"/>
          <w:szCs w:val="22"/>
          <w:highlight w:val="yellow"/>
        </w:rPr>
        <w:t xml:space="preserve">Les dents de </w:t>
      </w:r>
      <w:r w:rsidR="008E33CF">
        <w:rPr>
          <w:rFonts w:ascii="Arial" w:hAnsi="Arial" w:cs="Arial"/>
          <w:color w:val="FF0000"/>
          <w:sz w:val="22"/>
          <w:szCs w:val="22"/>
          <w:highlight w:val="yellow"/>
        </w:rPr>
        <w:t>h</w:t>
      </w:r>
      <w:r w:rsidR="004A4FDA">
        <w:rPr>
          <w:rFonts w:ascii="Arial" w:hAnsi="Arial" w:cs="Arial"/>
          <w:color w:val="FF0000"/>
          <w:sz w:val="22"/>
          <w:szCs w:val="22"/>
          <w:highlight w:val="yellow"/>
        </w:rPr>
        <w:t>erse étrille</w:t>
      </w:r>
      <w:r w:rsidRPr="00026E70">
        <w:rPr>
          <w:rFonts w:ascii="Arial" w:hAnsi="Arial" w:cs="Arial"/>
          <w:color w:val="FF0000"/>
          <w:sz w:val="22"/>
          <w:szCs w:val="22"/>
          <w:highlight w:val="yellow"/>
        </w:rPr>
        <w:t xml:space="preserve"> peuvent être de différentes sections (ce qui joue sur leur souplesse) et de plusieurs formes : droites ou courbes</w:t>
      </w:r>
      <w:r w:rsidR="008E33CF">
        <w:rPr>
          <w:rFonts w:ascii="Arial" w:hAnsi="Arial" w:cs="Arial"/>
          <w:color w:val="FF0000"/>
          <w:sz w:val="22"/>
          <w:szCs w:val="22"/>
          <w:highlight w:val="yellow"/>
        </w:rPr>
        <w:t>.</w:t>
      </w:r>
    </w:p>
    <w:p w14:paraId="5BE13B9D" w14:textId="3098B1D0" w:rsidR="003F6FCF" w:rsidRPr="00026E70" w:rsidRDefault="0089633A" w:rsidP="003F6FCF">
      <w:pPr>
        <w:pStyle w:val="Standarduser"/>
        <w:jc w:val="both"/>
        <w:rPr>
          <w:rFonts w:ascii="Arial" w:hAnsi="Arial" w:cs="Arial"/>
          <w:color w:val="333333"/>
          <w:sz w:val="22"/>
          <w:szCs w:val="22"/>
        </w:rPr>
      </w:pPr>
      <w:r w:rsidRPr="0089633A">
        <w:rPr>
          <w:rFonts w:ascii="Arial" w:hAnsi="Arial" w:cs="Arial"/>
          <w:b/>
          <w:color w:val="333333"/>
          <w:sz w:val="22"/>
          <w:szCs w:val="22"/>
        </w:rPr>
        <w:t xml:space="preserve">Figure </w:t>
      </w:r>
      <w:r w:rsidR="00FF5BD0" w:rsidRPr="0089633A">
        <w:rPr>
          <w:rFonts w:ascii="Arial" w:hAnsi="Arial" w:cs="Arial"/>
          <w:b/>
          <w:color w:val="333333"/>
          <w:sz w:val="22"/>
          <w:szCs w:val="22"/>
        </w:rPr>
        <w:t>1</w:t>
      </w:r>
      <w:r w:rsidR="009004FA">
        <w:rPr>
          <w:rFonts w:ascii="Arial" w:hAnsi="Arial" w:cs="Arial"/>
          <w:b/>
          <w:color w:val="333333"/>
          <w:sz w:val="22"/>
          <w:szCs w:val="22"/>
        </w:rPr>
        <w:t>9</w:t>
      </w:r>
      <w:r w:rsidR="00FF5BD0" w:rsidRPr="0089633A">
        <w:rPr>
          <w:rFonts w:ascii="Arial" w:hAnsi="Arial" w:cs="Arial"/>
          <w:b/>
          <w:color w:val="333333"/>
          <w:sz w:val="22"/>
          <w:szCs w:val="22"/>
        </w:rPr>
        <w:t xml:space="preserve"> </w:t>
      </w:r>
      <w:r w:rsidRPr="0089633A">
        <w:rPr>
          <w:rFonts w:ascii="Arial" w:hAnsi="Arial" w:cs="Arial"/>
          <w:b/>
          <w:color w:val="333333"/>
          <w:sz w:val="22"/>
          <w:szCs w:val="22"/>
        </w:rPr>
        <w:t>:</w:t>
      </w:r>
      <w:r>
        <w:rPr>
          <w:rFonts w:ascii="Arial" w:hAnsi="Arial" w:cs="Arial"/>
          <w:color w:val="333333"/>
          <w:sz w:val="22"/>
          <w:szCs w:val="22"/>
        </w:rPr>
        <w:t xml:space="preserve"> Schémas de dents droites et courbes de </w:t>
      </w:r>
      <w:r w:rsidR="004A4FDA">
        <w:rPr>
          <w:rFonts w:ascii="Arial" w:hAnsi="Arial" w:cs="Arial"/>
          <w:color w:val="333333"/>
          <w:sz w:val="22"/>
          <w:szCs w:val="22"/>
        </w:rPr>
        <w:t>herse étrille</w:t>
      </w:r>
      <w:r w:rsidR="008E33CF">
        <w:rPr>
          <w:rFonts w:ascii="Arial" w:hAnsi="Arial" w:cs="Arial"/>
          <w:color w:val="333333"/>
          <w:sz w:val="22"/>
          <w:szCs w:val="22"/>
        </w:rPr>
        <w:t>.</w:t>
      </w:r>
    </w:p>
    <w:p w14:paraId="54C05417" w14:textId="77777777" w:rsidR="00580B2A" w:rsidRPr="000C4BA6" w:rsidRDefault="00580B2A" w:rsidP="000C4BA6">
      <w:pPr>
        <w:pStyle w:val="Standarduser"/>
        <w:jc w:val="both"/>
        <w:rPr>
          <w:rFonts w:ascii="Arial" w:hAnsi="Arial" w:cs="Arial"/>
          <w:i/>
          <w:color w:val="auto"/>
          <w:sz w:val="22"/>
          <w:szCs w:val="22"/>
        </w:rPr>
      </w:pPr>
    </w:p>
    <w:p w14:paraId="6AB8DD0F" w14:textId="6F4ED093" w:rsidR="003F6FCF" w:rsidRPr="000C4BA6" w:rsidRDefault="003F6FCF"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0C4BA6">
        <w:rPr>
          <w:rFonts w:ascii="Arial" w:hAnsi="Arial" w:cs="Arial"/>
          <w:b/>
          <w:bCs/>
          <w:i/>
          <w:color w:val="auto"/>
          <w:sz w:val="22"/>
          <w:szCs w:val="22"/>
        </w:rPr>
        <w:t xml:space="preserve">Une </w:t>
      </w:r>
      <w:r w:rsidR="004A4FDA" w:rsidRPr="000C4BA6">
        <w:rPr>
          <w:rFonts w:ascii="Arial" w:hAnsi="Arial" w:cs="Arial"/>
          <w:b/>
          <w:bCs/>
          <w:i/>
          <w:color w:val="auto"/>
          <w:sz w:val="22"/>
          <w:szCs w:val="22"/>
        </w:rPr>
        <w:t>herse étrille</w:t>
      </w:r>
      <w:r w:rsidRPr="000C4BA6">
        <w:rPr>
          <w:rFonts w:ascii="Arial" w:hAnsi="Arial" w:cs="Arial"/>
          <w:b/>
          <w:bCs/>
          <w:i/>
          <w:color w:val="auto"/>
          <w:sz w:val="22"/>
          <w:szCs w:val="22"/>
        </w:rPr>
        <w:t xml:space="preserve"> modifiée pour protéger la culture et être plus agressive sur les passages de roues</w:t>
      </w:r>
    </w:p>
    <w:p w14:paraId="51057F49" w14:textId="129D84F9" w:rsidR="003F6FCF" w:rsidRPr="000C4BA6" w:rsidRDefault="003F6FCF"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0C4BA6">
        <w:rPr>
          <w:rFonts w:ascii="Arial" w:hAnsi="Arial" w:cs="Arial"/>
          <w:i/>
          <w:color w:val="auto"/>
          <w:sz w:val="22"/>
          <w:szCs w:val="22"/>
        </w:rPr>
        <w:t xml:space="preserve">« Je souhaitais pouvoir passer sur mes cultures avec la </w:t>
      </w:r>
      <w:r w:rsidR="004A4FDA" w:rsidRPr="000C4BA6">
        <w:rPr>
          <w:rFonts w:ascii="Arial" w:hAnsi="Arial" w:cs="Arial"/>
          <w:i/>
          <w:color w:val="auto"/>
          <w:sz w:val="22"/>
          <w:szCs w:val="22"/>
        </w:rPr>
        <w:t>herse étrille</w:t>
      </w:r>
      <w:r w:rsidRPr="000C4BA6">
        <w:rPr>
          <w:rFonts w:ascii="Arial" w:hAnsi="Arial" w:cs="Arial"/>
          <w:i/>
          <w:color w:val="auto"/>
          <w:sz w:val="22"/>
          <w:szCs w:val="22"/>
        </w:rPr>
        <w:t xml:space="preserve"> au cours de la saison pour avoir une action sur les adventices quand elles sont au stade très jeune. Or, la </w:t>
      </w:r>
      <w:r w:rsidR="004A4FDA" w:rsidRPr="000C4BA6">
        <w:rPr>
          <w:rFonts w:ascii="Arial" w:hAnsi="Arial" w:cs="Arial"/>
          <w:i/>
          <w:color w:val="auto"/>
          <w:sz w:val="22"/>
          <w:szCs w:val="22"/>
        </w:rPr>
        <w:t>herse étrille</w:t>
      </w:r>
      <w:r w:rsidRPr="000C4BA6">
        <w:rPr>
          <w:rFonts w:ascii="Arial" w:hAnsi="Arial" w:cs="Arial"/>
          <w:i/>
          <w:color w:val="auto"/>
          <w:sz w:val="22"/>
          <w:szCs w:val="22"/>
        </w:rPr>
        <w:t xml:space="preserve"> qui travaille sur toute la largeur de la planche ne fait pas la différence entre les jeunes pousses d’adventices et la culture en place. J’ai donc voulu écarter les dents de la herse afin d’avoir une action sur les adventices</w:t>
      </w:r>
      <w:r w:rsidR="008E33CF" w:rsidRPr="000C4BA6">
        <w:rPr>
          <w:rFonts w:ascii="Arial" w:hAnsi="Arial" w:cs="Arial"/>
          <w:i/>
          <w:color w:val="auto"/>
          <w:sz w:val="22"/>
          <w:szCs w:val="22"/>
        </w:rPr>
        <w:t>,</w:t>
      </w:r>
      <w:r w:rsidRPr="000C4BA6">
        <w:rPr>
          <w:rFonts w:ascii="Arial" w:hAnsi="Arial" w:cs="Arial"/>
          <w:i/>
          <w:color w:val="auto"/>
          <w:sz w:val="22"/>
          <w:szCs w:val="22"/>
        </w:rPr>
        <w:t xml:space="preserve"> mais pas sur la culture. Grâce à des cha</w:t>
      </w:r>
      <w:r w:rsidR="008E33CF" w:rsidRPr="000C4BA6">
        <w:rPr>
          <w:rFonts w:ascii="Arial" w:hAnsi="Arial" w:cs="Arial"/>
          <w:i/>
          <w:color w:val="auto"/>
          <w:sz w:val="22"/>
          <w:szCs w:val="22"/>
        </w:rPr>
        <w:t>î</w:t>
      </w:r>
      <w:r w:rsidRPr="000C4BA6">
        <w:rPr>
          <w:rFonts w:ascii="Arial" w:hAnsi="Arial" w:cs="Arial"/>
          <w:i/>
          <w:color w:val="auto"/>
          <w:sz w:val="22"/>
          <w:szCs w:val="22"/>
        </w:rPr>
        <w:t>nes placées sur certaines dents</w:t>
      </w:r>
      <w:r w:rsidR="008E33CF" w:rsidRPr="000C4BA6">
        <w:rPr>
          <w:rFonts w:ascii="Arial" w:hAnsi="Arial" w:cs="Arial"/>
          <w:i/>
          <w:color w:val="auto"/>
          <w:sz w:val="22"/>
          <w:szCs w:val="22"/>
        </w:rPr>
        <w:t>,</w:t>
      </w:r>
      <w:r w:rsidRPr="000C4BA6">
        <w:rPr>
          <w:rFonts w:ascii="Arial" w:hAnsi="Arial" w:cs="Arial"/>
          <w:i/>
          <w:color w:val="auto"/>
          <w:sz w:val="22"/>
          <w:szCs w:val="22"/>
        </w:rPr>
        <w:t xml:space="preserve"> je peux tirer les dents et ainsi mettre la herse en position 1,</w:t>
      </w:r>
      <w:r w:rsidR="008E33CF" w:rsidRPr="000C4BA6">
        <w:rPr>
          <w:rFonts w:ascii="Arial" w:hAnsi="Arial" w:cs="Arial"/>
          <w:i/>
          <w:color w:val="auto"/>
          <w:sz w:val="22"/>
          <w:szCs w:val="22"/>
        </w:rPr>
        <w:t xml:space="preserve"> </w:t>
      </w:r>
      <w:r w:rsidRPr="000C4BA6">
        <w:rPr>
          <w:rFonts w:ascii="Arial" w:hAnsi="Arial" w:cs="Arial"/>
          <w:i/>
          <w:color w:val="auto"/>
          <w:sz w:val="22"/>
          <w:szCs w:val="22"/>
        </w:rPr>
        <w:t xml:space="preserve">2 ou 4 rangs selon les légumes sur lesquels je </w:t>
      </w:r>
      <w:r w:rsidR="008E33CF" w:rsidRPr="000C4BA6">
        <w:rPr>
          <w:rFonts w:ascii="Arial" w:hAnsi="Arial" w:cs="Arial"/>
          <w:i/>
          <w:color w:val="auto"/>
          <w:sz w:val="22"/>
          <w:szCs w:val="22"/>
        </w:rPr>
        <w:t>travaille</w:t>
      </w:r>
      <w:r w:rsidRPr="000C4BA6">
        <w:rPr>
          <w:rFonts w:ascii="Arial" w:hAnsi="Arial" w:cs="Arial"/>
          <w:i/>
          <w:color w:val="auto"/>
          <w:sz w:val="22"/>
          <w:szCs w:val="22"/>
        </w:rPr>
        <w:t xml:space="preserve">. La herse est fixée sous un vieux tracteur </w:t>
      </w:r>
      <w:proofErr w:type="spellStart"/>
      <w:r w:rsidRPr="000C4BA6">
        <w:rPr>
          <w:rFonts w:ascii="Arial" w:hAnsi="Arial" w:cs="Arial"/>
          <w:i/>
          <w:color w:val="auto"/>
          <w:sz w:val="22"/>
          <w:szCs w:val="22"/>
        </w:rPr>
        <w:t>Farmal</w:t>
      </w:r>
      <w:proofErr w:type="spellEnd"/>
      <w:r w:rsidRPr="000C4BA6">
        <w:rPr>
          <w:rFonts w:ascii="Arial" w:hAnsi="Arial" w:cs="Arial"/>
          <w:i/>
          <w:color w:val="auto"/>
          <w:sz w:val="22"/>
          <w:szCs w:val="22"/>
        </w:rPr>
        <w:t xml:space="preserve"> </w:t>
      </w:r>
      <w:proofErr w:type="spellStart"/>
      <w:r w:rsidRPr="000C4BA6">
        <w:rPr>
          <w:rFonts w:ascii="Arial" w:hAnsi="Arial" w:cs="Arial"/>
          <w:i/>
          <w:color w:val="auto"/>
          <w:sz w:val="22"/>
          <w:szCs w:val="22"/>
        </w:rPr>
        <w:t>Cub</w:t>
      </w:r>
      <w:proofErr w:type="spellEnd"/>
      <w:r w:rsidRPr="000C4BA6">
        <w:rPr>
          <w:rFonts w:ascii="Arial" w:hAnsi="Arial" w:cs="Arial"/>
          <w:i/>
          <w:color w:val="auto"/>
          <w:sz w:val="22"/>
          <w:szCs w:val="22"/>
        </w:rPr>
        <w:t xml:space="preserve"> sur lequel le poste de conduite et le moteur sont légèrement excentrés, afin de contrôler seul la position de l’outil par rapport au rang de légumes</w:t>
      </w:r>
      <w:r w:rsidR="008E33CF" w:rsidRPr="000C4BA6">
        <w:rPr>
          <w:rFonts w:ascii="Arial" w:hAnsi="Arial" w:cs="Arial"/>
          <w:i/>
          <w:color w:val="auto"/>
          <w:sz w:val="22"/>
          <w:szCs w:val="22"/>
        </w:rPr>
        <w:t>,</w:t>
      </w:r>
      <w:r w:rsidRPr="000C4BA6">
        <w:rPr>
          <w:rFonts w:ascii="Arial" w:hAnsi="Arial" w:cs="Arial"/>
          <w:i/>
          <w:color w:val="auto"/>
          <w:sz w:val="22"/>
          <w:szCs w:val="22"/>
        </w:rPr>
        <w:t xml:space="preserve"> et de pouvoir viser au plus juste pour ne pas ab</w:t>
      </w:r>
      <w:r w:rsidR="008E33CF" w:rsidRPr="000C4BA6">
        <w:rPr>
          <w:rFonts w:ascii="Arial" w:hAnsi="Arial" w:cs="Arial"/>
          <w:i/>
          <w:color w:val="auto"/>
          <w:sz w:val="22"/>
          <w:szCs w:val="22"/>
        </w:rPr>
        <w:t>î</w:t>
      </w:r>
      <w:r w:rsidRPr="000C4BA6">
        <w:rPr>
          <w:rFonts w:ascii="Arial" w:hAnsi="Arial" w:cs="Arial"/>
          <w:i/>
          <w:color w:val="auto"/>
          <w:sz w:val="22"/>
          <w:szCs w:val="22"/>
        </w:rPr>
        <w:t>mer les jeunes pousses de la culture en place. Enfin, j’ai légèrement allongé les dents à l’extérieur du châssis pour qu’elles puissent herser les allées.</w:t>
      </w:r>
    </w:p>
    <w:p w14:paraId="5AF0F081" w14:textId="0B2154F8" w:rsidR="003F6FCF" w:rsidRPr="000C4BA6" w:rsidRDefault="003F6FCF"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0C4BA6">
        <w:rPr>
          <w:rFonts w:ascii="Arial" w:hAnsi="Arial" w:cs="Arial"/>
          <w:i/>
          <w:color w:val="auto"/>
          <w:sz w:val="22"/>
          <w:szCs w:val="22"/>
        </w:rPr>
        <w:t>Après de grosses pluies, mon sol a tendance à cro</w:t>
      </w:r>
      <w:r w:rsidR="008E33CF" w:rsidRPr="000C4BA6">
        <w:rPr>
          <w:rFonts w:ascii="Arial" w:hAnsi="Arial" w:cs="Arial"/>
          <w:i/>
          <w:color w:val="auto"/>
          <w:sz w:val="22"/>
          <w:szCs w:val="22"/>
        </w:rPr>
        <w:t>û</w:t>
      </w:r>
      <w:r w:rsidRPr="000C4BA6">
        <w:rPr>
          <w:rFonts w:ascii="Arial" w:hAnsi="Arial" w:cs="Arial"/>
          <w:i/>
          <w:color w:val="auto"/>
          <w:sz w:val="22"/>
          <w:szCs w:val="22"/>
        </w:rPr>
        <w:t>ter. Le passage de la herse devient alors risqué pour la jeune culture car elle peut être entra</w:t>
      </w:r>
      <w:r w:rsidR="008E33CF" w:rsidRPr="000C4BA6">
        <w:rPr>
          <w:rFonts w:ascii="Arial" w:hAnsi="Arial" w:cs="Arial"/>
          <w:i/>
          <w:color w:val="auto"/>
          <w:sz w:val="22"/>
          <w:szCs w:val="22"/>
        </w:rPr>
        <w:t>î</w:t>
      </w:r>
      <w:r w:rsidRPr="000C4BA6">
        <w:rPr>
          <w:rFonts w:ascii="Arial" w:hAnsi="Arial" w:cs="Arial"/>
          <w:i/>
          <w:color w:val="auto"/>
          <w:sz w:val="22"/>
          <w:szCs w:val="22"/>
        </w:rPr>
        <w:t xml:space="preserve">née dans les plaques. Pour cela, j’arrose quelques jours avant le passage afin de faciliter </w:t>
      </w:r>
      <w:proofErr w:type="gramStart"/>
      <w:r w:rsidRPr="000C4BA6">
        <w:rPr>
          <w:rFonts w:ascii="Arial" w:hAnsi="Arial" w:cs="Arial"/>
          <w:i/>
          <w:color w:val="auto"/>
          <w:sz w:val="22"/>
          <w:szCs w:val="22"/>
        </w:rPr>
        <w:t xml:space="preserve">le </w:t>
      </w:r>
      <w:r w:rsidR="008E33CF" w:rsidRPr="000C4BA6">
        <w:rPr>
          <w:rFonts w:ascii="Arial" w:hAnsi="Arial" w:cs="Arial"/>
          <w:i/>
          <w:color w:val="auto"/>
          <w:sz w:val="22"/>
          <w:szCs w:val="22"/>
        </w:rPr>
        <w:t>hersage</w:t>
      </w:r>
      <w:proofErr w:type="gramEnd"/>
      <w:r w:rsidR="008E33CF" w:rsidRPr="000C4BA6">
        <w:rPr>
          <w:rFonts w:ascii="Arial" w:hAnsi="Arial" w:cs="Arial"/>
          <w:i/>
          <w:color w:val="auto"/>
          <w:sz w:val="22"/>
          <w:szCs w:val="22"/>
        </w:rPr>
        <w:t xml:space="preserve"> </w:t>
      </w:r>
      <w:r w:rsidRPr="000C4BA6">
        <w:rPr>
          <w:rFonts w:ascii="Arial" w:hAnsi="Arial" w:cs="Arial"/>
          <w:i/>
          <w:color w:val="auto"/>
          <w:sz w:val="22"/>
          <w:szCs w:val="22"/>
        </w:rPr>
        <w:t>et l’ameublissement du sol.</w:t>
      </w:r>
    </w:p>
    <w:p w14:paraId="68476EA9" w14:textId="18C5573B" w:rsidR="003F6FCF" w:rsidRPr="000C4BA6" w:rsidRDefault="003F6FCF"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0C4BA6">
        <w:rPr>
          <w:rFonts w:ascii="Arial" w:hAnsi="Arial" w:cs="Arial"/>
          <w:i/>
          <w:color w:val="auto"/>
          <w:sz w:val="22"/>
          <w:szCs w:val="22"/>
        </w:rPr>
        <w:t>Je suis satisfait du résultat et peux intervenir à des stades avancés de la culture en place. Quand la herse ne peut plus être utilisée, je passe à un binage classique. »</w:t>
      </w:r>
    </w:p>
    <w:p w14:paraId="176D3585" w14:textId="77777777" w:rsidR="003F6FCF" w:rsidRPr="000C4BA6" w:rsidRDefault="003F6FCF"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0C4BA6">
        <w:rPr>
          <w:rFonts w:ascii="Arial" w:hAnsi="Arial" w:cs="Arial"/>
          <w:i/>
          <w:color w:val="auto"/>
          <w:sz w:val="22"/>
          <w:szCs w:val="22"/>
        </w:rPr>
        <w:t xml:space="preserve">Franck </w:t>
      </w:r>
      <w:proofErr w:type="spellStart"/>
      <w:r w:rsidRPr="000C4BA6">
        <w:rPr>
          <w:rFonts w:ascii="Arial" w:hAnsi="Arial" w:cs="Arial"/>
          <w:i/>
          <w:color w:val="auto"/>
          <w:sz w:val="22"/>
          <w:szCs w:val="22"/>
        </w:rPr>
        <w:t>Vuillermet</w:t>
      </w:r>
      <w:proofErr w:type="spellEnd"/>
      <w:r w:rsidRPr="000C4BA6">
        <w:rPr>
          <w:rFonts w:ascii="Arial" w:hAnsi="Arial" w:cs="Arial"/>
          <w:i/>
          <w:color w:val="auto"/>
          <w:sz w:val="22"/>
          <w:szCs w:val="22"/>
        </w:rPr>
        <w:t xml:space="preserve"> – GAEC Petite Nature – Chambéry (73)</w:t>
      </w:r>
    </w:p>
    <w:p w14:paraId="53AAE6EA" w14:textId="77777777" w:rsidR="003F6FCF" w:rsidRPr="00026E70" w:rsidRDefault="003F6FCF" w:rsidP="003F6FCF">
      <w:pPr>
        <w:pStyle w:val="Standarduser"/>
        <w:jc w:val="both"/>
        <w:rPr>
          <w:rFonts w:ascii="Arial" w:hAnsi="Arial" w:cs="Arial"/>
          <w:color w:val="333333"/>
          <w:sz w:val="22"/>
          <w:szCs w:val="22"/>
        </w:rPr>
      </w:pPr>
    </w:p>
    <w:p w14:paraId="5E69704E" w14:textId="77777777"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Photo 69 </w:t>
      </w:r>
      <w:proofErr w:type="spellStart"/>
      <w:proofErr w:type="gramStart"/>
      <w:r w:rsidRPr="00026E70">
        <w:rPr>
          <w:rFonts w:ascii="Arial" w:hAnsi="Arial" w:cs="Arial"/>
          <w:b/>
          <w:color w:val="FF0000"/>
          <w:sz w:val="22"/>
          <w:szCs w:val="22"/>
          <w:highlight w:val="yellow"/>
        </w:rPr>
        <w:t>Adabio</w:t>
      </w:r>
      <w:proofErr w:type="spellEnd"/>
      <w:r w:rsidRPr="00026E70">
        <w:rPr>
          <w:rFonts w:ascii="Arial" w:hAnsi="Arial" w:cs="Arial"/>
          <w:color w:val="FF0000"/>
          <w:sz w:val="22"/>
          <w:szCs w:val="22"/>
          <w:highlight w:val="yellow"/>
        </w:rPr>
        <w:t>:</w:t>
      </w:r>
      <w:proofErr w:type="gramEnd"/>
      <w:r w:rsidRPr="00026E70">
        <w:rPr>
          <w:rFonts w:ascii="Arial" w:hAnsi="Arial" w:cs="Arial"/>
          <w:color w:val="FF0000"/>
          <w:sz w:val="22"/>
          <w:szCs w:val="22"/>
          <w:highlight w:val="yellow"/>
        </w:rPr>
        <w:t xml:space="preserve"> </w:t>
      </w:r>
    </w:p>
    <w:p w14:paraId="0E063D40" w14:textId="0274F779" w:rsidR="003F6FCF" w:rsidRPr="00026E70" w:rsidRDefault="004A4FDA" w:rsidP="003F6FCF">
      <w:pPr>
        <w:pStyle w:val="Standarduser"/>
        <w:jc w:val="both"/>
        <w:rPr>
          <w:rFonts w:ascii="Arial" w:hAnsi="Arial" w:cs="Arial"/>
          <w:color w:val="FF0000"/>
          <w:highlight w:val="yellow"/>
        </w:rPr>
      </w:pPr>
      <w:r>
        <w:rPr>
          <w:rFonts w:ascii="Arial" w:hAnsi="Arial" w:cs="Arial"/>
          <w:color w:val="FF0000"/>
          <w:sz w:val="22"/>
          <w:szCs w:val="22"/>
          <w:highlight w:val="yellow"/>
        </w:rPr>
        <w:t>Herse étrille</w:t>
      </w:r>
      <w:r w:rsidR="003F6FCF" w:rsidRPr="00026E70">
        <w:rPr>
          <w:rFonts w:ascii="Arial" w:hAnsi="Arial" w:cs="Arial"/>
          <w:color w:val="FF0000"/>
          <w:sz w:val="22"/>
          <w:szCs w:val="22"/>
          <w:highlight w:val="yellow"/>
        </w:rPr>
        <w:t xml:space="preserve"> modifiée en position 4 lignes (une cha</w:t>
      </w:r>
      <w:r w:rsidR="000B1FCA">
        <w:rPr>
          <w:rFonts w:ascii="Arial" w:hAnsi="Arial" w:cs="Arial"/>
          <w:color w:val="FF0000"/>
          <w:sz w:val="22"/>
          <w:szCs w:val="22"/>
          <w:highlight w:val="yellow"/>
        </w:rPr>
        <w:t>î</w:t>
      </w:r>
      <w:r w:rsidR="003F6FCF" w:rsidRPr="00026E70">
        <w:rPr>
          <w:rFonts w:ascii="Arial" w:hAnsi="Arial" w:cs="Arial"/>
          <w:color w:val="FF0000"/>
          <w:sz w:val="22"/>
          <w:szCs w:val="22"/>
          <w:highlight w:val="yellow"/>
        </w:rPr>
        <w:t xml:space="preserve">ne permet de soulever des dents et ainsi </w:t>
      </w:r>
      <w:r w:rsidR="000B1FCA">
        <w:rPr>
          <w:rFonts w:ascii="Arial" w:hAnsi="Arial" w:cs="Arial"/>
          <w:color w:val="FF0000"/>
          <w:sz w:val="22"/>
          <w:szCs w:val="22"/>
          <w:highlight w:val="yellow"/>
        </w:rPr>
        <w:t xml:space="preserve">de </w:t>
      </w:r>
      <w:r w:rsidR="003F6FCF" w:rsidRPr="00026E70">
        <w:rPr>
          <w:rFonts w:ascii="Arial" w:hAnsi="Arial" w:cs="Arial"/>
          <w:color w:val="FF0000"/>
          <w:sz w:val="22"/>
          <w:szCs w:val="22"/>
          <w:highlight w:val="yellow"/>
        </w:rPr>
        <w:t>ne travailler que sur l'inter-rang)</w:t>
      </w:r>
      <w:r w:rsidR="000B1FCA">
        <w:rPr>
          <w:rFonts w:ascii="Arial" w:hAnsi="Arial" w:cs="Arial"/>
          <w:color w:val="FF0000"/>
          <w:sz w:val="22"/>
          <w:szCs w:val="22"/>
          <w:highlight w:val="yellow"/>
        </w:rPr>
        <w:t>.</w:t>
      </w:r>
    </w:p>
    <w:p w14:paraId="20687CB8" w14:textId="77777777"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Photo 70</w:t>
      </w:r>
      <w:r w:rsidRPr="00026E70">
        <w:rPr>
          <w:rFonts w:ascii="Arial" w:hAnsi="Arial" w:cs="Arial"/>
          <w:color w:val="FF0000"/>
          <w:sz w:val="22"/>
          <w:szCs w:val="22"/>
          <w:highlight w:val="yellow"/>
        </w:rPr>
        <w:t xml:space="preserve"> </w:t>
      </w:r>
      <w:proofErr w:type="spellStart"/>
      <w:proofErr w:type="gramStart"/>
      <w:r w:rsidRPr="00026E70">
        <w:rPr>
          <w:rFonts w:ascii="Arial" w:hAnsi="Arial" w:cs="Arial"/>
          <w:b/>
          <w:color w:val="FF0000"/>
          <w:sz w:val="22"/>
          <w:szCs w:val="22"/>
          <w:highlight w:val="yellow"/>
        </w:rPr>
        <w:t>Adabio</w:t>
      </w:r>
      <w:proofErr w:type="spellEnd"/>
      <w:r w:rsidRPr="00026E70">
        <w:rPr>
          <w:rFonts w:ascii="Arial" w:hAnsi="Arial" w:cs="Arial"/>
          <w:color w:val="FF0000"/>
          <w:sz w:val="22"/>
          <w:szCs w:val="22"/>
          <w:highlight w:val="yellow"/>
        </w:rPr>
        <w:t>:</w:t>
      </w:r>
      <w:proofErr w:type="gramEnd"/>
      <w:r w:rsidRPr="00026E70">
        <w:rPr>
          <w:rFonts w:ascii="Arial" w:hAnsi="Arial" w:cs="Arial"/>
          <w:color w:val="FF0000"/>
          <w:sz w:val="22"/>
          <w:szCs w:val="22"/>
          <w:highlight w:val="yellow"/>
        </w:rPr>
        <w:t xml:space="preserve"> </w:t>
      </w:r>
    </w:p>
    <w:p w14:paraId="638568B9" w14:textId="5C469BF8" w:rsidR="003F6FCF" w:rsidRPr="00026E70" w:rsidRDefault="003F6FCF" w:rsidP="003F6FCF">
      <w:pPr>
        <w:pStyle w:val="Standarduser"/>
        <w:jc w:val="both"/>
        <w:rPr>
          <w:rFonts w:ascii="Arial" w:hAnsi="Arial" w:cs="Arial"/>
          <w:color w:val="FF0000"/>
          <w:highlight w:val="yellow"/>
        </w:rPr>
      </w:pPr>
      <w:r w:rsidRPr="00026E70">
        <w:rPr>
          <w:rFonts w:ascii="Arial" w:hAnsi="Arial" w:cs="Arial"/>
          <w:color w:val="FF0000"/>
          <w:sz w:val="22"/>
          <w:szCs w:val="22"/>
          <w:highlight w:val="yellow"/>
        </w:rPr>
        <w:t xml:space="preserve">Après passage de la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modifiée en position 4 lignes sur navets</w:t>
      </w:r>
      <w:r w:rsidR="000B1FCA">
        <w:rPr>
          <w:rFonts w:ascii="Arial" w:hAnsi="Arial" w:cs="Arial"/>
          <w:color w:val="FF0000"/>
          <w:sz w:val="22"/>
          <w:szCs w:val="22"/>
          <w:highlight w:val="yellow"/>
        </w:rPr>
        <w:t>.</w:t>
      </w:r>
    </w:p>
    <w:p w14:paraId="100F5ECC" w14:textId="77777777" w:rsidR="003F6FCF" w:rsidRPr="00026E70" w:rsidRDefault="003F6FCF" w:rsidP="003F6FCF">
      <w:pPr>
        <w:pStyle w:val="Standarduser"/>
        <w:jc w:val="both"/>
        <w:rPr>
          <w:rFonts w:ascii="Arial" w:hAnsi="Arial" w:cs="Arial"/>
          <w:b/>
          <w:color w:val="FF0000"/>
          <w:sz w:val="22"/>
          <w:szCs w:val="22"/>
          <w:highlight w:val="yellow"/>
        </w:rPr>
      </w:pPr>
    </w:p>
    <w:p w14:paraId="38B46691" w14:textId="77777777" w:rsidR="003F6FCF" w:rsidRPr="00026E70" w:rsidRDefault="003F6FCF" w:rsidP="003F6FCF">
      <w:pPr>
        <w:pStyle w:val="Standarduser"/>
        <w:jc w:val="both"/>
        <w:rPr>
          <w:rFonts w:ascii="Arial" w:hAnsi="Arial" w:cs="Arial"/>
          <w:sz w:val="20"/>
          <w:szCs w:val="20"/>
        </w:rPr>
      </w:pPr>
    </w:p>
    <w:p w14:paraId="7BCF93D3" w14:textId="015AB40B" w:rsidR="003F6FCF" w:rsidRPr="00026E70" w:rsidRDefault="00E94C13" w:rsidP="00361368">
      <w:pPr>
        <w:pStyle w:val="Titre3"/>
        <w:numPr>
          <w:ilvl w:val="2"/>
          <w:numId w:val="81"/>
        </w:numPr>
        <w:suppressAutoHyphens/>
        <w:autoSpaceDN w:val="0"/>
        <w:textAlignment w:val="baseline"/>
        <w:rPr>
          <w:rFonts w:ascii="Arial" w:hAnsi="Arial" w:cs="Arial"/>
        </w:rPr>
      </w:pPr>
      <w:bookmarkStart w:id="438" w:name="_Toc523409586"/>
      <w:bookmarkStart w:id="439" w:name="_Toc523402320"/>
      <w:bookmarkStart w:id="440" w:name="_Toc49344306"/>
      <w:bookmarkEnd w:id="438"/>
      <w:bookmarkEnd w:id="439"/>
      <w:r>
        <w:rPr>
          <w:rFonts w:ascii="Arial" w:hAnsi="Arial" w:cs="Arial"/>
        </w:rPr>
        <w:t>Les r</w:t>
      </w:r>
      <w:r w:rsidR="003F6FCF" w:rsidRPr="00026E70">
        <w:rPr>
          <w:rFonts w:ascii="Arial" w:hAnsi="Arial" w:cs="Arial"/>
        </w:rPr>
        <w:t xml:space="preserve">églages de la </w:t>
      </w:r>
      <w:r w:rsidR="004A4FDA">
        <w:rPr>
          <w:rFonts w:ascii="Arial" w:hAnsi="Arial" w:cs="Arial"/>
        </w:rPr>
        <w:t>herse étrille</w:t>
      </w:r>
      <w:bookmarkEnd w:id="440"/>
    </w:p>
    <w:p w14:paraId="65670CF9" w14:textId="77777777" w:rsidR="003F6FCF" w:rsidRPr="00026E70" w:rsidRDefault="003F6FCF" w:rsidP="003F6FCF">
      <w:pPr>
        <w:pStyle w:val="Standarduser"/>
        <w:rPr>
          <w:rFonts w:ascii="Arial" w:hAnsi="Arial" w:cs="Arial"/>
        </w:rPr>
      </w:pPr>
    </w:p>
    <w:p w14:paraId="3D698818" w14:textId="5176052B"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Pour assurer le passage de la </w:t>
      </w:r>
      <w:r w:rsidR="004A4FDA">
        <w:rPr>
          <w:rFonts w:ascii="Arial" w:hAnsi="Arial" w:cs="Arial"/>
          <w:color w:val="333333"/>
          <w:sz w:val="22"/>
          <w:szCs w:val="22"/>
        </w:rPr>
        <w:t>herse étrille</w:t>
      </w:r>
      <w:r w:rsidRPr="00026E70">
        <w:rPr>
          <w:rFonts w:ascii="Arial" w:hAnsi="Arial" w:cs="Arial"/>
          <w:color w:val="333333"/>
          <w:sz w:val="22"/>
          <w:szCs w:val="22"/>
        </w:rPr>
        <w:t>, des réglages doivent être faits à chaque utilisation afin d’éviter des dégâts sur le sol et la culture en place.</w:t>
      </w:r>
    </w:p>
    <w:p w14:paraId="1496E02E" w14:textId="3084071B"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 réglage de la </w:t>
      </w:r>
      <w:r w:rsidR="004A4FDA">
        <w:rPr>
          <w:rFonts w:ascii="Arial" w:hAnsi="Arial" w:cs="Arial"/>
          <w:color w:val="333333"/>
          <w:sz w:val="22"/>
          <w:szCs w:val="22"/>
        </w:rPr>
        <w:t>herse étrille</w:t>
      </w:r>
      <w:r w:rsidRPr="00026E70">
        <w:rPr>
          <w:rFonts w:ascii="Arial" w:hAnsi="Arial" w:cs="Arial"/>
          <w:color w:val="333333"/>
          <w:sz w:val="22"/>
          <w:szCs w:val="22"/>
        </w:rPr>
        <w:t xml:space="preserve"> passe par :</w:t>
      </w:r>
    </w:p>
    <w:p w14:paraId="7B2307EB" w14:textId="77777777" w:rsidR="003F6FCF" w:rsidRPr="00026E70" w:rsidRDefault="003F6FCF" w:rsidP="00361368">
      <w:pPr>
        <w:pStyle w:val="Paragraphedeliste"/>
        <w:numPr>
          <w:ilvl w:val="0"/>
          <w:numId w:val="66"/>
        </w:numPr>
        <w:suppressAutoHyphens/>
        <w:autoSpaceDN w:val="0"/>
        <w:jc w:val="both"/>
        <w:textAlignment w:val="baseline"/>
        <w:rPr>
          <w:rFonts w:ascii="Arial" w:hAnsi="Arial" w:cs="Arial"/>
        </w:rPr>
      </w:pPr>
      <w:r w:rsidRPr="00026E70">
        <w:rPr>
          <w:rFonts w:ascii="Arial" w:hAnsi="Arial" w:cs="Arial"/>
          <w:b/>
          <w:color w:val="333333"/>
          <w:sz w:val="22"/>
          <w:szCs w:val="22"/>
        </w:rPr>
        <w:t>L'agressivité des dents</w:t>
      </w:r>
      <w:r w:rsidRPr="00026E70">
        <w:rPr>
          <w:rFonts w:ascii="Arial" w:hAnsi="Arial" w:cs="Arial"/>
          <w:color w:val="333333"/>
          <w:sz w:val="22"/>
          <w:szCs w:val="22"/>
        </w:rPr>
        <w:t>.</w:t>
      </w:r>
    </w:p>
    <w:p w14:paraId="09F3BFF4" w14:textId="77777777" w:rsidR="003F6FCF" w:rsidRPr="00026E70" w:rsidRDefault="003F6FCF" w:rsidP="003F6FCF">
      <w:pPr>
        <w:pStyle w:val="Paragraphedeliste"/>
        <w:jc w:val="both"/>
        <w:rPr>
          <w:rFonts w:ascii="Arial" w:hAnsi="Arial" w:cs="Arial"/>
        </w:rPr>
      </w:pPr>
      <w:r w:rsidRPr="00026E70">
        <w:rPr>
          <w:rFonts w:ascii="Arial" w:hAnsi="Arial" w:cs="Arial"/>
          <w:color w:val="333333"/>
          <w:sz w:val="22"/>
          <w:szCs w:val="22"/>
        </w:rPr>
        <w:t>L'inclinaison des dents fait varier leur angle d’attaque. Elle est à moduler en fonction de la dureté du sol, du stade de développement de la culture et du stade des adventices. Plus les dents sont verticales et plus l’agressivité de l’outil est importante.</w:t>
      </w:r>
    </w:p>
    <w:p w14:paraId="6717B799" w14:textId="77777777" w:rsidR="003F6FCF" w:rsidRPr="00026E70" w:rsidRDefault="003F6FCF" w:rsidP="00361368">
      <w:pPr>
        <w:pStyle w:val="Paragraphedeliste"/>
        <w:numPr>
          <w:ilvl w:val="0"/>
          <w:numId w:val="66"/>
        </w:numPr>
        <w:suppressAutoHyphens/>
        <w:autoSpaceDN w:val="0"/>
        <w:jc w:val="both"/>
        <w:textAlignment w:val="baseline"/>
        <w:rPr>
          <w:rFonts w:ascii="Arial" w:hAnsi="Arial" w:cs="Arial"/>
        </w:rPr>
      </w:pPr>
      <w:r w:rsidRPr="000778FB">
        <w:rPr>
          <w:rFonts w:ascii="Arial" w:hAnsi="Arial" w:cs="Arial"/>
          <w:b/>
          <w:bCs/>
          <w:color w:val="333333"/>
          <w:sz w:val="22"/>
          <w:szCs w:val="22"/>
        </w:rPr>
        <w:t>La</w:t>
      </w:r>
      <w:r w:rsidRPr="00026E70">
        <w:rPr>
          <w:rFonts w:ascii="Arial" w:hAnsi="Arial" w:cs="Arial"/>
          <w:color w:val="333333"/>
          <w:sz w:val="22"/>
          <w:szCs w:val="22"/>
        </w:rPr>
        <w:t xml:space="preserve"> </w:t>
      </w:r>
      <w:r w:rsidRPr="00026E70">
        <w:rPr>
          <w:rFonts w:ascii="Arial" w:hAnsi="Arial" w:cs="Arial"/>
          <w:b/>
          <w:color w:val="333333"/>
          <w:sz w:val="22"/>
          <w:szCs w:val="22"/>
        </w:rPr>
        <w:t>vitesse de travail</w:t>
      </w:r>
      <w:r w:rsidRPr="00026E70">
        <w:rPr>
          <w:rFonts w:ascii="Arial" w:hAnsi="Arial" w:cs="Arial"/>
          <w:color w:val="333333"/>
          <w:sz w:val="22"/>
          <w:szCs w:val="22"/>
        </w:rPr>
        <w:t>.</w:t>
      </w:r>
    </w:p>
    <w:p w14:paraId="13EB5F1F" w14:textId="558C53E0" w:rsidR="003F6FCF" w:rsidRPr="00026E70" w:rsidRDefault="003F6FCF" w:rsidP="003F6FCF">
      <w:pPr>
        <w:pStyle w:val="Paragraphedeliste"/>
        <w:ind w:left="709"/>
        <w:jc w:val="both"/>
        <w:rPr>
          <w:rFonts w:ascii="Arial" w:hAnsi="Arial" w:cs="Arial"/>
        </w:rPr>
      </w:pPr>
      <w:r w:rsidRPr="00026E70">
        <w:rPr>
          <w:rFonts w:ascii="Arial" w:hAnsi="Arial" w:cs="Arial"/>
          <w:color w:val="333333"/>
          <w:sz w:val="22"/>
          <w:szCs w:val="22"/>
        </w:rPr>
        <w:t>Elle doit être la plus rapide possible</w:t>
      </w:r>
      <w:r w:rsidR="00CF4B89">
        <w:rPr>
          <w:rFonts w:ascii="Arial" w:hAnsi="Arial" w:cs="Arial"/>
          <w:color w:val="333333"/>
          <w:sz w:val="22"/>
          <w:szCs w:val="22"/>
        </w:rPr>
        <w:t>,</w:t>
      </w:r>
      <w:r w:rsidRPr="00026E70">
        <w:rPr>
          <w:rFonts w:ascii="Arial" w:hAnsi="Arial" w:cs="Arial"/>
          <w:color w:val="333333"/>
          <w:sz w:val="22"/>
          <w:szCs w:val="22"/>
        </w:rPr>
        <w:t xml:space="preserve"> car elle augmente l’action vibrante des dents (ce qui est l'effet recherché avec la herse). Le travail se fait généralement entre 6 et </w:t>
      </w:r>
      <w:r w:rsidRPr="00026E70">
        <w:rPr>
          <w:rFonts w:ascii="Arial" w:hAnsi="Arial" w:cs="Arial"/>
          <w:color w:val="333333"/>
          <w:sz w:val="22"/>
          <w:szCs w:val="22"/>
        </w:rPr>
        <w:lastRenderedPageBreak/>
        <w:t>15</w:t>
      </w:r>
      <w:r w:rsidR="00CF4B89">
        <w:rPr>
          <w:rFonts w:ascii="Arial" w:hAnsi="Arial" w:cs="Arial"/>
          <w:color w:val="333333"/>
          <w:sz w:val="22"/>
          <w:szCs w:val="22"/>
        </w:rPr>
        <w:t> </w:t>
      </w:r>
      <w:r w:rsidRPr="00026E70">
        <w:rPr>
          <w:rFonts w:ascii="Arial" w:hAnsi="Arial" w:cs="Arial"/>
          <w:color w:val="333333"/>
          <w:sz w:val="22"/>
          <w:szCs w:val="22"/>
        </w:rPr>
        <w:t>km/</w:t>
      </w:r>
      <w:r w:rsidR="00CF4B89">
        <w:rPr>
          <w:rFonts w:ascii="Arial" w:hAnsi="Arial" w:cs="Arial"/>
          <w:color w:val="333333"/>
          <w:sz w:val="22"/>
          <w:szCs w:val="22"/>
        </w:rPr>
        <w:t>h</w:t>
      </w:r>
      <w:r w:rsidRPr="00026E70">
        <w:rPr>
          <w:rFonts w:ascii="Arial" w:hAnsi="Arial" w:cs="Arial"/>
          <w:color w:val="333333"/>
          <w:sz w:val="22"/>
          <w:szCs w:val="22"/>
        </w:rPr>
        <w:t>, ce qui permet un débit de chantier très élevé. Il faut cependant quelques mètres ou dizaines de mètres pour prendre l'élan nécessaire afin que le travail se fasse à vitesse optimale et soit réellement efficace</w:t>
      </w:r>
      <w:r w:rsidR="00CF4B89">
        <w:rPr>
          <w:rFonts w:ascii="Arial" w:hAnsi="Arial" w:cs="Arial"/>
          <w:color w:val="333333"/>
          <w:sz w:val="22"/>
          <w:szCs w:val="22"/>
        </w:rPr>
        <w:t>.</w:t>
      </w:r>
    </w:p>
    <w:p w14:paraId="47ACE960" w14:textId="77777777" w:rsidR="003F6FCF" w:rsidRPr="00026E70" w:rsidRDefault="003F6FCF" w:rsidP="00361368">
      <w:pPr>
        <w:pStyle w:val="Paragraphedeliste"/>
        <w:numPr>
          <w:ilvl w:val="0"/>
          <w:numId w:val="66"/>
        </w:numPr>
        <w:suppressAutoHyphens/>
        <w:autoSpaceDN w:val="0"/>
        <w:jc w:val="both"/>
        <w:textAlignment w:val="baseline"/>
        <w:rPr>
          <w:rFonts w:ascii="Arial" w:hAnsi="Arial" w:cs="Arial"/>
        </w:rPr>
      </w:pPr>
      <w:r w:rsidRPr="00026E70">
        <w:rPr>
          <w:rFonts w:ascii="Arial" w:hAnsi="Arial" w:cs="Arial"/>
          <w:b/>
          <w:color w:val="333333"/>
          <w:sz w:val="22"/>
          <w:szCs w:val="22"/>
        </w:rPr>
        <w:t>La profondeur de travail</w:t>
      </w:r>
      <w:r w:rsidRPr="00026E70">
        <w:rPr>
          <w:rFonts w:ascii="Arial" w:hAnsi="Arial" w:cs="Arial"/>
          <w:color w:val="333333"/>
          <w:sz w:val="22"/>
          <w:szCs w:val="22"/>
        </w:rPr>
        <w:t>.</w:t>
      </w:r>
    </w:p>
    <w:p w14:paraId="4F81DBCB" w14:textId="76445EDF" w:rsidR="003F6FCF" w:rsidRPr="00026E70" w:rsidRDefault="003F6FCF" w:rsidP="003F6FCF">
      <w:pPr>
        <w:pStyle w:val="Paragraphedeliste"/>
        <w:ind w:left="709"/>
        <w:jc w:val="both"/>
        <w:rPr>
          <w:rFonts w:ascii="Arial" w:hAnsi="Arial" w:cs="Arial"/>
        </w:rPr>
      </w:pPr>
      <w:r w:rsidRPr="00026E70">
        <w:rPr>
          <w:rFonts w:ascii="Arial" w:hAnsi="Arial" w:cs="Arial"/>
          <w:color w:val="333333"/>
          <w:sz w:val="22"/>
          <w:szCs w:val="22"/>
        </w:rPr>
        <w:t xml:space="preserve">La profondeur de travail est déterminée par le réglage des roues de terrage. Comprise entre 0,5 et 4 cm, elle doit varier en fonction de l’enracinement des adventices et de la culture (si passage en post-semis). Pour une utilisation en </w:t>
      </w:r>
      <w:proofErr w:type="spellStart"/>
      <w:r w:rsidRPr="00026E70">
        <w:rPr>
          <w:rFonts w:ascii="Arial" w:hAnsi="Arial" w:cs="Arial"/>
          <w:color w:val="333333"/>
          <w:sz w:val="22"/>
          <w:szCs w:val="22"/>
        </w:rPr>
        <w:t>pré</w:t>
      </w:r>
      <w:r w:rsidR="00684435">
        <w:rPr>
          <w:rFonts w:ascii="Arial" w:hAnsi="Arial" w:cs="Arial"/>
          <w:color w:val="333333"/>
          <w:sz w:val="22"/>
          <w:szCs w:val="22"/>
        </w:rPr>
        <w:t>-</w:t>
      </w:r>
      <w:r w:rsidRPr="00026E70">
        <w:rPr>
          <w:rFonts w:ascii="Arial" w:hAnsi="Arial" w:cs="Arial"/>
          <w:color w:val="333333"/>
          <w:sz w:val="22"/>
          <w:szCs w:val="22"/>
        </w:rPr>
        <w:t>levée</w:t>
      </w:r>
      <w:proofErr w:type="spellEnd"/>
      <w:r w:rsidRPr="00026E70">
        <w:rPr>
          <w:rFonts w:ascii="Arial" w:hAnsi="Arial" w:cs="Arial"/>
          <w:color w:val="333333"/>
          <w:sz w:val="22"/>
          <w:szCs w:val="22"/>
        </w:rPr>
        <w:t>, ce réglage est particulièrement important.</w:t>
      </w:r>
    </w:p>
    <w:p w14:paraId="43D9E55F" w14:textId="77777777" w:rsidR="003F6FCF" w:rsidRPr="00026E70" w:rsidRDefault="003F6FCF" w:rsidP="00361368">
      <w:pPr>
        <w:pStyle w:val="Paragraphedeliste"/>
        <w:numPr>
          <w:ilvl w:val="0"/>
          <w:numId w:val="66"/>
        </w:numPr>
        <w:suppressAutoHyphens/>
        <w:autoSpaceDN w:val="0"/>
        <w:ind w:left="1134" w:hanging="425"/>
        <w:jc w:val="both"/>
        <w:textAlignment w:val="baseline"/>
        <w:rPr>
          <w:rFonts w:ascii="Arial" w:hAnsi="Arial" w:cs="Arial"/>
        </w:rPr>
      </w:pPr>
      <w:r w:rsidRPr="000778FB">
        <w:rPr>
          <w:rFonts w:ascii="Arial" w:hAnsi="Arial" w:cs="Arial"/>
          <w:b/>
          <w:bCs/>
          <w:color w:val="333333"/>
          <w:sz w:val="22"/>
          <w:szCs w:val="22"/>
        </w:rPr>
        <w:t>La</w:t>
      </w:r>
      <w:r w:rsidRPr="00026E70">
        <w:rPr>
          <w:rFonts w:ascii="Arial" w:hAnsi="Arial" w:cs="Arial"/>
          <w:color w:val="333333"/>
          <w:sz w:val="22"/>
          <w:szCs w:val="22"/>
        </w:rPr>
        <w:t xml:space="preserve"> </w:t>
      </w:r>
      <w:r w:rsidRPr="00026E70">
        <w:rPr>
          <w:rFonts w:ascii="Arial" w:hAnsi="Arial" w:cs="Arial"/>
          <w:b/>
          <w:color w:val="333333"/>
          <w:sz w:val="22"/>
          <w:szCs w:val="22"/>
        </w:rPr>
        <w:t xml:space="preserve">longueur du </w:t>
      </w:r>
      <w:commentRangeStart w:id="441"/>
      <w:r w:rsidRPr="00026E70">
        <w:rPr>
          <w:rFonts w:ascii="Arial" w:hAnsi="Arial" w:cs="Arial"/>
          <w:b/>
          <w:color w:val="333333"/>
          <w:sz w:val="22"/>
          <w:szCs w:val="22"/>
        </w:rPr>
        <w:t>troisième</w:t>
      </w:r>
      <w:commentRangeEnd w:id="441"/>
      <w:r w:rsidR="00B65F85">
        <w:rPr>
          <w:rStyle w:val="Marquedecommentaire"/>
          <w:rFonts w:asciiTheme="minorHAnsi" w:eastAsiaTheme="minorHAnsi" w:hAnsiTheme="minorHAnsi" w:cs="Mangal"/>
          <w:lang w:eastAsia="en-US" w:bidi="ar-SA"/>
        </w:rPr>
        <w:commentReference w:id="441"/>
      </w:r>
      <w:r w:rsidRPr="00026E70">
        <w:rPr>
          <w:rFonts w:ascii="Arial" w:hAnsi="Arial" w:cs="Arial"/>
          <w:b/>
          <w:color w:val="333333"/>
          <w:sz w:val="22"/>
          <w:szCs w:val="22"/>
        </w:rPr>
        <w:t xml:space="preserve"> point</w:t>
      </w:r>
      <w:r w:rsidRPr="00026E70">
        <w:rPr>
          <w:rFonts w:ascii="Arial" w:hAnsi="Arial" w:cs="Arial"/>
          <w:color w:val="333333"/>
          <w:sz w:val="22"/>
          <w:szCs w:val="22"/>
        </w:rPr>
        <w:t xml:space="preserve"> d’attelage dans des conditions normales de travail. </w:t>
      </w:r>
    </w:p>
    <w:p w14:paraId="19413333" w14:textId="77777777" w:rsidR="003F6FCF" w:rsidRPr="00026E70" w:rsidRDefault="003F6FCF" w:rsidP="003F6FCF">
      <w:pPr>
        <w:pStyle w:val="Paragraphedeliste"/>
        <w:jc w:val="both"/>
        <w:rPr>
          <w:rFonts w:ascii="Arial" w:hAnsi="Arial" w:cs="Arial"/>
        </w:rPr>
      </w:pPr>
      <w:r w:rsidRPr="00026E70">
        <w:rPr>
          <w:rFonts w:ascii="Arial" w:hAnsi="Arial" w:cs="Arial"/>
          <w:color w:val="333333"/>
          <w:sz w:val="22"/>
          <w:szCs w:val="22"/>
        </w:rPr>
        <w:t>Pour un travail efficace, il faut que l’outil soit horizontal afin que les premières dents (à l’avant) ouvrent convenablement le sol et que les dernières dents finissent par un travail plus superficiel.</w:t>
      </w:r>
    </w:p>
    <w:p w14:paraId="7555DC27" w14:textId="5FB85DB8" w:rsidR="003F6FCF" w:rsidRDefault="003F6FCF" w:rsidP="003F6FCF">
      <w:pPr>
        <w:pStyle w:val="Paragraphedeliste"/>
        <w:jc w:val="both"/>
        <w:rPr>
          <w:rFonts w:ascii="Arial" w:hAnsi="Arial" w:cs="Arial"/>
          <w:sz w:val="20"/>
          <w:szCs w:val="20"/>
        </w:rPr>
      </w:pPr>
    </w:p>
    <w:p w14:paraId="3EF03ADA" w14:textId="222104FE" w:rsidR="00201431" w:rsidRPr="00201431" w:rsidRDefault="00201431" w:rsidP="003F6FCF">
      <w:pPr>
        <w:pStyle w:val="Paragraphedeliste"/>
        <w:jc w:val="both"/>
        <w:rPr>
          <w:rFonts w:ascii="Arial" w:hAnsi="Arial" w:cs="Arial"/>
          <w:b/>
          <w:bCs/>
          <w:sz w:val="22"/>
          <w:szCs w:val="22"/>
        </w:rPr>
      </w:pPr>
      <w:r w:rsidRPr="00201431">
        <w:rPr>
          <w:rFonts w:ascii="Arial" w:hAnsi="Arial" w:cs="Arial"/>
          <w:b/>
          <w:bCs/>
          <w:sz w:val="22"/>
          <w:szCs w:val="22"/>
        </w:rPr>
        <w:t>Un réglage de herse optimal est synonyme de petites pertes sur la culture en place (autour de 5%, en fonction de l'agressivité de la herse et de la résistance de la culture). Si l’on recherchait 0% de pertes, alors le travail de désherbage ne serait pas suffisant, et trop de mauvaises herbes survivraient. Il est donc normal que les plants les plus faibles soient arrachés, car c’est avec cette agressivité que les adventices les plus fortes seront aussi détruites.</w:t>
      </w:r>
    </w:p>
    <w:p w14:paraId="79EBBFF2" w14:textId="77777777" w:rsidR="003F6FCF" w:rsidRPr="00026E70" w:rsidRDefault="003F6FCF" w:rsidP="003F6FCF">
      <w:pPr>
        <w:pStyle w:val="Standarduser"/>
        <w:jc w:val="both"/>
        <w:rPr>
          <w:rFonts w:ascii="Arial" w:hAnsi="Arial" w:cs="Arial"/>
          <w:b/>
          <w:sz w:val="20"/>
          <w:szCs w:val="20"/>
        </w:rPr>
      </w:pPr>
    </w:p>
    <w:p w14:paraId="642FA9D0" w14:textId="51CB7B7D" w:rsidR="003F6FCF" w:rsidRDefault="003F6FCF" w:rsidP="00361368">
      <w:pPr>
        <w:pStyle w:val="Titre3"/>
        <w:numPr>
          <w:ilvl w:val="2"/>
          <w:numId w:val="81"/>
        </w:numPr>
        <w:suppressAutoHyphens/>
        <w:autoSpaceDN w:val="0"/>
        <w:textAlignment w:val="baseline"/>
        <w:rPr>
          <w:rFonts w:ascii="Arial" w:hAnsi="Arial" w:cs="Arial"/>
        </w:rPr>
      </w:pPr>
      <w:bookmarkStart w:id="442" w:name="_Toc49344307"/>
      <w:r w:rsidRPr="00026E70">
        <w:rPr>
          <w:rFonts w:ascii="Arial" w:hAnsi="Arial" w:cs="Arial"/>
        </w:rPr>
        <w:t xml:space="preserve">Les multiples usages de la </w:t>
      </w:r>
      <w:r w:rsidR="004A4FDA">
        <w:rPr>
          <w:rFonts w:ascii="Arial" w:hAnsi="Arial" w:cs="Arial"/>
        </w:rPr>
        <w:t>herse étrille</w:t>
      </w:r>
      <w:bookmarkEnd w:id="442"/>
    </w:p>
    <w:p w14:paraId="139276FE" w14:textId="3C5C0050" w:rsidR="003F6FCF" w:rsidRPr="00317EF2" w:rsidRDefault="00E94C13" w:rsidP="00361368">
      <w:pPr>
        <w:pStyle w:val="Titre3"/>
        <w:numPr>
          <w:ilvl w:val="3"/>
          <w:numId w:val="81"/>
        </w:numPr>
        <w:suppressAutoHyphens/>
        <w:autoSpaceDN w:val="0"/>
        <w:textAlignment w:val="baseline"/>
        <w:rPr>
          <w:rFonts w:ascii="Arial" w:hAnsi="Arial" w:cs="Arial"/>
        </w:rPr>
      </w:pPr>
      <w:bookmarkStart w:id="443" w:name="_Toc49344308"/>
      <w:r>
        <w:rPr>
          <w:rFonts w:ascii="Arial" w:hAnsi="Arial" w:cs="Arial"/>
        </w:rPr>
        <w:t>La d</w:t>
      </w:r>
      <w:r w:rsidR="00317EF2" w:rsidRPr="00317EF2">
        <w:rPr>
          <w:rFonts w:ascii="Arial" w:hAnsi="Arial" w:cs="Arial"/>
        </w:rPr>
        <w:t xml:space="preserve">estruction de </w:t>
      </w:r>
      <w:r w:rsidR="001C0EBA">
        <w:rPr>
          <w:rFonts w:ascii="Arial" w:hAnsi="Arial" w:cs="Arial"/>
        </w:rPr>
        <w:t>faux semis</w:t>
      </w:r>
      <w:bookmarkEnd w:id="443"/>
    </w:p>
    <w:p w14:paraId="74EBAD5C" w14:textId="5694AF9D" w:rsidR="003F6FCF" w:rsidRDefault="003F6FCF" w:rsidP="003F6FCF">
      <w:pPr>
        <w:pStyle w:val="Standarduser"/>
        <w:rPr>
          <w:rFonts w:ascii="Arial" w:hAnsi="Arial" w:cs="Arial"/>
        </w:rPr>
      </w:pPr>
    </w:p>
    <w:p w14:paraId="3134EDD4" w14:textId="183F2AF2" w:rsidR="000560E5" w:rsidRPr="00580B2A" w:rsidRDefault="000560E5" w:rsidP="003F6FCF">
      <w:pPr>
        <w:pStyle w:val="Standarduser"/>
        <w:rPr>
          <w:rFonts w:ascii="Arial" w:eastAsia="Segoe UI" w:hAnsi="Arial" w:cs="Arial"/>
          <w:i/>
          <w:iCs/>
          <w:color w:val="auto"/>
          <w:sz w:val="22"/>
          <w:szCs w:val="22"/>
          <w:lang w:eastAsia="en-US" w:bidi="en-US"/>
        </w:rPr>
      </w:pPr>
      <w:r w:rsidRPr="00580B2A">
        <w:rPr>
          <w:rFonts w:ascii="Arial" w:hAnsi="Arial" w:cs="Arial"/>
          <w:color w:val="auto"/>
          <w:sz w:val="22"/>
          <w:szCs w:val="22"/>
        </w:rPr>
        <w:t xml:space="preserve">La technique du faux semis est abordée </w:t>
      </w:r>
      <w:r w:rsidR="00580B2A" w:rsidRPr="00580B2A">
        <w:rPr>
          <w:rFonts w:ascii="Arial" w:hAnsi="Arial" w:cs="Arial"/>
          <w:color w:val="auto"/>
          <w:sz w:val="22"/>
          <w:szCs w:val="22"/>
        </w:rPr>
        <w:t xml:space="preserve">en détail </w:t>
      </w:r>
      <w:r w:rsidRPr="00580B2A">
        <w:rPr>
          <w:rFonts w:ascii="Arial" w:hAnsi="Arial" w:cs="Arial"/>
          <w:color w:val="auto"/>
          <w:sz w:val="22"/>
          <w:szCs w:val="22"/>
        </w:rPr>
        <w:t xml:space="preserve">dans </w:t>
      </w:r>
      <w:r w:rsidR="00580B2A" w:rsidRPr="00580B2A">
        <w:rPr>
          <w:rFonts w:ascii="Arial" w:hAnsi="Arial" w:cs="Arial"/>
          <w:color w:val="auto"/>
          <w:sz w:val="22"/>
          <w:szCs w:val="22"/>
        </w:rPr>
        <w:t xml:space="preserve">un chapitre dédié : </w:t>
      </w:r>
      <w:r w:rsidR="00580B2A" w:rsidRPr="00580B2A">
        <w:rPr>
          <w:rFonts w:ascii="Arial" w:hAnsi="Arial" w:cs="Arial"/>
          <w:i/>
          <w:iCs/>
          <w:color w:val="auto"/>
          <w:sz w:val="22"/>
          <w:szCs w:val="22"/>
        </w:rPr>
        <w:t xml:space="preserve">Voir </w:t>
      </w:r>
      <w:r w:rsidRPr="00580B2A">
        <w:rPr>
          <w:rFonts w:ascii="Arial" w:eastAsia="Segoe UI" w:hAnsi="Arial" w:cs="Arial"/>
          <w:i/>
          <w:iCs/>
          <w:color w:val="auto"/>
          <w:sz w:val="22"/>
          <w:szCs w:val="22"/>
          <w:lang w:eastAsia="en-US" w:bidi="en-US"/>
        </w:rPr>
        <w:t>3.3. Le faux semis.</w:t>
      </w:r>
    </w:p>
    <w:p w14:paraId="7F71EA7C" w14:textId="77777777" w:rsidR="000560E5" w:rsidRPr="00026E70" w:rsidRDefault="000560E5" w:rsidP="003F6FCF">
      <w:pPr>
        <w:pStyle w:val="Standarduser"/>
        <w:rPr>
          <w:rFonts w:ascii="Arial" w:hAnsi="Arial" w:cs="Arial"/>
        </w:rPr>
      </w:pPr>
    </w:p>
    <w:p w14:paraId="1066A061" w14:textId="7C791CD8" w:rsidR="003F6FCF" w:rsidRDefault="003F6FCF" w:rsidP="003F6FCF">
      <w:pPr>
        <w:pStyle w:val="Standarduser"/>
        <w:jc w:val="both"/>
        <w:rPr>
          <w:rFonts w:ascii="Arial" w:hAnsi="Arial" w:cs="Arial"/>
          <w:color w:val="333333"/>
          <w:sz w:val="22"/>
          <w:szCs w:val="22"/>
        </w:rPr>
      </w:pPr>
      <w:r w:rsidRPr="00026E70">
        <w:rPr>
          <w:rFonts w:ascii="Arial" w:hAnsi="Arial" w:cs="Arial"/>
          <w:color w:val="333333"/>
          <w:sz w:val="22"/>
          <w:szCs w:val="22"/>
        </w:rPr>
        <w:t xml:space="preserve">Pour une destruction de </w:t>
      </w:r>
      <w:r w:rsidR="001C0EBA">
        <w:rPr>
          <w:rFonts w:ascii="Arial" w:hAnsi="Arial" w:cs="Arial"/>
          <w:color w:val="333333"/>
          <w:sz w:val="22"/>
          <w:szCs w:val="22"/>
        </w:rPr>
        <w:t>faux semis</w:t>
      </w:r>
      <w:r w:rsidRPr="00026E70">
        <w:rPr>
          <w:rFonts w:ascii="Arial" w:hAnsi="Arial" w:cs="Arial"/>
          <w:color w:val="333333"/>
          <w:sz w:val="22"/>
          <w:szCs w:val="22"/>
        </w:rPr>
        <w:t xml:space="preserve">, la </w:t>
      </w:r>
      <w:r w:rsidR="004A4FDA">
        <w:rPr>
          <w:rFonts w:ascii="Arial" w:hAnsi="Arial" w:cs="Arial"/>
          <w:color w:val="333333"/>
          <w:sz w:val="22"/>
          <w:szCs w:val="22"/>
        </w:rPr>
        <w:t>herse étrille</w:t>
      </w:r>
      <w:r w:rsidRPr="00026E70">
        <w:rPr>
          <w:rFonts w:ascii="Arial" w:hAnsi="Arial" w:cs="Arial"/>
          <w:color w:val="333333"/>
          <w:sz w:val="22"/>
          <w:szCs w:val="22"/>
        </w:rPr>
        <w:t xml:space="preserve"> demande peu de réglage. L’objectif est d’avoir l'action vibrante la plus importante possible. Pour cela, la vitesse de travail est de 7-8 km/h.</w:t>
      </w:r>
      <w:r w:rsidRPr="00026E70">
        <w:rPr>
          <w:rFonts w:ascii="Arial" w:hAnsi="Arial" w:cs="Arial"/>
          <w:sz w:val="20"/>
          <w:szCs w:val="20"/>
        </w:rPr>
        <w:t xml:space="preserve"> </w:t>
      </w:r>
      <w:r w:rsidRPr="00026E70">
        <w:rPr>
          <w:rFonts w:ascii="Arial" w:hAnsi="Arial" w:cs="Arial"/>
          <w:color w:val="333333"/>
          <w:sz w:val="22"/>
          <w:szCs w:val="22"/>
        </w:rPr>
        <w:t>Il est très important de travailler superficiellement le sol (2-3 cm de profondeur maximum) pour éviter la remontée de nouvelles graines et leur germination.</w:t>
      </w:r>
    </w:p>
    <w:p w14:paraId="4202CB4E" w14:textId="6F04FDC2" w:rsidR="00317EF2" w:rsidRDefault="00317EF2" w:rsidP="003F6FCF">
      <w:pPr>
        <w:pStyle w:val="Standarduser"/>
        <w:jc w:val="both"/>
        <w:rPr>
          <w:rFonts w:ascii="Arial" w:hAnsi="Arial" w:cs="Arial"/>
        </w:rPr>
      </w:pPr>
    </w:p>
    <w:p w14:paraId="4C2369C0" w14:textId="1C49E1B7" w:rsidR="003F6FCF" w:rsidRPr="00026E70" w:rsidRDefault="003F6FCF" w:rsidP="00361368">
      <w:pPr>
        <w:pStyle w:val="Titre3"/>
        <w:numPr>
          <w:ilvl w:val="3"/>
          <w:numId w:val="81"/>
        </w:numPr>
        <w:suppressAutoHyphens/>
        <w:autoSpaceDN w:val="0"/>
        <w:textAlignment w:val="baseline"/>
        <w:rPr>
          <w:rFonts w:ascii="Arial" w:hAnsi="Arial" w:cs="Arial"/>
        </w:rPr>
      </w:pPr>
      <w:bookmarkStart w:id="444" w:name="_Toc49344309"/>
      <w:r w:rsidRPr="00026E70">
        <w:rPr>
          <w:rFonts w:ascii="Arial" w:hAnsi="Arial" w:cs="Arial"/>
        </w:rPr>
        <w:t xml:space="preserve">En </w:t>
      </w:r>
      <w:proofErr w:type="spellStart"/>
      <w:r w:rsidRPr="00026E70">
        <w:rPr>
          <w:rFonts w:ascii="Arial" w:hAnsi="Arial" w:cs="Arial"/>
        </w:rPr>
        <w:t>pré-levée</w:t>
      </w:r>
      <w:proofErr w:type="spellEnd"/>
      <w:r w:rsidRPr="00026E70">
        <w:rPr>
          <w:rFonts w:ascii="Arial" w:hAnsi="Arial" w:cs="Arial"/>
        </w:rPr>
        <w:t xml:space="preserve"> (à l'aveugle)</w:t>
      </w:r>
      <w:bookmarkEnd w:id="444"/>
    </w:p>
    <w:p w14:paraId="059CD3A7" w14:textId="77777777" w:rsidR="003F6FCF" w:rsidRPr="00026E70" w:rsidRDefault="003F6FCF" w:rsidP="003F6FCF">
      <w:pPr>
        <w:pStyle w:val="Standarduser"/>
        <w:rPr>
          <w:rFonts w:ascii="Arial" w:hAnsi="Arial" w:cs="Arial"/>
        </w:rPr>
      </w:pPr>
    </w:p>
    <w:p w14:paraId="6C706C88" w14:textId="40712C3A"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La </w:t>
      </w:r>
      <w:r w:rsidR="004A4FDA">
        <w:rPr>
          <w:rFonts w:ascii="Arial" w:hAnsi="Arial" w:cs="Arial"/>
          <w:color w:val="333333"/>
          <w:sz w:val="22"/>
          <w:szCs w:val="22"/>
        </w:rPr>
        <w:t>herse étrille</w:t>
      </w:r>
      <w:r w:rsidRPr="00026E70">
        <w:rPr>
          <w:rFonts w:ascii="Arial" w:hAnsi="Arial" w:cs="Arial"/>
          <w:color w:val="333333"/>
          <w:sz w:val="22"/>
          <w:szCs w:val="22"/>
        </w:rPr>
        <w:t xml:space="preserve"> est un des outils qui peuvent être utilisés entre le semis et la levée de la culture pour freiner le développement des adventices et </w:t>
      </w:r>
      <w:r w:rsidRPr="00D60A2B">
        <w:rPr>
          <w:rFonts w:ascii="Arial" w:hAnsi="Arial" w:cs="Arial"/>
          <w:color w:val="333333"/>
          <w:sz w:val="22"/>
          <w:szCs w:val="22"/>
        </w:rPr>
        <w:t>permettre</w:t>
      </w:r>
      <w:r w:rsidRPr="00026E70">
        <w:rPr>
          <w:rFonts w:ascii="Arial" w:hAnsi="Arial" w:cs="Arial"/>
          <w:color w:val="333333"/>
          <w:sz w:val="22"/>
          <w:szCs w:val="22"/>
        </w:rPr>
        <w:t xml:space="preserve"> à la culture de prendre le dessus sur celles-ci dès </w:t>
      </w:r>
      <w:r w:rsidR="008A4F4F">
        <w:rPr>
          <w:rFonts w:ascii="Arial" w:hAnsi="Arial" w:cs="Arial"/>
          <w:color w:val="333333"/>
          <w:sz w:val="22"/>
          <w:szCs w:val="22"/>
        </w:rPr>
        <w:t>sa</w:t>
      </w:r>
      <w:r w:rsidR="008A4F4F" w:rsidRPr="00026E70">
        <w:rPr>
          <w:rFonts w:ascii="Arial" w:hAnsi="Arial" w:cs="Arial"/>
          <w:color w:val="333333"/>
          <w:sz w:val="22"/>
          <w:szCs w:val="22"/>
        </w:rPr>
        <w:t xml:space="preserve"> </w:t>
      </w:r>
      <w:r w:rsidRPr="00026E70">
        <w:rPr>
          <w:rFonts w:ascii="Arial" w:hAnsi="Arial" w:cs="Arial"/>
          <w:color w:val="333333"/>
          <w:sz w:val="22"/>
          <w:szCs w:val="22"/>
        </w:rPr>
        <w:t xml:space="preserve">levée. </w:t>
      </w:r>
      <w:r w:rsidR="008A4F4F">
        <w:rPr>
          <w:rFonts w:ascii="Arial" w:hAnsi="Arial" w:cs="Arial"/>
          <w:color w:val="333333"/>
          <w:sz w:val="22"/>
          <w:szCs w:val="22"/>
        </w:rPr>
        <w:t>L</w:t>
      </w:r>
      <w:r w:rsidRPr="00026E70">
        <w:rPr>
          <w:rFonts w:ascii="Arial" w:hAnsi="Arial" w:cs="Arial"/>
          <w:color w:val="333333"/>
          <w:sz w:val="22"/>
          <w:szCs w:val="22"/>
        </w:rPr>
        <w:t xml:space="preserve">e semis doit être fait suffisamment profondément pour éviter tout risque de déchausser la culture au moment du passage de la herse. Avant </w:t>
      </w:r>
      <w:proofErr w:type="gramStart"/>
      <w:r w:rsidRPr="00026E70">
        <w:rPr>
          <w:rFonts w:ascii="Arial" w:hAnsi="Arial" w:cs="Arial"/>
          <w:color w:val="333333"/>
          <w:sz w:val="22"/>
          <w:szCs w:val="22"/>
        </w:rPr>
        <w:t>le hersage</w:t>
      </w:r>
      <w:proofErr w:type="gramEnd"/>
      <w:r w:rsidRPr="00026E70">
        <w:rPr>
          <w:rFonts w:ascii="Arial" w:hAnsi="Arial" w:cs="Arial"/>
          <w:color w:val="333333"/>
          <w:sz w:val="22"/>
          <w:szCs w:val="22"/>
        </w:rPr>
        <w:t xml:space="preserve">, il est nécessaire de contrôler le développement de la culture en grattant le sol, afin d'adapter la profondeur de travail. Du semis jusqu’au début de la levée, le passage de </w:t>
      </w:r>
      <w:r w:rsidR="004A4FDA">
        <w:rPr>
          <w:rFonts w:ascii="Arial" w:hAnsi="Arial" w:cs="Arial"/>
          <w:color w:val="333333"/>
          <w:sz w:val="22"/>
          <w:szCs w:val="22"/>
        </w:rPr>
        <w:t>herse étrille</w:t>
      </w:r>
      <w:r w:rsidRPr="00026E70">
        <w:rPr>
          <w:rFonts w:ascii="Arial" w:hAnsi="Arial" w:cs="Arial"/>
          <w:color w:val="333333"/>
          <w:sz w:val="22"/>
          <w:szCs w:val="22"/>
        </w:rPr>
        <w:t xml:space="preserve"> est possible. Après ce stade, le risque de déchausser la culture est trop grand (et il convient d'attendre un stade plus avancé pour intervenir).</w:t>
      </w:r>
    </w:p>
    <w:p w14:paraId="30008675" w14:textId="729BDA86"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 réglage de la herse pour un passage en </w:t>
      </w:r>
      <w:proofErr w:type="spellStart"/>
      <w:r w:rsidRPr="00026E70">
        <w:rPr>
          <w:rFonts w:ascii="Arial" w:hAnsi="Arial" w:cs="Arial"/>
          <w:color w:val="333333"/>
          <w:sz w:val="22"/>
          <w:szCs w:val="22"/>
        </w:rPr>
        <w:t>pré-levée</w:t>
      </w:r>
      <w:proofErr w:type="spellEnd"/>
      <w:r w:rsidRPr="00026E70">
        <w:rPr>
          <w:rFonts w:ascii="Arial" w:hAnsi="Arial" w:cs="Arial"/>
          <w:color w:val="333333"/>
          <w:sz w:val="22"/>
          <w:szCs w:val="22"/>
        </w:rPr>
        <w:t xml:space="preserve"> concerne surtout la profondeur de travail. Un travail à 1 à 2 cm de profondeur est recommandé pour ne pas perturber la levée de la culture (qui doit donc être semée plus profondément). Les autres réglages (agressivité des dents notamment) auront pour objectif de </w:t>
      </w:r>
      <w:r w:rsidR="008A4F4F">
        <w:rPr>
          <w:rFonts w:ascii="Arial" w:hAnsi="Arial" w:cs="Arial"/>
          <w:color w:val="333333"/>
          <w:sz w:val="22"/>
          <w:szCs w:val="22"/>
        </w:rPr>
        <w:t>jouer sur</w:t>
      </w:r>
      <w:r w:rsidR="008A4F4F" w:rsidRPr="00026E70">
        <w:rPr>
          <w:rFonts w:ascii="Arial" w:hAnsi="Arial" w:cs="Arial"/>
          <w:color w:val="333333"/>
          <w:sz w:val="22"/>
          <w:szCs w:val="22"/>
        </w:rPr>
        <w:t xml:space="preserve"> </w:t>
      </w:r>
      <w:r w:rsidRPr="00026E70">
        <w:rPr>
          <w:rFonts w:ascii="Arial" w:hAnsi="Arial" w:cs="Arial"/>
          <w:color w:val="333333"/>
          <w:sz w:val="22"/>
          <w:szCs w:val="22"/>
        </w:rPr>
        <w:t>l’action vibrante pour améliorer l'efficacité.</w:t>
      </w:r>
    </w:p>
    <w:p w14:paraId="1F330375" w14:textId="52C24D99" w:rsidR="003F6FCF" w:rsidRPr="00026E70" w:rsidRDefault="003F6FCF" w:rsidP="003F6FCF">
      <w:pPr>
        <w:pStyle w:val="Standarduser"/>
        <w:jc w:val="both"/>
        <w:rPr>
          <w:rFonts w:ascii="Arial" w:hAnsi="Arial" w:cs="Arial"/>
        </w:rPr>
      </w:pPr>
      <w:commentRangeStart w:id="445"/>
      <w:r w:rsidRPr="00026E70">
        <w:rPr>
          <w:rFonts w:ascii="Arial" w:hAnsi="Arial" w:cs="Arial"/>
          <w:color w:val="333333"/>
          <w:sz w:val="22"/>
          <w:szCs w:val="22"/>
        </w:rPr>
        <w:t xml:space="preserve">Les premiers hersages à l'aveugle (tout comme les brûlages en </w:t>
      </w:r>
      <w:proofErr w:type="spellStart"/>
      <w:r w:rsidRPr="00026E70">
        <w:rPr>
          <w:rFonts w:ascii="Arial" w:hAnsi="Arial" w:cs="Arial"/>
          <w:color w:val="333333"/>
          <w:sz w:val="22"/>
          <w:szCs w:val="22"/>
        </w:rPr>
        <w:t>pré-levée</w:t>
      </w:r>
      <w:proofErr w:type="spellEnd"/>
      <w:r w:rsidRPr="00026E70">
        <w:rPr>
          <w:rFonts w:ascii="Arial" w:hAnsi="Arial" w:cs="Arial"/>
          <w:color w:val="333333"/>
          <w:sz w:val="22"/>
          <w:szCs w:val="22"/>
        </w:rPr>
        <w:t xml:space="preserve">) peuvent provoquer un certain stress chez les agriculteurs, car il faut attendre quelques jours avant de savoir si </w:t>
      </w:r>
      <w:commentRangeEnd w:id="445"/>
      <w:r w:rsidR="00BA392A">
        <w:rPr>
          <w:rStyle w:val="Marquedecommentaire"/>
          <w:rFonts w:asciiTheme="minorHAnsi" w:eastAsiaTheme="minorHAnsi" w:hAnsiTheme="minorHAnsi" w:cs="Mangal"/>
          <w:color w:val="auto"/>
          <w:kern w:val="0"/>
          <w:lang w:eastAsia="en-US" w:bidi="ar-SA"/>
        </w:rPr>
        <w:commentReference w:id="445"/>
      </w:r>
      <w:r w:rsidRPr="00026E70">
        <w:rPr>
          <w:rFonts w:ascii="Arial" w:hAnsi="Arial" w:cs="Arial"/>
          <w:color w:val="333333"/>
          <w:sz w:val="22"/>
          <w:szCs w:val="22"/>
        </w:rPr>
        <w:t>l'opération a été efficace sur les adventices d'une part, et surtout si elle s'est avérée inoffensive pour la culture semée</w:t>
      </w:r>
      <w:r w:rsidR="008A4F4F">
        <w:rPr>
          <w:rFonts w:ascii="Arial" w:hAnsi="Arial" w:cs="Arial"/>
          <w:color w:val="333333"/>
          <w:sz w:val="22"/>
          <w:szCs w:val="22"/>
        </w:rPr>
        <w:t xml:space="preserve"> d’autre part.</w:t>
      </w:r>
      <w:r w:rsidRPr="00026E70">
        <w:rPr>
          <w:rFonts w:ascii="Arial" w:hAnsi="Arial" w:cs="Arial"/>
          <w:color w:val="333333"/>
          <w:sz w:val="22"/>
          <w:szCs w:val="22"/>
        </w:rPr>
        <w:t xml:space="preserve"> Avec l'expérience (notamment pour optimiser les réglages et les vitesses d'avancement), </w:t>
      </w:r>
      <w:r w:rsidR="008A4F4F">
        <w:rPr>
          <w:rFonts w:ascii="Arial" w:hAnsi="Arial" w:cs="Arial"/>
          <w:color w:val="333333"/>
          <w:sz w:val="22"/>
          <w:szCs w:val="22"/>
        </w:rPr>
        <w:t>cette</w:t>
      </w:r>
      <w:r w:rsidRPr="00026E70">
        <w:rPr>
          <w:rFonts w:ascii="Arial" w:hAnsi="Arial" w:cs="Arial"/>
          <w:color w:val="333333"/>
          <w:sz w:val="22"/>
          <w:szCs w:val="22"/>
        </w:rPr>
        <w:t xml:space="preserve"> technique se maîtrise et le risque de nuire à la culture devient relativement faible</w:t>
      </w:r>
      <w:r w:rsidR="008A4F4F">
        <w:rPr>
          <w:rFonts w:ascii="Arial" w:hAnsi="Arial" w:cs="Arial"/>
          <w:color w:val="333333"/>
          <w:sz w:val="22"/>
          <w:szCs w:val="22"/>
        </w:rPr>
        <w:t>.</w:t>
      </w:r>
    </w:p>
    <w:p w14:paraId="031867E4" w14:textId="77777777" w:rsidR="003F6FCF" w:rsidRPr="00026E70" w:rsidRDefault="003F6FCF" w:rsidP="003F6FCF">
      <w:pPr>
        <w:pStyle w:val="Standarduser"/>
        <w:jc w:val="both"/>
        <w:rPr>
          <w:rFonts w:ascii="Arial" w:hAnsi="Arial" w:cs="Arial"/>
          <w:color w:val="333333"/>
          <w:sz w:val="22"/>
          <w:szCs w:val="22"/>
        </w:rPr>
      </w:pPr>
    </w:p>
    <w:p w14:paraId="5A5634C6" w14:textId="77519041" w:rsidR="003F6FCF" w:rsidRPr="00026E70" w:rsidRDefault="008A4F4F" w:rsidP="003F6FCF">
      <w:pPr>
        <w:pStyle w:val="Standarduser"/>
        <w:jc w:val="both"/>
        <w:rPr>
          <w:rFonts w:ascii="Arial" w:hAnsi="Arial" w:cs="Arial"/>
        </w:rPr>
      </w:pPr>
      <w:r>
        <w:rPr>
          <w:rFonts w:ascii="Arial" w:hAnsi="Arial" w:cs="Arial"/>
          <w:color w:val="333333"/>
          <w:sz w:val="22"/>
          <w:szCs w:val="22"/>
        </w:rPr>
        <w:t>Le tableau suivant indique</w:t>
      </w:r>
      <w:r w:rsidR="003F6FCF" w:rsidRPr="00026E70">
        <w:rPr>
          <w:rFonts w:ascii="Arial" w:hAnsi="Arial" w:cs="Arial"/>
          <w:color w:val="333333"/>
          <w:sz w:val="22"/>
          <w:szCs w:val="22"/>
        </w:rPr>
        <w:t xml:space="preserve"> la durée de </w:t>
      </w:r>
      <w:r w:rsidR="00DE1BAE">
        <w:rPr>
          <w:rFonts w:ascii="Arial" w:hAnsi="Arial" w:cs="Arial"/>
          <w:color w:val="333333"/>
          <w:sz w:val="22"/>
          <w:szCs w:val="22"/>
        </w:rPr>
        <w:t>levée</w:t>
      </w:r>
      <w:r w:rsidR="00DE1BAE" w:rsidRPr="00026E70">
        <w:rPr>
          <w:rFonts w:ascii="Arial" w:hAnsi="Arial" w:cs="Arial"/>
          <w:color w:val="333333"/>
          <w:sz w:val="22"/>
          <w:szCs w:val="22"/>
        </w:rPr>
        <w:t xml:space="preserve"> </w:t>
      </w:r>
      <w:r w:rsidR="003F6FCF" w:rsidRPr="00026E70">
        <w:rPr>
          <w:rFonts w:ascii="Arial" w:hAnsi="Arial" w:cs="Arial"/>
          <w:color w:val="333333"/>
          <w:sz w:val="22"/>
          <w:szCs w:val="22"/>
        </w:rPr>
        <w:t xml:space="preserve">des légumes couramment cultivés et les stades auxquels l'intervention en </w:t>
      </w:r>
      <w:proofErr w:type="spellStart"/>
      <w:r w:rsidR="003F6FCF" w:rsidRPr="00026E70">
        <w:rPr>
          <w:rFonts w:ascii="Arial" w:hAnsi="Arial" w:cs="Arial"/>
          <w:color w:val="333333"/>
          <w:sz w:val="22"/>
          <w:szCs w:val="22"/>
        </w:rPr>
        <w:t>pré-levée</w:t>
      </w:r>
      <w:proofErr w:type="spellEnd"/>
      <w:r w:rsidR="003F6FCF" w:rsidRPr="00026E70">
        <w:rPr>
          <w:rFonts w:ascii="Arial" w:hAnsi="Arial" w:cs="Arial"/>
          <w:color w:val="333333"/>
          <w:sz w:val="22"/>
          <w:szCs w:val="22"/>
        </w:rPr>
        <w:t xml:space="preserve"> est possible</w:t>
      </w:r>
      <w:r>
        <w:rPr>
          <w:rFonts w:ascii="Arial" w:hAnsi="Arial" w:cs="Arial"/>
          <w:color w:val="333333"/>
          <w:sz w:val="22"/>
          <w:szCs w:val="22"/>
        </w:rPr>
        <w:t>.</w:t>
      </w:r>
    </w:p>
    <w:p w14:paraId="38336A72" w14:textId="77777777" w:rsidR="003F6FCF" w:rsidRPr="00026E70" w:rsidRDefault="003F6FCF" w:rsidP="003F6FCF">
      <w:pPr>
        <w:pStyle w:val="Standarduser"/>
        <w:jc w:val="both"/>
        <w:rPr>
          <w:rFonts w:ascii="Arial" w:hAnsi="Arial" w:cs="Arial"/>
          <w:b/>
          <w:color w:val="FF0000"/>
          <w:sz w:val="22"/>
          <w:szCs w:val="22"/>
        </w:rPr>
      </w:pPr>
    </w:p>
    <w:p w14:paraId="27877214" w14:textId="0551866A" w:rsidR="003F6FCF" w:rsidRPr="0089633A" w:rsidRDefault="003F6FCF" w:rsidP="003F6FCF">
      <w:pPr>
        <w:pStyle w:val="Standarduser"/>
        <w:jc w:val="both"/>
        <w:rPr>
          <w:rFonts w:ascii="Arial" w:hAnsi="Arial" w:cs="Arial"/>
          <w:color w:val="000000" w:themeColor="text1"/>
        </w:rPr>
      </w:pPr>
      <w:r w:rsidRPr="0089633A">
        <w:rPr>
          <w:rFonts w:ascii="Arial" w:hAnsi="Arial" w:cs="Arial"/>
          <w:b/>
          <w:color w:val="000000" w:themeColor="text1"/>
          <w:sz w:val="22"/>
          <w:szCs w:val="22"/>
        </w:rPr>
        <w:t xml:space="preserve">Tableau </w:t>
      </w:r>
      <w:r w:rsidR="0089633A" w:rsidRPr="0089633A">
        <w:rPr>
          <w:rFonts w:ascii="Arial" w:hAnsi="Arial" w:cs="Arial"/>
          <w:b/>
          <w:color w:val="000000" w:themeColor="text1"/>
          <w:sz w:val="22"/>
          <w:szCs w:val="22"/>
        </w:rPr>
        <w:t>1</w:t>
      </w:r>
      <w:r w:rsidR="006E0F5F">
        <w:rPr>
          <w:rFonts w:ascii="Arial" w:hAnsi="Arial" w:cs="Arial"/>
          <w:b/>
          <w:color w:val="000000" w:themeColor="text1"/>
          <w:sz w:val="22"/>
          <w:szCs w:val="22"/>
        </w:rPr>
        <w:t>7</w:t>
      </w:r>
      <w:r w:rsidR="008A4F4F">
        <w:rPr>
          <w:rFonts w:ascii="Arial" w:hAnsi="Arial" w:cs="Arial"/>
          <w:b/>
          <w:color w:val="000000" w:themeColor="text1"/>
          <w:sz w:val="22"/>
          <w:szCs w:val="22"/>
        </w:rPr>
        <w:t xml:space="preserve"> </w:t>
      </w:r>
      <w:r w:rsidRPr="0089633A">
        <w:rPr>
          <w:rFonts w:ascii="Arial" w:hAnsi="Arial" w:cs="Arial"/>
          <w:b/>
          <w:color w:val="000000" w:themeColor="text1"/>
          <w:sz w:val="22"/>
          <w:szCs w:val="22"/>
        </w:rPr>
        <w:t xml:space="preserve">: </w:t>
      </w:r>
      <w:r w:rsidRPr="0089633A">
        <w:rPr>
          <w:rFonts w:ascii="Arial" w:hAnsi="Arial" w:cs="Arial"/>
          <w:color w:val="000000" w:themeColor="text1"/>
          <w:sz w:val="22"/>
          <w:szCs w:val="22"/>
        </w:rPr>
        <w:t>durée de germination des légumes (</w:t>
      </w:r>
      <w:r w:rsidR="0089633A">
        <w:rPr>
          <w:rFonts w:ascii="Arial" w:hAnsi="Arial" w:cs="Arial"/>
          <w:color w:val="000000" w:themeColor="text1"/>
          <w:sz w:val="22"/>
          <w:szCs w:val="22"/>
        </w:rPr>
        <w:t>s</w:t>
      </w:r>
      <w:r w:rsidRPr="0089633A">
        <w:rPr>
          <w:rFonts w:ascii="Arial" w:hAnsi="Arial" w:cs="Arial"/>
          <w:color w:val="000000" w:themeColor="text1"/>
          <w:sz w:val="22"/>
          <w:szCs w:val="22"/>
        </w:rPr>
        <w:t xml:space="preserve">ource </w:t>
      </w:r>
      <w:proofErr w:type="spellStart"/>
      <w:r w:rsidRPr="0089633A">
        <w:rPr>
          <w:rFonts w:ascii="Arial" w:hAnsi="Arial" w:cs="Arial"/>
          <w:color w:val="000000" w:themeColor="text1"/>
          <w:sz w:val="22"/>
          <w:szCs w:val="22"/>
        </w:rPr>
        <w:t>Adabio</w:t>
      </w:r>
      <w:proofErr w:type="spellEnd"/>
      <w:r w:rsidRPr="0089633A">
        <w:rPr>
          <w:rFonts w:ascii="Arial" w:hAnsi="Arial" w:cs="Arial"/>
          <w:color w:val="000000" w:themeColor="text1"/>
          <w:sz w:val="22"/>
          <w:szCs w:val="22"/>
        </w:rPr>
        <w:t>)</w:t>
      </w:r>
    </w:p>
    <w:p w14:paraId="12303ADE" w14:textId="77777777" w:rsidR="003F6FCF" w:rsidRPr="00026E70" w:rsidRDefault="003F6FCF" w:rsidP="003F6FCF">
      <w:pPr>
        <w:pStyle w:val="Standarduser"/>
        <w:jc w:val="both"/>
        <w:rPr>
          <w:rFonts w:ascii="Arial" w:hAnsi="Arial" w:cs="Arial"/>
          <w:sz w:val="20"/>
          <w:szCs w:val="20"/>
        </w:rPr>
      </w:pPr>
    </w:p>
    <w:tbl>
      <w:tblPr>
        <w:tblW w:w="9504" w:type="dxa"/>
        <w:tblInd w:w="-45" w:type="dxa"/>
        <w:tblLayout w:type="fixed"/>
        <w:tblCellMar>
          <w:left w:w="10" w:type="dxa"/>
          <w:right w:w="10" w:type="dxa"/>
        </w:tblCellMar>
        <w:tblLook w:val="04A0" w:firstRow="1" w:lastRow="0" w:firstColumn="1" w:lastColumn="0" w:noHBand="0" w:noVBand="1"/>
      </w:tblPr>
      <w:tblGrid>
        <w:gridCol w:w="2140"/>
        <w:gridCol w:w="2539"/>
        <w:gridCol w:w="2024"/>
        <w:gridCol w:w="1417"/>
        <w:gridCol w:w="1384"/>
      </w:tblGrid>
      <w:tr w:rsidR="003F6FCF" w:rsidRPr="00026E70" w14:paraId="00C0E90A" w14:textId="77777777" w:rsidTr="00EE160A">
        <w:trPr>
          <w:trHeight w:val="620"/>
        </w:trPr>
        <w:tc>
          <w:tcPr>
            <w:tcW w:w="2140" w:type="dxa"/>
            <w:vMerge w:val="restart"/>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vAlign w:val="center"/>
          </w:tcPr>
          <w:p w14:paraId="5F4F02B4" w14:textId="77777777" w:rsidR="003F6FCF" w:rsidRPr="00EE160A" w:rsidRDefault="003F6FCF" w:rsidP="004F5CCA">
            <w:pPr>
              <w:pStyle w:val="Standarduser"/>
              <w:jc w:val="center"/>
              <w:rPr>
                <w:rFonts w:ascii="Arial" w:hAnsi="Arial" w:cs="Arial"/>
                <w:b/>
                <w:bCs/>
              </w:rPr>
            </w:pPr>
            <w:r w:rsidRPr="00EE160A">
              <w:rPr>
                <w:rFonts w:ascii="Arial" w:hAnsi="Arial" w:cs="Arial"/>
                <w:b/>
                <w:bCs/>
                <w:color w:val="000000"/>
                <w:sz w:val="22"/>
                <w:szCs w:val="22"/>
              </w:rPr>
              <w:t>Plante</w:t>
            </w:r>
          </w:p>
        </w:tc>
        <w:tc>
          <w:tcPr>
            <w:tcW w:w="4563" w:type="dxa"/>
            <w:gridSpan w:val="2"/>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vAlign w:val="center"/>
          </w:tcPr>
          <w:p w14:paraId="0E022CD4" w14:textId="26E872EB" w:rsidR="003F6FCF" w:rsidRPr="00EE160A" w:rsidRDefault="003F6FCF" w:rsidP="00DE1BAE">
            <w:pPr>
              <w:pStyle w:val="Standarduser"/>
              <w:jc w:val="center"/>
              <w:rPr>
                <w:rFonts w:ascii="Arial" w:hAnsi="Arial" w:cs="Arial"/>
                <w:b/>
                <w:bCs/>
              </w:rPr>
            </w:pPr>
            <w:r w:rsidRPr="00EE160A">
              <w:rPr>
                <w:rFonts w:ascii="Arial" w:hAnsi="Arial" w:cs="Arial"/>
                <w:b/>
                <w:bCs/>
                <w:color w:val="000000"/>
                <w:sz w:val="22"/>
                <w:szCs w:val="22"/>
              </w:rPr>
              <w:t>Durée de levée</w:t>
            </w:r>
          </w:p>
        </w:tc>
        <w:tc>
          <w:tcPr>
            <w:tcW w:w="2801" w:type="dxa"/>
            <w:gridSpan w:val="2"/>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tcPr>
          <w:p w14:paraId="047E6A4E" w14:textId="3B8127EC" w:rsidR="003F6FCF" w:rsidRPr="00EE160A" w:rsidRDefault="00DE1BAE" w:rsidP="004F5CCA">
            <w:pPr>
              <w:pStyle w:val="Standarduser"/>
              <w:jc w:val="center"/>
              <w:rPr>
                <w:rFonts w:ascii="Arial" w:hAnsi="Arial" w:cs="Arial"/>
                <w:b/>
                <w:bCs/>
              </w:rPr>
            </w:pPr>
            <w:r w:rsidRPr="00EE160A">
              <w:rPr>
                <w:rFonts w:ascii="Arial" w:hAnsi="Arial" w:cs="Arial"/>
                <w:b/>
                <w:bCs/>
                <w:color w:val="000000"/>
                <w:sz w:val="22"/>
                <w:szCs w:val="22"/>
              </w:rPr>
              <w:t xml:space="preserve">Technique </w:t>
            </w:r>
            <w:r w:rsidR="00C3708B">
              <w:rPr>
                <w:rFonts w:ascii="Arial" w:hAnsi="Arial" w:cs="Arial"/>
                <w:b/>
                <w:bCs/>
                <w:color w:val="000000"/>
                <w:sz w:val="22"/>
                <w:szCs w:val="22"/>
              </w:rPr>
              <w:t>possible</w:t>
            </w:r>
            <w:r w:rsidR="003F6FCF" w:rsidRPr="00EE160A">
              <w:rPr>
                <w:rFonts w:ascii="Arial" w:hAnsi="Arial" w:cs="Arial"/>
                <w:b/>
                <w:bCs/>
                <w:color w:val="000000"/>
                <w:sz w:val="22"/>
                <w:szCs w:val="22"/>
              </w:rPr>
              <w:t xml:space="preserve"> pour le désherbage en </w:t>
            </w:r>
            <w:proofErr w:type="spellStart"/>
            <w:r w:rsidR="003F6FCF" w:rsidRPr="00EE160A">
              <w:rPr>
                <w:rFonts w:ascii="Arial" w:hAnsi="Arial" w:cs="Arial"/>
                <w:b/>
                <w:bCs/>
                <w:color w:val="000000"/>
                <w:sz w:val="22"/>
                <w:szCs w:val="22"/>
              </w:rPr>
              <w:t>pré</w:t>
            </w:r>
            <w:r w:rsidR="00684435" w:rsidRPr="00EE160A">
              <w:rPr>
                <w:rFonts w:ascii="Arial" w:hAnsi="Arial" w:cs="Arial"/>
                <w:b/>
                <w:bCs/>
                <w:color w:val="000000"/>
                <w:sz w:val="22"/>
                <w:szCs w:val="22"/>
              </w:rPr>
              <w:t>-</w:t>
            </w:r>
            <w:r w:rsidR="003F6FCF" w:rsidRPr="00EE160A">
              <w:rPr>
                <w:rFonts w:ascii="Arial" w:hAnsi="Arial" w:cs="Arial"/>
                <w:b/>
                <w:bCs/>
                <w:color w:val="000000"/>
                <w:sz w:val="22"/>
                <w:szCs w:val="22"/>
              </w:rPr>
              <w:t>levée</w:t>
            </w:r>
            <w:proofErr w:type="spellEnd"/>
          </w:p>
        </w:tc>
      </w:tr>
      <w:tr w:rsidR="003F6FCF" w:rsidRPr="00026E70" w14:paraId="3F721367" w14:textId="77777777" w:rsidTr="00EE160A">
        <w:trPr>
          <w:trHeight w:val="260"/>
        </w:trPr>
        <w:tc>
          <w:tcPr>
            <w:tcW w:w="2140" w:type="dxa"/>
            <w:vMerge/>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vAlign w:val="center"/>
          </w:tcPr>
          <w:p w14:paraId="03B8C8AD" w14:textId="77777777" w:rsidR="003F6FCF" w:rsidRPr="00EE0B2F" w:rsidRDefault="003F6FCF" w:rsidP="004F5CCA">
            <w:pPr>
              <w:rPr>
                <w:rFonts w:ascii="Arial" w:hAnsi="Arial" w:cs="Arial"/>
                <w:b/>
                <w:bCs/>
                <w:rPrChange w:id="446" w:author="Mathieu Conseil" w:date="2020-07-08T10:25:00Z">
                  <w:rPr>
                    <w:rFonts w:ascii="Arial" w:hAnsi="Arial" w:cs="Arial"/>
                  </w:rPr>
                </w:rPrChange>
              </w:rPr>
            </w:pPr>
          </w:p>
        </w:tc>
        <w:tc>
          <w:tcPr>
            <w:tcW w:w="2539"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vAlign w:val="center"/>
          </w:tcPr>
          <w:p w14:paraId="62F7567C" w14:textId="77777777" w:rsidR="003F6FCF" w:rsidRPr="00EE0B2F" w:rsidRDefault="003F6FCF" w:rsidP="004F5CCA">
            <w:pPr>
              <w:pStyle w:val="Standarduser"/>
              <w:jc w:val="center"/>
              <w:rPr>
                <w:rFonts w:ascii="Arial" w:hAnsi="Arial" w:cs="Arial"/>
                <w:b/>
                <w:bCs/>
                <w:rPrChange w:id="447" w:author="Mathieu Conseil" w:date="2020-07-08T10:25:00Z">
                  <w:rPr>
                    <w:rFonts w:ascii="Arial" w:hAnsi="Arial" w:cs="Arial"/>
                  </w:rPr>
                </w:rPrChange>
              </w:rPr>
            </w:pPr>
            <w:r w:rsidRPr="00EE0B2F">
              <w:rPr>
                <w:rFonts w:ascii="Arial" w:hAnsi="Arial" w:cs="Arial"/>
                <w:b/>
                <w:bCs/>
                <w:color w:val="000000"/>
                <w:sz w:val="22"/>
                <w:szCs w:val="22"/>
                <w:rPrChange w:id="448" w:author="Mathieu Conseil" w:date="2020-07-08T10:25:00Z">
                  <w:rPr>
                    <w:rFonts w:ascii="Arial" w:hAnsi="Arial" w:cs="Arial"/>
                    <w:color w:val="000000"/>
                    <w:sz w:val="22"/>
                    <w:szCs w:val="22"/>
                  </w:rPr>
                </w:rPrChange>
              </w:rPr>
              <w:t>Plein champ</w:t>
            </w:r>
          </w:p>
        </w:tc>
        <w:tc>
          <w:tcPr>
            <w:tcW w:w="2024"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vAlign w:val="center"/>
          </w:tcPr>
          <w:p w14:paraId="45BDBCE1" w14:textId="77777777" w:rsidR="003F6FCF" w:rsidRPr="00EE0B2F" w:rsidRDefault="003F6FCF" w:rsidP="004F5CCA">
            <w:pPr>
              <w:pStyle w:val="Standarduser"/>
              <w:jc w:val="center"/>
              <w:rPr>
                <w:rFonts w:ascii="Arial" w:hAnsi="Arial" w:cs="Arial"/>
                <w:b/>
                <w:bCs/>
                <w:rPrChange w:id="449" w:author="Mathieu Conseil" w:date="2020-07-08T10:25:00Z">
                  <w:rPr>
                    <w:rFonts w:ascii="Arial" w:hAnsi="Arial" w:cs="Arial"/>
                  </w:rPr>
                </w:rPrChange>
              </w:rPr>
            </w:pPr>
            <w:r w:rsidRPr="00EE0B2F">
              <w:rPr>
                <w:rFonts w:ascii="Arial" w:hAnsi="Arial" w:cs="Arial"/>
                <w:b/>
                <w:bCs/>
                <w:color w:val="000000"/>
                <w:sz w:val="22"/>
                <w:szCs w:val="22"/>
                <w:rPrChange w:id="450" w:author="Mathieu Conseil" w:date="2020-07-08T10:25:00Z">
                  <w:rPr>
                    <w:rFonts w:ascii="Arial" w:hAnsi="Arial" w:cs="Arial"/>
                    <w:color w:val="000000"/>
                    <w:sz w:val="22"/>
                    <w:szCs w:val="22"/>
                  </w:rPr>
                </w:rPrChange>
              </w:rPr>
              <w:t>Sous abri</w:t>
            </w:r>
          </w:p>
        </w:tc>
        <w:tc>
          <w:tcPr>
            <w:tcW w:w="1417"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tcPr>
          <w:p w14:paraId="1B03D88F" w14:textId="4A59E2B9" w:rsidR="003F6FCF" w:rsidRPr="00EE0B2F" w:rsidRDefault="003F6FCF" w:rsidP="004F5CCA">
            <w:pPr>
              <w:pStyle w:val="Standarduser"/>
              <w:jc w:val="center"/>
              <w:rPr>
                <w:rFonts w:ascii="Arial" w:hAnsi="Arial" w:cs="Arial"/>
                <w:b/>
                <w:bCs/>
                <w:rPrChange w:id="451" w:author="Mathieu Conseil" w:date="2020-07-08T10:25:00Z">
                  <w:rPr>
                    <w:rFonts w:ascii="Arial" w:hAnsi="Arial" w:cs="Arial"/>
                  </w:rPr>
                </w:rPrChange>
              </w:rPr>
            </w:pPr>
            <w:r w:rsidRPr="00EE0B2F">
              <w:rPr>
                <w:rFonts w:ascii="Arial" w:hAnsi="Arial" w:cs="Arial"/>
                <w:b/>
                <w:bCs/>
                <w:color w:val="000000"/>
                <w:sz w:val="22"/>
                <w:szCs w:val="22"/>
                <w:rPrChange w:id="452" w:author="Mathieu Conseil" w:date="2020-07-08T10:25:00Z">
                  <w:rPr>
                    <w:rFonts w:ascii="Arial" w:hAnsi="Arial" w:cs="Arial"/>
                    <w:color w:val="000000"/>
                    <w:sz w:val="22"/>
                    <w:szCs w:val="22"/>
                  </w:rPr>
                </w:rPrChange>
              </w:rPr>
              <w:t>Hers</w:t>
            </w:r>
            <w:r w:rsidR="00DE1BAE" w:rsidRPr="00EE0B2F">
              <w:rPr>
                <w:rFonts w:ascii="Arial" w:hAnsi="Arial" w:cs="Arial"/>
                <w:b/>
                <w:bCs/>
                <w:color w:val="000000"/>
                <w:sz w:val="22"/>
                <w:szCs w:val="22"/>
                <w:rPrChange w:id="453" w:author="Mathieu Conseil" w:date="2020-07-08T10:25:00Z">
                  <w:rPr>
                    <w:rFonts w:ascii="Arial" w:hAnsi="Arial" w:cs="Arial"/>
                    <w:color w:val="000000"/>
                    <w:sz w:val="22"/>
                    <w:szCs w:val="22"/>
                  </w:rPr>
                </w:rPrChange>
              </w:rPr>
              <w:t>age</w:t>
            </w:r>
          </w:p>
        </w:tc>
        <w:tc>
          <w:tcPr>
            <w:tcW w:w="1384"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15" w:type="dxa"/>
              <w:bottom w:w="0" w:type="dxa"/>
              <w:right w:w="30" w:type="dxa"/>
            </w:tcMar>
          </w:tcPr>
          <w:p w14:paraId="7D97B119" w14:textId="77777777" w:rsidR="003F6FCF" w:rsidRPr="00EE0B2F" w:rsidRDefault="003F6FCF" w:rsidP="004F5CCA">
            <w:pPr>
              <w:pStyle w:val="Standarduser"/>
              <w:jc w:val="center"/>
              <w:rPr>
                <w:rFonts w:ascii="Arial" w:hAnsi="Arial" w:cs="Arial"/>
                <w:b/>
                <w:bCs/>
                <w:rPrChange w:id="454" w:author="Mathieu Conseil" w:date="2020-07-08T10:25:00Z">
                  <w:rPr>
                    <w:rFonts w:ascii="Arial" w:hAnsi="Arial" w:cs="Arial"/>
                  </w:rPr>
                </w:rPrChange>
              </w:rPr>
            </w:pPr>
            <w:r w:rsidRPr="00EE0B2F">
              <w:rPr>
                <w:rFonts w:ascii="Arial" w:hAnsi="Arial" w:cs="Arial"/>
                <w:b/>
                <w:bCs/>
                <w:color w:val="000000"/>
                <w:sz w:val="22"/>
                <w:szCs w:val="22"/>
                <w:rPrChange w:id="455" w:author="Mathieu Conseil" w:date="2020-07-08T10:25:00Z">
                  <w:rPr>
                    <w:rFonts w:ascii="Arial" w:hAnsi="Arial" w:cs="Arial"/>
                    <w:color w:val="000000"/>
                    <w:sz w:val="22"/>
                    <w:szCs w:val="22"/>
                  </w:rPr>
                </w:rPrChange>
              </w:rPr>
              <w:t>Brûlage</w:t>
            </w:r>
          </w:p>
        </w:tc>
      </w:tr>
      <w:tr w:rsidR="003F6FCF" w:rsidRPr="00026E70" w14:paraId="535E5FDC"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165F320F"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Bette à carde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D10228B"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7-10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F0A1812"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5-8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514A41C1"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28C97370"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67773294"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6906265"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Betterave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C1BB6F9"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8-10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E475914"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6-8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7231404F"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67D140D"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25856C6F"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2DC3B45"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Carotte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35DAA84C"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10-15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0774A79"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5-8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1B70B5C9"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4DFAB1D7"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694F09AE"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A9DA450"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Cerfeuil</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CB53733"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10-14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F138AD3"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6-8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1BC19EB1"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DF19E33"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5366EA6F"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18333B7E"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Céleri rave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07E1E1B"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20-25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155904F"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8-14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4A8DD767"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3E8D724E"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0667ED1F"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1ED7DC1"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Courges et courgette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EFE31A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7-10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8C393A9"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6-8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720472AA"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2FAFCD68"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2071F90C"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C0065AC"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Cresson alénois</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16496628"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2-4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18E0CAE0"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1-2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02D3ABA6"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0D6CC298"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09DABCC2"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F6BF1D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Endive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B298C95"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10-12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4033B4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6-10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0B05ABBF"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739A8484"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1CE42C4C"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7881B3F"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Épinard</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B89FF47"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3-5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81313E4"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2-4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3EEF0E82"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740C74A7"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03013B12"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8841C60"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Fève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F4174A0"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10-14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D2411BE"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5-8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3BC963FD"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380DC311"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537426C5"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143D77C"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Haricot</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2AEA7DD" w14:textId="1E8C0CED" w:rsidR="003F6FCF" w:rsidRPr="00026E70" w:rsidRDefault="00BC0039" w:rsidP="004F5CCA">
            <w:pPr>
              <w:pStyle w:val="Standarduser"/>
              <w:jc w:val="center"/>
              <w:rPr>
                <w:rFonts w:ascii="Arial" w:hAnsi="Arial" w:cs="Arial"/>
              </w:rPr>
            </w:pPr>
            <w:r>
              <w:rPr>
                <w:rFonts w:ascii="Arial" w:hAnsi="Arial" w:cs="Arial"/>
                <w:color w:val="000000"/>
                <w:sz w:val="22"/>
                <w:szCs w:val="22"/>
              </w:rPr>
              <w:t>4</w:t>
            </w:r>
            <w:r w:rsidR="003F6FCF" w:rsidRPr="00026E70">
              <w:rPr>
                <w:rFonts w:ascii="Arial" w:hAnsi="Arial" w:cs="Arial"/>
                <w:color w:val="000000"/>
                <w:sz w:val="22"/>
                <w:szCs w:val="22"/>
              </w:rPr>
              <w:t>-</w:t>
            </w:r>
            <w:r>
              <w:rPr>
                <w:rFonts w:ascii="Arial" w:hAnsi="Arial" w:cs="Arial"/>
                <w:color w:val="000000"/>
                <w:sz w:val="22"/>
                <w:szCs w:val="22"/>
              </w:rPr>
              <w:t>10</w:t>
            </w:r>
            <w:r w:rsidR="003F6FCF" w:rsidRPr="00026E70">
              <w:rPr>
                <w:rFonts w:ascii="Arial" w:hAnsi="Arial" w:cs="Arial"/>
                <w:color w:val="000000"/>
                <w:sz w:val="22"/>
                <w:szCs w:val="22"/>
              </w:rPr>
              <w:t xml:space="preserve">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16A7E6A"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3-5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D8053AB"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F16A992"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71EAEC9A"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6841EF1"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Mâche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5A3EB40"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9-10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3C84DF13"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6-8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506EBA29"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42E8A411"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421B2E5C"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C83B446" w14:textId="3FF2A72D"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Ma</w:t>
            </w:r>
            <w:r w:rsidR="00DE1BAE">
              <w:rPr>
                <w:rFonts w:ascii="Arial" w:hAnsi="Arial" w:cs="Arial"/>
                <w:color w:val="000000"/>
                <w:sz w:val="22"/>
                <w:szCs w:val="22"/>
              </w:rPr>
              <w:t>ï</w:t>
            </w:r>
            <w:r w:rsidRPr="00026E70">
              <w:rPr>
                <w:rFonts w:ascii="Arial" w:hAnsi="Arial" w:cs="Arial"/>
                <w:color w:val="000000"/>
                <w:sz w:val="22"/>
                <w:szCs w:val="22"/>
              </w:rPr>
              <w:t>s doux</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3A7C3A9"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7-8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160A0942"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5-6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1A11DACE"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3A03E2A9"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7DA089D2"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7CE4568"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Melon</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F497349"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7-8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FD87C74"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5-6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1F2B4C2E"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5B16329D"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2923C99D"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12D446DC"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Navet</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4AF2C47"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4-6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F428F22"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3-4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377A088F"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5FA71D81"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7E7B5D8D"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CFA4727"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Oignon</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8888913"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9-12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8FF5293"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6-9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760FC5D7"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5625AD6F"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5C960693"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FFE4D0C"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Panais</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9DECD81"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21-28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37EA95A" w14:textId="77777777" w:rsidR="003F6FCF" w:rsidRPr="00026E70" w:rsidRDefault="003F6FCF" w:rsidP="004F5CCA">
            <w:pPr>
              <w:pStyle w:val="Standarduser"/>
              <w:jc w:val="center"/>
              <w:rPr>
                <w:rFonts w:ascii="Arial" w:hAnsi="Arial" w:cs="Arial"/>
                <w:color w:val="000000"/>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3D33B338"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036F36CD"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0999A676"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28726C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Pastèque</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15E72697"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7-8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FC02C39"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5-7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A6D6E7B"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0334547B"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7F472B9D"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693C40D"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Persil</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DD5069F"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28-35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006BDF80"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16-22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4569EDE4"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0BD82D1B"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0EE33302"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686118D3"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Poireau</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0023AFB"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10-15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09D9158"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8-10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57DD8EA5"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9B63A30"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5F2F40F8"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3D2898F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Pois</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980E8E9" w14:textId="3DC6CF47" w:rsidR="003F6FCF" w:rsidRPr="00026E70" w:rsidRDefault="00BC0039" w:rsidP="004F5CCA">
            <w:pPr>
              <w:pStyle w:val="Standarduser"/>
              <w:jc w:val="center"/>
              <w:rPr>
                <w:rFonts w:ascii="Arial" w:hAnsi="Arial" w:cs="Arial"/>
              </w:rPr>
            </w:pPr>
            <w:r>
              <w:rPr>
                <w:rFonts w:ascii="Arial" w:hAnsi="Arial" w:cs="Arial"/>
                <w:color w:val="000000"/>
                <w:sz w:val="22"/>
                <w:szCs w:val="22"/>
              </w:rPr>
              <w:t>7</w:t>
            </w:r>
            <w:r w:rsidR="003F6FCF" w:rsidRPr="00026E70">
              <w:rPr>
                <w:rFonts w:ascii="Arial" w:hAnsi="Arial" w:cs="Arial"/>
                <w:color w:val="000000"/>
                <w:sz w:val="22"/>
                <w:szCs w:val="22"/>
              </w:rPr>
              <w:t>-22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17420CA"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10-15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1F1ABFAC"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037FE9A"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033661EF"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2E7CF51" w14:textId="77777777" w:rsidR="00A36577" w:rsidRDefault="003F6FCF" w:rsidP="004F5CCA">
            <w:pPr>
              <w:pStyle w:val="Standarduser"/>
              <w:jc w:val="center"/>
              <w:rPr>
                <w:rFonts w:ascii="Arial" w:hAnsi="Arial" w:cs="Arial"/>
                <w:color w:val="000000"/>
                <w:sz w:val="22"/>
                <w:szCs w:val="22"/>
              </w:rPr>
            </w:pPr>
            <w:r w:rsidRPr="00026E70">
              <w:rPr>
                <w:rFonts w:ascii="Arial" w:hAnsi="Arial" w:cs="Arial"/>
                <w:color w:val="000000"/>
                <w:sz w:val="22"/>
                <w:szCs w:val="22"/>
              </w:rPr>
              <w:t xml:space="preserve">Radis </w:t>
            </w:r>
          </w:p>
          <w:p w14:paraId="32DC60EE" w14:textId="2BF2F683"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w:t>
            </w:r>
            <w:proofErr w:type="gramStart"/>
            <w:r w:rsidRPr="00026E70">
              <w:rPr>
                <w:rFonts w:ascii="Arial" w:hAnsi="Arial" w:cs="Arial"/>
                <w:color w:val="000000"/>
                <w:sz w:val="22"/>
                <w:szCs w:val="22"/>
              </w:rPr>
              <w:t>dont</w:t>
            </w:r>
            <w:proofErr w:type="gramEnd"/>
            <w:r w:rsidRPr="00026E70">
              <w:rPr>
                <w:rFonts w:ascii="Arial" w:hAnsi="Arial" w:cs="Arial"/>
                <w:color w:val="000000"/>
                <w:sz w:val="22"/>
                <w:szCs w:val="22"/>
              </w:rPr>
              <w:t xml:space="preserve"> radis noir)</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4B7F6772"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3-5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71B06A36"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2-3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17E785BE"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280281B2"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r w:rsidR="003F6FCF" w:rsidRPr="00026E70" w14:paraId="06D0FADA" w14:textId="77777777" w:rsidTr="00EE160A">
        <w:trPr>
          <w:trHeight w:val="260"/>
        </w:trPr>
        <w:tc>
          <w:tcPr>
            <w:tcW w:w="2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5857C040"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Salsifis</w:t>
            </w:r>
          </w:p>
        </w:tc>
        <w:tc>
          <w:tcPr>
            <w:tcW w:w="25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39773A75"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10-12 jours</w:t>
            </w:r>
          </w:p>
        </w:tc>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vAlign w:val="center"/>
          </w:tcPr>
          <w:p w14:paraId="2E0A77DE" w14:textId="77777777" w:rsidR="003F6FCF" w:rsidRPr="00026E70" w:rsidRDefault="003F6FCF" w:rsidP="004F5CCA">
            <w:pPr>
              <w:pStyle w:val="Standarduser"/>
              <w:jc w:val="center"/>
              <w:rPr>
                <w:rFonts w:ascii="Arial" w:hAnsi="Arial" w:cs="Arial"/>
              </w:rPr>
            </w:pPr>
            <w:r w:rsidRPr="00026E70">
              <w:rPr>
                <w:rFonts w:ascii="Arial" w:hAnsi="Arial" w:cs="Arial"/>
                <w:color w:val="000000"/>
                <w:sz w:val="22"/>
                <w:szCs w:val="22"/>
              </w:rPr>
              <w:t>6-10 jours</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62A53F8F" w14:textId="77777777" w:rsidR="003F6FCF" w:rsidRPr="00026E70" w:rsidRDefault="003F6FCF" w:rsidP="004F5CCA">
            <w:pPr>
              <w:pStyle w:val="Standarduser"/>
              <w:jc w:val="center"/>
              <w:rPr>
                <w:rFonts w:ascii="Arial" w:hAnsi="Arial" w:cs="Arial"/>
                <w:color w:val="000000"/>
                <w:sz w:val="22"/>
                <w:szCs w:val="22"/>
              </w:rPr>
            </w:pP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5" w:type="dxa"/>
              <w:bottom w:w="0" w:type="dxa"/>
              <w:right w:w="30" w:type="dxa"/>
            </w:tcMar>
          </w:tcPr>
          <w:p w14:paraId="78844ED3" w14:textId="77777777" w:rsidR="003F6FCF" w:rsidRPr="00026E70" w:rsidRDefault="003F6FCF" w:rsidP="004F5CCA">
            <w:pPr>
              <w:pStyle w:val="Standarduser"/>
              <w:jc w:val="center"/>
              <w:rPr>
                <w:rFonts w:ascii="Arial" w:hAnsi="Arial" w:cs="Arial"/>
              </w:rPr>
            </w:pPr>
            <w:proofErr w:type="gramStart"/>
            <w:r w:rsidRPr="00026E70">
              <w:rPr>
                <w:rFonts w:ascii="Arial" w:hAnsi="Arial" w:cs="Arial"/>
                <w:color w:val="000000"/>
                <w:sz w:val="22"/>
                <w:szCs w:val="22"/>
              </w:rPr>
              <w:t>x</w:t>
            </w:r>
            <w:proofErr w:type="gramEnd"/>
          </w:p>
        </w:tc>
      </w:tr>
    </w:tbl>
    <w:p w14:paraId="1A343CF6" w14:textId="77777777" w:rsidR="003F6FCF" w:rsidRPr="00026E70" w:rsidRDefault="003F6FCF" w:rsidP="003F6FCF">
      <w:pPr>
        <w:pStyle w:val="Standarduser"/>
        <w:jc w:val="both"/>
        <w:rPr>
          <w:rFonts w:ascii="Arial" w:hAnsi="Arial" w:cs="Arial"/>
          <w:color w:val="333333"/>
          <w:sz w:val="22"/>
          <w:szCs w:val="22"/>
        </w:rPr>
      </w:pPr>
    </w:p>
    <w:p w14:paraId="7FFF9C72" w14:textId="33AA3522" w:rsidR="0022151F" w:rsidRDefault="0022151F" w:rsidP="00361368">
      <w:pPr>
        <w:pStyle w:val="Titre3"/>
        <w:numPr>
          <w:ilvl w:val="3"/>
          <w:numId w:val="81"/>
        </w:numPr>
        <w:suppressAutoHyphens/>
        <w:autoSpaceDN w:val="0"/>
        <w:textAlignment w:val="baseline"/>
        <w:rPr>
          <w:rFonts w:ascii="Arial" w:hAnsi="Arial" w:cs="Arial"/>
        </w:rPr>
      </w:pPr>
      <w:bookmarkStart w:id="456" w:name="_Toc49344310"/>
      <w:r>
        <w:rPr>
          <w:rFonts w:ascii="Arial" w:hAnsi="Arial" w:cs="Arial"/>
        </w:rPr>
        <w:t>En post-l</w:t>
      </w:r>
      <w:r w:rsidR="00DE1BAE">
        <w:rPr>
          <w:rFonts w:ascii="Arial" w:hAnsi="Arial" w:cs="Arial"/>
        </w:rPr>
        <w:t>e</w:t>
      </w:r>
      <w:r>
        <w:rPr>
          <w:rFonts w:ascii="Arial" w:hAnsi="Arial" w:cs="Arial"/>
        </w:rPr>
        <w:t>vée</w:t>
      </w:r>
      <w:bookmarkEnd w:id="456"/>
      <w:r>
        <w:rPr>
          <w:rFonts w:ascii="Arial" w:hAnsi="Arial" w:cs="Arial"/>
        </w:rPr>
        <w:t xml:space="preserve"> </w:t>
      </w:r>
    </w:p>
    <w:p w14:paraId="611372F2" w14:textId="77777777" w:rsidR="003F6FCF" w:rsidRPr="00026E70" w:rsidRDefault="003F6FCF" w:rsidP="003F6FCF">
      <w:pPr>
        <w:pStyle w:val="Standarduser"/>
        <w:rPr>
          <w:rFonts w:ascii="Arial" w:hAnsi="Arial" w:cs="Arial"/>
          <w:b/>
        </w:rPr>
      </w:pPr>
    </w:p>
    <w:p w14:paraId="69DFF036" w14:textId="77777777" w:rsidR="003F6FCF" w:rsidRPr="00026E70" w:rsidRDefault="003F6FCF" w:rsidP="003F6FCF">
      <w:pPr>
        <w:pStyle w:val="Standarduser"/>
        <w:jc w:val="both"/>
        <w:rPr>
          <w:rFonts w:ascii="Arial" w:hAnsi="Arial" w:cs="Arial"/>
          <w:color w:val="333333"/>
          <w:sz w:val="22"/>
          <w:szCs w:val="22"/>
        </w:rPr>
      </w:pPr>
    </w:p>
    <w:p w14:paraId="4F0F37A2" w14:textId="23C5286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Si l’on souhaite utiliser la </w:t>
      </w:r>
      <w:r w:rsidR="004A4FDA">
        <w:rPr>
          <w:rFonts w:ascii="Arial" w:hAnsi="Arial" w:cs="Arial"/>
          <w:color w:val="333333"/>
          <w:sz w:val="22"/>
          <w:szCs w:val="22"/>
        </w:rPr>
        <w:t>herse étrille</w:t>
      </w:r>
      <w:r w:rsidRPr="00026E70">
        <w:rPr>
          <w:rFonts w:ascii="Arial" w:hAnsi="Arial" w:cs="Arial"/>
          <w:color w:val="333333"/>
          <w:sz w:val="22"/>
          <w:szCs w:val="22"/>
        </w:rPr>
        <w:t xml:space="preserve"> en post-levée, il faut préalablement veiller à la façon dont les implantations sont faites. Les plantations en motte doivent être faites assez profondément pour que le passage de la herse ne déchausse pas les mottes. Les plantations de bulbes et bulbilles doivent également être suffisamment profondes pour les mêmes raisons.</w:t>
      </w:r>
    </w:p>
    <w:p w14:paraId="15D630E6" w14:textId="74AD716D"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 réglage de la herse peut ainsi s'avérer plus complexe pour un passage en post-levée qu'en </w:t>
      </w:r>
      <w:proofErr w:type="spellStart"/>
      <w:r w:rsidRPr="00026E70">
        <w:rPr>
          <w:rFonts w:ascii="Arial" w:hAnsi="Arial" w:cs="Arial"/>
          <w:color w:val="333333"/>
          <w:sz w:val="22"/>
          <w:szCs w:val="22"/>
        </w:rPr>
        <w:t>pré-levée</w:t>
      </w:r>
      <w:proofErr w:type="spellEnd"/>
      <w:r w:rsidRPr="00026E70">
        <w:rPr>
          <w:rFonts w:ascii="Arial" w:hAnsi="Arial" w:cs="Arial"/>
          <w:color w:val="333333"/>
          <w:sz w:val="22"/>
          <w:szCs w:val="22"/>
        </w:rPr>
        <w:t>. En plus du stade des adventices, il faut en effet veiller au stade de développement de la culture et à son enracinement pour éviter tou</w:t>
      </w:r>
      <w:r w:rsidR="00DE1BAE">
        <w:rPr>
          <w:rFonts w:ascii="Arial" w:hAnsi="Arial" w:cs="Arial"/>
          <w:color w:val="333333"/>
          <w:sz w:val="22"/>
          <w:szCs w:val="22"/>
        </w:rPr>
        <w:t>t</w:t>
      </w:r>
      <w:r w:rsidRPr="00026E70">
        <w:rPr>
          <w:rFonts w:ascii="Arial" w:hAnsi="Arial" w:cs="Arial"/>
          <w:color w:val="333333"/>
          <w:sz w:val="22"/>
          <w:szCs w:val="22"/>
        </w:rPr>
        <w:t xml:space="preserve"> dégât.</w:t>
      </w:r>
    </w:p>
    <w:p w14:paraId="551EA25F" w14:textId="3CE55683"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Plus la culture est enracinée, plus on peut être agressif (en jouant sur la vitesse de travail et </w:t>
      </w:r>
      <w:r w:rsidR="007A747C">
        <w:rPr>
          <w:rFonts w:ascii="Arial" w:hAnsi="Arial" w:cs="Arial"/>
          <w:color w:val="333333"/>
          <w:sz w:val="22"/>
          <w:szCs w:val="22"/>
        </w:rPr>
        <w:t>l’inclinaison</w:t>
      </w:r>
      <w:r w:rsidR="007A747C" w:rsidRPr="00026E70">
        <w:rPr>
          <w:rFonts w:ascii="Arial" w:hAnsi="Arial" w:cs="Arial"/>
          <w:color w:val="333333"/>
          <w:sz w:val="22"/>
          <w:szCs w:val="22"/>
        </w:rPr>
        <w:t xml:space="preserve"> </w:t>
      </w:r>
      <w:r w:rsidRPr="00026E70">
        <w:rPr>
          <w:rFonts w:ascii="Arial" w:hAnsi="Arial" w:cs="Arial"/>
          <w:color w:val="333333"/>
          <w:sz w:val="22"/>
          <w:szCs w:val="22"/>
        </w:rPr>
        <w:t>des dents).</w:t>
      </w:r>
    </w:p>
    <w:p w14:paraId="134806E8" w14:textId="311A3F93"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Intervenir au stade plantule des adventices est une priorité pour </w:t>
      </w:r>
      <w:r w:rsidR="007A747C">
        <w:rPr>
          <w:rFonts w:ascii="Arial" w:hAnsi="Arial" w:cs="Arial"/>
          <w:color w:val="333333"/>
          <w:sz w:val="22"/>
          <w:szCs w:val="22"/>
        </w:rPr>
        <w:t>un désherbage</w:t>
      </w:r>
      <w:r w:rsidRPr="00026E70">
        <w:rPr>
          <w:rFonts w:ascii="Arial" w:hAnsi="Arial" w:cs="Arial"/>
          <w:color w:val="333333"/>
          <w:sz w:val="22"/>
          <w:szCs w:val="22"/>
        </w:rPr>
        <w:t xml:space="preserve"> en post-levée. En effet, si les adventices sont développées (au-delà du stade 2 feuilles), cela nécessite un passage agressif pour les détruire, ce qui peut provoquer des dégâts importants si la culture est encore jeune et pas assez enracinée.</w:t>
      </w:r>
    </w:p>
    <w:p w14:paraId="4D3DB771" w14:textId="77777777" w:rsidR="003F6FCF" w:rsidRPr="00026E70" w:rsidRDefault="003F6FCF" w:rsidP="003F6FCF">
      <w:pPr>
        <w:pStyle w:val="Standarduser"/>
        <w:jc w:val="both"/>
        <w:rPr>
          <w:rFonts w:ascii="Arial" w:hAnsi="Arial" w:cs="Arial"/>
          <w:color w:val="333333"/>
          <w:sz w:val="22"/>
          <w:szCs w:val="22"/>
        </w:rPr>
      </w:pPr>
    </w:p>
    <w:p w14:paraId="53B336A0" w14:textId="77777777" w:rsidR="003F6FCF" w:rsidRPr="00026E70" w:rsidRDefault="003F6FCF" w:rsidP="00F26AF7">
      <w:pPr>
        <w:pStyle w:val="Standarduse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color w:val="333333"/>
          <w:sz w:val="22"/>
          <w:szCs w:val="22"/>
        </w:rPr>
      </w:pPr>
    </w:p>
    <w:p w14:paraId="1D438A65" w14:textId="3DA4828D" w:rsidR="003F6FCF" w:rsidRPr="000C4BA6" w:rsidRDefault="003F6FCF" w:rsidP="00F26AF7">
      <w:pPr>
        <w:pStyle w:val="Standarduse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b/>
          <w:bCs/>
          <w:color w:val="auto"/>
        </w:rPr>
      </w:pPr>
      <w:r w:rsidRPr="000C4BA6">
        <w:rPr>
          <w:rFonts w:ascii="Arial" w:hAnsi="Arial" w:cs="Arial"/>
          <w:b/>
          <w:bCs/>
          <w:i/>
          <w:color w:val="auto"/>
          <w:sz w:val="22"/>
          <w:szCs w:val="22"/>
        </w:rPr>
        <w:t>Passage de la herse en post-levée</w:t>
      </w:r>
    </w:p>
    <w:p w14:paraId="4320F83E" w14:textId="26409D8D" w:rsidR="003F6FCF" w:rsidRPr="000C4BA6" w:rsidRDefault="003F6FCF" w:rsidP="00F26AF7">
      <w:pPr>
        <w:pStyle w:val="Standarduse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color w:val="auto"/>
        </w:rPr>
      </w:pPr>
      <w:r w:rsidRPr="000C4BA6">
        <w:rPr>
          <w:rFonts w:ascii="Arial" w:hAnsi="Arial" w:cs="Arial"/>
          <w:i/>
          <w:color w:val="auto"/>
          <w:sz w:val="22"/>
          <w:szCs w:val="22"/>
        </w:rPr>
        <w:t xml:space="preserve">« J’utilise beaucoup la </w:t>
      </w:r>
      <w:r w:rsidR="004A4FDA" w:rsidRPr="000C4BA6">
        <w:rPr>
          <w:rFonts w:ascii="Arial" w:hAnsi="Arial" w:cs="Arial"/>
          <w:i/>
          <w:color w:val="auto"/>
          <w:sz w:val="22"/>
          <w:szCs w:val="22"/>
        </w:rPr>
        <w:t>herse étrille</w:t>
      </w:r>
      <w:r w:rsidRPr="000C4BA6">
        <w:rPr>
          <w:rFonts w:ascii="Arial" w:hAnsi="Arial" w:cs="Arial"/>
          <w:i/>
          <w:color w:val="auto"/>
          <w:sz w:val="22"/>
          <w:szCs w:val="22"/>
        </w:rPr>
        <w:t xml:space="preserve"> pour intervenir sur des cultures déjà enracinées profondément, quand le risque de les déraciner est faible. Des cultures comme l’ail, les échalotes, les oignons, les haricots</w:t>
      </w:r>
      <w:r w:rsidR="00434362" w:rsidRPr="000C4BA6">
        <w:rPr>
          <w:rFonts w:ascii="Arial" w:hAnsi="Arial" w:cs="Arial"/>
          <w:i/>
          <w:color w:val="auto"/>
          <w:sz w:val="22"/>
          <w:szCs w:val="22"/>
        </w:rPr>
        <w:t xml:space="preserve">, etc. </w:t>
      </w:r>
      <w:r w:rsidRPr="000C4BA6">
        <w:rPr>
          <w:rFonts w:ascii="Arial" w:hAnsi="Arial" w:cs="Arial"/>
          <w:i/>
          <w:color w:val="auto"/>
          <w:sz w:val="22"/>
          <w:szCs w:val="22"/>
        </w:rPr>
        <w:t>supportent bien le passage de la herse</w:t>
      </w:r>
      <w:r w:rsidR="00434362" w:rsidRPr="000C4BA6">
        <w:rPr>
          <w:rFonts w:ascii="Arial" w:hAnsi="Arial" w:cs="Arial"/>
          <w:i/>
          <w:color w:val="auto"/>
          <w:sz w:val="22"/>
          <w:szCs w:val="22"/>
        </w:rPr>
        <w:t>,</w:t>
      </w:r>
      <w:r w:rsidRPr="000C4BA6">
        <w:rPr>
          <w:rFonts w:ascii="Arial" w:hAnsi="Arial" w:cs="Arial"/>
          <w:i/>
          <w:color w:val="auto"/>
          <w:sz w:val="22"/>
          <w:szCs w:val="22"/>
        </w:rPr>
        <w:t xml:space="preserve"> même une fois levées. Cette technique permet souvent 2 à 3 passages et donc de gérer les adventices au stade très jeune, là où on est le plus efficace. Avec la herse, plus on travaille vite, plus on est efficace</w:t>
      </w:r>
      <w:r w:rsidR="00434362" w:rsidRPr="000C4BA6">
        <w:rPr>
          <w:rFonts w:ascii="Arial" w:hAnsi="Arial" w:cs="Arial"/>
          <w:i/>
          <w:color w:val="auto"/>
          <w:sz w:val="22"/>
          <w:szCs w:val="22"/>
        </w:rPr>
        <w:t>,</w:t>
      </w:r>
      <w:r w:rsidRPr="000C4BA6">
        <w:rPr>
          <w:rFonts w:ascii="Arial" w:hAnsi="Arial" w:cs="Arial"/>
          <w:i/>
          <w:color w:val="auto"/>
          <w:sz w:val="22"/>
          <w:szCs w:val="22"/>
        </w:rPr>
        <w:t xml:space="preserve"> car il faut que les dents conservent leur action vibrante. Néanmoins il faut veiller à ne pas être trop agressif pour la culture en place également ! Je roule à 4</w:t>
      </w:r>
      <w:r w:rsidR="00201431" w:rsidRPr="000C4BA6">
        <w:rPr>
          <w:rFonts w:ascii="Arial" w:hAnsi="Arial" w:cs="Arial"/>
          <w:i/>
          <w:color w:val="auto"/>
          <w:sz w:val="22"/>
          <w:szCs w:val="22"/>
        </w:rPr>
        <w:t xml:space="preserve"> ou </w:t>
      </w:r>
      <w:r w:rsidRPr="000C4BA6">
        <w:rPr>
          <w:rFonts w:ascii="Arial" w:hAnsi="Arial" w:cs="Arial"/>
          <w:i/>
          <w:color w:val="auto"/>
          <w:sz w:val="22"/>
          <w:szCs w:val="22"/>
        </w:rPr>
        <w:t xml:space="preserve">5 km/h pour des passages en post-levée (en destruction de </w:t>
      </w:r>
      <w:r w:rsidR="001C0EBA" w:rsidRPr="000C4BA6">
        <w:rPr>
          <w:rFonts w:ascii="Arial" w:hAnsi="Arial" w:cs="Arial"/>
          <w:i/>
          <w:color w:val="auto"/>
          <w:sz w:val="22"/>
          <w:szCs w:val="22"/>
        </w:rPr>
        <w:t>faux semis</w:t>
      </w:r>
      <w:r w:rsidRPr="000C4BA6">
        <w:rPr>
          <w:rFonts w:ascii="Arial" w:hAnsi="Arial" w:cs="Arial"/>
          <w:i/>
          <w:color w:val="auto"/>
          <w:sz w:val="22"/>
          <w:szCs w:val="22"/>
        </w:rPr>
        <w:t xml:space="preserve"> je roule à 7-8</w:t>
      </w:r>
      <w:r w:rsidR="00434362" w:rsidRPr="000C4BA6">
        <w:rPr>
          <w:rFonts w:ascii="Arial" w:hAnsi="Arial" w:cs="Arial"/>
          <w:i/>
          <w:color w:val="auto"/>
          <w:sz w:val="22"/>
          <w:szCs w:val="22"/>
        </w:rPr>
        <w:t xml:space="preserve"> </w:t>
      </w:r>
      <w:r w:rsidRPr="000C4BA6">
        <w:rPr>
          <w:rFonts w:ascii="Arial" w:hAnsi="Arial" w:cs="Arial"/>
          <w:i/>
          <w:color w:val="auto"/>
          <w:sz w:val="22"/>
          <w:szCs w:val="22"/>
        </w:rPr>
        <w:t>km/h). Je règle l’agressivité des dents selon l’avancement des cultures ; plus la culture est enracinée plus je peux être agressif. Travaillant beaucoup en mottes, nous adaptons la façon de positionner les mottes au moment de la plantation. Pour qu’elles ne sortent pas de terre et ne soient pas déchaussées par la herse</w:t>
      </w:r>
      <w:r w:rsidR="00434362" w:rsidRPr="000C4BA6">
        <w:rPr>
          <w:rFonts w:ascii="Arial" w:hAnsi="Arial" w:cs="Arial"/>
          <w:i/>
          <w:color w:val="auto"/>
          <w:sz w:val="22"/>
          <w:szCs w:val="22"/>
        </w:rPr>
        <w:t>,</w:t>
      </w:r>
      <w:r w:rsidRPr="000C4BA6">
        <w:rPr>
          <w:rFonts w:ascii="Arial" w:hAnsi="Arial" w:cs="Arial"/>
          <w:i/>
          <w:color w:val="auto"/>
          <w:sz w:val="22"/>
          <w:szCs w:val="22"/>
        </w:rPr>
        <w:t xml:space="preserve"> nous </w:t>
      </w:r>
      <w:r w:rsidR="00434362" w:rsidRPr="000C4BA6">
        <w:rPr>
          <w:rFonts w:ascii="Arial" w:hAnsi="Arial" w:cs="Arial"/>
          <w:i/>
          <w:color w:val="auto"/>
          <w:sz w:val="22"/>
          <w:szCs w:val="22"/>
        </w:rPr>
        <w:t xml:space="preserve">les </w:t>
      </w:r>
      <w:r w:rsidRPr="000C4BA6">
        <w:rPr>
          <w:rFonts w:ascii="Arial" w:hAnsi="Arial" w:cs="Arial"/>
          <w:i/>
          <w:color w:val="auto"/>
          <w:sz w:val="22"/>
          <w:szCs w:val="22"/>
        </w:rPr>
        <w:t>posons plus profondément</w:t>
      </w:r>
      <w:r w:rsidR="00434362" w:rsidRPr="000C4BA6">
        <w:rPr>
          <w:rFonts w:ascii="Arial" w:hAnsi="Arial" w:cs="Arial"/>
          <w:i/>
          <w:color w:val="auto"/>
          <w:sz w:val="22"/>
          <w:szCs w:val="22"/>
        </w:rPr>
        <w:t>.</w:t>
      </w:r>
      <w:r w:rsidRPr="000C4BA6">
        <w:rPr>
          <w:rFonts w:ascii="Arial" w:hAnsi="Arial" w:cs="Arial"/>
          <w:i/>
          <w:color w:val="auto"/>
          <w:sz w:val="22"/>
          <w:szCs w:val="22"/>
        </w:rPr>
        <w:t xml:space="preserve"> »</w:t>
      </w:r>
    </w:p>
    <w:p w14:paraId="62E03B29" w14:textId="77777777" w:rsidR="003F6FCF" w:rsidRPr="000C4BA6" w:rsidRDefault="003F6FCF" w:rsidP="00F26AF7">
      <w:pPr>
        <w:pStyle w:val="Standarduse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color w:val="auto"/>
        </w:rPr>
      </w:pPr>
      <w:r w:rsidRPr="000C4BA6">
        <w:rPr>
          <w:rFonts w:ascii="Arial" w:hAnsi="Arial" w:cs="Arial"/>
          <w:i/>
          <w:color w:val="auto"/>
          <w:sz w:val="22"/>
          <w:szCs w:val="22"/>
        </w:rPr>
        <w:t xml:space="preserve">Adrien Cochet – Les Jardins épicés – </w:t>
      </w:r>
      <w:proofErr w:type="spellStart"/>
      <w:r w:rsidRPr="000C4BA6">
        <w:rPr>
          <w:rFonts w:ascii="Arial" w:hAnsi="Arial" w:cs="Arial"/>
          <w:i/>
          <w:color w:val="auto"/>
          <w:sz w:val="22"/>
          <w:szCs w:val="22"/>
        </w:rPr>
        <w:t>Herbeys</w:t>
      </w:r>
      <w:proofErr w:type="spellEnd"/>
      <w:r w:rsidRPr="000C4BA6">
        <w:rPr>
          <w:rFonts w:ascii="Arial" w:hAnsi="Arial" w:cs="Arial"/>
          <w:i/>
          <w:color w:val="auto"/>
          <w:sz w:val="22"/>
          <w:szCs w:val="22"/>
        </w:rPr>
        <w:t xml:space="preserve"> (38)</w:t>
      </w:r>
    </w:p>
    <w:p w14:paraId="4F4A8F87" w14:textId="4A5F514B" w:rsidR="003F6FCF" w:rsidRDefault="003F6FCF" w:rsidP="003F6FCF">
      <w:pPr>
        <w:pStyle w:val="Standarduser"/>
        <w:rPr>
          <w:rFonts w:ascii="Arial" w:hAnsi="Arial" w:cs="Arial"/>
        </w:rPr>
      </w:pPr>
    </w:p>
    <w:p w14:paraId="45BE79BF" w14:textId="77777777" w:rsidR="00580B2A" w:rsidRPr="00026E70" w:rsidRDefault="00580B2A" w:rsidP="003F6FCF">
      <w:pPr>
        <w:pStyle w:val="Standarduser"/>
        <w:rPr>
          <w:rFonts w:ascii="Arial" w:hAnsi="Arial" w:cs="Arial"/>
        </w:rPr>
      </w:pPr>
    </w:p>
    <w:p w14:paraId="7A70FCA4"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rPr>
          <w:rFonts w:ascii="Arial" w:hAnsi="Arial" w:cs="Arial"/>
        </w:rPr>
      </w:pPr>
      <w:r w:rsidRPr="00026E70">
        <w:rPr>
          <w:rFonts w:ascii="Arial" w:hAnsi="Arial" w:cs="Arial"/>
          <w:b/>
          <w:sz w:val="22"/>
        </w:rPr>
        <w:t xml:space="preserve">Facteurs clés de la réussite </w:t>
      </w:r>
      <w:proofErr w:type="gramStart"/>
      <w:r w:rsidRPr="00026E70">
        <w:rPr>
          <w:rFonts w:ascii="Arial" w:hAnsi="Arial" w:cs="Arial"/>
          <w:b/>
          <w:sz w:val="22"/>
        </w:rPr>
        <w:t>du hersage</w:t>
      </w:r>
      <w:proofErr w:type="gramEnd"/>
    </w:p>
    <w:p w14:paraId="5B990E2C"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19C18BB9" w14:textId="263C563A" w:rsidR="003F6FCF" w:rsidRPr="000778FB"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0778FB">
        <w:rPr>
          <w:rFonts w:ascii="Arial" w:hAnsi="Arial" w:cs="Arial"/>
          <w:color w:val="333333"/>
          <w:sz w:val="22"/>
          <w:szCs w:val="22"/>
        </w:rPr>
        <w:t xml:space="preserve">La </w:t>
      </w:r>
      <w:r w:rsidR="004A4FDA" w:rsidRPr="000778FB">
        <w:rPr>
          <w:rFonts w:ascii="Arial" w:hAnsi="Arial" w:cs="Arial"/>
          <w:color w:val="333333"/>
          <w:sz w:val="22"/>
          <w:szCs w:val="22"/>
        </w:rPr>
        <w:t>herse étrille</w:t>
      </w:r>
      <w:r w:rsidRPr="000778FB">
        <w:rPr>
          <w:rFonts w:ascii="Arial" w:hAnsi="Arial" w:cs="Arial"/>
          <w:color w:val="333333"/>
          <w:sz w:val="22"/>
          <w:szCs w:val="22"/>
        </w:rPr>
        <w:t xml:space="preserve"> donne de très bons résultats dans les </w:t>
      </w:r>
      <w:r w:rsidRPr="000778FB">
        <w:rPr>
          <w:rFonts w:ascii="Arial" w:hAnsi="Arial" w:cs="Arial"/>
          <w:b/>
          <w:color w:val="333333"/>
          <w:sz w:val="22"/>
          <w:szCs w:val="22"/>
        </w:rPr>
        <w:t>conditions optimales d’utilisation</w:t>
      </w:r>
      <w:r w:rsidRPr="000778FB">
        <w:rPr>
          <w:rFonts w:ascii="Arial" w:hAnsi="Arial" w:cs="Arial"/>
          <w:color w:val="333333"/>
          <w:sz w:val="22"/>
          <w:szCs w:val="22"/>
        </w:rPr>
        <w:t> </w:t>
      </w:r>
      <w:r w:rsidR="003A220C">
        <w:rPr>
          <w:rFonts w:ascii="Arial" w:hAnsi="Arial" w:cs="Arial"/>
          <w:color w:val="333333"/>
          <w:sz w:val="22"/>
          <w:szCs w:val="22"/>
        </w:rPr>
        <w:t xml:space="preserve">(qui sont parfois difficiles à réunir selon le contexte pédoclimatique et le matériel de préparation de sol ou de semis-plantation à disposition) </w:t>
      </w:r>
      <w:r w:rsidRPr="000778FB">
        <w:rPr>
          <w:rFonts w:ascii="Arial" w:hAnsi="Arial" w:cs="Arial"/>
          <w:color w:val="333333"/>
          <w:sz w:val="22"/>
          <w:szCs w:val="22"/>
        </w:rPr>
        <w:t>:</w:t>
      </w:r>
    </w:p>
    <w:p w14:paraId="3119F49A" w14:textId="470A3AAF" w:rsidR="003F6FCF" w:rsidRPr="000778FB" w:rsidRDefault="003F6FCF" w:rsidP="00361368">
      <w:pPr>
        <w:pStyle w:val="Paragraphedeliste"/>
        <w:numPr>
          <w:ilvl w:val="0"/>
          <w:numId w:val="99"/>
        </w:numPr>
        <w:pBdr>
          <w:top w:val="single" w:sz="4" w:space="1" w:color="00000A"/>
          <w:left w:val="single" w:sz="4" w:space="4" w:color="00000A"/>
          <w:bottom w:val="single" w:sz="4" w:space="1" w:color="00000A"/>
          <w:right w:val="single" w:sz="4" w:space="4" w:color="00000A"/>
        </w:pBdr>
        <w:suppressAutoHyphens/>
        <w:autoSpaceDN w:val="0"/>
        <w:ind w:hanging="720"/>
        <w:jc w:val="both"/>
        <w:textAlignment w:val="baseline"/>
        <w:rPr>
          <w:rFonts w:ascii="Arial" w:hAnsi="Arial" w:cs="Arial"/>
          <w:sz w:val="22"/>
          <w:szCs w:val="22"/>
        </w:rPr>
      </w:pPr>
      <w:r w:rsidRPr="000778FB">
        <w:rPr>
          <w:rFonts w:ascii="Arial" w:hAnsi="Arial" w:cs="Arial"/>
          <w:color w:val="333333"/>
          <w:sz w:val="22"/>
          <w:szCs w:val="22"/>
        </w:rPr>
        <w:t xml:space="preserve">Utilisation sur un sol </w:t>
      </w:r>
      <w:proofErr w:type="spellStart"/>
      <w:r w:rsidRPr="000778FB">
        <w:rPr>
          <w:rFonts w:ascii="Arial" w:hAnsi="Arial" w:cs="Arial"/>
          <w:color w:val="333333"/>
          <w:sz w:val="22"/>
          <w:szCs w:val="22"/>
        </w:rPr>
        <w:t>rappuyé</w:t>
      </w:r>
      <w:proofErr w:type="spellEnd"/>
      <w:r w:rsidRPr="000778FB">
        <w:rPr>
          <w:rFonts w:ascii="Arial" w:hAnsi="Arial" w:cs="Arial"/>
          <w:color w:val="333333"/>
          <w:sz w:val="22"/>
          <w:szCs w:val="22"/>
        </w:rPr>
        <w:t xml:space="preserve"> et ressuyé</w:t>
      </w:r>
      <w:r w:rsidR="00434362" w:rsidRPr="000778FB">
        <w:rPr>
          <w:rFonts w:ascii="Arial" w:hAnsi="Arial" w:cs="Arial"/>
          <w:color w:val="333333"/>
          <w:sz w:val="22"/>
          <w:szCs w:val="22"/>
        </w:rPr>
        <w:t>.</w:t>
      </w:r>
    </w:p>
    <w:p w14:paraId="4BC97ADB" w14:textId="4E3DC06F" w:rsidR="003F6FCF" w:rsidRPr="000778FB" w:rsidRDefault="003F6FCF" w:rsidP="00361368">
      <w:pPr>
        <w:pStyle w:val="Paragraphedeliste"/>
        <w:numPr>
          <w:ilvl w:val="0"/>
          <w:numId w:val="99"/>
        </w:numPr>
        <w:pBdr>
          <w:top w:val="single" w:sz="4" w:space="1" w:color="00000A"/>
          <w:left w:val="single" w:sz="4" w:space="4" w:color="00000A"/>
          <w:bottom w:val="single" w:sz="4" w:space="1" w:color="00000A"/>
          <w:right w:val="single" w:sz="4" w:space="4" w:color="00000A"/>
        </w:pBdr>
        <w:suppressAutoHyphens/>
        <w:autoSpaceDN w:val="0"/>
        <w:ind w:hanging="720"/>
        <w:jc w:val="both"/>
        <w:textAlignment w:val="baseline"/>
        <w:rPr>
          <w:rFonts w:ascii="Arial" w:hAnsi="Arial" w:cs="Arial"/>
          <w:sz w:val="22"/>
          <w:szCs w:val="22"/>
        </w:rPr>
      </w:pPr>
      <w:r w:rsidRPr="000778FB">
        <w:rPr>
          <w:rFonts w:ascii="Arial" w:hAnsi="Arial" w:cs="Arial"/>
          <w:color w:val="333333"/>
          <w:sz w:val="22"/>
          <w:szCs w:val="22"/>
        </w:rPr>
        <w:t xml:space="preserve">Passage en conditions sèches, sans pluie dans le jour suivant l’intervention (voire les </w:t>
      </w:r>
      <w:r w:rsidR="00434362" w:rsidRPr="000778FB">
        <w:rPr>
          <w:rFonts w:ascii="Arial" w:hAnsi="Arial" w:cs="Arial"/>
          <w:color w:val="333333"/>
          <w:sz w:val="22"/>
          <w:szCs w:val="22"/>
        </w:rPr>
        <w:t>deux</w:t>
      </w:r>
      <w:r w:rsidRPr="000778FB">
        <w:rPr>
          <w:rFonts w:ascii="Arial" w:hAnsi="Arial" w:cs="Arial"/>
          <w:color w:val="333333"/>
          <w:sz w:val="22"/>
          <w:szCs w:val="22"/>
        </w:rPr>
        <w:t xml:space="preserve"> jours suivants) afin </w:t>
      </w:r>
      <w:r w:rsidR="00434362" w:rsidRPr="000778FB">
        <w:rPr>
          <w:rFonts w:ascii="Arial" w:hAnsi="Arial" w:cs="Arial"/>
          <w:color w:val="333333"/>
          <w:sz w:val="22"/>
          <w:szCs w:val="22"/>
        </w:rPr>
        <w:t>d’</w:t>
      </w:r>
      <w:r w:rsidRPr="000778FB">
        <w:rPr>
          <w:rFonts w:ascii="Arial" w:hAnsi="Arial" w:cs="Arial"/>
          <w:color w:val="333333"/>
          <w:sz w:val="22"/>
          <w:szCs w:val="22"/>
        </w:rPr>
        <w:t xml:space="preserve">assurer le déracinement des adventices et </w:t>
      </w:r>
      <w:r w:rsidR="00434362" w:rsidRPr="000778FB">
        <w:rPr>
          <w:rFonts w:ascii="Arial" w:hAnsi="Arial" w:cs="Arial"/>
          <w:color w:val="333333"/>
          <w:sz w:val="22"/>
          <w:szCs w:val="22"/>
        </w:rPr>
        <w:t>d’</w:t>
      </w:r>
      <w:r w:rsidRPr="000778FB">
        <w:rPr>
          <w:rFonts w:ascii="Arial" w:hAnsi="Arial" w:cs="Arial"/>
          <w:color w:val="333333"/>
          <w:sz w:val="22"/>
          <w:szCs w:val="22"/>
        </w:rPr>
        <w:t>éviter leur reprise</w:t>
      </w:r>
      <w:r w:rsidR="00434362" w:rsidRPr="000778FB">
        <w:rPr>
          <w:rFonts w:ascii="Arial" w:hAnsi="Arial" w:cs="Arial"/>
          <w:color w:val="333333"/>
          <w:sz w:val="22"/>
          <w:szCs w:val="22"/>
        </w:rPr>
        <w:t>.</w:t>
      </w:r>
    </w:p>
    <w:p w14:paraId="0B7B0545" w14:textId="69730238" w:rsidR="003F6FCF" w:rsidRPr="000778FB" w:rsidRDefault="003F6FCF" w:rsidP="00361368">
      <w:pPr>
        <w:pStyle w:val="Paragraphedeliste"/>
        <w:numPr>
          <w:ilvl w:val="0"/>
          <w:numId w:val="99"/>
        </w:numPr>
        <w:pBdr>
          <w:top w:val="single" w:sz="4" w:space="1" w:color="00000A"/>
          <w:left w:val="single" w:sz="4" w:space="4" w:color="00000A"/>
          <w:bottom w:val="single" w:sz="4" w:space="1" w:color="00000A"/>
          <w:right w:val="single" w:sz="4" w:space="4" w:color="00000A"/>
        </w:pBdr>
        <w:suppressAutoHyphens/>
        <w:autoSpaceDN w:val="0"/>
        <w:ind w:hanging="720"/>
        <w:jc w:val="both"/>
        <w:textAlignment w:val="baseline"/>
        <w:rPr>
          <w:rFonts w:ascii="Arial" w:hAnsi="Arial" w:cs="Arial"/>
          <w:sz w:val="22"/>
          <w:szCs w:val="22"/>
        </w:rPr>
      </w:pPr>
      <w:r w:rsidRPr="000778FB">
        <w:rPr>
          <w:rFonts w:ascii="Arial" w:hAnsi="Arial" w:cs="Arial"/>
          <w:color w:val="333333"/>
          <w:sz w:val="22"/>
          <w:szCs w:val="22"/>
        </w:rPr>
        <w:t>Passage aux heures les plus chaudes de la journée si possible, pour favoriser le dess</w:t>
      </w:r>
      <w:r w:rsidR="00434362" w:rsidRPr="000778FB">
        <w:rPr>
          <w:rFonts w:ascii="Arial" w:hAnsi="Arial" w:cs="Arial"/>
          <w:color w:val="333333"/>
          <w:sz w:val="22"/>
          <w:szCs w:val="22"/>
        </w:rPr>
        <w:t>è</w:t>
      </w:r>
      <w:r w:rsidRPr="000778FB">
        <w:rPr>
          <w:rFonts w:ascii="Arial" w:hAnsi="Arial" w:cs="Arial"/>
          <w:color w:val="333333"/>
          <w:sz w:val="22"/>
          <w:szCs w:val="22"/>
        </w:rPr>
        <w:t>chement des adventices</w:t>
      </w:r>
      <w:r w:rsidR="00F42322">
        <w:rPr>
          <w:rFonts w:ascii="Arial" w:hAnsi="Arial" w:cs="Arial"/>
          <w:color w:val="333333"/>
          <w:sz w:val="22"/>
          <w:szCs w:val="22"/>
        </w:rPr>
        <w:t xml:space="preserve"> (il faut cependant éviter d'intervenir </w:t>
      </w:r>
      <w:proofErr w:type="gramStart"/>
      <w:r w:rsidR="00F42322">
        <w:rPr>
          <w:rFonts w:ascii="Arial" w:hAnsi="Arial" w:cs="Arial"/>
          <w:color w:val="333333"/>
          <w:sz w:val="22"/>
          <w:szCs w:val="22"/>
        </w:rPr>
        <w:t>les après-midi</w:t>
      </w:r>
      <w:proofErr w:type="gramEnd"/>
      <w:r w:rsidR="00F42322">
        <w:rPr>
          <w:rFonts w:ascii="Arial" w:hAnsi="Arial" w:cs="Arial"/>
          <w:color w:val="333333"/>
          <w:sz w:val="22"/>
          <w:szCs w:val="22"/>
        </w:rPr>
        <w:t xml:space="preserve"> de canicule à cause du risque de brûlure par la poussière et du stress pour la culture)</w:t>
      </w:r>
      <w:r w:rsidR="00434362" w:rsidRPr="000778FB">
        <w:rPr>
          <w:rFonts w:ascii="Arial" w:hAnsi="Arial" w:cs="Arial"/>
          <w:color w:val="333333"/>
          <w:sz w:val="22"/>
          <w:szCs w:val="22"/>
        </w:rPr>
        <w:t>.</w:t>
      </w:r>
    </w:p>
    <w:p w14:paraId="0985D627" w14:textId="77777777" w:rsidR="003F6FCF" w:rsidRPr="000778FB"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6E753E7A" w14:textId="77777777" w:rsidR="003F6FCF" w:rsidRPr="000778FB"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0778FB">
        <w:rPr>
          <w:rFonts w:ascii="Arial" w:hAnsi="Arial" w:cs="Arial"/>
          <w:color w:val="333333"/>
          <w:sz w:val="22"/>
          <w:szCs w:val="22"/>
        </w:rPr>
        <w:t xml:space="preserve">Pour assurer la réussite </w:t>
      </w:r>
      <w:proofErr w:type="gramStart"/>
      <w:r w:rsidRPr="000778FB">
        <w:rPr>
          <w:rFonts w:ascii="Arial" w:hAnsi="Arial" w:cs="Arial"/>
          <w:color w:val="333333"/>
          <w:sz w:val="22"/>
          <w:szCs w:val="22"/>
        </w:rPr>
        <w:t>du hersage</w:t>
      </w:r>
      <w:proofErr w:type="gramEnd"/>
      <w:r w:rsidRPr="000778FB">
        <w:rPr>
          <w:rFonts w:ascii="Arial" w:hAnsi="Arial" w:cs="Arial"/>
          <w:color w:val="333333"/>
          <w:sz w:val="22"/>
          <w:szCs w:val="22"/>
        </w:rPr>
        <w:t>, il est nécessaires de :</w:t>
      </w:r>
    </w:p>
    <w:p w14:paraId="22EAC3E3" w14:textId="3C9E6285" w:rsidR="003F6FCF" w:rsidRPr="000778FB" w:rsidRDefault="003F6FCF" w:rsidP="00361368">
      <w:pPr>
        <w:pStyle w:val="Paragraphedeliste"/>
        <w:numPr>
          <w:ilvl w:val="0"/>
          <w:numId w:val="83"/>
        </w:numPr>
        <w:pBdr>
          <w:top w:val="single" w:sz="4" w:space="1" w:color="00000A"/>
          <w:left w:val="single" w:sz="4" w:space="4" w:color="00000A"/>
          <w:bottom w:val="single" w:sz="4" w:space="1" w:color="00000A"/>
          <w:right w:val="single" w:sz="4" w:space="4" w:color="00000A"/>
        </w:pBdr>
        <w:suppressAutoHyphens/>
        <w:autoSpaceDN w:val="0"/>
        <w:ind w:hanging="720"/>
        <w:jc w:val="both"/>
        <w:textAlignment w:val="baseline"/>
        <w:rPr>
          <w:rFonts w:ascii="Arial" w:hAnsi="Arial" w:cs="Arial"/>
          <w:sz w:val="22"/>
          <w:szCs w:val="22"/>
        </w:rPr>
      </w:pPr>
      <w:r w:rsidRPr="000778FB">
        <w:rPr>
          <w:rFonts w:ascii="Arial" w:hAnsi="Arial" w:cs="Arial"/>
          <w:color w:val="333333"/>
          <w:sz w:val="22"/>
          <w:szCs w:val="22"/>
        </w:rPr>
        <w:t>Prendre assez de vitesse pour faire vibrer les dents</w:t>
      </w:r>
      <w:r w:rsidR="00434362" w:rsidRPr="000778FB">
        <w:rPr>
          <w:rFonts w:ascii="Arial" w:hAnsi="Arial" w:cs="Arial"/>
          <w:color w:val="333333"/>
          <w:sz w:val="22"/>
          <w:szCs w:val="22"/>
        </w:rPr>
        <w:t>.</w:t>
      </w:r>
    </w:p>
    <w:p w14:paraId="23698ECB" w14:textId="382D5214" w:rsidR="003F6FCF" w:rsidRPr="000778FB" w:rsidRDefault="003F6FCF" w:rsidP="00361368">
      <w:pPr>
        <w:pStyle w:val="Paragraphedeliste"/>
        <w:numPr>
          <w:ilvl w:val="0"/>
          <w:numId w:val="84"/>
        </w:numPr>
        <w:pBdr>
          <w:top w:val="single" w:sz="4" w:space="1" w:color="00000A"/>
          <w:left w:val="single" w:sz="4" w:space="4" w:color="00000A"/>
          <w:bottom w:val="single" w:sz="4" w:space="1" w:color="00000A"/>
          <w:right w:val="single" w:sz="4" w:space="4" w:color="00000A"/>
        </w:pBdr>
        <w:suppressAutoHyphens/>
        <w:autoSpaceDN w:val="0"/>
        <w:ind w:hanging="720"/>
        <w:jc w:val="both"/>
        <w:textAlignment w:val="baseline"/>
        <w:rPr>
          <w:rFonts w:ascii="Arial" w:hAnsi="Arial" w:cs="Arial"/>
          <w:sz w:val="22"/>
          <w:szCs w:val="22"/>
        </w:rPr>
      </w:pPr>
      <w:r w:rsidRPr="000778FB">
        <w:rPr>
          <w:rFonts w:ascii="Arial" w:hAnsi="Arial" w:cs="Arial"/>
          <w:color w:val="333333"/>
          <w:sz w:val="22"/>
          <w:szCs w:val="22"/>
        </w:rPr>
        <w:t>Passer autant de fois que nécessaire</w:t>
      </w:r>
      <w:r w:rsidR="00434362" w:rsidRPr="000778FB">
        <w:rPr>
          <w:rFonts w:ascii="Arial" w:hAnsi="Arial" w:cs="Arial"/>
          <w:sz w:val="22"/>
          <w:szCs w:val="22"/>
        </w:rPr>
        <w:t>.</w:t>
      </w:r>
    </w:p>
    <w:p w14:paraId="2397C57C" w14:textId="77777777" w:rsidR="003F6FCF" w:rsidRPr="000778FB" w:rsidRDefault="003F6FCF" w:rsidP="00361368">
      <w:pPr>
        <w:pStyle w:val="Paragraphedeliste"/>
        <w:numPr>
          <w:ilvl w:val="0"/>
          <w:numId w:val="84"/>
        </w:numPr>
        <w:pBdr>
          <w:top w:val="single" w:sz="4" w:space="1" w:color="00000A"/>
          <w:left w:val="single" w:sz="4" w:space="4" w:color="00000A"/>
          <w:bottom w:val="single" w:sz="4" w:space="1" w:color="00000A"/>
          <w:right w:val="single" w:sz="4" w:space="4" w:color="00000A"/>
        </w:pBdr>
        <w:tabs>
          <w:tab w:val="left" w:pos="0"/>
        </w:tabs>
        <w:suppressAutoHyphens/>
        <w:autoSpaceDN w:val="0"/>
        <w:ind w:hanging="720"/>
        <w:jc w:val="both"/>
        <w:textAlignment w:val="baseline"/>
        <w:rPr>
          <w:rFonts w:ascii="Arial" w:hAnsi="Arial" w:cs="Arial"/>
          <w:sz w:val="22"/>
          <w:szCs w:val="22"/>
        </w:rPr>
      </w:pPr>
      <w:r w:rsidRPr="000778FB">
        <w:rPr>
          <w:rFonts w:ascii="Arial" w:hAnsi="Arial" w:cs="Arial"/>
          <w:color w:val="333333"/>
          <w:sz w:val="22"/>
          <w:szCs w:val="22"/>
        </w:rPr>
        <w:t>Adapter les réglages en fonction de l’état du sol, de l’avancement de la culture, du stade de développement des adventices… Un essai en bordure de parcelle est souvent indispensable pour vérifier le travail réalisé par l’outil et adapter les réglages si nécessaire.</w:t>
      </w:r>
    </w:p>
    <w:p w14:paraId="107FE152" w14:textId="77777777" w:rsidR="003F6FCF" w:rsidRPr="00026E70" w:rsidRDefault="003F6FCF" w:rsidP="003F6FCF">
      <w:pPr>
        <w:pStyle w:val="Standarduser"/>
        <w:jc w:val="both"/>
        <w:rPr>
          <w:rFonts w:ascii="Arial" w:hAnsi="Arial" w:cs="Arial"/>
          <w:color w:val="333333"/>
          <w:sz w:val="22"/>
          <w:szCs w:val="22"/>
        </w:rPr>
      </w:pPr>
    </w:p>
    <w:p w14:paraId="14F3ADE8" w14:textId="13B1FB78" w:rsidR="003F6FCF" w:rsidRPr="00026E70" w:rsidRDefault="00E94C13" w:rsidP="00361368">
      <w:pPr>
        <w:pStyle w:val="Titre3"/>
        <w:numPr>
          <w:ilvl w:val="2"/>
          <w:numId w:val="81"/>
        </w:numPr>
        <w:suppressAutoHyphens/>
        <w:autoSpaceDN w:val="0"/>
        <w:textAlignment w:val="baseline"/>
        <w:rPr>
          <w:rFonts w:ascii="Arial" w:hAnsi="Arial" w:cs="Arial"/>
        </w:rPr>
      </w:pPr>
      <w:bookmarkStart w:id="457" w:name="_Toc523402322"/>
      <w:bookmarkStart w:id="458" w:name="_Toc316200122"/>
      <w:bookmarkStart w:id="459" w:name="_Toc523409588"/>
      <w:bookmarkStart w:id="460" w:name="_Toc49344311"/>
      <w:r>
        <w:rPr>
          <w:rFonts w:ascii="Arial" w:hAnsi="Arial" w:cs="Arial"/>
        </w:rPr>
        <w:t>Les p</w:t>
      </w:r>
      <w:r w:rsidR="003F6FCF" w:rsidRPr="00026E70">
        <w:rPr>
          <w:rFonts w:ascii="Arial" w:hAnsi="Arial" w:cs="Arial"/>
        </w:rPr>
        <w:t xml:space="preserve">roblèmes fréquents </w:t>
      </w:r>
      <w:bookmarkEnd w:id="457"/>
      <w:bookmarkEnd w:id="458"/>
      <w:bookmarkEnd w:id="459"/>
      <w:r w:rsidR="003F6FCF" w:rsidRPr="00026E70">
        <w:rPr>
          <w:rFonts w:ascii="Arial" w:hAnsi="Arial" w:cs="Arial"/>
        </w:rPr>
        <w:t xml:space="preserve">rencontrés avec la </w:t>
      </w:r>
      <w:r w:rsidR="004A4FDA">
        <w:rPr>
          <w:rFonts w:ascii="Arial" w:hAnsi="Arial" w:cs="Arial"/>
        </w:rPr>
        <w:t>herse étrille</w:t>
      </w:r>
      <w:bookmarkEnd w:id="460"/>
    </w:p>
    <w:p w14:paraId="636349B6" w14:textId="77777777" w:rsidR="003F6FCF" w:rsidRPr="00026E70" w:rsidRDefault="003F6FCF" w:rsidP="003F6FCF">
      <w:pPr>
        <w:pStyle w:val="Standarduser"/>
        <w:rPr>
          <w:rFonts w:ascii="Arial" w:hAnsi="Arial" w:cs="Arial"/>
        </w:rPr>
      </w:pPr>
    </w:p>
    <w:p w14:paraId="730FC04D" w14:textId="2E08E0B2" w:rsidR="003F6FCF" w:rsidRPr="00026E70" w:rsidRDefault="003F6FCF" w:rsidP="00361368">
      <w:pPr>
        <w:pStyle w:val="Paragraphedeliste"/>
        <w:numPr>
          <w:ilvl w:val="1"/>
          <w:numId w:val="85"/>
        </w:numPr>
        <w:suppressAutoHyphens/>
        <w:autoSpaceDN w:val="0"/>
        <w:jc w:val="both"/>
        <w:textAlignment w:val="baseline"/>
        <w:rPr>
          <w:rFonts w:ascii="Arial" w:hAnsi="Arial" w:cs="Arial"/>
          <w:b/>
        </w:rPr>
      </w:pPr>
      <w:r w:rsidRPr="00026E70">
        <w:rPr>
          <w:rFonts w:ascii="Arial" w:hAnsi="Arial" w:cs="Arial"/>
          <w:b/>
          <w:color w:val="333333"/>
          <w:sz w:val="22"/>
          <w:szCs w:val="22"/>
        </w:rPr>
        <w:t>Adventices pas arrachées</w:t>
      </w:r>
    </w:p>
    <w:p w14:paraId="3E514D79" w14:textId="77777777" w:rsidR="003F6FCF" w:rsidRPr="00026E70" w:rsidRDefault="003F6FCF" w:rsidP="003F6FCF">
      <w:pPr>
        <w:pStyle w:val="Paragraphedeliste"/>
        <w:jc w:val="both"/>
        <w:rPr>
          <w:rFonts w:ascii="Arial" w:hAnsi="Arial" w:cs="Arial"/>
        </w:rPr>
      </w:pPr>
      <w:r w:rsidRPr="00026E70">
        <w:rPr>
          <w:rFonts w:ascii="Arial" w:hAnsi="Arial" w:cs="Arial"/>
          <w:color w:val="333333"/>
          <w:sz w:val="22"/>
          <w:szCs w:val="22"/>
        </w:rPr>
        <w:t>L'inefficacité de la herse peut être la conséquence d’un mauvais réglage de la machine : vérifier l'agressivité des dents et la corriger si nécessaire, ainsi que la profondeur de travail.</w:t>
      </w:r>
    </w:p>
    <w:p w14:paraId="5015EC67" w14:textId="77777777" w:rsidR="003F6FCF" w:rsidRPr="00026E70" w:rsidRDefault="003F6FCF" w:rsidP="003F6FCF">
      <w:pPr>
        <w:pStyle w:val="Paragraphedeliste"/>
        <w:jc w:val="both"/>
        <w:rPr>
          <w:rFonts w:ascii="Arial" w:hAnsi="Arial" w:cs="Arial"/>
        </w:rPr>
      </w:pPr>
      <w:r w:rsidRPr="00026E70">
        <w:rPr>
          <w:rFonts w:ascii="Arial" w:hAnsi="Arial" w:cs="Arial"/>
          <w:color w:val="333333"/>
          <w:sz w:val="22"/>
          <w:szCs w:val="22"/>
        </w:rPr>
        <w:t xml:space="preserve">Une vitesse de travail trop faible (&lt; 5 km/h) rend également </w:t>
      </w:r>
      <w:proofErr w:type="gramStart"/>
      <w:r w:rsidRPr="00026E70">
        <w:rPr>
          <w:rFonts w:ascii="Arial" w:hAnsi="Arial" w:cs="Arial"/>
          <w:color w:val="333333"/>
          <w:sz w:val="22"/>
          <w:szCs w:val="22"/>
        </w:rPr>
        <w:t>le hersage</w:t>
      </w:r>
      <w:proofErr w:type="gramEnd"/>
      <w:r w:rsidRPr="00026E70">
        <w:rPr>
          <w:rFonts w:ascii="Arial" w:hAnsi="Arial" w:cs="Arial"/>
          <w:color w:val="333333"/>
          <w:sz w:val="22"/>
          <w:szCs w:val="22"/>
        </w:rPr>
        <w:t xml:space="preserve"> moins efficace (les dents vibrant moins). Il se peut aussi que le stade des adventices soit trop avancé (au-delà de 2 feuilles) pour un arrachage efficace. Dans ce cas, un binage peut rattraper les choses.</w:t>
      </w:r>
    </w:p>
    <w:p w14:paraId="741B1643" w14:textId="25A0C5B0" w:rsidR="003F6FCF" w:rsidRPr="00026E70" w:rsidRDefault="003F6FCF" w:rsidP="00361368">
      <w:pPr>
        <w:pStyle w:val="Paragraphedeliste"/>
        <w:numPr>
          <w:ilvl w:val="0"/>
          <w:numId w:val="66"/>
        </w:numPr>
        <w:suppressAutoHyphens/>
        <w:autoSpaceDN w:val="0"/>
        <w:jc w:val="both"/>
        <w:textAlignment w:val="baseline"/>
        <w:rPr>
          <w:rFonts w:ascii="Arial" w:hAnsi="Arial" w:cs="Arial"/>
          <w:b/>
        </w:rPr>
      </w:pPr>
      <w:r w:rsidRPr="00026E70">
        <w:rPr>
          <w:rFonts w:ascii="Arial" w:hAnsi="Arial" w:cs="Arial"/>
          <w:b/>
          <w:color w:val="333333"/>
          <w:sz w:val="22"/>
          <w:szCs w:val="22"/>
        </w:rPr>
        <w:t>Bourrage des dents</w:t>
      </w:r>
    </w:p>
    <w:p w14:paraId="4E32094A" w14:textId="7AE216D7" w:rsidR="003F6FCF" w:rsidRPr="00026E70" w:rsidRDefault="003F6FCF" w:rsidP="003F6FCF">
      <w:pPr>
        <w:pStyle w:val="Paragraphedeliste"/>
        <w:jc w:val="both"/>
        <w:rPr>
          <w:rFonts w:ascii="Arial" w:hAnsi="Arial" w:cs="Arial"/>
        </w:rPr>
      </w:pPr>
      <w:r w:rsidRPr="00026E70">
        <w:rPr>
          <w:rFonts w:ascii="Arial" w:hAnsi="Arial" w:cs="Arial"/>
          <w:color w:val="333333"/>
          <w:sz w:val="22"/>
          <w:szCs w:val="22"/>
        </w:rPr>
        <w:t xml:space="preserve">En conditions de passage </w:t>
      </w:r>
      <w:r w:rsidR="00434362">
        <w:rPr>
          <w:rFonts w:ascii="Arial" w:hAnsi="Arial" w:cs="Arial"/>
          <w:color w:val="333333"/>
          <w:sz w:val="22"/>
          <w:szCs w:val="22"/>
        </w:rPr>
        <w:t>non</w:t>
      </w:r>
      <w:r w:rsidR="00434362" w:rsidRPr="00026E70">
        <w:rPr>
          <w:rFonts w:ascii="Arial" w:hAnsi="Arial" w:cs="Arial"/>
          <w:color w:val="333333"/>
          <w:sz w:val="22"/>
          <w:szCs w:val="22"/>
        </w:rPr>
        <w:t xml:space="preserve"> </w:t>
      </w:r>
      <w:r w:rsidRPr="00026E70">
        <w:rPr>
          <w:rFonts w:ascii="Arial" w:hAnsi="Arial" w:cs="Arial"/>
          <w:color w:val="333333"/>
          <w:sz w:val="22"/>
          <w:szCs w:val="22"/>
        </w:rPr>
        <w:t xml:space="preserve">optimales (sol pas assez ressuyé, adventices développées), l'arrachage des adventices provoque leur accumulation entre les dents, généralement avec de la terre. Il faut donc attendre l'amélioration des conditions pour réaliser </w:t>
      </w:r>
      <w:proofErr w:type="gramStart"/>
      <w:r w:rsidRPr="00026E70">
        <w:rPr>
          <w:rFonts w:ascii="Arial" w:hAnsi="Arial" w:cs="Arial"/>
          <w:color w:val="333333"/>
          <w:sz w:val="22"/>
          <w:szCs w:val="22"/>
        </w:rPr>
        <w:t>le hersage</w:t>
      </w:r>
      <w:proofErr w:type="gramEnd"/>
      <w:r w:rsidR="00434362">
        <w:rPr>
          <w:rFonts w:ascii="Arial" w:hAnsi="Arial" w:cs="Arial"/>
          <w:color w:val="333333"/>
          <w:sz w:val="22"/>
          <w:szCs w:val="22"/>
        </w:rPr>
        <w:t>,</w:t>
      </w:r>
      <w:r w:rsidRPr="00026E70">
        <w:rPr>
          <w:rFonts w:ascii="Arial" w:hAnsi="Arial" w:cs="Arial"/>
          <w:color w:val="333333"/>
          <w:sz w:val="22"/>
          <w:szCs w:val="22"/>
        </w:rPr>
        <w:t xml:space="preserve"> ou envisager une autre technique si les adventices sont vraiment </w:t>
      </w:r>
      <w:r w:rsidRPr="00026E70">
        <w:rPr>
          <w:rFonts w:ascii="Arial" w:hAnsi="Arial" w:cs="Arial"/>
          <w:color w:val="333333"/>
          <w:sz w:val="22"/>
          <w:szCs w:val="22"/>
        </w:rPr>
        <w:lastRenderedPageBreak/>
        <w:t>trop développées (binage). Le bourrage des dents peut également être provoqué par un excès de débris végétaux (branches, paille, feuillage...).</w:t>
      </w:r>
    </w:p>
    <w:p w14:paraId="709B4CF2" w14:textId="4E93273F" w:rsidR="003F6FCF" w:rsidRPr="000778FB" w:rsidRDefault="003F6FCF" w:rsidP="00361368">
      <w:pPr>
        <w:pStyle w:val="Paragraphedeliste"/>
        <w:numPr>
          <w:ilvl w:val="0"/>
          <w:numId w:val="66"/>
        </w:numPr>
        <w:suppressAutoHyphens/>
        <w:autoSpaceDN w:val="0"/>
        <w:jc w:val="both"/>
        <w:textAlignment w:val="baseline"/>
        <w:rPr>
          <w:rFonts w:ascii="Arial" w:hAnsi="Arial" w:cs="Arial"/>
          <w:b/>
          <w:bCs/>
        </w:rPr>
      </w:pPr>
      <w:r w:rsidRPr="000778FB">
        <w:rPr>
          <w:rFonts w:ascii="Arial" w:hAnsi="Arial" w:cs="Arial"/>
          <w:b/>
          <w:bCs/>
          <w:color w:val="333333"/>
          <w:sz w:val="22"/>
          <w:szCs w:val="22"/>
        </w:rPr>
        <w:t>Détérioration de la culture en place</w:t>
      </w:r>
    </w:p>
    <w:p w14:paraId="10E3E3CB" w14:textId="77777777" w:rsidR="003F6FCF" w:rsidRPr="00026E70" w:rsidRDefault="003F6FCF" w:rsidP="003F6FCF">
      <w:pPr>
        <w:pStyle w:val="Paragraphedeliste"/>
        <w:jc w:val="both"/>
        <w:rPr>
          <w:rFonts w:ascii="Arial" w:hAnsi="Arial" w:cs="Arial"/>
        </w:rPr>
      </w:pPr>
      <w:r w:rsidRPr="00026E70">
        <w:rPr>
          <w:rFonts w:ascii="Arial" w:hAnsi="Arial" w:cs="Arial"/>
          <w:color w:val="333333"/>
          <w:sz w:val="22"/>
          <w:szCs w:val="22"/>
        </w:rPr>
        <w:t>Une herse trop agressive peut blesser ou arracher la culture. Dans ce cas, il faut réduire la vitesse de travail et/ou modifier l'agressivité des dents.</w:t>
      </w:r>
    </w:p>
    <w:p w14:paraId="11A68A3D" w14:textId="7E558083" w:rsidR="003F6FCF" w:rsidRPr="000778FB" w:rsidRDefault="003F6FCF" w:rsidP="00361368">
      <w:pPr>
        <w:pStyle w:val="Paragraphedeliste"/>
        <w:numPr>
          <w:ilvl w:val="0"/>
          <w:numId w:val="66"/>
        </w:numPr>
        <w:suppressAutoHyphens/>
        <w:autoSpaceDN w:val="0"/>
        <w:jc w:val="both"/>
        <w:textAlignment w:val="baseline"/>
        <w:rPr>
          <w:rFonts w:ascii="Arial" w:hAnsi="Arial" w:cs="Arial"/>
          <w:b/>
          <w:bCs/>
        </w:rPr>
      </w:pPr>
      <w:r w:rsidRPr="000778FB">
        <w:rPr>
          <w:rFonts w:ascii="Arial" w:hAnsi="Arial" w:cs="Arial"/>
          <w:b/>
          <w:bCs/>
          <w:color w:val="333333"/>
          <w:sz w:val="22"/>
          <w:szCs w:val="22"/>
        </w:rPr>
        <w:t>Mauvaise reprise de la culture</w:t>
      </w:r>
    </w:p>
    <w:p w14:paraId="3D11EF12" w14:textId="7F9ADBF0" w:rsidR="003F6FCF" w:rsidRPr="00026E70" w:rsidRDefault="003F6FCF" w:rsidP="003F6FCF">
      <w:pPr>
        <w:pStyle w:val="Paragraphedeliste"/>
        <w:jc w:val="both"/>
        <w:rPr>
          <w:rFonts w:ascii="Arial" w:hAnsi="Arial" w:cs="Arial"/>
          <w:color w:val="333333"/>
          <w:sz w:val="22"/>
          <w:szCs w:val="22"/>
        </w:rPr>
      </w:pPr>
      <w:r w:rsidRPr="00026E70">
        <w:rPr>
          <w:rFonts w:ascii="Arial" w:hAnsi="Arial" w:cs="Arial"/>
          <w:color w:val="333333"/>
          <w:sz w:val="22"/>
          <w:szCs w:val="22"/>
        </w:rPr>
        <w:t>Après le passage de la herse, la culture peut peiner à repartir, malgré un désherbage efficace. Cela peut être d</w:t>
      </w:r>
      <w:r w:rsidR="00434362">
        <w:rPr>
          <w:rFonts w:ascii="Arial" w:hAnsi="Arial" w:cs="Arial"/>
          <w:color w:val="333333"/>
          <w:sz w:val="22"/>
          <w:szCs w:val="22"/>
        </w:rPr>
        <w:t>û</w:t>
      </w:r>
      <w:r w:rsidRPr="00026E70">
        <w:rPr>
          <w:rFonts w:ascii="Arial" w:hAnsi="Arial" w:cs="Arial"/>
          <w:color w:val="333333"/>
          <w:sz w:val="22"/>
          <w:szCs w:val="22"/>
        </w:rPr>
        <w:t xml:space="preserve"> </w:t>
      </w:r>
      <w:r w:rsidR="000560E5" w:rsidRPr="00026E70">
        <w:rPr>
          <w:rFonts w:ascii="Arial" w:hAnsi="Arial" w:cs="Arial"/>
          <w:color w:val="333333"/>
          <w:sz w:val="22"/>
          <w:szCs w:val="22"/>
        </w:rPr>
        <w:t>à</w:t>
      </w:r>
      <w:r w:rsidRPr="00026E70">
        <w:rPr>
          <w:rFonts w:ascii="Arial" w:hAnsi="Arial" w:cs="Arial"/>
          <w:color w:val="333333"/>
          <w:sz w:val="22"/>
          <w:szCs w:val="22"/>
        </w:rPr>
        <w:t xml:space="preserve"> une profondeur de travail trop importante, et à la détérioration du système racinaire de la culture par les dents de la herse. Dans ce cas, il n'y a malheureusement pas grand-chose à faire en rattrapage.</w:t>
      </w:r>
    </w:p>
    <w:p w14:paraId="740D661E" w14:textId="77777777" w:rsidR="003F6FCF" w:rsidRPr="00026E70" w:rsidRDefault="003F6FCF" w:rsidP="003F6FCF">
      <w:pPr>
        <w:pStyle w:val="Paragraphedeliste"/>
        <w:jc w:val="both"/>
        <w:rPr>
          <w:rFonts w:ascii="Arial" w:hAnsi="Arial" w:cs="Arial"/>
        </w:rPr>
      </w:pPr>
    </w:p>
    <w:p w14:paraId="41139245" w14:textId="77777777" w:rsidR="003F6FCF" w:rsidRPr="00026E70" w:rsidRDefault="003F6FCF" w:rsidP="003F6FCF">
      <w:pPr>
        <w:pStyle w:val="Paragraphedeliste"/>
        <w:jc w:val="both"/>
        <w:rPr>
          <w:rFonts w:ascii="Arial" w:hAnsi="Arial" w:cs="Arial"/>
        </w:rPr>
      </w:pPr>
    </w:p>
    <w:p w14:paraId="4D956B8A" w14:textId="74BBBD69" w:rsidR="00221104" w:rsidRPr="00026E70" w:rsidRDefault="00221104" w:rsidP="00361368">
      <w:pPr>
        <w:pStyle w:val="Titre3"/>
        <w:numPr>
          <w:ilvl w:val="2"/>
          <w:numId w:val="81"/>
        </w:numPr>
        <w:suppressAutoHyphens/>
        <w:autoSpaceDN w:val="0"/>
        <w:textAlignment w:val="baseline"/>
        <w:rPr>
          <w:rFonts w:ascii="Arial" w:hAnsi="Arial" w:cs="Arial"/>
        </w:rPr>
      </w:pPr>
      <w:bookmarkStart w:id="461" w:name="_Toc49344312"/>
      <w:r>
        <w:rPr>
          <w:rFonts w:ascii="Arial" w:hAnsi="Arial" w:cs="Arial"/>
        </w:rPr>
        <w:t>Le coût d'une herse étrille</w:t>
      </w:r>
      <w:bookmarkEnd w:id="461"/>
    </w:p>
    <w:p w14:paraId="60058ADC" w14:textId="2E70248B" w:rsidR="003F6FCF" w:rsidRPr="00026E70" w:rsidRDefault="003F6FCF" w:rsidP="003F6FCF">
      <w:pPr>
        <w:pStyle w:val="Standarduser"/>
        <w:rPr>
          <w:rFonts w:ascii="Arial" w:hAnsi="Arial" w:cs="Arial"/>
          <w:b/>
          <w:color w:val="000000" w:themeColor="text1"/>
          <w:sz w:val="22"/>
          <w:szCs w:val="22"/>
        </w:rPr>
      </w:pPr>
    </w:p>
    <w:p w14:paraId="3E2676ED" w14:textId="14A0AE7E" w:rsidR="003F6FCF" w:rsidRPr="00026E70" w:rsidRDefault="003F6FCF" w:rsidP="000778FB">
      <w:pPr>
        <w:pStyle w:val="Standarduser"/>
        <w:jc w:val="both"/>
        <w:rPr>
          <w:rFonts w:ascii="Arial" w:hAnsi="Arial" w:cs="Arial"/>
        </w:rPr>
      </w:pPr>
      <w:r w:rsidRPr="00026E70">
        <w:rPr>
          <w:rFonts w:ascii="Arial" w:hAnsi="Arial" w:cs="Arial"/>
          <w:color w:val="000000" w:themeColor="text1"/>
          <w:sz w:val="22"/>
          <w:szCs w:val="22"/>
        </w:rPr>
        <w:t>Disponible en grande l</w:t>
      </w:r>
      <w:r w:rsidRPr="00026E70">
        <w:rPr>
          <w:rFonts w:ascii="Arial" w:hAnsi="Arial" w:cs="Arial"/>
          <w:color w:val="000000"/>
          <w:sz w:val="22"/>
          <w:szCs w:val="22"/>
        </w:rPr>
        <w:t xml:space="preserve">argeur (allant de 6 à 24 m) pour les systèmes de légumes de plein champ ou </w:t>
      </w:r>
      <w:r w:rsidR="00F70304">
        <w:rPr>
          <w:rFonts w:ascii="Arial" w:hAnsi="Arial" w:cs="Arial"/>
          <w:color w:val="000000"/>
          <w:sz w:val="22"/>
          <w:szCs w:val="22"/>
        </w:rPr>
        <w:t xml:space="preserve">en </w:t>
      </w:r>
      <w:r w:rsidRPr="00026E70">
        <w:rPr>
          <w:rFonts w:ascii="Arial" w:hAnsi="Arial" w:cs="Arial"/>
          <w:color w:val="000000"/>
          <w:sz w:val="22"/>
          <w:szCs w:val="22"/>
        </w:rPr>
        <w:t>largeur plus faible (1 m) pour les petites surfaces et cultures en planches.</w:t>
      </w:r>
    </w:p>
    <w:p w14:paraId="64AD4873" w14:textId="77777777" w:rsidR="003F6FCF" w:rsidRPr="00026E70" w:rsidRDefault="003F6FCF" w:rsidP="003F6FCF">
      <w:pPr>
        <w:pStyle w:val="Standarduser"/>
        <w:rPr>
          <w:rFonts w:ascii="Arial" w:hAnsi="Arial" w:cs="Arial"/>
          <w:color w:val="000000"/>
          <w:sz w:val="22"/>
          <w:szCs w:val="22"/>
        </w:rPr>
      </w:pPr>
    </w:p>
    <w:p w14:paraId="66C14243" w14:textId="77777777" w:rsidR="003F6FCF" w:rsidRPr="00026E70" w:rsidRDefault="003F6FCF" w:rsidP="003F6FCF">
      <w:pPr>
        <w:pStyle w:val="Standarduser"/>
        <w:rPr>
          <w:rFonts w:ascii="Arial" w:hAnsi="Arial" w:cs="Arial"/>
        </w:rPr>
      </w:pPr>
      <w:r w:rsidRPr="00026E70">
        <w:rPr>
          <w:rFonts w:ascii="Arial" w:hAnsi="Arial" w:cs="Arial"/>
          <w:color w:val="000000"/>
          <w:sz w:val="22"/>
          <w:szCs w:val="22"/>
        </w:rPr>
        <w:t>Compter environ :</w:t>
      </w:r>
    </w:p>
    <w:p w14:paraId="1F17E00E" w14:textId="64D55DC7" w:rsidR="003F6FCF" w:rsidRPr="00026E70" w:rsidRDefault="00F52F1F" w:rsidP="00361368">
      <w:pPr>
        <w:pStyle w:val="Standarduser"/>
        <w:numPr>
          <w:ilvl w:val="0"/>
          <w:numId w:val="66"/>
        </w:numPr>
        <w:jc w:val="both"/>
        <w:rPr>
          <w:rFonts w:ascii="Arial" w:hAnsi="Arial" w:cs="Arial"/>
        </w:rPr>
      </w:pPr>
      <w:r>
        <w:rPr>
          <w:rFonts w:ascii="Arial" w:hAnsi="Arial" w:cs="Arial"/>
          <w:color w:val="000000"/>
          <w:sz w:val="22"/>
          <w:szCs w:val="22"/>
        </w:rPr>
        <w:t>7 750</w:t>
      </w:r>
      <w:r w:rsidR="003F6FCF" w:rsidRPr="00026E70">
        <w:rPr>
          <w:rFonts w:ascii="Arial" w:hAnsi="Arial" w:cs="Arial"/>
          <w:color w:val="000000"/>
          <w:sz w:val="22"/>
          <w:szCs w:val="22"/>
        </w:rPr>
        <w:t xml:space="preserve"> € HT pour une herse de 6 </w:t>
      </w:r>
      <w:r>
        <w:rPr>
          <w:rFonts w:ascii="Arial" w:hAnsi="Arial" w:cs="Arial"/>
          <w:color w:val="000000"/>
          <w:sz w:val="22"/>
          <w:szCs w:val="22"/>
        </w:rPr>
        <w:t xml:space="preserve">à 9 </w:t>
      </w:r>
      <w:r w:rsidR="003F6FCF" w:rsidRPr="00026E70">
        <w:rPr>
          <w:rFonts w:ascii="Arial" w:hAnsi="Arial" w:cs="Arial"/>
          <w:color w:val="000000"/>
          <w:sz w:val="22"/>
          <w:szCs w:val="22"/>
        </w:rPr>
        <w:t xml:space="preserve">m </w:t>
      </w:r>
      <w:r>
        <w:rPr>
          <w:rFonts w:ascii="Arial" w:hAnsi="Arial" w:cs="Arial"/>
          <w:color w:val="000000"/>
          <w:sz w:val="22"/>
          <w:szCs w:val="22"/>
        </w:rPr>
        <w:t>(</w:t>
      </w:r>
      <w:r>
        <w:rPr>
          <w:rFonts w:ascii="Arial" w:hAnsi="Arial" w:cs="Arial"/>
          <w:sz w:val="22"/>
          <w:szCs w:val="22"/>
        </w:rPr>
        <w:t xml:space="preserve">source </w:t>
      </w:r>
      <w:proofErr w:type="spellStart"/>
      <w:r>
        <w:rPr>
          <w:rFonts w:ascii="Arial" w:hAnsi="Arial" w:cs="Arial"/>
          <w:sz w:val="22"/>
          <w:szCs w:val="22"/>
        </w:rPr>
        <w:t>FNCuma</w:t>
      </w:r>
      <w:proofErr w:type="spellEnd"/>
      <w:r>
        <w:rPr>
          <w:rFonts w:ascii="Arial" w:hAnsi="Arial" w:cs="Arial"/>
          <w:sz w:val="22"/>
          <w:szCs w:val="22"/>
        </w:rPr>
        <w:t>, 2020)</w:t>
      </w:r>
      <w:r w:rsidR="003F6FCF" w:rsidRPr="00026E70">
        <w:rPr>
          <w:rFonts w:ascii="Arial" w:hAnsi="Arial" w:cs="Arial"/>
          <w:color w:val="000000"/>
          <w:sz w:val="22"/>
          <w:szCs w:val="22"/>
        </w:rPr>
        <w:t xml:space="preserve">. </w:t>
      </w:r>
      <w:r w:rsidR="00137111">
        <w:rPr>
          <w:rFonts w:ascii="Arial" w:hAnsi="Arial" w:cs="Arial"/>
          <w:color w:val="000000"/>
          <w:sz w:val="22"/>
          <w:szCs w:val="22"/>
        </w:rPr>
        <w:t>Prévoir un surcoût pour l</w:t>
      </w:r>
      <w:r w:rsidR="003F6FCF" w:rsidRPr="00026E70">
        <w:rPr>
          <w:rFonts w:ascii="Arial" w:hAnsi="Arial" w:cs="Arial"/>
          <w:color w:val="000000"/>
          <w:sz w:val="22"/>
          <w:szCs w:val="22"/>
        </w:rPr>
        <w:t xml:space="preserve">es herses à tension par câbles </w:t>
      </w:r>
      <w:r w:rsidR="00137111">
        <w:rPr>
          <w:rFonts w:ascii="Arial" w:hAnsi="Arial" w:cs="Arial"/>
          <w:color w:val="000000"/>
          <w:sz w:val="22"/>
          <w:szCs w:val="22"/>
        </w:rPr>
        <w:t xml:space="preserve">qui </w:t>
      </w:r>
      <w:r w:rsidR="003F6FCF" w:rsidRPr="00026E70">
        <w:rPr>
          <w:rFonts w:ascii="Arial" w:hAnsi="Arial" w:cs="Arial"/>
          <w:color w:val="000000"/>
          <w:sz w:val="22"/>
          <w:szCs w:val="22"/>
        </w:rPr>
        <w:t>sont plus onéreuses (en général le double d’une herse classique), de même que les herses à réglage hydraulique, mais elles permettent une régularité et un confort de travail plus intéressants.</w:t>
      </w:r>
    </w:p>
    <w:p w14:paraId="71FB3926" w14:textId="1A8FE2CC" w:rsidR="003F6FCF" w:rsidRPr="00026E70" w:rsidRDefault="003F6FCF" w:rsidP="00361368">
      <w:pPr>
        <w:pStyle w:val="Standarduser"/>
        <w:numPr>
          <w:ilvl w:val="0"/>
          <w:numId w:val="66"/>
        </w:numPr>
        <w:jc w:val="both"/>
        <w:rPr>
          <w:rFonts w:ascii="Arial" w:hAnsi="Arial" w:cs="Arial"/>
        </w:rPr>
      </w:pPr>
      <w:r w:rsidRPr="00026E70">
        <w:rPr>
          <w:rFonts w:ascii="Arial" w:hAnsi="Arial" w:cs="Arial"/>
          <w:color w:val="000000"/>
          <w:sz w:val="22"/>
          <w:szCs w:val="22"/>
        </w:rPr>
        <w:t>2 500 € pour une herse de 1,5 m de large et 60 dents avec réglage manuel (manivelle ou tension par c</w:t>
      </w:r>
      <w:r w:rsidR="00F70304">
        <w:rPr>
          <w:rFonts w:ascii="Arial" w:hAnsi="Arial" w:cs="Arial"/>
          <w:color w:val="000000"/>
          <w:sz w:val="22"/>
          <w:szCs w:val="22"/>
        </w:rPr>
        <w:t>â</w:t>
      </w:r>
      <w:r w:rsidRPr="00026E70">
        <w:rPr>
          <w:rFonts w:ascii="Arial" w:hAnsi="Arial" w:cs="Arial"/>
          <w:color w:val="000000"/>
          <w:sz w:val="22"/>
          <w:szCs w:val="22"/>
        </w:rPr>
        <w:t>ble), 4</w:t>
      </w:r>
      <w:r w:rsidR="00F70304">
        <w:rPr>
          <w:rFonts w:ascii="Arial" w:hAnsi="Arial" w:cs="Arial"/>
          <w:color w:val="000000"/>
          <w:sz w:val="22"/>
          <w:szCs w:val="22"/>
        </w:rPr>
        <w:t xml:space="preserve"> </w:t>
      </w:r>
      <w:r w:rsidRPr="00026E70">
        <w:rPr>
          <w:rFonts w:ascii="Arial" w:hAnsi="Arial" w:cs="Arial"/>
          <w:color w:val="000000"/>
          <w:sz w:val="22"/>
          <w:szCs w:val="22"/>
        </w:rPr>
        <w:t>000 à 5</w:t>
      </w:r>
      <w:r w:rsidR="00F70304">
        <w:rPr>
          <w:rFonts w:ascii="Arial" w:hAnsi="Arial" w:cs="Arial"/>
          <w:color w:val="000000"/>
          <w:sz w:val="22"/>
          <w:szCs w:val="22"/>
        </w:rPr>
        <w:t xml:space="preserve"> </w:t>
      </w:r>
      <w:r w:rsidRPr="00026E70">
        <w:rPr>
          <w:rFonts w:ascii="Arial" w:hAnsi="Arial" w:cs="Arial"/>
          <w:color w:val="000000"/>
          <w:sz w:val="22"/>
          <w:szCs w:val="22"/>
        </w:rPr>
        <w:t>000 € si le réglage est hydraulique.</w:t>
      </w:r>
    </w:p>
    <w:p w14:paraId="4DCC4C42" w14:textId="546DD808" w:rsidR="003F6FCF" w:rsidRPr="00026E70" w:rsidRDefault="003F6FCF" w:rsidP="000778FB">
      <w:pPr>
        <w:pStyle w:val="Standarduser"/>
        <w:jc w:val="both"/>
        <w:rPr>
          <w:rFonts w:ascii="Arial" w:hAnsi="Arial" w:cs="Arial"/>
        </w:rPr>
      </w:pPr>
      <w:r w:rsidRPr="00026E70">
        <w:rPr>
          <w:rFonts w:ascii="Arial" w:hAnsi="Arial" w:cs="Arial"/>
          <w:color w:val="000000"/>
          <w:sz w:val="22"/>
          <w:szCs w:val="22"/>
        </w:rPr>
        <w:t xml:space="preserve">En théorie, il faut compter 8 à 10 </w:t>
      </w:r>
      <w:proofErr w:type="spellStart"/>
      <w:r w:rsidR="003046CB">
        <w:rPr>
          <w:rFonts w:ascii="Arial" w:hAnsi="Arial" w:cs="Arial"/>
          <w:color w:val="000000"/>
          <w:sz w:val="22"/>
          <w:szCs w:val="22"/>
        </w:rPr>
        <w:t>ch</w:t>
      </w:r>
      <w:proofErr w:type="spellEnd"/>
      <w:r w:rsidR="003046CB" w:rsidRPr="00026E70">
        <w:rPr>
          <w:rFonts w:ascii="Arial" w:hAnsi="Arial" w:cs="Arial"/>
          <w:color w:val="000000"/>
          <w:sz w:val="22"/>
          <w:szCs w:val="22"/>
        </w:rPr>
        <w:t xml:space="preserve"> </w:t>
      </w:r>
      <w:r w:rsidRPr="00026E70">
        <w:rPr>
          <w:rFonts w:ascii="Arial" w:hAnsi="Arial" w:cs="Arial"/>
          <w:color w:val="000000"/>
          <w:sz w:val="22"/>
          <w:szCs w:val="22"/>
        </w:rPr>
        <w:t xml:space="preserve">par mètre de largeur de travail. La </w:t>
      </w:r>
      <w:r w:rsidR="004A4FDA">
        <w:rPr>
          <w:rFonts w:ascii="Arial" w:hAnsi="Arial" w:cs="Arial"/>
          <w:color w:val="000000"/>
          <w:sz w:val="22"/>
          <w:szCs w:val="22"/>
        </w:rPr>
        <w:t>herse étrille</w:t>
      </w:r>
      <w:r w:rsidRPr="00026E70">
        <w:rPr>
          <w:rFonts w:ascii="Arial" w:hAnsi="Arial" w:cs="Arial"/>
          <w:color w:val="000000"/>
          <w:sz w:val="22"/>
          <w:szCs w:val="22"/>
        </w:rPr>
        <w:t xml:space="preserve"> nécessite</w:t>
      </w:r>
      <w:r w:rsidR="003046CB">
        <w:rPr>
          <w:rFonts w:ascii="Arial" w:hAnsi="Arial" w:cs="Arial"/>
          <w:color w:val="000000"/>
          <w:sz w:val="22"/>
          <w:szCs w:val="22"/>
        </w:rPr>
        <w:t>,</w:t>
      </w:r>
      <w:r w:rsidRPr="00026E70">
        <w:rPr>
          <w:rFonts w:ascii="Arial" w:hAnsi="Arial" w:cs="Arial"/>
          <w:color w:val="000000"/>
          <w:sz w:val="22"/>
          <w:szCs w:val="22"/>
        </w:rPr>
        <w:t xml:space="preserve"> selon les types de sol</w:t>
      </w:r>
      <w:r w:rsidR="003046CB">
        <w:rPr>
          <w:rFonts w:ascii="Arial" w:hAnsi="Arial" w:cs="Arial"/>
          <w:color w:val="000000"/>
          <w:sz w:val="22"/>
          <w:szCs w:val="22"/>
        </w:rPr>
        <w:t>s,</w:t>
      </w:r>
      <w:r w:rsidRPr="00026E70">
        <w:rPr>
          <w:rFonts w:ascii="Arial" w:hAnsi="Arial" w:cs="Arial"/>
          <w:color w:val="000000"/>
          <w:sz w:val="22"/>
          <w:szCs w:val="22"/>
        </w:rPr>
        <w:t xml:space="preserve"> environ 60 </w:t>
      </w:r>
      <w:proofErr w:type="spellStart"/>
      <w:r w:rsidR="003046CB">
        <w:rPr>
          <w:rFonts w:ascii="Arial" w:hAnsi="Arial" w:cs="Arial"/>
          <w:color w:val="000000"/>
          <w:sz w:val="22"/>
          <w:szCs w:val="22"/>
        </w:rPr>
        <w:t>ch</w:t>
      </w:r>
      <w:proofErr w:type="spellEnd"/>
      <w:r w:rsidR="003046CB" w:rsidRPr="00026E70">
        <w:rPr>
          <w:rFonts w:ascii="Arial" w:hAnsi="Arial" w:cs="Arial"/>
          <w:color w:val="000000"/>
          <w:sz w:val="22"/>
          <w:szCs w:val="22"/>
        </w:rPr>
        <w:t xml:space="preserve"> </w:t>
      </w:r>
      <w:r w:rsidRPr="00026E70">
        <w:rPr>
          <w:rFonts w:ascii="Arial" w:hAnsi="Arial" w:cs="Arial"/>
          <w:color w:val="000000"/>
          <w:sz w:val="22"/>
          <w:szCs w:val="22"/>
        </w:rPr>
        <w:t xml:space="preserve">de puissance de traction pour une </w:t>
      </w:r>
      <w:r w:rsidR="004A4FDA">
        <w:rPr>
          <w:rFonts w:ascii="Arial" w:hAnsi="Arial" w:cs="Arial"/>
          <w:color w:val="000000"/>
          <w:sz w:val="22"/>
          <w:szCs w:val="22"/>
        </w:rPr>
        <w:t xml:space="preserve">herse </w:t>
      </w:r>
      <w:r w:rsidRPr="00026E70">
        <w:rPr>
          <w:rFonts w:ascii="Arial" w:hAnsi="Arial" w:cs="Arial"/>
          <w:color w:val="000000"/>
          <w:sz w:val="22"/>
          <w:szCs w:val="22"/>
        </w:rPr>
        <w:t>de 6</w:t>
      </w:r>
      <w:r w:rsidR="003046CB">
        <w:rPr>
          <w:rFonts w:ascii="Arial" w:hAnsi="Arial" w:cs="Arial"/>
          <w:color w:val="000000"/>
          <w:sz w:val="22"/>
          <w:szCs w:val="22"/>
        </w:rPr>
        <w:t xml:space="preserve"> </w:t>
      </w:r>
      <w:r w:rsidRPr="00026E70">
        <w:rPr>
          <w:rFonts w:ascii="Arial" w:hAnsi="Arial" w:cs="Arial"/>
          <w:color w:val="000000"/>
          <w:sz w:val="22"/>
          <w:szCs w:val="22"/>
        </w:rPr>
        <w:t>m de large</w:t>
      </w:r>
      <w:r w:rsidR="003046CB">
        <w:rPr>
          <w:rFonts w:ascii="Arial" w:hAnsi="Arial" w:cs="Arial"/>
          <w:color w:val="000000"/>
          <w:sz w:val="22"/>
          <w:szCs w:val="22"/>
        </w:rPr>
        <w:t>,</w:t>
      </w:r>
      <w:r w:rsidRPr="00026E70">
        <w:rPr>
          <w:rFonts w:ascii="Arial" w:hAnsi="Arial" w:cs="Arial"/>
          <w:color w:val="000000"/>
          <w:sz w:val="22"/>
          <w:szCs w:val="22"/>
        </w:rPr>
        <w:t xml:space="preserve"> et 80 </w:t>
      </w:r>
      <w:proofErr w:type="spellStart"/>
      <w:r w:rsidR="003046CB">
        <w:rPr>
          <w:rFonts w:ascii="Arial" w:hAnsi="Arial" w:cs="Arial"/>
          <w:color w:val="000000"/>
          <w:sz w:val="22"/>
          <w:szCs w:val="22"/>
        </w:rPr>
        <w:t>ch</w:t>
      </w:r>
      <w:proofErr w:type="spellEnd"/>
      <w:r w:rsidR="003046CB" w:rsidRPr="00026E70">
        <w:rPr>
          <w:rFonts w:ascii="Arial" w:hAnsi="Arial" w:cs="Arial"/>
          <w:color w:val="000000"/>
          <w:sz w:val="22"/>
          <w:szCs w:val="22"/>
        </w:rPr>
        <w:t xml:space="preserve"> </w:t>
      </w:r>
      <w:r w:rsidRPr="00026E70">
        <w:rPr>
          <w:rFonts w:ascii="Arial" w:hAnsi="Arial" w:cs="Arial"/>
          <w:color w:val="000000"/>
          <w:sz w:val="22"/>
          <w:szCs w:val="22"/>
        </w:rPr>
        <w:t xml:space="preserve">pour une </w:t>
      </w:r>
      <w:r w:rsidR="004A4FDA">
        <w:rPr>
          <w:rFonts w:ascii="Arial" w:hAnsi="Arial" w:cs="Arial"/>
          <w:color w:val="000000"/>
          <w:sz w:val="22"/>
          <w:szCs w:val="22"/>
        </w:rPr>
        <w:t xml:space="preserve">herse </w:t>
      </w:r>
      <w:r w:rsidRPr="00026E70">
        <w:rPr>
          <w:rFonts w:ascii="Arial" w:hAnsi="Arial" w:cs="Arial"/>
          <w:color w:val="000000"/>
          <w:sz w:val="22"/>
          <w:szCs w:val="22"/>
        </w:rPr>
        <w:t>de 9</w:t>
      </w:r>
      <w:r w:rsidR="003046CB">
        <w:rPr>
          <w:rFonts w:ascii="Arial" w:hAnsi="Arial" w:cs="Arial"/>
          <w:color w:val="000000"/>
          <w:sz w:val="22"/>
          <w:szCs w:val="22"/>
        </w:rPr>
        <w:t xml:space="preserve"> </w:t>
      </w:r>
      <w:r w:rsidRPr="00026E70">
        <w:rPr>
          <w:rFonts w:ascii="Arial" w:hAnsi="Arial" w:cs="Arial"/>
          <w:color w:val="000000"/>
          <w:sz w:val="22"/>
          <w:szCs w:val="22"/>
        </w:rPr>
        <w:t>m.</w:t>
      </w:r>
    </w:p>
    <w:p w14:paraId="319657B8" w14:textId="745882B0" w:rsidR="003F6FCF" w:rsidRPr="00026E70" w:rsidRDefault="003F6FCF" w:rsidP="000778FB">
      <w:pPr>
        <w:pStyle w:val="Standarduser"/>
        <w:jc w:val="both"/>
        <w:rPr>
          <w:rFonts w:ascii="Arial" w:hAnsi="Arial" w:cs="Arial"/>
          <w:color w:val="000000"/>
          <w:sz w:val="22"/>
          <w:szCs w:val="22"/>
        </w:rPr>
      </w:pPr>
      <w:r w:rsidRPr="00026E70">
        <w:rPr>
          <w:rFonts w:ascii="Arial" w:hAnsi="Arial" w:cs="Arial"/>
          <w:color w:val="000000"/>
          <w:sz w:val="22"/>
          <w:szCs w:val="22"/>
        </w:rPr>
        <w:t xml:space="preserve">Le débit de chantier varie de 5 à 8 ha/h en grandes cultures (pois, pomme de terre...) et de 2 à 4 ha/h </w:t>
      </w:r>
      <w:r w:rsidR="003046CB">
        <w:rPr>
          <w:rFonts w:ascii="Arial" w:hAnsi="Arial" w:cs="Arial"/>
          <w:color w:val="000000"/>
          <w:sz w:val="22"/>
          <w:szCs w:val="22"/>
        </w:rPr>
        <w:t>pour</w:t>
      </w:r>
      <w:r w:rsidR="003046CB" w:rsidRPr="00026E70">
        <w:rPr>
          <w:rFonts w:ascii="Arial" w:hAnsi="Arial" w:cs="Arial"/>
          <w:color w:val="000000"/>
          <w:sz w:val="22"/>
          <w:szCs w:val="22"/>
        </w:rPr>
        <w:t xml:space="preserve"> </w:t>
      </w:r>
      <w:r w:rsidRPr="00026E70">
        <w:rPr>
          <w:rFonts w:ascii="Arial" w:hAnsi="Arial" w:cs="Arial"/>
          <w:color w:val="000000"/>
          <w:sz w:val="22"/>
          <w:szCs w:val="22"/>
        </w:rPr>
        <w:t>une culture sensible à l’arrachage.</w:t>
      </w:r>
      <w:bookmarkStart w:id="462" w:name="_Toc523402319"/>
      <w:bookmarkStart w:id="463" w:name="_Toc316200121"/>
      <w:bookmarkStart w:id="464" w:name="_Toc523409585"/>
      <w:bookmarkEnd w:id="462"/>
      <w:bookmarkEnd w:id="463"/>
      <w:bookmarkEnd w:id="464"/>
    </w:p>
    <w:p w14:paraId="6FAFFC37" w14:textId="0017B475" w:rsidR="003F6FCF" w:rsidRDefault="003F6FCF" w:rsidP="003F6FCF">
      <w:pPr>
        <w:pStyle w:val="Standarduser"/>
        <w:rPr>
          <w:rFonts w:ascii="Arial" w:hAnsi="Arial" w:cs="Arial"/>
        </w:rPr>
      </w:pPr>
    </w:p>
    <w:p w14:paraId="7F7DE9ED" w14:textId="77777777" w:rsidR="00137111" w:rsidRPr="00026E70" w:rsidRDefault="00137111" w:rsidP="003F6FCF">
      <w:pPr>
        <w:pStyle w:val="Standarduser"/>
        <w:rPr>
          <w:rFonts w:ascii="Arial" w:hAnsi="Arial" w:cs="Arial"/>
        </w:rPr>
      </w:pPr>
    </w:p>
    <w:p w14:paraId="4D6BCA08"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rPr>
          <w:rFonts w:ascii="Arial" w:hAnsi="Arial" w:cs="Arial"/>
          <w:b/>
          <w:color w:val="000000"/>
          <w:sz w:val="22"/>
          <w:szCs w:val="22"/>
        </w:rPr>
      </w:pPr>
      <w:r w:rsidRPr="00026E70">
        <w:rPr>
          <w:rFonts w:ascii="Arial" w:hAnsi="Arial" w:cs="Arial"/>
          <w:b/>
          <w:sz w:val="22"/>
          <w:szCs w:val="22"/>
        </w:rPr>
        <w:t xml:space="preserve">Des adaptations et évolutions </w:t>
      </w:r>
      <w:proofErr w:type="gramStart"/>
      <w:r w:rsidRPr="00026E70">
        <w:rPr>
          <w:rFonts w:ascii="Arial" w:hAnsi="Arial" w:cs="Arial"/>
          <w:b/>
          <w:sz w:val="22"/>
          <w:szCs w:val="22"/>
        </w:rPr>
        <w:t>du hersage</w:t>
      </w:r>
      <w:proofErr w:type="gramEnd"/>
      <w:r w:rsidRPr="00026E70">
        <w:rPr>
          <w:rFonts w:ascii="Arial" w:hAnsi="Arial" w:cs="Arial"/>
          <w:b/>
          <w:sz w:val="22"/>
          <w:szCs w:val="22"/>
        </w:rPr>
        <w:t xml:space="preserve"> pour les cultures légumières</w:t>
      </w:r>
    </w:p>
    <w:p w14:paraId="3B327F15"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1B420ADE" w14:textId="5C7499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sz w:val="22"/>
          <w:szCs w:val="22"/>
        </w:rPr>
      </w:pPr>
      <w:r w:rsidRPr="00026E70">
        <w:rPr>
          <w:rFonts w:ascii="Arial" w:eastAsia="Times New Roman" w:hAnsi="Arial" w:cs="Arial"/>
          <w:sz w:val="22"/>
          <w:szCs w:val="22"/>
        </w:rPr>
        <w:t xml:space="preserve">Le système </w:t>
      </w:r>
      <w:proofErr w:type="gramStart"/>
      <w:r w:rsidRPr="00026E70">
        <w:rPr>
          <w:rFonts w:ascii="Arial" w:eastAsia="Times New Roman" w:hAnsi="Arial" w:cs="Arial"/>
          <w:sz w:val="22"/>
          <w:szCs w:val="22"/>
        </w:rPr>
        <w:t>de hersage</w:t>
      </w:r>
      <w:proofErr w:type="gramEnd"/>
      <w:r w:rsidRPr="00026E70">
        <w:rPr>
          <w:rFonts w:ascii="Arial" w:eastAsia="Times New Roman" w:hAnsi="Arial" w:cs="Arial"/>
          <w:sz w:val="22"/>
          <w:szCs w:val="22"/>
        </w:rPr>
        <w:t xml:space="preserve"> a été </w:t>
      </w:r>
      <w:r w:rsidR="008B33A8">
        <w:rPr>
          <w:rFonts w:ascii="Arial" w:eastAsia="Times New Roman" w:hAnsi="Arial" w:cs="Arial"/>
          <w:sz w:val="22"/>
          <w:szCs w:val="22"/>
        </w:rPr>
        <w:t>adapté et modernisé</w:t>
      </w:r>
      <w:r w:rsidRPr="00026E70">
        <w:rPr>
          <w:rFonts w:ascii="Arial" w:eastAsia="Times New Roman" w:hAnsi="Arial" w:cs="Arial"/>
          <w:sz w:val="22"/>
          <w:szCs w:val="22"/>
        </w:rPr>
        <w:t xml:space="preserve"> pour donner naissance à des outils intéressants pour les cultures légumières.</w:t>
      </w:r>
    </w:p>
    <w:p w14:paraId="4FA7B001"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sz w:val="22"/>
          <w:szCs w:val="22"/>
        </w:rPr>
      </w:pPr>
    </w:p>
    <w:p w14:paraId="6F17E988" w14:textId="7D40F6F4"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sz w:val="22"/>
          <w:szCs w:val="22"/>
        </w:rPr>
      </w:pPr>
      <w:r w:rsidRPr="00026E70">
        <w:rPr>
          <w:rFonts w:ascii="Arial" w:eastAsia="Times New Roman" w:hAnsi="Arial" w:cs="Arial"/>
          <w:sz w:val="22"/>
          <w:szCs w:val="22"/>
        </w:rPr>
        <w:t xml:space="preserve">La </w:t>
      </w:r>
      <w:r w:rsidRPr="00026E70">
        <w:rPr>
          <w:rFonts w:ascii="Arial" w:eastAsia="Times New Roman" w:hAnsi="Arial" w:cs="Arial"/>
          <w:b/>
          <w:sz w:val="22"/>
          <w:szCs w:val="22"/>
        </w:rPr>
        <w:t>roto-étrille</w:t>
      </w:r>
      <w:r w:rsidRPr="00026E70">
        <w:rPr>
          <w:rFonts w:ascii="Arial" w:eastAsia="Times New Roman" w:hAnsi="Arial" w:cs="Arial"/>
          <w:sz w:val="22"/>
          <w:szCs w:val="22"/>
        </w:rPr>
        <w:t xml:space="preserve"> </w:t>
      </w:r>
      <w:r w:rsidR="008C3B84">
        <w:rPr>
          <w:rFonts w:ascii="Arial" w:eastAsia="Times New Roman" w:hAnsi="Arial" w:cs="Arial"/>
          <w:sz w:val="22"/>
          <w:szCs w:val="22"/>
        </w:rPr>
        <w:t xml:space="preserve">ou bineuse rotative </w:t>
      </w:r>
      <w:r w:rsidRPr="00026E70">
        <w:rPr>
          <w:rFonts w:ascii="Arial" w:eastAsia="Times New Roman" w:hAnsi="Arial" w:cs="Arial"/>
          <w:sz w:val="22"/>
          <w:szCs w:val="22"/>
        </w:rPr>
        <w:t xml:space="preserve">est un outil animé sur lequel </w:t>
      </w:r>
      <w:r w:rsidR="0016680C">
        <w:rPr>
          <w:rFonts w:ascii="Arial" w:eastAsia="Times New Roman" w:hAnsi="Arial" w:cs="Arial"/>
          <w:sz w:val="22"/>
          <w:szCs w:val="22"/>
        </w:rPr>
        <w:t xml:space="preserve">des moteurs hydrauliques actionnent </w:t>
      </w:r>
      <w:r w:rsidRPr="00026E70">
        <w:rPr>
          <w:rFonts w:ascii="Arial" w:eastAsia="Times New Roman" w:hAnsi="Arial" w:cs="Arial"/>
          <w:sz w:val="22"/>
          <w:szCs w:val="22"/>
        </w:rPr>
        <w:t>des axes</w:t>
      </w:r>
      <w:r w:rsidR="003046CB">
        <w:rPr>
          <w:rFonts w:ascii="Arial" w:eastAsia="Times New Roman" w:hAnsi="Arial" w:cs="Arial"/>
          <w:sz w:val="22"/>
          <w:szCs w:val="22"/>
        </w:rPr>
        <w:t>,</w:t>
      </w:r>
      <w:r w:rsidRPr="00026E70">
        <w:rPr>
          <w:rFonts w:ascii="Arial" w:eastAsia="Times New Roman" w:hAnsi="Arial" w:cs="Arial"/>
          <w:sz w:val="22"/>
          <w:szCs w:val="22"/>
        </w:rPr>
        <w:t xml:space="preserve"> positionnés au-dessus des rangs de culture, et dans le sens d'avancement du tracteur, portent des dents souples de diamètre réduit, et </w:t>
      </w:r>
      <w:r w:rsidR="0016680C">
        <w:rPr>
          <w:rFonts w:ascii="Arial" w:eastAsia="Times New Roman" w:hAnsi="Arial" w:cs="Arial"/>
          <w:sz w:val="22"/>
          <w:szCs w:val="22"/>
        </w:rPr>
        <w:t xml:space="preserve">qui </w:t>
      </w:r>
      <w:r w:rsidRPr="00026E70">
        <w:rPr>
          <w:rFonts w:ascii="Arial" w:eastAsia="Times New Roman" w:hAnsi="Arial" w:cs="Arial"/>
          <w:sz w:val="22"/>
          <w:szCs w:val="22"/>
        </w:rPr>
        <w:t>tournent à grande vitesse pour gratter le sol et détruire les adventices sur le rang de semis ou plantation. Cet outil est particulièrement adapté sur des cultures telles que le maïs ou le poireau.</w:t>
      </w:r>
    </w:p>
    <w:p w14:paraId="0366F814"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Arial Unicode MS" w:hAnsi="Arial" w:cs="Arial"/>
          <w:b/>
          <w:color w:val="FF0000"/>
          <w:sz w:val="22"/>
          <w:szCs w:val="22"/>
          <w:highlight w:val="yellow"/>
        </w:rPr>
      </w:pPr>
    </w:p>
    <w:p w14:paraId="2047B983" w14:textId="435D5820" w:rsidR="003F6FCF"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color w:val="FF0000"/>
          <w:sz w:val="22"/>
          <w:szCs w:val="22"/>
        </w:rPr>
      </w:pPr>
      <w:r w:rsidRPr="00026E70">
        <w:rPr>
          <w:rFonts w:ascii="Arial" w:eastAsia="Arial Unicode MS" w:hAnsi="Arial" w:cs="Arial"/>
          <w:b/>
          <w:color w:val="FF0000"/>
          <w:sz w:val="22"/>
          <w:szCs w:val="22"/>
          <w:highlight w:val="yellow"/>
        </w:rPr>
        <w:t xml:space="preserve">P1010719.JPG et </w:t>
      </w:r>
      <w:r w:rsidRPr="00026E70">
        <w:rPr>
          <w:rFonts w:ascii="Arial" w:eastAsia="Times New Roman" w:hAnsi="Arial" w:cs="Arial"/>
          <w:color w:val="FF0000"/>
          <w:sz w:val="22"/>
          <w:szCs w:val="22"/>
          <w:highlight w:val="yellow"/>
        </w:rPr>
        <w:t>RotoEtrillepoireau.jpg</w:t>
      </w:r>
    </w:p>
    <w:p w14:paraId="5884673C" w14:textId="77777777" w:rsidR="00780B65" w:rsidRPr="00CB0755" w:rsidRDefault="00780B65" w:rsidP="00780B65">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color w:val="FF0000"/>
          <w:sz w:val="22"/>
          <w:szCs w:val="22"/>
          <w:highlight w:val="yellow"/>
        </w:rPr>
      </w:pPr>
      <w:r w:rsidRPr="00CB0755">
        <w:rPr>
          <w:rFonts w:ascii="Arial" w:eastAsia="Times New Roman" w:hAnsi="Arial" w:cs="Arial"/>
          <w:color w:val="FF0000"/>
          <w:sz w:val="22"/>
          <w:szCs w:val="22"/>
          <w:highlight w:val="yellow"/>
        </w:rPr>
        <w:t>Christiaens1.jpg</w:t>
      </w:r>
    </w:p>
    <w:p w14:paraId="6A795896" w14:textId="127067D2" w:rsidR="00780B65" w:rsidRPr="00CB0755" w:rsidRDefault="00780B65" w:rsidP="00780B65">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color w:val="FF0000"/>
          <w:sz w:val="22"/>
          <w:szCs w:val="22"/>
          <w:highlight w:val="yellow"/>
        </w:rPr>
      </w:pPr>
      <w:r w:rsidRPr="00CB0755">
        <w:rPr>
          <w:rFonts w:ascii="Arial" w:eastAsia="Times New Roman" w:hAnsi="Arial" w:cs="Arial"/>
          <w:color w:val="FF0000"/>
          <w:sz w:val="22"/>
          <w:szCs w:val="22"/>
          <w:highlight w:val="yellow"/>
        </w:rPr>
        <w:t>Christiaens2.jpg</w:t>
      </w:r>
    </w:p>
    <w:p w14:paraId="793DE76B" w14:textId="7E8537C5" w:rsidR="00780B65" w:rsidRDefault="00780B65" w:rsidP="00780B65">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color w:val="FF0000"/>
          <w:sz w:val="22"/>
          <w:szCs w:val="22"/>
        </w:rPr>
      </w:pPr>
      <w:r w:rsidRPr="00CB0755">
        <w:rPr>
          <w:rFonts w:ascii="Arial" w:eastAsia="Times New Roman" w:hAnsi="Arial" w:cs="Arial"/>
          <w:color w:val="FF0000"/>
          <w:sz w:val="22"/>
          <w:szCs w:val="22"/>
          <w:highlight w:val="yellow"/>
        </w:rPr>
        <w:t>Christiaens3.jpg</w:t>
      </w:r>
    </w:p>
    <w:p w14:paraId="7AA48A70" w14:textId="2894D585"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highlight w:val="yellow"/>
        </w:rPr>
      </w:pPr>
      <w:r w:rsidRPr="00026E70">
        <w:rPr>
          <w:rFonts w:ascii="Arial" w:eastAsia="Arial Unicode MS" w:hAnsi="Arial" w:cs="Arial"/>
          <w:color w:val="FF0000"/>
          <w:sz w:val="22"/>
          <w:szCs w:val="22"/>
          <w:highlight w:val="yellow"/>
        </w:rPr>
        <w:t xml:space="preserve">La roto-étrille </w:t>
      </w:r>
      <w:r w:rsidR="0016680C">
        <w:rPr>
          <w:rFonts w:ascii="Arial" w:eastAsia="Arial Unicode MS" w:hAnsi="Arial" w:cs="Arial"/>
          <w:color w:val="FF0000"/>
          <w:sz w:val="22"/>
          <w:szCs w:val="22"/>
          <w:highlight w:val="yellow"/>
        </w:rPr>
        <w:t xml:space="preserve">(ici, modèle </w:t>
      </w:r>
      <w:proofErr w:type="spellStart"/>
      <w:r w:rsidR="0016680C">
        <w:rPr>
          <w:rFonts w:ascii="Arial" w:eastAsia="Arial Unicode MS" w:hAnsi="Arial" w:cs="Arial"/>
          <w:color w:val="FF0000"/>
          <w:sz w:val="22"/>
          <w:szCs w:val="22"/>
          <w:highlight w:val="yellow"/>
        </w:rPr>
        <w:t>Christiaens</w:t>
      </w:r>
      <w:proofErr w:type="spellEnd"/>
      <w:r w:rsidR="0016680C">
        <w:rPr>
          <w:rFonts w:ascii="Arial" w:eastAsia="Arial Unicode MS" w:hAnsi="Arial" w:cs="Arial"/>
          <w:color w:val="FF0000"/>
          <w:sz w:val="22"/>
          <w:szCs w:val="22"/>
          <w:highlight w:val="yellow"/>
        </w:rPr>
        <w:t xml:space="preserve"> Agro system) </w:t>
      </w:r>
      <w:r w:rsidRPr="00026E70">
        <w:rPr>
          <w:rFonts w:ascii="Arial" w:eastAsia="Arial Unicode MS" w:hAnsi="Arial" w:cs="Arial"/>
          <w:color w:val="FF0000"/>
          <w:sz w:val="22"/>
          <w:szCs w:val="22"/>
          <w:highlight w:val="yellow"/>
        </w:rPr>
        <w:t xml:space="preserve">: intéressant sur poireau, </w:t>
      </w:r>
      <w:r w:rsidR="0016680C">
        <w:rPr>
          <w:rFonts w:ascii="Arial" w:eastAsia="Arial Unicode MS" w:hAnsi="Arial" w:cs="Arial"/>
          <w:color w:val="FF0000"/>
          <w:sz w:val="22"/>
          <w:szCs w:val="22"/>
          <w:highlight w:val="yellow"/>
        </w:rPr>
        <w:t xml:space="preserve">oignon de </w:t>
      </w:r>
      <w:proofErr w:type="gramStart"/>
      <w:r w:rsidR="0016680C">
        <w:rPr>
          <w:rFonts w:ascii="Arial" w:eastAsia="Arial Unicode MS" w:hAnsi="Arial" w:cs="Arial"/>
          <w:color w:val="FF0000"/>
          <w:sz w:val="22"/>
          <w:szCs w:val="22"/>
          <w:highlight w:val="yellow"/>
        </w:rPr>
        <w:t xml:space="preserve">semis,  </w:t>
      </w:r>
      <w:r w:rsidRPr="00026E70">
        <w:rPr>
          <w:rFonts w:ascii="Arial" w:eastAsia="Arial Unicode MS" w:hAnsi="Arial" w:cs="Arial"/>
          <w:color w:val="FF0000"/>
          <w:sz w:val="22"/>
          <w:szCs w:val="22"/>
          <w:highlight w:val="yellow"/>
        </w:rPr>
        <w:t>maïs</w:t>
      </w:r>
      <w:proofErr w:type="gramEnd"/>
      <w:r w:rsidRPr="00026E70">
        <w:rPr>
          <w:rFonts w:ascii="Arial" w:eastAsia="Arial Unicode MS" w:hAnsi="Arial" w:cs="Arial"/>
          <w:color w:val="FF0000"/>
          <w:sz w:val="22"/>
          <w:szCs w:val="22"/>
          <w:highlight w:val="yellow"/>
        </w:rPr>
        <w:t>…</w:t>
      </w:r>
      <w:r w:rsidR="00CB0755">
        <w:rPr>
          <w:rFonts w:ascii="Arial" w:eastAsia="Arial Unicode MS" w:hAnsi="Arial" w:cs="Arial"/>
          <w:color w:val="FF0000"/>
          <w:sz w:val="22"/>
          <w:szCs w:val="22"/>
          <w:highlight w:val="yellow"/>
        </w:rPr>
        <w:t>. Un moteur hydraulique fait tourner une "herse rotative" dont les dents souples vont balayer le rang de semis ou plantation et le nettoyer.</w:t>
      </w:r>
    </w:p>
    <w:p w14:paraId="155FDF34"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rPr>
      </w:pPr>
    </w:p>
    <w:p w14:paraId="1A0292C1"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sz w:val="22"/>
          <w:szCs w:val="22"/>
        </w:rPr>
      </w:pPr>
      <w:r w:rsidRPr="00026E70">
        <w:rPr>
          <w:rFonts w:ascii="Arial" w:eastAsia="Times New Roman" w:hAnsi="Arial" w:cs="Arial"/>
          <w:b/>
          <w:sz w:val="22"/>
          <w:szCs w:val="22"/>
        </w:rPr>
        <w:t>L'étrille rotative</w:t>
      </w:r>
      <w:r w:rsidRPr="00026E70">
        <w:rPr>
          <w:rFonts w:ascii="Arial" w:eastAsia="Times New Roman" w:hAnsi="Arial" w:cs="Arial"/>
          <w:sz w:val="22"/>
          <w:szCs w:val="22"/>
        </w:rPr>
        <w:t xml:space="preserve"> (à mi-chemin entre la houe rotative et la herse étrille) est un outil tracté dont le bâti supporte de grandes étoiles composées de dents droites, longues et souples. Ces étoiles sont positionnées à la verticale, et légèrement de biais par rapport aux rangs de culture, </w:t>
      </w:r>
      <w:r w:rsidRPr="00026E70">
        <w:rPr>
          <w:rFonts w:ascii="Arial" w:eastAsia="Times New Roman" w:hAnsi="Arial" w:cs="Arial"/>
          <w:sz w:val="22"/>
          <w:szCs w:val="22"/>
        </w:rPr>
        <w:lastRenderedPageBreak/>
        <w:t>et leur rotation est actionnée avec l'avancement du tracteur. En avançant, les dents tournent à vitesse élevée et grattent le sol en surface, déchaussant les adventices.</w:t>
      </w:r>
    </w:p>
    <w:p w14:paraId="6FC4A6D0"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highlight w:val="yellow"/>
        </w:rPr>
      </w:pPr>
      <w:r w:rsidRPr="00026E70">
        <w:rPr>
          <w:rFonts w:ascii="Arial" w:hAnsi="Arial" w:cs="Arial"/>
          <w:color w:val="FF0000"/>
          <w:sz w:val="22"/>
          <w:szCs w:val="22"/>
          <w:highlight w:val="yellow"/>
        </w:rPr>
        <w:t>RotoetrilleEinbock.jpg</w:t>
      </w:r>
    </w:p>
    <w:p w14:paraId="66407C4F"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Arial Unicode MS" w:hAnsi="Arial" w:cs="Arial"/>
          <w:b/>
          <w:color w:val="FF0000"/>
          <w:sz w:val="22"/>
          <w:szCs w:val="22"/>
          <w:highlight w:val="yellow"/>
        </w:rPr>
      </w:pPr>
      <w:r w:rsidRPr="00026E70">
        <w:rPr>
          <w:rFonts w:ascii="Arial" w:eastAsia="Arial Unicode MS" w:hAnsi="Arial" w:cs="Arial"/>
          <w:b/>
          <w:color w:val="FF0000"/>
          <w:sz w:val="22"/>
          <w:szCs w:val="22"/>
          <w:highlight w:val="yellow"/>
        </w:rPr>
        <w:t xml:space="preserve">DSC_0064.JPG </w:t>
      </w:r>
    </w:p>
    <w:p w14:paraId="52EDE18D" w14:textId="2E64DDB1"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eastAsia="Arial Unicode MS" w:hAnsi="Arial" w:cs="Arial"/>
          <w:color w:val="FF0000"/>
          <w:sz w:val="22"/>
          <w:szCs w:val="22"/>
          <w:highlight w:val="yellow"/>
        </w:rPr>
      </w:pPr>
      <w:r w:rsidRPr="00026E70">
        <w:rPr>
          <w:rFonts w:ascii="Arial" w:eastAsia="Arial Unicode MS" w:hAnsi="Arial" w:cs="Arial"/>
          <w:color w:val="FF0000"/>
          <w:sz w:val="22"/>
          <w:szCs w:val="22"/>
          <w:highlight w:val="yellow"/>
        </w:rPr>
        <w:t>Un intermédiaire entre la herse étrille et la houe rotative : la roto-étrille</w:t>
      </w:r>
      <w:r w:rsidR="0065691B">
        <w:rPr>
          <w:rFonts w:ascii="Arial" w:eastAsia="Arial Unicode MS" w:hAnsi="Arial" w:cs="Arial"/>
          <w:color w:val="FF0000"/>
          <w:sz w:val="22"/>
          <w:szCs w:val="22"/>
          <w:highlight w:val="yellow"/>
        </w:rPr>
        <w:t>.</w:t>
      </w:r>
      <w:r w:rsidRPr="00026E70">
        <w:rPr>
          <w:rFonts w:ascii="Arial" w:eastAsia="Arial Unicode MS" w:hAnsi="Arial" w:cs="Arial"/>
          <w:color w:val="FF0000"/>
          <w:sz w:val="22"/>
          <w:szCs w:val="22"/>
          <w:highlight w:val="yellow"/>
        </w:rPr>
        <w:t xml:space="preserve"> </w:t>
      </w:r>
    </w:p>
    <w:p w14:paraId="6E41B60F" w14:textId="77777777" w:rsidR="004673B2" w:rsidRPr="00026E70" w:rsidRDefault="004673B2" w:rsidP="003F6FCF">
      <w:pPr>
        <w:pStyle w:val="Standarduser"/>
        <w:pBdr>
          <w:top w:val="single" w:sz="4" w:space="1" w:color="auto"/>
          <w:left w:val="single" w:sz="4" w:space="4" w:color="auto"/>
          <w:bottom w:val="single" w:sz="4" w:space="1" w:color="auto"/>
          <w:right w:val="single" w:sz="4" w:space="4" w:color="auto"/>
        </w:pBdr>
        <w:jc w:val="both"/>
        <w:rPr>
          <w:rFonts w:ascii="Arial" w:eastAsia="Times New Roman" w:hAnsi="Arial" w:cs="Arial"/>
          <w:sz w:val="22"/>
          <w:szCs w:val="22"/>
        </w:rPr>
      </w:pPr>
    </w:p>
    <w:p w14:paraId="6B1E7E76" w14:textId="77777777" w:rsidR="003F6FCF" w:rsidRPr="00026E70" w:rsidRDefault="003F6FCF" w:rsidP="003F6FCF">
      <w:pPr>
        <w:pStyle w:val="Standarduser"/>
        <w:rPr>
          <w:rFonts w:ascii="Arial" w:eastAsia="Times New Roman" w:hAnsi="Arial" w:cs="Arial"/>
          <w:sz w:val="22"/>
          <w:szCs w:val="22"/>
        </w:rPr>
      </w:pPr>
    </w:p>
    <w:p w14:paraId="0BE659A6" w14:textId="77777777" w:rsidR="003F6FCF" w:rsidRPr="00026E70" w:rsidRDefault="003F6FCF" w:rsidP="003F6FCF">
      <w:pPr>
        <w:pStyle w:val="Standarduser"/>
        <w:jc w:val="both"/>
        <w:rPr>
          <w:rFonts w:ascii="Arial" w:hAnsi="Arial" w:cs="Arial"/>
          <w:color w:val="333333"/>
          <w:sz w:val="22"/>
          <w:szCs w:val="22"/>
        </w:rPr>
      </w:pPr>
    </w:p>
    <w:p w14:paraId="3E784DEA" w14:textId="77777777" w:rsidR="00254B58" w:rsidRPr="00026E70" w:rsidRDefault="00254B58" w:rsidP="00254B58">
      <w:pPr>
        <w:pStyle w:val="Standarduser"/>
        <w:jc w:val="center"/>
        <w:rPr>
          <w:rFonts w:ascii="Arial" w:hAnsi="Arial" w:cs="Arial"/>
          <w:b/>
          <w:color w:val="000000"/>
          <w:sz w:val="22"/>
          <w:szCs w:val="22"/>
        </w:rPr>
      </w:pPr>
      <w:r>
        <w:rPr>
          <w:rFonts w:ascii="Arial" w:hAnsi="Arial" w:cs="Arial"/>
          <w:b/>
          <w:color w:val="000000"/>
          <w:sz w:val="22"/>
          <w:szCs w:val="22"/>
        </w:rPr>
        <w:t>À</w:t>
      </w:r>
      <w:r w:rsidRPr="00026E70">
        <w:rPr>
          <w:rFonts w:ascii="Arial" w:hAnsi="Arial" w:cs="Arial"/>
          <w:b/>
          <w:color w:val="000000"/>
          <w:sz w:val="22"/>
          <w:szCs w:val="22"/>
        </w:rPr>
        <w:t xml:space="preserve"> RETENIR </w:t>
      </w:r>
    </w:p>
    <w:p w14:paraId="2851E832" w14:textId="77777777" w:rsidR="00254B58" w:rsidRPr="00026E70" w:rsidRDefault="00254B58" w:rsidP="00254B58">
      <w:pPr>
        <w:pStyle w:val="Standarduser"/>
        <w:jc w:val="center"/>
        <w:rPr>
          <w:rFonts w:ascii="Arial" w:hAnsi="Arial" w:cs="Arial"/>
          <w:b/>
          <w:color w:val="000000"/>
          <w:sz w:val="22"/>
          <w:szCs w:val="22"/>
        </w:rPr>
      </w:pPr>
      <w:proofErr w:type="gramStart"/>
      <w:r w:rsidRPr="00026E70">
        <w:rPr>
          <w:rFonts w:ascii="Arial" w:hAnsi="Arial" w:cs="Arial"/>
          <w:b/>
          <w:color w:val="000000"/>
          <w:sz w:val="22"/>
          <w:szCs w:val="22"/>
        </w:rPr>
        <w:t>LE HERSAGE</w:t>
      </w:r>
      <w:proofErr w:type="gramEnd"/>
    </w:p>
    <w:tbl>
      <w:tblPr>
        <w:tblW w:w="9210" w:type="dxa"/>
        <w:tblInd w:w="-85" w:type="dxa"/>
        <w:tblLayout w:type="fixed"/>
        <w:tblCellMar>
          <w:left w:w="10" w:type="dxa"/>
          <w:right w:w="10" w:type="dxa"/>
        </w:tblCellMar>
        <w:tblLook w:val="04A0" w:firstRow="1" w:lastRow="0" w:firstColumn="1" w:lastColumn="0" w:noHBand="0" w:noVBand="1"/>
      </w:tblPr>
      <w:tblGrid>
        <w:gridCol w:w="4606"/>
        <w:gridCol w:w="4604"/>
      </w:tblGrid>
      <w:tr w:rsidR="00254B58" w:rsidRPr="00026E70" w14:paraId="50ED6299" w14:textId="77777777" w:rsidTr="00B66FB9">
        <w:tc>
          <w:tcPr>
            <w:tcW w:w="4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69458600" w14:textId="77777777" w:rsidR="00254B58" w:rsidRPr="00026E70" w:rsidRDefault="00254B58" w:rsidP="00B66FB9">
            <w:pPr>
              <w:pStyle w:val="Standarduser"/>
              <w:rPr>
                <w:rFonts w:ascii="Arial" w:hAnsi="Arial" w:cs="Arial"/>
                <w:b/>
                <w:color w:val="000000" w:themeColor="text1"/>
              </w:rPr>
            </w:pPr>
            <w:r w:rsidRPr="00026E70">
              <w:rPr>
                <w:rFonts w:ascii="Arial" w:hAnsi="Arial" w:cs="Arial"/>
                <w:b/>
                <w:color w:val="000000" w:themeColor="text1"/>
                <w:sz w:val="22"/>
                <w:szCs w:val="22"/>
              </w:rPr>
              <w:t>Avantages</w:t>
            </w: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2B32A4EA" w14:textId="77777777" w:rsidR="00254B58" w:rsidRPr="00026E70" w:rsidRDefault="00254B58" w:rsidP="00B66FB9">
            <w:pPr>
              <w:pStyle w:val="Standarduser"/>
              <w:rPr>
                <w:rFonts w:ascii="Arial" w:hAnsi="Arial" w:cs="Arial"/>
                <w:b/>
                <w:color w:val="000000" w:themeColor="text1"/>
              </w:rPr>
            </w:pPr>
            <w:r w:rsidRPr="00026E70">
              <w:rPr>
                <w:rFonts w:ascii="Arial" w:hAnsi="Arial" w:cs="Arial"/>
                <w:b/>
                <w:color w:val="000000" w:themeColor="text1"/>
                <w:sz w:val="22"/>
                <w:szCs w:val="22"/>
              </w:rPr>
              <w:t>Inconvénients</w:t>
            </w:r>
          </w:p>
        </w:tc>
      </w:tr>
      <w:tr w:rsidR="00254B58" w:rsidRPr="00026E70" w14:paraId="192A6A24" w14:textId="77777777" w:rsidTr="00B66FB9">
        <w:tc>
          <w:tcPr>
            <w:tcW w:w="4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3DEC6D43"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Travail superficiel du sol</w:t>
            </w:r>
          </w:p>
          <w:p w14:paraId="32286979"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Réglages assez simples</w:t>
            </w:r>
          </w:p>
          <w:p w14:paraId="53632165"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Efficace sur jeunes adventices</w:t>
            </w:r>
          </w:p>
          <w:p w14:paraId="1D0502C0"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Ne déchausse pas les plants quand les réglages et les stades d'intervention sont bons</w:t>
            </w:r>
          </w:p>
          <w:p w14:paraId="6447382B" w14:textId="77777777" w:rsidR="00254B58" w:rsidRPr="00026E70" w:rsidRDefault="00254B58" w:rsidP="00B66FB9">
            <w:pPr>
              <w:pStyle w:val="Standarduser"/>
              <w:rPr>
                <w:rFonts w:ascii="Arial" w:hAnsi="Arial" w:cs="Arial"/>
                <w:color w:val="000000" w:themeColor="text1"/>
              </w:rPr>
            </w:pPr>
            <w:r w:rsidRPr="00026E70">
              <w:rPr>
                <w:rFonts w:ascii="Arial" w:hAnsi="Arial" w:cs="Arial"/>
                <w:color w:val="000000" w:themeColor="text1"/>
                <w:sz w:val="22"/>
                <w:szCs w:val="22"/>
              </w:rPr>
              <w:t>Utilisation possible sur le rang en pré et post-levée</w:t>
            </w:r>
          </w:p>
          <w:p w14:paraId="1B42C136" w14:textId="77777777" w:rsidR="00254B58" w:rsidRPr="00026E70" w:rsidRDefault="00254B58" w:rsidP="00B66FB9">
            <w:pPr>
              <w:pStyle w:val="Standarduser"/>
              <w:rPr>
                <w:rFonts w:ascii="Arial" w:hAnsi="Arial" w:cs="Arial"/>
                <w:color w:val="000000" w:themeColor="text1"/>
              </w:rPr>
            </w:pPr>
            <w:r w:rsidRPr="00026E70">
              <w:rPr>
                <w:rFonts w:ascii="Arial" w:hAnsi="Arial" w:cs="Arial"/>
                <w:color w:val="000000" w:themeColor="text1"/>
                <w:sz w:val="22"/>
                <w:szCs w:val="22"/>
              </w:rPr>
              <w:t>Coût d’achat et d’utilisation modérés</w:t>
            </w:r>
          </w:p>
          <w:p w14:paraId="6AFAE432" w14:textId="77777777" w:rsidR="00254B58" w:rsidRPr="00026E70" w:rsidRDefault="00254B58" w:rsidP="00B66FB9">
            <w:pPr>
              <w:pStyle w:val="Standarduser"/>
              <w:rPr>
                <w:rFonts w:ascii="Arial" w:hAnsi="Arial" w:cs="Arial"/>
                <w:color w:val="000000" w:themeColor="text1"/>
              </w:rPr>
            </w:pPr>
            <w:r w:rsidRPr="00026E70">
              <w:rPr>
                <w:rFonts w:ascii="Arial" w:hAnsi="Arial" w:cs="Arial"/>
                <w:color w:val="000000" w:themeColor="text1"/>
                <w:sz w:val="22"/>
                <w:szCs w:val="22"/>
              </w:rPr>
              <w:t>Utilisation sur de nombreuses cultures</w:t>
            </w:r>
          </w:p>
          <w:p w14:paraId="3611391E" w14:textId="77777777" w:rsidR="00254B58" w:rsidRPr="00026E70" w:rsidRDefault="00254B58" w:rsidP="00B66FB9">
            <w:pPr>
              <w:pStyle w:val="Standarduser"/>
              <w:rPr>
                <w:rFonts w:ascii="Arial" w:hAnsi="Arial" w:cs="Arial"/>
                <w:color w:val="000000" w:themeColor="text1"/>
              </w:rPr>
            </w:pPr>
            <w:r w:rsidRPr="00026E70">
              <w:rPr>
                <w:rFonts w:ascii="Arial" w:hAnsi="Arial" w:cs="Arial"/>
                <w:color w:val="000000" w:themeColor="text1"/>
                <w:sz w:val="22"/>
                <w:szCs w:val="22"/>
              </w:rPr>
              <w:t>Débit de chantier élevé</w:t>
            </w:r>
          </w:p>
          <w:p w14:paraId="4DC8FD8D"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Tassement de sol réduit pour des outils de grande largeur</w:t>
            </w:r>
          </w:p>
          <w:p w14:paraId="32B3F944" w14:textId="77777777" w:rsidR="00254B58" w:rsidRPr="00026E70" w:rsidRDefault="00254B58" w:rsidP="00B66FB9">
            <w:pPr>
              <w:pStyle w:val="Standarduser"/>
              <w:jc w:val="both"/>
              <w:rPr>
                <w:rFonts w:ascii="Arial" w:hAnsi="Arial" w:cs="Arial"/>
                <w:color w:val="000000" w:themeColor="text1"/>
              </w:rPr>
            </w:pPr>
          </w:p>
          <w:p w14:paraId="3D6E86E3" w14:textId="77777777" w:rsidR="00254B58" w:rsidRPr="00026E70" w:rsidRDefault="00254B58" w:rsidP="00B66FB9">
            <w:pPr>
              <w:pStyle w:val="Standarduser"/>
              <w:rPr>
                <w:rFonts w:ascii="Arial" w:hAnsi="Arial" w:cs="Arial"/>
                <w:color w:val="000000" w:themeColor="text1"/>
                <w:sz w:val="22"/>
                <w:szCs w:val="22"/>
              </w:rPr>
            </w:pP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54397C7E"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Nécessité d’une fenêtre météo adéquate</w:t>
            </w:r>
          </w:p>
          <w:p w14:paraId="3C69D94C"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Favorise la levée des adventices si le passage est trop profond</w:t>
            </w:r>
          </w:p>
          <w:p w14:paraId="43C20530"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Peut provoquer des pertes de pieds</w:t>
            </w:r>
          </w:p>
          <w:p w14:paraId="054DCE58"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Peu efficace sur vivaces</w:t>
            </w:r>
          </w:p>
          <w:p w14:paraId="14F1B986" w14:textId="77777777" w:rsidR="00254B58" w:rsidRPr="00026E70" w:rsidRDefault="00254B58" w:rsidP="00B66FB9">
            <w:pPr>
              <w:pStyle w:val="Standarduser"/>
              <w:jc w:val="both"/>
              <w:rPr>
                <w:rFonts w:ascii="Arial" w:hAnsi="Arial" w:cs="Arial"/>
                <w:color w:val="000000" w:themeColor="text1"/>
              </w:rPr>
            </w:pPr>
            <w:r w:rsidRPr="00026E70">
              <w:rPr>
                <w:rFonts w:ascii="Arial" w:hAnsi="Arial" w:cs="Arial"/>
                <w:color w:val="000000" w:themeColor="text1"/>
                <w:sz w:val="22"/>
                <w:szCs w:val="22"/>
              </w:rPr>
              <w:t>Non adapté aux sols trop battants ou argilo-limoneux</w:t>
            </w:r>
          </w:p>
          <w:p w14:paraId="1866FBF6" w14:textId="77777777" w:rsidR="00254B58" w:rsidRPr="00026E70" w:rsidRDefault="00254B58" w:rsidP="00B66FB9">
            <w:pPr>
              <w:pStyle w:val="Standarduser"/>
              <w:rPr>
                <w:rFonts w:ascii="Arial" w:hAnsi="Arial" w:cs="Arial"/>
                <w:color w:val="000000" w:themeColor="text1"/>
              </w:rPr>
            </w:pPr>
            <w:r w:rsidRPr="00026E70">
              <w:rPr>
                <w:rFonts w:ascii="Arial" w:hAnsi="Arial" w:cs="Arial"/>
                <w:color w:val="000000" w:themeColor="text1"/>
                <w:sz w:val="22"/>
                <w:szCs w:val="22"/>
              </w:rPr>
              <w:t>Efficacité limitée aux jeunes dicotylédones (stade 2 feuilles maximum), aux sols légers et non battants</w:t>
            </w:r>
          </w:p>
          <w:p w14:paraId="41DCBB46" w14:textId="77777777" w:rsidR="00254B58" w:rsidRPr="00026E70" w:rsidRDefault="00254B58" w:rsidP="00B66FB9">
            <w:pPr>
              <w:pStyle w:val="Standarduser"/>
              <w:rPr>
                <w:rFonts w:ascii="Arial" w:hAnsi="Arial" w:cs="Arial"/>
                <w:color w:val="000000" w:themeColor="text1"/>
              </w:rPr>
            </w:pPr>
            <w:r w:rsidRPr="00026E70">
              <w:rPr>
                <w:rFonts w:ascii="Arial" w:hAnsi="Arial" w:cs="Arial"/>
                <w:color w:val="000000" w:themeColor="text1"/>
                <w:sz w:val="22"/>
                <w:szCs w:val="22"/>
              </w:rPr>
              <w:t>Faible efficacité en conditions très sèches ou trop humides</w:t>
            </w:r>
          </w:p>
          <w:p w14:paraId="4C093B07" w14:textId="77777777" w:rsidR="00254B58" w:rsidRPr="00026E70" w:rsidRDefault="00254B58" w:rsidP="00B66FB9">
            <w:pPr>
              <w:pStyle w:val="Standarduser"/>
              <w:rPr>
                <w:rFonts w:ascii="Arial" w:hAnsi="Arial" w:cs="Arial"/>
                <w:color w:val="000000" w:themeColor="text1"/>
              </w:rPr>
            </w:pPr>
            <w:r w:rsidRPr="00026E70">
              <w:rPr>
                <w:rFonts w:ascii="Arial" w:hAnsi="Arial" w:cs="Arial"/>
                <w:color w:val="000000" w:themeColor="text1"/>
                <w:sz w:val="22"/>
                <w:szCs w:val="22"/>
              </w:rPr>
              <w:t>Dégâts importants dans les parcelles pierreuses ou motteuses et par temps froid</w:t>
            </w:r>
          </w:p>
        </w:tc>
      </w:tr>
    </w:tbl>
    <w:p w14:paraId="1F09F49F" w14:textId="77777777" w:rsidR="003F6FCF" w:rsidRPr="00026E70" w:rsidRDefault="003F6FCF" w:rsidP="003F6FCF">
      <w:pPr>
        <w:pStyle w:val="Standarduser"/>
        <w:jc w:val="both"/>
        <w:rPr>
          <w:rFonts w:ascii="Arial" w:hAnsi="Arial" w:cs="Arial"/>
          <w:color w:val="333333"/>
          <w:sz w:val="22"/>
          <w:szCs w:val="22"/>
        </w:rPr>
      </w:pPr>
    </w:p>
    <w:p w14:paraId="5BFA3DE5" w14:textId="77777777" w:rsidR="003F6FCF" w:rsidRPr="00026E70" w:rsidRDefault="003F6FCF" w:rsidP="003F6FCF">
      <w:pPr>
        <w:pStyle w:val="Standarduser"/>
        <w:jc w:val="both"/>
        <w:rPr>
          <w:rFonts w:ascii="Arial" w:hAnsi="Arial" w:cs="Arial"/>
          <w:color w:val="333333"/>
          <w:sz w:val="22"/>
          <w:szCs w:val="22"/>
        </w:rPr>
      </w:pPr>
    </w:p>
    <w:p w14:paraId="2A2554A2" w14:textId="77777777" w:rsidR="003F6FCF" w:rsidRPr="00026E70" w:rsidRDefault="003F6FCF" w:rsidP="003F6FCF">
      <w:pPr>
        <w:pStyle w:val="Standarduser"/>
        <w:jc w:val="both"/>
        <w:rPr>
          <w:rFonts w:ascii="Arial" w:hAnsi="Arial" w:cs="Arial"/>
          <w:color w:val="333333"/>
          <w:sz w:val="22"/>
          <w:szCs w:val="22"/>
        </w:rPr>
      </w:pPr>
    </w:p>
    <w:p w14:paraId="752C878A" w14:textId="77777777" w:rsidR="003F6FCF" w:rsidRPr="00026E70" w:rsidRDefault="003F6FCF" w:rsidP="003F6FCF">
      <w:pPr>
        <w:pStyle w:val="Standarduser"/>
        <w:jc w:val="both"/>
        <w:rPr>
          <w:rFonts w:ascii="Arial" w:hAnsi="Arial" w:cs="Arial"/>
          <w:color w:val="333333"/>
          <w:sz w:val="22"/>
          <w:szCs w:val="22"/>
        </w:rPr>
      </w:pPr>
    </w:p>
    <w:p w14:paraId="4858BE48" w14:textId="77777777" w:rsidR="003F6FCF" w:rsidRPr="00026E70" w:rsidRDefault="003F6FCF" w:rsidP="003F6FCF">
      <w:pPr>
        <w:pStyle w:val="Standarduser"/>
        <w:jc w:val="both"/>
        <w:rPr>
          <w:rFonts w:ascii="Arial" w:hAnsi="Arial" w:cs="Arial"/>
          <w:color w:val="333333"/>
          <w:sz w:val="22"/>
          <w:szCs w:val="22"/>
        </w:rPr>
      </w:pPr>
    </w:p>
    <w:p w14:paraId="39962742" w14:textId="13B36272" w:rsidR="003F6FCF" w:rsidRDefault="003F6FCF" w:rsidP="003F6FCF">
      <w:pPr>
        <w:pStyle w:val="Standarduser"/>
        <w:rPr>
          <w:rFonts w:ascii="Arial" w:eastAsia="Times New Roman" w:hAnsi="Arial" w:cs="Arial"/>
          <w:sz w:val="20"/>
          <w:szCs w:val="20"/>
        </w:rPr>
      </w:pPr>
    </w:p>
    <w:p w14:paraId="26586D70" w14:textId="77777777" w:rsidR="00B871CF" w:rsidRPr="00026E70" w:rsidRDefault="00B871CF" w:rsidP="003F6FCF">
      <w:pPr>
        <w:pStyle w:val="Standarduser"/>
        <w:rPr>
          <w:rFonts w:ascii="Arial" w:eastAsia="Times New Roman" w:hAnsi="Arial" w:cs="Arial"/>
          <w:sz w:val="20"/>
          <w:szCs w:val="20"/>
        </w:rPr>
      </w:pPr>
    </w:p>
    <w:p w14:paraId="506CE751" w14:textId="77777777" w:rsidR="003F6FCF" w:rsidRPr="00026E70" w:rsidRDefault="003F6FCF" w:rsidP="003F6FCF">
      <w:pPr>
        <w:pStyle w:val="Standarduser"/>
        <w:rPr>
          <w:rFonts w:ascii="Arial" w:eastAsia="Times New Roman" w:hAnsi="Arial" w:cs="Arial"/>
          <w:sz w:val="20"/>
          <w:szCs w:val="20"/>
        </w:rPr>
      </w:pPr>
    </w:p>
    <w:p w14:paraId="7CF2EE2E" w14:textId="630BDACB" w:rsidR="003F6FCF" w:rsidRPr="00026E70" w:rsidRDefault="003F6FCF" w:rsidP="00361368">
      <w:pPr>
        <w:pStyle w:val="Titre2"/>
        <w:numPr>
          <w:ilvl w:val="1"/>
          <w:numId w:val="81"/>
        </w:numPr>
        <w:suppressAutoHyphens/>
        <w:autoSpaceDN w:val="0"/>
        <w:textAlignment w:val="baseline"/>
        <w:rPr>
          <w:rFonts w:ascii="Arial" w:hAnsi="Arial" w:cs="Arial"/>
        </w:rPr>
      </w:pPr>
      <w:bookmarkStart w:id="465" w:name="_Toc49344313"/>
      <w:r w:rsidRPr="00026E70">
        <w:rPr>
          <w:rFonts w:ascii="Arial" w:hAnsi="Arial" w:cs="Arial"/>
        </w:rPr>
        <w:t>La houe rotative</w:t>
      </w:r>
      <w:bookmarkEnd w:id="465"/>
    </w:p>
    <w:p w14:paraId="0EA86029" w14:textId="77777777" w:rsidR="003F6FCF" w:rsidRPr="00026E70" w:rsidRDefault="003F6FCF" w:rsidP="003F6FCF">
      <w:pPr>
        <w:pStyle w:val="Standarduser"/>
        <w:jc w:val="both"/>
        <w:rPr>
          <w:rFonts w:ascii="Arial" w:eastAsia="Times New Roman" w:hAnsi="Arial" w:cs="Arial"/>
          <w:sz w:val="22"/>
          <w:szCs w:val="20"/>
        </w:rPr>
      </w:pPr>
    </w:p>
    <w:p w14:paraId="6C7DCBB3" w14:textId="77777777" w:rsidR="003F6FCF" w:rsidRPr="00796232" w:rsidRDefault="003F6FCF" w:rsidP="003F6FCF">
      <w:pPr>
        <w:pStyle w:val="Standarduser"/>
        <w:rPr>
          <w:rFonts w:ascii="Arial" w:eastAsia="Times New Roman" w:hAnsi="Arial" w:cs="Arial"/>
          <w:b/>
          <w:color w:val="FF0000"/>
          <w:sz w:val="22"/>
          <w:szCs w:val="20"/>
        </w:rPr>
      </w:pPr>
      <w:r w:rsidRPr="00796232">
        <w:rPr>
          <w:rFonts w:ascii="Arial" w:eastAsia="Times New Roman" w:hAnsi="Arial" w:cs="Arial"/>
          <w:b/>
          <w:color w:val="FF0000"/>
          <w:sz w:val="22"/>
          <w:szCs w:val="20"/>
          <w:highlight w:val="yellow"/>
        </w:rPr>
        <w:t>P1010747.JPG</w:t>
      </w:r>
    </w:p>
    <w:p w14:paraId="30FC84D2" w14:textId="77777777" w:rsidR="003F6FCF" w:rsidRPr="00796232" w:rsidRDefault="003F6FCF" w:rsidP="003F6FCF">
      <w:pPr>
        <w:pStyle w:val="Standarduser"/>
        <w:rPr>
          <w:rFonts w:ascii="Arial" w:eastAsia="Times New Roman" w:hAnsi="Arial" w:cs="Arial"/>
          <w:color w:val="FF0000"/>
          <w:sz w:val="22"/>
          <w:szCs w:val="20"/>
          <w:highlight w:val="yellow"/>
        </w:rPr>
      </w:pPr>
      <w:r w:rsidRPr="00796232">
        <w:rPr>
          <w:rFonts w:ascii="Arial" w:eastAsia="Times New Roman" w:hAnsi="Arial" w:cs="Arial"/>
          <w:color w:val="FF0000"/>
          <w:sz w:val="22"/>
          <w:szCs w:val="20"/>
          <w:highlight w:val="yellow"/>
        </w:rPr>
        <w:t>Houe rotative</w:t>
      </w:r>
    </w:p>
    <w:p w14:paraId="62802A41" w14:textId="36D138F3" w:rsidR="003F6FCF" w:rsidRDefault="00796232" w:rsidP="003F6FCF">
      <w:pPr>
        <w:pStyle w:val="Standarduser"/>
        <w:rPr>
          <w:rFonts w:ascii="Arial" w:eastAsia="Times New Roman" w:hAnsi="Arial" w:cs="Arial"/>
          <w:sz w:val="20"/>
          <w:szCs w:val="20"/>
        </w:rPr>
      </w:pPr>
      <w:r>
        <w:rPr>
          <w:rFonts w:ascii="Arial" w:eastAsia="Times New Roman" w:hAnsi="Arial" w:cs="Arial"/>
          <w:sz w:val="20"/>
          <w:szCs w:val="20"/>
        </w:rPr>
        <w:tab/>
      </w:r>
    </w:p>
    <w:p w14:paraId="2C089146" w14:textId="77777777" w:rsidR="00796232" w:rsidRPr="00796232" w:rsidRDefault="00796232" w:rsidP="003F6FCF">
      <w:pPr>
        <w:pStyle w:val="Standarduser"/>
        <w:rPr>
          <w:rFonts w:ascii="Arial" w:eastAsia="Times New Roman" w:hAnsi="Arial" w:cs="Arial"/>
          <w:sz w:val="20"/>
          <w:szCs w:val="20"/>
        </w:rPr>
      </w:pPr>
    </w:p>
    <w:p w14:paraId="096E2F23" w14:textId="00332CAE" w:rsidR="00C50690" w:rsidRDefault="003F6FCF" w:rsidP="003F6FCF">
      <w:pPr>
        <w:pStyle w:val="Standarduser"/>
        <w:jc w:val="both"/>
        <w:rPr>
          <w:rFonts w:ascii="Arial" w:eastAsia="Times New Roman" w:hAnsi="Arial" w:cs="Arial"/>
          <w:sz w:val="22"/>
          <w:szCs w:val="22"/>
        </w:rPr>
      </w:pPr>
      <w:r w:rsidRPr="00026E70">
        <w:rPr>
          <w:rFonts w:ascii="Arial" w:eastAsia="Times New Roman" w:hAnsi="Arial" w:cs="Arial"/>
          <w:sz w:val="22"/>
          <w:szCs w:val="22"/>
        </w:rPr>
        <w:t xml:space="preserve">La houe rotative est un matériel de désherbage "en plein" utilisable sur un grand nombre de cultures. Cet outil est constitué de roues étoilées munies de doigts dont l'extrémité est en forme de cuillère. En tournant à haute vitesse </w:t>
      </w:r>
      <w:r w:rsidR="00A5492A">
        <w:rPr>
          <w:rFonts w:ascii="Arial" w:eastAsia="Times New Roman" w:hAnsi="Arial" w:cs="Arial"/>
          <w:sz w:val="22"/>
          <w:szCs w:val="22"/>
        </w:rPr>
        <w:t>—</w:t>
      </w:r>
      <w:r w:rsidR="00A5492A" w:rsidRPr="00026E70">
        <w:rPr>
          <w:rFonts w:ascii="Arial" w:eastAsia="Times New Roman" w:hAnsi="Arial" w:cs="Arial"/>
          <w:sz w:val="22"/>
          <w:szCs w:val="22"/>
        </w:rPr>
        <w:t xml:space="preserve"> </w:t>
      </w:r>
      <w:r w:rsidRPr="00026E70">
        <w:rPr>
          <w:rFonts w:ascii="Arial" w:eastAsia="Times New Roman" w:hAnsi="Arial" w:cs="Arial"/>
          <w:sz w:val="22"/>
          <w:szCs w:val="22"/>
        </w:rPr>
        <w:t xml:space="preserve">uniquement grâce à l'avancement du tracteur </w:t>
      </w:r>
      <w:r w:rsidR="00A5492A">
        <w:rPr>
          <w:rFonts w:ascii="Arial" w:eastAsia="Times New Roman" w:hAnsi="Arial" w:cs="Arial"/>
          <w:sz w:val="22"/>
          <w:szCs w:val="22"/>
        </w:rPr>
        <w:t>—</w:t>
      </w:r>
      <w:r w:rsidR="00A5492A" w:rsidRPr="00026E70">
        <w:rPr>
          <w:rFonts w:ascii="Arial" w:eastAsia="Times New Roman" w:hAnsi="Arial" w:cs="Arial"/>
          <w:sz w:val="22"/>
          <w:szCs w:val="22"/>
        </w:rPr>
        <w:t xml:space="preserve"> </w:t>
      </w:r>
      <w:r w:rsidRPr="00026E70">
        <w:rPr>
          <w:rFonts w:ascii="Arial" w:eastAsia="Times New Roman" w:hAnsi="Arial" w:cs="Arial"/>
          <w:sz w:val="22"/>
          <w:szCs w:val="22"/>
        </w:rPr>
        <w:t xml:space="preserve">les roues étoilées grattent superficiellement le sol et déracinent les adventices. Très simple d’utilisation, elle est </w:t>
      </w:r>
      <w:r w:rsidR="0059337A">
        <w:rPr>
          <w:rFonts w:ascii="Arial" w:eastAsia="Times New Roman" w:hAnsi="Arial" w:cs="Arial"/>
          <w:sz w:val="22"/>
          <w:szCs w:val="22"/>
        </w:rPr>
        <w:t>très répandue</w:t>
      </w:r>
      <w:r w:rsidRPr="00026E70">
        <w:rPr>
          <w:rFonts w:ascii="Arial" w:eastAsia="Times New Roman" w:hAnsi="Arial" w:cs="Arial"/>
          <w:sz w:val="22"/>
          <w:szCs w:val="22"/>
        </w:rPr>
        <w:t xml:space="preserve"> en </w:t>
      </w:r>
      <w:r w:rsidR="0059337A">
        <w:rPr>
          <w:rFonts w:ascii="Arial" w:eastAsia="Times New Roman" w:hAnsi="Arial" w:cs="Arial"/>
          <w:sz w:val="22"/>
          <w:szCs w:val="22"/>
        </w:rPr>
        <w:t xml:space="preserve">systèmes de </w:t>
      </w:r>
      <w:r w:rsidRPr="00026E70">
        <w:rPr>
          <w:rFonts w:ascii="Arial" w:eastAsia="Times New Roman" w:hAnsi="Arial" w:cs="Arial"/>
          <w:sz w:val="22"/>
          <w:szCs w:val="22"/>
        </w:rPr>
        <w:t>grandes cultures, mais peut être utilisée sur de nombreuses cultures légumières</w:t>
      </w:r>
      <w:r w:rsidR="004B52EE">
        <w:rPr>
          <w:rFonts w:ascii="Arial" w:eastAsia="Times New Roman" w:hAnsi="Arial" w:cs="Arial"/>
          <w:sz w:val="22"/>
          <w:szCs w:val="22"/>
        </w:rPr>
        <w:t xml:space="preserve"> </w:t>
      </w:r>
      <w:r w:rsidR="00EB54E3">
        <w:rPr>
          <w:rFonts w:ascii="Arial" w:eastAsia="Times New Roman" w:hAnsi="Arial" w:cs="Arial"/>
          <w:sz w:val="22"/>
          <w:szCs w:val="22"/>
        </w:rPr>
        <w:t xml:space="preserve">(cultures à plat, et pas en planches) </w:t>
      </w:r>
      <w:r w:rsidR="004B52EE">
        <w:rPr>
          <w:rFonts w:ascii="Arial" w:eastAsia="Times New Roman" w:hAnsi="Arial" w:cs="Arial"/>
          <w:sz w:val="22"/>
          <w:szCs w:val="22"/>
        </w:rPr>
        <w:t>pour lutter contre l'ensemble des adventices sauf les vivaces</w:t>
      </w:r>
      <w:r w:rsidRPr="00026E70">
        <w:rPr>
          <w:rFonts w:ascii="Arial" w:eastAsia="Times New Roman" w:hAnsi="Arial" w:cs="Arial"/>
          <w:sz w:val="22"/>
          <w:szCs w:val="22"/>
        </w:rPr>
        <w:t xml:space="preserve">. Son efficacité d’action est bonne à partir de 10 km/h et optimale </w:t>
      </w:r>
      <w:r w:rsidR="007F27FD">
        <w:rPr>
          <w:rFonts w:ascii="Arial" w:eastAsia="Times New Roman" w:hAnsi="Arial" w:cs="Arial"/>
          <w:sz w:val="22"/>
          <w:szCs w:val="22"/>
        </w:rPr>
        <w:t>entre 15 et 20</w:t>
      </w:r>
      <w:r w:rsidRPr="00026E70">
        <w:rPr>
          <w:rFonts w:ascii="Arial" w:eastAsia="Times New Roman" w:hAnsi="Arial" w:cs="Arial"/>
          <w:sz w:val="22"/>
          <w:szCs w:val="22"/>
        </w:rPr>
        <w:t xml:space="preserve"> km/h. </w:t>
      </w:r>
    </w:p>
    <w:p w14:paraId="6C8FB0E6" w14:textId="00E67F78" w:rsidR="00C50690" w:rsidRDefault="00C50690" w:rsidP="003F6FCF">
      <w:pPr>
        <w:pStyle w:val="Standarduser"/>
        <w:jc w:val="both"/>
        <w:rPr>
          <w:rFonts w:ascii="Arial" w:eastAsia="Times New Roman" w:hAnsi="Arial" w:cs="Arial"/>
          <w:sz w:val="22"/>
          <w:szCs w:val="22"/>
        </w:rPr>
      </w:pPr>
      <w:r>
        <w:rPr>
          <w:rFonts w:ascii="Arial" w:eastAsia="Times New Roman" w:hAnsi="Arial" w:cs="Arial"/>
          <w:sz w:val="22"/>
          <w:szCs w:val="22"/>
        </w:rPr>
        <w:t>La houe, comme la herse étrille, peut être utilisée pour un désherbage à l'aveugle (avant la levée de la culture) ou après la levée.</w:t>
      </w:r>
    </w:p>
    <w:p w14:paraId="69E1E1C4" w14:textId="63130ABC" w:rsidR="003F6FCF" w:rsidRPr="00026E70" w:rsidRDefault="003F6FCF" w:rsidP="003F6FCF">
      <w:pPr>
        <w:pStyle w:val="Standarduser"/>
        <w:jc w:val="both"/>
        <w:rPr>
          <w:rFonts w:ascii="Arial" w:hAnsi="Arial" w:cs="Arial"/>
        </w:rPr>
      </w:pPr>
      <w:r w:rsidRPr="00026E70">
        <w:rPr>
          <w:rFonts w:ascii="Arial" w:eastAsia="Times New Roman" w:hAnsi="Arial" w:cs="Arial"/>
          <w:sz w:val="22"/>
          <w:szCs w:val="22"/>
        </w:rPr>
        <w:t>Ce matériel nécessite des puissances de traction importante</w:t>
      </w:r>
      <w:r w:rsidR="00A5492A">
        <w:rPr>
          <w:rFonts w:ascii="Arial" w:eastAsia="Times New Roman" w:hAnsi="Arial" w:cs="Arial"/>
          <w:sz w:val="22"/>
          <w:szCs w:val="22"/>
        </w:rPr>
        <w:t>s</w:t>
      </w:r>
      <w:r w:rsidRPr="00026E70">
        <w:rPr>
          <w:rFonts w:ascii="Arial" w:eastAsia="Times New Roman" w:hAnsi="Arial" w:cs="Arial"/>
          <w:sz w:val="22"/>
          <w:szCs w:val="22"/>
        </w:rPr>
        <w:t xml:space="preserve"> (une puissance idéale de 120 </w:t>
      </w:r>
      <w:proofErr w:type="spellStart"/>
      <w:r w:rsidR="00A5492A">
        <w:rPr>
          <w:rFonts w:ascii="Arial" w:eastAsia="Times New Roman" w:hAnsi="Arial" w:cs="Arial"/>
          <w:sz w:val="22"/>
          <w:szCs w:val="22"/>
        </w:rPr>
        <w:t>ch</w:t>
      </w:r>
      <w:proofErr w:type="spellEnd"/>
      <w:r w:rsidR="00A5492A" w:rsidRPr="00026E70">
        <w:rPr>
          <w:rFonts w:ascii="Arial" w:eastAsia="Times New Roman" w:hAnsi="Arial" w:cs="Arial"/>
          <w:sz w:val="22"/>
          <w:szCs w:val="22"/>
        </w:rPr>
        <w:t xml:space="preserve"> </w:t>
      </w:r>
      <w:r w:rsidRPr="00026E70">
        <w:rPr>
          <w:rFonts w:ascii="Arial" w:eastAsia="Times New Roman" w:hAnsi="Arial" w:cs="Arial"/>
          <w:sz w:val="22"/>
          <w:szCs w:val="22"/>
        </w:rPr>
        <w:t xml:space="preserve">est conseillée pour un outil de 6 </w:t>
      </w:r>
      <w:r w:rsidR="00A5492A">
        <w:rPr>
          <w:rFonts w:ascii="Arial" w:eastAsia="Times New Roman" w:hAnsi="Arial" w:cs="Arial"/>
          <w:sz w:val="22"/>
          <w:szCs w:val="22"/>
        </w:rPr>
        <w:t>m</w:t>
      </w:r>
      <w:r w:rsidRPr="00026E70">
        <w:rPr>
          <w:rFonts w:ascii="Arial" w:eastAsia="Times New Roman" w:hAnsi="Arial" w:cs="Arial"/>
          <w:sz w:val="22"/>
          <w:szCs w:val="22"/>
        </w:rPr>
        <w:t xml:space="preserve">) et des parcelles suffisamment longues pour atteindre la </w:t>
      </w:r>
      <w:r w:rsidR="00A5492A">
        <w:rPr>
          <w:rFonts w:ascii="Arial" w:eastAsia="Times New Roman" w:hAnsi="Arial" w:cs="Arial"/>
          <w:sz w:val="22"/>
          <w:szCs w:val="22"/>
        </w:rPr>
        <w:t xml:space="preserve">bonne </w:t>
      </w:r>
      <w:r w:rsidRPr="00026E70">
        <w:rPr>
          <w:rFonts w:ascii="Arial" w:eastAsia="Times New Roman" w:hAnsi="Arial" w:cs="Arial"/>
          <w:sz w:val="22"/>
          <w:szCs w:val="22"/>
        </w:rPr>
        <w:t>vitesse. La houe rotative est donc pertinente sur des systèmes spécialisés où les surfaces par légumes peuvent être importantes.</w:t>
      </w:r>
    </w:p>
    <w:p w14:paraId="199F1A76" w14:textId="77777777" w:rsidR="003F6FCF" w:rsidRPr="00026E70" w:rsidRDefault="003F6FCF" w:rsidP="003F6FCF">
      <w:pPr>
        <w:pStyle w:val="Standarduser"/>
        <w:rPr>
          <w:rFonts w:ascii="Arial" w:eastAsia="Times New Roman" w:hAnsi="Arial" w:cs="Arial"/>
          <w:sz w:val="22"/>
          <w:szCs w:val="22"/>
        </w:rPr>
      </w:pPr>
    </w:p>
    <w:p w14:paraId="60EFD0AF" w14:textId="77777777" w:rsidR="004B52EE" w:rsidRDefault="003F6FCF" w:rsidP="004B52EE">
      <w:pPr>
        <w:pStyle w:val="Textbody"/>
        <w:jc w:val="both"/>
        <w:rPr>
          <w:rFonts w:ascii="Arial" w:hAnsi="Arial" w:cs="Arial"/>
          <w:sz w:val="22"/>
          <w:szCs w:val="22"/>
        </w:rPr>
      </w:pPr>
      <w:r w:rsidRPr="00026E70">
        <w:rPr>
          <w:rFonts w:ascii="Arial" w:eastAsia="Times New Roman" w:hAnsi="Arial" w:cs="Arial"/>
          <w:sz w:val="22"/>
          <w:szCs w:val="22"/>
        </w:rPr>
        <w:lastRenderedPageBreak/>
        <w:t>Le diamètre et le nombre de cuillères par roue peuvent varier d'un constructeur à l'autre</w:t>
      </w:r>
      <w:r w:rsidR="00A5492A">
        <w:rPr>
          <w:rFonts w:ascii="Arial" w:eastAsia="Times New Roman" w:hAnsi="Arial" w:cs="Arial"/>
          <w:sz w:val="22"/>
          <w:szCs w:val="22"/>
        </w:rPr>
        <w:t>,</w:t>
      </w:r>
      <w:r w:rsidRPr="00026E70">
        <w:rPr>
          <w:rFonts w:ascii="Arial" w:eastAsia="Times New Roman" w:hAnsi="Arial" w:cs="Arial"/>
          <w:sz w:val="22"/>
          <w:szCs w:val="22"/>
        </w:rPr>
        <w:t xml:space="preserve"> mais c'est davantage la façon dont ces roues sont montées qui va différencier les types de houes rotatives :</w:t>
      </w:r>
    </w:p>
    <w:p w14:paraId="722BE15F" w14:textId="143AF658" w:rsidR="003F6FCF" w:rsidRPr="004B52EE" w:rsidRDefault="003F6FCF" w:rsidP="00361368">
      <w:pPr>
        <w:pStyle w:val="Textbody"/>
        <w:numPr>
          <w:ilvl w:val="0"/>
          <w:numId w:val="66"/>
        </w:numPr>
        <w:jc w:val="both"/>
        <w:rPr>
          <w:rFonts w:ascii="Arial" w:hAnsi="Arial" w:cs="Arial"/>
          <w:sz w:val="22"/>
          <w:szCs w:val="22"/>
        </w:rPr>
      </w:pPr>
      <w:r w:rsidRPr="004B52EE">
        <w:rPr>
          <w:rFonts w:ascii="Arial" w:hAnsi="Arial" w:cs="Arial"/>
          <w:sz w:val="22"/>
          <w:szCs w:val="22"/>
        </w:rPr>
        <w:t>Le sens de rotation</w:t>
      </w:r>
    </w:p>
    <w:p w14:paraId="069BB6C6" w14:textId="77777777" w:rsidR="004B52EE" w:rsidRDefault="003F6FCF" w:rsidP="004B52EE">
      <w:pPr>
        <w:pStyle w:val="Textbody"/>
        <w:jc w:val="both"/>
        <w:rPr>
          <w:rFonts w:ascii="Arial" w:hAnsi="Arial" w:cs="Arial"/>
          <w:sz w:val="22"/>
          <w:szCs w:val="22"/>
        </w:rPr>
      </w:pPr>
      <w:r w:rsidRPr="00026E70">
        <w:rPr>
          <w:rFonts w:ascii="Arial" w:hAnsi="Arial" w:cs="Arial"/>
          <w:sz w:val="22"/>
          <w:szCs w:val="22"/>
        </w:rPr>
        <w:t>En général, les roues attaquent le sol avec la pointe de la cuillère</w:t>
      </w:r>
      <w:r w:rsidR="00A5492A">
        <w:rPr>
          <w:rFonts w:ascii="Arial" w:hAnsi="Arial" w:cs="Arial"/>
          <w:sz w:val="22"/>
          <w:szCs w:val="22"/>
        </w:rPr>
        <w:t>,</w:t>
      </w:r>
      <w:r w:rsidRPr="00026E70">
        <w:rPr>
          <w:rFonts w:ascii="Arial" w:hAnsi="Arial" w:cs="Arial"/>
          <w:sz w:val="22"/>
          <w:szCs w:val="22"/>
        </w:rPr>
        <w:t xml:space="preserve"> mais certains revendeurs proposent des modèles où les roues sont réversibles pour attaquer les sols plus durs avec le dos de la cuillère.</w:t>
      </w:r>
    </w:p>
    <w:p w14:paraId="64527828" w14:textId="40F0214F" w:rsidR="003F6FCF" w:rsidRPr="004B52EE" w:rsidRDefault="003F6FCF" w:rsidP="00361368">
      <w:pPr>
        <w:pStyle w:val="Textbody"/>
        <w:numPr>
          <w:ilvl w:val="0"/>
          <w:numId w:val="66"/>
        </w:numPr>
        <w:jc w:val="both"/>
        <w:rPr>
          <w:rFonts w:ascii="Arial" w:hAnsi="Arial" w:cs="Arial"/>
          <w:sz w:val="22"/>
          <w:szCs w:val="22"/>
        </w:rPr>
      </w:pPr>
      <w:r w:rsidRPr="004B52EE">
        <w:rPr>
          <w:rFonts w:ascii="Arial" w:hAnsi="Arial" w:cs="Arial"/>
          <w:sz w:val="22"/>
          <w:szCs w:val="22"/>
        </w:rPr>
        <w:t>Le montage des roues sur les bras</w:t>
      </w:r>
    </w:p>
    <w:p w14:paraId="4AD89576" w14:textId="131DA84C" w:rsidR="003F6FCF" w:rsidRPr="00026E70" w:rsidRDefault="003F6FCF" w:rsidP="004B52EE">
      <w:pPr>
        <w:pStyle w:val="Textbody"/>
        <w:jc w:val="both"/>
        <w:rPr>
          <w:rFonts w:ascii="Arial" w:hAnsi="Arial" w:cs="Arial"/>
          <w:sz w:val="22"/>
          <w:szCs w:val="22"/>
        </w:rPr>
      </w:pPr>
      <w:r w:rsidRPr="00026E70">
        <w:rPr>
          <w:rFonts w:ascii="Arial" w:hAnsi="Arial" w:cs="Arial"/>
          <w:sz w:val="22"/>
          <w:szCs w:val="22"/>
        </w:rPr>
        <w:t xml:space="preserve">Les roues peuvent être montées par </w:t>
      </w:r>
      <w:r w:rsidR="00A5492A">
        <w:rPr>
          <w:rFonts w:ascii="Arial" w:hAnsi="Arial" w:cs="Arial"/>
          <w:sz w:val="22"/>
          <w:szCs w:val="22"/>
        </w:rPr>
        <w:t>deux</w:t>
      </w:r>
      <w:r w:rsidRPr="00026E70">
        <w:rPr>
          <w:rFonts w:ascii="Arial" w:hAnsi="Arial" w:cs="Arial"/>
          <w:sz w:val="22"/>
          <w:szCs w:val="22"/>
        </w:rPr>
        <w:t xml:space="preserve"> (deux roues par bras) ou indépendamment (une roue par bras). Les montages indépendants sont adaptés à des sols moins homogènes ou avec des résidus en surface car ils limitent les bourrages.</w:t>
      </w:r>
    </w:p>
    <w:p w14:paraId="71EA9E2A" w14:textId="77777777" w:rsidR="003F6FCF" w:rsidRPr="00026E70" w:rsidRDefault="003F6FCF" w:rsidP="003F6FCF">
      <w:pPr>
        <w:pStyle w:val="Textbody"/>
        <w:jc w:val="both"/>
        <w:rPr>
          <w:rFonts w:ascii="Arial" w:hAnsi="Arial" w:cs="Arial"/>
          <w:b/>
          <w:color w:val="FF0000"/>
          <w:sz w:val="22"/>
          <w:highlight w:val="yellow"/>
        </w:rPr>
      </w:pPr>
      <w:r w:rsidRPr="00026E70">
        <w:rPr>
          <w:rFonts w:ascii="Arial" w:hAnsi="Arial" w:cs="Arial"/>
          <w:b/>
          <w:color w:val="FF0000"/>
          <w:sz w:val="22"/>
          <w:highlight w:val="yellow"/>
        </w:rPr>
        <w:t xml:space="preserve">Etoile+rouleau.jpg </w:t>
      </w:r>
    </w:p>
    <w:p w14:paraId="50C2AA57" w14:textId="0611F412" w:rsidR="003F6FCF" w:rsidRPr="00026E70" w:rsidRDefault="003F6FCF" w:rsidP="003F6FCF">
      <w:pPr>
        <w:pStyle w:val="Textbody"/>
        <w:jc w:val="both"/>
        <w:rPr>
          <w:rFonts w:ascii="Arial" w:hAnsi="Arial" w:cs="Arial"/>
          <w:color w:val="FF0000"/>
          <w:sz w:val="22"/>
        </w:rPr>
      </w:pPr>
      <w:r w:rsidRPr="00026E70">
        <w:rPr>
          <w:rFonts w:ascii="Arial" w:hAnsi="Arial" w:cs="Arial"/>
          <w:color w:val="FF0000"/>
          <w:sz w:val="22"/>
          <w:highlight w:val="yellow"/>
        </w:rPr>
        <w:t xml:space="preserve">Houe rotative pour casser un </w:t>
      </w:r>
      <w:r w:rsidR="001C0EBA">
        <w:rPr>
          <w:rFonts w:ascii="Arial" w:hAnsi="Arial" w:cs="Arial"/>
          <w:color w:val="FF0000"/>
          <w:sz w:val="22"/>
          <w:highlight w:val="yellow"/>
        </w:rPr>
        <w:t>faux semis</w:t>
      </w:r>
      <w:r w:rsidRPr="00026E70">
        <w:rPr>
          <w:rFonts w:ascii="Arial" w:hAnsi="Arial" w:cs="Arial"/>
          <w:color w:val="FF0000"/>
          <w:sz w:val="22"/>
          <w:highlight w:val="yellow"/>
        </w:rPr>
        <w:t xml:space="preserve"> ou en </w:t>
      </w:r>
      <w:proofErr w:type="spellStart"/>
      <w:r w:rsidRPr="00026E70">
        <w:rPr>
          <w:rFonts w:ascii="Arial" w:hAnsi="Arial" w:cs="Arial"/>
          <w:color w:val="FF0000"/>
          <w:sz w:val="22"/>
          <w:highlight w:val="yellow"/>
        </w:rPr>
        <w:t>pré</w:t>
      </w:r>
      <w:r w:rsidR="00684435">
        <w:rPr>
          <w:rFonts w:ascii="Arial" w:hAnsi="Arial" w:cs="Arial"/>
          <w:color w:val="FF0000"/>
          <w:sz w:val="22"/>
          <w:highlight w:val="yellow"/>
        </w:rPr>
        <w:t>-</w:t>
      </w:r>
      <w:r w:rsidRPr="00026E70">
        <w:rPr>
          <w:rFonts w:ascii="Arial" w:hAnsi="Arial" w:cs="Arial"/>
          <w:color w:val="FF0000"/>
          <w:sz w:val="22"/>
          <w:highlight w:val="yellow"/>
        </w:rPr>
        <w:t>levée</w:t>
      </w:r>
      <w:proofErr w:type="spellEnd"/>
      <w:r w:rsidR="00A5492A">
        <w:rPr>
          <w:rFonts w:ascii="Arial" w:hAnsi="Arial" w:cs="Arial"/>
          <w:color w:val="FF0000"/>
          <w:sz w:val="22"/>
        </w:rPr>
        <w:t>.</w:t>
      </w:r>
    </w:p>
    <w:p w14:paraId="570DB9D3" w14:textId="7C7F096A" w:rsidR="003F6FCF" w:rsidRPr="00026E70" w:rsidRDefault="003F6FCF" w:rsidP="00255963">
      <w:pPr>
        <w:pStyle w:val="Textbody"/>
        <w:jc w:val="both"/>
        <w:rPr>
          <w:rFonts w:ascii="Arial" w:hAnsi="Arial" w:cs="Arial"/>
        </w:rPr>
      </w:pPr>
      <w:r w:rsidRPr="00026E70">
        <w:rPr>
          <w:rFonts w:ascii="Arial" w:hAnsi="Arial" w:cs="Arial"/>
        </w:rPr>
        <w:br/>
      </w:r>
      <w:r w:rsidRPr="00026E70">
        <w:rPr>
          <w:rFonts w:ascii="Arial" w:hAnsi="Arial" w:cs="Arial"/>
          <w:sz w:val="22"/>
          <w:szCs w:val="22"/>
        </w:rPr>
        <w:t>La pression que les roues étoilées exercent sur le sol joue sur l’agressivité de la houe. Plus la pression est élevée, plus la houe est agressive. Sur la plupart des modèles, cette pression est constante. Cependant, certains constructeurs proposent des houes sur lesquelles il est possible</w:t>
      </w:r>
      <w:r w:rsidRPr="00026E70">
        <w:rPr>
          <w:rFonts w:ascii="Arial" w:hAnsi="Arial" w:cs="Arial"/>
        </w:rPr>
        <w:t xml:space="preserve"> </w:t>
      </w:r>
      <w:r w:rsidRPr="00026E70">
        <w:rPr>
          <w:rFonts w:ascii="Arial" w:hAnsi="Arial" w:cs="Arial"/>
          <w:sz w:val="22"/>
          <w:szCs w:val="22"/>
        </w:rPr>
        <w:t>de modifier les réglages des ressorts pour exercer une pression plus ou moins forte.</w:t>
      </w:r>
      <w:r w:rsidRPr="00026E70">
        <w:rPr>
          <w:rFonts w:ascii="Arial" w:hAnsi="Arial" w:cs="Arial"/>
        </w:rPr>
        <w:br/>
      </w:r>
      <w:r w:rsidRPr="00026E70">
        <w:rPr>
          <w:rFonts w:ascii="Arial" w:hAnsi="Arial" w:cs="Arial"/>
          <w:sz w:val="22"/>
          <w:szCs w:val="22"/>
        </w:rPr>
        <w:t xml:space="preserve">La profondeur de travail joue également sur l'agressivité de la houe. Elle se règle grâce </w:t>
      </w:r>
      <w:r w:rsidR="00A67BE7">
        <w:rPr>
          <w:rFonts w:ascii="Arial" w:hAnsi="Arial" w:cs="Arial"/>
          <w:sz w:val="22"/>
          <w:szCs w:val="22"/>
        </w:rPr>
        <w:t xml:space="preserve">au troisième point du relevage et </w:t>
      </w:r>
      <w:r w:rsidRPr="00026E70">
        <w:rPr>
          <w:rFonts w:ascii="Arial" w:hAnsi="Arial" w:cs="Arial"/>
          <w:sz w:val="22"/>
          <w:szCs w:val="22"/>
        </w:rPr>
        <w:t>aux roues de jauge et ne doit pas être supérieure à 3 cm pour ne pas générer de nouvelles levées d'adventices après</w:t>
      </w:r>
      <w:r w:rsidR="00A5492A">
        <w:rPr>
          <w:rFonts w:ascii="Arial" w:hAnsi="Arial" w:cs="Arial"/>
          <w:sz w:val="22"/>
          <w:szCs w:val="22"/>
        </w:rPr>
        <w:t xml:space="preserve"> le</w:t>
      </w:r>
      <w:r w:rsidRPr="00026E70">
        <w:rPr>
          <w:rFonts w:ascii="Arial" w:hAnsi="Arial" w:cs="Arial"/>
          <w:sz w:val="22"/>
          <w:szCs w:val="22"/>
        </w:rPr>
        <w:t xml:space="preserve"> passage de la houe.</w:t>
      </w:r>
    </w:p>
    <w:p w14:paraId="449EB4E9" w14:textId="74F61CF0" w:rsidR="003F6FCF" w:rsidRPr="00026E70" w:rsidRDefault="003F6FCF" w:rsidP="00255963">
      <w:pPr>
        <w:pStyle w:val="Textbody"/>
        <w:jc w:val="both"/>
        <w:rPr>
          <w:rFonts w:ascii="Arial" w:hAnsi="Arial" w:cs="Arial"/>
        </w:rPr>
      </w:pPr>
      <w:r w:rsidRPr="000778FB">
        <w:rPr>
          <w:rFonts w:ascii="Arial" w:hAnsi="Arial" w:cs="Arial"/>
          <w:b/>
          <w:bCs/>
          <w:sz w:val="22"/>
          <w:szCs w:val="22"/>
        </w:rPr>
        <w:t xml:space="preserve">La houe rotative est efficace sur des adventices très jeunes (stade filament blanc à </w:t>
      </w:r>
      <w:r w:rsidR="00654DA6" w:rsidRPr="000778FB">
        <w:rPr>
          <w:rFonts w:ascii="Arial" w:hAnsi="Arial" w:cs="Arial"/>
          <w:b/>
          <w:bCs/>
          <w:sz w:val="22"/>
          <w:szCs w:val="22"/>
        </w:rPr>
        <w:t>2</w:t>
      </w:r>
      <w:r w:rsidRPr="000778FB">
        <w:rPr>
          <w:rFonts w:ascii="Arial" w:hAnsi="Arial" w:cs="Arial"/>
          <w:b/>
          <w:bCs/>
          <w:sz w:val="22"/>
          <w:szCs w:val="22"/>
        </w:rPr>
        <w:t xml:space="preserve"> feuilles</w:t>
      </w:r>
      <w:r w:rsidR="00846B72">
        <w:rPr>
          <w:rFonts w:ascii="Arial" w:hAnsi="Arial" w:cs="Arial"/>
          <w:b/>
          <w:bCs/>
          <w:sz w:val="22"/>
          <w:szCs w:val="22"/>
        </w:rPr>
        <w:t xml:space="preserve"> maximum</w:t>
      </w:r>
      <w:r w:rsidRPr="000778FB">
        <w:rPr>
          <w:rFonts w:ascii="Arial" w:hAnsi="Arial" w:cs="Arial"/>
          <w:b/>
          <w:bCs/>
          <w:sz w:val="22"/>
          <w:szCs w:val="22"/>
        </w:rPr>
        <w:t>)</w:t>
      </w:r>
      <w:r w:rsidRPr="00026E70">
        <w:rPr>
          <w:rFonts w:ascii="Arial" w:hAnsi="Arial" w:cs="Arial"/>
          <w:sz w:val="22"/>
          <w:szCs w:val="22"/>
        </w:rPr>
        <w:t xml:space="preserve"> ; il est donc important d’intervenir tôt. </w:t>
      </w:r>
    </w:p>
    <w:p w14:paraId="5261425E" w14:textId="2920153E" w:rsidR="001522AB" w:rsidRDefault="003F6FCF" w:rsidP="00255963">
      <w:pPr>
        <w:pStyle w:val="Textbody"/>
        <w:jc w:val="both"/>
        <w:rPr>
          <w:rFonts w:ascii="Arial" w:hAnsi="Arial" w:cs="Arial"/>
          <w:sz w:val="22"/>
          <w:szCs w:val="22"/>
        </w:rPr>
      </w:pPr>
      <w:r w:rsidRPr="00026E70">
        <w:rPr>
          <w:rFonts w:ascii="Arial" w:hAnsi="Arial" w:cs="Arial"/>
          <w:sz w:val="22"/>
          <w:szCs w:val="22"/>
        </w:rPr>
        <w:t>Cet outil peut être utilisé pour détruire des faux semis avec des interventions régulières. Il peut être utilisé en post-semis/</w:t>
      </w:r>
      <w:proofErr w:type="spellStart"/>
      <w:r w:rsidRPr="00026E70">
        <w:rPr>
          <w:rFonts w:ascii="Arial" w:hAnsi="Arial" w:cs="Arial"/>
          <w:sz w:val="22"/>
          <w:szCs w:val="22"/>
        </w:rPr>
        <w:t>pré-levé</w:t>
      </w:r>
      <w:r w:rsidR="00B32C69">
        <w:rPr>
          <w:rFonts w:ascii="Arial" w:hAnsi="Arial" w:cs="Arial"/>
          <w:sz w:val="22"/>
          <w:szCs w:val="22"/>
        </w:rPr>
        <w:t>e</w:t>
      </w:r>
      <w:proofErr w:type="spellEnd"/>
      <w:r w:rsidRPr="00026E70">
        <w:rPr>
          <w:rFonts w:ascii="Arial" w:hAnsi="Arial" w:cs="Arial"/>
          <w:sz w:val="22"/>
          <w:szCs w:val="22"/>
        </w:rPr>
        <w:t xml:space="preserve"> sur de nombreuses cultures (tout comme la </w:t>
      </w:r>
      <w:r w:rsidR="004A4FDA">
        <w:rPr>
          <w:rFonts w:ascii="Arial" w:hAnsi="Arial" w:cs="Arial"/>
          <w:sz w:val="22"/>
          <w:szCs w:val="22"/>
        </w:rPr>
        <w:t>herse étrille</w:t>
      </w:r>
      <w:r w:rsidRPr="00026E70">
        <w:rPr>
          <w:rFonts w:ascii="Arial" w:hAnsi="Arial" w:cs="Arial"/>
          <w:sz w:val="22"/>
          <w:szCs w:val="22"/>
        </w:rPr>
        <w:t>). La houe est également utilisable sur betterave, oignon, poireau</w:t>
      </w:r>
      <w:r w:rsidR="003E2CC4">
        <w:rPr>
          <w:rFonts w:ascii="Arial" w:hAnsi="Arial" w:cs="Arial"/>
          <w:sz w:val="22"/>
          <w:szCs w:val="22"/>
        </w:rPr>
        <w:t xml:space="preserve"> et</w:t>
      </w:r>
      <w:r w:rsidRPr="00026E70">
        <w:rPr>
          <w:rFonts w:ascii="Arial" w:hAnsi="Arial" w:cs="Arial"/>
          <w:sz w:val="22"/>
          <w:szCs w:val="22"/>
        </w:rPr>
        <w:t xml:space="preserve"> céleri à des stades jeunes. </w:t>
      </w:r>
      <w:r w:rsidR="00846B72">
        <w:rPr>
          <w:rFonts w:ascii="Arial" w:hAnsi="Arial" w:cs="Arial"/>
          <w:sz w:val="22"/>
          <w:szCs w:val="22"/>
        </w:rPr>
        <w:t xml:space="preserve">Comme pour la herse, se référer au tableau </w:t>
      </w:r>
      <w:r w:rsidR="00846B72" w:rsidRPr="00846B72">
        <w:rPr>
          <w:rFonts w:ascii="Arial" w:hAnsi="Arial" w:cs="Arial"/>
          <w:sz w:val="22"/>
          <w:szCs w:val="22"/>
          <w:highlight w:val="yellow"/>
        </w:rPr>
        <w:t xml:space="preserve">16 </w:t>
      </w:r>
      <w:proofErr w:type="gramStart"/>
      <w:r w:rsidR="00846B72" w:rsidRPr="00846B72">
        <w:rPr>
          <w:rFonts w:ascii="Arial" w:hAnsi="Arial" w:cs="Arial"/>
          <w:sz w:val="22"/>
          <w:szCs w:val="22"/>
          <w:highlight w:val="yellow"/>
        </w:rPr>
        <w:t>page xxx</w:t>
      </w:r>
      <w:proofErr w:type="gramEnd"/>
      <w:r w:rsidR="00846B72">
        <w:rPr>
          <w:rFonts w:ascii="Arial" w:hAnsi="Arial" w:cs="Arial"/>
          <w:sz w:val="22"/>
          <w:szCs w:val="22"/>
        </w:rPr>
        <w:t xml:space="preserve"> sur les durée de levée des principales cultures de légumes pour définir les stades d'intervention.</w:t>
      </w:r>
    </w:p>
    <w:p w14:paraId="6E3A15C2" w14:textId="2BD3F9F3" w:rsidR="001522AB" w:rsidRDefault="001522AB" w:rsidP="00255963">
      <w:pPr>
        <w:pStyle w:val="Textbody"/>
        <w:jc w:val="both"/>
        <w:rPr>
          <w:rFonts w:ascii="Arial" w:hAnsi="Arial" w:cs="Arial"/>
          <w:sz w:val="22"/>
          <w:szCs w:val="22"/>
        </w:rPr>
      </w:pPr>
      <w:r>
        <w:rPr>
          <w:rFonts w:ascii="Arial" w:hAnsi="Arial" w:cs="Arial"/>
          <w:sz w:val="22"/>
          <w:szCs w:val="22"/>
        </w:rPr>
        <w:t>Du fait de l'agressivité de l'outil, il faut prévoir de semer légèrement plus dense pour compenser les éventuelles pertes due aux passages de houe.</w:t>
      </w:r>
    </w:p>
    <w:p w14:paraId="178F1FA5" w14:textId="2DCDFCA0" w:rsidR="003F6FCF" w:rsidRPr="00026E70" w:rsidRDefault="003F6FCF" w:rsidP="00255963">
      <w:pPr>
        <w:pStyle w:val="Textbody"/>
        <w:jc w:val="both"/>
        <w:rPr>
          <w:rFonts w:ascii="Arial" w:hAnsi="Arial" w:cs="Arial"/>
        </w:rPr>
      </w:pPr>
      <w:r w:rsidRPr="00026E70">
        <w:rPr>
          <w:rFonts w:ascii="Arial" w:hAnsi="Arial" w:cs="Arial"/>
          <w:sz w:val="22"/>
          <w:szCs w:val="22"/>
        </w:rPr>
        <w:t xml:space="preserve">Avec des débits de chantier importants, un outil de 6 </w:t>
      </w:r>
      <w:r w:rsidR="003E2CC4">
        <w:rPr>
          <w:rFonts w:ascii="Arial" w:hAnsi="Arial" w:cs="Arial"/>
          <w:sz w:val="22"/>
          <w:szCs w:val="22"/>
        </w:rPr>
        <w:t>m</w:t>
      </w:r>
      <w:r w:rsidRPr="00026E70">
        <w:rPr>
          <w:rFonts w:ascii="Arial" w:hAnsi="Arial" w:cs="Arial"/>
          <w:sz w:val="22"/>
          <w:szCs w:val="22"/>
        </w:rPr>
        <w:t xml:space="preserve"> de large peut désherber entre 6 et 8 ha par heure.</w:t>
      </w:r>
      <w:r w:rsidR="00E705A4">
        <w:rPr>
          <w:rFonts w:ascii="Arial" w:hAnsi="Arial" w:cs="Arial"/>
          <w:sz w:val="22"/>
          <w:szCs w:val="22"/>
        </w:rPr>
        <w:t xml:space="preserve"> </w:t>
      </w:r>
    </w:p>
    <w:p w14:paraId="68BDBDFA" w14:textId="51D4D7AC" w:rsidR="003F6FCF" w:rsidRPr="00026E70" w:rsidRDefault="003F6FCF" w:rsidP="00255963">
      <w:pPr>
        <w:pStyle w:val="Textbody"/>
        <w:jc w:val="both"/>
        <w:rPr>
          <w:rFonts w:ascii="Arial" w:hAnsi="Arial" w:cs="Arial"/>
          <w:sz w:val="22"/>
          <w:szCs w:val="22"/>
        </w:rPr>
      </w:pPr>
      <w:r w:rsidRPr="00026E70">
        <w:rPr>
          <w:rFonts w:ascii="Arial" w:hAnsi="Arial" w:cs="Arial"/>
          <w:sz w:val="22"/>
          <w:szCs w:val="22"/>
        </w:rPr>
        <w:t xml:space="preserve">Une houe de </w:t>
      </w:r>
      <w:r w:rsidR="00F52F1F">
        <w:rPr>
          <w:rFonts w:ascii="Arial" w:hAnsi="Arial" w:cs="Arial"/>
          <w:sz w:val="22"/>
          <w:szCs w:val="22"/>
        </w:rPr>
        <w:t xml:space="preserve">5 à </w:t>
      </w:r>
      <w:r w:rsidRPr="00026E70">
        <w:rPr>
          <w:rFonts w:ascii="Arial" w:hAnsi="Arial" w:cs="Arial"/>
          <w:sz w:val="22"/>
          <w:szCs w:val="22"/>
        </w:rPr>
        <w:t xml:space="preserve">6 </w:t>
      </w:r>
      <w:r w:rsidR="003E2CC4">
        <w:rPr>
          <w:rFonts w:ascii="Arial" w:hAnsi="Arial" w:cs="Arial"/>
          <w:sz w:val="22"/>
          <w:szCs w:val="22"/>
        </w:rPr>
        <w:t>m</w:t>
      </w:r>
      <w:r w:rsidR="003E2CC4" w:rsidRPr="00026E70">
        <w:rPr>
          <w:rFonts w:ascii="Arial" w:hAnsi="Arial" w:cs="Arial"/>
          <w:sz w:val="22"/>
          <w:szCs w:val="22"/>
        </w:rPr>
        <w:t xml:space="preserve"> </w:t>
      </w:r>
      <w:r w:rsidR="00501106">
        <w:rPr>
          <w:rFonts w:ascii="Arial" w:hAnsi="Arial" w:cs="Arial"/>
          <w:sz w:val="22"/>
          <w:szCs w:val="22"/>
        </w:rPr>
        <w:t xml:space="preserve">de largeur de travail </w:t>
      </w:r>
      <w:r w:rsidR="00F52F1F">
        <w:rPr>
          <w:rFonts w:ascii="Arial" w:hAnsi="Arial" w:cs="Arial"/>
          <w:sz w:val="22"/>
          <w:szCs w:val="22"/>
        </w:rPr>
        <w:t>a un prix moyen de 14 000</w:t>
      </w:r>
      <w:r w:rsidRPr="00026E70">
        <w:rPr>
          <w:rFonts w:ascii="Arial" w:hAnsi="Arial" w:cs="Arial"/>
          <w:sz w:val="22"/>
          <w:szCs w:val="22"/>
        </w:rPr>
        <w:t xml:space="preserve"> €</w:t>
      </w:r>
      <w:r w:rsidR="00F52F1F">
        <w:rPr>
          <w:rFonts w:ascii="Arial" w:hAnsi="Arial" w:cs="Arial"/>
          <w:sz w:val="22"/>
          <w:szCs w:val="22"/>
        </w:rPr>
        <w:t xml:space="preserve"> (source </w:t>
      </w:r>
      <w:proofErr w:type="spellStart"/>
      <w:r w:rsidR="00F52F1F">
        <w:rPr>
          <w:rFonts w:ascii="Arial" w:hAnsi="Arial" w:cs="Arial"/>
          <w:sz w:val="22"/>
          <w:szCs w:val="22"/>
        </w:rPr>
        <w:t>FNCuma</w:t>
      </w:r>
      <w:proofErr w:type="spellEnd"/>
      <w:r w:rsidR="00F52F1F">
        <w:rPr>
          <w:rFonts w:ascii="Arial" w:hAnsi="Arial" w:cs="Arial"/>
          <w:sz w:val="22"/>
          <w:szCs w:val="22"/>
        </w:rPr>
        <w:t>, 2020)</w:t>
      </w:r>
      <w:r w:rsidR="003E2CC4">
        <w:rPr>
          <w:rFonts w:ascii="Arial" w:hAnsi="Arial" w:cs="Arial"/>
          <w:sz w:val="22"/>
          <w:szCs w:val="22"/>
        </w:rPr>
        <w:t>,</w:t>
      </w:r>
      <w:r w:rsidRPr="00026E70">
        <w:rPr>
          <w:rFonts w:ascii="Arial" w:hAnsi="Arial" w:cs="Arial"/>
          <w:sz w:val="22"/>
          <w:szCs w:val="22"/>
        </w:rPr>
        <w:t xml:space="preserve"> en fonction du type de roues, de leur montage (1 ou 2 roues par bras) et </w:t>
      </w:r>
      <w:r w:rsidR="003E2CC4">
        <w:rPr>
          <w:rFonts w:ascii="Arial" w:hAnsi="Arial" w:cs="Arial"/>
          <w:sz w:val="22"/>
          <w:szCs w:val="22"/>
        </w:rPr>
        <w:t>du</w:t>
      </w:r>
      <w:r w:rsidR="003E2CC4" w:rsidRPr="00026E70">
        <w:rPr>
          <w:rFonts w:ascii="Arial" w:hAnsi="Arial" w:cs="Arial"/>
          <w:sz w:val="22"/>
          <w:szCs w:val="22"/>
        </w:rPr>
        <w:t xml:space="preserve"> </w:t>
      </w:r>
      <w:r w:rsidRPr="00026E70">
        <w:rPr>
          <w:rFonts w:ascii="Arial" w:hAnsi="Arial" w:cs="Arial"/>
          <w:sz w:val="22"/>
          <w:szCs w:val="22"/>
        </w:rPr>
        <w:t>système de réglage d'agressivité.</w:t>
      </w:r>
    </w:p>
    <w:p w14:paraId="4B6C2B48" w14:textId="77777777" w:rsidR="00F52F1F" w:rsidRPr="00026E70" w:rsidRDefault="00F52F1F" w:rsidP="003F6FCF">
      <w:pPr>
        <w:pStyle w:val="Textbody"/>
        <w:rPr>
          <w:rFonts w:ascii="Arial" w:hAnsi="Arial" w:cs="Arial"/>
          <w:b/>
          <w:color w:val="FF0000"/>
          <w:highlight w:val="yellow"/>
        </w:rPr>
      </w:pPr>
    </w:p>
    <w:p w14:paraId="4CA0EE18" w14:textId="70948FBE" w:rsidR="003F6FCF" w:rsidRPr="00026E70" w:rsidRDefault="003F6FCF" w:rsidP="003F6FCF">
      <w:pPr>
        <w:pStyle w:val="Textbody"/>
        <w:rPr>
          <w:rFonts w:ascii="Arial" w:hAnsi="Arial" w:cs="Arial"/>
          <w:b/>
          <w:color w:val="000000" w:themeColor="text1"/>
          <w:sz w:val="22"/>
        </w:rPr>
      </w:pPr>
      <w:r w:rsidRPr="00026E70">
        <w:rPr>
          <w:rFonts w:ascii="Arial" w:hAnsi="Arial" w:cs="Arial"/>
          <w:b/>
          <w:color w:val="000000" w:themeColor="text1"/>
          <w:sz w:val="22"/>
        </w:rPr>
        <w:t>Différents types de montage de roues existent sur les houes</w:t>
      </w:r>
    </w:p>
    <w:p w14:paraId="54DAFA64" w14:textId="77777777" w:rsidR="003F6FCF" w:rsidRPr="00026E70" w:rsidRDefault="003F6FCF" w:rsidP="003F6FCF">
      <w:pPr>
        <w:pStyle w:val="Textbody"/>
        <w:rPr>
          <w:rFonts w:ascii="Arial" w:hAnsi="Arial" w:cs="Arial"/>
          <w:b/>
          <w:color w:val="FF0000"/>
          <w:sz w:val="22"/>
          <w:highlight w:val="yellow"/>
          <w:lang w:val="en-US"/>
        </w:rPr>
      </w:pPr>
      <w:r w:rsidRPr="00026E70">
        <w:rPr>
          <w:rFonts w:ascii="Arial" w:hAnsi="Arial" w:cs="Arial"/>
          <w:b/>
          <w:color w:val="FF0000"/>
          <w:sz w:val="22"/>
          <w:highlight w:val="yellow"/>
          <w:lang w:val="en-US"/>
        </w:rPr>
        <w:t>DSC_0517.JPG</w:t>
      </w:r>
    </w:p>
    <w:p w14:paraId="6FC4A8D7" w14:textId="77777777" w:rsidR="003F6FCF" w:rsidRPr="00026E70" w:rsidRDefault="003F6FCF" w:rsidP="003F6FCF">
      <w:pPr>
        <w:pStyle w:val="Textbody"/>
        <w:rPr>
          <w:rFonts w:ascii="Arial" w:hAnsi="Arial" w:cs="Arial"/>
          <w:b/>
          <w:color w:val="FF0000"/>
          <w:sz w:val="22"/>
          <w:highlight w:val="yellow"/>
          <w:lang w:val="en-US"/>
        </w:rPr>
      </w:pPr>
      <w:r w:rsidRPr="00026E70">
        <w:rPr>
          <w:rFonts w:ascii="Arial" w:hAnsi="Arial" w:cs="Arial"/>
          <w:b/>
          <w:color w:val="FF0000"/>
          <w:sz w:val="22"/>
          <w:highlight w:val="yellow"/>
          <w:lang w:val="en-US"/>
        </w:rPr>
        <w:lastRenderedPageBreak/>
        <w:t xml:space="preserve">GRABHN 022_18 </w:t>
      </w:r>
      <w:proofErr w:type="spellStart"/>
      <w:r w:rsidRPr="00026E70">
        <w:rPr>
          <w:rFonts w:ascii="Arial" w:hAnsi="Arial" w:cs="Arial"/>
          <w:b/>
          <w:color w:val="FF0000"/>
          <w:sz w:val="22"/>
          <w:highlight w:val="yellow"/>
          <w:lang w:val="en-US"/>
        </w:rPr>
        <w:t>houe</w:t>
      </w:r>
      <w:proofErr w:type="spellEnd"/>
      <w:r w:rsidRPr="00026E70">
        <w:rPr>
          <w:rFonts w:ascii="Arial" w:hAnsi="Arial" w:cs="Arial"/>
          <w:b/>
          <w:color w:val="FF0000"/>
          <w:sz w:val="22"/>
          <w:highlight w:val="yellow"/>
          <w:lang w:val="en-US"/>
        </w:rPr>
        <w:t xml:space="preserve"> rotative.JPG</w:t>
      </w:r>
    </w:p>
    <w:p w14:paraId="668E2A21" w14:textId="77777777" w:rsidR="003F6FCF" w:rsidRPr="00206787" w:rsidRDefault="003F6FCF" w:rsidP="003F6FCF">
      <w:pPr>
        <w:pStyle w:val="Textbody"/>
        <w:rPr>
          <w:rFonts w:ascii="Arial" w:hAnsi="Arial" w:cs="Arial"/>
          <w:b/>
          <w:color w:val="FF0000"/>
          <w:sz w:val="22"/>
          <w:highlight w:val="yellow"/>
        </w:rPr>
      </w:pPr>
      <w:r w:rsidRPr="00206787">
        <w:rPr>
          <w:rFonts w:ascii="Arial" w:hAnsi="Arial" w:cs="Arial"/>
          <w:b/>
          <w:color w:val="FF0000"/>
          <w:sz w:val="22"/>
          <w:highlight w:val="yellow"/>
        </w:rPr>
        <w:t>P1000413.jpg</w:t>
      </w:r>
    </w:p>
    <w:p w14:paraId="76F30EB9" w14:textId="77777777" w:rsidR="003F6FCF" w:rsidRPr="00026E70" w:rsidRDefault="003F6FCF" w:rsidP="003F6FCF">
      <w:pPr>
        <w:pStyle w:val="Textbody"/>
        <w:rPr>
          <w:rFonts w:ascii="Arial" w:hAnsi="Arial" w:cs="Arial"/>
          <w:b/>
          <w:color w:val="FF0000"/>
          <w:sz w:val="22"/>
        </w:rPr>
      </w:pPr>
      <w:r w:rsidRPr="00026E70">
        <w:rPr>
          <w:rFonts w:ascii="Arial" w:hAnsi="Arial" w:cs="Arial"/>
          <w:b/>
          <w:color w:val="FF0000"/>
          <w:sz w:val="22"/>
          <w:highlight w:val="yellow"/>
        </w:rPr>
        <w:t>P1010749.JPG</w:t>
      </w:r>
    </w:p>
    <w:p w14:paraId="6588CE22" w14:textId="570DCF99" w:rsidR="003F6FCF" w:rsidRDefault="003F6FCF" w:rsidP="003F6FCF">
      <w:pPr>
        <w:pStyle w:val="Paragraphedeliste"/>
        <w:ind w:left="1440"/>
        <w:jc w:val="both"/>
        <w:rPr>
          <w:rFonts w:ascii="Arial" w:hAnsi="Arial" w:cs="Arial"/>
          <w:b/>
          <w:bCs/>
          <w:color w:val="FF0000"/>
          <w:sz w:val="22"/>
          <w:szCs w:val="22"/>
        </w:rPr>
      </w:pPr>
    </w:p>
    <w:p w14:paraId="4BDD9193" w14:textId="77777777" w:rsidR="00137111" w:rsidRPr="00026E70" w:rsidRDefault="00137111" w:rsidP="003F6FCF">
      <w:pPr>
        <w:pStyle w:val="Paragraphedeliste"/>
        <w:ind w:left="1440"/>
        <w:jc w:val="both"/>
        <w:rPr>
          <w:rFonts w:ascii="Arial" w:hAnsi="Arial" w:cs="Arial"/>
          <w:b/>
          <w:bCs/>
          <w:color w:val="FF0000"/>
          <w:sz w:val="22"/>
          <w:szCs w:val="22"/>
        </w:rPr>
      </w:pPr>
    </w:p>
    <w:p w14:paraId="4C58E32A" w14:textId="77777777" w:rsidR="003F6FCF" w:rsidRPr="00026E70" w:rsidRDefault="003F6FCF" w:rsidP="00361368">
      <w:pPr>
        <w:pStyle w:val="Titre2"/>
        <w:numPr>
          <w:ilvl w:val="1"/>
          <w:numId w:val="81"/>
        </w:numPr>
        <w:suppressAutoHyphens/>
        <w:autoSpaceDN w:val="0"/>
        <w:textAlignment w:val="baseline"/>
        <w:rPr>
          <w:rFonts w:ascii="Arial" w:hAnsi="Arial" w:cs="Arial"/>
        </w:rPr>
      </w:pPr>
      <w:bookmarkStart w:id="466" w:name="_Toc315353479"/>
      <w:bookmarkStart w:id="467" w:name="_Toc315353332"/>
      <w:bookmarkStart w:id="468" w:name="_Toc523409570"/>
      <w:bookmarkStart w:id="469" w:name="_Toc523402302"/>
      <w:bookmarkStart w:id="470" w:name="_Toc316200104"/>
      <w:bookmarkStart w:id="471" w:name="_Toc49344314"/>
      <w:bookmarkEnd w:id="466"/>
      <w:bookmarkEnd w:id="467"/>
      <w:bookmarkEnd w:id="468"/>
      <w:bookmarkEnd w:id="469"/>
      <w:bookmarkEnd w:id="470"/>
      <w:r w:rsidRPr="00026E70">
        <w:rPr>
          <w:rFonts w:ascii="Arial" w:hAnsi="Arial" w:cs="Arial"/>
        </w:rPr>
        <w:t>Le binage</w:t>
      </w:r>
      <w:bookmarkEnd w:id="471"/>
    </w:p>
    <w:p w14:paraId="090FA2EB" w14:textId="77777777" w:rsidR="003F6FCF" w:rsidRPr="00026E70" w:rsidRDefault="003F6FCF" w:rsidP="003F6FCF">
      <w:pPr>
        <w:pStyle w:val="Standarduser"/>
        <w:rPr>
          <w:rFonts w:ascii="Arial" w:hAnsi="Arial" w:cs="Arial"/>
        </w:rPr>
      </w:pPr>
    </w:p>
    <w:p w14:paraId="37E9D0FC" w14:textId="77777777" w:rsidR="003F6FCF" w:rsidRPr="00026E70" w:rsidRDefault="003F6FCF" w:rsidP="003F6FCF">
      <w:pPr>
        <w:pStyle w:val="Standarduser"/>
        <w:jc w:val="both"/>
        <w:rPr>
          <w:rFonts w:ascii="Arial" w:hAnsi="Arial" w:cs="Arial"/>
          <w:color w:val="FF0000"/>
        </w:rPr>
      </w:pPr>
      <w:r w:rsidRPr="00026E70">
        <w:rPr>
          <w:rFonts w:ascii="Arial" w:hAnsi="Arial" w:cs="Arial"/>
          <w:b/>
          <w:color w:val="FF0000"/>
          <w:sz w:val="22"/>
          <w:szCs w:val="22"/>
          <w:highlight w:val="yellow"/>
        </w:rPr>
        <w:t xml:space="preserve">Photo 78 </w:t>
      </w:r>
      <w:proofErr w:type="spellStart"/>
      <w:r w:rsidRPr="00026E70">
        <w:rPr>
          <w:rFonts w:ascii="Arial" w:hAnsi="Arial" w:cs="Arial"/>
          <w:b/>
          <w:color w:val="FF0000"/>
          <w:sz w:val="22"/>
          <w:szCs w:val="22"/>
          <w:highlight w:val="yellow"/>
        </w:rPr>
        <w:t>Adabio</w:t>
      </w:r>
      <w:proofErr w:type="spellEnd"/>
    </w:p>
    <w:p w14:paraId="3DE42C4E" w14:textId="2FB61610" w:rsidR="008F4ED5" w:rsidRDefault="008F4ED5" w:rsidP="003F6FCF">
      <w:pPr>
        <w:pStyle w:val="Standarduser"/>
        <w:rPr>
          <w:rFonts w:ascii="Arial" w:eastAsia="Times New Roman" w:hAnsi="Arial" w:cs="Arial"/>
          <w:b/>
          <w:color w:val="FF0000"/>
          <w:sz w:val="20"/>
          <w:szCs w:val="20"/>
          <w:highlight w:val="yellow"/>
        </w:rPr>
      </w:pPr>
      <w:proofErr w:type="gramStart"/>
      <w:r>
        <w:rPr>
          <w:rFonts w:ascii="Arial" w:eastAsia="Times New Roman" w:hAnsi="Arial" w:cs="Arial"/>
          <w:b/>
          <w:color w:val="FF0000"/>
          <w:sz w:val="20"/>
          <w:szCs w:val="20"/>
          <w:highlight w:val="yellow"/>
        </w:rPr>
        <w:t>Ou</w:t>
      </w:r>
      <w:proofErr w:type="gramEnd"/>
    </w:p>
    <w:p w14:paraId="2003358E" w14:textId="3483C332" w:rsidR="003F6FCF" w:rsidRPr="008F4ED5" w:rsidRDefault="008F4ED5" w:rsidP="003F6FCF">
      <w:pPr>
        <w:pStyle w:val="Standarduser"/>
        <w:rPr>
          <w:rFonts w:ascii="Arial" w:eastAsia="Times New Roman" w:hAnsi="Arial" w:cs="Arial"/>
          <w:b/>
          <w:color w:val="FF0000"/>
          <w:sz w:val="20"/>
          <w:szCs w:val="20"/>
        </w:rPr>
      </w:pPr>
      <w:r w:rsidRPr="008F4ED5">
        <w:rPr>
          <w:rFonts w:ascii="Arial" w:eastAsia="Times New Roman" w:hAnsi="Arial" w:cs="Arial"/>
          <w:b/>
          <w:color w:val="FF0000"/>
          <w:sz w:val="20"/>
          <w:szCs w:val="20"/>
          <w:highlight w:val="yellow"/>
        </w:rPr>
        <w:t>DSC_4008NEF @ Terrateck</w:t>
      </w:r>
    </w:p>
    <w:p w14:paraId="362A528B" w14:textId="479880F9" w:rsidR="003F6FCF" w:rsidRPr="00026E70" w:rsidRDefault="00E94C13" w:rsidP="00361368">
      <w:pPr>
        <w:pStyle w:val="Titre3"/>
        <w:numPr>
          <w:ilvl w:val="2"/>
          <w:numId w:val="81"/>
        </w:numPr>
        <w:suppressAutoHyphens/>
        <w:autoSpaceDN w:val="0"/>
        <w:textAlignment w:val="baseline"/>
        <w:rPr>
          <w:rFonts w:ascii="Arial" w:hAnsi="Arial" w:cs="Arial"/>
        </w:rPr>
      </w:pPr>
      <w:bookmarkStart w:id="472" w:name="_Toc523402303"/>
      <w:bookmarkStart w:id="473" w:name="_Toc316200105"/>
      <w:bookmarkStart w:id="474" w:name="_Toc523409571"/>
      <w:bookmarkStart w:id="475" w:name="_Toc49344315"/>
      <w:bookmarkEnd w:id="472"/>
      <w:bookmarkEnd w:id="473"/>
      <w:bookmarkEnd w:id="474"/>
      <w:r>
        <w:rPr>
          <w:rFonts w:ascii="Arial" w:hAnsi="Arial" w:cs="Arial"/>
        </w:rPr>
        <w:t>Les o</w:t>
      </w:r>
      <w:r w:rsidR="003F6FCF" w:rsidRPr="00026E70">
        <w:rPr>
          <w:rFonts w:ascii="Arial" w:hAnsi="Arial" w:cs="Arial"/>
        </w:rPr>
        <w:t>bjectifs</w:t>
      </w:r>
      <w:bookmarkEnd w:id="475"/>
    </w:p>
    <w:p w14:paraId="10AD5CB1" w14:textId="77777777" w:rsidR="003F6FCF" w:rsidRPr="00026E70" w:rsidRDefault="003F6FCF" w:rsidP="003F6FCF">
      <w:pPr>
        <w:pStyle w:val="Standarduser"/>
        <w:jc w:val="both"/>
        <w:rPr>
          <w:rFonts w:ascii="Arial" w:hAnsi="Arial" w:cs="Arial"/>
          <w:color w:val="000000"/>
          <w:sz w:val="22"/>
          <w:szCs w:val="22"/>
        </w:rPr>
      </w:pPr>
    </w:p>
    <w:p w14:paraId="65C99CA2" w14:textId="57C08029" w:rsidR="003F6FCF" w:rsidRPr="00026E70"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 xml:space="preserve">La bineuse permet de lutter contre les adventices essentiellement dans l’inter-rang. Selon les éléments qu’on lui ajoute ou qu'on enlève, on peut également lutter contre les adventices sur le rang et dans les allées des cultures paillées. Des outils spécifiques existent pour ces usages (binage </w:t>
      </w:r>
      <w:r w:rsidR="007873FF">
        <w:rPr>
          <w:rFonts w:ascii="Arial" w:hAnsi="Arial" w:cs="Arial"/>
          <w:color w:val="000000"/>
          <w:sz w:val="22"/>
          <w:szCs w:val="22"/>
        </w:rPr>
        <w:t>du</w:t>
      </w:r>
      <w:r w:rsidRPr="00026E70">
        <w:rPr>
          <w:rFonts w:ascii="Arial" w:hAnsi="Arial" w:cs="Arial"/>
          <w:color w:val="000000"/>
          <w:sz w:val="22"/>
          <w:szCs w:val="22"/>
        </w:rPr>
        <w:t xml:space="preserve"> rang et des cultures paillées). </w:t>
      </w:r>
    </w:p>
    <w:p w14:paraId="028AE4BF" w14:textId="58442522"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Bordsdeplastiquessales_M</w:t>
      </w:r>
      <w:r w:rsidR="00684435" w:rsidRPr="00026E70">
        <w:rPr>
          <w:rFonts w:ascii="Arial" w:hAnsi="Arial" w:cs="Arial"/>
          <w:b/>
          <w:color w:val="FF0000"/>
          <w:sz w:val="22"/>
          <w:szCs w:val="22"/>
          <w:highlight w:val="yellow"/>
        </w:rPr>
        <w:t>c</w:t>
      </w:r>
      <w:r w:rsidRPr="00026E70">
        <w:rPr>
          <w:rFonts w:ascii="Arial" w:hAnsi="Arial" w:cs="Arial"/>
          <w:b/>
          <w:color w:val="FF0000"/>
          <w:sz w:val="22"/>
          <w:szCs w:val="22"/>
          <w:highlight w:val="yellow"/>
        </w:rPr>
        <w:t>onseil.JPG et DSC_0883.JPG</w:t>
      </w:r>
    </w:p>
    <w:p w14:paraId="25762A76" w14:textId="17DB024D"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L'entretien des bords de planches paillées avec des films est nécessaire. Il peut se faire à l'aide de bineuses dédiées ou adaptées à cette fin.</w:t>
      </w:r>
    </w:p>
    <w:p w14:paraId="4147B7C0" w14:textId="77777777" w:rsidR="003F6FCF" w:rsidRPr="00026E70" w:rsidRDefault="003F6FCF" w:rsidP="003F6FCF">
      <w:pPr>
        <w:pStyle w:val="Standarduser"/>
        <w:jc w:val="both"/>
        <w:rPr>
          <w:rFonts w:ascii="Arial" w:hAnsi="Arial" w:cs="Arial"/>
          <w:color w:val="FF0000"/>
          <w:sz w:val="22"/>
          <w:szCs w:val="22"/>
          <w:highlight w:val="yellow"/>
        </w:rPr>
      </w:pPr>
    </w:p>
    <w:p w14:paraId="77612B25"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DSC_0875.jpg et DSC_0873.jpg </w:t>
      </w:r>
    </w:p>
    <w:p w14:paraId="65C127F2" w14:textId="03A4CDDC"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Désherbage de carottes à l'aide d'une bineuse fixée su</w:t>
      </w:r>
      <w:r w:rsidR="007873FF">
        <w:rPr>
          <w:rFonts w:ascii="Arial" w:hAnsi="Arial" w:cs="Arial"/>
          <w:color w:val="FF0000"/>
          <w:sz w:val="22"/>
          <w:szCs w:val="22"/>
          <w:highlight w:val="yellow"/>
        </w:rPr>
        <w:t>r</w:t>
      </w:r>
      <w:r w:rsidRPr="00026E70">
        <w:rPr>
          <w:rFonts w:ascii="Arial" w:hAnsi="Arial" w:cs="Arial"/>
          <w:color w:val="FF0000"/>
          <w:sz w:val="22"/>
          <w:szCs w:val="22"/>
          <w:highlight w:val="yellow"/>
        </w:rPr>
        <w:t xml:space="preserve"> une console et </w:t>
      </w:r>
      <w:proofErr w:type="gramStart"/>
      <w:r w:rsidRPr="00026E70">
        <w:rPr>
          <w:rFonts w:ascii="Arial" w:hAnsi="Arial" w:cs="Arial"/>
          <w:color w:val="FF0000"/>
          <w:sz w:val="22"/>
          <w:szCs w:val="22"/>
          <w:highlight w:val="yellow"/>
        </w:rPr>
        <w:t>d'un tracteu</w:t>
      </w:r>
      <w:r w:rsidR="000778FB">
        <w:rPr>
          <w:rFonts w:ascii="Arial" w:hAnsi="Arial" w:cs="Arial"/>
          <w:color w:val="FF0000"/>
          <w:sz w:val="22"/>
          <w:szCs w:val="22"/>
          <w:highlight w:val="yellow"/>
        </w:rPr>
        <w:t>r</w:t>
      </w:r>
      <w:r w:rsidRPr="00026E70">
        <w:rPr>
          <w:rFonts w:ascii="Arial" w:hAnsi="Arial" w:cs="Arial"/>
          <w:color w:val="FF0000"/>
          <w:sz w:val="22"/>
          <w:szCs w:val="22"/>
          <w:highlight w:val="yellow"/>
        </w:rPr>
        <w:t xml:space="preserve"> guidés</w:t>
      </w:r>
      <w:proofErr w:type="gramEnd"/>
      <w:r w:rsidRPr="00026E70">
        <w:rPr>
          <w:rFonts w:ascii="Arial" w:hAnsi="Arial" w:cs="Arial"/>
          <w:color w:val="FF0000"/>
          <w:sz w:val="22"/>
          <w:szCs w:val="22"/>
          <w:highlight w:val="yellow"/>
        </w:rPr>
        <w:t xml:space="preserve"> par RTK.</w:t>
      </w:r>
    </w:p>
    <w:p w14:paraId="3E265258" w14:textId="77777777" w:rsidR="003F6FCF" w:rsidRPr="00026E70" w:rsidRDefault="003F6FCF" w:rsidP="003F6FCF">
      <w:pPr>
        <w:pStyle w:val="Standarduser"/>
        <w:jc w:val="both"/>
        <w:rPr>
          <w:rFonts w:ascii="Arial" w:hAnsi="Arial" w:cs="Arial"/>
          <w:color w:val="FF0000"/>
          <w:sz w:val="22"/>
          <w:szCs w:val="22"/>
          <w:highlight w:val="yellow"/>
        </w:rPr>
      </w:pPr>
    </w:p>
    <w:p w14:paraId="5F31D53B"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DSC_0858.jpg</w:t>
      </w:r>
    </w:p>
    <w:p w14:paraId="15CE1B6B" w14:textId="20B46874" w:rsidR="003F6FCF" w:rsidRPr="00026E70" w:rsidRDefault="003F6FCF" w:rsidP="003F6FCF">
      <w:pPr>
        <w:pStyle w:val="Standarduser"/>
        <w:jc w:val="both"/>
        <w:rPr>
          <w:rFonts w:ascii="Arial" w:hAnsi="Arial" w:cs="Arial"/>
          <w:color w:val="FF0000"/>
          <w:sz w:val="22"/>
          <w:szCs w:val="22"/>
        </w:rPr>
      </w:pPr>
      <w:r w:rsidRPr="00026E70">
        <w:rPr>
          <w:rFonts w:ascii="Arial" w:hAnsi="Arial" w:cs="Arial"/>
          <w:color w:val="FF0000"/>
          <w:sz w:val="22"/>
          <w:szCs w:val="22"/>
          <w:highlight w:val="yellow"/>
        </w:rPr>
        <w:t>Doigts de binage pour un travail au plus près du rang</w:t>
      </w:r>
      <w:r w:rsidR="007873FF">
        <w:rPr>
          <w:rFonts w:ascii="Arial" w:hAnsi="Arial" w:cs="Arial"/>
          <w:color w:val="FF0000"/>
          <w:sz w:val="22"/>
          <w:szCs w:val="22"/>
        </w:rPr>
        <w:t>.</w:t>
      </w:r>
    </w:p>
    <w:p w14:paraId="1EFE8953" w14:textId="77777777" w:rsidR="003F6FCF" w:rsidRPr="00026E70" w:rsidRDefault="003F6FCF" w:rsidP="003F6FCF">
      <w:pPr>
        <w:pStyle w:val="Standarduser"/>
        <w:jc w:val="both"/>
        <w:rPr>
          <w:rFonts w:ascii="Arial" w:hAnsi="Arial" w:cs="Arial"/>
          <w:color w:val="FF0000"/>
          <w:sz w:val="22"/>
          <w:szCs w:val="22"/>
        </w:rPr>
      </w:pPr>
    </w:p>
    <w:p w14:paraId="25E70A7F" w14:textId="4E71A0D3" w:rsidR="003F6FCF" w:rsidRPr="00026E70" w:rsidRDefault="003F6FCF" w:rsidP="003F6FCF">
      <w:pPr>
        <w:pStyle w:val="Standarduser"/>
        <w:jc w:val="both"/>
        <w:rPr>
          <w:rFonts w:ascii="Arial" w:hAnsi="Arial" w:cs="Arial"/>
        </w:rPr>
      </w:pPr>
      <w:r w:rsidRPr="00F52F1F">
        <w:rPr>
          <w:rFonts w:ascii="Arial" w:hAnsi="Arial" w:cs="Arial"/>
          <w:color w:val="000000"/>
          <w:sz w:val="22"/>
          <w:szCs w:val="22"/>
        </w:rPr>
        <w:t xml:space="preserve">La bineuse est l'outil "adaptable" par excellence. Les nombreux </w:t>
      </w:r>
      <w:r w:rsidR="005F4C69" w:rsidRPr="00F52F1F">
        <w:rPr>
          <w:rFonts w:ascii="Arial" w:hAnsi="Arial" w:cs="Arial"/>
          <w:color w:val="000000"/>
          <w:sz w:val="22"/>
          <w:szCs w:val="22"/>
        </w:rPr>
        <w:t>ajustements</w:t>
      </w:r>
      <w:r w:rsidRPr="00F52F1F">
        <w:rPr>
          <w:rFonts w:ascii="Arial" w:hAnsi="Arial" w:cs="Arial"/>
          <w:color w:val="000000"/>
          <w:sz w:val="22"/>
          <w:szCs w:val="22"/>
        </w:rPr>
        <w:t xml:space="preserve"> possibles permettent d'avoir des réglages pour chaque culture</w:t>
      </w:r>
      <w:r w:rsidR="005F4C69" w:rsidRPr="00F52F1F">
        <w:rPr>
          <w:rFonts w:ascii="Arial" w:hAnsi="Arial" w:cs="Arial"/>
          <w:color w:val="000000"/>
          <w:sz w:val="22"/>
          <w:szCs w:val="22"/>
        </w:rPr>
        <w:t>.</w:t>
      </w:r>
      <w:r w:rsidRPr="00F52F1F">
        <w:rPr>
          <w:rFonts w:ascii="Arial" w:hAnsi="Arial" w:cs="Arial"/>
          <w:color w:val="000000"/>
          <w:sz w:val="22"/>
          <w:szCs w:val="22"/>
        </w:rPr>
        <w:t xml:space="preserve"> </w:t>
      </w:r>
      <w:r w:rsidR="005F4C69" w:rsidRPr="00F52F1F">
        <w:rPr>
          <w:rFonts w:ascii="Arial" w:hAnsi="Arial" w:cs="Arial"/>
          <w:color w:val="000000"/>
          <w:sz w:val="22"/>
          <w:szCs w:val="22"/>
        </w:rPr>
        <w:t>Mais</w:t>
      </w:r>
      <w:r w:rsidRPr="00F52F1F">
        <w:rPr>
          <w:rFonts w:ascii="Arial" w:hAnsi="Arial" w:cs="Arial"/>
          <w:color w:val="000000"/>
          <w:sz w:val="22"/>
          <w:szCs w:val="22"/>
        </w:rPr>
        <w:t xml:space="preserve"> il est également possible </w:t>
      </w:r>
      <w:r w:rsidR="005F4C69" w:rsidRPr="00F52F1F">
        <w:rPr>
          <w:rFonts w:ascii="Arial" w:hAnsi="Arial" w:cs="Arial"/>
          <w:color w:val="000000"/>
          <w:sz w:val="22"/>
          <w:szCs w:val="22"/>
        </w:rPr>
        <w:t>—</w:t>
      </w:r>
      <w:r w:rsidR="005F4C69" w:rsidRPr="00026E70">
        <w:rPr>
          <w:rFonts w:ascii="Arial" w:hAnsi="Arial" w:cs="Arial"/>
          <w:color w:val="000000"/>
          <w:sz w:val="22"/>
          <w:szCs w:val="22"/>
        </w:rPr>
        <w:t xml:space="preserve"> </w:t>
      </w:r>
      <w:r w:rsidRPr="00026E70">
        <w:rPr>
          <w:rFonts w:ascii="Arial" w:hAnsi="Arial" w:cs="Arial"/>
          <w:color w:val="000000"/>
          <w:sz w:val="22"/>
          <w:szCs w:val="22"/>
        </w:rPr>
        <w:t xml:space="preserve">préférable quand les moyens financiers ou les outils à disposition sont limités </w:t>
      </w:r>
      <w:r w:rsidR="005F4C69">
        <w:rPr>
          <w:rFonts w:ascii="Arial" w:hAnsi="Arial" w:cs="Arial"/>
          <w:color w:val="000000"/>
          <w:sz w:val="22"/>
          <w:szCs w:val="22"/>
        </w:rPr>
        <w:t>—,</w:t>
      </w:r>
      <w:r w:rsidR="005F4C69" w:rsidRPr="00026E70">
        <w:rPr>
          <w:rFonts w:ascii="Arial" w:hAnsi="Arial" w:cs="Arial"/>
          <w:color w:val="000000"/>
          <w:sz w:val="22"/>
          <w:szCs w:val="22"/>
        </w:rPr>
        <w:t xml:space="preserve"> </w:t>
      </w:r>
      <w:r w:rsidRPr="00026E70">
        <w:rPr>
          <w:rFonts w:ascii="Arial" w:hAnsi="Arial" w:cs="Arial"/>
          <w:color w:val="000000"/>
          <w:sz w:val="22"/>
          <w:szCs w:val="22"/>
        </w:rPr>
        <w:t xml:space="preserve">en maraîchage, d'adapter et </w:t>
      </w:r>
      <w:r w:rsidR="005F4C69">
        <w:rPr>
          <w:rFonts w:ascii="Arial" w:hAnsi="Arial" w:cs="Arial"/>
          <w:color w:val="000000"/>
          <w:sz w:val="22"/>
          <w:szCs w:val="22"/>
        </w:rPr>
        <w:t>d’</w:t>
      </w:r>
      <w:r w:rsidRPr="00026E70">
        <w:rPr>
          <w:rFonts w:ascii="Arial" w:hAnsi="Arial" w:cs="Arial"/>
          <w:color w:val="000000"/>
          <w:sz w:val="22"/>
          <w:szCs w:val="22"/>
        </w:rPr>
        <w:t>homogénéiser les écartements et densités de plantation des légumes pour ne pas avoir à modifier en permanence ces réglages</w:t>
      </w:r>
      <w:r w:rsidR="005F4C69">
        <w:rPr>
          <w:rFonts w:ascii="Arial" w:hAnsi="Arial" w:cs="Arial"/>
          <w:color w:val="000000"/>
          <w:sz w:val="22"/>
          <w:szCs w:val="22"/>
        </w:rPr>
        <w:t>.</w:t>
      </w:r>
    </w:p>
    <w:p w14:paraId="2B8A7FB5" w14:textId="6F0EE433"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Le binage détruit les adventices par sectionnement des racines, arrachage des plantules, voire étouffement des plantules par un buttage léger. </w:t>
      </w:r>
      <w:r w:rsidRPr="000778FB">
        <w:rPr>
          <w:rFonts w:ascii="Arial" w:hAnsi="Arial" w:cs="Arial"/>
          <w:b/>
          <w:bCs/>
          <w:color w:val="000000"/>
          <w:sz w:val="22"/>
          <w:szCs w:val="22"/>
        </w:rPr>
        <w:t>Les interventions à la bineuse sont possibles du stade fil blanc à plus 4 feuilles des adventices</w:t>
      </w:r>
      <w:r w:rsidRPr="00026E70">
        <w:rPr>
          <w:rFonts w:ascii="Arial" w:hAnsi="Arial" w:cs="Arial"/>
          <w:color w:val="000000"/>
          <w:sz w:val="22"/>
          <w:szCs w:val="22"/>
        </w:rPr>
        <w:t xml:space="preserve">. On conseille </w:t>
      </w:r>
      <w:r w:rsidRPr="000778FB">
        <w:rPr>
          <w:rFonts w:ascii="Arial" w:hAnsi="Arial" w:cs="Arial"/>
          <w:b/>
          <w:bCs/>
          <w:color w:val="000000"/>
          <w:sz w:val="22"/>
          <w:szCs w:val="22"/>
        </w:rPr>
        <w:t xml:space="preserve">un passage tous les 10-15 jours </w:t>
      </w:r>
      <w:r w:rsidRPr="00026E70">
        <w:rPr>
          <w:rFonts w:ascii="Arial" w:hAnsi="Arial" w:cs="Arial"/>
          <w:color w:val="000000"/>
          <w:sz w:val="22"/>
          <w:szCs w:val="22"/>
        </w:rPr>
        <w:t xml:space="preserve">afin </w:t>
      </w:r>
      <w:commentRangeStart w:id="476"/>
      <w:r w:rsidRPr="00026E70">
        <w:rPr>
          <w:rFonts w:ascii="Arial" w:hAnsi="Arial" w:cs="Arial"/>
          <w:color w:val="000000"/>
          <w:sz w:val="22"/>
          <w:szCs w:val="22"/>
        </w:rPr>
        <w:t xml:space="preserve">d'intervenir </w:t>
      </w:r>
      <w:commentRangeEnd w:id="476"/>
      <w:r w:rsidRPr="00026E70">
        <w:rPr>
          <w:rFonts w:ascii="Arial" w:hAnsi="Arial" w:cs="Arial"/>
        </w:rPr>
        <w:commentReference w:id="476"/>
      </w:r>
      <w:r w:rsidRPr="00026E70">
        <w:rPr>
          <w:rFonts w:ascii="Arial" w:hAnsi="Arial" w:cs="Arial"/>
          <w:color w:val="000000"/>
          <w:sz w:val="22"/>
          <w:szCs w:val="22"/>
        </w:rPr>
        <w:t>sur des adventices au stade plantule, plus sensibles au binage que les adventices âgées.</w:t>
      </w:r>
      <w:r w:rsidRPr="00026E70">
        <w:rPr>
          <w:rFonts w:ascii="Arial" w:hAnsi="Arial" w:cs="Arial"/>
        </w:rPr>
        <w:t xml:space="preserve"> </w:t>
      </w:r>
      <w:r w:rsidRPr="00026E70">
        <w:rPr>
          <w:rFonts w:ascii="Arial" w:hAnsi="Arial" w:cs="Arial"/>
          <w:color w:val="000000"/>
          <w:sz w:val="22"/>
          <w:szCs w:val="22"/>
        </w:rPr>
        <w:t xml:space="preserve">Au-delà, </w:t>
      </w:r>
      <w:r w:rsidR="00654DA6">
        <w:rPr>
          <w:rFonts w:ascii="Arial" w:hAnsi="Arial" w:cs="Arial"/>
          <w:color w:val="000000"/>
          <w:sz w:val="22"/>
          <w:szCs w:val="22"/>
        </w:rPr>
        <w:t>l’opération</w:t>
      </w:r>
      <w:r w:rsidRPr="00026E70">
        <w:rPr>
          <w:rFonts w:ascii="Arial" w:hAnsi="Arial" w:cs="Arial"/>
          <w:color w:val="000000"/>
          <w:sz w:val="22"/>
          <w:szCs w:val="22"/>
        </w:rPr>
        <w:t xml:space="preserve"> sera nettement moins efficace.</w:t>
      </w:r>
    </w:p>
    <w:p w14:paraId="7B5206DC" w14:textId="77777777" w:rsidR="003F6FCF" w:rsidRPr="00026E70" w:rsidRDefault="003F6FCF" w:rsidP="003F6FCF">
      <w:pPr>
        <w:pStyle w:val="Standarduser"/>
        <w:rPr>
          <w:rFonts w:ascii="Arial" w:eastAsia="Times New Roman" w:hAnsi="Arial" w:cs="Arial"/>
          <w:sz w:val="20"/>
          <w:szCs w:val="20"/>
        </w:rPr>
      </w:pPr>
    </w:p>
    <w:p w14:paraId="14DE2A66" w14:textId="644EF5DC"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Le binage permet également :</w:t>
      </w:r>
    </w:p>
    <w:p w14:paraId="2A0D43ED" w14:textId="0F51DA21" w:rsidR="003F6FCF" w:rsidRPr="00026E70" w:rsidRDefault="003F6FCF" w:rsidP="00361368">
      <w:pPr>
        <w:pStyle w:val="Paragraphedeliste"/>
        <w:numPr>
          <w:ilvl w:val="0"/>
          <w:numId w:val="58"/>
        </w:numPr>
        <w:suppressAutoHyphens/>
        <w:autoSpaceDN w:val="0"/>
        <w:jc w:val="both"/>
        <w:textAlignment w:val="baseline"/>
        <w:rPr>
          <w:rFonts w:ascii="Arial" w:hAnsi="Arial" w:cs="Arial"/>
        </w:rPr>
      </w:pPr>
      <w:r w:rsidRPr="00026E70">
        <w:rPr>
          <w:rFonts w:ascii="Arial" w:hAnsi="Arial" w:cs="Arial"/>
          <w:color w:val="000000"/>
          <w:sz w:val="22"/>
          <w:szCs w:val="22"/>
        </w:rPr>
        <w:t xml:space="preserve">D'ameublir la surface du sol de façon à permettre une bonne oxygénation et un réchauffement </w:t>
      </w:r>
      <w:r w:rsidR="00654DA6">
        <w:rPr>
          <w:rFonts w:ascii="Arial" w:hAnsi="Arial" w:cs="Arial"/>
          <w:color w:val="000000"/>
          <w:sz w:val="22"/>
          <w:szCs w:val="22"/>
        </w:rPr>
        <w:t>de la terre</w:t>
      </w:r>
      <w:r w:rsidRPr="00026E70">
        <w:rPr>
          <w:rFonts w:ascii="Arial" w:hAnsi="Arial" w:cs="Arial"/>
          <w:color w:val="000000"/>
          <w:sz w:val="22"/>
          <w:szCs w:val="22"/>
        </w:rPr>
        <w:t xml:space="preserve"> (et donc </w:t>
      </w:r>
      <w:r w:rsidR="00654DA6">
        <w:rPr>
          <w:rFonts w:ascii="Arial" w:hAnsi="Arial" w:cs="Arial"/>
          <w:color w:val="000000"/>
          <w:sz w:val="22"/>
          <w:szCs w:val="22"/>
        </w:rPr>
        <w:t xml:space="preserve">de </w:t>
      </w:r>
      <w:r w:rsidRPr="00026E70">
        <w:rPr>
          <w:rFonts w:ascii="Arial" w:hAnsi="Arial" w:cs="Arial"/>
          <w:color w:val="000000"/>
          <w:sz w:val="22"/>
          <w:szCs w:val="22"/>
        </w:rPr>
        <w:t>relancer la vie microbienne et la minéralisation)</w:t>
      </w:r>
      <w:r w:rsidR="00654DA6">
        <w:rPr>
          <w:rFonts w:ascii="Arial" w:hAnsi="Arial" w:cs="Arial"/>
          <w:color w:val="000000"/>
          <w:sz w:val="22"/>
          <w:szCs w:val="22"/>
        </w:rPr>
        <w:t>.</w:t>
      </w:r>
    </w:p>
    <w:p w14:paraId="59F3AFC4" w14:textId="0580A7C3" w:rsidR="003F6FCF" w:rsidRPr="00026E70" w:rsidRDefault="003F6FCF" w:rsidP="00361368">
      <w:pPr>
        <w:pStyle w:val="Paragraphedeliste"/>
        <w:numPr>
          <w:ilvl w:val="0"/>
          <w:numId w:val="58"/>
        </w:numPr>
        <w:suppressAutoHyphens/>
        <w:autoSpaceDN w:val="0"/>
        <w:jc w:val="both"/>
        <w:textAlignment w:val="baseline"/>
        <w:rPr>
          <w:rFonts w:ascii="Arial" w:hAnsi="Arial" w:cs="Arial"/>
        </w:rPr>
      </w:pPr>
      <w:r w:rsidRPr="00026E70">
        <w:rPr>
          <w:rFonts w:ascii="Arial" w:hAnsi="Arial" w:cs="Arial"/>
          <w:color w:val="000000"/>
          <w:sz w:val="22"/>
          <w:szCs w:val="22"/>
        </w:rPr>
        <w:t>De casser la cro</w:t>
      </w:r>
      <w:r w:rsidR="00654DA6">
        <w:rPr>
          <w:rFonts w:ascii="Arial" w:hAnsi="Arial" w:cs="Arial"/>
          <w:color w:val="000000"/>
          <w:sz w:val="22"/>
          <w:szCs w:val="22"/>
        </w:rPr>
        <w:t>û</w:t>
      </w:r>
      <w:r w:rsidRPr="00026E70">
        <w:rPr>
          <w:rFonts w:ascii="Arial" w:hAnsi="Arial" w:cs="Arial"/>
          <w:color w:val="000000"/>
          <w:sz w:val="22"/>
          <w:szCs w:val="22"/>
        </w:rPr>
        <w:t>te superficielle, notamment sur les sols battants</w:t>
      </w:r>
      <w:r w:rsidR="00095C6D">
        <w:rPr>
          <w:rFonts w:ascii="Arial" w:hAnsi="Arial" w:cs="Arial"/>
          <w:color w:val="000000"/>
          <w:sz w:val="22"/>
          <w:szCs w:val="22"/>
        </w:rPr>
        <w:t xml:space="preserve">. </w:t>
      </w:r>
    </w:p>
    <w:p w14:paraId="74AAD5C8" w14:textId="500434C1" w:rsidR="003F6FCF" w:rsidRPr="00026E70" w:rsidRDefault="003F6FCF" w:rsidP="00361368">
      <w:pPr>
        <w:pStyle w:val="Paragraphedeliste"/>
        <w:numPr>
          <w:ilvl w:val="0"/>
          <w:numId w:val="58"/>
        </w:numPr>
        <w:suppressAutoHyphens/>
        <w:autoSpaceDN w:val="0"/>
        <w:jc w:val="both"/>
        <w:textAlignment w:val="baseline"/>
        <w:rPr>
          <w:rFonts w:ascii="Arial" w:hAnsi="Arial" w:cs="Arial"/>
        </w:rPr>
      </w:pPr>
      <w:r w:rsidRPr="00026E70">
        <w:rPr>
          <w:rFonts w:ascii="Arial" w:hAnsi="Arial" w:cs="Arial"/>
          <w:color w:val="000000"/>
          <w:sz w:val="22"/>
          <w:szCs w:val="22"/>
        </w:rPr>
        <w:t>De permettre à la pluie ou</w:t>
      </w:r>
      <w:r w:rsidR="00654DA6">
        <w:rPr>
          <w:rFonts w:ascii="Arial" w:hAnsi="Arial" w:cs="Arial"/>
          <w:color w:val="000000"/>
          <w:sz w:val="22"/>
          <w:szCs w:val="22"/>
        </w:rPr>
        <w:t xml:space="preserve"> à</w:t>
      </w:r>
      <w:r w:rsidRPr="00026E70">
        <w:rPr>
          <w:rFonts w:ascii="Arial" w:hAnsi="Arial" w:cs="Arial"/>
          <w:color w:val="000000"/>
          <w:sz w:val="22"/>
          <w:szCs w:val="22"/>
        </w:rPr>
        <w:t xml:space="preserve"> l'eau d'irrigation de pénétrer plus facilement</w:t>
      </w:r>
      <w:r w:rsidR="00654DA6">
        <w:rPr>
          <w:rFonts w:ascii="Arial" w:hAnsi="Arial" w:cs="Arial"/>
          <w:color w:val="000000"/>
          <w:sz w:val="22"/>
          <w:szCs w:val="22"/>
        </w:rPr>
        <w:t xml:space="preserve"> dans</w:t>
      </w:r>
      <w:r w:rsidRPr="00026E70">
        <w:rPr>
          <w:rFonts w:ascii="Arial" w:hAnsi="Arial" w:cs="Arial"/>
          <w:color w:val="000000"/>
          <w:sz w:val="22"/>
          <w:szCs w:val="22"/>
        </w:rPr>
        <w:t xml:space="preserve"> le sol en l'ameublissant.</w:t>
      </w:r>
    </w:p>
    <w:p w14:paraId="58D842DB" w14:textId="77777777" w:rsidR="003F6FCF" w:rsidRPr="00026E70" w:rsidRDefault="003F6FCF" w:rsidP="003F6FCF">
      <w:pPr>
        <w:pStyle w:val="Standarduser"/>
        <w:rPr>
          <w:rFonts w:ascii="Arial" w:eastAsia="Times New Roman" w:hAnsi="Arial" w:cs="Arial"/>
          <w:sz w:val="20"/>
          <w:szCs w:val="20"/>
        </w:rPr>
      </w:pPr>
    </w:p>
    <w:p w14:paraId="7B89A64B" w14:textId="22511A95" w:rsidR="003F6FCF" w:rsidRPr="00026E70" w:rsidRDefault="003F6FCF" w:rsidP="003F6FCF">
      <w:pPr>
        <w:pStyle w:val="Standarduser"/>
        <w:rPr>
          <w:rFonts w:ascii="Arial" w:eastAsia="Times New Roman" w:hAnsi="Arial" w:cs="Arial"/>
          <w:b/>
          <w:color w:val="FF0000"/>
          <w:sz w:val="22"/>
          <w:szCs w:val="20"/>
          <w:shd w:val="clear" w:color="auto" w:fill="FFFF00"/>
        </w:rPr>
      </w:pPr>
      <w:r w:rsidRPr="00026E70">
        <w:rPr>
          <w:rFonts w:ascii="Arial" w:eastAsia="Times New Roman" w:hAnsi="Arial" w:cs="Arial"/>
          <w:b/>
          <w:color w:val="FF0000"/>
          <w:sz w:val="22"/>
          <w:szCs w:val="20"/>
          <w:shd w:val="clear" w:color="auto" w:fill="FFFF00"/>
        </w:rPr>
        <w:t xml:space="preserve">P1030832.JPG : </w:t>
      </w:r>
    </w:p>
    <w:p w14:paraId="6ABD8A2C" w14:textId="21AA8726" w:rsidR="003F6FCF" w:rsidRPr="00026E70" w:rsidRDefault="003F6FCF" w:rsidP="003F6FCF">
      <w:pPr>
        <w:pStyle w:val="Standarduser"/>
        <w:rPr>
          <w:rFonts w:ascii="Arial" w:hAnsi="Arial" w:cs="Arial"/>
          <w:sz w:val="28"/>
        </w:rPr>
      </w:pPr>
      <w:r w:rsidRPr="00026E70">
        <w:rPr>
          <w:rFonts w:ascii="Arial" w:eastAsia="Times New Roman" w:hAnsi="Arial" w:cs="Arial"/>
          <w:color w:val="FF0000"/>
          <w:sz w:val="22"/>
          <w:szCs w:val="20"/>
          <w:shd w:val="clear" w:color="auto" w:fill="FFFF00"/>
        </w:rPr>
        <w:t>Le binage, avec une action superficielle ou plus profonde permet de casser l'éventuelle cro</w:t>
      </w:r>
      <w:r w:rsidR="000E7403">
        <w:rPr>
          <w:rFonts w:ascii="Arial" w:eastAsia="Times New Roman" w:hAnsi="Arial" w:cs="Arial"/>
          <w:color w:val="FF0000"/>
          <w:sz w:val="22"/>
          <w:szCs w:val="20"/>
          <w:shd w:val="clear" w:color="auto" w:fill="FFFF00"/>
        </w:rPr>
        <w:t>û</w:t>
      </w:r>
      <w:r w:rsidRPr="00026E70">
        <w:rPr>
          <w:rFonts w:ascii="Arial" w:eastAsia="Times New Roman" w:hAnsi="Arial" w:cs="Arial"/>
          <w:color w:val="FF0000"/>
          <w:sz w:val="22"/>
          <w:szCs w:val="20"/>
          <w:shd w:val="clear" w:color="auto" w:fill="FFFF00"/>
        </w:rPr>
        <w:t>te de battance des sols qui y sont sensibles et d'améliorer leur porosité.</w:t>
      </w:r>
    </w:p>
    <w:p w14:paraId="046AAECD" w14:textId="77777777" w:rsidR="003F6FCF" w:rsidRPr="00026E70" w:rsidRDefault="003F6FCF" w:rsidP="003F6FCF">
      <w:pPr>
        <w:pStyle w:val="Standarduser"/>
        <w:rPr>
          <w:rFonts w:ascii="Arial" w:eastAsia="Times New Roman" w:hAnsi="Arial" w:cs="Arial"/>
          <w:sz w:val="20"/>
          <w:szCs w:val="20"/>
        </w:rPr>
      </w:pPr>
    </w:p>
    <w:p w14:paraId="0BC0A8C5" w14:textId="74588A93"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lastRenderedPageBreak/>
        <w:t>Les bineuses peuvent être tractées (par un tracteur</w:t>
      </w:r>
      <w:r w:rsidR="003A220C">
        <w:rPr>
          <w:rFonts w:ascii="Arial" w:hAnsi="Arial" w:cs="Arial"/>
          <w:color w:val="000000"/>
          <w:sz w:val="22"/>
          <w:szCs w:val="22"/>
        </w:rPr>
        <w:t>,</w:t>
      </w:r>
      <w:r w:rsidRPr="00026E70">
        <w:rPr>
          <w:rFonts w:ascii="Arial" w:hAnsi="Arial" w:cs="Arial"/>
          <w:color w:val="000000"/>
          <w:sz w:val="22"/>
          <w:szCs w:val="22"/>
        </w:rPr>
        <w:t xml:space="preserve"> un cheval</w:t>
      </w:r>
      <w:r w:rsidR="003A220C">
        <w:rPr>
          <w:rFonts w:ascii="Arial" w:hAnsi="Arial" w:cs="Arial"/>
          <w:color w:val="000000"/>
          <w:sz w:val="22"/>
          <w:szCs w:val="22"/>
        </w:rPr>
        <w:t xml:space="preserve"> ou un âne</w:t>
      </w:r>
      <w:r w:rsidRPr="00026E70">
        <w:rPr>
          <w:rFonts w:ascii="Arial" w:hAnsi="Arial" w:cs="Arial"/>
          <w:color w:val="000000"/>
          <w:sz w:val="22"/>
          <w:szCs w:val="22"/>
        </w:rPr>
        <w:t>), poussées (si montées à l’avant d’un tracteur équipé d'un relevage avant)</w:t>
      </w:r>
      <w:r w:rsidR="000E7403">
        <w:rPr>
          <w:rFonts w:ascii="Arial" w:hAnsi="Arial" w:cs="Arial"/>
          <w:color w:val="000000"/>
          <w:sz w:val="22"/>
          <w:szCs w:val="22"/>
        </w:rPr>
        <w:t>,</w:t>
      </w:r>
      <w:r w:rsidRPr="00026E70">
        <w:rPr>
          <w:rFonts w:ascii="Arial" w:hAnsi="Arial" w:cs="Arial"/>
          <w:color w:val="000000"/>
          <w:sz w:val="22"/>
          <w:szCs w:val="22"/>
        </w:rPr>
        <w:t xml:space="preserve"> ou encore ventrales (entre les roues avant et arrière d’un tracteur ou d’un porte-outil).</w:t>
      </w:r>
    </w:p>
    <w:p w14:paraId="79174D2D" w14:textId="77777777" w:rsidR="003F6FCF" w:rsidRPr="00026E70" w:rsidRDefault="003F6FCF" w:rsidP="003F6FCF">
      <w:pPr>
        <w:pStyle w:val="Standarduser"/>
        <w:rPr>
          <w:rFonts w:ascii="Arial" w:eastAsia="Times New Roman" w:hAnsi="Arial" w:cs="Arial"/>
          <w:sz w:val="20"/>
          <w:szCs w:val="20"/>
        </w:rPr>
      </w:pPr>
    </w:p>
    <w:p w14:paraId="0DF8BFB8"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DSC_0497.jpg</w:t>
      </w:r>
    </w:p>
    <w:p w14:paraId="1ADFBFCD" w14:textId="17DDD5DA" w:rsidR="003F6FCF" w:rsidRPr="00026E70" w:rsidRDefault="003F6FCF" w:rsidP="003F6FCF">
      <w:pPr>
        <w:pStyle w:val="Standarduser"/>
        <w:jc w:val="both"/>
        <w:rPr>
          <w:rFonts w:ascii="Arial" w:hAnsi="Arial" w:cs="Arial"/>
          <w:color w:val="FF0000"/>
          <w:sz w:val="22"/>
          <w:szCs w:val="22"/>
        </w:rPr>
      </w:pPr>
      <w:r w:rsidRPr="00026E70">
        <w:rPr>
          <w:rFonts w:ascii="Arial" w:hAnsi="Arial" w:cs="Arial"/>
          <w:color w:val="FF0000"/>
          <w:sz w:val="22"/>
          <w:szCs w:val="22"/>
          <w:highlight w:val="yellow"/>
        </w:rPr>
        <w:t xml:space="preserve">Élément bineur monté sur parallélogramme indépendant. Réglage de la profondeur de travail par manivelle. </w:t>
      </w:r>
      <w:r w:rsidR="000E7403">
        <w:rPr>
          <w:rFonts w:ascii="Arial" w:hAnsi="Arial" w:cs="Arial"/>
          <w:color w:val="FF0000"/>
          <w:sz w:val="22"/>
          <w:szCs w:val="22"/>
          <w:highlight w:val="yellow"/>
        </w:rPr>
        <w:t>Trois</w:t>
      </w:r>
      <w:r w:rsidRPr="00026E70">
        <w:rPr>
          <w:rFonts w:ascii="Arial" w:hAnsi="Arial" w:cs="Arial"/>
          <w:color w:val="FF0000"/>
          <w:sz w:val="22"/>
          <w:szCs w:val="22"/>
          <w:highlight w:val="yellow"/>
        </w:rPr>
        <w:t xml:space="preserve"> dents de vibroculteur avec des socs patte</w:t>
      </w:r>
      <w:r w:rsidR="002E484F">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d’oie. Ajout de paires de doigts en plastique pour une action sur le rang.</w:t>
      </w:r>
    </w:p>
    <w:p w14:paraId="14CDD9AB" w14:textId="77777777" w:rsidR="003F6FCF" w:rsidRPr="00026E70" w:rsidRDefault="003F6FCF" w:rsidP="003F6FCF">
      <w:pPr>
        <w:pStyle w:val="Standarduser"/>
        <w:jc w:val="both"/>
        <w:rPr>
          <w:rFonts w:ascii="Arial" w:hAnsi="Arial" w:cs="Arial"/>
          <w:color w:val="FF0000"/>
          <w:sz w:val="22"/>
          <w:szCs w:val="22"/>
          <w:shd w:val="clear" w:color="auto" w:fill="FFFF00"/>
        </w:rPr>
      </w:pPr>
    </w:p>
    <w:p w14:paraId="38241F75"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Bineuse à doigts profil.JPG</w:t>
      </w:r>
    </w:p>
    <w:p w14:paraId="5CD79708" w14:textId="27A39CE5" w:rsidR="003F6FCF" w:rsidRPr="00026E70" w:rsidRDefault="003F6FCF" w:rsidP="003F6FCF">
      <w:pPr>
        <w:pStyle w:val="Standarduser"/>
        <w:jc w:val="both"/>
        <w:rPr>
          <w:rFonts w:ascii="Arial" w:hAnsi="Arial" w:cs="Arial"/>
          <w:color w:val="FF0000"/>
          <w:sz w:val="22"/>
          <w:szCs w:val="22"/>
        </w:rPr>
      </w:pPr>
      <w:r w:rsidRPr="00026E70">
        <w:rPr>
          <w:rFonts w:ascii="Arial" w:hAnsi="Arial" w:cs="Arial"/>
          <w:color w:val="FF0000"/>
          <w:sz w:val="22"/>
          <w:szCs w:val="22"/>
          <w:highlight w:val="yellow"/>
        </w:rPr>
        <w:t>Succession des éléments constitutifs d'une bineuse : roue</w:t>
      </w:r>
      <w:r w:rsidR="000E7403">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de guidage (dirigées manuellement), roues de terrage </w:t>
      </w:r>
      <w:r w:rsidR="000E7403">
        <w:rPr>
          <w:rFonts w:ascii="Arial" w:hAnsi="Arial" w:cs="Arial"/>
          <w:color w:val="FF0000"/>
          <w:sz w:val="22"/>
          <w:szCs w:val="22"/>
          <w:highlight w:val="yellow"/>
        </w:rPr>
        <w:t>(</w:t>
      </w:r>
      <w:r w:rsidRPr="00026E70">
        <w:rPr>
          <w:rFonts w:ascii="Arial" w:hAnsi="Arial" w:cs="Arial"/>
          <w:color w:val="FF0000"/>
          <w:sz w:val="22"/>
          <w:szCs w:val="22"/>
          <w:highlight w:val="yellow"/>
        </w:rPr>
        <w:t>à réglage par manivelle), socs pattes d'oie sur dents droites pour travailler entre les rangs</w:t>
      </w:r>
      <w:r w:rsidR="000E7403">
        <w:rPr>
          <w:rFonts w:ascii="Arial" w:hAnsi="Arial" w:cs="Arial"/>
          <w:color w:val="FF0000"/>
          <w:sz w:val="22"/>
          <w:szCs w:val="22"/>
          <w:highlight w:val="yellow"/>
        </w:rPr>
        <w:t>,</w:t>
      </w:r>
      <w:r w:rsidRPr="00026E70">
        <w:rPr>
          <w:rFonts w:ascii="Arial" w:hAnsi="Arial" w:cs="Arial"/>
          <w:color w:val="FF0000"/>
          <w:sz w:val="22"/>
          <w:szCs w:val="22"/>
          <w:highlight w:val="yellow"/>
        </w:rPr>
        <w:t xml:space="preserve"> et éléments bineurs à doigts souples pour travailler sur le rang.</w:t>
      </w:r>
    </w:p>
    <w:p w14:paraId="55C9EB57" w14:textId="77777777" w:rsidR="003F6FCF" w:rsidRPr="00026E70" w:rsidRDefault="003F6FCF" w:rsidP="003F6FCF">
      <w:pPr>
        <w:pStyle w:val="Standarduser"/>
        <w:jc w:val="both"/>
        <w:rPr>
          <w:rFonts w:ascii="Arial" w:hAnsi="Arial" w:cs="Arial"/>
          <w:color w:val="FF0000"/>
          <w:sz w:val="22"/>
          <w:szCs w:val="22"/>
        </w:rPr>
      </w:pPr>
    </w:p>
    <w:p w14:paraId="3E5655DA"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DSC_0591.jpg </w:t>
      </w:r>
    </w:p>
    <w:p w14:paraId="11285F98" w14:textId="496B410C"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Système de réglage de l'élément bineur par tension du ressort du parallélogramme support de l'élément.</w:t>
      </w:r>
    </w:p>
    <w:p w14:paraId="54E80410" w14:textId="4716AB3D" w:rsidR="003F6FCF" w:rsidRDefault="003F6FCF" w:rsidP="003F6FCF">
      <w:pPr>
        <w:pStyle w:val="Standarduser"/>
        <w:jc w:val="both"/>
        <w:rPr>
          <w:rFonts w:ascii="Arial" w:hAnsi="Arial" w:cs="Arial"/>
          <w:color w:val="FF0000"/>
          <w:sz w:val="22"/>
          <w:szCs w:val="22"/>
        </w:rPr>
      </w:pPr>
    </w:p>
    <w:p w14:paraId="4BB428C3" w14:textId="598CA65E" w:rsidR="0092274F" w:rsidRDefault="0092274F" w:rsidP="003F6FCF">
      <w:pPr>
        <w:pStyle w:val="Standarduser"/>
        <w:jc w:val="both"/>
        <w:rPr>
          <w:rFonts w:ascii="Arial" w:hAnsi="Arial" w:cs="Arial"/>
          <w:color w:val="FF0000"/>
          <w:sz w:val="22"/>
          <w:szCs w:val="22"/>
        </w:rPr>
      </w:pPr>
    </w:p>
    <w:p w14:paraId="7526D170" w14:textId="77777777" w:rsidR="0092274F" w:rsidRPr="00575CA2" w:rsidRDefault="0092274F" w:rsidP="0092274F">
      <w:pPr>
        <w:pStyle w:val="Standarduser"/>
        <w:pBdr>
          <w:top w:val="single" w:sz="4" w:space="1" w:color="auto"/>
          <w:left w:val="single" w:sz="4" w:space="4" w:color="auto"/>
          <w:bottom w:val="single" w:sz="4" w:space="1" w:color="auto"/>
          <w:right w:val="single" w:sz="4" w:space="4" w:color="auto"/>
        </w:pBdr>
        <w:jc w:val="both"/>
        <w:rPr>
          <w:rFonts w:ascii="Arial" w:hAnsi="Arial" w:cs="Arial"/>
          <w:b/>
          <w:bCs/>
          <w:color w:val="000000"/>
          <w:sz w:val="22"/>
          <w:szCs w:val="22"/>
        </w:rPr>
      </w:pPr>
      <w:r w:rsidRPr="00575CA2">
        <w:rPr>
          <w:rFonts w:ascii="Arial" w:hAnsi="Arial" w:cs="Arial"/>
          <w:b/>
          <w:bCs/>
          <w:color w:val="000000"/>
          <w:sz w:val="22"/>
          <w:szCs w:val="22"/>
        </w:rPr>
        <w:t>IMPORTANT</w:t>
      </w:r>
    </w:p>
    <w:p w14:paraId="707DFFEB" w14:textId="77777777" w:rsidR="0092274F" w:rsidRDefault="0092274F" w:rsidP="0092274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74B3B57E" w14:textId="6D3DA208" w:rsidR="0092274F" w:rsidRPr="00026E70" w:rsidRDefault="0092274F" w:rsidP="00575CA2">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 xml:space="preserve">En culture de légumes, pour un binage efficace, il est primordial </w:t>
      </w:r>
      <w:r w:rsidRPr="00026E70">
        <w:rPr>
          <w:rFonts w:ascii="Arial" w:hAnsi="Arial" w:cs="Arial"/>
          <w:b/>
          <w:color w:val="000000"/>
          <w:sz w:val="22"/>
          <w:szCs w:val="22"/>
        </w:rPr>
        <w:t>d'avoir le même nombre de rangs de travail sur la bineuse que de rangs sur les semoirs ou planteuses</w:t>
      </w:r>
      <w:r w:rsidRPr="00026E70">
        <w:rPr>
          <w:rFonts w:ascii="Arial" w:hAnsi="Arial" w:cs="Arial"/>
          <w:color w:val="000000"/>
          <w:sz w:val="22"/>
          <w:szCs w:val="22"/>
        </w:rPr>
        <w:t>. Si les tracteurs, planteuses et/ou bineuses sont équipés d'un système de guidage, le nombre de rangs de travail de la bineuse peut être augmenté sans risque (mais toujours selon un multiple du nombre du rangs semés ou plantés).</w:t>
      </w:r>
    </w:p>
    <w:p w14:paraId="2D469B56" w14:textId="77777777" w:rsidR="0092274F" w:rsidRPr="00026E70" w:rsidRDefault="0092274F" w:rsidP="00575CA2">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rPr>
      </w:pPr>
    </w:p>
    <w:p w14:paraId="08C1EFC3" w14:textId="77777777" w:rsidR="0092274F" w:rsidRPr="00026E70" w:rsidRDefault="0092274F" w:rsidP="00575CA2">
      <w:pPr>
        <w:pStyle w:val="Standarduser"/>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DSC_0861.JPG </w:t>
      </w:r>
    </w:p>
    <w:p w14:paraId="1317C430" w14:textId="77777777" w:rsidR="0092274F" w:rsidRPr="00026E70" w:rsidRDefault="0092274F" w:rsidP="00575CA2">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rPr>
      </w:pPr>
      <w:r w:rsidRPr="00026E70">
        <w:rPr>
          <w:rFonts w:ascii="Arial" w:hAnsi="Arial" w:cs="Arial"/>
          <w:color w:val="FF0000"/>
          <w:sz w:val="22"/>
          <w:szCs w:val="22"/>
          <w:highlight w:val="yellow"/>
        </w:rPr>
        <w:t>Bineuse équipée d'éléments de binage entre rangs (dents en queue</w:t>
      </w:r>
      <w:r>
        <w:rPr>
          <w:rFonts w:ascii="Arial" w:hAnsi="Arial" w:cs="Arial"/>
          <w:color w:val="FF0000"/>
          <w:sz w:val="22"/>
          <w:szCs w:val="22"/>
          <w:highlight w:val="yellow"/>
        </w:rPr>
        <w:t>s-</w:t>
      </w:r>
      <w:r w:rsidRPr="00026E70">
        <w:rPr>
          <w:rFonts w:ascii="Arial" w:hAnsi="Arial" w:cs="Arial"/>
          <w:color w:val="FF0000"/>
          <w:sz w:val="22"/>
          <w:szCs w:val="22"/>
          <w:highlight w:val="yellow"/>
        </w:rPr>
        <w:t>de</w:t>
      </w:r>
      <w:r>
        <w:rPr>
          <w:rFonts w:ascii="Arial" w:hAnsi="Arial" w:cs="Arial"/>
          <w:color w:val="FF0000"/>
          <w:sz w:val="22"/>
          <w:szCs w:val="22"/>
          <w:highlight w:val="yellow"/>
        </w:rPr>
        <w:t>-</w:t>
      </w:r>
      <w:r w:rsidRPr="00026E70">
        <w:rPr>
          <w:rFonts w:ascii="Arial" w:hAnsi="Arial" w:cs="Arial"/>
          <w:color w:val="FF0000"/>
          <w:sz w:val="22"/>
          <w:szCs w:val="22"/>
          <w:highlight w:val="yellow"/>
        </w:rPr>
        <w:t>cochon équipées de socs) et sur le rang (doigts)</w:t>
      </w:r>
      <w:r>
        <w:rPr>
          <w:rFonts w:ascii="Arial" w:hAnsi="Arial" w:cs="Arial"/>
          <w:color w:val="FF0000"/>
          <w:sz w:val="22"/>
          <w:szCs w:val="22"/>
        </w:rPr>
        <w:t>.</w:t>
      </w:r>
    </w:p>
    <w:p w14:paraId="03D742B6" w14:textId="77777777" w:rsidR="0092274F" w:rsidRPr="00026E70" w:rsidRDefault="0092274F" w:rsidP="003F6FCF">
      <w:pPr>
        <w:pStyle w:val="Standarduser"/>
        <w:jc w:val="both"/>
        <w:rPr>
          <w:rFonts w:ascii="Arial" w:hAnsi="Arial" w:cs="Arial"/>
          <w:color w:val="FF0000"/>
          <w:sz w:val="22"/>
          <w:szCs w:val="22"/>
        </w:rPr>
      </w:pPr>
    </w:p>
    <w:p w14:paraId="63F0BC57" w14:textId="77777777" w:rsidR="003F6FCF" w:rsidRPr="00026E70" w:rsidRDefault="003F6FCF" w:rsidP="00361368">
      <w:pPr>
        <w:pStyle w:val="Titre3"/>
        <w:numPr>
          <w:ilvl w:val="2"/>
          <w:numId w:val="81"/>
        </w:numPr>
        <w:suppressAutoHyphens/>
        <w:autoSpaceDN w:val="0"/>
        <w:textAlignment w:val="baseline"/>
        <w:rPr>
          <w:rFonts w:ascii="Arial" w:hAnsi="Arial" w:cs="Arial"/>
        </w:rPr>
      </w:pPr>
      <w:bookmarkStart w:id="477" w:name="_Toc49344316"/>
      <w:r w:rsidRPr="00026E70">
        <w:rPr>
          <w:rFonts w:ascii="Arial" w:hAnsi="Arial" w:cs="Arial"/>
        </w:rPr>
        <w:t>Les éléments bineurs</w:t>
      </w:r>
      <w:bookmarkEnd w:id="477"/>
    </w:p>
    <w:p w14:paraId="71C2858B" w14:textId="77777777" w:rsidR="00B2337C" w:rsidRDefault="00B2337C" w:rsidP="003F6FCF">
      <w:pPr>
        <w:pStyle w:val="Standarduser"/>
        <w:jc w:val="both"/>
        <w:rPr>
          <w:rFonts w:ascii="Arial" w:hAnsi="Arial" w:cs="Arial"/>
          <w:color w:val="000000"/>
          <w:sz w:val="22"/>
          <w:szCs w:val="22"/>
        </w:rPr>
      </w:pPr>
    </w:p>
    <w:p w14:paraId="25765057" w14:textId="400467DD"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Il existe une multitude d’éléments bineurs disponibles pour avoir des actions très différentes sur les adventices. </w:t>
      </w:r>
      <w:r w:rsidRPr="00026E70">
        <w:rPr>
          <w:rFonts w:ascii="Arial" w:eastAsia="Times New Roman" w:hAnsi="Arial" w:cs="Arial"/>
          <w:sz w:val="22"/>
          <w:szCs w:val="20"/>
        </w:rPr>
        <w:t xml:space="preserve">Voici les principaux éléments que l’on peut trouver sur le marché, et les plus répandus chez les maraîchers et légumiers en </w:t>
      </w:r>
      <w:r w:rsidR="00B2337C">
        <w:rPr>
          <w:rFonts w:ascii="Arial" w:eastAsia="Times New Roman" w:hAnsi="Arial" w:cs="Arial"/>
          <w:sz w:val="22"/>
          <w:szCs w:val="20"/>
        </w:rPr>
        <w:t>a</w:t>
      </w:r>
      <w:r w:rsidRPr="00026E70">
        <w:rPr>
          <w:rFonts w:ascii="Arial" w:eastAsia="Times New Roman" w:hAnsi="Arial" w:cs="Arial"/>
          <w:sz w:val="22"/>
          <w:szCs w:val="20"/>
        </w:rPr>
        <w:t xml:space="preserve">griculture </w:t>
      </w:r>
      <w:r w:rsidR="00B2337C">
        <w:rPr>
          <w:rFonts w:ascii="Arial" w:eastAsia="Times New Roman" w:hAnsi="Arial" w:cs="Arial"/>
          <w:sz w:val="22"/>
          <w:szCs w:val="20"/>
        </w:rPr>
        <w:t>b</w:t>
      </w:r>
      <w:r w:rsidRPr="00026E70">
        <w:rPr>
          <w:rFonts w:ascii="Arial" w:eastAsia="Times New Roman" w:hAnsi="Arial" w:cs="Arial"/>
          <w:sz w:val="22"/>
          <w:szCs w:val="20"/>
        </w:rPr>
        <w:t>iologique.</w:t>
      </w:r>
    </w:p>
    <w:p w14:paraId="46F4E150" w14:textId="77777777" w:rsidR="003F6FCF" w:rsidRPr="00026E70" w:rsidRDefault="003F6FCF" w:rsidP="003F6FCF">
      <w:pPr>
        <w:pStyle w:val="Standarduser"/>
        <w:jc w:val="both"/>
        <w:rPr>
          <w:rFonts w:ascii="Arial" w:hAnsi="Arial" w:cs="Arial"/>
          <w:sz w:val="20"/>
          <w:szCs w:val="20"/>
        </w:rPr>
      </w:pPr>
    </w:p>
    <w:p w14:paraId="3B748D62" w14:textId="32AB49CB"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rPr>
        <w:t>Les dents : pour jouer sur la pénétration dans le sol</w:t>
      </w:r>
    </w:p>
    <w:p w14:paraId="0160C1D8" w14:textId="77777777" w:rsidR="003F6FCF" w:rsidRPr="00026E70" w:rsidRDefault="003F6FCF" w:rsidP="003F6FCF">
      <w:pPr>
        <w:pStyle w:val="Standarduser"/>
        <w:rPr>
          <w:rFonts w:ascii="Arial" w:hAnsi="Arial" w:cs="Arial"/>
        </w:rPr>
      </w:pPr>
    </w:p>
    <w:p w14:paraId="3B0DBD4D" w14:textId="77777777" w:rsidR="00A2310F" w:rsidRPr="00026E70" w:rsidRDefault="00A2310F" w:rsidP="00A2310F">
      <w:pPr>
        <w:pStyle w:val="Standarduser"/>
        <w:jc w:val="both"/>
        <w:rPr>
          <w:rFonts w:ascii="Arial" w:hAnsi="Arial" w:cs="Arial"/>
          <w:color w:val="FF0000"/>
          <w:sz w:val="22"/>
          <w:szCs w:val="22"/>
        </w:rPr>
      </w:pPr>
    </w:p>
    <w:p w14:paraId="19240F23" w14:textId="77777777" w:rsidR="00A2310F" w:rsidRPr="00026E70" w:rsidRDefault="00A2310F" w:rsidP="00A2310F">
      <w:pPr>
        <w:pStyle w:val="Standarduser"/>
        <w:jc w:val="both"/>
        <w:rPr>
          <w:rFonts w:ascii="Arial" w:hAnsi="Arial" w:cs="Arial"/>
        </w:rPr>
      </w:pPr>
      <w:r w:rsidRPr="00026E70">
        <w:rPr>
          <w:rFonts w:ascii="Arial" w:hAnsi="Arial" w:cs="Arial"/>
          <w:color w:val="000000"/>
          <w:sz w:val="22"/>
          <w:szCs w:val="22"/>
        </w:rPr>
        <w:t>Les bineuses à dents sont conçues pour biner les cultures en ligne à grande vitesse avec un maximum de précision et sur tout type de terrain.</w:t>
      </w:r>
    </w:p>
    <w:p w14:paraId="14F97CD3" w14:textId="2A89851C" w:rsidR="00A2310F" w:rsidRPr="00026E70" w:rsidRDefault="003F6FCF" w:rsidP="00A2310F">
      <w:pPr>
        <w:pStyle w:val="Standarduser"/>
        <w:rPr>
          <w:rFonts w:ascii="Arial" w:hAnsi="Arial" w:cs="Arial"/>
        </w:rPr>
      </w:pPr>
      <w:r w:rsidRPr="00026E70">
        <w:rPr>
          <w:rFonts w:ascii="Arial" w:hAnsi="Arial" w:cs="Arial"/>
          <w:color w:val="000000"/>
          <w:sz w:val="22"/>
          <w:szCs w:val="22"/>
        </w:rPr>
        <w:t xml:space="preserve">Les dents sont les éléments fixés sur le bâti de la bineuse, et qui accueilleront les socs. </w:t>
      </w:r>
      <w:r w:rsidR="00A2310F">
        <w:rPr>
          <w:rFonts w:ascii="Arial" w:hAnsi="Arial" w:cs="Arial"/>
          <w:color w:val="000000"/>
          <w:sz w:val="22"/>
          <w:szCs w:val="22"/>
        </w:rPr>
        <w:t xml:space="preserve">Quel que soit le type de soc, </w:t>
      </w:r>
      <w:r w:rsidR="00A2310F">
        <w:rPr>
          <w:rFonts w:ascii="Arial" w:hAnsi="Arial" w:cs="Arial"/>
          <w:b/>
          <w:sz w:val="22"/>
        </w:rPr>
        <w:t>c</w:t>
      </w:r>
      <w:r w:rsidR="00A2310F" w:rsidRPr="00026E70">
        <w:rPr>
          <w:rFonts w:ascii="Arial" w:hAnsi="Arial" w:cs="Arial"/>
          <w:b/>
          <w:sz w:val="22"/>
        </w:rPr>
        <w:t>e sont les dents qui font le travail !</w:t>
      </w:r>
    </w:p>
    <w:p w14:paraId="77F93BC1" w14:textId="423671D6" w:rsidR="003F6FCF"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Selon les dents choisies</w:t>
      </w:r>
      <w:r w:rsidR="00A2310F">
        <w:rPr>
          <w:rFonts w:ascii="Arial" w:hAnsi="Arial" w:cs="Arial"/>
          <w:color w:val="000000"/>
          <w:sz w:val="22"/>
          <w:szCs w:val="22"/>
        </w:rPr>
        <w:t xml:space="preserve"> (souples ou plus rigides)</w:t>
      </w:r>
      <w:r w:rsidRPr="00026E70">
        <w:rPr>
          <w:rFonts w:ascii="Arial" w:hAnsi="Arial" w:cs="Arial"/>
          <w:color w:val="000000"/>
          <w:sz w:val="22"/>
          <w:szCs w:val="22"/>
        </w:rPr>
        <w:t xml:space="preserve">, </w:t>
      </w:r>
      <w:r w:rsidR="00A2310F">
        <w:rPr>
          <w:rFonts w:ascii="Arial" w:hAnsi="Arial" w:cs="Arial"/>
          <w:color w:val="000000"/>
          <w:sz w:val="22"/>
          <w:szCs w:val="22"/>
        </w:rPr>
        <w:t xml:space="preserve">et leur mode de fixation sur le bâti (fixation directe ou sur un parallélogramme) </w:t>
      </w:r>
      <w:r w:rsidRPr="00026E70">
        <w:rPr>
          <w:rFonts w:ascii="Arial" w:hAnsi="Arial" w:cs="Arial"/>
          <w:color w:val="000000"/>
          <w:sz w:val="22"/>
          <w:szCs w:val="22"/>
        </w:rPr>
        <w:t>la pénétration dans le sol et le travail réalisé sont différents.</w:t>
      </w:r>
    </w:p>
    <w:p w14:paraId="4C441C1B" w14:textId="3E9B6DB3" w:rsidR="00A2310F" w:rsidRPr="00026E70" w:rsidRDefault="00A2310F" w:rsidP="00A2310F">
      <w:pPr>
        <w:pStyle w:val="Standarduser"/>
        <w:jc w:val="both"/>
        <w:rPr>
          <w:rFonts w:ascii="Arial" w:hAnsi="Arial" w:cs="Arial"/>
        </w:rPr>
      </w:pPr>
      <w:r w:rsidRPr="00026E70">
        <w:rPr>
          <w:rFonts w:ascii="Arial" w:hAnsi="Arial" w:cs="Arial"/>
          <w:color w:val="000000"/>
          <w:sz w:val="22"/>
          <w:szCs w:val="22"/>
        </w:rPr>
        <w:t>Des roue</w:t>
      </w:r>
      <w:r>
        <w:rPr>
          <w:rFonts w:ascii="Arial" w:hAnsi="Arial" w:cs="Arial"/>
          <w:color w:val="000000"/>
          <w:sz w:val="22"/>
          <w:szCs w:val="22"/>
        </w:rPr>
        <w:t>s</w:t>
      </w:r>
      <w:r w:rsidRPr="00026E70">
        <w:rPr>
          <w:rFonts w:ascii="Arial" w:hAnsi="Arial" w:cs="Arial"/>
          <w:color w:val="000000"/>
          <w:sz w:val="22"/>
          <w:szCs w:val="22"/>
        </w:rPr>
        <w:t xml:space="preserve"> de terrage </w:t>
      </w:r>
      <w:r>
        <w:rPr>
          <w:rFonts w:ascii="Arial" w:hAnsi="Arial" w:cs="Arial"/>
          <w:color w:val="000000"/>
          <w:sz w:val="22"/>
          <w:szCs w:val="22"/>
        </w:rPr>
        <w:t>(sur le châssis ou le support de dent) associées ou non</w:t>
      </w:r>
      <w:r w:rsidRPr="00026E70">
        <w:rPr>
          <w:rFonts w:ascii="Arial" w:hAnsi="Arial" w:cs="Arial"/>
          <w:color w:val="000000"/>
          <w:sz w:val="22"/>
          <w:szCs w:val="22"/>
        </w:rPr>
        <w:t xml:space="preserve"> </w:t>
      </w:r>
      <w:r>
        <w:rPr>
          <w:rFonts w:ascii="Arial" w:hAnsi="Arial" w:cs="Arial"/>
          <w:color w:val="000000"/>
          <w:sz w:val="22"/>
          <w:szCs w:val="22"/>
        </w:rPr>
        <w:t xml:space="preserve">à </w:t>
      </w:r>
      <w:r w:rsidRPr="00026E70">
        <w:rPr>
          <w:rFonts w:ascii="Arial" w:hAnsi="Arial" w:cs="Arial"/>
          <w:color w:val="000000"/>
          <w:sz w:val="22"/>
          <w:szCs w:val="22"/>
        </w:rPr>
        <w:t>un ressort</w:t>
      </w:r>
      <w:r>
        <w:rPr>
          <w:rFonts w:ascii="Arial" w:hAnsi="Arial" w:cs="Arial"/>
          <w:color w:val="000000"/>
          <w:sz w:val="22"/>
          <w:szCs w:val="22"/>
        </w:rPr>
        <w:t xml:space="preserve"> permettent de régler la profondeur de travail)</w:t>
      </w:r>
      <w:r w:rsidRPr="00026E70">
        <w:rPr>
          <w:rFonts w:ascii="Arial" w:hAnsi="Arial" w:cs="Arial"/>
          <w:color w:val="000000"/>
          <w:sz w:val="22"/>
          <w:szCs w:val="22"/>
        </w:rPr>
        <w:t>.</w:t>
      </w:r>
    </w:p>
    <w:p w14:paraId="64F801E0" w14:textId="77777777" w:rsidR="00A2310F" w:rsidRPr="00026E70" w:rsidRDefault="00A2310F" w:rsidP="003F6FCF">
      <w:pPr>
        <w:pStyle w:val="Standarduser"/>
        <w:jc w:val="both"/>
        <w:rPr>
          <w:rFonts w:ascii="Arial" w:hAnsi="Arial" w:cs="Arial"/>
          <w:sz w:val="22"/>
          <w:szCs w:val="22"/>
        </w:rPr>
      </w:pPr>
    </w:p>
    <w:p w14:paraId="2F765579" w14:textId="5E6976EF" w:rsidR="003F6FCF" w:rsidRPr="000778FB" w:rsidRDefault="003F6FCF" w:rsidP="00361368">
      <w:pPr>
        <w:pStyle w:val="Paragraphedeliste"/>
        <w:numPr>
          <w:ilvl w:val="0"/>
          <w:numId w:val="83"/>
        </w:numPr>
        <w:jc w:val="both"/>
        <w:rPr>
          <w:rFonts w:ascii="Arial" w:hAnsi="Arial" w:cs="Arial"/>
          <w:b/>
          <w:bCs/>
          <w:sz w:val="22"/>
          <w:szCs w:val="22"/>
        </w:rPr>
      </w:pPr>
      <w:r w:rsidRPr="000778FB">
        <w:rPr>
          <w:rFonts w:ascii="Arial" w:hAnsi="Arial" w:cs="Arial"/>
          <w:b/>
          <w:bCs/>
          <w:color w:val="000000"/>
          <w:sz w:val="22"/>
          <w:szCs w:val="22"/>
        </w:rPr>
        <w:t>Les dents rigides</w:t>
      </w:r>
      <w:r w:rsidR="00D64324" w:rsidRPr="000778FB">
        <w:rPr>
          <w:rFonts w:ascii="Arial" w:hAnsi="Arial" w:cs="Arial"/>
          <w:b/>
          <w:bCs/>
          <w:color w:val="000000"/>
          <w:sz w:val="22"/>
          <w:szCs w:val="22"/>
        </w:rPr>
        <w:t xml:space="preserve">, </w:t>
      </w:r>
      <w:r w:rsidRPr="000778FB">
        <w:rPr>
          <w:rFonts w:ascii="Arial" w:hAnsi="Arial" w:cs="Arial"/>
          <w:b/>
          <w:bCs/>
          <w:color w:val="000000"/>
          <w:sz w:val="22"/>
          <w:szCs w:val="22"/>
        </w:rPr>
        <w:t>droites :</w:t>
      </w:r>
    </w:p>
    <w:p w14:paraId="69B9D9CC" w14:textId="2EAA3941" w:rsidR="003F6FCF" w:rsidRPr="00026E70" w:rsidRDefault="003F6FCF" w:rsidP="003F6FCF">
      <w:pPr>
        <w:pStyle w:val="Standarduser"/>
        <w:jc w:val="both"/>
        <w:rPr>
          <w:rFonts w:ascii="Arial" w:hAnsi="Arial" w:cs="Arial"/>
          <w:sz w:val="22"/>
          <w:szCs w:val="22"/>
        </w:rPr>
      </w:pPr>
      <w:r w:rsidRPr="00026E70">
        <w:rPr>
          <w:rFonts w:ascii="Arial" w:hAnsi="Arial" w:cs="Arial"/>
          <w:color w:val="000000"/>
          <w:sz w:val="22"/>
          <w:szCs w:val="22"/>
        </w:rPr>
        <w:t xml:space="preserve">Comme leur nom l’indique, ces dents sont rigides et permettent une bonne pénétration dans le sol. Elles sont adaptées à des terrains compactés, secs, lourds.  Les dents rigides </w:t>
      </w:r>
      <w:r w:rsidRPr="00026E70">
        <w:rPr>
          <w:rFonts w:ascii="Arial" w:hAnsi="Arial" w:cs="Arial"/>
          <w:color w:val="000000"/>
          <w:sz w:val="22"/>
          <w:szCs w:val="22"/>
        </w:rPr>
        <w:lastRenderedPageBreak/>
        <w:t>permettent par ailleurs un sarclage précis le long des rangs.</w:t>
      </w:r>
      <w:r w:rsidR="002F1372">
        <w:rPr>
          <w:rFonts w:ascii="Arial" w:hAnsi="Arial" w:cs="Arial"/>
          <w:color w:val="000000"/>
          <w:sz w:val="22"/>
          <w:szCs w:val="22"/>
        </w:rPr>
        <w:t xml:space="preserve"> Les bineuses guidées (caméra, pa</w:t>
      </w:r>
      <w:r w:rsidR="00074774">
        <w:rPr>
          <w:rFonts w:ascii="Arial" w:hAnsi="Arial" w:cs="Arial"/>
          <w:color w:val="000000"/>
          <w:sz w:val="22"/>
          <w:szCs w:val="22"/>
        </w:rPr>
        <w:t>l</w:t>
      </w:r>
      <w:r w:rsidR="002F1372">
        <w:rPr>
          <w:rFonts w:ascii="Arial" w:hAnsi="Arial" w:cs="Arial"/>
          <w:color w:val="000000"/>
          <w:sz w:val="22"/>
          <w:szCs w:val="22"/>
        </w:rPr>
        <w:t>peurs, RTK) sont généralement équipées de dents droites rigides</w:t>
      </w:r>
      <w:r w:rsidR="00012F79">
        <w:rPr>
          <w:rFonts w:ascii="Arial" w:hAnsi="Arial" w:cs="Arial"/>
          <w:color w:val="000000"/>
          <w:sz w:val="22"/>
          <w:szCs w:val="22"/>
        </w:rPr>
        <w:t xml:space="preserve"> ou semi-rigides</w:t>
      </w:r>
      <w:r w:rsidR="002F1372">
        <w:rPr>
          <w:rFonts w:ascii="Arial" w:hAnsi="Arial" w:cs="Arial"/>
          <w:color w:val="000000"/>
          <w:sz w:val="22"/>
          <w:szCs w:val="22"/>
        </w:rPr>
        <w:t>.</w:t>
      </w:r>
    </w:p>
    <w:p w14:paraId="19E554F5" w14:textId="77777777" w:rsidR="003F6FCF" w:rsidRPr="00026E70" w:rsidRDefault="003F6FCF" w:rsidP="003F6FCF">
      <w:pPr>
        <w:pStyle w:val="Standarduser"/>
        <w:jc w:val="both"/>
        <w:rPr>
          <w:rFonts w:ascii="Arial" w:hAnsi="Arial" w:cs="Arial"/>
          <w:sz w:val="22"/>
          <w:szCs w:val="22"/>
        </w:rPr>
      </w:pPr>
    </w:p>
    <w:p w14:paraId="0DF8F96C" w14:textId="620AC612" w:rsidR="003F6FCF" w:rsidRPr="00026E70" w:rsidRDefault="003F6FCF" w:rsidP="003F6FCF">
      <w:pPr>
        <w:pStyle w:val="Standarduser"/>
        <w:jc w:val="both"/>
        <w:rPr>
          <w:rFonts w:ascii="Arial" w:hAnsi="Arial" w:cs="Arial"/>
          <w:sz w:val="22"/>
          <w:szCs w:val="22"/>
        </w:rPr>
      </w:pPr>
      <w:r w:rsidRPr="00026E70">
        <w:rPr>
          <w:rFonts w:ascii="Arial" w:hAnsi="Arial" w:cs="Arial"/>
          <w:b/>
          <w:color w:val="FF0000"/>
          <w:sz w:val="22"/>
          <w:szCs w:val="22"/>
          <w:shd w:val="clear" w:color="auto" w:fill="FFFF00"/>
        </w:rPr>
        <w:t>Photo 84 </w:t>
      </w:r>
      <w:proofErr w:type="spellStart"/>
      <w:proofErr w:type="gram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Dents droites</w:t>
      </w:r>
      <w:r w:rsidR="00D64324">
        <w:rPr>
          <w:rFonts w:ascii="Arial" w:hAnsi="Arial" w:cs="Arial"/>
          <w:color w:val="FF0000"/>
          <w:sz w:val="22"/>
          <w:szCs w:val="22"/>
          <w:shd w:val="clear" w:color="auto" w:fill="FFFF00"/>
        </w:rPr>
        <w:t>.</w:t>
      </w:r>
    </w:p>
    <w:p w14:paraId="2385637A" w14:textId="1BFBA68E" w:rsidR="003F6FCF"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DSC_0540.JPG</w:t>
      </w:r>
      <w:r w:rsidRPr="00026E70">
        <w:rPr>
          <w:rFonts w:ascii="Arial" w:hAnsi="Arial" w:cs="Arial"/>
          <w:b/>
          <w:color w:val="FF0000"/>
          <w:sz w:val="22"/>
          <w:szCs w:val="22"/>
        </w:rPr>
        <w:t xml:space="preserve"> :</w:t>
      </w:r>
      <w:r w:rsidRPr="00026E70">
        <w:rPr>
          <w:rFonts w:ascii="Arial" w:hAnsi="Arial" w:cs="Arial"/>
          <w:color w:val="FF0000"/>
          <w:sz w:val="22"/>
          <w:szCs w:val="22"/>
        </w:rPr>
        <w:t xml:space="preserve"> </w:t>
      </w:r>
      <w:r w:rsidRPr="00026E70">
        <w:rPr>
          <w:rFonts w:ascii="Arial" w:hAnsi="Arial" w:cs="Arial"/>
          <w:color w:val="FF0000"/>
          <w:sz w:val="22"/>
          <w:szCs w:val="22"/>
          <w:shd w:val="clear" w:color="auto" w:fill="FFFF00"/>
        </w:rPr>
        <w:t>Dent en queue</w:t>
      </w:r>
      <w:r w:rsidR="008D074A">
        <w:rPr>
          <w:rFonts w:ascii="Arial" w:hAnsi="Arial" w:cs="Arial"/>
          <w:color w:val="FF0000"/>
          <w:sz w:val="22"/>
          <w:szCs w:val="22"/>
          <w:shd w:val="clear" w:color="auto" w:fill="FFFF00"/>
        </w:rPr>
        <w:t>-</w:t>
      </w:r>
      <w:r w:rsidRPr="00026E70">
        <w:rPr>
          <w:rFonts w:ascii="Arial" w:hAnsi="Arial" w:cs="Arial"/>
          <w:color w:val="FF0000"/>
          <w:sz w:val="22"/>
          <w:szCs w:val="22"/>
          <w:shd w:val="clear" w:color="auto" w:fill="FFFF00"/>
        </w:rPr>
        <w:t>de</w:t>
      </w:r>
      <w:r w:rsidR="008D074A">
        <w:rPr>
          <w:rFonts w:ascii="Arial" w:hAnsi="Arial" w:cs="Arial"/>
          <w:color w:val="FF0000"/>
          <w:sz w:val="22"/>
          <w:szCs w:val="22"/>
          <w:shd w:val="clear" w:color="auto" w:fill="FFFF00"/>
        </w:rPr>
        <w:t>-</w:t>
      </w:r>
      <w:r w:rsidRPr="00026E70">
        <w:rPr>
          <w:rFonts w:ascii="Arial" w:hAnsi="Arial" w:cs="Arial"/>
          <w:color w:val="FF0000"/>
          <w:sz w:val="22"/>
          <w:szCs w:val="22"/>
          <w:shd w:val="clear" w:color="auto" w:fill="FFFF00"/>
        </w:rPr>
        <w:t>cochon rigide</w:t>
      </w:r>
      <w:r w:rsidR="00D64324">
        <w:rPr>
          <w:rFonts w:ascii="Arial" w:hAnsi="Arial" w:cs="Arial"/>
          <w:color w:val="FF0000"/>
          <w:sz w:val="22"/>
          <w:szCs w:val="22"/>
          <w:shd w:val="clear" w:color="auto" w:fill="FFFF00"/>
        </w:rPr>
        <w:t>.</w:t>
      </w:r>
    </w:p>
    <w:p w14:paraId="46F2A74D" w14:textId="1F1F865A" w:rsidR="00012F79" w:rsidRPr="00012F79" w:rsidRDefault="00012F79" w:rsidP="003F6FCF">
      <w:pPr>
        <w:pStyle w:val="Standarduser"/>
        <w:jc w:val="both"/>
        <w:rPr>
          <w:rFonts w:ascii="Arial" w:hAnsi="Arial" w:cs="Arial"/>
          <w:color w:val="FF0000"/>
          <w:sz w:val="22"/>
          <w:szCs w:val="22"/>
        </w:rPr>
      </w:pPr>
      <w:r w:rsidRPr="00360F3B">
        <w:rPr>
          <w:rFonts w:ascii="Arial" w:hAnsi="Arial" w:cs="Arial"/>
          <w:b/>
          <w:bCs/>
          <w:color w:val="FF0000"/>
          <w:sz w:val="22"/>
          <w:szCs w:val="22"/>
          <w:highlight w:val="yellow"/>
        </w:rPr>
        <w:t>DentsSemiRigides_CFS.jpg =</w:t>
      </w:r>
      <w:r w:rsidRPr="00360F3B">
        <w:rPr>
          <w:rFonts w:ascii="Arial" w:hAnsi="Arial" w:cs="Arial"/>
          <w:color w:val="FF0000"/>
          <w:sz w:val="22"/>
          <w:szCs w:val="22"/>
          <w:highlight w:val="yellow"/>
        </w:rPr>
        <w:t xml:space="preserve"> Dents semi-rigides</w:t>
      </w:r>
    </w:p>
    <w:p w14:paraId="4F45FE7C" w14:textId="77777777" w:rsidR="003F6FCF" w:rsidRPr="00026E70" w:rsidRDefault="003F6FCF" w:rsidP="003F6FCF">
      <w:pPr>
        <w:pStyle w:val="Standarduser"/>
        <w:jc w:val="both"/>
        <w:rPr>
          <w:rFonts w:ascii="Arial" w:hAnsi="Arial" w:cs="Arial"/>
          <w:sz w:val="22"/>
          <w:szCs w:val="22"/>
        </w:rPr>
      </w:pPr>
    </w:p>
    <w:p w14:paraId="4B40B99B" w14:textId="7C5A08E0" w:rsidR="003F6FCF" w:rsidRPr="000778FB" w:rsidRDefault="003F6FCF" w:rsidP="00361368">
      <w:pPr>
        <w:pStyle w:val="Paragraphedeliste"/>
        <w:numPr>
          <w:ilvl w:val="0"/>
          <w:numId w:val="83"/>
        </w:numPr>
        <w:jc w:val="both"/>
        <w:rPr>
          <w:rFonts w:ascii="Arial" w:hAnsi="Arial" w:cs="Arial"/>
          <w:b/>
          <w:bCs/>
          <w:sz w:val="22"/>
          <w:szCs w:val="22"/>
        </w:rPr>
      </w:pPr>
      <w:r w:rsidRPr="000778FB">
        <w:rPr>
          <w:rFonts w:ascii="Arial" w:hAnsi="Arial" w:cs="Arial"/>
          <w:b/>
          <w:bCs/>
          <w:color w:val="000000"/>
          <w:sz w:val="22"/>
          <w:szCs w:val="22"/>
        </w:rPr>
        <w:t>Les dents de vibroculteur :</w:t>
      </w:r>
    </w:p>
    <w:p w14:paraId="0D1D51FE" w14:textId="77777777" w:rsidR="003F6FCF" w:rsidRPr="00026E70" w:rsidRDefault="003F6FCF" w:rsidP="003F6FCF">
      <w:pPr>
        <w:pStyle w:val="Standarduser"/>
        <w:jc w:val="both"/>
        <w:rPr>
          <w:rFonts w:ascii="Arial" w:hAnsi="Arial" w:cs="Arial"/>
          <w:sz w:val="22"/>
          <w:szCs w:val="22"/>
        </w:rPr>
      </w:pPr>
      <w:r w:rsidRPr="00026E70">
        <w:rPr>
          <w:rFonts w:ascii="Arial" w:hAnsi="Arial" w:cs="Arial"/>
          <w:color w:val="000000"/>
          <w:sz w:val="22"/>
          <w:szCs w:val="22"/>
        </w:rPr>
        <w:t>Elles sont (très) souples et vibrantes. Elles permettent donc un travail plus fin. De plus, elles s’adaptent à des terrains caillouteux et irréguliers. Étant souples, leur capacité de pénétration est limitée, en particulier sur sol sec et/ou compacté.</w:t>
      </w:r>
      <w:r w:rsidRPr="00026E70">
        <w:rPr>
          <w:rFonts w:ascii="Arial" w:hAnsi="Arial" w:cs="Arial"/>
          <w:sz w:val="22"/>
          <w:szCs w:val="22"/>
        </w:rPr>
        <w:t xml:space="preserve"> </w:t>
      </w:r>
      <w:r w:rsidRPr="00026E70">
        <w:rPr>
          <w:rFonts w:ascii="Arial" w:hAnsi="Arial" w:cs="Arial"/>
          <w:color w:val="000000"/>
          <w:sz w:val="22"/>
          <w:szCs w:val="22"/>
        </w:rPr>
        <w:t>Dans ce cas, on peut mettre des dents rigides (droites) à l’avant de l’outil pour ouvrir le sol et des dents de vibroculteur à l’arrière pour terminer le travail plus finement.</w:t>
      </w:r>
    </w:p>
    <w:p w14:paraId="38DF3938" w14:textId="77777777" w:rsidR="003F6FCF" w:rsidRPr="00026E70" w:rsidRDefault="003F6FCF" w:rsidP="003F6FCF">
      <w:pPr>
        <w:pStyle w:val="Standarduser"/>
        <w:jc w:val="both"/>
        <w:rPr>
          <w:rFonts w:ascii="Arial" w:hAnsi="Arial" w:cs="Arial"/>
          <w:b/>
          <w:color w:val="FF0000"/>
          <w:sz w:val="22"/>
          <w:szCs w:val="22"/>
        </w:rPr>
      </w:pPr>
    </w:p>
    <w:p w14:paraId="66A2D8CE" w14:textId="1FD7E374"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Photo 109 </w:t>
      </w:r>
      <w:proofErr w:type="spellStart"/>
      <w:proofErr w:type="gram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w:t>
      </w:r>
      <w:proofErr w:type="gramEnd"/>
      <w:r w:rsidRPr="00026E70">
        <w:rPr>
          <w:rFonts w:ascii="Arial" w:hAnsi="Arial" w:cs="Arial"/>
          <w:color w:val="FF0000"/>
          <w:sz w:val="22"/>
          <w:szCs w:val="22"/>
          <w:highlight w:val="yellow"/>
        </w:rPr>
        <w:t xml:space="preserve"> </w:t>
      </w:r>
    </w:p>
    <w:p w14:paraId="10645146" w14:textId="6D95F91C"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Dents rigides à l’avant, dents de vibroculteur à l’arrière</w:t>
      </w:r>
      <w:r w:rsidR="00D64324">
        <w:rPr>
          <w:rFonts w:ascii="Arial" w:hAnsi="Arial" w:cs="Arial"/>
          <w:color w:val="FF0000"/>
          <w:sz w:val="22"/>
          <w:szCs w:val="22"/>
          <w:highlight w:val="yellow"/>
        </w:rPr>
        <w:t>.</w:t>
      </w:r>
    </w:p>
    <w:p w14:paraId="738E9643" w14:textId="071AAB89" w:rsidR="003F6FCF" w:rsidRPr="00026E70" w:rsidRDefault="00D64324" w:rsidP="003F6FCF">
      <w:pPr>
        <w:pStyle w:val="Standarduser"/>
        <w:rPr>
          <w:rFonts w:ascii="Arial" w:eastAsia="Times New Roman" w:hAnsi="Arial" w:cs="Arial"/>
          <w:b/>
          <w:color w:val="FF0000"/>
          <w:sz w:val="22"/>
          <w:szCs w:val="22"/>
          <w:highlight w:val="yellow"/>
        </w:rPr>
      </w:pPr>
      <w:r w:rsidRPr="00026E70">
        <w:rPr>
          <w:rFonts w:ascii="Arial" w:eastAsia="Times New Roman" w:hAnsi="Arial" w:cs="Arial"/>
          <w:b/>
          <w:color w:val="FF0000"/>
          <w:sz w:val="22"/>
          <w:szCs w:val="22"/>
          <w:highlight w:val="yellow"/>
        </w:rPr>
        <w:t>B</w:t>
      </w:r>
      <w:r w:rsidR="003F6FCF" w:rsidRPr="00026E70">
        <w:rPr>
          <w:rFonts w:ascii="Arial" w:eastAsia="Times New Roman" w:hAnsi="Arial" w:cs="Arial"/>
          <w:b/>
          <w:color w:val="FF0000"/>
          <w:sz w:val="22"/>
          <w:szCs w:val="22"/>
          <w:highlight w:val="yellow"/>
        </w:rPr>
        <w:t>ineuse butteuse_J</w:t>
      </w:r>
      <w:r w:rsidR="00684435" w:rsidRPr="00026E70">
        <w:rPr>
          <w:rFonts w:ascii="Arial" w:eastAsia="Times New Roman" w:hAnsi="Arial" w:cs="Arial"/>
          <w:b/>
          <w:color w:val="FF0000"/>
          <w:sz w:val="22"/>
          <w:szCs w:val="22"/>
          <w:highlight w:val="yellow"/>
        </w:rPr>
        <w:t>j</w:t>
      </w:r>
      <w:r w:rsidR="003F6FCF" w:rsidRPr="00026E70">
        <w:rPr>
          <w:rFonts w:ascii="Arial" w:eastAsia="Times New Roman" w:hAnsi="Arial" w:cs="Arial"/>
          <w:b/>
          <w:color w:val="FF0000"/>
          <w:sz w:val="22"/>
          <w:szCs w:val="22"/>
          <w:highlight w:val="yellow"/>
        </w:rPr>
        <w:t xml:space="preserve">ouanneau.jpg </w:t>
      </w:r>
    </w:p>
    <w:p w14:paraId="40276C25" w14:textId="15F965C9" w:rsidR="003F6FCF" w:rsidRPr="00026E70" w:rsidRDefault="00D64324" w:rsidP="003F6FCF">
      <w:pPr>
        <w:pStyle w:val="Standarduser"/>
        <w:rPr>
          <w:rFonts w:ascii="Arial" w:eastAsia="Times New Roman" w:hAnsi="Arial" w:cs="Arial"/>
          <w:color w:val="FF0000"/>
          <w:sz w:val="22"/>
          <w:szCs w:val="22"/>
        </w:rPr>
      </w:pPr>
      <w:r w:rsidRPr="00026E70">
        <w:rPr>
          <w:rFonts w:ascii="Arial" w:eastAsia="Times New Roman" w:hAnsi="Arial" w:cs="Arial"/>
          <w:color w:val="FF0000"/>
          <w:sz w:val="22"/>
          <w:szCs w:val="22"/>
          <w:highlight w:val="yellow"/>
        </w:rPr>
        <w:t>Élément</w:t>
      </w:r>
      <w:r w:rsidR="003F6FCF" w:rsidRPr="00026E70">
        <w:rPr>
          <w:rFonts w:ascii="Arial" w:eastAsia="Times New Roman" w:hAnsi="Arial" w:cs="Arial"/>
          <w:color w:val="FF0000"/>
          <w:sz w:val="22"/>
          <w:szCs w:val="22"/>
          <w:highlight w:val="yellow"/>
        </w:rPr>
        <w:t xml:space="preserve"> de bineuse avec dents de vibroculteur équipé</w:t>
      </w:r>
      <w:r>
        <w:rPr>
          <w:rFonts w:ascii="Arial" w:eastAsia="Times New Roman" w:hAnsi="Arial" w:cs="Arial"/>
          <w:color w:val="FF0000"/>
          <w:sz w:val="22"/>
          <w:szCs w:val="22"/>
          <w:highlight w:val="yellow"/>
        </w:rPr>
        <w:t>e</w:t>
      </w:r>
      <w:r w:rsidR="003F6FCF" w:rsidRPr="00026E70">
        <w:rPr>
          <w:rFonts w:ascii="Arial" w:eastAsia="Times New Roman" w:hAnsi="Arial" w:cs="Arial"/>
          <w:color w:val="FF0000"/>
          <w:sz w:val="22"/>
          <w:szCs w:val="22"/>
          <w:highlight w:val="yellow"/>
        </w:rPr>
        <w:t>s de pattes d'oie</w:t>
      </w:r>
      <w:r>
        <w:rPr>
          <w:rFonts w:ascii="Arial" w:eastAsia="Times New Roman" w:hAnsi="Arial" w:cs="Arial"/>
          <w:color w:val="FF0000"/>
          <w:sz w:val="22"/>
          <w:szCs w:val="22"/>
        </w:rPr>
        <w:t>.</w:t>
      </w:r>
    </w:p>
    <w:p w14:paraId="436C9F2F" w14:textId="77777777" w:rsidR="003F6FCF" w:rsidRPr="00026E70" w:rsidRDefault="003F6FCF" w:rsidP="003F6FCF">
      <w:pPr>
        <w:pStyle w:val="Standarduser"/>
        <w:rPr>
          <w:rFonts w:ascii="Arial" w:eastAsia="Times New Roman" w:hAnsi="Arial" w:cs="Arial"/>
          <w:sz w:val="22"/>
          <w:szCs w:val="22"/>
        </w:rPr>
      </w:pPr>
    </w:p>
    <w:p w14:paraId="39239C73" w14:textId="1BC28B37" w:rsidR="003F6FCF" w:rsidRPr="00026E70" w:rsidRDefault="003F6FCF" w:rsidP="003F6FCF">
      <w:pPr>
        <w:pStyle w:val="Standarduser"/>
        <w:rPr>
          <w:rFonts w:ascii="Arial" w:eastAsia="Times New Roman" w:hAnsi="Arial" w:cs="Arial"/>
          <w:sz w:val="22"/>
          <w:szCs w:val="22"/>
        </w:rPr>
      </w:pPr>
      <w:r w:rsidRPr="00026E70">
        <w:rPr>
          <w:rFonts w:ascii="Arial" w:eastAsia="Times New Roman" w:hAnsi="Arial" w:cs="Arial"/>
          <w:sz w:val="22"/>
          <w:szCs w:val="22"/>
        </w:rPr>
        <w:t xml:space="preserve">Certains constructeurs proposent également des lames équipées de dents semblables à des dents de </w:t>
      </w:r>
      <w:r w:rsidR="004A4FDA">
        <w:rPr>
          <w:rFonts w:ascii="Arial" w:eastAsia="Times New Roman" w:hAnsi="Arial" w:cs="Arial"/>
          <w:sz w:val="22"/>
          <w:szCs w:val="22"/>
        </w:rPr>
        <w:t>herse étrille</w:t>
      </w:r>
      <w:r w:rsidRPr="00026E70">
        <w:rPr>
          <w:rFonts w:ascii="Arial" w:eastAsia="Times New Roman" w:hAnsi="Arial" w:cs="Arial"/>
          <w:sz w:val="22"/>
          <w:szCs w:val="22"/>
        </w:rPr>
        <w:t xml:space="preserve"> ou des peignes pour finaliser le travail.</w:t>
      </w:r>
    </w:p>
    <w:p w14:paraId="2635C178" w14:textId="1163837E" w:rsidR="003F6FCF" w:rsidRPr="00026E70" w:rsidRDefault="003F6FCF" w:rsidP="003F6FCF">
      <w:pPr>
        <w:pStyle w:val="Standarduser"/>
        <w:rPr>
          <w:rFonts w:ascii="Arial" w:eastAsia="Times New Roman" w:hAnsi="Arial" w:cs="Arial"/>
          <w:color w:val="FF0000"/>
          <w:sz w:val="22"/>
          <w:szCs w:val="22"/>
        </w:rPr>
      </w:pPr>
      <w:r w:rsidRPr="00026E70">
        <w:rPr>
          <w:rFonts w:ascii="Arial" w:eastAsia="Times New Roman" w:hAnsi="Arial" w:cs="Arial"/>
          <w:b/>
          <w:color w:val="FF0000"/>
          <w:sz w:val="22"/>
          <w:szCs w:val="22"/>
          <w:highlight w:val="yellow"/>
        </w:rPr>
        <w:t xml:space="preserve">DSC_0482.JPG </w:t>
      </w:r>
      <w:r w:rsidRPr="00026E70">
        <w:rPr>
          <w:rFonts w:ascii="Arial" w:eastAsia="Times New Roman" w:hAnsi="Arial" w:cs="Arial"/>
          <w:color w:val="FF0000"/>
          <w:sz w:val="22"/>
          <w:szCs w:val="22"/>
          <w:highlight w:val="yellow"/>
        </w:rPr>
        <w:t>Lames/</w:t>
      </w:r>
      <w:r w:rsidR="00D64324">
        <w:rPr>
          <w:rFonts w:ascii="Arial" w:eastAsia="Times New Roman" w:hAnsi="Arial" w:cs="Arial"/>
          <w:color w:val="FF0000"/>
          <w:sz w:val="22"/>
          <w:szCs w:val="22"/>
          <w:highlight w:val="yellow"/>
        </w:rPr>
        <w:t>d</w:t>
      </w:r>
      <w:r w:rsidRPr="00026E70">
        <w:rPr>
          <w:rFonts w:ascii="Arial" w:eastAsia="Times New Roman" w:hAnsi="Arial" w:cs="Arial"/>
          <w:color w:val="FF0000"/>
          <w:sz w:val="22"/>
          <w:szCs w:val="22"/>
          <w:highlight w:val="yellow"/>
        </w:rPr>
        <w:t>ents semblables à des dents de herse étrille pour finaliser le travail de binage des dents</w:t>
      </w:r>
      <w:r w:rsidR="00D64324">
        <w:rPr>
          <w:rFonts w:ascii="Arial" w:eastAsia="Times New Roman" w:hAnsi="Arial" w:cs="Arial"/>
          <w:color w:val="FF0000"/>
          <w:sz w:val="22"/>
          <w:szCs w:val="22"/>
        </w:rPr>
        <w:t>.</w:t>
      </w:r>
    </w:p>
    <w:p w14:paraId="774BDC53" w14:textId="77777777" w:rsidR="003F6FCF" w:rsidRPr="00026E70" w:rsidRDefault="003F6FCF" w:rsidP="003F6FCF">
      <w:pPr>
        <w:pStyle w:val="Standarduser"/>
        <w:rPr>
          <w:rFonts w:ascii="Arial" w:eastAsia="Times New Roman" w:hAnsi="Arial" w:cs="Arial"/>
          <w:color w:val="FF0000"/>
          <w:sz w:val="22"/>
          <w:szCs w:val="22"/>
        </w:rPr>
      </w:pPr>
    </w:p>
    <w:p w14:paraId="34506426" w14:textId="3C90953A"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rPr>
        <w:t>Les socs : pour avoir une action sur les adventices et l’ameublissement du sol</w:t>
      </w:r>
    </w:p>
    <w:p w14:paraId="0B1ED35C" w14:textId="77777777" w:rsidR="003F6FCF" w:rsidRPr="00026E70" w:rsidRDefault="003F6FCF" w:rsidP="003F6FCF">
      <w:pPr>
        <w:pStyle w:val="Standarduser"/>
        <w:rPr>
          <w:rFonts w:ascii="Arial" w:hAnsi="Arial" w:cs="Arial"/>
        </w:rPr>
      </w:pPr>
    </w:p>
    <w:p w14:paraId="4C2E205B" w14:textId="77777777" w:rsidR="003F6FCF" w:rsidRPr="00026E70" w:rsidRDefault="003F6FCF" w:rsidP="003F6FCF">
      <w:pPr>
        <w:pStyle w:val="Paragraphedeliste"/>
        <w:jc w:val="both"/>
        <w:rPr>
          <w:rFonts w:ascii="Arial" w:hAnsi="Arial" w:cs="Arial"/>
          <w:color w:val="000000"/>
          <w:sz w:val="22"/>
          <w:szCs w:val="22"/>
        </w:rPr>
      </w:pPr>
    </w:p>
    <w:p w14:paraId="209C2092" w14:textId="77777777" w:rsidR="003F6FCF" w:rsidRPr="000778FB" w:rsidRDefault="003F6FCF" w:rsidP="00361368">
      <w:pPr>
        <w:pStyle w:val="Paragraphedeliste"/>
        <w:numPr>
          <w:ilvl w:val="0"/>
          <w:numId w:val="83"/>
        </w:numPr>
        <w:suppressAutoHyphens/>
        <w:autoSpaceDN w:val="0"/>
        <w:jc w:val="both"/>
        <w:textAlignment w:val="baseline"/>
        <w:rPr>
          <w:rFonts w:ascii="Arial" w:hAnsi="Arial" w:cs="Arial"/>
          <w:b/>
          <w:bCs/>
        </w:rPr>
      </w:pPr>
      <w:r w:rsidRPr="000778FB">
        <w:rPr>
          <w:rFonts w:ascii="Arial" w:hAnsi="Arial" w:cs="Arial"/>
          <w:b/>
          <w:bCs/>
          <w:color w:val="000000"/>
          <w:sz w:val="22"/>
          <w:szCs w:val="22"/>
        </w:rPr>
        <w:t>Les socs de vibroculteur</w:t>
      </w:r>
    </w:p>
    <w:p w14:paraId="209A4EE4" w14:textId="182C57B9"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Ils facilitent la pénétration dans le sol et permettent un travail assez profond. Leur étroitesse ne permet pas toujours de couvrir toute la surface à biner (c'est pourquoi on peut utiliser plusieurs dents par rang de travail, en fonction de l'objectif souhaité). Selon la profondeur de travail et la dureté du sol</w:t>
      </w:r>
      <w:r w:rsidR="005E63EC">
        <w:rPr>
          <w:rFonts w:ascii="Arial" w:hAnsi="Arial" w:cs="Arial"/>
          <w:color w:val="000000"/>
          <w:sz w:val="22"/>
          <w:szCs w:val="22"/>
        </w:rPr>
        <w:t>,</w:t>
      </w:r>
      <w:r w:rsidRPr="00026E70">
        <w:rPr>
          <w:rFonts w:ascii="Arial" w:hAnsi="Arial" w:cs="Arial"/>
          <w:color w:val="000000"/>
          <w:sz w:val="22"/>
          <w:szCs w:val="22"/>
        </w:rPr>
        <w:t xml:space="preserve"> les socs de vibroculteur peuvent brasser plus ou moins de terre et avoir un effet buttoir sur la ligne de culture.</w:t>
      </w:r>
    </w:p>
    <w:p w14:paraId="5AD1501A" w14:textId="7777777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Ils peuvent être combinés avec des socs plats ou à pattes d’oie. Comme pour les dents, les socs de vibroculteur sont alors placés à l’avant pour ouvrir le sol, et améliorer ainsi le travail des socs plats ou à pattes d’oie placés à l’arrière de l’outil.</w:t>
      </w:r>
    </w:p>
    <w:p w14:paraId="2AFAD608" w14:textId="77777777" w:rsidR="003F6FCF" w:rsidRPr="00026E70" w:rsidRDefault="003F6FCF" w:rsidP="003F6FCF">
      <w:pPr>
        <w:pStyle w:val="Standarduser"/>
        <w:rPr>
          <w:rFonts w:ascii="Arial" w:eastAsia="Times New Roman" w:hAnsi="Arial" w:cs="Arial"/>
          <w:color w:val="FF0000"/>
          <w:sz w:val="20"/>
          <w:szCs w:val="20"/>
        </w:rPr>
      </w:pPr>
      <w:r w:rsidRPr="00026E70">
        <w:rPr>
          <w:rFonts w:ascii="Arial" w:eastAsia="Times New Roman" w:hAnsi="Arial" w:cs="Arial"/>
          <w:b/>
          <w:color w:val="FF0000"/>
          <w:sz w:val="20"/>
          <w:szCs w:val="20"/>
          <w:highlight w:val="yellow"/>
        </w:rPr>
        <w:t>DSC_0459.JPG</w:t>
      </w:r>
      <w:r w:rsidRPr="00026E70">
        <w:rPr>
          <w:rFonts w:ascii="Arial" w:eastAsia="Times New Roman" w:hAnsi="Arial" w:cs="Arial"/>
          <w:color w:val="FF0000"/>
          <w:sz w:val="20"/>
          <w:szCs w:val="20"/>
          <w:highlight w:val="yellow"/>
        </w:rPr>
        <w:t xml:space="preserve"> Soc droit de vibroculteur</w:t>
      </w:r>
    </w:p>
    <w:p w14:paraId="4DDF1C3E" w14:textId="77777777" w:rsidR="00A2310F" w:rsidRPr="00575CA2" w:rsidRDefault="00A2310F" w:rsidP="00575CA2">
      <w:pPr>
        <w:jc w:val="both"/>
        <w:rPr>
          <w:rFonts w:ascii="Arial" w:hAnsi="Arial" w:cs="Arial"/>
          <w:b/>
          <w:color w:val="FF0000"/>
          <w:sz w:val="22"/>
          <w:szCs w:val="22"/>
          <w:highlight w:val="yellow"/>
          <w:shd w:val="clear" w:color="auto" w:fill="FFFF00"/>
        </w:rPr>
      </w:pPr>
      <w:proofErr w:type="gramStart"/>
      <w:r w:rsidRPr="00575CA2">
        <w:rPr>
          <w:rFonts w:ascii="Arial" w:hAnsi="Arial" w:cs="Arial" w:hint="eastAsia"/>
          <w:b/>
          <w:color w:val="FF0000"/>
          <w:sz w:val="22"/>
          <w:szCs w:val="22"/>
          <w:highlight w:val="yellow"/>
          <w:shd w:val="clear" w:color="auto" w:fill="FFFF00"/>
        </w:rPr>
        <w:t>photo</w:t>
      </w:r>
      <w:proofErr w:type="gramEnd"/>
      <w:r w:rsidRPr="00575CA2">
        <w:rPr>
          <w:rFonts w:ascii="Arial" w:hAnsi="Arial" w:cs="Arial" w:hint="eastAsia"/>
          <w:b/>
          <w:color w:val="FF0000"/>
          <w:sz w:val="22"/>
          <w:szCs w:val="22"/>
          <w:highlight w:val="yellow"/>
          <w:shd w:val="clear" w:color="auto" w:fill="FFFF00"/>
        </w:rPr>
        <w:t xml:space="preserve"> 81_Adabio.JPG </w:t>
      </w:r>
    </w:p>
    <w:p w14:paraId="034B4294" w14:textId="77777777" w:rsidR="00A2310F" w:rsidRPr="00575CA2" w:rsidRDefault="00A2310F" w:rsidP="00575CA2">
      <w:pPr>
        <w:jc w:val="both"/>
        <w:rPr>
          <w:rFonts w:ascii="Arial" w:hAnsi="Arial" w:cs="Arial"/>
          <w:color w:val="FF0000"/>
          <w:sz w:val="22"/>
          <w:szCs w:val="22"/>
          <w:highlight w:val="yellow"/>
          <w:shd w:val="clear" w:color="auto" w:fill="FFFF00"/>
        </w:rPr>
      </w:pPr>
      <w:r w:rsidRPr="00575CA2">
        <w:rPr>
          <w:rFonts w:ascii="Arial" w:hAnsi="Arial" w:cs="Arial" w:hint="eastAsia"/>
          <w:color w:val="FF0000"/>
          <w:sz w:val="22"/>
          <w:szCs w:val="22"/>
          <w:highlight w:val="yellow"/>
          <w:shd w:val="clear" w:color="auto" w:fill="FFFF00"/>
        </w:rPr>
        <w:t>Socs sur dent droite</w:t>
      </w:r>
    </w:p>
    <w:p w14:paraId="7945E940" w14:textId="77777777" w:rsidR="00A2310F" w:rsidRPr="00575CA2" w:rsidRDefault="00A2310F" w:rsidP="00575CA2">
      <w:pPr>
        <w:jc w:val="both"/>
        <w:rPr>
          <w:rFonts w:ascii="Arial" w:hAnsi="Arial" w:cs="Arial"/>
          <w:b/>
          <w:color w:val="FF0000"/>
          <w:sz w:val="22"/>
          <w:szCs w:val="22"/>
          <w:highlight w:val="yellow"/>
          <w:shd w:val="clear" w:color="auto" w:fill="FFFF00"/>
        </w:rPr>
      </w:pPr>
      <w:proofErr w:type="gramStart"/>
      <w:r w:rsidRPr="00575CA2">
        <w:rPr>
          <w:rFonts w:ascii="Arial" w:hAnsi="Arial" w:cs="Arial" w:hint="eastAsia"/>
          <w:b/>
          <w:color w:val="FF0000"/>
          <w:sz w:val="22"/>
          <w:szCs w:val="22"/>
          <w:highlight w:val="yellow"/>
          <w:shd w:val="clear" w:color="auto" w:fill="FFFF00"/>
        </w:rPr>
        <w:t>photo</w:t>
      </w:r>
      <w:proofErr w:type="gramEnd"/>
      <w:r w:rsidRPr="00575CA2">
        <w:rPr>
          <w:rFonts w:ascii="Arial" w:hAnsi="Arial" w:cs="Arial" w:hint="eastAsia"/>
          <w:b/>
          <w:color w:val="FF0000"/>
          <w:sz w:val="22"/>
          <w:szCs w:val="22"/>
          <w:highlight w:val="yellow"/>
          <w:shd w:val="clear" w:color="auto" w:fill="FFFF00"/>
        </w:rPr>
        <w:t xml:space="preserve"> 82_Adabio.JPG, DSC 0589.jpg</w:t>
      </w:r>
    </w:p>
    <w:p w14:paraId="0A123304" w14:textId="77777777" w:rsidR="00A2310F" w:rsidRPr="00575CA2" w:rsidRDefault="00A2310F" w:rsidP="00575CA2">
      <w:pPr>
        <w:jc w:val="both"/>
        <w:rPr>
          <w:rFonts w:ascii="Arial" w:hAnsi="Arial" w:cs="Arial"/>
          <w:color w:val="FF0000"/>
          <w:sz w:val="22"/>
          <w:szCs w:val="22"/>
          <w:highlight w:val="yellow"/>
          <w:shd w:val="clear" w:color="auto" w:fill="FFFF00"/>
        </w:rPr>
      </w:pPr>
      <w:r w:rsidRPr="00575CA2">
        <w:rPr>
          <w:rFonts w:ascii="Arial" w:hAnsi="Arial" w:cs="Arial" w:hint="eastAsia"/>
          <w:color w:val="FF0000"/>
          <w:sz w:val="22"/>
          <w:szCs w:val="22"/>
          <w:highlight w:val="yellow"/>
          <w:shd w:val="clear" w:color="auto" w:fill="FFFF00"/>
        </w:rPr>
        <w:t>Socs sur dents de vibroculteur (en queues-de-cochon)</w:t>
      </w:r>
    </w:p>
    <w:p w14:paraId="73F1A98D" w14:textId="77777777" w:rsidR="003F6FCF" w:rsidRPr="00026E70" w:rsidRDefault="003F6FCF" w:rsidP="003F6FCF">
      <w:pPr>
        <w:pStyle w:val="Standarduser"/>
        <w:rPr>
          <w:rFonts w:ascii="Arial" w:eastAsia="Times New Roman" w:hAnsi="Arial" w:cs="Arial"/>
          <w:sz w:val="20"/>
          <w:szCs w:val="20"/>
        </w:rPr>
      </w:pPr>
    </w:p>
    <w:p w14:paraId="19026C5A" w14:textId="629F0532" w:rsidR="003F6FCF" w:rsidRPr="000778FB" w:rsidRDefault="003F6FCF" w:rsidP="00361368">
      <w:pPr>
        <w:pStyle w:val="Paragraphedeliste"/>
        <w:numPr>
          <w:ilvl w:val="0"/>
          <w:numId w:val="83"/>
        </w:numPr>
        <w:suppressAutoHyphens/>
        <w:autoSpaceDN w:val="0"/>
        <w:jc w:val="both"/>
        <w:textAlignment w:val="baseline"/>
        <w:rPr>
          <w:rFonts w:ascii="Arial" w:hAnsi="Arial" w:cs="Arial"/>
          <w:b/>
          <w:bCs/>
        </w:rPr>
      </w:pPr>
      <w:r w:rsidRPr="000778FB">
        <w:rPr>
          <w:rFonts w:ascii="Arial" w:hAnsi="Arial" w:cs="Arial"/>
          <w:b/>
          <w:bCs/>
          <w:color w:val="000000"/>
          <w:sz w:val="22"/>
          <w:szCs w:val="22"/>
        </w:rPr>
        <w:t>Les socs patte</w:t>
      </w:r>
      <w:r w:rsidR="002E484F" w:rsidRPr="000778FB">
        <w:rPr>
          <w:rFonts w:ascii="Arial" w:hAnsi="Arial" w:cs="Arial"/>
          <w:b/>
          <w:bCs/>
          <w:color w:val="000000"/>
          <w:sz w:val="22"/>
          <w:szCs w:val="22"/>
        </w:rPr>
        <w:t>s</w:t>
      </w:r>
      <w:r w:rsidRPr="000778FB">
        <w:rPr>
          <w:rFonts w:ascii="Arial" w:hAnsi="Arial" w:cs="Arial"/>
          <w:b/>
          <w:bCs/>
          <w:color w:val="000000"/>
          <w:sz w:val="22"/>
          <w:szCs w:val="22"/>
        </w:rPr>
        <w:t xml:space="preserve"> d'oie</w:t>
      </w:r>
      <w:r w:rsidR="00A2310F">
        <w:rPr>
          <w:rFonts w:ascii="Arial" w:hAnsi="Arial" w:cs="Arial"/>
          <w:b/>
          <w:bCs/>
          <w:color w:val="000000"/>
          <w:sz w:val="22"/>
          <w:szCs w:val="22"/>
        </w:rPr>
        <w:t xml:space="preserve"> ou à ailettes</w:t>
      </w:r>
    </w:p>
    <w:p w14:paraId="0D03825A" w14:textId="36B88319" w:rsidR="003F6FCF"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Ces socs sont les plus couramment utilisés pour le binage. Leur forme de mini-buttoirs leur permet</w:t>
      </w:r>
      <w:r w:rsidR="007F6EE0">
        <w:rPr>
          <w:rFonts w:ascii="Arial" w:hAnsi="Arial" w:cs="Arial"/>
          <w:color w:val="000000"/>
          <w:sz w:val="22"/>
          <w:szCs w:val="22"/>
        </w:rPr>
        <w:t>,</w:t>
      </w:r>
      <w:r w:rsidRPr="00026E70">
        <w:rPr>
          <w:rFonts w:ascii="Arial" w:hAnsi="Arial" w:cs="Arial"/>
          <w:color w:val="000000"/>
          <w:sz w:val="22"/>
          <w:szCs w:val="22"/>
        </w:rPr>
        <w:t xml:space="preserve"> en plus d’avoir une action efficace sur les adventices (effet recouvrement et arrachage des plantules), d’aérer la terre, de décro</w:t>
      </w:r>
      <w:r w:rsidR="007F6EE0">
        <w:rPr>
          <w:rFonts w:ascii="Arial" w:hAnsi="Arial" w:cs="Arial"/>
          <w:color w:val="000000"/>
          <w:sz w:val="22"/>
          <w:szCs w:val="22"/>
        </w:rPr>
        <w:t>û</w:t>
      </w:r>
      <w:r w:rsidRPr="00026E70">
        <w:rPr>
          <w:rFonts w:ascii="Arial" w:hAnsi="Arial" w:cs="Arial"/>
          <w:color w:val="000000"/>
          <w:sz w:val="22"/>
          <w:szCs w:val="22"/>
        </w:rPr>
        <w:t>ter les sols</w:t>
      </w:r>
      <w:r w:rsidR="007F6EE0">
        <w:rPr>
          <w:rFonts w:ascii="Arial" w:hAnsi="Arial" w:cs="Arial"/>
          <w:color w:val="000000"/>
          <w:sz w:val="22"/>
          <w:szCs w:val="22"/>
        </w:rPr>
        <w:t>,</w:t>
      </w:r>
      <w:r w:rsidRPr="00026E70">
        <w:rPr>
          <w:rFonts w:ascii="Arial" w:hAnsi="Arial" w:cs="Arial"/>
          <w:color w:val="000000"/>
          <w:sz w:val="22"/>
          <w:szCs w:val="22"/>
        </w:rPr>
        <w:t xml:space="preserve"> et d'améliorer la minéralisation</w:t>
      </w:r>
      <w:r w:rsidR="007F6EE0">
        <w:rPr>
          <w:rFonts w:ascii="Arial" w:hAnsi="Arial" w:cs="Arial"/>
          <w:color w:val="000000"/>
          <w:sz w:val="22"/>
          <w:szCs w:val="22"/>
        </w:rPr>
        <w:t>.</w:t>
      </w:r>
      <w:r w:rsidRPr="00026E70">
        <w:rPr>
          <w:rFonts w:ascii="Arial" w:hAnsi="Arial" w:cs="Arial"/>
          <w:color w:val="000000"/>
          <w:sz w:val="22"/>
          <w:szCs w:val="22"/>
        </w:rPr>
        <w:t xml:space="preserve"> Ils travaillent de 2 à 5 cm de profondeur et permettent une bonne pénétration dans le sol. Enfin, ils peuvent avoir une action de buttage sur le rang s’ils sont utilisés en vitesse rapide. Attention toutefois, leur utilisation peut être délicate sur des cultures jeunes</w:t>
      </w:r>
      <w:r w:rsidR="00B272AB">
        <w:rPr>
          <w:rFonts w:ascii="Arial" w:hAnsi="Arial" w:cs="Arial"/>
          <w:color w:val="000000"/>
          <w:sz w:val="22"/>
          <w:szCs w:val="22"/>
        </w:rPr>
        <w:t>.</w:t>
      </w:r>
      <w:r w:rsidRPr="00026E70">
        <w:rPr>
          <w:rFonts w:ascii="Arial" w:hAnsi="Arial" w:cs="Arial"/>
          <w:color w:val="000000"/>
          <w:sz w:val="22"/>
          <w:szCs w:val="22"/>
        </w:rPr>
        <w:t xml:space="preserve"> Les pattes d'oie peuvent être modifiées pour permettre un passage au plus près du rang (</w:t>
      </w:r>
      <w:r w:rsidRPr="000778FB">
        <w:rPr>
          <w:rFonts w:ascii="Arial" w:hAnsi="Arial" w:cs="Arial"/>
          <w:i/>
          <w:iCs/>
          <w:color w:val="000000"/>
          <w:sz w:val="22"/>
          <w:szCs w:val="22"/>
        </w:rPr>
        <w:t>cf</w:t>
      </w:r>
      <w:r w:rsidRPr="00026E70">
        <w:rPr>
          <w:rFonts w:ascii="Arial" w:hAnsi="Arial" w:cs="Arial"/>
          <w:color w:val="000000"/>
          <w:sz w:val="22"/>
          <w:szCs w:val="22"/>
        </w:rPr>
        <w:t>. demi-patte d'oie).</w:t>
      </w:r>
    </w:p>
    <w:p w14:paraId="016BD857" w14:textId="5774747B" w:rsidR="000B61AA" w:rsidRPr="00026E70" w:rsidRDefault="000B61AA" w:rsidP="003F6FCF">
      <w:pPr>
        <w:pStyle w:val="Standarduser"/>
        <w:jc w:val="both"/>
        <w:rPr>
          <w:rFonts w:ascii="Arial" w:hAnsi="Arial" w:cs="Arial"/>
        </w:rPr>
      </w:pPr>
      <w:r>
        <w:rPr>
          <w:rFonts w:ascii="Arial" w:hAnsi="Arial" w:cs="Arial"/>
          <w:color w:val="000000"/>
          <w:sz w:val="22"/>
          <w:szCs w:val="22"/>
        </w:rPr>
        <w:t>Passés régulièrement, ces socs permettent de faire remonter à la surface les organes souterrains des vivaces, mais également les cailloux.</w:t>
      </w:r>
    </w:p>
    <w:p w14:paraId="5AAC7F60" w14:textId="42AB8660" w:rsidR="003F6FCF" w:rsidRPr="00360F3B" w:rsidRDefault="003F6FCF" w:rsidP="003F6FCF">
      <w:pPr>
        <w:pStyle w:val="Standarduser"/>
        <w:rPr>
          <w:rFonts w:ascii="Arial" w:eastAsia="Times New Roman" w:hAnsi="Arial" w:cs="Arial"/>
          <w:color w:val="FF0000"/>
          <w:sz w:val="20"/>
          <w:szCs w:val="20"/>
        </w:rPr>
      </w:pPr>
      <w:r w:rsidRPr="00360F3B">
        <w:rPr>
          <w:rFonts w:ascii="Arial" w:eastAsia="Times New Roman" w:hAnsi="Arial" w:cs="Arial"/>
          <w:b/>
          <w:color w:val="FF0000"/>
          <w:sz w:val="20"/>
          <w:szCs w:val="20"/>
          <w:highlight w:val="yellow"/>
        </w:rPr>
        <w:t>DSC_0556.JPG et DSC_0605.JPG</w:t>
      </w:r>
      <w:r w:rsidRPr="00360F3B">
        <w:rPr>
          <w:rFonts w:ascii="Arial" w:eastAsia="Times New Roman" w:hAnsi="Arial" w:cs="Arial"/>
          <w:color w:val="FF0000"/>
          <w:sz w:val="20"/>
          <w:szCs w:val="20"/>
          <w:highlight w:val="yellow"/>
        </w:rPr>
        <w:t xml:space="preserve"> : Patte d'oie et demi-patte d'oie</w:t>
      </w:r>
    </w:p>
    <w:p w14:paraId="69BAEE9F" w14:textId="77777777" w:rsidR="00A2310F" w:rsidRPr="00360F3B" w:rsidRDefault="00A2310F" w:rsidP="00575CA2">
      <w:pPr>
        <w:suppressAutoHyphens/>
        <w:autoSpaceDN w:val="0"/>
        <w:jc w:val="both"/>
        <w:textAlignment w:val="baseline"/>
        <w:rPr>
          <w:rFonts w:ascii="Arial" w:hAnsi="Arial" w:cs="Arial"/>
          <w:b/>
          <w:color w:val="FF0000"/>
        </w:rPr>
      </w:pPr>
      <w:proofErr w:type="gramStart"/>
      <w:r w:rsidRPr="00360F3B">
        <w:rPr>
          <w:rFonts w:ascii="Arial" w:hAnsi="Arial" w:cs="Arial"/>
          <w:color w:val="FF0000"/>
          <w:shd w:val="clear" w:color="auto" w:fill="FFFF00"/>
        </w:rPr>
        <w:lastRenderedPageBreak/>
        <w:t>photo</w:t>
      </w:r>
      <w:proofErr w:type="gramEnd"/>
      <w:r w:rsidRPr="00360F3B">
        <w:rPr>
          <w:rFonts w:ascii="Arial" w:hAnsi="Arial" w:cs="Arial"/>
          <w:color w:val="FF0000"/>
          <w:shd w:val="clear" w:color="auto" w:fill="FFFF00"/>
        </w:rPr>
        <w:t xml:space="preserve"> 85_Adabio.JPG, DSC_0556.j</w:t>
      </w:r>
      <w:r w:rsidRPr="00360F3B">
        <w:rPr>
          <w:rFonts w:ascii="Arial" w:hAnsi="Arial" w:cs="Arial"/>
          <w:b/>
          <w:color w:val="FF0000"/>
          <w:sz w:val="22"/>
          <w:szCs w:val="22"/>
          <w:shd w:val="clear" w:color="auto" w:fill="FFFF00"/>
        </w:rPr>
        <w:t>pg</w:t>
      </w:r>
    </w:p>
    <w:p w14:paraId="436128EC" w14:textId="77777777" w:rsidR="00A2310F" w:rsidRPr="00360F3B" w:rsidRDefault="00A2310F" w:rsidP="00575CA2">
      <w:pPr>
        <w:jc w:val="both"/>
        <w:rPr>
          <w:rFonts w:ascii="Arial" w:hAnsi="Arial" w:cs="Arial"/>
          <w:b/>
          <w:color w:val="FF0000"/>
          <w:sz w:val="22"/>
          <w:szCs w:val="22"/>
          <w:highlight w:val="yellow"/>
        </w:rPr>
      </w:pPr>
      <w:r w:rsidRPr="00360F3B">
        <w:rPr>
          <w:rFonts w:ascii="Arial" w:hAnsi="Arial" w:cs="Arial"/>
          <w:b/>
          <w:color w:val="FF0000"/>
          <w:sz w:val="22"/>
          <w:szCs w:val="22"/>
          <w:highlight w:val="yellow"/>
        </w:rPr>
        <w:t xml:space="preserve">DSC 0548.jpg </w:t>
      </w:r>
    </w:p>
    <w:p w14:paraId="016BB370" w14:textId="77777777" w:rsidR="00A2310F" w:rsidRPr="00360F3B" w:rsidRDefault="00A2310F" w:rsidP="00575CA2">
      <w:pPr>
        <w:jc w:val="both"/>
        <w:rPr>
          <w:rFonts w:ascii="Arial" w:hAnsi="Arial" w:cs="Arial"/>
          <w:color w:val="FF0000"/>
          <w:sz w:val="22"/>
          <w:szCs w:val="22"/>
        </w:rPr>
      </w:pPr>
      <w:r w:rsidRPr="00360F3B">
        <w:rPr>
          <w:rFonts w:ascii="Arial" w:hAnsi="Arial" w:cs="Arial"/>
          <w:color w:val="FF0000"/>
          <w:sz w:val="22"/>
          <w:szCs w:val="22"/>
          <w:highlight w:val="yellow"/>
        </w:rPr>
        <w:t xml:space="preserve">Socs pattes d'oie sur dents de </w:t>
      </w:r>
      <w:proofErr w:type="spellStart"/>
      <w:r w:rsidRPr="00360F3B">
        <w:rPr>
          <w:rFonts w:ascii="Arial" w:hAnsi="Arial" w:cs="Arial"/>
          <w:color w:val="FF0000"/>
          <w:sz w:val="22"/>
          <w:szCs w:val="22"/>
          <w:highlight w:val="yellow"/>
        </w:rPr>
        <w:t>vibroculteurs</w:t>
      </w:r>
      <w:proofErr w:type="spellEnd"/>
    </w:p>
    <w:p w14:paraId="269F670F" w14:textId="77777777" w:rsidR="003F6FCF" w:rsidRPr="00026E70" w:rsidRDefault="003F6FCF" w:rsidP="003F6FCF">
      <w:pPr>
        <w:pStyle w:val="Standarduser"/>
        <w:rPr>
          <w:rFonts w:ascii="Arial" w:eastAsia="Times New Roman" w:hAnsi="Arial" w:cs="Arial"/>
          <w:sz w:val="20"/>
          <w:szCs w:val="20"/>
        </w:rPr>
      </w:pPr>
    </w:p>
    <w:p w14:paraId="4C41747A" w14:textId="77777777" w:rsidR="003F6FCF" w:rsidRPr="000778FB" w:rsidRDefault="003F6FCF" w:rsidP="00361368">
      <w:pPr>
        <w:pStyle w:val="Paragraphedeliste"/>
        <w:numPr>
          <w:ilvl w:val="0"/>
          <w:numId w:val="83"/>
        </w:numPr>
        <w:suppressAutoHyphens/>
        <w:autoSpaceDN w:val="0"/>
        <w:jc w:val="both"/>
        <w:textAlignment w:val="baseline"/>
        <w:rPr>
          <w:rFonts w:ascii="Arial" w:hAnsi="Arial" w:cs="Arial"/>
          <w:b/>
          <w:bCs/>
        </w:rPr>
      </w:pPr>
      <w:r w:rsidRPr="000778FB">
        <w:rPr>
          <w:rFonts w:ascii="Arial" w:hAnsi="Arial" w:cs="Arial"/>
          <w:b/>
          <w:bCs/>
          <w:color w:val="000000"/>
          <w:sz w:val="22"/>
          <w:szCs w:val="22"/>
        </w:rPr>
        <w:t>Les socs plats ou lames</w:t>
      </w:r>
    </w:p>
    <w:p w14:paraId="061E57D9" w14:textId="2A8D960F" w:rsidR="003F6FCF" w:rsidRPr="000778FB"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Ils font un travail parallèle au sol. Ils permettent de scalper l’inter-rang sur sa largeur</w:t>
      </w:r>
      <w:r w:rsidR="000F75FA">
        <w:rPr>
          <w:rFonts w:ascii="Arial" w:hAnsi="Arial" w:cs="Arial"/>
          <w:color w:val="000000"/>
          <w:sz w:val="22"/>
          <w:szCs w:val="22"/>
        </w:rPr>
        <w:t>,</w:t>
      </w:r>
      <w:r w:rsidRPr="00026E70">
        <w:rPr>
          <w:rFonts w:ascii="Arial" w:hAnsi="Arial" w:cs="Arial"/>
          <w:color w:val="000000"/>
          <w:sz w:val="22"/>
          <w:szCs w:val="22"/>
        </w:rPr>
        <w:t xml:space="preserve"> </w:t>
      </w:r>
      <w:r w:rsidR="000F75FA">
        <w:rPr>
          <w:rFonts w:ascii="Arial" w:hAnsi="Arial" w:cs="Arial"/>
          <w:color w:val="000000"/>
          <w:sz w:val="22"/>
          <w:szCs w:val="22"/>
        </w:rPr>
        <w:t>et sectionnent donc les racines d’adventices. Ils</w:t>
      </w:r>
      <w:r w:rsidR="000F75FA" w:rsidRPr="00026E70">
        <w:rPr>
          <w:rFonts w:ascii="Arial" w:hAnsi="Arial" w:cs="Arial"/>
          <w:color w:val="000000"/>
          <w:sz w:val="22"/>
          <w:szCs w:val="22"/>
        </w:rPr>
        <w:t xml:space="preserve"> </w:t>
      </w:r>
      <w:r w:rsidRPr="00026E70">
        <w:rPr>
          <w:rFonts w:ascii="Arial" w:hAnsi="Arial" w:cs="Arial"/>
          <w:color w:val="000000"/>
          <w:sz w:val="22"/>
          <w:szCs w:val="22"/>
        </w:rPr>
        <w:t>nécessitent une conduite précise ou un dispositif de guidage</w:t>
      </w:r>
      <w:r w:rsidR="001B080A">
        <w:rPr>
          <w:rFonts w:ascii="Arial" w:hAnsi="Arial" w:cs="Arial"/>
          <w:color w:val="000000"/>
          <w:sz w:val="22"/>
          <w:szCs w:val="22"/>
        </w:rPr>
        <w:t>, ainsi qu’</w:t>
      </w:r>
      <w:r w:rsidRPr="00026E70">
        <w:rPr>
          <w:rFonts w:ascii="Arial" w:hAnsi="Arial" w:cs="Arial"/>
          <w:color w:val="000000"/>
          <w:sz w:val="22"/>
          <w:szCs w:val="22"/>
        </w:rPr>
        <w:t xml:space="preserve">un réglage de profondeur </w:t>
      </w:r>
      <w:r w:rsidR="001B080A">
        <w:rPr>
          <w:rFonts w:ascii="Arial" w:hAnsi="Arial" w:cs="Arial"/>
          <w:color w:val="000000"/>
          <w:sz w:val="22"/>
          <w:szCs w:val="22"/>
        </w:rPr>
        <w:t>minutieux</w:t>
      </w:r>
      <w:r w:rsidR="001B080A" w:rsidRPr="00026E70">
        <w:rPr>
          <w:rFonts w:ascii="Arial" w:hAnsi="Arial" w:cs="Arial"/>
          <w:color w:val="000000"/>
          <w:sz w:val="22"/>
          <w:szCs w:val="22"/>
        </w:rPr>
        <w:t xml:space="preserve"> </w:t>
      </w:r>
      <w:r w:rsidRPr="00026E70">
        <w:rPr>
          <w:rFonts w:ascii="Arial" w:hAnsi="Arial" w:cs="Arial"/>
          <w:color w:val="000000"/>
          <w:sz w:val="22"/>
          <w:szCs w:val="22"/>
        </w:rPr>
        <w:t xml:space="preserve">pour être </w:t>
      </w:r>
      <w:r w:rsidRPr="000778FB">
        <w:rPr>
          <w:rFonts w:ascii="Arial" w:hAnsi="Arial" w:cs="Arial"/>
          <w:color w:val="000000"/>
          <w:sz w:val="22"/>
          <w:szCs w:val="22"/>
        </w:rPr>
        <w:t>efficace</w:t>
      </w:r>
      <w:r w:rsidR="001B080A" w:rsidRPr="000778FB">
        <w:rPr>
          <w:rFonts w:ascii="Arial" w:hAnsi="Arial" w:cs="Arial"/>
          <w:color w:val="000000"/>
          <w:sz w:val="22"/>
          <w:szCs w:val="22"/>
        </w:rPr>
        <w:t>s</w:t>
      </w:r>
      <w:r w:rsidRPr="000778FB">
        <w:rPr>
          <w:rFonts w:ascii="Arial" w:hAnsi="Arial" w:cs="Arial"/>
          <w:color w:val="000000"/>
          <w:sz w:val="22"/>
          <w:szCs w:val="22"/>
        </w:rPr>
        <w:t>.</w:t>
      </w:r>
    </w:p>
    <w:p w14:paraId="551CC60B" w14:textId="77777777" w:rsidR="003F6FCF" w:rsidRPr="00026E70" w:rsidRDefault="003F6FCF" w:rsidP="003F6FCF">
      <w:pPr>
        <w:pStyle w:val="Standarduser"/>
        <w:rPr>
          <w:rFonts w:ascii="Arial" w:eastAsia="Times New Roman" w:hAnsi="Arial" w:cs="Arial"/>
          <w:color w:val="FF0000"/>
          <w:sz w:val="22"/>
          <w:szCs w:val="22"/>
          <w:highlight w:val="yellow"/>
        </w:rPr>
      </w:pPr>
      <w:r w:rsidRPr="00026E70">
        <w:rPr>
          <w:rFonts w:ascii="Arial" w:eastAsia="Times New Roman" w:hAnsi="Arial" w:cs="Arial"/>
          <w:b/>
          <w:color w:val="FF0000"/>
          <w:sz w:val="22"/>
          <w:szCs w:val="22"/>
          <w:highlight w:val="yellow"/>
        </w:rPr>
        <w:t>DSC_0555.JPG et</w:t>
      </w:r>
      <w:r w:rsidRPr="00026E70">
        <w:rPr>
          <w:rFonts w:ascii="Arial" w:eastAsia="Times New Roman" w:hAnsi="Arial" w:cs="Arial"/>
          <w:color w:val="FF0000"/>
          <w:sz w:val="22"/>
          <w:szCs w:val="22"/>
          <w:highlight w:val="yellow"/>
        </w:rPr>
        <w:t xml:space="preserve"> </w:t>
      </w:r>
      <w:r w:rsidRPr="00026E70">
        <w:rPr>
          <w:rFonts w:ascii="Arial" w:eastAsia="Times New Roman" w:hAnsi="Arial" w:cs="Arial"/>
          <w:b/>
          <w:color w:val="FF0000"/>
          <w:sz w:val="22"/>
          <w:szCs w:val="22"/>
          <w:highlight w:val="yellow"/>
        </w:rPr>
        <w:t>DSC_0061.JPG</w:t>
      </w:r>
      <w:r w:rsidRPr="00026E70">
        <w:rPr>
          <w:rFonts w:ascii="Arial" w:eastAsia="Times New Roman" w:hAnsi="Arial" w:cs="Arial"/>
          <w:color w:val="FF0000"/>
          <w:sz w:val="22"/>
          <w:szCs w:val="22"/>
          <w:highlight w:val="yellow"/>
        </w:rPr>
        <w:t xml:space="preserve"> = Lame plate</w:t>
      </w:r>
    </w:p>
    <w:p w14:paraId="4BE68643" w14:textId="77777777" w:rsidR="003F6FCF" w:rsidRPr="00026E70" w:rsidRDefault="003F6FCF" w:rsidP="003F6FCF">
      <w:pPr>
        <w:pStyle w:val="Standarduser"/>
        <w:rPr>
          <w:rFonts w:ascii="Arial" w:eastAsia="Times New Roman" w:hAnsi="Arial" w:cs="Arial"/>
          <w:color w:val="FF0000"/>
          <w:sz w:val="22"/>
          <w:szCs w:val="22"/>
          <w:highlight w:val="yellow"/>
        </w:rPr>
      </w:pPr>
      <w:r w:rsidRPr="00026E70">
        <w:rPr>
          <w:rFonts w:ascii="Arial" w:eastAsia="Times New Roman" w:hAnsi="Arial" w:cs="Arial"/>
          <w:b/>
          <w:color w:val="FF0000"/>
          <w:sz w:val="22"/>
          <w:szCs w:val="22"/>
          <w:highlight w:val="yellow"/>
        </w:rPr>
        <w:t>DSC_0069.JPG</w:t>
      </w:r>
      <w:r w:rsidRPr="00026E70">
        <w:rPr>
          <w:rFonts w:ascii="Arial" w:eastAsia="Times New Roman" w:hAnsi="Arial" w:cs="Arial"/>
          <w:color w:val="FF0000"/>
          <w:sz w:val="22"/>
          <w:szCs w:val="22"/>
          <w:highlight w:val="yellow"/>
        </w:rPr>
        <w:t xml:space="preserve"> = Lame plate </w:t>
      </w:r>
      <w:proofErr w:type="spellStart"/>
      <w:r w:rsidRPr="00026E70">
        <w:rPr>
          <w:rFonts w:ascii="Arial" w:eastAsia="Times New Roman" w:hAnsi="Arial" w:cs="Arial"/>
          <w:color w:val="FF0000"/>
          <w:sz w:val="22"/>
          <w:szCs w:val="22"/>
          <w:highlight w:val="yellow"/>
        </w:rPr>
        <w:t>autoconstruite</w:t>
      </w:r>
      <w:proofErr w:type="spellEnd"/>
    </w:p>
    <w:p w14:paraId="267F4E5F" w14:textId="77777777" w:rsidR="00A2310F" w:rsidRPr="00026E70" w:rsidRDefault="00A2310F" w:rsidP="00575CA2">
      <w:pP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DSC_0070.jpg </w:t>
      </w:r>
    </w:p>
    <w:p w14:paraId="7CEE6275" w14:textId="46A0500C" w:rsidR="00A2310F" w:rsidRPr="00026E70" w:rsidRDefault="00A2310F" w:rsidP="00575CA2">
      <w:pPr>
        <w:jc w:val="both"/>
        <w:rPr>
          <w:rFonts w:ascii="Arial" w:hAnsi="Arial" w:cs="Arial"/>
        </w:rPr>
      </w:pPr>
      <w:r w:rsidRPr="00026E70">
        <w:rPr>
          <w:rFonts w:ascii="Arial" w:hAnsi="Arial" w:cs="Arial"/>
          <w:color w:val="FF0000"/>
          <w:sz w:val="22"/>
          <w:szCs w:val="22"/>
          <w:highlight w:val="yellow"/>
        </w:rPr>
        <w:t xml:space="preserve">Lame plate et roue de terrage sur </w:t>
      </w:r>
      <w:r w:rsidR="007D5996">
        <w:rPr>
          <w:rFonts w:ascii="Arial" w:hAnsi="Arial" w:cs="Arial"/>
          <w:color w:val="FF0000"/>
          <w:sz w:val="22"/>
          <w:szCs w:val="22"/>
          <w:highlight w:val="yellow"/>
        </w:rPr>
        <w:t>"</w:t>
      </w:r>
      <w:proofErr w:type="spellStart"/>
      <w:r w:rsidRPr="00026E70">
        <w:rPr>
          <w:rFonts w:ascii="Arial" w:hAnsi="Arial" w:cs="Arial"/>
          <w:color w:val="FF0000"/>
          <w:sz w:val="22"/>
          <w:szCs w:val="22"/>
          <w:highlight w:val="yellow"/>
        </w:rPr>
        <w:t>ch'tite</w:t>
      </w:r>
      <w:proofErr w:type="spellEnd"/>
      <w:r w:rsidRPr="00026E70">
        <w:rPr>
          <w:rFonts w:ascii="Arial" w:hAnsi="Arial" w:cs="Arial"/>
          <w:color w:val="FF0000"/>
          <w:sz w:val="22"/>
          <w:szCs w:val="22"/>
          <w:highlight w:val="yellow"/>
        </w:rPr>
        <w:t xml:space="preserve"> bine</w:t>
      </w:r>
      <w:r w:rsidR="007D5996">
        <w:rPr>
          <w:rFonts w:ascii="Arial" w:hAnsi="Arial" w:cs="Arial"/>
          <w:color w:val="FF0000"/>
          <w:sz w:val="22"/>
          <w:szCs w:val="22"/>
          <w:highlight w:val="yellow"/>
        </w:rPr>
        <w:t>"</w:t>
      </w:r>
      <w:r w:rsidRPr="00026E70">
        <w:rPr>
          <w:rFonts w:ascii="Arial" w:hAnsi="Arial" w:cs="Arial"/>
          <w:color w:val="FF0000"/>
          <w:sz w:val="22"/>
          <w:szCs w:val="22"/>
          <w:highlight w:val="yellow"/>
        </w:rPr>
        <w:t xml:space="preserve"> (Atelier Paysan)</w:t>
      </w:r>
    </w:p>
    <w:p w14:paraId="65B99240" w14:textId="77777777" w:rsidR="003F6FCF" w:rsidRPr="00026E70" w:rsidRDefault="003F6FCF" w:rsidP="003F6FCF">
      <w:pPr>
        <w:pStyle w:val="Standarduser"/>
        <w:rPr>
          <w:rFonts w:ascii="Arial" w:eastAsia="Times New Roman" w:hAnsi="Arial" w:cs="Arial"/>
          <w:color w:val="FF0000"/>
          <w:sz w:val="22"/>
          <w:szCs w:val="22"/>
          <w:highlight w:val="yellow"/>
        </w:rPr>
      </w:pPr>
    </w:p>
    <w:p w14:paraId="1B2CA042" w14:textId="0A898242" w:rsidR="003F6FCF" w:rsidRPr="00026E70" w:rsidRDefault="003F6FCF" w:rsidP="003F6FCF">
      <w:pPr>
        <w:pStyle w:val="Standarduser"/>
        <w:rPr>
          <w:rFonts w:ascii="Arial" w:eastAsia="Times New Roman" w:hAnsi="Arial" w:cs="Arial"/>
          <w:color w:val="FF0000"/>
          <w:sz w:val="22"/>
          <w:szCs w:val="22"/>
          <w:highlight w:val="yellow"/>
        </w:rPr>
      </w:pPr>
      <w:proofErr w:type="gramStart"/>
      <w:r w:rsidRPr="00026E70">
        <w:rPr>
          <w:rFonts w:ascii="Arial" w:eastAsia="Times New Roman" w:hAnsi="Arial" w:cs="Arial"/>
          <w:b/>
          <w:color w:val="FF0000"/>
          <w:sz w:val="22"/>
          <w:szCs w:val="22"/>
          <w:highlight w:val="yellow"/>
        </w:rPr>
        <w:t>socs</w:t>
      </w:r>
      <w:proofErr w:type="gramEnd"/>
      <w:r w:rsidRPr="00026E70">
        <w:rPr>
          <w:rFonts w:ascii="Arial" w:eastAsia="Times New Roman" w:hAnsi="Arial" w:cs="Arial"/>
          <w:b/>
          <w:color w:val="FF0000"/>
          <w:sz w:val="22"/>
          <w:szCs w:val="22"/>
          <w:highlight w:val="yellow"/>
        </w:rPr>
        <w:t xml:space="preserve"> garford_J</w:t>
      </w:r>
      <w:r w:rsidR="00684435" w:rsidRPr="00026E70">
        <w:rPr>
          <w:rFonts w:ascii="Arial" w:eastAsia="Times New Roman" w:hAnsi="Arial" w:cs="Arial"/>
          <w:b/>
          <w:color w:val="FF0000"/>
          <w:sz w:val="22"/>
          <w:szCs w:val="22"/>
          <w:highlight w:val="yellow"/>
        </w:rPr>
        <w:t>j</w:t>
      </w:r>
      <w:r w:rsidRPr="00026E70">
        <w:rPr>
          <w:rFonts w:ascii="Arial" w:eastAsia="Times New Roman" w:hAnsi="Arial" w:cs="Arial"/>
          <w:b/>
          <w:color w:val="FF0000"/>
          <w:sz w:val="22"/>
          <w:szCs w:val="22"/>
          <w:highlight w:val="yellow"/>
        </w:rPr>
        <w:t>ouanneau.jpg :</w:t>
      </w:r>
      <w:r w:rsidRPr="00026E70">
        <w:rPr>
          <w:rFonts w:ascii="Arial" w:eastAsia="Times New Roman" w:hAnsi="Arial" w:cs="Arial"/>
          <w:color w:val="FF0000"/>
          <w:sz w:val="22"/>
          <w:szCs w:val="22"/>
          <w:highlight w:val="yellow"/>
        </w:rPr>
        <w:t xml:space="preserve"> socs plats réniformes sur bineuse autoguidée</w:t>
      </w:r>
      <w:r w:rsidR="001B080A">
        <w:rPr>
          <w:rFonts w:ascii="Arial" w:eastAsia="Times New Roman" w:hAnsi="Arial" w:cs="Arial"/>
          <w:color w:val="FF0000"/>
          <w:sz w:val="22"/>
          <w:szCs w:val="22"/>
          <w:highlight w:val="yellow"/>
        </w:rPr>
        <w:t>,</w:t>
      </w:r>
      <w:r w:rsidRPr="00026E70">
        <w:rPr>
          <w:rFonts w:ascii="Arial" w:eastAsia="Times New Roman" w:hAnsi="Arial" w:cs="Arial"/>
          <w:color w:val="FF0000"/>
          <w:sz w:val="22"/>
          <w:szCs w:val="22"/>
          <w:highlight w:val="yellow"/>
        </w:rPr>
        <w:t xml:space="preserve"> la forme des socs leur permet de contourner les plants sans endommager les racines</w:t>
      </w:r>
    </w:p>
    <w:p w14:paraId="1A0CB2E2" w14:textId="1EDAA026" w:rsidR="003F6FCF" w:rsidRPr="00026E70" w:rsidRDefault="003F6FCF" w:rsidP="003F6FCF">
      <w:pPr>
        <w:pStyle w:val="Standarduser"/>
        <w:rPr>
          <w:rFonts w:ascii="Arial" w:eastAsia="Times New Roman" w:hAnsi="Arial" w:cs="Arial"/>
          <w:color w:val="FF0000"/>
          <w:sz w:val="22"/>
          <w:szCs w:val="22"/>
        </w:rPr>
      </w:pPr>
      <w:proofErr w:type="gramStart"/>
      <w:r w:rsidRPr="00026E70">
        <w:rPr>
          <w:rFonts w:ascii="Arial" w:eastAsia="Times New Roman" w:hAnsi="Arial" w:cs="Arial"/>
          <w:b/>
          <w:color w:val="FF0000"/>
          <w:sz w:val="22"/>
          <w:szCs w:val="22"/>
          <w:highlight w:val="yellow"/>
        </w:rPr>
        <w:t>DSC_0583.JPG</w:t>
      </w:r>
      <w:r w:rsidRPr="00026E70">
        <w:rPr>
          <w:rFonts w:ascii="Arial" w:eastAsia="Times New Roman" w:hAnsi="Arial" w:cs="Arial"/>
          <w:color w:val="FF0000"/>
          <w:sz w:val="22"/>
          <w:szCs w:val="22"/>
          <w:highlight w:val="yellow"/>
        </w:rPr>
        <w:t xml:space="preserve">  Socs</w:t>
      </w:r>
      <w:proofErr w:type="gramEnd"/>
      <w:r w:rsidRPr="00026E70">
        <w:rPr>
          <w:rFonts w:ascii="Arial" w:eastAsia="Times New Roman" w:hAnsi="Arial" w:cs="Arial"/>
          <w:color w:val="FF0000"/>
          <w:sz w:val="22"/>
          <w:szCs w:val="22"/>
          <w:highlight w:val="yellow"/>
        </w:rPr>
        <w:t xml:space="preserve"> plats sur robot de désherbage Dino</w:t>
      </w:r>
      <w:r w:rsidRPr="00026E70">
        <w:rPr>
          <w:rFonts w:ascii="Arial" w:eastAsia="Times New Roman" w:hAnsi="Arial" w:cs="Arial"/>
          <w:color w:val="FF0000"/>
          <w:sz w:val="22"/>
          <w:szCs w:val="22"/>
        </w:rPr>
        <w:t xml:space="preserve"> </w:t>
      </w:r>
    </w:p>
    <w:p w14:paraId="2044BD8C" w14:textId="77777777" w:rsidR="00703A1E" w:rsidRDefault="00703A1E" w:rsidP="00703A1E">
      <w:pPr>
        <w:pStyle w:val="Standarduser"/>
        <w:jc w:val="both"/>
        <w:rPr>
          <w:rFonts w:ascii="Arial" w:hAnsi="Arial" w:cs="Arial"/>
          <w:color w:val="000000"/>
          <w:sz w:val="22"/>
          <w:szCs w:val="22"/>
        </w:rPr>
      </w:pPr>
    </w:p>
    <w:p w14:paraId="3E353B15" w14:textId="45C7B409" w:rsidR="00703A1E" w:rsidRDefault="00703A1E" w:rsidP="00703A1E">
      <w:pPr>
        <w:pStyle w:val="Standarduser"/>
        <w:jc w:val="both"/>
        <w:rPr>
          <w:rFonts w:ascii="Arial" w:hAnsi="Arial" w:cs="Arial"/>
          <w:color w:val="000000"/>
          <w:sz w:val="22"/>
          <w:szCs w:val="22"/>
        </w:rPr>
      </w:pPr>
      <w:r w:rsidRPr="00026E70">
        <w:rPr>
          <w:rFonts w:ascii="Arial" w:hAnsi="Arial" w:cs="Arial"/>
          <w:color w:val="000000"/>
          <w:sz w:val="22"/>
          <w:szCs w:val="22"/>
        </w:rPr>
        <w:t>Les socs patte</w:t>
      </w:r>
      <w:r>
        <w:rPr>
          <w:rFonts w:ascii="Arial" w:hAnsi="Arial" w:cs="Arial"/>
          <w:color w:val="000000"/>
          <w:sz w:val="22"/>
          <w:szCs w:val="22"/>
        </w:rPr>
        <w:t>s</w:t>
      </w:r>
      <w:r w:rsidRPr="00026E70">
        <w:rPr>
          <w:rFonts w:ascii="Arial" w:hAnsi="Arial" w:cs="Arial"/>
          <w:color w:val="000000"/>
          <w:sz w:val="22"/>
          <w:szCs w:val="22"/>
        </w:rPr>
        <w:t xml:space="preserve"> d’oie et plats existent en différentes largueurs, ils permettent ainsi de s’adapter aux conditions de culture. Il est judicieux d’avoir </w:t>
      </w:r>
      <w:r>
        <w:rPr>
          <w:rFonts w:ascii="Arial" w:hAnsi="Arial" w:cs="Arial"/>
          <w:color w:val="000000"/>
          <w:sz w:val="22"/>
          <w:szCs w:val="22"/>
        </w:rPr>
        <w:t>plusieurs</w:t>
      </w:r>
      <w:r w:rsidRPr="00026E70">
        <w:rPr>
          <w:rFonts w:ascii="Arial" w:hAnsi="Arial" w:cs="Arial"/>
          <w:color w:val="000000"/>
          <w:sz w:val="22"/>
          <w:szCs w:val="22"/>
        </w:rPr>
        <w:t xml:space="preserve"> tailles pour s'adapter aux cultures et à leur développement.</w:t>
      </w:r>
    </w:p>
    <w:p w14:paraId="19528A13" w14:textId="0E87B55A" w:rsidR="00097BBD" w:rsidRDefault="00097BBD" w:rsidP="00703A1E">
      <w:pPr>
        <w:pStyle w:val="Standarduser"/>
        <w:jc w:val="both"/>
        <w:rPr>
          <w:rFonts w:ascii="Arial" w:hAnsi="Arial" w:cs="Arial"/>
          <w:color w:val="000000"/>
          <w:sz w:val="22"/>
          <w:szCs w:val="22"/>
        </w:rPr>
      </w:pPr>
    </w:p>
    <w:p w14:paraId="0744E4E3" w14:textId="16F5F22E" w:rsidR="00097BBD" w:rsidRPr="00097BBD" w:rsidRDefault="00097BBD" w:rsidP="00703A1E">
      <w:pPr>
        <w:pStyle w:val="Standarduser"/>
        <w:jc w:val="both"/>
        <w:rPr>
          <w:rFonts w:ascii="Arial" w:hAnsi="Arial" w:cs="Arial"/>
          <w:color w:val="000000"/>
          <w:sz w:val="21"/>
          <w:szCs w:val="21"/>
        </w:rPr>
      </w:pPr>
      <w:r w:rsidRPr="00097BBD">
        <w:rPr>
          <w:rFonts w:ascii="Arial" w:hAnsi="Arial" w:cs="Arial"/>
          <w:sz w:val="22"/>
          <w:szCs w:val="22"/>
        </w:rPr>
        <w:t>L'utilisation de socs plats peut provoquer une semelle, notamment en travail en conditions de sol mal ressuyé.  Il est donc judicieux d’alterner avec d’autres socs qui vont casser cette semelle.</w:t>
      </w:r>
    </w:p>
    <w:p w14:paraId="743756B3" w14:textId="77777777" w:rsidR="003F6FCF" w:rsidRPr="00026E70" w:rsidRDefault="003F6FCF" w:rsidP="003F6FCF">
      <w:pPr>
        <w:pStyle w:val="Standarduser"/>
        <w:rPr>
          <w:rFonts w:ascii="Arial" w:eastAsia="Times New Roman" w:hAnsi="Arial" w:cs="Arial"/>
          <w:sz w:val="22"/>
          <w:szCs w:val="22"/>
        </w:rPr>
      </w:pPr>
    </w:p>
    <w:p w14:paraId="0A05FFA0" w14:textId="4E218F29" w:rsidR="003F6FCF" w:rsidRPr="000778FB" w:rsidRDefault="003F6FCF" w:rsidP="00361368">
      <w:pPr>
        <w:pStyle w:val="Paragraphedeliste"/>
        <w:numPr>
          <w:ilvl w:val="0"/>
          <w:numId w:val="83"/>
        </w:numPr>
        <w:suppressAutoHyphens/>
        <w:autoSpaceDN w:val="0"/>
        <w:jc w:val="both"/>
        <w:textAlignment w:val="baseline"/>
        <w:rPr>
          <w:rFonts w:ascii="Arial" w:hAnsi="Arial" w:cs="Arial"/>
          <w:b/>
          <w:bCs/>
        </w:rPr>
      </w:pPr>
      <w:r w:rsidRPr="000778FB">
        <w:rPr>
          <w:rFonts w:ascii="Arial" w:hAnsi="Arial" w:cs="Arial"/>
          <w:b/>
          <w:bCs/>
          <w:color w:val="000000"/>
          <w:sz w:val="22"/>
          <w:szCs w:val="22"/>
        </w:rPr>
        <w:t xml:space="preserve">Les socs </w:t>
      </w:r>
      <w:r w:rsidR="006A37A2">
        <w:rPr>
          <w:rFonts w:ascii="Arial" w:hAnsi="Arial" w:cs="Arial"/>
          <w:b/>
          <w:bCs/>
          <w:color w:val="000000"/>
          <w:sz w:val="22"/>
          <w:szCs w:val="22"/>
        </w:rPr>
        <w:t xml:space="preserve">/ </w:t>
      </w:r>
      <w:r w:rsidRPr="000778FB">
        <w:rPr>
          <w:rFonts w:ascii="Arial" w:hAnsi="Arial" w:cs="Arial"/>
          <w:b/>
          <w:bCs/>
          <w:color w:val="000000"/>
          <w:sz w:val="22"/>
          <w:szCs w:val="22"/>
        </w:rPr>
        <w:t>lame</w:t>
      </w:r>
      <w:r w:rsidR="006A37A2">
        <w:rPr>
          <w:rFonts w:ascii="Arial" w:hAnsi="Arial" w:cs="Arial"/>
          <w:b/>
          <w:bCs/>
          <w:color w:val="000000"/>
          <w:sz w:val="22"/>
          <w:szCs w:val="22"/>
        </w:rPr>
        <w:t>s</w:t>
      </w:r>
      <w:r w:rsidRPr="000778FB">
        <w:rPr>
          <w:rFonts w:ascii="Arial" w:hAnsi="Arial" w:cs="Arial"/>
          <w:b/>
          <w:bCs/>
          <w:color w:val="000000"/>
          <w:sz w:val="22"/>
          <w:szCs w:val="22"/>
        </w:rPr>
        <w:t xml:space="preserve"> à betterave / « dents </w:t>
      </w:r>
      <w:proofErr w:type="spellStart"/>
      <w:r w:rsidRPr="000778FB">
        <w:rPr>
          <w:rFonts w:ascii="Arial" w:hAnsi="Arial" w:cs="Arial"/>
          <w:b/>
          <w:bCs/>
          <w:color w:val="000000"/>
          <w:sz w:val="22"/>
          <w:szCs w:val="22"/>
        </w:rPr>
        <w:t>Lelièvre</w:t>
      </w:r>
      <w:proofErr w:type="spellEnd"/>
      <w:r w:rsidRPr="000778FB">
        <w:rPr>
          <w:rFonts w:ascii="Arial" w:hAnsi="Arial" w:cs="Arial"/>
          <w:b/>
          <w:bCs/>
          <w:color w:val="000000"/>
          <w:sz w:val="22"/>
          <w:szCs w:val="22"/>
        </w:rPr>
        <w:t> »</w:t>
      </w:r>
    </w:p>
    <w:p w14:paraId="232C5480" w14:textId="47DF7833"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Ils sont placés de part et d’autre de la culture pour protéger celle-ci. Ils sont placés presque horizontalement, </w:t>
      </w:r>
      <w:r w:rsidR="00CF6311">
        <w:rPr>
          <w:rFonts w:ascii="Arial" w:hAnsi="Arial" w:cs="Arial"/>
          <w:color w:val="000000"/>
          <w:sz w:val="22"/>
          <w:szCs w:val="22"/>
        </w:rPr>
        <w:t>légèrement</w:t>
      </w:r>
      <w:r w:rsidRPr="00026E70">
        <w:rPr>
          <w:rFonts w:ascii="Arial" w:hAnsi="Arial" w:cs="Arial"/>
          <w:color w:val="000000"/>
          <w:sz w:val="22"/>
          <w:szCs w:val="22"/>
        </w:rPr>
        <w:t xml:space="preserve"> oblique</w:t>
      </w:r>
      <w:r w:rsidR="00CF6311">
        <w:rPr>
          <w:rFonts w:ascii="Arial" w:hAnsi="Arial" w:cs="Arial"/>
          <w:color w:val="000000"/>
          <w:sz w:val="22"/>
          <w:szCs w:val="22"/>
        </w:rPr>
        <w:t>s</w:t>
      </w:r>
      <w:r w:rsidRPr="00026E70">
        <w:rPr>
          <w:rFonts w:ascii="Arial" w:hAnsi="Arial" w:cs="Arial"/>
          <w:color w:val="000000"/>
          <w:sz w:val="22"/>
          <w:szCs w:val="22"/>
        </w:rPr>
        <w:t xml:space="preserve"> par rapport à l’avancement</w:t>
      </w:r>
      <w:r w:rsidR="00CF6311">
        <w:rPr>
          <w:rFonts w:ascii="Arial" w:hAnsi="Arial" w:cs="Arial"/>
          <w:color w:val="000000"/>
          <w:sz w:val="22"/>
          <w:szCs w:val="22"/>
        </w:rPr>
        <w:t>. G</w:t>
      </w:r>
      <w:r w:rsidRPr="00026E70">
        <w:rPr>
          <w:rFonts w:ascii="Arial" w:hAnsi="Arial" w:cs="Arial"/>
          <w:color w:val="000000"/>
          <w:sz w:val="22"/>
          <w:szCs w:val="22"/>
        </w:rPr>
        <w:t>râce à leur affûtage</w:t>
      </w:r>
      <w:r w:rsidR="00CF6311">
        <w:rPr>
          <w:rFonts w:ascii="Arial" w:hAnsi="Arial" w:cs="Arial"/>
          <w:color w:val="000000"/>
          <w:sz w:val="22"/>
          <w:szCs w:val="22"/>
        </w:rPr>
        <w:t>, ils</w:t>
      </w:r>
      <w:r w:rsidRPr="00026E70">
        <w:rPr>
          <w:rFonts w:ascii="Arial" w:hAnsi="Arial" w:cs="Arial"/>
          <w:color w:val="000000"/>
          <w:sz w:val="22"/>
          <w:szCs w:val="22"/>
        </w:rPr>
        <w:t xml:space="preserve"> agissent à faible profondeur en coupant les racines. Ils permettent</w:t>
      </w:r>
      <w:r w:rsidR="00A2310F">
        <w:rPr>
          <w:rFonts w:ascii="Arial" w:hAnsi="Arial" w:cs="Arial"/>
          <w:color w:val="000000"/>
          <w:sz w:val="22"/>
          <w:szCs w:val="22"/>
        </w:rPr>
        <w:t>, grâce à leur forme coudée vers l'inter-rang,</w:t>
      </w:r>
      <w:r w:rsidRPr="00026E70">
        <w:rPr>
          <w:rFonts w:ascii="Arial" w:hAnsi="Arial" w:cs="Arial"/>
          <w:color w:val="000000"/>
          <w:sz w:val="22"/>
          <w:szCs w:val="22"/>
        </w:rPr>
        <w:t xml:space="preserve"> une bonne approche du rang et ne projettent pas de terre sur la culture. Il est parfois difficile de les faire entrer dans les sols compactés.</w:t>
      </w:r>
    </w:p>
    <w:p w14:paraId="76B26EE4" w14:textId="30D9710D" w:rsidR="003F6FCF" w:rsidRPr="00026E70" w:rsidRDefault="003F6FCF" w:rsidP="003F6FCF">
      <w:pPr>
        <w:pStyle w:val="Standarduser"/>
        <w:rPr>
          <w:rFonts w:ascii="Arial" w:eastAsia="Times New Roman" w:hAnsi="Arial" w:cs="Arial"/>
          <w:color w:val="FF0000"/>
          <w:sz w:val="20"/>
          <w:szCs w:val="20"/>
        </w:rPr>
      </w:pPr>
      <w:r w:rsidRPr="00026E70">
        <w:rPr>
          <w:rFonts w:ascii="Arial" w:eastAsia="Times New Roman" w:hAnsi="Arial" w:cs="Arial"/>
          <w:b/>
          <w:color w:val="FF0000"/>
          <w:sz w:val="20"/>
          <w:szCs w:val="20"/>
          <w:highlight w:val="yellow"/>
        </w:rPr>
        <w:t>DSC_0060.JPG et DSC_0062.JPG :</w:t>
      </w:r>
      <w:r w:rsidRPr="00026E70">
        <w:rPr>
          <w:rFonts w:ascii="Arial" w:eastAsia="Times New Roman" w:hAnsi="Arial" w:cs="Arial"/>
          <w:color w:val="FF0000"/>
          <w:sz w:val="20"/>
          <w:szCs w:val="20"/>
          <w:highlight w:val="yellow"/>
        </w:rPr>
        <w:t xml:space="preserve"> Lames </w:t>
      </w:r>
      <w:proofErr w:type="spellStart"/>
      <w:r w:rsidRPr="00026E70">
        <w:rPr>
          <w:rFonts w:ascii="Arial" w:eastAsia="Times New Roman" w:hAnsi="Arial" w:cs="Arial"/>
          <w:color w:val="FF0000"/>
          <w:sz w:val="20"/>
          <w:szCs w:val="20"/>
          <w:highlight w:val="yellow"/>
        </w:rPr>
        <w:t>Lelièvre</w:t>
      </w:r>
      <w:proofErr w:type="spellEnd"/>
      <w:r w:rsidRPr="00026E70">
        <w:rPr>
          <w:rFonts w:ascii="Arial" w:eastAsia="Times New Roman" w:hAnsi="Arial" w:cs="Arial"/>
          <w:color w:val="FF0000"/>
          <w:sz w:val="20"/>
          <w:szCs w:val="20"/>
          <w:highlight w:val="yellow"/>
        </w:rPr>
        <w:t>. Coudées vers l'inter-rang, elles permettent un travail au plus près du rang sans endommager les racines</w:t>
      </w:r>
    </w:p>
    <w:p w14:paraId="36550A1A" w14:textId="7ED1BD2F" w:rsidR="003F6FCF" w:rsidRPr="00575CA2" w:rsidRDefault="0021560F" w:rsidP="003F6FCF">
      <w:pPr>
        <w:pStyle w:val="Standarduser"/>
        <w:rPr>
          <w:rFonts w:ascii="Arial" w:eastAsia="Times New Roman" w:hAnsi="Arial" w:cs="Arial"/>
          <w:color w:val="FF0000"/>
          <w:sz w:val="20"/>
          <w:szCs w:val="20"/>
        </w:rPr>
      </w:pPr>
      <w:r w:rsidRPr="00575CA2">
        <w:rPr>
          <w:rFonts w:ascii="Arial" w:eastAsia="Times New Roman" w:hAnsi="Arial" w:cs="Arial"/>
          <w:color w:val="FF0000"/>
          <w:sz w:val="20"/>
          <w:szCs w:val="20"/>
          <w:highlight w:val="yellow"/>
        </w:rPr>
        <w:t xml:space="preserve">Schéma dents lelievre.jpg @ </w:t>
      </w:r>
      <w:proofErr w:type="spellStart"/>
      <w:r w:rsidRPr="00575CA2">
        <w:rPr>
          <w:rFonts w:ascii="Arial" w:eastAsia="Times New Roman" w:hAnsi="Arial" w:cs="Arial"/>
          <w:color w:val="FF0000"/>
          <w:sz w:val="20"/>
          <w:szCs w:val="20"/>
          <w:highlight w:val="yellow"/>
        </w:rPr>
        <w:t>Terrrateck</w:t>
      </w:r>
      <w:proofErr w:type="spellEnd"/>
    </w:p>
    <w:p w14:paraId="4F53BB52" w14:textId="77777777" w:rsidR="0021560F" w:rsidRPr="00575CA2" w:rsidRDefault="0021560F" w:rsidP="003F6FCF">
      <w:pPr>
        <w:pStyle w:val="Standarduser"/>
        <w:rPr>
          <w:rFonts w:ascii="Arial" w:eastAsia="Times New Roman" w:hAnsi="Arial" w:cs="Arial"/>
          <w:sz w:val="20"/>
          <w:szCs w:val="20"/>
        </w:rPr>
      </w:pPr>
    </w:p>
    <w:p w14:paraId="7E4BAC99" w14:textId="16E1E9E0" w:rsidR="003F6FCF" w:rsidRPr="00026E70" w:rsidRDefault="003F6FCF" w:rsidP="003F6FCF">
      <w:pPr>
        <w:pStyle w:val="Standarduser"/>
        <w:spacing w:after="240"/>
        <w:rPr>
          <w:rFonts w:ascii="Arial" w:eastAsia="Times New Roman" w:hAnsi="Arial" w:cs="Arial"/>
          <w:color w:val="FF0000"/>
          <w:sz w:val="20"/>
          <w:szCs w:val="20"/>
        </w:rPr>
      </w:pPr>
      <w:r w:rsidRPr="00026E70">
        <w:rPr>
          <w:rFonts w:ascii="Arial" w:eastAsia="Times New Roman" w:hAnsi="Arial" w:cs="Arial"/>
          <w:b/>
          <w:color w:val="FF0000"/>
          <w:sz w:val="20"/>
          <w:szCs w:val="20"/>
          <w:highlight w:val="yellow"/>
        </w:rPr>
        <w:t>JA mat culture 65.jpg</w:t>
      </w:r>
      <w:r w:rsidRPr="00026E70">
        <w:rPr>
          <w:rFonts w:ascii="Arial" w:eastAsia="Times New Roman" w:hAnsi="Arial" w:cs="Arial"/>
          <w:color w:val="FF0000"/>
          <w:sz w:val="20"/>
          <w:szCs w:val="20"/>
          <w:highlight w:val="yellow"/>
        </w:rPr>
        <w:t xml:space="preserve"> Association de dents </w:t>
      </w:r>
      <w:proofErr w:type="spellStart"/>
      <w:r w:rsidRPr="00026E70">
        <w:rPr>
          <w:rFonts w:ascii="Arial" w:eastAsia="Times New Roman" w:hAnsi="Arial" w:cs="Arial"/>
          <w:color w:val="FF0000"/>
          <w:sz w:val="20"/>
          <w:szCs w:val="20"/>
          <w:highlight w:val="yellow"/>
        </w:rPr>
        <w:t>Lelièvre</w:t>
      </w:r>
      <w:proofErr w:type="spellEnd"/>
      <w:r w:rsidRPr="00026E70">
        <w:rPr>
          <w:rFonts w:ascii="Arial" w:eastAsia="Times New Roman" w:hAnsi="Arial" w:cs="Arial"/>
          <w:color w:val="FF0000"/>
          <w:sz w:val="20"/>
          <w:szCs w:val="20"/>
          <w:highlight w:val="yellow"/>
        </w:rPr>
        <w:t xml:space="preserve"> (entre rangs) et pattes d'oie (pour travailler au plus près du rang)</w:t>
      </w:r>
    </w:p>
    <w:p w14:paraId="0279622B" w14:textId="5D8BFAFA" w:rsidR="0092274F" w:rsidRPr="00575CA2" w:rsidRDefault="0092274F" w:rsidP="00361368">
      <w:pPr>
        <w:pStyle w:val="Paragraphedeliste"/>
        <w:numPr>
          <w:ilvl w:val="0"/>
          <w:numId w:val="83"/>
        </w:numPr>
        <w:suppressAutoHyphens/>
        <w:autoSpaceDN w:val="0"/>
        <w:jc w:val="both"/>
        <w:textAlignment w:val="baseline"/>
        <w:rPr>
          <w:rFonts w:ascii="Arial" w:hAnsi="Arial" w:cs="Arial"/>
          <w:b/>
          <w:bCs/>
        </w:rPr>
      </w:pPr>
      <w:r w:rsidRPr="000778FB">
        <w:rPr>
          <w:rFonts w:ascii="Arial" w:hAnsi="Arial" w:cs="Arial"/>
          <w:b/>
          <w:bCs/>
          <w:color w:val="000000"/>
          <w:sz w:val="22"/>
          <w:szCs w:val="22"/>
        </w:rPr>
        <w:t>Les socs</w:t>
      </w:r>
      <w:r>
        <w:rPr>
          <w:rFonts w:ascii="Arial" w:hAnsi="Arial" w:cs="Arial"/>
          <w:b/>
          <w:bCs/>
          <w:color w:val="000000"/>
          <w:sz w:val="22"/>
          <w:szCs w:val="22"/>
        </w:rPr>
        <w:t xml:space="preserve"> en forme de cœur</w:t>
      </w:r>
      <w:r w:rsidR="00575CA2">
        <w:rPr>
          <w:rFonts w:ascii="Arial" w:hAnsi="Arial" w:cs="Arial"/>
          <w:b/>
          <w:bCs/>
          <w:color w:val="000000"/>
          <w:sz w:val="22"/>
          <w:szCs w:val="22"/>
        </w:rPr>
        <w:t xml:space="preserve">, les </w:t>
      </w:r>
      <w:r w:rsidRPr="00575CA2">
        <w:rPr>
          <w:rFonts w:ascii="Arial" w:hAnsi="Arial" w:cs="Arial"/>
          <w:b/>
          <w:bCs/>
          <w:color w:val="000000"/>
          <w:sz w:val="22"/>
          <w:szCs w:val="22"/>
        </w:rPr>
        <w:t>socs buttoirs ou petits versoirs</w:t>
      </w:r>
    </w:p>
    <w:p w14:paraId="3D078D34" w14:textId="77777777" w:rsidR="0092274F" w:rsidRPr="00575CA2" w:rsidRDefault="0092274F" w:rsidP="00575CA2">
      <w:pPr>
        <w:jc w:val="both"/>
        <w:rPr>
          <w:rFonts w:ascii="Arial" w:hAnsi="Arial" w:cs="Arial"/>
          <w:b/>
          <w:color w:val="FF0000"/>
          <w:sz w:val="22"/>
          <w:szCs w:val="22"/>
          <w:shd w:val="clear" w:color="auto" w:fill="FFFF00"/>
        </w:rPr>
      </w:pPr>
      <w:r w:rsidRPr="00575CA2">
        <w:rPr>
          <w:rFonts w:ascii="Arial" w:hAnsi="Arial" w:cs="Arial" w:hint="eastAsia"/>
          <w:b/>
          <w:color w:val="FF0000"/>
          <w:sz w:val="22"/>
          <w:szCs w:val="22"/>
          <w:shd w:val="clear" w:color="auto" w:fill="FFFF00"/>
        </w:rPr>
        <w:t>JA mat culture 65.jpg</w:t>
      </w:r>
    </w:p>
    <w:p w14:paraId="65C0E5BF" w14:textId="75F25C7E" w:rsidR="0092274F" w:rsidRPr="00575CA2" w:rsidRDefault="0092274F" w:rsidP="00575CA2">
      <w:pPr>
        <w:jc w:val="both"/>
        <w:rPr>
          <w:rFonts w:ascii="Arial" w:hAnsi="Arial" w:cs="Arial"/>
          <w:color w:val="FF0000"/>
        </w:rPr>
      </w:pPr>
      <w:r w:rsidRPr="00575CA2">
        <w:rPr>
          <w:rFonts w:ascii="Arial" w:hAnsi="Arial" w:cs="Arial" w:hint="eastAsia"/>
          <w:color w:val="FF0000"/>
          <w:highlight w:val="yellow"/>
        </w:rPr>
        <w:t xml:space="preserve">Lames </w:t>
      </w:r>
      <w:proofErr w:type="spellStart"/>
      <w:r w:rsidRPr="00575CA2">
        <w:rPr>
          <w:rFonts w:ascii="Arial" w:hAnsi="Arial" w:cs="Arial" w:hint="eastAsia"/>
          <w:color w:val="FF0000"/>
          <w:highlight w:val="yellow"/>
        </w:rPr>
        <w:t>Lelièvre</w:t>
      </w:r>
      <w:proofErr w:type="spellEnd"/>
      <w:r w:rsidRPr="00575CA2">
        <w:rPr>
          <w:rFonts w:ascii="Arial" w:hAnsi="Arial" w:cs="Arial" w:hint="eastAsia"/>
          <w:color w:val="FF0000"/>
          <w:highlight w:val="yellow"/>
        </w:rPr>
        <w:t xml:space="preserve"> (sur les </w:t>
      </w:r>
      <w:r w:rsidR="00360F3B" w:rsidRPr="00575CA2">
        <w:rPr>
          <w:rFonts w:ascii="Arial" w:hAnsi="Arial" w:cs="Arial"/>
          <w:color w:val="FF0000"/>
          <w:highlight w:val="yellow"/>
        </w:rPr>
        <w:t>côtés</w:t>
      </w:r>
      <w:r w:rsidRPr="00575CA2">
        <w:rPr>
          <w:rFonts w:ascii="Arial" w:hAnsi="Arial" w:cs="Arial" w:hint="eastAsia"/>
          <w:color w:val="FF0000"/>
          <w:highlight w:val="yellow"/>
        </w:rPr>
        <w:t>) et lames plates</w:t>
      </w:r>
    </w:p>
    <w:p w14:paraId="55BDFBAF" w14:textId="64F220BE" w:rsidR="003F6FCF" w:rsidRPr="00575CA2" w:rsidRDefault="00575CA2" w:rsidP="003F6FCF">
      <w:pPr>
        <w:pStyle w:val="Standarduser"/>
        <w:rPr>
          <w:rFonts w:ascii="Arial" w:eastAsia="Times New Roman" w:hAnsi="Arial" w:cs="Arial"/>
          <w:color w:val="000000" w:themeColor="text1"/>
          <w:sz w:val="22"/>
          <w:szCs w:val="22"/>
        </w:rPr>
      </w:pPr>
      <w:r w:rsidRPr="00575CA2">
        <w:rPr>
          <w:rFonts w:ascii="Arial" w:eastAsia="Times New Roman" w:hAnsi="Arial" w:cs="Arial"/>
          <w:color w:val="000000" w:themeColor="text1"/>
          <w:sz w:val="22"/>
          <w:szCs w:val="22"/>
        </w:rPr>
        <w:t>Ces socs ou versoirs sont destinés à réaliser un très léger buttage des cultures afin de projet un peu de terre sur le rang de culture. Ils sont utilisés sur de jeunes plants (choux par exemple) ou alors sur des cultures nécessitant d'être sous terre pour maintenir leur qualité (carotte, par exemple, pour éviter le verdissement du collet).</w:t>
      </w:r>
    </w:p>
    <w:p w14:paraId="055C6F8C" w14:textId="3D588ED8" w:rsidR="00891EA8" w:rsidRPr="00026E70" w:rsidRDefault="00891EA8" w:rsidP="00361368">
      <w:pPr>
        <w:pStyle w:val="Titre4"/>
        <w:numPr>
          <w:ilvl w:val="3"/>
          <w:numId w:val="81"/>
        </w:numPr>
        <w:suppressAutoHyphens/>
        <w:autoSpaceDN w:val="0"/>
        <w:textAlignment w:val="baseline"/>
        <w:rPr>
          <w:rFonts w:ascii="Arial" w:hAnsi="Arial" w:cs="Arial"/>
        </w:rPr>
      </w:pPr>
      <w:r>
        <w:rPr>
          <w:rFonts w:ascii="Arial" w:hAnsi="Arial" w:cs="Arial"/>
        </w:rPr>
        <w:t>Les doigts rotatifs souples ou moulinets : pour travailler sur le rang</w:t>
      </w:r>
    </w:p>
    <w:p w14:paraId="1F71447C" w14:textId="77777777" w:rsidR="003F6FCF" w:rsidRPr="00026E70" w:rsidRDefault="003F6FCF" w:rsidP="003F6FCF">
      <w:pPr>
        <w:pStyle w:val="Standarduser"/>
        <w:rPr>
          <w:rFonts w:ascii="Arial" w:hAnsi="Arial" w:cs="Arial"/>
        </w:rPr>
      </w:pPr>
    </w:p>
    <w:p w14:paraId="30290C12" w14:textId="77777777" w:rsidR="00B15E00" w:rsidRPr="00026E70" w:rsidRDefault="00B15E00" w:rsidP="00B15E00">
      <w:pPr>
        <w:pStyle w:val="Standarduser"/>
        <w:jc w:val="both"/>
        <w:rPr>
          <w:rFonts w:ascii="Arial" w:hAnsi="Arial" w:cs="Arial"/>
        </w:rPr>
      </w:pPr>
      <w:r w:rsidRPr="00026E70">
        <w:rPr>
          <w:rFonts w:ascii="Arial" w:hAnsi="Arial" w:cs="Arial"/>
          <w:color w:val="000000"/>
          <w:sz w:val="22"/>
          <w:szCs w:val="22"/>
        </w:rPr>
        <w:t xml:space="preserve">Le </w:t>
      </w:r>
      <w:r>
        <w:rPr>
          <w:rFonts w:ascii="Arial" w:hAnsi="Arial" w:cs="Arial"/>
          <w:color w:val="000000"/>
          <w:sz w:val="22"/>
          <w:szCs w:val="22"/>
        </w:rPr>
        <w:t>système de binage à doigts rotatifs souples (ou moulinets)</w:t>
      </w:r>
      <w:r w:rsidRPr="00026E70">
        <w:rPr>
          <w:rFonts w:ascii="Arial" w:hAnsi="Arial" w:cs="Arial"/>
          <w:color w:val="000000"/>
          <w:sz w:val="22"/>
          <w:szCs w:val="22"/>
        </w:rPr>
        <w:t xml:space="preserve"> s'appuie sur </w:t>
      </w:r>
      <w:r>
        <w:rPr>
          <w:rFonts w:ascii="Arial" w:hAnsi="Arial" w:cs="Arial"/>
          <w:color w:val="000000"/>
          <w:sz w:val="22"/>
          <w:szCs w:val="22"/>
        </w:rPr>
        <w:t>deux</w:t>
      </w:r>
      <w:r w:rsidRPr="00026E70">
        <w:rPr>
          <w:rFonts w:ascii="Arial" w:hAnsi="Arial" w:cs="Arial"/>
          <w:color w:val="000000"/>
          <w:sz w:val="22"/>
          <w:szCs w:val="22"/>
        </w:rPr>
        <w:t xml:space="preserve"> roues étoilées en plastique semi-rigide (doigts) qui travaillent de chaque côté du rang, avec un angle d'attaque plus ou moins agressif sur le rang.</w:t>
      </w:r>
      <w:r>
        <w:rPr>
          <w:rFonts w:ascii="Arial" w:hAnsi="Arial" w:cs="Arial"/>
        </w:rPr>
        <w:t xml:space="preserve"> </w:t>
      </w:r>
      <w:r w:rsidRPr="00026E70">
        <w:rPr>
          <w:rFonts w:ascii="Arial" w:hAnsi="Arial" w:cs="Arial"/>
          <w:color w:val="000000"/>
          <w:sz w:val="22"/>
          <w:szCs w:val="22"/>
        </w:rPr>
        <w:t xml:space="preserve">Le </w:t>
      </w:r>
      <w:r>
        <w:rPr>
          <w:rFonts w:ascii="Arial" w:hAnsi="Arial" w:cs="Arial"/>
          <w:color w:val="000000"/>
          <w:sz w:val="22"/>
          <w:szCs w:val="22"/>
        </w:rPr>
        <w:t>fonctionnement</w:t>
      </w:r>
      <w:r w:rsidRPr="00026E70">
        <w:rPr>
          <w:rFonts w:ascii="Arial" w:hAnsi="Arial" w:cs="Arial"/>
          <w:color w:val="000000"/>
          <w:sz w:val="22"/>
          <w:szCs w:val="22"/>
        </w:rPr>
        <w:t xml:space="preserve"> est simple mais très efficace. </w:t>
      </w:r>
    </w:p>
    <w:p w14:paraId="3A2C872F" w14:textId="31C0E468" w:rsidR="00B15E00" w:rsidRDefault="00B15E00" w:rsidP="00B15E00">
      <w:pPr>
        <w:pStyle w:val="Standarduser"/>
        <w:jc w:val="both"/>
        <w:rPr>
          <w:rFonts w:ascii="Arial" w:hAnsi="Arial" w:cs="Arial"/>
          <w:color w:val="000000"/>
          <w:sz w:val="22"/>
          <w:szCs w:val="22"/>
        </w:rPr>
      </w:pPr>
      <w:r w:rsidRPr="00026E70">
        <w:rPr>
          <w:rFonts w:ascii="Arial" w:hAnsi="Arial" w:cs="Arial"/>
          <w:color w:val="000000"/>
          <w:sz w:val="22"/>
          <w:szCs w:val="22"/>
        </w:rPr>
        <w:t>Ce système est polyvalent</w:t>
      </w:r>
      <w:r>
        <w:rPr>
          <w:rFonts w:ascii="Arial" w:hAnsi="Arial" w:cs="Arial"/>
          <w:color w:val="000000"/>
          <w:sz w:val="22"/>
          <w:szCs w:val="22"/>
        </w:rPr>
        <w:t xml:space="preserve">, et </w:t>
      </w:r>
      <w:r w:rsidRPr="00026E70">
        <w:rPr>
          <w:rFonts w:ascii="Arial" w:hAnsi="Arial" w:cs="Arial"/>
          <w:color w:val="000000"/>
          <w:sz w:val="22"/>
          <w:szCs w:val="22"/>
        </w:rPr>
        <w:t xml:space="preserve">même s'ils préfèrent des sols meubles et peu caillouteux, les doigts de binage sont adaptés à presque tous </w:t>
      </w:r>
      <w:r>
        <w:rPr>
          <w:rFonts w:ascii="Arial" w:hAnsi="Arial" w:cs="Arial"/>
          <w:color w:val="000000"/>
          <w:sz w:val="22"/>
          <w:szCs w:val="22"/>
        </w:rPr>
        <w:t xml:space="preserve">les </w:t>
      </w:r>
      <w:r w:rsidRPr="00026E70">
        <w:rPr>
          <w:rFonts w:ascii="Arial" w:hAnsi="Arial" w:cs="Arial"/>
          <w:color w:val="000000"/>
          <w:sz w:val="22"/>
          <w:szCs w:val="22"/>
        </w:rPr>
        <w:t>types de sol</w:t>
      </w:r>
      <w:r>
        <w:rPr>
          <w:rFonts w:ascii="Arial" w:hAnsi="Arial" w:cs="Arial"/>
          <w:color w:val="000000"/>
          <w:sz w:val="22"/>
          <w:szCs w:val="22"/>
        </w:rPr>
        <w:t xml:space="preserve"> </w:t>
      </w:r>
      <w:r w:rsidRPr="00026E70">
        <w:rPr>
          <w:rFonts w:ascii="Arial" w:hAnsi="Arial" w:cs="Arial"/>
          <w:color w:val="000000"/>
          <w:sz w:val="22"/>
          <w:szCs w:val="22"/>
        </w:rPr>
        <w:t xml:space="preserve">(sauf sol trop lourd ou caillouteux qui provoquerait une usure prématurée ou la casse des doigts) et presque toutes les cultures </w:t>
      </w:r>
      <w:r w:rsidRPr="00026E70">
        <w:rPr>
          <w:rFonts w:ascii="Arial" w:hAnsi="Arial" w:cs="Arial"/>
          <w:color w:val="000000"/>
          <w:sz w:val="22"/>
          <w:szCs w:val="22"/>
        </w:rPr>
        <w:lastRenderedPageBreak/>
        <w:t>une fois leur enracinement suffisant</w:t>
      </w:r>
      <w:r>
        <w:rPr>
          <w:rFonts w:ascii="Arial" w:hAnsi="Arial" w:cs="Arial"/>
          <w:color w:val="000000"/>
          <w:sz w:val="22"/>
          <w:szCs w:val="22"/>
        </w:rPr>
        <w:t xml:space="preserve"> (</w:t>
      </w:r>
      <w:r w:rsidRPr="00026E70">
        <w:rPr>
          <w:rFonts w:ascii="Arial" w:hAnsi="Arial" w:cs="Arial"/>
          <w:color w:val="000000"/>
          <w:sz w:val="22"/>
          <w:szCs w:val="22"/>
        </w:rPr>
        <w:t>leur agressivité doit être réglée selon l'état du sol et le développement de la culture</w:t>
      </w:r>
      <w:r>
        <w:rPr>
          <w:rFonts w:ascii="Arial" w:hAnsi="Arial" w:cs="Arial"/>
          <w:color w:val="000000"/>
          <w:sz w:val="22"/>
          <w:szCs w:val="22"/>
        </w:rPr>
        <w:t>)</w:t>
      </w:r>
      <w:r w:rsidRPr="00026E70">
        <w:rPr>
          <w:rFonts w:ascii="Arial" w:hAnsi="Arial" w:cs="Arial"/>
          <w:color w:val="000000"/>
          <w:sz w:val="22"/>
          <w:szCs w:val="22"/>
        </w:rPr>
        <w:t xml:space="preserve">. </w:t>
      </w:r>
    </w:p>
    <w:p w14:paraId="7A53CB63" w14:textId="77777777" w:rsidR="00B15E00" w:rsidRPr="00026E70" w:rsidRDefault="00B15E00" w:rsidP="00B15E00">
      <w:pPr>
        <w:pStyle w:val="Standarduser"/>
        <w:jc w:val="both"/>
        <w:rPr>
          <w:rFonts w:ascii="Arial" w:hAnsi="Arial" w:cs="Arial"/>
        </w:rPr>
      </w:pPr>
    </w:p>
    <w:p w14:paraId="7BAE9CE2" w14:textId="77777777" w:rsidR="00B15E00" w:rsidRPr="00026E70" w:rsidRDefault="00B15E00" w:rsidP="00B15E00">
      <w:pPr>
        <w:pStyle w:val="Standarduser"/>
        <w:jc w:val="both"/>
        <w:rPr>
          <w:rFonts w:ascii="Arial" w:hAnsi="Arial" w:cs="Arial"/>
          <w:color w:val="000000"/>
          <w:sz w:val="22"/>
          <w:szCs w:val="22"/>
        </w:rPr>
      </w:pPr>
    </w:p>
    <w:p w14:paraId="74C5771F" w14:textId="77777777" w:rsidR="00B15E00" w:rsidRPr="00026E70" w:rsidRDefault="00B15E00" w:rsidP="00B15E00">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DSC_0147.JPG</w:t>
      </w:r>
      <w:r w:rsidRPr="00026E70">
        <w:rPr>
          <w:rFonts w:ascii="Arial" w:hAnsi="Arial" w:cs="Arial"/>
          <w:color w:val="FF0000"/>
          <w:sz w:val="22"/>
          <w:szCs w:val="22"/>
          <w:shd w:val="clear" w:color="auto" w:fill="FFFF00"/>
        </w:rPr>
        <w:t xml:space="preserve"> </w:t>
      </w:r>
    </w:p>
    <w:p w14:paraId="5677C530" w14:textId="77777777" w:rsidR="00B15E00" w:rsidRPr="00026E70" w:rsidRDefault="00B15E00" w:rsidP="00B15E00">
      <w:pPr>
        <w:pStyle w:val="Standarduser"/>
        <w:jc w:val="both"/>
        <w:rPr>
          <w:rFonts w:ascii="Arial" w:hAnsi="Arial" w:cs="Arial"/>
        </w:rPr>
      </w:pPr>
      <w:r w:rsidRPr="00026E70">
        <w:rPr>
          <w:rFonts w:ascii="Arial" w:hAnsi="Arial" w:cs="Arial"/>
          <w:color w:val="FF0000"/>
          <w:sz w:val="22"/>
          <w:szCs w:val="22"/>
          <w:shd w:val="clear" w:color="auto" w:fill="FFFF00"/>
        </w:rPr>
        <w:t>Principe de fonctionnement des doigts souples : une double couronne de doigts. La première, de petit diamètre et métallique</w:t>
      </w:r>
      <w:r>
        <w:rPr>
          <w:rFonts w:ascii="Arial" w:hAnsi="Arial" w:cs="Arial"/>
          <w:color w:val="FF0000"/>
          <w:sz w:val="22"/>
          <w:szCs w:val="22"/>
          <w:shd w:val="clear" w:color="auto" w:fill="FFFF00"/>
        </w:rPr>
        <w:t>,</w:t>
      </w:r>
      <w:r w:rsidRPr="00026E70">
        <w:rPr>
          <w:rFonts w:ascii="Arial" w:hAnsi="Arial" w:cs="Arial"/>
          <w:color w:val="FF0000"/>
          <w:sz w:val="22"/>
          <w:szCs w:val="22"/>
          <w:shd w:val="clear" w:color="auto" w:fill="FFFF00"/>
        </w:rPr>
        <w:t xml:space="preserve"> tourne grâce à l</w:t>
      </w:r>
      <w:r>
        <w:rPr>
          <w:rFonts w:ascii="Arial" w:hAnsi="Arial" w:cs="Arial"/>
          <w:color w:val="FF0000"/>
          <w:sz w:val="22"/>
          <w:szCs w:val="22"/>
          <w:shd w:val="clear" w:color="auto" w:fill="FFFF00"/>
        </w:rPr>
        <w:t>’</w:t>
      </w:r>
      <w:r w:rsidRPr="00026E70">
        <w:rPr>
          <w:rFonts w:ascii="Arial" w:hAnsi="Arial" w:cs="Arial"/>
          <w:color w:val="FF0000"/>
          <w:sz w:val="22"/>
          <w:szCs w:val="22"/>
          <w:shd w:val="clear" w:color="auto" w:fill="FFFF00"/>
        </w:rPr>
        <w:t>avancement du tracteur</w:t>
      </w:r>
      <w:r>
        <w:rPr>
          <w:rFonts w:ascii="Arial" w:hAnsi="Arial" w:cs="Arial"/>
          <w:color w:val="FF0000"/>
          <w:sz w:val="22"/>
          <w:szCs w:val="22"/>
          <w:shd w:val="clear" w:color="auto" w:fill="FFFF00"/>
        </w:rPr>
        <w:t>,</w:t>
      </w:r>
      <w:r w:rsidRPr="00026E70">
        <w:rPr>
          <w:rFonts w:ascii="Arial" w:hAnsi="Arial" w:cs="Arial"/>
          <w:color w:val="FF0000"/>
          <w:sz w:val="22"/>
          <w:szCs w:val="22"/>
          <w:shd w:val="clear" w:color="auto" w:fill="FFFF00"/>
        </w:rPr>
        <w:t xml:space="preserve"> et la seconde, en matière souple et de diamètre supérieur, tourne plus vite et permet de déchausser les adventices sur le rang.</w:t>
      </w:r>
    </w:p>
    <w:p w14:paraId="17DAA11F" w14:textId="3963DC42" w:rsidR="00B15E00" w:rsidRDefault="00B15E00" w:rsidP="00B15E00">
      <w:pPr>
        <w:pStyle w:val="Standarduser"/>
        <w:jc w:val="both"/>
        <w:rPr>
          <w:rFonts w:ascii="Arial" w:hAnsi="Arial" w:cs="Arial"/>
          <w:color w:val="000000"/>
          <w:sz w:val="22"/>
          <w:szCs w:val="22"/>
        </w:rPr>
      </w:pPr>
    </w:p>
    <w:p w14:paraId="79E1EC92" w14:textId="4114D2BF" w:rsidR="00B15E00" w:rsidRDefault="00B15E00" w:rsidP="00B15E00">
      <w:pPr>
        <w:pStyle w:val="Standarduser"/>
        <w:jc w:val="both"/>
        <w:rPr>
          <w:rFonts w:ascii="Arial" w:hAnsi="Arial" w:cs="Arial"/>
          <w:color w:val="000000"/>
          <w:sz w:val="22"/>
          <w:szCs w:val="22"/>
        </w:rPr>
      </w:pPr>
      <w:r w:rsidRPr="00026E70">
        <w:rPr>
          <w:rFonts w:ascii="Arial" w:hAnsi="Arial" w:cs="Arial"/>
          <w:color w:val="000000"/>
          <w:sz w:val="22"/>
          <w:szCs w:val="22"/>
        </w:rPr>
        <w:t>L’équipement de bineuses à dents avec des éléments à doigts en caoutchouc</w:t>
      </w:r>
      <w:r w:rsidR="006A37A2">
        <w:rPr>
          <w:rFonts w:ascii="Arial" w:hAnsi="Arial" w:cs="Arial"/>
          <w:color w:val="000000"/>
          <w:sz w:val="22"/>
          <w:szCs w:val="22"/>
        </w:rPr>
        <w:t xml:space="preserve"> ou autre matériau</w:t>
      </w:r>
      <w:r w:rsidRPr="00026E70">
        <w:rPr>
          <w:rFonts w:ascii="Arial" w:hAnsi="Arial" w:cs="Arial"/>
          <w:color w:val="000000"/>
          <w:sz w:val="22"/>
          <w:szCs w:val="22"/>
        </w:rPr>
        <w:t xml:space="preserve"> (</w:t>
      </w:r>
      <w:r w:rsidR="00FA0977">
        <w:rPr>
          <w:rFonts w:ascii="Arial" w:hAnsi="Arial" w:cs="Arial"/>
          <w:color w:val="000000"/>
          <w:sz w:val="22"/>
          <w:szCs w:val="22"/>
        </w:rPr>
        <w:t xml:space="preserve">K.U.L.T. - </w:t>
      </w:r>
      <w:proofErr w:type="spellStart"/>
      <w:r w:rsidRPr="00026E70">
        <w:rPr>
          <w:rFonts w:ascii="Arial" w:hAnsi="Arial" w:cs="Arial"/>
          <w:color w:val="000000"/>
          <w:sz w:val="22"/>
          <w:szCs w:val="22"/>
        </w:rPr>
        <w:t>Kress</w:t>
      </w:r>
      <w:proofErr w:type="spellEnd"/>
      <w:r w:rsidRPr="00026E70">
        <w:rPr>
          <w:rFonts w:ascii="Arial" w:hAnsi="Arial" w:cs="Arial"/>
          <w:color w:val="000000"/>
          <w:sz w:val="22"/>
          <w:szCs w:val="22"/>
        </w:rPr>
        <w:t xml:space="preserve">, Atelier Paysan, </w:t>
      </w:r>
      <w:proofErr w:type="spellStart"/>
      <w:r w:rsidRPr="00026E70">
        <w:rPr>
          <w:rFonts w:ascii="Arial" w:hAnsi="Arial" w:cs="Arial"/>
          <w:color w:val="000000"/>
          <w:sz w:val="22"/>
          <w:szCs w:val="22"/>
        </w:rPr>
        <w:t>Einböck</w:t>
      </w:r>
      <w:proofErr w:type="spellEnd"/>
      <w:r w:rsidRPr="00026E70">
        <w:rPr>
          <w:rFonts w:ascii="Arial" w:hAnsi="Arial" w:cs="Arial"/>
          <w:color w:val="000000"/>
          <w:sz w:val="22"/>
          <w:szCs w:val="22"/>
        </w:rPr>
        <w:t xml:space="preserve">, </w:t>
      </w:r>
      <w:proofErr w:type="spellStart"/>
      <w:r w:rsidRPr="00026E70">
        <w:rPr>
          <w:rFonts w:ascii="Arial" w:hAnsi="Arial" w:cs="Arial"/>
          <w:color w:val="000000"/>
          <w:sz w:val="22"/>
          <w:szCs w:val="22"/>
        </w:rPr>
        <w:t>Steketee</w:t>
      </w:r>
      <w:proofErr w:type="spellEnd"/>
      <w:r w:rsidRPr="00026E70">
        <w:rPr>
          <w:rFonts w:ascii="Arial" w:hAnsi="Arial" w:cs="Arial"/>
          <w:color w:val="000000"/>
          <w:sz w:val="22"/>
          <w:szCs w:val="22"/>
        </w:rPr>
        <w:t xml:space="preserve">...) peut </w:t>
      </w:r>
      <w:r>
        <w:rPr>
          <w:rFonts w:ascii="Arial" w:hAnsi="Arial" w:cs="Arial"/>
          <w:color w:val="000000"/>
          <w:sz w:val="22"/>
          <w:szCs w:val="22"/>
        </w:rPr>
        <w:t>se faire</w:t>
      </w:r>
      <w:r w:rsidRPr="00026E70">
        <w:rPr>
          <w:rFonts w:ascii="Arial" w:hAnsi="Arial" w:cs="Arial"/>
          <w:color w:val="000000"/>
          <w:sz w:val="22"/>
          <w:szCs w:val="22"/>
        </w:rPr>
        <w:t xml:space="preserve"> sur toutes les marques de bineuses. Différents types de doigts existent : </w:t>
      </w:r>
      <w:r w:rsidR="006A37A2">
        <w:rPr>
          <w:rFonts w:ascii="Arial" w:hAnsi="Arial" w:cs="Arial"/>
          <w:color w:val="000000"/>
          <w:sz w:val="22"/>
          <w:szCs w:val="22"/>
        </w:rPr>
        <w:t xml:space="preserve">matériau, </w:t>
      </w:r>
      <w:r w:rsidRPr="00026E70">
        <w:rPr>
          <w:rFonts w:ascii="Arial" w:hAnsi="Arial" w:cs="Arial"/>
          <w:color w:val="000000"/>
          <w:sz w:val="22"/>
          <w:szCs w:val="22"/>
        </w:rPr>
        <w:t>diamètres des roues, rigidité</w:t>
      </w:r>
      <w:r>
        <w:rPr>
          <w:rFonts w:ascii="Arial" w:hAnsi="Arial" w:cs="Arial"/>
          <w:color w:val="000000"/>
          <w:sz w:val="22"/>
          <w:szCs w:val="22"/>
        </w:rPr>
        <w:t>, etc.</w:t>
      </w:r>
      <w:r w:rsidRPr="00026E70">
        <w:rPr>
          <w:rFonts w:ascii="Arial" w:hAnsi="Arial" w:cs="Arial"/>
          <w:color w:val="000000"/>
          <w:sz w:val="22"/>
          <w:szCs w:val="22"/>
        </w:rPr>
        <w:t xml:space="preserve"> pour s'adapter à différentes cultures.</w:t>
      </w:r>
    </w:p>
    <w:p w14:paraId="04D0DBC1" w14:textId="77777777" w:rsidR="00B15E00" w:rsidRPr="00575CA2" w:rsidRDefault="00B15E00" w:rsidP="00B15E00">
      <w:pPr>
        <w:pStyle w:val="Standarduser"/>
        <w:jc w:val="both"/>
        <w:rPr>
          <w:rFonts w:ascii="Arial" w:hAnsi="Arial" w:cs="Arial"/>
        </w:rPr>
      </w:pPr>
    </w:p>
    <w:p w14:paraId="575CF9F9" w14:textId="3FA74B29"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Ce système </w:t>
      </w:r>
      <w:r w:rsidR="00B15E00">
        <w:rPr>
          <w:rFonts w:ascii="Arial" w:hAnsi="Arial" w:cs="Arial"/>
          <w:color w:val="000000"/>
          <w:sz w:val="22"/>
          <w:szCs w:val="22"/>
        </w:rPr>
        <w:t>à doigt</w:t>
      </w:r>
      <w:r w:rsidR="00575CA2">
        <w:rPr>
          <w:rFonts w:ascii="Arial" w:hAnsi="Arial" w:cs="Arial"/>
          <w:color w:val="000000"/>
          <w:sz w:val="22"/>
          <w:szCs w:val="22"/>
        </w:rPr>
        <w:t>s</w:t>
      </w:r>
      <w:r w:rsidR="00B15E00">
        <w:rPr>
          <w:rFonts w:ascii="Arial" w:hAnsi="Arial" w:cs="Arial"/>
          <w:color w:val="000000"/>
          <w:sz w:val="22"/>
          <w:szCs w:val="22"/>
        </w:rPr>
        <w:t xml:space="preserve"> rotatif</w:t>
      </w:r>
      <w:r w:rsidR="00575CA2">
        <w:rPr>
          <w:rFonts w:ascii="Arial" w:hAnsi="Arial" w:cs="Arial"/>
          <w:color w:val="000000"/>
          <w:sz w:val="22"/>
          <w:szCs w:val="22"/>
        </w:rPr>
        <w:t>s</w:t>
      </w:r>
      <w:r w:rsidR="00B15E00">
        <w:rPr>
          <w:rFonts w:ascii="Arial" w:hAnsi="Arial" w:cs="Arial"/>
          <w:color w:val="000000"/>
          <w:sz w:val="22"/>
          <w:szCs w:val="22"/>
        </w:rPr>
        <w:t xml:space="preserve"> </w:t>
      </w:r>
      <w:r w:rsidRPr="00026E70">
        <w:rPr>
          <w:rFonts w:ascii="Arial" w:hAnsi="Arial" w:cs="Arial"/>
          <w:color w:val="000000"/>
          <w:sz w:val="22"/>
          <w:szCs w:val="22"/>
        </w:rPr>
        <w:t>est utilisable pour beaucoup de cultures</w:t>
      </w:r>
      <w:r w:rsidR="004E73F5">
        <w:rPr>
          <w:rFonts w:ascii="Arial" w:hAnsi="Arial" w:cs="Arial"/>
          <w:color w:val="000000"/>
          <w:sz w:val="22"/>
          <w:szCs w:val="22"/>
        </w:rPr>
        <w:t>,</w:t>
      </w:r>
      <w:r w:rsidRPr="00026E70">
        <w:rPr>
          <w:rFonts w:ascii="Arial" w:hAnsi="Arial" w:cs="Arial"/>
          <w:color w:val="000000"/>
          <w:sz w:val="22"/>
          <w:szCs w:val="22"/>
        </w:rPr>
        <w:t xml:space="preserve"> </w:t>
      </w:r>
      <w:r w:rsidR="00B15E00">
        <w:rPr>
          <w:rFonts w:ascii="Arial" w:hAnsi="Arial" w:cs="Arial"/>
          <w:color w:val="000000"/>
          <w:sz w:val="22"/>
          <w:szCs w:val="22"/>
        </w:rPr>
        <w:t xml:space="preserve">et existe </w:t>
      </w:r>
      <w:r w:rsidRPr="00026E70">
        <w:rPr>
          <w:rFonts w:ascii="Arial" w:hAnsi="Arial" w:cs="Arial"/>
          <w:color w:val="000000"/>
          <w:sz w:val="22"/>
          <w:szCs w:val="22"/>
        </w:rPr>
        <w:t xml:space="preserve">quel que soit le type de bineuse (houe maraîchère, bineuse </w:t>
      </w:r>
      <w:proofErr w:type="spellStart"/>
      <w:r w:rsidRPr="00026E70">
        <w:rPr>
          <w:rFonts w:ascii="Arial" w:hAnsi="Arial" w:cs="Arial"/>
          <w:color w:val="000000"/>
          <w:sz w:val="22"/>
          <w:szCs w:val="22"/>
        </w:rPr>
        <w:t>hippotractée</w:t>
      </w:r>
      <w:proofErr w:type="spellEnd"/>
      <w:r w:rsidRPr="00026E70">
        <w:rPr>
          <w:rFonts w:ascii="Arial" w:hAnsi="Arial" w:cs="Arial"/>
          <w:color w:val="000000"/>
          <w:sz w:val="22"/>
          <w:szCs w:val="22"/>
        </w:rPr>
        <w:t>, bineuse classique, bineuse frontale...) et l’écartement de travail. Néanmoins, selon la culture, les risques d’ab</w:t>
      </w:r>
      <w:r w:rsidR="004E73F5">
        <w:rPr>
          <w:rFonts w:ascii="Arial" w:hAnsi="Arial" w:cs="Arial"/>
          <w:color w:val="000000"/>
          <w:sz w:val="22"/>
          <w:szCs w:val="22"/>
        </w:rPr>
        <w:t>î</w:t>
      </w:r>
      <w:r w:rsidRPr="00026E70">
        <w:rPr>
          <w:rFonts w:ascii="Arial" w:hAnsi="Arial" w:cs="Arial"/>
          <w:color w:val="000000"/>
          <w:sz w:val="22"/>
          <w:szCs w:val="22"/>
        </w:rPr>
        <w:t xml:space="preserve">mer celle-ci sont plus importants avec les éléments qui travaillent sur le rang. </w:t>
      </w:r>
      <w:r w:rsidR="004E73F5">
        <w:rPr>
          <w:rFonts w:ascii="Arial" w:hAnsi="Arial" w:cs="Arial"/>
          <w:color w:val="000000"/>
          <w:sz w:val="22"/>
          <w:szCs w:val="22"/>
        </w:rPr>
        <w:t>D</w:t>
      </w:r>
      <w:r w:rsidRPr="00026E70">
        <w:rPr>
          <w:rFonts w:ascii="Arial" w:hAnsi="Arial" w:cs="Arial"/>
          <w:color w:val="000000"/>
          <w:sz w:val="22"/>
          <w:szCs w:val="22"/>
        </w:rPr>
        <w:t xml:space="preserve">es </w:t>
      </w:r>
      <w:r w:rsidR="00B620BD">
        <w:rPr>
          <w:rFonts w:ascii="Arial" w:hAnsi="Arial" w:cs="Arial"/>
          <w:color w:val="000000"/>
          <w:sz w:val="22"/>
          <w:szCs w:val="22"/>
        </w:rPr>
        <w:t>plantations de</w:t>
      </w:r>
      <w:r w:rsidRPr="00026E70">
        <w:rPr>
          <w:rFonts w:ascii="Arial" w:hAnsi="Arial" w:cs="Arial"/>
          <w:color w:val="000000"/>
          <w:sz w:val="22"/>
          <w:szCs w:val="22"/>
        </w:rPr>
        <w:t xml:space="preserve"> mottes ou mini-mottes (une fois enracinées) supportent </w:t>
      </w:r>
      <w:r w:rsidR="004E73F5">
        <w:rPr>
          <w:rFonts w:ascii="Arial" w:hAnsi="Arial" w:cs="Arial"/>
          <w:color w:val="000000"/>
          <w:sz w:val="22"/>
          <w:szCs w:val="22"/>
        </w:rPr>
        <w:t>mieux</w:t>
      </w:r>
      <w:r w:rsidR="004E73F5" w:rsidRPr="00026E70">
        <w:rPr>
          <w:rFonts w:ascii="Arial" w:hAnsi="Arial" w:cs="Arial"/>
          <w:color w:val="000000"/>
          <w:sz w:val="22"/>
          <w:szCs w:val="22"/>
        </w:rPr>
        <w:t xml:space="preserve"> </w:t>
      </w:r>
      <w:r w:rsidRPr="00026E70">
        <w:rPr>
          <w:rFonts w:ascii="Arial" w:hAnsi="Arial" w:cs="Arial"/>
          <w:color w:val="000000"/>
          <w:sz w:val="22"/>
          <w:szCs w:val="22"/>
        </w:rPr>
        <w:t>ce genre d'outil que des semis directs de carottes par exemple.</w:t>
      </w:r>
    </w:p>
    <w:p w14:paraId="24EEB6C0" w14:textId="0C6653C3"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Comme pour toute intervention en désherbage mécanique, il convient de passer le plus tôt possible, sur des adventices peu développées. Avec les doigts </w:t>
      </w:r>
      <w:r w:rsidR="00B15E00">
        <w:rPr>
          <w:rFonts w:ascii="Arial" w:hAnsi="Arial" w:cs="Arial"/>
          <w:color w:val="000000"/>
          <w:sz w:val="22"/>
          <w:szCs w:val="22"/>
        </w:rPr>
        <w:t>souples</w:t>
      </w:r>
      <w:r w:rsidR="004E73F5">
        <w:rPr>
          <w:rFonts w:ascii="Arial" w:hAnsi="Arial" w:cs="Arial"/>
          <w:color w:val="000000"/>
          <w:sz w:val="22"/>
          <w:szCs w:val="22"/>
        </w:rPr>
        <w:t>,</w:t>
      </w:r>
      <w:r w:rsidRPr="00026E70">
        <w:rPr>
          <w:rFonts w:ascii="Arial" w:hAnsi="Arial" w:cs="Arial"/>
          <w:color w:val="000000"/>
          <w:sz w:val="22"/>
          <w:szCs w:val="22"/>
        </w:rPr>
        <w:t xml:space="preserve"> cette recommandation est d’autant plus vraie que les doigts ne sont efficaces que jusqu’au stade </w:t>
      </w:r>
      <w:r w:rsidR="004E73F5">
        <w:rPr>
          <w:rFonts w:ascii="Arial" w:hAnsi="Arial" w:cs="Arial"/>
          <w:color w:val="000000"/>
          <w:sz w:val="22"/>
          <w:szCs w:val="22"/>
        </w:rPr>
        <w:t>2</w:t>
      </w:r>
      <w:r w:rsidR="004E73F5" w:rsidRPr="00026E70">
        <w:rPr>
          <w:rFonts w:ascii="Arial" w:hAnsi="Arial" w:cs="Arial"/>
          <w:color w:val="000000"/>
          <w:sz w:val="22"/>
          <w:szCs w:val="22"/>
        </w:rPr>
        <w:t xml:space="preserve"> </w:t>
      </w:r>
      <w:r w:rsidRPr="00026E70">
        <w:rPr>
          <w:rFonts w:ascii="Arial" w:hAnsi="Arial" w:cs="Arial"/>
          <w:color w:val="000000"/>
          <w:sz w:val="22"/>
          <w:szCs w:val="22"/>
        </w:rPr>
        <w:t>feuilles des adventices.</w:t>
      </w:r>
    </w:p>
    <w:p w14:paraId="5F3BC7B3" w14:textId="69CE3B81"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Trois tailles de doigts sont disponibles dans le commerce et le choix se fera selon l’écartement des cultures</w:t>
      </w:r>
      <w:r w:rsidR="00B15E00">
        <w:rPr>
          <w:rFonts w:ascii="Arial" w:hAnsi="Arial" w:cs="Arial"/>
          <w:color w:val="000000"/>
          <w:sz w:val="22"/>
          <w:szCs w:val="22"/>
        </w:rPr>
        <w:t xml:space="preserve">. </w:t>
      </w:r>
      <w:r w:rsidR="00097BBD">
        <w:rPr>
          <w:rFonts w:ascii="Arial" w:hAnsi="Arial" w:cs="Arial"/>
          <w:color w:val="000000"/>
          <w:sz w:val="22"/>
          <w:szCs w:val="22"/>
        </w:rPr>
        <w:t>L</w:t>
      </w:r>
      <w:r w:rsidRPr="00026E70">
        <w:rPr>
          <w:rFonts w:ascii="Arial" w:hAnsi="Arial" w:cs="Arial"/>
          <w:color w:val="000000"/>
          <w:sz w:val="22"/>
          <w:szCs w:val="22"/>
        </w:rPr>
        <w:t>'</w:t>
      </w:r>
      <w:proofErr w:type="spellStart"/>
      <w:r w:rsidRPr="00026E70">
        <w:rPr>
          <w:rFonts w:ascii="Arial" w:hAnsi="Arial" w:cs="Arial"/>
          <w:color w:val="000000"/>
          <w:sz w:val="22"/>
          <w:szCs w:val="22"/>
        </w:rPr>
        <w:t>autoconstruction</w:t>
      </w:r>
      <w:proofErr w:type="spellEnd"/>
      <w:r w:rsidRPr="00026E70">
        <w:rPr>
          <w:rFonts w:ascii="Arial" w:hAnsi="Arial" w:cs="Arial"/>
          <w:color w:val="000000"/>
          <w:sz w:val="22"/>
          <w:szCs w:val="22"/>
        </w:rPr>
        <w:t xml:space="preserve"> d'éléments à doigts bineurs est possible</w:t>
      </w:r>
      <w:r w:rsidR="00097BBD">
        <w:rPr>
          <w:rFonts w:ascii="Arial" w:hAnsi="Arial" w:cs="Arial"/>
          <w:color w:val="000000"/>
          <w:sz w:val="22"/>
          <w:szCs w:val="22"/>
        </w:rPr>
        <w:t>, p</w:t>
      </w:r>
      <w:r w:rsidR="00097BBD" w:rsidRPr="00026E70">
        <w:rPr>
          <w:rFonts w:ascii="Arial" w:hAnsi="Arial" w:cs="Arial"/>
          <w:color w:val="000000"/>
          <w:sz w:val="22"/>
          <w:szCs w:val="22"/>
        </w:rPr>
        <w:t>our réduire les coûts d'équipement</w:t>
      </w:r>
      <w:r w:rsidR="00097BBD">
        <w:rPr>
          <w:rFonts w:ascii="Arial" w:hAnsi="Arial" w:cs="Arial"/>
          <w:color w:val="000000"/>
          <w:sz w:val="22"/>
          <w:szCs w:val="22"/>
        </w:rPr>
        <w:t xml:space="preserve"> ou réaliser des doigts "sur mesure" adaptés à une culture ou un outil particulier.</w:t>
      </w:r>
    </w:p>
    <w:p w14:paraId="136901FC" w14:textId="77777777" w:rsidR="003F6FCF" w:rsidRPr="00026E70" w:rsidRDefault="003F6FCF" w:rsidP="003F6FCF">
      <w:pPr>
        <w:pStyle w:val="Standarduser"/>
        <w:rPr>
          <w:rFonts w:ascii="Arial" w:eastAsia="Times New Roman" w:hAnsi="Arial" w:cs="Arial"/>
          <w:sz w:val="20"/>
          <w:szCs w:val="20"/>
        </w:rPr>
      </w:pPr>
    </w:p>
    <w:p w14:paraId="3E7DDFDD"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100_1336.JPG (J. </w:t>
      </w:r>
      <w:proofErr w:type="spellStart"/>
      <w:r w:rsidRPr="00026E70">
        <w:rPr>
          <w:rFonts w:ascii="Arial" w:hAnsi="Arial" w:cs="Arial"/>
          <w:b/>
          <w:color w:val="FF0000"/>
          <w:sz w:val="22"/>
          <w:szCs w:val="22"/>
          <w:highlight w:val="yellow"/>
        </w:rPr>
        <w:t>Jouanneau</w:t>
      </w:r>
      <w:proofErr w:type="spellEnd"/>
      <w:r w:rsidRPr="00026E70">
        <w:rPr>
          <w:rFonts w:ascii="Arial" w:hAnsi="Arial" w:cs="Arial"/>
          <w:b/>
          <w:color w:val="FF0000"/>
          <w:sz w:val="22"/>
          <w:szCs w:val="22"/>
          <w:highlight w:val="yellow"/>
        </w:rPr>
        <w:t>)</w:t>
      </w:r>
    </w:p>
    <w:p w14:paraId="7E01E76A" w14:textId="1B11F23C" w:rsidR="003F6FCF" w:rsidRPr="00026E70" w:rsidRDefault="003F6FCF" w:rsidP="003F6FCF">
      <w:pPr>
        <w:pStyle w:val="Standarduser"/>
        <w:jc w:val="both"/>
        <w:rPr>
          <w:rFonts w:ascii="Arial" w:hAnsi="Arial" w:cs="Arial"/>
          <w:b/>
          <w:color w:val="FF0000"/>
          <w:sz w:val="22"/>
          <w:szCs w:val="22"/>
        </w:rPr>
      </w:pPr>
      <w:r w:rsidRPr="00026E70">
        <w:rPr>
          <w:rFonts w:ascii="Arial" w:hAnsi="Arial" w:cs="Arial"/>
          <w:b/>
          <w:color w:val="FF0000"/>
          <w:sz w:val="22"/>
          <w:szCs w:val="22"/>
          <w:highlight w:val="yellow"/>
        </w:rPr>
        <w:t>Detailsdoigts</w:t>
      </w:r>
      <w:r w:rsidR="00684435" w:rsidRPr="00026E70">
        <w:rPr>
          <w:rFonts w:ascii="Arial" w:hAnsi="Arial" w:cs="Arial"/>
          <w:b/>
          <w:color w:val="FF0000"/>
          <w:sz w:val="22"/>
          <w:szCs w:val="22"/>
          <w:highlight w:val="yellow"/>
        </w:rPr>
        <w:t>4</w:t>
      </w:r>
      <w:r w:rsidRPr="00026E70">
        <w:rPr>
          <w:rFonts w:ascii="Arial" w:hAnsi="Arial" w:cs="Arial"/>
          <w:b/>
          <w:color w:val="FF0000"/>
          <w:sz w:val="22"/>
          <w:szCs w:val="22"/>
          <w:highlight w:val="yellow"/>
        </w:rPr>
        <w:t>_MConseil.jpg</w:t>
      </w:r>
    </w:p>
    <w:p w14:paraId="2A17CE50" w14:textId="552F093E"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shd w:val="clear" w:color="auto" w:fill="FFFF00"/>
        </w:rPr>
        <w:t xml:space="preserve">Photo 91 </w:t>
      </w:r>
      <w:proofErr w:type="spellStart"/>
      <w:r w:rsidRPr="00026E70">
        <w:rPr>
          <w:rFonts w:ascii="Arial" w:hAnsi="Arial" w:cs="Arial"/>
          <w:b/>
          <w:color w:val="FF0000"/>
          <w:sz w:val="22"/>
          <w:szCs w:val="22"/>
          <w:highlight w:val="yellow"/>
          <w:shd w:val="clear" w:color="auto" w:fill="FFFF00"/>
        </w:rPr>
        <w:t>Adabio</w:t>
      </w:r>
      <w:proofErr w:type="spellEnd"/>
      <w:r w:rsidRPr="00026E70">
        <w:rPr>
          <w:rFonts w:ascii="Arial" w:hAnsi="Arial" w:cs="Arial"/>
          <w:b/>
          <w:color w:val="FF0000"/>
          <w:sz w:val="22"/>
          <w:szCs w:val="22"/>
          <w:highlight w:val="yellow"/>
          <w:shd w:val="clear" w:color="auto" w:fill="FFFF00"/>
        </w:rPr>
        <w:t> :</w:t>
      </w:r>
      <w:r w:rsidRPr="00026E70">
        <w:rPr>
          <w:rFonts w:ascii="Arial" w:hAnsi="Arial" w:cs="Arial"/>
          <w:color w:val="FF0000"/>
          <w:sz w:val="22"/>
          <w:szCs w:val="22"/>
          <w:highlight w:val="yellow"/>
          <w:shd w:val="clear" w:color="auto" w:fill="FFFF00"/>
        </w:rPr>
        <w:t xml:space="preserve"> Doigts jaunes fixés sur le plateau métallique de plus petit diamètre qui entra</w:t>
      </w:r>
      <w:r w:rsidR="002305D5">
        <w:rPr>
          <w:rFonts w:ascii="Arial" w:hAnsi="Arial" w:cs="Arial"/>
          <w:color w:val="FF0000"/>
          <w:sz w:val="22"/>
          <w:szCs w:val="22"/>
          <w:highlight w:val="yellow"/>
          <w:shd w:val="clear" w:color="auto" w:fill="FFFF00"/>
        </w:rPr>
        <w:t>î</w:t>
      </w:r>
      <w:r w:rsidRPr="00026E70">
        <w:rPr>
          <w:rFonts w:ascii="Arial" w:hAnsi="Arial" w:cs="Arial"/>
          <w:color w:val="FF0000"/>
          <w:sz w:val="22"/>
          <w:szCs w:val="22"/>
          <w:highlight w:val="yellow"/>
          <w:shd w:val="clear" w:color="auto" w:fill="FFFF00"/>
        </w:rPr>
        <w:t>ne les doigts en caoutchouc.</w:t>
      </w:r>
    </w:p>
    <w:p w14:paraId="6E528FD4" w14:textId="77777777" w:rsidR="003F6FCF" w:rsidRPr="00026E70" w:rsidRDefault="003F6FCF" w:rsidP="003F6FCF">
      <w:pPr>
        <w:pStyle w:val="Standarduser"/>
        <w:rPr>
          <w:rFonts w:ascii="Arial" w:eastAsia="Times New Roman" w:hAnsi="Arial" w:cs="Arial"/>
          <w:sz w:val="20"/>
          <w:szCs w:val="20"/>
        </w:rPr>
      </w:pPr>
    </w:p>
    <w:p w14:paraId="5A01A750" w14:textId="77777777" w:rsidR="00891EA8" w:rsidRPr="00026E70" w:rsidRDefault="00891EA8" w:rsidP="00891EA8">
      <w:pPr>
        <w:pStyle w:val="Standarduser"/>
        <w:jc w:val="both"/>
        <w:rPr>
          <w:rFonts w:ascii="Arial" w:hAnsi="Arial" w:cs="Arial"/>
          <w:color w:val="FF0000"/>
          <w:sz w:val="22"/>
          <w:szCs w:val="22"/>
        </w:rPr>
      </w:pPr>
    </w:p>
    <w:p w14:paraId="48E758D2" w14:textId="77777777" w:rsidR="00891EA8" w:rsidRPr="00026E70" w:rsidRDefault="00891EA8" w:rsidP="00891EA8">
      <w:pPr>
        <w:pStyle w:val="Standarduser"/>
        <w:jc w:val="both"/>
        <w:rPr>
          <w:rFonts w:ascii="Arial" w:hAnsi="Arial" w:cs="Arial"/>
          <w:b/>
        </w:rPr>
      </w:pPr>
      <w:r w:rsidRPr="00026E70">
        <w:rPr>
          <w:rFonts w:ascii="Arial" w:hAnsi="Arial" w:cs="Arial"/>
          <w:b/>
          <w:color w:val="FF0000"/>
          <w:sz w:val="22"/>
          <w:szCs w:val="22"/>
          <w:shd w:val="clear" w:color="auto" w:fill="FFFF00"/>
        </w:rPr>
        <w:t xml:space="preserve">22062015-20150622_142903.jpg Terrateck et doigt </w:t>
      </w:r>
      <w:proofErr w:type="spellStart"/>
      <w:r w:rsidRPr="00026E70">
        <w:rPr>
          <w:rFonts w:ascii="Arial" w:hAnsi="Arial" w:cs="Arial"/>
          <w:b/>
          <w:color w:val="FF0000"/>
          <w:sz w:val="22"/>
          <w:szCs w:val="22"/>
          <w:shd w:val="clear" w:color="auto" w:fill="FFFF00"/>
        </w:rPr>
        <w:t>kress</w:t>
      </w:r>
      <w:proofErr w:type="spellEnd"/>
      <w:r w:rsidRPr="00026E70">
        <w:rPr>
          <w:rFonts w:ascii="Arial" w:hAnsi="Arial" w:cs="Arial"/>
          <w:b/>
          <w:color w:val="FF0000"/>
          <w:sz w:val="22"/>
          <w:szCs w:val="22"/>
          <w:shd w:val="clear" w:color="auto" w:fill="FFFF00"/>
        </w:rPr>
        <w:t xml:space="preserve"> porte outils.jpg</w:t>
      </w:r>
    </w:p>
    <w:p w14:paraId="6E475D4F" w14:textId="77777777" w:rsidR="00891EA8" w:rsidRPr="00026E70" w:rsidRDefault="00891EA8" w:rsidP="00891EA8">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 xml:space="preserve">Éléments bineurs à doigts sur porte-outil. Le réglage permet aux doigts de se croiser très légèrement </w:t>
      </w:r>
      <w:r>
        <w:rPr>
          <w:rFonts w:ascii="Arial" w:hAnsi="Arial" w:cs="Arial"/>
          <w:color w:val="FF0000"/>
          <w:sz w:val="22"/>
          <w:szCs w:val="22"/>
          <w:shd w:val="clear" w:color="auto" w:fill="FFFF00"/>
        </w:rPr>
        <w:t>sous</w:t>
      </w:r>
      <w:r w:rsidRPr="00026E70">
        <w:rPr>
          <w:rFonts w:ascii="Arial" w:hAnsi="Arial" w:cs="Arial"/>
          <w:color w:val="FF0000"/>
          <w:sz w:val="22"/>
          <w:szCs w:val="22"/>
          <w:shd w:val="clear" w:color="auto" w:fill="FFFF00"/>
        </w:rPr>
        <w:t xml:space="preserve"> le rang pour en assurer l'entretien.</w:t>
      </w:r>
    </w:p>
    <w:p w14:paraId="42D3848E" w14:textId="77777777" w:rsidR="00891EA8" w:rsidRPr="00026E70" w:rsidRDefault="00891EA8" w:rsidP="00891EA8">
      <w:pPr>
        <w:pStyle w:val="Standarduser"/>
        <w:jc w:val="both"/>
        <w:rPr>
          <w:rFonts w:ascii="Arial" w:hAnsi="Arial" w:cs="Arial"/>
          <w:color w:val="FF0000"/>
          <w:sz w:val="22"/>
          <w:szCs w:val="22"/>
          <w:shd w:val="clear" w:color="auto" w:fill="FFFF00"/>
        </w:rPr>
      </w:pPr>
    </w:p>
    <w:p w14:paraId="479101F2" w14:textId="77777777" w:rsidR="00891EA8" w:rsidRPr="00026E70" w:rsidRDefault="00891EA8" w:rsidP="00891EA8">
      <w:pPr>
        <w:pStyle w:val="Standarduser"/>
        <w:jc w:val="both"/>
        <w:rPr>
          <w:rFonts w:ascii="Arial" w:hAnsi="Arial" w:cs="Arial"/>
          <w:b/>
          <w:color w:val="FF0000"/>
          <w:sz w:val="22"/>
          <w:szCs w:val="22"/>
          <w:highlight w:val="yellow"/>
        </w:rPr>
      </w:pPr>
      <w:proofErr w:type="gramStart"/>
      <w:r w:rsidRPr="00026E70">
        <w:rPr>
          <w:rFonts w:ascii="Arial" w:hAnsi="Arial" w:cs="Arial"/>
          <w:b/>
          <w:color w:val="FF0000"/>
          <w:sz w:val="22"/>
          <w:szCs w:val="22"/>
          <w:highlight w:val="yellow"/>
        </w:rPr>
        <w:t>bineuse</w:t>
      </w:r>
      <w:proofErr w:type="gramEnd"/>
      <w:r w:rsidRPr="00026E70">
        <w:rPr>
          <w:rFonts w:ascii="Arial" w:hAnsi="Arial" w:cs="Arial"/>
          <w:b/>
          <w:color w:val="FF0000"/>
          <w:sz w:val="22"/>
          <w:szCs w:val="22"/>
          <w:highlight w:val="yellow"/>
        </w:rPr>
        <w:t xml:space="preserve"> à doigt laitues (2)_JJouanneau.JPG</w:t>
      </w:r>
    </w:p>
    <w:p w14:paraId="210469E5" w14:textId="77777777" w:rsidR="00891EA8" w:rsidRPr="00026E70" w:rsidRDefault="00891EA8" w:rsidP="00891EA8">
      <w:pPr>
        <w:pStyle w:val="Standarduser"/>
        <w:jc w:val="both"/>
        <w:rPr>
          <w:rFonts w:ascii="Arial" w:hAnsi="Arial" w:cs="Arial"/>
          <w:color w:val="FF0000"/>
          <w:sz w:val="22"/>
          <w:szCs w:val="22"/>
        </w:rPr>
      </w:pPr>
      <w:r w:rsidRPr="00026E70">
        <w:rPr>
          <w:rFonts w:ascii="Arial" w:hAnsi="Arial" w:cs="Arial"/>
          <w:color w:val="FF0000"/>
          <w:sz w:val="22"/>
          <w:szCs w:val="22"/>
          <w:highlight w:val="yellow"/>
        </w:rPr>
        <w:t>Bineuse à doigt</w:t>
      </w:r>
      <w:r>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sur culture de laitue</w:t>
      </w:r>
      <w:r>
        <w:rPr>
          <w:rFonts w:ascii="Arial" w:hAnsi="Arial" w:cs="Arial"/>
          <w:color w:val="FF0000"/>
          <w:sz w:val="22"/>
          <w:szCs w:val="22"/>
          <w:highlight w:val="yellow"/>
        </w:rPr>
        <w:t>.</w:t>
      </w:r>
    </w:p>
    <w:p w14:paraId="415F4CE2" w14:textId="77777777" w:rsidR="00891EA8" w:rsidRPr="00026E70" w:rsidRDefault="00891EA8" w:rsidP="00891EA8">
      <w:pPr>
        <w:pStyle w:val="Standarduser"/>
        <w:jc w:val="both"/>
        <w:rPr>
          <w:rFonts w:ascii="Arial" w:hAnsi="Arial" w:cs="Arial"/>
          <w:color w:val="FF0000"/>
          <w:sz w:val="22"/>
          <w:szCs w:val="22"/>
        </w:rPr>
      </w:pPr>
    </w:p>
    <w:p w14:paraId="00155A04" w14:textId="77777777" w:rsidR="00891EA8" w:rsidRPr="00026E70" w:rsidRDefault="00891EA8" w:rsidP="00891EA8">
      <w:pPr>
        <w:pStyle w:val="Standarduser"/>
        <w:jc w:val="both"/>
        <w:rPr>
          <w:rFonts w:ascii="Arial" w:hAnsi="Arial" w:cs="Arial"/>
          <w:b/>
          <w:color w:val="000000" w:themeColor="text1"/>
          <w:sz w:val="22"/>
          <w:szCs w:val="22"/>
        </w:rPr>
      </w:pPr>
      <w:r w:rsidRPr="00026E70">
        <w:rPr>
          <w:rFonts w:ascii="Arial" w:hAnsi="Arial" w:cs="Arial"/>
          <w:b/>
          <w:color w:val="000000" w:themeColor="text1"/>
          <w:sz w:val="22"/>
          <w:szCs w:val="22"/>
        </w:rPr>
        <w:t>Différents types de doigts (fabricants différents, usages différents)</w:t>
      </w:r>
    </w:p>
    <w:p w14:paraId="4E2AEBBF" w14:textId="77777777" w:rsidR="00891EA8" w:rsidRPr="00026E70" w:rsidRDefault="00891EA8" w:rsidP="00891EA8">
      <w:pPr>
        <w:pStyle w:val="Standarduser"/>
        <w:jc w:val="both"/>
        <w:rPr>
          <w:rFonts w:ascii="Arial" w:hAnsi="Arial" w:cs="Arial"/>
          <w:color w:val="FF0000"/>
          <w:sz w:val="22"/>
          <w:szCs w:val="22"/>
        </w:rPr>
      </w:pPr>
    </w:p>
    <w:p w14:paraId="5FA2E33D" w14:textId="77777777" w:rsidR="00891EA8" w:rsidRPr="00026E70" w:rsidRDefault="00891EA8" w:rsidP="00891EA8">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DoigtsAtelierPaysan.JPG : </w:t>
      </w:r>
    </w:p>
    <w:p w14:paraId="06F4955F" w14:textId="77777777" w:rsidR="00891EA8" w:rsidRPr="00026E70" w:rsidRDefault="00891EA8" w:rsidP="00891EA8">
      <w:pPr>
        <w:pStyle w:val="Standarduser"/>
        <w:jc w:val="both"/>
        <w:rPr>
          <w:rFonts w:ascii="Arial" w:hAnsi="Arial" w:cs="Arial"/>
          <w:color w:val="FF0000"/>
          <w:sz w:val="22"/>
          <w:szCs w:val="22"/>
        </w:rPr>
      </w:pPr>
      <w:r w:rsidRPr="00026E70">
        <w:rPr>
          <w:rFonts w:ascii="Arial" w:hAnsi="Arial" w:cs="Arial"/>
          <w:color w:val="FF0000"/>
          <w:sz w:val="22"/>
          <w:szCs w:val="22"/>
          <w:highlight w:val="yellow"/>
        </w:rPr>
        <w:t xml:space="preserve">Éléments à doigts souples </w:t>
      </w:r>
      <w:proofErr w:type="spellStart"/>
      <w:r w:rsidRPr="00026E70">
        <w:rPr>
          <w:rFonts w:ascii="Arial" w:hAnsi="Arial" w:cs="Arial"/>
          <w:color w:val="FF0000"/>
          <w:sz w:val="22"/>
          <w:szCs w:val="22"/>
          <w:highlight w:val="yellow"/>
        </w:rPr>
        <w:t>autoconstruits</w:t>
      </w:r>
      <w:proofErr w:type="spellEnd"/>
      <w:r w:rsidRPr="00026E70">
        <w:rPr>
          <w:rFonts w:ascii="Arial" w:hAnsi="Arial" w:cs="Arial"/>
          <w:color w:val="FF0000"/>
          <w:sz w:val="22"/>
          <w:szCs w:val="22"/>
          <w:highlight w:val="yellow"/>
        </w:rPr>
        <w:t xml:space="preserve"> (Atelier Paysan)</w:t>
      </w:r>
    </w:p>
    <w:p w14:paraId="70131ACD" w14:textId="77777777" w:rsidR="00891EA8" w:rsidRPr="00026E70" w:rsidRDefault="00891EA8" w:rsidP="00891EA8">
      <w:pPr>
        <w:pStyle w:val="Standarduser"/>
        <w:jc w:val="both"/>
        <w:rPr>
          <w:rFonts w:ascii="Arial" w:hAnsi="Arial" w:cs="Arial"/>
          <w:b/>
          <w:sz w:val="22"/>
          <w:szCs w:val="22"/>
        </w:rPr>
      </w:pPr>
      <w:r w:rsidRPr="00026E70">
        <w:rPr>
          <w:rFonts w:ascii="Arial" w:hAnsi="Arial" w:cs="Arial"/>
          <w:b/>
          <w:color w:val="FF0000"/>
          <w:sz w:val="22"/>
          <w:szCs w:val="22"/>
          <w:shd w:val="clear" w:color="auto" w:fill="FFFF00"/>
        </w:rPr>
        <w:t xml:space="preserve">100_1336.JPG @ </w:t>
      </w:r>
      <w:proofErr w:type="spellStart"/>
      <w:r w:rsidRPr="00026E70">
        <w:rPr>
          <w:rFonts w:ascii="Arial" w:hAnsi="Arial" w:cs="Arial"/>
          <w:b/>
          <w:color w:val="FF0000"/>
          <w:sz w:val="22"/>
          <w:szCs w:val="22"/>
          <w:shd w:val="clear" w:color="auto" w:fill="FFFF00"/>
        </w:rPr>
        <w:t>JJouanneau</w:t>
      </w:r>
      <w:proofErr w:type="spellEnd"/>
    </w:p>
    <w:p w14:paraId="27F81AA4" w14:textId="77777777" w:rsidR="00891EA8" w:rsidRPr="00026E70" w:rsidRDefault="00891EA8" w:rsidP="00891EA8">
      <w:pPr>
        <w:pStyle w:val="Standarduser"/>
        <w:jc w:val="both"/>
        <w:rPr>
          <w:rFonts w:ascii="Arial" w:hAnsi="Arial" w:cs="Arial"/>
          <w:color w:val="FF0000"/>
          <w:sz w:val="22"/>
          <w:szCs w:val="22"/>
        </w:rPr>
      </w:pPr>
    </w:p>
    <w:p w14:paraId="7422DC44" w14:textId="77777777" w:rsidR="00891EA8" w:rsidRPr="00026E70" w:rsidRDefault="00891EA8" w:rsidP="00891EA8">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DSC_0486.JPG</w:t>
      </w:r>
    </w:p>
    <w:p w14:paraId="786922F9" w14:textId="77777777" w:rsidR="00891EA8" w:rsidRPr="00026E70" w:rsidRDefault="00891EA8" w:rsidP="00891EA8">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DSC_0494.JPG</w:t>
      </w:r>
    </w:p>
    <w:p w14:paraId="746F977A" w14:textId="77777777" w:rsidR="00891EA8" w:rsidRPr="00026E70" w:rsidRDefault="00891EA8" w:rsidP="00891EA8">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DSC_0496.JPG</w:t>
      </w:r>
    </w:p>
    <w:p w14:paraId="7813083F" w14:textId="77777777" w:rsidR="00891EA8" w:rsidRPr="00026E70" w:rsidRDefault="00891EA8" w:rsidP="00891EA8">
      <w:pPr>
        <w:pStyle w:val="Standarduser"/>
        <w:jc w:val="both"/>
        <w:rPr>
          <w:rFonts w:ascii="Arial" w:hAnsi="Arial" w:cs="Arial"/>
          <w:b/>
          <w:color w:val="FF0000"/>
          <w:sz w:val="22"/>
          <w:szCs w:val="22"/>
        </w:rPr>
      </w:pPr>
      <w:r w:rsidRPr="00026E70">
        <w:rPr>
          <w:rFonts w:ascii="Arial" w:hAnsi="Arial" w:cs="Arial"/>
          <w:b/>
          <w:color w:val="FF0000"/>
          <w:sz w:val="22"/>
          <w:szCs w:val="22"/>
          <w:highlight w:val="yellow"/>
        </w:rPr>
        <w:t>20170926_124252.jpg</w:t>
      </w:r>
    </w:p>
    <w:p w14:paraId="0D304C81" w14:textId="2269D8B4" w:rsidR="00891EA8" w:rsidRDefault="00891EA8" w:rsidP="00891EA8">
      <w:pPr>
        <w:pStyle w:val="Standarduser"/>
        <w:jc w:val="both"/>
        <w:rPr>
          <w:rFonts w:ascii="Arial" w:hAnsi="Arial" w:cs="Arial"/>
          <w:color w:val="FF0000"/>
          <w:sz w:val="22"/>
          <w:szCs w:val="22"/>
        </w:rPr>
      </w:pPr>
    </w:p>
    <w:p w14:paraId="34CF6803" w14:textId="6B312B78" w:rsidR="00B15E00" w:rsidRPr="00026E70" w:rsidRDefault="00B15E00"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89633A">
        <w:rPr>
          <w:rFonts w:ascii="Arial" w:hAnsi="Arial" w:cs="Arial"/>
          <w:b/>
          <w:i/>
          <w:color w:val="000000"/>
          <w:sz w:val="22"/>
          <w:szCs w:val="22"/>
        </w:rPr>
        <w:t>Les doigts de binage</w:t>
      </w:r>
    </w:p>
    <w:p w14:paraId="13D60379" w14:textId="77777777" w:rsidR="00B15E00" w:rsidRPr="00026E70" w:rsidRDefault="00B15E00"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lastRenderedPageBreak/>
        <w:t>« </w:t>
      </w:r>
      <w:r w:rsidRPr="00026E70">
        <w:rPr>
          <w:rFonts w:ascii="Arial" w:hAnsi="Arial" w:cs="Arial"/>
          <w:i/>
          <w:color w:val="000000"/>
          <w:sz w:val="22"/>
          <w:szCs w:val="22"/>
        </w:rPr>
        <w:t xml:space="preserve">Nous avons deux paires de doigts </w:t>
      </w:r>
      <w:proofErr w:type="spellStart"/>
      <w:r w:rsidRPr="00026E70">
        <w:rPr>
          <w:rFonts w:ascii="Arial" w:hAnsi="Arial" w:cs="Arial"/>
          <w:i/>
          <w:color w:val="000000"/>
          <w:sz w:val="22"/>
          <w:szCs w:val="22"/>
        </w:rPr>
        <w:t>Kress</w:t>
      </w:r>
      <w:proofErr w:type="spellEnd"/>
      <w:r w:rsidRPr="00026E70">
        <w:rPr>
          <w:rFonts w:ascii="Arial" w:hAnsi="Arial" w:cs="Arial"/>
          <w:i/>
          <w:color w:val="000000"/>
          <w:sz w:val="22"/>
          <w:szCs w:val="22"/>
        </w:rPr>
        <w:t>, cela fait un super travail qui nous convient. Certes, le prix est un peu élevé mais l’investissement vaut le coup ! Nous les avons facilement placés sur la bineuse que nous possédions déjà. La profondeur de travail est réglée avec les roues de terrage de la bineuse</w:t>
      </w:r>
      <w:r>
        <w:rPr>
          <w:rFonts w:ascii="Arial" w:hAnsi="Arial" w:cs="Arial"/>
          <w:i/>
          <w:color w:val="000000"/>
          <w:sz w:val="22"/>
          <w:szCs w:val="22"/>
        </w:rPr>
        <w:t>,</w:t>
      </w:r>
      <w:r w:rsidRPr="00026E70">
        <w:rPr>
          <w:rFonts w:ascii="Arial" w:hAnsi="Arial" w:cs="Arial"/>
          <w:i/>
          <w:color w:val="000000"/>
          <w:sz w:val="22"/>
          <w:szCs w:val="22"/>
        </w:rPr>
        <w:t xml:space="preserve"> car nous ne voulons pas à chaque fois régler la paire de dents. Plus la culture est enracinée, plus on va pouvoir passer profondément. Les doigts ne se croisent pas car nous voulons conserver l’effet buttage, ils sont écartés de 3-4</w:t>
      </w:r>
      <w:r>
        <w:rPr>
          <w:rFonts w:ascii="Arial" w:hAnsi="Arial" w:cs="Arial"/>
          <w:i/>
          <w:color w:val="000000"/>
          <w:sz w:val="22"/>
          <w:szCs w:val="22"/>
        </w:rPr>
        <w:t xml:space="preserve"> </w:t>
      </w:r>
      <w:r w:rsidRPr="00026E70">
        <w:rPr>
          <w:rFonts w:ascii="Arial" w:hAnsi="Arial" w:cs="Arial"/>
          <w:i/>
          <w:color w:val="000000"/>
          <w:sz w:val="22"/>
          <w:szCs w:val="22"/>
        </w:rPr>
        <w:t>cm.</w:t>
      </w:r>
      <w:r>
        <w:rPr>
          <w:rFonts w:ascii="Arial" w:hAnsi="Arial" w:cs="Arial"/>
          <w:i/>
          <w:color w:val="000000"/>
          <w:sz w:val="22"/>
          <w:szCs w:val="22"/>
        </w:rPr>
        <w:t> »</w:t>
      </w:r>
    </w:p>
    <w:p w14:paraId="144FFE45" w14:textId="4859C64E" w:rsidR="00B15E00" w:rsidRDefault="00B15E00" w:rsidP="000C4BA6">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000000"/>
          <w:sz w:val="22"/>
          <w:szCs w:val="22"/>
        </w:rPr>
      </w:pPr>
      <w:r w:rsidRPr="00026E70">
        <w:rPr>
          <w:rFonts w:ascii="Arial" w:hAnsi="Arial" w:cs="Arial"/>
          <w:i/>
          <w:color w:val="000000"/>
          <w:sz w:val="22"/>
          <w:szCs w:val="22"/>
        </w:rPr>
        <w:t xml:space="preserve">Dorothée </w:t>
      </w:r>
      <w:proofErr w:type="spellStart"/>
      <w:r w:rsidRPr="00026E70">
        <w:rPr>
          <w:rFonts w:ascii="Arial" w:hAnsi="Arial" w:cs="Arial"/>
          <w:i/>
          <w:color w:val="000000"/>
          <w:sz w:val="22"/>
          <w:szCs w:val="22"/>
        </w:rPr>
        <w:t>Chaussabel</w:t>
      </w:r>
      <w:proofErr w:type="spellEnd"/>
      <w:r w:rsidRPr="00026E70">
        <w:rPr>
          <w:rFonts w:ascii="Arial" w:hAnsi="Arial" w:cs="Arial"/>
          <w:i/>
          <w:color w:val="000000"/>
          <w:sz w:val="22"/>
          <w:szCs w:val="22"/>
        </w:rPr>
        <w:t xml:space="preserve"> – GAEC Terre </w:t>
      </w:r>
      <w:r>
        <w:rPr>
          <w:rFonts w:ascii="Arial" w:hAnsi="Arial" w:cs="Arial"/>
          <w:i/>
          <w:color w:val="000000"/>
          <w:sz w:val="22"/>
          <w:szCs w:val="22"/>
        </w:rPr>
        <w:t>b</w:t>
      </w:r>
      <w:r w:rsidRPr="00026E70">
        <w:rPr>
          <w:rFonts w:ascii="Arial" w:hAnsi="Arial" w:cs="Arial"/>
          <w:i/>
          <w:color w:val="000000"/>
          <w:sz w:val="22"/>
          <w:szCs w:val="22"/>
        </w:rPr>
        <w:t>lanche – Saint</w:t>
      </w:r>
      <w:r>
        <w:rPr>
          <w:rFonts w:ascii="Arial" w:hAnsi="Arial" w:cs="Arial"/>
          <w:i/>
          <w:color w:val="000000"/>
          <w:sz w:val="22"/>
          <w:szCs w:val="22"/>
        </w:rPr>
        <w:t>-</w:t>
      </w:r>
      <w:r w:rsidRPr="00026E70">
        <w:rPr>
          <w:rFonts w:ascii="Arial" w:hAnsi="Arial" w:cs="Arial"/>
          <w:i/>
          <w:color w:val="000000"/>
          <w:sz w:val="22"/>
          <w:szCs w:val="22"/>
        </w:rPr>
        <w:t>Bueil (38)</w:t>
      </w:r>
    </w:p>
    <w:p w14:paraId="3719842A" w14:textId="68F01353" w:rsidR="00F40662" w:rsidRDefault="00F40662" w:rsidP="00B15E00">
      <w:pPr>
        <w:pStyle w:val="Standarduser"/>
        <w:jc w:val="both"/>
        <w:rPr>
          <w:rFonts w:ascii="Arial" w:hAnsi="Arial" w:cs="Arial"/>
          <w:i/>
          <w:color w:val="000000"/>
          <w:sz w:val="22"/>
          <w:szCs w:val="22"/>
        </w:rPr>
      </w:pPr>
    </w:p>
    <w:p w14:paraId="5D224FB6" w14:textId="2C9EADDA" w:rsidR="00F40662" w:rsidRPr="00026E70" w:rsidRDefault="00F40662" w:rsidP="00B15E00">
      <w:pPr>
        <w:pStyle w:val="Standarduser"/>
        <w:jc w:val="both"/>
        <w:rPr>
          <w:rFonts w:ascii="Arial" w:hAnsi="Arial" w:cs="Arial"/>
        </w:rPr>
      </w:pPr>
    </w:p>
    <w:p w14:paraId="16E3C81A" w14:textId="77777777" w:rsidR="00B15E00" w:rsidRPr="00026E70" w:rsidRDefault="00B15E00" w:rsidP="00B15E00">
      <w:pPr>
        <w:pStyle w:val="Standarduser"/>
        <w:rPr>
          <w:rFonts w:ascii="Arial" w:eastAsia="Times New Roman" w:hAnsi="Arial" w:cs="Arial"/>
          <w:i/>
          <w:sz w:val="20"/>
          <w:szCs w:val="20"/>
        </w:rPr>
      </w:pPr>
    </w:p>
    <w:p w14:paraId="3B8040C6" w14:textId="77777777" w:rsidR="00B15E00" w:rsidRPr="00026E70" w:rsidRDefault="00B15E00" w:rsidP="00B15E00">
      <w:pPr>
        <w:pStyle w:val="Standarduser"/>
        <w:rPr>
          <w:rFonts w:ascii="Arial" w:eastAsia="Times New Roman" w:hAnsi="Arial" w:cs="Arial"/>
          <w:i/>
          <w:sz w:val="20"/>
          <w:szCs w:val="20"/>
        </w:rPr>
      </w:pPr>
    </w:p>
    <w:p w14:paraId="6CFCEE63" w14:textId="1F55F625" w:rsidR="00B15E00" w:rsidRDefault="00B15E00" w:rsidP="00B15E00">
      <w:pPr>
        <w:pStyle w:val="Standarduser"/>
        <w:pBdr>
          <w:top w:val="single" w:sz="4" w:space="1" w:color="00000A"/>
          <w:left w:val="single" w:sz="4" w:space="4" w:color="00000A"/>
          <w:bottom w:val="single" w:sz="4" w:space="1" w:color="00000A"/>
          <w:right w:val="single" w:sz="4" w:space="4" w:color="00000A"/>
        </w:pBdr>
        <w:rPr>
          <w:ins w:id="478" w:author="Mathieu Conseil" w:date="2020-06-30T18:10:00Z"/>
          <w:rFonts w:ascii="Arial" w:eastAsia="Times New Roman" w:hAnsi="Arial" w:cs="Arial"/>
          <w:b/>
          <w:sz w:val="20"/>
          <w:szCs w:val="20"/>
        </w:rPr>
      </w:pPr>
      <w:r w:rsidRPr="00026E70">
        <w:rPr>
          <w:rFonts w:ascii="Arial" w:eastAsia="Times New Roman" w:hAnsi="Arial" w:cs="Arial"/>
          <w:b/>
          <w:sz w:val="20"/>
          <w:szCs w:val="20"/>
        </w:rPr>
        <w:t>Quand on n'a pas de bineuse à doigts, il reste la plantation au carré !</w:t>
      </w:r>
    </w:p>
    <w:p w14:paraId="3FD0A948" w14:textId="77777777" w:rsidR="00575CA2" w:rsidRPr="00026E70" w:rsidRDefault="00575CA2" w:rsidP="00B15E00">
      <w:pPr>
        <w:pStyle w:val="Standarduser"/>
        <w:pBdr>
          <w:top w:val="single" w:sz="4" w:space="1" w:color="00000A"/>
          <w:left w:val="single" w:sz="4" w:space="4" w:color="00000A"/>
          <w:bottom w:val="single" w:sz="4" w:space="1" w:color="00000A"/>
          <w:right w:val="single" w:sz="4" w:space="4" w:color="00000A"/>
        </w:pBdr>
        <w:rPr>
          <w:rFonts w:ascii="Arial" w:hAnsi="Arial" w:cs="Arial"/>
        </w:rPr>
      </w:pPr>
    </w:p>
    <w:p w14:paraId="3E523FCE" w14:textId="315DB54F" w:rsidR="00B15E00" w:rsidRDefault="00B15E00" w:rsidP="00B15E00">
      <w:pPr>
        <w:pStyle w:val="Standarduser"/>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2"/>
        </w:rPr>
      </w:pPr>
      <w:r w:rsidRPr="00026E70">
        <w:rPr>
          <w:rFonts w:ascii="Arial" w:eastAsia="Times New Roman" w:hAnsi="Arial" w:cs="Arial"/>
          <w:sz w:val="22"/>
          <w:szCs w:val="22"/>
        </w:rPr>
        <w:t xml:space="preserve">Jusque dans les années </w:t>
      </w:r>
      <w:r>
        <w:rPr>
          <w:rFonts w:ascii="Arial" w:eastAsia="Times New Roman" w:hAnsi="Arial" w:cs="Arial"/>
          <w:sz w:val="22"/>
          <w:szCs w:val="22"/>
        </w:rPr>
        <w:t>19</w:t>
      </w:r>
      <w:r w:rsidRPr="00026E70">
        <w:rPr>
          <w:rFonts w:ascii="Arial" w:eastAsia="Times New Roman" w:hAnsi="Arial" w:cs="Arial"/>
          <w:sz w:val="22"/>
          <w:szCs w:val="22"/>
        </w:rPr>
        <w:t>80-</w:t>
      </w:r>
      <w:r>
        <w:rPr>
          <w:rFonts w:ascii="Arial" w:eastAsia="Times New Roman" w:hAnsi="Arial" w:cs="Arial"/>
          <w:sz w:val="22"/>
          <w:szCs w:val="22"/>
        </w:rPr>
        <w:t>19</w:t>
      </w:r>
      <w:r w:rsidRPr="00026E70">
        <w:rPr>
          <w:rFonts w:ascii="Arial" w:eastAsia="Times New Roman" w:hAnsi="Arial" w:cs="Arial"/>
          <w:sz w:val="22"/>
          <w:szCs w:val="22"/>
        </w:rPr>
        <w:t>90, en Bretagne, la plantation des choux et artichauts était faite « au carré », avec un même écartement entre rangs et sur le rang (90, 95 cm</w:t>
      </w:r>
      <w:r>
        <w:rPr>
          <w:rFonts w:ascii="Arial" w:eastAsia="Times New Roman" w:hAnsi="Arial" w:cs="Arial"/>
          <w:sz w:val="22"/>
          <w:szCs w:val="22"/>
        </w:rPr>
        <w:t>,</w:t>
      </w:r>
      <w:r w:rsidRPr="00026E70">
        <w:rPr>
          <w:rFonts w:ascii="Arial" w:eastAsia="Times New Roman" w:hAnsi="Arial" w:cs="Arial"/>
          <w:sz w:val="22"/>
          <w:szCs w:val="22"/>
        </w:rPr>
        <w:t xml:space="preserve"> ou 1 m</w:t>
      </w:r>
      <w:r>
        <w:rPr>
          <w:rFonts w:ascii="Arial" w:eastAsia="Times New Roman" w:hAnsi="Arial" w:cs="Arial"/>
          <w:sz w:val="22"/>
          <w:szCs w:val="22"/>
        </w:rPr>
        <w:t>,</w:t>
      </w:r>
      <w:r w:rsidRPr="00026E70">
        <w:rPr>
          <w:rFonts w:ascii="Arial" w:eastAsia="Times New Roman" w:hAnsi="Arial" w:cs="Arial"/>
          <w:sz w:val="22"/>
          <w:szCs w:val="22"/>
        </w:rPr>
        <w:t xml:space="preserve"> en fonction du matériel à disposition). Après la préparation du sol, la parcelle était « tracée » de lignes parallèles équidistantes et la plantation se faisait perpendiculairement à ces lignes. Il s’agissait pour le chauffeur de rouler le plus droit possible et perpendiculairement à ces lignes, et pour les planteurs, sur la planteuse, de planter exactement sur les lignes tracées à l’avance. Les parcelles étaient contrôlées après plantation pour s’assurer du bon alignement des plants. Ce travail permettait ensuite de biner la culture dans tous les sens : en long, en large, mais aussi en diagonale, afin de gérer l'enherbement entre les rangs et entre les plants !</w:t>
      </w:r>
    </w:p>
    <w:p w14:paraId="73015A4F" w14:textId="15F274E6" w:rsidR="00195961" w:rsidRDefault="00195961" w:rsidP="00B15E00">
      <w:pPr>
        <w:pStyle w:val="Standarduser"/>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2"/>
        </w:rPr>
      </w:pPr>
    </w:p>
    <w:p w14:paraId="117B5A1F" w14:textId="6F0A64C3" w:rsidR="00195961" w:rsidRPr="00195961" w:rsidRDefault="00195961" w:rsidP="00B15E00">
      <w:pPr>
        <w:pStyle w:val="Standarduser"/>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b/>
          <w:bCs/>
          <w:color w:val="FF0000"/>
          <w:sz w:val="22"/>
          <w:szCs w:val="22"/>
        </w:rPr>
      </w:pPr>
      <w:proofErr w:type="spellStart"/>
      <w:r w:rsidRPr="00195961">
        <w:rPr>
          <w:rFonts w:ascii="Arial" w:eastAsia="Times New Roman" w:hAnsi="Arial" w:cs="Arial"/>
          <w:b/>
          <w:bCs/>
          <w:color w:val="FF0000"/>
          <w:sz w:val="22"/>
          <w:szCs w:val="22"/>
          <w:highlight w:val="yellow"/>
        </w:rPr>
        <w:t>Schéma</w:t>
      </w:r>
      <w:proofErr w:type="spellEnd"/>
      <w:r w:rsidRPr="00195961">
        <w:rPr>
          <w:rFonts w:ascii="Arial" w:eastAsia="Times New Roman" w:hAnsi="Arial" w:cs="Arial"/>
          <w:b/>
          <w:bCs/>
          <w:color w:val="FF0000"/>
          <w:sz w:val="22"/>
          <w:szCs w:val="22"/>
          <w:highlight w:val="yellow"/>
        </w:rPr>
        <w:t xml:space="preserve"> 7 </w:t>
      </w:r>
      <w:proofErr w:type="spellStart"/>
      <w:r w:rsidRPr="00195961">
        <w:rPr>
          <w:rFonts w:ascii="Arial" w:eastAsia="Times New Roman" w:hAnsi="Arial" w:cs="Arial"/>
          <w:b/>
          <w:bCs/>
          <w:color w:val="FF0000"/>
          <w:sz w:val="22"/>
          <w:szCs w:val="22"/>
          <w:highlight w:val="yellow"/>
        </w:rPr>
        <w:t>désherbage</w:t>
      </w:r>
      <w:proofErr w:type="spellEnd"/>
      <w:r w:rsidRPr="00195961">
        <w:rPr>
          <w:rFonts w:ascii="Arial" w:eastAsia="Times New Roman" w:hAnsi="Arial" w:cs="Arial"/>
          <w:b/>
          <w:bCs/>
          <w:color w:val="FF0000"/>
          <w:sz w:val="22"/>
          <w:szCs w:val="22"/>
          <w:highlight w:val="yellow"/>
        </w:rPr>
        <w:t xml:space="preserve"> salade en carré.docx</w:t>
      </w:r>
    </w:p>
    <w:p w14:paraId="51AB2C49" w14:textId="2ECEBD85" w:rsidR="00B15E00" w:rsidRDefault="00B15E00" w:rsidP="00891EA8">
      <w:pPr>
        <w:pStyle w:val="Standarduser"/>
        <w:jc w:val="both"/>
        <w:rPr>
          <w:rFonts w:ascii="Arial" w:hAnsi="Arial" w:cs="Arial"/>
          <w:color w:val="FF0000"/>
          <w:sz w:val="22"/>
          <w:szCs w:val="22"/>
        </w:rPr>
      </w:pPr>
    </w:p>
    <w:p w14:paraId="4C49585B" w14:textId="77777777" w:rsidR="00B15E00" w:rsidRPr="00026E70" w:rsidRDefault="00B15E00" w:rsidP="00891EA8">
      <w:pPr>
        <w:pStyle w:val="Standarduser"/>
        <w:jc w:val="both"/>
        <w:rPr>
          <w:rFonts w:ascii="Arial" w:hAnsi="Arial" w:cs="Arial"/>
          <w:color w:val="FF0000"/>
          <w:sz w:val="22"/>
          <w:szCs w:val="22"/>
        </w:rPr>
      </w:pPr>
    </w:p>
    <w:p w14:paraId="10F3AED5" w14:textId="0E62120C" w:rsidR="00891EA8" w:rsidRDefault="00B15E00" w:rsidP="00891EA8">
      <w:pPr>
        <w:pStyle w:val="Standarduser"/>
        <w:jc w:val="both"/>
        <w:rPr>
          <w:rFonts w:ascii="Arial" w:hAnsi="Arial" w:cs="Arial"/>
          <w:color w:val="000000"/>
          <w:sz w:val="22"/>
          <w:szCs w:val="22"/>
        </w:rPr>
      </w:pPr>
      <w:r>
        <w:rPr>
          <w:rFonts w:ascii="Arial" w:hAnsi="Arial" w:cs="Arial"/>
          <w:color w:val="000000"/>
          <w:sz w:val="22"/>
          <w:szCs w:val="22"/>
        </w:rPr>
        <w:t>Les doigts rotatifs souples sont des</w:t>
      </w:r>
      <w:r w:rsidR="00891EA8" w:rsidRPr="00026E70">
        <w:rPr>
          <w:rFonts w:ascii="Arial" w:hAnsi="Arial" w:cs="Arial"/>
          <w:color w:val="000000"/>
          <w:sz w:val="22"/>
          <w:szCs w:val="22"/>
        </w:rPr>
        <w:t xml:space="preserve"> outil</w:t>
      </w:r>
      <w:r>
        <w:rPr>
          <w:rFonts w:ascii="Arial" w:hAnsi="Arial" w:cs="Arial"/>
          <w:color w:val="000000"/>
          <w:sz w:val="22"/>
          <w:szCs w:val="22"/>
        </w:rPr>
        <w:t>s</w:t>
      </w:r>
      <w:r w:rsidR="00891EA8" w:rsidRPr="00026E70">
        <w:rPr>
          <w:rFonts w:ascii="Arial" w:hAnsi="Arial" w:cs="Arial"/>
          <w:color w:val="000000"/>
          <w:sz w:val="22"/>
          <w:szCs w:val="22"/>
        </w:rPr>
        <w:t xml:space="preserve"> très efficace</w:t>
      </w:r>
      <w:r>
        <w:rPr>
          <w:rFonts w:ascii="Arial" w:hAnsi="Arial" w:cs="Arial"/>
          <w:color w:val="000000"/>
          <w:sz w:val="22"/>
          <w:szCs w:val="22"/>
        </w:rPr>
        <w:t>s</w:t>
      </w:r>
      <w:r w:rsidR="00891EA8" w:rsidRPr="00026E70">
        <w:rPr>
          <w:rFonts w:ascii="Arial" w:hAnsi="Arial" w:cs="Arial"/>
          <w:color w:val="000000"/>
          <w:sz w:val="22"/>
          <w:szCs w:val="22"/>
        </w:rPr>
        <w:t xml:space="preserve"> et sélectif</w:t>
      </w:r>
      <w:r>
        <w:rPr>
          <w:rFonts w:ascii="Arial" w:hAnsi="Arial" w:cs="Arial"/>
          <w:color w:val="000000"/>
          <w:sz w:val="22"/>
          <w:szCs w:val="22"/>
        </w:rPr>
        <w:t>s</w:t>
      </w:r>
      <w:r w:rsidR="00891EA8">
        <w:rPr>
          <w:rFonts w:ascii="Arial" w:hAnsi="Arial" w:cs="Arial"/>
          <w:color w:val="000000"/>
          <w:sz w:val="22"/>
          <w:szCs w:val="22"/>
        </w:rPr>
        <w:t>,</w:t>
      </w:r>
      <w:r w:rsidR="00891EA8" w:rsidRPr="00026E70">
        <w:rPr>
          <w:rFonts w:ascii="Arial" w:hAnsi="Arial" w:cs="Arial"/>
          <w:color w:val="000000"/>
          <w:sz w:val="22"/>
          <w:szCs w:val="22"/>
        </w:rPr>
        <w:t xml:space="preserve"> qui perme</w:t>
      </w:r>
      <w:r>
        <w:rPr>
          <w:rFonts w:ascii="Arial" w:hAnsi="Arial" w:cs="Arial"/>
          <w:color w:val="000000"/>
          <w:sz w:val="22"/>
          <w:szCs w:val="22"/>
        </w:rPr>
        <w:t>ttent</w:t>
      </w:r>
      <w:r w:rsidR="00891EA8" w:rsidRPr="00026E70">
        <w:rPr>
          <w:rFonts w:ascii="Arial" w:hAnsi="Arial" w:cs="Arial"/>
          <w:color w:val="000000"/>
          <w:sz w:val="22"/>
          <w:szCs w:val="22"/>
        </w:rPr>
        <w:t xml:space="preserve"> d’allier binage et désherbage sur la ligne de culture en un seul passage.</w:t>
      </w:r>
      <w:r w:rsidR="00891EA8" w:rsidRPr="00026E70">
        <w:rPr>
          <w:rFonts w:ascii="Arial" w:hAnsi="Arial" w:cs="Arial"/>
        </w:rPr>
        <w:t xml:space="preserve"> </w:t>
      </w:r>
      <w:r w:rsidR="00891EA8" w:rsidRPr="00026E70">
        <w:rPr>
          <w:rFonts w:ascii="Arial" w:hAnsi="Arial" w:cs="Arial"/>
          <w:color w:val="000000"/>
          <w:sz w:val="22"/>
          <w:szCs w:val="22"/>
        </w:rPr>
        <w:t xml:space="preserve">Des essais en </w:t>
      </w:r>
      <w:r w:rsidR="00891EA8">
        <w:rPr>
          <w:rFonts w:ascii="Arial" w:hAnsi="Arial" w:cs="Arial"/>
          <w:color w:val="000000"/>
          <w:sz w:val="22"/>
          <w:szCs w:val="22"/>
        </w:rPr>
        <w:t>g</w:t>
      </w:r>
      <w:r w:rsidR="00891EA8" w:rsidRPr="00026E70">
        <w:rPr>
          <w:rFonts w:ascii="Arial" w:hAnsi="Arial" w:cs="Arial"/>
          <w:color w:val="000000"/>
          <w:sz w:val="22"/>
          <w:szCs w:val="22"/>
        </w:rPr>
        <w:t xml:space="preserve">randes </w:t>
      </w:r>
      <w:r w:rsidR="00891EA8">
        <w:rPr>
          <w:rFonts w:ascii="Arial" w:hAnsi="Arial" w:cs="Arial"/>
          <w:color w:val="000000"/>
          <w:sz w:val="22"/>
          <w:szCs w:val="22"/>
        </w:rPr>
        <w:t>c</w:t>
      </w:r>
      <w:r w:rsidR="00891EA8" w:rsidRPr="00026E70">
        <w:rPr>
          <w:rFonts w:ascii="Arial" w:hAnsi="Arial" w:cs="Arial"/>
          <w:color w:val="000000"/>
          <w:sz w:val="22"/>
          <w:szCs w:val="22"/>
        </w:rPr>
        <w:t>ultures montrent une efficacité de 90 % de destruction des adventices présentes sur le rang</w:t>
      </w:r>
      <w:r w:rsidR="00891EA8">
        <w:rPr>
          <w:rFonts w:ascii="Arial" w:hAnsi="Arial" w:cs="Arial"/>
          <w:color w:val="000000"/>
          <w:sz w:val="22"/>
          <w:szCs w:val="22"/>
        </w:rPr>
        <w:t>,</w:t>
      </w:r>
      <w:r w:rsidR="00891EA8" w:rsidRPr="00026E70">
        <w:rPr>
          <w:rFonts w:ascii="Arial" w:hAnsi="Arial" w:cs="Arial"/>
          <w:color w:val="000000"/>
          <w:sz w:val="22"/>
          <w:szCs w:val="22"/>
        </w:rPr>
        <w:t xml:space="preserve"> pour moins de 1 % de pertes sur soja (</w:t>
      </w:r>
      <w:r w:rsidR="00891EA8" w:rsidRPr="00026E70">
        <w:rPr>
          <w:rFonts w:ascii="Arial" w:hAnsi="Arial" w:cs="Arial"/>
          <w:i/>
          <w:color w:val="000000"/>
          <w:sz w:val="22"/>
          <w:szCs w:val="22"/>
        </w:rPr>
        <w:t>essai 2001, CA26</w:t>
      </w:r>
      <w:r w:rsidR="00891EA8" w:rsidRPr="00026E70">
        <w:rPr>
          <w:rFonts w:ascii="Arial" w:hAnsi="Arial" w:cs="Arial"/>
          <w:color w:val="000000"/>
          <w:sz w:val="22"/>
          <w:szCs w:val="22"/>
        </w:rPr>
        <w:t xml:space="preserve">). Les résultats sont similaires en légumes (choux, notamment). Comme pour toute intervention de binage, </w:t>
      </w:r>
      <w:r w:rsidR="00891EA8" w:rsidRPr="006B0CC3">
        <w:rPr>
          <w:rFonts w:ascii="Arial" w:hAnsi="Arial" w:cs="Arial"/>
          <w:b/>
          <w:bCs/>
          <w:color w:val="000000"/>
          <w:sz w:val="22"/>
          <w:szCs w:val="22"/>
        </w:rPr>
        <w:t>l'efficacité est maximale pour des adventices jeunes (stade 2 feuilles maximum)</w:t>
      </w:r>
      <w:r w:rsidR="00891EA8" w:rsidRPr="00026E70">
        <w:rPr>
          <w:rFonts w:ascii="Arial" w:hAnsi="Arial" w:cs="Arial"/>
          <w:color w:val="000000"/>
          <w:sz w:val="22"/>
          <w:szCs w:val="22"/>
        </w:rPr>
        <w:t>.</w:t>
      </w:r>
    </w:p>
    <w:p w14:paraId="4EAE3135" w14:textId="4C649505" w:rsidR="008948BE" w:rsidRPr="008948BE" w:rsidRDefault="008948BE" w:rsidP="00690015">
      <w:pPr>
        <w:pStyle w:val="Commentaire"/>
        <w:jc w:val="both"/>
        <w:rPr>
          <w:rFonts w:ascii="Arial" w:hAnsi="Arial" w:cs="Arial"/>
          <w:sz w:val="22"/>
          <w:szCs w:val="21"/>
        </w:rPr>
      </w:pPr>
      <w:r w:rsidRPr="008948BE">
        <w:rPr>
          <w:rFonts w:ascii="Arial" w:hAnsi="Arial" w:cs="Arial"/>
          <w:sz w:val="22"/>
          <w:szCs w:val="21"/>
        </w:rPr>
        <w:t xml:space="preserve">En combinaison avec </w:t>
      </w:r>
      <w:r>
        <w:rPr>
          <w:rFonts w:ascii="Arial" w:hAnsi="Arial" w:cs="Arial"/>
          <w:sz w:val="22"/>
          <w:szCs w:val="21"/>
        </w:rPr>
        <w:t xml:space="preserve">d'autres types d'éléments bineurs (dents et socs entre les rangs), </w:t>
      </w:r>
      <w:r w:rsidR="00690015">
        <w:rPr>
          <w:rFonts w:ascii="Arial" w:hAnsi="Arial" w:cs="Arial"/>
          <w:sz w:val="22"/>
          <w:szCs w:val="21"/>
        </w:rPr>
        <w:t>et avec de bons réglages (écartement entre les éléments à doigts et vitesse d'avancement adaptés au stade de développement de la culture), les doigts souples permettent un débit de chantier et une bonne qualité de travail sur de très nombreuses cultures maraîchères.</w:t>
      </w:r>
    </w:p>
    <w:p w14:paraId="6F86DD2B" w14:textId="77777777" w:rsidR="00891EA8" w:rsidRPr="00026E70" w:rsidRDefault="00891EA8" w:rsidP="00891EA8">
      <w:pPr>
        <w:pStyle w:val="Standarduser"/>
        <w:jc w:val="both"/>
        <w:rPr>
          <w:rFonts w:ascii="Arial" w:hAnsi="Arial" w:cs="Arial"/>
          <w:color w:val="000000"/>
          <w:sz w:val="22"/>
          <w:szCs w:val="22"/>
        </w:rPr>
      </w:pPr>
    </w:p>
    <w:p w14:paraId="23DFB8E1" w14:textId="77777777" w:rsidR="00891EA8" w:rsidRPr="00026E70" w:rsidRDefault="00891EA8" w:rsidP="00361368">
      <w:pPr>
        <w:pStyle w:val="Standarduser"/>
        <w:numPr>
          <w:ilvl w:val="0"/>
          <w:numId w:val="83"/>
        </w:numPr>
        <w:jc w:val="both"/>
        <w:rPr>
          <w:rFonts w:ascii="Arial" w:hAnsi="Arial" w:cs="Arial"/>
        </w:rPr>
      </w:pPr>
      <w:r w:rsidRPr="00026E70">
        <w:rPr>
          <w:rFonts w:ascii="Arial" w:hAnsi="Arial" w:cs="Arial"/>
          <w:b/>
          <w:color w:val="000000"/>
          <w:sz w:val="22"/>
          <w:szCs w:val="22"/>
        </w:rPr>
        <w:t>Coût</w:t>
      </w:r>
    </w:p>
    <w:p w14:paraId="58C445C3" w14:textId="43F7DD8F"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Équipement de bineuse</w:t>
      </w:r>
      <w:r>
        <w:rPr>
          <w:rFonts w:ascii="Arial" w:hAnsi="Arial" w:cs="Arial"/>
          <w:color w:val="000000"/>
          <w:sz w:val="22"/>
          <w:szCs w:val="22"/>
        </w:rPr>
        <w:t> : c</w:t>
      </w:r>
      <w:r w:rsidRPr="00026E70">
        <w:rPr>
          <w:rFonts w:ascii="Arial" w:hAnsi="Arial" w:cs="Arial"/>
          <w:color w:val="000000"/>
          <w:sz w:val="22"/>
          <w:szCs w:val="22"/>
        </w:rPr>
        <w:t xml:space="preserve">ompter environ </w:t>
      </w:r>
      <w:r w:rsidR="007D5996">
        <w:rPr>
          <w:rFonts w:ascii="Arial" w:hAnsi="Arial" w:cs="Arial"/>
          <w:color w:val="000000"/>
          <w:sz w:val="22"/>
          <w:szCs w:val="22"/>
        </w:rPr>
        <w:t>9</w:t>
      </w:r>
      <w:r w:rsidRPr="00026E70">
        <w:rPr>
          <w:rFonts w:ascii="Arial" w:hAnsi="Arial" w:cs="Arial"/>
          <w:color w:val="000000"/>
          <w:sz w:val="22"/>
          <w:szCs w:val="22"/>
        </w:rPr>
        <w:t>00 € HT par élément bineur. Prévoir un surcoût s'il faut également un support d'élément bineur</w:t>
      </w:r>
      <w:r>
        <w:rPr>
          <w:rFonts w:ascii="Arial" w:hAnsi="Arial" w:cs="Arial"/>
          <w:color w:val="000000"/>
          <w:sz w:val="22"/>
          <w:szCs w:val="22"/>
        </w:rPr>
        <w:t>,</w:t>
      </w:r>
      <w:r w:rsidRPr="00026E70">
        <w:rPr>
          <w:rFonts w:ascii="Arial" w:hAnsi="Arial" w:cs="Arial"/>
          <w:color w:val="000000"/>
          <w:sz w:val="22"/>
          <w:szCs w:val="22"/>
        </w:rPr>
        <w:t xml:space="preserve"> si le châssis de la bineuse n'est pas adapté.</w:t>
      </w:r>
    </w:p>
    <w:p w14:paraId="4BEFFE57" w14:textId="3BC6438F" w:rsidR="00891EA8" w:rsidRDefault="00891EA8" w:rsidP="00891EA8">
      <w:pPr>
        <w:pStyle w:val="Standarduser"/>
        <w:jc w:val="both"/>
        <w:rPr>
          <w:rFonts w:ascii="Arial" w:hAnsi="Arial" w:cs="Arial"/>
          <w:color w:val="000000"/>
          <w:sz w:val="22"/>
          <w:szCs w:val="22"/>
        </w:rPr>
      </w:pPr>
    </w:p>
    <w:p w14:paraId="014E7888" w14:textId="77777777" w:rsidR="00D137AE" w:rsidRPr="00026E70" w:rsidRDefault="00D137AE" w:rsidP="00891EA8">
      <w:pPr>
        <w:pStyle w:val="Standarduser"/>
        <w:jc w:val="both"/>
        <w:rPr>
          <w:rFonts w:ascii="Arial" w:hAnsi="Arial" w:cs="Arial"/>
          <w:color w:val="000000"/>
          <w:sz w:val="22"/>
          <w:szCs w:val="22"/>
        </w:rPr>
      </w:pPr>
    </w:p>
    <w:p w14:paraId="50FD2AA5" w14:textId="77777777" w:rsidR="00891EA8" w:rsidRPr="00026E70" w:rsidRDefault="00891EA8" w:rsidP="00891EA8">
      <w:pPr>
        <w:pStyle w:val="Standarduser"/>
        <w:jc w:val="center"/>
        <w:rPr>
          <w:rFonts w:ascii="Arial" w:hAnsi="Arial" w:cs="Arial"/>
        </w:rPr>
      </w:pPr>
      <w:r>
        <w:rPr>
          <w:rFonts w:ascii="Arial" w:hAnsi="Arial" w:cs="Arial"/>
          <w:b/>
          <w:color w:val="000000"/>
          <w:sz w:val="22"/>
          <w:szCs w:val="22"/>
        </w:rPr>
        <w:t>À</w:t>
      </w:r>
      <w:r w:rsidRPr="00026E70">
        <w:rPr>
          <w:rFonts w:ascii="Arial" w:hAnsi="Arial" w:cs="Arial"/>
          <w:b/>
          <w:color w:val="000000"/>
          <w:sz w:val="22"/>
          <w:szCs w:val="22"/>
        </w:rPr>
        <w:t xml:space="preserve"> RETENIR</w:t>
      </w:r>
    </w:p>
    <w:p w14:paraId="1B59CA05" w14:textId="77777777" w:rsidR="00891EA8" w:rsidRPr="00026E70" w:rsidRDefault="00891EA8" w:rsidP="00891EA8">
      <w:pPr>
        <w:pStyle w:val="Standarduser"/>
        <w:jc w:val="both"/>
        <w:rPr>
          <w:rFonts w:ascii="Arial" w:hAnsi="Arial" w:cs="Arial"/>
          <w:b/>
          <w:color w:val="000000"/>
          <w:sz w:val="22"/>
          <w:szCs w:val="22"/>
        </w:rPr>
      </w:pPr>
    </w:p>
    <w:tbl>
      <w:tblPr>
        <w:tblW w:w="9210" w:type="dxa"/>
        <w:tblInd w:w="-85" w:type="dxa"/>
        <w:tblLayout w:type="fixed"/>
        <w:tblCellMar>
          <w:left w:w="10" w:type="dxa"/>
          <w:right w:w="10" w:type="dxa"/>
        </w:tblCellMar>
        <w:tblLook w:val="04A0" w:firstRow="1" w:lastRow="0" w:firstColumn="1" w:lastColumn="0" w:noHBand="0" w:noVBand="1"/>
      </w:tblPr>
      <w:tblGrid>
        <w:gridCol w:w="4606"/>
        <w:gridCol w:w="4604"/>
      </w:tblGrid>
      <w:tr w:rsidR="00891EA8" w:rsidRPr="00026E70" w14:paraId="1BFD78AD" w14:textId="77777777" w:rsidTr="00A2310F">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5EA7DFA1" w14:textId="77777777" w:rsidR="00891EA8" w:rsidRPr="00026E70" w:rsidRDefault="00891EA8" w:rsidP="00A2310F">
            <w:pPr>
              <w:pStyle w:val="Standarduser"/>
              <w:jc w:val="both"/>
              <w:rPr>
                <w:rFonts w:ascii="Arial" w:hAnsi="Arial" w:cs="Arial"/>
              </w:rPr>
            </w:pPr>
            <w:r w:rsidRPr="00026E70">
              <w:rPr>
                <w:rFonts w:ascii="Arial" w:hAnsi="Arial" w:cs="Arial"/>
                <w:b/>
                <w:color w:val="000000"/>
                <w:sz w:val="22"/>
                <w:szCs w:val="22"/>
              </w:rPr>
              <w:t>Avantages</w:t>
            </w: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693B1E12" w14:textId="77777777" w:rsidR="00891EA8" w:rsidRPr="00026E70" w:rsidRDefault="00891EA8" w:rsidP="00A2310F">
            <w:pPr>
              <w:pStyle w:val="Standarduser"/>
              <w:jc w:val="both"/>
              <w:rPr>
                <w:rFonts w:ascii="Arial" w:hAnsi="Arial" w:cs="Arial"/>
              </w:rPr>
            </w:pPr>
            <w:r w:rsidRPr="00026E70">
              <w:rPr>
                <w:rFonts w:ascii="Arial" w:hAnsi="Arial" w:cs="Arial"/>
                <w:b/>
                <w:color w:val="000000"/>
                <w:sz w:val="22"/>
                <w:szCs w:val="22"/>
              </w:rPr>
              <w:t>Inconvénients</w:t>
            </w:r>
          </w:p>
        </w:tc>
      </w:tr>
      <w:tr w:rsidR="00891EA8" w:rsidRPr="00026E70" w14:paraId="6225F272" w14:textId="77777777" w:rsidTr="00A2310F">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660B3A0B"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Désherbage sur le rang</w:t>
            </w:r>
          </w:p>
          <w:p w14:paraId="57BEB6D9"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Légèreté et maniabilité</w:t>
            </w:r>
          </w:p>
          <w:p w14:paraId="4A799087"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Efficacité et sélectivité</w:t>
            </w: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34AA61E3"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 xml:space="preserve">Faible efficacité sur adventices âgées (au-delà du stade </w:t>
            </w:r>
            <w:r>
              <w:rPr>
                <w:rFonts w:ascii="Arial" w:hAnsi="Arial" w:cs="Arial"/>
                <w:color w:val="000000"/>
                <w:sz w:val="22"/>
                <w:szCs w:val="22"/>
              </w:rPr>
              <w:t>2</w:t>
            </w:r>
            <w:r w:rsidRPr="00026E70">
              <w:rPr>
                <w:rFonts w:ascii="Arial" w:hAnsi="Arial" w:cs="Arial"/>
                <w:color w:val="000000"/>
                <w:sz w:val="22"/>
                <w:szCs w:val="22"/>
              </w:rPr>
              <w:t xml:space="preserve"> feuilles)</w:t>
            </w:r>
          </w:p>
          <w:p w14:paraId="077A08F3"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Ne convient pas aux sols lourds ou caillouteux (fragilité des doigts)</w:t>
            </w:r>
          </w:p>
          <w:p w14:paraId="6FB610B1"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Coût relativement élevé</w:t>
            </w:r>
          </w:p>
          <w:p w14:paraId="36AB3BE8" w14:textId="77777777" w:rsidR="00891EA8" w:rsidRPr="00026E70" w:rsidRDefault="00891EA8" w:rsidP="00A2310F">
            <w:pPr>
              <w:pStyle w:val="Standarduser"/>
              <w:jc w:val="both"/>
              <w:rPr>
                <w:rFonts w:ascii="Arial" w:hAnsi="Arial" w:cs="Arial"/>
                <w:color w:val="000000"/>
                <w:sz w:val="22"/>
                <w:szCs w:val="22"/>
              </w:rPr>
            </w:pPr>
          </w:p>
        </w:tc>
      </w:tr>
    </w:tbl>
    <w:p w14:paraId="64D2DDF9" w14:textId="71291D66" w:rsidR="00891EA8" w:rsidRDefault="00891EA8" w:rsidP="00891EA8">
      <w:pPr>
        <w:pStyle w:val="Standarduser"/>
        <w:jc w:val="both"/>
        <w:rPr>
          <w:rFonts w:ascii="Arial" w:hAnsi="Arial" w:cs="Arial"/>
        </w:rPr>
      </w:pPr>
    </w:p>
    <w:p w14:paraId="5159B3E9" w14:textId="77777777" w:rsidR="00B15E00" w:rsidRPr="00026E70" w:rsidRDefault="00B15E00" w:rsidP="00891EA8">
      <w:pPr>
        <w:pStyle w:val="Standarduser"/>
        <w:jc w:val="both"/>
        <w:rPr>
          <w:rFonts w:ascii="Arial" w:hAnsi="Arial" w:cs="Arial"/>
        </w:rPr>
      </w:pPr>
    </w:p>
    <w:p w14:paraId="089A7C24" w14:textId="6AA0B851" w:rsidR="00891EA8" w:rsidRPr="00026E70" w:rsidRDefault="00891EA8" w:rsidP="00361368">
      <w:pPr>
        <w:pStyle w:val="Titre4"/>
        <w:numPr>
          <w:ilvl w:val="3"/>
          <w:numId w:val="81"/>
        </w:numPr>
        <w:suppressAutoHyphens/>
        <w:autoSpaceDN w:val="0"/>
        <w:textAlignment w:val="baseline"/>
        <w:rPr>
          <w:rFonts w:ascii="Arial" w:hAnsi="Arial" w:cs="Arial"/>
        </w:rPr>
      </w:pPr>
      <w:r>
        <w:rPr>
          <w:rFonts w:ascii="Arial" w:hAnsi="Arial" w:cs="Arial"/>
        </w:rPr>
        <w:t xml:space="preserve">Les </w:t>
      </w:r>
      <w:r w:rsidRPr="00026E70">
        <w:rPr>
          <w:rFonts w:ascii="Arial" w:hAnsi="Arial" w:cs="Arial"/>
        </w:rPr>
        <w:t>étoiles (métalliques)</w:t>
      </w:r>
    </w:p>
    <w:p w14:paraId="29992D06" w14:textId="77777777" w:rsidR="00891EA8" w:rsidRPr="00026E70" w:rsidRDefault="00891EA8" w:rsidP="00891EA8">
      <w:pPr>
        <w:pStyle w:val="Standarduser"/>
        <w:jc w:val="both"/>
        <w:rPr>
          <w:rFonts w:ascii="Arial" w:hAnsi="Arial" w:cs="Arial"/>
        </w:rPr>
      </w:pPr>
    </w:p>
    <w:p w14:paraId="7460FEA4" w14:textId="77777777" w:rsidR="00891EA8" w:rsidRPr="00026E70" w:rsidRDefault="00891EA8" w:rsidP="00361368">
      <w:pPr>
        <w:pStyle w:val="Standarduser"/>
        <w:numPr>
          <w:ilvl w:val="0"/>
          <w:numId w:val="83"/>
        </w:numPr>
        <w:jc w:val="both"/>
        <w:rPr>
          <w:rFonts w:ascii="Arial" w:hAnsi="Arial" w:cs="Arial"/>
        </w:rPr>
      </w:pPr>
      <w:r w:rsidRPr="00026E70">
        <w:rPr>
          <w:rFonts w:ascii="Arial" w:hAnsi="Arial" w:cs="Arial"/>
          <w:b/>
          <w:color w:val="000000"/>
          <w:sz w:val="22"/>
          <w:szCs w:val="22"/>
        </w:rPr>
        <w:t>Description et mode d’action</w:t>
      </w:r>
    </w:p>
    <w:p w14:paraId="4815D403" w14:textId="77777777" w:rsidR="00891EA8" w:rsidRPr="00026E70" w:rsidRDefault="00891EA8" w:rsidP="00891EA8">
      <w:pPr>
        <w:pStyle w:val="Standarduser"/>
        <w:jc w:val="both"/>
        <w:rPr>
          <w:rFonts w:ascii="Arial" w:hAnsi="Arial" w:cs="Arial"/>
          <w:color w:val="FF0000"/>
          <w:sz w:val="22"/>
          <w:szCs w:val="22"/>
        </w:rPr>
      </w:pPr>
    </w:p>
    <w:p w14:paraId="08734971" w14:textId="77777777" w:rsidR="00891EA8" w:rsidRPr="00026E70" w:rsidRDefault="00891EA8" w:rsidP="00891EA8">
      <w:pPr>
        <w:pStyle w:val="Standarduser"/>
        <w:jc w:val="both"/>
        <w:rPr>
          <w:rFonts w:ascii="Arial" w:hAnsi="Arial" w:cs="Arial"/>
          <w:color w:val="FF0000"/>
          <w:sz w:val="22"/>
          <w:szCs w:val="22"/>
        </w:rPr>
      </w:pPr>
    </w:p>
    <w:p w14:paraId="49D51911" w14:textId="77777777" w:rsidR="00891EA8" w:rsidRPr="00026E70" w:rsidRDefault="00891EA8" w:rsidP="00891EA8">
      <w:pPr>
        <w:pStyle w:val="Standarduser"/>
        <w:jc w:val="both"/>
        <w:rPr>
          <w:rFonts w:ascii="Arial" w:hAnsi="Arial" w:cs="Arial"/>
          <w:b/>
          <w:color w:val="FF0000"/>
          <w:sz w:val="22"/>
          <w:szCs w:val="22"/>
        </w:rPr>
      </w:pPr>
      <w:proofErr w:type="gramStart"/>
      <w:r w:rsidRPr="00026E70">
        <w:rPr>
          <w:rFonts w:ascii="Arial" w:hAnsi="Arial" w:cs="Arial"/>
          <w:b/>
          <w:color w:val="FF0000"/>
          <w:sz w:val="22"/>
          <w:szCs w:val="22"/>
          <w:highlight w:val="yellow"/>
          <w:shd w:val="clear" w:color="auto" w:fill="FFFF00"/>
        </w:rPr>
        <w:t>bineuse</w:t>
      </w:r>
      <w:proofErr w:type="gramEnd"/>
      <w:r w:rsidRPr="00026E70">
        <w:rPr>
          <w:rFonts w:ascii="Arial" w:hAnsi="Arial" w:cs="Arial"/>
          <w:b/>
          <w:color w:val="FF0000"/>
          <w:sz w:val="22"/>
          <w:szCs w:val="22"/>
          <w:highlight w:val="yellow"/>
          <w:shd w:val="clear" w:color="auto" w:fill="FFFF00"/>
        </w:rPr>
        <w:t xml:space="preserve"> pdt.JPG </w:t>
      </w:r>
      <w:proofErr w:type="spellStart"/>
      <w:r w:rsidRPr="00026E70">
        <w:rPr>
          <w:rFonts w:ascii="Arial" w:hAnsi="Arial" w:cs="Arial"/>
          <w:b/>
          <w:color w:val="FF0000"/>
          <w:sz w:val="22"/>
          <w:szCs w:val="22"/>
          <w:highlight w:val="yellow"/>
          <w:shd w:val="clear" w:color="auto" w:fill="FFFF00"/>
        </w:rPr>
        <w:t>Jouanneau</w:t>
      </w:r>
      <w:proofErr w:type="spellEnd"/>
      <w:r w:rsidRPr="00026E70">
        <w:rPr>
          <w:rFonts w:ascii="Arial" w:hAnsi="Arial" w:cs="Arial"/>
          <w:b/>
          <w:color w:val="FF0000"/>
          <w:sz w:val="22"/>
          <w:szCs w:val="22"/>
          <w:highlight w:val="yellow"/>
        </w:rPr>
        <w:t xml:space="preserve"> et </w:t>
      </w:r>
      <w:proofErr w:type="spellStart"/>
      <w:r w:rsidRPr="00026E70">
        <w:rPr>
          <w:rFonts w:ascii="Arial" w:hAnsi="Arial" w:cs="Arial"/>
          <w:b/>
          <w:color w:val="FF0000"/>
          <w:sz w:val="22"/>
          <w:szCs w:val="22"/>
          <w:highlight w:val="yellow"/>
        </w:rPr>
        <w:t>étoile</w:t>
      </w:r>
      <w:proofErr w:type="spellEnd"/>
      <w:r w:rsidRPr="00026E70">
        <w:rPr>
          <w:rFonts w:ascii="Arial" w:hAnsi="Arial" w:cs="Arial"/>
          <w:b/>
          <w:color w:val="FF0000"/>
          <w:sz w:val="22"/>
          <w:szCs w:val="22"/>
          <w:highlight w:val="yellow"/>
        </w:rPr>
        <w:t xml:space="preserve"> détail_MConseil.JPG, DSC_0057.JPG</w:t>
      </w:r>
    </w:p>
    <w:p w14:paraId="0F2F70AE" w14:textId="77777777" w:rsidR="00891EA8" w:rsidRPr="00026E70" w:rsidRDefault="00891EA8" w:rsidP="00891EA8">
      <w:pPr>
        <w:pStyle w:val="Standarduser"/>
        <w:jc w:val="both"/>
        <w:rPr>
          <w:rFonts w:ascii="Arial" w:hAnsi="Arial" w:cs="Arial"/>
          <w:color w:val="FF0000"/>
          <w:sz w:val="22"/>
          <w:szCs w:val="22"/>
        </w:rPr>
      </w:pPr>
      <w:r w:rsidRPr="00026E70">
        <w:rPr>
          <w:rFonts w:ascii="Arial" w:hAnsi="Arial" w:cs="Arial"/>
          <w:color w:val="FF0000"/>
          <w:sz w:val="22"/>
          <w:szCs w:val="22"/>
          <w:highlight w:val="yellow"/>
        </w:rPr>
        <w:t>Élément de binage en étoile : permet un binage efficace, l'ameublissement de la terre, ainsi que des buttages pour les cultures qui le nécessitent</w:t>
      </w:r>
      <w:r>
        <w:rPr>
          <w:rFonts w:ascii="Arial" w:hAnsi="Arial" w:cs="Arial"/>
          <w:color w:val="FF0000"/>
          <w:sz w:val="22"/>
          <w:szCs w:val="22"/>
        </w:rPr>
        <w:t>.</w:t>
      </w:r>
    </w:p>
    <w:p w14:paraId="2A026BF9" w14:textId="77777777" w:rsidR="00891EA8" w:rsidRPr="00026E70" w:rsidRDefault="00891EA8" w:rsidP="00891EA8">
      <w:pPr>
        <w:pStyle w:val="Standarduser"/>
        <w:jc w:val="both"/>
        <w:rPr>
          <w:rFonts w:ascii="Arial" w:hAnsi="Arial" w:cs="Arial"/>
          <w:color w:val="FF0000"/>
          <w:sz w:val="22"/>
          <w:szCs w:val="22"/>
        </w:rPr>
      </w:pPr>
    </w:p>
    <w:p w14:paraId="39F5021B" w14:textId="012B10F8"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 xml:space="preserve">Les bineuses à étoiles sont constituées d'éléments bineurs composés d'une ou deux rangées successives de 2 à 4 disques crantés en forme d’étoiles </w:t>
      </w:r>
      <w:r>
        <w:rPr>
          <w:rFonts w:ascii="Arial" w:hAnsi="Arial" w:cs="Arial"/>
          <w:color w:val="000000"/>
          <w:sz w:val="22"/>
          <w:szCs w:val="22"/>
        </w:rPr>
        <w:t>de</w:t>
      </w:r>
      <w:r w:rsidRPr="00026E70">
        <w:rPr>
          <w:rFonts w:ascii="Arial" w:hAnsi="Arial" w:cs="Arial"/>
          <w:color w:val="000000"/>
          <w:sz w:val="22"/>
          <w:szCs w:val="22"/>
        </w:rPr>
        <w:t xml:space="preserve"> 10 à 16 branches</w:t>
      </w:r>
      <w:r>
        <w:rPr>
          <w:rFonts w:ascii="Arial" w:hAnsi="Arial" w:cs="Arial"/>
          <w:color w:val="000000"/>
          <w:sz w:val="22"/>
          <w:szCs w:val="22"/>
        </w:rPr>
        <w:t>,</w:t>
      </w:r>
      <w:r w:rsidRPr="00026E70">
        <w:rPr>
          <w:rFonts w:ascii="Arial" w:hAnsi="Arial" w:cs="Arial"/>
          <w:color w:val="000000"/>
          <w:sz w:val="22"/>
          <w:szCs w:val="22"/>
        </w:rPr>
        <w:t xml:space="preserve"> légèrement recourbées de façon à bêcher le sol en cassant la croûte de surface. Chaque </w:t>
      </w:r>
      <w:r>
        <w:rPr>
          <w:rFonts w:ascii="Arial" w:hAnsi="Arial" w:cs="Arial"/>
          <w:color w:val="000000"/>
          <w:sz w:val="22"/>
          <w:szCs w:val="22"/>
        </w:rPr>
        <w:t xml:space="preserve">support d'étoiles </w:t>
      </w:r>
      <w:r w:rsidRPr="00026E70">
        <w:rPr>
          <w:rFonts w:ascii="Arial" w:hAnsi="Arial" w:cs="Arial"/>
          <w:color w:val="000000"/>
          <w:sz w:val="22"/>
          <w:szCs w:val="22"/>
        </w:rPr>
        <w:t xml:space="preserve">est fixé par un bras mobile </w:t>
      </w:r>
      <w:r>
        <w:rPr>
          <w:rFonts w:ascii="Arial" w:hAnsi="Arial" w:cs="Arial"/>
          <w:color w:val="000000"/>
          <w:sz w:val="22"/>
          <w:szCs w:val="22"/>
        </w:rPr>
        <w:t>relié</w:t>
      </w:r>
      <w:r w:rsidRPr="00026E70">
        <w:rPr>
          <w:rFonts w:ascii="Arial" w:hAnsi="Arial" w:cs="Arial"/>
          <w:color w:val="000000"/>
          <w:sz w:val="22"/>
          <w:szCs w:val="22"/>
        </w:rPr>
        <w:t xml:space="preserve"> </w:t>
      </w:r>
      <w:r>
        <w:rPr>
          <w:rFonts w:ascii="Arial" w:hAnsi="Arial" w:cs="Arial"/>
          <w:color w:val="000000"/>
          <w:sz w:val="22"/>
          <w:szCs w:val="22"/>
        </w:rPr>
        <w:t xml:space="preserve">aux châssis, et </w:t>
      </w:r>
      <w:r w:rsidRPr="00026E70">
        <w:rPr>
          <w:rFonts w:ascii="Arial" w:hAnsi="Arial" w:cs="Arial"/>
          <w:color w:val="000000"/>
          <w:sz w:val="22"/>
          <w:szCs w:val="22"/>
        </w:rPr>
        <w:t>de</w:t>
      </w:r>
      <w:r>
        <w:rPr>
          <w:rFonts w:ascii="Arial" w:hAnsi="Arial" w:cs="Arial"/>
          <w:color w:val="000000"/>
          <w:sz w:val="22"/>
          <w:szCs w:val="22"/>
        </w:rPr>
        <w:t>s</w:t>
      </w:r>
      <w:r w:rsidRPr="00026E70">
        <w:rPr>
          <w:rFonts w:ascii="Arial" w:hAnsi="Arial" w:cs="Arial"/>
          <w:color w:val="000000"/>
          <w:sz w:val="22"/>
          <w:szCs w:val="22"/>
        </w:rPr>
        <w:t xml:space="preserve"> ressorts</w:t>
      </w:r>
      <w:r>
        <w:rPr>
          <w:rFonts w:ascii="Arial" w:hAnsi="Arial" w:cs="Arial"/>
          <w:color w:val="000000"/>
          <w:sz w:val="22"/>
          <w:szCs w:val="22"/>
        </w:rPr>
        <w:t xml:space="preserve"> permet aux étoiles d'exercer une pression régulière sur le sol</w:t>
      </w:r>
      <w:r w:rsidRPr="00026E70">
        <w:rPr>
          <w:rFonts w:ascii="Arial" w:hAnsi="Arial" w:cs="Arial"/>
          <w:color w:val="000000"/>
          <w:sz w:val="22"/>
          <w:szCs w:val="22"/>
        </w:rPr>
        <w:t xml:space="preserve">. Les différents réglages possibles permettent de biner ou de butter selon </w:t>
      </w:r>
      <w:r>
        <w:rPr>
          <w:rFonts w:ascii="Arial" w:hAnsi="Arial" w:cs="Arial"/>
          <w:color w:val="000000"/>
          <w:sz w:val="22"/>
          <w:szCs w:val="22"/>
        </w:rPr>
        <w:t>l'orientation</w:t>
      </w:r>
      <w:r w:rsidRPr="00026E70">
        <w:rPr>
          <w:rFonts w:ascii="Arial" w:hAnsi="Arial" w:cs="Arial"/>
          <w:color w:val="000000"/>
          <w:sz w:val="22"/>
          <w:szCs w:val="22"/>
        </w:rPr>
        <w:t xml:space="preserve"> choisie</w:t>
      </w:r>
      <w:r>
        <w:rPr>
          <w:rFonts w:ascii="Arial" w:hAnsi="Arial" w:cs="Arial"/>
          <w:color w:val="000000"/>
          <w:sz w:val="22"/>
          <w:szCs w:val="22"/>
        </w:rPr>
        <w:t xml:space="preserve"> pour les éléments bineurs</w:t>
      </w:r>
      <w:r w:rsidRPr="00026E70">
        <w:rPr>
          <w:rFonts w:ascii="Arial" w:hAnsi="Arial" w:cs="Arial"/>
          <w:color w:val="000000"/>
          <w:sz w:val="22"/>
          <w:szCs w:val="22"/>
        </w:rPr>
        <w:t>, ce qui peut être intéressant sur des cultures telles que la pomme de terre.</w:t>
      </w:r>
      <w:r>
        <w:rPr>
          <w:rFonts w:ascii="Arial" w:hAnsi="Arial" w:cs="Arial"/>
          <w:color w:val="000000"/>
          <w:sz w:val="22"/>
          <w:szCs w:val="22"/>
        </w:rPr>
        <w:t xml:space="preserve"> Le réglage de l'outil peut être assez ardu du fait de multiples orientations possibles des étoiles. Il faut être méticuleux et patient pour régler de la même façon l'ensemble des éléments bineurs.</w:t>
      </w:r>
    </w:p>
    <w:p w14:paraId="075E86B3"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 xml:space="preserve">La profondeur de travail varie de 2 à 5 cm ; </w:t>
      </w:r>
      <w:r w:rsidRPr="006B0CC3">
        <w:rPr>
          <w:rFonts w:ascii="Arial" w:hAnsi="Arial" w:cs="Arial"/>
          <w:b/>
          <w:bCs/>
          <w:color w:val="000000"/>
          <w:sz w:val="22"/>
          <w:szCs w:val="22"/>
        </w:rPr>
        <w:t>l’effet est donc limité sur les vivaces et les adventices développées.</w:t>
      </w:r>
    </w:p>
    <w:p w14:paraId="5062400B"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La vitesse minimum requise pour une bonne efficacité est de 8 à 10 km/h</w:t>
      </w:r>
      <w:r>
        <w:rPr>
          <w:rFonts w:ascii="Arial" w:hAnsi="Arial" w:cs="Arial"/>
          <w:color w:val="000000"/>
          <w:sz w:val="22"/>
          <w:szCs w:val="22"/>
        </w:rPr>
        <w:t>,</w:t>
      </w:r>
      <w:r w:rsidRPr="00026E70">
        <w:rPr>
          <w:rFonts w:ascii="Arial" w:hAnsi="Arial" w:cs="Arial"/>
          <w:color w:val="000000"/>
          <w:sz w:val="22"/>
          <w:szCs w:val="22"/>
        </w:rPr>
        <w:t xml:space="preserve"> permettant des débits de chantier supérieurs aux bineuses à dents classiques.</w:t>
      </w:r>
    </w:p>
    <w:p w14:paraId="643FB69E" w14:textId="77777777" w:rsidR="00891EA8" w:rsidRPr="00026E70" w:rsidRDefault="00891EA8" w:rsidP="00891EA8">
      <w:pPr>
        <w:pStyle w:val="Standarduser"/>
        <w:jc w:val="both"/>
        <w:rPr>
          <w:rFonts w:ascii="Arial" w:hAnsi="Arial" w:cs="Arial"/>
          <w:color w:val="000000"/>
          <w:sz w:val="22"/>
          <w:szCs w:val="22"/>
        </w:rPr>
      </w:pPr>
    </w:p>
    <w:p w14:paraId="7B4DB651"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Les disques en étoile</w:t>
      </w:r>
      <w:r>
        <w:rPr>
          <w:rFonts w:ascii="Arial" w:hAnsi="Arial" w:cs="Arial"/>
          <w:color w:val="000000"/>
          <w:sz w:val="22"/>
          <w:szCs w:val="22"/>
        </w:rPr>
        <w:t>s</w:t>
      </w:r>
      <w:r w:rsidRPr="00026E70">
        <w:rPr>
          <w:rFonts w:ascii="Arial" w:hAnsi="Arial" w:cs="Arial"/>
          <w:color w:val="000000"/>
          <w:sz w:val="22"/>
          <w:szCs w:val="22"/>
        </w:rPr>
        <w:t xml:space="preserve"> arrachent les adventices et ameublissent le sol sans créer de lissage. Adaptées aux sols plutôt légers et non caillouteux, les bineuses à étoiles sont capables de déplacer un gros volume de terre fine, contrairement aux bineuses classiques qui ont tendance à déplacer des mottes ou des blocs de terre, permettant ainsi un binage et, avec un réglage adapté, un buttage de qualité.</w:t>
      </w:r>
    </w:p>
    <w:p w14:paraId="4447875A" w14:textId="517D0AF7" w:rsidR="00B15E00" w:rsidRPr="007C7781" w:rsidRDefault="00B15E00" w:rsidP="00575CA2">
      <w:pPr>
        <w:pStyle w:val="Standarduser"/>
        <w:rPr>
          <w:rFonts w:ascii="Arial" w:eastAsia="Times New Roman" w:hAnsi="Arial" w:cs="Arial"/>
          <w:bCs/>
          <w:color w:val="000000" w:themeColor="text1"/>
          <w:sz w:val="22"/>
          <w:szCs w:val="22"/>
        </w:rPr>
      </w:pPr>
      <w:r w:rsidRPr="00B15E00">
        <w:rPr>
          <w:rFonts w:ascii="Arial" w:eastAsia="Times New Roman" w:hAnsi="Arial" w:cs="Arial"/>
          <w:b/>
          <w:color w:val="FF0000"/>
          <w:sz w:val="22"/>
          <w:szCs w:val="22"/>
          <w:highlight w:val="yellow"/>
        </w:rPr>
        <w:t>20170119_145851.</w:t>
      </w:r>
      <w:r w:rsidRPr="00575CA2">
        <w:rPr>
          <w:rFonts w:ascii="Arial" w:eastAsia="Times New Roman" w:hAnsi="Arial" w:cs="Arial"/>
          <w:bCs/>
          <w:color w:val="FF0000"/>
          <w:sz w:val="22"/>
          <w:szCs w:val="22"/>
          <w:highlight w:val="yellow"/>
        </w:rPr>
        <w:t>jpg Etoiles de binage</w:t>
      </w:r>
    </w:p>
    <w:p w14:paraId="6F584958" w14:textId="77777777" w:rsidR="00891EA8" w:rsidRPr="00026E70" w:rsidRDefault="00891EA8" w:rsidP="00891EA8">
      <w:pPr>
        <w:pStyle w:val="Standarduser"/>
        <w:jc w:val="both"/>
        <w:rPr>
          <w:rFonts w:ascii="Arial" w:hAnsi="Arial" w:cs="Arial"/>
          <w:color w:val="000000"/>
          <w:sz w:val="22"/>
          <w:szCs w:val="22"/>
        </w:rPr>
      </w:pPr>
    </w:p>
    <w:p w14:paraId="2902A1FE"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Un système de guidage tel que ceux disponibles sur les bineuses classiques peut également être monté sur la bineuse à étoiles pour en augmenter l'efficacité.</w:t>
      </w:r>
    </w:p>
    <w:p w14:paraId="650D4BD6" w14:textId="77777777" w:rsidR="00891EA8" w:rsidRPr="00026E70" w:rsidRDefault="00891EA8" w:rsidP="00891EA8">
      <w:pPr>
        <w:pStyle w:val="Standarduser"/>
        <w:jc w:val="both"/>
        <w:rPr>
          <w:rFonts w:ascii="Arial" w:hAnsi="Arial" w:cs="Arial"/>
          <w:color w:val="FF0000"/>
          <w:sz w:val="22"/>
          <w:szCs w:val="22"/>
        </w:rPr>
      </w:pPr>
    </w:p>
    <w:p w14:paraId="4A234448" w14:textId="77777777" w:rsidR="00891EA8" w:rsidRPr="00026E70" w:rsidRDefault="00891EA8" w:rsidP="00361368">
      <w:pPr>
        <w:pStyle w:val="Standarduser"/>
        <w:numPr>
          <w:ilvl w:val="0"/>
          <w:numId w:val="83"/>
        </w:numPr>
        <w:jc w:val="both"/>
        <w:rPr>
          <w:rFonts w:ascii="Arial" w:hAnsi="Arial" w:cs="Arial"/>
        </w:rPr>
      </w:pPr>
      <w:r w:rsidRPr="00026E70">
        <w:rPr>
          <w:rFonts w:ascii="Arial" w:hAnsi="Arial" w:cs="Arial"/>
          <w:b/>
          <w:color w:val="000000"/>
          <w:sz w:val="22"/>
          <w:szCs w:val="22"/>
        </w:rPr>
        <w:t>Coût </w:t>
      </w:r>
    </w:p>
    <w:p w14:paraId="45FF5B71" w14:textId="77777777" w:rsidR="00891EA8" w:rsidRPr="00026E70" w:rsidRDefault="00891EA8" w:rsidP="00891EA8">
      <w:pPr>
        <w:pStyle w:val="Standarduser"/>
        <w:jc w:val="both"/>
        <w:rPr>
          <w:rFonts w:ascii="Arial" w:hAnsi="Arial" w:cs="Arial"/>
          <w:color w:val="000000"/>
          <w:sz w:val="22"/>
          <w:szCs w:val="22"/>
        </w:rPr>
      </w:pPr>
    </w:p>
    <w:p w14:paraId="7063DD5B"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Pour une bineuse à étoiles 4 rangs, compter 5 500 € HT (sans guidage).</w:t>
      </w:r>
    </w:p>
    <w:p w14:paraId="422FEE0F"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Pour une bineuse à étoiles 6 rangs, compter 9 000 € HT (sans guidage).</w:t>
      </w:r>
    </w:p>
    <w:p w14:paraId="43CC94FC" w14:textId="77777777" w:rsidR="00891EA8" w:rsidRPr="00026E70" w:rsidRDefault="00891EA8" w:rsidP="00891EA8">
      <w:pPr>
        <w:pStyle w:val="Standarduser"/>
        <w:jc w:val="both"/>
        <w:rPr>
          <w:rFonts w:ascii="Arial" w:hAnsi="Arial" w:cs="Arial"/>
          <w:color w:val="FF0000"/>
          <w:sz w:val="22"/>
          <w:szCs w:val="22"/>
        </w:rPr>
      </w:pPr>
    </w:p>
    <w:p w14:paraId="1A7C51BA" w14:textId="77777777" w:rsidR="00891EA8" w:rsidRPr="00026E70" w:rsidRDefault="00891EA8" w:rsidP="00891EA8">
      <w:pPr>
        <w:pStyle w:val="Standarduser"/>
        <w:jc w:val="center"/>
        <w:rPr>
          <w:rFonts w:ascii="Arial" w:hAnsi="Arial" w:cs="Arial"/>
        </w:rPr>
      </w:pPr>
      <w:r>
        <w:rPr>
          <w:rFonts w:ascii="Arial" w:hAnsi="Arial" w:cs="Arial"/>
          <w:b/>
          <w:color w:val="000000"/>
          <w:sz w:val="22"/>
          <w:szCs w:val="22"/>
        </w:rPr>
        <w:t>À</w:t>
      </w:r>
      <w:r w:rsidRPr="00026E70">
        <w:rPr>
          <w:rFonts w:ascii="Arial" w:hAnsi="Arial" w:cs="Arial"/>
          <w:b/>
          <w:color w:val="000000"/>
          <w:sz w:val="22"/>
          <w:szCs w:val="22"/>
        </w:rPr>
        <w:t xml:space="preserve"> RETENIR</w:t>
      </w:r>
    </w:p>
    <w:p w14:paraId="2E581FAB" w14:textId="77777777" w:rsidR="00891EA8" w:rsidRPr="00026E70" w:rsidRDefault="00891EA8" w:rsidP="00891EA8">
      <w:pPr>
        <w:pStyle w:val="Standarduser"/>
        <w:jc w:val="both"/>
        <w:rPr>
          <w:rFonts w:ascii="Arial" w:hAnsi="Arial" w:cs="Arial"/>
          <w:color w:val="000000"/>
          <w:sz w:val="22"/>
          <w:szCs w:val="22"/>
        </w:rPr>
      </w:pPr>
    </w:p>
    <w:tbl>
      <w:tblPr>
        <w:tblW w:w="9210" w:type="dxa"/>
        <w:tblInd w:w="-85" w:type="dxa"/>
        <w:tblLayout w:type="fixed"/>
        <w:tblCellMar>
          <w:left w:w="10" w:type="dxa"/>
          <w:right w:w="10" w:type="dxa"/>
        </w:tblCellMar>
        <w:tblLook w:val="04A0" w:firstRow="1" w:lastRow="0" w:firstColumn="1" w:lastColumn="0" w:noHBand="0" w:noVBand="1"/>
      </w:tblPr>
      <w:tblGrid>
        <w:gridCol w:w="4606"/>
        <w:gridCol w:w="4604"/>
      </w:tblGrid>
      <w:tr w:rsidR="00891EA8" w:rsidRPr="00026E70" w14:paraId="079ED168" w14:textId="77777777" w:rsidTr="00A2310F">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05C3A776" w14:textId="77777777" w:rsidR="00891EA8" w:rsidRPr="00026E70" w:rsidRDefault="00891EA8" w:rsidP="00A2310F">
            <w:pPr>
              <w:pStyle w:val="Standarduser"/>
              <w:jc w:val="both"/>
              <w:rPr>
                <w:rFonts w:ascii="Arial" w:hAnsi="Arial" w:cs="Arial"/>
              </w:rPr>
            </w:pPr>
            <w:r w:rsidRPr="00026E70">
              <w:rPr>
                <w:rFonts w:ascii="Arial" w:hAnsi="Arial" w:cs="Arial"/>
                <w:b/>
                <w:color w:val="000000"/>
                <w:sz w:val="22"/>
                <w:szCs w:val="22"/>
              </w:rPr>
              <w:t>Avantages</w:t>
            </w: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3DFC0028" w14:textId="77777777" w:rsidR="00891EA8" w:rsidRPr="00026E70" w:rsidRDefault="00891EA8" w:rsidP="00A2310F">
            <w:pPr>
              <w:pStyle w:val="Standarduser"/>
              <w:jc w:val="both"/>
              <w:rPr>
                <w:rFonts w:ascii="Arial" w:hAnsi="Arial" w:cs="Arial"/>
              </w:rPr>
            </w:pPr>
            <w:r w:rsidRPr="00026E70">
              <w:rPr>
                <w:rFonts w:ascii="Arial" w:hAnsi="Arial" w:cs="Arial"/>
                <w:b/>
                <w:color w:val="000000"/>
                <w:sz w:val="22"/>
                <w:szCs w:val="22"/>
              </w:rPr>
              <w:t>Inconvénients</w:t>
            </w:r>
          </w:p>
        </w:tc>
      </w:tr>
      <w:tr w:rsidR="00891EA8" w:rsidRPr="00026E70" w14:paraId="0E11CEBD" w14:textId="77777777" w:rsidTr="00A2310F">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72D43235"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Précision (améliorée par le guidage)</w:t>
            </w:r>
          </w:p>
          <w:p w14:paraId="51971AA2"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Bonnes performances (débit de chantier important)</w:t>
            </w:r>
          </w:p>
          <w:p w14:paraId="2CE58A9A"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Travail du sol et ameublissement en surface</w:t>
            </w:r>
          </w:p>
          <w:p w14:paraId="7D02EFF0"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 xml:space="preserve">Usure modérée des </w:t>
            </w:r>
            <w:r>
              <w:rPr>
                <w:rFonts w:ascii="Arial" w:hAnsi="Arial" w:cs="Arial"/>
                <w:color w:val="000000"/>
                <w:sz w:val="22"/>
                <w:szCs w:val="22"/>
              </w:rPr>
              <w:t>étoiles</w:t>
            </w: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74BBBAA7"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Faible efficacité sur graminées adultes</w:t>
            </w:r>
            <w:r>
              <w:rPr>
                <w:rFonts w:ascii="Arial" w:hAnsi="Arial" w:cs="Arial"/>
                <w:color w:val="000000"/>
                <w:sz w:val="22"/>
                <w:szCs w:val="22"/>
              </w:rPr>
              <w:t xml:space="preserve"> et sur vivaces</w:t>
            </w:r>
          </w:p>
          <w:p w14:paraId="60F48B3B"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Réglages difficiles</w:t>
            </w:r>
          </w:p>
          <w:p w14:paraId="208E4C4C" w14:textId="77777777" w:rsidR="00891EA8" w:rsidRPr="00026E70" w:rsidRDefault="00891EA8" w:rsidP="00A2310F">
            <w:pPr>
              <w:pStyle w:val="Standarduser"/>
              <w:jc w:val="both"/>
              <w:rPr>
                <w:rFonts w:ascii="Arial" w:hAnsi="Arial" w:cs="Arial"/>
              </w:rPr>
            </w:pPr>
            <w:r w:rsidRPr="00026E70">
              <w:rPr>
                <w:rFonts w:ascii="Arial" w:hAnsi="Arial" w:cs="Arial"/>
                <w:color w:val="000000"/>
                <w:sz w:val="22"/>
                <w:szCs w:val="22"/>
              </w:rPr>
              <w:t>Efficace sur sol léger et sans cailloux</w:t>
            </w:r>
          </w:p>
        </w:tc>
      </w:tr>
    </w:tbl>
    <w:p w14:paraId="5C34D4F1" w14:textId="4063E193" w:rsidR="00891EA8" w:rsidRDefault="00891EA8" w:rsidP="00891EA8">
      <w:pPr>
        <w:pStyle w:val="Standarduser"/>
        <w:jc w:val="both"/>
        <w:rPr>
          <w:rFonts w:ascii="Arial" w:hAnsi="Arial" w:cs="Arial"/>
        </w:rPr>
      </w:pPr>
    </w:p>
    <w:p w14:paraId="52D18DFB" w14:textId="4C40BE42" w:rsidR="005375D8" w:rsidRDefault="005375D8" w:rsidP="00891EA8">
      <w:pPr>
        <w:pStyle w:val="Standarduser"/>
        <w:jc w:val="both"/>
        <w:rPr>
          <w:rFonts w:ascii="Arial" w:hAnsi="Arial" w:cs="Arial"/>
        </w:rPr>
      </w:pPr>
    </w:p>
    <w:p w14:paraId="6ACFCF47" w14:textId="77777777" w:rsidR="005375D8" w:rsidRPr="00026E70" w:rsidRDefault="005375D8" w:rsidP="00891EA8">
      <w:pPr>
        <w:pStyle w:val="Standarduser"/>
        <w:jc w:val="both"/>
        <w:rPr>
          <w:rFonts w:ascii="Arial" w:hAnsi="Arial" w:cs="Arial"/>
        </w:rPr>
      </w:pPr>
    </w:p>
    <w:p w14:paraId="71DA08CD" w14:textId="5262E08C" w:rsidR="00891EA8" w:rsidRPr="00026E70" w:rsidRDefault="00891EA8" w:rsidP="00361368">
      <w:pPr>
        <w:pStyle w:val="Titre4"/>
        <w:numPr>
          <w:ilvl w:val="3"/>
          <w:numId w:val="81"/>
        </w:numPr>
        <w:suppressAutoHyphens/>
        <w:autoSpaceDN w:val="0"/>
        <w:textAlignment w:val="baseline"/>
        <w:rPr>
          <w:rFonts w:ascii="Arial" w:hAnsi="Arial" w:cs="Arial"/>
        </w:rPr>
      </w:pPr>
      <w:r>
        <w:rPr>
          <w:rFonts w:ascii="Arial" w:hAnsi="Arial" w:cs="Arial"/>
        </w:rPr>
        <w:lastRenderedPageBreak/>
        <w:t>Les</w:t>
      </w:r>
      <w:r w:rsidRPr="00026E70">
        <w:rPr>
          <w:rFonts w:ascii="Arial" w:hAnsi="Arial" w:cs="Arial"/>
        </w:rPr>
        <w:t xml:space="preserve"> brosses</w:t>
      </w:r>
    </w:p>
    <w:p w14:paraId="549085DA" w14:textId="77777777" w:rsidR="00891EA8" w:rsidRPr="00026E70" w:rsidRDefault="00891EA8" w:rsidP="00891EA8">
      <w:pPr>
        <w:pStyle w:val="Standarduser"/>
        <w:rPr>
          <w:rFonts w:ascii="Arial" w:hAnsi="Arial" w:cs="Arial"/>
        </w:rPr>
      </w:pPr>
    </w:p>
    <w:p w14:paraId="476BCCE5" w14:textId="77777777" w:rsidR="00891EA8" w:rsidRDefault="00891EA8" w:rsidP="00891EA8">
      <w:pPr>
        <w:pStyle w:val="Standarduser"/>
        <w:jc w:val="both"/>
        <w:rPr>
          <w:rFonts w:ascii="Arial" w:hAnsi="Arial" w:cs="Arial"/>
          <w:color w:val="000000"/>
          <w:sz w:val="22"/>
          <w:szCs w:val="22"/>
        </w:rPr>
      </w:pPr>
      <w:r w:rsidRPr="00026E70">
        <w:rPr>
          <w:rFonts w:ascii="Arial" w:hAnsi="Arial" w:cs="Arial"/>
          <w:color w:val="000000"/>
          <w:sz w:val="22"/>
          <w:szCs w:val="22"/>
        </w:rPr>
        <w:t xml:space="preserve">Les bineuses à brosses souples arrachent les mauvaises herbes et assurent une bonne séparation des racines et de la terre grâce à une succession de brosses dont la largeur correspond à la largeur des inter-rangs. Une bineuse à 5 brosses permet donc d'entretenir une planche de 4 rangs de carotte, par exemple. </w:t>
      </w:r>
      <w:r w:rsidRPr="006B0CC3">
        <w:rPr>
          <w:rFonts w:ascii="Arial" w:hAnsi="Arial" w:cs="Arial"/>
          <w:b/>
          <w:bCs/>
          <w:color w:val="000000"/>
          <w:sz w:val="22"/>
          <w:szCs w:val="22"/>
        </w:rPr>
        <w:t>Ce type de bineuse est utilisable jusqu’à des stades assez développés des adventices.</w:t>
      </w:r>
      <w:r w:rsidRPr="00026E70">
        <w:rPr>
          <w:rFonts w:ascii="Arial" w:hAnsi="Arial" w:cs="Arial"/>
          <w:color w:val="000000"/>
          <w:sz w:val="22"/>
          <w:szCs w:val="22"/>
        </w:rPr>
        <w:t xml:space="preserve"> Néanmoins, cette bineuse, dont les brosses sont animées par la prise de force du tracteur, produit énormément de terre fine, pas toujours recherchée, notamment sur des sols battants. </w:t>
      </w:r>
      <w:r>
        <w:rPr>
          <w:rFonts w:ascii="Arial" w:hAnsi="Arial" w:cs="Arial"/>
          <w:color w:val="000000"/>
          <w:sz w:val="22"/>
          <w:szCs w:val="22"/>
        </w:rPr>
        <w:t>A contrario, ce type d'outil peut être très adapté aux terres sableuses ou argileuses.</w:t>
      </w:r>
    </w:p>
    <w:p w14:paraId="0DA038B9"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Pour éviter les projections de terre sur le rang, des déflecteurs protègent les cultures pendant le passage de l'outil.</w:t>
      </w:r>
    </w:p>
    <w:p w14:paraId="56ACC847" w14:textId="77777777" w:rsidR="00891EA8" w:rsidRPr="00026E70" w:rsidRDefault="00891EA8" w:rsidP="00891EA8">
      <w:pPr>
        <w:pStyle w:val="Standarduser"/>
        <w:rPr>
          <w:rFonts w:ascii="Arial" w:hAnsi="Arial" w:cs="Arial"/>
          <w:b/>
          <w:sz w:val="22"/>
          <w:szCs w:val="22"/>
        </w:rPr>
      </w:pPr>
      <w:proofErr w:type="spellStart"/>
      <w:r w:rsidRPr="00026E70">
        <w:rPr>
          <w:rFonts w:ascii="Arial" w:hAnsi="Arial" w:cs="Arial"/>
          <w:b/>
          <w:color w:val="FF0000"/>
          <w:sz w:val="22"/>
          <w:szCs w:val="22"/>
          <w:shd w:val="clear" w:color="auto" w:fill="FFFF00"/>
        </w:rPr>
        <w:t>Détail</w:t>
      </w:r>
      <w:proofErr w:type="spellEnd"/>
      <w:r w:rsidRPr="00026E70">
        <w:rPr>
          <w:rFonts w:ascii="Arial" w:hAnsi="Arial" w:cs="Arial"/>
          <w:b/>
          <w:color w:val="FF0000"/>
          <w:sz w:val="22"/>
          <w:szCs w:val="22"/>
          <w:shd w:val="clear" w:color="auto" w:fill="FFFF00"/>
        </w:rPr>
        <w:t xml:space="preserve"> </w:t>
      </w:r>
      <w:proofErr w:type="gramStart"/>
      <w:r w:rsidRPr="00026E70">
        <w:rPr>
          <w:rFonts w:ascii="Arial" w:hAnsi="Arial" w:cs="Arial"/>
          <w:b/>
          <w:color w:val="FF0000"/>
          <w:sz w:val="22"/>
          <w:szCs w:val="22"/>
          <w:shd w:val="clear" w:color="auto" w:fill="FFFF00"/>
        </w:rPr>
        <w:t>Brosses_MConseil.JPG  et</w:t>
      </w:r>
      <w:proofErr w:type="gramEnd"/>
      <w:r w:rsidRPr="00026E70">
        <w:rPr>
          <w:rFonts w:ascii="Arial" w:hAnsi="Arial" w:cs="Arial"/>
          <w:b/>
          <w:color w:val="FF0000"/>
          <w:sz w:val="22"/>
          <w:szCs w:val="22"/>
          <w:shd w:val="clear" w:color="auto" w:fill="FFFF00"/>
        </w:rPr>
        <w:t xml:space="preserve"> </w:t>
      </w:r>
      <w:r w:rsidRPr="00026E70">
        <w:rPr>
          <w:rFonts w:ascii="Arial" w:eastAsia="Times New Roman" w:hAnsi="Arial" w:cs="Arial"/>
          <w:b/>
          <w:color w:val="FF0000"/>
          <w:sz w:val="22"/>
          <w:szCs w:val="22"/>
          <w:shd w:val="clear" w:color="auto" w:fill="FFFF00"/>
        </w:rPr>
        <w:t>100_0262.JPG</w:t>
      </w:r>
      <w:r w:rsidRPr="00026E70">
        <w:rPr>
          <w:rFonts w:ascii="Arial" w:hAnsi="Arial" w:cs="Arial"/>
          <w:b/>
          <w:sz w:val="22"/>
          <w:szCs w:val="22"/>
        </w:rPr>
        <w:t xml:space="preserve"> </w:t>
      </w:r>
      <w:r w:rsidRPr="00026E70">
        <w:rPr>
          <w:rFonts w:ascii="Arial" w:eastAsia="Times New Roman" w:hAnsi="Arial" w:cs="Arial"/>
          <w:b/>
          <w:color w:val="FF0000"/>
          <w:sz w:val="22"/>
          <w:szCs w:val="22"/>
          <w:shd w:val="clear" w:color="auto" w:fill="FFFF00"/>
        </w:rPr>
        <w:t xml:space="preserve">@ </w:t>
      </w:r>
      <w:proofErr w:type="spellStart"/>
      <w:r w:rsidRPr="00026E70">
        <w:rPr>
          <w:rFonts w:ascii="Arial" w:eastAsia="Times New Roman" w:hAnsi="Arial" w:cs="Arial"/>
          <w:b/>
          <w:color w:val="FF0000"/>
          <w:sz w:val="22"/>
          <w:szCs w:val="22"/>
          <w:shd w:val="clear" w:color="auto" w:fill="FFFF00"/>
        </w:rPr>
        <w:t>JJouanneau</w:t>
      </w:r>
      <w:proofErr w:type="spellEnd"/>
      <w:r w:rsidRPr="00026E70">
        <w:rPr>
          <w:rFonts w:ascii="Arial" w:eastAsia="Times New Roman" w:hAnsi="Arial" w:cs="Arial"/>
          <w:b/>
          <w:color w:val="FF0000"/>
          <w:sz w:val="22"/>
          <w:szCs w:val="22"/>
          <w:shd w:val="clear" w:color="auto" w:fill="FFFF00"/>
        </w:rPr>
        <w:t xml:space="preserve">, 100_0266.JPG @ </w:t>
      </w:r>
      <w:proofErr w:type="spellStart"/>
      <w:r w:rsidRPr="00026E70">
        <w:rPr>
          <w:rFonts w:ascii="Arial" w:eastAsia="Times New Roman" w:hAnsi="Arial" w:cs="Arial"/>
          <w:b/>
          <w:color w:val="FF0000"/>
          <w:sz w:val="22"/>
          <w:szCs w:val="22"/>
          <w:shd w:val="clear" w:color="auto" w:fill="FFFF00"/>
        </w:rPr>
        <w:t>JJouanneau</w:t>
      </w:r>
      <w:proofErr w:type="spellEnd"/>
    </w:p>
    <w:p w14:paraId="3D8C390A" w14:textId="77777777" w:rsidR="00891EA8" w:rsidRPr="00026E70" w:rsidRDefault="00891EA8" w:rsidP="00891EA8">
      <w:pPr>
        <w:pStyle w:val="Standarduser"/>
        <w:rPr>
          <w:rFonts w:ascii="Arial" w:hAnsi="Arial" w:cs="Arial"/>
          <w:color w:val="FF0000"/>
          <w:sz w:val="22"/>
          <w:szCs w:val="22"/>
        </w:rPr>
      </w:pPr>
      <w:r w:rsidRPr="00026E70">
        <w:rPr>
          <w:rFonts w:ascii="Arial" w:hAnsi="Arial" w:cs="Arial"/>
          <w:color w:val="FF0000"/>
          <w:sz w:val="22"/>
          <w:szCs w:val="22"/>
          <w:highlight w:val="yellow"/>
        </w:rPr>
        <w:t>Brosses animées (prise de force ou moteur hydraulique) d'une bineuse à brosses</w:t>
      </w:r>
      <w:r>
        <w:rPr>
          <w:rFonts w:ascii="Arial" w:hAnsi="Arial" w:cs="Arial"/>
          <w:color w:val="FF0000"/>
          <w:sz w:val="22"/>
          <w:szCs w:val="22"/>
        </w:rPr>
        <w:t>.</w:t>
      </w:r>
    </w:p>
    <w:p w14:paraId="47750807" w14:textId="77777777" w:rsidR="00891EA8" w:rsidRPr="00026E70" w:rsidRDefault="00891EA8" w:rsidP="00891EA8">
      <w:pPr>
        <w:pStyle w:val="Standarduser"/>
        <w:rPr>
          <w:rFonts w:ascii="Arial" w:eastAsia="Times New Roman" w:hAnsi="Arial" w:cs="Arial"/>
          <w:b/>
          <w:color w:val="FF0000"/>
          <w:sz w:val="22"/>
          <w:szCs w:val="22"/>
          <w:shd w:val="clear" w:color="auto" w:fill="FFFF00"/>
        </w:rPr>
      </w:pPr>
      <w:r w:rsidRPr="00026E70">
        <w:rPr>
          <w:rFonts w:ascii="Arial" w:eastAsia="Times New Roman" w:hAnsi="Arial" w:cs="Arial"/>
          <w:b/>
          <w:color w:val="FF0000"/>
          <w:sz w:val="22"/>
          <w:szCs w:val="22"/>
          <w:shd w:val="clear" w:color="auto" w:fill="FFFF00"/>
        </w:rPr>
        <w:t xml:space="preserve">Binagebrossecarotte_Jouanneau.JPG : </w:t>
      </w:r>
    </w:p>
    <w:p w14:paraId="6FC1D4C0" w14:textId="77777777" w:rsidR="00891EA8" w:rsidRDefault="00891EA8" w:rsidP="00891EA8">
      <w:pPr>
        <w:pStyle w:val="Standarduser"/>
        <w:rPr>
          <w:rFonts w:ascii="Arial" w:eastAsia="Times New Roman" w:hAnsi="Arial" w:cs="Arial"/>
          <w:color w:val="FF0000"/>
          <w:sz w:val="22"/>
          <w:szCs w:val="22"/>
          <w:shd w:val="clear" w:color="auto" w:fill="FFFF00"/>
        </w:rPr>
      </w:pPr>
      <w:r w:rsidRPr="00026E70">
        <w:rPr>
          <w:rFonts w:ascii="Arial" w:eastAsia="Times New Roman" w:hAnsi="Arial" w:cs="Arial"/>
          <w:color w:val="FF0000"/>
          <w:sz w:val="22"/>
          <w:szCs w:val="22"/>
          <w:shd w:val="clear" w:color="auto" w:fill="FFFF00"/>
        </w:rPr>
        <w:t xml:space="preserve">Résultat d'un passage de bineuse à </w:t>
      </w:r>
      <w:r>
        <w:rPr>
          <w:rFonts w:ascii="Arial" w:eastAsia="Times New Roman" w:hAnsi="Arial" w:cs="Arial"/>
          <w:color w:val="FF0000"/>
          <w:sz w:val="22"/>
          <w:szCs w:val="22"/>
          <w:shd w:val="clear" w:color="auto" w:fill="FFFF00"/>
        </w:rPr>
        <w:t>b</w:t>
      </w:r>
      <w:r w:rsidRPr="00026E70">
        <w:rPr>
          <w:rFonts w:ascii="Arial" w:eastAsia="Times New Roman" w:hAnsi="Arial" w:cs="Arial"/>
          <w:color w:val="FF0000"/>
          <w:sz w:val="22"/>
          <w:szCs w:val="22"/>
          <w:shd w:val="clear" w:color="auto" w:fill="FFFF00"/>
        </w:rPr>
        <w:t>rosses sur carotte</w:t>
      </w:r>
      <w:r>
        <w:rPr>
          <w:rFonts w:ascii="Arial" w:eastAsia="Times New Roman" w:hAnsi="Arial" w:cs="Arial"/>
          <w:color w:val="FF0000"/>
          <w:sz w:val="22"/>
          <w:szCs w:val="22"/>
          <w:shd w:val="clear" w:color="auto" w:fill="FFFF00"/>
        </w:rPr>
        <w:t>.</w:t>
      </w:r>
    </w:p>
    <w:p w14:paraId="7A0BAC47" w14:textId="77777777" w:rsidR="00891EA8" w:rsidRPr="009C47DD" w:rsidRDefault="00891EA8" w:rsidP="00891EA8">
      <w:pPr>
        <w:pStyle w:val="Standarduser"/>
        <w:rPr>
          <w:rFonts w:ascii="Arial" w:eastAsia="Times New Roman" w:hAnsi="Arial" w:cs="Arial"/>
          <w:color w:val="FF0000"/>
          <w:sz w:val="22"/>
          <w:szCs w:val="22"/>
          <w:shd w:val="clear" w:color="auto" w:fill="FFFF00"/>
        </w:rPr>
      </w:pPr>
    </w:p>
    <w:p w14:paraId="2CDD1A9A" w14:textId="288E0669" w:rsidR="00891EA8" w:rsidRPr="009C47DD" w:rsidRDefault="00891EA8" w:rsidP="00891EA8">
      <w:pPr>
        <w:pStyle w:val="Standarduser"/>
        <w:rPr>
          <w:rFonts w:ascii="Arial" w:hAnsi="Arial" w:cs="Arial"/>
          <w:sz w:val="22"/>
          <w:szCs w:val="22"/>
        </w:rPr>
      </w:pPr>
      <w:r w:rsidRPr="009C47DD">
        <w:rPr>
          <w:rFonts w:ascii="Arial" w:hAnsi="Arial" w:cs="Arial"/>
          <w:sz w:val="22"/>
          <w:szCs w:val="22"/>
        </w:rPr>
        <w:t>Les brosses de binage ont récemment fait leur apparition sur des outils dédiés à l'entretien des bords de paillage. Elles permettent en effet un entretien des bords de planche moins agressif pour le paillage que les outils à dents ou à doigts souples</w:t>
      </w:r>
      <w:r w:rsidR="007D5996">
        <w:rPr>
          <w:rFonts w:ascii="Arial" w:hAnsi="Arial" w:cs="Arial"/>
          <w:sz w:val="22"/>
          <w:szCs w:val="22"/>
        </w:rPr>
        <w:t>.</w:t>
      </w:r>
    </w:p>
    <w:p w14:paraId="47D1DFEE" w14:textId="5B15D2BA" w:rsidR="003F6FCF" w:rsidRPr="00026E70" w:rsidRDefault="00B2337C" w:rsidP="006B0CC3">
      <w:pPr>
        <w:pStyle w:val="Titre4"/>
        <w:numPr>
          <w:ilvl w:val="0"/>
          <w:numId w:val="0"/>
        </w:numPr>
        <w:rPr>
          <w:rFonts w:eastAsia="Times New Roman"/>
          <w:sz w:val="20"/>
          <w:szCs w:val="20"/>
        </w:rPr>
      </w:pPr>
      <w:r>
        <w:t>4.3.2.</w:t>
      </w:r>
      <w:r w:rsidR="004E73F5">
        <w:t>6</w:t>
      </w:r>
      <w:r>
        <w:t xml:space="preserve"> </w:t>
      </w:r>
      <w:r w:rsidR="003F6FCF" w:rsidRPr="00026E70">
        <w:t>Autres types d'éléments bineurs</w:t>
      </w:r>
    </w:p>
    <w:p w14:paraId="5988789D" w14:textId="77777777" w:rsidR="003F6FCF" w:rsidRPr="00026E70" w:rsidRDefault="003F6FCF" w:rsidP="003F6FCF">
      <w:pPr>
        <w:pStyle w:val="Standarduser"/>
        <w:rPr>
          <w:rFonts w:ascii="Arial" w:eastAsia="Times New Roman" w:hAnsi="Arial" w:cs="Arial"/>
          <w:i/>
          <w:sz w:val="20"/>
          <w:szCs w:val="20"/>
        </w:rPr>
      </w:pPr>
    </w:p>
    <w:p w14:paraId="6387FFFE" w14:textId="2E1AFAE5" w:rsidR="003F6FCF" w:rsidRPr="00026E70" w:rsidRDefault="003F6FCF" w:rsidP="003F6FCF">
      <w:pPr>
        <w:pStyle w:val="Standarduser"/>
        <w:jc w:val="both"/>
        <w:rPr>
          <w:rFonts w:ascii="Arial" w:eastAsia="Times New Roman" w:hAnsi="Arial" w:cs="Arial"/>
          <w:color w:val="000000" w:themeColor="text1"/>
          <w:sz w:val="22"/>
          <w:szCs w:val="22"/>
        </w:rPr>
      </w:pPr>
      <w:r w:rsidRPr="00026E70">
        <w:rPr>
          <w:rFonts w:ascii="Arial" w:eastAsia="Times New Roman" w:hAnsi="Arial" w:cs="Arial"/>
          <w:color w:val="000000" w:themeColor="text1"/>
          <w:sz w:val="22"/>
          <w:szCs w:val="22"/>
        </w:rPr>
        <w:t>Le développement du désherbage mécanique incite les constructeurs à l'innovation. Ils proposent ainsi régulièrement de nouveaux types d'éléments bineurs.</w:t>
      </w:r>
    </w:p>
    <w:p w14:paraId="73748EC2" w14:textId="0B8199CD" w:rsidR="003F6FCF" w:rsidRPr="00026E70" w:rsidRDefault="003F6FCF" w:rsidP="003F6FCF">
      <w:pPr>
        <w:pStyle w:val="Standarduser"/>
        <w:jc w:val="both"/>
        <w:rPr>
          <w:rFonts w:ascii="Arial" w:eastAsia="Times New Roman" w:hAnsi="Arial" w:cs="Arial"/>
          <w:color w:val="000000" w:themeColor="text1"/>
          <w:sz w:val="22"/>
          <w:szCs w:val="22"/>
        </w:rPr>
      </w:pPr>
      <w:r w:rsidRPr="00026E70">
        <w:rPr>
          <w:rFonts w:ascii="Arial" w:eastAsia="Times New Roman" w:hAnsi="Arial" w:cs="Arial"/>
          <w:color w:val="000000" w:themeColor="text1"/>
          <w:sz w:val="22"/>
          <w:szCs w:val="22"/>
        </w:rPr>
        <w:t xml:space="preserve">La liste n'est pas exhaustive, mais vous trouverez </w:t>
      </w:r>
      <w:r w:rsidR="005145AC">
        <w:rPr>
          <w:rFonts w:ascii="Arial" w:eastAsia="Times New Roman" w:hAnsi="Arial" w:cs="Arial"/>
          <w:color w:val="000000" w:themeColor="text1"/>
          <w:sz w:val="22"/>
          <w:szCs w:val="22"/>
        </w:rPr>
        <w:t>ici</w:t>
      </w:r>
      <w:r w:rsidRPr="00026E70">
        <w:rPr>
          <w:rFonts w:ascii="Arial" w:eastAsia="Times New Roman" w:hAnsi="Arial" w:cs="Arial"/>
          <w:color w:val="000000" w:themeColor="text1"/>
          <w:sz w:val="22"/>
          <w:szCs w:val="22"/>
        </w:rPr>
        <w:t xml:space="preserve"> quelques-uns des éléments de binage que l'on peut trouver sur le marché :</w:t>
      </w:r>
    </w:p>
    <w:p w14:paraId="5995A05C" w14:textId="77777777" w:rsidR="003F6FCF" w:rsidRPr="00026E70" w:rsidRDefault="003F6FCF" w:rsidP="00361368">
      <w:pPr>
        <w:pStyle w:val="Standarduser"/>
        <w:numPr>
          <w:ilvl w:val="0"/>
          <w:numId w:val="60"/>
        </w:numPr>
        <w:rPr>
          <w:rFonts w:ascii="Arial" w:eastAsia="Times New Roman" w:hAnsi="Arial" w:cs="Arial"/>
          <w:color w:val="000000" w:themeColor="text1"/>
          <w:sz w:val="22"/>
          <w:szCs w:val="22"/>
          <w:highlight w:val="yellow"/>
        </w:rPr>
      </w:pPr>
      <w:r w:rsidRPr="00026E70">
        <w:rPr>
          <w:rFonts w:ascii="Arial" w:eastAsia="Times New Roman" w:hAnsi="Arial" w:cs="Arial"/>
          <w:color w:val="000000" w:themeColor="text1"/>
          <w:sz w:val="22"/>
          <w:szCs w:val="22"/>
        </w:rPr>
        <w:t xml:space="preserve">Cages de binage </w:t>
      </w:r>
      <w:r w:rsidRPr="00026E70">
        <w:rPr>
          <w:rFonts w:ascii="Arial" w:eastAsia="Times New Roman" w:hAnsi="Arial" w:cs="Arial"/>
          <w:b/>
          <w:color w:val="FF0000"/>
          <w:sz w:val="22"/>
          <w:szCs w:val="22"/>
          <w:highlight w:val="yellow"/>
        </w:rPr>
        <w:t>20170119_145841.jpg DSC_0511.JPG</w:t>
      </w:r>
    </w:p>
    <w:p w14:paraId="192889A1" w14:textId="321B8D45" w:rsidR="003F6FCF" w:rsidRDefault="003F6FCF" w:rsidP="00361368">
      <w:pPr>
        <w:pStyle w:val="Standarduser"/>
        <w:numPr>
          <w:ilvl w:val="0"/>
          <w:numId w:val="60"/>
        </w:numPr>
        <w:rPr>
          <w:rFonts w:ascii="Arial" w:eastAsia="Times New Roman" w:hAnsi="Arial" w:cs="Arial"/>
          <w:color w:val="000000" w:themeColor="text1"/>
          <w:sz w:val="22"/>
          <w:szCs w:val="22"/>
        </w:rPr>
      </w:pPr>
      <w:r w:rsidRPr="00026E70">
        <w:rPr>
          <w:rFonts w:ascii="Arial" w:eastAsia="Times New Roman" w:hAnsi="Arial" w:cs="Arial"/>
          <w:b/>
          <w:color w:val="FF0000"/>
          <w:sz w:val="22"/>
          <w:szCs w:val="22"/>
          <w:highlight w:val="yellow"/>
        </w:rPr>
        <w:t>DSC_0517.JPG :</w:t>
      </w:r>
      <w:r w:rsidRPr="00026E70">
        <w:rPr>
          <w:rFonts w:ascii="Arial" w:eastAsia="Times New Roman" w:hAnsi="Arial" w:cs="Arial"/>
          <w:color w:val="FF0000"/>
          <w:sz w:val="22"/>
          <w:szCs w:val="22"/>
        </w:rPr>
        <w:t xml:space="preserve"> </w:t>
      </w:r>
      <w:r w:rsidR="005145AC">
        <w:rPr>
          <w:rFonts w:ascii="Arial" w:eastAsia="Times New Roman" w:hAnsi="Arial" w:cs="Arial"/>
          <w:color w:val="000000" w:themeColor="text1"/>
          <w:sz w:val="22"/>
          <w:szCs w:val="22"/>
        </w:rPr>
        <w:t>A</w:t>
      </w:r>
      <w:r w:rsidRPr="00026E70">
        <w:rPr>
          <w:rFonts w:ascii="Arial" w:eastAsia="Times New Roman" w:hAnsi="Arial" w:cs="Arial"/>
          <w:color w:val="000000" w:themeColor="text1"/>
          <w:sz w:val="22"/>
          <w:szCs w:val="22"/>
        </w:rPr>
        <w:t>daptation de la houe rotative/bineuse à étoile</w:t>
      </w:r>
      <w:r w:rsidR="005145AC">
        <w:rPr>
          <w:rFonts w:ascii="Arial" w:eastAsia="Times New Roman" w:hAnsi="Arial" w:cs="Arial"/>
          <w:color w:val="000000" w:themeColor="text1"/>
          <w:sz w:val="22"/>
          <w:szCs w:val="22"/>
        </w:rPr>
        <w:t>s</w:t>
      </w:r>
    </w:p>
    <w:p w14:paraId="4A49FDA7" w14:textId="66075406" w:rsidR="008F4ED5" w:rsidRPr="008F4ED5" w:rsidRDefault="00F26F75" w:rsidP="00361368">
      <w:pPr>
        <w:pStyle w:val="Standarduser"/>
        <w:numPr>
          <w:ilvl w:val="0"/>
          <w:numId w:val="60"/>
        </w:numPr>
        <w:rPr>
          <w:rFonts w:ascii="Arial" w:eastAsia="Times New Roman" w:hAnsi="Arial" w:cs="Arial"/>
          <w:color w:val="000000" w:themeColor="text1"/>
          <w:sz w:val="22"/>
          <w:szCs w:val="22"/>
        </w:rPr>
      </w:pPr>
      <w:r w:rsidRPr="008F4ED5">
        <w:rPr>
          <w:rFonts w:ascii="Arial" w:eastAsia="Times New Roman" w:hAnsi="Arial" w:cs="Arial"/>
          <w:color w:val="000000" w:themeColor="text1"/>
          <w:sz w:val="22"/>
          <w:szCs w:val="22"/>
        </w:rPr>
        <w:t xml:space="preserve">Herses </w:t>
      </w:r>
      <w:r w:rsidR="008F4ED5" w:rsidRPr="008F4ED5">
        <w:rPr>
          <w:rFonts w:ascii="Arial" w:eastAsia="Times New Roman" w:hAnsi="Arial" w:cs="Arial"/>
          <w:color w:val="000000" w:themeColor="text1"/>
          <w:sz w:val="22"/>
          <w:szCs w:val="22"/>
        </w:rPr>
        <w:t xml:space="preserve">ou fraises </w:t>
      </w:r>
      <w:r w:rsidRPr="008F4ED5">
        <w:rPr>
          <w:rFonts w:ascii="Arial" w:eastAsia="Times New Roman" w:hAnsi="Arial" w:cs="Arial"/>
          <w:color w:val="000000" w:themeColor="text1"/>
          <w:sz w:val="22"/>
          <w:szCs w:val="22"/>
        </w:rPr>
        <w:t>animées</w:t>
      </w:r>
      <w:r w:rsidRPr="008F4ED5">
        <w:rPr>
          <w:rFonts w:ascii="Arial" w:eastAsia="Times New Roman" w:hAnsi="Arial" w:cs="Arial"/>
          <w:b/>
          <w:color w:val="000000" w:themeColor="text1"/>
          <w:sz w:val="22"/>
          <w:szCs w:val="22"/>
        </w:rPr>
        <w:t xml:space="preserve"> </w:t>
      </w:r>
      <w:r w:rsidRPr="008F4ED5">
        <w:rPr>
          <w:rFonts w:ascii="Arial" w:eastAsia="Times New Roman" w:hAnsi="Arial" w:cs="Arial"/>
          <w:color w:val="000000" w:themeColor="text1"/>
          <w:sz w:val="22"/>
          <w:szCs w:val="22"/>
        </w:rPr>
        <w:t xml:space="preserve">(par la prise de force du tracteur ou moteur hydraulique) </w:t>
      </w:r>
      <w:r w:rsidR="008F4ED5" w:rsidRPr="008F4ED5">
        <w:rPr>
          <w:rFonts w:ascii="Arial" w:eastAsia="Times New Roman" w:hAnsi="Arial" w:cs="Arial"/>
          <w:color w:val="000000" w:themeColor="text1"/>
          <w:sz w:val="22"/>
          <w:szCs w:val="22"/>
        </w:rPr>
        <w:t>pour travailler l'inter-rang et/ou entre plants</w:t>
      </w:r>
    </w:p>
    <w:p w14:paraId="2295BD2A" w14:textId="31E9C636" w:rsidR="008F4ED5" w:rsidRPr="008F4ED5" w:rsidRDefault="008F4ED5" w:rsidP="008F4ED5">
      <w:pPr>
        <w:pStyle w:val="Standarduser"/>
        <w:ind w:left="1440" w:firstLine="687"/>
        <w:rPr>
          <w:rFonts w:ascii="Arial" w:eastAsia="Times New Roman" w:hAnsi="Arial" w:cs="Arial"/>
          <w:b/>
          <w:color w:val="FF0000"/>
          <w:sz w:val="22"/>
          <w:szCs w:val="22"/>
          <w:highlight w:val="yellow"/>
        </w:rPr>
      </w:pPr>
      <w:r w:rsidRPr="008F4ED5">
        <w:rPr>
          <w:rFonts w:ascii="Arial" w:eastAsia="Times New Roman" w:hAnsi="Arial" w:cs="Arial"/>
          <w:b/>
          <w:color w:val="FF0000"/>
          <w:sz w:val="22"/>
          <w:szCs w:val="22"/>
          <w:highlight w:val="yellow"/>
        </w:rPr>
        <w:t xml:space="preserve">DSC_0437.jpg @ </w:t>
      </w:r>
      <w:r w:rsidRPr="008F4ED5">
        <w:rPr>
          <w:rFonts w:ascii="Arial" w:eastAsia="Times New Roman" w:hAnsi="Arial" w:cs="Arial"/>
          <w:color w:val="FF0000"/>
          <w:sz w:val="22"/>
          <w:szCs w:val="22"/>
          <w:highlight w:val="yellow"/>
        </w:rPr>
        <w:t>Terrateck Bineuse rotative inter-plants</w:t>
      </w:r>
      <w:r w:rsidR="005145AC">
        <w:rPr>
          <w:rFonts w:ascii="Arial" w:eastAsia="Times New Roman" w:hAnsi="Arial" w:cs="Arial"/>
          <w:color w:val="FF0000"/>
          <w:sz w:val="22"/>
          <w:szCs w:val="22"/>
          <w:highlight w:val="yellow"/>
        </w:rPr>
        <w:t>.</w:t>
      </w:r>
    </w:p>
    <w:p w14:paraId="4CE08474" w14:textId="005937E5" w:rsidR="00F26F75" w:rsidRPr="008F4ED5" w:rsidRDefault="008F4ED5" w:rsidP="008F4ED5">
      <w:pPr>
        <w:pStyle w:val="Standarduser"/>
        <w:ind w:left="1440" w:firstLine="687"/>
        <w:rPr>
          <w:rFonts w:ascii="Arial" w:eastAsia="Times New Roman" w:hAnsi="Arial" w:cs="Arial"/>
          <w:color w:val="FF0000"/>
          <w:sz w:val="22"/>
          <w:szCs w:val="22"/>
        </w:rPr>
      </w:pPr>
      <w:r w:rsidRPr="008F4ED5">
        <w:rPr>
          <w:rFonts w:ascii="Arial" w:eastAsia="Times New Roman" w:hAnsi="Arial" w:cs="Arial"/>
          <w:b/>
          <w:color w:val="FF0000"/>
          <w:sz w:val="22"/>
          <w:szCs w:val="22"/>
          <w:highlight w:val="yellow"/>
        </w:rPr>
        <w:t xml:space="preserve">DSC_0562.jpg @ Terrateck </w:t>
      </w:r>
      <w:r w:rsidRPr="008F4ED5">
        <w:rPr>
          <w:rFonts w:ascii="Arial" w:eastAsia="Times New Roman" w:hAnsi="Arial" w:cs="Arial"/>
          <w:color w:val="FF0000"/>
          <w:sz w:val="22"/>
          <w:szCs w:val="22"/>
          <w:highlight w:val="yellow"/>
        </w:rPr>
        <w:t>Bineuse à fraise multiples</w:t>
      </w:r>
      <w:r w:rsidR="00F26F75" w:rsidRPr="008F4ED5">
        <w:rPr>
          <w:rFonts w:ascii="Arial" w:eastAsia="Times New Roman" w:hAnsi="Arial" w:cs="Arial"/>
          <w:color w:val="FF0000"/>
          <w:sz w:val="22"/>
          <w:szCs w:val="22"/>
          <w:highlight w:val="yellow"/>
        </w:rPr>
        <w:t xml:space="preserve"> </w:t>
      </w:r>
      <w:r>
        <w:rPr>
          <w:rFonts w:ascii="Arial" w:eastAsia="Times New Roman" w:hAnsi="Arial" w:cs="Arial"/>
          <w:color w:val="FF0000"/>
          <w:sz w:val="22"/>
          <w:szCs w:val="22"/>
          <w:highlight w:val="yellow"/>
        </w:rPr>
        <w:t xml:space="preserve">: bineuse à fraises et à fraises ! L'outil permet notamment d'entretenir l'espace entre rangs de fraisiers, et </w:t>
      </w:r>
      <w:r w:rsidR="005145AC">
        <w:rPr>
          <w:rFonts w:ascii="Arial" w:eastAsia="Times New Roman" w:hAnsi="Arial" w:cs="Arial"/>
          <w:color w:val="FF0000"/>
          <w:sz w:val="22"/>
          <w:szCs w:val="22"/>
          <w:highlight w:val="yellow"/>
        </w:rPr>
        <w:t xml:space="preserve">de </w:t>
      </w:r>
      <w:r>
        <w:rPr>
          <w:rFonts w:ascii="Arial" w:eastAsia="Times New Roman" w:hAnsi="Arial" w:cs="Arial"/>
          <w:color w:val="FF0000"/>
          <w:sz w:val="22"/>
          <w:szCs w:val="22"/>
          <w:highlight w:val="yellow"/>
        </w:rPr>
        <w:t>réduire le développement des stolons. Il peut également être utilisé sur d'autres cultures</w:t>
      </w:r>
      <w:r w:rsidR="005145AC">
        <w:rPr>
          <w:rFonts w:ascii="Arial" w:eastAsia="Times New Roman" w:hAnsi="Arial" w:cs="Arial"/>
          <w:color w:val="FF0000"/>
          <w:sz w:val="22"/>
          <w:szCs w:val="22"/>
          <w:highlight w:val="yellow"/>
        </w:rPr>
        <w:t>.</w:t>
      </w:r>
    </w:p>
    <w:p w14:paraId="4334B07E" w14:textId="77777777" w:rsidR="003F6FCF" w:rsidRPr="00026E70" w:rsidRDefault="003F6FCF" w:rsidP="003F6FCF">
      <w:pPr>
        <w:pStyle w:val="Standarduser"/>
        <w:rPr>
          <w:rFonts w:ascii="Arial" w:eastAsia="Times New Roman" w:hAnsi="Arial" w:cs="Arial"/>
          <w:color w:val="000000" w:themeColor="text1"/>
          <w:sz w:val="22"/>
          <w:szCs w:val="22"/>
        </w:rPr>
      </w:pPr>
    </w:p>
    <w:p w14:paraId="01FE71BB" w14:textId="239E4EC6" w:rsidR="001276B3" w:rsidRPr="00026E70" w:rsidRDefault="001276B3" w:rsidP="001276B3">
      <w:pPr>
        <w:pStyle w:val="Standarduser"/>
        <w:spacing w:after="240"/>
        <w:rPr>
          <w:rFonts w:ascii="Arial" w:hAnsi="Arial" w:cs="Arial"/>
        </w:rPr>
      </w:pPr>
      <w:r w:rsidRPr="0089633A">
        <w:rPr>
          <w:rFonts w:ascii="Arial" w:eastAsia="Times New Roman" w:hAnsi="Arial" w:cs="Arial"/>
          <w:b/>
          <w:sz w:val="20"/>
          <w:szCs w:val="20"/>
        </w:rPr>
        <w:t xml:space="preserve">Tableau </w:t>
      </w:r>
      <w:r w:rsidR="006E0F5F" w:rsidRPr="0089633A">
        <w:rPr>
          <w:rFonts w:ascii="Arial" w:eastAsia="Times New Roman" w:hAnsi="Arial" w:cs="Arial"/>
          <w:b/>
          <w:sz w:val="20"/>
          <w:szCs w:val="20"/>
        </w:rPr>
        <w:t>1</w:t>
      </w:r>
      <w:r w:rsidR="006E0F5F">
        <w:rPr>
          <w:rFonts w:ascii="Arial" w:eastAsia="Times New Roman" w:hAnsi="Arial" w:cs="Arial"/>
          <w:b/>
          <w:sz w:val="20"/>
          <w:szCs w:val="20"/>
        </w:rPr>
        <w:t>8</w:t>
      </w:r>
      <w:r w:rsidR="006E0F5F" w:rsidRPr="0089633A">
        <w:rPr>
          <w:rFonts w:ascii="Arial" w:eastAsia="Times New Roman" w:hAnsi="Arial" w:cs="Arial"/>
          <w:b/>
          <w:sz w:val="20"/>
          <w:szCs w:val="20"/>
        </w:rPr>
        <w:t> </w:t>
      </w:r>
      <w:r w:rsidRPr="0089633A">
        <w:rPr>
          <w:rFonts w:ascii="Arial" w:eastAsia="Times New Roman" w:hAnsi="Arial" w:cs="Arial"/>
          <w:b/>
          <w:sz w:val="20"/>
          <w:szCs w:val="20"/>
        </w:rPr>
        <w:t>:</w:t>
      </w:r>
      <w:r w:rsidRPr="00026E70">
        <w:rPr>
          <w:rFonts w:ascii="Arial" w:eastAsia="Times New Roman" w:hAnsi="Arial" w:cs="Arial"/>
          <w:sz w:val="20"/>
          <w:szCs w:val="20"/>
        </w:rPr>
        <w:t xml:space="preserve"> les différents type</w:t>
      </w:r>
      <w:r>
        <w:rPr>
          <w:rFonts w:ascii="Arial" w:eastAsia="Times New Roman" w:hAnsi="Arial" w:cs="Arial"/>
          <w:sz w:val="20"/>
          <w:szCs w:val="20"/>
        </w:rPr>
        <w:t>s</w:t>
      </w:r>
      <w:r w:rsidRPr="00026E70">
        <w:rPr>
          <w:rFonts w:ascii="Arial" w:eastAsia="Times New Roman" w:hAnsi="Arial" w:cs="Arial"/>
          <w:sz w:val="20"/>
          <w:szCs w:val="20"/>
        </w:rPr>
        <w:t xml:space="preserve"> de socs et leurs caractéristiques (source CETIOM 2017)</w:t>
      </w:r>
    </w:p>
    <w:p w14:paraId="195DD147" w14:textId="77777777" w:rsidR="001276B3" w:rsidRPr="00026E70" w:rsidRDefault="001276B3" w:rsidP="001276B3">
      <w:pPr>
        <w:pStyle w:val="Standarduser"/>
        <w:spacing w:after="240"/>
        <w:rPr>
          <w:rFonts w:ascii="Arial" w:hAnsi="Arial" w:cs="Arial"/>
        </w:rPr>
      </w:pPr>
      <w:commentRangeStart w:id="479"/>
      <w:r w:rsidRPr="00026E70">
        <w:rPr>
          <w:rFonts w:ascii="Arial" w:eastAsia="Times New Roman" w:hAnsi="Arial" w:cs="Arial"/>
          <w:noProof/>
          <w:sz w:val="20"/>
          <w:szCs w:val="20"/>
        </w:rPr>
        <w:lastRenderedPageBreak/>
        <w:drawing>
          <wp:anchor distT="0" distB="0" distL="114300" distR="114300" simplePos="0" relativeHeight="251658250" behindDoc="0" locked="0" layoutInCell="1" allowOverlap="1" wp14:anchorId="3F324911" wp14:editId="0729EB78">
            <wp:simplePos x="0" y="0"/>
            <wp:positionH relativeFrom="column">
              <wp:align>center</wp:align>
            </wp:positionH>
            <wp:positionV relativeFrom="paragraph">
              <wp:posOffset>720</wp:posOffset>
            </wp:positionV>
            <wp:extent cx="5760720" cy="2675880"/>
            <wp:effectExtent l="0" t="0" r="5080" b="3820"/>
            <wp:wrapSquare wrapText="bothSides"/>
            <wp:docPr id="1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5760720" cy="2675880"/>
                    </a:xfrm>
                    <a:prstGeom prst="rect">
                      <a:avLst/>
                    </a:prstGeom>
                    <a:noFill/>
                    <a:ln>
                      <a:noFill/>
                      <a:prstDash/>
                    </a:ln>
                  </pic:spPr>
                </pic:pic>
              </a:graphicData>
            </a:graphic>
          </wp:anchor>
        </w:drawing>
      </w:r>
      <w:commentRangeEnd w:id="479"/>
      <w:r>
        <w:rPr>
          <w:rStyle w:val="Marquedecommentaire"/>
          <w:rFonts w:asciiTheme="minorHAnsi" w:eastAsiaTheme="minorHAnsi" w:hAnsiTheme="minorHAnsi" w:cs="Mangal"/>
          <w:color w:val="auto"/>
          <w:kern w:val="0"/>
          <w:lang w:eastAsia="en-US" w:bidi="ar-SA"/>
        </w:rPr>
        <w:commentReference w:id="479"/>
      </w:r>
    </w:p>
    <w:p w14:paraId="5763A4CB" w14:textId="77777777" w:rsidR="003F6FCF" w:rsidRPr="00026E70" w:rsidRDefault="003F6FCF" w:rsidP="003F6FCF">
      <w:pPr>
        <w:pStyle w:val="Standarduser"/>
        <w:rPr>
          <w:rFonts w:ascii="Arial" w:eastAsia="Times New Roman" w:hAnsi="Arial" w:cs="Arial"/>
          <w:color w:val="000000" w:themeColor="text1"/>
          <w:sz w:val="22"/>
          <w:szCs w:val="22"/>
        </w:rPr>
      </w:pPr>
    </w:p>
    <w:p w14:paraId="24B5E37A" w14:textId="79C2025D" w:rsidR="003F6FCF" w:rsidRPr="00026E70" w:rsidRDefault="003F6FCF" w:rsidP="006B0CC3">
      <w:pPr>
        <w:pStyle w:val="Standarduser"/>
        <w:jc w:val="both"/>
        <w:rPr>
          <w:rFonts w:ascii="Arial" w:eastAsia="Times New Roman" w:hAnsi="Arial" w:cs="Arial"/>
          <w:b/>
          <w:color w:val="000000" w:themeColor="text1"/>
          <w:sz w:val="22"/>
          <w:szCs w:val="22"/>
        </w:rPr>
      </w:pPr>
      <w:r w:rsidRPr="00026E70">
        <w:rPr>
          <w:rFonts w:ascii="Arial" w:eastAsia="Times New Roman" w:hAnsi="Arial" w:cs="Arial"/>
          <w:b/>
          <w:color w:val="000000" w:themeColor="text1"/>
          <w:sz w:val="22"/>
          <w:szCs w:val="22"/>
        </w:rPr>
        <w:t>La plupart des bineuses combinent plusieurs éléments bineurs afin d'améliorer l'efficacité du travail.</w:t>
      </w:r>
    </w:p>
    <w:p w14:paraId="70E49017" w14:textId="77777777" w:rsidR="003F6FCF" w:rsidRPr="00026E70" w:rsidRDefault="003F6FCF" w:rsidP="00361368">
      <w:pPr>
        <w:pStyle w:val="Standarduser"/>
        <w:numPr>
          <w:ilvl w:val="0"/>
          <w:numId w:val="61"/>
        </w:numPr>
        <w:jc w:val="both"/>
        <w:rPr>
          <w:rFonts w:ascii="Arial" w:eastAsia="Times New Roman" w:hAnsi="Arial" w:cs="Arial"/>
          <w:color w:val="000000" w:themeColor="text1"/>
          <w:sz w:val="22"/>
          <w:szCs w:val="22"/>
        </w:rPr>
      </w:pPr>
      <w:r w:rsidRPr="00026E70">
        <w:rPr>
          <w:rFonts w:ascii="Arial" w:eastAsia="Times New Roman" w:hAnsi="Arial" w:cs="Arial"/>
          <w:color w:val="000000" w:themeColor="text1"/>
          <w:sz w:val="22"/>
          <w:szCs w:val="22"/>
        </w:rPr>
        <w:t>Succession de dents plus ou moins rigides et de socs variés.</w:t>
      </w:r>
    </w:p>
    <w:p w14:paraId="0B78BB38" w14:textId="5120B0B7" w:rsidR="003F6FCF" w:rsidRPr="00026E70" w:rsidRDefault="003F6FCF" w:rsidP="00361368">
      <w:pPr>
        <w:pStyle w:val="Standarduser"/>
        <w:numPr>
          <w:ilvl w:val="0"/>
          <w:numId w:val="61"/>
        </w:numPr>
        <w:jc w:val="both"/>
        <w:rPr>
          <w:rFonts w:ascii="Arial" w:eastAsia="Times New Roman" w:hAnsi="Arial" w:cs="Arial"/>
          <w:color w:val="000000" w:themeColor="text1"/>
          <w:sz w:val="22"/>
          <w:szCs w:val="22"/>
        </w:rPr>
      </w:pPr>
      <w:r w:rsidRPr="00026E70">
        <w:rPr>
          <w:rFonts w:ascii="Arial" w:eastAsia="Times New Roman" w:hAnsi="Arial" w:cs="Arial"/>
          <w:color w:val="000000" w:themeColor="text1"/>
          <w:sz w:val="22"/>
          <w:szCs w:val="22"/>
        </w:rPr>
        <w:t xml:space="preserve">Dents équipées de socs entre les rangs, suivies de déflecteurs pour protéger la culture, puis d'un peigne de herse étrille et </w:t>
      </w:r>
      <w:r w:rsidR="005145AC">
        <w:rPr>
          <w:rFonts w:ascii="Arial" w:eastAsia="Times New Roman" w:hAnsi="Arial" w:cs="Arial"/>
          <w:color w:val="000000" w:themeColor="text1"/>
          <w:sz w:val="22"/>
          <w:szCs w:val="22"/>
        </w:rPr>
        <w:t>d’</w:t>
      </w:r>
      <w:r w:rsidRPr="00026E70">
        <w:rPr>
          <w:rFonts w:ascii="Arial" w:eastAsia="Times New Roman" w:hAnsi="Arial" w:cs="Arial"/>
          <w:color w:val="000000" w:themeColor="text1"/>
          <w:sz w:val="22"/>
          <w:szCs w:val="22"/>
        </w:rPr>
        <w:t xml:space="preserve">éléments à doigts pour entretenir le rang. </w:t>
      </w:r>
      <w:r w:rsidRPr="00026E70">
        <w:rPr>
          <w:rFonts w:ascii="Arial" w:eastAsia="Times New Roman" w:hAnsi="Arial" w:cs="Arial"/>
          <w:b/>
          <w:color w:val="FF0000"/>
          <w:sz w:val="22"/>
          <w:szCs w:val="22"/>
          <w:highlight w:val="yellow"/>
        </w:rPr>
        <w:t>DSC_0575.JPG</w:t>
      </w:r>
    </w:p>
    <w:p w14:paraId="31B3065F" w14:textId="6B22CA7A" w:rsidR="003F6FCF" w:rsidRPr="00026E70" w:rsidRDefault="003F6FCF" w:rsidP="00361368">
      <w:pPr>
        <w:pStyle w:val="Standarduser"/>
        <w:numPr>
          <w:ilvl w:val="0"/>
          <w:numId w:val="61"/>
        </w:numPr>
        <w:jc w:val="both"/>
        <w:rPr>
          <w:rFonts w:ascii="Arial" w:eastAsia="Times New Roman" w:hAnsi="Arial" w:cs="Arial"/>
          <w:color w:val="000000" w:themeColor="text1"/>
          <w:sz w:val="22"/>
          <w:szCs w:val="22"/>
        </w:rPr>
      </w:pPr>
      <w:r w:rsidRPr="00026E70">
        <w:rPr>
          <w:rFonts w:ascii="Arial" w:eastAsia="Times New Roman" w:hAnsi="Arial" w:cs="Arial"/>
          <w:color w:val="000000" w:themeColor="text1"/>
          <w:sz w:val="22"/>
          <w:szCs w:val="22"/>
        </w:rPr>
        <w:t>Dents pour entretenir le passage de roues, suivie</w:t>
      </w:r>
      <w:r w:rsidR="005145AC">
        <w:rPr>
          <w:rFonts w:ascii="Arial" w:eastAsia="Times New Roman" w:hAnsi="Arial" w:cs="Arial"/>
          <w:color w:val="000000" w:themeColor="text1"/>
          <w:sz w:val="22"/>
          <w:szCs w:val="22"/>
        </w:rPr>
        <w:t>s</w:t>
      </w:r>
      <w:r w:rsidRPr="00026E70">
        <w:rPr>
          <w:rFonts w:ascii="Arial" w:eastAsia="Times New Roman" w:hAnsi="Arial" w:cs="Arial"/>
          <w:color w:val="000000" w:themeColor="text1"/>
          <w:sz w:val="22"/>
          <w:szCs w:val="22"/>
        </w:rPr>
        <w:t xml:space="preserve"> de disques pour maintenir et entretenir le bord de planche ou de butte, disques pour désherber le bord d</w:t>
      </w:r>
      <w:r w:rsidR="005145AC">
        <w:rPr>
          <w:rFonts w:ascii="Arial" w:eastAsia="Times New Roman" w:hAnsi="Arial" w:cs="Arial"/>
          <w:color w:val="000000" w:themeColor="text1"/>
          <w:sz w:val="22"/>
          <w:szCs w:val="22"/>
        </w:rPr>
        <w:t>u</w:t>
      </w:r>
      <w:r w:rsidRPr="00026E70">
        <w:rPr>
          <w:rFonts w:ascii="Arial" w:eastAsia="Times New Roman" w:hAnsi="Arial" w:cs="Arial"/>
          <w:color w:val="000000" w:themeColor="text1"/>
          <w:sz w:val="22"/>
          <w:szCs w:val="22"/>
        </w:rPr>
        <w:t xml:space="preserve"> rang tout en le protégeant des projections de terre et dents portant une large lame plate pour gérer l'inter-rang. </w:t>
      </w:r>
      <w:r w:rsidRPr="00026E70">
        <w:rPr>
          <w:rFonts w:ascii="Arial" w:eastAsia="Times New Roman" w:hAnsi="Arial" w:cs="Arial"/>
          <w:b/>
          <w:color w:val="FF0000"/>
          <w:sz w:val="22"/>
          <w:szCs w:val="22"/>
          <w:highlight w:val="yellow"/>
        </w:rPr>
        <w:t>DSC_0875.JPG</w:t>
      </w:r>
    </w:p>
    <w:p w14:paraId="3C0838BD" w14:textId="465FDBC4" w:rsidR="003F6FCF" w:rsidRDefault="003F6FCF" w:rsidP="003F6FCF">
      <w:pPr>
        <w:pStyle w:val="Standarduser"/>
        <w:rPr>
          <w:rFonts w:ascii="Arial" w:eastAsia="Times New Roman" w:hAnsi="Arial" w:cs="Arial"/>
          <w:color w:val="000000" w:themeColor="text1"/>
          <w:sz w:val="22"/>
          <w:szCs w:val="22"/>
        </w:rPr>
      </w:pPr>
    </w:p>
    <w:p w14:paraId="667ED946" w14:textId="2B6241ED" w:rsidR="0092274F" w:rsidRDefault="0092274F" w:rsidP="003F6FCF">
      <w:pPr>
        <w:pStyle w:val="Standarduser"/>
        <w:rPr>
          <w:rFonts w:ascii="Arial" w:eastAsia="Times New Roman" w:hAnsi="Arial" w:cs="Arial"/>
          <w:color w:val="000000" w:themeColor="text1"/>
          <w:sz w:val="22"/>
          <w:szCs w:val="22"/>
        </w:rPr>
      </w:pPr>
    </w:p>
    <w:p w14:paraId="2A03176A" w14:textId="77777777" w:rsidR="0092274F" w:rsidRPr="00026E70" w:rsidRDefault="0092274F" w:rsidP="0092274F">
      <w:pPr>
        <w:pStyle w:val="Standarduser"/>
        <w:jc w:val="both"/>
        <w:rPr>
          <w:rFonts w:ascii="Arial" w:hAnsi="Arial" w:cs="Arial"/>
          <w:sz w:val="22"/>
          <w:szCs w:val="22"/>
        </w:rPr>
      </w:pPr>
      <w:r w:rsidRPr="00026E70">
        <w:rPr>
          <w:rFonts w:ascii="Arial" w:hAnsi="Arial" w:cs="Arial"/>
          <w:sz w:val="22"/>
          <w:szCs w:val="22"/>
        </w:rPr>
        <w:t>En complément du châssis de base avec des éléments de binage à dents</w:t>
      </w:r>
      <w:r>
        <w:rPr>
          <w:rFonts w:ascii="Arial" w:hAnsi="Arial" w:cs="Arial"/>
          <w:sz w:val="22"/>
          <w:szCs w:val="22"/>
        </w:rPr>
        <w:t>,</w:t>
      </w:r>
      <w:r w:rsidRPr="00026E70">
        <w:rPr>
          <w:rFonts w:ascii="Arial" w:hAnsi="Arial" w:cs="Arial"/>
          <w:sz w:val="22"/>
          <w:szCs w:val="22"/>
        </w:rPr>
        <w:t xml:space="preserve"> et dont le fonctionnement a été décrit précédemment, de très nombreux types d'éléments bineurs sont disponibles dans le commerce, ou en </w:t>
      </w:r>
      <w:proofErr w:type="spellStart"/>
      <w:r w:rsidRPr="00026E70">
        <w:rPr>
          <w:rFonts w:ascii="Arial" w:hAnsi="Arial" w:cs="Arial"/>
          <w:sz w:val="22"/>
          <w:szCs w:val="22"/>
        </w:rPr>
        <w:t>autoconstruction</w:t>
      </w:r>
      <w:proofErr w:type="spellEnd"/>
      <w:r w:rsidRPr="00026E70">
        <w:rPr>
          <w:rFonts w:ascii="Arial" w:hAnsi="Arial" w:cs="Arial"/>
          <w:sz w:val="22"/>
          <w:szCs w:val="22"/>
        </w:rPr>
        <w:t xml:space="preserve"> (doigts souples, doigts rigides, étoiles, brosses animées, etc.). Leur fonctionnement et leurs avantages et inconvénients sont décrits dans les pages </w:t>
      </w:r>
      <w:r>
        <w:rPr>
          <w:rFonts w:ascii="Arial" w:hAnsi="Arial" w:cs="Arial"/>
          <w:sz w:val="22"/>
          <w:szCs w:val="22"/>
        </w:rPr>
        <w:t>précédentes</w:t>
      </w:r>
      <w:r w:rsidRPr="00026E70">
        <w:rPr>
          <w:rFonts w:ascii="Arial" w:hAnsi="Arial" w:cs="Arial"/>
          <w:sz w:val="22"/>
          <w:szCs w:val="22"/>
        </w:rPr>
        <w:t>.</w:t>
      </w:r>
    </w:p>
    <w:p w14:paraId="53A5F8A0" w14:textId="77777777" w:rsidR="0092274F" w:rsidRPr="00026E70" w:rsidRDefault="0092274F" w:rsidP="0092274F">
      <w:pPr>
        <w:pStyle w:val="Standarduser"/>
        <w:jc w:val="both"/>
        <w:rPr>
          <w:rFonts w:ascii="Arial" w:hAnsi="Arial" w:cs="Arial"/>
          <w:color w:val="000000"/>
          <w:sz w:val="22"/>
          <w:szCs w:val="22"/>
          <w:shd w:val="clear" w:color="auto" w:fill="FFFF00"/>
        </w:rPr>
      </w:pPr>
    </w:p>
    <w:p w14:paraId="7387DF5C" w14:textId="77777777" w:rsidR="0092274F" w:rsidRPr="00026E70" w:rsidRDefault="0092274F" w:rsidP="003F6FCF">
      <w:pPr>
        <w:pStyle w:val="Standarduser"/>
        <w:rPr>
          <w:rFonts w:ascii="Arial" w:eastAsia="Times New Roman" w:hAnsi="Arial" w:cs="Arial"/>
          <w:color w:val="000000" w:themeColor="text1"/>
          <w:sz w:val="22"/>
          <w:szCs w:val="22"/>
        </w:rPr>
      </w:pPr>
    </w:p>
    <w:p w14:paraId="33CD1E32" w14:textId="3D481C17" w:rsidR="00891EA8" w:rsidRPr="00575CA2" w:rsidRDefault="00891EA8" w:rsidP="00763976">
      <w:pPr>
        <w:pStyle w:val="Standard"/>
        <w:pBdr>
          <w:top w:val="single" w:sz="4" w:space="1" w:color="auto"/>
          <w:left w:val="single" w:sz="4" w:space="4" w:color="auto"/>
          <w:bottom w:val="single" w:sz="4" w:space="1" w:color="auto"/>
          <w:right w:val="single" w:sz="4" w:space="4" w:color="auto"/>
        </w:pBdr>
        <w:rPr>
          <w:rFonts w:ascii="Arial" w:hAnsi="Arial" w:cs="Arial"/>
          <w:sz w:val="22"/>
          <w:szCs w:val="22"/>
        </w:rPr>
      </w:pPr>
      <w:r w:rsidRPr="00575CA2">
        <w:rPr>
          <w:rFonts w:ascii="Arial" w:hAnsi="Arial" w:cs="Arial"/>
          <w:b/>
          <w:bCs/>
          <w:sz w:val="22"/>
          <w:szCs w:val="22"/>
        </w:rPr>
        <w:t>Les déflecteurs et protège-plants : pour protéger la culture des projections et de l'enfouissement</w:t>
      </w:r>
    </w:p>
    <w:p w14:paraId="5F0C4678" w14:textId="77777777" w:rsidR="00891EA8" w:rsidRDefault="00891EA8" w:rsidP="00575CA2">
      <w:pPr>
        <w:pStyle w:val="Standarduse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74F84F6B" w14:textId="77777777" w:rsidR="00891EA8" w:rsidRPr="00026E70" w:rsidRDefault="00891EA8" w:rsidP="00575CA2">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Une fois baissés, les protèges-plants permettent de biner avec une vitesse d’avancement de l’ordre de 2 à 5 km/h pour des cultures délicates ou peu enracinées. Grâce à eux, ces cultures ne reçoivent alors pas de terre et sont protégés de l'enfouissement. On trouve différents types de protège-plants (</w:t>
      </w:r>
      <w:r>
        <w:rPr>
          <w:rFonts w:ascii="Arial" w:hAnsi="Arial" w:cs="Arial"/>
          <w:color w:val="000000"/>
          <w:sz w:val="22"/>
          <w:szCs w:val="22"/>
        </w:rPr>
        <w:t>d</w:t>
      </w:r>
      <w:r w:rsidRPr="00026E70">
        <w:rPr>
          <w:rFonts w:ascii="Arial" w:hAnsi="Arial" w:cs="Arial"/>
          <w:color w:val="000000"/>
          <w:sz w:val="22"/>
          <w:szCs w:val="22"/>
        </w:rPr>
        <w:t>isques, disques crénelés, tôles protectrices…).</w:t>
      </w:r>
    </w:p>
    <w:p w14:paraId="750BB64D" w14:textId="77777777" w:rsidR="00891EA8" w:rsidRPr="00026E70" w:rsidRDefault="00891EA8" w:rsidP="00575CA2">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Lorsque la culture est suffisamment développée, les protège-plants peuvent être levés ou enlevés, ce qui permet de recouvrir le rang de terre et d’étouffer les adventices sur le rang par effet de buttage (grâce à la vitesse d'avancement et/ou à des socs ou buttoirs dédiés). En mara</w:t>
      </w:r>
      <w:r>
        <w:rPr>
          <w:rFonts w:ascii="Arial" w:hAnsi="Arial" w:cs="Arial"/>
          <w:color w:val="000000"/>
          <w:sz w:val="22"/>
          <w:szCs w:val="22"/>
        </w:rPr>
        <w:t>î</w:t>
      </w:r>
      <w:r w:rsidRPr="00026E70">
        <w:rPr>
          <w:rFonts w:ascii="Arial" w:hAnsi="Arial" w:cs="Arial"/>
          <w:color w:val="000000"/>
          <w:sz w:val="22"/>
          <w:szCs w:val="22"/>
        </w:rPr>
        <w:t>chage, ces éléments sont peu utilisés (hormis sur des cultures délicates telles que la carotte). En effet, l’effet buttage provoqué par les pattes d’oie, par exemple, est souvent recherché</w:t>
      </w:r>
      <w:r>
        <w:rPr>
          <w:rFonts w:ascii="Arial" w:hAnsi="Arial" w:cs="Arial"/>
          <w:color w:val="000000"/>
          <w:sz w:val="22"/>
          <w:szCs w:val="22"/>
        </w:rPr>
        <w:t>,</w:t>
      </w:r>
      <w:r w:rsidRPr="00026E70">
        <w:rPr>
          <w:rFonts w:ascii="Arial" w:hAnsi="Arial" w:cs="Arial"/>
          <w:color w:val="000000"/>
          <w:sz w:val="22"/>
          <w:szCs w:val="22"/>
        </w:rPr>
        <w:t xml:space="preserve"> même sur culture</w:t>
      </w:r>
      <w:r>
        <w:rPr>
          <w:rFonts w:ascii="Arial" w:hAnsi="Arial" w:cs="Arial"/>
          <w:color w:val="000000"/>
          <w:sz w:val="22"/>
          <w:szCs w:val="22"/>
        </w:rPr>
        <w:t>s</w:t>
      </w:r>
      <w:r w:rsidRPr="00026E70">
        <w:rPr>
          <w:rFonts w:ascii="Arial" w:hAnsi="Arial" w:cs="Arial"/>
          <w:color w:val="000000"/>
          <w:sz w:val="22"/>
          <w:szCs w:val="22"/>
        </w:rPr>
        <w:t xml:space="preserve"> jeune</w:t>
      </w:r>
      <w:r>
        <w:rPr>
          <w:rFonts w:ascii="Arial" w:hAnsi="Arial" w:cs="Arial"/>
          <w:color w:val="000000"/>
          <w:sz w:val="22"/>
          <w:szCs w:val="22"/>
        </w:rPr>
        <w:t>s</w:t>
      </w:r>
      <w:r w:rsidRPr="00026E70">
        <w:rPr>
          <w:rFonts w:ascii="Arial" w:hAnsi="Arial" w:cs="Arial"/>
          <w:color w:val="000000"/>
          <w:sz w:val="22"/>
          <w:szCs w:val="22"/>
        </w:rPr>
        <w:t>.</w:t>
      </w:r>
    </w:p>
    <w:p w14:paraId="5D5DA0AE" w14:textId="77777777" w:rsidR="00891EA8" w:rsidRPr="00026E70" w:rsidRDefault="00891EA8" w:rsidP="00575CA2">
      <w:pPr>
        <w:pStyle w:val="Standarduser"/>
        <w:pBdr>
          <w:top w:val="single" w:sz="4" w:space="1" w:color="auto"/>
          <w:left w:val="single" w:sz="4" w:space="4" w:color="auto"/>
          <w:bottom w:val="single" w:sz="4" w:space="1" w:color="auto"/>
          <w:right w:val="single" w:sz="4" w:space="4" w:color="auto"/>
        </w:pBdr>
        <w:rPr>
          <w:rFonts w:ascii="Arial" w:eastAsia="Times New Roman" w:hAnsi="Arial" w:cs="Arial"/>
          <w:color w:val="FF0000"/>
          <w:sz w:val="20"/>
          <w:szCs w:val="20"/>
        </w:rPr>
      </w:pPr>
      <w:r w:rsidRPr="00026E70">
        <w:rPr>
          <w:rFonts w:ascii="Arial" w:eastAsia="Times New Roman" w:hAnsi="Arial" w:cs="Arial"/>
          <w:b/>
          <w:color w:val="FF0000"/>
          <w:sz w:val="20"/>
          <w:szCs w:val="20"/>
          <w:highlight w:val="yellow"/>
        </w:rPr>
        <w:t xml:space="preserve">DSC_0054.JPG et bineuse </w:t>
      </w:r>
      <w:proofErr w:type="spellStart"/>
      <w:r w:rsidRPr="00026E70">
        <w:rPr>
          <w:rFonts w:ascii="Arial" w:eastAsia="Times New Roman" w:hAnsi="Arial" w:cs="Arial"/>
          <w:b/>
          <w:color w:val="FF0000"/>
          <w:sz w:val="20"/>
          <w:szCs w:val="20"/>
          <w:highlight w:val="yellow"/>
        </w:rPr>
        <w:t>etoile</w:t>
      </w:r>
      <w:proofErr w:type="spellEnd"/>
      <w:r w:rsidRPr="00026E70">
        <w:rPr>
          <w:rFonts w:ascii="Arial" w:eastAsia="Times New Roman" w:hAnsi="Arial" w:cs="Arial"/>
          <w:b/>
          <w:color w:val="FF0000"/>
          <w:sz w:val="20"/>
          <w:szCs w:val="20"/>
          <w:highlight w:val="yellow"/>
        </w:rPr>
        <w:t xml:space="preserve"> etprotectionplants_Jjouanneau.jpg :</w:t>
      </w:r>
      <w:r w:rsidRPr="00026E70">
        <w:rPr>
          <w:rFonts w:ascii="Arial" w:eastAsia="Times New Roman" w:hAnsi="Arial" w:cs="Arial"/>
          <w:color w:val="FF0000"/>
          <w:sz w:val="20"/>
          <w:szCs w:val="20"/>
          <w:highlight w:val="yellow"/>
        </w:rPr>
        <w:t xml:space="preserve"> Déflecteur pour protéger les plants des projections lors du binage</w:t>
      </w:r>
    </w:p>
    <w:p w14:paraId="6BEA2506" w14:textId="77777777" w:rsidR="00891EA8" w:rsidRPr="00026E70" w:rsidRDefault="00891EA8" w:rsidP="00891EA8">
      <w:pPr>
        <w:pStyle w:val="Standarduser"/>
        <w:rPr>
          <w:rFonts w:ascii="Arial" w:eastAsia="Times New Roman" w:hAnsi="Arial" w:cs="Arial"/>
          <w:sz w:val="20"/>
          <w:szCs w:val="20"/>
        </w:rPr>
      </w:pPr>
    </w:p>
    <w:p w14:paraId="45530FCC" w14:textId="0BA893C4" w:rsidR="00891EA8" w:rsidRPr="00026E70" w:rsidRDefault="00891EA8" w:rsidP="00361368">
      <w:pPr>
        <w:pStyle w:val="Titre4"/>
        <w:numPr>
          <w:ilvl w:val="3"/>
          <w:numId w:val="81"/>
        </w:numPr>
        <w:suppressAutoHyphens/>
        <w:autoSpaceDN w:val="0"/>
        <w:textAlignment w:val="baseline"/>
        <w:rPr>
          <w:rFonts w:ascii="Arial" w:hAnsi="Arial" w:cs="Arial"/>
        </w:rPr>
      </w:pPr>
      <w:r w:rsidRPr="00026E70">
        <w:rPr>
          <w:rFonts w:ascii="Arial" w:hAnsi="Arial" w:cs="Arial"/>
        </w:rPr>
        <w:lastRenderedPageBreak/>
        <w:t xml:space="preserve">Les </w:t>
      </w:r>
      <w:r>
        <w:rPr>
          <w:rFonts w:ascii="Arial" w:hAnsi="Arial" w:cs="Arial"/>
        </w:rPr>
        <w:t>buttoirs</w:t>
      </w:r>
    </w:p>
    <w:p w14:paraId="31F2C23E" w14:textId="77777777" w:rsidR="00891EA8" w:rsidRPr="00026E70" w:rsidRDefault="00891EA8" w:rsidP="00891EA8">
      <w:pPr>
        <w:jc w:val="both"/>
        <w:rPr>
          <w:rFonts w:ascii="Arial" w:hAnsi="Arial" w:cs="Arial"/>
          <w:color w:val="000000"/>
          <w:sz w:val="22"/>
          <w:szCs w:val="22"/>
        </w:rPr>
      </w:pPr>
    </w:p>
    <w:p w14:paraId="4912A57B" w14:textId="77777777" w:rsidR="00891EA8" w:rsidRPr="00026E70" w:rsidRDefault="00891EA8" w:rsidP="00891EA8">
      <w:pPr>
        <w:jc w:val="both"/>
        <w:rPr>
          <w:rFonts w:ascii="Arial" w:hAnsi="Arial" w:cs="Arial"/>
        </w:rPr>
      </w:pPr>
      <w:r w:rsidRPr="00026E70">
        <w:rPr>
          <w:rFonts w:ascii="Arial" w:hAnsi="Arial" w:cs="Arial"/>
          <w:color w:val="000000"/>
          <w:sz w:val="22"/>
          <w:szCs w:val="22"/>
        </w:rPr>
        <w:t>Un chapitre dédié au buttage (</w:t>
      </w:r>
      <w:r w:rsidRPr="00097BBD">
        <w:rPr>
          <w:rFonts w:ascii="Arial" w:hAnsi="Arial" w:cs="Arial"/>
          <w:i/>
          <w:iCs/>
          <w:color w:val="000000"/>
          <w:sz w:val="22"/>
          <w:szCs w:val="22"/>
        </w:rPr>
        <w:t>cf</w:t>
      </w:r>
      <w:r w:rsidRPr="00026E70">
        <w:rPr>
          <w:rFonts w:ascii="Arial" w:hAnsi="Arial" w:cs="Arial"/>
          <w:color w:val="000000"/>
          <w:sz w:val="22"/>
          <w:szCs w:val="22"/>
        </w:rPr>
        <w:t xml:space="preserve">. </w:t>
      </w:r>
      <w:r>
        <w:rPr>
          <w:rFonts w:ascii="Arial" w:hAnsi="Arial" w:cs="Arial"/>
          <w:color w:val="000000"/>
          <w:sz w:val="22"/>
          <w:szCs w:val="22"/>
        </w:rPr>
        <w:t>c</w:t>
      </w:r>
      <w:r w:rsidRPr="00026E70">
        <w:rPr>
          <w:rFonts w:ascii="Arial" w:hAnsi="Arial" w:cs="Arial"/>
          <w:color w:val="000000"/>
          <w:sz w:val="22"/>
          <w:szCs w:val="22"/>
        </w:rPr>
        <w:t xml:space="preserve">hapitre </w:t>
      </w:r>
      <w:r>
        <w:rPr>
          <w:rFonts w:ascii="Arial" w:hAnsi="Arial" w:cs="Arial"/>
          <w:color w:val="000000"/>
          <w:sz w:val="22"/>
          <w:szCs w:val="22"/>
        </w:rPr>
        <w:t>4.4.</w:t>
      </w:r>
      <w:r w:rsidRPr="00026E70">
        <w:rPr>
          <w:rFonts w:ascii="Arial" w:hAnsi="Arial" w:cs="Arial"/>
          <w:color w:val="000000"/>
          <w:sz w:val="22"/>
          <w:szCs w:val="22"/>
        </w:rPr>
        <w:t xml:space="preserve"> Le buttage) décrit les différents types de buttoirs et les modalités de buttage des cultures qui le nécessitent.</w:t>
      </w:r>
    </w:p>
    <w:p w14:paraId="6B633B2B" w14:textId="77777777" w:rsidR="00891EA8" w:rsidRPr="00026E70" w:rsidRDefault="00891EA8" w:rsidP="00891EA8">
      <w:pPr>
        <w:pStyle w:val="Standarduser"/>
        <w:jc w:val="both"/>
        <w:rPr>
          <w:rFonts w:ascii="Arial" w:hAnsi="Arial" w:cs="Arial"/>
          <w:color w:val="000000"/>
          <w:sz w:val="22"/>
          <w:szCs w:val="22"/>
        </w:rPr>
      </w:pPr>
    </w:p>
    <w:p w14:paraId="58E1D881" w14:textId="77777777" w:rsidR="00891EA8" w:rsidRPr="00026E70" w:rsidRDefault="00891EA8" w:rsidP="00891EA8">
      <w:pPr>
        <w:pStyle w:val="Standarduser"/>
        <w:jc w:val="both"/>
        <w:rPr>
          <w:rFonts w:ascii="Arial" w:hAnsi="Arial" w:cs="Arial"/>
          <w:color w:val="FF0000"/>
        </w:rPr>
      </w:pPr>
      <w:r w:rsidRPr="00026E70">
        <w:rPr>
          <w:rFonts w:ascii="Arial" w:hAnsi="Arial" w:cs="Arial"/>
          <w:b/>
          <w:color w:val="FF0000"/>
          <w:sz w:val="22"/>
          <w:szCs w:val="22"/>
          <w:highlight w:val="yellow"/>
        </w:rPr>
        <w:t>Photo 90 </w:t>
      </w:r>
      <w:proofErr w:type="spellStart"/>
      <w:proofErr w:type="gram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w:t>
      </w:r>
      <w:proofErr w:type="gramEnd"/>
      <w:r w:rsidRPr="00026E70">
        <w:rPr>
          <w:rFonts w:ascii="Arial" w:hAnsi="Arial" w:cs="Arial"/>
          <w:color w:val="FF0000"/>
          <w:sz w:val="22"/>
          <w:szCs w:val="22"/>
          <w:highlight w:val="yellow"/>
        </w:rPr>
        <w:t xml:space="preserve"> Buttoirs</w:t>
      </w:r>
    </w:p>
    <w:p w14:paraId="6B3BBEAD" w14:textId="77777777" w:rsidR="00891EA8" w:rsidRPr="00026E70" w:rsidRDefault="00891EA8" w:rsidP="00891EA8">
      <w:pPr>
        <w:pStyle w:val="Standarduser"/>
        <w:jc w:val="both"/>
        <w:rPr>
          <w:rFonts w:ascii="Arial" w:hAnsi="Arial" w:cs="Arial"/>
          <w:color w:val="000000"/>
          <w:sz w:val="22"/>
          <w:szCs w:val="22"/>
        </w:rPr>
      </w:pPr>
    </w:p>
    <w:p w14:paraId="6E0EEFAD" w14:textId="77777777" w:rsidR="00891EA8" w:rsidRPr="00026E70" w:rsidRDefault="00891EA8" w:rsidP="00891EA8">
      <w:pPr>
        <w:pStyle w:val="Standarduser"/>
        <w:jc w:val="both"/>
        <w:rPr>
          <w:rFonts w:ascii="Arial" w:hAnsi="Arial" w:cs="Arial"/>
        </w:rPr>
      </w:pPr>
      <w:r w:rsidRPr="00026E70">
        <w:rPr>
          <w:rFonts w:ascii="Arial" w:hAnsi="Arial" w:cs="Arial"/>
          <w:color w:val="000000"/>
          <w:sz w:val="22"/>
          <w:szCs w:val="22"/>
        </w:rPr>
        <w:t xml:space="preserve">Les buttoirs classiques (en forme de cœur) se fixent directement sur l’élément bineur (dent de vibroculteur ou dent droite). Le buttage peut également se faire grâce à des disques orientés de façon à recouvrir le rang de terre. Selon la dureté du sol, on peut </w:t>
      </w:r>
      <w:r>
        <w:rPr>
          <w:rFonts w:ascii="Arial" w:hAnsi="Arial" w:cs="Arial"/>
          <w:color w:val="000000"/>
          <w:sz w:val="22"/>
          <w:szCs w:val="22"/>
        </w:rPr>
        <w:t xml:space="preserve">soit </w:t>
      </w:r>
      <w:r w:rsidRPr="00026E70">
        <w:rPr>
          <w:rFonts w:ascii="Arial" w:hAnsi="Arial" w:cs="Arial"/>
          <w:color w:val="000000"/>
          <w:sz w:val="22"/>
          <w:szCs w:val="22"/>
        </w:rPr>
        <w:t>conserver les dents de binage sur les éléments bineurs devant les éléments butteurs pour faciliter le buttage</w:t>
      </w:r>
      <w:r>
        <w:rPr>
          <w:rFonts w:ascii="Arial" w:hAnsi="Arial" w:cs="Arial"/>
          <w:color w:val="000000"/>
          <w:sz w:val="22"/>
          <w:szCs w:val="22"/>
        </w:rPr>
        <w:t>, soit</w:t>
      </w:r>
      <w:r w:rsidRPr="00026E70">
        <w:rPr>
          <w:rFonts w:ascii="Arial" w:hAnsi="Arial" w:cs="Arial"/>
          <w:color w:val="000000"/>
          <w:sz w:val="22"/>
          <w:szCs w:val="22"/>
        </w:rPr>
        <w:t xml:space="preserve"> réaliser un binage préalablement au buttage pour ameublir le sol et faciliter le travail des buttoirs au passage suivant.</w:t>
      </w:r>
    </w:p>
    <w:p w14:paraId="4E0DB15D" w14:textId="77777777" w:rsidR="00891EA8" w:rsidRPr="00026E70" w:rsidRDefault="00891EA8" w:rsidP="00891EA8">
      <w:pPr>
        <w:pStyle w:val="Standarduser"/>
        <w:rPr>
          <w:rFonts w:ascii="Arial" w:eastAsia="Times New Roman" w:hAnsi="Arial" w:cs="Arial"/>
          <w:color w:val="FF0000"/>
          <w:sz w:val="20"/>
          <w:szCs w:val="20"/>
          <w:highlight w:val="yellow"/>
        </w:rPr>
      </w:pPr>
      <w:r w:rsidRPr="00026E70">
        <w:rPr>
          <w:rFonts w:ascii="Arial" w:eastAsia="Times New Roman" w:hAnsi="Arial" w:cs="Arial"/>
          <w:b/>
          <w:color w:val="FF0000"/>
          <w:sz w:val="20"/>
          <w:szCs w:val="20"/>
          <w:highlight w:val="yellow"/>
        </w:rPr>
        <w:t>ButtageChoux_Jjouanneau.JPG :</w:t>
      </w:r>
      <w:r w:rsidRPr="00026E70">
        <w:rPr>
          <w:rFonts w:ascii="Arial" w:eastAsia="Times New Roman" w:hAnsi="Arial" w:cs="Arial"/>
          <w:color w:val="FF0000"/>
          <w:sz w:val="20"/>
          <w:szCs w:val="20"/>
          <w:highlight w:val="yellow"/>
        </w:rPr>
        <w:t xml:space="preserve"> En plus de l'action de désherbage sur le rang, le buttage des choux permet de les protéger du vent, et de drainer les excès d'eau</w:t>
      </w:r>
    </w:p>
    <w:p w14:paraId="7E5A1DD0" w14:textId="77777777" w:rsidR="00891EA8" w:rsidRPr="00026E70" w:rsidRDefault="00891EA8" w:rsidP="00891EA8">
      <w:pPr>
        <w:pStyle w:val="Standarduser"/>
        <w:rPr>
          <w:rFonts w:ascii="Arial" w:eastAsia="Times New Roman" w:hAnsi="Arial" w:cs="Arial"/>
          <w:color w:val="FF0000"/>
          <w:sz w:val="20"/>
          <w:szCs w:val="20"/>
          <w:highlight w:val="yellow"/>
        </w:rPr>
      </w:pPr>
      <w:r w:rsidRPr="00026E70">
        <w:rPr>
          <w:rFonts w:ascii="Arial" w:eastAsia="Times New Roman" w:hAnsi="Arial" w:cs="Arial"/>
          <w:b/>
          <w:color w:val="FF0000"/>
          <w:sz w:val="20"/>
          <w:szCs w:val="20"/>
          <w:highlight w:val="yellow"/>
        </w:rPr>
        <w:t>ButtesMotobineuse_Jjouanneau.JPG :</w:t>
      </w:r>
      <w:r w:rsidRPr="00026E70">
        <w:rPr>
          <w:rFonts w:ascii="Arial" w:eastAsia="Times New Roman" w:hAnsi="Arial" w:cs="Arial"/>
          <w:color w:val="FF0000"/>
          <w:sz w:val="20"/>
          <w:szCs w:val="20"/>
          <w:highlight w:val="yellow"/>
        </w:rPr>
        <w:t xml:space="preserve"> Préparation de buttes (ou de sillons) au motoculteur, en prévision de la plantation de pommes de terre</w:t>
      </w:r>
    </w:p>
    <w:p w14:paraId="6236BD61" w14:textId="77777777" w:rsidR="00891EA8" w:rsidRPr="00026E70" w:rsidRDefault="00891EA8" w:rsidP="00891EA8">
      <w:pPr>
        <w:pStyle w:val="Standarduser"/>
        <w:rPr>
          <w:rFonts w:ascii="Arial" w:eastAsia="Times New Roman" w:hAnsi="Arial" w:cs="Arial"/>
          <w:color w:val="FF0000"/>
          <w:sz w:val="20"/>
          <w:szCs w:val="20"/>
          <w:highlight w:val="yellow"/>
        </w:rPr>
      </w:pPr>
      <w:r w:rsidRPr="00026E70">
        <w:rPr>
          <w:rFonts w:ascii="Arial" w:eastAsia="Times New Roman" w:hAnsi="Arial" w:cs="Arial"/>
          <w:b/>
          <w:color w:val="FF0000"/>
          <w:sz w:val="20"/>
          <w:szCs w:val="20"/>
          <w:highlight w:val="yellow"/>
        </w:rPr>
        <w:t>DSC_0522.JPG</w:t>
      </w:r>
      <w:r w:rsidRPr="00026E70">
        <w:rPr>
          <w:rFonts w:ascii="Arial" w:eastAsia="Times New Roman" w:hAnsi="Arial" w:cs="Arial"/>
          <w:color w:val="FF0000"/>
          <w:sz w:val="20"/>
          <w:szCs w:val="20"/>
          <w:highlight w:val="yellow"/>
        </w:rPr>
        <w:t xml:space="preserve"> Buttoir en cœur sur houe maraîchère </w:t>
      </w:r>
    </w:p>
    <w:p w14:paraId="690C2626" w14:textId="77777777" w:rsidR="00891EA8" w:rsidRPr="00026E70" w:rsidRDefault="00891EA8" w:rsidP="00891EA8">
      <w:pPr>
        <w:pStyle w:val="Standarduser"/>
        <w:rPr>
          <w:rFonts w:ascii="Arial" w:eastAsia="Times New Roman" w:hAnsi="Arial" w:cs="Arial"/>
          <w:color w:val="FF0000"/>
          <w:sz w:val="20"/>
          <w:szCs w:val="20"/>
          <w:highlight w:val="yellow"/>
        </w:rPr>
      </w:pPr>
      <w:r w:rsidRPr="00026E70">
        <w:rPr>
          <w:rFonts w:ascii="Arial" w:eastAsia="Times New Roman" w:hAnsi="Arial" w:cs="Arial"/>
          <w:b/>
          <w:color w:val="FF0000"/>
          <w:sz w:val="20"/>
          <w:szCs w:val="20"/>
          <w:highlight w:val="yellow"/>
        </w:rPr>
        <w:t>DSC_0573.JPG</w:t>
      </w:r>
      <w:r w:rsidRPr="00026E70">
        <w:rPr>
          <w:rFonts w:ascii="Arial" w:eastAsia="Times New Roman" w:hAnsi="Arial" w:cs="Arial"/>
          <w:color w:val="FF0000"/>
          <w:sz w:val="20"/>
          <w:szCs w:val="20"/>
          <w:highlight w:val="yellow"/>
        </w:rPr>
        <w:t xml:space="preserve"> Buttoir en cœur sur microtracteur</w:t>
      </w:r>
    </w:p>
    <w:p w14:paraId="12207FEF" w14:textId="77777777" w:rsidR="00891EA8" w:rsidRPr="00026E70" w:rsidRDefault="00891EA8" w:rsidP="00891EA8">
      <w:pPr>
        <w:pStyle w:val="Standarduser"/>
        <w:rPr>
          <w:rFonts w:ascii="Arial" w:eastAsia="Times New Roman" w:hAnsi="Arial" w:cs="Arial"/>
          <w:color w:val="FF0000"/>
          <w:sz w:val="20"/>
          <w:szCs w:val="20"/>
          <w:highlight w:val="yellow"/>
        </w:rPr>
      </w:pPr>
      <w:r w:rsidRPr="00026E70">
        <w:rPr>
          <w:rFonts w:ascii="Arial" w:eastAsia="Times New Roman" w:hAnsi="Arial" w:cs="Arial"/>
          <w:b/>
          <w:color w:val="FF0000"/>
          <w:sz w:val="20"/>
          <w:szCs w:val="20"/>
          <w:highlight w:val="yellow"/>
        </w:rPr>
        <w:t>DSC_0576.JPG</w:t>
      </w:r>
      <w:r w:rsidRPr="00026E70">
        <w:rPr>
          <w:rFonts w:ascii="Arial" w:eastAsia="Times New Roman" w:hAnsi="Arial" w:cs="Arial"/>
          <w:color w:val="FF0000"/>
          <w:sz w:val="20"/>
          <w:szCs w:val="20"/>
          <w:highlight w:val="yellow"/>
        </w:rPr>
        <w:t xml:space="preserve"> Réglage de l'angle d'ouverture des buttoirs en cœur</w:t>
      </w:r>
    </w:p>
    <w:p w14:paraId="03D8BE88" w14:textId="77777777" w:rsidR="00891EA8" w:rsidRPr="00026E70" w:rsidRDefault="00891EA8" w:rsidP="00891EA8">
      <w:pPr>
        <w:pStyle w:val="Standarduser"/>
        <w:rPr>
          <w:rFonts w:ascii="Arial" w:eastAsia="Times New Roman" w:hAnsi="Arial" w:cs="Arial"/>
          <w:color w:val="FF0000"/>
          <w:sz w:val="20"/>
          <w:szCs w:val="20"/>
        </w:rPr>
      </w:pPr>
      <w:r w:rsidRPr="00026E70">
        <w:rPr>
          <w:rFonts w:ascii="Arial" w:eastAsia="Times New Roman" w:hAnsi="Arial" w:cs="Arial"/>
          <w:b/>
          <w:color w:val="FF0000"/>
          <w:sz w:val="20"/>
          <w:szCs w:val="20"/>
          <w:highlight w:val="yellow"/>
        </w:rPr>
        <w:t>DSC_0601.JPG</w:t>
      </w:r>
      <w:r w:rsidRPr="00026E70">
        <w:rPr>
          <w:rFonts w:ascii="Arial" w:eastAsia="Times New Roman" w:hAnsi="Arial" w:cs="Arial"/>
          <w:color w:val="FF0000"/>
          <w:sz w:val="20"/>
          <w:szCs w:val="20"/>
          <w:highlight w:val="yellow"/>
        </w:rPr>
        <w:t xml:space="preserve"> Buttoir à disques</w:t>
      </w:r>
    </w:p>
    <w:p w14:paraId="2275766A" w14:textId="77777777" w:rsidR="003F6FCF" w:rsidRPr="00026E70" w:rsidRDefault="003F6FCF" w:rsidP="003F6FCF">
      <w:pPr>
        <w:pStyle w:val="Standarduser"/>
        <w:jc w:val="both"/>
        <w:rPr>
          <w:rFonts w:ascii="Arial" w:hAnsi="Arial" w:cs="Arial"/>
          <w:color w:val="FF0000"/>
          <w:sz w:val="22"/>
          <w:szCs w:val="22"/>
        </w:rPr>
      </w:pPr>
    </w:p>
    <w:p w14:paraId="0F4C8C7D" w14:textId="1BDA7CDD" w:rsidR="003F6FCF" w:rsidRPr="00026E70" w:rsidRDefault="00E94C13" w:rsidP="00361368">
      <w:pPr>
        <w:pStyle w:val="Titre3"/>
        <w:numPr>
          <w:ilvl w:val="2"/>
          <w:numId w:val="81"/>
        </w:numPr>
        <w:suppressAutoHyphens/>
        <w:autoSpaceDN w:val="0"/>
        <w:textAlignment w:val="baseline"/>
        <w:rPr>
          <w:rFonts w:ascii="Arial" w:hAnsi="Arial" w:cs="Arial"/>
        </w:rPr>
      </w:pPr>
      <w:bookmarkStart w:id="480" w:name="_Toc523402304"/>
      <w:bookmarkStart w:id="481" w:name="_Toc316200106"/>
      <w:bookmarkStart w:id="482" w:name="_Toc523409572"/>
      <w:bookmarkStart w:id="483" w:name="_Toc49344317"/>
      <w:bookmarkEnd w:id="480"/>
      <w:bookmarkEnd w:id="481"/>
      <w:bookmarkEnd w:id="482"/>
      <w:r>
        <w:rPr>
          <w:rFonts w:ascii="Arial" w:hAnsi="Arial" w:cs="Arial"/>
        </w:rPr>
        <w:t>Les é</w:t>
      </w:r>
      <w:r w:rsidR="003F6FCF" w:rsidRPr="00026E70">
        <w:rPr>
          <w:rFonts w:ascii="Arial" w:hAnsi="Arial" w:cs="Arial"/>
        </w:rPr>
        <w:t>léments de choix d'une bineuse</w:t>
      </w:r>
      <w:bookmarkEnd w:id="483"/>
    </w:p>
    <w:p w14:paraId="06B651EF" w14:textId="77777777" w:rsidR="003F6FCF" w:rsidRPr="00026E70" w:rsidRDefault="003F6FCF" w:rsidP="003F6FCF">
      <w:pPr>
        <w:pStyle w:val="Standarduser"/>
        <w:rPr>
          <w:rFonts w:ascii="Arial" w:eastAsia="Times New Roman" w:hAnsi="Arial" w:cs="Arial"/>
          <w:sz w:val="20"/>
          <w:szCs w:val="20"/>
        </w:rPr>
      </w:pPr>
    </w:p>
    <w:p w14:paraId="1B71EBFC" w14:textId="78BE2A11"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Investir dans une bineuse ne signifie pas forcément investir dans une bineuse chère. Une </w:t>
      </w:r>
      <w:commentRangeStart w:id="484"/>
      <w:r w:rsidRPr="00026E70">
        <w:rPr>
          <w:rFonts w:ascii="Arial" w:hAnsi="Arial" w:cs="Arial"/>
          <w:color w:val="000000"/>
          <w:sz w:val="22"/>
          <w:szCs w:val="22"/>
        </w:rPr>
        <w:t>« bonne » bineuse mara</w:t>
      </w:r>
      <w:r w:rsidR="00B41628">
        <w:rPr>
          <w:rFonts w:ascii="Arial" w:hAnsi="Arial" w:cs="Arial"/>
          <w:color w:val="000000"/>
          <w:sz w:val="22"/>
          <w:szCs w:val="22"/>
        </w:rPr>
        <w:t>î</w:t>
      </w:r>
      <w:r w:rsidRPr="00026E70">
        <w:rPr>
          <w:rFonts w:ascii="Arial" w:hAnsi="Arial" w:cs="Arial"/>
          <w:color w:val="000000"/>
          <w:sz w:val="22"/>
          <w:szCs w:val="22"/>
        </w:rPr>
        <w:t>chère/légumière doit avant tout</w:t>
      </w:r>
      <w:r w:rsidR="00AE658E">
        <w:rPr>
          <w:rFonts w:ascii="Arial" w:hAnsi="Arial" w:cs="Arial"/>
          <w:color w:val="000000"/>
          <w:sz w:val="22"/>
          <w:szCs w:val="22"/>
        </w:rPr>
        <w:t xml:space="preserve"> </w:t>
      </w:r>
      <w:r w:rsidRPr="00026E70">
        <w:rPr>
          <w:rFonts w:ascii="Arial" w:hAnsi="Arial" w:cs="Arial"/>
          <w:color w:val="000000"/>
          <w:sz w:val="22"/>
          <w:szCs w:val="22"/>
        </w:rPr>
        <w:t>:</w:t>
      </w:r>
    </w:p>
    <w:p w14:paraId="7C76D1D3" w14:textId="47B1C75C" w:rsidR="003F6FCF" w:rsidRPr="00026E70" w:rsidRDefault="00AE658E" w:rsidP="00361368">
      <w:pPr>
        <w:pStyle w:val="Paragraphedeliste"/>
        <w:numPr>
          <w:ilvl w:val="0"/>
          <w:numId w:val="59"/>
        </w:numPr>
        <w:suppressAutoHyphens/>
        <w:autoSpaceDN w:val="0"/>
        <w:jc w:val="both"/>
        <w:textAlignment w:val="baseline"/>
        <w:rPr>
          <w:rFonts w:ascii="Arial" w:hAnsi="Arial" w:cs="Arial"/>
        </w:rPr>
      </w:pPr>
      <w:r>
        <w:rPr>
          <w:rFonts w:ascii="Arial" w:hAnsi="Arial" w:cs="Arial"/>
          <w:color w:val="000000"/>
          <w:sz w:val="22"/>
          <w:szCs w:val="22"/>
        </w:rPr>
        <w:t>Être f</w:t>
      </w:r>
      <w:r w:rsidR="003F6FCF" w:rsidRPr="00026E70">
        <w:rPr>
          <w:rFonts w:ascii="Arial" w:hAnsi="Arial" w:cs="Arial"/>
          <w:color w:val="000000"/>
          <w:sz w:val="22"/>
          <w:szCs w:val="22"/>
        </w:rPr>
        <w:t>acile à régler : les éléments bineurs (dents, socs, buttoirs…) doivent pouvoir être changés rapidement et avec le minimum d'outillage</w:t>
      </w:r>
      <w:r>
        <w:rPr>
          <w:rFonts w:ascii="Arial" w:hAnsi="Arial" w:cs="Arial"/>
          <w:color w:val="000000"/>
          <w:sz w:val="22"/>
          <w:szCs w:val="22"/>
        </w:rPr>
        <w:t>.</w:t>
      </w:r>
    </w:p>
    <w:p w14:paraId="755C7D17" w14:textId="30793DA5" w:rsidR="003F6FCF" w:rsidRPr="00026E70" w:rsidRDefault="00AE658E" w:rsidP="00361368">
      <w:pPr>
        <w:pStyle w:val="Paragraphedeliste"/>
        <w:numPr>
          <w:ilvl w:val="0"/>
          <w:numId w:val="59"/>
        </w:numPr>
        <w:suppressAutoHyphens/>
        <w:autoSpaceDN w:val="0"/>
        <w:jc w:val="both"/>
        <w:textAlignment w:val="baseline"/>
        <w:rPr>
          <w:rFonts w:ascii="Arial" w:hAnsi="Arial" w:cs="Arial"/>
        </w:rPr>
      </w:pPr>
      <w:r>
        <w:rPr>
          <w:rFonts w:ascii="Arial" w:hAnsi="Arial" w:cs="Arial"/>
          <w:color w:val="000000"/>
          <w:sz w:val="22"/>
          <w:szCs w:val="22"/>
        </w:rPr>
        <w:t>Être m</w:t>
      </w:r>
      <w:r w:rsidR="003F6FCF" w:rsidRPr="00026E70">
        <w:rPr>
          <w:rFonts w:ascii="Arial" w:hAnsi="Arial" w:cs="Arial"/>
          <w:color w:val="000000"/>
          <w:sz w:val="22"/>
          <w:szCs w:val="22"/>
        </w:rPr>
        <w:t>odulable, pour passer de 5, 4, 3, 2 à 1 rang facilement (l'idéal étant d'avoir une bineuse par écartement entre rangs</w:t>
      </w:r>
      <w:r>
        <w:rPr>
          <w:rFonts w:ascii="Arial" w:hAnsi="Arial" w:cs="Arial"/>
          <w:color w:val="000000"/>
          <w:sz w:val="22"/>
          <w:szCs w:val="22"/>
        </w:rPr>
        <w:t>,</w:t>
      </w:r>
      <w:r w:rsidR="003F6FCF" w:rsidRPr="00026E70">
        <w:rPr>
          <w:rFonts w:ascii="Arial" w:hAnsi="Arial" w:cs="Arial"/>
          <w:color w:val="000000"/>
          <w:sz w:val="22"/>
          <w:szCs w:val="22"/>
        </w:rPr>
        <w:t xml:space="preserve"> ou de standardiser les écartements afin de ne travailler qu'avec une seule bineuse dont on ne change jamais l'écartement entre éléments bineurs). Dans le cas de bineuses équipées de parallélogrammes, le bocage de ceux-ci en position haute permet aisément de supprimer des rangs de travail et passer de 5 à 3 rangs par exemple</w:t>
      </w:r>
      <w:r>
        <w:rPr>
          <w:rFonts w:ascii="Arial" w:hAnsi="Arial" w:cs="Arial"/>
          <w:color w:val="000000"/>
          <w:sz w:val="22"/>
          <w:szCs w:val="22"/>
        </w:rPr>
        <w:t>.</w:t>
      </w:r>
      <w:commentRangeEnd w:id="484"/>
      <w:r w:rsidR="003A220C">
        <w:rPr>
          <w:rStyle w:val="Marquedecommentaire"/>
          <w:rFonts w:asciiTheme="minorHAnsi" w:eastAsiaTheme="minorHAnsi" w:hAnsiTheme="minorHAnsi" w:cs="Mangal"/>
          <w:lang w:eastAsia="en-US" w:bidi="ar-SA"/>
        </w:rPr>
        <w:commentReference w:id="484"/>
      </w:r>
    </w:p>
    <w:p w14:paraId="7837DBDB" w14:textId="4B0EA00C" w:rsidR="003F6FCF" w:rsidRPr="00026E70" w:rsidRDefault="003F6FCF" w:rsidP="00361368">
      <w:pPr>
        <w:pStyle w:val="Paragraphedeliste"/>
        <w:numPr>
          <w:ilvl w:val="0"/>
          <w:numId w:val="59"/>
        </w:numPr>
        <w:suppressAutoHyphens/>
        <w:autoSpaceDN w:val="0"/>
        <w:jc w:val="both"/>
        <w:textAlignment w:val="baseline"/>
        <w:rPr>
          <w:rFonts w:ascii="Arial" w:hAnsi="Arial" w:cs="Arial"/>
        </w:rPr>
      </w:pPr>
      <w:r w:rsidRPr="00026E70">
        <w:rPr>
          <w:rFonts w:ascii="Arial" w:hAnsi="Arial" w:cs="Arial"/>
          <w:color w:val="000000"/>
          <w:sz w:val="22"/>
          <w:szCs w:val="22"/>
        </w:rPr>
        <w:t xml:space="preserve">Être robuste (et </w:t>
      </w:r>
      <w:commentRangeStart w:id="485"/>
      <w:r w:rsidRPr="00026E70">
        <w:rPr>
          <w:rFonts w:ascii="Arial" w:hAnsi="Arial" w:cs="Arial"/>
          <w:color w:val="000000"/>
          <w:sz w:val="22"/>
          <w:szCs w:val="22"/>
        </w:rPr>
        <w:t xml:space="preserve">résister aux nombreuses heures de travail qui lui seront nécessairement imposées </w:t>
      </w:r>
      <w:commentRangeEnd w:id="485"/>
      <w:r w:rsidRPr="00026E70">
        <w:rPr>
          <w:rStyle w:val="Marquedecommentaire"/>
          <w:rFonts w:ascii="Arial" w:hAnsi="Arial" w:cs="Arial"/>
        </w:rPr>
        <w:commentReference w:id="485"/>
      </w:r>
      <w:r w:rsidRPr="00026E70">
        <w:rPr>
          <w:rFonts w:ascii="Arial" w:hAnsi="Arial" w:cs="Arial"/>
          <w:color w:val="000000"/>
          <w:sz w:val="22"/>
          <w:szCs w:val="22"/>
        </w:rPr>
        <w:t>!)</w:t>
      </w:r>
      <w:r w:rsidR="00AE658E">
        <w:rPr>
          <w:rFonts w:ascii="Arial" w:hAnsi="Arial" w:cs="Arial"/>
          <w:color w:val="000000"/>
          <w:sz w:val="22"/>
          <w:szCs w:val="22"/>
        </w:rPr>
        <w:t>.</w:t>
      </w:r>
    </w:p>
    <w:p w14:paraId="11FA4E2F" w14:textId="382792DF" w:rsidR="003F6FCF" w:rsidRPr="00026E70" w:rsidRDefault="003F6FCF" w:rsidP="00361368">
      <w:pPr>
        <w:pStyle w:val="Paragraphedeliste"/>
        <w:numPr>
          <w:ilvl w:val="0"/>
          <w:numId w:val="59"/>
        </w:numPr>
        <w:suppressAutoHyphens/>
        <w:autoSpaceDN w:val="0"/>
        <w:jc w:val="both"/>
        <w:textAlignment w:val="baseline"/>
        <w:rPr>
          <w:rFonts w:ascii="Arial" w:hAnsi="Arial" w:cs="Arial"/>
        </w:rPr>
      </w:pPr>
      <w:r w:rsidRPr="00026E70">
        <w:rPr>
          <w:rFonts w:ascii="Arial" w:hAnsi="Arial" w:cs="Arial"/>
          <w:color w:val="000000"/>
          <w:sz w:val="22"/>
          <w:szCs w:val="22"/>
        </w:rPr>
        <w:t>Permettre un travail de précision pour passer au plus près des rangs (et pour certaines machines, sur le rang)</w:t>
      </w:r>
      <w:r w:rsidR="00AE658E">
        <w:rPr>
          <w:rFonts w:ascii="Arial" w:hAnsi="Arial" w:cs="Arial"/>
          <w:color w:val="000000"/>
          <w:sz w:val="22"/>
          <w:szCs w:val="22"/>
        </w:rPr>
        <w:t>.</w:t>
      </w:r>
      <w:r w:rsidRPr="00026E70">
        <w:rPr>
          <w:rFonts w:ascii="Arial" w:hAnsi="Arial" w:cs="Arial"/>
          <w:color w:val="000000"/>
          <w:sz w:val="22"/>
          <w:szCs w:val="22"/>
        </w:rPr>
        <w:t xml:space="preserve"> </w:t>
      </w:r>
      <w:r w:rsidR="00AE658E">
        <w:rPr>
          <w:rFonts w:ascii="Arial" w:hAnsi="Arial" w:cs="Arial"/>
          <w:color w:val="000000"/>
          <w:sz w:val="22"/>
          <w:szCs w:val="22"/>
        </w:rPr>
        <w:t>P</w:t>
      </w:r>
      <w:r w:rsidRPr="00026E70">
        <w:rPr>
          <w:rFonts w:ascii="Arial" w:hAnsi="Arial" w:cs="Arial"/>
          <w:color w:val="000000"/>
          <w:sz w:val="22"/>
          <w:szCs w:val="22"/>
        </w:rPr>
        <w:t>our améliorer la précision, des systèmes de guidage plus ou moins performants existent.</w:t>
      </w:r>
    </w:p>
    <w:p w14:paraId="4A960AA9" w14:textId="77777777" w:rsidR="003F6FCF" w:rsidRPr="00026E70" w:rsidRDefault="003F6FCF" w:rsidP="003F6FCF">
      <w:pPr>
        <w:pStyle w:val="Standarduser"/>
        <w:rPr>
          <w:rFonts w:ascii="Arial" w:eastAsia="Times New Roman" w:hAnsi="Arial" w:cs="Arial"/>
          <w:sz w:val="20"/>
          <w:szCs w:val="20"/>
        </w:rPr>
      </w:pPr>
    </w:p>
    <w:p w14:paraId="7923C7F6"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 xml:space="preserve">Photo 80 </w:t>
      </w:r>
      <w:proofErr w:type="spellStart"/>
      <w:r w:rsidRPr="00026E70">
        <w:rPr>
          <w:rFonts w:ascii="Arial" w:hAnsi="Arial" w:cs="Arial"/>
          <w:b/>
          <w:color w:val="FF0000"/>
          <w:sz w:val="22"/>
          <w:szCs w:val="22"/>
          <w:shd w:val="clear" w:color="auto" w:fill="FFFF00"/>
        </w:rPr>
        <w:t>Adabio</w:t>
      </w:r>
      <w:proofErr w:type="spellEnd"/>
    </w:p>
    <w:p w14:paraId="6CBB2F03" w14:textId="641E3EF9"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Bineuse classique (</w:t>
      </w:r>
      <w:r w:rsidRPr="00092E4C">
        <w:rPr>
          <w:rFonts w:ascii="Arial" w:hAnsi="Arial" w:cs="Arial"/>
          <w:i/>
          <w:iCs/>
          <w:color w:val="FF0000"/>
          <w:sz w:val="22"/>
          <w:szCs w:val="22"/>
          <w:shd w:val="clear" w:color="auto" w:fill="FFFF00"/>
        </w:rPr>
        <w:t>Super</w:t>
      </w:r>
      <w:r w:rsidR="0024461A" w:rsidRPr="00092E4C">
        <w:rPr>
          <w:rFonts w:ascii="Arial" w:hAnsi="Arial" w:cs="Arial"/>
          <w:i/>
          <w:iCs/>
          <w:color w:val="FF0000"/>
          <w:sz w:val="22"/>
          <w:szCs w:val="22"/>
          <w:shd w:val="clear" w:color="auto" w:fill="FFFF00"/>
        </w:rPr>
        <w:t xml:space="preserve"> </w:t>
      </w:r>
      <w:proofErr w:type="spellStart"/>
      <w:r w:rsidRPr="00092E4C">
        <w:rPr>
          <w:rFonts w:ascii="Arial" w:hAnsi="Arial" w:cs="Arial"/>
          <w:i/>
          <w:iCs/>
          <w:color w:val="FF0000"/>
          <w:sz w:val="22"/>
          <w:szCs w:val="22"/>
          <w:shd w:val="clear" w:color="auto" w:fill="FFFF00"/>
        </w:rPr>
        <w:t>Prefer</w:t>
      </w:r>
      <w:proofErr w:type="spellEnd"/>
      <w:r w:rsidRPr="00026E70">
        <w:rPr>
          <w:rFonts w:ascii="Arial" w:hAnsi="Arial" w:cs="Arial"/>
          <w:color w:val="FF0000"/>
          <w:sz w:val="22"/>
          <w:szCs w:val="22"/>
          <w:shd w:val="clear" w:color="auto" w:fill="FFFF00"/>
        </w:rPr>
        <w:t>) : Le système de guidage manuel permet d’adapter son travail</w:t>
      </w:r>
      <w:r w:rsidR="00AE658E">
        <w:rPr>
          <w:rFonts w:ascii="Arial" w:hAnsi="Arial" w:cs="Arial"/>
          <w:color w:val="FF0000"/>
          <w:sz w:val="22"/>
          <w:szCs w:val="22"/>
          <w:shd w:val="clear" w:color="auto" w:fill="FFFF00"/>
        </w:rPr>
        <w:t>.</w:t>
      </w:r>
    </w:p>
    <w:p w14:paraId="64076FA9" w14:textId="77777777" w:rsidR="003F6FCF" w:rsidRPr="00026E70" w:rsidRDefault="003F6FCF" w:rsidP="003F6FCF">
      <w:pPr>
        <w:pStyle w:val="Standarduser"/>
        <w:jc w:val="both"/>
        <w:rPr>
          <w:rFonts w:ascii="Arial" w:hAnsi="Arial" w:cs="Arial"/>
          <w:color w:val="FF0000"/>
        </w:rPr>
      </w:pPr>
    </w:p>
    <w:p w14:paraId="0C53A40E" w14:textId="67C63BB1" w:rsidR="003F6FCF" w:rsidRPr="00763976" w:rsidRDefault="00012F79" w:rsidP="003F6FCF">
      <w:pPr>
        <w:pStyle w:val="Standarduser"/>
        <w:rPr>
          <w:rFonts w:ascii="Arial" w:eastAsia="Times New Roman" w:hAnsi="Arial" w:cs="Arial"/>
          <w:b/>
          <w:bCs/>
          <w:color w:val="FF0000"/>
          <w:sz w:val="22"/>
          <w:szCs w:val="22"/>
          <w:highlight w:val="yellow"/>
        </w:rPr>
      </w:pPr>
      <w:r w:rsidRPr="00763976">
        <w:rPr>
          <w:rFonts w:ascii="Arial" w:eastAsia="Times New Roman" w:hAnsi="Arial" w:cs="Arial"/>
          <w:b/>
          <w:bCs/>
          <w:color w:val="FF0000"/>
          <w:sz w:val="22"/>
          <w:szCs w:val="22"/>
          <w:highlight w:val="yellow"/>
        </w:rPr>
        <w:t>Relevageparallelogramme_CFS.jpg</w:t>
      </w:r>
    </w:p>
    <w:p w14:paraId="2E84F3B1" w14:textId="25122813" w:rsidR="00012F79" w:rsidRPr="00763976" w:rsidRDefault="00012F79" w:rsidP="003F6FCF">
      <w:pPr>
        <w:pStyle w:val="Standarduser"/>
        <w:rPr>
          <w:rFonts w:ascii="Arial" w:eastAsia="Times New Roman" w:hAnsi="Arial" w:cs="Arial"/>
          <w:color w:val="FF0000"/>
          <w:sz w:val="22"/>
          <w:szCs w:val="22"/>
        </w:rPr>
      </w:pPr>
      <w:r w:rsidRPr="00763976">
        <w:rPr>
          <w:rFonts w:ascii="Arial" w:eastAsia="Times New Roman" w:hAnsi="Arial" w:cs="Arial"/>
          <w:color w:val="FF0000"/>
          <w:sz w:val="22"/>
          <w:szCs w:val="22"/>
          <w:highlight w:val="yellow"/>
        </w:rPr>
        <w:t xml:space="preserve">Système de réglage hydraulique de la pression sur les parallélogrammes d'une bineuse CFS, permettant de relever les éléments bineurs </w:t>
      </w:r>
      <w:r w:rsidR="002371EE" w:rsidRPr="00763976">
        <w:rPr>
          <w:rFonts w:ascii="Arial" w:eastAsia="Times New Roman" w:hAnsi="Arial" w:cs="Arial"/>
          <w:color w:val="FF0000"/>
          <w:sz w:val="22"/>
          <w:szCs w:val="22"/>
          <w:highlight w:val="yellow"/>
        </w:rPr>
        <w:t>en cas de besoin</w:t>
      </w:r>
    </w:p>
    <w:p w14:paraId="7FC951A6" w14:textId="2E23F095"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 xml:space="preserve">Photo 81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w:t>
      </w:r>
      <w:r w:rsidRPr="00026E70">
        <w:rPr>
          <w:rFonts w:ascii="Arial" w:hAnsi="Arial" w:cs="Arial"/>
          <w:color w:val="FF0000"/>
          <w:sz w:val="22"/>
          <w:szCs w:val="22"/>
          <w:shd w:val="clear" w:color="auto" w:fill="FFFF00"/>
        </w:rPr>
        <w:t xml:space="preserve">: </w:t>
      </w:r>
    </w:p>
    <w:p w14:paraId="694E3FB8" w14:textId="7762B4DD" w:rsidR="003F6FCF" w:rsidRPr="00026E70" w:rsidRDefault="003F6FCF" w:rsidP="003F6FCF">
      <w:pPr>
        <w:pStyle w:val="Standarduser"/>
        <w:jc w:val="both"/>
        <w:rPr>
          <w:rFonts w:ascii="Arial" w:hAnsi="Arial" w:cs="Arial"/>
          <w:sz w:val="22"/>
          <w:szCs w:val="22"/>
        </w:rPr>
      </w:pPr>
      <w:r w:rsidRPr="00026E70">
        <w:rPr>
          <w:rFonts w:ascii="Arial" w:hAnsi="Arial" w:cs="Arial"/>
          <w:color w:val="FF0000"/>
          <w:sz w:val="22"/>
          <w:szCs w:val="22"/>
          <w:shd w:val="clear" w:color="auto" w:fill="FFFF00"/>
        </w:rPr>
        <w:t>Réglage de la profondeur des roues de terrage grâce à une manivelle</w:t>
      </w:r>
      <w:r w:rsidR="00F13A9F">
        <w:rPr>
          <w:rFonts w:ascii="Arial" w:hAnsi="Arial" w:cs="Arial"/>
          <w:color w:val="FF0000"/>
          <w:sz w:val="22"/>
          <w:szCs w:val="22"/>
          <w:shd w:val="clear" w:color="auto" w:fill="FFFF00"/>
        </w:rPr>
        <w:t>.</w:t>
      </w:r>
    </w:p>
    <w:p w14:paraId="79EF5DC4" w14:textId="77777777" w:rsidR="003F6FCF" w:rsidRPr="00026E70" w:rsidRDefault="003F6FCF" w:rsidP="003F6FCF">
      <w:pPr>
        <w:pStyle w:val="Standarduser"/>
        <w:rPr>
          <w:rFonts w:ascii="Arial" w:eastAsia="Times New Roman" w:hAnsi="Arial" w:cs="Arial"/>
          <w:sz w:val="20"/>
          <w:szCs w:val="20"/>
        </w:rPr>
      </w:pPr>
    </w:p>
    <w:p w14:paraId="6EED25EE" w14:textId="6CAC0952"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Selon le travail recherché et la largeur de l'inter-rang, on peut mettre d</w:t>
      </w:r>
      <w:r w:rsidR="00F13A9F">
        <w:rPr>
          <w:rFonts w:ascii="Arial" w:hAnsi="Arial" w:cs="Arial"/>
          <w:color w:val="000000"/>
          <w:sz w:val="22"/>
          <w:szCs w:val="22"/>
        </w:rPr>
        <w:t>’une</w:t>
      </w:r>
      <w:r w:rsidRPr="00026E70">
        <w:rPr>
          <w:rFonts w:ascii="Arial" w:hAnsi="Arial" w:cs="Arial"/>
          <w:color w:val="000000"/>
          <w:sz w:val="22"/>
          <w:szCs w:val="22"/>
        </w:rPr>
        <w:t xml:space="preserve"> à </w:t>
      </w:r>
      <w:r w:rsidR="00F13A9F">
        <w:rPr>
          <w:rFonts w:ascii="Arial" w:hAnsi="Arial" w:cs="Arial"/>
          <w:color w:val="000000"/>
          <w:sz w:val="22"/>
          <w:szCs w:val="22"/>
        </w:rPr>
        <w:t>cinq</w:t>
      </w:r>
      <w:r w:rsidRPr="00026E70">
        <w:rPr>
          <w:rFonts w:ascii="Arial" w:hAnsi="Arial" w:cs="Arial"/>
          <w:color w:val="000000"/>
          <w:sz w:val="22"/>
          <w:szCs w:val="22"/>
        </w:rPr>
        <w:t xml:space="preserve"> dents par élément bineur. Le système d’écartement des dents entre elles peut se faire soit par manivelle</w:t>
      </w:r>
      <w:r w:rsidR="00F13A9F">
        <w:rPr>
          <w:rFonts w:ascii="Arial" w:hAnsi="Arial" w:cs="Arial"/>
          <w:color w:val="000000"/>
          <w:sz w:val="22"/>
          <w:szCs w:val="22"/>
        </w:rPr>
        <w:t>,</w:t>
      </w:r>
      <w:r w:rsidRPr="00026E70">
        <w:rPr>
          <w:rFonts w:ascii="Arial" w:hAnsi="Arial" w:cs="Arial"/>
          <w:color w:val="000000"/>
          <w:sz w:val="22"/>
          <w:szCs w:val="22"/>
        </w:rPr>
        <w:t xml:space="preserve"> soit avec une clé. </w:t>
      </w:r>
      <w:r w:rsidR="00F13A9F">
        <w:rPr>
          <w:rFonts w:ascii="Arial" w:hAnsi="Arial" w:cs="Arial"/>
          <w:color w:val="000000"/>
          <w:sz w:val="22"/>
          <w:szCs w:val="22"/>
        </w:rPr>
        <w:t>À</w:t>
      </w:r>
      <w:r w:rsidRPr="00026E70">
        <w:rPr>
          <w:rFonts w:ascii="Arial" w:hAnsi="Arial" w:cs="Arial"/>
          <w:color w:val="000000"/>
          <w:sz w:val="22"/>
          <w:szCs w:val="22"/>
        </w:rPr>
        <w:t xml:space="preserve"> l’achat, préférer la manivelle qui permet un gain de temps important lors des réglages réguliers de la bineuse.</w:t>
      </w:r>
    </w:p>
    <w:p w14:paraId="1AD513E0" w14:textId="77777777" w:rsidR="003F6FCF" w:rsidRPr="00026E70" w:rsidRDefault="003F6FCF" w:rsidP="003F6FCF">
      <w:pPr>
        <w:pStyle w:val="Standarduser"/>
        <w:rPr>
          <w:rFonts w:ascii="Arial" w:eastAsia="Times New Roman" w:hAnsi="Arial" w:cs="Arial"/>
          <w:sz w:val="20"/>
          <w:szCs w:val="20"/>
        </w:rPr>
      </w:pPr>
    </w:p>
    <w:p w14:paraId="7B6827F3" w14:textId="00F51172"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lastRenderedPageBreak/>
        <w:t>Photo 82</w:t>
      </w:r>
      <w:r w:rsidRPr="00026E70">
        <w:rPr>
          <w:rFonts w:ascii="Arial" w:hAnsi="Arial" w:cs="Arial"/>
          <w:color w:val="FF0000"/>
          <w:sz w:val="22"/>
          <w:szCs w:val="22"/>
          <w:shd w:val="clear" w:color="auto" w:fill="FFFF00"/>
        </w:rPr>
        <w:t xml:space="preserve">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color w:val="FF0000"/>
          <w:sz w:val="22"/>
          <w:szCs w:val="22"/>
          <w:shd w:val="clear" w:color="auto" w:fill="FFFF00"/>
        </w:rPr>
        <w:t xml:space="preserve"> : </w:t>
      </w:r>
    </w:p>
    <w:p w14:paraId="65D1A297" w14:textId="1EEE8C25"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Système de réglage de l’écartement des dents entre elles grâce à une clé (par déplacement de la dent sur son support)</w:t>
      </w:r>
      <w:r w:rsidR="00F13A9F">
        <w:rPr>
          <w:rFonts w:ascii="Arial" w:hAnsi="Arial" w:cs="Arial"/>
          <w:color w:val="FF0000"/>
          <w:sz w:val="22"/>
          <w:szCs w:val="22"/>
          <w:shd w:val="clear" w:color="auto" w:fill="FFFF00"/>
        </w:rPr>
        <w:t>.</w:t>
      </w:r>
    </w:p>
    <w:p w14:paraId="36576AE0" w14:textId="54AAE34F"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Photo 83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w:t>
      </w:r>
      <w:r w:rsidRPr="00026E70">
        <w:rPr>
          <w:rFonts w:ascii="Arial" w:hAnsi="Arial" w:cs="Arial"/>
          <w:color w:val="FF0000"/>
          <w:sz w:val="22"/>
          <w:szCs w:val="22"/>
          <w:shd w:val="clear" w:color="auto" w:fill="FFFF00"/>
        </w:rPr>
        <w:t xml:space="preserve">: </w:t>
      </w:r>
    </w:p>
    <w:p w14:paraId="52ABDC0E" w14:textId="40833CEF"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Système de réglage de l’écartement des dents entre elles grâce à une manivelle</w:t>
      </w:r>
      <w:r w:rsidR="00F13A9F">
        <w:rPr>
          <w:rFonts w:ascii="Arial" w:hAnsi="Arial" w:cs="Arial"/>
          <w:color w:val="FF0000"/>
          <w:sz w:val="22"/>
          <w:szCs w:val="22"/>
          <w:shd w:val="clear" w:color="auto" w:fill="FFFF00"/>
        </w:rPr>
        <w:t>.</w:t>
      </w:r>
    </w:p>
    <w:p w14:paraId="2625E645" w14:textId="77777777" w:rsidR="003F6FCF" w:rsidRPr="00026E70" w:rsidRDefault="003F6FCF" w:rsidP="003F6FCF">
      <w:pPr>
        <w:pStyle w:val="Standarduser"/>
        <w:rPr>
          <w:rFonts w:ascii="Arial" w:eastAsia="Times New Roman" w:hAnsi="Arial" w:cs="Arial"/>
          <w:sz w:val="20"/>
          <w:szCs w:val="20"/>
        </w:rPr>
      </w:pPr>
    </w:p>
    <w:p w14:paraId="16FFAF19" w14:textId="1795483A" w:rsidR="003F6FCF" w:rsidRPr="00763976" w:rsidRDefault="00D43AC9" w:rsidP="003F6FCF">
      <w:pPr>
        <w:pStyle w:val="Standarduser"/>
        <w:rPr>
          <w:rFonts w:ascii="Arial" w:eastAsia="Times New Roman" w:hAnsi="Arial" w:cs="Arial"/>
          <w:b/>
          <w:bCs/>
          <w:color w:val="FF0000"/>
          <w:sz w:val="20"/>
          <w:szCs w:val="20"/>
          <w:highlight w:val="yellow"/>
        </w:rPr>
      </w:pPr>
      <w:proofErr w:type="spellStart"/>
      <w:r w:rsidRPr="00763976">
        <w:rPr>
          <w:rFonts w:ascii="Arial" w:eastAsia="Times New Roman" w:hAnsi="Arial" w:cs="Arial"/>
          <w:b/>
          <w:bCs/>
          <w:color w:val="FF0000"/>
          <w:sz w:val="20"/>
          <w:szCs w:val="20"/>
          <w:highlight w:val="yellow"/>
        </w:rPr>
        <w:t>Système</w:t>
      </w:r>
      <w:proofErr w:type="spellEnd"/>
      <w:r w:rsidRPr="00763976">
        <w:rPr>
          <w:rFonts w:ascii="Arial" w:eastAsia="Times New Roman" w:hAnsi="Arial" w:cs="Arial"/>
          <w:b/>
          <w:bCs/>
          <w:color w:val="FF0000"/>
          <w:sz w:val="20"/>
          <w:szCs w:val="20"/>
          <w:highlight w:val="yellow"/>
        </w:rPr>
        <w:t xml:space="preserve"> de réglagemanuelEcartement_CFS.jpg</w:t>
      </w:r>
    </w:p>
    <w:p w14:paraId="10A9ADB5" w14:textId="6A361DA5" w:rsidR="00D43AC9" w:rsidRPr="00763976" w:rsidRDefault="00D43AC9" w:rsidP="003F6FCF">
      <w:pPr>
        <w:pStyle w:val="Standarduser"/>
        <w:rPr>
          <w:rFonts w:ascii="Arial" w:eastAsia="Times New Roman" w:hAnsi="Arial" w:cs="Arial"/>
          <w:color w:val="FF0000"/>
          <w:sz w:val="20"/>
          <w:szCs w:val="20"/>
        </w:rPr>
      </w:pPr>
      <w:r w:rsidRPr="00763976">
        <w:rPr>
          <w:rFonts w:ascii="Arial" w:eastAsia="Times New Roman" w:hAnsi="Arial" w:cs="Arial"/>
          <w:color w:val="FF0000"/>
          <w:sz w:val="20"/>
          <w:szCs w:val="20"/>
          <w:highlight w:val="yellow"/>
        </w:rPr>
        <w:t>Système de réglage sans outil de l'écartement entre éléments bineurs</w:t>
      </w:r>
      <w:r w:rsidR="004C67F4" w:rsidRPr="00763976">
        <w:rPr>
          <w:rFonts w:ascii="Arial" w:eastAsia="Times New Roman" w:hAnsi="Arial" w:cs="Arial"/>
          <w:color w:val="FF0000"/>
          <w:sz w:val="20"/>
          <w:szCs w:val="20"/>
          <w:highlight w:val="yellow"/>
        </w:rPr>
        <w:t xml:space="preserve"> (CFS).</w:t>
      </w:r>
    </w:p>
    <w:p w14:paraId="69ED173D" w14:textId="77777777" w:rsidR="003F6FCF" w:rsidRPr="00026E70" w:rsidRDefault="003F6FCF" w:rsidP="003F6FCF">
      <w:pPr>
        <w:pStyle w:val="Standarduser"/>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DSC_0592.jpg et DSC_0589.jpg</w:t>
      </w:r>
    </w:p>
    <w:p w14:paraId="47A1721A" w14:textId="3156767D" w:rsidR="003F6FCF" w:rsidRPr="00026E70" w:rsidRDefault="003F6FCF" w:rsidP="003F6FCF">
      <w:pPr>
        <w:pStyle w:val="Standarduser"/>
        <w:rPr>
          <w:rFonts w:ascii="Arial" w:eastAsia="Times New Roman" w:hAnsi="Arial" w:cs="Arial"/>
          <w:color w:val="FF0000"/>
          <w:sz w:val="20"/>
          <w:szCs w:val="20"/>
          <w:highlight w:val="yellow"/>
        </w:rPr>
      </w:pPr>
      <w:r w:rsidRPr="00026E70">
        <w:rPr>
          <w:rFonts w:ascii="Arial" w:eastAsia="Times New Roman" w:hAnsi="Arial" w:cs="Arial"/>
          <w:color w:val="FF0000"/>
          <w:sz w:val="20"/>
          <w:szCs w:val="20"/>
          <w:highlight w:val="yellow"/>
        </w:rPr>
        <w:t>Réglage et serrage d'une dent de vibroculteur à l'aide d'une bride et d'un écrou</w:t>
      </w:r>
      <w:r w:rsidR="00F13A9F">
        <w:rPr>
          <w:rFonts w:ascii="Arial" w:eastAsia="Times New Roman" w:hAnsi="Arial" w:cs="Arial"/>
          <w:color w:val="FF0000"/>
          <w:sz w:val="20"/>
          <w:szCs w:val="20"/>
          <w:highlight w:val="yellow"/>
        </w:rPr>
        <w:t>.</w:t>
      </w:r>
    </w:p>
    <w:p w14:paraId="17A31B5A" w14:textId="77777777" w:rsidR="003F6FCF" w:rsidRPr="00026E70" w:rsidRDefault="003F6FCF" w:rsidP="003F6FCF">
      <w:pPr>
        <w:pStyle w:val="Standarduser"/>
        <w:rPr>
          <w:rFonts w:ascii="Arial" w:eastAsia="Times New Roman" w:hAnsi="Arial" w:cs="Arial"/>
          <w:color w:val="FF0000"/>
          <w:sz w:val="20"/>
          <w:szCs w:val="20"/>
          <w:highlight w:val="yellow"/>
        </w:rPr>
      </w:pPr>
    </w:p>
    <w:p w14:paraId="675CFF3E" w14:textId="77777777" w:rsidR="003F6FCF" w:rsidRPr="00026E70" w:rsidRDefault="003F6FCF" w:rsidP="003F6FCF">
      <w:pPr>
        <w:pStyle w:val="Standarduser"/>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DSC_0533.jpg</w:t>
      </w:r>
    </w:p>
    <w:p w14:paraId="75B8EC86" w14:textId="0ABD7CED" w:rsidR="003F6FCF" w:rsidRPr="00026E70" w:rsidRDefault="003F6FCF" w:rsidP="003F6FCF">
      <w:pPr>
        <w:pStyle w:val="Standarduser"/>
        <w:rPr>
          <w:rFonts w:ascii="Arial" w:eastAsia="Times New Roman" w:hAnsi="Arial" w:cs="Arial"/>
          <w:color w:val="FF0000"/>
          <w:sz w:val="20"/>
          <w:szCs w:val="20"/>
          <w:highlight w:val="yellow"/>
        </w:rPr>
      </w:pPr>
      <w:r w:rsidRPr="00026E70">
        <w:rPr>
          <w:rFonts w:ascii="Arial" w:eastAsia="Times New Roman" w:hAnsi="Arial" w:cs="Arial"/>
          <w:color w:val="FF0000"/>
          <w:sz w:val="20"/>
          <w:szCs w:val="20"/>
          <w:highlight w:val="yellow"/>
        </w:rPr>
        <w:t>Système de réglage de profondeur de travail d'un bu</w:t>
      </w:r>
      <w:r w:rsidR="00F13A9F">
        <w:rPr>
          <w:rFonts w:ascii="Arial" w:eastAsia="Times New Roman" w:hAnsi="Arial" w:cs="Arial"/>
          <w:color w:val="FF0000"/>
          <w:sz w:val="20"/>
          <w:szCs w:val="20"/>
          <w:highlight w:val="yellow"/>
        </w:rPr>
        <w:t>t</w:t>
      </w:r>
      <w:r w:rsidRPr="00026E70">
        <w:rPr>
          <w:rFonts w:ascii="Arial" w:eastAsia="Times New Roman" w:hAnsi="Arial" w:cs="Arial"/>
          <w:color w:val="FF0000"/>
          <w:sz w:val="20"/>
          <w:szCs w:val="20"/>
          <w:highlight w:val="yellow"/>
        </w:rPr>
        <w:t>toir sur une houe maraîchère</w:t>
      </w:r>
      <w:r w:rsidR="00F13A9F">
        <w:rPr>
          <w:rFonts w:ascii="Arial" w:eastAsia="Times New Roman" w:hAnsi="Arial" w:cs="Arial"/>
          <w:color w:val="FF0000"/>
          <w:sz w:val="20"/>
          <w:szCs w:val="20"/>
          <w:highlight w:val="yellow"/>
        </w:rPr>
        <w:t>.</w:t>
      </w:r>
    </w:p>
    <w:p w14:paraId="5256CC50" w14:textId="77777777" w:rsidR="003F6FCF" w:rsidRPr="00026E70" w:rsidRDefault="003F6FCF" w:rsidP="003F6FCF">
      <w:pPr>
        <w:pStyle w:val="Standarduser"/>
        <w:rPr>
          <w:rFonts w:ascii="Arial" w:eastAsia="Times New Roman" w:hAnsi="Arial" w:cs="Arial"/>
          <w:color w:val="FF0000"/>
          <w:sz w:val="20"/>
          <w:szCs w:val="20"/>
          <w:highlight w:val="yellow"/>
        </w:rPr>
      </w:pPr>
    </w:p>
    <w:p w14:paraId="66E8E7CF" w14:textId="77777777" w:rsidR="003F6FCF" w:rsidRPr="00026E70" w:rsidRDefault="003F6FCF" w:rsidP="003F6FCF">
      <w:pPr>
        <w:pStyle w:val="Standarduser"/>
        <w:rPr>
          <w:rFonts w:ascii="Arial" w:eastAsia="Times New Roman" w:hAnsi="Arial" w:cs="Arial"/>
          <w:b/>
          <w:color w:val="FF0000"/>
          <w:sz w:val="20"/>
          <w:szCs w:val="20"/>
          <w:highlight w:val="yellow"/>
        </w:rPr>
      </w:pPr>
      <w:r w:rsidRPr="00026E70">
        <w:rPr>
          <w:rFonts w:ascii="Arial" w:eastAsia="Times New Roman" w:hAnsi="Arial" w:cs="Arial"/>
          <w:b/>
          <w:color w:val="FF0000"/>
          <w:sz w:val="20"/>
          <w:szCs w:val="20"/>
          <w:highlight w:val="yellow"/>
        </w:rPr>
        <w:t>DSC_0510.jpg</w:t>
      </w:r>
    </w:p>
    <w:p w14:paraId="1011ECBC" w14:textId="5EF8E260" w:rsidR="003F6FCF" w:rsidRPr="00026E70" w:rsidRDefault="003F6FCF" w:rsidP="003F6FCF">
      <w:pPr>
        <w:pStyle w:val="Standarduser"/>
        <w:rPr>
          <w:rFonts w:ascii="Arial" w:eastAsia="Times New Roman" w:hAnsi="Arial" w:cs="Arial"/>
          <w:color w:val="FF0000"/>
          <w:sz w:val="20"/>
          <w:szCs w:val="20"/>
        </w:rPr>
      </w:pPr>
      <w:r w:rsidRPr="00026E70">
        <w:rPr>
          <w:rFonts w:ascii="Arial" w:eastAsia="Times New Roman" w:hAnsi="Arial" w:cs="Arial"/>
          <w:color w:val="FF0000"/>
          <w:sz w:val="20"/>
          <w:szCs w:val="20"/>
          <w:highlight w:val="yellow"/>
        </w:rPr>
        <w:t>Réglage de l'orientation de cages de binage : écrous sur support crénelé</w:t>
      </w:r>
      <w:r w:rsidR="00F13A9F">
        <w:rPr>
          <w:rFonts w:ascii="Arial" w:eastAsia="Times New Roman" w:hAnsi="Arial" w:cs="Arial"/>
          <w:color w:val="FF0000"/>
          <w:sz w:val="20"/>
          <w:szCs w:val="20"/>
        </w:rPr>
        <w:t>.</w:t>
      </w:r>
    </w:p>
    <w:p w14:paraId="1AB3976E" w14:textId="77777777" w:rsidR="003F6FCF" w:rsidRPr="00026E70" w:rsidRDefault="003F6FCF" w:rsidP="003F6FCF">
      <w:pPr>
        <w:pStyle w:val="Standarduser"/>
        <w:rPr>
          <w:rFonts w:ascii="Arial" w:eastAsia="Times New Roman" w:hAnsi="Arial" w:cs="Arial"/>
          <w:sz w:val="20"/>
          <w:szCs w:val="20"/>
        </w:rPr>
      </w:pPr>
    </w:p>
    <w:p w14:paraId="76C51419" w14:textId="77777777" w:rsidR="003F6FCF" w:rsidRPr="00026E70" w:rsidRDefault="003F6FCF" w:rsidP="003F6FCF">
      <w:pPr>
        <w:pStyle w:val="Standarduser"/>
        <w:rPr>
          <w:rFonts w:ascii="Arial" w:eastAsia="Times New Roman" w:hAnsi="Arial" w:cs="Arial"/>
          <w:sz w:val="20"/>
          <w:szCs w:val="20"/>
        </w:rPr>
      </w:pPr>
    </w:p>
    <w:p w14:paraId="01A10BAE" w14:textId="2544AF6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En mara</w:t>
      </w:r>
      <w:r w:rsidR="001E7E5D">
        <w:rPr>
          <w:rFonts w:ascii="Arial" w:hAnsi="Arial" w:cs="Arial"/>
          <w:color w:val="333333"/>
          <w:sz w:val="22"/>
          <w:szCs w:val="22"/>
        </w:rPr>
        <w:t>î</w:t>
      </w:r>
      <w:r w:rsidRPr="00026E70">
        <w:rPr>
          <w:rFonts w:ascii="Arial" w:hAnsi="Arial" w:cs="Arial"/>
          <w:color w:val="000000"/>
          <w:sz w:val="22"/>
          <w:szCs w:val="22"/>
        </w:rPr>
        <w:t xml:space="preserve">chage le système de guidage le plus répandu est </w:t>
      </w:r>
      <w:r w:rsidR="006D452E">
        <w:rPr>
          <w:rFonts w:ascii="Arial" w:hAnsi="Arial" w:cs="Arial"/>
          <w:color w:val="000000"/>
          <w:sz w:val="22"/>
          <w:szCs w:val="22"/>
        </w:rPr>
        <w:t>le</w:t>
      </w:r>
      <w:r w:rsidRPr="00026E70">
        <w:rPr>
          <w:rFonts w:ascii="Arial" w:hAnsi="Arial" w:cs="Arial"/>
          <w:color w:val="000000"/>
          <w:sz w:val="22"/>
          <w:szCs w:val="22"/>
        </w:rPr>
        <w:t xml:space="preserve"> guidage manuel par une seconde personne placée à l’arrière de la bineuse. Souvent, le manche de guidage est relié au bâti, lui-même relié aux roues de terrage à l'avant de la bineuse</w:t>
      </w:r>
      <w:r w:rsidR="006D452E">
        <w:rPr>
          <w:rFonts w:ascii="Arial" w:hAnsi="Arial" w:cs="Arial"/>
          <w:color w:val="000000"/>
          <w:sz w:val="22"/>
          <w:szCs w:val="22"/>
        </w:rPr>
        <w:t>,</w:t>
      </w:r>
      <w:r w:rsidRPr="00026E70">
        <w:rPr>
          <w:rFonts w:ascii="Arial" w:hAnsi="Arial" w:cs="Arial"/>
          <w:color w:val="000000"/>
          <w:sz w:val="22"/>
          <w:szCs w:val="22"/>
        </w:rPr>
        <w:t xml:space="preserve"> qui assurent à la fois le réglage de la profondeur de travail et le guidage de l'outil. Cela permet à l’opérateur de bouger tous les éléments bineurs en même </w:t>
      </w:r>
      <w:commentRangeStart w:id="486"/>
      <w:r w:rsidRPr="00026E70">
        <w:rPr>
          <w:rFonts w:ascii="Arial" w:hAnsi="Arial" w:cs="Arial"/>
          <w:color w:val="000000"/>
          <w:sz w:val="22"/>
          <w:szCs w:val="22"/>
        </w:rPr>
        <w:t>temps</w:t>
      </w:r>
      <w:commentRangeEnd w:id="486"/>
      <w:r w:rsidRPr="00026E70">
        <w:rPr>
          <w:rFonts w:ascii="Arial" w:hAnsi="Arial" w:cs="Arial"/>
        </w:rPr>
        <w:commentReference w:id="486"/>
      </w:r>
      <w:r w:rsidRPr="00026E70">
        <w:rPr>
          <w:rFonts w:ascii="Arial" w:hAnsi="Arial" w:cs="Arial"/>
          <w:color w:val="000000"/>
          <w:sz w:val="22"/>
          <w:szCs w:val="22"/>
        </w:rPr>
        <w:t>.</w:t>
      </w:r>
    </w:p>
    <w:p w14:paraId="1A49CAC9" w14:textId="2ECFEAFF"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Un système de guidage (mécanique, GPS, RTK, palpeurs, etc.) sur le tracteur et/ou l'outil est largement conseillé pour permettre un travail de précision, un plus grand confort de conduite et une rapidité de travail.  </w:t>
      </w:r>
    </w:p>
    <w:p w14:paraId="1BF539D2" w14:textId="0B44BD00" w:rsidR="003F6FCF" w:rsidRPr="00026E70" w:rsidRDefault="003F6FCF" w:rsidP="003F6FCF">
      <w:pPr>
        <w:pStyle w:val="Standarduser"/>
        <w:jc w:val="both"/>
        <w:rPr>
          <w:rFonts w:ascii="Arial" w:hAnsi="Arial" w:cs="Arial"/>
        </w:rPr>
      </w:pPr>
      <w:r w:rsidRPr="00097BBD">
        <w:rPr>
          <w:rFonts w:ascii="Arial" w:eastAsia="Times New Roman" w:hAnsi="Arial" w:cs="Arial"/>
          <w:b/>
          <w:bCs/>
          <w:sz w:val="22"/>
          <w:szCs w:val="22"/>
        </w:rPr>
        <w:t>Pour travailler sur 2 rangs de culture, il faut c</w:t>
      </w:r>
      <w:r w:rsidRPr="00097BBD">
        <w:rPr>
          <w:rFonts w:ascii="Arial" w:hAnsi="Arial" w:cs="Arial"/>
          <w:b/>
          <w:bCs/>
          <w:color w:val="000000"/>
          <w:sz w:val="22"/>
          <w:szCs w:val="22"/>
        </w:rPr>
        <w:t>hoisir un modèle avec au moins 3 éléments bineurs, et 4 éléments pour 3 rangs, etc</w:t>
      </w:r>
      <w:r w:rsidRPr="00026E70">
        <w:rPr>
          <w:rFonts w:ascii="Arial" w:hAnsi="Arial" w:cs="Arial"/>
          <w:color w:val="000000"/>
          <w:sz w:val="22"/>
          <w:szCs w:val="22"/>
        </w:rPr>
        <w:t>.</w:t>
      </w:r>
    </w:p>
    <w:p w14:paraId="29B7E021" w14:textId="77777777" w:rsidR="003F6FCF" w:rsidRPr="00026E70" w:rsidRDefault="003F6FCF" w:rsidP="003F6FCF">
      <w:pPr>
        <w:pStyle w:val="Standarduser"/>
        <w:rPr>
          <w:rFonts w:ascii="Arial" w:eastAsia="Times New Roman" w:hAnsi="Arial" w:cs="Arial"/>
          <w:sz w:val="20"/>
          <w:szCs w:val="20"/>
        </w:rPr>
      </w:pPr>
    </w:p>
    <w:p w14:paraId="0E1E21FA" w14:textId="77777777" w:rsidR="003F6FCF" w:rsidRPr="00026E70" w:rsidRDefault="003F6FCF" w:rsidP="003F6FCF">
      <w:pPr>
        <w:pStyle w:val="Standarduser"/>
        <w:rPr>
          <w:rFonts w:ascii="Arial" w:eastAsia="Times New Roman" w:hAnsi="Arial" w:cs="Arial"/>
          <w:sz w:val="20"/>
          <w:szCs w:val="20"/>
        </w:rPr>
      </w:pPr>
    </w:p>
    <w:p w14:paraId="350A36B2" w14:textId="585D8909" w:rsidR="003F6FCF" w:rsidRPr="00ED1914"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color w:val="auto"/>
        </w:rPr>
      </w:pPr>
      <w:r w:rsidRPr="00ED1914">
        <w:rPr>
          <w:rFonts w:ascii="Arial" w:hAnsi="Arial" w:cs="Arial"/>
          <w:b/>
          <w:i/>
          <w:color w:val="auto"/>
          <w:sz w:val="22"/>
          <w:szCs w:val="22"/>
        </w:rPr>
        <w:t>Adapter progressivement la bineuse</w:t>
      </w:r>
    </w:p>
    <w:p w14:paraId="63E115B4" w14:textId="33D93449" w:rsidR="003F6FCF" w:rsidRPr="00ED1914"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ED1914">
        <w:rPr>
          <w:rFonts w:ascii="Arial" w:hAnsi="Arial" w:cs="Arial"/>
          <w:i/>
          <w:color w:val="auto"/>
          <w:sz w:val="22"/>
          <w:szCs w:val="22"/>
        </w:rPr>
        <w:t>« Mes terrains sont très limoneux et battants. Ici, la bineuse doit permettre</w:t>
      </w:r>
      <w:r w:rsidR="00865D5C" w:rsidRPr="00ED1914">
        <w:rPr>
          <w:rFonts w:ascii="Arial" w:hAnsi="Arial" w:cs="Arial"/>
          <w:i/>
          <w:color w:val="auto"/>
          <w:sz w:val="22"/>
          <w:szCs w:val="22"/>
        </w:rPr>
        <w:t>,</w:t>
      </w:r>
      <w:r w:rsidRPr="00ED1914">
        <w:rPr>
          <w:rFonts w:ascii="Arial" w:hAnsi="Arial" w:cs="Arial"/>
          <w:i/>
          <w:color w:val="auto"/>
          <w:sz w:val="22"/>
          <w:szCs w:val="22"/>
        </w:rPr>
        <w:t xml:space="preserve"> en plus de détruire les adventices</w:t>
      </w:r>
      <w:r w:rsidR="00865D5C" w:rsidRPr="00ED1914">
        <w:rPr>
          <w:rFonts w:ascii="Arial" w:hAnsi="Arial" w:cs="Arial"/>
          <w:i/>
          <w:color w:val="auto"/>
          <w:sz w:val="22"/>
          <w:szCs w:val="22"/>
        </w:rPr>
        <w:t>,</w:t>
      </w:r>
      <w:r w:rsidRPr="00ED1914">
        <w:rPr>
          <w:rFonts w:ascii="Arial" w:hAnsi="Arial" w:cs="Arial"/>
          <w:i/>
          <w:color w:val="auto"/>
          <w:sz w:val="22"/>
          <w:szCs w:val="22"/>
        </w:rPr>
        <w:t xml:space="preserve"> de casser la cro</w:t>
      </w:r>
      <w:r w:rsidR="00865D5C" w:rsidRPr="00ED1914">
        <w:rPr>
          <w:rFonts w:ascii="Arial" w:hAnsi="Arial" w:cs="Arial"/>
          <w:i/>
          <w:color w:val="auto"/>
          <w:sz w:val="22"/>
          <w:szCs w:val="22"/>
        </w:rPr>
        <w:t>û</w:t>
      </w:r>
      <w:r w:rsidRPr="00ED1914">
        <w:rPr>
          <w:rFonts w:ascii="Arial" w:hAnsi="Arial" w:cs="Arial"/>
          <w:i/>
          <w:color w:val="auto"/>
          <w:sz w:val="22"/>
          <w:szCs w:val="22"/>
        </w:rPr>
        <w:t>te de battance. Après l’achat d</w:t>
      </w:r>
      <w:r w:rsidR="00865D5C" w:rsidRPr="00ED1914">
        <w:rPr>
          <w:rFonts w:ascii="Arial" w:hAnsi="Arial" w:cs="Arial"/>
          <w:i/>
          <w:color w:val="auto"/>
          <w:sz w:val="22"/>
          <w:szCs w:val="22"/>
        </w:rPr>
        <w:t>’un</w:t>
      </w:r>
      <w:r w:rsidRPr="00ED1914">
        <w:rPr>
          <w:rFonts w:ascii="Arial" w:hAnsi="Arial" w:cs="Arial"/>
          <w:i/>
          <w:color w:val="auto"/>
          <w:sz w:val="22"/>
          <w:szCs w:val="22"/>
        </w:rPr>
        <w:t>e bineuse d’occasion, j’adapte progressivement les éléments bineurs pour avoir un effet sur la battance.</w:t>
      </w:r>
    </w:p>
    <w:p w14:paraId="4D0A8414" w14:textId="536D21D9" w:rsidR="003F6FCF" w:rsidRPr="00ED1914"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ED1914">
        <w:rPr>
          <w:rFonts w:ascii="Arial" w:hAnsi="Arial" w:cs="Arial"/>
          <w:i/>
          <w:color w:val="auto"/>
          <w:sz w:val="22"/>
          <w:szCs w:val="22"/>
        </w:rPr>
        <w:t xml:space="preserve">Par exemple, j’ai testé les lames </w:t>
      </w:r>
      <w:proofErr w:type="spellStart"/>
      <w:r w:rsidRPr="00ED1914">
        <w:rPr>
          <w:rFonts w:ascii="Arial" w:hAnsi="Arial" w:cs="Arial"/>
          <w:i/>
          <w:color w:val="auto"/>
          <w:sz w:val="22"/>
          <w:szCs w:val="22"/>
        </w:rPr>
        <w:t>Lelièvre</w:t>
      </w:r>
      <w:proofErr w:type="spellEnd"/>
      <w:r w:rsidRPr="00ED1914">
        <w:rPr>
          <w:rFonts w:ascii="Arial" w:hAnsi="Arial" w:cs="Arial"/>
          <w:i/>
          <w:color w:val="auto"/>
          <w:sz w:val="22"/>
          <w:szCs w:val="22"/>
        </w:rPr>
        <w:t>. Elles coupent la cro</w:t>
      </w:r>
      <w:r w:rsidR="00865D5C" w:rsidRPr="00ED1914">
        <w:rPr>
          <w:rFonts w:ascii="Arial" w:hAnsi="Arial" w:cs="Arial"/>
          <w:i/>
          <w:color w:val="auto"/>
          <w:sz w:val="22"/>
          <w:szCs w:val="22"/>
        </w:rPr>
        <w:t>û</w:t>
      </w:r>
      <w:r w:rsidRPr="00ED1914">
        <w:rPr>
          <w:rFonts w:ascii="Arial" w:hAnsi="Arial" w:cs="Arial"/>
          <w:i/>
          <w:color w:val="auto"/>
          <w:sz w:val="22"/>
          <w:szCs w:val="22"/>
        </w:rPr>
        <w:t>te, la soulèvent, mais ne la détruisent pas. Des pattes d’oie semblent plus adaptées à l’effet recherché. J’ai également essayé les dents droites, elles font un bon travail pour casser la cro</w:t>
      </w:r>
      <w:r w:rsidR="00865D5C" w:rsidRPr="00ED1914">
        <w:rPr>
          <w:rFonts w:ascii="Arial" w:hAnsi="Arial" w:cs="Arial"/>
          <w:i/>
          <w:color w:val="auto"/>
          <w:sz w:val="22"/>
          <w:szCs w:val="22"/>
        </w:rPr>
        <w:t>û</w:t>
      </w:r>
      <w:r w:rsidRPr="00ED1914">
        <w:rPr>
          <w:rFonts w:ascii="Arial" w:hAnsi="Arial" w:cs="Arial"/>
          <w:i/>
          <w:color w:val="auto"/>
          <w:sz w:val="22"/>
          <w:szCs w:val="22"/>
        </w:rPr>
        <w:t>te</w:t>
      </w:r>
      <w:r w:rsidR="00865D5C" w:rsidRPr="00ED1914">
        <w:rPr>
          <w:rFonts w:ascii="Arial" w:hAnsi="Arial" w:cs="Arial"/>
          <w:i/>
          <w:color w:val="auto"/>
          <w:sz w:val="22"/>
          <w:szCs w:val="22"/>
        </w:rPr>
        <w:t>,</w:t>
      </w:r>
      <w:r w:rsidRPr="00ED1914">
        <w:rPr>
          <w:rFonts w:ascii="Arial" w:hAnsi="Arial" w:cs="Arial"/>
          <w:i/>
          <w:color w:val="auto"/>
          <w:sz w:val="22"/>
          <w:szCs w:val="22"/>
        </w:rPr>
        <w:t xml:space="preserve"> mais n’ameublissent pas assez mon sol. Quelques dents souples permettraient de peaufiner le travail. »</w:t>
      </w:r>
    </w:p>
    <w:p w14:paraId="2779C1CB" w14:textId="6FDE4A2F" w:rsidR="003F6FCF" w:rsidRPr="00ED1914"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ED1914">
        <w:rPr>
          <w:rFonts w:ascii="Arial" w:hAnsi="Arial" w:cs="Arial"/>
          <w:i/>
          <w:color w:val="auto"/>
          <w:sz w:val="22"/>
          <w:szCs w:val="22"/>
        </w:rPr>
        <w:t xml:space="preserve">Antonin </w:t>
      </w:r>
      <w:proofErr w:type="spellStart"/>
      <w:r w:rsidRPr="00ED1914">
        <w:rPr>
          <w:rFonts w:ascii="Arial" w:hAnsi="Arial" w:cs="Arial"/>
          <w:i/>
          <w:color w:val="auto"/>
          <w:sz w:val="22"/>
          <w:szCs w:val="22"/>
        </w:rPr>
        <w:t>Benyacar</w:t>
      </w:r>
      <w:proofErr w:type="spellEnd"/>
      <w:r w:rsidRPr="00ED1914">
        <w:rPr>
          <w:rFonts w:ascii="Arial" w:hAnsi="Arial" w:cs="Arial"/>
          <w:i/>
          <w:color w:val="auto"/>
          <w:sz w:val="22"/>
          <w:szCs w:val="22"/>
        </w:rPr>
        <w:t xml:space="preserve"> – </w:t>
      </w:r>
      <w:proofErr w:type="spellStart"/>
      <w:r w:rsidRPr="00ED1914">
        <w:rPr>
          <w:rFonts w:ascii="Arial" w:hAnsi="Arial" w:cs="Arial"/>
          <w:i/>
          <w:color w:val="auto"/>
          <w:sz w:val="22"/>
          <w:szCs w:val="22"/>
        </w:rPr>
        <w:t>Brangues</w:t>
      </w:r>
      <w:proofErr w:type="spellEnd"/>
      <w:r w:rsidRPr="00ED1914">
        <w:rPr>
          <w:rFonts w:ascii="Arial" w:hAnsi="Arial" w:cs="Arial"/>
          <w:i/>
          <w:color w:val="auto"/>
          <w:sz w:val="22"/>
          <w:szCs w:val="22"/>
        </w:rPr>
        <w:t xml:space="preserve"> (38)</w:t>
      </w:r>
    </w:p>
    <w:p w14:paraId="050C4A03" w14:textId="6287C588" w:rsidR="003F6FCF" w:rsidRDefault="003F6FCF" w:rsidP="003F6FCF">
      <w:pPr>
        <w:pStyle w:val="Standarduser"/>
        <w:spacing w:after="240"/>
        <w:rPr>
          <w:rFonts w:ascii="Arial" w:eastAsia="Times New Roman" w:hAnsi="Arial" w:cs="Arial"/>
          <w:sz w:val="20"/>
          <w:szCs w:val="20"/>
        </w:rPr>
      </w:pPr>
    </w:p>
    <w:p w14:paraId="7DEEC544" w14:textId="607456D8" w:rsidR="00095C6D" w:rsidRPr="00026E70" w:rsidRDefault="00095C6D" w:rsidP="00361368">
      <w:pPr>
        <w:pStyle w:val="Titre3"/>
        <w:numPr>
          <w:ilvl w:val="2"/>
          <w:numId w:val="81"/>
        </w:numPr>
        <w:suppressAutoHyphens/>
        <w:autoSpaceDN w:val="0"/>
        <w:textAlignment w:val="baseline"/>
        <w:rPr>
          <w:rFonts w:ascii="Arial" w:hAnsi="Arial" w:cs="Arial"/>
        </w:rPr>
      </w:pPr>
      <w:bookmarkStart w:id="487" w:name="_Toc49344318"/>
      <w:r>
        <w:rPr>
          <w:rFonts w:ascii="Arial" w:hAnsi="Arial" w:cs="Arial"/>
        </w:rPr>
        <w:t>Les systèmes de guidage</w:t>
      </w:r>
      <w:bookmarkEnd w:id="487"/>
    </w:p>
    <w:p w14:paraId="0DB1ED71" w14:textId="77777777" w:rsidR="00095C6D" w:rsidRPr="00095C6D" w:rsidRDefault="00095C6D" w:rsidP="003F6FCF">
      <w:pPr>
        <w:pStyle w:val="Standarduser"/>
        <w:spacing w:after="240"/>
        <w:rPr>
          <w:rFonts w:ascii="Arial" w:eastAsia="Times New Roman" w:hAnsi="Arial" w:cs="Arial"/>
          <w:bCs/>
          <w:sz w:val="20"/>
          <w:szCs w:val="20"/>
        </w:rPr>
      </w:pPr>
    </w:p>
    <w:p w14:paraId="66E0C0F9" w14:textId="57030A27" w:rsidR="00A90E45" w:rsidRPr="00370217" w:rsidRDefault="00A90E45" w:rsidP="00A90E45">
      <w:pPr>
        <w:pStyle w:val="Standarduser"/>
        <w:jc w:val="both"/>
        <w:rPr>
          <w:rFonts w:ascii="Arial" w:hAnsi="Arial" w:cs="Arial"/>
          <w:sz w:val="22"/>
          <w:szCs w:val="22"/>
        </w:rPr>
      </w:pPr>
      <w:r>
        <w:rPr>
          <w:rFonts w:ascii="Arial" w:hAnsi="Arial" w:cs="Arial"/>
          <w:bCs/>
          <w:color w:val="000000" w:themeColor="text1"/>
          <w:sz w:val="22"/>
          <w:szCs w:val="22"/>
        </w:rPr>
        <w:t xml:space="preserve">Le chauffeur du tracteur ou du porte-outil, voire l'utilisateur de la houe, est le premier guide de l'outil de binage. En étant méticuleux, une personne seule peut réaliser un travail d'une grande efficacité. </w:t>
      </w:r>
      <w:r w:rsidRPr="00F536C2">
        <w:rPr>
          <w:rFonts w:ascii="Arial" w:hAnsi="Arial" w:cs="Arial"/>
          <w:color w:val="000000"/>
          <w:sz w:val="22"/>
          <w:szCs w:val="22"/>
        </w:rPr>
        <w:t xml:space="preserve">Plusieurs systèmes de guidage </w:t>
      </w:r>
      <w:r w:rsidRPr="0074278A">
        <w:rPr>
          <w:rFonts w:ascii="Arial" w:hAnsi="Arial" w:cs="Arial"/>
          <w:color w:val="000000"/>
          <w:sz w:val="22"/>
          <w:szCs w:val="22"/>
        </w:rPr>
        <w:t>existent pour améliorer l'efficacité du travail et le débit de chantier des bineuses.</w:t>
      </w:r>
      <w:r>
        <w:rPr>
          <w:rFonts w:ascii="Arial" w:hAnsi="Arial" w:cs="Arial"/>
          <w:color w:val="000000"/>
          <w:sz w:val="22"/>
          <w:szCs w:val="22"/>
        </w:rPr>
        <w:t xml:space="preserve"> Ce</w:t>
      </w:r>
      <w:r w:rsidR="00370217">
        <w:rPr>
          <w:rFonts w:ascii="Arial" w:hAnsi="Arial" w:cs="Arial"/>
          <w:color w:val="000000"/>
          <w:sz w:val="22"/>
          <w:szCs w:val="22"/>
        </w:rPr>
        <w:t>r</w:t>
      </w:r>
      <w:r>
        <w:rPr>
          <w:rFonts w:ascii="Arial" w:hAnsi="Arial" w:cs="Arial"/>
          <w:color w:val="000000"/>
          <w:sz w:val="22"/>
          <w:szCs w:val="22"/>
        </w:rPr>
        <w:t xml:space="preserve">tains nécessitent la présence </w:t>
      </w:r>
      <w:r w:rsidR="00370217">
        <w:rPr>
          <w:rFonts w:ascii="Arial" w:hAnsi="Arial" w:cs="Arial"/>
          <w:color w:val="000000"/>
          <w:sz w:val="22"/>
          <w:szCs w:val="22"/>
        </w:rPr>
        <w:t>d'un opérateur supplémentaire, alors que d'autres pas.</w:t>
      </w:r>
    </w:p>
    <w:p w14:paraId="43801095" w14:textId="693BAE28" w:rsidR="003F6FCF" w:rsidRDefault="00095C6D" w:rsidP="00095C6D">
      <w:pPr>
        <w:pStyle w:val="Standarduser"/>
        <w:jc w:val="both"/>
        <w:rPr>
          <w:rFonts w:ascii="Arial" w:hAnsi="Arial" w:cs="Arial"/>
          <w:bCs/>
          <w:color w:val="000000" w:themeColor="text1"/>
          <w:sz w:val="22"/>
          <w:szCs w:val="22"/>
        </w:rPr>
      </w:pPr>
      <w:r w:rsidRPr="00095C6D">
        <w:rPr>
          <w:rFonts w:ascii="Arial" w:hAnsi="Arial" w:cs="Arial"/>
          <w:bCs/>
          <w:color w:val="000000" w:themeColor="text1"/>
          <w:sz w:val="22"/>
          <w:szCs w:val="22"/>
        </w:rPr>
        <w:t xml:space="preserve">Du plus simple au plus perfectionné, </w:t>
      </w:r>
      <w:r w:rsidR="003F6FCF" w:rsidRPr="00095C6D">
        <w:rPr>
          <w:rFonts w:ascii="Arial" w:hAnsi="Arial" w:cs="Arial"/>
          <w:bCs/>
          <w:color w:val="000000" w:themeColor="text1"/>
          <w:sz w:val="22"/>
          <w:szCs w:val="22"/>
        </w:rPr>
        <w:t>différents types de guidage</w:t>
      </w:r>
      <w:r w:rsidRPr="00095C6D">
        <w:rPr>
          <w:rFonts w:ascii="Arial" w:hAnsi="Arial" w:cs="Arial"/>
          <w:bCs/>
          <w:color w:val="000000" w:themeColor="text1"/>
          <w:sz w:val="22"/>
          <w:szCs w:val="22"/>
        </w:rPr>
        <w:t xml:space="preserve"> peuvent permettre de réaliser un binage de précision</w:t>
      </w:r>
      <w:r w:rsidR="00370217">
        <w:rPr>
          <w:rFonts w:ascii="Arial" w:hAnsi="Arial" w:cs="Arial"/>
          <w:bCs/>
          <w:color w:val="000000" w:themeColor="text1"/>
          <w:sz w:val="22"/>
          <w:szCs w:val="22"/>
        </w:rPr>
        <w:t>.</w:t>
      </w:r>
      <w:r w:rsidR="004651F6">
        <w:rPr>
          <w:rFonts w:ascii="Arial" w:hAnsi="Arial" w:cs="Arial"/>
          <w:bCs/>
          <w:color w:val="000000" w:themeColor="text1"/>
          <w:sz w:val="22"/>
          <w:szCs w:val="22"/>
        </w:rPr>
        <w:t xml:space="preserve"> </w:t>
      </w:r>
    </w:p>
    <w:p w14:paraId="23090683" w14:textId="2CC1792A" w:rsidR="003F6FCF" w:rsidRDefault="003F6FCF" w:rsidP="00095C6D">
      <w:pPr>
        <w:pStyle w:val="Standarduser"/>
        <w:jc w:val="both"/>
        <w:rPr>
          <w:rFonts w:ascii="Arial" w:hAnsi="Arial" w:cs="Arial"/>
          <w:b/>
          <w:color w:val="000000" w:themeColor="text1"/>
          <w:sz w:val="22"/>
          <w:szCs w:val="22"/>
        </w:rPr>
      </w:pPr>
    </w:p>
    <w:p w14:paraId="15520CFD" w14:textId="07C8F964" w:rsidR="00095C6D" w:rsidRDefault="00095C6D" w:rsidP="00095C6D">
      <w:pPr>
        <w:pStyle w:val="Standarduser"/>
        <w:jc w:val="both"/>
        <w:rPr>
          <w:rFonts w:ascii="Arial" w:hAnsi="Arial" w:cs="Arial"/>
          <w:b/>
          <w:color w:val="000000" w:themeColor="text1"/>
          <w:sz w:val="22"/>
          <w:szCs w:val="22"/>
        </w:rPr>
      </w:pPr>
    </w:p>
    <w:tbl>
      <w:tblPr>
        <w:tblStyle w:val="Grilledutableau"/>
        <w:tblW w:w="0" w:type="auto"/>
        <w:tblLook w:val="04A0" w:firstRow="1" w:lastRow="0" w:firstColumn="1" w:lastColumn="0" w:noHBand="0" w:noVBand="1"/>
      </w:tblPr>
      <w:tblGrid>
        <w:gridCol w:w="4531"/>
        <w:gridCol w:w="4531"/>
      </w:tblGrid>
      <w:tr w:rsidR="00095C6D" w14:paraId="00637084" w14:textId="77777777" w:rsidTr="00095C6D">
        <w:tc>
          <w:tcPr>
            <w:tcW w:w="4531" w:type="dxa"/>
          </w:tcPr>
          <w:p w14:paraId="647F7154" w14:textId="77777777" w:rsidR="00095C6D" w:rsidRPr="00026E70" w:rsidRDefault="00095C6D" w:rsidP="00095C6D">
            <w:pPr>
              <w:pStyle w:val="Standarduser"/>
              <w:jc w:val="both"/>
              <w:rPr>
                <w:rFonts w:ascii="Arial" w:hAnsi="Arial" w:cs="Arial"/>
                <w:b/>
                <w:color w:val="000000" w:themeColor="text1"/>
                <w:sz w:val="22"/>
                <w:szCs w:val="22"/>
              </w:rPr>
            </w:pPr>
            <w:r w:rsidRPr="00026E70">
              <w:rPr>
                <w:rFonts w:ascii="Arial" w:hAnsi="Arial" w:cs="Arial"/>
                <w:b/>
                <w:color w:val="000000" w:themeColor="text1"/>
                <w:sz w:val="22"/>
                <w:szCs w:val="22"/>
              </w:rPr>
              <w:t>Le guidage humain</w:t>
            </w:r>
          </w:p>
          <w:p w14:paraId="082B94BC" w14:textId="77777777" w:rsidR="00095C6D" w:rsidRPr="00026E70" w:rsidRDefault="00095C6D" w:rsidP="00095C6D">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Lebinage_MConseil.jpg</w:t>
            </w:r>
          </w:p>
          <w:p w14:paraId="0AF5B562" w14:textId="77777777" w:rsidR="00095C6D" w:rsidRPr="00026E70" w:rsidRDefault="00095C6D" w:rsidP="00095C6D">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lastRenderedPageBreak/>
              <w:t>En plus du chauffeur du tracteur, c'est souvent une personne sur la bineuse qui assure la qualité du binage.</w:t>
            </w:r>
          </w:p>
          <w:p w14:paraId="43D5399A" w14:textId="77777777" w:rsidR="00095C6D" w:rsidRDefault="00095C6D" w:rsidP="00095C6D">
            <w:pPr>
              <w:pStyle w:val="Standarduser"/>
              <w:jc w:val="both"/>
              <w:rPr>
                <w:rFonts w:ascii="Arial" w:hAnsi="Arial" w:cs="Arial"/>
                <w:b/>
                <w:color w:val="000000" w:themeColor="text1"/>
                <w:sz w:val="22"/>
                <w:szCs w:val="22"/>
              </w:rPr>
            </w:pPr>
          </w:p>
        </w:tc>
        <w:tc>
          <w:tcPr>
            <w:tcW w:w="4531" w:type="dxa"/>
          </w:tcPr>
          <w:p w14:paraId="283A3F7E" w14:textId="62FF607D" w:rsidR="00095C6D" w:rsidRPr="00026E70" w:rsidRDefault="00095C6D" w:rsidP="00095C6D">
            <w:pPr>
              <w:pStyle w:val="Standarduser"/>
              <w:jc w:val="both"/>
              <w:rPr>
                <w:rFonts w:ascii="Arial" w:hAnsi="Arial" w:cs="Arial"/>
                <w:b/>
                <w:color w:val="000000" w:themeColor="text1"/>
                <w:sz w:val="22"/>
                <w:szCs w:val="22"/>
              </w:rPr>
            </w:pPr>
            <w:r w:rsidRPr="00026E70">
              <w:rPr>
                <w:rFonts w:ascii="Arial" w:hAnsi="Arial" w:cs="Arial"/>
                <w:b/>
                <w:color w:val="000000" w:themeColor="text1"/>
                <w:sz w:val="22"/>
                <w:szCs w:val="22"/>
              </w:rPr>
              <w:lastRenderedPageBreak/>
              <w:t>L</w:t>
            </w:r>
            <w:r w:rsidR="00260E0E">
              <w:rPr>
                <w:rFonts w:ascii="Arial" w:hAnsi="Arial" w:cs="Arial"/>
                <w:b/>
                <w:color w:val="000000" w:themeColor="text1"/>
                <w:sz w:val="22"/>
                <w:szCs w:val="22"/>
              </w:rPr>
              <w:t>'</w:t>
            </w:r>
            <w:proofErr w:type="spellStart"/>
            <w:r w:rsidR="00260E0E">
              <w:rPr>
                <w:rFonts w:ascii="Arial" w:hAnsi="Arial" w:cs="Arial"/>
                <w:b/>
                <w:color w:val="000000" w:themeColor="text1"/>
                <w:sz w:val="22"/>
                <w:szCs w:val="22"/>
              </w:rPr>
              <w:t>auto-</w:t>
            </w:r>
            <w:r w:rsidRPr="00026E70">
              <w:rPr>
                <w:rFonts w:ascii="Arial" w:hAnsi="Arial" w:cs="Arial"/>
                <w:b/>
                <w:color w:val="000000" w:themeColor="text1"/>
                <w:sz w:val="22"/>
                <w:szCs w:val="22"/>
              </w:rPr>
              <w:t>guidage</w:t>
            </w:r>
            <w:proofErr w:type="spellEnd"/>
            <w:r w:rsidRPr="00026E70">
              <w:rPr>
                <w:rFonts w:ascii="Arial" w:hAnsi="Arial" w:cs="Arial"/>
                <w:b/>
                <w:color w:val="000000" w:themeColor="text1"/>
                <w:sz w:val="22"/>
                <w:szCs w:val="22"/>
              </w:rPr>
              <w:t xml:space="preserve"> mécanique</w:t>
            </w:r>
          </w:p>
          <w:p w14:paraId="5DA28F7A" w14:textId="77777777" w:rsidR="00095C6D" w:rsidRPr="00026E70" w:rsidRDefault="00095C6D" w:rsidP="00095C6D">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dsc0571.jpg</w:t>
            </w:r>
          </w:p>
          <w:p w14:paraId="406718D5" w14:textId="77777777" w:rsidR="00095C6D" w:rsidRPr="00026E70" w:rsidRDefault="00095C6D" w:rsidP="00095C6D">
            <w:pPr>
              <w:pStyle w:val="Standarduser"/>
              <w:jc w:val="both"/>
              <w:rPr>
                <w:rFonts w:ascii="Arial" w:hAnsi="Arial" w:cs="Arial"/>
                <w:color w:val="FF0000"/>
                <w:sz w:val="22"/>
                <w:szCs w:val="22"/>
              </w:rPr>
            </w:pPr>
            <w:r w:rsidRPr="00026E70">
              <w:rPr>
                <w:rFonts w:ascii="Arial" w:hAnsi="Arial" w:cs="Arial"/>
                <w:color w:val="FF0000"/>
                <w:sz w:val="22"/>
                <w:szCs w:val="22"/>
                <w:highlight w:val="yellow"/>
              </w:rPr>
              <w:lastRenderedPageBreak/>
              <w:t xml:space="preserve">Roue de guidage sur bineuse. En complément du même type de roue sur un semoir ou une planteuse, elle permet à la bineuse de suivre la même trace d'un passage </w:t>
            </w:r>
            <w:r>
              <w:rPr>
                <w:rFonts w:ascii="Arial" w:hAnsi="Arial" w:cs="Arial"/>
                <w:color w:val="FF0000"/>
                <w:sz w:val="22"/>
                <w:szCs w:val="22"/>
                <w:highlight w:val="yellow"/>
              </w:rPr>
              <w:t>à</w:t>
            </w:r>
            <w:r w:rsidRPr="00026E70">
              <w:rPr>
                <w:rFonts w:ascii="Arial" w:hAnsi="Arial" w:cs="Arial"/>
                <w:color w:val="FF0000"/>
                <w:sz w:val="22"/>
                <w:szCs w:val="22"/>
                <w:highlight w:val="yellow"/>
              </w:rPr>
              <w:t xml:space="preserve"> l'autre</w:t>
            </w:r>
            <w:r>
              <w:rPr>
                <w:rFonts w:ascii="Arial" w:hAnsi="Arial" w:cs="Arial"/>
                <w:color w:val="FF0000"/>
                <w:sz w:val="22"/>
                <w:szCs w:val="22"/>
                <w:highlight w:val="yellow"/>
              </w:rPr>
              <w:t>,</w:t>
            </w:r>
            <w:r w:rsidRPr="00026E70">
              <w:rPr>
                <w:rFonts w:ascii="Arial" w:hAnsi="Arial" w:cs="Arial"/>
                <w:color w:val="FF0000"/>
                <w:sz w:val="22"/>
                <w:szCs w:val="22"/>
                <w:highlight w:val="yellow"/>
              </w:rPr>
              <w:t xml:space="preserve"> ce qui améliore la régularité du travail, sans recourir à un guide sur la bineuse.</w:t>
            </w:r>
            <w:r w:rsidRPr="00026E70">
              <w:rPr>
                <w:rFonts w:ascii="Arial" w:hAnsi="Arial" w:cs="Arial"/>
                <w:color w:val="FF0000"/>
                <w:sz w:val="22"/>
                <w:szCs w:val="22"/>
              </w:rPr>
              <w:t xml:space="preserve"> </w:t>
            </w:r>
          </w:p>
          <w:p w14:paraId="660F9F69" w14:textId="77777777" w:rsidR="00095C6D" w:rsidRDefault="00095C6D" w:rsidP="00095C6D">
            <w:pPr>
              <w:pStyle w:val="Standarduser"/>
              <w:jc w:val="both"/>
              <w:rPr>
                <w:rFonts w:ascii="Arial" w:hAnsi="Arial" w:cs="Arial"/>
                <w:b/>
                <w:color w:val="000000" w:themeColor="text1"/>
                <w:sz w:val="22"/>
                <w:szCs w:val="22"/>
              </w:rPr>
            </w:pPr>
          </w:p>
        </w:tc>
      </w:tr>
      <w:tr w:rsidR="00095C6D" w14:paraId="28F14691" w14:textId="77777777" w:rsidTr="00095C6D">
        <w:tc>
          <w:tcPr>
            <w:tcW w:w="4531" w:type="dxa"/>
          </w:tcPr>
          <w:p w14:paraId="5CCCE7EC" w14:textId="77777777" w:rsidR="00095C6D" w:rsidRPr="00026E70" w:rsidRDefault="00095C6D" w:rsidP="00095C6D">
            <w:pPr>
              <w:pStyle w:val="Standarduser"/>
              <w:jc w:val="both"/>
              <w:rPr>
                <w:rFonts w:ascii="Arial" w:hAnsi="Arial" w:cs="Arial"/>
                <w:b/>
                <w:color w:val="000000" w:themeColor="text1"/>
                <w:sz w:val="22"/>
                <w:szCs w:val="22"/>
              </w:rPr>
            </w:pPr>
            <w:r w:rsidRPr="00026E70">
              <w:rPr>
                <w:rFonts w:ascii="Arial" w:hAnsi="Arial" w:cs="Arial"/>
                <w:b/>
                <w:color w:val="000000" w:themeColor="text1"/>
                <w:sz w:val="22"/>
                <w:szCs w:val="22"/>
              </w:rPr>
              <w:lastRenderedPageBreak/>
              <w:t>Le guidage technologique</w:t>
            </w:r>
          </w:p>
          <w:p w14:paraId="3BEA3E5F" w14:textId="77777777" w:rsidR="00095C6D" w:rsidRPr="00026E70" w:rsidRDefault="00095C6D" w:rsidP="00095C6D">
            <w:pPr>
              <w:pStyle w:val="Standarduser"/>
              <w:jc w:val="both"/>
              <w:rPr>
                <w:rFonts w:ascii="Arial" w:hAnsi="Arial" w:cs="Arial"/>
                <w:b/>
                <w:color w:val="FF0000"/>
                <w:sz w:val="22"/>
                <w:szCs w:val="22"/>
              </w:rPr>
            </w:pPr>
            <w:r w:rsidRPr="00026E70">
              <w:rPr>
                <w:rFonts w:ascii="Arial" w:eastAsia="Times New Roman" w:hAnsi="Arial" w:cs="Arial"/>
                <w:b/>
                <w:color w:val="FF0000"/>
                <w:sz w:val="22"/>
                <w:szCs w:val="22"/>
                <w:highlight w:val="yellow"/>
              </w:rPr>
              <w:t xml:space="preserve">GuidageCameraSteketee.jpg et Garford.jpg et </w:t>
            </w:r>
            <w:r w:rsidRPr="00026E70">
              <w:rPr>
                <w:rFonts w:ascii="Arial" w:hAnsi="Arial" w:cs="Arial"/>
                <w:b/>
                <w:color w:val="FF0000"/>
                <w:sz w:val="22"/>
                <w:szCs w:val="22"/>
                <w:highlight w:val="yellow"/>
              </w:rPr>
              <w:t xml:space="preserve">Socgarford.jpg </w:t>
            </w:r>
            <w:r w:rsidRPr="00026E70">
              <w:rPr>
                <w:rFonts w:ascii="Arial" w:hAnsi="Arial" w:cs="Arial"/>
                <w:b/>
                <w:color w:val="FF0000"/>
                <w:sz w:val="22"/>
                <w:szCs w:val="22"/>
              </w:rPr>
              <w:t>Guidagecamera.JPG</w:t>
            </w:r>
          </w:p>
          <w:p w14:paraId="2467A319" w14:textId="77777777" w:rsidR="00095C6D" w:rsidRPr="00026E70" w:rsidRDefault="00095C6D" w:rsidP="00095C6D">
            <w:pPr>
              <w:pStyle w:val="Standarduser"/>
              <w:rPr>
                <w:rFonts w:ascii="Arial" w:eastAsia="Times New Roman" w:hAnsi="Arial" w:cs="Arial"/>
                <w:color w:val="FF0000"/>
                <w:sz w:val="22"/>
                <w:szCs w:val="22"/>
              </w:rPr>
            </w:pPr>
            <w:r w:rsidRPr="00026E70">
              <w:rPr>
                <w:rFonts w:ascii="Arial" w:eastAsia="Times New Roman" w:hAnsi="Arial" w:cs="Arial"/>
                <w:color w:val="FF0000"/>
                <w:sz w:val="22"/>
                <w:szCs w:val="22"/>
                <w:highlight w:val="yellow"/>
              </w:rPr>
              <w:t>Guidage par caméra : la caméra filme les rangs, et détecte la présence d'une culture pour adapter le binage et intervenir au plus près du rang (</w:t>
            </w:r>
            <w:proofErr w:type="spellStart"/>
            <w:r w:rsidRPr="00026E70">
              <w:rPr>
                <w:rFonts w:ascii="Arial" w:eastAsia="Times New Roman" w:hAnsi="Arial" w:cs="Arial"/>
                <w:color w:val="FF0000"/>
                <w:sz w:val="22"/>
                <w:szCs w:val="22"/>
                <w:highlight w:val="yellow"/>
              </w:rPr>
              <w:t>Steketee</w:t>
            </w:r>
            <w:proofErr w:type="spellEnd"/>
            <w:r w:rsidRPr="00026E70">
              <w:rPr>
                <w:rFonts w:ascii="Arial" w:eastAsia="Times New Roman" w:hAnsi="Arial" w:cs="Arial"/>
                <w:color w:val="FF0000"/>
                <w:sz w:val="22"/>
                <w:szCs w:val="22"/>
                <w:highlight w:val="yellow"/>
              </w:rPr>
              <w:t>)</w:t>
            </w:r>
            <w:r>
              <w:rPr>
                <w:rFonts w:ascii="Arial" w:eastAsia="Times New Roman" w:hAnsi="Arial" w:cs="Arial"/>
                <w:color w:val="FF0000"/>
                <w:sz w:val="22"/>
                <w:szCs w:val="22"/>
                <w:highlight w:val="yellow"/>
              </w:rPr>
              <w:t>,</w:t>
            </w:r>
            <w:r w:rsidRPr="00026E70">
              <w:rPr>
                <w:rFonts w:ascii="Arial" w:eastAsia="Times New Roman" w:hAnsi="Arial" w:cs="Arial"/>
                <w:color w:val="FF0000"/>
                <w:sz w:val="22"/>
                <w:szCs w:val="22"/>
                <w:highlight w:val="yellow"/>
              </w:rPr>
              <w:t xml:space="preserve"> voire autour des plants avec des socs dédiés (</w:t>
            </w:r>
            <w:proofErr w:type="spellStart"/>
            <w:r w:rsidRPr="00026E70">
              <w:rPr>
                <w:rFonts w:ascii="Arial" w:eastAsia="Times New Roman" w:hAnsi="Arial" w:cs="Arial"/>
                <w:color w:val="FF0000"/>
                <w:sz w:val="22"/>
                <w:szCs w:val="22"/>
                <w:highlight w:val="yellow"/>
              </w:rPr>
              <w:t>Garford</w:t>
            </w:r>
            <w:proofErr w:type="spellEnd"/>
            <w:r w:rsidRPr="00026E70">
              <w:rPr>
                <w:rFonts w:ascii="Arial" w:eastAsia="Times New Roman" w:hAnsi="Arial" w:cs="Arial"/>
                <w:color w:val="FF0000"/>
                <w:sz w:val="22"/>
                <w:szCs w:val="22"/>
                <w:highlight w:val="yellow"/>
              </w:rPr>
              <w:t>)</w:t>
            </w:r>
            <w:r>
              <w:rPr>
                <w:rFonts w:ascii="Arial" w:eastAsia="Times New Roman" w:hAnsi="Arial" w:cs="Arial"/>
                <w:color w:val="FF0000"/>
                <w:sz w:val="22"/>
                <w:szCs w:val="22"/>
              </w:rPr>
              <w:t>.</w:t>
            </w:r>
          </w:p>
          <w:p w14:paraId="01E0249D" w14:textId="77777777" w:rsidR="00095C6D" w:rsidRDefault="00095C6D" w:rsidP="00095C6D">
            <w:pPr>
              <w:pStyle w:val="Standarduser"/>
              <w:jc w:val="both"/>
              <w:rPr>
                <w:rFonts w:ascii="Arial" w:hAnsi="Arial" w:cs="Arial"/>
                <w:b/>
                <w:color w:val="000000" w:themeColor="text1"/>
                <w:sz w:val="22"/>
                <w:szCs w:val="22"/>
              </w:rPr>
            </w:pPr>
          </w:p>
        </w:tc>
        <w:tc>
          <w:tcPr>
            <w:tcW w:w="4531" w:type="dxa"/>
          </w:tcPr>
          <w:p w14:paraId="0CC6A421" w14:textId="77777777" w:rsidR="00095C6D" w:rsidRPr="00026E70" w:rsidRDefault="00095C6D" w:rsidP="00095C6D">
            <w:pPr>
              <w:pStyle w:val="Standarduser"/>
              <w:rPr>
                <w:rFonts w:ascii="Arial" w:eastAsia="Times New Roman" w:hAnsi="Arial" w:cs="Arial"/>
                <w:b/>
                <w:color w:val="000000" w:themeColor="text1"/>
                <w:sz w:val="22"/>
                <w:szCs w:val="22"/>
              </w:rPr>
            </w:pPr>
            <w:r w:rsidRPr="00026E70">
              <w:rPr>
                <w:rFonts w:ascii="Arial" w:eastAsia="Times New Roman" w:hAnsi="Arial" w:cs="Arial"/>
                <w:b/>
                <w:color w:val="000000" w:themeColor="text1"/>
                <w:sz w:val="22"/>
                <w:szCs w:val="22"/>
              </w:rPr>
              <w:t>Les outils autonomes</w:t>
            </w:r>
          </w:p>
          <w:p w14:paraId="3B932E3A" w14:textId="77777777" w:rsidR="00095C6D" w:rsidRPr="00026E70" w:rsidRDefault="00095C6D" w:rsidP="00095C6D">
            <w:pPr>
              <w:pStyle w:val="Standarduser"/>
              <w:rPr>
                <w:rFonts w:ascii="Arial" w:eastAsia="Times New Roman" w:hAnsi="Arial" w:cs="Arial"/>
                <w:b/>
                <w:color w:val="FF0000"/>
                <w:sz w:val="22"/>
                <w:szCs w:val="22"/>
                <w:highlight w:val="yellow"/>
              </w:rPr>
            </w:pPr>
            <w:r w:rsidRPr="00026E70">
              <w:rPr>
                <w:rFonts w:ascii="Arial" w:eastAsia="Times New Roman" w:hAnsi="Arial" w:cs="Arial"/>
                <w:b/>
                <w:color w:val="FF0000"/>
                <w:sz w:val="22"/>
                <w:szCs w:val="22"/>
                <w:highlight w:val="yellow"/>
              </w:rPr>
              <w:t>Oznaïo.jpg (@Naïo)</w:t>
            </w:r>
          </w:p>
          <w:p w14:paraId="18612F4E" w14:textId="77777777" w:rsidR="00095C6D" w:rsidRPr="00026E70" w:rsidRDefault="00095C6D" w:rsidP="00095C6D">
            <w:pPr>
              <w:pStyle w:val="Standarduser"/>
              <w:rPr>
                <w:rFonts w:ascii="Arial" w:eastAsia="Times New Roman" w:hAnsi="Arial" w:cs="Arial"/>
                <w:b/>
                <w:color w:val="FF0000"/>
                <w:sz w:val="22"/>
                <w:szCs w:val="22"/>
                <w:highlight w:val="yellow"/>
              </w:rPr>
            </w:pPr>
            <w:r w:rsidRPr="00026E70">
              <w:rPr>
                <w:rFonts w:ascii="Arial" w:eastAsia="Times New Roman" w:hAnsi="Arial" w:cs="Arial"/>
                <w:b/>
                <w:color w:val="FF0000"/>
                <w:sz w:val="22"/>
                <w:szCs w:val="22"/>
                <w:highlight w:val="yellow"/>
              </w:rPr>
              <w:t>Anatis2_MLecompte.jpg</w:t>
            </w:r>
          </w:p>
          <w:p w14:paraId="63607AB5" w14:textId="77777777" w:rsidR="00095C6D" w:rsidRPr="00026E70" w:rsidRDefault="00095C6D" w:rsidP="00095C6D">
            <w:pPr>
              <w:pStyle w:val="Standarduser"/>
              <w:rPr>
                <w:rFonts w:ascii="Arial" w:eastAsia="Times New Roman" w:hAnsi="Arial" w:cs="Arial"/>
                <w:color w:val="FF0000"/>
                <w:sz w:val="22"/>
                <w:szCs w:val="22"/>
              </w:rPr>
            </w:pPr>
            <w:r w:rsidRPr="00026E70">
              <w:rPr>
                <w:rFonts w:ascii="Arial" w:eastAsia="Times New Roman" w:hAnsi="Arial" w:cs="Arial"/>
                <w:color w:val="FF0000"/>
                <w:sz w:val="22"/>
                <w:szCs w:val="22"/>
                <w:highlight w:val="yellow"/>
              </w:rPr>
              <w:t>Des robots autonomes permettent aujourd'hui d'intervenir sur les cultures maraîchères, voire légumières.</w:t>
            </w:r>
          </w:p>
          <w:p w14:paraId="0EE95868" w14:textId="77777777" w:rsidR="00095C6D" w:rsidRDefault="00095C6D" w:rsidP="00095C6D">
            <w:pPr>
              <w:pStyle w:val="Standarduser"/>
              <w:jc w:val="both"/>
              <w:rPr>
                <w:rFonts w:ascii="Arial" w:hAnsi="Arial" w:cs="Arial"/>
                <w:b/>
                <w:color w:val="000000" w:themeColor="text1"/>
                <w:sz w:val="22"/>
                <w:szCs w:val="22"/>
              </w:rPr>
            </w:pPr>
          </w:p>
        </w:tc>
      </w:tr>
    </w:tbl>
    <w:p w14:paraId="4A201149" w14:textId="77777777" w:rsidR="003F6FCF" w:rsidRPr="00026E70" w:rsidRDefault="003F6FCF" w:rsidP="00095C6D">
      <w:pPr>
        <w:pStyle w:val="Standarduser"/>
        <w:jc w:val="both"/>
        <w:rPr>
          <w:rFonts w:ascii="Arial" w:hAnsi="Arial" w:cs="Arial"/>
          <w:color w:val="FF0000"/>
          <w:sz w:val="22"/>
          <w:szCs w:val="22"/>
        </w:rPr>
      </w:pPr>
    </w:p>
    <w:p w14:paraId="4CEBE658" w14:textId="77777777" w:rsidR="003F6FCF" w:rsidRPr="00026E70" w:rsidRDefault="003F6FCF" w:rsidP="00095C6D">
      <w:pPr>
        <w:pStyle w:val="Standarduser"/>
        <w:rPr>
          <w:rFonts w:ascii="Arial" w:eastAsia="Times New Roman" w:hAnsi="Arial" w:cs="Arial"/>
          <w:b/>
          <w:color w:val="FF0000"/>
          <w:sz w:val="22"/>
          <w:szCs w:val="22"/>
        </w:rPr>
      </w:pPr>
    </w:p>
    <w:p w14:paraId="0A6206BA" w14:textId="40C307D8" w:rsidR="00575CA2" w:rsidRDefault="00575CA2" w:rsidP="00841212">
      <w:pPr>
        <w:pStyle w:val="Standarduser"/>
        <w:jc w:val="both"/>
        <w:rPr>
          <w:rFonts w:ascii="Arial" w:hAnsi="Arial" w:cs="Arial"/>
          <w:b/>
          <w:bCs/>
          <w:color w:val="000000"/>
          <w:sz w:val="22"/>
          <w:szCs w:val="22"/>
        </w:rPr>
      </w:pPr>
      <w:r w:rsidRPr="00370217">
        <w:rPr>
          <w:rFonts w:ascii="Arial" w:hAnsi="Arial" w:cs="Arial"/>
          <w:b/>
          <w:bCs/>
          <w:color w:val="000000"/>
          <w:sz w:val="22"/>
          <w:szCs w:val="22"/>
        </w:rPr>
        <w:t>Le guidage humain</w:t>
      </w:r>
    </w:p>
    <w:p w14:paraId="1510D12C" w14:textId="77777777" w:rsidR="0074278A" w:rsidRPr="00370217" w:rsidRDefault="0074278A" w:rsidP="00841212">
      <w:pPr>
        <w:pStyle w:val="Standarduser"/>
        <w:jc w:val="both"/>
        <w:rPr>
          <w:rFonts w:ascii="Arial" w:hAnsi="Arial" w:cs="Arial"/>
          <w:b/>
          <w:bCs/>
          <w:color w:val="000000"/>
          <w:sz w:val="22"/>
          <w:szCs w:val="22"/>
        </w:rPr>
      </w:pPr>
    </w:p>
    <w:p w14:paraId="7A3FA8EC" w14:textId="67420DF8" w:rsidR="00841212" w:rsidRDefault="00841212" w:rsidP="00841212">
      <w:pPr>
        <w:pStyle w:val="Standarduser"/>
        <w:jc w:val="both"/>
        <w:rPr>
          <w:rFonts w:ascii="Arial" w:hAnsi="Arial" w:cs="Arial"/>
          <w:color w:val="000000"/>
          <w:sz w:val="22"/>
          <w:szCs w:val="22"/>
        </w:rPr>
      </w:pPr>
      <w:r>
        <w:rPr>
          <w:rFonts w:ascii="Arial" w:hAnsi="Arial" w:cs="Arial"/>
          <w:color w:val="000000"/>
          <w:sz w:val="22"/>
          <w:szCs w:val="22"/>
        </w:rPr>
        <w:t xml:space="preserve">Il est possible de </w:t>
      </w:r>
      <w:r w:rsidRPr="00575CA2">
        <w:rPr>
          <w:rFonts w:ascii="Arial" w:hAnsi="Arial" w:cs="Arial"/>
          <w:b/>
          <w:bCs/>
          <w:color w:val="000000"/>
          <w:sz w:val="22"/>
          <w:szCs w:val="22"/>
        </w:rPr>
        <w:t>travailler seul avec une bineuse attelée</w:t>
      </w:r>
      <w:r>
        <w:rPr>
          <w:rFonts w:ascii="Arial" w:hAnsi="Arial" w:cs="Arial"/>
          <w:color w:val="000000"/>
          <w:sz w:val="22"/>
          <w:szCs w:val="22"/>
        </w:rPr>
        <w:t xml:space="preserve"> sur un tracteur. Sur des parcelles plates, cela nécessite un semis parfaitement droit, et le blocage de la bineuse sur le relevage du tracteur (à l'aide des tendeurs de bras de relevage). Cette technique ne supporte cependant pas le moindre écart de conduite et ne permet pas au chauffeur de regarder son travail de binage tout en conduisant (le torticolis est assuré quand on le fait régulièrement !). </w:t>
      </w:r>
      <w:r w:rsidR="00575CA2">
        <w:rPr>
          <w:rFonts w:ascii="Arial" w:hAnsi="Arial" w:cs="Arial"/>
          <w:color w:val="000000"/>
          <w:sz w:val="22"/>
          <w:szCs w:val="22"/>
        </w:rPr>
        <w:t>Un relevage avant et une bineuse adaptée en conséquence peuvent régler le problème.</w:t>
      </w:r>
    </w:p>
    <w:p w14:paraId="6C1EC1BA" w14:textId="77777777" w:rsidR="0074278A" w:rsidRDefault="0074278A" w:rsidP="00841212">
      <w:pPr>
        <w:pStyle w:val="Standarduser"/>
        <w:jc w:val="both"/>
        <w:rPr>
          <w:rFonts w:ascii="Arial" w:hAnsi="Arial" w:cs="Arial"/>
          <w:color w:val="000000"/>
          <w:sz w:val="22"/>
          <w:szCs w:val="22"/>
        </w:rPr>
      </w:pPr>
    </w:p>
    <w:p w14:paraId="2E0480B2" w14:textId="77777777" w:rsidR="00841212" w:rsidRPr="00F536C2" w:rsidRDefault="00841212" w:rsidP="00841212">
      <w:pPr>
        <w:pStyle w:val="Standarduser"/>
        <w:jc w:val="both"/>
        <w:rPr>
          <w:rFonts w:ascii="Arial" w:hAnsi="Arial" w:cs="Arial"/>
          <w:color w:val="000000"/>
          <w:sz w:val="22"/>
          <w:szCs w:val="22"/>
        </w:rPr>
      </w:pPr>
    </w:p>
    <w:p w14:paraId="64B4DDB8" w14:textId="77777777" w:rsidR="00AE2D76" w:rsidRDefault="00841212">
      <w:pPr>
        <w:pStyle w:val="Standarduser"/>
        <w:jc w:val="both"/>
        <w:rPr>
          <w:rFonts w:ascii="Arial" w:hAnsi="Arial" w:cs="Arial"/>
          <w:color w:val="000000"/>
          <w:sz w:val="22"/>
          <w:szCs w:val="22"/>
        </w:rPr>
      </w:pPr>
      <w:r w:rsidRPr="0074278A">
        <w:rPr>
          <w:rFonts w:ascii="Arial" w:hAnsi="Arial" w:cs="Arial"/>
          <w:color w:val="000000"/>
          <w:sz w:val="22"/>
          <w:szCs w:val="22"/>
        </w:rPr>
        <w:t xml:space="preserve">Les bineuses attelées à l’arrière d'un tracteur peuvent </w:t>
      </w:r>
      <w:r w:rsidR="00575CA2" w:rsidRPr="0074278A">
        <w:rPr>
          <w:rFonts w:ascii="Arial" w:hAnsi="Arial" w:cs="Arial"/>
          <w:color w:val="000000"/>
          <w:sz w:val="22"/>
          <w:szCs w:val="22"/>
        </w:rPr>
        <w:t xml:space="preserve">de même </w:t>
      </w:r>
      <w:r w:rsidRPr="0074278A">
        <w:rPr>
          <w:rFonts w:ascii="Arial" w:hAnsi="Arial" w:cs="Arial"/>
          <w:color w:val="000000"/>
          <w:sz w:val="22"/>
          <w:szCs w:val="22"/>
        </w:rPr>
        <w:t>être </w:t>
      </w:r>
      <w:r w:rsidR="00575CA2" w:rsidRPr="0074278A">
        <w:rPr>
          <w:rFonts w:ascii="Arial" w:hAnsi="Arial" w:cs="Arial"/>
          <w:color w:val="000000"/>
          <w:sz w:val="22"/>
          <w:szCs w:val="22"/>
        </w:rPr>
        <w:t>d</w:t>
      </w:r>
      <w:r w:rsidRPr="004651F6">
        <w:rPr>
          <w:rFonts w:ascii="Arial" w:hAnsi="Arial" w:cs="Arial"/>
          <w:color w:val="000000"/>
          <w:sz w:val="22"/>
          <w:szCs w:val="22"/>
        </w:rPr>
        <w:t xml:space="preserve">irigées manuellement : ce mécanisme de direction nécessite un </w:t>
      </w:r>
      <w:r w:rsidRPr="004651F6">
        <w:rPr>
          <w:rFonts w:ascii="Arial" w:hAnsi="Arial" w:cs="Arial"/>
          <w:b/>
          <w:bCs/>
          <w:color w:val="000000"/>
          <w:sz w:val="22"/>
          <w:szCs w:val="22"/>
        </w:rPr>
        <w:t>second opérateur</w:t>
      </w:r>
      <w:r w:rsidRPr="004651F6">
        <w:rPr>
          <w:rFonts w:ascii="Arial" w:hAnsi="Arial" w:cs="Arial"/>
          <w:color w:val="000000"/>
          <w:sz w:val="22"/>
          <w:szCs w:val="22"/>
        </w:rPr>
        <w:t xml:space="preserve"> installé sur un siège à l’arrière de la bineuse et dont le rôle est de guider les éléments bineurs (et protéger la culture) grâce à un système de châssis coulissant.</w:t>
      </w:r>
      <w:r w:rsidR="00526A8C">
        <w:rPr>
          <w:rFonts w:ascii="Arial" w:hAnsi="Arial" w:cs="Arial"/>
          <w:color w:val="000000"/>
          <w:sz w:val="22"/>
          <w:szCs w:val="22"/>
        </w:rPr>
        <w:t xml:space="preserve"> </w:t>
      </w:r>
    </w:p>
    <w:p w14:paraId="1D5FDDDF" w14:textId="513F4979" w:rsidR="00AE2D76" w:rsidRDefault="00AE2D76">
      <w:pPr>
        <w:pStyle w:val="Standarduser"/>
        <w:jc w:val="both"/>
        <w:rPr>
          <w:rFonts w:ascii="Arial" w:hAnsi="Arial" w:cs="Arial"/>
          <w:color w:val="000000"/>
          <w:sz w:val="22"/>
          <w:szCs w:val="22"/>
        </w:rPr>
      </w:pPr>
      <w:r>
        <w:rPr>
          <w:rFonts w:ascii="Arial" w:hAnsi="Arial" w:cs="Arial"/>
          <w:color w:val="000000"/>
          <w:sz w:val="22"/>
          <w:szCs w:val="22"/>
        </w:rPr>
        <w:t>Pour les bineuses exclusivement mécaniques, l</w:t>
      </w:r>
      <w:r w:rsidR="00526A8C">
        <w:rPr>
          <w:rFonts w:ascii="Arial" w:hAnsi="Arial" w:cs="Arial"/>
          <w:color w:val="000000"/>
          <w:sz w:val="22"/>
          <w:szCs w:val="22"/>
        </w:rPr>
        <w:t xml:space="preserve">'opérateur </w:t>
      </w:r>
      <w:r w:rsidR="00E31826">
        <w:rPr>
          <w:rFonts w:ascii="Arial" w:hAnsi="Arial" w:cs="Arial"/>
          <w:color w:val="000000"/>
          <w:sz w:val="22"/>
          <w:szCs w:val="22"/>
        </w:rPr>
        <w:t xml:space="preserve">utilise un guidon ou un volant </w:t>
      </w:r>
      <w:r w:rsidR="00F14228">
        <w:rPr>
          <w:rFonts w:ascii="Arial" w:hAnsi="Arial" w:cs="Arial"/>
          <w:color w:val="000000"/>
          <w:sz w:val="22"/>
          <w:szCs w:val="22"/>
        </w:rPr>
        <w:t xml:space="preserve">dont l'action modifie l'orientation des roues de guidage </w:t>
      </w:r>
      <w:r w:rsidR="009A4EC5">
        <w:rPr>
          <w:rFonts w:ascii="Arial" w:hAnsi="Arial" w:cs="Arial"/>
          <w:color w:val="000000"/>
          <w:sz w:val="22"/>
          <w:szCs w:val="22"/>
        </w:rPr>
        <w:t xml:space="preserve">à crête </w:t>
      </w:r>
      <w:r w:rsidR="00F14228">
        <w:rPr>
          <w:rFonts w:ascii="Arial" w:hAnsi="Arial" w:cs="Arial"/>
          <w:color w:val="000000"/>
          <w:sz w:val="22"/>
          <w:szCs w:val="22"/>
        </w:rPr>
        <w:t xml:space="preserve">(qui sont aussi </w:t>
      </w:r>
      <w:r w:rsidR="009A4EC5">
        <w:rPr>
          <w:rFonts w:ascii="Arial" w:hAnsi="Arial" w:cs="Arial"/>
          <w:color w:val="000000"/>
          <w:sz w:val="22"/>
          <w:szCs w:val="22"/>
        </w:rPr>
        <w:t>l</w:t>
      </w:r>
      <w:r w:rsidR="00F14228">
        <w:rPr>
          <w:rFonts w:ascii="Arial" w:hAnsi="Arial" w:cs="Arial"/>
          <w:color w:val="000000"/>
          <w:sz w:val="22"/>
          <w:szCs w:val="22"/>
        </w:rPr>
        <w:t xml:space="preserve">es roues de </w:t>
      </w:r>
      <w:r w:rsidR="009A4EC5">
        <w:rPr>
          <w:rFonts w:ascii="Arial" w:hAnsi="Arial" w:cs="Arial"/>
          <w:color w:val="000000"/>
          <w:sz w:val="22"/>
          <w:szCs w:val="22"/>
        </w:rPr>
        <w:t>terrage</w:t>
      </w:r>
      <w:r w:rsidR="00F14228">
        <w:rPr>
          <w:rFonts w:ascii="Arial" w:hAnsi="Arial" w:cs="Arial"/>
          <w:color w:val="000000"/>
          <w:sz w:val="22"/>
          <w:szCs w:val="22"/>
        </w:rPr>
        <w:t xml:space="preserve">), crantées ou non, </w:t>
      </w:r>
      <w:r w:rsidR="00A11C3D">
        <w:rPr>
          <w:rFonts w:ascii="Arial" w:hAnsi="Arial" w:cs="Arial"/>
          <w:color w:val="000000"/>
          <w:sz w:val="22"/>
          <w:szCs w:val="22"/>
        </w:rPr>
        <w:t xml:space="preserve">afin de maintenir l'outil dans l'axe des rangs de culture. </w:t>
      </w:r>
      <w:r w:rsidR="00FC2D75">
        <w:rPr>
          <w:rFonts w:ascii="Arial" w:hAnsi="Arial" w:cs="Arial"/>
          <w:color w:val="000000"/>
          <w:sz w:val="22"/>
          <w:szCs w:val="22"/>
        </w:rPr>
        <w:t xml:space="preserve">Dans ce cas, la bineuse est attelée de manière souple au tracteur (bras de relevage pas resserrés) pour avoir suffisamment de liberté pour </w:t>
      </w:r>
      <w:r w:rsidR="00A5392A">
        <w:rPr>
          <w:rFonts w:ascii="Arial" w:hAnsi="Arial" w:cs="Arial"/>
          <w:color w:val="000000"/>
          <w:sz w:val="22"/>
          <w:szCs w:val="22"/>
        </w:rPr>
        <w:t xml:space="preserve">compenser les éventuels virages, la pente, </w:t>
      </w:r>
      <w:commentRangeStart w:id="488"/>
      <w:r w:rsidR="00A5392A">
        <w:rPr>
          <w:rFonts w:ascii="Arial" w:hAnsi="Arial" w:cs="Arial"/>
          <w:color w:val="000000"/>
          <w:sz w:val="22"/>
          <w:szCs w:val="22"/>
        </w:rPr>
        <w:t>etc</w:t>
      </w:r>
      <w:commentRangeEnd w:id="488"/>
      <w:r w:rsidR="002268FD">
        <w:rPr>
          <w:rStyle w:val="Marquedecommentaire"/>
          <w:rFonts w:asciiTheme="minorHAnsi" w:eastAsiaTheme="minorHAnsi" w:hAnsiTheme="minorHAnsi" w:cs="Mangal"/>
          <w:color w:val="auto"/>
          <w:kern w:val="0"/>
          <w:lang w:eastAsia="en-US" w:bidi="ar-SA"/>
        </w:rPr>
        <w:commentReference w:id="488"/>
      </w:r>
      <w:r w:rsidR="00A5392A">
        <w:rPr>
          <w:rFonts w:ascii="Arial" w:hAnsi="Arial" w:cs="Arial"/>
          <w:color w:val="000000"/>
          <w:sz w:val="22"/>
          <w:szCs w:val="22"/>
        </w:rPr>
        <w:t>.</w:t>
      </w:r>
    </w:p>
    <w:p w14:paraId="1DC7DF2F" w14:textId="672D59DE" w:rsidR="00A5392A" w:rsidRDefault="00A5392A">
      <w:pPr>
        <w:pStyle w:val="Standarduser"/>
        <w:jc w:val="both"/>
        <w:rPr>
          <w:rFonts w:ascii="Arial" w:hAnsi="Arial" w:cs="Arial"/>
          <w:color w:val="000000"/>
          <w:sz w:val="22"/>
          <w:szCs w:val="22"/>
        </w:rPr>
      </w:pPr>
      <w:r>
        <w:rPr>
          <w:rFonts w:ascii="Arial" w:hAnsi="Arial" w:cs="Arial"/>
          <w:color w:val="000000"/>
          <w:sz w:val="22"/>
          <w:szCs w:val="22"/>
        </w:rPr>
        <w:t xml:space="preserve">D'autres bineuses sont fixées sur une </w:t>
      </w:r>
      <w:r w:rsidR="005775C7">
        <w:rPr>
          <w:rFonts w:ascii="Arial" w:hAnsi="Arial" w:cs="Arial"/>
          <w:color w:val="000000"/>
          <w:sz w:val="22"/>
          <w:szCs w:val="22"/>
        </w:rPr>
        <w:t xml:space="preserve">interface attelée sur le tracteur sans aucune liberté. Un </w:t>
      </w:r>
      <w:r w:rsidR="003E16BD">
        <w:rPr>
          <w:rFonts w:ascii="Arial" w:hAnsi="Arial" w:cs="Arial"/>
          <w:color w:val="000000"/>
          <w:sz w:val="22"/>
          <w:szCs w:val="22"/>
        </w:rPr>
        <w:t>vérin</w:t>
      </w:r>
      <w:r w:rsidR="005775C7">
        <w:rPr>
          <w:rFonts w:ascii="Arial" w:hAnsi="Arial" w:cs="Arial"/>
          <w:color w:val="000000"/>
          <w:sz w:val="22"/>
          <w:szCs w:val="22"/>
        </w:rPr>
        <w:t xml:space="preserve"> hydraulique commandé par l'opérateur</w:t>
      </w:r>
      <w:r w:rsidR="006F1686">
        <w:rPr>
          <w:rFonts w:ascii="Arial" w:hAnsi="Arial" w:cs="Arial"/>
          <w:color w:val="000000"/>
          <w:sz w:val="22"/>
          <w:szCs w:val="22"/>
        </w:rPr>
        <w:t xml:space="preserve"> (avec un bouton droite/gauche) permet de décaler la bineuse à la demande</w:t>
      </w:r>
      <w:r w:rsidR="003E16BD">
        <w:rPr>
          <w:rFonts w:ascii="Arial" w:hAnsi="Arial" w:cs="Arial"/>
          <w:color w:val="000000"/>
          <w:sz w:val="22"/>
          <w:szCs w:val="22"/>
        </w:rPr>
        <w:t xml:space="preserve"> pour suivre les rangs de culture.</w:t>
      </w:r>
    </w:p>
    <w:p w14:paraId="21ECD2B1" w14:textId="77777777" w:rsidR="003E16BD" w:rsidRDefault="003E16BD">
      <w:pPr>
        <w:pStyle w:val="Standarduser"/>
        <w:jc w:val="both"/>
        <w:rPr>
          <w:rFonts w:ascii="Arial" w:hAnsi="Arial" w:cs="Arial"/>
          <w:color w:val="000000"/>
          <w:sz w:val="22"/>
          <w:szCs w:val="22"/>
        </w:rPr>
      </w:pPr>
    </w:p>
    <w:p w14:paraId="309B14ED" w14:textId="3D38124D" w:rsidR="00841212" w:rsidRDefault="003E16BD">
      <w:pPr>
        <w:pStyle w:val="Standarduser"/>
        <w:jc w:val="both"/>
        <w:rPr>
          <w:rFonts w:ascii="Arial" w:hAnsi="Arial" w:cs="Arial"/>
          <w:color w:val="000000"/>
          <w:sz w:val="22"/>
          <w:szCs w:val="22"/>
        </w:rPr>
      </w:pPr>
      <w:r>
        <w:rPr>
          <w:rFonts w:ascii="Arial" w:hAnsi="Arial" w:cs="Arial"/>
          <w:color w:val="000000"/>
          <w:sz w:val="22"/>
          <w:szCs w:val="22"/>
        </w:rPr>
        <w:t xml:space="preserve">Dans ces deux cas, la vitesse de travail est dépendante </w:t>
      </w:r>
      <w:r w:rsidR="006E2FD8">
        <w:rPr>
          <w:rFonts w:ascii="Arial" w:hAnsi="Arial" w:cs="Arial"/>
          <w:color w:val="000000"/>
          <w:sz w:val="22"/>
          <w:szCs w:val="22"/>
        </w:rPr>
        <w:t xml:space="preserve">de la rectitude du semis ou de la plantation et </w:t>
      </w:r>
      <w:r w:rsidR="00EC5F07">
        <w:rPr>
          <w:rFonts w:ascii="Arial" w:hAnsi="Arial" w:cs="Arial"/>
          <w:color w:val="000000"/>
          <w:sz w:val="22"/>
          <w:szCs w:val="22"/>
        </w:rPr>
        <w:t>de la capacité du second opérateur à réagir aux éventuel</w:t>
      </w:r>
      <w:r w:rsidR="006E2FD8">
        <w:rPr>
          <w:rFonts w:ascii="Arial" w:hAnsi="Arial" w:cs="Arial"/>
          <w:color w:val="000000"/>
          <w:sz w:val="22"/>
          <w:szCs w:val="22"/>
        </w:rPr>
        <w:t>le</w:t>
      </w:r>
      <w:r w:rsidR="00EC5F07">
        <w:rPr>
          <w:rFonts w:ascii="Arial" w:hAnsi="Arial" w:cs="Arial"/>
          <w:color w:val="000000"/>
          <w:sz w:val="22"/>
          <w:szCs w:val="22"/>
        </w:rPr>
        <w:t xml:space="preserve">s déviations du tracteur, la présence de cailloux, </w:t>
      </w:r>
      <w:r w:rsidR="006E2FD8">
        <w:rPr>
          <w:rFonts w:ascii="Arial" w:hAnsi="Arial" w:cs="Arial"/>
          <w:color w:val="000000"/>
          <w:sz w:val="22"/>
          <w:szCs w:val="22"/>
        </w:rPr>
        <w:t xml:space="preserve">ou une pente. </w:t>
      </w:r>
      <w:r w:rsidR="00841212" w:rsidRPr="004651F6">
        <w:rPr>
          <w:rFonts w:ascii="Arial" w:hAnsi="Arial" w:cs="Arial"/>
          <w:color w:val="000000"/>
          <w:sz w:val="22"/>
          <w:szCs w:val="22"/>
        </w:rPr>
        <w:t xml:space="preserve">Ce système est </w:t>
      </w:r>
      <w:r w:rsidR="006E2FD8">
        <w:rPr>
          <w:rFonts w:ascii="Arial" w:hAnsi="Arial" w:cs="Arial"/>
          <w:color w:val="000000"/>
          <w:sz w:val="22"/>
          <w:szCs w:val="22"/>
        </w:rPr>
        <w:t xml:space="preserve">donc </w:t>
      </w:r>
      <w:r w:rsidR="00841212" w:rsidRPr="004651F6">
        <w:rPr>
          <w:rFonts w:ascii="Arial" w:hAnsi="Arial" w:cs="Arial"/>
          <w:color w:val="000000"/>
          <w:sz w:val="22"/>
          <w:szCs w:val="22"/>
        </w:rPr>
        <w:t xml:space="preserve">efficace mais ne permet pas </w:t>
      </w:r>
      <w:r w:rsidR="00A73CAB" w:rsidRPr="00F536C2">
        <w:rPr>
          <w:rFonts w:ascii="Arial" w:hAnsi="Arial" w:cs="Arial"/>
          <w:color w:val="000000"/>
          <w:sz w:val="22"/>
          <w:szCs w:val="22"/>
        </w:rPr>
        <w:t>toujours un d</w:t>
      </w:r>
      <w:r w:rsidR="004651F6">
        <w:rPr>
          <w:rFonts w:ascii="Arial" w:hAnsi="Arial" w:cs="Arial"/>
          <w:color w:val="000000"/>
          <w:sz w:val="22"/>
          <w:szCs w:val="22"/>
        </w:rPr>
        <w:t>é</w:t>
      </w:r>
      <w:r w:rsidR="00A73CAB" w:rsidRPr="00F536C2">
        <w:rPr>
          <w:rFonts w:ascii="Arial" w:hAnsi="Arial" w:cs="Arial"/>
          <w:color w:val="000000"/>
          <w:sz w:val="22"/>
          <w:szCs w:val="22"/>
        </w:rPr>
        <w:t>bit de chantier important</w:t>
      </w:r>
      <w:r w:rsidR="00841212" w:rsidRPr="004651F6">
        <w:rPr>
          <w:rFonts w:ascii="Arial" w:hAnsi="Arial" w:cs="Arial"/>
          <w:color w:val="000000"/>
          <w:sz w:val="22"/>
          <w:szCs w:val="22"/>
        </w:rPr>
        <w:t>.</w:t>
      </w:r>
    </w:p>
    <w:p w14:paraId="07049595" w14:textId="55EB2262" w:rsidR="0074278A" w:rsidRDefault="0074278A">
      <w:pPr>
        <w:pStyle w:val="Standarduser"/>
        <w:jc w:val="both"/>
        <w:rPr>
          <w:rFonts w:ascii="Arial" w:hAnsi="Arial" w:cs="Arial"/>
          <w:color w:val="000000"/>
          <w:sz w:val="22"/>
          <w:szCs w:val="22"/>
        </w:rPr>
      </w:pPr>
    </w:p>
    <w:p w14:paraId="2F831CB4" w14:textId="03F2751C" w:rsidR="0074278A" w:rsidRPr="001124B3" w:rsidRDefault="0074278A" w:rsidP="0074278A">
      <w:pPr>
        <w:pStyle w:val="Standarduser"/>
        <w:jc w:val="both"/>
        <w:rPr>
          <w:rFonts w:ascii="Arial" w:hAnsi="Arial" w:cs="Arial"/>
          <w:sz w:val="22"/>
          <w:szCs w:val="22"/>
        </w:rPr>
      </w:pPr>
      <w:r w:rsidRPr="0074278A">
        <w:rPr>
          <w:rFonts w:ascii="Arial" w:hAnsi="Arial" w:cs="Arial"/>
          <w:color w:val="000000"/>
          <w:sz w:val="22"/>
          <w:szCs w:val="22"/>
        </w:rPr>
        <w:t xml:space="preserve">Pour les bineuses frontales, à l’avant du tracteur ou les bineuses ventrales </w:t>
      </w:r>
      <w:r w:rsidR="006E2FD8" w:rsidRPr="0074278A">
        <w:rPr>
          <w:rFonts w:ascii="Arial" w:hAnsi="Arial" w:cs="Arial"/>
          <w:color w:val="000000"/>
          <w:sz w:val="22"/>
          <w:szCs w:val="22"/>
        </w:rPr>
        <w:t>des porte-outils</w:t>
      </w:r>
      <w:r w:rsidRPr="0074278A">
        <w:rPr>
          <w:rFonts w:ascii="Arial" w:hAnsi="Arial" w:cs="Arial"/>
          <w:color w:val="000000"/>
          <w:sz w:val="22"/>
          <w:szCs w:val="22"/>
        </w:rPr>
        <w:t xml:space="preserve">, le guidage se fait directement par </w:t>
      </w:r>
      <w:r w:rsidR="000444F8">
        <w:rPr>
          <w:rFonts w:ascii="Arial" w:hAnsi="Arial" w:cs="Arial"/>
          <w:color w:val="000000"/>
          <w:sz w:val="22"/>
          <w:szCs w:val="22"/>
        </w:rPr>
        <w:t>la direction</w:t>
      </w:r>
      <w:r w:rsidRPr="0074278A">
        <w:rPr>
          <w:rFonts w:ascii="Arial" w:hAnsi="Arial" w:cs="Arial"/>
          <w:color w:val="000000"/>
          <w:sz w:val="22"/>
          <w:szCs w:val="22"/>
        </w:rPr>
        <w:t xml:space="preserve"> d</w:t>
      </w:r>
      <w:r w:rsidR="00BD4E67">
        <w:rPr>
          <w:rFonts w:ascii="Arial" w:hAnsi="Arial" w:cs="Arial"/>
          <w:color w:val="000000"/>
          <w:sz w:val="22"/>
          <w:szCs w:val="22"/>
        </w:rPr>
        <w:t>e l'engin et</w:t>
      </w:r>
      <w:r w:rsidR="000444F8">
        <w:rPr>
          <w:rFonts w:ascii="Arial" w:hAnsi="Arial" w:cs="Arial"/>
          <w:color w:val="000000"/>
          <w:sz w:val="22"/>
          <w:szCs w:val="22"/>
        </w:rPr>
        <w:t xml:space="preserve"> </w:t>
      </w:r>
      <w:r w:rsidRPr="0074278A">
        <w:rPr>
          <w:rFonts w:ascii="Arial" w:hAnsi="Arial" w:cs="Arial"/>
          <w:color w:val="000000"/>
          <w:sz w:val="22"/>
          <w:szCs w:val="22"/>
        </w:rPr>
        <w:t xml:space="preserve">son chauffeur. Ce système, qui a l'avantage de ne pas nécessiter un second opérateur ou un système de guidage supplémentaire, permet une grande précision, mais demande une forte attention du </w:t>
      </w:r>
      <w:r w:rsidR="00BD4E67">
        <w:rPr>
          <w:rFonts w:ascii="Arial" w:hAnsi="Arial" w:cs="Arial"/>
          <w:color w:val="000000"/>
          <w:sz w:val="22"/>
          <w:szCs w:val="22"/>
        </w:rPr>
        <w:t>conducteur</w:t>
      </w:r>
      <w:r w:rsidRPr="0074278A">
        <w:rPr>
          <w:rFonts w:ascii="Arial" w:hAnsi="Arial" w:cs="Arial"/>
          <w:color w:val="000000"/>
          <w:sz w:val="22"/>
          <w:szCs w:val="22"/>
        </w:rPr>
        <w:t>. L'utilisation des bineuses frontales ou ventrales est par ailleurs souvent associée à un système qui efface les traces de roues du tracteur après son passage (</w:t>
      </w:r>
      <w:r w:rsidR="001B4154">
        <w:rPr>
          <w:rFonts w:ascii="Arial" w:hAnsi="Arial" w:cs="Arial"/>
          <w:color w:val="000000"/>
          <w:sz w:val="22"/>
          <w:szCs w:val="22"/>
        </w:rPr>
        <w:t xml:space="preserve">barre porte-outil, vibroculteur modifié, bineuse </w:t>
      </w:r>
      <w:r w:rsidR="004651F6">
        <w:rPr>
          <w:rFonts w:ascii="Arial" w:hAnsi="Arial" w:cs="Arial"/>
          <w:color w:val="000000"/>
          <w:sz w:val="22"/>
          <w:szCs w:val="22"/>
        </w:rPr>
        <w:t xml:space="preserve">dont les éléments ne travaillent que les passages de roues). </w:t>
      </w:r>
      <w:r w:rsidR="001B4154">
        <w:rPr>
          <w:rFonts w:ascii="Arial" w:hAnsi="Arial" w:cs="Arial"/>
          <w:color w:val="000000"/>
          <w:sz w:val="22"/>
          <w:szCs w:val="22"/>
        </w:rPr>
        <w:t xml:space="preserve"> </w:t>
      </w:r>
      <w:r w:rsidR="004651F6">
        <w:rPr>
          <w:rFonts w:ascii="Arial" w:hAnsi="Arial" w:cs="Arial"/>
          <w:color w:val="000000"/>
          <w:sz w:val="22"/>
          <w:szCs w:val="22"/>
        </w:rPr>
        <w:t xml:space="preserve">Ce </w:t>
      </w:r>
      <w:r w:rsidRPr="0074278A">
        <w:rPr>
          <w:rFonts w:ascii="Arial" w:hAnsi="Arial" w:cs="Arial"/>
          <w:color w:val="000000"/>
          <w:sz w:val="22"/>
          <w:szCs w:val="22"/>
        </w:rPr>
        <w:lastRenderedPageBreak/>
        <w:t>systèm</w:t>
      </w:r>
      <w:r w:rsidR="004651F6">
        <w:rPr>
          <w:rFonts w:ascii="Arial" w:hAnsi="Arial" w:cs="Arial"/>
          <w:color w:val="000000"/>
          <w:sz w:val="22"/>
          <w:szCs w:val="22"/>
        </w:rPr>
        <w:t>e</w:t>
      </w:r>
      <w:r w:rsidRPr="0074278A">
        <w:rPr>
          <w:rFonts w:ascii="Arial" w:hAnsi="Arial" w:cs="Arial"/>
          <w:color w:val="000000"/>
          <w:sz w:val="22"/>
          <w:szCs w:val="22"/>
        </w:rPr>
        <w:t xml:space="preserve"> peut être utilisé également pour entretenir les allées entre les planches de culture </w:t>
      </w:r>
      <w:commentRangeStart w:id="489"/>
      <w:r w:rsidRPr="0074278A">
        <w:rPr>
          <w:rFonts w:ascii="Arial" w:hAnsi="Arial" w:cs="Arial"/>
          <w:color w:val="000000"/>
          <w:sz w:val="22"/>
          <w:szCs w:val="22"/>
        </w:rPr>
        <w:t>paillées</w:t>
      </w:r>
      <w:commentRangeEnd w:id="489"/>
      <w:r w:rsidRPr="001124B3">
        <w:rPr>
          <w:rStyle w:val="Marquedecommentaire"/>
          <w:rFonts w:ascii="Arial" w:hAnsi="Arial" w:cs="Arial"/>
          <w:sz w:val="22"/>
          <w:szCs w:val="22"/>
        </w:rPr>
        <w:commentReference w:id="489"/>
      </w:r>
      <w:r w:rsidRPr="00F536C2">
        <w:rPr>
          <w:rFonts w:ascii="Arial" w:hAnsi="Arial" w:cs="Arial"/>
          <w:color w:val="000000"/>
          <w:sz w:val="22"/>
          <w:szCs w:val="22"/>
        </w:rPr>
        <w:t>).</w:t>
      </w:r>
    </w:p>
    <w:p w14:paraId="3892FEB7" w14:textId="46042353" w:rsidR="0074278A" w:rsidRDefault="0074278A" w:rsidP="004651F6">
      <w:pPr>
        <w:pStyle w:val="Standarduser"/>
        <w:jc w:val="both"/>
        <w:rPr>
          <w:rFonts w:ascii="Arial" w:hAnsi="Arial" w:cs="Arial"/>
          <w:sz w:val="22"/>
          <w:szCs w:val="22"/>
        </w:rPr>
      </w:pPr>
    </w:p>
    <w:p w14:paraId="5BF14579" w14:textId="77777777" w:rsidR="00E16EC7" w:rsidRPr="00E16EC7" w:rsidRDefault="00E16EC7" w:rsidP="00E16EC7">
      <w:pPr>
        <w:pStyle w:val="Standarduser"/>
        <w:jc w:val="both"/>
        <w:rPr>
          <w:rFonts w:ascii="Arial" w:hAnsi="Arial" w:cs="Arial"/>
          <w:b/>
          <w:bCs/>
          <w:color w:val="FF0000"/>
          <w:sz w:val="22"/>
          <w:szCs w:val="22"/>
          <w:highlight w:val="yellow"/>
        </w:rPr>
      </w:pPr>
      <w:r w:rsidRPr="00E16EC7">
        <w:rPr>
          <w:rFonts w:ascii="Arial" w:hAnsi="Arial" w:cs="Arial"/>
          <w:b/>
          <w:bCs/>
          <w:color w:val="FF0000"/>
          <w:sz w:val="22"/>
          <w:szCs w:val="22"/>
          <w:highlight w:val="yellow"/>
        </w:rPr>
        <w:t>Attelagepourbinagechoux.jpg</w:t>
      </w:r>
    </w:p>
    <w:p w14:paraId="27CBF5FB" w14:textId="49F03915" w:rsidR="00CB0755" w:rsidRPr="00E16EC7" w:rsidRDefault="00CB0755" w:rsidP="004651F6">
      <w:pPr>
        <w:pStyle w:val="Standarduser"/>
        <w:jc w:val="both"/>
        <w:rPr>
          <w:rFonts w:ascii="Arial" w:hAnsi="Arial" w:cs="Arial"/>
          <w:b/>
          <w:bCs/>
          <w:color w:val="FF0000"/>
          <w:sz w:val="22"/>
          <w:szCs w:val="22"/>
          <w:highlight w:val="yellow"/>
        </w:rPr>
      </w:pPr>
      <w:r w:rsidRPr="00E16EC7">
        <w:rPr>
          <w:rFonts w:ascii="Arial" w:hAnsi="Arial" w:cs="Arial"/>
          <w:b/>
          <w:bCs/>
          <w:color w:val="FF0000"/>
          <w:sz w:val="22"/>
          <w:szCs w:val="22"/>
          <w:highlight w:val="yellow"/>
        </w:rPr>
        <w:t>Bineusefrontaleeteffacetrace.jpg</w:t>
      </w:r>
    </w:p>
    <w:p w14:paraId="1FCAA57C" w14:textId="4C773154" w:rsidR="00CB0755" w:rsidRPr="00E16EC7" w:rsidRDefault="00CB0755" w:rsidP="004651F6">
      <w:pPr>
        <w:pStyle w:val="Standarduser"/>
        <w:jc w:val="both"/>
        <w:rPr>
          <w:rFonts w:ascii="Arial" w:hAnsi="Arial" w:cs="Arial"/>
          <w:b/>
          <w:bCs/>
          <w:color w:val="FF0000"/>
          <w:sz w:val="22"/>
          <w:szCs w:val="22"/>
          <w:highlight w:val="yellow"/>
        </w:rPr>
      </w:pPr>
      <w:r w:rsidRPr="00E16EC7">
        <w:rPr>
          <w:rFonts w:ascii="Arial" w:hAnsi="Arial" w:cs="Arial"/>
          <w:b/>
          <w:bCs/>
          <w:color w:val="FF0000"/>
          <w:sz w:val="22"/>
          <w:szCs w:val="22"/>
          <w:highlight w:val="yellow"/>
        </w:rPr>
        <w:t>Effacetraces.jpg</w:t>
      </w:r>
    </w:p>
    <w:p w14:paraId="392AA05D" w14:textId="77777777" w:rsidR="00E16EC7" w:rsidRPr="00E16EC7" w:rsidRDefault="00E16EC7" w:rsidP="004651F6">
      <w:pPr>
        <w:pStyle w:val="Standarduser"/>
        <w:jc w:val="both"/>
        <w:rPr>
          <w:rFonts w:ascii="Arial" w:hAnsi="Arial" w:cs="Arial"/>
          <w:color w:val="FF0000"/>
          <w:sz w:val="22"/>
          <w:szCs w:val="22"/>
          <w:highlight w:val="yellow"/>
        </w:rPr>
      </w:pPr>
    </w:p>
    <w:p w14:paraId="7127C8B8" w14:textId="653F679F" w:rsidR="00CB0755" w:rsidRPr="00E16EC7" w:rsidRDefault="00CB0755" w:rsidP="004651F6">
      <w:pPr>
        <w:pStyle w:val="Standarduser"/>
        <w:jc w:val="both"/>
        <w:rPr>
          <w:rFonts w:ascii="Arial" w:hAnsi="Arial" w:cs="Arial"/>
          <w:color w:val="FF0000"/>
          <w:sz w:val="22"/>
          <w:szCs w:val="22"/>
        </w:rPr>
      </w:pPr>
      <w:r w:rsidRPr="00E16EC7">
        <w:rPr>
          <w:rFonts w:ascii="Arial" w:hAnsi="Arial" w:cs="Arial"/>
          <w:color w:val="FF0000"/>
          <w:sz w:val="22"/>
          <w:szCs w:val="22"/>
          <w:highlight w:val="yellow"/>
        </w:rPr>
        <w:t>Attelage comprenant une bineuse frontale</w:t>
      </w:r>
      <w:r w:rsidR="00E16EC7" w:rsidRPr="00E16EC7">
        <w:rPr>
          <w:rFonts w:ascii="Arial" w:hAnsi="Arial" w:cs="Arial"/>
          <w:color w:val="FF0000"/>
          <w:sz w:val="22"/>
          <w:szCs w:val="22"/>
          <w:highlight w:val="yellow"/>
        </w:rPr>
        <w:t xml:space="preserve"> et un élément pour effacer les traces de roues à l'arrière, pour un travail précis sur jeune plantation de choux.</w:t>
      </w:r>
    </w:p>
    <w:p w14:paraId="24A2EC9C" w14:textId="3C5F9324" w:rsidR="00575CA2" w:rsidRPr="004651F6" w:rsidRDefault="00575CA2" w:rsidP="00575CA2">
      <w:pPr>
        <w:suppressAutoHyphens/>
        <w:autoSpaceDN w:val="0"/>
        <w:ind w:left="1080"/>
        <w:jc w:val="both"/>
        <w:textAlignment w:val="baseline"/>
        <w:rPr>
          <w:rFonts w:ascii="Arial" w:hAnsi="Arial" w:cs="Arial"/>
          <w:sz w:val="22"/>
          <w:szCs w:val="22"/>
        </w:rPr>
      </w:pPr>
    </w:p>
    <w:p w14:paraId="45E44497" w14:textId="13A62408" w:rsidR="00A73CAB" w:rsidRPr="0074278A" w:rsidRDefault="00A73CAB" w:rsidP="00A73CAB">
      <w:pPr>
        <w:pStyle w:val="Standarduser"/>
        <w:jc w:val="both"/>
        <w:rPr>
          <w:rFonts w:ascii="Arial" w:hAnsi="Arial" w:cs="Arial"/>
          <w:b/>
          <w:bCs/>
          <w:color w:val="000000"/>
          <w:sz w:val="22"/>
          <w:szCs w:val="22"/>
        </w:rPr>
      </w:pPr>
      <w:r w:rsidRPr="00F536C2">
        <w:rPr>
          <w:rFonts w:ascii="Arial" w:hAnsi="Arial" w:cs="Arial"/>
          <w:b/>
          <w:bCs/>
          <w:color w:val="000000"/>
          <w:sz w:val="22"/>
          <w:szCs w:val="22"/>
        </w:rPr>
        <w:t>L</w:t>
      </w:r>
      <w:r w:rsidR="00260E0E" w:rsidRPr="0074278A">
        <w:rPr>
          <w:rFonts w:ascii="Arial" w:hAnsi="Arial" w:cs="Arial"/>
          <w:b/>
          <w:bCs/>
          <w:color w:val="000000"/>
          <w:sz w:val="22"/>
          <w:szCs w:val="22"/>
        </w:rPr>
        <w:t>'</w:t>
      </w:r>
      <w:proofErr w:type="spellStart"/>
      <w:r w:rsidR="00260E0E" w:rsidRPr="0074278A">
        <w:rPr>
          <w:rFonts w:ascii="Arial" w:hAnsi="Arial" w:cs="Arial"/>
          <w:b/>
          <w:bCs/>
          <w:color w:val="000000"/>
          <w:sz w:val="22"/>
          <w:szCs w:val="22"/>
        </w:rPr>
        <w:t>auto-</w:t>
      </w:r>
      <w:r w:rsidRPr="0074278A">
        <w:rPr>
          <w:rFonts w:ascii="Arial" w:hAnsi="Arial" w:cs="Arial"/>
          <w:b/>
          <w:bCs/>
          <w:color w:val="000000"/>
          <w:sz w:val="22"/>
          <w:szCs w:val="22"/>
        </w:rPr>
        <w:t>guidage</w:t>
      </w:r>
      <w:proofErr w:type="spellEnd"/>
      <w:r w:rsidRPr="0074278A">
        <w:rPr>
          <w:rFonts w:ascii="Arial" w:hAnsi="Arial" w:cs="Arial"/>
          <w:b/>
          <w:bCs/>
          <w:color w:val="000000"/>
          <w:sz w:val="22"/>
          <w:szCs w:val="22"/>
        </w:rPr>
        <w:t xml:space="preserve"> mécanique</w:t>
      </w:r>
    </w:p>
    <w:p w14:paraId="399C8D44" w14:textId="77777777" w:rsidR="00A73CAB" w:rsidRPr="00CB74E3" w:rsidRDefault="00A73CAB" w:rsidP="00CB74E3">
      <w:pPr>
        <w:suppressAutoHyphens/>
        <w:autoSpaceDN w:val="0"/>
        <w:ind w:left="1080"/>
        <w:jc w:val="both"/>
        <w:textAlignment w:val="baseline"/>
        <w:rPr>
          <w:rFonts w:ascii="Arial" w:hAnsi="Arial" w:cs="Arial"/>
          <w:sz w:val="22"/>
          <w:szCs w:val="22"/>
        </w:rPr>
      </w:pPr>
    </w:p>
    <w:p w14:paraId="7D755AFC" w14:textId="77777777" w:rsidR="00575CA2" w:rsidRPr="00CB74E3" w:rsidRDefault="00575CA2" w:rsidP="00CB74E3">
      <w:pPr>
        <w:suppressAutoHyphens/>
        <w:autoSpaceDN w:val="0"/>
        <w:jc w:val="both"/>
        <w:textAlignment w:val="baseline"/>
        <w:rPr>
          <w:rFonts w:ascii="Arial" w:hAnsi="Arial" w:cs="Arial"/>
          <w:sz w:val="22"/>
          <w:szCs w:val="22"/>
        </w:rPr>
      </w:pPr>
    </w:p>
    <w:p w14:paraId="1FFAC251" w14:textId="2AD59393" w:rsidR="00841212" w:rsidRPr="00CB74E3" w:rsidRDefault="00A73CAB" w:rsidP="00CB74E3">
      <w:pPr>
        <w:suppressAutoHyphens/>
        <w:autoSpaceDN w:val="0"/>
        <w:jc w:val="both"/>
        <w:textAlignment w:val="baseline"/>
        <w:rPr>
          <w:rFonts w:ascii="Arial" w:hAnsi="Arial" w:cs="Arial"/>
          <w:sz w:val="22"/>
          <w:szCs w:val="22"/>
        </w:rPr>
      </w:pPr>
      <w:r w:rsidRPr="00F536C2">
        <w:rPr>
          <w:rFonts w:ascii="Arial" w:hAnsi="Arial" w:cs="Arial"/>
          <w:color w:val="000000"/>
          <w:sz w:val="22"/>
          <w:szCs w:val="22"/>
        </w:rPr>
        <w:t>Le système de guidage des bineuses a</w:t>
      </w:r>
      <w:r w:rsidR="00841212" w:rsidRPr="00CB74E3">
        <w:rPr>
          <w:rFonts w:ascii="Arial" w:hAnsi="Arial" w:cs="Arial"/>
          <w:color w:val="000000"/>
          <w:sz w:val="22"/>
          <w:szCs w:val="22"/>
        </w:rPr>
        <w:t>utoguidées</w:t>
      </w:r>
      <w:r w:rsidRPr="00F536C2">
        <w:rPr>
          <w:rFonts w:ascii="Arial" w:hAnsi="Arial" w:cs="Arial"/>
          <w:color w:val="000000"/>
          <w:sz w:val="22"/>
          <w:szCs w:val="22"/>
        </w:rPr>
        <w:t xml:space="preserve"> s'appuie</w:t>
      </w:r>
      <w:r w:rsidR="00841212" w:rsidRPr="00CB74E3">
        <w:rPr>
          <w:rFonts w:ascii="Arial" w:hAnsi="Arial" w:cs="Arial"/>
          <w:color w:val="000000"/>
          <w:sz w:val="22"/>
          <w:szCs w:val="22"/>
        </w:rPr>
        <w:t xml:space="preserve"> en général</w:t>
      </w:r>
      <w:r w:rsidRPr="00F536C2">
        <w:rPr>
          <w:rFonts w:ascii="Arial" w:hAnsi="Arial" w:cs="Arial"/>
          <w:color w:val="000000"/>
          <w:sz w:val="22"/>
          <w:szCs w:val="22"/>
        </w:rPr>
        <w:t xml:space="preserve"> sur </w:t>
      </w:r>
      <w:r w:rsidR="00841212" w:rsidRPr="00CB74E3">
        <w:rPr>
          <w:rFonts w:ascii="Arial" w:hAnsi="Arial" w:cs="Arial"/>
          <w:color w:val="000000"/>
          <w:sz w:val="22"/>
          <w:szCs w:val="22"/>
        </w:rPr>
        <w:t>des coutres circulaires ou des roues de jauge à crête.</w:t>
      </w:r>
    </w:p>
    <w:p w14:paraId="71FD541F" w14:textId="77777777" w:rsidR="00841212" w:rsidRPr="00CB74E3" w:rsidRDefault="00841212" w:rsidP="00841212">
      <w:pPr>
        <w:pStyle w:val="Standarduser"/>
        <w:ind w:left="1440"/>
        <w:jc w:val="both"/>
        <w:rPr>
          <w:rFonts w:ascii="Arial" w:hAnsi="Arial" w:cs="Arial"/>
          <w:color w:val="FF0000"/>
          <w:sz w:val="22"/>
          <w:szCs w:val="22"/>
        </w:rPr>
      </w:pPr>
      <w:r w:rsidRPr="00F536C2">
        <w:rPr>
          <w:rFonts w:ascii="Arial" w:hAnsi="Arial" w:cs="Arial"/>
          <w:b/>
          <w:color w:val="FF0000"/>
          <w:sz w:val="22"/>
          <w:szCs w:val="22"/>
          <w:highlight w:val="yellow"/>
        </w:rPr>
        <w:t>Photo 106 </w:t>
      </w:r>
      <w:proofErr w:type="spellStart"/>
      <w:proofErr w:type="gramStart"/>
      <w:r w:rsidRPr="00F536C2">
        <w:rPr>
          <w:rFonts w:ascii="Arial" w:hAnsi="Arial" w:cs="Arial"/>
          <w:b/>
          <w:color w:val="FF0000"/>
          <w:sz w:val="22"/>
          <w:szCs w:val="22"/>
          <w:highlight w:val="yellow"/>
        </w:rPr>
        <w:t>adabio</w:t>
      </w:r>
      <w:proofErr w:type="spellEnd"/>
      <w:r w:rsidRPr="00F536C2">
        <w:rPr>
          <w:rFonts w:ascii="Arial" w:hAnsi="Arial" w:cs="Arial"/>
          <w:b/>
          <w:color w:val="FF0000"/>
          <w:sz w:val="22"/>
          <w:szCs w:val="22"/>
          <w:highlight w:val="yellow"/>
        </w:rPr>
        <w:t>:</w:t>
      </w:r>
      <w:proofErr w:type="gramEnd"/>
      <w:r w:rsidRPr="0074278A">
        <w:rPr>
          <w:rFonts w:ascii="Arial" w:hAnsi="Arial" w:cs="Arial"/>
          <w:color w:val="FF0000"/>
          <w:sz w:val="22"/>
          <w:szCs w:val="22"/>
          <w:highlight w:val="yellow"/>
        </w:rPr>
        <w:t xml:space="preserve"> Roues directrices fixées sur une barre métallique</w:t>
      </w:r>
      <w:r w:rsidRPr="0074278A">
        <w:rPr>
          <w:rFonts w:ascii="Arial" w:hAnsi="Arial" w:cs="Arial"/>
          <w:color w:val="FF0000"/>
          <w:sz w:val="22"/>
          <w:szCs w:val="22"/>
        </w:rPr>
        <w:t>.</w:t>
      </w:r>
    </w:p>
    <w:p w14:paraId="6802358C" w14:textId="77777777" w:rsidR="00BA6807" w:rsidRDefault="00A73CAB">
      <w:pPr>
        <w:suppressAutoHyphens/>
        <w:autoSpaceDN w:val="0"/>
        <w:jc w:val="both"/>
        <w:textAlignment w:val="baseline"/>
        <w:rPr>
          <w:rFonts w:ascii="Arial" w:hAnsi="Arial" w:cs="Arial"/>
          <w:color w:val="000000"/>
          <w:sz w:val="22"/>
          <w:szCs w:val="22"/>
        </w:rPr>
      </w:pPr>
      <w:r w:rsidRPr="00F536C2">
        <w:rPr>
          <w:rFonts w:ascii="Arial" w:hAnsi="Arial" w:cs="Arial"/>
          <w:color w:val="000000"/>
          <w:sz w:val="22"/>
          <w:szCs w:val="22"/>
        </w:rPr>
        <w:t>L</w:t>
      </w:r>
      <w:r w:rsidR="00841212" w:rsidRPr="00CB74E3">
        <w:rPr>
          <w:rFonts w:ascii="Arial" w:hAnsi="Arial" w:cs="Arial"/>
          <w:color w:val="000000"/>
          <w:sz w:val="22"/>
          <w:szCs w:val="22"/>
        </w:rPr>
        <w:t xml:space="preserve">ors du semis ou de la plantation, un disque fixé à l’arrière du semoir ou de la planteuse fait une trace le long du rang. Sur la bineuse, une roue de guidage à profil spécial montée sur un parallélogramme suit cette trace. L’inconvénient de ces machines réside dans le fait que les éventuels passages de herse étrille avant le binage ont tendance à reboucher la trace faite au semis ou à la plantation. </w:t>
      </w:r>
    </w:p>
    <w:p w14:paraId="3FA0669E" w14:textId="648CD3E8" w:rsidR="00841212" w:rsidRPr="00CB74E3" w:rsidRDefault="00BA6807" w:rsidP="00CB74E3">
      <w:pPr>
        <w:suppressAutoHyphens/>
        <w:autoSpaceDN w:val="0"/>
        <w:jc w:val="both"/>
        <w:textAlignment w:val="baseline"/>
        <w:rPr>
          <w:rFonts w:ascii="Arial" w:hAnsi="Arial" w:cs="Arial"/>
          <w:sz w:val="22"/>
          <w:szCs w:val="22"/>
        </w:rPr>
      </w:pPr>
      <w:r>
        <w:rPr>
          <w:rFonts w:ascii="Arial" w:hAnsi="Arial" w:cs="Arial"/>
          <w:color w:val="000000"/>
          <w:sz w:val="22"/>
          <w:szCs w:val="22"/>
        </w:rPr>
        <w:t>L</w:t>
      </w:r>
      <w:r w:rsidR="00841212" w:rsidRPr="00CB74E3">
        <w:rPr>
          <w:rFonts w:ascii="Arial" w:hAnsi="Arial" w:cs="Arial"/>
          <w:color w:val="000000"/>
          <w:sz w:val="22"/>
          <w:szCs w:val="22"/>
        </w:rPr>
        <w:t>e disque traceur est parfois remplacé par un obus qui perce une galerie à 10-12 cm de profondeur lors du semis ou de la plantation. Ce même obus est monté par la suite sur la bineuse, et reprend l’alignement de la galerie, pour assurer le guidage de la machine.</w:t>
      </w:r>
    </w:p>
    <w:p w14:paraId="078DA0B5" w14:textId="77777777" w:rsidR="00841212" w:rsidRPr="0074278A" w:rsidRDefault="00841212" w:rsidP="00841212">
      <w:pPr>
        <w:pStyle w:val="Paragraphedeliste"/>
        <w:ind w:left="1440"/>
        <w:jc w:val="both"/>
        <w:rPr>
          <w:rFonts w:ascii="Arial" w:hAnsi="Arial" w:cs="Arial"/>
          <w:color w:val="FF0000"/>
          <w:sz w:val="22"/>
          <w:szCs w:val="22"/>
          <w:highlight w:val="yellow"/>
        </w:rPr>
      </w:pPr>
      <w:r w:rsidRPr="00F536C2">
        <w:rPr>
          <w:rFonts w:ascii="Arial" w:hAnsi="Arial" w:cs="Arial"/>
          <w:b/>
          <w:color w:val="FF0000"/>
          <w:sz w:val="22"/>
          <w:szCs w:val="22"/>
          <w:highlight w:val="yellow"/>
        </w:rPr>
        <w:t>DSC_0493.JPG =</w:t>
      </w:r>
      <w:r w:rsidRPr="0074278A">
        <w:rPr>
          <w:rFonts w:ascii="Arial" w:hAnsi="Arial" w:cs="Arial"/>
          <w:color w:val="FF0000"/>
          <w:sz w:val="22"/>
          <w:szCs w:val="22"/>
          <w:highlight w:val="yellow"/>
        </w:rPr>
        <w:t xml:space="preserve"> Disque de guidage couplé au système RTK</w:t>
      </w:r>
    </w:p>
    <w:p w14:paraId="5F5AE30B" w14:textId="77777777" w:rsidR="00841212" w:rsidRPr="00CB74E3" w:rsidRDefault="00841212" w:rsidP="00841212">
      <w:pPr>
        <w:pStyle w:val="Paragraphedeliste"/>
        <w:ind w:left="1440"/>
        <w:jc w:val="both"/>
        <w:rPr>
          <w:rFonts w:ascii="Arial" w:hAnsi="Arial" w:cs="Arial"/>
          <w:color w:val="FF0000"/>
          <w:sz w:val="22"/>
          <w:szCs w:val="22"/>
        </w:rPr>
      </w:pPr>
    </w:p>
    <w:p w14:paraId="23010C59" w14:textId="77777777" w:rsidR="00BA6807" w:rsidRDefault="00BA6807" w:rsidP="00BA6807">
      <w:pPr>
        <w:suppressAutoHyphens/>
        <w:autoSpaceDN w:val="0"/>
        <w:jc w:val="both"/>
        <w:textAlignment w:val="baseline"/>
        <w:rPr>
          <w:rFonts w:ascii="Arial" w:hAnsi="Arial" w:cs="Arial"/>
          <w:color w:val="000000"/>
          <w:sz w:val="22"/>
          <w:szCs w:val="22"/>
        </w:rPr>
      </w:pPr>
      <w:r>
        <w:rPr>
          <w:rFonts w:ascii="Arial" w:hAnsi="Arial" w:cs="Arial"/>
          <w:color w:val="000000"/>
          <w:sz w:val="22"/>
          <w:szCs w:val="22"/>
        </w:rPr>
        <w:t>Le guidage technologique (électronique ou numérique)</w:t>
      </w:r>
    </w:p>
    <w:p w14:paraId="3CC50C0A" w14:textId="6EDF9678" w:rsidR="00841212" w:rsidRPr="00CB74E3" w:rsidRDefault="007F6375" w:rsidP="00CB74E3">
      <w:pPr>
        <w:suppressAutoHyphens/>
        <w:autoSpaceDN w:val="0"/>
        <w:jc w:val="both"/>
        <w:textAlignment w:val="baseline"/>
        <w:rPr>
          <w:rFonts w:ascii="Arial" w:hAnsi="Arial" w:cs="Arial"/>
          <w:sz w:val="22"/>
          <w:szCs w:val="22"/>
        </w:rPr>
      </w:pPr>
      <w:r>
        <w:rPr>
          <w:rFonts w:ascii="Arial" w:hAnsi="Arial" w:cs="Arial"/>
          <w:color w:val="000000"/>
          <w:sz w:val="22"/>
          <w:szCs w:val="22"/>
        </w:rPr>
        <w:t>Les bineuses à</w:t>
      </w:r>
      <w:r w:rsidR="00841212" w:rsidRPr="00CB74E3">
        <w:rPr>
          <w:rFonts w:ascii="Arial" w:hAnsi="Arial" w:cs="Arial"/>
          <w:color w:val="000000"/>
          <w:sz w:val="22"/>
          <w:szCs w:val="22"/>
        </w:rPr>
        <w:t xml:space="preserve"> </w:t>
      </w:r>
      <w:commentRangeStart w:id="490"/>
      <w:r w:rsidR="00841212" w:rsidRPr="00CB74E3">
        <w:rPr>
          <w:rFonts w:ascii="Arial" w:hAnsi="Arial" w:cs="Arial"/>
          <w:color w:val="000000"/>
          <w:sz w:val="22"/>
          <w:szCs w:val="22"/>
        </w:rPr>
        <w:t xml:space="preserve">guidage </w:t>
      </w:r>
      <w:commentRangeEnd w:id="490"/>
      <w:r w:rsidR="00841212" w:rsidRPr="00CB74E3">
        <w:rPr>
          <w:rStyle w:val="Marquedecommentaire"/>
          <w:rFonts w:ascii="Arial" w:hAnsi="Arial" w:cs="Arial"/>
          <w:sz w:val="22"/>
          <w:szCs w:val="22"/>
        </w:rPr>
        <w:commentReference w:id="490"/>
      </w:r>
      <w:proofErr w:type="spellStart"/>
      <w:r w:rsidR="00841212" w:rsidRPr="00CB74E3">
        <w:rPr>
          <w:rFonts w:ascii="Arial" w:hAnsi="Arial" w:cs="Arial"/>
          <w:color w:val="000000"/>
          <w:sz w:val="22"/>
          <w:szCs w:val="22"/>
        </w:rPr>
        <w:t>électro-hydraulique</w:t>
      </w:r>
      <w:proofErr w:type="spellEnd"/>
      <w:r w:rsidR="00841212" w:rsidRPr="00CB74E3">
        <w:rPr>
          <w:rFonts w:ascii="Arial" w:hAnsi="Arial" w:cs="Arial"/>
          <w:color w:val="000000"/>
          <w:sz w:val="22"/>
          <w:szCs w:val="22"/>
        </w:rPr>
        <w:t> </w:t>
      </w:r>
      <w:r>
        <w:rPr>
          <w:rFonts w:ascii="Arial" w:hAnsi="Arial" w:cs="Arial"/>
          <w:color w:val="000000"/>
          <w:sz w:val="22"/>
          <w:szCs w:val="22"/>
        </w:rPr>
        <w:t>ont</w:t>
      </w:r>
      <w:r w:rsidR="00841212" w:rsidRPr="00CB74E3">
        <w:rPr>
          <w:rFonts w:ascii="Arial" w:hAnsi="Arial" w:cs="Arial"/>
          <w:color w:val="000000"/>
          <w:sz w:val="22"/>
          <w:szCs w:val="22"/>
        </w:rPr>
        <w:t xml:space="preserve"> des capteurs (palpeurs sur le rang) </w:t>
      </w:r>
      <w:r>
        <w:rPr>
          <w:rFonts w:ascii="Arial" w:hAnsi="Arial" w:cs="Arial"/>
          <w:color w:val="000000"/>
          <w:sz w:val="22"/>
          <w:szCs w:val="22"/>
        </w:rPr>
        <w:t xml:space="preserve">qui </w:t>
      </w:r>
      <w:r w:rsidR="00841212" w:rsidRPr="00CB74E3">
        <w:rPr>
          <w:rFonts w:ascii="Arial" w:hAnsi="Arial" w:cs="Arial"/>
          <w:color w:val="000000"/>
          <w:sz w:val="22"/>
          <w:szCs w:val="22"/>
        </w:rPr>
        <w:t>actionnent des détecteurs qui commandent le distributeur hydraulique relié aux vérins chargés de corriger l'alignement de la bineuse sur le rang de culture.</w:t>
      </w:r>
    </w:p>
    <w:p w14:paraId="090F9D2E" w14:textId="66D17182" w:rsidR="00840532" w:rsidRDefault="002C774C" w:rsidP="002C774C">
      <w:pPr>
        <w:suppressAutoHyphens/>
        <w:autoSpaceDN w:val="0"/>
        <w:jc w:val="both"/>
        <w:textAlignment w:val="baseline"/>
        <w:rPr>
          <w:rFonts w:ascii="Arial" w:hAnsi="Arial" w:cs="Arial"/>
          <w:color w:val="000000"/>
          <w:sz w:val="22"/>
          <w:szCs w:val="22"/>
        </w:rPr>
      </w:pPr>
      <w:r>
        <w:rPr>
          <w:rFonts w:ascii="Arial" w:hAnsi="Arial" w:cs="Arial"/>
          <w:color w:val="000000"/>
          <w:sz w:val="22"/>
          <w:szCs w:val="22"/>
        </w:rPr>
        <w:t>Les bineuses à</w:t>
      </w:r>
      <w:r w:rsidR="00841212" w:rsidRPr="00CB74E3">
        <w:rPr>
          <w:rFonts w:ascii="Arial" w:hAnsi="Arial" w:cs="Arial"/>
          <w:color w:val="000000"/>
          <w:sz w:val="22"/>
          <w:szCs w:val="22"/>
        </w:rPr>
        <w:t xml:space="preserve"> guidage par capteur numérique </w:t>
      </w:r>
      <w:r>
        <w:rPr>
          <w:rFonts w:ascii="Arial" w:hAnsi="Arial" w:cs="Arial"/>
          <w:color w:val="000000"/>
          <w:sz w:val="22"/>
          <w:szCs w:val="22"/>
        </w:rPr>
        <w:t>sont équipé</w:t>
      </w:r>
      <w:r w:rsidR="00840532">
        <w:rPr>
          <w:rFonts w:ascii="Arial" w:hAnsi="Arial" w:cs="Arial"/>
          <w:color w:val="000000"/>
          <w:sz w:val="22"/>
          <w:szCs w:val="22"/>
        </w:rPr>
        <w:t>e</w:t>
      </w:r>
      <w:r>
        <w:rPr>
          <w:rFonts w:ascii="Arial" w:hAnsi="Arial" w:cs="Arial"/>
          <w:color w:val="000000"/>
          <w:sz w:val="22"/>
          <w:szCs w:val="22"/>
        </w:rPr>
        <w:t>s d'</w:t>
      </w:r>
      <w:r w:rsidR="00841212" w:rsidRPr="00CB74E3">
        <w:rPr>
          <w:rFonts w:ascii="Arial" w:hAnsi="Arial" w:cs="Arial"/>
          <w:color w:val="000000"/>
          <w:sz w:val="22"/>
          <w:szCs w:val="22"/>
        </w:rPr>
        <w:t xml:space="preserve">une caméra </w:t>
      </w:r>
      <w:r>
        <w:rPr>
          <w:rFonts w:ascii="Arial" w:hAnsi="Arial" w:cs="Arial"/>
          <w:color w:val="000000"/>
          <w:sz w:val="22"/>
          <w:szCs w:val="22"/>
        </w:rPr>
        <w:t xml:space="preserve">qui </w:t>
      </w:r>
      <w:r w:rsidR="00841212" w:rsidRPr="00CB74E3">
        <w:rPr>
          <w:rFonts w:ascii="Arial" w:hAnsi="Arial" w:cs="Arial"/>
          <w:color w:val="000000"/>
          <w:sz w:val="22"/>
          <w:szCs w:val="22"/>
        </w:rPr>
        <w:t>filme un rang à suivre</w:t>
      </w:r>
      <w:r w:rsidR="00F57E56">
        <w:rPr>
          <w:rFonts w:ascii="Arial" w:hAnsi="Arial" w:cs="Arial"/>
          <w:color w:val="000000"/>
          <w:sz w:val="22"/>
          <w:szCs w:val="22"/>
        </w:rPr>
        <w:t xml:space="preserve"> ou une cellule photo-électrique</w:t>
      </w:r>
      <w:r w:rsidR="00F04AD4">
        <w:rPr>
          <w:rFonts w:ascii="Arial" w:hAnsi="Arial" w:cs="Arial"/>
          <w:color w:val="000000"/>
          <w:sz w:val="22"/>
          <w:szCs w:val="22"/>
        </w:rPr>
        <w:t xml:space="preserve"> qui détecte les cultures</w:t>
      </w:r>
      <w:r w:rsidR="00841212" w:rsidRPr="00CB74E3">
        <w:rPr>
          <w:rFonts w:ascii="Arial" w:hAnsi="Arial" w:cs="Arial"/>
          <w:color w:val="000000"/>
          <w:sz w:val="22"/>
          <w:szCs w:val="22"/>
        </w:rPr>
        <w:t xml:space="preserve"> et un moniteur de contrôle programme le guidage automatique de la bineuse. </w:t>
      </w:r>
    </w:p>
    <w:p w14:paraId="6E6BBCD0" w14:textId="67E172E0" w:rsidR="00841212" w:rsidRPr="00CB74E3" w:rsidRDefault="00841212" w:rsidP="00CB74E3">
      <w:pPr>
        <w:suppressAutoHyphens/>
        <w:autoSpaceDN w:val="0"/>
        <w:jc w:val="both"/>
        <w:textAlignment w:val="baseline"/>
        <w:rPr>
          <w:rFonts w:ascii="Arial" w:hAnsi="Arial" w:cs="Arial"/>
          <w:sz w:val="22"/>
          <w:szCs w:val="22"/>
        </w:rPr>
      </w:pPr>
      <w:r w:rsidRPr="00CB74E3">
        <w:rPr>
          <w:rFonts w:ascii="Arial" w:hAnsi="Arial" w:cs="Arial"/>
          <w:color w:val="000000"/>
          <w:sz w:val="22"/>
          <w:szCs w:val="22"/>
        </w:rPr>
        <w:t>Ce</w:t>
      </w:r>
      <w:r w:rsidR="00840532">
        <w:rPr>
          <w:rFonts w:ascii="Arial" w:hAnsi="Arial" w:cs="Arial"/>
          <w:color w:val="000000"/>
          <w:sz w:val="22"/>
          <w:szCs w:val="22"/>
        </w:rPr>
        <w:t>s</w:t>
      </w:r>
      <w:r w:rsidRPr="00CB74E3">
        <w:rPr>
          <w:rFonts w:ascii="Arial" w:hAnsi="Arial" w:cs="Arial"/>
          <w:color w:val="000000"/>
          <w:sz w:val="22"/>
          <w:szCs w:val="22"/>
        </w:rPr>
        <w:t xml:space="preserve"> système</w:t>
      </w:r>
      <w:r w:rsidR="00840532">
        <w:rPr>
          <w:rFonts w:ascii="Arial" w:hAnsi="Arial" w:cs="Arial"/>
          <w:color w:val="000000"/>
          <w:sz w:val="22"/>
          <w:szCs w:val="22"/>
        </w:rPr>
        <w:t>s</w:t>
      </w:r>
      <w:r w:rsidRPr="00CB74E3">
        <w:rPr>
          <w:rFonts w:ascii="Arial" w:hAnsi="Arial" w:cs="Arial"/>
          <w:color w:val="000000"/>
          <w:sz w:val="22"/>
          <w:szCs w:val="22"/>
        </w:rPr>
        <w:t xml:space="preserve"> nécessite</w:t>
      </w:r>
      <w:r w:rsidR="00840532">
        <w:rPr>
          <w:rFonts w:ascii="Arial" w:hAnsi="Arial" w:cs="Arial"/>
          <w:color w:val="000000"/>
          <w:sz w:val="22"/>
          <w:szCs w:val="22"/>
        </w:rPr>
        <w:t>nt</w:t>
      </w:r>
      <w:r w:rsidRPr="00CB74E3">
        <w:rPr>
          <w:rFonts w:ascii="Arial" w:hAnsi="Arial" w:cs="Arial"/>
          <w:color w:val="000000"/>
          <w:sz w:val="22"/>
          <w:szCs w:val="22"/>
        </w:rPr>
        <w:t xml:space="preserve"> un développement homogène de la culture sur le rang.</w:t>
      </w:r>
      <w:r w:rsidR="00FC0002">
        <w:rPr>
          <w:rFonts w:ascii="Arial" w:hAnsi="Arial" w:cs="Arial"/>
          <w:color w:val="000000"/>
          <w:sz w:val="22"/>
          <w:szCs w:val="22"/>
        </w:rPr>
        <w:t xml:space="preserve"> C'est généralement le contraste entre la couleur verte de la culture et le sol qui permet le repérage des rangs. Des manques à la levée peuvent ainsi poser des problèmes lors des interventions de binage.</w:t>
      </w:r>
    </w:p>
    <w:p w14:paraId="363767F5" w14:textId="77777777" w:rsidR="00841212" w:rsidRPr="00F536C2" w:rsidRDefault="00841212" w:rsidP="00841212">
      <w:pPr>
        <w:pStyle w:val="Standard"/>
        <w:jc w:val="both"/>
        <w:rPr>
          <w:rFonts w:ascii="Arial" w:hAnsi="Arial" w:cs="Arial"/>
          <w:color w:val="000000"/>
          <w:sz w:val="22"/>
          <w:szCs w:val="22"/>
        </w:rPr>
      </w:pPr>
    </w:p>
    <w:p w14:paraId="069BE72B" w14:textId="66B7D8B5" w:rsidR="00841212" w:rsidRPr="0074278A" w:rsidRDefault="00840532" w:rsidP="00841212">
      <w:pPr>
        <w:pStyle w:val="Standard"/>
        <w:jc w:val="both"/>
        <w:rPr>
          <w:rFonts w:ascii="Arial" w:hAnsi="Arial" w:cs="Arial"/>
          <w:color w:val="000000"/>
          <w:sz w:val="22"/>
          <w:szCs w:val="22"/>
        </w:rPr>
      </w:pPr>
      <w:r>
        <w:rPr>
          <w:rFonts w:ascii="Arial" w:hAnsi="Arial" w:cs="Arial"/>
          <w:color w:val="000000"/>
          <w:sz w:val="22"/>
          <w:szCs w:val="22"/>
        </w:rPr>
        <w:t>La plupart de ces</w:t>
      </w:r>
      <w:r w:rsidR="00841212" w:rsidRPr="0074278A">
        <w:rPr>
          <w:rFonts w:ascii="Arial" w:hAnsi="Arial" w:cs="Arial"/>
          <w:color w:val="000000"/>
          <w:sz w:val="22"/>
          <w:szCs w:val="22"/>
        </w:rPr>
        <w:t xml:space="preserve"> </w:t>
      </w:r>
      <w:r>
        <w:rPr>
          <w:rFonts w:ascii="Arial" w:hAnsi="Arial" w:cs="Arial"/>
          <w:color w:val="000000"/>
          <w:sz w:val="22"/>
          <w:szCs w:val="22"/>
        </w:rPr>
        <w:t>technologies</w:t>
      </w:r>
      <w:r w:rsidR="00841212" w:rsidRPr="0074278A">
        <w:rPr>
          <w:rFonts w:ascii="Arial" w:hAnsi="Arial" w:cs="Arial"/>
          <w:color w:val="000000"/>
          <w:sz w:val="22"/>
          <w:szCs w:val="22"/>
        </w:rPr>
        <w:t xml:space="preserve"> peuvent être associés au guidage du tracteur (RTK, GPS…) qui permet d'enregistrer le passage du tracteur au moment du semis ou de la plantation, et de reprendre précisément les mêmes passages de roue au moment des interventions de désherbage. La combinaison de ces outils permet un binage d'une précision proche du centimètre.</w:t>
      </w:r>
    </w:p>
    <w:p w14:paraId="260002D6" w14:textId="77777777" w:rsidR="00841212" w:rsidRPr="0074278A" w:rsidRDefault="00841212" w:rsidP="00841212">
      <w:pPr>
        <w:pStyle w:val="Standard"/>
        <w:jc w:val="both"/>
        <w:rPr>
          <w:rFonts w:ascii="Arial" w:hAnsi="Arial" w:cs="Arial"/>
          <w:color w:val="FF0000"/>
          <w:sz w:val="22"/>
          <w:szCs w:val="22"/>
        </w:rPr>
      </w:pPr>
      <w:r w:rsidRPr="0074278A">
        <w:rPr>
          <w:rFonts w:ascii="Arial" w:hAnsi="Arial" w:cs="Arial"/>
          <w:b/>
          <w:color w:val="FF0000"/>
          <w:sz w:val="22"/>
          <w:szCs w:val="22"/>
          <w:highlight w:val="yellow"/>
        </w:rPr>
        <w:t>DSC_0874.JPG :</w:t>
      </w:r>
      <w:r w:rsidRPr="0074278A">
        <w:rPr>
          <w:rFonts w:ascii="Arial" w:hAnsi="Arial" w:cs="Arial"/>
          <w:color w:val="FF0000"/>
          <w:sz w:val="22"/>
          <w:szCs w:val="22"/>
          <w:highlight w:val="yellow"/>
        </w:rPr>
        <w:t xml:space="preserve"> Le couplage du guidage du tracteur et du guidage sur la bineuse permet un désherbage optimal d'une culture sensible, la carotte.</w:t>
      </w:r>
    </w:p>
    <w:p w14:paraId="697997A4" w14:textId="77777777" w:rsidR="00841212" w:rsidRPr="0074278A" w:rsidRDefault="00841212" w:rsidP="00841212">
      <w:pPr>
        <w:pStyle w:val="Standarduser"/>
        <w:jc w:val="both"/>
        <w:rPr>
          <w:rFonts w:ascii="Arial" w:hAnsi="Arial" w:cs="Arial"/>
          <w:color w:val="000000"/>
          <w:sz w:val="22"/>
          <w:szCs w:val="22"/>
        </w:rPr>
      </w:pPr>
    </w:p>
    <w:p w14:paraId="09E5055D" w14:textId="4981F1DD" w:rsidR="003F6FCF" w:rsidRPr="00F536C2" w:rsidRDefault="003F6FCF" w:rsidP="00095C6D">
      <w:pPr>
        <w:pStyle w:val="Standarduser"/>
        <w:rPr>
          <w:rFonts w:ascii="Arial" w:eastAsia="Times New Roman" w:hAnsi="Arial" w:cs="Arial"/>
          <w:b/>
          <w:color w:val="FF0000"/>
          <w:sz w:val="22"/>
          <w:szCs w:val="22"/>
        </w:rPr>
      </w:pPr>
    </w:p>
    <w:p w14:paraId="192882A7" w14:textId="42291291" w:rsidR="00841212" w:rsidRPr="0074278A" w:rsidRDefault="00841212" w:rsidP="00095C6D">
      <w:pPr>
        <w:pStyle w:val="Standarduser"/>
        <w:rPr>
          <w:rFonts w:ascii="Arial" w:eastAsia="Times New Roman" w:hAnsi="Arial" w:cs="Arial"/>
          <w:b/>
          <w:color w:val="FF0000"/>
          <w:sz w:val="22"/>
          <w:szCs w:val="22"/>
        </w:rPr>
      </w:pPr>
    </w:p>
    <w:p w14:paraId="58E54346" w14:textId="2653D0C3" w:rsidR="00841212" w:rsidRPr="00026E70" w:rsidRDefault="00841212" w:rsidP="00841212">
      <w:pPr>
        <w:pStyle w:val="Standard"/>
        <w:jc w:val="both"/>
        <w:rPr>
          <w:rFonts w:ascii="Arial" w:hAnsi="Arial" w:cs="Arial"/>
          <w:b/>
          <w:color w:val="FF0000"/>
          <w:sz w:val="22"/>
          <w:szCs w:val="22"/>
          <w:shd w:val="clear" w:color="auto" w:fill="FFFF00"/>
        </w:rPr>
      </w:pPr>
    </w:p>
    <w:p w14:paraId="6E52AE91" w14:textId="77777777" w:rsidR="00841212" w:rsidRPr="00026E70" w:rsidRDefault="00841212" w:rsidP="00841212">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r w:rsidRPr="00026E70">
        <w:rPr>
          <w:rFonts w:ascii="Arial" w:hAnsi="Arial" w:cs="Arial"/>
          <w:b/>
          <w:color w:val="000000" w:themeColor="text1"/>
          <w:sz w:val="22"/>
          <w:szCs w:val="22"/>
          <w:shd w:val="clear" w:color="auto" w:fill="FFFF00"/>
        </w:rPr>
        <w:t>Coût du guidage :</w:t>
      </w:r>
    </w:p>
    <w:p w14:paraId="74FFDE38" w14:textId="77777777" w:rsidR="00841212" w:rsidRPr="00026E70" w:rsidRDefault="00841212" w:rsidP="00841212">
      <w:pPr>
        <w:pStyle w:val="Standard"/>
        <w:pBdr>
          <w:top w:val="single" w:sz="4" w:space="1" w:color="auto"/>
          <w:left w:val="single" w:sz="4" w:space="4" w:color="auto"/>
          <w:bottom w:val="single" w:sz="4" w:space="1" w:color="auto"/>
          <w:right w:val="single" w:sz="4" w:space="4" w:color="auto"/>
        </w:pBdr>
        <w:jc w:val="both"/>
        <w:rPr>
          <w:rFonts w:ascii="Arial" w:hAnsi="Arial" w:cs="Arial"/>
          <w:b/>
          <w:color w:val="000000" w:themeColor="text1"/>
          <w:sz w:val="22"/>
          <w:szCs w:val="22"/>
          <w:shd w:val="clear" w:color="auto" w:fill="FFFF00"/>
        </w:rPr>
      </w:pPr>
    </w:p>
    <w:p w14:paraId="16FCF9C4" w14:textId="77777777" w:rsidR="00841212" w:rsidRPr="00026E70" w:rsidRDefault="00841212" w:rsidP="00841212">
      <w:pPr>
        <w:pStyle w:val="Standard"/>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r w:rsidRPr="00026E70">
        <w:rPr>
          <w:rFonts w:ascii="Arial" w:hAnsi="Arial" w:cs="Arial"/>
          <w:color w:val="000000" w:themeColor="text1"/>
          <w:sz w:val="22"/>
          <w:szCs w:val="22"/>
        </w:rPr>
        <w:t xml:space="preserve">Le système de guidage est un facteur important du choix de la bineuse. Il conditionne le nombre de personnes nécessaires pour réaliser le chantier de désherbage, la capacité de l’outil à travailler rapidement et </w:t>
      </w:r>
      <w:r>
        <w:rPr>
          <w:rFonts w:ascii="Arial" w:hAnsi="Arial" w:cs="Arial"/>
          <w:color w:val="000000" w:themeColor="text1"/>
          <w:sz w:val="22"/>
          <w:szCs w:val="22"/>
        </w:rPr>
        <w:t>à la possibilité de</w:t>
      </w:r>
      <w:r w:rsidRPr="00026E70">
        <w:rPr>
          <w:rFonts w:ascii="Arial" w:hAnsi="Arial" w:cs="Arial"/>
          <w:color w:val="000000" w:themeColor="text1"/>
          <w:sz w:val="22"/>
          <w:szCs w:val="22"/>
        </w:rPr>
        <w:t xml:space="preserve"> désherber le rang en plus de l'inter-rang. Ce domaine a connu de grandes innovations ces 10 dernières années. Toutes ne sont pas </w:t>
      </w:r>
      <w:r w:rsidRPr="00026E70">
        <w:rPr>
          <w:rFonts w:ascii="Arial" w:hAnsi="Arial" w:cs="Arial"/>
          <w:color w:val="000000" w:themeColor="text1"/>
          <w:sz w:val="22"/>
          <w:szCs w:val="22"/>
        </w:rPr>
        <w:lastRenderedPageBreak/>
        <w:t>adaptables sur des bineuses existantes</w:t>
      </w:r>
      <w:r>
        <w:rPr>
          <w:rFonts w:ascii="Arial" w:hAnsi="Arial" w:cs="Arial"/>
          <w:color w:val="000000" w:themeColor="text1"/>
          <w:sz w:val="22"/>
          <w:szCs w:val="22"/>
        </w:rPr>
        <w:t>,</w:t>
      </w:r>
      <w:r w:rsidRPr="00026E70">
        <w:rPr>
          <w:rFonts w:ascii="Arial" w:hAnsi="Arial" w:cs="Arial"/>
          <w:color w:val="000000" w:themeColor="text1"/>
          <w:sz w:val="22"/>
          <w:szCs w:val="22"/>
        </w:rPr>
        <w:t xml:space="preserve"> et le coût des bineuses équipées est très variable en fonction de la technologie utilisée et des éléments bineurs. Une bineuse à guidage manuel coûte environ 3</w:t>
      </w:r>
      <w:r>
        <w:rPr>
          <w:rFonts w:ascii="Arial" w:hAnsi="Arial" w:cs="Arial"/>
          <w:color w:val="000000" w:themeColor="text1"/>
          <w:sz w:val="22"/>
          <w:szCs w:val="22"/>
        </w:rPr>
        <w:t xml:space="preserve"> </w:t>
      </w:r>
      <w:r w:rsidRPr="00026E70">
        <w:rPr>
          <w:rFonts w:ascii="Arial" w:hAnsi="Arial" w:cs="Arial"/>
          <w:color w:val="000000" w:themeColor="text1"/>
          <w:sz w:val="22"/>
          <w:szCs w:val="22"/>
        </w:rPr>
        <w:t>000 € pour des largeurs de travail d’environ 2 m, Les bineuses avec système de marquage au sol sont plus proches de 12 000 €</w:t>
      </w:r>
      <w:r>
        <w:rPr>
          <w:rFonts w:ascii="Arial" w:hAnsi="Arial" w:cs="Arial"/>
          <w:color w:val="000000" w:themeColor="text1"/>
          <w:sz w:val="22"/>
          <w:szCs w:val="22"/>
        </w:rPr>
        <w:t>.</w:t>
      </w:r>
      <w:r w:rsidRPr="00026E70">
        <w:rPr>
          <w:rFonts w:ascii="Arial" w:hAnsi="Arial" w:cs="Arial"/>
          <w:color w:val="000000" w:themeColor="text1"/>
          <w:sz w:val="22"/>
          <w:szCs w:val="22"/>
        </w:rPr>
        <w:t xml:space="preserve"> </w:t>
      </w:r>
      <w:r>
        <w:rPr>
          <w:rFonts w:ascii="Arial" w:hAnsi="Arial" w:cs="Arial"/>
          <w:color w:val="000000" w:themeColor="text1"/>
          <w:sz w:val="22"/>
          <w:szCs w:val="22"/>
        </w:rPr>
        <w:t>Q</w:t>
      </w:r>
      <w:r w:rsidRPr="00026E70">
        <w:rPr>
          <w:rFonts w:ascii="Arial" w:hAnsi="Arial" w:cs="Arial"/>
          <w:color w:val="000000" w:themeColor="text1"/>
          <w:sz w:val="22"/>
          <w:szCs w:val="22"/>
        </w:rPr>
        <w:t>uant aux bineuses avec des systèmes de caméra, leur coût peut varier de 15 000 € à 60 000 € suivant la technologie utilisée, et leur capacité à désherber le rang. Le choix de l'investissement dans une bineuse avec un système de guidage ou son adaptation est donc à réfléchir en fonction des surfaces d'utilisation, du type de sol, du type de cultures mises en place et du gain de temps potentiel, afin d'en évaluer la rentabilité sur sa ferme.</w:t>
      </w:r>
    </w:p>
    <w:p w14:paraId="02068B94" w14:textId="77777777" w:rsidR="00841212" w:rsidRPr="00026E70" w:rsidRDefault="00841212" w:rsidP="00841212">
      <w:pPr>
        <w:pStyle w:val="Standard"/>
        <w:jc w:val="both"/>
        <w:rPr>
          <w:rFonts w:ascii="Arial" w:hAnsi="Arial" w:cs="Arial"/>
          <w:color w:val="FF0000"/>
          <w:sz w:val="22"/>
          <w:szCs w:val="22"/>
        </w:rPr>
      </w:pPr>
    </w:p>
    <w:p w14:paraId="50256928" w14:textId="77777777" w:rsidR="00841212" w:rsidRPr="00026E70" w:rsidRDefault="00841212" w:rsidP="00841212">
      <w:pPr>
        <w:pStyle w:val="Standarduser"/>
        <w:jc w:val="both"/>
        <w:rPr>
          <w:rFonts w:ascii="Arial" w:hAnsi="Arial" w:cs="Arial"/>
          <w:b/>
          <w:color w:val="FF0000"/>
        </w:rPr>
      </w:pPr>
      <w:r w:rsidRPr="00026E70">
        <w:rPr>
          <w:rFonts w:ascii="Arial" w:hAnsi="Arial" w:cs="Arial"/>
          <w:b/>
          <w:color w:val="FF0000"/>
          <w:sz w:val="22"/>
          <w:szCs w:val="22"/>
          <w:shd w:val="clear" w:color="auto" w:fill="FFFF00"/>
        </w:rPr>
        <w:t xml:space="preserve">DisqueGuideBineuse.jpg </w:t>
      </w:r>
    </w:p>
    <w:p w14:paraId="46400CCF" w14:textId="77777777" w:rsidR="00841212" w:rsidRPr="00026E70" w:rsidRDefault="00841212" w:rsidP="00841212">
      <w:pPr>
        <w:pStyle w:val="Standarduser"/>
        <w:jc w:val="both"/>
        <w:rPr>
          <w:rFonts w:ascii="Arial" w:hAnsi="Arial" w:cs="Arial"/>
          <w:color w:val="FF0000"/>
        </w:rPr>
      </w:pPr>
      <w:r w:rsidRPr="00026E70">
        <w:rPr>
          <w:rFonts w:ascii="Arial" w:hAnsi="Arial" w:cs="Arial"/>
          <w:b/>
          <w:color w:val="FF0000"/>
          <w:sz w:val="22"/>
          <w:szCs w:val="22"/>
          <w:shd w:val="clear" w:color="auto" w:fill="FFFF00"/>
        </w:rPr>
        <w:t>GuidageCameraSteketee.jpg</w:t>
      </w:r>
      <w:r w:rsidRPr="00026E70">
        <w:rPr>
          <w:rFonts w:ascii="Arial" w:hAnsi="Arial" w:cs="Arial"/>
          <w:color w:val="FF0000"/>
          <w:sz w:val="22"/>
          <w:szCs w:val="22"/>
          <w:shd w:val="clear" w:color="auto" w:fill="FFFF00"/>
        </w:rPr>
        <w:t xml:space="preserve"> Bineuse équipée de capteurs numériques (caméra) </w:t>
      </w:r>
    </w:p>
    <w:p w14:paraId="513D1AA5" w14:textId="77777777" w:rsidR="00841212" w:rsidRPr="00026E70" w:rsidRDefault="00841212" w:rsidP="00095C6D">
      <w:pPr>
        <w:pStyle w:val="Standarduser"/>
        <w:rPr>
          <w:rFonts w:ascii="Arial" w:eastAsia="Times New Roman" w:hAnsi="Arial" w:cs="Arial"/>
          <w:b/>
          <w:color w:val="FF0000"/>
          <w:sz w:val="22"/>
          <w:szCs w:val="22"/>
        </w:rPr>
      </w:pPr>
    </w:p>
    <w:p w14:paraId="320B73D0" w14:textId="77777777" w:rsidR="003F6FCF" w:rsidRPr="00026E70" w:rsidRDefault="003F6FCF" w:rsidP="00095C6D">
      <w:pPr>
        <w:pStyle w:val="Standarduser"/>
        <w:rPr>
          <w:rFonts w:ascii="Arial" w:eastAsia="Times New Roman" w:hAnsi="Arial" w:cs="Arial"/>
          <w:sz w:val="22"/>
          <w:szCs w:val="22"/>
        </w:rPr>
      </w:pPr>
    </w:p>
    <w:p w14:paraId="32F3435D" w14:textId="1994624F" w:rsidR="005676F9" w:rsidRPr="005676F9" w:rsidRDefault="005676F9"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b/>
          <w:bCs/>
          <w:color w:val="auto"/>
          <w:sz w:val="22"/>
          <w:szCs w:val="22"/>
        </w:rPr>
      </w:pPr>
      <w:r w:rsidRPr="005676F9">
        <w:rPr>
          <w:rFonts w:ascii="Arial" w:eastAsia="Times New Roman" w:hAnsi="Arial" w:cs="Arial"/>
          <w:b/>
          <w:bCs/>
          <w:color w:val="auto"/>
          <w:sz w:val="22"/>
          <w:szCs w:val="22"/>
        </w:rPr>
        <w:t>Guidage par caméra vs guidage humain</w:t>
      </w:r>
    </w:p>
    <w:p w14:paraId="033AF6AA" w14:textId="77777777" w:rsidR="005676F9" w:rsidRPr="005676F9" w:rsidRDefault="005676F9"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color w:val="auto"/>
          <w:sz w:val="22"/>
          <w:szCs w:val="22"/>
        </w:rPr>
      </w:pPr>
    </w:p>
    <w:p w14:paraId="46507B3E" w14:textId="687A3294" w:rsidR="00F554B1" w:rsidRPr="005676F9" w:rsidRDefault="00F554B1"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i/>
          <w:iCs/>
          <w:color w:val="auto"/>
          <w:sz w:val="22"/>
          <w:szCs w:val="22"/>
        </w:rPr>
      </w:pPr>
      <w:r w:rsidRPr="005676F9">
        <w:rPr>
          <w:rFonts w:ascii="Arial" w:eastAsia="Times New Roman" w:hAnsi="Arial" w:cs="Arial"/>
          <w:i/>
          <w:iCs/>
          <w:color w:val="auto"/>
          <w:sz w:val="22"/>
          <w:szCs w:val="22"/>
        </w:rPr>
        <w:t>"J</w:t>
      </w:r>
      <w:r w:rsidR="008057B4" w:rsidRPr="005676F9">
        <w:rPr>
          <w:rFonts w:ascii="Arial" w:eastAsia="Times New Roman" w:hAnsi="Arial" w:cs="Arial"/>
          <w:i/>
          <w:iCs/>
          <w:color w:val="auto"/>
          <w:sz w:val="22"/>
          <w:szCs w:val="22"/>
        </w:rPr>
        <w:t>'</w:t>
      </w:r>
      <w:r w:rsidRPr="005676F9">
        <w:rPr>
          <w:rFonts w:ascii="Arial" w:eastAsia="Times New Roman" w:hAnsi="Arial" w:cs="Arial"/>
          <w:i/>
          <w:iCs/>
          <w:color w:val="auto"/>
          <w:sz w:val="22"/>
          <w:szCs w:val="22"/>
        </w:rPr>
        <w:t xml:space="preserve">ai acheté cette année une machine équipée d'une caméra </w:t>
      </w:r>
      <w:r w:rsidR="00662E22" w:rsidRPr="005676F9">
        <w:rPr>
          <w:rFonts w:ascii="Arial" w:eastAsia="Times New Roman" w:hAnsi="Arial" w:cs="Arial"/>
          <w:i/>
          <w:iCs/>
          <w:color w:val="auto"/>
          <w:sz w:val="22"/>
          <w:szCs w:val="22"/>
        </w:rPr>
        <w:t>pour faciliter le sarclage, qui prend beaucoup de temps sur une ferme bio car on ne peut pas utiliser de produits de traitement chimiques. Donc, il faut sarcler les échalotes, les endives, le maïs, les petits pois, etc. Jusqu'à présent, on utilisait une bineuse manœuvrée par une personne à l'arrière du tracteur. Avec la nouvelle technique, la caméra voit deux rangs de la culture et renvoie l'information au logiciel qui donne les consignes pour diriger la bineuse, sans abîmer les haricots. A l'avenir, de plus en plus de paysans, en bio ou en conventionnel, travailleront de cette manière car ils veulent se passer des traitements chimiques."</w:t>
      </w:r>
    </w:p>
    <w:p w14:paraId="05AA868A" w14:textId="77777777" w:rsidR="005676F9" w:rsidRPr="005676F9" w:rsidRDefault="005676F9"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i/>
          <w:iCs/>
          <w:color w:val="auto"/>
          <w:sz w:val="22"/>
          <w:szCs w:val="22"/>
        </w:rPr>
      </w:pPr>
    </w:p>
    <w:p w14:paraId="1DDAB17C" w14:textId="1A09D12E" w:rsidR="00662E22" w:rsidRPr="005676F9" w:rsidRDefault="00662E22"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i/>
          <w:iCs/>
          <w:color w:val="auto"/>
          <w:sz w:val="22"/>
          <w:szCs w:val="22"/>
        </w:rPr>
      </w:pPr>
      <w:r w:rsidRPr="005676F9">
        <w:rPr>
          <w:rFonts w:ascii="Arial" w:eastAsia="Times New Roman" w:hAnsi="Arial" w:cs="Arial"/>
          <w:i/>
          <w:iCs/>
          <w:color w:val="auto"/>
          <w:sz w:val="22"/>
          <w:szCs w:val="22"/>
        </w:rPr>
        <w:t xml:space="preserve">Georges </w:t>
      </w:r>
      <w:proofErr w:type="spellStart"/>
      <w:r w:rsidRPr="005676F9">
        <w:rPr>
          <w:rFonts w:ascii="Arial" w:eastAsia="Times New Roman" w:hAnsi="Arial" w:cs="Arial"/>
          <w:i/>
          <w:iCs/>
          <w:color w:val="auto"/>
          <w:sz w:val="22"/>
          <w:szCs w:val="22"/>
        </w:rPr>
        <w:t>Guézénoc</w:t>
      </w:r>
      <w:proofErr w:type="spellEnd"/>
      <w:r w:rsidRPr="005676F9">
        <w:rPr>
          <w:rFonts w:ascii="Arial" w:eastAsia="Times New Roman" w:hAnsi="Arial" w:cs="Arial"/>
          <w:i/>
          <w:iCs/>
          <w:color w:val="auto"/>
          <w:sz w:val="22"/>
          <w:szCs w:val="22"/>
        </w:rPr>
        <w:t xml:space="preserve">, </w:t>
      </w:r>
      <w:proofErr w:type="spellStart"/>
      <w:r w:rsidRPr="005676F9">
        <w:rPr>
          <w:rFonts w:ascii="Arial" w:eastAsia="Times New Roman" w:hAnsi="Arial" w:cs="Arial"/>
          <w:i/>
          <w:iCs/>
          <w:color w:val="auto"/>
          <w:sz w:val="22"/>
          <w:szCs w:val="22"/>
        </w:rPr>
        <w:t>Kerlouan</w:t>
      </w:r>
      <w:proofErr w:type="spellEnd"/>
      <w:r w:rsidRPr="005676F9">
        <w:rPr>
          <w:rFonts w:ascii="Arial" w:eastAsia="Times New Roman" w:hAnsi="Arial" w:cs="Arial"/>
          <w:i/>
          <w:iCs/>
          <w:color w:val="auto"/>
          <w:sz w:val="22"/>
          <w:szCs w:val="22"/>
        </w:rPr>
        <w:t xml:space="preserve"> (29)</w:t>
      </w:r>
    </w:p>
    <w:p w14:paraId="55A3B8B8" w14:textId="04F24F1A" w:rsidR="00662E22" w:rsidRPr="005676F9" w:rsidRDefault="00662E22"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color w:val="auto"/>
          <w:sz w:val="22"/>
          <w:szCs w:val="22"/>
        </w:rPr>
      </w:pPr>
    </w:p>
    <w:p w14:paraId="5ED14D45" w14:textId="281C7361" w:rsidR="00662E22" w:rsidRPr="005676F9" w:rsidRDefault="008057B4"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color w:val="auto"/>
          <w:sz w:val="22"/>
          <w:szCs w:val="22"/>
        </w:rPr>
      </w:pPr>
      <w:r w:rsidRPr="005676F9">
        <w:rPr>
          <w:rFonts w:ascii="Arial" w:eastAsia="Times New Roman" w:hAnsi="Arial" w:cs="Arial"/>
          <w:color w:val="auto"/>
          <w:sz w:val="22"/>
          <w:szCs w:val="22"/>
        </w:rPr>
        <w:t>Dans</w:t>
      </w:r>
      <w:r w:rsidR="00662E22" w:rsidRPr="005676F9">
        <w:rPr>
          <w:rFonts w:ascii="Arial" w:eastAsia="Times New Roman" w:hAnsi="Arial" w:cs="Arial"/>
          <w:color w:val="auto"/>
          <w:sz w:val="22"/>
          <w:szCs w:val="22"/>
        </w:rPr>
        <w:t xml:space="preserve"> </w:t>
      </w:r>
      <w:r w:rsidR="00662E22" w:rsidRPr="005676F9">
        <w:rPr>
          <w:rFonts w:ascii="Arial" w:eastAsia="Times New Roman" w:hAnsi="Arial" w:cs="Arial"/>
          <w:i/>
          <w:iCs/>
          <w:color w:val="auto"/>
          <w:sz w:val="22"/>
          <w:szCs w:val="22"/>
        </w:rPr>
        <w:t>Paysans d'aujourd'hui, la terre en héritage</w:t>
      </w:r>
      <w:r w:rsidR="00662E22" w:rsidRPr="005676F9">
        <w:rPr>
          <w:rFonts w:ascii="Arial" w:eastAsia="Times New Roman" w:hAnsi="Arial" w:cs="Arial"/>
          <w:color w:val="auto"/>
          <w:sz w:val="22"/>
          <w:szCs w:val="22"/>
        </w:rPr>
        <w:t xml:space="preserve">, de P. </w:t>
      </w:r>
      <w:proofErr w:type="spellStart"/>
      <w:r w:rsidR="00662E22" w:rsidRPr="005676F9">
        <w:rPr>
          <w:rFonts w:ascii="Arial" w:eastAsia="Times New Roman" w:hAnsi="Arial" w:cs="Arial"/>
          <w:color w:val="auto"/>
          <w:sz w:val="22"/>
          <w:szCs w:val="22"/>
        </w:rPr>
        <w:t>Mellou</w:t>
      </w:r>
      <w:r w:rsidR="00AC74AA" w:rsidRPr="005676F9">
        <w:rPr>
          <w:rFonts w:ascii="Arial" w:eastAsia="Times New Roman" w:hAnsi="Arial" w:cs="Arial"/>
          <w:color w:val="auto"/>
          <w:sz w:val="22"/>
          <w:szCs w:val="22"/>
        </w:rPr>
        <w:t>ë</w:t>
      </w:r>
      <w:r w:rsidR="00662E22" w:rsidRPr="005676F9">
        <w:rPr>
          <w:rFonts w:ascii="Arial" w:eastAsia="Times New Roman" w:hAnsi="Arial" w:cs="Arial"/>
          <w:color w:val="auto"/>
          <w:sz w:val="22"/>
          <w:szCs w:val="22"/>
        </w:rPr>
        <w:t>t</w:t>
      </w:r>
      <w:proofErr w:type="spellEnd"/>
      <w:r w:rsidR="00662E22" w:rsidRPr="005676F9">
        <w:rPr>
          <w:rFonts w:ascii="Arial" w:eastAsia="Times New Roman" w:hAnsi="Arial" w:cs="Arial"/>
          <w:color w:val="auto"/>
          <w:sz w:val="22"/>
          <w:szCs w:val="22"/>
        </w:rPr>
        <w:t xml:space="preserve"> et A. </w:t>
      </w:r>
      <w:proofErr w:type="spellStart"/>
      <w:r w:rsidR="00662E22" w:rsidRPr="005676F9">
        <w:rPr>
          <w:rFonts w:ascii="Arial" w:eastAsia="Times New Roman" w:hAnsi="Arial" w:cs="Arial"/>
          <w:color w:val="auto"/>
          <w:sz w:val="22"/>
          <w:szCs w:val="22"/>
        </w:rPr>
        <w:t>Pennec</w:t>
      </w:r>
      <w:proofErr w:type="spellEnd"/>
    </w:p>
    <w:p w14:paraId="7455060D" w14:textId="7CD6256B" w:rsidR="00775C52" w:rsidRDefault="00775C52" w:rsidP="00095C6D">
      <w:pPr>
        <w:pStyle w:val="Standarduser"/>
        <w:rPr>
          <w:rFonts w:ascii="Arial" w:eastAsia="Times New Roman" w:hAnsi="Arial" w:cs="Arial"/>
          <w:sz w:val="22"/>
          <w:szCs w:val="22"/>
        </w:rPr>
      </w:pPr>
    </w:p>
    <w:p w14:paraId="3E666E16" w14:textId="7A9A1157" w:rsidR="00775C52" w:rsidRDefault="00775C52" w:rsidP="00095C6D">
      <w:pPr>
        <w:pStyle w:val="Standarduser"/>
        <w:rPr>
          <w:rFonts w:ascii="Arial" w:eastAsia="Times New Roman" w:hAnsi="Arial" w:cs="Arial"/>
          <w:sz w:val="22"/>
          <w:szCs w:val="22"/>
        </w:rPr>
      </w:pPr>
    </w:p>
    <w:p w14:paraId="03981E29" w14:textId="7DC9BF91" w:rsidR="00775C52" w:rsidRDefault="00775C52" w:rsidP="00095C6D">
      <w:pPr>
        <w:pStyle w:val="Standarduser"/>
        <w:rPr>
          <w:rFonts w:ascii="Arial" w:eastAsia="Times New Roman" w:hAnsi="Arial" w:cs="Arial"/>
          <w:sz w:val="22"/>
          <w:szCs w:val="22"/>
        </w:rPr>
      </w:pPr>
    </w:p>
    <w:p w14:paraId="3FC7121D" w14:textId="530EC6DD" w:rsidR="00775C52" w:rsidRDefault="00775C52" w:rsidP="00095C6D">
      <w:pPr>
        <w:pStyle w:val="Standarduser"/>
        <w:rPr>
          <w:rFonts w:ascii="Arial" w:eastAsia="Times New Roman" w:hAnsi="Arial" w:cs="Arial"/>
          <w:sz w:val="22"/>
          <w:szCs w:val="22"/>
        </w:rPr>
      </w:pPr>
    </w:p>
    <w:p w14:paraId="78EFEE70" w14:textId="279B3CF2" w:rsidR="00775C52" w:rsidRDefault="00775C52" w:rsidP="00095C6D">
      <w:pPr>
        <w:pStyle w:val="Standarduser"/>
        <w:rPr>
          <w:rFonts w:ascii="Arial" w:eastAsia="Times New Roman" w:hAnsi="Arial" w:cs="Arial"/>
          <w:sz w:val="22"/>
          <w:szCs w:val="22"/>
        </w:rPr>
      </w:pPr>
    </w:p>
    <w:p w14:paraId="097DC5F1" w14:textId="391F609B" w:rsidR="00775C52" w:rsidRDefault="00775C52" w:rsidP="00095C6D">
      <w:pPr>
        <w:pStyle w:val="Standarduser"/>
        <w:rPr>
          <w:rFonts w:ascii="Arial" w:eastAsia="Times New Roman" w:hAnsi="Arial" w:cs="Arial"/>
          <w:sz w:val="22"/>
          <w:szCs w:val="22"/>
        </w:rPr>
      </w:pPr>
    </w:p>
    <w:p w14:paraId="03C9DAAD" w14:textId="77777777" w:rsidR="00775C52" w:rsidRPr="00026E70" w:rsidRDefault="00775C52" w:rsidP="003F6FCF">
      <w:pPr>
        <w:pStyle w:val="Standarduser"/>
        <w:rPr>
          <w:rFonts w:ascii="Arial" w:eastAsia="Times New Roman" w:hAnsi="Arial" w:cs="Arial"/>
          <w:sz w:val="22"/>
          <w:szCs w:val="22"/>
        </w:rPr>
      </w:pPr>
    </w:p>
    <w:p w14:paraId="1E2AE1AB" w14:textId="77777777"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b/>
          <w:color w:val="auto"/>
          <w:sz w:val="22"/>
          <w:szCs w:val="20"/>
        </w:rPr>
      </w:pPr>
      <w:commentRangeStart w:id="491"/>
      <w:r w:rsidRPr="00775C52">
        <w:rPr>
          <w:rFonts w:ascii="Arial" w:eastAsia="Times New Roman" w:hAnsi="Arial" w:cs="Arial"/>
          <w:b/>
          <w:color w:val="auto"/>
          <w:sz w:val="22"/>
          <w:szCs w:val="20"/>
        </w:rPr>
        <w:t>Les systèmes de guidage en agriculture</w:t>
      </w:r>
      <w:commentRangeEnd w:id="491"/>
      <w:r w:rsidR="002C7BEC">
        <w:rPr>
          <w:rStyle w:val="Marquedecommentaire"/>
          <w:rFonts w:asciiTheme="minorHAnsi" w:eastAsiaTheme="minorHAnsi" w:hAnsiTheme="minorHAnsi" w:cs="Mangal"/>
          <w:color w:val="auto"/>
          <w:kern w:val="0"/>
          <w:lang w:eastAsia="en-US" w:bidi="ar-SA"/>
        </w:rPr>
        <w:commentReference w:id="491"/>
      </w:r>
    </w:p>
    <w:p w14:paraId="6E2010E5" w14:textId="77777777"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p>
    <w:p w14:paraId="5F350EBC" w14:textId="319C1F3F"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rPr>
        <w:t>De nombreux travaux agricoles nécessite</w:t>
      </w:r>
      <w:r w:rsidR="00865D5C">
        <w:rPr>
          <w:rFonts w:ascii="Arial" w:eastAsia="Times New Roman" w:hAnsi="Arial" w:cs="Arial"/>
          <w:color w:val="auto"/>
          <w:sz w:val="22"/>
          <w:szCs w:val="20"/>
        </w:rPr>
        <w:t>nt</w:t>
      </w:r>
      <w:r w:rsidRPr="00775C52">
        <w:rPr>
          <w:rFonts w:ascii="Arial" w:eastAsia="Times New Roman" w:hAnsi="Arial" w:cs="Arial"/>
          <w:color w:val="auto"/>
          <w:sz w:val="22"/>
          <w:szCs w:val="20"/>
        </w:rPr>
        <w:t xml:space="preserve"> de la précision. En AB notamment, faire correspondre les passages de tracteurs entre le semis et les interventions de désherbage </w:t>
      </w:r>
      <w:r w:rsidR="005857B0">
        <w:rPr>
          <w:rFonts w:ascii="Arial" w:eastAsia="Times New Roman" w:hAnsi="Arial" w:cs="Arial"/>
          <w:color w:val="auto"/>
          <w:sz w:val="22"/>
          <w:szCs w:val="20"/>
        </w:rPr>
        <w:t>est</w:t>
      </w:r>
      <w:r w:rsidR="005857B0" w:rsidRPr="00775C52">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 xml:space="preserve">ainsi un gage de qualité de travail et </w:t>
      </w:r>
      <w:r w:rsidR="005857B0">
        <w:rPr>
          <w:rFonts w:ascii="Arial" w:eastAsia="Times New Roman" w:hAnsi="Arial" w:cs="Arial"/>
          <w:color w:val="auto"/>
          <w:sz w:val="22"/>
          <w:szCs w:val="20"/>
        </w:rPr>
        <w:t>un</w:t>
      </w:r>
      <w:r w:rsidR="005857B0" w:rsidRPr="00775C52">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 xml:space="preserve">gain d'efficacité dès lors qu'on </w:t>
      </w:r>
      <w:r w:rsidR="005857B0">
        <w:rPr>
          <w:rFonts w:ascii="Arial" w:eastAsia="Times New Roman" w:hAnsi="Arial" w:cs="Arial"/>
          <w:color w:val="auto"/>
          <w:sz w:val="22"/>
          <w:szCs w:val="20"/>
        </w:rPr>
        <w:t>cultive</w:t>
      </w:r>
      <w:r w:rsidRPr="00775C52">
        <w:rPr>
          <w:rFonts w:ascii="Arial" w:eastAsia="Times New Roman" w:hAnsi="Arial" w:cs="Arial"/>
          <w:color w:val="auto"/>
          <w:sz w:val="22"/>
          <w:szCs w:val="20"/>
        </w:rPr>
        <w:t xml:space="preserve"> des surfaces conséquentes. </w:t>
      </w:r>
    </w:p>
    <w:p w14:paraId="118331B8" w14:textId="3506CDE8" w:rsid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rPr>
        <w:t>Les systèmes à disposition aujourd'hui s'appuie</w:t>
      </w:r>
      <w:r w:rsidR="005857B0">
        <w:rPr>
          <w:rFonts w:ascii="Arial" w:eastAsia="Times New Roman" w:hAnsi="Arial" w:cs="Arial"/>
          <w:color w:val="auto"/>
          <w:sz w:val="22"/>
          <w:szCs w:val="20"/>
        </w:rPr>
        <w:t>nt</w:t>
      </w:r>
      <w:r w:rsidRPr="00775C52">
        <w:rPr>
          <w:rFonts w:ascii="Arial" w:eastAsia="Times New Roman" w:hAnsi="Arial" w:cs="Arial"/>
          <w:color w:val="auto"/>
          <w:sz w:val="22"/>
          <w:szCs w:val="20"/>
        </w:rPr>
        <w:t xml:space="preserve"> sur le GPS (Global </w:t>
      </w:r>
      <w:proofErr w:type="spellStart"/>
      <w:r w:rsidRPr="00775C52">
        <w:rPr>
          <w:rFonts w:ascii="Arial" w:eastAsia="Times New Roman" w:hAnsi="Arial" w:cs="Arial"/>
          <w:color w:val="auto"/>
          <w:sz w:val="22"/>
          <w:szCs w:val="20"/>
        </w:rPr>
        <w:t>Positioning</w:t>
      </w:r>
      <w:proofErr w:type="spellEnd"/>
      <w:r w:rsidRPr="00775C52">
        <w:rPr>
          <w:rFonts w:ascii="Arial" w:eastAsia="Times New Roman" w:hAnsi="Arial" w:cs="Arial"/>
          <w:color w:val="auto"/>
          <w:sz w:val="22"/>
          <w:szCs w:val="20"/>
        </w:rPr>
        <w:t xml:space="preserve"> System)</w:t>
      </w:r>
      <w:r w:rsidR="005857B0">
        <w:rPr>
          <w:rFonts w:ascii="Arial" w:eastAsia="Times New Roman" w:hAnsi="Arial" w:cs="Arial"/>
          <w:color w:val="auto"/>
          <w:sz w:val="22"/>
          <w:szCs w:val="20"/>
        </w:rPr>
        <w:t>,</w:t>
      </w:r>
      <w:r w:rsidRPr="00775C52">
        <w:rPr>
          <w:rFonts w:ascii="Arial" w:eastAsia="Times New Roman" w:hAnsi="Arial" w:cs="Arial"/>
          <w:color w:val="auto"/>
          <w:sz w:val="22"/>
          <w:szCs w:val="20"/>
        </w:rPr>
        <w:t xml:space="preserve"> d'une précision de l'ordre de quelques mètres</w:t>
      </w:r>
      <w:r w:rsidR="005857B0">
        <w:rPr>
          <w:rFonts w:ascii="Arial" w:eastAsia="Times New Roman" w:hAnsi="Arial" w:cs="Arial"/>
          <w:color w:val="auto"/>
          <w:sz w:val="22"/>
          <w:szCs w:val="20"/>
        </w:rPr>
        <w:t>,</w:t>
      </w:r>
      <w:r w:rsidRPr="00775C52">
        <w:rPr>
          <w:rFonts w:ascii="Arial" w:eastAsia="Times New Roman" w:hAnsi="Arial" w:cs="Arial"/>
          <w:color w:val="auto"/>
          <w:sz w:val="22"/>
          <w:szCs w:val="20"/>
        </w:rPr>
        <w:t xml:space="preserve"> généralement associé au système RTK (Real Time </w:t>
      </w:r>
      <w:proofErr w:type="spellStart"/>
      <w:r w:rsidRPr="00775C52">
        <w:rPr>
          <w:rFonts w:ascii="Arial" w:eastAsia="Times New Roman" w:hAnsi="Arial" w:cs="Arial"/>
          <w:color w:val="auto"/>
          <w:sz w:val="22"/>
          <w:szCs w:val="20"/>
        </w:rPr>
        <w:t>Kinematics</w:t>
      </w:r>
      <w:proofErr w:type="spellEnd"/>
      <w:r w:rsidRPr="00775C52">
        <w:rPr>
          <w:rFonts w:ascii="Arial" w:eastAsia="Times New Roman" w:hAnsi="Arial" w:cs="Arial"/>
          <w:color w:val="auto"/>
          <w:sz w:val="22"/>
          <w:szCs w:val="20"/>
        </w:rPr>
        <w:t xml:space="preserve"> = GPS cinématique en temps réel)</w:t>
      </w:r>
      <w:r w:rsidR="005857B0">
        <w:rPr>
          <w:rFonts w:ascii="Arial" w:eastAsia="Times New Roman" w:hAnsi="Arial" w:cs="Arial"/>
          <w:color w:val="auto"/>
          <w:sz w:val="22"/>
          <w:szCs w:val="20"/>
        </w:rPr>
        <w:t>,</w:t>
      </w:r>
      <w:r w:rsidRPr="00775C52">
        <w:rPr>
          <w:rFonts w:ascii="Arial" w:eastAsia="Times New Roman" w:hAnsi="Arial" w:cs="Arial"/>
          <w:color w:val="auto"/>
          <w:sz w:val="22"/>
          <w:szCs w:val="20"/>
        </w:rPr>
        <w:t xml:space="preserve"> qui permet d'ajuster le signal GPS, et </w:t>
      </w:r>
      <w:r w:rsidR="002918E8">
        <w:rPr>
          <w:rFonts w:ascii="Arial" w:eastAsia="Times New Roman" w:hAnsi="Arial" w:cs="Arial"/>
          <w:color w:val="auto"/>
          <w:sz w:val="22"/>
          <w:szCs w:val="20"/>
        </w:rPr>
        <w:t>d'en augmenter la</w:t>
      </w:r>
      <w:r w:rsidR="002918E8" w:rsidRPr="00775C52">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 xml:space="preserve">une précision </w:t>
      </w:r>
      <w:r w:rsidR="002918E8">
        <w:rPr>
          <w:rFonts w:ascii="Arial" w:eastAsia="Times New Roman" w:hAnsi="Arial" w:cs="Arial"/>
          <w:color w:val="auto"/>
          <w:sz w:val="22"/>
          <w:szCs w:val="20"/>
        </w:rPr>
        <w:t xml:space="preserve">(de l'ordre du </w:t>
      </w:r>
      <w:r w:rsidRPr="00775C52">
        <w:rPr>
          <w:rFonts w:ascii="Arial" w:eastAsia="Times New Roman" w:hAnsi="Arial" w:cs="Arial"/>
          <w:color w:val="auto"/>
          <w:sz w:val="22"/>
          <w:szCs w:val="20"/>
        </w:rPr>
        <w:t>centim</w:t>
      </w:r>
      <w:r w:rsidR="002918E8">
        <w:rPr>
          <w:rFonts w:ascii="Arial" w:eastAsia="Times New Roman" w:hAnsi="Arial" w:cs="Arial"/>
          <w:color w:val="auto"/>
          <w:sz w:val="22"/>
          <w:szCs w:val="20"/>
        </w:rPr>
        <w:t xml:space="preserve">ètre). Le système RTK </w:t>
      </w:r>
      <w:r w:rsidRPr="00775C52">
        <w:rPr>
          <w:rFonts w:ascii="Arial" w:eastAsia="Times New Roman" w:hAnsi="Arial" w:cs="Arial"/>
          <w:color w:val="auto"/>
          <w:sz w:val="22"/>
          <w:szCs w:val="20"/>
        </w:rPr>
        <w:t>s'appu</w:t>
      </w:r>
      <w:r w:rsidR="002918E8">
        <w:rPr>
          <w:rFonts w:ascii="Arial" w:eastAsia="Times New Roman" w:hAnsi="Arial" w:cs="Arial"/>
          <w:color w:val="auto"/>
          <w:sz w:val="22"/>
          <w:szCs w:val="20"/>
        </w:rPr>
        <w:t>ie</w:t>
      </w:r>
      <w:r w:rsidRPr="00775C52">
        <w:rPr>
          <w:rFonts w:ascii="Arial" w:eastAsia="Times New Roman" w:hAnsi="Arial" w:cs="Arial"/>
          <w:color w:val="auto"/>
          <w:sz w:val="22"/>
          <w:szCs w:val="20"/>
        </w:rPr>
        <w:t xml:space="preserve"> sur un</w:t>
      </w:r>
      <w:r w:rsidR="002918E8">
        <w:rPr>
          <w:rFonts w:ascii="Arial" w:eastAsia="Times New Roman" w:hAnsi="Arial" w:cs="Arial"/>
          <w:color w:val="auto"/>
          <w:sz w:val="22"/>
          <w:szCs w:val="20"/>
        </w:rPr>
        <w:t xml:space="preserve"> relais </w:t>
      </w:r>
      <w:r w:rsidRPr="00775C52">
        <w:rPr>
          <w:rFonts w:ascii="Arial" w:eastAsia="Times New Roman" w:hAnsi="Arial" w:cs="Arial"/>
          <w:color w:val="auto"/>
          <w:sz w:val="22"/>
          <w:szCs w:val="20"/>
        </w:rPr>
        <w:t xml:space="preserve">qui permet de corriger le signal GPS </w:t>
      </w:r>
      <w:r w:rsidR="002918E8">
        <w:rPr>
          <w:rFonts w:ascii="Arial" w:eastAsia="Times New Roman" w:hAnsi="Arial" w:cs="Arial"/>
          <w:color w:val="auto"/>
          <w:sz w:val="22"/>
          <w:szCs w:val="20"/>
        </w:rPr>
        <w:t>et</w:t>
      </w:r>
      <w:r w:rsidRPr="00775C52">
        <w:rPr>
          <w:rFonts w:ascii="Arial" w:eastAsia="Times New Roman" w:hAnsi="Arial" w:cs="Arial"/>
          <w:color w:val="auto"/>
          <w:sz w:val="22"/>
          <w:szCs w:val="20"/>
        </w:rPr>
        <w:t xml:space="preserve"> un système d'autoguidage </w:t>
      </w:r>
      <w:r w:rsidR="00097BBD">
        <w:rPr>
          <w:rFonts w:ascii="Arial" w:eastAsia="Times New Roman" w:hAnsi="Arial" w:cs="Arial"/>
          <w:color w:val="auto"/>
          <w:sz w:val="22"/>
          <w:szCs w:val="20"/>
        </w:rPr>
        <w:t xml:space="preserve">du tracteur </w:t>
      </w:r>
      <w:r w:rsidRPr="00775C52">
        <w:rPr>
          <w:rFonts w:ascii="Arial" w:eastAsia="Times New Roman" w:hAnsi="Arial" w:cs="Arial"/>
          <w:color w:val="auto"/>
          <w:sz w:val="22"/>
          <w:szCs w:val="20"/>
        </w:rPr>
        <w:t>(assisté ou total, qui peut prendre le contrôle sur la direction)</w:t>
      </w:r>
      <w:r w:rsidR="00097BBD">
        <w:rPr>
          <w:rFonts w:ascii="Arial" w:eastAsia="Times New Roman" w:hAnsi="Arial" w:cs="Arial"/>
          <w:color w:val="auto"/>
          <w:sz w:val="22"/>
          <w:szCs w:val="20"/>
        </w:rPr>
        <w:t xml:space="preserve"> et parfois également d'une interface entre le système de relevage et l'outil qu'il porte</w:t>
      </w:r>
      <w:r w:rsidRPr="00775C52">
        <w:rPr>
          <w:rFonts w:ascii="Arial" w:eastAsia="Times New Roman" w:hAnsi="Arial" w:cs="Arial"/>
          <w:color w:val="auto"/>
          <w:sz w:val="22"/>
          <w:szCs w:val="20"/>
        </w:rPr>
        <w:t>.</w:t>
      </w:r>
    </w:p>
    <w:p w14:paraId="277C1232" w14:textId="77777777" w:rsidR="00097BBD" w:rsidRPr="00026E70" w:rsidRDefault="00097BBD" w:rsidP="00097BBD">
      <w:pPr>
        <w:pStyle w:val="Standarduser"/>
        <w:pBdr>
          <w:top w:val="single" w:sz="4" w:space="1" w:color="auto"/>
          <w:left w:val="single" w:sz="4" w:space="4" w:color="auto"/>
          <w:bottom w:val="single" w:sz="4" w:space="1" w:color="auto"/>
          <w:right w:val="single" w:sz="4" w:space="4" w:color="auto"/>
        </w:pBdr>
        <w:rPr>
          <w:rFonts w:ascii="Arial" w:eastAsia="Times New Roman" w:hAnsi="Arial" w:cs="Arial"/>
          <w:b/>
          <w:color w:val="FF0000"/>
          <w:sz w:val="22"/>
          <w:szCs w:val="22"/>
        </w:rPr>
      </w:pPr>
      <w:r w:rsidRPr="00026E70">
        <w:rPr>
          <w:rFonts w:ascii="Arial" w:hAnsi="Arial" w:cs="Arial"/>
          <w:b/>
          <w:color w:val="FF0000"/>
          <w:sz w:val="22"/>
          <w:szCs w:val="22"/>
          <w:highlight w:val="yellow"/>
          <w:shd w:val="clear" w:color="auto" w:fill="FFFF00"/>
        </w:rPr>
        <w:t xml:space="preserve">DSC_0880.JPG et DSC_0863.JPG et </w:t>
      </w:r>
      <w:r w:rsidRPr="00026E70">
        <w:rPr>
          <w:rFonts w:ascii="Arial" w:eastAsia="Times New Roman" w:hAnsi="Arial" w:cs="Arial"/>
          <w:b/>
          <w:color w:val="FF0000"/>
          <w:sz w:val="22"/>
          <w:szCs w:val="22"/>
          <w:highlight w:val="yellow"/>
        </w:rPr>
        <w:t>DisqueGuidageassociéRTK.jpg</w:t>
      </w:r>
    </w:p>
    <w:p w14:paraId="5DD2C36E" w14:textId="77777777" w:rsidR="00097BBD" w:rsidRPr="00026E70" w:rsidRDefault="00097BBD" w:rsidP="00097BBD">
      <w:pPr>
        <w:pStyle w:val="Standarduse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Combinaison de système de guidage RTK sur le tracteur et sur l'interface qui porte la bineuse.</w:t>
      </w:r>
    </w:p>
    <w:p w14:paraId="79A046CC" w14:textId="77777777" w:rsidR="00097BBD" w:rsidRPr="00026E70" w:rsidRDefault="00097BBD" w:rsidP="00097BBD">
      <w:pPr>
        <w:pStyle w:val="Standarduser"/>
        <w:pBdr>
          <w:top w:val="single" w:sz="4" w:space="1" w:color="auto"/>
          <w:left w:val="single" w:sz="4" w:space="4" w:color="auto"/>
          <w:bottom w:val="single" w:sz="4" w:space="1" w:color="auto"/>
          <w:right w:val="single" w:sz="4" w:space="4" w:color="auto"/>
        </w:pBdr>
        <w:rPr>
          <w:rFonts w:ascii="Arial" w:eastAsia="Times New Roman" w:hAnsi="Arial" w:cs="Arial"/>
          <w:sz w:val="22"/>
          <w:szCs w:val="22"/>
        </w:rPr>
      </w:pPr>
    </w:p>
    <w:p w14:paraId="611616F8" w14:textId="77777777" w:rsidR="00097BBD" w:rsidRPr="00775C52" w:rsidRDefault="00097BBD"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p>
    <w:p w14:paraId="71171723" w14:textId="3C669714"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rPr>
        <w:t>Certaines options supplémentaires sont intéressantes à envisager quant à l'équipement de guidage : la correction de dévers et la coupure de tronçon. La première permet de travailler avec la même précision sur les parcelles planes ou en dévers, et la seconde permet (avec l'équipement adapté) de relever des éléments de binage ou de stopper la pulvérisation dans certaines parties de parcelles (en arrivant au niveau des fourrières, notamment).</w:t>
      </w:r>
    </w:p>
    <w:p w14:paraId="1DDF9BDE" w14:textId="46BEC018"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p>
    <w:p w14:paraId="266B5AC2" w14:textId="3BFEB6E5"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rPr>
        <w:t>L'utilisation du RTK nécessite l'achat d'une borne (ou plusieurs en fonction de la surface à couvrir) ainsi qu'un abonnement annuel, et un système d'autoguidage sur le tracteur</w:t>
      </w:r>
      <w:r w:rsidR="00BC3286">
        <w:rPr>
          <w:rFonts w:ascii="Arial" w:eastAsia="Times New Roman" w:hAnsi="Arial" w:cs="Arial"/>
          <w:color w:val="auto"/>
          <w:sz w:val="22"/>
          <w:szCs w:val="20"/>
        </w:rPr>
        <w:t>.</w:t>
      </w:r>
      <w:r w:rsidRPr="00775C52">
        <w:rPr>
          <w:rFonts w:ascii="Arial" w:eastAsia="Times New Roman" w:hAnsi="Arial" w:cs="Arial"/>
          <w:color w:val="auto"/>
          <w:sz w:val="22"/>
          <w:szCs w:val="20"/>
        </w:rPr>
        <w:t xml:space="preserve"> Pour le travail de binage de précision (avec une vitesse adaptée), ce système est nécessaire, le GPS classique ne permettant pas une précision suffisante</w:t>
      </w:r>
      <w:r w:rsidR="00BC3286">
        <w:rPr>
          <w:rFonts w:ascii="Arial" w:eastAsia="Times New Roman" w:hAnsi="Arial" w:cs="Arial"/>
          <w:color w:val="auto"/>
          <w:sz w:val="22"/>
          <w:szCs w:val="20"/>
        </w:rPr>
        <w:t>.</w:t>
      </w:r>
    </w:p>
    <w:p w14:paraId="7F858669" w14:textId="17F1CD5C"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rPr>
        <w:t xml:space="preserve">De coût élevé (même si la technologie devient de plus en plus abordable), les systèmes de guidage permettent une grande précision du travail, devenue indispensable pour bon nombre de cultures légumières de plein champ, ou </w:t>
      </w:r>
      <w:r w:rsidR="00BC3286">
        <w:rPr>
          <w:rFonts w:ascii="Arial" w:eastAsia="Times New Roman" w:hAnsi="Arial" w:cs="Arial"/>
          <w:color w:val="auto"/>
          <w:sz w:val="22"/>
          <w:szCs w:val="20"/>
        </w:rPr>
        <w:t xml:space="preserve">de </w:t>
      </w:r>
      <w:r w:rsidRPr="00775C52">
        <w:rPr>
          <w:rFonts w:ascii="Arial" w:eastAsia="Times New Roman" w:hAnsi="Arial" w:cs="Arial"/>
          <w:color w:val="auto"/>
          <w:sz w:val="22"/>
          <w:szCs w:val="20"/>
        </w:rPr>
        <w:t xml:space="preserve">cultures spécialisées. </w:t>
      </w:r>
    </w:p>
    <w:p w14:paraId="4082645A" w14:textId="77777777"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rPr>
        <w:t>Pour une précision accrue, ces systèmes peuvent également être complétés par des systèmes de guidage sur les outils de binage (palpeurs, caméras qui détectent les rangs de culture).</w:t>
      </w:r>
    </w:p>
    <w:p w14:paraId="6550B46C" w14:textId="77777777"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p>
    <w:p w14:paraId="35973102" w14:textId="79DF7D4D"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u w:val="single"/>
        </w:rPr>
        <w:t>Coût :</w:t>
      </w:r>
      <w:r w:rsidRPr="00775C52">
        <w:rPr>
          <w:rFonts w:ascii="Arial" w:eastAsia="Times New Roman" w:hAnsi="Arial" w:cs="Arial"/>
          <w:color w:val="auto"/>
          <w:sz w:val="22"/>
          <w:szCs w:val="20"/>
        </w:rPr>
        <w:t xml:space="preserve"> 18</w:t>
      </w:r>
      <w:r w:rsidR="00BC3286">
        <w:rPr>
          <w:rFonts w:ascii="Arial" w:eastAsia="Times New Roman" w:hAnsi="Arial" w:cs="Arial"/>
          <w:color w:val="auto"/>
          <w:sz w:val="22"/>
          <w:szCs w:val="20"/>
        </w:rPr>
        <w:t xml:space="preserve"> 000</w:t>
      </w:r>
      <w:r w:rsidRPr="00775C52">
        <w:rPr>
          <w:rFonts w:ascii="Arial" w:eastAsia="Times New Roman" w:hAnsi="Arial" w:cs="Arial"/>
          <w:color w:val="auto"/>
          <w:sz w:val="22"/>
          <w:szCs w:val="20"/>
        </w:rPr>
        <w:t xml:space="preserve"> à 44 000 </w:t>
      </w:r>
      <w:r w:rsidR="00BC3286">
        <w:rPr>
          <w:rFonts w:ascii="Arial" w:eastAsia="Times New Roman" w:hAnsi="Arial" w:cs="Arial"/>
          <w:color w:val="auto"/>
          <w:sz w:val="22"/>
          <w:szCs w:val="20"/>
        </w:rPr>
        <w:t>€</w:t>
      </w:r>
      <w:r w:rsidR="00BC3286" w:rsidRPr="00775C52">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d'investissement, en fonction du système choisi (15</w:t>
      </w:r>
      <w:r w:rsidR="00BC3286">
        <w:rPr>
          <w:rFonts w:ascii="Arial" w:eastAsia="Times New Roman" w:hAnsi="Arial" w:cs="Arial"/>
          <w:color w:val="auto"/>
          <w:sz w:val="22"/>
          <w:szCs w:val="20"/>
        </w:rPr>
        <w:t xml:space="preserve"> 000 </w:t>
      </w:r>
      <w:r w:rsidRPr="00775C52">
        <w:rPr>
          <w:rFonts w:ascii="Arial" w:eastAsia="Times New Roman" w:hAnsi="Arial" w:cs="Arial"/>
          <w:color w:val="auto"/>
          <w:sz w:val="22"/>
          <w:szCs w:val="20"/>
        </w:rPr>
        <w:t xml:space="preserve">à 22 000 </w:t>
      </w:r>
      <w:r w:rsidR="00BC3286">
        <w:rPr>
          <w:rFonts w:ascii="Arial" w:eastAsia="Times New Roman" w:hAnsi="Arial" w:cs="Arial"/>
          <w:color w:val="auto"/>
          <w:sz w:val="22"/>
          <w:szCs w:val="20"/>
        </w:rPr>
        <w:t>€</w:t>
      </w:r>
      <w:r w:rsidR="00BC3286" w:rsidRPr="00775C52">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de matériel, 3</w:t>
      </w:r>
      <w:r w:rsidR="00BC3286">
        <w:rPr>
          <w:rFonts w:ascii="Arial" w:eastAsia="Times New Roman" w:hAnsi="Arial" w:cs="Arial"/>
          <w:color w:val="auto"/>
          <w:sz w:val="22"/>
          <w:szCs w:val="20"/>
        </w:rPr>
        <w:t xml:space="preserve"> 000</w:t>
      </w:r>
      <w:r w:rsidRPr="00775C52">
        <w:rPr>
          <w:rFonts w:ascii="Arial" w:eastAsia="Times New Roman" w:hAnsi="Arial" w:cs="Arial"/>
          <w:color w:val="auto"/>
          <w:sz w:val="22"/>
          <w:szCs w:val="20"/>
        </w:rPr>
        <w:t xml:space="preserve"> à 7</w:t>
      </w:r>
      <w:r w:rsidR="00BC3286">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 xml:space="preserve">000 </w:t>
      </w:r>
      <w:r>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d'installation sur le tracteur, achat du signal), plus un surcoût annuel (abonnement) de 250 à 2</w:t>
      </w:r>
      <w:r w:rsidR="00BC3286">
        <w:rPr>
          <w:rFonts w:ascii="Arial" w:eastAsia="Times New Roman" w:hAnsi="Arial" w:cs="Arial"/>
          <w:color w:val="auto"/>
          <w:sz w:val="22"/>
          <w:szCs w:val="20"/>
        </w:rPr>
        <w:t xml:space="preserve"> </w:t>
      </w:r>
      <w:r w:rsidRPr="00775C52">
        <w:rPr>
          <w:rFonts w:ascii="Arial" w:eastAsia="Times New Roman" w:hAnsi="Arial" w:cs="Arial"/>
          <w:color w:val="auto"/>
          <w:sz w:val="22"/>
          <w:szCs w:val="20"/>
        </w:rPr>
        <w:t xml:space="preserve">000 </w:t>
      </w:r>
      <w:r>
        <w:rPr>
          <w:rFonts w:ascii="Arial" w:eastAsia="Times New Roman" w:hAnsi="Arial" w:cs="Arial"/>
          <w:color w:val="auto"/>
          <w:sz w:val="22"/>
          <w:szCs w:val="20"/>
        </w:rPr>
        <w:t>€</w:t>
      </w:r>
      <w:r w:rsidRPr="00775C52">
        <w:rPr>
          <w:rFonts w:ascii="Arial" w:eastAsia="Times New Roman" w:hAnsi="Arial" w:cs="Arial"/>
          <w:color w:val="auto"/>
          <w:sz w:val="22"/>
          <w:szCs w:val="20"/>
        </w:rPr>
        <w:t xml:space="preserve">. Avec la démocratisation de ce type d'outils, les coûts devraient baisser à l'avenir ! </w:t>
      </w:r>
      <w:r w:rsidR="00BC3286">
        <w:rPr>
          <w:rFonts w:ascii="Arial" w:eastAsia="Times New Roman" w:hAnsi="Arial" w:cs="Arial"/>
          <w:color w:val="auto"/>
          <w:sz w:val="22"/>
          <w:szCs w:val="20"/>
        </w:rPr>
        <w:t>R</w:t>
      </w:r>
      <w:r w:rsidRPr="00775C52">
        <w:rPr>
          <w:rFonts w:ascii="Arial" w:eastAsia="Times New Roman" w:hAnsi="Arial" w:cs="Arial"/>
          <w:color w:val="auto"/>
          <w:sz w:val="22"/>
          <w:szCs w:val="20"/>
        </w:rPr>
        <w:t>écemment, des solutions gratuites et open source de guidage GPS sont d'ailleurs apparues en Amérique du Nord et en Europe, sous l'impulsion d'agriculteurs férus d'informatique …</w:t>
      </w:r>
    </w:p>
    <w:p w14:paraId="043FF30C" w14:textId="77777777"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p>
    <w:p w14:paraId="245BB441" w14:textId="7CE66425" w:rsidR="00775C52"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b/>
          <w:color w:val="auto"/>
          <w:sz w:val="22"/>
          <w:szCs w:val="20"/>
        </w:rPr>
      </w:pPr>
      <w:r w:rsidRPr="00775C52">
        <w:rPr>
          <w:rFonts w:ascii="Arial" w:eastAsia="Times New Roman" w:hAnsi="Arial" w:cs="Arial"/>
          <w:b/>
          <w:color w:val="auto"/>
          <w:sz w:val="22"/>
          <w:szCs w:val="20"/>
        </w:rPr>
        <w:t>Les robots aussi se mettent au GPS !</w:t>
      </w:r>
    </w:p>
    <w:p w14:paraId="5FC2A37B" w14:textId="4C80FF4A" w:rsidR="003F6FCF" w:rsidRPr="00775C52" w:rsidRDefault="00775C52" w:rsidP="00775C52">
      <w:pPr>
        <w:pStyle w:val="Standarduser"/>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auto"/>
          <w:sz w:val="22"/>
          <w:szCs w:val="20"/>
        </w:rPr>
      </w:pPr>
      <w:r w:rsidRPr="00775C52">
        <w:rPr>
          <w:rFonts w:ascii="Arial" w:eastAsia="Times New Roman" w:hAnsi="Arial" w:cs="Arial"/>
          <w:color w:val="auto"/>
          <w:sz w:val="22"/>
          <w:szCs w:val="20"/>
        </w:rPr>
        <w:t xml:space="preserve">Récemment, les robots </w:t>
      </w:r>
      <w:proofErr w:type="spellStart"/>
      <w:r w:rsidRPr="00775C52">
        <w:rPr>
          <w:rFonts w:ascii="Arial" w:eastAsia="Times New Roman" w:hAnsi="Arial" w:cs="Arial"/>
          <w:color w:val="auto"/>
          <w:sz w:val="22"/>
          <w:szCs w:val="20"/>
        </w:rPr>
        <w:t>Naïo</w:t>
      </w:r>
      <w:proofErr w:type="spellEnd"/>
      <w:r w:rsidRPr="00775C52">
        <w:rPr>
          <w:rFonts w:ascii="Arial" w:eastAsia="Times New Roman" w:hAnsi="Arial" w:cs="Arial"/>
          <w:color w:val="auto"/>
          <w:sz w:val="22"/>
          <w:szCs w:val="20"/>
        </w:rPr>
        <w:t xml:space="preserve"> Technologies se sont vus équipés du système de guidage RTK. En remplacement ou </w:t>
      </w:r>
      <w:r w:rsidR="00042260">
        <w:rPr>
          <w:rFonts w:ascii="Arial" w:eastAsia="Times New Roman" w:hAnsi="Arial" w:cs="Arial"/>
          <w:color w:val="auto"/>
          <w:sz w:val="22"/>
          <w:szCs w:val="20"/>
        </w:rPr>
        <w:t xml:space="preserve">en </w:t>
      </w:r>
      <w:r w:rsidRPr="00775C52">
        <w:rPr>
          <w:rFonts w:ascii="Arial" w:eastAsia="Times New Roman" w:hAnsi="Arial" w:cs="Arial"/>
          <w:color w:val="auto"/>
          <w:sz w:val="22"/>
          <w:szCs w:val="20"/>
        </w:rPr>
        <w:t xml:space="preserve">complément du guidage par caméra, cette technologie permet une prise en main et </w:t>
      </w:r>
      <w:proofErr w:type="gramStart"/>
      <w:r w:rsidRPr="00775C52">
        <w:rPr>
          <w:rFonts w:ascii="Arial" w:eastAsia="Times New Roman" w:hAnsi="Arial" w:cs="Arial"/>
          <w:color w:val="auto"/>
          <w:sz w:val="22"/>
          <w:szCs w:val="20"/>
        </w:rPr>
        <w:t>un paramétrage plus rapide</w:t>
      </w:r>
      <w:r w:rsidR="00042260">
        <w:rPr>
          <w:rFonts w:ascii="Arial" w:eastAsia="Times New Roman" w:hAnsi="Arial" w:cs="Arial"/>
          <w:color w:val="auto"/>
          <w:sz w:val="22"/>
          <w:szCs w:val="20"/>
        </w:rPr>
        <w:t>s</w:t>
      </w:r>
      <w:proofErr w:type="gramEnd"/>
      <w:r w:rsidRPr="00775C52">
        <w:rPr>
          <w:rFonts w:ascii="Arial" w:eastAsia="Times New Roman" w:hAnsi="Arial" w:cs="Arial"/>
          <w:color w:val="auto"/>
          <w:sz w:val="22"/>
          <w:szCs w:val="20"/>
        </w:rPr>
        <w:t xml:space="preserve"> du robot, et améliore encore nettement la précision des robots et de leurs interventions !</w:t>
      </w:r>
    </w:p>
    <w:p w14:paraId="2A51ED4B" w14:textId="77777777" w:rsidR="00841212" w:rsidRDefault="00841212" w:rsidP="00575CA2">
      <w:pPr>
        <w:pStyle w:val="Titre3"/>
        <w:numPr>
          <w:ilvl w:val="0"/>
          <w:numId w:val="0"/>
        </w:numPr>
        <w:suppressAutoHyphens/>
        <w:autoSpaceDN w:val="0"/>
        <w:ind w:left="720"/>
        <w:textAlignment w:val="baseline"/>
        <w:rPr>
          <w:rFonts w:ascii="Arial" w:hAnsi="Arial" w:cs="Arial"/>
        </w:rPr>
      </w:pPr>
    </w:p>
    <w:p w14:paraId="6BE59B2F" w14:textId="2889E064" w:rsidR="003F6FCF" w:rsidRPr="00026E70" w:rsidRDefault="003F6FCF" w:rsidP="00361368">
      <w:pPr>
        <w:pStyle w:val="Standarduser"/>
        <w:numPr>
          <w:ilvl w:val="0"/>
          <w:numId w:val="83"/>
        </w:numPr>
        <w:jc w:val="both"/>
        <w:rPr>
          <w:rFonts w:ascii="Arial" w:hAnsi="Arial" w:cs="Arial"/>
        </w:rPr>
      </w:pPr>
      <w:r w:rsidRPr="00026E70">
        <w:rPr>
          <w:rFonts w:ascii="Arial" w:hAnsi="Arial" w:cs="Arial"/>
          <w:b/>
          <w:color w:val="000000"/>
          <w:sz w:val="22"/>
          <w:szCs w:val="22"/>
        </w:rPr>
        <w:t>Coût d'une bineuse (hors système de guidage)</w:t>
      </w:r>
    </w:p>
    <w:p w14:paraId="627F5B53" w14:textId="7777777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Pour une bineuse 4 rangs, compter entre 2 750 et 3 500 € HT.</w:t>
      </w:r>
    </w:p>
    <w:p w14:paraId="4ADF65BB" w14:textId="77777777" w:rsidR="003F6FCF" w:rsidRPr="00026E70" w:rsidRDefault="003F6FCF" w:rsidP="003F6FCF">
      <w:pPr>
        <w:pStyle w:val="Standarduser"/>
        <w:spacing w:after="240"/>
        <w:jc w:val="both"/>
        <w:rPr>
          <w:rFonts w:ascii="Arial" w:eastAsia="Times New Roman" w:hAnsi="Arial" w:cs="Arial"/>
          <w:color w:val="000000"/>
          <w:sz w:val="22"/>
          <w:szCs w:val="22"/>
        </w:rPr>
      </w:pPr>
      <w:r w:rsidRPr="00026E70">
        <w:rPr>
          <w:rFonts w:ascii="Arial" w:eastAsia="Times New Roman" w:hAnsi="Arial" w:cs="Arial"/>
          <w:color w:val="000000"/>
          <w:sz w:val="22"/>
          <w:szCs w:val="22"/>
        </w:rPr>
        <w:t>Pour une bineuse 6 rangs à repliage manuel, compter entre 4 000 et 4 500 € HT. Si elle est à repliage hydraulique, compter entre 5 300 et 6 000 € HT.</w:t>
      </w:r>
    </w:p>
    <w:p w14:paraId="774E83F5" w14:textId="4674C118" w:rsidR="003F6FCF" w:rsidRPr="00026E70"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L’adaptation d'une bineuse pour un attelage frontal demande souvent un surcoût de 500 à 1</w:t>
      </w:r>
      <w:ins w:id="492" w:author="ant.marquet@gmail.com" w:date="2020-06-13T16:20:00Z">
        <w:r w:rsidR="006E7C00">
          <w:rPr>
            <w:rFonts w:ascii="Arial" w:hAnsi="Arial" w:cs="Arial"/>
            <w:color w:val="000000"/>
            <w:sz w:val="22"/>
            <w:szCs w:val="22"/>
          </w:rPr>
          <w:t> </w:t>
        </w:r>
      </w:ins>
      <w:r w:rsidRPr="00026E70">
        <w:rPr>
          <w:rFonts w:ascii="Arial" w:hAnsi="Arial" w:cs="Arial"/>
          <w:color w:val="000000"/>
          <w:sz w:val="22"/>
          <w:szCs w:val="22"/>
        </w:rPr>
        <w:t>000 € HT (et un relevage avant sur le tracteur !)</w:t>
      </w:r>
      <w:ins w:id="493" w:author="ant.marquet@gmail.com" w:date="2020-06-13T16:20:00Z">
        <w:r w:rsidR="006E7C00">
          <w:rPr>
            <w:rFonts w:ascii="Arial" w:hAnsi="Arial" w:cs="Arial"/>
            <w:color w:val="000000"/>
            <w:sz w:val="22"/>
            <w:szCs w:val="22"/>
          </w:rPr>
          <w:t>.</w:t>
        </w:r>
      </w:ins>
    </w:p>
    <w:p w14:paraId="3C17AB1B" w14:textId="1A7C109E"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Enfin, d'un système à l'autre, le guidage est de coût très variable.</w:t>
      </w:r>
    </w:p>
    <w:p w14:paraId="730C0CAA" w14:textId="544AD47F" w:rsidR="003F6FCF" w:rsidRDefault="003F6FCF" w:rsidP="003F6FCF">
      <w:pPr>
        <w:pStyle w:val="Standarduser"/>
        <w:jc w:val="both"/>
        <w:rPr>
          <w:rFonts w:ascii="Arial" w:hAnsi="Arial" w:cs="Arial"/>
        </w:rPr>
      </w:pPr>
    </w:p>
    <w:p w14:paraId="14B3CC86" w14:textId="77777777" w:rsidR="00137111" w:rsidRPr="00137111" w:rsidRDefault="00137111" w:rsidP="003F6FCF">
      <w:pPr>
        <w:pStyle w:val="Standarduser"/>
        <w:jc w:val="both"/>
        <w:rPr>
          <w:rFonts w:ascii="Arial" w:hAnsi="Arial" w:cs="Arial"/>
          <w:color w:val="FF0000"/>
        </w:rPr>
      </w:pPr>
    </w:p>
    <w:p w14:paraId="304EB824" w14:textId="77777777" w:rsidR="003F6FCF" w:rsidRPr="00026E70" w:rsidRDefault="003F6FCF" w:rsidP="003F6FCF">
      <w:pPr>
        <w:pStyle w:val="Standarduser"/>
        <w:jc w:val="both"/>
        <w:rPr>
          <w:rFonts w:ascii="Arial" w:hAnsi="Arial" w:cs="Arial"/>
          <w:b/>
          <w:color w:val="000000"/>
          <w:sz w:val="22"/>
          <w:szCs w:val="22"/>
        </w:rPr>
      </w:pPr>
    </w:p>
    <w:p w14:paraId="56FB0396" w14:textId="26A0326B"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DSC_0143.JPG :</w:t>
      </w:r>
      <w:r w:rsidRPr="00026E70">
        <w:rPr>
          <w:rFonts w:ascii="Arial" w:hAnsi="Arial" w:cs="Arial"/>
          <w:color w:val="FF0000"/>
          <w:sz w:val="22"/>
          <w:szCs w:val="22"/>
          <w:highlight w:val="yellow"/>
        </w:rPr>
        <w:t xml:space="preserve"> relevage avant de tracteur</w:t>
      </w:r>
    </w:p>
    <w:p w14:paraId="76C56868" w14:textId="77777777" w:rsidR="003F6FCF" w:rsidRPr="00026E70" w:rsidRDefault="003F6FCF" w:rsidP="003F6FCF">
      <w:pPr>
        <w:pStyle w:val="Standarduser"/>
        <w:jc w:val="both"/>
        <w:rPr>
          <w:rFonts w:ascii="Arial" w:hAnsi="Arial" w:cs="Arial"/>
          <w:color w:val="FF0000"/>
          <w:sz w:val="22"/>
          <w:szCs w:val="22"/>
          <w:highlight w:val="yellow"/>
        </w:rPr>
      </w:pPr>
    </w:p>
    <w:p w14:paraId="0E435299" w14:textId="48BFA4F9"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Photo93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w:t>
      </w:r>
      <w:r w:rsidRPr="00026E70">
        <w:rPr>
          <w:rFonts w:ascii="Arial" w:hAnsi="Arial" w:cs="Arial"/>
          <w:color w:val="FF0000"/>
          <w:sz w:val="22"/>
          <w:szCs w:val="22"/>
          <w:highlight w:val="yellow"/>
        </w:rPr>
        <w:t xml:space="preserve"> 3</w:t>
      </w:r>
      <w:r w:rsidRPr="00026E70">
        <w:rPr>
          <w:rFonts w:ascii="Arial" w:hAnsi="Arial" w:cs="Arial"/>
          <w:color w:val="FF0000"/>
          <w:sz w:val="22"/>
          <w:szCs w:val="22"/>
          <w:highlight w:val="yellow"/>
          <w:vertAlign w:val="superscript"/>
        </w:rPr>
        <w:t>e</w:t>
      </w:r>
      <w:r w:rsidRPr="00026E70">
        <w:rPr>
          <w:rFonts w:ascii="Arial" w:hAnsi="Arial" w:cs="Arial"/>
          <w:color w:val="FF0000"/>
          <w:sz w:val="22"/>
          <w:szCs w:val="22"/>
          <w:highlight w:val="yellow"/>
        </w:rPr>
        <w:t xml:space="preserve"> point hydraulique </w:t>
      </w:r>
    </w:p>
    <w:p w14:paraId="47C471F3" w14:textId="77777777" w:rsidR="003F6FCF" w:rsidRPr="00026E70" w:rsidRDefault="003F6FCF" w:rsidP="003F6FCF">
      <w:pPr>
        <w:pStyle w:val="Standarduser"/>
        <w:jc w:val="both"/>
        <w:rPr>
          <w:rFonts w:ascii="Arial" w:hAnsi="Arial" w:cs="Arial"/>
          <w:color w:val="FF0000"/>
          <w:sz w:val="22"/>
          <w:szCs w:val="22"/>
          <w:highlight w:val="yellow"/>
        </w:rPr>
      </w:pPr>
    </w:p>
    <w:p w14:paraId="56546439" w14:textId="7B28B633"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Troisiemepointhydro.jpg :</w:t>
      </w:r>
      <w:r w:rsidRPr="00026E70">
        <w:rPr>
          <w:rFonts w:ascii="Arial" w:hAnsi="Arial" w:cs="Arial"/>
          <w:color w:val="FF0000"/>
          <w:sz w:val="22"/>
          <w:szCs w:val="22"/>
          <w:highlight w:val="yellow"/>
        </w:rPr>
        <w:t xml:space="preserve"> 3</w:t>
      </w:r>
      <w:r w:rsidRPr="00026E70">
        <w:rPr>
          <w:rFonts w:ascii="Arial" w:hAnsi="Arial" w:cs="Arial"/>
          <w:color w:val="FF0000"/>
          <w:sz w:val="22"/>
          <w:szCs w:val="22"/>
          <w:highlight w:val="yellow"/>
          <w:vertAlign w:val="superscript"/>
        </w:rPr>
        <w:t>e</w:t>
      </w:r>
      <w:r w:rsidRPr="00026E70">
        <w:rPr>
          <w:rFonts w:ascii="Arial" w:hAnsi="Arial" w:cs="Arial"/>
          <w:color w:val="FF0000"/>
          <w:sz w:val="22"/>
          <w:szCs w:val="22"/>
          <w:highlight w:val="yellow"/>
        </w:rPr>
        <w:t xml:space="preserve"> point hydraulique et triangle attelage</w:t>
      </w:r>
    </w:p>
    <w:p w14:paraId="7E95BC97" w14:textId="77777777" w:rsidR="003F6FCF" w:rsidRPr="00026E70" w:rsidRDefault="003F6FCF" w:rsidP="003F6FCF">
      <w:pPr>
        <w:pStyle w:val="Standarduser"/>
        <w:jc w:val="both"/>
        <w:rPr>
          <w:rFonts w:ascii="Arial" w:hAnsi="Arial" w:cs="Arial"/>
          <w:color w:val="FF0000"/>
          <w:sz w:val="22"/>
          <w:szCs w:val="22"/>
          <w:highlight w:val="yellow"/>
        </w:rPr>
      </w:pPr>
    </w:p>
    <w:p w14:paraId="5170DD8C"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Triangledattelagesurbineusefrontale.jpg</w:t>
      </w:r>
    </w:p>
    <w:p w14:paraId="71F024E4" w14:textId="44DDE5C6" w:rsidR="003F6FCF" w:rsidRPr="00026E70" w:rsidRDefault="003F6FCF" w:rsidP="003F6FCF">
      <w:pPr>
        <w:pStyle w:val="Standarduser"/>
        <w:jc w:val="both"/>
        <w:rPr>
          <w:rFonts w:ascii="Arial" w:hAnsi="Arial" w:cs="Arial"/>
          <w:color w:val="FF0000"/>
          <w:sz w:val="22"/>
          <w:szCs w:val="22"/>
        </w:rPr>
      </w:pPr>
      <w:r w:rsidRPr="00026E70">
        <w:rPr>
          <w:rFonts w:ascii="Arial" w:hAnsi="Arial" w:cs="Arial"/>
          <w:b/>
          <w:color w:val="FF0000"/>
          <w:sz w:val="22"/>
          <w:szCs w:val="22"/>
          <w:highlight w:val="yellow"/>
        </w:rPr>
        <w:t>DSC_0056.jpg :</w:t>
      </w:r>
      <w:r w:rsidRPr="00026E70">
        <w:rPr>
          <w:rFonts w:ascii="Arial" w:hAnsi="Arial" w:cs="Arial"/>
          <w:color w:val="FF0000"/>
          <w:sz w:val="22"/>
          <w:szCs w:val="22"/>
          <w:highlight w:val="yellow"/>
        </w:rPr>
        <w:t xml:space="preserve"> Bineuse frontale</w:t>
      </w:r>
    </w:p>
    <w:p w14:paraId="24C42149" w14:textId="77777777" w:rsidR="003F6FCF" w:rsidRPr="00026E70" w:rsidRDefault="003F6FCF" w:rsidP="003F6FCF">
      <w:pPr>
        <w:pStyle w:val="Standarduser"/>
        <w:jc w:val="both"/>
        <w:rPr>
          <w:rFonts w:ascii="Arial" w:hAnsi="Arial" w:cs="Arial"/>
          <w:sz w:val="22"/>
          <w:szCs w:val="22"/>
        </w:rPr>
      </w:pPr>
    </w:p>
    <w:p w14:paraId="3357A179" w14:textId="77777777" w:rsidR="003F6FCF" w:rsidRPr="00026E70" w:rsidRDefault="003F6FCF" w:rsidP="00361368">
      <w:pPr>
        <w:pStyle w:val="Standarduser"/>
        <w:numPr>
          <w:ilvl w:val="0"/>
          <w:numId w:val="83"/>
        </w:numPr>
        <w:jc w:val="both"/>
        <w:rPr>
          <w:rFonts w:ascii="Arial" w:hAnsi="Arial" w:cs="Arial"/>
        </w:rPr>
      </w:pPr>
      <w:r w:rsidRPr="00026E70">
        <w:rPr>
          <w:rFonts w:ascii="Arial" w:hAnsi="Arial" w:cs="Arial"/>
          <w:b/>
          <w:color w:val="000000"/>
          <w:sz w:val="22"/>
          <w:szCs w:val="22"/>
        </w:rPr>
        <w:t>Avantages et inconvénients</w:t>
      </w:r>
    </w:p>
    <w:p w14:paraId="43DA76C6" w14:textId="77777777" w:rsidR="003F6FCF" w:rsidRPr="00026E70" w:rsidRDefault="003F6FCF" w:rsidP="003F6FCF">
      <w:pPr>
        <w:pStyle w:val="Standarduser"/>
        <w:jc w:val="both"/>
        <w:rPr>
          <w:rFonts w:ascii="Arial" w:hAnsi="Arial" w:cs="Arial"/>
          <w:color w:val="000000"/>
          <w:sz w:val="22"/>
          <w:szCs w:val="22"/>
        </w:rPr>
      </w:pPr>
    </w:p>
    <w:tbl>
      <w:tblPr>
        <w:tblW w:w="9210" w:type="dxa"/>
        <w:tblInd w:w="-85" w:type="dxa"/>
        <w:tblLayout w:type="fixed"/>
        <w:tblCellMar>
          <w:left w:w="10" w:type="dxa"/>
          <w:right w:w="10" w:type="dxa"/>
        </w:tblCellMar>
        <w:tblLook w:val="04A0" w:firstRow="1" w:lastRow="0" w:firstColumn="1" w:lastColumn="0" w:noHBand="0" w:noVBand="1"/>
      </w:tblPr>
      <w:tblGrid>
        <w:gridCol w:w="4606"/>
        <w:gridCol w:w="4604"/>
      </w:tblGrid>
      <w:tr w:rsidR="003F6FCF" w:rsidRPr="00026E70" w14:paraId="1EE8821D" w14:textId="77777777" w:rsidTr="004F5CCA">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2F0B5F46" w14:textId="77777777" w:rsidR="003F6FCF" w:rsidRPr="00026E70" w:rsidRDefault="003F6FCF" w:rsidP="004F5CCA">
            <w:pPr>
              <w:pStyle w:val="Standarduser"/>
              <w:jc w:val="both"/>
              <w:rPr>
                <w:rFonts w:ascii="Arial" w:hAnsi="Arial" w:cs="Arial"/>
              </w:rPr>
            </w:pPr>
            <w:r w:rsidRPr="00026E70">
              <w:rPr>
                <w:rFonts w:ascii="Arial" w:hAnsi="Arial" w:cs="Arial"/>
                <w:b/>
                <w:color w:val="000000"/>
                <w:sz w:val="22"/>
                <w:szCs w:val="22"/>
              </w:rPr>
              <w:t>Avantages</w:t>
            </w: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6252D5FF" w14:textId="77777777" w:rsidR="003F6FCF" w:rsidRPr="00026E70" w:rsidRDefault="003F6FCF" w:rsidP="004F5CCA">
            <w:pPr>
              <w:pStyle w:val="Standarduser"/>
              <w:jc w:val="both"/>
              <w:rPr>
                <w:rFonts w:ascii="Arial" w:hAnsi="Arial" w:cs="Arial"/>
              </w:rPr>
            </w:pPr>
            <w:r w:rsidRPr="00026E70">
              <w:rPr>
                <w:rFonts w:ascii="Arial" w:hAnsi="Arial" w:cs="Arial"/>
                <w:b/>
                <w:color w:val="000000"/>
                <w:sz w:val="22"/>
                <w:szCs w:val="22"/>
              </w:rPr>
              <w:t>Inconvénients</w:t>
            </w:r>
          </w:p>
        </w:tc>
      </w:tr>
      <w:tr w:rsidR="003F6FCF" w:rsidRPr="00026E70" w14:paraId="1F3786E5" w14:textId="77777777" w:rsidTr="004F5CCA">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58D44A48" w14:textId="77777777"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Très bonne efficacité sur l’inter-rang</w:t>
            </w:r>
          </w:p>
          <w:p w14:paraId="63328B63" w14:textId="77777777"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Bonne maniabilité</w:t>
            </w:r>
          </w:p>
          <w:p w14:paraId="251A5000" w14:textId="5E50DE9B"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Participation à l’aération et</w:t>
            </w:r>
            <w:r w:rsidR="00A64C2B">
              <w:rPr>
                <w:rFonts w:ascii="Arial" w:hAnsi="Arial" w:cs="Arial"/>
                <w:color w:val="000000"/>
                <w:sz w:val="22"/>
                <w:szCs w:val="22"/>
              </w:rPr>
              <w:t xml:space="preserve"> à</w:t>
            </w:r>
            <w:r w:rsidRPr="00026E70">
              <w:rPr>
                <w:rFonts w:ascii="Arial" w:hAnsi="Arial" w:cs="Arial"/>
                <w:color w:val="000000"/>
                <w:sz w:val="22"/>
                <w:szCs w:val="22"/>
              </w:rPr>
              <w:t xml:space="preserve"> l’ameublissement du sol</w:t>
            </w:r>
          </w:p>
          <w:p w14:paraId="7D7BCD37" w14:textId="77777777"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Utilisation sur toute culture à inter-rang supérieur à 15 cm</w:t>
            </w:r>
          </w:p>
          <w:p w14:paraId="117CA02F" w14:textId="77777777"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Très bonne efficacité jusqu’au stade 4 feuilles des adventices</w:t>
            </w:r>
          </w:p>
          <w:p w14:paraId="7519DF72" w14:textId="77777777"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Utilisation possible sur sols lourds ou légers</w:t>
            </w:r>
          </w:p>
        </w:tc>
        <w:tc>
          <w:tcPr>
            <w:tcW w:w="4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45" w:type="dxa"/>
              <w:bottom w:w="0" w:type="dxa"/>
              <w:right w:w="70" w:type="dxa"/>
            </w:tcMar>
          </w:tcPr>
          <w:p w14:paraId="7C9E1757" w14:textId="7551998A"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Pas de désherbage sur le rang (excepté par buttage ou en cas d'éléments bineurs dédiés)</w:t>
            </w:r>
          </w:p>
          <w:p w14:paraId="57F2596B" w14:textId="77777777"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Risque de stress par endommagement des racines</w:t>
            </w:r>
          </w:p>
          <w:p w14:paraId="075D3E9B" w14:textId="528CDD41"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Nécessité de deux opérateurs lorsque la bineuse n'est pas autoguidée</w:t>
            </w:r>
          </w:p>
        </w:tc>
      </w:tr>
    </w:tbl>
    <w:p w14:paraId="2F03F5A2" w14:textId="77777777" w:rsidR="003F6FCF" w:rsidRPr="00026E70" w:rsidRDefault="003F6FCF" w:rsidP="00361368">
      <w:pPr>
        <w:pStyle w:val="Titre3"/>
        <w:numPr>
          <w:ilvl w:val="2"/>
          <w:numId w:val="81"/>
        </w:numPr>
        <w:suppressAutoHyphens/>
        <w:autoSpaceDN w:val="0"/>
        <w:textAlignment w:val="baseline"/>
        <w:rPr>
          <w:rFonts w:ascii="Arial" w:hAnsi="Arial" w:cs="Arial"/>
        </w:rPr>
      </w:pPr>
      <w:bookmarkStart w:id="494" w:name="_Toc44573084"/>
      <w:bookmarkStart w:id="495" w:name="_Toc44676818"/>
      <w:bookmarkStart w:id="496" w:name="_Toc44681044"/>
      <w:bookmarkStart w:id="497" w:name="_Toc45016677"/>
      <w:bookmarkStart w:id="498" w:name="_Toc45093069"/>
      <w:bookmarkStart w:id="499" w:name="_Toc45093220"/>
      <w:bookmarkStart w:id="500" w:name="_Toc45093356"/>
      <w:bookmarkStart w:id="501" w:name="_Toc523409573"/>
      <w:bookmarkStart w:id="502" w:name="_Toc523402305"/>
      <w:bookmarkStart w:id="503" w:name="_Toc316200107"/>
      <w:bookmarkStart w:id="504" w:name="_Toc523409574"/>
      <w:bookmarkStart w:id="505" w:name="_Toc316200108"/>
      <w:bookmarkStart w:id="506" w:name="_Toc523402306"/>
      <w:bookmarkStart w:id="507" w:name="_Toc49344319"/>
      <w:bookmarkEnd w:id="494"/>
      <w:bookmarkEnd w:id="495"/>
      <w:bookmarkEnd w:id="496"/>
      <w:bookmarkEnd w:id="497"/>
      <w:bookmarkEnd w:id="498"/>
      <w:bookmarkEnd w:id="499"/>
      <w:bookmarkEnd w:id="500"/>
      <w:bookmarkEnd w:id="501"/>
      <w:bookmarkEnd w:id="502"/>
      <w:bookmarkEnd w:id="503"/>
      <w:r w:rsidRPr="00026E70">
        <w:rPr>
          <w:rFonts w:ascii="Arial" w:hAnsi="Arial" w:cs="Arial"/>
        </w:rPr>
        <w:t>Le réglage de la bineuse</w:t>
      </w:r>
      <w:bookmarkEnd w:id="504"/>
      <w:bookmarkEnd w:id="505"/>
      <w:bookmarkEnd w:id="506"/>
      <w:r w:rsidRPr="00026E70">
        <w:rPr>
          <w:rFonts w:ascii="Arial" w:hAnsi="Arial" w:cs="Arial"/>
        </w:rPr>
        <w:t>, facteur clé de la réussite du binage</w:t>
      </w:r>
      <w:bookmarkEnd w:id="507"/>
    </w:p>
    <w:p w14:paraId="45F315B4" w14:textId="77777777" w:rsidR="003F6FCF" w:rsidRPr="00026E70" w:rsidRDefault="003F6FCF" w:rsidP="003F6FCF">
      <w:pPr>
        <w:pStyle w:val="Standarduser"/>
        <w:rPr>
          <w:rFonts w:ascii="Arial" w:hAnsi="Arial" w:cs="Arial"/>
        </w:rPr>
      </w:pPr>
    </w:p>
    <w:p w14:paraId="66D96A9A" w14:textId="77777777" w:rsidR="0092274F" w:rsidRPr="00026E70" w:rsidRDefault="0092274F" w:rsidP="0092274F">
      <w:pPr>
        <w:pStyle w:val="Standarduser"/>
        <w:jc w:val="both"/>
        <w:rPr>
          <w:rFonts w:ascii="Arial" w:hAnsi="Arial" w:cs="Arial"/>
        </w:rPr>
      </w:pPr>
      <w:r w:rsidRPr="00026E70">
        <w:rPr>
          <w:rFonts w:ascii="Arial" w:hAnsi="Arial" w:cs="Arial"/>
          <w:color w:val="000000"/>
          <w:sz w:val="22"/>
          <w:szCs w:val="22"/>
        </w:rPr>
        <w:t xml:space="preserve">La distance entre les rangs doit être régulière et il est </w:t>
      </w:r>
      <w:r w:rsidRPr="00026E70">
        <w:rPr>
          <w:rFonts w:ascii="Arial" w:hAnsi="Arial" w:cs="Arial"/>
          <w:b/>
          <w:color w:val="000000"/>
          <w:sz w:val="22"/>
          <w:szCs w:val="22"/>
        </w:rPr>
        <w:t>indispensable de couvrir le même nombre de rangs avec la bineuse qu’avec le semoir ou la planteuse</w:t>
      </w:r>
      <w:r w:rsidRPr="00026E70">
        <w:rPr>
          <w:rFonts w:ascii="Arial" w:hAnsi="Arial" w:cs="Arial"/>
          <w:color w:val="000000"/>
          <w:sz w:val="22"/>
          <w:szCs w:val="22"/>
        </w:rPr>
        <w:t>. Pour encore plus de précision, le binage doit se faire dans le même sens d’avancement que le semis ou la plantation (en particulier si la parcelle est en dévers).</w:t>
      </w:r>
    </w:p>
    <w:p w14:paraId="04C8E80E" w14:textId="2A7B274C" w:rsidR="0092274F" w:rsidRDefault="0092274F" w:rsidP="003F6FCF">
      <w:pPr>
        <w:pStyle w:val="Standarduser"/>
        <w:jc w:val="both"/>
        <w:rPr>
          <w:rFonts w:ascii="Arial" w:hAnsi="Arial" w:cs="Arial"/>
          <w:b/>
          <w:bCs/>
          <w:color w:val="000000"/>
          <w:sz w:val="22"/>
          <w:szCs w:val="22"/>
        </w:rPr>
      </w:pPr>
    </w:p>
    <w:p w14:paraId="519F49A7" w14:textId="77777777" w:rsidR="0092274F" w:rsidRDefault="0092274F" w:rsidP="003F6FCF">
      <w:pPr>
        <w:pStyle w:val="Standarduser"/>
        <w:jc w:val="both"/>
        <w:rPr>
          <w:rFonts w:ascii="Arial" w:hAnsi="Arial" w:cs="Arial"/>
          <w:b/>
          <w:bCs/>
          <w:color w:val="000000"/>
          <w:sz w:val="22"/>
          <w:szCs w:val="22"/>
        </w:rPr>
      </w:pPr>
    </w:p>
    <w:p w14:paraId="199469AB" w14:textId="588516CF" w:rsidR="003F6FCF" w:rsidRPr="00026E70" w:rsidRDefault="003F6FCF" w:rsidP="003F6FCF">
      <w:pPr>
        <w:pStyle w:val="Standarduser"/>
        <w:jc w:val="both"/>
        <w:rPr>
          <w:rFonts w:ascii="Arial" w:hAnsi="Arial" w:cs="Arial"/>
        </w:rPr>
      </w:pPr>
      <w:r w:rsidRPr="00C30344">
        <w:rPr>
          <w:rFonts w:ascii="Arial" w:hAnsi="Arial" w:cs="Arial"/>
          <w:b/>
          <w:bCs/>
          <w:color w:val="000000"/>
          <w:sz w:val="22"/>
          <w:szCs w:val="22"/>
        </w:rPr>
        <w:t>Le réglage de la bineuse est l’étape incontournable, à ne pas négliger, qui va impacter directement la réussite du binage.</w:t>
      </w:r>
      <w:r w:rsidRPr="00026E70">
        <w:rPr>
          <w:rFonts w:ascii="Arial" w:hAnsi="Arial" w:cs="Arial"/>
          <w:color w:val="000000"/>
          <w:sz w:val="22"/>
          <w:szCs w:val="22"/>
        </w:rPr>
        <w:t xml:space="preserve"> Pour le réglage, il faut s’armer de patience</w:t>
      </w:r>
      <w:r w:rsidR="00416869">
        <w:rPr>
          <w:rFonts w:ascii="Arial" w:hAnsi="Arial" w:cs="Arial"/>
          <w:color w:val="000000"/>
          <w:sz w:val="22"/>
          <w:szCs w:val="22"/>
        </w:rPr>
        <w:t>,</w:t>
      </w:r>
      <w:r w:rsidRPr="00026E70">
        <w:rPr>
          <w:rFonts w:ascii="Arial" w:hAnsi="Arial" w:cs="Arial"/>
          <w:color w:val="000000"/>
          <w:sz w:val="22"/>
          <w:szCs w:val="22"/>
        </w:rPr>
        <w:t xml:space="preserve"> et il est parfois nécessaire de s’y reprendre à plusieurs fois avant de trouver le bon compromis entre profondeur de travail, distance entre les dents et les rangs, inclinaison et agressivité des dents…</w:t>
      </w:r>
    </w:p>
    <w:p w14:paraId="6DA67F57" w14:textId="30C14814"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Pour faciliter le réglage, il convient de se poser plusieurs questions :</w:t>
      </w:r>
    </w:p>
    <w:p w14:paraId="27700B9E" w14:textId="01F6E310" w:rsidR="003F6FCF" w:rsidRPr="00026E70" w:rsidRDefault="003F6FCF" w:rsidP="00361368">
      <w:pPr>
        <w:pStyle w:val="Paragraphedeliste"/>
        <w:numPr>
          <w:ilvl w:val="0"/>
          <w:numId w:val="83"/>
        </w:numPr>
        <w:jc w:val="both"/>
        <w:rPr>
          <w:rFonts w:ascii="Arial" w:hAnsi="Arial" w:cs="Arial"/>
        </w:rPr>
      </w:pPr>
      <w:r w:rsidRPr="00026E70">
        <w:rPr>
          <w:rFonts w:ascii="Arial" w:hAnsi="Arial" w:cs="Arial"/>
          <w:color w:val="000000"/>
          <w:sz w:val="22"/>
          <w:szCs w:val="22"/>
        </w:rPr>
        <w:t>Quel est le stade la culture en place ?</w:t>
      </w:r>
    </w:p>
    <w:p w14:paraId="107A6C2A" w14:textId="77718E56" w:rsidR="003F6FCF" w:rsidRPr="00026E70" w:rsidRDefault="003F6FCF" w:rsidP="00361368">
      <w:pPr>
        <w:pStyle w:val="Paragraphedeliste"/>
        <w:numPr>
          <w:ilvl w:val="0"/>
          <w:numId w:val="83"/>
        </w:numPr>
        <w:jc w:val="both"/>
        <w:rPr>
          <w:rFonts w:ascii="Arial" w:hAnsi="Arial" w:cs="Arial"/>
        </w:rPr>
      </w:pPr>
      <w:r w:rsidRPr="00026E70">
        <w:rPr>
          <w:rFonts w:ascii="Arial" w:hAnsi="Arial" w:cs="Arial"/>
          <w:color w:val="000000"/>
          <w:sz w:val="22"/>
          <w:szCs w:val="22"/>
        </w:rPr>
        <w:t>Quel est le stade des adventices présentes ?</w:t>
      </w:r>
    </w:p>
    <w:p w14:paraId="439450D6" w14:textId="5A6E7BEB" w:rsidR="003F6FCF" w:rsidRPr="00026E70" w:rsidRDefault="003F6FCF" w:rsidP="00361368">
      <w:pPr>
        <w:pStyle w:val="Paragraphedeliste"/>
        <w:numPr>
          <w:ilvl w:val="0"/>
          <w:numId w:val="83"/>
        </w:numPr>
        <w:jc w:val="both"/>
        <w:rPr>
          <w:rFonts w:ascii="Arial" w:hAnsi="Arial" w:cs="Arial"/>
        </w:rPr>
      </w:pPr>
      <w:r w:rsidRPr="00026E70">
        <w:rPr>
          <w:rFonts w:ascii="Arial" w:hAnsi="Arial" w:cs="Arial"/>
          <w:color w:val="000000"/>
          <w:sz w:val="22"/>
          <w:szCs w:val="22"/>
        </w:rPr>
        <w:t>Quel est l’état du sol ? (</w:t>
      </w:r>
      <w:proofErr w:type="gramStart"/>
      <w:r w:rsidRPr="00026E70">
        <w:rPr>
          <w:rFonts w:ascii="Arial" w:hAnsi="Arial" w:cs="Arial"/>
          <w:color w:val="000000"/>
          <w:sz w:val="22"/>
          <w:szCs w:val="22"/>
        </w:rPr>
        <w:t>dureté</w:t>
      </w:r>
      <w:proofErr w:type="gramEnd"/>
      <w:r w:rsidRPr="00026E70">
        <w:rPr>
          <w:rFonts w:ascii="Arial" w:hAnsi="Arial" w:cs="Arial"/>
          <w:color w:val="000000"/>
          <w:sz w:val="22"/>
          <w:szCs w:val="22"/>
        </w:rPr>
        <w:t xml:space="preserve"> ou sol suffisamment ressuyé)</w:t>
      </w:r>
    </w:p>
    <w:p w14:paraId="2BEE09D2" w14:textId="5B94CEE5" w:rsidR="003F6FCF" w:rsidRPr="00026E70" w:rsidRDefault="003F6FCF" w:rsidP="00361368">
      <w:pPr>
        <w:pStyle w:val="Paragraphedeliste"/>
        <w:numPr>
          <w:ilvl w:val="0"/>
          <w:numId w:val="83"/>
        </w:numPr>
        <w:jc w:val="both"/>
        <w:rPr>
          <w:rFonts w:ascii="Arial" w:hAnsi="Arial" w:cs="Arial"/>
        </w:rPr>
      </w:pPr>
      <w:r w:rsidRPr="00026E70">
        <w:rPr>
          <w:rFonts w:ascii="Arial" w:hAnsi="Arial" w:cs="Arial"/>
          <w:color w:val="000000"/>
          <w:sz w:val="22"/>
          <w:szCs w:val="22"/>
        </w:rPr>
        <w:t>Quel est l’objectif d’un passage de bineuse dans la situation présente ?</w:t>
      </w:r>
    </w:p>
    <w:p w14:paraId="65FB7C3A" w14:textId="6C60C51D"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La réponse à ces questions </w:t>
      </w:r>
      <w:r w:rsidR="00416869">
        <w:rPr>
          <w:rFonts w:ascii="Arial" w:hAnsi="Arial" w:cs="Arial"/>
          <w:color w:val="000000"/>
          <w:sz w:val="22"/>
          <w:szCs w:val="22"/>
        </w:rPr>
        <w:t>permet</w:t>
      </w:r>
      <w:r w:rsidRPr="00026E70">
        <w:rPr>
          <w:rFonts w:ascii="Arial" w:hAnsi="Arial" w:cs="Arial"/>
          <w:color w:val="000000"/>
          <w:sz w:val="22"/>
          <w:szCs w:val="22"/>
        </w:rPr>
        <w:t xml:space="preserve"> de jouer sur plusieurs leviers :</w:t>
      </w:r>
    </w:p>
    <w:p w14:paraId="7BD9AD16" w14:textId="5776D73B" w:rsidR="003F6FCF" w:rsidRPr="00026E70" w:rsidRDefault="003F6FCF" w:rsidP="00361368">
      <w:pPr>
        <w:pStyle w:val="Paragraphedeliste"/>
        <w:numPr>
          <w:ilvl w:val="0"/>
          <w:numId w:val="40"/>
        </w:numPr>
        <w:suppressAutoHyphens/>
        <w:autoSpaceDN w:val="0"/>
        <w:jc w:val="both"/>
        <w:textAlignment w:val="baseline"/>
        <w:rPr>
          <w:rFonts w:ascii="Arial" w:hAnsi="Arial" w:cs="Arial"/>
        </w:rPr>
      </w:pPr>
      <w:r w:rsidRPr="00026E70">
        <w:rPr>
          <w:rFonts w:ascii="Arial" w:hAnsi="Arial" w:cs="Arial"/>
          <w:color w:val="000000"/>
          <w:sz w:val="22"/>
          <w:szCs w:val="22"/>
        </w:rPr>
        <w:t>La distance de sécurité pour les plants</w:t>
      </w:r>
      <w:r w:rsidR="00416869">
        <w:rPr>
          <w:rFonts w:ascii="Arial" w:hAnsi="Arial" w:cs="Arial"/>
          <w:color w:val="000000"/>
          <w:sz w:val="22"/>
          <w:szCs w:val="22"/>
        </w:rPr>
        <w:t>.</w:t>
      </w:r>
    </w:p>
    <w:p w14:paraId="68D21409" w14:textId="052BC948" w:rsidR="003F6FCF" w:rsidRPr="00026E70" w:rsidRDefault="003F6FCF" w:rsidP="00361368">
      <w:pPr>
        <w:pStyle w:val="Paragraphedeliste"/>
        <w:numPr>
          <w:ilvl w:val="0"/>
          <w:numId w:val="37"/>
        </w:numPr>
        <w:suppressAutoHyphens/>
        <w:autoSpaceDN w:val="0"/>
        <w:jc w:val="both"/>
        <w:textAlignment w:val="baseline"/>
        <w:rPr>
          <w:rFonts w:ascii="Arial" w:hAnsi="Arial" w:cs="Arial"/>
        </w:rPr>
      </w:pPr>
      <w:r w:rsidRPr="00026E70">
        <w:rPr>
          <w:rFonts w:ascii="Arial" w:hAnsi="Arial" w:cs="Arial"/>
          <w:color w:val="000000"/>
          <w:sz w:val="22"/>
          <w:szCs w:val="22"/>
        </w:rPr>
        <w:t>La profondeur de travail</w:t>
      </w:r>
      <w:r w:rsidR="00416869">
        <w:rPr>
          <w:rFonts w:ascii="Arial" w:hAnsi="Arial" w:cs="Arial"/>
          <w:color w:val="000000"/>
          <w:sz w:val="22"/>
          <w:szCs w:val="22"/>
        </w:rPr>
        <w:t>.</w:t>
      </w:r>
    </w:p>
    <w:p w14:paraId="5E577E9A" w14:textId="7BD57045" w:rsidR="003F6FCF" w:rsidRPr="00026E70" w:rsidRDefault="003F6FCF" w:rsidP="00361368">
      <w:pPr>
        <w:pStyle w:val="Paragraphedeliste"/>
        <w:numPr>
          <w:ilvl w:val="0"/>
          <w:numId w:val="37"/>
        </w:numPr>
        <w:suppressAutoHyphens/>
        <w:autoSpaceDN w:val="0"/>
        <w:jc w:val="both"/>
        <w:textAlignment w:val="baseline"/>
        <w:rPr>
          <w:rFonts w:ascii="Arial" w:hAnsi="Arial" w:cs="Arial"/>
        </w:rPr>
      </w:pPr>
      <w:r w:rsidRPr="00026E70">
        <w:rPr>
          <w:rFonts w:ascii="Arial" w:hAnsi="Arial" w:cs="Arial"/>
          <w:color w:val="000000"/>
          <w:sz w:val="22"/>
          <w:szCs w:val="22"/>
        </w:rPr>
        <w:t>Le choix des dents et des socs</w:t>
      </w:r>
      <w:r w:rsidR="00416869">
        <w:rPr>
          <w:rFonts w:ascii="Arial" w:hAnsi="Arial" w:cs="Arial"/>
          <w:color w:val="000000"/>
          <w:sz w:val="22"/>
          <w:szCs w:val="22"/>
        </w:rPr>
        <w:t>.</w:t>
      </w:r>
    </w:p>
    <w:p w14:paraId="5DA0B1E9" w14:textId="77777777" w:rsidR="003F6FCF" w:rsidRPr="00026E70" w:rsidRDefault="003F6FCF" w:rsidP="00361368">
      <w:pPr>
        <w:pStyle w:val="Paragraphedeliste"/>
        <w:numPr>
          <w:ilvl w:val="0"/>
          <w:numId w:val="37"/>
        </w:numPr>
        <w:suppressAutoHyphens/>
        <w:autoSpaceDN w:val="0"/>
        <w:jc w:val="both"/>
        <w:textAlignment w:val="baseline"/>
        <w:rPr>
          <w:rFonts w:ascii="Arial" w:hAnsi="Arial" w:cs="Arial"/>
        </w:rPr>
      </w:pPr>
      <w:r w:rsidRPr="00026E70">
        <w:rPr>
          <w:rFonts w:ascii="Arial" w:hAnsi="Arial" w:cs="Arial"/>
          <w:color w:val="000000"/>
          <w:sz w:val="22"/>
          <w:szCs w:val="22"/>
        </w:rPr>
        <w:t>La vitesse de travail.</w:t>
      </w:r>
    </w:p>
    <w:p w14:paraId="78D61AEC" w14:textId="77777777" w:rsidR="003F6FCF" w:rsidRPr="00026E70" w:rsidRDefault="003F6FCF" w:rsidP="003F6FCF">
      <w:pPr>
        <w:pStyle w:val="Standarduser"/>
        <w:spacing w:after="240"/>
        <w:jc w:val="both"/>
        <w:rPr>
          <w:rFonts w:ascii="Arial" w:eastAsia="Times New Roman" w:hAnsi="Arial" w:cs="Arial"/>
          <w:sz w:val="22"/>
          <w:szCs w:val="20"/>
        </w:rPr>
      </w:pPr>
    </w:p>
    <w:p w14:paraId="48D3C36C" w14:textId="3604C247" w:rsidR="003F6FCF" w:rsidRPr="00026E70" w:rsidRDefault="003F6FCF" w:rsidP="003F6FCF">
      <w:pPr>
        <w:pStyle w:val="Standarduser"/>
        <w:spacing w:after="240"/>
        <w:jc w:val="both"/>
        <w:rPr>
          <w:rFonts w:ascii="Arial" w:eastAsia="Times New Roman" w:hAnsi="Arial" w:cs="Arial"/>
          <w:b/>
          <w:sz w:val="22"/>
          <w:szCs w:val="20"/>
        </w:rPr>
      </w:pPr>
      <w:r w:rsidRPr="00026E70">
        <w:rPr>
          <w:rFonts w:ascii="Arial" w:eastAsia="Times New Roman" w:hAnsi="Arial" w:cs="Arial"/>
          <w:b/>
          <w:sz w:val="22"/>
          <w:szCs w:val="20"/>
        </w:rPr>
        <w:t xml:space="preserve">La difficulté à régler correctement une bineuse et le temps nécessaire pour le faire quand on passe d'une culture à l'autre (et donc d'un écartement à l'autre) milite fortement pour la spécialisation des bineuses </w:t>
      </w:r>
      <w:r w:rsidR="00416869" w:rsidRPr="00026E70">
        <w:rPr>
          <w:rFonts w:ascii="Arial" w:eastAsia="Times New Roman" w:hAnsi="Arial" w:cs="Arial"/>
          <w:b/>
          <w:sz w:val="22"/>
          <w:szCs w:val="20"/>
        </w:rPr>
        <w:t xml:space="preserve">en système légumier </w:t>
      </w:r>
      <w:r w:rsidRPr="00026E70">
        <w:rPr>
          <w:rFonts w:ascii="Arial" w:eastAsia="Times New Roman" w:hAnsi="Arial" w:cs="Arial"/>
          <w:b/>
          <w:sz w:val="22"/>
          <w:szCs w:val="20"/>
        </w:rPr>
        <w:t>(une bineuse pour une culture ou un écartement) et pour la standardisation des écartements ou densités en systèmes maraîchers diversifiés</w:t>
      </w:r>
      <w:r w:rsidR="00416869">
        <w:rPr>
          <w:rFonts w:ascii="Arial" w:eastAsia="Times New Roman" w:hAnsi="Arial" w:cs="Arial"/>
          <w:b/>
          <w:sz w:val="22"/>
          <w:szCs w:val="20"/>
        </w:rPr>
        <w:t>.</w:t>
      </w:r>
    </w:p>
    <w:p w14:paraId="7EFCF174" w14:textId="77777777" w:rsidR="003F6FCF" w:rsidRPr="00026E70" w:rsidRDefault="003F6FCF" w:rsidP="003F6FCF">
      <w:pPr>
        <w:pStyle w:val="Standarduser"/>
        <w:spacing w:after="240"/>
        <w:jc w:val="both"/>
        <w:rPr>
          <w:rFonts w:ascii="Arial" w:hAnsi="Arial" w:cs="Arial"/>
          <w:b/>
          <w:color w:val="FF0000"/>
          <w:sz w:val="22"/>
          <w:szCs w:val="22"/>
        </w:rPr>
      </w:pPr>
      <w:r w:rsidRPr="00026E70">
        <w:rPr>
          <w:rFonts w:ascii="Arial" w:hAnsi="Arial" w:cs="Arial"/>
          <w:b/>
          <w:color w:val="FF0000"/>
          <w:sz w:val="22"/>
          <w:szCs w:val="22"/>
          <w:highlight w:val="yellow"/>
        </w:rPr>
        <w:t>DSC_0560.JPG</w:t>
      </w:r>
    </w:p>
    <w:p w14:paraId="48C7EC92" w14:textId="6F9DE532" w:rsidR="003F6FCF" w:rsidRPr="00026E70" w:rsidRDefault="003F6FCF" w:rsidP="003F6FCF">
      <w:pPr>
        <w:pStyle w:val="Standarduser"/>
        <w:spacing w:after="240"/>
        <w:jc w:val="both"/>
        <w:rPr>
          <w:rFonts w:ascii="Arial" w:hAnsi="Arial" w:cs="Arial"/>
          <w:color w:val="FF0000"/>
          <w:sz w:val="22"/>
          <w:szCs w:val="22"/>
        </w:rPr>
      </w:pPr>
      <w:r w:rsidRPr="00026E70">
        <w:rPr>
          <w:rFonts w:ascii="Arial" w:hAnsi="Arial" w:cs="Arial"/>
          <w:color w:val="FF0000"/>
          <w:sz w:val="22"/>
          <w:szCs w:val="22"/>
          <w:highlight w:val="yellow"/>
        </w:rPr>
        <w:t>Réglage par manivelle de hauteur des roues de terrage</w:t>
      </w:r>
      <w:r w:rsidR="00416869">
        <w:rPr>
          <w:rFonts w:ascii="Arial" w:hAnsi="Arial" w:cs="Arial"/>
          <w:color w:val="FF0000"/>
          <w:sz w:val="22"/>
          <w:szCs w:val="22"/>
        </w:rPr>
        <w:t>.</w:t>
      </w:r>
    </w:p>
    <w:p w14:paraId="38CB7994" w14:textId="77777777" w:rsidR="003F6FCF" w:rsidRPr="00026E70" w:rsidRDefault="003F6FCF" w:rsidP="003F6FCF">
      <w:pPr>
        <w:pStyle w:val="Standarduser"/>
        <w:rPr>
          <w:rFonts w:ascii="Arial" w:eastAsia="Times New Roman" w:hAnsi="Arial" w:cs="Arial"/>
          <w:b/>
          <w:color w:val="FF0000"/>
          <w:sz w:val="22"/>
          <w:szCs w:val="22"/>
          <w:shd w:val="clear" w:color="auto" w:fill="FFFF00"/>
        </w:rPr>
      </w:pPr>
      <w:r w:rsidRPr="00026E70">
        <w:rPr>
          <w:rFonts w:ascii="Arial" w:eastAsia="Times New Roman" w:hAnsi="Arial" w:cs="Arial"/>
          <w:b/>
          <w:color w:val="FF0000"/>
          <w:sz w:val="22"/>
          <w:szCs w:val="22"/>
          <w:shd w:val="clear" w:color="auto" w:fill="FFFF00"/>
        </w:rPr>
        <w:lastRenderedPageBreak/>
        <w:t xml:space="preserve">DSC_0532.JPG </w:t>
      </w:r>
    </w:p>
    <w:p w14:paraId="7103E2C0" w14:textId="6F18F57D" w:rsidR="003F6FCF" w:rsidRPr="00026E70" w:rsidRDefault="003F6FCF" w:rsidP="003F6FCF">
      <w:pPr>
        <w:pStyle w:val="Standarduser"/>
        <w:rPr>
          <w:rFonts w:ascii="Arial" w:eastAsia="Times New Roman" w:hAnsi="Arial" w:cs="Arial"/>
          <w:color w:val="FF0000"/>
          <w:sz w:val="22"/>
          <w:szCs w:val="22"/>
          <w:shd w:val="clear" w:color="auto" w:fill="FFFF00"/>
        </w:rPr>
      </w:pPr>
      <w:r w:rsidRPr="00026E70">
        <w:rPr>
          <w:rFonts w:ascii="Arial" w:eastAsia="Times New Roman" w:hAnsi="Arial" w:cs="Arial"/>
          <w:color w:val="FF0000"/>
          <w:sz w:val="22"/>
          <w:szCs w:val="22"/>
          <w:shd w:val="clear" w:color="auto" w:fill="FFFF00"/>
        </w:rPr>
        <w:t>Réglage par manivelle sur crémaillère : disponible sur de nombreux outils, pour des réglages d'écartement et de profondeur de travail</w:t>
      </w:r>
      <w:r w:rsidR="00416869">
        <w:rPr>
          <w:rFonts w:ascii="Arial" w:eastAsia="Times New Roman" w:hAnsi="Arial" w:cs="Arial"/>
          <w:color w:val="FF0000"/>
          <w:sz w:val="22"/>
          <w:szCs w:val="22"/>
          <w:shd w:val="clear" w:color="auto" w:fill="FFFF00"/>
        </w:rPr>
        <w:t>.</w:t>
      </w:r>
    </w:p>
    <w:p w14:paraId="3D1EE499" w14:textId="2B8E9DD2" w:rsidR="003F6FCF" w:rsidRPr="00026E70" w:rsidRDefault="003F6FCF" w:rsidP="003F6FCF">
      <w:pPr>
        <w:pStyle w:val="Standarduser"/>
        <w:rPr>
          <w:rFonts w:ascii="Arial" w:eastAsia="Times New Roman" w:hAnsi="Arial" w:cs="Arial"/>
          <w:color w:val="FF0000"/>
          <w:sz w:val="20"/>
          <w:szCs w:val="20"/>
        </w:rPr>
      </w:pPr>
      <w:r w:rsidRPr="00026E70">
        <w:rPr>
          <w:rFonts w:ascii="Arial" w:eastAsia="Times New Roman" w:hAnsi="Arial" w:cs="Arial"/>
          <w:b/>
          <w:color w:val="FF0000"/>
          <w:sz w:val="20"/>
          <w:szCs w:val="20"/>
          <w:highlight w:val="yellow"/>
        </w:rPr>
        <w:t>20180920_160622.jpg</w:t>
      </w:r>
      <w:r w:rsidRPr="00026E70">
        <w:rPr>
          <w:rFonts w:ascii="Arial" w:eastAsia="Times New Roman" w:hAnsi="Arial" w:cs="Arial"/>
          <w:color w:val="FF0000"/>
          <w:sz w:val="20"/>
          <w:szCs w:val="20"/>
          <w:highlight w:val="yellow"/>
        </w:rPr>
        <w:t xml:space="preserve"> Réglage de terrage par manivelle, et réglage de hauteur de travail des lames par crémaillère</w:t>
      </w:r>
      <w:r w:rsidR="00416869">
        <w:rPr>
          <w:rFonts w:ascii="Arial" w:eastAsia="Times New Roman" w:hAnsi="Arial" w:cs="Arial"/>
          <w:color w:val="FF0000"/>
          <w:sz w:val="20"/>
          <w:szCs w:val="20"/>
        </w:rPr>
        <w:t>.</w:t>
      </w:r>
    </w:p>
    <w:p w14:paraId="65349D5E" w14:textId="56D8D693" w:rsidR="003F6FCF" w:rsidRDefault="003F6FCF" w:rsidP="003F6FCF">
      <w:pPr>
        <w:pStyle w:val="Standarduser"/>
        <w:spacing w:after="240"/>
        <w:jc w:val="both"/>
        <w:rPr>
          <w:rFonts w:ascii="Arial" w:hAnsi="Arial" w:cs="Arial"/>
        </w:rPr>
      </w:pPr>
    </w:p>
    <w:p w14:paraId="57AC9A72" w14:textId="514DB36A" w:rsidR="003842B4" w:rsidRPr="009049AA" w:rsidRDefault="006A152E" w:rsidP="003F6FCF">
      <w:pPr>
        <w:pStyle w:val="Standarduser"/>
        <w:spacing w:after="240"/>
        <w:jc w:val="both"/>
        <w:rPr>
          <w:rFonts w:ascii="Arial" w:hAnsi="Arial" w:cs="Arial"/>
          <w:color w:val="FF0000"/>
          <w:sz w:val="22"/>
        </w:rPr>
      </w:pPr>
      <w:r w:rsidRPr="001C565B">
        <w:rPr>
          <w:rFonts w:ascii="Arial" w:hAnsi="Arial" w:cs="Arial"/>
          <w:b/>
          <w:bCs/>
          <w:color w:val="FF0000"/>
          <w:sz w:val="22"/>
          <w:highlight w:val="yellow"/>
        </w:rPr>
        <w:t>ReglageElementBineur2_CFS.jpg</w:t>
      </w:r>
      <w:r w:rsidR="007741A6" w:rsidRPr="001C565B">
        <w:rPr>
          <w:rFonts w:ascii="Arial" w:hAnsi="Arial" w:cs="Arial"/>
          <w:b/>
          <w:bCs/>
          <w:color w:val="FF0000"/>
          <w:sz w:val="22"/>
          <w:highlight w:val="yellow"/>
        </w:rPr>
        <w:t xml:space="preserve">, ReglageManuelEcartementDents_CFS.jpg et </w:t>
      </w:r>
      <w:proofErr w:type="gramStart"/>
      <w:r w:rsidR="007741A6" w:rsidRPr="001C565B">
        <w:rPr>
          <w:rFonts w:ascii="Arial" w:hAnsi="Arial" w:cs="Arial"/>
          <w:b/>
          <w:bCs/>
          <w:color w:val="FF0000"/>
          <w:sz w:val="22"/>
          <w:highlight w:val="yellow"/>
        </w:rPr>
        <w:t>ReglageecartementElementbineur_CFS.jpg</w:t>
      </w:r>
      <w:r w:rsidR="003842B4" w:rsidRPr="001C565B">
        <w:rPr>
          <w:rFonts w:ascii="Arial" w:hAnsi="Arial" w:cs="Arial"/>
          <w:color w:val="FF0000"/>
          <w:sz w:val="22"/>
          <w:highlight w:val="yellow"/>
        </w:rPr>
        <w:t>:</w:t>
      </w:r>
      <w:proofErr w:type="gramEnd"/>
      <w:r w:rsidR="003842B4" w:rsidRPr="001C565B">
        <w:rPr>
          <w:rFonts w:ascii="Arial" w:hAnsi="Arial" w:cs="Arial"/>
          <w:color w:val="FF0000"/>
          <w:sz w:val="22"/>
          <w:highlight w:val="yellow"/>
        </w:rPr>
        <w:t xml:space="preserve"> arrivées récemment en France, les bineuses autrichiennes CFS ont la particularité de se régler sans outils (écartement entre rangs, d'une </w:t>
      </w:r>
      <w:r w:rsidR="003842B4" w:rsidRPr="009049AA">
        <w:rPr>
          <w:rFonts w:ascii="Arial" w:hAnsi="Arial" w:cs="Arial"/>
          <w:color w:val="FF0000"/>
          <w:sz w:val="22"/>
          <w:highlight w:val="yellow"/>
        </w:rPr>
        <w:t>part, mais aussi écartements entre dents ou éléments bineurs d'autre part).</w:t>
      </w:r>
    </w:p>
    <w:p w14:paraId="1195E18E" w14:textId="1C48025D" w:rsidR="003842B4" w:rsidRPr="00E61190" w:rsidRDefault="00784100" w:rsidP="003F6FCF">
      <w:pPr>
        <w:pStyle w:val="Standarduser"/>
        <w:spacing w:after="240"/>
        <w:jc w:val="both"/>
        <w:rPr>
          <w:rFonts w:ascii="Arial" w:hAnsi="Arial" w:cs="Arial"/>
          <w:b/>
          <w:bCs/>
          <w:color w:val="FF0000"/>
          <w:highlight w:val="yellow"/>
        </w:rPr>
      </w:pPr>
      <w:r w:rsidRPr="00E61190">
        <w:rPr>
          <w:rFonts w:ascii="Arial" w:hAnsi="Arial" w:cs="Arial"/>
          <w:b/>
          <w:bCs/>
          <w:color w:val="FF0000"/>
          <w:highlight w:val="yellow"/>
        </w:rPr>
        <w:t>Rouesdeterrageindépendanteparallelogramme_CFS.jpg</w:t>
      </w:r>
    </w:p>
    <w:p w14:paraId="44BD1C38" w14:textId="13B64BA4" w:rsidR="00784100" w:rsidRPr="00E61190" w:rsidRDefault="00784100" w:rsidP="003F6FCF">
      <w:pPr>
        <w:pStyle w:val="Standarduser"/>
        <w:spacing w:after="240"/>
        <w:jc w:val="both"/>
        <w:rPr>
          <w:rFonts w:ascii="Arial" w:hAnsi="Arial" w:cs="Arial"/>
          <w:color w:val="FF0000"/>
        </w:rPr>
      </w:pPr>
      <w:r w:rsidRPr="00E61190">
        <w:rPr>
          <w:rFonts w:ascii="Arial" w:hAnsi="Arial" w:cs="Arial"/>
          <w:color w:val="FF0000"/>
          <w:highlight w:val="yellow"/>
        </w:rPr>
        <w:t>Sur la plupart des bineuses guidées</w:t>
      </w:r>
      <w:r w:rsidR="009E3386" w:rsidRPr="00E61190">
        <w:rPr>
          <w:rFonts w:ascii="Arial" w:hAnsi="Arial" w:cs="Arial"/>
          <w:color w:val="FF0000"/>
          <w:highlight w:val="yellow"/>
        </w:rPr>
        <w:t xml:space="preserve">, les éléments bineurs sont montés sur des parallélogrammes indépendants </w:t>
      </w:r>
      <w:r w:rsidR="008C751C" w:rsidRPr="00E61190">
        <w:rPr>
          <w:rFonts w:ascii="Arial" w:hAnsi="Arial" w:cs="Arial"/>
          <w:color w:val="FF0000"/>
          <w:highlight w:val="yellow"/>
        </w:rPr>
        <w:t>ayant chacun une roue de terrage permettant à la bineuse de suivre parfaitement les irrégularités du sol pour un binage homogène.</w:t>
      </w:r>
    </w:p>
    <w:p w14:paraId="3B21E094" w14:textId="0E6FBF87" w:rsidR="00800B66" w:rsidRPr="009C00F7" w:rsidRDefault="009C00F7"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spacing w:after="240"/>
        <w:jc w:val="both"/>
        <w:rPr>
          <w:rFonts w:ascii="Arial" w:hAnsi="Arial" w:cs="Arial"/>
          <w:b/>
          <w:bCs/>
          <w:color w:val="auto"/>
          <w:sz w:val="22"/>
          <w:szCs w:val="22"/>
        </w:rPr>
      </w:pPr>
      <w:r w:rsidRPr="009C00F7">
        <w:rPr>
          <w:rFonts w:ascii="Arial" w:hAnsi="Arial" w:cs="Arial"/>
          <w:b/>
          <w:bCs/>
          <w:color w:val="auto"/>
          <w:sz w:val="22"/>
          <w:szCs w:val="22"/>
        </w:rPr>
        <w:t>Le désherbage : une crainte au moment de la conversion</w:t>
      </w:r>
    </w:p>
    <w:p w14:paraId="337C0A5B" w14:textId="0349AD80" w:rsidR="00800B66" w:rsidRPr="009C00F7" w:rsidRDefault="00800B66"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spacing w:after="240"/>
        <w:jc w:val="both"/>
        <w:rPr>
          <w:rFonts w:ascii="Arial" w:hAnsi="Arial" w:cs="Arial"/>
          <w:i/>
          <w:iCs/>
          <w:color w:val="auto"/>
          <w:sz w:val="22"/>
          <w:szCs w:val="22"/>
        </w:rPr>
      </w:pPr>
      <w:r w:rsidRPr="009C00F7">
        <w:rPr>
          <w:rFonts w:ascii="Arial" w:hAnsi="Arial" w:cs="Arial"/>
          <w:i/>
          <w:iCs/>
          <w:color w:val="auto"/>
          <w:sz w:val="22"/>
          <w:szCs w:val="22"/>
        </w:rPr>
        <w:t>"Ce qui me plaît dans le bio, c'est que c'est très technique, notamment le réglage des outils</w:t>
      </w:r>
      <w:r w:rsidR="00CD6FBD" w:rsidRPr="009C00F7">
        <w:rPr>
          <w:rFonts w:ascii="Arial" w:hAnsi="Arial" w:cs="Arial"/>
          <w:i/>
          <w:iCs/>
          <w:color w:val="auto"/>
          <w:sz w:val="22"/>
          <w:szCs w:val="22"/>
        </w:rPr>
        <w:t xml:space="preserve"> … Il faut modifier les réglages. Par exemple, en petits pois, si tu es trop agressif avec la herse étrille, tu arraches la moitié des plants</w:t>
      </w:r>
      <w:r w:rsidR="00611798" w:rsidRPr="009C00F7">
        <w:rPr>
          <w:rFonts w:ascii="Arial" w:hAnsi="Arial" w:cs="Arial"/>
          <w:i/>
          <w:iCs/>
          <w:color w:val="auto"/>
          <w:sz w:val="22"/>
          <w:szCs w:val="22"/>
        </w:rPr>
        <w:t>. C'est ce qui fait peur aux gens qui vont en conversion.</w:t>
      </w:r>
      <w:r w:rsidR="00620F5A" w:rsidRPr="009C00F7">
        <w:rPr>
          <w:rFonts w:ascii="Arial" w:hAnsi="Arial" w:cs="Arial"/>
          <w:i/>
          <w:iCs/>
          <w:color w:val="auto"/>
          <w:sz w:val="22"/>
          <w:szCs w:val="22"/>
        </w:rPr>
        <w:t>"</w:t>
      </w:r>
    </w:p>
    <w:p w14:paraId="2EAE5AE2" w14:textId="71352CA8" w:rsidR="00620F5A" w:rsidRPr="009C00F7" w:rsidRDefault="00620F5A"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spacing w:after="240"/>
        <w:jc w:val="both"/>
        <w:rPr>
          <w:rFonts w:ascii="Arial" w:hAnsi="Arial" w:cs="Arial"/>
          <w:i/>
          <w:iCs/>
          <w:color w:val="auto"/>
          <w:sz w:val="22"/>
          <w:szCs w:val="22"/>
        </w:rPr>
      </w:pPr>
      <w:r w:rsidRPr="009C00F7">
        <w:rPr>
          <w:rFonts w:ascii="Arial" w:hAnsi="Arial" w:cs="Arial"/>
          <w:i/>
          <w:iCs/>
          <w:color w:val="auto"/>
          <w:sz w:val="22"/>
          <w:szCs w:val="22"/>
        </w:rPr>
        <w:t xml:space="preserve">Yoann </w:t>
      </w:r>
      <w:proofErr w:type="spellStart"/>
      <w:r w:rsidRPr="009C00F7">
        <w:rPr>
          <w:rFonts w:ascii="Arial" w:hAnsi="Arial" w:cs="Arial"/>
          <w:i/>
          <w:iCs/>
          <w:color w:val="auto"/>
          <w:sz w:val="22"/>
          <w:szCs w:val="22"/>
        </w:rPr>
        <w:t>Bodennec</w:t>
      </w:r>
      <w:proofErr w:type="spellEnd"/>
      <w:r w:rsidRPr="009C00F7">
        <w:rPr>
          <w:rFonts w:ascii="Arial" w:hAnsi="Arial" w:cs="Arial"/>
          <w:i/>
          <w:iCs/>
          <w:color w:val="auto"/>
          <w:sz w:val="22"/>
          <w:szCs w:val="22"/>
        </w:rPr>
        <w:t xml:space="preserve">, </w:t>
      </w:r>
      <w:proofErr w:type="spellStart"/>
      <w:r w:rsidRPr="009C00F7">
        <w:rPr>
          <w:rFonts w:ascii="Arial" w:hAnsi="Arial" w:cs="Arial"/>
          <w:i/>
          <w:iCs/>
          <w:color w:val="auto"/>
          <w:sz w:val="22"/>
          <w:szCs w:val="22"/>
        </w:rPr>
        <w:t>Ploun</w:t>
      </w:r>
      <w:r w:rsidR="00DF06D9" w:rsidRPr="009C00F7">
        <w:rPr>
          <w:rFonts w:ascii="Arial" w:hAnsi="Arial" w:cs="Arial"/>
          <w:i/>
          <w:iCs/>
          <w:color w:val="auto"/>
          <w:sz w:val="22"/>
          <w:szCs w:val="22"/>
        </w:rPr>
        <w:t>e</w:t>
      </w:r>
      <w:r w:rsidRPr="009C00F7">
        <w:rPr>
          <w:rFonts w:ascii="Arial" w:hAnsi="Arial" w:cs="Arial"/>
          <w:i/>
          <w:iCs/>
          <w:color w:val="auto"/>
          <w:sz w:val="22"/>
          <w:szCs w:val="22"/>
        </w:rPr>
        <w:t>our-Trez</w:t>
      </w:r>
      <w:proofErr w:type="spellEnd"/>
      <w:r w:rsidRPr="009C00F7">
        <w:rPr>
          <w:rFonts w:ascii="Arial" w:hAnsi="Arial" w:cs="Arial"/>
          <w:i/>
          <w:iCs/>
          <w:color w:val="auto"/>
          <w:sz w:val="22"/>
          <w:szCs w:val="22"/>
        </w:rPr>
        <w:t xml:space="preserve"> (29)</w:t>
      </w:r>
    </w:p>
    <w:p w14:paraId="2E362674" w14:textId="2C5D4591" w:rsidR="00620F5A" w:rsidRPr="009C00F7" w:rsidRDefault="00620F5A"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spacing w:after="240"/>
        <w:jc w:val="both"/>
        <w:rPr>
          <w:rFonts w:ascii="Arial" w:hAnsi="Arial" w:cs="Arial"/>
          <w:color w:val="auto"/>
          <w:sz w:val="22"/>
          <w:szCs w:val="22"/>
        </w:rPr>
      </w:pPr>
      <w:r w:rsidRPr="009C00F7">
        <w:rPr>
          <w:rFonts w:ascii="Arial" w:hAnsi="Arial" w:cs="Arial"/>
          <w:color w:val="auto"/>
          <w:sz w:val="22"/>
          <w:szCs w:val="22"/>
        </w:rPr>
        <w:t xml:space="preserve">Dans </w:t>
      </w:r>
      <w:r w:rsidRPr="009C00F7">
        <w:rPr>
          <w:rFonts w:ascii="Arial" w:hAnsi="Arial" w:cs="Arial"/>
          <w:i/>
          <w:iCs/>
          <w:color w:val="auto"/>
          <w:sz w:val="22"/>
          <w:szCs w:val="22"/>
        </w:rPr>
        <w:t>Paysans d'aujourd'hui, La terre en héritage</w:t>
      </w:r>
      <w:r w:rsidRPr="009C00F7">
        <w:rPr>
          <w:rFonts w:ascii="Arial" w:hAnsi="Arial" w:cs="Arial"/>
          <w:color w:val="auto"/>
          <w:sz w:val="22"/>
          <w:szCs w:val="22"/>
        </w:rPr>
        <w:t xml:space="preserve">, P. </w:t>
      </w:r>
      <w:proofErr w:type="spellStart"/>
      <w:r w:rsidRPr="009C00F7">
        <w:rPr>
          <w:rFonts w:ascii="Arial" w:hAnsi="Arial" w:cs="Arial"/>
          <w:color w:val="auto"/>
          <w:sz w:val="22"/>
          <w:szCs w:val="22"/>
        </w:rPr>
        <w:t>Mellouet</w:t>
      </w:r>
      <w:proofErr w:type="spellEnd"/>
      <w:r w:rsidRPr="009C00F7">
        <w:rPr>
          <w:rFonts w:ascii="Arial" w:hAnsi="Arial" w:cs="Arial"/>
          <w:color w:val="auto"/>
          <w:sz w:val="22"/>
          <w:szCs w:val="22"/>
        </w:rPr>
        <w:t xml:space="preserve"> et A. </w:t>
      </w:r>
      <w:proofErr w:type="spellStart"/>
      <w:r w:rsidRPr="009C00F7">
        <w:rPr>
          <w:rFonts w:ascii="Arial" w:hAnsi="Arial" w:cs="Arial"/>
          <w:color w:val="auto"/>
          <w:sz w:val="22"/>
          <w:szCs w:val="22"/>
        </w:rPr>
        <w:t>Pennec</w:t>
      </w:r>
      <w:proofErr w:type="spellEnd"/>
    </w:p>
    <w:p w14:paraId="3B648586" w14:textId="77777777" w:rsidR="00800B66" w:rsidRPr="00026E70" w:rsidRDefault="00800B66" w:rsidP="003F6FCF">
      <w:pPr>
        <w:pStyle w:val="Standarduser"/>
        <w:spacing w:after="240"/>
        <w:jc w:val="both"/>
        <w:rPr>
          <w:rFonts w:ascii="Arial" w:hAnsi="Arial" w:cs="Arial"/>
        </w:rPr>
      </w:pPr>
    </w:p>
    <w:p w14:paraId="2E860C8C" w14:textId="74059FDE" w:rsidR="003F6FCF" w:rsidRPr="00026E70" w:rsidRDefault="00E94C13" w:rsidP="00361368">
      <w:pPr>
        <w:pStyle w:val="Titre4"/>
        <w:numPr>
          <w:ilvl w:val="3"/>
          <w:numId w:val="81"/>
        </w:numPr>
        <w:suppressAutoHyphens/>
        <w:autoSpaceDN w:val="0"/>
        <w:ind w:left="360"/>
        <w:textAlignment w:val="baseline"/>
        <w:rPr>
          <w:rFonts w:ascii="Arial" w:hAnsi="Arial" w:cs="Arial"/>
        </w:rPr>
      </w:pPr>
      <w:r>
        <w:rPr>
          <w:rFonts w:ascii="Arial" w:hAnsi="Arial" w:cs="Arial"/>
        </w:rPr>
        <w:t>La d</w:t>
      </w:r>
      <w:r w:rsidR="003F6FCF" w:rsidRPr="00026E70">
        <w:rPr>
          <w:rFonts w:ascii="Arial" w:hAnsi="Arial" w:cs="Arial"/>
        </w:rPr>
        <w:t>istance de sécurité pour les plants</w:t>
      </w:r>
    </w:p>
    <w:p w14:paraId="679C11D3" w14:textId="77777777" w:rsidR="003F6FCF" w:rsidRPr="00026E70" w:rsidRDefault="003F6FCF" w:rsidP="003F6FCF">
      <w:pPr>
        <w:pStyle w:val="Standarduser"/>
        <w:rPr>
          <w:rFonts w:ascii="Arial" w:hAnsi="Arial" w:cs="Arial"/>
        </w:rPr>
      </w:pPr>
    </w:p>
    <w:p w14:paraId="6964C9FB" w14:textId="66DB62DE"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L’objectif d’un passage de bineuse est de passer les dents à proximité du rang (le plus près possible). Il faut toutefois veiller à ne pas trop rapprocher les dents du rang</w:t>
      </w:r>
      <w:r w:rsidR="00E4397C">
        <w:rPr>
          <w:rFonts w:ascii="Arial" w:hAnsi="Arial" w:cs="Arial"/>
          <w:color w:val="000000"/>
          <w:sz w:val="22"/>
          <w:szCs w:val="22"/>
        </w:rPr>
        <w:t>,</w:t>
      </w:r>
      <w:r w:rsidRPr="00026E70">
        <w:rPr>
          <w:rFonts w:ascii="Arial" w:hAnsi="Arial" w:cs="Arial"/>
          <w:color w:val="000000"/>
          <w:sz w:val="22"/>
          <w:szCs w:val="22"/>
        </w:rPr>
        <w:t xml:space="preserve"> car au moindre écart de conduite ou en cas de dévers</w:t>
      </w:r>
      <w:r w:rsidR="00E4397C">
        <w:rPr>
          <w:rFonts w:ascii="Arial" w:hAnsi="Arial" w:cs="Arial"/>
          <w:color w:val="000000"/>
          <w:sz w:val="22"/>
          <w:szCs w:val="22"/>
        </w:rPr>
        <w:t>,</w:t>
      </w:r>
      <w:r w:rsidRPr="00026E70">
        <w:rPr>
          <w:rFonts w:ascii="Arial" w:hAnsi="Arial" w:cs="Arial"/>
          <w:color w:val="000000"/>
          <w:sz w:val="22"/>
          <w:szCs w:val="22"/>
        </w:rPr>
        <w:t xml:space="preserve"> il y a un risque de déchausser la culture. Il est donc préconisé de laisser quelques </w:t>
      </w:r>
      <w:r w:rsidR="00E4397C">
        <w:rPr>
          <w:rFonts w:ascii="Arial" w:hAnsi="Arial" w:cs="Arial"/>
          <w:color w:val="000000"/>
          <w:sz w:val="22"/>
          <w:szCs w:val="22"/>
        </w:rPr>
        <w:t>centimètres</w:t>
      </w:r>
      <w:r w:rsidR="00E4397C" w:rsidRPr="00026E70">
        <w:rPr>
          <w:rFonts w:ascii="Arial" w:hAnsi="Arial" w:cs="Arial"/>
          <w:color w:val="000000"/>
          <w:sz w:val="22"/>
          <w:szCs w:val="22"/>
        </w:rPr>
        <w:t xml:space="preserve"> de chaque côté du plant </w:t>
      </w:r>
      <w:r w:rsidRPr="00026E70">
        <w:rPr>
          <w:rFonts w:ascii="Arial" w:hAnsi="Arial" w:cs="Arial"/>
          <w:color w:val="000000"/>
          <w:sz w:val="22"/>
          <w:szCs w:val="22"/>
        </w:rPr>
        <w:t xml:space="preserve">(5 à 10 </w:t>
      </w:r>
      <w:r w:rsidR="00E4397C">
        <w:rPr>
          <w:rFonts w:ascii="Arial" w:hAnsi="Arial" w:cs="Arial"/>
          <w:color w:val="000000"/>
          <w:sz w:val="22"/>
          <w:szCs w:val="22"/>
        </w:rPr>
        <w:t xml:space="preserve">cm </w:t>
      </w:r>
      <w:r w:rsidRPr="00026E70">
        <w:rPr>
          <w:rFonts w:ascii="Arial" w:hAnsi="Arial" w:cs="Arial"/>
          <w:color w:val="000000"/>
          <w:sz w:val="22"/>
          <w:szCs w:val="22"/>
        </w:rPr>
        <w:t>en fonction de la précision de conduite et en cas de guidage humain, moins en cas de guidage électronique ou GPS).</w:t>
      </w:r>
    </w:p>
    <w:p w14:paraId="5AA58576" w14:textId="4353BE93"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Attention : selon les socs utilisés, la profondeur de travail et la vitesse de travail, la terre brassée peut recouvrir plus ou moins l'intervalle laissé de part et d'autre du rang. Il ne faut donc pas oublier de prendre en compte ces paramètres au moment du réglage.</w:t>
      </w:r>
    </w:p>
    <w:p w14:paraId="1AFDF38F" w14:textId="713A3CB5"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C’est ensuite à chacun d’évaluer son travail et de réduire ou </w:t>
      </w:r>
      <w:r w:rsidR="00E4397C">
        <w:rPr>
          <w:rFonts w:ascii="Arial" w:hAnsi="Arial" w:cs="Arial"/>
          <w:color w:val="000000"/>
          <w:sz w:val="22"/>
          <w:szCs w:val="22"/>
        </w:rPr>
        <w:t>d’</w:t>
      </w:r>
      <w:r w:rsidRPr="00026E70">
        <w:rPr>
          <w:rFonts w:ascii="Arial" w:hAnsi="Arial" w:cs="Arial"/>
          <w:color w:val="000000"/>
          <w:sz w:val="22"/>
          <w:szCs w:val="22"/>
        </w:rPr>
        <w:t>augmenter cet espace ou sa vitesse pour être de plus en plus précis au fil des interventions.</w:t>
      </w:r>
    </w:p>
    <w:p w14:paraId="1B7579D0" w14:textId="44906F64" w:rsidR="003F6FCF" w:rsidRDefault="003F6FCF" w:rsidP="003F6FCF">
      <w:pPr>
        <w:pStyle w:val="Standarduser"/>
        <w:rPr>
          <w:rFonts w:ascii="Arial" w:eastAsia="Times New Roman" w:hAnsi="Arial" w:cs="Arial"/>
          <w:sz w:val="20"/>
          <w:szCs w:val="20"/>
        </w:rPr>
      </w:pPr>
    </w:p>
    <w:p w14:paraId="440D1CC5" w14:textId="77777777" w:rsidR="003F6FCF" w:rsidRPr="00026E70" w:rsidRDefault="003F6FCF" w:rsidP="003F6FCF">
      <w:pPr>
        <w:pStyle w:val="Standarduser"/>
        <w:spacing w:after="240"/>
        <w:rPr>
          <w:rFonts w:ascii="Arial" w:eastAsia="Times New Roman" w:hAnsi="Arial" w:cs="Arial"/>
          <w:b/>
          <w:color w:val="FF0000"/>
          <w:sz w:val="20"/>
          <w:szCs w:val="20"/>
          <w:highlight w:val="yellow"/>
        </w:rPr>
      </w:pPr>
    </w:p>
    <w:p w14:paraId="4615984B" w14:textId="77777777" w:rsidR="003F6FCF" w:rsidRPr="00026E70" w:rsidRDefault="003F6FCF" w:rsidP="003F6FCF">
      <w:pPr>
        <w:pStyle w:val="Standarduser"/>
        <w:spacing w:after="240"/>
        <w:rPr>
          <w:rFonts w:ascii="Arial" w:eastAsia="Times New Roman" w:hAnsi="Arial" w:cs="Arial"/>
          <w:color w:val="FF0000"/>
          <w:sz w:val="22"/>
          <w:szCs w:val="20"/>
          <w:highlight w:val="yellow"/>
        </w:rPr>
      </w:pPr>
      <w:r w:rsidRPr="00026E70">
        <w:rPr>
          <w:rFonts w:ascii="Arial" w:eastAsia="Times New Roman" w:hAnsi="Arial" w:cs="Arial"/>
          <w:b/>
          <w:color w:val="FF0000"/>
          <w:sz w:val="22"/>
          <w:szCs w:val="20"/>
          <w:highlight w:val="yellow"/>
        </w:rPr>
        <w:t>DSC_0592.JPG</w:t>
      </w:r>
      <w:r w:rsidRPr="00026E70">
        <w:rPr>
          <w:rFonts w:ascii="Arial" w:eastAsia="Times New Roman" w:hAnsi="Arial" w:cs="Arial"/>
          <w:color w:val="FF0000"/>
          <w:sz w:val="22"/>
          <w:szCs w:val="20"/>
          <w:highlight w:val="yellow"/>
        </w:rPr>
        <w:t xml:space="preserve"> </w:t>
      </w:r>
    </w:p>
    <w:p w14:paraId="45805036" w14:textId="1893B8FB" w:rsidR="003F6FCF" w:rsidRPr="00026E70" w:rsidRDefault="003F6FCF" w:rsidP="003F6FCF">
      <w:pPr>
        <w:pStyle w:val="Standarduser"/>
        <w:spacing w:after="240"/>
        <w:rPr>
          <w:rFonts w:ascii="Arial" w:eastAsia="Times New Roman" w:hAnsi="Arial" w:cs="Arial"/>
          <w:sz w:val="22"/>
          <w:szCs w:val="20"/>
        </w:rPr>
      </w:pPr>
      <w:r w:rsidRPr="00026E70">
        <w:rPr>
          <w:rFonts w:ascii="Arial" w:eastAsia="Times New Roman" w:hAnsi="Arial" w:cs="Arial"/>
          <w:color w:val="FF0000"/>
          <w:sz w:val="22"/>
          <w:szCs w:val="20"/>
          <w:highlight w:val="yellow"/>
        </w:rPr>
        <w:t>Les éléments bineurs se règlent le plus souvent à l'aide d'une simple clé permettant de décaler les brides de serrage des dents</w:t>
      </w:r>
    </w:p>
    <w:p w14:paraId="6691EEB9" w14:textId="2F33504E" w:rsidR="003F6FCF" w:rsidRPr="00026E70" w:rsidRDefault="00E94C13" w:rsidP="00361368">
      <w:pPr>
        <w:pStyle w:val="Titre4"/>
        <w:numPr>
          <w:ilvl w:val="3"/>
          <w:numId w:val="81"/>
        </w:numPr>
        <w:suppressAutoHyphens/>
        <w:autoSpaceDN w:val="0"/>
        <w:ind w:left="360"/>
        <w:textAlignment w:val="baseline"/>
        <w:rPr>
          <w:rFonts w:ascii="Arial" w:hAnsi="Arial" w:cs="Arial"/>
        </w:rPr>
      </w:pPr>
      <w:r>
        <w:rPr>
          <w:rFonts w:ascii="Arial" w:hAnsi="Arial" w:cs="Arial"/>
        </w:rPr>
        <w:t>Le r</w:t>
      </w:r>
      <w:r w:rsidR="003F6FCF" w:rsidRPr="00026E70">
        <w:rPr>
          <w:rFonts w:ascii="Arial" w:hAnsi="Arial" w:cs="Arial"/>
        </w:rPr>
        <w:t>églage des éléments bineurs</w:t>
      </w:r>
    </w:p>
    <w:p w14:paraId="07801783" w14:textId="77777777" w:rsidR="003F6FCF" w:rsidRPr="00026E70" w:rsidRDefault="003F6FCF" w:rsidP="003F6FCF">
      <w:pPr>
        <w:pStyle w:val="Standarduser"/>
        <w:rPr>
          <w:rFonts w:ascii="Arial" w:hAnsi="Arial" w:cs="Arial"/>
        </w:rPr>
      </w:pPr>
    </w:p>
    <w:p w14:paraId="5812AA12" w14:textId="28C73BE4" w:rsidR="003F6FCF" w:rsidRPr="00026E70" w:rsidRDefault="003F6FCF" w:rsidP="003F6FCF">
      <w:pPr>
        <w:pStyle w:val="Standarduser"/>
        <w:jc w:val="both"/>
        <w:rPr>
          <w:rFonts w:ascii="Arial" w:hAnsi="Arial" w:cs="Arial"/>
        </w:rPr>
      </w:pPr>
      <w:r w:rsidRPr="0089633A">
        <w:rPr>
          <w:rFonts w:ascii="Arial" w:hAnsi="Arial" w:cs="Arial"/>
          <w:b/>
          <w:color w:val="000000"/>
          <w:sz w:val="22"/>
          <w:szCs w:val="22"/>
          <w:shd w:val="clear" w:color="auto" w:fill="FFFF00"/>
        </w:rPr>
        <w:t>Tableau</w:t>
      </w:r>
      <w:r w:rsidR="0089633A" w:rsidRPr="0089633A">
        <w:rPr>
          <w:rFonts w:ascii="Arial" w:hAnsi="Arial" w:cs="Arial"/>
          <w:b/>
          <w:color w:val="000000"/>
          <w:sz w:val="22"/>
          <w:szCs w:val="22"/>
          <w:shd w:val="clear" w:color="auto" w:fill="FFFF00"/>
        </w:rPr>
        <w:t>1</w:t>
      </w:r>
      <w:r w:rsidR="006E0F5F">
        <w:rPr>
          <w:rFonts w:ascii="Arial" w:hAnsi="Arial" w:cs="Arial"/>
          <w:b/>
          <w:color w:val="000000"/>
          <w:sz w:val="22"/>
          <w:szCs w:val="22"/>
          <w:shd w:val="clear" w:color="auto" w:fill="FFFF00"/>
        </w:rPr>
        <w:t>9</w:t>
      </w:r>
      <w:r w:rsidR="00E4397C">
        <w:rPr>
          <w:rFonts w:ascii="Arial" w:hAnsi="Arial" w:cs="Arial"/>
          <w:b/>
          <w:color w:val="000000"/>
          <w:sz w:val="22"/>
          <w:szCs w:val="22"/>
          <w:shd w:val="clear" w:color="auto" w:fill="FFFF00"/>
        </w:rPr>
        <w:t xml:space="preserve"> </w:t>
      </w:r>
      <w:r w:rsidRPr="0089633A">
        <w:rPr>
          <w:rFonts w:ascii="Arial" w:hAnsi="Arial" w:cs="Arial"/>
          <w:b/>
          <w:color w:val="000000"/>
          <w:sz w:val="22"/>
          <w:szCs w:val="22"/>
        </w:rPr>
        <w:t>:</w:t>
      </w:r>
      <w:r w:rsidRPr="0089633A">
        <w:rPr>
          <w:rFonts w:ascii="Arial" w:hAnsi="Arial" w:cs="Arial"/>
          <w:color w:val="000000"/>
          <w:sz w:val="22"/>
          <w:szCs w:val="22"/>
        </w:rPr>
        <w:t xml:space="preserve"> Régler les éléments bineurs</w:t>
      </w:r>
      <w:r w:rsidR="00DF06D9">
        <w:rPr>
          <w:rFonts w:ascii="Arial" w:hAnsi="Arial" w:cs="Arial"/>
          <w:color w:val="000000"/>
          <w:sz w:val="22"/>
          <w:szCs w:val="22"/>
        </w:rPr>
        <w:t xml:space="preserve"> d'une bineuse classique (dents droites ou vibrantes)</w:t>
      </w:r>
    </w:p>
    <w:p w14:paraId="5F135831" w14:textId="77777777" w:rsidR="003F6FCF" w:rsidRPr="00026E70" w:rsidRDefault="003F6FCF" w:rsidP="003F6FCF">
      <w:pPr>
        <w:pStyle w:val="Standarduser"/>
        <w:rPr>
          <w:rFonts w:ascii="Arial" w:hAnsi="Arial" w:cs="Arial"/>
        </w:rPr>
      </w:pPr>
      <w:r w:rsidRPr="0089633A">
        <w:rPr>
          <w:rFonts w:ascii="Arial" w:hAnsi="Arial" w:cs="Arial"/>
          <w:noProof/>
        </w:rPr>
        <w:lastRenderedPageBreak/>
        <w:drawing>
          <wp:inline distT="0" distB="0" distL="0" distR="0" wp14:anchorId="0FD3475E" wp14:editId="5D083D33">
            <wp:extent cx="5756760" cy="4597920"/>
            <wp:effectExtent l="0" t="0" r="0" b="0"/>
            <wp:docPr id="26" name="Imag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5756760" cy="4597920"/>
                    </a:xfrm>
                    <a:prstGeom prst="rect">
                      <a:avLst/>
                    </a:prstGeom>
                    <a:noFill/>
                    <a:ln>
                      <a:noFill/>
                      <a:prstDash/>
                    </a:ln>
                  </pic:spPr>
                </pic:pic>
              </a:graphicData>
            </a:graphic>
          </wp:inline>
        </w:drawing>
      </w:r>
    </w:p>
    <w:p w14:paraId="042B3FF9" w14:textId="77777777" w:rsidR="003F6FCF" w:rsidRPr="00026E70" w:rsidRDefault="003F6FCF" w:rsidP="003F6FCF">
      <w:pPr>
        <w:pStyle w:val="Standarduser"/>
        <w:rPr>
          <w:rFonts w:ascii="Arial" w:eastAsia="Times New Roman" w:hAnsi="Arial" w:cs="Arial"/>
          <w:sz w:val="20"/>
          <w:szCs w:val="20"/>
        </w:rPr>
      </w:pPr>
    </w:p>
    <w:p w14:paraId="0A41E3B7" w14:textId="6FA5A8C0" w:rsidR="003F6FCF" w:rsidRPr="00026E70" w:rsidRDefault="00E94C13" w:rsidP="00361368">
      <w:pPr>
        <w:pStyle w:val="Titre4"/>
        <w:numPr>
          <w:ilvl w:val="3"/>
          <w:numId w:val="81"/>
        </w:numPr>
        <w:suppressAutoHyphens/>
        <w:autoSpaceDN w:val="0"/>
        <w:ind w:left="360"/>
        <w:textAlignment w:val="baseline"/>
        <w:rPr>
          <w:rFonts w:ascii="Arial" w:hAnsi="Arial" w:cs="Arial"/>
        </w:rPr>
      </w:pPr>
      <w:r>
        <w:rPr>
          <w:rFonts w:ascii="Arial" w:hAnsi="Arial" w:cs="Arial"/>
        </w:rPr>
        <w:t>Le r</w:t>
      </w:r>
      <w:r w:rsidR="003F6FCF" w:rsidRPr="00026E70">
        <w:rPr>
          <w:rFonts w:ascii="Arial" w:hAnsi="Arial" w:cs="Arial"/>
        </w:rPr>
        <w:t>églage des doigts souples</w:t>
      </w:r>
    </w:p>
    <w:p w14:paraId="1CC9960F" w14:textId="77777777" w:rsidR="003F6FCF" w:rsidRPr="00026E70" w:rsidRDefault="003F6FCF" w:rsidP="003F6FCF">
      <w:pPr>
        <w:pStyle w:val="Standarduser"/>
        <w:rPr>
          <w:rFonts w:ascii="Arial" w:hAnsi="Arial" w:cs="Arial"/>
        </w:rPr>
      </w:pPr>
    </w:p>
    <w:p w14:paraId="7C8E8839" w14:textId="66B242C8"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Deux sortes de réglages existent pour les éléments portant des doigts souples</w:t>
      </w:r>
      <w:r w:rsidR="000F768F">
        <w:rPr>
          <w:rFonts w:ascii="Arial" w:hAnsi="Arial" w:cs="Arial"/>
          <w:color w:val="000000"/>
          <w:sz w:val="22"/>
          <w:szCs w:val="22"/>
        </w:rPr>
        <w:t> : l</w:t>
      </w:r>
      <w:r w:rsidRPr="00026E70">
        <w:rPr>
          <w:rFonts w:ascii="Arial" w:hAnsi="Arial" w:cs="Arial"/>
          <w:color w:val="000000"/>
          <w:sz w:val="22"/>
          <w:szCs w:val="22"/>
        </w:rPr>
        <w:t>es réglages permanents (inclinaison et orientation des disques, profondeur de travail) et ceux à la parcelle (écartement des dents et entre les disques).</w:t>
      </w:r>
    </w:p>
    <w:p w14:paraId="030CFD8E" w14:textId="2EC9E461"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L’inclinaison des disques dépend du type de sol et de l'agressivité que l'on souhaite donner aux doigts. Selon la pression du sol et sa dureté</w:t>
      </w:r>
      <w:r w:rsidR="008F07AA">
        <w:rPr>
          <w:rFonts w:ascii="Arial" w:hAnsi="Arial" w:cs="Arial"/>
          <w:color w:val="000000"/>
          <w:sz w:val="22"/>
          <w:szCs w:val="22"/>
        </w:rPr>
        <w:t>,</w:t>
      </w:r>
      <w:r w:rsidRPr="00026E70">
        <w:rPr>
          <w:rFonts w:ascii="Arial" w:hAnsi="Arial" w:cs="Arial"/>
          <w:color w:val="000000"/>
          <w:sz w:val="22"/>
          <w:szCs w:val="22"/>
        </w:rPr>
        <w:t xml:space="preserve"> les doigts travaillent différemment. L’objectif est de trouver l’inclinaison optimale pour que les doigts arrachent les adventices sans nuire à la culture. Plus le sol est dur, plus l’inclinaison doit être importante.</w:t>
      </w:r>
    </w:p>
    <w:p w14:paraId="2467D407" w14:textId="2CE46EE8"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La profondeur de travail, elle, doit toujours être de 2 à 3 cm. Il ne faut pas dépasser ce seuil au risque de détruire la culture ou d'abîmer les doigts.</w:t>
      </w:r>
    </w:p>
    <w:p w14:paraId="3E3DE72A" w14:textId="24D5B67D" w:rsidR="003F6FCF"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 xml:space="preserve">L’écartement entre les éléments peut également être réglé afin de faire se croiser légèrement (ou pas) les doigts </w:t>
      </w:r>
      <w:r w:rsidR="008F07AA">
        <w:rPr>
          <w:rFonts w:ascii="Arial" w:hAnsi="Arial" w:cs="Arial"/>
          <w:color w:val="000000"/>
          <w:sz w:val="22"/>
          <w:szCs w:val="22"/>
        </w:rPr>
        <w:t>sous</w:t>
      </w:r>
      <w:r w:rsidR="008F07AA" w:rsidRPr="00026E70">
        <w:rPr>
          <w:rFonts w:ascii="Arial" w:hAnsi="Arial" w:cs="Arial"/>
          <w:color w:val="000000"/>
          <w:sz w:val="22"/>
          <w:szCs w:val="22"/>
        </w:rPr>
        <w:t xml:space="preserve"> </w:t>
      </w:r>
      <w:r w:rsidRPr="00026E70">
        <w:rPr>
          <w:rFonts w:ascii="Arial" w:hAnsi="Arial" w:cs="Arial"/>
          <w:color w:val="000000"/>
          <w:sz w:val="22"/>
          <w:szCs w:val="22"/>
        </w:rPr>
        <w:t>le rang. L'écartement varie selon la culture en place, le type de plants (si on bine des mottes carrées posées très superficiellement, il est préférable de ne pas faire se croiser les dents et de les espacer</w:t>
      </w:r>
      <w:r w:rsidR="008F07AA">
        <w:rPr>
          <w:rFonts w:ascii="Arial" w:hAnsi="Arial" w:cs="Arial"/>
          <w:color w:val="000000"/>
          <w:sz w:val="22"/>
          <w:szCs w:val="22"/>
        </w:rPr>
        <w:t>,</w:t>
      </w:r>
      <w:r w:rsidRPr="00026E70">
        <w:rPr>
          <w:rFonts w:ascii="Arial" w:hAnsi="Arial" w:cs="Arial"/>
          <w:color w:val="000000"/>
          <w:sz w:val="22"/>
          <w:szCs w:val="22"/>
        </w:rPr>
        <w:t xml:space="preserve"> alors que les plants d'arrachis seront plus résistants</w:t>
      </w:r>
      <w:r w:rsidR="008F07AA">
        <w:rPr>
          <w:rFonts w:ascii="Arial" w:hAnsi="Arial" w:cs="Arial"/>
          <w:color w:val="000000"/>
          <w:sz w:val="22"/>
          <w:szCs w:val="22"/>
        </w:rPr>
        <w:t>,</w:t>
      </w:r>
      <w:r w:rsidRPr="00026E70">
        <w:rPr>
          <w:rFonts w:ascii="Arial" w:hAnsi="Arial" w:cs="Arial"/>
          <w:color w:val="000000"/>
          <w:sz w:val="22"/>
          <w:szCs w:val="22"/>
        </w:rPr>
        <w:t xml:space="preserve"> car plantés plus profondément), et le développement de la culture. Plus les doigts se croisent, plus ils font un travail efficace sur le rang.</w:t>
      </w:r>
    </w:p>
    <w:p w14:paraId="35C6B293" w14:textId="4F53E537" w:rsidR="00984327" w:rsidRPr="00026E70" w:rsidRDefault="00984327" w:rsidP="003F6FCF">
      <w:pPr>
        <w:pStyle w:val="Standarduser"/>
        <w:jc w:val="both"/>
        <w:rPr>
          <w:rFonts w:ascii="Arial" w:hAnsi="Arial" w:cs="Arial"/>
        </w:rPr>
      </w:pPr>
      <w:r>
        <w:rPr>
          <w:rFonts w:ascii="Arial" w:hAnsi="Arial" w:cs="Arial"/>
          <w:color w:val="000000"/>
          <w:sz w:val="22"/>
          <w:szCs w:val="22"/>
        </w:rPr>
        <w:t xml:space="preserve">Un </w:t>
      </w:r>
      <w:commentRangeStart w:id="508"/>
      <w:r>
        <w:rPr>
          <w:rFonts w:ascii="Arial" w:hAnsi="Arial" w:cs="Arial"/>
          <w:color w:val="000000"/>
          <w:sz w:val="22"/>
          <w:szCs w:val="22"/>
        </w:rPr>
        <w:t xml:space="preserve">réglage </w:t>
      </w:r>
      <w:commentRangeEnd w:id="508"/>
      <w:r>
        <w:rPr>
          <w:rStyle w:val="Marquedecommentaire"/>
          <w:rFonts w:asciiTheme="minorHAnsi" w:eastAsiaTheme="minorHAnsi" w:hAnsiTheme="minorHAnsi" w:cs="Mangal"/>
          <w:color w:val="auto"/>
          <w:kern w:val="0"/>
          <w:lang w:eastAsia="en-US" w:bidi="ar-SA"/>
        </w:rPr>
        <w:commentReference w:id="508"/>
      </w:r>
      <w:r>
        <w:rPr>
          <w:rFonts w:ascii="Arial" w:hAnsi="Arial" w:cs="Arial"/>
          <w:color w:val="000000"/>
          <w:sz w:val="22"/>
          <w:szCs w:val="22"/>
        </w:rPr>
        <w:t xml:space="preserve">optimal consiste en un compromis entre agressivité sur les adventices et préservation de la culture. Il est souvent difficile à trouver, mais engendre malgré </w:t>
      </w:r>
      <w:proofErr w:type="spellStart"/>
      <w:r>
        <w:rPr>
          <w:rFonts w:ascii="Arial" w:hAnsi="Arial" w:cs="Arial"/>
          <w:color w:val="000000"/>
          <w:sz w:val="22"/>
          <w:szCs w:val="22"/>
        </w:rPr>
        <w:t>tout</w:t>
      </w:r>
      <w:proofErr w:type="spellEnd"/>
      <w:r>
        <w:rPr>
          <w:rFonts w:ascii="Arial" w:hAnsi="Arial" w:cs="Arial"/>
          <w:color w:val="000000"/>
          <w:sz w:val="22"/>
          <w:szCs w:val="22"/>
        </w:rPr>
        <w:t xml:space="preserve"> des pertes inévitables sur la culture (quelques % des plants), compensées par la qualité du désherbage. </w:t>
      </w:r>
    </w:p>
    <w:p w14:paraId="67D9FFD6" w14:textId="4F1D6677" w:rsidR="003F6FCF" w:rsidRPr="00026E70" w:rsidRDefault="003F6FCF" w:rsidP="003F6FCF">
      <w:pPr>
        <w:pStyle w:val="Standarduser"/>
        <w:rPr>
          <w:rFonts w:ascii="Arial" w:hAnsi="Arial" w:cs="Arial"/>
          <w:sz w:val="22"/>
          <w:szCs w:val="22"/>
        </w:rPr>
      </w:pPr>
      <w:r w:rsidRPr="00026E70">
        <w:rPr>
          <w:rFonts w:ascii="Arial" w:eastAsia="Times New Roman" w:hAnsi="Arial" w:cs="Arial"/>
          <w:b/>
          <w:color w:val="FF0000"/>
          <w:sz w:val="22"/>
          <w:szCs w:val="22"/>
          <w:shd w:val="clear" w:color="auto" w:fill="FFFF00"/>
        </w:rPr>
        <w:t>P1010730.JPG</w:t>
      </w:r>
      <w:r w:rsidRPr="00026E70">
        <w:rPr>
          <w:rFonts w:ascii="Arial" w:eastAsia="Times New Roman" w:hAnsi="Arial" w:cs="Arial"/>
          <w:color w:val="FF0000"/>
          <w:sz w:val="22"/>
          <w:szCs w:val="22"/>
          <w:shd w:val="clear" w:color="auto" w:fill="FFFF00"/>
        </w:rPr>
        <w:t xml:space="preserve"> Doigts souples de bineuse </w:t>
      </w:r>
      <w:proofErr w:type="spellStart"/>
      <w:r w:rsidRPr="00026E70">
        <w:rPr>
          <w:rFonts w:ascii="Arial" w:eastAsia="Times New Roman" w:hAnsi="Arial" w:cs="Arial"/>
          <w:color w:val="FF0000"/>
          <w:sz w:val="22"/>
          <w:szCs w:val="22"/>
          <w:shd w:val="clear" w:color="auto" w:fill="FFFF00"/>
        </w:rPr>
        <w:t>Steketee</w:t>
      </w:r>
      <w:proofErr w:type="spellEnd"/>
      <w:r w:rsidR="008F07AA">
        <w:rPr>
          <w:rFonts w:ascii="Arial" w:eastAsia="Times New Roman" w:hAnsi="Arial" w:cs="Arial"/>
          <w:color w:val="FF0000"/>
          <w:sz w:val="22"/>
          <w:szCs w:val="22"/>
          <w:shd w:val="clear" w:color="auto" w:fill="FFFF00"/>
        </w:rPr>
        <w:t>.</w:t>
      </w:r>
    </w:p>
    <w:p w14:paraId="31389CD2" w14:textId="35F0C1CA" w:rsidR="003F6FCF" w:rsidRPr="00026E70" w:rsidRDefault="003F6FCF" w:rsidP="003F6FCF">
      <w:pPr>
        <w:pStyle w:val="Standarduser"/>
        <w:rPr>
          <w:rFonts w:ascii="Arial" w:eastAsia="Times New Roman" w:hAnsi="Arial" w:cs="Arial"/>
          <w:color w:val="FF0000"/>
          <w:sz w:val="22"/>
          <w:szCs w:val="22"/>
          <w:highlight w:val="yellow"/>
          <w:shd w:val="clear" w:color="auto" w:fill="FFFF00"/>
        </w:rPr>
      </w:pPr>
      <w:r w:rsidRPr="00026E70">
        <w:rPr>
          <w:rFonts w:ascii="Arial" w:eastAsia="Times New Roman" w:hAnsi="Arial" w:cs="Arial"/>
          <w:b/>
          <w:color w:val="FF0000"/>
          <w:sz w:val="22"/>
          <w:szCs w:val="22"/>
          <w:highlight w:val="yellow"/>
          <w:shd w:val="clear" w:color="auto" w:fill="FFFF00"/>
        </w:rPr>
        <w:t xml:space="preserve">P1010732.JPG </w:t>
      </w:r>
      <w:r w:rsidRPr="00026E70">
        <w:rPr>
          <w:rFonts w:ascii="Arial" w:eastAsia="Times New Roman" w:hAnsi="Arial" w:cs="Arial"/>
          <w:color w:val="FF0000"/>
          <w:sz w:val="22"/>
          <w:szCs w:val="22"/>
          <w:highlight w:val="yellow"/>
          <w:shd w:val="clear" w:color="auto" w:fill="FFFF00"/>
        </w:rPr>
        <w:t>Pour une efficacité maximale, les doigts doivent se croiser très légèrement sur le rang</w:t>
      </w:r>
      <w:r w:rsidR="008F07AA">
        <w:rPr>
          <w:rFonts w:ascii="Arial" w:eastAsia="Times New Roman" w:hAnsi="Arial" w:cs="Arial"/>
          <w:color w:val="FF0000"/>
          <w:sz w:val="22"/>
          <w:szCs w:val="22"/>
          <w:highlight w:val="yellow"/>
          <w:shd w:val="clear" w:color="auto" w:fill="FFFF00"/>
        </w:rPr>
        <w:t>.</w:t>
      </w:r>
    </w:p>
    <w:p w14:paraId="63E4E33A" w14:textId="6A7F5694" w:rsidR="003F6FCF" w:rsidRPr="00026E70" w:rsidRDefault="003F6FCF" w:rsidP="003F6FCF">
      <w:pPr>
        <w:pStyle w:val="Standarduser"/>
        <w:rPr>
          <w:rFonts w:ascii="Arial" w:hAnsi="Arial" w:cs="Arial"/>
          <w:color w:val="FF0000"/>
          <w:sz w:val="22"/>
          <w:szCs w:val="22"/>
          <w:highlight w:val="yellow"/>
        </w:rPr>
      </w:pPr>
      <w:r w:rsidRPr="00026E70">
        <w:rPr>
          <w:rFonts w:ascii="Arial" w:hAnsi="Arial" w:cs="Arial"/>
          <w:b/>
          <w:color w:val="FF0000"/>
          <w:sz w:val="22"/>
          <w:szCs w:val="22"/>
          <w:highlight w:val="yellow"/>
        </w:rPr>
        <w:lastRenderedPageBreak/>
        <w:t xml:space="preserve">DSC_0503.JPG </w:t>
      </w:r>
      <w:r w:rsidRPr="00026E70">
        <w:rPr>
          <w:rFonts w:ascii="Arial" w:hAnsi="Arial" w:cs="Arial"/>
          <w:color w:val="FF0000"/>
          <w:sz w:val="22"/>
          <w:szCs w:val="22"/>
          <w:highlight w:val="yellow"/>
        </w:rPr>
        <w:t xml:space="preserve">Mode de réglage de hauteur et </w:t>
      </w:r>
      <w:r w:rsidR="008F07AA">
        <w:rPr>
          <w:rFonts w:ascii="Arial" w:hAnsi="Arial" w:cs="Arial"/>
          <w:color w:val="FF0000"/>
          <w:sz w:val="22"/>
          <w:szCs w:val="22"/>
          <w:highlight w:val="yellow"/>
        </w:rPr>
        <w:t>d’</w:t>
      </w:r>
      <w:r w:rsidRPr="00026E70">
        <w:rPr>
          <w:rFonts w:ascii="Arial" w:hAnsi="Arial" w:cs="Arial"/>
          <w:color w:val="FF0000"/>
          <w:sz w:val="22"/>
          <w:szCs w:val="22"/>
          <w:highlight w:val="yellow"/>
        </w:rPr>
        <w:t xml:space="preserve">agressivité </w:t>
      </w:r>
      <w:r w:rsidR="008F07AA" w:rsidRPr="00026E70">
        <w:rPr>
          <w:rFonts w:ascii="Arial" w:hAnsi="Arial" w:cs="Arial"/>
          <w:color w:val="FF0000"/>
          <w:sz w:val="22"/>
          <w:szCs w:val="22"/>
          <w:highlight w:val="yellow"/>
        </w:rPr>
        <w:t xml:space="preserve">des éléments à doigts </w:t>
      </w:r>
      <w:proofErr w:type="spellStart"/>
      <w:r w:rsidR="008F07AA" w:rsidRPr="00026E70">
        <w:rPr>
          <w:rFonts w:ascii="Arial" w:hAnsi="Arial" w:cs="Arial"/>
          <w:color w:val="FF0000"/>
          <w:sz w:val="22"/>
          <w:szCs w:val="22"/>
          <w:highlight w:val="yellow"/>
        </w:rPr>
        <w:t>Kult</w:t>
      </w:r>
      <w:proofErr w:type="spellEnd"/>
      <w:r w:rsidR="008F07AA" w:rsidRPr="00026E70">
        <w:rPr>
          <w:rFonts w:ascii="Arial" w:hAnsi="Arial" w:cs="Arial"/>
          <w:color w:val="FF0000"/>
          <w:sz w:val="22"/>
          <w:szCs w:val="22"/>
          <w:highlight w:val="yellow"/>
        </w:rPr>
        <w:t xml:space="preserve"> </w:t>
      </w:r>
      <w:r w:rsidRPr="00026E70">
        <w:rPr>
          <w:rFonts w:ascii="Arial" w:hAnsi="Arial" w:cs="Arial"/>
          <w:color w:val="FF0000"/>
          <w:sz w:val="22"/>
          <w:szCs w:val="22"/>
          <w:highlight w:val="yellow"/>
        </w:rPr>
        <w:t>(distance par rapport au ressort de l'élément)</w:t>
      </w:r>
      <w:r w:rsidR="008F07AA">
        <w:rPr>
          <w:rFonts w:ascii="Arial" w:hAnsi="Arial" w:cs="Arial"/>
          <w:color w:val="FF0000"/>
          <w:sz w:val="22"/>
          <w:szCs w:val="22"/>
          <w:highlight w:val="yellow"/>
        </w:rPr>
        <w:t>.</w:t>
      </w:r>
      <w:r w:rsidRPr="00026E70">
        <w:rPr>
          <w:rFonts w:ascii="Arial" w:hAnsi="Arial" w:cs="Arial"/>
          <w:color w:val="FF0000"/>
          <w:sz w:val="22"/>
          <w:szCs w:val="22"/>
          <w:highlight w:val="yellow"/>
        </w:rPr>
        <w:t xml:space="preserve"> </w:t>
      </w:r>
    </w:p>
    <w:p w14:paraId="5EEE1816" w14:textId="3D9F556E" w:rsidR="003F6FCF" w:rsidRPr="00026E70" w:rsidRDefault="00E94C13" w:rsidP="00361368">
      <w:pPr>
        <w:pStyle w:val="Titre4"/>
        <w:numPr>
          <w:ilvl w:val="3"/>
          <w:numId w:val="81"/>
        </w:numPr>
        <w:suppressAutoHyphens/>
        <w:autoSpaceDN w:val="0"/>
        <w:ind w:left="360"/>
        <w:textAlignment w:val="baseline"/>
        <w:rPr>
          <w:rFonts w:ascii="Arial" w:hAnsi="Arial" w:cs="Arial"/>
        </w:rPr>
      </w:pPr>
      <w:r>
        <w:rPr>
          <w:rFonts w:ascii="Arial" w:hAnsi="Arial" w:cs="Arial"/>
        </w:rPr>
        <w:t>La t</w:t>
      </w:r>
      <w:r w:rsidR="003F6FCF" w:rsidRPr="00026E70">
        <w:rPr>
          <w:rFonts w:ascii="Arial" w:hAnsi="Arial" w:cs="Arial"/>
        </w:rPr>
        <w:t>ension des parallélogrammes et ressorts des supports d'éléments bineurs</w:t>
      </w:r>
    </w:p>
    <w:p w14:paraId="6F1EF309" w14:textId="77777777" w:rsidR="003F6FCF" w:rsidRPr="00026E70" w:rsidRDefault="003F6FCF" w:rsidP="003F6FCF">
      <w:pPr>
        <w:pStyle w:val="Standarduser"/>
        <w:rPr>
          <w:rFonts w:ascii="Arial" w:eastAsia="Times New Roman" w:hAnsi="Arial" w:cs="Arial"/>
          <w:sz w:val="20"/>
          <w:szCs w:val="20"/>
        </w:rPr>
      </w:pPr>
    </w:p>
    <w:p w14:paraId="115E8174" w14:textId="57A5902B" w:rsidR="003F6FCF" w:rsidRPr="00026E70" w:rsidRDefault="003F6FCF" w:rsidP="003F6FCF">
      <w:pPr>
        <w:pStyle w:val="Standarduser"/>
        <w:jc w:val="both"/>
        <w:rPr>
          <w:rFonts w:ascii="Arial" w:hAnsi="Arial" w:cs="Arial"/>
        </w:rPr>
      </w:pPr>
      <w:r w:rsidRPr="00026E70">
        <w:rPr>
          <w:rFonts w:ascii="Arial" w:eastAsia="Times New Roman" w:hAnsi="Arial" w:cs="Arial"/>
          <w:sz w:val="22"/>
          <w:szCs w:val="20"/>
        </w:rPr>
        <w:t>En fonction du type de sol et du tassement, il peut être nécessaire de régler la tension de</w:t>
      </w:r>
      <w:r w:rsidR="00CC183B">
        <w:rPr>
          <w:rFonts w:ascii="Arial" w:eastAsia="Times New Roman" w:hAnsi="Arial" w:cs="Arial"/>
          <w:sz w:val="22"/>
          <w:szCs w:val="20"/>
        </w:rPr>
        <w:t>s</w:t>
      </w:r>
      <w:r w:rsidRPr="00026E70">
        <w:rPr>
          <w:rFonts w:ascii="Arial" w:eastAsia="Times New Roman" w:hAnsi="Arial" w:cs="Arial"/>
          <w:sz w:val="22"/>
          <w:szCs w:val="20"/>
        </w:rPr>
        <w:t xml:space="preserve"> ressorts de supports d'éléments bineurs ainsi que </w:t>
      </w:r>
      <w:r w:rsidR="00CC183B">
        <w:rPr>
          <w:rFonts w:ascii="Arial" w:eastAsia="Times New Roman" w:hAnsi="Arial" w:cs="Arial"/>
          <w:sz w:val="22"/>
          <w:szCs w:val="20"/>
        </w:rPr>
        <w:t>d</w:t>
      </w:r>
      <w:r w:rsidRPr="00026E70">
        <w:rPr>
          <w:rFonts w:ascii="Arial" w:eastAsia="Times New Roman" w:hAnsi="Arial" w:cs="Arial"/>
          <w:sz w:val="22"/>
          <w:szCs w:val="20"/>
        </w:rPr>
        <w:t>es parallélogrammes. En général, le travail au niveau des passages de roues, plus compactés que le reste de la culture, doit être plus agressif</w:t>
      </w:r>
      <w:r w:rsidR="00CC183B">
        <w:rPr>
          <w:rFonts w:ascii="Arial" w:eastAsia="Times New Roman" w:hAnsi="Arial" w:cs="Arial"/>
          <w:sz w:val="22"/>
          <w:szCs w:val="20"/>
        </w:rPr>
        <w:t>,</w:t>
      </w:r>
      <w:r w:rsidRPr="00026E70">
        <w:rPr>
          <w:rFonts w:ascii="Arial" w:eastAsia="Times New Roman" w:hAnsi="Arial" w:cs="Arial"/>
          <w:sz w:val="22"/>
          <w:szCs w:val="20"/>
        </w:rPr>
        <w:t xml:space="preserve"> et le réglage ajusté en conséquence.</w:t>
      </w:r>
    </w:p>
    <w:p w14:paraId="7199093E" w14:textId="77777777" w:rsidR="003F6FCF" w:rsidRPr="00026E70" w:rsidRDefault="003F6FCF" w:rsidP="003F6FCF">
      <w:pPr>
        <w:pStyle w:val="Standarduser"/>
        <w:jc w:val="both"/>
        <w:rPr>
          <w:rFonts w:ascii="Arial" w:hAnsi="Arial" w:cs="Arial"/>
        </w:rPr>
      </w:pPr>
      <w:r w:rsidRPr="00026E70">
        <w:rPr>
          <w:rFonts w:ascii="Arial" w:eastAsia="Times New Roman" w:hAnsi="Arial" w:cs="Arial"/>
          <w:sz w:val="22"/>
          <w:szCs w:val="20"/>
        </w:rPr>
        <w:t>De même, en cas de parcelle en dévers, une attention particulière doit être portée à la tension des parallélogrammes (et au fait de travailler toujours dans le même sens par rapport à la pente) afin de faire un travail régulier.</w:t>
      </w:r>
    </w:p>
    <w:p w14:paraId="17048204" w14:textId="77777777" w:rsidR="003F6FCF" w:rsidRPr="00026E70" w:rsidRDefault="003F6FCF" w:rsidP="003F6FCF">
      <w:pPr>
        <w:pStyle w:val="Standarduser"/>
        <w:rPr>
          <w:rFonts w:ascii="Arial" w:eastAsia="Times New Roman" w:hAnsi="Arial" w:cs="Arial"/>
          <w:sz w:val="22"/>
          <w:szCs w:val="20"/>
        </w:rPr>
      </w:pPr>
    </w:p>
    <w:p w14:paraId="22FC9BE9" w14:textId="4E514266" w:rsidR="003F6FCF" w:rsidRPr="00026E70" w:rsidRDefault="003F6FCF" w:rsidP="003F6FCF">
      <w:pPr>
        <w:pStyle w:val="Standarduser"/>
        <w:rPr>
          <w:rFonts w:ascii="Arial" w:eastAsia="Times New Roman" w:hAnsi="Arial" w:cs="Arial"/>
          <w:b/>
          <w:sz w:val="20"/>
          <w:szCs w:val="20"/>
        </w:rPr>
      </w:pPr>
      <w:r w:rsidRPr="00026E70">
        <w:rPr>
          <w:rFonts w:ascii="Arial" w:eastAsia="Times New Roman" w:hAnsi="Arial" w:cs="Arial"/>
          <w:b/>
          <w:sz w:val="20"/>
          <w:szCs w:val="20"/>
        </w:rPr>
        <w:t>Différents modes de réglage de l'agressivité (et de pression au sol) des éléments bineurs</w:t>
      </w:r>
      <w:r w:rsidR="00CC183B">
        <w:rPr>
          <w:rFonts w:ascii="Arial" w:eastAsia="Times New Roman" w:hAnsi="Arial" w:cs="Arial"/>
          <w:b/>
          <w:sz w:val="20"/>
          <w:szCs w:val="20"/>
        </w:rPr>
        <w:t>.</w:t>
      </w:r>
    </w:p>
    <w:p w14:paraId="4FF605EC" w14:textId="1E6D2271"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Photo 92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 </w:t>
      </w:r>
      <w:r w:rsidRPr="00026E70">
        <w:rPr>
          <w:rFonts w:ascii="Arial" w:hAnsi="Arial" w:cs="Arial"/>
          <w:color w:val="FF0000"/>
          <w:sz w:val="22"/>
          <w:szCs w:val="22"/>
          <w:highlight w:val="yellow"/>
        </w:rPr>
        <w:t>Réglage de tension du parallélogramme par ressort et écrou</w:t>
      </w:r>
      <w:r w:rsidR="00CC183B">
        <w:rPr>
          <w:rFonts w:ascii="Arial" w:hAnsi="Arial" w:cs="Arial"/>
          <w:color w:val="FF0000"/>
          <w:sz w:val="22"/>
          <w:szCs w:val="22"/>
          <w:highlight w:val="yellow"/>
        </w:rPr>
        <w:t>.</w:t>
      </w:r>
    </w:p>
    <w:p w14:paraId="2C4E0521" w14:textId="5BE71596" w:rsidR="003F6FCF" w:rsidRPr="00026E70" w:rsidRDefault="003F6FCF" w:rsidP="003F6FCF">
      <w:pPr>
        <w:pStyle w:val="Standarduser"/>
        <w:rPr>
          <w:rFonts w:ascii="Arial" w:eastAsia="Times New Roman" w:hAnsi="Arial" w:cs="Arial"/>
          <w:color w:val="FF0000"/>
          <w:sz w:val="22"/>
          <w:szCs w:val="22"/>
          <w:highlight w:val="yellow"/>
        </w:rPr>
      </w:pPr>
      <w:r w:rsidRPr="00026E70">
        <w:rPr>
          <w:rFonts w:ascii="Arial" w:eastAsia="Times New Roman" w:hAnsi="Arial" w:cs="Arial"/>
          <w:b/>
          <w:color w:val="FF0000"/>
          <w:sz w:val="22"/>
          <w:szCs w:val="22"/>
          <w:highlight w:val="yellow"/>
        </w:rPr>
        <w:t>DSC_0498.JPG</w:t>
      </w:r>
      <w:r w:rsidRPr="00026E70">
        <w:rPr>
          <w:rFonts w:ascii="Arial" w:eastAsia="Times New Roman" w:hAnsi="Arial" w:cs="Arial"/>
          <w:color w:val="FF0000"/>
          <w:sz w:val="22"/>
          <w:szCs w:val="22"/>
          <w:highlight w:val="yellow"/>
        </w:rPr>
        <w:t xml:space="preserve"> Réglage de parallélogramme par manivelle</w:t>
      </w:r>
      <w:r w:rsidR="00CC183B">
        <w:rPr>
          <w:rFonts w:ascii="Arial" w:eastAsia="Times New Roman" w:hAnsi="Arial" w:cs="Arial"/>
          <w:color w:val="FF0000"/>
          <w:sz w:val="22"/>
          <w:szCs w:val="22"/>
          <w:highlight w:val="yellow"/>
        </w:rPr>
        <w:t>.</w:t>
      </w:r>
    </w:p>
    <w:p w14:paraId="48278706" w14:textId="2307132D" w:rsidR="003F6FCF" w:rsidRPr="00026E70" w:rsidRDefault="003F6FCF" w:rsidP="003F6FCF">
      <w:pPr>
        <w:pStyle w:val="Standarduser"/>
        <w:rPr>
          <w:rFonts w:ascii="Arial" w:eastAsia="Times New Roman" w:hAnsi="Arial" w:cs="Arial"/>
          <w:color w:val="FF0000"/>
          <w:sz w:val="22"/>
          <w:szCs w:val="22"/>
          <w:highlight w:val="yellow"/>
        </w:rPr>
      </w:pPr>
      <w:r w:rsidRPr="00026E70">
        <w:rPr>
          <w:rFonts w:ascii="Arial" w:eastAsia="Times New Roman" w:hAnsi="Arial" w:cs="Arial"/>
          <w:b/>
          <w:color w:val="FF0000"/>
          <w:sz w:val="22"/>
          <w:szCs w:val="22"/>
          <w:highlight w:val="yellow"/>
        </w:rPr>
        <w:t>DSC_0591.JPG</w:t>
      </w:r>
      <w:r w:rsidRPr="00026E70">
        <w:rPr>
          <w:rFonts w:ascii="Arial" w:eastAsia="Times New Roman" w:hAnsi="Arial" w:cs="Arial"/>
          <w:color w:val="FF0000"/>
          <w:sz w:val="22"/>
          <w:szCs w:val="22"/>
          <w:highlight w:val="yellow"/>
        </w:rPr>
        <w:t xml:space="preserve"> Réglage de tension des parallélogrammes </w:t>
      </w:r>
      <w:r w:rsidR="00CC183B" w:rsidRPr="00026E70">
        <w:rPr>
          <w:rFonts w:ascii="Arial" w:eastAsia="Times New Roman" w:hAnsi="Arial" w:cs="Arial"/>
          <w:color w:val="FF0000"/>
          <w:sz w:val="22"/>
          <w:szCs w:val="22"/>
          <w:highlight w:val="yellow"/>
        </w:rPr>
        <w:t>et agressivité des éléments bineurs</w:t>
      </w:r>
      <w:r w:rsidR="00CC183B">
        <w:rPr>
          <w:rFonts w:ascii="Arial" w:eastAsia="Times New Roman" w:hAnsi="Arial" w:cs="Arial"/>
          <w:color w:val="FF0000"/>
          <w:sz w:val="22"/>
          <w:szCs w:val="22"/>
          <w:highlight w:val="yellow"/>
        </w:rPr>
        <w:t xml:space="preserve"> </w:t>
      </w:r>
      <w:r w:rsidRPr="00026E70">
        <w:rPr>
          <w:rFonts w:ascii="Arial" w:eastAsia="Times New Roman" w:hAnsi="Arial" w:cs="Arial"/>
          <w:color w:val="FF0000"/>
          <w:sz w:val="22"/>
          <w:szCs w:val="22"/>
          <w:highlight w:val="yellow"/>
        </w:rPr>
        <w:t>par ressort</w:t>
      </w:r>
      <w:r w:rsidR="00CC183B">
        <w:rPr>
          <w:rFonts w:ascii="Arial" w:eastAsia="Times New Roman" w:hAnsi="Arial" w:cs="Arial"/>
          <w:color w:val="FF0000"/>
          <w:sz w:val="22"/>
          <w:szCs w:val="22"/>
          <w:highlight w:val="yellow"/>
        </w:rPr>
        <w:t>.</w:t>
      </w:r>
      <w:r w:rsidRPr="00026E70">
        <w:rPr>
          <w:rFonts w:ascii="Arial" w:eastAsia="Times New Roman" w:hAnsi="Arial" w:cs="Arial"/>
          <w:color w:val="FF0000"/>
          <w:sz w:val="22"/>
          <w:szCs w:val="22"/>
          <w:highlight w:val="yellow"/>
        </w:rPr>
        <w:t xml:space="preserve"> </w:t>
      </w:r>
    </w:p>
    <w:p w14:paraId="2F73C853" w14:textId="77777777" w:rsidR="003F6FCF" w:rsidRPr="00026E70" w:rsidRDefault="003F6FCF" w:rsidP="003F6FCF">
      <w:pPr>
        <w:pStyle w:val="Standarduser"/>
        <w:rPr>
          <w:rFonts w:ascii="Arial" w:eastAsia="Times New Roman" w:hAnsi="Arial" w:cs="Arial"/>
          <w:b/>
          <w:color w:val="FF0000"/>
          <w:sz w:val="22"/>
          <w:szCs w:val="22"/>
          <w:highlight w:val="yellow"/>
        </w:rPr>
      </w:pPr>
    </w:p>
    <w:p w14:paraId="07D8D526" w14:textId="77777777" w:rsidR="003F6FCF" w:rsidRPr="00026E70" w:rsidRDefault="003F6FCF" w:rsidP="003F6FCF">
      <w:pPr>
        <w:pStyle w:val="Standarduser"/>
        <w:rPr>
          <w:rFonts w:ascii="Arial" w:eastAsia="Times New Roman" w:hAnsi="Arial" w:cs="Arial"/>
          <w:b/>
          <w:color w:val="FF0000"/>
          <w:sz w:val="22"/>
          <w:szCs w:val="22"/>
          <w:highlight w:val="yellow"/>
        </w:rPr>
      </w:pPr>
    </w:p>
    <w:p w14:paraId="2475C0BD" w14:textId="6DF03CBF" w:rsidR="003F6FCF" w:rsidRDefault="003F6FCF" w:rsidP="003F6FCF">
      <w:pPr>
        <w:pStyle w:val="Standarduser"/>
        <w:rPr>
          <w:rFonts w:ascii="Arial" w:eastAsia="Times New Roman" w:hAnsi="Arial" w:cs="Arial"/>
          <w:color w:val="FF0000"/>
          <w:sz w:val="22"/>
          <w:szCs w:val="22"/>
        </w:rPr>
      </w:pPr>
      <w:r w:rsidRPr="00026E70">
        <w:rPr>
          <w:rFonts w:ascii="Arial" w:eastAsia="Times New Roman" w:hAnsi="Arial" w:cs="Arial"/>
          <w:b/>
          <w:color w:val="FF0000"/>
          <w:sz w:val="22"/>
          <w:szCs w:val="22"/>
          <w:highlight w:val="yellow"/>
        </w:rPr>
        <w:t>DSC_0003.JPG</w:t>
      </w:r>
      <w:r w:rsidRPr="00026E70">
        <w:rPr>
          <w:rFonts w:ascii="Arial" w:eastAsia="Times New Roman" w:hAnsi="Arial" w:cs="Arial"/>
          <w:color w:val="FF0000"/>
          <w:sz w:val="22"/>
          <w:szCs w:val="22"/>
          <w:highlight w:val="yellow"/>
        </w:rPr>
        <w:t xml:space="preserve"> Parallélogramme de bineuse à betterave. La hauteur des socs se règle à l'aide d'un boulon sur la dent de binage, la tension du ressort du parallélogramme par manivelle. Les parallélogrammes peuvent se relever et être fixés au châssis pour réduire le nombre de rang de binage.</w:t>
      </w:r>
    </w:p>
    <w:p w14:paraId="03B7E35E" w14:textId="77777777" w:rsidR="008C751C" w:rsidRDefault="008C751C" w:rsidP="003F6FCF">
      <w:pPr>
        <w:pStyle w:val="Standarduser"/>
        <w:rPr>
          <w:rFonts w:ascii="Arial" w:eastAsia="Times New Roman" w:hAnsi="Arial" w:cs="Arial"/>
          <w:color w:val="FF0000"/>
          <w:sz w:val="22"/>
          <w:szCs w:val="22"/>
        </w:rPr>
      </w:pPr>
    </w:p>
    <w:p w14:paraId="7783193E" w14:textId="20EED2E5" w:rsidR="008C751C" w:rsidRPr="00E61190" w:rsidRDefault="008C751C" w:rsidP="003F6FCF">
      <w:pPr>
        <w:pStyle w:val="Standarduser"/>
        <w:rPr>
          <w:rFonts w:ascii="Arial" w:eastAsia="Times New Roman" w:hAnsi="Arial" w:cs="Arial"/>
          <w:b/>
          <w:bCs/>
          <w:color w:val="FF0000"/>
          <w:sz w:val="22"/>
          <w:szCs w:val="22"/>
          <w:highlight w:val="yellow"/>
        </w:rPr>
      </w:pPr>
      <w:r w:rsidRPr="00E61190">
        <w:rPr>
          <w:rFonts w:ascii="Arial" w:eastAsia="Times New Roman" w:hAnsi="Arial" w:cs="Arial"/>
          <w:b/>
          <w:bCs/>
          <w:color w:val="FF0000"/>
          <w:sz w:val="22"/>
          <w:szCs w:val="22"/>
          <w:highlight w:val="yellow"/>
        </w:rPr>
        <w:t>Reglagehydrauliqueparallelogramme_CFS.jpg</w:t>
      </w:r>
    </w:p>
    <w:p w14:paraId="767E2859" w14:textId="7FC525DD" w:rsidR="008C751C" w:rsidRPr="00C655FA" w:rsidRDefault="008C751C" w:rsidP="003F6FCF">
      <w:pPr>
        <w:pStyle w:val="Standarduser"/>
        <w:rPr>
          <w:rFonts w:ascii="Arial" w:eastAsia="Times New Roman" w:hAnsi="Arial" w:cs="Arial"/>
          <w:color w:val="FF0000"/>
          <w:sz w:val="22"/>
          <w:szCs w:val="22"/>
        </w:rPr>
      </w:pPr>
      <w:r w:rsidRPr="00E61190">
        <w:rPr>
          <w:rFonts w:ascii="Arial" w:eastAsia="Times New Roman" w:hAnsi="Arial" w:cs="Arial"/>
          <w:color w:val="FF0000"/>
          <w:sz w:val="22"/>
          <w:szCs w:val="22"/>
          <w:highlight w:val="yellow"/>
        </w:rPr>
        <w:t xml:space="preserve">L'agressivité des éléments bineurs </w:t>
      </w:r>
      <w:r w:rsidR="009F2FB2" w:rsidRPr="00E61190">
        <w:rPr>
          <w:rFonts w:ascii="Arial" w:eastAsia="Times New Roman" w:hAnsi="Arial" w:cs="Arial"/>
          <w:color w:val="FF0000"/>
          <w:sz w:val="22"/>
          <w:szCs w:val="22"/>
          <w:highlight w:val="yellow"/>
        </w:rPr>
        <w:t>peut être réglée par pression hydraulique (avec un vérin pour chaque parallélogramme</w:t>
      </w:r>
      <w:r w:rsidR="00C655FA" w:rsidRPr="00E61190">
        <w:rPr>
          <w:rFonts w:ascii="Arial" w:eastAsia="Times New Roman" w:hAnsi="Arial" w:cs="Arial"/>
          <w:color w:val="FF0000"/>
          <w:sz w:val="22"/>
          <w:szCs w:val="22"/>
          <w:highlight w:val="yellow"/>
        </w:rPr>
        <w:t>) sur les bineuses CFS.</w:t>
      </w:r>
    </w:p>
    <w:p w14:paraId="546FD366" w14:textId="77777777" w:rsidR="003F6FCF" w:rsidRPr="00026E70" w:rsidRDefault="003F6FCF" w:rsidP="00361368">
      <w:pPr>
        <w:pStyle w:val="Titre4"/>
        <w:numPr>
          <w:ilvl w:val="3"/>
          <w:numId w:val="81"/>
        </w:numPr>
        <w:suppressAutoHyphens/>
        <w:autoSpaceDN w:val="0"/>
        <w:ind w:left="360"/>
        <w:textAlignment w:val="baseline"/>
        <w:rPr>
          <w:rFonts w:ascii="Arial" w:hAnsi="Arial" w:cs="Arial"/>
        </w:rPr>
      </w:pPr>
      <w:r w:rsidRPr="00026E70">
        <w:rPr>
          <w:rFonts w:ascii="Arial" w:hAnsi="Arial" w:cs="Arial"/>
        </w:rPr>
        <w:t>La longueur du troisième point</w:t>
      </w:r>
    </w:p>
    <w:p w14:paraId="610DC77F" w14:textId="77777777" w:rsidR="003F6FCF" w:rsidRPr="00026E70" w:rsidRDefault="003F6FCF" w:rsidP="003F6FCF">
      <w:pPr>
        <w:pStyle w:val="Standarduser"/>
        <w:rPr>
          <w:rFonts w:ascii="Arial" w:hAnsi="Arial" w:cs="Arial"/>
        </w:rPr>
      </w:pPr>
    </w:p>
    <w:p w14:paraId="68AB2C00" w14:textId="7EBB3812"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Le réglage grâce au troisième point permet d’incliner plus ou moins la bineuse. Si </w:t>
      </w:r>
      <w:r w:rsidR="00CC183B">
        <w:rPr>
          <w:rFonts w:ascii="Arial" w:hAnsi="Arial" w:cs="Arial"/>
          <w:color w:val="000000"/>
          <w:sz w:val="22"/>
          <w:szCs w:val="22"/>
        </w:rPr>
        <w:t>l’</w:t>
      </w:r>
      <w:r w:rsidRPr="00026E70">
        <w:rPr>
          <w:rFonts w:ascii="Arial" w:hAnsi="Arial" w:cs="Arial"/>
          <w:color w:val="000000"/>
          <w:sz w:val="22"/>
          <w:szCs w:val="22"/>
        </w:rPr>
        <w:t>on souhaite avoir un effet buttage plus important on peut incliner la bineuse.</w:t>
      </w:r>
    </w:p>
    <w:p w14:paraId="09C3E62D" w14:textId="1F2F74B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L’investissement dans un troisième point hydraulique permet un grand confort de travail et facilite un bon nombre de réglages.</w:t>
      </w:r>
    </w:p>
    <w:p w14:paraId="3B620E96" w14:textId="77777777" w:rsidR="003F6FCF" w:rsidRPr="00026E70" w:rsidRDefault="003F6FCF" w:rsidP="003F6FCF">
      <w:pPr>
        <w:pStyle w:val="Standarduser"/>
        <w:rPr>
          <w:rFonts w:ascii="Arial" w:eastAsia="Times New Roman" w:hAnsi="Arial" w:cs="Arial"/>
          <w:sz w:val="20"/>
          <w:szCs w:val="20"/>
        </w:rPr>
      </w:pPr>
    </w:p>
    <w:p w14:paraId="3BD659D9" w14:textId="7A9D55B6"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Photo 93 </w:t>
      </w:r>
      <w:proofErr w:type="spellStart"/>
      <w:r w:rsidRPr="00026E70">
        <w:rPr>
          <w:rFonts w:ascii="Arial" w:hAnsi="Arial" w:cs="Arial"/>
          <w:b/>
          <w:color w:val="FF0000"/>
          <w:sz w:val="22"/>
          <w:szCs w:val="22"/>
          <w:highlight w:val="yellow"/>
        </w:rPr>
        <w:t>Adabio</w:t>
      </w:r>
      <w:proofErr w:type="spellEnd"/>
      <w:r w:rsidRPr="00026E70">
        <w:rPr>
          <w:rFonts w:ascii="Arial" w:hAnsi="Arial" w:cs="Arial"/>
          <w:b/>
          <w:color w:val="FF0000"/>
          <w:sz w:val="22"/>
          <w:szCs w:val="22"/>
          <w:highlight w:val="yellow"/>
        </w:rPr>
        <w:t xml:space="preserve"> </w:t>
      </w:r>
      <w:r w:rsidRPr="00026E70">
        <w:rPr>
          <w:rFonts w:ascii="Arial" w:hAnsi="Arial" w:cs="Arial"/>
          <w:color w:val="FF0000"/>
          <w:sz w:val="22"/>
          <w:szCs w:val="22"/>
          <w:highlight w:val="yellow"/>
        </w:rPr>
        <w:t>3</w:t>
      </w:r>
      <w:r w:rsidRPr="00026E70">
        <w:rPr>
          <w:rFonts w:ascii="Arial" w:hAnsi="Arial" w:cs="Arial"/>
          <w:color w:val="FF0000"/>
          <w:sz w:val="22"/>
          <w:szCs w:val="22"/>
          <w:highlight w:val="yellow"/>
          <w:vertAlign w:val="superscript"/>
        </w:rPr>
        <w:t>e</w:t>
      </w:r>
      <w:r w:rsidRPr="00026E70">
        <w:rPr>
          <w:rFonts w:ascii="Arial" w:hAnsi="Arial" w:cs="Arial"/>
          <w:color w:val="FF0000"/>
          <w:sz w:val="22"/>
          <w:szCs w:val="22"/>
          <w:highlight w:val="yellow"/>
        </w:rPr>
        <w:t xml:space="preserve"> point hydraulique</w:t>
      </w:r>
      <w:r w:rsidR="00CC183B">
        <w:rPr>
          <w:rFonts w:ascii="Arial" w:hAnsi="Arial" w:cs="Arial"/>
          <w:color w:val="FF0000"/>
          <w:sz w:val="22"/>
          <w:szCs w:val="22"/>
          <w:highlight w:val="yellow"/>
        </w:rPr>
        <w:t>.</w:t>
      </w:r>
    </w:p>
    <w:p w14:paraId="2941AD01" w14:textId="00EE2108"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DSC_0466.JPG</w:t>
      </w:r>
      <w:r w:rsidRPr="00026E70">
        <w:rPr>
          <w:rFonts w:ascii="Arial" w:hAnsi="Arial" w:cs="Arial"/>
          <w:color w:val="FF0000"/>
          <w:sz w:val="22"/>
          <w:szCs w:val="22"/>
          <w:highlight w:val="yellow"/>
        </w:rPr>
        <w:t xml:space="preserve"> 3</w:t>
      </w:r>
      <w:r w:rsidRPr="00026E70">
        <w:rPr>
          <w:rFonts w:ascii="Arial" w:hAnsi="Arial" w:cs="Arial"/>
          <w:color w:val="FF0000"/>
          <w:sz w:val="22"/>
          <w:szCs w:val="22"/>
          <w:highlight w:val="yellow"/>
          <w:vertAlign w:val="superscript"/>
        </w:rPr>
        <w:t>e</w:t>
      </w:r>
      <w:r w:rsidRPr="00026E70">
        <w:rPr>
          <w:rFonts w:ascii="Arial" w:hAnsi="Arial" w:cs="Arial"/>
          <w:color w:val="FF0000"/>
          <w:sz w:val="22"/>
          <w:szCs w:val="22"/>
          <w:highlight w:val="yellow"/>
        </w:rPr>
        <w:t xml:space="preserve"> point classique et crochets automatiques sur les bras de relevage</w:t>
      </w:r>
      <w:r w:rsidR="00CC183B">
        <w:rPr>
          <w:rFonts w:ascii="Arial" w:hAnsi="Arial" w:cs="Arial"/>
          <w:color w:val="FF0000"/>
          <w:sz w:val="22"/>
          <w:szCs w:val="22"/>
          <w:highlight w:val="yellow"/>
        </w:rPr>
        <w:t>.</w:t>
      </w:r>
      <w:r w:rsidRPr="00026E70">
        <w:rPr>
          <w:rFonts w:ascii="Arial" w:hAnsi="Arial" w:cs="Arial"/>
          <w:color w:val="FF0000"/>
          <w:sz w:val="22"/>
          <w:szCs w:val="22"/>
          <w:highlight w:val="yellow"/>
        </w:rPr>
        <w:t xml:space="preserve"> </w:t>
      </w:r>
    </w:p>
    <w:p w14:paraId="5796CAAA" w14:textId="5D9F21F0"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DSC_0468.JPG</w:t>
      </w:r>
      <w:r w:rsidRPr="00026E70">
        <w:rPr>
          <w:rFonts w:ascii="Arial" w:hAnsi="Arial" w:cs="Arial"/>
          <w:color w:val="FF0000"/>
          <w:sz w:val="22"/>
          <w:szCs w:val="22"/>
          <w:highlight w:val="yellow"/>
        </w:rPr>
        <w:t xml:space="preserve"> Relevage avant et crochets automatiques sur les bras de relevage</w:t>
      </w:r>
      <w:r w:rsidR="00CC183B">
        <w:rPr>
          <w:rFonts w:ascii="Arial" w:hAnsi="Arial" w:cs="Arial"/>
          <w:color w:val="FF0000"/>
          <w:sz w:val="22"/>
          <w:szCs w:val="22"/>
          <w:highlight w:val="yellow"/>
        </w:rPr>
        <w:t>.</w:t>
      </w:r>
    </w:p>
    <w:p w14:paraId="4EE9CAA7" w14:textId="00C9ED3E"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DSC_0469.JPG</w:t>
      </w:r>
      <w:r w:rsidRPr="00026E70">
        <w:rPr>
          <w:rFonts w:ascii="Arial" w:hAnsi="Arial" w:cs="Arial"/>
          <w:color w:val="FF0000"/>
          <w:sz w:val="22"/>
          <w:szCs w:val="22"/>
          <w:highlight w:val="yellow"/>
        </w:rPr>
        <w:t xml:space="preserve"> Crochets automatiques</w:t>
      </w:r>
      <w:r w:rsidR="00CC183B">
        <w:rPr>
          <w:rFonts w:ascii="Arial" w:hAnsi="Arial" w:cs="Arial"/>
          <w:color w:val="FF0000"/>
          <w:sz w:val="22"/>
          <w:szCs w:val="22"/>
          <w:highlight w:val="yellow"/>
        </w:rPr>
        <w:t>.</w:t>
      </w:r>
    </w:p>
    <w:p w14:paraId="7A103BE9" w14:textId="77777777" w:rsidR="003F6FCF" w:rsidRPr="00026E70" w:rsidRDefault="003F6FCF" w:rsidP="003F6FCF">
      <w:pPr>
        <w:pStyle w:val="Standarduser"/>
        <w:jc w:val="both"/>
        <w:rPr>
          <w:rFonts w:ascii="Arial" w:hAnsi="Arial" w:cs="Arial"/>
          <w:color w:val="FF0000"/>
          <w:highlight w:val="yellow"/>
        </w:rPr>
      </w:pPr>
    </w:p>
    <w:p w14:paraId="5BD75247" w14:textId="31297BFB" w:rsidR="003F6FCF" w:rsidRDefault="003F6FCF" w:rsidP="003F6FCF">
      <w:pPr>
        <w:pStyle w:val="Standarduser"/>
        <w:pBdr>
          <w:top w:val="single" w:sz="4" w:space="1" w:color="auto"/>
          <w:left w:val="single" w:sz="4" w:space="4" w:color="auto"/>
          <w:bottom w:val="single" w:sz="4" w:space="1" w:color="auto"/>
          <w:right w:val="single" w:sz="4" w:space="4" w:color="auto"/>
        </w:pBdr>
        <w:jc w:val="both"/>
        <w:rPr>
          <w:ins w:id="509" w:author="Mathieu Conseil" w:date="2020-07-08T10:34:00Z"/>
          <w:rFonts w:ascii="Arial" w:hAnsi="Arial" w:cs="Arial"/>
          <w:b/>
          <w:color w:val="000000"/>
          <w:sz w:val="22"/>
          <w:szCs w:val="22"/>
        </w:rPr>
      </w:pPr>
      <w:r w:rsidRPr="00026E70">
        <w:rPr>
          <w:rFonts w:ascii="Arial" w:hAnsi="Arial" w:cs="Arial"/>
          <w:b/>
          <w:color w:val="000000"/>
          <w:sz w:val="22"/>
          <w:szCs w:val="22"/>
        </w:rPr>
        <w:t>Le triangle d’attelage</w:t>
      </w:r>
    </w:p>
    <w:p w14:paraId="1F861641" w14:textId="77777777" w:rsidR="00E61190" w:rsidRPr="00026E70" w:rsidRDefault="00E61190"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b/>
        </w:rPr>
      </w:pPr>
    </w:p>
    <w:p w14:paraId="6E7C58B7" w14:textId="4A75D166"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L’attelage par triangle remplace avantageusement le système "</w:t>
      </w:r>
      <w:r w:rsidR="00CC183B">
        <w:rPr>
          <w:rFonts w:ascii="Arial" w:hAnsi="Arial" w:cs="Arial"/>
          <w:color w:val="000000"/>
          <w:sz w:val="22"/>
          <w:szCs w:val="22"/>
        </w:rPr>
        <w:t>trois</w:t>
      </w:r>
      <w:r w:rsidRPr="00026E70">
        <w:rPr>
          <w:rFonts w:ascii="Arial" w:hAnsi="Arial" w:cs="Arial"/>
          <w:color w:val="000000"/>
          <w:sz w:val="22"/>
          <w:szCs w:val="22"/>
        </w:rPr>
        <w:t xml:space="preserve"> points" classique. L’agriculteur attelle son outil en quelques secondes, tout en restant sur son poste de conduite. C’est un gain de temps, de sécurité et d’ergonomie.</w:t>
      </w:r>
    </w:p>
    <w:p w14:paraId="3364460A" w14:textId="24EF1751"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Le principe est simple :</w:t>
      </w:r>
      <w:r w:rsidRPr="00026E70">
        <w:rPr>
          <w:rFonts w:ascii="Arial" w:hAnsi="Arial" w:cs="Arial"/>
        </w:rPr>
        <w:t xml:space="preserve"> u</w:t>
      </w:r>
      <w:r w:rsidRPr="00026E70">
        <w:rPr>
          <w:rFonts w:ascii="Arial" w:hAnsi="Arial" w:cs="Arial"/>
          <w:color w:val="000000"/>
          <w:sz w:val="22"/>
          <w:szCs w:val="22"/>
        </w:rPr>
        <w:t>n triangle mâle est fixé sur les trois points d'attache du tracteur et n’en bouge plus. Pour l'attelage, il vient s'imbriquer dans le triangle femelle préalablement fixé sur les outils. L’embo</w:t>
      </w:r>
      <w:r w:rsidR="00CC183B">
        <w:rPr>
          <w:rFonts w:ascii="Arial" w:hAnsi="Arial" w:cs="Arial"/>
          <w:color w:val="000000"/>
          <w:sz w:val="22"/>
          <w:szCs w:val="22"/>
        </w:rPr>
        <w:t>î</w:t>
      </w:r>
      <w:r w:rsidRPr="00026E70">
        <w:rPr>
          <w:rFonts w:ascii="Arial" w:hAnsi="Arial" w:cs="Arial"/>
          <w:color w:val="000000"/>
          <w:sz w:val="22"/>
          <w:szCs w:val="22"/>
        </w:rPr>
        <w:t>tement</w:t>
      </w:r>
      <w:r w:rsidRPr="00026E70">
        <w:rPr>
          <w:rFonts w:ascii="Arial" w:hAnsi="Arial" w:cs="Arial"/>
          <w:b/>
          <w:color w:val="000000"/>
          <w:sz w:val="22"/>
          <w:szCs w:val="22"/>
        </w:rPr>
        <w:t xml:space="preserve"> </w:t>
      </w:r>
      <w:r w:rsidRPr="00026E70">
        <w:rPr>
          <w:rFonts w:ascii="Arial" w:hAnsi="Arial" w:cs="Arial"/>
          <w:color w:val="000000"/>
          <w:sz w:val="22"/>
          <w:szCs w:val="22"/>
        </w:rPr>
        <w:t>entre les deux, conjugué au blocage du loquet du triangle mâle sur le triangle femelle, permet un attelage sûr, sans risque de décrochage. Pour le dételage, une poignée reliée à une corde permet de déverrouiller le loquet depuis le poste de pilotage.</w:t>
      </w:r>
    </w:p>
    <w:p w14:paraId="28DFB44B" w14:textId="77777777" w:rsidR="003F6FCF" w:rsidRPr="00026E70" w:rsidRDefault="003F6FCF" w:rsidP="003F6FCF">
      <w:pPr>
        <w:pStyle w:val="Textbody"/>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 xml:space="preserve">Le système d’attelage par triangle est plus simple lorsque le tracteur est équipé d’un troisième point hydraulique. En effet, lors de l’attelage, il peut être nécessaire de régler l’inclinaison du </w:t>
      </w:r>
      <w:r w:rsidRPr="00026E70">
        <w:rPr>
          <w:rFonts w:ascii="Arial" w:hAnsi="Arial" w:cs="Arial"/>
          <w:color w:val="000000"/>
          <w:sz w:val="22"/>
          <w:szCs w:val="22"/>
        </w:rPr>
        <w:lastRenderedPageBreak/>
        <w:t>triangle mâle. Faire cette opération à la main réduit les avantages du système, à savoir ne pas descendre du tracteur, ne pas se positionner entre le tracteur et l’outil…</w:t>
      </w:r>
    </w:p>
    <w:p w14:paraId="29145FBD" w14:textId="76107112" w:rsidR="003F6FCF" w:rsidRDefault="003F6FCF" w:rsidP="006B0CC3">
      <w:pPr>
        <w:pStyle w:val="Textbody"/>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26E70">
        <w:rPr>
          <w:rFonts w:ascii="Arial" w:hAnsi="Arial" w:cs="Arial"/>
          <w:sz w:val="22"/>
          <w:szCs w:val="22"/>
        </w:rPr>
        <w:t xml:space="preserve">Il est possible de convertir quelques outils sans disqueuse, en fixant un triangle femelle sur les trois points de fixation de l’outil. Cela permet de se faire une idée </w:t>
      </w:r>
      <w:r w:rsidR="00CC183B">
        <w:rPr>
          <w:rFonts w:ascii="Arial" w:hAnsi="Arial" w:cs="Arial"/>
          <w:sz w:val="22"/>
          <w:szCs w:val="22"/>
        </w:rPr>
        <w:t>de</w:t>
      </w:r>
      <w:r w:rsidR="00CC183B" w:rsidRPr="00026E70">
        <w:rPr>
          <w:rFonts w:ascii="Arial" w:hAnsi="Arial" w:cs="Arial"/>
          <w:sz w:val="22"/>
          <w:szCs w:val="22"/>
        </w:rPr>
        <w:t xml:space="preserve"> </w:t>
      </w:r>
      <w:r w:rsidRPr="00026E70">
        <w:rPr>
          <w:rFonts w:ascii="Arial" w:hAnsi="Arial" w:cs="Arial"/>
          <w:sz w:val="22"/>
          <w:szCs w:val="22"/>
        </w:rPr>
        <w:t>l'intérêt du système sans modification des outils. Cependant, le déport rajouté par cette opération entraîne des efforts supplémentaires sur l’attelage et peut nécessiter un ajout de poids à l’avant du tracteur.</w:t>
      </w:r>
    </w:p>
    <w:p w14:paraId="6FCEC399" w14:textId="09A6E1D2" w:rsidR="00E61190" w:rsidRPr="00026E70" w:rsidRDefault="005E7D42" w:rsidP="006B0CC3">
      <w:pPr>
        <w:pStyle w:val="Textbody"/>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sz w:val="22"/>
          <w:szCs w:val="22"/>
        </w:rPr>
        <w:t>Et pour réduire les coûts, penser à l'achat groupé !</w:t>
      </w:r>
    </w:p>
    <w:p w14:paraId="678DBF3C" w14:textId="77777777" w:rsidR="005B60B5" w:rsidRDefault="003F6FCF" w:rsidP="005B60B5">
      <w:pPr>
        <w:pStyle w:val="Textbody"/>
        <w:pBdr>
          <w:top w:val="single" w:sz="4" w:space="1" w:color="auto"/>
          <w:left w:val="single" w:sz="4" w:space="4" w:color="auto"/>
          <w:bottom w:val="single" w:sz="4" w:space="1" w:color="auto"/>
          <w:right w:val="single" w:sz="4" w:space="4" w:color="auto"/>
        </w:pBdr>
        <w:rPr>
          <w:rStyle w:val="Lienhypertexte"/>
          <w:rFonts w:ascii="Arial" w:hAnsi="Arial" w:cs="Arial"/>
          <w:sz w:val="22"/>
          <w:szCs w:val="22"/>
        </w:rPr>
      </w:pPr>
      <w:r w:rsidRPr="00026E70">
        <w:rPr>
          <w:rFonts w:ascii="Arial" w:hAnsi="Arial" w:cs="Arial"/>
          <w:sz w:val="22"/>
          <w:szCs w:val="22"/>
        </w:rPr>
        <w:t>Plus de renseignements sur le site de l’</w:t>
      </w:r>
      <w:r w:rsidR="00CC183B">
        <w:rPr>
          <w:rFonts w:ascii="Arial" w:hAnsi="Arial" w:cs="Arial"/>
          <w:sz w:val="22"/>
          <w:szCs w:val="22"/>
        </w:rPr>
        <w:t>A</w:t>
      </w:r>
      <w:r w:rsidRPr="00026E70">
        <w:rPr>
          <w:rFonts w:ascii="Arial" w:hAnsi="Arial" w:cs="Arial"/>
          <w:sz w:val="22"/>
          <w:szCs w:val="22"/>
        </w:rPr>
        <w:t>telier</w:t>
      </w:r>
      <w:r w:rsidR="00CC183B">
        <w:rPr>
          <w:rFonts w:ascii="Arial" w:hAnsi="Arial" w:cs="Arial"/>
          <w:sz w:val="22"/>
          <w:szCs w:val="22"/>
        </w:rPr>
        <w:t xml:space="preserve"> Paysan :</w:t>
      </w:r>
      <w:r w:rsidRPr="00026E70">
        <w:rPr>
          <w:rFonts w:ascii="Arial" w:hAnsi="Arial" w:cs="Arial"/>
          <w:sz w:val="22"/>
          <w:szCs w:val="22"/>
        </w:rPr>
        <w:t xml:space="preserve"> </w:t>
      </w:r>
      <w:hyperlink r:id="rId50" w:history="1">
        <w:r w:rsidR="00E61190" w:rsidRPr="006D31B1">
          <w:rPr>
            <w:rStyle w:val="Lienhypertexte"/>
            <w:rFonts w:ascii="Arial" w:hAnsi="Arial" w:cs="Arial"/>
            <w:sz w:val="22"/>
            <w:szCs w:val="22"/>
          </w:rPr>
          <w:t>www.latelierpaysan.org</w:t>
        </w:r>
      </w:hyperlink>
    </w:p>
    <w:p w14:paraId="002B8D68" w14:textId="77777777" w:rsidR="005B60B5" w:rsidRDefault="005B60B5" w:rsidP="005B60B5">
      <w:pPr>
        <w:pStyle w:val="Textbody"/>
        <w:pBdr>
          <w:top w:val="single" w:sz="4" w:space="1" w:color="auto"/>
          <w:left w:val="single" w:sz="4" w:space="4" w:color="auto"/>
          <w:bottom w:val="single" w:sz="4" w:space="1" w:color="auto"/>
          <w:right w:val="single" w:sz="4" w:space="4" w:color="auto"/>
        </w:pBdr>
        <w:rPr>
          <w:rFonts w:ascii="Arial" w:hAnsi="Arial" w:cs="Arial"/>
          <w:b/>
          <w:color w:val="FF0000"/>
          <w:sz w:val="22"/>
          <w:highlight w:val="yellow"/>
        </w:rPr>
      </w:pPr>
      <w:proofErr w:type="gramStart"/>
      <w:r w:rsidRPr="005B60B5">
        <w:rPr>
          <w:rFonts w:ascii="Arial" w:hAnsi="Arial" w:cs="Arial"/>
          <w:b/>
          <w:color w:val="FF0000"/>
          <w:sz w:val="22"/>
          <w:highlight w:val="yellow"/>
        </w:rPr>
        <w:t>logo</w:t>
      </w:r>
      <w:proofErr w:type="gramEnd"/>
      <w:r w:rsidRPr="005B60B5">
        <w:rPr>
          <w:rFonts w:ascii="Arial" w:hAnsi="Arial" w:cs="Arial"/>
          <w:b/>
          <w:color w:val="FF0000"/>
          <w:sz w:val="22"/>
          <w:highlight w:val="yellow"/>
        </w:rPr>
        <w:t xml:space="preserve"> de l'Atelier Paysan</w:t>
      </w:r>
    </w:p>
    <w:p w14:paraId="2DAEC431" w14:textId="3C7C1B2E" w:rsidR="005B60B5" w:rsidRPr="005B60B5" w:rsidRDefault="005B60B5" w:rsidP="005B60B5">
      <w:pPr>
        <w:pStyle w:val="Textbody"/>
        <w:pBdr>
          <w:top w:val="single" w:sz="4" w:space="1" w:color="auto"/>
          <w:left w:val="single" w:sz="4" w:space="4" w:color="auto"/>
          <w:bottom w:val="single" w:sz="4" w:space="1" w:color="auto"/>
          <w:right w:val="single" w:sz="4" w:space="4" w:color="auto"/>
        </w:pBdr>
        <w:rPr>
          <w:rFonts w:ascii="Arial" w:hAnsi="Arial" w:cs="Arial"/>
          <w:sz w:val="22"/>
          <w:szCs w:val="22"/>
        </w:rPr>
      </w:pPr>
      <w:r w:rsidRPr="005B60B5">
        <w:rPr>
          <w:rFonts w:ascii="Arial" w:hAnsi="Arial" w:cs="Arial"/>
          <w:b/>
          <w:color w:val="FF0000"/>
          <w:sz w:val="22"/>
          <w:highlight w:val="yellow"/>
        </w:rPr>
        <w:t>Logo complet n&amp;b.jpg</w:t>
      </w:r>
    </w:p>
    <w:p w14:paraId="4E225BE0" w14:textId="77777777" w:rsidR="00E61190" w:rsidRPr="00026E70" w:rsidRDefault="00E61190" w:rsidP="003F6FCF">
      <w:pPr>
        <w:pStyle w:val="Textbody"/>
        <w:pBdr>
          <w:top w:val="single" w:sz="4" w:space="1" w:color="auto"/>
          <w:left w:val="single" w:sz="4" w:space="4" w:color="auto"/>
          <w:bottom w:val="single" w:sz="4" w:space="1" w:color="auto"/>
          <w:right w:val="single" w:sz="4" w:space="4" w:color="auto"/>
        </w:pBdr>
        <w:rPr>
          <w:rFonts w:ascii="Arial" w:hAnsi="Arial" w:cs="Arial"/>
        </w:rPr>
      </w:pPr>
    </w:p>
    <w:p w14:paraId="6B107905" w14:textId="77777777" w:rsidR="003F6FCF" w:rsidRPr="00026E70" w:rsidRDefault="003F6FCF" w:rsidP="003F6FCF">
      <w:pPr>
        <w:pStyle w:val="Standarduser"/>
        <w:jc w:val="both"/>
        <w:rPr>
          <w:rFonts w:ascii="Arial" w:hAnsi="Arial" w:cs="Arial"/>
          <w:b/>
          <w:color w:val="000000" w:themeColor="text1"/>
          <w:sz w:val="22"/>
        </w:rPr>
      </w:pPr>
    </w:p>
    <w:p w14:paraId="71FF93F9" w14:textId="13C36F43" w:rsidR="003F6FCF" w:rsidRPr="00026E70" w:rsidRDefault="003F6FCF" w:rsidP="003F6FCF">
      <w:pPr>
        <w:pStyle w:val="Standarduser"/>
        <w:jc w:val="both"/>
        <w:rPr>
          <w:rFonts w:ascii="Arial" w:hAnsi="Arial" w:cs="Arial"/>
          <w:color w:val="FF0000"/>
          <w:sz w:val="22"/>
        </w:rPr>
      </w:pPr>
      <w:r w:rsidRPr="00026E70">
        <w:rPr>
          <w:rFonts w:ascii="Arial" w:hAnsi="Arial" w:cs="Arial"/>
          <w:b/>
          <w:color w:val="FF0000"/>
          <w:sz w:val="22"/>
          <w:highlight w:val="yellow"/>
        </w:rPr>
        <w:t>DSC_0059.JPG</w:t>
      </w:r>
      <w:r w:rsidRPr="00026E70">
        <w:rPr>
          <w:rFonts w:ascii="Arial" w:hAnsi="Arial" w:cs="Arial"/>
          <w:color w:val="FF0000"/>
          <w:sz w:val="22"/>
          <w:highlight w:val="yellow"/>
        </w:rPr>
        <w:t xml:space="preserve"> Bineuse avant sur triangle d'attelage</w:t>
      </w:r>
      <w:r w:rsidR="00CC183B">
        <w:rPr>
          <w:rFonts w:ascii="Arial" w:hAnsi="Arial" w:cs="Arial"/>
          <w:color w:val="FF0000"/>
          <w:sz w:val="22"/>
        </w:rPr>
        <w:t>.</w:t>
      </w:r>
    </w:p>
    <w:p w14:paraId="74DCABAB" w14:textId="69F407C8" w:rsidR="003F6FCF" w:rsidRPr="00026E70" w:rsidRDefault="003F6FCF" w:rsidP="003F6FCF">
      <w:pPr>
        <w:pStyle w:val="Standarduser"/>
        <w:jc w:val="both"/>
        <w:rPr>
          <w:rFonts w:ascii="Arial" w:hAnsi="Arial" w:cs="Arial"/>
          <w:color w:val="FF0000"/>
          <w:sz w:val="22"/>
        </w:rPr>
      </w:pPr>
      <w:r w:rsidRPr="00026E70">
        <w:rPr>
          <w:rFonts w:ascii="Arial" w:hAnsi="Arial" w:cs="Arial"/>
          <w:b/>
          <w:color w:val="FF0000"/>
          <w:sz w:val="22"/>
          <w:highlight w:val="yellow"/>
        </w:rPr>
        <w:t>DSC_0068.JPG</w:t>
      </w:r>
      <w:r w:rsidRPr="00026E70">
        <w:rPr>
          <w:rFonts w:ascii="Arial" w:hAnsi="Arial" w:cs="Arial"/>
          <w:color w:val="FF0000"/>
          <w:sz w:val="22"/>
          <w:highlight w:val="yellow"/>
        </w:rPr>
        <w:t xml:space="preserve"> Troisième point hydraulique et triangle d'attelage : un double équipement qui permet de gagner du temps (attelage, dételage) et </w:t>
      </w:r>
      <w:r w:rsidR="00CC183B">
        <w:rPr>
          <w:rFonts w:ascii="Arial" w:hAnsi="Arial" w:cs="Arial"/>
          <w:color w:val="FF0000"/>
          <w:sz w:val="22"/>
          <w:highlight w:val="yellow"/>
        </w:rPr>
        <w:t>facilite</w:t>
      </w:r>
      <w:r w:rsidR="00CC183B" w:rsidRPr="00026E70">
        <w:rPr>
          <w:rFonts w:ascii="Arial" w:hAnsi="Arial" w:cs="Arial"/>
          <w:color w:val="FF0000"/>
          <w:sz w:val="22"/>
          <w:highlight w:val="yellow"/>
        </w:rPr>
        <w:t xml:space="preserve"> </w:t>
      </w:r>
      <w:r w:rsidRPr="00026E70">
        <w:rPr>
          <w:rFonts w:ascii="Arial" w:hAnsi="Arial" w:cs="Arial"/>
          <w:color w:val="FF0000"/>
          <w:sz w:val="22"/>
          <w:highlight w:val="yellow"/>
        </w:rPr>
        <w:t xml:space="preserve">le réglage des outils. </w:t>
      </w:r>
      <w:r w:rsidR="00CC183B">
        <w:rPr>
          <w:rFonts w:ascii="Arial" w:hAnsi="Arial" w:cs="Arial"/>
          <w:color w:val="FF0000"/>
          <w:sz w:val="22"/>
          <w:highlight w:val="yellow"/>
        </w:rPr>
        <w:t>À</w:t>
      </w:r>
      <w:r w:rsidRPr="00026E70">
        <w:rPr>
          <w:rFonts w:ascii="Arial" w:hAnsi="Arial" w:cs="Arial"/>
          <w:color w:val="FF0000"/>
          <w:sz w:val="22"/>
          <w:highlight w:val="yellow"/>
        </w:rPr>
        <w:t xml:space="preserve"> compléter par des crochets d'attelage automatiques</w:t>
      </w:r>
      <w:r w:rsidR="00CC183B">
        <w:rPr>
          <w:rFonts w:ascii="Arial" w:hAnsi="Arial" w:cs="Arial"/>
          <w:color w:val="FF0000"/>
          <w:sz w:val="22"/>
          <w:highlight w:val="yellow"/>
        </w:rPr>
        <w:t>.</w:t>
      </w:r>
    </w:p>
    <w:p w14:paraId="50B2B4D5" w14:textId="77777777" w:rsidR="003F6FCF" w:rsidRPr="00026E70" w:rsidRDefault="003F6FCF" w:rsidP="003F6FCF">
      <w:pPr>
        <w:pStyle w:val="Standarduser"/>
        <w:jc w:val="both"/>
        <w:rPr>
          <w:rFonts w:ascii="Arial" w:hAnsi="Arial" w:cs="Arial"/>
          <w:b/>
          <w:sz w:val="20"/>
          <w:szCs w:val="20"/>
        </w:rPr>
      </w:pPr>
    </w:p>
    <w:p w14:paraId="72D03701" w14:textId="77777777" w:rsidR="003F6FCF" w:rsidRPr="00026E70" w:rsidRDefault="003F6FCF" w:rsidP="003F6FCF">
      <w:pPr>
        <w:pStyle w:val="Standarduser"/>
        <w:jc w:val="both"/>
        <w:rPr>
          <w:rFonts w:ascii="Arial" w:hAnsi="Arial" w:cs="Arial"/>
          <w:b/>
          <w:sz w:val="20"/>
          <w:szCs w:val="20"/>
        </w:rPr>
      </w:pPr>
    </w:p>
    <w:p w14:paraId="38DB0338" w14:textId="77777777" w:rsidR="003F6FCF" w:rsidRPr="00026E70" w:rsidRDefault="003F6FCF" w:rsidP="003F6FCF">
      <w:pPr>
        <w:pBdr>
          <w:top w:val="single" w:sz="4" w:space="1" w:color="auto"/>
          <w:left w:val="single" w:sz="4" w:space="4" w:color="auto"/>
          <w:bottom w:val="single" w:sz="4" w:space="1" w:color="auto"/>
          <w:right w:val="single" w:sz="4" w:space="4" w:color="auto"/>
        </w:pBdr>
        <w:rPr>
          <w:rFonts w:ascii="Arial" w:hAnsi="Arial" w:cs="Arial"/>
          <w:b/>
        </w:rPr>
      </w:pPr>
      <w:bookmarkStart w:id="510" w:name="_Toc523402307"/>
      <w:bookmarkStart w:id="511" w:name="_Toc316200109"/>
      <w:bookmarkStart w:id="512" w:name="_Toc523409575"/>
      <w:r w:rsidRPr="00026E70">
        <w:rPr>
          <w:rFonts w:ascii="Arial" w:hAnsi="Arial" w:cs="Arial"/>
          <w:b/>
        </w:rPr>
        <w:t>Les conditions optimales pour un binage</w:t>
      </w:r>
      <w:bookmarkEnd w:id="510"/>
      <w:bookmarkEnd w:id="511"/>
      <w:bookmarkEnd w:id="512"/>
      <w:r w:rsidRPr="00026E70">
        <w:rPr>
          <w:rFonts w:ascii="Arial" w:hAnsi="Arial" w:cs="Arial"/>
          <w:b/>
        </w:rPr>
        <w:t xml:space="preserve"> réussi</w:t>
      </w:r>
    </w:p>
    <w:p w14:paraId="45175DE0"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rPr>
          <w:rFonts w:ascii="Arial" w:hAnsi="Arial" w:cs="Arial"/>
        </w:rPr>
      </w:pPr>
    </w:p>
    <w:p w14:paraId="2C792EBF"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Pour un binage efficace, il est préférable de travailler dans des conditions de sol ressuyé. Cette recommandation est d’autant plus importante si l’on souhaite avoir un effet complémentaire sur l’ameublissement du sol.</w:t>
      </w:r>
    </w:p>
    <w:p w14:paraId="40031D18" w14:textId="237FBE48"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color w:val="000000"/>
          <w:sz w:val="22"/>
          <w:szCs w:val="22"/>
        </w:rPr>
        <w:t xml:space="preserve">Il est également nécessaire de connaître les prévisions météorologiques pour le ou les jours qui suivent l’opération de binage, un temps sec et séchant limitant fortement la reprise des adventices. Après le passage de la bineuse, il est important que les adventices déracinées </w:t>
      </w:r>
      <w:r w:rsidR="00CC183B">
        <w:rPr>
          <w:rFonts w:ascii="Arial" w:hAnsi="Arial" w:cs="Arial"/>
          <w:color w:val="000000"/>
          <w:sz w:val="22"/>
          <w:szCs w:val="22"/>
        </w:rPr>
        <w:t>se retrouvent</w:t>
      </w:r>
      <w:r w:rsidR="00CC183B" w:rsidRPr="00026E70">
        <w:rPr>
          <w:rFonts w:ascii="Arial" w:hAnsi="Arial" w:cs="Arial"/>
          <w:color w:val="000000"/>
          <w:sz w:val="22"/>
          <w:szCs w:val="22"/>
        </w:rPr>
        <w:t xml:space="preserve"> </w:t>
      </w:r>
      <w:r w:rsidRPr="00026E70">
        <w:rPr>
          <w:rFonts w:ascii="Arial" w:hAnsi="Arial" w:cs="Arial"/>
          <w:color w:val="000000"/>
          <w:sz w:val="22"/>
          <w:szCs w:val="22"/>
        </w:rPr>
        <w:t xml:space="preserve">en surface pour sécher. Pour cela, on peut ajouter à l’arrière de l’outil un peigne fait de dents de </w:t>
      </w:r>
      <w:r w:rsidR="004A4FDA">
        <w:rPr>
          <w:rFonts w:ascii="Arial" w:hAnsi="Arial" w:cs="Arial"/>
          <w:color w:val="000000"/>
          <w:sz w:val="22"/>
          <w:szCs w:val="22"/>
        </w:rPr>
        <w:t>herse étrille</w:t>
      </w:r>
      <w:r w:rsidR="00CC183B">
        <w:rPr>
          <w:rFonts w:ascii="Arial" w:hAnsi="Arial" w:cs="Arial"/>
          <w:color w:val="000000"/>
          <w:sz w:val="22"/>
          <w:szCs w:val="22"/>
        </w:rPr>
        <w:t>,</w:t>
      </w:r>
      <w:r w:rsidRPr="00026E70">
        <w:rPr>
          <w:rFonts w:ascii="Arial" w:hAnsi="Arial" w:cs="Arial"/>
          <w:color w:val="000000"/>
          <w:sz w:val="22"/>
          <w:szCs w:val="22"/>
        </w:rPr>
        <w:t xml:space="preserve"> qui permet d’extirper les adventices pour favoriser leur séchage.</w:t>
      </w:r>
    </w:p>
    <w:p w14:paraId="527FF50A"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b/>
          <w:color w:val="000000"/>
          <w:sz w:val="22"/>
          <w:szCs w:val="22"/>
        </w:rPr>
      </w:pPr>
    </w:p>
    <w:p w14:paraId="11E859E0" w14:textId="76B39F81"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b/>
          <w:color w:val="FF0000"/>
          <w:sz w:val="22"/>
          <w:szCs w:val="22"/>
          <w:shd w:val="clear" w:color="auto" w:fill="FFFF00"/>
        </w:rPr>
        <w:t xml:space="preserve">Photo 94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w:t>
      </w:r>
      <w:r w:rsidRPr="00026E70">
        <w:rPr>
          <w:rFonts w:ascii="Arial" w:hAnsi="Arial" w:cs="Arial"/>
          <w:color w:val="FF0000"/>
          <w:sz w:val="22"/>
          <w:szCs w:val="22"/>
          <w:shd w:val="clear" w:color="auto" w:fill="FFFF00"/>
        </w:rPr>
        <w:t xml:space="preserve">: exemple de peigne de dents de </w:t>
      </w:r>
      <w:r w:rsidR="004A4FDA">
        <w:rPr>
          <w:rFonts w:ascii="Arial" w:hAnsi="Arial" w:cs="Arial"/>
          <w:color w:val="FF0000"/>
          <w:sz w:val="22"/>
          <w:szCs w:val="22"/>
          <w:shd w:val="clear" w:color="auto" w:fill="FFFF00"/>
        </w:rPr>
        <w:t>herse étrille</w:t>
      </w:r>
      <w:r w:rsidRPr="00026E70">
        <w:rPr>
          <w:rFonts w:ascii="Arial" w:hAnsi="Arial" w:cs="Arial"/>
          <w:color w:val="FF0000"/>
          <w:sz w:val="22"/>
          <w:szCs w:val="22"/>
          <w:shd w:val="clear" w:color="auto" w:fill="FFFF00"/>
        </w:rPr>
        <w:t xml:space="preserve"> à ajouter à l’arrière de la bineuse pour parfaire le travail</w:t>
      </w:r>
      <w:r w:rsidR="00CC183B">
        <w:rPr>
          <w:rFonts w:ascii="Arial" w:hAnsi="Arial" w:cs="Arial"/>
          <w:color w:val="FF0000"/>
          <w:sz w:val="22"/>
          <w:szCs w:val="22"/>
          <w:shd w:val="clear" w:color="auto" w:fill="FFFF00"/>
        </w:rPr>
        <w:t>.</w:t>
      </w:r>
    </w:p>
    <w:p w14:paraId="19CCA6AB"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14:paraId="5B229BC0" w14:textId="5E940312" w:rsidR="003F6FCF" w:rsidRPr="006B0CC3"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b/>
          <w:bCs/>
          <w:color w:val="000000"/>
          <w:sz w:val="22"/>
          <w:szCs w:val="22"/>
        </w:rPr>
      </w:pPr>
      <w:r w:rsidRPr="00026E70">
        <w:rPr>
          <w:rFonts w:ascii="Arial" w:hAnsi="Arial" w:cs="Arial"/>
          <w:color w:val="000000"/>
          <w:sz w:val="22"/>
          <w:szCs w:val="22"/>
        </w:rPr>
        <w:t xml:space="preserve">Enfin, pour une efficacité optimale, </w:t>
      </w:r>
      <w:r w:rsidRPr="006B0CC3">
        <w:rPr>
          <w:rFonts w:ascii="Arial" w:hAnsi="Arial" w:cs="Arial"/>
          <w:b/>
          <w:bCs/>
          <w:color w:val="000000"/>
          <w:sz w:val="22"/>
          <w:szCs w:val="22"/>
        </w:rPr>
        <w:t>un passage sur les adventices au stade plantule, voire fil blanc est essentiel</w:t>
      </w:r>
      <w:r w:rsidRPr="00911CEC">
        <w:rPr>
          <w:rFonts w:ascii="Arial" w:hAnsi="Arial" w:cs="Arial"/>
          <w:color w:val="000000"/>
          <w:sz w:val="22"/>
          <w:szCs w:val="22"/>
        </w:rPr>
        <w:t>.</w:t>
      </w:r>
      <w:r w:rsidRPr="00026E70">
        <w:rPr>
          <w:rFonts w:ascii="Arial" w:hAnsi="Arial" w:cs="Arial"/>
          <w:color w:val="000000"/>
          <w:sz w:val="22"/>
          <w:szCs w:val="22"/>
        </w:rPr>
        <w:t xml:space="preserve"> Si les adventices sont plus développées, le binage peut parfois s'avérer inutile et entra</w:t>
      </w:r>
      <w:r w:rsidR="00CC183B">
        <w:rPr>
          <w:rFonts w:ascii="Arial" w:hAnsi="Arial" w:cs="Arial"/>
          <w:color w:val="000000"/>
          <w:sz w:val="22"/>
          <w:szCs w:val="22"/>
        </w:rPr>
        <w:t>î</w:t>
      </w:r>
      <w:r w:rsidRPr="00026E70">
        <w:rPr>
          <w:rFonts w:ascii="Arial" w:hAnsi="Arial" w:cs="Arial"/>
          <w:color w:val="000000"/>
          <w:sz w:val="22"/>
          <w:szCs w:val="22"/>
        </w:rPr>
        <w:t>ner une surcharge de travail (manuel le plus souvent) par la suite. Voilà pourquoi le premier binage est primordial pour la réussite de la culture</w:t>
      </w:r>
      <w:r w:rsidR="00CC183B">
        <w:rPr>
          <w:rFonts w:ascii="Arial" w:hAnsi="Arial" w:cs="Arial"/>
          <w:color w:val="000000"/>
          <w:sz w:val="22"/>
          <w:szCs w:val="22"/>
        </w:rPr>
        <w:t>.</w:t>
      </w:r>
      <w:r w:rsidRPr="00026E70">
        <w:rPr>
          <w:rFonts w:ascii="Arial" w:hAnsi="Arial" w:cs="Arial"/>
          <w:color w:val="000000"/>
          <w:sz w:val="22"/>
          <w:szCs w:val="22"/>
        </w:rPr>
        <w:t xml:space="preserve"> </w:t>
      </w:r>
      <w:r w:rsidR="00CC183B" w:rsidRPr="006B0CC3">
        <w:rPr>
          <w:rFonts w:ascii="Arial" w:hAnsi="Arial" w:cs="Arial"/>
          <w:b/>
          <w:bCs/>
          <w:color w:val="000000"/>
          <w:sz w:val="22"/>
          <w:szCs w:val="22"/>
        </w:rPr>
        <w:t>U</w:t>
      </w:r>
      <w:r w:rsidRPr="006B0CC3">
        <w:rPr>
          <w:rFonts w:ascii="Arial" w:hAnsi="Arial" w:cs="Arial"/>
          <w:b/>
          <w:bCs/>
          <w:color w:val="000000"/>
          <w:sz w:val="22"/>
          <w:szCs w:val="22"/>
        </w:rPr>
        <w:t xml:space="preserve">n passage tous les 10 </w:t>
      </w:r>
      <w:r w:rsidR="00CC183B" w:rsidRPr="006B0CC3">
        <w:rPr>
          <w:rFonts w:ascii="Arial" w:hAnsi="Arial" w:cs="Arial"/>
          <w:b/>
          <w:bCs/>
          <w:color w:val="000000"/>
          <w:sz w:val="22"/>
          <w:szCs w:val="22"/>
        </w:rPr>
        <w:t xml:space="preserve">à </w:t>
      </w:r>
      <w:r w:rsidRPr="006B0CC3">
        <w:rPr>
          <w:rFonts w:ascii="Arial" w:hAnsi="Arial" w:cs="Arial"/>
          <w:b/>
          <w:bCs/>
          <w:color w:val="000000"/>
          <w:sz w:val="22"/>
          <w:szCs w:val="22"/>
        </w:rPr>
        <w:t>15 jours est généralement recommandé en entretien de routine.</w:t>
      </w:r>
    </w:p>
    <w:p w14:paraId="6A061F87" w14:textId="77777777" w:rsidR="003F6FCF" w:rsidRPr="00026E70" w:rsidRDefault="00EA4F7C"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commentRangeStart w:id="513"/>
      <w:commentRangeEnd w:id="513"/>
      <w:r>
        <w:rPr>
          <w:rStyle w:val="Marquedecommentaire"/>
          <w:rFonts w:asciiTheme="minorHAnsi" w:eastAsiaTheme="minorHAnsi" w:hAnsiTheme="minorHAnsi" w:cs="Mangal"/>
          <w:color w:val="auto"/>
          <w:kern w:val="0"/>
          <w:lang w:eastAsia="en-US" w:bidi="ar-SA"/>
        </w:rPr>
        <w:commentReference w:id="513"/>
      </w:r>
    </w:p>
    <w:p w14:paraId="07F47BC7" w14:textId="1B124BEE" w:rsidR="003F6FCF" w:rsidRDefault="003F6FCF" w:rsidP="003F6FCF">
      <w:pPr>
        <w:pStyle w:val="Standarduser"/>
        <w:rPr>
          <w:rFonts w:ascii="Arial" w:eastAsia="Times New Roman" w:hAnsi="Arial" w:cs="Arial"/>
          <w:b/>
          <w:sz w:val="20"/>
          <w:szCs w:val="20"/>
        </w:rPr>
      </w:pPr>
    </w:p>
    <w:p w14:paraId="14C64BB6" w14:textId="44B151B9" w:rsidR="00A85982" w:rsidRDefault="00A85982" w:rsidP="001E4EEE">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sz w:val="22"/>
          <w:szCs w:val="22"/>
        </w:rPr>
      </w:pPr>
    </w:p>
    <w:p w14:paraId="433F5994" w14:textId="77777777" w:rsidR="00A85982" w:rsidRPr="00026E70" w:rsidRDefault="00A85982" w:rsidP="00A85982">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Pr>
          <w:rFonts w:ascii="Arial" w:hAnsi="Arial" w:cs="Arial"/>
          <w:b/>
          <w:color w:val="000000"/>
          <w:sz w:val="22"/>
          <w:szCs w:val="22"/>
        </w:rPr>
        <w:t>À</w:t>
      </w:r>
      <w:r w:rsidRPr="00026E70">
        <w:rPr>
          <w:rFonts w:ascii="Arial" w:hAnsi="Arial" w:cs="Arial"/>
          <w:b/>
          <w:color w:val="000000"/>
          <w:sz w:val="22"/>
          <w:szCs w:val="22"/>
        </w:rPr>
        <w:t xml:space="preserve"> RETENIR</w:t>
      </w:r>
    </w:p>
    <w:p w14:paraId="705C5795" w14:textId="77777777" w:rsidR="00A85982" w:rsidRPr="00026E70" w:rsidRDefault="00A85982" w:rsidP="00A85982">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sz w:val="22"/>
          <w:szCs w:val="22"/>
        </w:rPr>
      </w:pPr>
    </w:p>
    <w:p w14:paraId="2198E0A6" w14:textId="77777777" w:rsidR="00A85982" w:rsidRPr="00026E70" w:rsidRDefault="00A85982" w:rsidP="00A85982">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Pour se simplifier les choses, en maraîchage diversifié, il est vivement recommandé d’ajuster tout son matériel (semoir, planteuse et bineuse) sur les </w:t>
      </w:r>
      <w:r w:rsidRPr="006B0CC3">
        <w:rPr>
          <w:rFonts w:ascii="Arial" w:hAnsi="Arial" w:cs="Arial"/>
          <w:b/>
          <w:bCs/>
          <w:color w:val="000000"/>
          <w:sz w:val="22"/>
          <w:szCs w:val="22"/>
        </w:rPr>
        <w:t>mêmes écartements entre les rangs</w:t>
      </w:r>
      <w:r w:rsidRPr="00026E70">
        <w:rPr>
          <w:rFonts w:ascii="Arial" w:hAnsi="Arial" w:cs="Arial"/>
          <w:color w:val="000000"/>
          <w:sz w:val="22"/>
          <w:szCs w:val="22"/>
        </w:rPr>
        <w:t>, et ainsi s'éviter de fastidieuses heures de réglages</w:t>
      </w:r>
      <w:r>
        <w:rPr>
          <w:rFonts w:ascii="Arial" w:hAnsi="Arial" w:cs="Arial"/>
          <w:color w:val="000000"/>
          <w:sz w:val="22"/>
          <w:szCs w:val="22"/>
        </w:rPr>
        <w:t>.</w:t>
      </w:r>
      <w:r w:rsidRPr="00026E70">
        <w:rPr>
          <w:rFonts w:ascii="Arial" w:hAnsi="Arial" w:cs="Arial"/>
          <w:color w:val="000000"/>
          <w:sz w:val="22"/>
          <w:szCs w:val="22"/>
        </w:rPr>
        <w:t xml:space="preserve"> </w:t>
      </w:r>
      <w:r>
        <w:rPr>
          <w:rFonts w:ascii="Arial" w:hAnsi="Arial" w:cs="Arial"/>
          <w:color w:val="000000"/>
          <w:sz w:val="22"/>
          <w:szCs w:val="22"/>
        </w:rPr>
        <w:t xml:space="preserve">Ces écartements </w:t>
      </w:r>
      <w:r w:rsidRPr="00026E70">
        <w:rPr>
          <w:rFonts w:ascii="Arial" w:hAnsi="Arial" w:cs="Arial"/>
          <w:color w:val="000000"/>
          <w:sz w:val="22"/>
          <w:szCs w:val="22"/>
        </w:rPr>
        <w:t>sont conditionnés par la voie du tracteur (écartement entre les roues).</w:t>
      </w:r>
    </w:p>
    <w:p w14:paraId="6198F016" w14:textId="798AC3CA" w:rsidR="00A85982" w:rsidRPr="00026E70" w:rsidRDefault="00A85982" w:rsidP="001E4EEE">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En culture de plein champ (avec des écartements variés et optimisés pour chaque </w:t>
      </w:r>
      <w:r>
        <w:rPr>
          <w:rFonts w:ascii="Arial" w:hAnsi="Arial" w:cs="Arial"/>
          <w:color w:val="000000"/>
          <w:sz w:val="22"/>
          <w:szCs w:val="22"/>
        </w:rPr>
        <w:t>légume</w:t>
      </w:r>
      <w:r w:rsidRPr="00026E70">
        <w:rPr>
          <w:rFonts w:ascii="Arial" w:hAnsi="Arial" w:cs="Arial"/>
          <w:color w:val="000000"/>
          <w:sz w:val="22"/>
          <w:szCs w:val="22"/>
        </w:rPr>
        <w:t>), il est conseillé de disposer d'une bineuse par écartement</w:t>
      </w:r>
      <w:r>
        <w:rPr>
          <w:rFonts w:ascii="Arial" w:hAnsi="Arial" w:cs="Arial"/>
          <w:color w:val="000000"/>
          <w:sz w:val="22"/>
          <w:szCs w:val="22"/>
        </w:rPr>
        <w:t>,</w:t>
      </w:r>
      <w:r w:rsidRPr="00026E70">
        <w:rPr>
          <w:rFonts w:ascii="Arial" w:hAnsi="Arial" w:cs="Arial"/>
          <w:color w:val="000000"/>
          <w:sz w:val="22"/>
          <w:szCs w:val="22"/>
        </w:rPr>
        <w:t xml:space="preserve"> voire par type de culture</w:t>
      </w:r>
      <w:r>
        <w:rPr>
          <w:rFonts w:ascii="Arial" w:hAnsi="Arial" w:cs="Arial"/>
          <w:color w:val="000000"/>
          <w:sz w:val="22"/>
          <w:szCs w:val="22"/>
        </w:rPr>
        <w:t>.</w:t>
      </w:r>
    </w:p>
    <w:p w14:paraId="27F7A8ED" w14:textId="77777777" w:rsidR="001E4EEE" w:rsidRPr="00026E70" w:rsidRDefault="001E4EEE" w:rsidP="003F6FCF">
      <w:pPr>
        <w:pStyle w:val="Standarduser"/>
        <w:rPr>
          <w:rFonts w:ascii="Arial" w:eastAsia="Times New Roman" w:hAnsi="Arial" w:cs="Arial"/>
          <w:b/>
          <w:sz w:val="20"/>
          <w:szCs w:val="20"/>
        </w:rPr>
      </w:pPr>
    </w:p>
    <w:p w14:paraId="42984DE6" w14:textId="77777777" w:rsidR="00CB74E3" w:rsidRDefault="00CB74E3" w:rsidP="00361368">
      <w:pPr>
        <w:pStyle w:val="Titre3"/>
        <w:numPr>
          <w:ilvl w:val="2"/>
          <w:numId w:val="81"/>
        </w:numPr>
        <w:suppressAutoHyphens/>
        <w:autoSpaceDN w:val="0"/>
        <w:textAlignment w:val="baseline"/>
        <w:rPr>
          <w:rFonts w:ascii="Arial" w:hAnsi="Arial" w:cs="Arial"/>
        </w:rPr>
      </w:pPr>
      <w:bookmarkStart w:id="514" w:name="_Toc523402308"/>
      <w:bookmarkStart w:id="515" w:name="_Toc316200110"/>
      <w:bookmarkStart w:id="516" w:name="_Toc523409576"/>
      <w:bookmarkStart w:id="517" w:name="_Toc49344320"/>
      <w:bookmarkEnd w:id="514"/>
      <w:bookmarkEnd w:id="515"/>
      <w:bookmarkEnd w:id="516"/>
      <w:r>
        <w:rPr>
          <w:rFonts w:ascii="Arial" w:hAnsi="Arial" w:cs="Arial"/>
        </w:rPr>
        <w:t>Pour un binage efficace</w:t>
      </w:r>
      <w:bookmarkEnd w:id="517"/>
    </w:p>
    <w:p w14:paraId="493D2CD3" w14:textId="0057C7CA" w:rsidR="003F6FCF" w:rsidRPr="00026E70" w:rsidRDefault="003F6FCF" w:rsidP="00361368">
      <w:pPr>
        <w:pStyle w:val="Titre3"/>
        <w:numPr>
          <w:ilvl w:val="3"/>
          <w:numId w:val="81"/>
        </w:numPr>
        <w:suppressAutoHyphens/>
        <w:autoSpaceDN w:val="0"/>
        <w:textAlignment w:val="baseline"/>
        <w:rPr>
          <w:rFonts w:ascii="Arial" w:hAnsi="Arial" w:cs="Arial"/>
        </w:rPr>
      </w:pPr>
      <w:bookmarkStart w:id="518" w:name="_Toc49344321"/>
      <w:r w:rsidRPr="00026E70">
        <w:rPr>
          <w:rFonts w:ascii="Arial" w:hAnsi="Arial" w:cs="Arial"/>
        </w:rPr>
        <w:t>Anticiper le binage pour être plus efficace</w:t>
      </w:r>
      <w:bookmarkEnd w:id="518"/>
    </w:p>
    <w:p w14:paraId="4AED88F2" w14:textId="77777777" w:rsidR="003F6FCF" w:rsidRPr="00026E70" w:rsidRDefault="003F6FCF" w:rsidP="003F6FCF">
      <w:pPr>
        <w:pStyle w:val="Standarduser"/>
        <w:rPr>
          <w:rFonts w:ascii="Arial" w:hAnsi="Arial" w:cs="Arial"/>
        </w:rPr>
      </w:pPr>
    </w:p>
    <w:p w14:paraId="52E3D435" w14:textId="69F9246C" w:rsidR="00911CEC" w:rsidRPr="00026E70" w:rsidRDefault="003F6FCF" w:rsidP="003F6FCF">
      <w:pPr>
        <w:pStyle w:val="Standarduser"/>
        <w:jc w:val="both"/>
        <w:rPr>
          <w:rFonts w:ascii="Arial" w:hAnsi="Arial" w:cs="Arial"/>
        </w:rPr>
      </w:pPr>
      <w:r w:rsidRPr="00026E70">
        <w:rPr>
          <w:rFonts w:ascii="Arial" w:hAnsi="Arial" w:cs="Arial"/>
          <w:color w:val="000000"/>
          <w:sz w:val="22"/>
          <w:szCs w:val="22"/>
        </w:rPr>
        <w:t>Pour faciliter les interventions de binage mécanique</w:t>
      </w:r>
      <w:r w:rsidR="00911CEC">
        <w:rPr>
          <w:rFonts w:ascii="Arial" w:hAnsi="Arial" w:cs="Arial"/>
          <w:color w:val="000000"/>
          <w:sz w:val="22"/>
          <w:szCs w:val="22"/>
        </w:rPr>
        <w:t>,</w:t>
      </w:r>
      <w:ins w:id="519" w:author="ant.marquet@gmail.com" w:date="2020-06-13T18:05:00Z">
        <w:r w:rsidR="00911CEC" w:rsidRPr="00026E70">
          <w:rPr>
            <w:rFonts w:ascii="Arial" w:hAnsi="Arial" w:cs="Arial"/>
            <w:color w:val="000000"/>
            <w:sz w:val="22"/>
            <w:szCs w:val="22"/>
          </w:rPr>
          <w:t xml:space="preserve"> </w:t>
        </w:r>
      </w:ins>
      <w:r w:rsidRPr="00026E70">
        <w:rPr>
          <w:rFonts w:ascii="Arial" w:hAnsi="Arial" w:cs="Arial"/>
          <w:color w:val="000000"/>
          <w:sz w:val="22"/>
          <w:szCs w:val="22"/>
        </w:rPr>
        <w:t xml:space="preserve">il est important de semer ou </w:t>
      </w:r>
      <w:r w:rsidR="00911CEC">
        <w:rPr>
          <w:rFonts w:ascii="Arial" w:hAnsi="Arial" w:cs="Arial"/>
          <w:color w:val="000000"/>
          <w:sz w:val="22"/>
          <w:szCs w:val="22"/>
        </w:rPr>
        <w:t xml:space="preserve">de </w:t>
      </w:r>
      <w:r w:rsidRPr="00026E70">
        <w:rPr>
          <w:rFonts w:ascii="Arial" w:hAnsi="Arial" w:cs="Arial"/>
          <w:color w:val="000000"/>
          <w:sz w:val="22"/>
          <w:szCs w:val="22"/>
        </w:rPr>
        <w:t>planter droit</w:t>
      </w:r>
      <w:r w:rsidR="00911CEC">
        <w:rPr>
          <w:rFonts w:ascii="Arial" w:hAnsi="Arial" w:cs="Arial"/>
          <w:color w:val="000000"/>
          <w:sz w:val="22"/>
          <w:szCs w:val="22"/>
        </w:rPr>
        <w:t>,</w:t>
      </w:r>
      <w:r w:rsidRPr="00026E70">
        <w:rPr>
          <w:rFonts w:ascii="Arial" w:hAnsi="Arial" w:cs="Arial"/>
          <w:color w:val="000000"/>
          <w:sz w:val="22"/>
          <w:szCs w:val="22"/>
        </w:rPr>
        <w:t xml:space="preserve"> et avec des écartements réguliers entre les passages de tracteur ; le travail de guidage</w:t>
      </w:r>
      <w:r w:rsidR="00911CEC">
        <w:rPr>
          <w:rFonts w:ascii="Arial" w:hAnsi="Arial" w:cs="Arial"/>
          <w:color w:val="000000"/>
          <w:sz w:val="22"/>
          <w:szCs w:val="22"/>
        </w:rPr>
        <w:t>,</w:t>
      </w:r>
      <w:r w:rsidRPr="00026E70">
        <w:rPr>
          <w:rFonts w:ascii="Arial" w:hAnsi="Arial" w:cs="Arial"/>
          <w:color w:val="000000"/>
          <w:sz w:val="22"/>
          <w:szCs w:val="22"/>
        </w:rPr>
        <w:t xml:space="preserve"> ou l’autoguidage de la bineuse</w:t>
      </w:r>
      <w:r w:rsidR="00911CEC">
        <w:rPr>
          <w:rFonts w:ascii="Arial" w:hAnsi="Arial" w:cs="Arial"/>
          <w:color w:val="000000"/>
          <w:sz w:val="22"/>
          <w:szCs w:val="22"/>
        </w:rPr>
        <w:t>,</w:t>
      </w:r>
      <w:r w:rsidRPr="00026E70">
        <w:rPr>
          <w:rFonts w:ascii="Arial" w:hAnsi="Arial" w:cs="Arial"/>
          <w:color w:val="000000"/>
          <w:sz w:val="22"/>
          <w:szCs w:val="22"/>
        </w:rPr>
        <w:t xml:space="preserve"> n'en sera que plus simple par la suite.</w:t>
      </w:r>
    </w:p>
    <w:p w14:paraId="400E796B" w14:textId="6DE5FC53" w:rsidR="003F6FCF" w:rsidRPr="00026E70" w:rsidRDefault="00911CEC" w:rsidP="003F6FCF">
      <w:pPr>
        <w:pStyle w:val="Standarduser"/>
        <w:jc w:val="both"/>
        <w:rPr>
          <w:rFonts w:ascii="Arial" w:hAnsi="Arial" w:cs="Arial"/>
        </w:rPr>
      </w:pPr>
      <w:r>
        <w:rPr>
          <w:rFonts w:ascii="Arial" w:hAnsi="Arial" w:cs="Arial"/>
          <w:color w:val="000000"/>
          <w:sz w:val="22"/>
          <w:szCs w:val="22"/>
        </w:rPr>
        <w:t>À</w:t>
      </w:r>
      <w:r w:rsidR="003F6FCF" w:rsidRPr="00026E70">
        <w:rPr>
          <w:rFonts w:ascii="Arial" w:hAnsi="Arial" w:cs="Arial"/>
          <w:color w:val="000000"/>
          <w:sz w:val="22"/>
          <w:szCs w:val="22"/>
        </w:rPr>
        <w:t xml:space="preserve"> la mise en place des parcelles, il faut prévoir des zones suffisamment larges pour les demi-tours en bout de champ</w:t>
      </w:r>
      <w:r>
        <w:rPr>
          <w:rFonts w:ascii="Arial" w:hAnsi="Arial" w:cs="Arial"/>
          <w:color w:val="000000"/>
          <w:sz w:val="22"/>
          <w:szCs w:val="22"/>
        </w:rPr>
        <w:t>.</w:t>
      </w:r>
      <w:r w:rsidR="003F6FCF" w:rsidRPr="00026E70">
        <w:rPr>
          <w:rFonts w:ascii="Arial" w:hAnsi="Arial" w:cs="Arial"/>
          <w:color w:val="000000"/>
          <w:sz w:val="22"/>
          <w:szCs w:val="22"/>
        </w:rPr>
        <w:t xml:space="preserve"> Les parcelles longues facilitent beaucoup le travail de binage, en réduisant </w:t>
      </w:r>
      <w:r w:rsidR="008543B7">
        <w:rPr>
          <w:rFonts w:ascii="Arial" w:hAnsi="Arial" w:cs="Arial"/>
          <w:color w:val="000000"/>
          <w:sz w:val="22"/>
          <w:szCs w:val="22"/>
        </w:rPr>
        <w:t>c</w:t>
      </w:r>
      <w:r w:rsidR="003F6FCF" w:rsidRPr="00026E70">
        <w:rPr>
          <w:rFonts w:ascii="Arial" w:hAnsi="Arial" w:cs="Arial"/>
          <w:color w:val="000000"/>
          <w:sz w:val="22"/>
          <w:szCs w:val="22"/>
        </w:rPr>
        <w:t>es manœuvres. Ce qui n'est pas toujours évident à concilier avec les contextes maraîchers</w:t>
      </w:r>
      <w:r w:rsidR="008543B7">
        <w:rPr>
          <w:rFonts w:ascii="Arial" w:hAnsi="Arial" w:cs="Arial"/>
          <w:color w:val="000000"/>
          <w:sz w:val="22"/>
          <w:szCs w:val="22"/>
        </w:rPr>
        <w:t>,</w:t>
      </w:r>
      <w:r w:rsidR="003F6FCF" w:rsidRPr="00026E70">
        <w:rPr>
          <w:rFonts w:ascii="Arial" w:hAnsi="Arial" w:cs="Arial"/>
          <w:color w:val="000000"/>
          <w:sz w:val="22"/>
          <w:szCs w:val="22"/>
        </w:rPr>
        <w:t xml:space="preserve"> où le foncier est généralement limité et l'utilisation de l'espace optimisée !</w:t>
      </w:r>
    </w:p>
    <w:p w14:paraId="0654C761" w14:textId="77777777" w:rsidR="003F6FCF" w:rsidRPr="00026E70" w:rsidRDefault="003F6FCF" w:rsidP="003F6FCF">
      <w:pPr>
        <w:pStyle w:val="Standarduser"/>
        <w:jc w:val="both"/>
        <w:rPr>
          <w:rFonts w:ascii="Arial" w:hAnsi="Arial" w:cs="Arial"/>
          <w:color w:val="000000"/>
          <w:sz w:val="22"/>
          <w:szCs w:val="22"/>
        </w:rPr>
      </w:pPr>
    </w:p>
    <w:p w14:paraId="2336C0C9" w14:textId="77777777" w:rsidR="003F6FCF" w:rsidRPr="00026E70" w:rsidRDefault="003F6FCF" w:rsidP="003F6FCF">
      <w:pPr>
        <w:pStyle w:val="Standarduser"/>
        <w:rPr>
          <w:rFonts w:ascii="Arial" w:eastAsia="Times New Roman" w:hAnsi="Arial" w:cs="Arial"/>
          <w:sz w:val="20"/>
          <w:szCs w:val="20"/>
        </w:rPr>
      </w:pPr>
    </w:p>
    <w:p w14:paraId="4C00DDBC" w14:textId="61028CB8" w:rsidR="0089633A" w:rsidRDefault="0089633A" w:rsidP="003F6FCF">
      <w:pPr>
        <w:pStyle w:val="Standarduser"/>
        <w:jc w:val="both"/>
        <w:rPr>
          <w:rFonts w:ascii="Arial" w:hAnsi="Arial" w:cs="Arial"/>
          <w:b/>
          <w:color w:val="000000"/>
          <w:sz w:val="22"/>
          <w:szCs w:val="22"/>
        </w:rPr>
      </w:pPr>
      <w:r>
        <w:rPr>
          <w:rFonts w:ascii="Arial" w:hAnsi="Arial" w:cs="Arial"/>
          <w:b/>
          <w:color w:val="000000"/>
          <w:sz w:val="22"/>
          <w:szCs w:val="22"/>
        </w:rPr>
        <w:t xml:space="preserve">Figure </w:t>
      </w:r>
      <w:r w:rsidR="00FF5BD0">
        <w:rPr>
          <w:rFonts w:ascii="Arial" w:hAnsi="Arial" w:cs="Arial"/>
          <w:b/>
          <w:color w:val="000000"/>
          <w:sz w:val="22"/>
          <w:szCs w:val="22"/>
        </w:rPr>
        <w:t xml:space="preserve">20 </w:t>
      </w:r>
      <w:r>
        <w:rPr>
          <w:rFonts w:ascii="Arial" w:hAnsi="Arial" w:cs="Arial"/>
          <w:b/>
          <w:color w:val="000000"/>
          <w:sz w:val="22"/>
          <w:szCs w:val="22"/>
        </w:rPr>
        <w:t xml:space="preserve">: </w:t>
      </w:r>
      <w:r w:rsidRPr="0089633A">
        <w:rPr>
          <w:rFonts w:ascii="Arial" w:hAnsi="Arial" w:cs="Arial"/>
          <w:color w:val="000000"/>
          <w:sz w:val="22"/>
          <w:szCs w:val="22"/>
        </w:rPr>
        <w:t>Binage après plantation</w:t>
      </w:r>
    </w:p>
    <w:p w14:paraId="068EA78E" w14:textId="26314A6C" w:rsidR="003F6FCF" w:rsidRPr="0089633A" w:rsidRDefault="003F6FCF" w:rsidP="003F6FCF">
      <w:pPr>
        <w:pStyle w:val="Standarduser"/>
        <w:jc w:val="both"/>
        <w:rPr>
          <w:rFonts w:ascii="Arial" w:hAnsi="Arial" w:cs="Arial"/>
          <w:color w:val="FF0000"/>
        </w:rPr>
      </w:pPr>
      <w:r w:rsidRPr="0089633A">
        <w:rPr>
          <w:rFonts w:ascii="Arial" w:hAnsi="Arial" w:cs="Arial"/>
          <w:b/>
          <w:color w:val="FF0000"/>
          <w:sz w:val="22"/>
          <w:szCs w:val="22"/>
          <w:highlight w:val="yellow"/>
        </w:rPr>
        <w:t>Schéma 6</w:t>
      </w:r>
      <w:r w:rsidRPr="0089633A">
        <w:rPr>
          <w:rFonts w:ascii="Arial" w:hAnsi="Arial" w:cs="Arial"/>
          <w:color w:val="FF0000"/>
          <w:sz w:val="22"/>
          <w:szCs w:val="22"/>
          <w:highlight w:val="yellow"/>
        </w:rPr>
        <w:t xml:space="preserve"> binage après plantation</w:t>
      </w:r>
    </w:p>
    <w:p w14:paraId="29BE9F78" w14:textId="77777777" w:rsidR="003F6FCF" w:rsidRPr="00026E70" w:rsidRDefault="003F6FCF" w:rsidP="003F6FCF">
      <w:pPr>
        <w:pStyle w:val="Standarduser"/>
        <w:rPr>
          <w:rFonts w:ascii="Arial" w:eastAsia="Times New Roman" w:hAnsi="Arial" w:cs="Arial"/>
          <w:sz w:val="20"/>
          <w:szCs w:val="20"/>
        </w:rPr>
      </w:pPr>
    </w:p>
    <w:p w14:paraId="10F890DE" w14:textId="175F1496"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542EF0">
        <w:rPr>
          <w:rFonts w:ascii="Arial" w:hAnsi="Arial" w:cs="Arial"/>
          <w:b/>
          <w:bCs/>
          <w:i/>
          <w:color w:val="000000"/>
          <w:sz w:val="22"/>
          <w:szCs w:val="22"/>
        </w:rPr>
        <w:t>Le profil de plantation</w:t>
      </w:r>
    </w:p>
    <w:p w14:paraId="2ADA590F" w14:textId="3F821C7C"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Le profil de plantation est important afin que le premier passage de bineuse fasse office de pré-buttage pour couvrir toutes les plantules. Cela permet de projeter de la terre dans le sillon cré</w:t>
      </w:r>
      <w:r w:rsidR="001E4EEE">
        <w:rPr>
          <w:rFonts w:ascii="Arial" w:hAnsi="Arial" w:cs="Arial"/>
          <w:i/>
          <w:color w:val="000000"/>
          <w:sz w:val="22"/>
          <w:szCs w:val="22"/>
        </w:rPr>
        <w:t>é</w:t>
      </w:r>
      <w:r w:rsidRPr="00026E70">
        <w:rPr>
          <w:rFonts w:ascii="Arial" w:hAnsi="Arial" w:cs="Arial"/>
          <w:i/>
          <w:color w:val="000000"/>
          <w:sz w:val="22"/>
          <w:szCs w:val="22"/>
        </w:rPr>
        <w:t xml:space="preserve"> par la planteuse et de couvrir ainsi toutes les plantules à proximité du plant.</w:t>
      </w:r>
    </w:p>
    <w:p w14:paraId="15976812" w14:textId="358BA460"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Selon le développement de la culture binée</w:t>
      </w:r>
      <w:r w:rsidR="0002702C">
        <w:rPr>
          <w:rFonts w:ascii="Arial" w:hAnsi="Arial" w:cs="Arial"/>
          <w:i/>
          <w:color w:val="000000"/>
          <w:sz w:val="22"/>
          <w:szCs w:val="22"/>
        </w:rPr>
        <w:t>,</w:t>
      </w:r>
      <w:r w:rsidRPr="00026E70">
        <w:rPr>
          <w:rFonts w:ascii="Arial" w:hAnsi="Arial" w:cs="Arial"/>
          <w:i/>
          <w:color w:val="000000"/>
          <w:sz w:val="22"/>
          <w:szCs w:val="22"/>
        </w:rPr>
        <w:t xml:space="preserve"> nous plantons différemment (en profondeur). Par exemple, les haricots ont un port érigé dès le début de leur croissance, cela nous permet de les planter profondément pour pouvoir</w:t>
      </w:r>
      <w:r w:rsidR="0002702C">
        <w:rPr>
          <w:rFonts w:ascii="Arial" w:hAnsi="Arial" w:cs="Arial"/>
          <w:i/>
          <w:color w:val="000000"/>
          <w:sz w:val="22"/>
          <w:szCs w:val="22"/>
        </w:rPr>
        <w:t>,</w:t>
      </w:r>
      <w:r w:rsidRPr="00026E70">
        <w:rPr>
          <w:rFonts w:ascii="Arial" w:hAnsi="Arial" w:cs="Arial"/>
          <w:i/>
          <w:color w:val="000000"/>
          <w:sz w:val="22"/>
          <w:szCs w:val="22"/>
        </w:rPr>
        <w:t xml:space="preserve"> dès le premier binage, brasser un certain volume de terre sans les abîmer. Au contraire, le maïs a un développement presque à ras du sol, le premier passage de </w:t>
      </w:r>
      <w:r w:rsidR="0002702C">
        <w:rPr>
          <w:rFonts w:ascii="Arial" w:hAnsi="Arial" w:cs="Arial"/>
          <w:i/>
          <w:color w:val="000000"/>
          <w:sz w:val="22"/>
          <w:szCs w:val="22"/>
        </w:rPr>
        <w:t>bineuse</w:t>
      </w:r>
      <w:r w:rsidR="0002702C" w:rsidRPr="00026E70">
        <w:rPr>
          <w:rFonts w:ascii="Arial" w:hAnsi="Arial" w:cs="Arial"/>
          <w:i/>
          <w:color w:val="000000"/>
          <w:sz w:val="22"/>
          <w:szCs w:val="22"/>
        </w:rPr>
        <w:t xml:space="preserve"> </w:t>
      </w:r>
      <w:r w:rsidRPr="00026E70">
        <w:rPr>
          <w:rFonts w:ascii="Arial" w:hAnsi="Arial" w:cs="Arial"/>
          <w:i/>
          <w:color w:val="000000"/>
          <w:sz w:val="22"/>
          <w:szCs w:val="22"/>
        </w:rPr>
        <w:t>ne doit donc pas projeter trop de terre sur le rang au risque de recouvrir la culture, je le sème donc moins profond. Notre planteuse ne pouvant pas tellement être réglée en profondeur, le réglage se fait grâce à la longueur du troisième point hydraulique</w:t>
      </w:r>
      <w:r w:rsidR="0002702C">
        <w:rPr>
          <w:rFonts w:ascii="Arial" w:hAnsi="Arial" w:cs="Arial"/>
          <w:i/>
          <w:color w:val="000000"/>
          <w:sz w:val="22"/>
          <w:szCs w:val="22"/>
        </w:rPr>
        <w:t>,</w:t>
      </w:r>
      <w:r w:rsidRPr="00026E70">
        <w:rPr>
          <w:rFonts w:ascii="Arial" w:hAnsi="Arial" w:cs="Arial"/>
          <w:i/>
          <w:color w:val="000000"/>
          <w:sz w:val="22"/>
          <w:szCs w:val="22"/>
        </w:rPr>
        <w:t xml:space="preserve"> en faisant entrer plus ou moins le chasse</w:t>
      </w:r>
      <w:r w:rsidR="0002702C">
        <w:rPr>
          <w:rFonts w:ascii="Arial" w:hAnsi="Arial" w:cs="Arial"/>
          <w:i/>
          <w:color w:val="000000"/>
          <w:sz w:val="22"/>
          <w:szCs w:val="22"/>
        </w:rPr>
        <w:t>-</w:t>
      </w:r>
      <w:r w:rsidRPr="00026E70">
        <w:rPr>
          <w:rFonts w:ascii="Arial" w:hAnsi="Arial" w:cs="Arial"/>
          <w:i/>
          <w:color w:val="000000"/>
          <w:sz w:val="22"/>
          <w:szCs w:val="22"/>
        </w:rPr>
        <w:t>motte</w:t>
      </w:r>
      <w:r w:rsidR="0002702C">
        <w:rPr>
          <w:rFonts w:ascii="Arial" w:hAnsi="Arial" w:cs="Arial"/>
          <w:i/>
          <w:color w:val="000000"/>
          <w:sz w:val="22"/>
          <w:szCs w:val="22"/>
        </w:rPr>
        <w:t>s</w:t>
      </w:r>
      <w:r w:rsidRPr="00026E70">
        <w:rPr>
          <w:rFonts w:ascii="Arial" w:hAnsi="Arial" w:cs="Arial"/>
          <w:i/>
          <w:color w:val="000000"/>
          <w:sz w:val="22"/>
          <w:szCs w:val="22"/>
        </w:rPr>
        <w:t xml:space="preserve"> dans le sol. »</w:t>
      </w:r>
    </w:p>
    <w:p w14:paraId="6C804949" w14:textId="2BDBE24E"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Joseph Templier – Les </w:t>
      </w:r>
      <w:r w:rsidR="004B2189">
        <w:rPr>
          <w:rFonts w:ascii="Arial" w:hAnsi="Arial" w:cs="Arial"/>
          <w:i/>
          <w:color w:val="000000"/>
          <w:sz w:val="22"/>
          <w:szCs w:val="22"/>
        </w:rPr>
        <w:t>J</w:t>
      </w:r>
      <w:r w:rsidRPr="00026E70">
        <w:rPr>
          <w:rFonts w:ascii="Arial" w:hAnsi="Arial" w:cs="Arial"/>
          <w:i/>
          <w:color w:val="000000"/>
          <w:sz w:val="22"/>
          <w:szCs w:val="22"/>
        </w:rPr>
        <w:t xml:space="preserve">ardins du </w:t>
      </w:r>
      <w:r w:rsidR="004B2189">
        <w:rPr>
          <w:rFonts w:ascii="Arial" w:hAnsi="Arial" w:cs="Arial"/>
          <w:i/>
          <w:color w:val="000000"/>
          <w:sz w:val="22"/>
          <w:szCs w:val="22"/>
        </w:rPr>
        <w:t>t</w:t>
      </w:r>
      <w:r w:rsidRPr="00026E70">
        <w:rPr>
          <w:rFonts w:ascii="Arial" w:hAnsi="Arial" w:cs="Arial"/>
          <w:i/>
          <w:color w:val="000000"/>
          <w:sz w:val="22"/>
          <w:szCs w:val="22"/>
        </w:rPr>
        <w:t>emple – Saint</w:t>
      </w:r>
      <w:r w:rsidR="0002702C">
        <w:rPr>
          <w:rFonts w:ascii="Arial" w:hAnsi="Arial" w:cs="Arial"/>
          <w:i/>
          <w:color w:val="000000"/>
          <w:sz w:val="22"/>
          <w:szCs w:val="22"/>
        </w:rPr>
        <w:t>-</w:t>
      </w:r>
      <w:r w:rsidRPr="00026E70">
        <w:rPr>
          <w:rFonts w:ascii="Arial" w:hAnsi="Arial" w:cs="Arial"/>
          <w:i/>
          <w:color w:val="000000"/>
          <w:sz w:val="22"/>
          <w:szCs w:val="22"/>
        </w:rPr>
        <w:t>Blaise</w:t>
      </w:r>
      <w:r w:rsidR="0002702C">
        <w:rPr>
          <w:rFonts w:ascii="Arial" w:hAnsi="Arial" w:cs="Arial"/>
          <w:i/>
          <w:color w:val="000000"/>
          <w:sz w:val="22"/>
          <w:szCs w:val="22"/>
        </w:rPr>
        <w:t>-</w:t>
      </w:r>
      <w:r w:rsidRPr="00026E70">
        <w:rPr>
          <w:rFonts w:ascii="Arial" w:hAnsi="Arial" w:cs="Arial"/>
          <w:i/>
          <w:color w:val="000000"/>
          <w:sz w:val="22"/>
          <w:szCs w:val="22"/>
        </w:rPr>
        <w:t>du</w:t>
      </w:r>
      <w:r w:rsidR="0002702C">
        <w:rPr>
          <w:rFonts w:ascii="Arial" w:hAnsi="Arial" w:cs="Arial"/>
          <w:i/>
          <w:color w:val="000000"/>
          <w:sz w:val="22"/>
          <w:szCs w:val="22"/>
        </w:rPr>
        <w:t>-</w:t>
      </w:r>
      <w:r w:rsidRPr="00026E70">
        <w:rPr>
          <w:rFonts w:ascii="Arial" w:hAnsi="Arial" w:cs="Arial"/>
          <w:i/>
          <w:color w:val="000000"/>
          <w:sz w:val="22"/>
          <w:szCs w:val="22"/>
        </w:rPr>
        <w:t>Buis (38)</w:t>
      </w:r>
    </w:p>
    <w:p w14:paraId="1088720E" w14:textId="77777777" w:rsidR="003F6FCF" w:rsidRPr="00026E70" w:rsidRDefault="003F6FCF" w:rsidP="003F6FCF">
      <w:pPr>
        <w:pStyle w:val="Standarduser"/>
        <w:spacing w:after="240"/>
        <w:rPr>
          <w:rFonts w:ascii="Arial" w:eastAsia="Times New Roman" w:hAnsi="Arial" w:cs="Arial"/>
          <w:color w:val="FF0000"/>
          <w:sz w:val="20"/>
          <w:szCs w:val="20"/>
        </w:rPr>
      </w:pPr>
    </w:p>
    <w:p w14:paraId="5D8C325D" w14:textId="040C6B0C" w:rsidR="003F6FCF" w:rsidRPr="00026E70" w:rsidRDefault="003F6FCF" w:rsidP="003F6FCF">
      <w:pPr>
        <w:pStyle w:val="Standarduser"/>
        <w:jc w:val="both"/>
        <w:rPr>
          <w:rFonts w:ascii="Arial" w:hAnsi="Arial" w:cs="Arial"/>
          <w:color w:val="FF0000"/>
          <w:sz w:val="22"/>
          <w:szCs w:val="22"/>
        </w:rPr>
      </w:pPr>
      <w:r w:rsidRPr="00026E70">
        <w:rPr>
          <w:rFonts w:ascii="Arial" w:hAnsi="Arial" w:cs="Arial"/>
          <w:b/>
          <w:color w:val="FF0000"/>
          <w:sz w:val="22"/>
          <w:szCs w:val="22"/>
          <w:shd w:val="clear" w:color="auto" w:fill="FFFF00"/>
        </w:rPr>
        <w:t xml:space="preserve">Photo 95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w:t>
      </w:r>
      <w:r w:rsidRPr="00026E70">
        <w:rPr>
          <w:rFonts w:ascii="Arial" w:hAnsi="Arial" w:cs="Arial"/>
          <w:color w:val="FF0000"/>
          <w:sz w:val="22"/>
          <w:szCs w:val="22"/>
        </w:rPr>
        <w:t xml:space="preserve"> </w:t>
      </w:r>
    </w:p>
    <w:p w14:paraId="66750B39" w14:textId="77777777" w:rsidR="003F6FCF" w:rsidRPr="00026E70" w:rsidRDefault="003F6FCF" w:rsidP="003F6FCF">
      <w:pPr>
        <w:pStyle w:val="Standarduser"/>
        <w:jc w:val="both"/>
        <w:rPr>
          <w:rFonts w:ascii="Arial" w:hAnsi="Arial" w:cs="Arial"/>
          <w:color w:val="FF0000"/>
        </w:rPr>
      </w:pPr>
      <w:r w:rsidRPr="00026E70">
        <w:rPr>
          <w:rFonts w:ascii="Arial" w:hAnsi="Arial" w:cs="Arial"/>
          <w:color w:val="FF0000"/>
          <w:sz w:val="22"/>
          <w:szCs w:val="22"/>
          <w:highlight w:val="yellow"/>
        </w:rPr>
        <w:t>Choux plantés dans un sillon prêts à être binés. Le passage de la bineuse va projeter de la terre dans le sillon et recouvrir ainsi toutes les plantules visibles.</w:t>
      </w:r>
    </w:p>
    <w:p w14:paraId="333C8A0F" w14:textId="77777777" w:rsidR="003F6FCF" w:rsidRPr="00026E70" w:rsidRDefault="003F6FCF" w:rsidP="003F6FCF">
      <w:pPr>
        <w:pStyle w:val="Standarduser"/>
        <w:rPr>
          <w:rFonts w:ascii="Arial" w:eastAsia="Times New Roman" w:hAnsi="Arial" w:cs="Arial"/>
          <w:sz w:val="20"/>
          <w:szCs w:val="20"/>
        </w:rPr>
      </w:pPr>
    </w:p>
    <w:p w14:paraId="3489410F" w14:textId="6B736E45" w:rsidR="003F6FCF" w:rsidRPr="00026E70" w:rsidRDefault="003F6FCF" w:rsidP="00361368">
      <w:pPr>
        <w:pStyle w:val="Titre3"/>
        <w:numPr>
          <w:ilvl w:val="3"/>
          <w:numId w:val="81"/>
        </w:numPr>
        <w:suppressAutoHyphens/>
        <w:autoSpaceDN w:val="0"/>
        <w:textAlignment w:val="baseline"/>
        <w:rPr>
          <w:rFonts w:ascii="Arial" w:hAnsi="Arial" w:cs="Arial"/>
        </w:rPr>
      </w:pPr>
      <w:bookmarkStart w:id="520" w:name="_Toc523402309"/>
      <w:bookmarkStart w:id="521" w:name="_Toc316200111"/>
      <w:bookmarkStart w:id="522" w:name="_Toc523409577"/>
      <w:bookmarkStart w:id="523" w:name="_Toc49344322"/>
      <w:bookmarkEnd w:id="520"/>
      <w:bookmarkEnd w:id="521"/>
      <w:bookmarkEnd w:id="522"/>
      <w:r w:rsidRPr="00026E70">
        <w:rPr>
          <w:rFonts w:ascii="Arial" w:hAnsi="Arial" w:cs="Arial"/>
        </w:rPr>
        <w:t>Vérifier l'efficacité du binage</w:t>
      </w:r>
      <w:bookmarkEnd w:id="523"/>
    </w:p>
    <w:p w14:paraId="1091AD9A" w14:textId="77777777" w:rsidR="003F6FCF" w:rsidRPr="00026E70" w:rsidRDefault="003F6FCF" w:rsidP="003F6FCF">
      <w:pPr>
        <w:pStyle w:val="Standarduser"/>
        <w:rPr>
          <w:rFonts w:ascii="Arial" w:hAnsi="Arial" w:cs="Arial"/>
        </w:rPr>
      </w:pPr>
    </w:p>
    <w:p w14:paraId="3FBD958F" w14:textId="45D0C5AE"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Plusieurs points sont à vérifier pour évaluer la qualité de son travail</w:t>
      </w:r>
      <w:r w:rsidR="0019568F">
        <w:rPr>
          <w:rFonts w:ascii="Arial" w:hAnsi="Arial" w:cs="Arial"/>
          <w:color w:val="000000"/>
          <w:sz w:val="22"/>
          <w:szCs w:val="22"/>
        </w:rPr>
        <w:t>.</w:t>
      </w:r>
    </w:p>
    <w:p w14:paraId="671F53A8" w14:textId="77777777" w:rsidR="003F6FCF" w:rsidRPr="00026E70" w:rsidRDefault="003F6FCF" w:rsidP="003F6FCF">
      <w:pPr>
        <w:pStyle w:val="Standarduser"/>
        <w:jc w:val="both"/>
        <w:rPr>
          <w:rFonts w:ascii="Arial" w:hAnsi="Arial" w:cs="Arial"/>
          <w:b/>
          <w:color w:val="000000"/>
          <w:sz w:val="22"/>
          <w:szCs w:val="22"/>
        </w:rPr>
      </w:pPr>
    </w:p>
    <w:p w14:paraId="37D94386" w14:textId="77777777" w:rsidR="003F6FCF" w:rsidRPr="00026E70" w:rsidRDefault="003F6FCF" w:rsidP="00361368">
      <w:pPr>
        <w:pStyle w:val="Standarduser"/>
        <w:numPr>
          <w:ilvl w:val="0"/>
          <w:numId w:val="83"/>
        </w:numPr>
        <w:jc w:val="both"/>
        <w:rPr>
          <w:rFonts w:ascii="Arial" w:hAnsi="Arial" w:cs="Arial"/>
        </w:rPr>
      </w:pPr>
      <w:r w:rsidRPr="00026E70">
        <w:rPr>
          <w:rFonts w:ascii="Arial" w:hAnsi="Arial" w:cs="Arial"/>
          <w:b/>
          <w:color w:val="000000"/>
          <w:sz w:val="22"/>
          <w:szCs w:val="22"/>
        </w:rPr>
        <w:t>Le déracinement des plantules</w:t>
      </w:r>
    </w:p>
    <w:p w14:paraId="2500504F" w14:textId="644064AC"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Gratter la terre sur les quelques centimètres travaillés et regarder si les plantules ont bien été secouées, retournées, déracinées, recouvertes. Toute la largeur de travail de la bineuse doit être vérifiée. Selon l’écartement des dents entre elles, l'intégralité de la largeur de la planche ou de l'inter-rang n’est pas toujours travaillée. Il faut donc vérifier que les plantules d'adventices ont bien été arrachées sur toute la surface souhaitée.</w:t>
      </w:r>
    </w:p>
    <w:p w14:paraId="1815BE5E" w14:textId="15630C27" w:rsidR="003F6FCF" w:rsidRPr="00026E70" w:rsidRDefault="003F6FCF" w:rsidP="003F6FCF">
      <w:pPr>
        <w:pStyle w:val="Standarduser"/>
        <w:jc w:val="both"/>
        <w:rPr>
          <w:rFonts w:ascii="Arial" w:hAnsi="Arial" w:cs="Arial"/>
          <w:b/>
          <w:color w:val="000000"/>
          <w:sz w:val="22"/>
          <w:szCs w:val="22"/>
        </w:rPr>
      </w:pPr>
    </w:p>
    <w:p w14:paraId="1534E38F" w14:textId="77777777" w:rsidR="003F6FCF" w:rsidRPr="00026E70" w:rsidRDefault="003F6FCF" w:rsidP="00361368">
      <w:pPr>
        <w:pStyle w:val="Standarduser"/>
        <w:numPr>
          <w:ilvl w:val="0"/>
          <w:numId w:val="83"/>
        </w:numPr>
        <w:jc w:val="both"/>
        <w:rPr>
          <w:rFonts w:ascii="Arial" w:hAnsi="Arial" w:cs="Arial"/>
        </w:rPr>
      </w:pPr>
      <w:r w:rsidRPr="00026E70">
        <w:rPr>
          <w:rFonts w:ascii="Arial" w:hAnsi="Arial" w:cs="Arial"/>
          <w:b/>
          <w:color w:val="000000"/>
          <w:sz w:val="22"/>
          <w:szCs w:val="22"/>
        </w:rPr>
        <w:t>L'entretien sur la ligne de culture</w:t>
      </w:r>
    </w:p>
    <w:p w14:paraId="290A9C66" w14:textId="276C63E8"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Que l'on souhaite un effet buttage ou non, il faut surveiller la quantité de terre projetée sur la ligne afin qu’elle ne couche</w:t>
      </w:r>
      <w:r w:rsidR="0019568F">
        <w:rPr>
          <w:rFonts w:ascii="Arial" w:hAnsi="Arial" w:cs="Arial"/>
          <w:color w:val="000000"/>
          <w:sz w:val="22"/>
          <w:szCs w:val="22"/>
        </w:rPr>
        <w:t xml:space="preserve"> pas</w:t>
      </w:r>
      <w:r w:rsidRPr="00026E70">
        <w:rPr>
          <w:rFonts w:ascii="Arial" w:hAnsi="Arial" w:cs="Arial"/>
          <w:color w:val="000000"/>
          <w:sz w:val="22"/>
          <w:szCs w:val="22"/>
        </w:rPr>
        <w:t xml:space="preserve"> les plants</w:t>
      </w:r>
      <w:r w:rsidR="0019568F">
        <w:rPr>
          <w:rFonts w:ascii="Arial" w:hAnsi="Arial" w:cs="Arial"/>
          <w:color w:val="000000"/>
          <w:sz w:val="22"/>
          <w:szCs w:val="22"/>
        </w:rPr>
        <w:t>,</w:t>
      </w:r>
      <w:r w:rsidRPr="00026E70">
        <w:rPr>
          <w:rFonts w:ascii="Arial" w:hAnsi="Arial" w:cs="Arial"/>
          <w:color w:val="000000"/>
          <w:sz w:val="22"/>
          <w:szCs w:val="22"/>
        </w:rPr>
        <w:t xml:space="preserve"> ou ne recouvre pas (pas trop) la culture</w:t>
      </w:r>
      <w:r w:rsidR="0019568F">
        <w:rPr>
          <w:rFonts w:ascii="Arial" w:hAnsi="Arial" w:cs="Arial"/>
          <w:color w:val="000000"/>
          <w:sz w:val="22"/>
          <w:szCs w:val="22"/>
        </w:rPr>
        <w:t>. Il faut également vérifier</w:t>
      </w:r>
      <w:r w:rsidRPr="00026E70">
        <w:rPr>
          <w:rFonts w:ascii="Arial" w:hAnsi="Arial" w:cs="Arial"/>
          <w:color w:val="000000"/>
          <w:sz w:val="22"/>
          <w:szCs w:val="22"/>
        </w:rPr>
        <w:t xml:space="preserve"> l'efficacité du travail des éléments à doigts (un réglage trop agressif étant efficace sur les adventices mais parfois destructeur pour la culture en place).</w:t>
      </w:r>
    </w:p>
    <w:p w14:paraId="171EB86B" w14:textId="6D3179B3" w:rsidR="003F6FCF" w:rsidRPr="00026E70" w:rsidRDefault="003F6FCF" w:rsidP="003F6FCF">
      <w:pPr>
        <w:pStyle w:val="Standarduser"/>
        <w:jc w:val="both"/>
        <w:rPr>
          <w:rFonts w:ascii="Arial" w:hAnsi="Arial" w:cs="Arial"/>
          <w:b/>
          <w:color w:val="000000"/>
          <w:sz w:val="22"/>
          <w:szCs w:val="22"/>
        </w:rPr>
      </w:pPr>
    </w:p>
    <w:p w14:paraId="10959FAA" w14:textId="77777777" w:rsidR="003F6FCF" w:rsidRPr="00026E70" w:rsidRDefault="003F6FCF" w:rsidP="00361368">
      <w:pPr>
        <w:pStyle w:val="Standarduser"/>
        <w:numPr>
          <w:ilvl w:val="0"/>
          <w:numId w:val="83"/>
        </w:numPr>
        <w:jc w:val="both"/>
        <w:rPr>
          <w:rFonts w:ascii="Arial" w:hAnsi="Arial" w:cs="Arial"/>
        </w:rPr>
      </w:pPr>
      <w:r w:rsidRPr="00026E70">
        <w:rPr>
          <w:rFonts w:ascii="Arial" w:hAnsi="Arial" w:cs="Arial"/>
          <w:b/>
          <w:color w:val="000000"/>
          <w:sz w:val="22"/>
          <w:szCs w:val="22"/>
        </w:rPr>
        <w:lastRenderedPageBreak/>
        <w:t>L'état des cultures</w:t>
      </w:r>
    </w:p>
    <w:p w14:paraId="571AF879" w14:textId="04419520"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Après passage des outils, il convient d'observer le comportement de la culture </w:t>
      </w:r>
      <w:r w:rsidR="0019568F">
        <w:rPr>
          <w:rFonts w:ascii="Arial" w:hAnsi="Arial" w:cs="Arial"/>
          <w:color w:val="000000"/>
          <w:sz w:val="22"/>
          <w:szCs w:val="22"/>
        </w:rPr>
        <w:t xml:space="preserve">non seulement </w:t>
      </w:r>
      <w:r w:rsidRPr="00026E70">
        <w:rPr>
          <w:rFonts w:ascii="Arial" w:hAnsi="Arial" w:cs="Arial"/>
          <w:color w:val="000000"/>
          <w:sz w:val="22"/>
          <w:szCs w:val="22"/>
        </w:rPr>
        <w:t>en surface, mais aussi en profondeur. Pour cela, il faut vérifier que le travail n’a pas endommagé le système racinaire de la culture (en vérifiant manuellement l'ancrage des plants dans le sol).</w:t>
      </w:r>
    </w:p>
    <w:p w14:paraId="40BB313E" w14:textId="1FE8E557" w:rsidR="003F6FCF" w:rsidRPr="00026E70" w:rsidRDefault="003F6FCF" w:rsidP="003F6FCF">
      <w:pPr>
        <w:pStyle w:val="Standarduser"/>
        <w:jc w:val="both"/>
        <w:rPr>
          <w:rFonts w:ascii="Arial" w:hAnsi="Arial" w:cs="Arial"/>
          <w:b/>
          <w:color w:val="000000"/>
          <w:sz w:val="22"/>
          <w:szCs w:val="22"/>
        </w:rPr>
      </w:pPr>
    </w:p>
    <w:p w14:paraId="685CF7F4" w14:textId="77777777" w:rsidR="003F6FCF" w:rsidRPr="00026E70" w:rsidRDefault="003F6FCF" w:rsidP="00361368">
      <w:pPr>
        <w:pStyle w:val="Standarduser"/>
        <w:numPr>
          <w:ilvl w:val="0"/>
          <w:numId w:val="83"/>
        </w:numPr>
        <w:jc w:val="both"/>
        <w:rPr>
          <w:rFonts w:ascii="Arial" w:hAnsi="Arial" w:cs="Arial"/>
        </w:rPr>
      </w:pPr>
      <w:r w:rsidRPr="00026E70">
        <w:rPr>
          <w:rFonts w:ascii="Arial" w:hAnsi="Arial" w:cs="Arial"/>
          <w:b/>
          <w:color w:val="000000"/>
          <w:sz w:val="22"/>
          <w:szCs w:val="22"/>
        </w:rPr>
        <w:t>L'état du sol</w:t>
      </w:r>
    </w:p>
    <w:p w14:paraId="51A14313" w14:textId="758B8536"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Le travail de binage doit créer une structure de sol souple et ameublie en surface</w:t>
      </w:r>
      <w:r w:rsidR="005F2AF0">
        <w:rPr>
          <w:rFonts w:ascii="Arial" w:hAnsi="Arial" w:cs="Arial"/>
          <w:color w:val="000000"/>
          <w:sz w:val="22"/>
          <w:szCs w:val="22"/>
        </w:rPr>
        <w:t>,</w:t>
      </w:r>
      <w:r w:rsidRPr="00026E70">
        <w:rPr>
          <w:rFonts w:ascii="Arial" w:hAnsi="Arial" w:cs="Arial"/>
          <w:color w:val="000000"/>
          <w:sz w:val="22"/>
          <w:szCs w:val="22"/>
        </w:rPr>
        <w:t xml:space="preserve"> et ne pas lisser le sol en profondeur. Si c’est le cas, il est probable que les conditions pédoclimatiques </w:t>
      </w:r>
      <w:r w:rsidR="005F2AF0">
        <w:rPr>
          <w:rFonts w:ascii="Arial" w:hAnsi="Arial" w:cs="Arial"/>
          <w:color w:val="000000"/>
          <w:sz w:val="22"/>
          <w:szCs w:val="22"/>
        </w:rPr>
        <w:t>ne soient</w:t>
      </w:r>
      <w:r w:rsidR="005F2AF0" w:rsidRPr="00026E70">
        <w:rPr>
          <w:rFonts w:ascii="Arial" w:hAnsi="Arial" w:cs="Arial"/>
          <w:color w:val="000000"/>
          <w:sz w:val="22"/>
          <w:szCs w:val="22"/>
        </w:rPr>
        <w:t xml:space="preserve"> </w:t>
      </w:r>
      <w:r w:rsidRPr="00026E70">
        <w:rPr>
          <w:rFonts w:ascii="Arial" w:hAnsi="Arial" w:cs="Arial"/>
          <w:color w:val="000000"/>
          <w:sz w:val="22"/>
          <w:szCs w:val="22"/>
        </w:rPr>
        <w:t>pas optimales pour un passage (sol pas assez ressuyé).</w:t>
      </w:r>
    </w:p>
    <w:p w14:paraId="32971E46" w14:textId="77777777" w:rsidR="003F6FCF" w:rsidRPr="00026E70" w:rsidRDefault="003F6FCF" w:rsidP="003F6FCF">
      <w:pPr>
        <w:pStyle w:val="Standarduser"/>
        <w:jc w:val="both"/>
        <w:rPr>
          <w:rFonts w:ascii="Arial" w:hAnsi="Arial" w:cs="Arial"/>
          <w:color w:val="000000"/>
          <w:sz w:val="22"/>
          <w:szCs w:val="22"/>
        </w:rPr>
      </w:pPr>
    </w:p>
    <w:p w14:paraId="6A712C42" w14:textId="43BC2BEC"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Si l'un de ces points n'est pas convaincant, il convient d'ajuster le travail (éventuellement le retarder jusqu'à ce que les conditions de sol s'améliorent) ou </w:t>
      </w:r>
      <w:r w:rsidR="005F2AF0">
        <w:rPr>
          <w:rFonts w:ascii="Arial" w:hAnsi="Arial" w:cs="Arial"/>
          <w:color w:val="000000"/>
          <w:sz w:val="22"/>
          <w:szCs w:val="22"/>
        </w:rPr>
        <w:t xml:space="preserve">de </w:t>
      </w:r>
      <w:r w:rsidRPr="00026E70">
        <w:rPr>
          <w:rFonts w:ascii="Arial" w:hAnsi="Arial" w:cs="Arial"/>
          <w:color w:val="000000"/>
          <w:sz w:val="22"/>
          <w:szCs w:val="22"/>
        </w:rPr>
        <w:t>modifier les réglages de la bineuse jusqu'à obtenir le résultat escompté.</w:t>
      </w:r>
    </w:p>
    <w:p w14:paraId="12BBCF19" w14:textId="77777777" w:rsidR="003F6FCF" w:rsidRPr="00026E70" w:rsidRDefault="003F6FCF" w:rsidP="003F6FCF">
      <w:pPr>
        <w:pStyle w:val="Standarduser"/>
        <w:jc w:val="both"/>
        <w:rPr>
          <w:rFonts w:ascii="Arial" w:hAnsi="Arial" w:cs="Arial"/>
          <w:color w:val="000000"/>
          <w:sz w:val="22"/>
          <w:szCs w:val="22"/>
        </w:rPr>
      </w:pPr>
    </w:p>
    <w:p w14:paraId="4A04B3DE" w14:textId="6CCBFE81" w:rsidR="003F6FCF" w:rsidRPr="00026E70" w:rsidRDefault="003F6FCF" w:rsidP="003F6FCF">
      <w:pPr>
        <w:pStyle w:val="Standarduser"/>
        <w:rPr>
          <w:rFonts w:ascii="Arial" w:eastAsia="Times New Roman" w:hAnsi="Arial" w:cs="Arial"/>
          <w:b/>
          <w:color w:val="FF0000"/>
          <w:sz w:val="22"/>
          <w:szCs w:val="22"/>
          <w:shd w:val="clear" w:color="auto" w:fill="FFFF00"/>
        </w:rPr>
      </w:pPr>
      <w:r w:rsidRPr="00026E70">
        <w:rPr>
          <w:rFonts w:ascii="Arial" w:eastAsia="Times New Roman" w:hAnsi="Arial" w:cs="Arial"/>
          <w:b/>
          <w:color w:val="FF0000"/>
          <w:sz w:val="22"/>
          <w:szCs w:val="22"/>
          <w:shd w:val="clear" w:color="auto" w:fill="FFFF00"/>
        </w:rPr>
        <w:t>Verifdutravai</w:t>
      </w:r>
      <w:r w:rsidR="00684435" w:rsidRPr="00026E70">
        <w:rPr>
          <w:rFonts w:ascii="Arial" w:eastAsia="Times New Roman" w:hAnsi="Arial" w:cs="Arial"/>
          <w:b/>
          <w:color w:val="FF0000"/>
          <w:sz w:val="22"/>
          <w:szCs w:val="22"/>
          <w:shd w:val="clear" w:color="auto" w:fill="FFFF00"/>
        </w:rPr>
        <w:t>l</w:t>
      </w:r>
      <w:r w:rsidRPr="00026E70">
        <w:rPr>
          <w:rFonts w:ascii="Arial" w:eastAsia="Times New Roman" w:hAnsi="Arial" w:cs="Arial"/>
          <w:b/>
          <w:color w:val="FF0000"/>
          <w:sz w:val="22"/>
          <w:szCs w:val="22"/>
          <w:shd w:val="clear" w:color="auto" w:fill="FFFF00"/>
        </w:rPr>
        <w:t>_MConseil.jpg</w:t>
      </w:r>
    </w:p>
    <w:p w14:paraId="317537EC" w14:textId="12CC60A7" w:rsidR="003F6FCF" w:rsidRPr="00026E70" w:rsidRDefault="003F6FCF" w:rsidP="003F6FCF">
      <w:pPr>
        <w:pStyle w:val="Standarduser"/>
        <w:rPr>
          <w:rFonts w:ascii="Arial" w:eastAsia="Times New Roman" w:hAnsi="Arial" w:cs="Arial"/>
          <w:color w:val="FF0000"/>
          <w:sz w:val="22"/>
          <w:szCs w:val="22"/>
          <w:shd w:val="clear" w:color="auto" w:fill="FFFF00"/>
        </w:rPr>
      </w:pPr>
      <w:r w:rsidRPr="00026E70">
        <w:rPr>
          <w:rFonts w:ascii="Arial" w:eastAsia="Times New Roman" w:hAnsi="Arial" w:cs="Arial"/>
          <w:color w:val="FF0000"/>
          <w:sz w:val="22"/>
          <w:szCs w:val="22"/>
          <w:shd w:val="clear" w:color="auto" w:fill="FFFF00"/>
        </w:rPr>
        <w:t xml:space="preserve">Vérifier le travail permet de modifier les réglages de l'outil ou </w:t>
      </w:r>
      <w:r w:rsidR="005F2AF0">
        <w:rPr>
          <w:rFonts w:ascii="Arial" w:eastAsia="Times New Roman" w:hAnsi="Arial" w:cs="Arial"/>
          <w:color w:val="FF0000"/>
          <w:sz w:val="22"/>
          <w:szCs w:val="22"/>
          <w:shd w:val="clear" w:color="auto" w:fill="FFFF00"/>
        </w:rPr>
        <w:t>d’</w:t>
      </w:r>
      <w:r w:rsidRPr="00026E70">
        <w:rPr>
          <w:rFonts w:ascii="Arial" w:eastAsia="Times New Roman" w:hAnsi="Arial" w:cs="Arial"/>
          <w:color w:val="FF0000"/>
          <w:sz w:val="22"/>
          <w:szCs w:val="22"/>
          <w:shd w:val="clear" w:color="auto" w:fill="FFFF00"/>
        </w:rPr>
        <w:t>adapter son utilisation (vitesse, notamment) jusqu'à obtenir le résultat escompté</w:t>
      </w:r>
      <w:r w:rsidR="005F2AF0">
        <w:rPr>
          <w:rFonts w:ascii="Arial" w:eastAsia="Times New Roman" w:hAnsi="Arial" w:cs="Arial"/>
          <w:color w:val="FF0000"/>
          <w:sz w:val="22"/>
          <w:szCs w:val="22"/>
          <w:shd w:val="clear" w:color="auto" w:fill="FFFF00"/>
        </w:rPr>
        <w:t>.</w:t>
      </w:r>
    </w:p>
    <w:p w14:paraId="78EF1E44" w14:textId="77777777" w:rsidR="003F6FCF" w:rsidRPr="00026E70" w:rsidRDefault="003F6FCF" w:rsidP="003F6FCF">
      <w:pPr>
        <w:pStyle w:val="Standarduser"/>
        <w:rPr>
          <w:rFonts w:ascii="Arial" w:hAnsi="Arial" w:cs="Arial"/>
        </w:rPr>
      </w:pPr>
    </w:p>
    <w:p w14:paraId="08690620" w14:textId="77777777" w:rsidR="003F6FCF" w:rsidRPr="00026E70" w:rsidRDefault="003F6FCF" w:rsidP="003F6FCF">
      <w:pPr>
        <w:pStyle w:val="Standarduser"/>
        <w:rPr>
          <w:rFonts w:ascii="Arial" w:eastAsia="Times New Roman" w:hAnsi="Arial" w:cs="Arial"/>
          <w:color w:val="FF0000"/>
          <w:sz w:val="20"/>
          <w:szCs w:val="20"/>
        </w:rPr>
      </w:pPr>
    </w:p>
    <w:p w14:paraId="27BF0965" w14:textId="3795C965" w:rsidR="003F6FCF" w:rsidRPr="0089633A"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rPr>
      </w:pPr>
      <w:r w:rsidRPr="0089633A">
        <w:rPr>
          <w:rFonts w:ascii="Arial" w:hAnsi="Arial" w:cs="Arial"/>
          <w:b/>
          <w:i/>
          <w:color w:val="000000"/>
          <w:sz w:val="22"/>
          <w:szCs w:val="22"/>
        </w:rPr>
        <w:t>Le binage : S’adapter à chaque situation</w:t>
      </w:r>
    </w:p>
    <w:p w14:paraId="66D82A9A" w14:textId="6CEE2F11"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Nous sommes certifiés bio depuis l’an dernier</w:t>
      </w:r>
      <w:r w:rsidR="0024461A">
        <w:rPr>
          <w:rFonts w:ascii="Arial" w:hAnsi="Arial" w:cs="Arial"/>
          <w:i/>
          <w:color w:val="000000"/>
          <w:sz w:val="22"/>
          <w:szCs w:val="22"/>
        </w:rPr>
        <w:t>,</w:t>
      </w:r>
      <w:r w:rsidRPr="00026E70">
        <w:rPr>
          <w:rFonts w:ascii="Arial" w:hAnsi="Arial" w:cs="Arial"/>
          <w:i/>
          <w:color w:val="000000"/>
          <w:sz w:val="22"/>
          <w:szCs w:val="22"/>
        </w:rPr>
        <w:t xml:space="preserve"> et au moment de la conversion nous ne voulions pas embaucher une personne supplémentaire pour désherber. Nous avons donc fait le choix d’acheter une bineuse. Nous avons également investi dans une planteuse</w:t>
      </w:r>
      <w:r w:rsidR="0024461A">
        <w:rPr>
          <w:rFonts w:ascii="Arial" w:hAnsi="Arial" w:cs="Arial"/>
          <w:i/>
          <w:color w:val="000000"/>
          <w:sz w:val="22"/>
          <w:szCs w:val="22"/>
        </w:rPr>
        <w:t>,</w:t>
      </w:r>
      <w:r w:rsidRPr="00026E70">
        <w:rPr>
          <w:rFonts w:ascii="Arial" w:hAnsi="Arial" w:cs="Arial"/>
          <w:i/>
          <w:color w:val="000000"/>
          <w:sz w:val="22"/>
          <w:szCs w:val="22"/>
        </w:rPr>
        <w:t xml:space="preserve"> et pour bien faire, nous avons standardisé tous les écartements. La bineuse est une Super </w:t>
      </w:r>
      <w:proofErr w:type="spellStart"/>
      <w:r w:rsidRPr="00026E70">
        <w:rPr>
          <w:rFonts w:ascii="Arial" w:hAnsi="Arial" w:cs="Arial"/>
          <w:i/>
          <w:color w:val="000000"/>
          <w:sz w:val="22"/>
          <w:szCs w:val="22"/>
        </w:rPr>
        <w:t>Prefer</w:t>
      </w:r>
      <w:proofErr w:type="spellEnd"/>
      <w:r w:rsidRPr="00026E70">
        <w:rPr>
          <w:rFonts w:ascii="Arial" w:hAnsi="Arial" w:cs="Arial"/>
          <w:i/>
          <w:color w:val="000000"/>
          <w:sz w:val="22"/>
          <w:szCs w:val="22"/>
        </w:rPr>
        <w:t xml:space="preserve"> et nous binons désormais toutes les cultures en ligne.</w:t>
      </w:r>
    </w:p>
    <w:p w14:paraId="0DE737A8" w14:textId="095F967D"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En plus d’être très satisfait pour l’effet désherbage, je constate un effet positif sur le sol. Il est ameubli et se réchauffe plus vite. Quand nous n’étions pas encore en bio</w:t>
      </w:r>
      <w:r w:rsidR="0024461A">
        <w:rPr>
          <w:rFonts w:ascii="Arial" w:hAnsi="Arial" w:cs="Arial"/>
          <w:i/>
          <w:color w:val="000000"/>
          <w:sz w:val="22"/>
          <w:szCs w:val="22"/>
        </w:rPr>
        <w:t>,</w:t>
      </w:r>
      <w:r w:rsidRPr="00026E70">
        <w:rPr>
          <w:rFonts w:ascii="Arial" w:hAnsi="Arial" w:cs="Arial"/>
          <w:i/>
          <w:color w:val="000000"/>
          <w:sz w:val="22"/>
          <w:szCs w:val="22"/>
        </w:rPr>
        <w:t xml:space="preserve"> j’avais testé sur culture de fenouil un itinéraire en binage et </w:t>
      </w:r>
      <w:r w:rsidR="0024461A">
        <w:rPr>
          <w:rFonts w:ascii="Arial" w:hAnsi="Arial" w:cs="Arial"/>
          <w:i/>
          <w:color w:val="000000"/>
          <w:sz w:val="22"/>
          <w:szCs w:val="22"/>
        </w:rPr>
        <w:t xml:space="preserve">un </w:t>
      </w:r>
      <w:r w:rsidRPr="00026E70">
        <w:rPr>
          <w:rFonts w:ascii="Arial" w:hAnsi="Arial" w:cs="Arial"/>
          <w:i/>
          <w:color w:val="000000"/>
          <w:sz w:val="22"/>
          <w:szCs w:val="22"/>
        </w:rPr>
        <w:t>autre avec un désherbant de synthèse. Sur les planches ayant reçues le désherbant</w:t>
      </w:r>
      <w:r w:rsidR="0024461A">
        <w:rPr>
          <w:rFonts w:ascii="Arial" w:hAnsi="Arial" w:cs="Arial"/>
          <w:i/>
          <w:color w:val="000000"/>
          <w:sz w:val="22"/>
          <w:szCs w:val="22"/>
        </w:rPr>
        <w:t>,</w:t>
      </w:r>
      <w:r w:rsidRPr="00026E70">
        <w:rPr>
          <w:rFonts w:ascii="Arial" w:hAnsi="Arial" w:cs="Arial"/>
          <w:i/>
          <w:color w:val="000000"/>
          <w:sz w:val="22"/>
          <w:szCs w:val="22"/>
        </w:rPr>
        <w:t xml:space="preserve"> je n’avais pas retravaillé le sol de peur de supprimer l’effet du désherbant. Résultat, mon sol était très tassé. Les planches désherbées à l’aide de la bineuse</w:t>
      </w:r>
      <w:r w:rsidR="0024461A">
        <w:rPr>
          <w:rFonts w:ascii="Arial" w:hAnsi="Arial" w:cs="Arial"/>
          <w:i/>
          <w:color w:val="000000"/>
          <w:sz w:val="22"/>
          <w:szCs w:val="22"/>
        </w:rPr>
        <w:t>,</w:t>
      </w:r>
      <w:r w:rsidRPr="00026E70">
        <w:rPr>
          <w:rFonts w:ascii="Arial" w:hAnsi="Arial" w:cs="Arial"/>
          <w:i/>
          <w:color w:val="000000"/>
          <w:sz w:val="22"/>
          <w:szCs w:val="22"/>
        </w:rPr>
        <w:t xml:space="preserve"> quant à elles</w:t>
      </w:r>
      <w:r w:rsidR="0024461A">
        <w:rPr>
          <w:rFonts w:ascii="Arial" w:hAnsi="Arial" w:cs="Arial"/>
          <w:i/>
          <w:color w:val="000000"/>
          <w:sz w:val="22"/>
          <w:szCs w:val="22"/>
        </w:rPr>
        <w:t>,</w:t>
      </w:r>
      <w:r w:rsidRPr="00026E70">
        <w:rPr>
          <w:rFonts w:ascii="Arial" w:hAnsi="Arial" w:cs="Arial"/>
          <w:i/>
          <w:color w:val="000000"/>
          <w:sz w:val="22"/>
          <w:szCs w:val="22"/>
        </w:rPr>
        <w:t xml:space="preserve"> ont bénéficié d’un réchauffement plus rapide du sol. Les légumes</w:t>
      </w:r>
      <w:r w:rsidR="0024461A">
        <w:rPr>
          <w:rFonts w:ascii="Arial" w:hAnsi="Arial" w:cs="Arial"/>
          <w:i/>
          <w:color w:val="000000"/>
          <w:sz w:val="22"/>
          <w:szCs w:val="22"/>
        </w:rPr>
        <w:t>,</w:t>
      </w:r>
      <w:r w:rsidRPr="00026E70">
        <w:rPr>
          <w:rFonts w:ascii="Arial" w:hAnsi="Arial" w:cs="Arial"/>
          <w:i/>
          <w:color w:val="000000"/>
          <w:sz w:val="22"/>
          <w:szCs w:val="22"/>
        </w:rPr>
        <w:t xml:space="preserve"> cette année-là</w:t>
      </w:r>
      <w:r w:rsidR="0024461A">
        <w:rPr>
          <w:rFonts w:ascii="Arial" w:hAnsi="Arial" w:cs="Arial"/>
          <w:i/>
          <w:color w:val="000000"/>
          <w:sz w:val="22"/>
          <w:szCs w:val="22"/>
        </w:rPr>
        <w:t>,</w:t>
      </w:r>
      <w:r w:rsidRPr="00026E70">
        <w:rPr>
          <w:rFonts w:ascii="Arial" w:hAnsi="Arial" w:cs="Arial"/>
          <w:i/>
          <w:color w:val="000000"/>
          <w:sz w:val="22"/>
          <w:szCs w:val="22"/>
        </w:rPr>
        <w:t xml:space="preserve"> étaient bien plus beaux et plus précoces sur la planche conduite en binage.</w:t>
      </w:r>
    </w:p>
    <w:p w14:paraId="7A4ED61C" w14:textId="65EE4A7C"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Je n’ai pas de conseil particulier à donner quant aux choix des socs. C’est à chacun de savoir estimer ses besoins pour un travail plus précis. Par exemple, au début je possédais uniquement des socs patte</w:t>
      </w:r>
      <w:r w:rsidR="002E484F">
        <w:rPr>
          <w:rFonts w:ascii="Arial" w:hAnsi="Arial" w:cs="Arial"/>
          <w:i/>
          <w:color w:val="000000"/>
          <w:sz w:val="22"/>
          <w:szCs w:val="22"/>
        </w:rPr>
        <w:t>s</w:t>
      </w:r>
      <w:r w:rsidRPr="00026E70">
        <w:rPr>
          <w:rFonts w:ascii="Arial" w:hAnsi="Arial" w:cs="Arial"/>
          <w:i/>
          <w:color w:val="000000"/>
          <w:sz w:val="22"/>
          <w:szCs w:val="22"/>
        </w:rPr>
        <w:t xml:space="preserve"> d’oie, puis je souhaitais passer plus près de mes cultures, je me suis donc équipé en socs à lame </w:t>
      </w:r>
      <w:proofErr w:type="spellStart"/>
      <w:r w:rsidRPr="00026E70">
        <w:rPr>
          <w:rFonts w:ascii="Arial" w:hAnsi="Arial" w:cs="Arial"/>
          <w:i/>
          <w:color w:val="000000"/>
          <w:sz w:val="22"/>
          <w:szCs w:val="22"/>
        </w:rPr>
        <w:t>Lelièvre</w:t>
      </w:r>
      <w:proofErr w:type="spellEnd"/>
      <w:r w:rsidRPr="00026E70">
        <w:rPr>
          <w:rFonts w:ascii="Arial" w:hAnsi="Arial" w:cs="Arial"/>
          <w:i/>
          <w:color w:val="000000"/>
          <w:sz w:val="22"/>
          <w:szCs w:val="22"/>
        </w:rPr>
        <w:t>. Selon les situations, les socs changent, les adaptations se font sur le terrain. Il faut descendre du tracteur et regarder le travail effectué. Prendre du temps pour régler la bineuse est essentiel, car une fois celle-ci réglée, le travail est rapide !</w:t>
      </w:r>
    </w:p>
    <w:p w14:paraId="3D78E536" w14:textId="1C07F2E1"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Les conditions pédoclimatiques sont </w:t>
      </w:r>
      <w:r w:rsidR="00A85982">
        <w:rPr>
          <w:rFonts w:ascii="Arial" w:hAnsi="Arial" w:cs="Arial"/>
          <w:i/>
          <w:color w:val="000000"/>
          <w:sz w:val="22"/>
          <w:szCs w:val="22"/>
        </w:rPr>
        <w:t>très</w:t>
      </w:r>
      <w:r w:rsidR="00A85982" w:rsidRPr="00026E70">
        <w:rPr>
          <w:rFonts w:ascii="Arial" w:hAnsi="Arial" w:cs="Arial"/>
          <w:i/>
          <w:color w:val="000000"/>
          <w:sz w:val="22"/>
          <w:szCs w:val="22"/>
        </w:rPr>
        <w:t xml:space="preserve"> </w:t>
      </w:r>
      <w:r w:rsidRPr="00026E70">
        <w:rPr>
          <w:rFonts w:ascii="Arial" w:hAnsi="Arial" w:cs="Arial"/>
          <w:i/>
          <w:color w:val="000000"/>
          <w:sz w:val="22"/>
          <w:szCs w:val="22"/>
        </w:rPr>
        <w:t xml:space="preserve">importantes. Un sol ressuyé est important et je fais un essai avant de me lancer ; si la terre colle aux dents, j’arrête le travail et préfère attendre quelques jours que le sol se ressuie. Je veille </w:t>
      </w:r>
      <w:r w:rsidR="005A5347">
        <w:rPr>
          <w:rFonts w:ascii="Arial" w:hAnsi="Arial" w:cs="Arial"/>
          <w:i/>
          <w:color w:val="000000"/>
          <w:sz w:val="22"/>
          <w:szCs w:val="22"/>
        </w:rPr>
        <w:t>aussi</w:t>
      </w:r>
      <w:r w:rsidR="005A5347" w:rsidRPr="00026E70">
        <w:rPr>
          <w:rFonts w:ascii="Arial" w:hAnsi="Arial" w:cs="Arial"/>
          <w:i/>
          <w:color w:val="000000"/>
          <w:sz w:val="22"/>
          <w:szCs w:val="22"/>
        </w:rPr>
        <w:t xml:space="preserve"> </w:t>
      </w:r>
      <w:r w:rsidRPr="00026E70">
        <w:rPr>
          <w:rFonts w:ascii="Arial" w:hAnsi="Arial" w:cs="Arial"/>
          <w:i/>
          <w:color w:val="000000"/>
          <w:sz w:val="22"/>
          <w:szCs w:val="22"/>
        </w:rPr>
        <w:t>à ce qu’il y ait au moins une journée de soleil suite au passage de la bineuse. Souvent</w:t>
      </w:r>
      <w:r w:rsidR="0024461A">
        <w:rPr>
          <w:rFonts w:ascii="Arial" w:hAnsi="Arial" w:cs="Arial"/>
          <w:i/>
          <w:color w:val="000000"/>
          <w:sz w:val="22"/>
          <w:szCs w:val="22"/>
        </w:rPr>
        <w:t>,</w:t>
      </w:r>
      <w:r w:rsidRPr="00026E70">
        <w:rPr>
          <w:rFonts w:ascii="Arial" w:hAnsi="Arial" w:cs="Arial"/>
          <w:i/>
          <w:color w:val="000000"/>
          <w:sz w:val="22"/>
          <w:szCs w:val="22"/>
        </w:rPr>
        <w:t xml:space="preserve"> je passe au stade </w:t>
      </w:r>
      <w:r w:rsidR="00CE0F31">
        <w:rPr>
          <w:rFonts w:ascii="Arial" w:hAnsi="Arial" w:cs="Arial"/>
          <w:i/>
          <w:color w:val="000000"/>
          <w:sz w:val="22"/>
          <w:szCs w:val="22"/>
        </w:rPr>
        <w:t>2</w:t>
      </w:r>
      <w:r w:rsidR="00CE0F31" w:rsidRPr="00026E70">
        <w:rPr>
          <w:rFonts w:ascii="Arial" w:hAnsi="Arial" w:cs="Arial"/>
          <w:i/>
          <w:color w:val="000000"/>
          <w:sz w:val="22"/>
          <w:szCs w:val="22"/>
        </w:rPr>
        <w:t xml:space="preserve"> </w:t>
      </w:r>
      <w:r w:rsidRPr="00026E70">
        <w:rPr>
          <w:rFonts w:ascii="Arial" w:hAnsi="Arial" w:cs="Arial"/>
          <w:i/>
          <w:color w:val="000000"/>
          <w:sz w:val="22"/>
          <w:szCs w:val="22"/>
        </w:rPr>
        <w:t>feuilles des adventices.</w:t>
      </w:r>
    </w:p>
    <w:p w14:paraId="61FE17F7" w14:textId="13090FB5"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Je passe avec la bineuse 10-15 jours après la plantation</w:t>
      </w:r>
      <w:r w:rsidR="007E429F">
        <w:rPr>
          <w:rFonts w:ascii="Arial" w:hAnsi="Arial" w:cs="Arial"/>
          <w:i/>
          <w:color w:val="000000"/>
          <w:sz w:val="22"/>
          <w:szCs w:val="22"/>
        </w:rPr>
        <w:t>,</w:t>
      </w:r>
      <w:r w:rsidRPr="00026E70">
        <w:rPr>
          <w:rFonts w:ascii="Arial" w:hAnsi="Arial" w:cs="Arial"/>
          <w:i/>
          <w:color w:val="000000"/>
          <w:sz w:val="22"/>
          <w:szCs w:val="22"/>
        </w:rPr>
        <w:t xml:space="preserve"> pour éviter de couper la culture ou de la déchausser. Il faut attendre </w:t>
      </w:r>
      <w:r w:rsidR="003C16AA">
        <w:rPr>
          <w:rFonts w:ascii="Arial" w:hAnsi="Arial" w:cs="Arial"/>
          <w:i/>
          <w:color w:val="000000"/>
          <w:sz w:val="22"/>
          <w:szCs w:val="22"/>
        </w:rPr>
        <w:t>qu’elle</w:t>
      </w:r>
      <w:r w:rsidRPr="00026E70">
        <w:rPr>
          <w:rFonts w:ascii="Arial" w:hAnsi="Arial" w:cs="Arial"/>
          <w:i/>
          <w:color w:val="000000"/>
          <w:sz w:val="22"/>
          <w:szCs w:val="22"/>
        </w:rPr>
        <w:t xml:space="preserve"> soit bien enracinée. Je fais plusieurs passages (variables selon les cultures)</w:t>
      </w:r>
      <w:r w:rsidR="003C16AA">
        <w:rPr>
          <w:rFonts w:ascii="Arial" w:hAnsi="Arial" w:cs="Arial"/>
          <w:i/>
          <w:color w:val="000000"/>
          <w:sz w:val="22"/>
          <w:szCs w:val="22"/>
        </w:rPr>
        <w:t>,</w:t>
      </w:r>
      <w:r w:rsidRPr="00026E70">
        <w:rPr>
          <w:rFonts w:ascii="Arial" w:hAnsi="Arial" w:cs="Arial"/>
          <w:i/>
          <w:color w:val="000000"/>
          <w:sz w:val="22"/>
          <w:szCs w:val="22"/>
        </w:rPr>
        <w:t xml:space="preserve"> mais j’alterne les sens dans lesquels je passe (</w:t>
      </w:r>
      <w:r w:rsidR="003C16AA">
        <w:rPr>
          <w:rFonts w:ascii="Arial" w:hAnsi="Arial" w:cs="Arial"/>
          <w:i/>
          <w:color w:val="000000"/>
          <w:sz w:val="22"/>
          <w:szCs w:val="22"/>
        </w:rPr>
        <w:t>b</w:t>
      </w:r>
      <w:r w:rsidRPr="00026E70">
        <w:rPr>
          <w:rFonts w:ascii="Arial" w:hAnsi="Arial" w:cs="Arial"/>
          <w:i/>
          <w:color w:val="000000"/>
          <w:sz w:val="22"/>
          <w:szCs w:val="22"/>
        </w:rPr>
        <w:t xml:space="preserve">etterave : 2-3 fois à une </w:t>
      </w:r>
      <w:r w:rsidR="003C16AA">
        <w:rPr>
          <w:rFonts w:ascii="Arial" w:hAnsi="Arial" w:cs="Arial"/>
          <w:i/>
          <w:color w:val="000000"/>
          <w:sz w:val="22"/>
          <w:szCs w:val="22"/>
        </w:rPr>
        <w:t>quinzaine</w:t>
      </w:r>
      <w:r w:rsidR="003C16AA" w:rsidRPr="00026E70">
        <w:rPr>
          <w:rFonts w:ascii="Arial" w:hAnsi="Arial" w:cs="Arial"/>
          <w:i/>
          <w:color w:val="000000"/>
          <w:sz w:val="22"/>
          <w:szCs w:val="22"/>
        </w:rPr>
        <w:t xml:space="preserve"> </w:t>
      </w:r>
      <w:r w:rsidRPr="00026E70">
        <w:rPr>
          <w:rFonts w:ascii="Arial" w:hAnsi="Arial" w:cs="Arial"/>
          <w:i/>
          <w:color w:val="000000"/>
          <w:sz w:val="22"/>
          <w:szCs w:val="22"/>
        </w:rPr>
        <w:t>de jours d’écart</w:t>
      </w:r>
      <w:r w:rsidR="003C16AA">
        <w:rPr>
          <w:rFonts w:ascii="Arial" w:hAnsi="Arial" w:cs="Arial"/>
          <w:i/>
          <w:color w:val="000000"/>
          <w:sz w:val="22"/>
          <w:szCs w:val="22"/>
        </w:rPr>
        <w:t> ;</w:t>
      </w:r>
      <w:r w:rsidRPr="00026E70">
        <w:rPr>
          <w:rFonts w:ascii="Arial" w:hAnsi="Arial" w:cs="Arial"/>
          <w:i/>
          <w:color w:val="000000"/>
          <w:sz w:val="22"/>
          <w:szCs w:val="22"/>
        </w:rPr>
        <w:t xml:space="preserve"> </w:t>
      </w:r>
      <w:r w:rsidR="003C16AA">
        <w:rPr>
          <w:rFonts w:ascii="Arial" w:hAnsi="Arial" w:cs="Arial"/>
          <w:i/>
          <w:color w:val="000000"/>
          <w:sz w:val="22"/>
          <w:szCs w:val="22"/>
        </w:rPr>
        <w:t>s</w:t>
      </w:r>
      <w:r w:rsidRPr="00026E70">
        <w:rPr>
          <w:rFonts w:ascii="Arial" w:hAnsi="Arial" w:cs="Arial"/>
          <w:i/>
          <w:color w:val="000000"/>
          <w:sz w:val="22"/>
          <w:szCs w:val="22"/>
        </w:rPr>
        <w:t>alade : 1 fois</w:t>
      </w:r>
      <w:r w:rsidR="003C16AA">
        <w:rPr>
          <w:rFonts w:ascii="Arial" w:hAnsi="Arial" w:cs="Arial"/>
          <w:i/>
          <w:color w:val="000000"/>
          <w:sz w:val="22"/>
          <w:szCs w:val="22"/>
        </w:rPr>
        <w:t> ;</w:t>
      </w:r>
      <w:r w:rsidRPr="00026E70">
        <w:rPr>
          <w:rFonts w:ascii="Arial" w:hAnsi="Arial" w:cs="Arial"/>
          <w:i/>
          <w:color w:val="000000"/>
          <w:sz w:val="22"/>
          <w:szCs w:val="22"/>
        </w:rPr>
        <w:t xml:space="preserve"> </w:t>
      </w:r>
      <w:r w:rsidR="003C16AA">
        <w:rPr>
          <w:rFonts w:ascii="Arial" w:hAnsi="Arial" w:cs="Arial"/>
          <w:i/>
          <w:color w:val="000000"/>
          <w:sz w:val="22"/>
          <w:szCs w:val="22"/>
        </w:rPr>
        <w:t>f</w:t>
      </w:r>
      <w:r w:rsidRPr="00026E70">
        <w:rPr>
          <w:rFonts w:ascii="Arial" w:hAnsi="Arial" w:cs="Arial"/>
          <w:i/>
          <w:color w:val="000000"/>
          <w:sz w:val="22"/>
          <w:szCs w:val="22"/>
        </w:rPr>
        <w:t>enouil : 2-3 fois</w:t>
      </w:r>
      <w:r w:rsidR="003C16AA">
        <w:rPr>
          <w:rFonts w:ascii="Arial" w:hAnsi="Arial" w:cs="Arial"/>
          <w:i/>
          <w:color w:val="000000"/>
          <w:sz w:val="22"/>
          <w:szCs w:val="22"/>
        </w:rPr>
        <w:t> ;</w:t>
      </w:r>
      <w:r w:rsidRPr="00026E70">
        <w:rPr>
          <w:rFonts w:ascii="Arial" w:hAnsi="Arial" w:cs="Arial"/>
          <w:i/>
          <w:color w:val="000000"/>
          <w:sz w:val="22"/>
          <w:szCs w:val="22"/>
        </w:rPr>
        <w:t xml:space="preserve"> </w:t>
      </w:r>
      <w:r w:rsidR="003C16AA">
        <w:rPr>
          <w:rFonts w:ascii="Arial" w:hAnsi="Arial" w:cs="Arial"/>
          <w:i/>
          <w:color w:val="000000"/>
          <w:sz w:val="22"/>
          <w:szCs w:val="22"/>
        </w:rPr>
        <w:t>p</w:t>
      </w:r>
      <w:r w:rsidRPr="00026E70">
        <w:rPr>
          <w:rFonts w:ascii="Arial" w:hAnsi="Arial" w:cs="Arial"/>
          <w:i/>
          <w:color w:val="000000"/>
          <w:sz w:val="22"/>
          <w:szCs w:val="22"/>
        </w:rPr>
        <w:t>oireau</w:t>
      </w:r>
      <w:r w:rsidR="003C16AA">
        <w:rPr>
          <w:rFonts w:ascii="Arial" w:hAnsi="Arial" w:cs="Arial"/>
          <w:i/>
          <w:color w:val="000000"/>
          <w:sz w:val="22"/>
          <w:szCs w:val="22"/>
        </w:rPr>
        <w:t> :</w:t>
      </w:r>
      <w:r w:rsidRPr="00026E70">
        <w:rPr>
          <w:rFonts w:ascii="Arial" w:hAnsi="Arial" w:cs="Arial"/>
          <w:i/>
          <w:color w:val="000000"/>
          <w:sz w:val="22"/>
          <w:szCs w:val="22"/>
        </w:rPr>
        <w:t xml:space="preserve"> autant de fois que possible). </w:t>
      </w:r>
      <w:r w:rsidR="003C16AA">
        <w:rPr>
          <w:rFonts w:ascii="Arial" w:hAnsi="Arial" w:cs="Arial"/>
          <w:i/>
          <w:color w:val="000000"/>
          <w:sz w:val="22"/>
          <w:szCs w:val="22"/>
        </w:rPr>
        <w:t>Quand</w:t>
      </w:r>
      <w:r w:rsidRPr="00026E70">
        <w:rPr>
          <w:rFonts w:ascii="Arial" w:hAnsi="Arial" w:cs="Arial"/>
          <w:i/>
          <w:color w:val="000000"/>
          <w:sz w:val="22"/>
          <w:szCs w:val="22"/>
        </w:rPr>
        <w:t xml:space="preserve"> la culture a pris le dessus, je ne passe plus</w:t>
      </w:r>
      <w:r w:rsidR="003C16AA">
        <w:rPr>
          <w:rFonts w:ascii="Arial" w:hAnsi="Arial" w:cs="Arial"/>
          <w:i/>
          <w:color w:val="000000"/>
          <w:sz w:val="22"/>
          <w:szCs w:val="22"/>
        </w:rPr>
        <w:t>,</w:t>
      </w:r>
      <w:r w:rsidRPr="00026E70">
        <w:rPr>
          <w:rFonts w:ascii="Arial" w:hAnsi="Arial" w:cs="Arial"/>
          <w:i/>
          <w:color w:val="000000"/>
          <w:sz w:val="22"/>
          <w:szCs w:val="22"/>
        </w:rPr>
        <w:t xml:space="preserve"> car il n’y a plus de compétition </w:t>
      </w:r>
      <w:r w:rsidR="00233950">
        <w:rPr>
          <w:rFonts w:ascii="Arial" w:hAnsi="Arial" w:cs="Arial"/>
          <w:i/>
          <w:color w:val="000000"/>
          <w:sz w:val="22"/>
          <w:szCs w:val="22"/>
        </w:rPr>
        <w:t>avec les</w:t>
      </w:r>
      <w:r w:rsidRPr="00026E70">
        <w:rPr>
          <w:rFonts w:ascii="Arial" w:hAnsi="Arial" w:cs="Arial"/>
          <w:i/>
          <w:color w:val="000000"/>
          <w:sz w:val="22"/>
          <w:szCs w:val="22"/>
        </w:rPr>
        <w:t xml:space="preserve"> adventices.</w:t>
      </w:r>
    </w:p>
    <w:p w14:paraId="6BEA4647" w14:textId="5DAC5C55"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Pour les choux, je crée des sillons à l’aide d’une planteuse à pomme de terre à laquelle j’enlève les buttoirs. Puis je plante les choux à la main. Ainsi</w:t>
      </w:r>
      <w:r w:rsidR="00041B05">
        <w:rPr>
          <w:rFonts w:ascii="Arial" w:hAnsi="Arial" w:cs="Arial"/>
          <w:i/>
          <w:color w:val="000000"/>
          <w:sz w:val="22"/>
          <w:szCs w:val="22"/>
        </w:rPr>
        <w:t>,</w:t>
      </w:r>
      <w:r w:rsidRPr="00026E70">
        <w:rPr>
          <w:rFonts w:ascii="Arial" w:hAnsi="Arial" w:cs="Arial"/>
          <w:i/>
          <w:color w:val="000000"/>
          <w:sz w:val="22"/>
          <w:szCs w:val="22"/>
        </w:rPr>
        <w:t xml:space="preserve"> le premier passage de bineuse 10-15 jours après la plantation met tout à plat et détruit les premières adventices. Pour le deuxième </w:t>
      </w:r>
      <w:r w:rsidRPr="00026E70">
        <w:rPr>
          <w:rFonts w:ascii="Arial" w:hAnsi="Arial" w:cs="Arial"/>
          <w:i/>
          <w:color w:val="000000"/>
          <w:sz w:val="22"/>
          <w:szCs w:val="22"/>
        </w:rPr>
        <w:lastRenderedPageBreak/>
        <w:t>passage j’ajoute des disques protecteurs de 30</w:t>
      </w:r>
      <w:r w:rsidR="00041B05">
        <w:rPr>
          <w:rFonts w:ascii="Arial" w:hAnsi="Arial" w:cs="Arial"/>
          <w:i/>
          <w:color w:val="000000"/>
          <w:sz w:val="22"/>
          <w:szCs w:val="22"/>
        </w:rPr>
        <w:t xml:space="preserve"> </w:t>
      </w:r>
      <w:r w:rsidRPr="00026E70">
        <w:rPr>
          <w:rFonts w:ascii="Arial" w:hAnsi="Arial" w:cs="Arial"/>
          <w:i/>
          <w:color w:val="000000"/>
          <w:sz w:val="22"/>
          <w:szCs w:val="22"/>
        </w:rPr>
        <w:t>cm que j’incline légèrement pour permettre un effet buttage sans ab</w:t>
      </w:r>
      <w:r w:rsidR="00041B05">
        <w:rPr>
          <w:rFonts w:ascii="Arial" w:hAnsi="Arial" w:cs="Arial"/>
          <w:i/>
          <w:color w:val="000000"/>
          <w:sz w:val="22"/>
          <w:szCs w:val="22"/>
        </w:rPr>
        <w:t>î</w:t>
      </w:r>
      <w:r w:rsidRPr="00026E70">
        <w:rPr>
          <w:rFonts w:ascii="Arial" w:hAnsi="Arial" w:cs="Arial"/>
          <w:i/>
          <w:color w:val="000000"/>
          <w:sz w:val="22"/>
          <w:szCs w:val="22"/>
        </w:rPr>
        <w:t>mer les choux.</w:t>
      </w:r>
    </w:p>
    <w:p w14:paraId="1597130C" w14:textId="321A45F2"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Il m’est arrivé de rater des passages</w:t>
      </w:r>
      <w:r w:rsidR="00041B05">
        <w:rPr>
          <w:rFonts w:ascii="Arial" w:hAnsi="Arial" w:cs="Arial"/>
          <w:i/>
          <w:color w:val="000000"/>
          <w:sz w:val="22"/>
          <w:szCs w:val="22"/>
        </w:rPr>
        <w:t>,</w:t>
      </w:r>
      <w:r w:rsidRPr="00026E70">
        <w:rPr>
          <w:rFonts w:ascii="Arial" w:hAnsi="Arial" w:cs="Arial"/>
          <w:i/>
          <w:color w:val="000000"/>
          <w:sz w:val="22"/>
          <w:szCs w:val="22"/>
        </w:rPr>
        <w:t xml:space="preserve"> car soit le sol était trop mouillé</w:t>
      </w:r>
      <w:r w:rsidR="00041B05">
        <w:rPr>
          <w:rFonts w:ascii="Arial" w:hAnsi="Arial" w:cs="Arial"/>
          <w:i/>
          <w:color w:val="000000"/>
          <w:sz w:val="22"/>
          <w:szCs w:val="22"/>
        </w:rPr>
        <w:t> :</w:t>
      </w:r>
      <w:r w:rsidRPr="00026E70">
        <w:rPr>
          <w:rFonts w:ascii="Arial" w:hAnsi="Arial" w:cs="Arial"/>
          <w:i/>
          <w:color w:val="000000"/>
          <w:sz w:val="22"/>
          <w:szCs w:val="22"/>
        </w:rPr>
        <w:t xml:space="preserve"> soit il a plu le jour suivant, soit les dents ne se croisaient pas assez</w:t>
      </w:r>
      <w:r w:rsidR="00041B05">
        <w:rPr>
          <w:rFonts w:ascii="Arial" w:hAnsi="Arial" w:cs="Arial"/>
          <w:i/>
          <w:color w:val="000000"/>
          <w:sz w:val="22"/>
          <w:szCs w:val="22"/>
        </w:rPr>
        <w:t>,</w:t>
      </w:r>
      <w:r w:rsidRPr="00026E70">
        <w:rPr>
          <w:rFonts w:ascii="Arial" w:hAnsi="Arial" w:cs="Arial"/>
          <w:i/>
          <w:color w:val="000000"/>
          <w:sz w:val="22"/>
          <w:szCs w:val="22"/>
        </w:rPr>
        <w:t xml:space="preserve"> et il restait donc une bande d’herbe, bande devenue ensuite ingérable. »</w:t>
      </w:r>
    </w:p>
    <w:p w14:paraId="5FC27392" w14:textId="3E5D6707" w:rsidR="003F6FCF" w:rsidRPr="00026E70" w:rsidRDefault="003F6FCF" w:rsidP="00ED1914">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Jean-François Prieur – Le </w:t>
      </w:r>
      <w:r w:rsidR="004B2189">
        <w:rPr>
          <w:rFonts w:ascii="Arial" w:hAnsi="Arial" w:cs="Arial"/>
          <w:i/>
          <w:color w:val="000000"/>
          <w:sz w:val="22"/>
          <w:szCs w:val="22"/>
        </w:rPr>
        <w:t>B</w:t>
      </w:r>
      <w:r w:rsidRPr="00026E70">
        <w:rPr>
          <w:rFonts w:ascii="Arial" w:hAnsi="Arial" w:cs="Arial"/>
          <w:i/>
          <w:color w:val="000000"/>
          <w:sz w:val="22"/>
          <w:szCs w:val="22"/>
        </w:rPr>
        <w:t xml:space="preserve">ouquet savoyard – </w:t>
      </w:r>
      <w:proofErr w:type="spellStart"/>
      <w:r w:rsidR="004B2189">
        <w:rPr>
          <w:rFonts w:ascii="Arial" w:hAnsi="Arial" w:cs="Arial"/>
          <w:i/>
          <w:color w:val="000000"/>
          <w:sz w:val="22"/>
          <w:szCs w:val="22"/>
        </w:rPr>
        <w:t>Sevrier</w:t>
      </w:r>
      <w:proofErr w:type="spellEnd"/>
      <w:r w:rsidR="004B2189" w:rsidRPr="00026E70">
        <w:rPr>
          <w:rFonts w:ascii="Arial" w:hAnsi="Arial" w:cs="Arial"/>
          <w:i/>
          <w:color w:val="000000"/>
          <w:sz w:val="22"/>
          <w:szCs w:val="22"/>
        </w:rPr>
        <w:t xml:space="preserve"> </w:t>
      </w:r>
      <w:r w:rsidRPr="00026E70">
        <w:rPr>
          <w:rFonts w:ascii="Arial" w:hAnsi="Arial" w:cs="Arial"/>
          <w:i/>
          <w:color w:val="000000"/>
          <w:sz w:val="22"/>
          <w:szCs w:val="22"/>
        </w:rPr>
        <w:t>(</w:t>
      </w:r>
      <w:r w:rsidR="004B2189">
        <w:rPr>
          <w:rFonts w:ascii="Arial" w:hAnsi="Arial" w:cs="Arial"/>
          <w:i/>
          <w:color w:val="000000"/>
          <w:sz w:val="22"/>
          <w:szCs w:val="22"/>
        </w:rPr>
        <w:t>74</w:t>
      </w:r>
      <w:r w:rsidRPr="00026E70">
        <w:rPr>
          <w:rFonts w:ascii="Arial" w:hAnsi="Arial" w:cs="Arial"/>
          <w:i/>
          <w:color w:val="000000"/>
          <w:sz w:val="22"/>
          <w:szCs w:val="22"/>
        </w:rPr>
        <w:t>)</w:t>
      </w:r>
    </w:p>
    <w:p w14:paraId="41D89B6E" w14:textId="77777777" w:rsidR="003F6FCF" w:rsidRPr="00026E70" w:rsidRDefault="003F6FCF" w:rsidP="003F6FCF">
      <w:pPr>
        <w:pStyle w:val="Standarduser"/>
        <w:spacing w:after="240"/>
        <w:rPr>
          <w:rFonts w:ascii="Arial" w:eastAsia="Times New Roman" w:hAnsi="Arial" w:cs="Arial"/>
          <w:sz w:val="20"/>
          <w:szCs w:val="20"/>
        </w:rPr>
      </w:pPr>
    </w:p>
    <w:p w14:paraId="105FB041" w14:textId="2411C816" w:rsidR="003F6FCF" w:rsidRPr="00D41DCD" w:rsidRDefault="003F6FCF" w:rsidP="00361368">
      <w:pPr>
        <w:pStyle w:val="Titre3"/>
        <w:numPr>
          <w:ilvl w:val="2"/>
          <w:numId w:val="81"/>
        </w:numPr>
        <w:suppressAutoHyphens/>
        <w:autoSpaceDN w:val="0"/>
        <w:textAlignment w:val="baseline"/>
        <w:rPr>
          <w:rFonts w:ascii="Arial" w:hAnsi="Arial" w:cs="Arial"/>
        </w:rPr>
      </w:pPr>
      <w:bookmarkStart w:id="524" w:name="_Toc523402310"/>
      <w:bookmarkStart w:id="525" w:name="_Toc316200113"/>
      <w:bookmarkStart w:id="526" w:name="_Toc523409578"/>
      <w:bookmarkStart w:id="527" w:name="_Toc49344323"/>
      <w:r w:rsidRPr="00D41DCD">
        <w:rPr>
          <w:rFonts w:ascii="Arial" w:hAnsi="Arial" w:cs="Arial"/>
        </w:rPr>
        <w:t>Acheter une bineuse</w:t>
      </w:r>
      <w:bookmarkEnd w:id="524"/>
      <w:bookmarkEnd w:id="525"/>
      <w:bookmarkEnd w:id="526"/>
      <w:r w:rsidRPr="00D41DCD">
        <w:rPr>
          <w:rFonts w:ascii="Arial" w:hAnsi="Arial" w:cs="Arial"/>
        </w:rPr>
        <w:t>, adapter un outil ou autoconstruire</w:t>
      </w:r>
      <w:bookmarkEnd w:id="527"/>
      <w:r w:rsidR="000F6BA0" w:rsidRPr="00D41DCD">
        <w:rPr>
          <w:rFonts w:ascii="Arial" w:hAnsi="Arial" w:cs="Arial"/>
        </w:rPr>
        <w:t> </w:t>
      </w:r>
    </w:p>
    <w:p w14:paraId="7EB936BD" w14:textId="77777777" w:rsidR="00D41DCD" w:rsidRDefault="00D41DCD" w:rsidP="003F6FCF">
      <w:pPr>
        <w:pStyle w:val="Standarduser"/>
        <w:jc w:val="both"/>
        <w:rPr>
          <w:rFonts w:ascii="Arial" w:hAnsi="Arial" w:cs="Arial"/>
          <w:color w:val="000000"/>
          <w:sz w:val="22"/>
          <w:szCs w:val="22"/>
        </w:rPr>
      </w:pPr>
    </w:p>
    <w:p w14:paraId="41F96223" w14:textId="5B02350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Autoconstruire sa bineuse n’est pas chose simple</w:t>
      </w:r>
      <w:r w:rsidR="000F6BA0">
        <w:rPr>
          <w:rFonts w:ascii="Arial" w:hAnsi="Arial" w:cs="Arial"/>
          <w:color w:val="000000"/>
          <w:sz w:val="22"/>
          <w:szCs w:val="22"/>
        </w:rPr>
        <w:t>,</w:t>
      </w:r>
      <w:r w:rsidRPr="00026E70">
        <w:rPr>
          <w:rFonts w:ascii="Arial" w:hAnsi="Arial" w:cs="Arial"/>
          <w:color w:val="000000"/>
          <w:sz w:val="22"/>
          <w:szCs w:val="22"/>
        </w:rPr>
        <w:t xml:space="preserve"> et le réglage de celle-ci peut prendre des années. Néanmoins, les bineuses bricolées sont souvent très modulables et adaptables </w:t>
      </w:r>
      <w:proofErr w:type="spellStart"/>
      <w:r w:rsidRPr="00026E70">
        <w:rPr>
          <w:rFonts w:ascii="Arial" w:hAnsi="Arial" w:cs="Arial"/>
          <w:color w:val="000000"/>
          <w:sz w:val="22"/>
          <w:szCs w:val="22"/>
        </w:rPr>
        <w:t>à</w:t>
      </w:r>
      <w:proofErr w:type="spellEnd"/>
      <w:r w:rsidRPr="00026E70">
        <w:rPr>
          <w:rFonts w:ascii="Arial" w:hAnsi="Arial" w:cs="Arial"/>
          <w:color w:val="000000"/>
          <w:sz w:val="22"/>
          <w:szCs w:val="22"/>
        </w:rPr>
        <w:t xml:space="preserve"> beaucoup de situations en quelques coups de clé.</w:t>
      </w:r>
    </w:p>
    <w:p w14:paraId="1736BF38" w14:textId="023CAA20"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C'est donc une question de choix personnel que d'investir dans une bineuse (neuve ou d'occasion) ou de l'autoconstruire. En fonction de ses objectifs, de ses qualités de bricoleur, de ses compétences en mécanique et en soudure, du temps disponible et enfin de </w:t>
      </w:r>
      <w:r w:rsidR="000F6BA0">
        <w:rPr>
          <w:rFonts w:ascii="Arial" w:hAnsi="Arial" w:cs="Arial"/>
          <w:color w:val="000000"/>
          <w:sz w:val="22"/>
          <w:szCs w:val="22"/>
        </w:rPr>
        <w:t>sa</w:t>
      </w:r>
      <w:r w:rsidR="000F6BA0" w:rsidRPr="00026E70">
        <w:rPr>
          <w:rFonts w:ascii="Arial" w:hAnsi="Arial" w:cs="Arial"/>
          <w:color w:val="000000"/>
          <w:sz w:val="22"/>
          <w:szCs w:val="22"/>
        </w:rPr>
        <w:t xml:space="preserve"> </w:t>
      </w:r>
      <w:r w:rsidRPr="00026E70">
        <w:rPr>
          <w:rFonts w:ascii="Arial" w:hAnsi="Arial" w:cs="Arial"/>
          <w:color w:val="000000"/>
          <w:sz w:val="22"/>
          <w:szCs w:val="22"/>
        </w:rPr>
        <w:t>capacité d'investissement, l'agriculteur peut choisir entre l'une ou l'autre de ces options.</w:t>
      </w:r>
    </w:p>
    <w:p w14:paraId="2A528D67" w14:textId="1FA8C5C9"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L'investissement collectif (par le biais d'une </w:t>
      </w:r>
      <w:proofErr w:type="spellStart"/>
      <w:r w:rsidR="00C23E16">
        <w:rPr>
          <w:rFonts w:ascii="Arial" w:hAnsi="Arial" w:cs="Arial"/>
          <w:color w:val="000000"/>
          <w:sz w:val="22"/>
          <w:szCs w:val="22"/>
        </w:rPr>
        <w:t>Cuma</w:t>
      </w:r>
      <w:proofErr w:type="spellEnd"/>
      <w:r w:rsidRPr="00026E70">
        <w:rPr>
          <w:rFonts w:ascii="Arial" w:hAnsi="Arial" w:cs="Arial"/>
          <w:color w:val="000000"/>
          <w:sz w:val="22"/>
          <w:szCs w:val="22"/>
        </w:rPr>
        <w:t xml:space="preserve"> par exemple) peut</w:t>
      </w:r>
      <w:r w:rsidR="006442B9">
        <w:rPr>
          <w:rFonts w:ascii="Arial" w:hAnsi="Arial" w:cs="Arial"/>
          <w:color w:val="000000"/>
          <w:sz w:val="22"/>
          <w:szCs w:val="22"/>
        </w:rPr>
        <w:t>,</w:t>
      </w:r>
      <w:r w:rsidRPr="00026E70">
        <w:rPr>
          <w:rFonts w:ascii="Arial" w:hAnsi="Arial" w:cs="Arial"/>
          <w:color w:val="000000"/>
          <w:sz w:val="22"/>
          <w:szCs w:val="22"/>
        </w:rPr>
        <w:t xml:space="preserve"> dans certains cas</w:t>
      </w:r>
      <w:r w:rsidR="006442B9">
        <w:rPr>
          <w:rFonts w:ascii="Arial" w:hAnsi="Arial" w:cs="Arial"/>
          <w:color w:val="000000"/>
          <w:sz w:val="22"/>
          <w:szCs w:val="22"/>
        </w:rPr>
        <w:t>,</w:t>
      </w:r>
      <w:r w:rsidRPr="00026E70">
        <w:rPr>
          <w:rFonts w:ascii="Arial" w:hAnsi="Arial" w:cs="Arial"/>
          <w:color w:val="000000"/>
          <w:sz w:val="22"/>
          <w:szCs w:val="22"/>
        </w:rPr>
        <w:t xml:space="preserve"> s'avérer intéressant pour </w:t>
      </w:r>
      <w:r w:rsidR="006442B9">
        <w:rPr>
          <w:rFonts w:ascii="Arial" w:hAnsi="Arial" w:cs="Arial"/>
          <w:color w:val="000000"/>
          <w:sz w:val="22"/>
          <w:szCs w:val="22"/>
        </w:rPr>
        <w:t>d</w:t>
      </w:r>
      <w:r w:rsidRPr="00026E70">
        <w:rPr>
          <w:rFonts w:ascii="Arial" w:hAnsi="Arial" w:cs="Arial"/>
          <w:color w:val="000000"/>
          <w:sz w:val="22"/>
          <w:szCs w:val="22"/>
        </w:rPr>
        <w:t>es outils très spécifiques</w:t>
      </w:r>
      <w:r w:rsidR="000F6BA0">
        <w:rPr>
          <w:rFonts w:ascii="Arial" w:hAnsi="Arial" w:cs="Arial"/>
          <w:color w:val="000000"/>
          <w:sz w:val="22"/>
          <w:szCs w:val="22"/>
        </w:rPr>
        <w:t>,</w:t>
      </w:r>
      <w:r w:rsidRPr="00026E70">
        <w:rPr>
          <w:rFonts w:ascii="Arial" w:hAnsi="Arial" w:cs="Arial"/>
          <w:color w:val="000000"/>
          <w:sz w:val="22"/>
          <w:szCs w:val="22"/>
        </w:rPr>
        <w:t xml:space="preserve"> et pour une utilisation sur des cultures à haute valeur ajoutée. Pour les cultures plus classiques, </w:t>
      </w:r>
      <w:r w:rsidR="00A85982">
        <w:rPr>
          <w:rFonts w:ascii="Arial" w:hAnsi="Arial" w:cs="Arial"/>
          <w:color w:val="000000"/>
          <w:sz w:val="22"/>
          <w:szCs w:val="22"/>
        </w:rPr>
        <w:t>que l'on retrouve</w:t>
      </w:r>
      <w:r w:rsidR="00A85982" w:rsidRPr="00026E70">
        <w:rPr>
          <w:rFonts w:ascii="Arial" w:hAnsi="Arial" w:cs="Arial"/>
          <w:color w:val="000000"/>
          <w:sz w:val="22"/>
          <w:szCs w:val="22"/>
        </w:rPr>
        <w:t xml:space="preserve"> </w:t>
      </w:r>
      <w:r w:rsidRPr="00026E70">
        <w:rPr>
          <w:rFonts w:ascii="Arial" w:hAnsi="Arial" w:cs="Arial"/>
          <w:color w:val="000000"/>
          <w:sz w:val="22"/>
          <w:szCs w:val="22"/>
        </w:rPr>
        <w:t xml:space="preserve">chez la plupart des maraîchers ou </w:t>
      </w:r>
      <w:r w:rsidR="006442B9">
        <w:rPr>
          <w:rFonts w:ascii="Arial" w:hAnsi="Arial" w:cs="Arial"/>
          <w:color w:val="000000"/>
          <w:sz w:val="22"/>
          <w:szCs w:val="22"/>
        </w:rPr>
        <w:t>légumiers</w:t>
      </w:r>
      <w:r w:rsidRPr="00026E70">
        <w:rPr>
          <w:rFonts w:ascii="Arial" w:hAnsi="Arial" w:cs="Arial"/>
          <w:color w:val="000000"/>
          <w:sz w:val="22"/>
          <w:szCs w:val="22"/>
        </w:rPr>
        <w:t xml:space="preserve"> de plein champ, l'investissement collectif se heurte souvent au fait que tout le monde a besoin de</w:t>
      </w:r>
      <w:r w:rsidR="005270D0">
        <w:rPr>
          <w:rFonts w:ascii="Arial" w:hAnsi="Arial" w:cs="Arial"/>
          <w:color w:val="000000"/>
          <w:sz w:val="22"/>
          <w:szCs w:val="22"/>
        </w:rPr>
        <w:t>s</w:t>
      </w:r>
      <w:r w:rsidRPr="00026E70">
        <w:rPr>
          <w:rFonts w:ascii="Arial" w:hAnsi="Arial" w:cs="Arial"/>
          <w:color w:val="000000"/>
          <w:sz w:val="22"/>
          <w:szCs w:val="22"/>
        </w:rPr>
        <w:t xml:space="preserve"> outil</w:t>
      </w:r>
      <w:r w:rsidR="005270D0">
        <w:rPr>
          <w:rFonts w:ascii="Arial" w:hAnsi="Arial" w:cs="Arial"/>
          <w:color w:val="000000"/>
          <w:sz w:val="22"/>
          <w:szCs w:val="22"/>
        </w:rPr>
        <w:t>s de binage</w:t>
      </w:r>
      <w:r w:rsidRPr="00026E70">
        <w:rPr>
          <w:rFonts w:ascii="Arial" w:hAnsi="Arial" w:cs="Arial"/>
          <w:color w:val="000000"/>
          <w:sz w:val="22"/>
          <w:szCs w:val="22"/>
        </w:rPr>
        <w:t xml:space="preserve"> au même moment dans un même secteur géographique</w:t>
      </w:r>
      <w:r w:rsidR="005270D0">
        <w:rPr>
          <w:rFonts w:ascii="Arial" w:hAnsi="Arial" w:cs="Arial"/>
          <w:color w:val="000000"/>
          <w:sz w:val="22"/>
          <w:szCs w:val="22"/>
        </w:rPr>
        <w:t xml:space="preserve"> (notamment dans les zones où les fenêtres d'intervention sont réduites)</w:t>
      </w:r>
      <w:r w:rsidR="006442B9">
        <w:rPr>
          <w:rFonts w:ascii="Arial" w:hAnsi="Arial" w:cs="Arial"/>
          <w:color w:val="000000"/>
          <w:sz w:val="22"/>
          <w:szCs w:val="22"/>
        </w:rPr>
        <w:t>.</w:t>
      </w:r>
    </w:p>
    <w:p w14:paraId="3C077BE3" w14:textId="77777777" w:rsidR="003F6FCF" w:rsidRPr="00026E70" w:rsidRDefault="003F6FCF" w:rsidP="003F6FCF">
      <w:pPr>
        <w:pStyle w:val="Standarduser"/>
        <w:jc w:val="both"/>
        <w:rPr>
          <w:rFonts w:ascii="Arial" w:hAnsi="Arial" w:cs="Arial"/>
          <w:color w:val="000000"/>
          <w:sz w:val="22"/>
          <w:szCs w:val="22"/>
        </w:rPr>
      </w:pPr>
    </w:p>
    <w:p w14:paraId="06289AA5" w14:textId="3F4306DF"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Par ailleurs, si l’utilisation d'outils de binage pour les cultures plantées est largement répandue, le recours à du matériel attelé est moins courant pour les cultures semées</w:t>
      </w:r>
      <w:r w:rsidR="006442B9">
        <w:rPr>
          <w:rFonts w:ascii="Arial" w:hAnsi="Arial" w:cs="Arial"/>
          <w:color w:val="000000"/>
          <w:sz w:val="22"/>
          <w:szCs w:val="22"/>
        </w:rPr>
        <w:t>, ceci</w:t>
      </w:r>
      <w:r w:rsidRPr="00026E70">
        <w:rPr>
          <w:rFonts w:ascii="Arial" w:hAnsi="Arial" w:cs="Arial"/>
          <w:color w:val="000000"/>
          <w:sz w:val="22"/>
          <w:szCs w:val="22"/>
        </w:rPr>
        <w:t xml:space="preserve"> pour plusieurs raisons :</w:t>
      </w:r>
    </w:p>
    <w:p w14:paraId="5EC163FC" w14:textId="096B75A0"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w:t>
      </w:r>
      <w:r w:rsidRPr="00026E70">
        <w:rPr>
          <w:rFonts w:ascii="Arial" w:hAnsi="Arial" w:cs="Arial"/>
          <w:color w:val="000000"/>
          <w:sz w:val="22"/>
          <w:szCs w:val="22"/>
        </w:rPr>
        <w:tab/>
        <w:t>Diversité des écartements entre rangs pour les cultures semées</w:t>
      </w:r>
      <w:r w:rsidR="006442B9">
        <w:rPr>
          <w:rFonts w:ascii="Arial" w:hAnsi="Arial" w:cs="Arial"/>
          <w:color w:val="000000"/>
          <w:sz w:val="22"/>
          <w:szCs w:val="22"/>
        </w:rPr>
        <w:t>.</w:t>
      </w:r>
    </w:p>
    <w:p w14:paraId="3C25B5A8" w14:textId="7777777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w:t>
      </w:r>
      <w:r w:rsidRPr="00026E70">
        <w:rPr>
          <w:rFonts w:ascii="Arial" w:hAnsi="Arial" w:cs="Arial"/>
          <w:color w:val="000000"/>
          <w:sz w:val="22"/>
          <w:szCs w:val="22"/>
        </w:rPr>
        <w:tab/>
        <w:t>Nécessité d’avoir des outils différents pour chaque culture.</w:t>
      </w:r>
    </w:p>
    <w:p w14:paraId="0DB6B238" w14:textId="7A8C4214"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w:t>
      </w:r>
      <w:r w:rsidRPr="00026E70">
        <w:rPr>
          <w:rFonts w:ascii="Arial" w:hAnsi="Arial" w:cs="Arial"/>
          <w:color w:val="000000"/>
          <w:sz w:val="22"/>
          <w:szCs w:val="22"/>
        </w:rPr>
        <w:tab/>
        <w:t>Adaptation nécessaire du terrage au stade de la culture et à l’état sol</w:t>
      </w:r>
      <w:r w:rsidR="006442B9">
        <w:rPr>
          <w:rFonts w:ascii="Arial" w:hAnsi="Arial" w:cs="Arial"/>
          <w:color w:val="000000"/>
          <w:sz w:val="22"/>
          <w:szCs w:val="22"/>
        </w:rPr>
        <w:t>.</w:t>
      </w:r>
    </w:p>
    <w:p w14:paraId="34DFCD0F" w14:textId="6B310B04" w:rsidR="003F6FCF" w:rsidRPr="00026E70" w:rsidRDefault="003F6FCF" w:rsidP="003F6FCF">
      <w:pPr>
        <w:pStyle w:val="Standarduser"/>
        <w:jc w:val="both"/>
        <w:rPr>
          <w:rFonts w:ascii="Arial" w:hAnsi="Arial" w:cs="Arial"/>
        </w:rPr>
      </w:pPr>
      <w:commentRangeStart w:id="528"/>
      <w:r w:rsidRPr="00026E70">
        <w:rPr>
          <w:rFonts w:ascii="Arial" w:hAnsi="Arial" w:cs="Arial"/>
          <w:color w:val="000000"/>
          <w:sz w:val="22"/>
          <w:szCs w:val="22"/>
        </w:rPr>
        <w:t>•</w:t>
      </w:r>
      <w:r w:rsidRPr="00026E70">
        <w:rPr>
          <w:rFonts w:ascii="Arial" w:hAnsi="Arial" w:cs="Arial"/>
          <w:color w:val="000000"/>
          <w:sz w:val="22"/>
          <w:szCs w:val="22"/>
        </w:rPr>
        <w:tab/>
        <w:t xml:space="preserve">Absence de semoir attelé </w:t>
      </w:r>
      <w:r w:rsidR="006442B9" w:rsidRPr="00026E70">
        <w:rPr>
          <w:rFonts w:ascii="Arial" w:hAnsi="Arial" w:cs="Arial"/>
          <w:color w:val="000000"/>
          <w:sz w:val="22"/>
          <w:szCs w:val="22"/>
        </w:rPr>
        <w:t xml:space="preserve">sur l’exploitation </w:t>
      </w:r>
      <w:r w:rsidRPr="00026E70">
        <w:rPr>
          <w:rFonts w:ascii="Arial" w:hAnsi="Arial" w:cs="Arial"/>
          <w:color w:val="000000"/>
          <w:sz w:val="22"/>
          <w:szCs w:val="22"/>
        </w:rPr>
        <w:t xml:space="preserve">(souvent en système maraîcher diversifié), et donc réalisation de rangs de semis pas toujours parallèles et équidistants, ne permettant </w:t>
      </w:r>
      <w:r w:rsidR="00EA4F7C">
        <w:rPr>
          <w:rFonts w:ascii="Arial" w:hAnsi="Arial" w:cs="Arial"/>
          <w:color w:val="000000"/>
          <w:sz w:val="22"/>
          <w:szCs w:val="22"/>
        </w:rPr>
        <w:t xml:space="preserve">souvent </w:t>
      </w:r>
      <w:r w:rsidRPr="00026E70">
        <w:rPr>
          <w:rFonts w:ascii="Arial" w:hAnsi="Arial" w:cs="Arial"/>
          <w:color w:val="000000"/>
          <w:sz w:val="22"/>
          <w:szCs w:val="22"/>
        </w:rPr>
        <w:t>que des interventions manuelles.</w:t>
      </w:r>
      <w:commentRangeEnd w:id="528"/>
      <w:r w:rsidR="00EA4F7C">
        <w:rPr>
          <w:rStyle w:val="Marquedecommentaire"/>
          <w:rFonts w:asciiTheme="minorHAnsi" w:eastAsiaTheme="minorHAnsi" w:hAnsiTheme="minorHAnsi" w:cs="Mangal"/>
          <w:color w:val="auto"/>
          <w:kern w:val="0"/>
          <w:lang w:eastAsia="en-US" w:bidi="ar-SA"/>
        </w:rPr>
        <w:commentReference w:id="528"/>
      </w:r>
    </w:p>
    <w:p w14:paraId="08CA9391" w14:textId="77777777" w:rsidR="003F6FCF" w:rsidRPr="00026E70" w:rsidRDefault="003F6FCF" w:rsidP="003F6FCF">
      <w:pPr>
        <w:pStyle w:val="Standarduser"/>
        <w:jc w:val="both"/>
        <w:rPr>
          <w:rFonts w:ascii="Arial" w:hAnsi="Arial" w:cs="Arial"/>
          <w:color w:val="000000"/>
          <w:sz w:val="22"/>
          <w:szCs w:val="22"/>
        </w:rPr>
      </w:pPr>
    </w:p>
    <w:p w14:paraId="5E8BD05B" w14:textId="3C299A3A"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Il existe une très grande diversité d’outils dans les fermes maraîchères qu’il serait impossible de recenser ici. Néanmoins, au travers de</w:t>
      </w:r>
      <w:r w:rsidR="006442B9">
        <w:rPr>
          <w:rFonts w:ascii="Arial" w:hAnsi="Arial" w:cs="Arial"/>
          <w:color w:val="000000"/>
          <w:sz w:val="22"/>
          <w:szCs w:val="22"/>
        </w:rPr>
        <w:t>s</w:t>
      </w:r>
      <w:r w:rsidRPr="00026E70">
        <w:rPr>
          <w:rFonts w:ascii="Arial" w:hAnsi="Arial" w:cs="Arial"/>
          <w:color w:val="000000"/>
          <w:sz w:val="22"/>
          <w:szCs w:val="22"/>
        </w:rPr>
        <w:t xml:space="preserve"> photographies, témoignages, pistes de réflexion et exemples décrits dans les pages suivantes</w:t>
      </w:r>
      <w:r w:rsidR="006442B9">
        <w:rPr>
          <w:rFonts w:ascii="Arial" w:hAnsi="Arial" w:cs="Arial"/>
          <w:color w:val="000000"/>
          <w:sz w:val="22"/>
          <w:szCs w:val="22"/>
        </w:rPr>
        <w:t>,</w:t>
      </w:r>
      <w:r w:rsidRPr="00026E70">
        <w:rPr>
          <w:rFonts w:ascii="Arial" w:hAnsi="Arial" w:cs="Arial"/>
          <w:color w:val="000000"/>
          <w:sz w:val="22"/>
          <w:szCs w:val="22"/>
        </w:rPr>
        <w:t xml:space="preserve"> vous pourrez trouver des idées et astuces pour autoconstruire ou améliorer des outils pour entretenir vos cultures de légumes.</w:t>
      </w:r>
    </w:p>
    <w:p w14:paraId="34C5131E" w14:textId="77777777" w:rsidR="003F6FCF" w:rsidRPr="00026E70" w:rsidRDefault="003F6FCF" w:rsidP="003F6FCF">
      <w:pPr>
        <w:pStyle w:val="Standarduser"/>
        <w:jc w:val="both"/>
        <w:rPr>
          <w:rFonts w:ascii="Arial" w:hAnsi="Arial" w:cs="Arial"/>
          <w:color w:val="000000"/>
          <w:sz w:val="22"/>
          <w:szCs w:val="22"/>
        </w:rPr>
      </w:pPr>
    </w:p>
    <w:p w14:paraId="077B3A7F" w14:textId="278157E8"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Du plus simple au plus compliqué</w:t>
      </w:r>
      <w:r w:rsidR="00D41DCD">
        <w:rPr>
          <w:rFonts w:ascii="Arial" w:hAnsi="Arial" w:cs="Arial"/>
          <w:color w:val="000000"/>
          <w:sz w:val="22"/>
          <w:szCs w:val="22"/>
        </w:rPr>
        <w:t xml:space="preserve"> voici quelques exemples d'outils modifiés ou </w:t>
      </w:r>
      <w:proofErr w:type="spellStart"/>
      <w:r w:rsidR="00D41DCD">
        <w:rPr>
          <w:rFonts w:ascii="Arial" w:hAnsi="Arial" w:cs="Arial"/>
          <w:color w:val="000000"/>
          <w:sz w:val="22"/>
          <w:szCs w:val="22"/>
        </w:rPr>
        <w:t>autoconstruits</w:t>
      </w:r>
      <w:proofErr w:type="spellEnd"/>
      <w:r w:rsidRPr="00026E70">
        <w:rPr>
          <w:rFonts w:ascii="Arial" w:hAnsi="Arial" w:cs="Arial"/>
          <w:color w:val="000000"/>
          <w:sz w:val="22"/>
          <w:szCs w:val="22"/>
        </w:rPr>
        <w:t>…</w:t>
      </w:r>
    </w:p>
    <w:p w14:paraId="1D7FD063" w14:textId="77777777" w:rsidR="003F6FCF" w:rsidRPr="00026E70" w:rsidRDefault="003F6FCF" w:rsidP="003F6FCF">
      <w:pPr>
        <w:pStyle w:val="Standarduser"/>
        <w:jc w:val="both"/>
        <w:rPr>
          <w:rFonts w:ascii="Arial" w:hAnsi="Arial" w:cs="Arial"/>
          <w:color w:val="000000"/>
          <w:sz w:val="22"/>
          <w:szCs w:val="22"/>
        </w:rPr>
      </w:pPr>
    </w:p>
    <w:p w14:paraId="4B6A2CEC" w14:textId="17EF728A" w:rsidR="003F6FCF" w:rsidRPr="00026E70" w:rsidRDefault="00E94C13" w:rsidP="00361368">
      <w:pPr>
        <w:pStyle w:val="Titre3"/>
        <w:numPr>
          <w:ilvl w:val="3"/>
          <w:numId w:val="81"/>
        </w:numPr>
        <w:suppressAutoHyphens/>
        <w:autoSpaceDN w:val="0"/>
        <w:ind w:left="360"/>
        <w:textAlignment w:val="baseline"/>
        <w:rPr>
          <w:rFonts w:ascii="Arial" w:hAnsi="Arial" w:cs="Arial"/>
        </w:rPr>
      </w:pPr>
      <w:bookmarkStart w:id="529" w:name="_Toc49344324"/>
      <w:r>
        <w:rPr>
          <w:rFonts w:ascii="Arial" w:hAnsi="Arial" w:cs="Arial"/>
        </w:rPr>
        <w:t>L’a</w:t>
      </w:r>
      <w:r w:rsidR="003F6FCF" w:rsidRPr="00026E70">
        <w:rPr>
          <w:rFonts w:ascii="Arial" w:hAnsi="Arial" w:cs="Arial"/>
        </w:rPr>
        <w:t>daptation d'une barre porte-outil</w:t>
      </w:r>
      <w:bookmarkEnd w:id="529"/>
      <w:r w:rsidR="00FB2657">
        <w:rPr>
          <w:rFonts w:ascii="Arial" w:hAnsi="Arial" w:cs="Arial"/>
        </w:rPr>
        <w:t>s</w:t>
      </w:r>
    </w:p>
    <w:p w14:paraId="434A3419" w14:textId="77777777" w:rsidR="003F6FCF" w:rsidRPr="00026E70" w:rsidRDefault="003F6FCF" w:rsidP="003F6FCF">
      <w:pPr>
        <w:pStyle w:val="Standarduser"/>
        <w:jc w:val="both"/>
        <w:rPr>
          <w:rFonts w:ascii="Arial" w:hAnsi="Arial" w:cs="Arial"/>
          <w:sz w:val="20"/>
          <w:szCs w:val="20"/>
        </w:rPr>
      </w:pPr>
    </w:p>
    <w:p w14:paraId="10BD7F2C" w14:textId="77777777" w:rsidR="003F6FCF" w:rsidRPr="00026E70" w:rsidRDefault="003F6FCF" w:rsidP="003F6FCF">
      <w:pPr>
        <w:pStyle w:val="Standarduser"/>
        <w:jc w:val="both"/>
        <w:rPr>
          <w:rFonts w:ascii="Arial" w:hAnsi="Arial" w:cs="Arial"/>
          <w:b/>
          <w:sz w:val="20"/>
          <w:szCs w:val="20"/>
        </w:rPr>
      </w:pPr>
    </w:p>
    <w:p w14:paraId="50C47787" w14:textId="5809CADC" w:rsidR="003F6FCF" w:rsidRPr="00026E70" w:rsidRDefault="003F6FCF" w:rsidP="003F6FCF">
      <w:pPr>
        <w:pStyle w:val="Standarduser"/>
        <w:jc w:val="both"/>
        <w:rPr>
          <w:rFonts w:ascii="Arial" w:hAnsi="Arial" w:cs="Arial"/>
          <w:color w:val="000000"/>
          <w:sz w:val="22"/>
          <w:szCs w:val="22"/>
        </w:rPr>
      </w:pPr>
      <w:r w:rsidRPr="00026E70">
        <w:rPr>
          <w:rFonts w:ascii="Arial" w:hAnsi="Arial" w:cs="Arial"/>
          <w:b/>
          <w:color w:val="000000"/>
          <w:sz w:val="22"/>
          <w:szCs w:val="22"/>
        </w:rPr>
        <w:t>Barre porte-outil</w:t>
      </w:r>
      <w:r w:rsidR="00FB2657">
        <w:rPr>
          <w:rFonts w:ascii="Arial" w:hAnsi="Arial" w:cs="Arial"/>
          <w:b/>
          <w:color w:val="000000"/>
          <w:sz w:val="22"/>
          <w:szCs w:val="22"/>
        </w:rPr>
        <w:t>s</w:t>
      </w:r>
      <w:r w:rsidRPr="00026E70">
        <w:rPr>
          <w:rFonts w:ascii="Arial" w:hAnsi="Arial" w:cs="Arial"/>
          <w:color w:val="000000"/>
          <w:sz w:val="22"/>
          <w:szCs w:val="22"/>
        </w:rPr>
        <w:t xml:space="preserve"> perforée à récupérer ou à construire, qui permet</w:t>
      </w:r>
      <w:r w:rsidR="006442B9">
        <w:rPr>
          <w:rFonts w:ascii="Arial" w:hAnsi="Arial" w:cs="Arial"/>
          <w:color w:val="000000"/>
          <w:sz w:val="22"/>
          <w:szCs w:val="22"/>
        </w:rPr>
        <w:t>,</w:t>
      </w:r>
      <w:r w:rsidRPr="00026E70">
        <w:rPr>
          <w:rFonts w:ascii="Arial" w:hAnsi="Arial" w:cs="Arial"/>
          <w:color w:val="000000"/>
          <w:sz w:val="22"/>
          <w:szCs w:val="22"/>
        </w:rPr>
        <w:t xml:space="preserve"> grâce à la multitude de trous</w:t>
      </w:r>
      <w:r w:rsidR="006442B9">
        <w:rPr>
          <w:rFonts w:ascii="Arial" w:hAnsi="Arial" w:cs="Arial"/>
          <w:color w:val="000000"/>
          <w:sz w:val="22"/>
          <w:szCs w:val="22"/>
        </w:rPr>
        <w:t>,</w:t>
      </w:r>
      <w:r w:rsidRPr="00026E70">
        <w:rPr>
          <w:rFonts w:ascii="Arial" w:hAnsi="Arial" w:cs="Arial"/>
          <w:color w:val="000000"/>
          <w:sz w:val="22"/>
          <w:szCs w:val="22"/>
        </w:rPr>
        <w:t xml:space="preserve"> de fixer </w:t>
      </w:r>
      <w:r w:rsidR="006442B9" w:rsidRPr="00026E70">
        <w:rPr>
          <w:rFonts w:ascii="Arial" w:hAnsi="Arial" w:cs="Arial"/>
          <w:color w:val="000000"/>
          <w:sz w:val="22"/>
          <w:szCs w:val="22"/>
        </w:rPr>
        <w:t xml:space="preserve">très facilement </w:t>
      </w:r>
      <w:r w:rsidRPr="00026E70">
        <w:rPr>
          <w:rFonts w:ascii="Arial" w:hAnsi="Arial" w:cs="Arial"/>
          <w:color w:val="000000"/>
          <w:sz w:val="22"/>
          <w:szCs w:val="22"/>
        </w:rPr>
        <w:t>de nombreux éléments (dents ou même buttoirs), et de pouvoir les changer aisément. Cette option peut être envisagée en cas de questionnements pour l’investissement dans une seconde bineuse (une en 2 rangs et une en 3 rangs pour éviter les multiples et longs réglages). Une barre porte-outil bien équipée (et idéalement, guidée) peut aisément remplacer une bineuse.</w:t>
      </w:r>
    </w:p>
    <w:p w14:paraId="1C2A46E5" w14:textId="77777777" w:rsidR="003F6FCF" w:rsidRPr="00026E70" w:rsidRDefault="003F6FCF" w:rsidP="003F6FCF">
      <w:pPr>
        <w:pStyle w:val="Standarduser"/>
        <w:jc w:val="both"/>
        <w:rPr>
          <w:rFonts w:ascii="Arial" w:hAnsi="Arial" w:cs="Arial"/>
        </w:rPr>
      </w:pPr>
    </w:p>
    <w:p w14:paraId="1CEE724C" w14:textId="61869658"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98 :</w:t>
      </w:r>
      <w:r w:rsidRPr="00026E70">
        <w:rPr>
          <w:rFonts w:ascii="Arial" w:hAnsi="Arial" w:cs="Arial"/>
          <w:color w:val="FF0000"/>
          <w:sz w:val="22"/>
          <w:szCs w:val="22"/>
          <w:shd w:val="clear" w:color="auto" w:fill="FFFF00"/>
        </w:rPr>
        <w:t xml:space="preserve"> Barre porte-outil sur triangle d'attelage, adaptée pour biner les allées</w:t>
      </w:r>
      <w:r w:rsidR="006442B9">
        <w:rPr>
          <w:rFonts w:ascii="Arial" w:hAnsi="Arial" w:cs="Arial"/>
          <w:color w:val="FF0000"/>
          <w:sz w:val="22"/>
          <w:szCs w:val="22"/>
          <w:shd w:val="clear" w:color="auto" w:fill="FFFF00"/>
        </w:rPr>
        <w:t>.</w:t>
      </w:r>
    </w:p>
    <w:p w14:paraId="02A37C72" w14:textId="034289D6"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99 :</w:t>
      </w:r>
      <w:r w:rsidRPr="00026E70">
        <w:rPr>
          <w:rFonts w:ascii="Arial" w:hAnsi="Arial" w:cs="Arial"/>
          <w:color w:val="FF0000"/>
          <w:sz w:val="22"/>
          <w:szCs w:val="22"/>
          <w:shd w:val="clear" w:color="auto" w:fill="FFFF00"/>
        </w:rPr>
        <w:t xml:space="preserve"> Ajout de trois éléments de binages sur une barre porte-outil</w:t>
      </w:r>
      <w:r w:rsidR="006442B9">
        <w:rPr>
          <w:rFonts w:ascii="Arial" w:hAnsi="Arial" w:cs="Arial"/>
          <w:color w:val="FF0000"/>
          <w:sz w:val="22"/>
          <w:szCs w:val="22"/>
          <w:shd w:val="clear" w:color="auto" w:fill="FFFF00"/>
        </w:rPr>
        <w:t>.</w:t>
      </w:r>
    </w:p>
    <w:p w14:paraId="54E9C2AE" w14:textId="2AAE7E62"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lastRenderedPageBreak/>
        <w:t>Photo 101 :</w:t>
      </w:r>
      <w:r w:rsidRPr="00026E70">
        <w:rPr>
          <w:rFonts w:ascii="Arial" w:hAnsi="Arial" w:cs="Arial"/>
          <w:color w:val="FF0000"/>
          <w:sz w:val="22"/>
          <w:szCs w:val="22"/>
          <w:shd w:val="clear" w:color="auto" w:fill="FFFF00"/>
        </w:rPr>
        <w:t xml:space="preserve"> Ajout à la barre porte-outil d’éléments de binage et de buttage</w:t>
      </w:r>
      <w:r w:rsidR="006442B9">
        <w:rPr>
          <w:rFonts w:ascii="Arial" w:hAnsi="Arial" w:cs="Arial"/>
          <w:color w:val="FF0000"/>
          <w:sz w:val="22"/>
          <w:szCs w:val="22"/>
          <w:shd w:val="clear" w:color="auto" w:fill="FFFF00"/>
        </w:rPr>
        <w:t>.</w:t>
      </w:r>
    </w:p>
    <w:p w14:paraId="26DE7FEE" w14:textId="77777777" w:rsidR="003F6FCF" w:rsidRPr="00026E70" w:rsidRDefault="003F6FCF" w:rsidP="003F6FCF">
      <w:pPr>
        <w:pStyle w:val="Standarduser"/>
        <w:jc w:val="both"/>
        <w:rPr>
          <w:rFonts w:ascii="Arial" w:hAnsi="Arial" w:cs="Arial"/>
          <w:sz w:val="20"/>
          <w:szCs w:val="20"/>
        </w:rPr>
      </w:pPr>
    </w:p>
    <w:p w14:paraId="40DE9B76" w14:textId="77777777" w:rsidR="003F6FCF" w:rsidRPr="00026E70" w:rsidRDefault="003F6FCF" w:rsidP="003F6FCF">
      <w:pPr>
        <w:pStyle w:val="Standarduser"/>
        <w:jc w:val="both"/>
        <w:rPr>
          <w:rFonts w:ascii="Arial" w:hAnsi="Arial" w:cs="Arial"/>
          <w:b/>
          <w:color w:val="FF0000"/>
          <w:sz w:val="22"/>
          <w:szCs w:val="22"/>
          <w:highlight w:val="yellow"/>
        </w:rPr>
      </w:pPr>
    </w:p>
    <w:p w14:paraId="36FEDB14" w14:textId="39936FDF" w:rsidR="003F6FCF" w:rsidRPr="00026E70" w:rsidRDefault="003F6FCF" w:rsidP="003F6FCF">
      <w:pPr>
        <w:pStyle w:val="Standarduser"/>
        <w:jc w:val="both"/>
        <w:rPr>
          <w:rFonts w:ascii="Arial" w:hAnsi="Arial" w:cs="Arial"/>
          <w:color w:val="FF0000"/>
          <w:highlight w:val="yellow"/>
        </w:rPr>
      </w:pPr>
      <w:r w:rsidRPr="00026E70">
        <w:rPr>
          <w:rFonts w:ascii="Arial" w:hAnsi="Arial" w:cs="Arial"/>
          <w:b/>
          <w:color w:val="FF0000"/>
          <w:sz w:val="22"/>
          <w:szCs w:val="22"/>
          <w:highlight w:val="yellow"/>
        </w:rPr>
        <w:t>Photo 103</w:t>
      </w:r>
      <w:r w:rsidRPr="00026E70">
        <w:rPr>
          <w:rFonts w:ascii="Arial" w:hAnsi="Arial" w:cs="Arial"/>
          <w:b/>
          <w:color w:val="FF0000"/>
          <w:sz w:val="22"/>
          <w:szCs w:val="22"/>
          <w:highlight w:val="yellow"/>
          <w:shd w:val="clear" w:color="auto" w:fill="FFFF00"/>
        </w:rPr>
        <w:t xml:space="preserve"> </w:t>
      </w:r>
      <w:proofErr w:type="spellStart"/>
      <w:r w:rsidRPr="00026E70">
        <w:rPr>
          <w:rFonts w:ascii="Arial" w:hAnsi="Arial" w:cs="Arial"/>
          <w:b/>
          <w:color w:val="FF0000"/>
          <w:sz w:val="22"/>
          <w:szCs w:val="22"/>
          <w:highlight w:val="yellow"/>
          <w:shd w:val="clear" w:color="auto" w:fill="FFFF00"/>
        </w:rPr>
        <w:t>Adabio</w:t>
      </w:r>
      <w:proofErr w:type="spellEnd"/>
      <w:r w:rsidRPr="00026E70">
        <w:rPr>
          <w:rFonts w:ascii="Arial" w:hAnsi="Arial" w:cs="Arial"/>
          <w:color w:val="FF0000"/>
          <w:sz w:val="22"/>
          <w:szCs w:val="22"/>
          <w:highlight w:val="yellow"/>
        </w:rPr>
        <w:t> : Binage de deux rangs de betteraves</w:t>
      </w:r>
      <w:r w:rsidR="006442B9">
        <w:rPr>
          <w:rFonts w:ascii="Arial" w:hAnsi="Arial" w:cs="Arial"/>
          <w:color w:val="FF0000"/>
          <w:sz w:val="22"/>
          <w:szCs w:val="22"/>
          <w:highlight w:val="yellow"/>
        </w:rPr>
        <w:t>.</w:t>
      </w:r>
    </w:p>
    <w:p w14:paraId="6A27669B" w14:textId="76E7E731" w:rsidR="003F6FCF" w:rsidRPr="00026E70" w:rsidRDefault="003F6FCF" w:rsidP="003F6FCF">
      <w:pPr>
        <w:pStyle w:val="Standarduser"/>
        <w:jc w:val="both"/>
        <w:rPr>
          <w:rFonts w:ascii="Arial" w:hAnsi="Arial" w:cs="Arial"/>
          <w:color w:val="FF0000"/>
          <w:highlight w:val="yellow"/>
        </w:rPr>
      </w:pPr>
      <w:r w:rsidRPr="00026E70">
        <w:rPr>
          <w:rFonts w:ascii="Arial" w:hAnsi="Arial" w:cs="Arial"/>
          <w:b/>
          <w:color w:val="FF0000"/>
          <w:sz w:val="22"/>
          <w:szCs w:val="22"/>
          <w:highlight w:val="yellow"/>
        </w:rPr>
        <w:t xml:space="preserve">Photo 104 </w:t>
      </w:r>
      <w:proofErr w:type="spellStart"/>
      <w:r w:rsidRPr="00026E70">
        <w:rPr>
          <w:rFonts w:ascii="Arial" w:hAnsi="Arial" w:cs="Arial"/>
          <w:b/>
          <w:color w:val="FF0000"/>
          <w:sz w:val="22"/>
          <w:szCs w:val="22"/>
          <w:highlight w:val="yellow"/>
          <w:shd w:val="clear" w:color="auto" w:fill="FFFF00"/>
        </w:rPr>
        <w:t>Adabio</w:t>
      </w:r>
      <w:proofErr w:type="spellEnd"/>
      <w:r w:rsidRPr="00026E70">
        <w:rPr>
          <w:rFonts w:ascii="Arial" w:hAnsi="Arial" w:cs="Arial"/>
          <w:color w:val="FF0000"/>
          <w:sz w:val="22"/>
          <w:szCs w:val="22"/>
          <w:highlight w:val="yellow"/>
        </w:rPr>
        <w:t xml:space="preserve"> : Les lames </w:t>
      </w:r>
      <w:proofErr w:type="spellStart"/>
      <w:r w:rsidRPr="00026E70">
        <w:rPr>
          <w:rFonts w:ascii="Arial" w:hAnsi="Arial" w:cs="Arial"/>
          <w:color w:val="FF0000"/>
          <w:sz w:val="22"/>
          <w:szCs w:val="22"/>
          <w:highlight w:val="yellow"/>
        </w:rPr>
        <w:t>Lelièvre</w:t>
      </w:r>
      <w:proofErr w:type="spellEnd"/>
      <w:r w:rsidRPr="00026E70">
        <w:rPr>
          <w:rFonts w:ascii="Arial" w:hAnsi="Arial" w:cs="Arial"/>
          <w:color w:val="FF0000"/>
          <w:sz w:val="22"/>
          <w:szCs w:val="22"/>
          <w:highlight w:val="yellow"/>
        </w:rPr>
        <w:t xml:space="preserve"> permettent de passer très proche du rang sans ab</w:t>
      </w:r>
      <w:r w:rsidR="006442B9">
        <w:rPr>
          <w:rFonts w:ascii="Arial" w:hAnsi="Arial" w:cs="Arial"/>
          <w:color w:val="FF0000"/>
          <w:sz w:val="22"/>
          <w:szCs w:val="22"/>
          <w:highlight w:val="yellow"/>
        </w:rPr>
        <w:t>î</w:t>
      </w:r>
      <w:r w:rsidRPr="00026E70">
        <w:rPr>
          <w:rFonts w:ascii="Arial" w:hAnsi="Arial" w:cs="Arial"/>
          <w:color w:val="FF0000"/>
          <w:sz w:val="22"/>
          <w:szCs w:val="22"/>
          <w:highlight w:val="yellow"/>
        </w:rPr>
        <w:t>mer la culture</w:t>
      </w:r>
      <w:r w:rsidR="006442B9">
        <w:rPr>
          <w:rFonts w:ascii="Arial" w:hAnsi="Arial" w:cs="Arial"/>
          <w:color w:val="FF0000"/>
          <w:sz w:val="22"/>
          <w:szCs w:val="22"/>
          <w:highlight w:val="yellow"/>
        </w:rPr>
        <w:t>.</w:t>
      </w:r>
    </w:p>
    <w:p w14:paraId="04982812" w14:textId="51D7E74E" w:rsidR="003F6FCF" w:rsidRPr="00026E70" w:rsidRDefault="003F6FCF" w:rsidP="003F6FCF">
      <w:pPr>
        <w:pStyle w:val="Standarduser"/>
        <w:jc w:val="both"/>
        <w:rPr>
          <w:rFonts w:ascii="Arial" w:hAnsi="Arial" w:cs="Arial"/>
          <w:color w:val="FF0000"/>
        </w:rPr>
      </w:pPr>
      <w:r w:rsidRPr="00026E70">
        <w:rPr>
          <w:rFonts w:ascii="Arial" w:hAnsi="Arial" w:cs="Arial"/>
          <w:b/>
          <w:color w:val="FF0000"/>
          <w:sz w:val="22"/>
          <w:szCs w:val="22"/>
          <w:highlight w:val="yellow"/>
        </w:rPr>
        <w:t xml:space="preserve">Photo 105 </w:t>
      </w:r>
      <w:proofErr w:type="spellStart"/>
      <w:r w:rsidRPr="00026E70">
        <w:rPr>
          <w:rFonts w:ascii="Arial" w:hAnsi="Arial" w:cs="Arial"/>
          <w:b/>
          <w:color w:val="FF0000"/>
          <w:sz w:val="22"/>
          <w:szCs w:val="22"/>
          <w:highlight w:val="yellow"/>
          <w:shd w:val="clear" w:color="auto" w:fill="FFFF00"/>
        </w:rPr>
        <w:t>Adabio</w:t>
      </w:r>
      <w:proofErr w:type="spellEnd"/>
      <w:r w:rsidRPr="00026E70">
        <w:rPr>
          <w:rFonts w:ascii="Arial" w:hAnsi="Arial" w:cs="Arial"/>
          <w:color w:val="FF0000"/>
          <w:sz w:val="22"/>
          <w:szCs w:val="22"/>
          <w:highlight w:val="yellow"/>
        </w:rPr>
        <w:t> : Chaque opérateur dispose de deux manches à écarter ou à resserrer pour passer le plus proche possible de la culture.</w:t>
      </w:r>
    </w:p>
    <w:p w14:paraId="5C45F342" w14:textId="77777777" w:rsidR="003F6FCF" w:rsidRPr="00026E70" w:rsidRDefault="003F6FCF" w:rsidP="003F6FCF">
      <w:pPr>
        <w:pStyle w:val="Standarduser"/>
        <w:jc w:val="both"/>
        <w:rPr>
          <w:rFonts w:ascii="Arial" w:eastAsia="Times New Roman" w:hAnsi="Arial" w:cs="Arial"/>
          <w:color w:val="FF0000"/>
          <w:sz w:val="20"/>
          <w:szCs w:val="20"/>
        </w:rPr>
      </w:pPr>
    </w:p>
    <w:p w14:paraId="02921814" w14:textId="77777777" w:rsidR="003F6FCF" w:rsidRPr="00026E70" w:rsidRDefault="003F6FCF" w:rsidP="003F6FCF">
      <w:pPr>
        <w:pStyle w:val="Standarduser"/>
        <w:jc w:val="both"/>
        <w:rPr>
          <w:rFonts w:ascii="Arial" w:hAnsi="Arial" w:cs="Arial"/>
          <w:sz w:val="20"/>
          <w:szCs w:val="20"/>
        </w:rPr>
      </w:pPr>
    </w:p>
    <w:p w14:paraId="39B2565D" w14:textId="399D3032" w:rsidR="003F6FCF" w:rsidRPr="00026E70" w:rsidRDefault="00E94C13" w:rsidP="00361368">
      <w:pPr>
        <w:pStyle w:val="Titre3"/>
        <w:numPr>
          <w:ilvl w:val="3"/>
          <w:numId w:val="81"/>
        </w:numPr>
        <w:suppressAutoHyphens/>
        <w:autoSpaceDN w:val="0"/>
        <w:ind w:left="360"/>
        <w:textAlignment w:val="baseline"/>
        <w:rPr>
          <w:rFonts w:ascii="Arial" w:hAnsi="Arial" w:cs="Arial"/>
        </w:rPr>
      </w:pPr>
      <w:bookmarkStart w:id="530" w:name="_Toc49344325"/>
      <w:r>
        <w:rPr>
          <w:rFonts w:ascii="Arial" w:hAnsi="Arial" w:cs="Arial"/>
        </w:rPr>
        <w:t>La m</w:t>
      </w:r>
      <w:r w:rsidR="003F6FCF" w:rsidRPr="00026E70">
        <w:rPr>
          <w:rFonts w:ascii="Arial" w:hAnsi="Arial" w:cs="Arial"/>
        </w:rPr>
        <w:t>odification d'un vibroculteur</w:t>
      </w:r>
      <w:bookmarkEnd w:id="530"/>
    </w:p>
    <w:p w14:paraId="09A7EFE1" w14:textId="77777777" w:rsidR="003F6FCF" w:rsidRPr="00026E70" w:rsidRDefault="003F6FCF" w:rsidP="003F6FCF">
      <w:pPr>
        <w:pStyle w:val="Standarduser"/>
        <w:jc w:val="both"/>
        <w:rPr>
          <w:rFonts w:ascii="Arial" w:hAnsi="Arial" w:cs="Arial"/>
          <w:sz w:val="20"/>
          <w:szCs w:val="20"/>
        </w:rPr>
      </w:pPr>
    </w:p>
    <w:p w14:paraId="0AAA36CD" w14:textId="00921F6B"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Un vibroculteur auquel on enlève quelques dents peut se transformer en bineuse pour passer sur des cultures en </w:t>
      </w:r>
      <w:r w:rsidR="002332A6">
        <w:rPr>
          <w:rFonts w:ascii="Arial" w:hAnsi="Arial" w:cs="Arial"/>
          <w:color w:val="000000"/>
          <w:sz w:val="22"/>
          <w:szCs w:val="22"/>
        </w:rPr>
        <w:t>deux</w:t>
      </w:r>
      <w:r w:rsidRPr="00026E70">
        <w:rPr>
          <w:rFonts w:ascii="Arial" w:hAnsi="Arial" w:cs="Arial"/>
          <w:color w:val="000000"/>
          <w:sz w:val="22"/>
          <w:szCs w:val="22"/>
        </w:rPr>
        <w:t xml:space="preserve"> ou </w:t>
      </w:r>
      <w:r w:rsidR="002332A6">
        <w:rPr>
          <w:rFonts w:ascii="Arial" w:hAnsi="Arial" w:cs="Arial"/>
          <w:color w:val="000000"/>
          <w:sz w:val="22"/>
          <w:szCs w:val="22"/>
        </w:rPr>
        <w:t>trois</w:t>
      </w:r>
      <w:r w:rsidRPr="00026E70">
        <w:rPr>
          <w:rFonts w:ascii="Arial" w:hAnsi="Arial" w:cs="Arial"/>
          <w:color w:val="000000"/>
          <w:sz w:val="22"/>
          <w:szCs w:val="22"/>
        </w:rPr>
        <w:t xml:space="preserve"> rangs. De même, si on ne lui laisse </w:t>
      </w:r>
      <w:r w:rsidRPr="00026E70">
        <w:rPr>
          <w:rFonts w:ascii="Arial" w:hAnsi="Arial" w:cs="Arial"/>
        </w:rPr>
        <w:t xml:space="preserve">que </w:t>
      </w:r>
      <w:r w:rsidRPr="00026E70">
        <w:rPr>
          <w:rFonts w:ascii="Arial" w:hAnsi="Arial" w:cs="Arial"/>
          <w:color w:val="000000"/>
          <w:sz w:val="22"/>
          <w:szCs w:val="22"/>
        </w:rPr>
        <w:t xml:space="preserve">les dents situées à l’extérieur du châssis, il permettra de biner les allées de part et d'autre des planches de cultures, qu'elles soient paillées ou non. Une fois l'écartement des dents bien ajusté, c'est le choix des socs (droit, cœur, lame </w:t>
      </w:r>
      <w:proofErr w:type="spellStart"/>
      <w:r w:rsidRPr="00026E70">
        <w:rPr>
          <w:rFonts w:ascii="Arial" w:hAnsi="Arial" w:cs="Arial"/>
          <w:color w:val="000000"/>
          <w:sz w:val="22"/>
          <w:szCs w:val="22"/>
        </w:rPr>
        <w:t>Lelièvre</w:t>
      </w:r>
      <w:proofErr w:type="spellEnd"/>
      <w:r w:rsidRPr="00026E70">
        <w:rPr>
          <w:rFonts w:ascii="Arial" w:hAnsi="Arial" w:cs="Arial"/>
          <w:color w:val="000000"/>
          <w:sz w:val="22"/>
          <w:szCs w:val="22"/>
        </w:rPr>
        <w:t>, patte d'oie…) et le réglage du 3</w:t>
      </w:r>
      <w:r w:rsidRPr="00026E70">
        <w:rPr>
          <w:rFonts w:ascii="Arial" w:hAnsi="Arial" w:cs="Arial"/>
          <w:color w:val="000000"/>
          <w:sz w:val="22"/>
          <w:szCs w:val="22"/>
          <w:vertAlign w:val="superscript"/>
        </w:rPr>
        <w:t>e</w:t>
      </w:r>
      <w:r w:rsidRPr="00026E70">
        <w:rPr>
          <w:rFonts w:ascii="Arial" w:hAnsi="Arial" w:cs="Arial"/>
          <w:color w:val="000000"/>
          <w:sz w:val="22"/>
          <w:szCs w:val="22"/>
        </w:rPr>
        <w:t xml:space="preserve"> point qui feront l'efficacité du travail.</w:t>
      </w:r>
    </w:p>
    <w:p w14:paraId="3F050275" w14:textId="00CBFC94" w:rsidR="003F6FCF" w:rsidRPr="00026E70" w:rsidRDefault="003F6FCF" w:rsidP="003F6FCF">
      <w:pPr>
        <w:pStyle w:val="Standarduser"/>
        <w:jc w:val="both"/>
        <w:rPr>
          <w:rFonts w:ascii="Arial" w:hAnsi="Arial" w:cs="Arial"/>
          <w:i/>
        </w:rPr>
      </w:pPr>
      <w:r w:rsidRPr="00026E70">
        <w:rPr>
          <w:rFonts w:ascii="Arial" w:hAnsi="Arial" w:cs="Arial"/>
          <w:sz w:val="22"/>
          <w:szCs w:val="22"/>
        </w:rPr>
        <w:t xml:space="preserve">L'arrière du châssis du vibroculteur permet également l'ajout </w:t>
      </w:r>
      <w:r w:rsidRPr="00026E70">
        <w:rPr>
          <w:rFonts w:ascii="Arial" w:hAnsi="Arial" w:cs="Arial"/>
          <w:color w:val="000000"/>
          <w:sz w:val="22"/>
          <w:szCs w:val="22"/>
        </w:rPr>
        <w:t xml:space="preserve">de peignes munis de dents de </w:t>
      </w:r>
      <w:r w:rsidR="004A4FDA">
        <w:rPr>
          <w:rFonts w:ascii="Arial" w:hAnsi="Arial" w:cs="Arial"/>
          <w:color w:val="000000"/>
          <w:sz w:val="22"/>
          <w:szCs w:val="22"/>
        </w:rPr>
        <w:t>herse étrille</w:t>
      </w:r>
      <w:r w:rsidRPr="00026E70">
        <w:rPr>
          <w:rFonts w:ascii="Arial" w:hAnsi="Arial" w:cs="Arial"/>
          <w:color w:val="000000"/>
          <w:sz w:val="22"/>
          <w:szCs w:val="22"/>
        </w:rPr>
        <w:t xml:space="preserve"> </w:t>
      </w:r>
      <w:r w:rsidRPr="00026E70">
        <w:rPr>
          <w:rFonts w:ascii="Arial" w:hAnsi="Arial" w:cs="Arial"/>
          <w:i/>
          <w:color w:val="000000"/>
          <w:sz w:val="22"/>
          <w:szCs w:val="22"/>
        </w:rPr>
        <w:t>(cf. les conditions optimales de binage)</w:t>
      </w:r>
      <w:r w:rsidR="002332A6">
        <w:rPr>
          <w:rFonts w:ascii="Arial" w:hAnsi="Arial" w:cs="Arial"/>
          <w:i/>
          <w:color w:val="000000"/>
          <w:sz w:val="22"/>
          <w:szCs w:val="22"/>
        </w:rPr>
        <w:t>.</w:t>
      </w:r>
    </w:p>
    <w:p w14:paraId="3E3C0DE2" w14:textId="77777777" w:rsidR="003F6FCF" w:rsidRPr="00026E70" w:rsidRDefault="003F6FCF" w:rsidP="003F6FCF">
      <w:pPr>
        <w:pStyle w:val="Standarduser"/>
        <w:jc w:val="both"/>
        <w:rPr>
          <w:rFonts w:ascii="Arial" w:hAnsi="Arial" w:cs="Arial"/>
          <w:color w:val="000000"/>
          <w:sz w:val="22"/>
          <w:szCs w:val="22"/>
        </w:rPr>
      </w:pPr>
    </w:p>
    <w:p w14:paraId="20ED669A" w14:textId="493EA957"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 xml:space="preserve">Photo 97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w:t>
      </w:r>
      <w:r w:rsidRPr="00026E70">
        <w:rPr>
          <w:rFonts w:ascii="Arial" w:hAnsi="Arial" w:cs="Arial"/>
          <w:color w:val="FF0000"/>
          <w:sz w:val="22"/>
          <w:szCs w:val="22"/>
          <w:shd w:val="clear" w:color="auto" w:fill="FFFF00"/>
        </w:rPr>
        <w:t xml:space="preserve"> Châssis pour biner les allées</w:t>
      </w:r>
      <w:r w:rsidR="002332A6">
        <w:rPr>
          <w:rFonts w:ascii="Arial" w:hAnsi="Arial" w:cs="Arial"/>
          <w:color w:val="FF0000"/>
          <w:sz w:val="22"/>
          <w:szCs w:val="22"/>
          <w:shd w:val="clear" w:color="auto" w:fill="FFFF00"/>
        </w:rPr>
        <w:t>.</w:t>
      </w:r>
    </w:p>
    <w:p w14:paraId="4E85F112" w14:textId="03F35C61"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 xml:space="preserve">Photo 100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w:t>
      </w:r>
      <w:r w:rsidRPr="00026E70">
        <w:rPr>
          <w:rFonts w:ascii="Arial" w:hAnsi="Arial" w:cs="Arial"/>
          <w:color w:val="FF0000"/>
          <w:sz w:val="22"/>
          <w:szCs w:val="22"/>
          <w:shd w:val="clear" w:color="auto" w:fill="FFFF00"/>
        </w:rPr>
        <w:t xml:space="preserve"> Vibroculteur adapté pour biner les cultures en trois rangs</w:t>
      </w:r>
      <w:r w:rsidR="002332A6">
        <w:rPr>
          <w:rFonts w:ascii="Arial" w:hAnsi="Arial" w:cs="Arial"/>
          <w:color w:val="FF0000"/>
          <w:sz w:val="22"/>
          <w:szCs w:val="22"/>
          <w:shd w:val="clear" w:color="auto" w:fill="FFFF00"/>
        </w:rPr>
        <w:t>.</w:t>
      </w:r>
    </w:p>
    <w:p w14:paraId="037E1230" w14:textId="77777777" w:rsidR="003F6FCF" w:rsidRPr="00026E70" w:rsidRDefault="003F6FCF" w:rsidP="003F6FCF">
      <w:pPr>
        <w:pStyle w:val="Standarduser"/>
        <w:rPr>
          <w:rFonts w:ascii="Arial" w:eastAsia="Times New Roman" w:hAnsi="Arial" w:cs="Arial"/>
          <w:sz w:val="20"/>
          <w:szCs w:val="20"/>
        </w:rPr>
      </w:pPr>
    </w:p>
    <w:p w14:paraId="168C7C54" w14:textId="77777777" w:rsidR="003F6FCF" w:rsidRPr="00026E70" w:rsidRDefault="003F6FCF" w:rsidP="003F6FCF">
      <w:pPr>
        <w:pStyle w:val="Standarduser"/>
        <w:rPr>
          <w:rFonts w:ascii="Arial" w:eastAsia="Times New Roman" w:hAnsi="Arial" w:cs="Arial"/>
          <w:i/>
          <w:color w:val="FF0000"/>
          <w:sz w:val="20"/>
          <w:szCs w:val="20"/>
        </w:rPr>
      </w:pPr>
    </w:p>
    <w:p w14:paraId="268A6188" w14:textId="6B283975" w:rsidR="003F6FCF" w:rsidRPr="00026E70" w:rsidRDefault="00E94C13" w:rsidP="00361368">
      <w:pPr>
        <w:pStyle w:val="Titre3"/>
        <w:numPr>
          <w:ilvl w:val="3"/>
          <w:numId w:val="81"/>
        </w:numPr>
        <w:suppressAutoHyphens/>
        <w:autoSpaceDN w:val="0"/>
        <w:ind w:left="360"/>
        <w:textAlignment w:val="baseline"/>
        <w:rPr>
          <w:rFonts w:ascii="Arial" w:hAnsi="Arial" w:cs="Arial"/>
        </w:rPr>
      </w:pPr>
      <w:bookmarkStart w:id="531" w:name="_Toc49344326"/>
      <w:r>
        <w:rPr>
          <w:rFonts w:ascii="Arial" w:hAnsi="Arial" w:cs="Arial"/>
        </w:rPr>
        <w:t>L’a</w:t>
      </w:r>
      <w:r w:rsidR="003F6FCF" w:rsidRPr="00026E70">
        <w:rPr>
          <w:rFonts w:ascii="Arial" w:hAnsi="Arial" w:cs="Arial"/>
        </w:rPr>
        <w:t>daptation d'une bineuse à betteraves</w:t>
      </w:r>
      <w:bookmarkEnd w:id="531"/>
    </w:p>
    <w:p w14:paraId="25CC6F08" w14:textId="77777777" w:rsidR="003F6FCF" w:rsidRPr="00026E70" w:rsidRDefault="003F6FCF" w:rsidP="003F6FCF">
      <w:pPr>
        <w:pStyle w:val="Standarduser"/>
        <w:jc w:val="both"/>
        <w:rPr>
          <w:rFonts w:ascii="Arial" w:hAnsi="Arial" w:cs="Arial"/>
          <w:color w:val="000000"/>
          <w:sz w:val="22"/>
          <w:szCs w:val="22"/>
        </w:rPr>
      </w:pPr>
    </w:p>
    <w:p w14:paraId="2ECC4A78" w14:textId="2E6DA30E" w:rsidR="003F6FCF" w:rsidRDefault="00B87A21" w:rsidP="003F6FCF">
      <w:pPr>
        <w:pStyle w:val="Standarduser"/>
        <w:jc w:val="both"/>
        <w:rPr>
          <w:rFonts w:ascii="Arial" w:hAnsi="Arial" w:cs="Arial"/>
          <w:color w:val="000000"/>
          <w:sz w:val="22"/>
          <w:szCs w:val="22"/>
        </w:rPr>
      </w:pPr>
      <w:r>
        <w:rPr>
          <w:rFonts w:ascii="Arial" w:hAnsi="Arial" w:cs="Arial"/>
          <w:color w:val="000000"/>
          <w:sz w:val="22"/>
          <w:szCs w:val="22"/>
        </w:rPr>
        <w:t>L'adaptation d'un outil existant est probablement le moyen le plus économique de disposer d'un outil adapté à ses besoins.</w:t>
      </w:r>
    </w:p>
    <w:p w14:paraId="3F152A60" w14:textId="2A0779FF" w:rsidR="00B87A21" w:rsidRDefault="00B87A21" w:rsidP="003F6FCF">
      <w:pPr>
        <w:pStyle w:val="Standarduser"/>
        <w:jc w:val="both"/>
        <w:rPr>
          <w:rFonts w:ascii="Arial" w:hAnsi="Arial" w:cs="Arial"/>
          <w:color w:val="000000"/>
          <w:sz w:val="22"/>
          <w:szCs w:val="22"/>
        </w:rPr>
      </w:pPr>
    </w:p>
    <w:p w14:paraId="7BDFEC4C" w14:textId="15939101" w:rsidR="00B87A21" w:rsidRDefault="00B87A21" w:rsidP="003F6FCF">
      <w:pPr>
        <w:pStyle w:val="Standarduser"/>
        <w:jc w:val="both"/>
        <w:rPr>
          <w:rFonts w:ascii="Arial" w:hAnsi="Arial" w:cs="Arial"/>
          <w:color w:val="000000"/>
          <w:sz w:val="22"/>
          <w:szCs w:val="22"/>
        </w:rPr>
      </w:pPr>
      <w:r>
        <w:rPr>
          <w:rFonts w:ascii="Arial" w:hAnsi="Arial" w:cs="Arial"/>
          <w:color w:val="000000"/>
          <w:sz w:val="22"/>
          <w:szCs w:val="22"/>
        </w:rPr>
        <w:t xml:space="preserve">Voici un exemple </w:t>
      </w:r>
      <w:r w:rsidR="00A017D6">
        <w:rPr>
          <w:rFonts w:ascii="Arial" w:hAnsi="Arial" w:cs="Arial"/>
          <w:color w:val="000000"/>
          <w:sz w:val="22"/>
          <w:szCs w:val="22"/>
        </w:rPr>
        <w:t>de modification</w:t>
      </w:r>
      <w:r>
        <w:rPr>
          <w:rFonts w:ascii="Arial" w:hAnsi="Arial" w:cs="Arial"/>
          <w:color w:val="000000"/>
          <w:sz w:val="22"/>
          <w:szCs w:val="22"/>
        </w:rPr>
        <w:t xml:space="preserve"> d</w:t>
      </w:r>
      <w:r w:rsidR="00A017D6">
        <w:rPr>
          <w:rFonts w:ascii="Arial" w:hAnsi="Arial" w:cs="Arial"/>
          <w:color w:val="000000"/>
          <w:sz w:val="22"/>
          <w:szCs w:val="22"/>
        </w:rPr>
        <w:t>'une</w:t>
      </w:r>
      <w:r>
        <w:rPr>
          <w:rFonts w:ascii="Arial" w:hAnsi="Arial" w:cs="Arial"/>
          <w:color w:val="000000"/>
          <w:sz w:val="22"/>
          <w:szCs w:val="22"/>
        </w:rPr>
        <w:t xml:space="preserve"> bineuse à betteraves </w:t>
      </w:r>
      <w:r w:rsidR="00A017D6">
        <w:rPr>
          <w:rFonts w:ascii="Arial" w:hAnsi="Arial" w:cs="Arial"/>
          <w:color w:val="000000"/>
          <w:sz w:val="22"/>
          <w:szCs w:val="22"/>
        </w:rPr>
        <w:t>pour être adapté (et adaptable) à de nombreuses cultures maraîchères semées ou plantées !</w:t>
      </w:r>
    </w:p>
    <w:p w14:paraId="592E8D5B" w14:textId="77777777" w:rsidR="00A017D6" w:rsidRPr="00026E70" w:rsidRDefault="00A017D6" w:rsidP="003F6FCF">
      <w:pPr>
        <w:pStyle w:val="Standarduser"/>
        <w:jc w:val="both"/>
        <w:rPr>
          <w:rFonts w:ascii="Arial" w:hAnsi="Arial" w:cs="Arial"/>
          <w:color w:val="000000"/>
          <w:sz w:val="22"/>
          <w:szCs w:val="22"/>
        </w:rPr>
      </w:pPr>
    </w:p>
    <w:p w14:paraId="6E5198C9" w14:textId="667CE06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Claude et Jean-François </w:t>
      </w:r>
      <w:proofErr w:type="spellStart"/>
      <w:r w:rsidRPr="00026E70">
        <w:rPr>
          <w:rFonts w:ascii="Arial" w:hAnsi="Arial" w:cs="Arial"/>
          <w:color w:val="000000"/>
          <w:sz w:val="22"/>
          <w:szCs w:val="22"/>
        </w:rPr>
        <w:t>Tartivel</w:t>
      </w:r>
      <w:proofErr w:type="spellEnd"/>
      <w:r w:rsidRPr="00026E70">
        <w:rPr>
          <w:rFonts w:ascii="Arial" w:hAnsi="Arial" w:cs="Arial"/>
          <w:color w:val="000000"/>
          <w:sz w:val="22"/>
          <w:szCs w:val="22"/>
        </w:rPr>
        <w:t xml:space="preserve">, maraîchers à </w:t>
      </w:r>
      <w:proofErr w:type="spellStart"/>
      <w:r w:rsidRPr="00026E70">
        <w:rPr>
          <w:rFonts w:ascii="Arial" w:hAnsi="Arial" w:cs="Arial"/>
          <w:color w:val="000000"/>
          <w:sz w:val="22"/>
          <w:szCs w:val="22"/>
        </w:rPr>
        <w:t>Pludual</w:t>
      </w:r>
      <w:proofErr w:type="spellEnd"/>
      <w:r w:rsidRPr="00026E70">
        <w:rPr>
          <w:rFonts w:ascii="Arial" w:hAnsi="Arial" w:cs="Arial"/>
          <w:color w:val="000000"/>
          <w:sz w:val="22"/>
          <w:szCs w:val="22"/>
        </w:rPr>
        <w:t xml:space="preserve"> dans les Côtes</w:t>
      </w:r>
      <w:r w:rsidR="002332A6">
        <w:rPr>
          <w:rFonts w:ascii="Arial" w:hAnsi="Arial" w:cs="Arial"/>
          <w:color w:val="000000"/>
          <w:sz w:val="22"/>
          <w:szCs w:val="22"/>
        </w:rPr>
        <w:t>-</w:t>
      </w:r>
      <w:r w:rsidRPr="00026E70">
        <w:rPr>
          <w:rFonts w:ascii="Arial" w:hAnsi="Arial" w:cs="Arial"/>
          <w:color w:val="000000"/>
          <w:sz w:val="22"/>
          <w:szCs w:val="22"/>
        </w:rPr>
        <w:t>d’Armor</w:t>
      </w:r>
      <w:r w:rsidR="002332A6">
        <w:rPr>
          <w:rFonts w:ascii="Arial" w:hAnsi="Arial" w:cs="Arial"/>
          <w:color w:val="000000"/>
          <w:sz w:val="22"/>
          <w:szCs w:val="22"/>
        </w:rPr>
        <w:t>,</w:t>
      </w:r>
      <w:r w:rsidRPr="00026E70">
        <w:rPr>
          <w:rFonts w:ascii="Arial" w:hAnsi="Arial" w:cs="Arial"/>
          <w:color w:val="000000"/>
          <w:sz w:val="22"/>
          <w:szCs w:val="22"/>
        </w:rPr>
        <w:t xml:space="preserve"> ont créé un outil pas cher pour biner de nombreuses cultures semées, de la carotte jusqu’au pois. Leur trouvaille ? Un outil adaptable et capable de s'affranchir des contraintes d’écartement, variable selon les cultures.   </w:t>
      </w:r>
    </w:p>
    <w:p w14:paraId="4B5F43E4"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20BC58D2" w14:textId="5FB8C0AE"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L’outil s'appuie </w:t>
      </w:r>
      <w:r w:rsidR="002332A6">
        <w:rPr>
          <w:rFonts w:ascii="Arial" w:hAnsi="Arial" w:cs="Arial"/>
          <w:color w:val="000000"/>
          <w:sz w:val="22"/>
          <w:szCs w:val="22"/>
        </w:rPr>
        <w:t xml:space="preserve">sur </w:t>
      </w:r>
      <w:r w:rsidRPr="00026E70">
        <w:rPr>
          <w:rFonts w:ascii="Arial" w:hAnsi="Arial" w:cs="Arial"/>
          <w:color w:val="000000"/>
          <w:sz w:val="22"/>
          <w:szCs w:val="22"/>
        </w:rPr>
        <w:t>une base simple : le châssis d’une vieille bineuse à betterave guidée manuellement. Le principe consiste à remplacer la barre porte-outil par une barre plus légère, solidaire du châssis par un système de parallélogramme, et d’y attacher, à l’aide d'une bride fixée par un simple écrou, des embouts amovibles d'outils de désherbage manuel et que l’on trouve facilement en jardinerie.</w:t>
      </w:r>
    </w:p>
    <w:p w14:paraId="74A845B4" w14:textId="4DC4AC13"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Le système de fixation permet de régler l’écartement des éléments bineurs en fonction de la largeur de semis en un temps très court. Le remplacement des éléments bineurs se fait en moins d’une minute par élément, et on peut donc utiliser différents outils en fonction de la culture et de son stade de développement : soc patte d’oie, griffe, rasette, râteau, soc étoile, etc. </w:t>
      </w:r>
      <w:r w:rsidR="002332A6">
        <w:rPr>
          <w:rFonts w:ascii="Arial" w:hAnsi="Arial" w:cs="Arial"/>
          <w:color w:val="000000"/>
          <w:sz w:val="22"/>
          <w:szCs w:val="22"/>
        </w:rPr>
        <w:t>L’</w:t>
      </w:r>
      <w:r w:rsidRPr="00026E70">
        <w:rPr>
          <w:rFonts w:ascii="Arial" w:hAnsi="Arial" w:cs="Arial"/>
          <w:color w:val="000000"/>
          <w:sz w:val="22"/>
          <w:szCs w:val="22"/>
        </w:rPr>
        <w:t>outil peut ainsi s’adapter en un temps très court aux besoins de multiples cultures.</w:t>
      </w:r>
    </w:p>
    <w:p w14:paraId="76870D4A" w14:textId="1455BC83"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Le terrage se fait manuellement, le guide sur la machine pouvant faire pression à l'aide des pieds sur la barre porte</w:t>
      </w:r>
      <w:r w:rsidR="00B41628">
        <w:rPr>
          <w:rFonts w:ascii="Arial" w:hAnsi="Arial" w:cs="Arial"/>
          <w:color w:val="000000"/>
          <w:sz w:val="22"/>
          <w:szCs w:val="22"/>
        </w:rPr>
        <w:t>-</w:t>
      </w:r>
      <w:r w:rsidRPr="00026E70">
        <w:rPr>
          <w:rFonts w:ascii="Arial" w:hAnsi="Arial" w:cs="Arial"/>
          <w:color w:val="000000"/>
          <w:sz w:val="22"/>
          <w:szCs w:val="22"/>
        </w:rPr>
        <w:t>outil.</w:t>
      </w:r>
    </w:p>
    <w:p w14:paraId="3615B650"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79FFDA39" w14:textId="6CB2CBA4"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En résumé, avec peu d’investissement et un peu de réflexion, il est possible de bricoler une bineuse performante et polyvalente, permettant un travail rapide et efficace sur de nombreuses </w:t>
      </w:r>
      <w:r w:rsidRPr="00026E70">
        <w:rPr>
          <w:rFonts w:ascii="Arial" w:hAnsi="Arial" w:cs="Arial"/>
          <w:color w:val="000000"/>
          <w:sz w:val="22"/>
          <w:szCs w:val="22"/>
        </w:rPr>
        <w:lastRenderedPageBreak/>
        <w:t>cultures semées. L’adaptabilité de cet outil en fait l’un des matériels les plus utilisés dans les itinéraires techniques de la ferme</w:t>
      </w:r>
      <w:r w:rsidR="002332A6">
        <w:rPr>
          <w:rFonts w:ascii="Arial" w:hAnsi="Arial" w:cs="Arial"/>
          <w:color w:val="000000"/>
          <w:sz w:val="22"/>
          <w:szCs w:val="22"/>
        </w:rPr>
        <w:t>, d</w:t>
      </w:r>
      <w:r w:rsidRPr="00026E70">
        <w:rPr>
          <w:rFonts w:ascii="Arial" w:hAnsi="Arial" w:cs="Arial"/>
          <w:color w:val="000000"/>
          <w:sz w:val="22"/>
          <w:szCs w:val="22"/>
        </w:rPr>
        <w:t>u post-semis/</w:t>
      </w:r>
      <w:proofErr w:type="spellStart"/>
      <w:r w:rsidRPr="00026E70">
        <w:rPr>
          <w:rFonts w:ascii="Arial" w:hAnsi="Arial" w:cs="Arial"/>
          <w:color w:val="000000"/>
          <w:sz w:val="22"/>
          <w:szCs w:val="22"/>
        </w:rPr>
        <w:t>pré-levée</w:t>
      </w:r>
      <w:proofErr w:type="spellEnd"/>
      <w:r w:rsidRPr="00026E70">
        <w:rPr>
          <w:rFonts w:ascii="Arial" w:hAnsi="Arial" w:cs="Arial"/>
          <w:color w:val="000000"/>
          <w:sz w:val="22"/>
          <w:szCs w:val="22"/>
        </w:rPr>
        <w:t xml:space="preserve"> pour les carottes, pois, navets, betteraves</w:t>
      </w:r>
      <w:r w:rsidR="002332A6">
        <w:rPr>
          <w:rFonts w:ascii="Arial" w:hAnsi="Arial" w:cs="Arial"/>
          <w:color w:val="000000"/>
          <w:sz w:val="22"/>
          <w:szCs w:val="22"/>
        </w:rPr>
        <w:t>,</w:t>
      </w:r>
      <w:r w:rsidRPr="00026E70">
        <w:rPr>
          <w:rFonts w:ascii="Arial" w:hAnsi="Arial" w:cs="Arial"/>
          <w:color w:val="000000"/>
          <w:sz w:val="22"/>
          <w:szCs w:val="22"/>
        </w:rPr>
        <w:t xml:space="preserve"> jusqu’à ce que la culture atteigne dix </w:t>
      </w:r>
      <w:r w:rsidR="002332A6">
        <w:rPr>
          <w:rFonts w:ascii="Arial" w:hAnsi="Arial" w:cs="Arial"/>
          <w:color w:val="000000"/>
          <w:sz w:val="22"/>
          <w:szCs w:val="22"/>
        </w:rPr>
        <w:t>centimètres</w:t>
      </w:r>
      <w:r w:rsidR="002332A6" w:rsidRPr="00026E70">
        <w:rPr>
          <w:rFonts w:ascii="Arial" w:hAnsi="Arial" w:cs="Arial"/>
          <w:color w:val="000000"/>
          <w:sz w:val="22"/>
          <w:szCs w:val="22"/>
        </w:rPr>
        <w:t xml:space="preserve"> </w:t>
      </w:r>
      <w:r w:rsidRPr="00026E70">
        <w:rPr>
          <w:rFonts w:ascii="Arial" w:hAnsi="Arial" w:cs="Arial"/>
          <w:color w:val="000000"/>
          <w:sz w:val="22"/>
          <w:szCs w:val="22"/>
        </w:rPr>
        <w:t>de haut.</w:t>
      </w:r>
      <w:r w:rsidR="00A85982">
        <w:rPr>
          <w:rFonts w:ascii="Arial" w:hAnsi="Arial" w:cs="Arial"/>
          <w:color w:val="000000"/>
          <w:sz w:val="22"/>
          <w:szCs w:val="22"/>
        </w:rPr>
        <w:t xml:space="preserve"> En fonction de la hauteur du châssis, il peut être possible d'intervenir sur des plantes à des stades plus avancés.</w:t>
      </w:r>
    </w:p>
    <w:p w14:paraId="6763C1A1"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79082051" w14:textId="4A7E2BA1"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La barre porte</w:t>
      </w:r>
      <w:r w:rsidR="002332A6">
        <w:rPr>
          <w:rFonts w:ascii="Arial" w:hAnsi="Arial" w:cs="Arial"/>
          <w:color w:val="000000"/>
          <w:sz w:val="22"/>
          <w:szCs w:val="22"/>
        </w:rPr>
        <w:t>-</w:t>
      </w:r>
      <w:r w:rsidRPr="00026E70">
        <w:rPr>
          <w:rFonts w:ascii="Arial" w:hAnsi="Arial" w:cs="Arial"/>
          <w:color w:val="000000"/>
          <w:sz w:val="22"/>
          <w:szCs w:val="22"/>
        </w:rPr>
        <w:t>outil et les éléments amovibles de l’outil présenté ci-</w:t>
      </w:r>
      <w:r w:rsidR="00724D82">
        <w:rPr>
          <w:rFonts w:ascii="Arial" w:hAnsi="Arial" w:cs="Arial"/>
          <w:color w:val="000000"/>
          <w:sz w:val="22"/>
          <w:szCs w:val="22"/>
        </w:rPr>
        <w:t>avant</w:t>
      </w:r>
      <w:r w:rsidR="00724D82" w:rsidRPr="00026E70">
        <w:rPr>
          <w:rFonts w:ascii="Arial" w:hAnsi="Arial" w:cs="Arial"/>
          <w:color w:val="000000"/>
          <w:sz w:val="22"/>
          <w:szCs w:val="22"/>
        </w:rPr>
        <w:t xml:space="preserve"> </w:t>
      </w:r>
      <w:r w:rsidRPr="00026E70">
        <w:rPr>
          <w:rFonts w:ascii="Arial" w:hAnsi="Arial" w:cs="Arial"/>
          <w:color w:val="000000"/>
          <w:sz w:val="22"/>
          <w:szCs w:val="22"/>
        </w:rPr>
        <w:t>ont coûté 200 € (30</w:t>
      </w:r>
      <w:r w:rsidR="002332A6">
        <w:rPr>
          <w:rFonts w:ascii="Arial" w:hAnsi="Arial" w:cs="Arial"/>
          <w:color w:val="000000"/>
          <w:sz w:val="22"/>
          <w:szCs w:val="22"/>
        </w:rPr>
        <w:t> </w:t>
      </w:r>
      <w:r w:rsidRPr="00026E70">
        <w:rPr>
          <w:rFonts w:ascii="Arial" w:hAnsi="Arial" w:cs="Arial"/>
          <w:color w:val="000000"/>
          <w:sz w:val="22"/>
          <w:szCs w:val="22"/>
        </w:rPr>
        <w:t>€ par outil).</w:t>
      </w:r>
    </w:p>
    <w:p w14:paraId="47CCB3AB" w14:textId="08A874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r w:rsidRPr="00026E70">
        <w:rPr>
          <w:rFonts w:ascii="Arial" w:hAnsi="Arial" w:cs="Arial"/>
          <w:color w:val="000000"/>
          <w:sz w:val="22"/>
          <w:szCs w:val="22"/>
        </w:rPr>
        <w:t xml:space="preserve">La principale difficulté réside peut-être dans la recherche du châssis ! Annonces </w:t>
      </w:r>
      <w:r w:rsidR="002332A6">
        <w:rPr>
          <w:rFonts w:ascii="Arial" w:hAnsi="Arial" w:cs="Arial"/>
          <w:color w:val="000000"/>
          <w:sz w:val="22"/>
          <w:szCs w:val="22"/>
        </w:rPr>
        <w:t>i</w:t>
      </w:r>
      <w:r w:rsidRPr="00026E70">
        <w:rPr>
          <w:rFonts w:ascii="Arial" w:hAnsi="Arial" w:cs="Arial"/>
          <w:color w:val="000000"/>
          <w:sz w:val="22"/>
          <w:szCs w:val="22"/>
        </w:rPr>
        <w:t>nternet, articles dans</w:t>
      </w:r>
      <w:r w:rsidR="002332A6">
        <w:rPr>
          <w:rFonts w:ascii="Arial" w:hAnsi="Arial" w:cs="Arial"/>
          <w:color w:val="000000"/>
          <w:sz w:val="22"/>
          <w:szCs w:val="22"/>
        </w:rPr>
        <w:t xml:space="preserve"> les</w:t>
      </w:r>
      <w:r w:rsidRPr="00026E70">
        <w:rPr>
          <w:rFonts w:ascii="Arial" w:hAnsi="Arial" w:cs="Arial"/>
          <w:color w:val="000000"/>
          <w:sz w:val="22"/>
          <w:szCs w:val="22"/>
        </w:rPr>
        <w:t xml:space="preserve"> journaux spécialisés doivent être scrutés régulièrement.</w:t>
      </w:r>
    </w:p>
    <w:p w14:paraId="131584DC"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i/>
          <w:color w:val="FF0000"/>
          <w:sz w:val="22"/>
          <w:szCs w:val="22"/>
          <w:shd w:val="clear" w:color="auto" w:fill="FFFF00"/>
        </w:rPr>
      </w:pPr>
    </w:p>
    <w:p w14:paraId="3B96A851"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r w:rsidRPr="00026E70">
        <w:rPr>
          <w:rFonts w:ascii="Arial" w:hAnsi="Arial" w:cs="Arial"/>
          <w:b/>
          <w:i/>
          <w:color w:val="FF0000"/>
          <w:sz w:val="22"/>
          <w:szCs w:val="22"/>
          <w:shd w:val="clear" w:color="auto" w:fill="FFFF00"/>
        </w:rPr>
        <w:t xml:space="preserve">BineuseTartivelCharlesSOuillot.JPG @ Charles </w:t>
      </w:r>
      <w:proofErr w:type="spellStart"/>
      <w:r w:rsidRPr="00026E70">
        <w:rPr>
          <w:rFonts w:ascii="Arial" w:hAnsi="Arial" w:cs="Arial"/>
          <w:b/>
          <w:i/>
          <w:color w:val="FF0000"/>
          <w:sz w:val="22"/>
          <w:szCs w:val="22"/>
          <w:shd w:val="clear" w:color="auto" w:fill="FFFF00"/>
        </w:rPr>
        <w:t>Souillot</w:t>
      </w:r>
      <w:proofErr w:type="spellEnd"/>
    </w:p>
    <w:p w14:paraId="1DC3EE57" w14:textId="26D88891"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009B3AF4" w14:textId="02F5AEB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5E3150B8" w14:textId="24417AD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sz w:val="22"/>
          <w:szCs w:val="22"/>
        </w:rPr>
      </w:pPr>
      <w:r w:rsidRPr="00026E70">
        <w:rPr>
          <w:rFonts w:ascii="Arial" w:hAnsi="Arial" w:cs="Arial"/>
          <w:i/>
          <w:color w:val="000000" w:themeColor="text1"/>
          <w:sz w:val="22"/>
          <w:szCs w:val="22"/>
        </w:rPr>
        <w:t>D'après Symbiose</w:t>
      </w:r>
      <w:r w:rsidR="003B14DB">
        <w:rPr>
          <w:rFonts w:ascii="Arial" w:hAnsi="Arial" w:cs="Arial"/>
          <w:i/>
          <w:color w:val="000000" w:themeColor="text1"/>
          <w:sz w:val="22"/>
          <w:szCs w:val="22"/>
        </w:rPr>
        <w:t>,</w:t>
      </w:r>
      <w:r w:rsidRPr="00026E70">
        <w:rPr>
          <w:rFonts w:ascii="Arial" w:hAnsi="Arial" w:cs="Arial"/>
          <w:i/>
          <w:color w:val="000000" w:themeColor="text1"/>
          <w:sz w:val="22"/>
          <w:szCs w:val="22"/>
        </w:rPr>
        <w:t xml:space="preserve"> Charles </w:t>
      </w:r>
      <w:proofErr w:type="spellStart"/>
      <w:r w:rsidRPr="00026E70">
        <w:rPr>
          <w:rFonts w:ascii="Arial" w:hAnsi="Arial" w:cs="Arial"/>
          <w:i/>
          <w:color w:val="000000" w:themeColor="text1"/>
          <w:sz w:val="22"/>
          <w:szCs w:val="22"/>
        </w:rPr>
        <w:t>Souillot</w:t>
      </w:r>
      <w:proofErr w:type="spellEnd"/>
      <w:r w:rsidRPr="00026E70">
        <w:rPr>
          <w:rFonts w:ascii="Arial" w:hAnsi="Arial" w:cs="Arial"/>
          <w:i/>
          <w:color w:val="000000" w:themeColor="text1"/>
          <w:sz w:val="22"/>
          <w:szCs w:val="22"/>
        </w:rPr>
        <w:t xml:space="preserve"> – </w:t>
      </w:r>
      <w:r w:rsidR="003B14DB">
        <w:rPr>
          <w:rFonts w:ascii="Arial" w:hAnsi="Arial" w:cs="Arial"/>
          <w:i/>
          <w:color w:val="000000" w:themeColor="text1"/>
          <w:sz w:val="22"/>
          <w:szCs w:val="22"/>
        </w:rPr>
        <w:t>m</w:t>
      </w:r>
      <w:r w:rsidRPr="00026E70">
        <w:rPr>
          <w:rFonts w:ascii="Arial" w:hAnsi="Arial" w:cs="Arial"/>
          <w:i/>
          <w:color w:val="000000" w:themeColor="text1"/>
          <w:sz w:val="22"/>
          <w:szCs w:val="22"/>
        </w:rPr>
        <w:t>ai 2013 n</w:t>
      </w:r>
      <w:r w:rsidR="001E7E5D" w:rsidRPr="005E1F82">
        <w:rPr>
          <w:rFonts w:ascii="Arial" w:hAnsi="Arial" w:cs="Arial"/>
          <w:i/>
          <w:color w:val="000000" w:themeColor="text1"/>
          <w:sz w:val="22"/>
          <w:szCs w:val="22"/>
          <w:vertAlign w:val="superscript"/>
        </w:rPr>
        <w:t>o</w:t>
      </w:r>
      <w:r w:rsidR="001E7E5D">
        <w:rPr>
          <w:rFonts w:ascii="Arial" w:hAnsi="Arial" w:cs="Arial"/>
          <w:i/>
          <w:color w:val="000000" w:themeColor="text1"/>
          <w:sz w:val="22"/>
          <w:szCs w:val="22"/>
        </w:rPr>
        <w:t xml:space="preserve"> </w:t>
      </w:r>
      <w:r w:rsidRPr="00026E70">
        <w:rPr>
          <w:rFonts w:ascii="Arial" w:hAnsi="Arial" w:cs="Arial"/>
          <w:i/>
          <w:color w:val="000000" w:themeColor="text1"/>
          <w:sz w:val="22"/>
          <w:szCs w:val="22"/>
        </w:rPr>
        <w:t>179</w:t>
      </w:r>
    </w:p>
    <w:p w14:paraId="24F297E3" w14:textId="77777777" w:rsidR="003F6FCF" w:rsidRPr="00026E70" w:rsidRDefault="003F6FCF" w:rsidP="003F6FCF">
      <w:pPr>
        <w:pStyle w:val="Standarduser"/>
        <w:jc w:val="both"/>
        <w:rPr>
          <w:rFonts w:ascii="Arial" w:hAnsi="Arial" w:cs="Arial"/>
          <w:b/>
          <w:bCs/>
          <w:i/>
          <w:color w:val="000000"/>
          <w:u w:val="single"/>
        </w:rPr>
      </w:pPr>
    </w:p>
    <w:p w14:paraId="09B993C5" w14:textId="56B3DD9F" w:rsidR="003F6FCF" w:rsidRPr="00026E70" w:rsidRDefault="00E94C13" w:rsidP="00361368">
      <w:pPr>
        <w:pStyle w:val="Titre3"/>
        <w:numPr>
          <w:ilvl w:val="3"/>
          <w:numId w:val="81"/>
        </w:numPr>
        <w:suppressAutoHyphens/>
        <w:autoSpaceDN w:val="0"/>
        <w:ind w:left="360"/>
        <w:textAlignment w:val="baseline"/>
        <w:rPr>
          <w:rFonts w:ascii="Arial" w:hAnsi="Arial" w:cs="Arial"/>
        </w:rPr>
      </w:pPr>
      <w:bookmarkStart w:id="532" w:name="_Toc49344327"/>
      <w:r>
        <w:rPr>
          <w:rFonts w:ascii="Arial" w:hAnsi="Arial" w:cs="Arial"/>
        </w:rPr>
        <w:t>L’</w:t>
      </w:r>
      <w:proofErr w:type="spellStart"/>
      <w:r>
        <w:rPr>
          <w:rFonts w:ascii="Arial" w:hAnsi="Arial" w:cs="Arial"/>
        </w:rPr>
        <w:t>a</w:t>
      </w:r>
      <w:r w:rsidR="003F6FCF" w:rsidRPr="00026E70">
        <w:rPr>
          <w:rFonts w:ascii="Arial" w:hAnsi="Arial" w:cs="Arial"/>
        </w:rPr>
        <w:t>utoconstruction</w:t>
      </w:r>
      <w:proofErr w:type="spellEnd"/>
      <w:r w:rsidR="003F6FCF" w:rsidRPr="00026E70">
        <w:rPr>
          <w:rFonts w:ascii="Arial" w:hAnsi="Arial" w:cs="Arial"/>
        </w:rPr>
        <w:t xml:space="preserve"> d'une bineuse</w:t>
      </w:r>
      <w:bookmarkEnd w:id="532"/>
    </w:p>
    <w:p w14:paraId="2F6697CD" w14:textId="77777777" w:rsidR="003F6FCF" w:rsidRDefault="003F6FCF" w:rsidP="003F6FCF">
      <w:pPr>
        <w:pStyle w:val="Standarduser"/>
        <w:rPr>
          <w:rFonts w:ascii="Arial" w:hAnsi="Arial" w:cs="Arial"/>
        </w:rPr>
      </w:pPr>
    </w:p>
    <w:p w14:paraId="5906F20F" w14:textId="476DEF8B" w:rsidR="00474C1D" w:rsidRPr="003037B4" w:rsidRDefault="00C87329" w:rsidP="003F6FCF">
      <w:pPr>
        <w:pStyle w:val="Standarduser"/>
        <w:jc w:val="both"/>
        <w:rPr>
          <w:rFonts w:ascii="Arial" w:hAnsi="Arial" w:cs="Arial"/>
          <w:sz w:val="22"/>
          <w:szCs w:val="22"/>
        </w:rPr>
      </w:pPr>
      <w:r w:rsidRPr="003037B4">
        <w:rPr>
          <w:rFonts w:ascii="Arial" w:hAnsi="Arial" w:cs="Arial"/>
          <w:sz w:val="22"/>
          <w:szCs w:val="22"/>
        </w:rPr>
        <w:t>L'</w:t>
      </w:r>
      <w:proofErr w:type="spellStart"/>
      <w:r w:rsidRPr="003037B4">
        <w:rPr>
          <w:rFonts w:ascii="Arial" w:hAnsi="Arial" w:cs="Arial"/>
          <w:sz w:val="22"/>
          <w:szCs w:val="22"/>
        </w:rPr>
        <w:t>autoconstruction</w:t>
      </w:r>
      <w:proofErr w:type="spellEnd"/>
      <w:r w:rsidRPr="003037B4">
        <w:rPr>
          <w:rFonts w:ascii="Arial" w:hAnsi="Arial" w:cs="Arial"/>
          <w:sz w:val="22"/>
          <w:szCs w:val="22"/>
        </w:rPr>
        <w:t xml:space="preserve"> permet, pour les agriculteurs qui disposent de peu de moyens, de construire du matériel adapté à ses besoins à moindre coût. Elle nécessite d'être formé au travail du métal (découpe, soudure</w:t>
      </w:r>
      <w:r w:rsidR="00A53D2E" w:rsidRPr="003037B4">
        <w:rPr>
          <w:rFonts w:ascii="Arial" w:hAnsi="Arial" w:cs="Arial"/>
          <w:sz w:val="22"/>
          <w:szCs w:val="22"/>
        </w:rPr>
        <w:t>, etc.</w:t>
      </w:r>
      <w:r w:rsidRPr="003037B4">
        <w:rPr>
          <w:rFonts w:ascii="Arial" w:hAnsi="Arial" w:cs="Arial"/>
          <w:sz w:val="22"/>
          <w:szCs w:val="22"/>
        </w:rPr>
        <w:t xml:space="preserve">) mais </w:t>
      </w:r>
      <w:r w:rsidR="00A53D2E" w:rsidRPr="003037B4">
        <w:rPr>
          <w:rFonts w:ascii="Arial" w:hAnsi="Arial" w:cs="Arial"/>
          <w:sz w:val="22"/>
          <w:szCs w:val="22"/>
        </w:rPr>
        <w:t>permet de gagner en autonomie sur les petites fermes. Il est donc possible d</w:t>
      </w:r>
      <w:r w:rsidR="00AF6275" w:rsidRPr="003037B4">
        <w:rPr>
          <w:rFonts w:ascii="Arial" w:hAnsi="Arial" w:cs="Arial"/>
          <w:sz w:val="22"/>
          <w:szCs w:val="22"/>
        </w:rPr>
        <w:t>'autoconstruire toute un</w:t>
      </w:r>
      <w:r w:rsidR="00A53D2E" w:rsidRPr="003037B4">
        <w:rPr>
          <w:rFonts w:ascii="Arial" w:hAnsi="Arial" w:cs="Arial"/>
          <w:sz w:val="22"/>
          <w:szCs w:val="22"/>
        </w:rPr>
        <w:t xml:space="preserve">e </w:t>
      </w:r>
      <w:r w:rsidR="00AF6275" w:rsidRPr="003037B4">
        <w:rPr>
          <w:rFonts w:ascii="Arial" w:hAnsi="Arial" w:cs="Arial"/>
          <w:sz w:val="22"/>
          <w:szCs w:val="22"/>
        </w:rPr>
        <w:t>gamme de matériel agricole</w:t>
      </w:r>
      <w:r w:rsidR="00AE6700" w:rsidRPr="003037B4">
        <w:rPr>
          <w:rFonts w:ascii="Arial" w:hAnsi="Arial" w:cs="Arial"/>
          <w:sz w:val="22"/>
          <w:szCs w:val="22"/>
        </w:rPr>
        <w:t>. L'Atelier Paysan (</w:t>
      </w:r>
      <w:r w:rsidR="00AE6700" w:rsidRPr="003037B4">
        <w:rPr>
          <w:rFonts w:ascii="Arial" w:hAnsi="Arial" w:cs="Arial"/>
          <w:i/>
          <w:iCs/>
          <w:sz w:val="22"/>
          <w:szCs w:val="22"/>
        </w:rPr>
        <w:t>cf.</w:t>
      </w:r>
      <w:r w:rsidR="00AE6700" w:rsidRPr="003037B4">
        <w:rPr>
          <w:rFonts w:ascii="Arial" w:hAnsi="Arial" w:cs="Arial"/>
          <w:sz w:val="22"/>
          <w:szCs w:val="22"/>
        </w:rPr>
        <w:t xml:space="preserve"> encart dédié) accompagne ainsi les initiatives de producteurs</w:t>
      </w:r>
      <w:r w:rsidR="00474C1D" w:rsidRPr="003037B4">
        <w:rPr>
          <w:rFonts w:ascii="Arial" w:hAnsi="Arial" w:cs="Arial"/>
          <w:sz w:val="22"/>
          <w:szCs w:val="22"/>
        </w:rPr>
        <w:t xml:space="preserve"> </w:t>
      </w:r>
      <w:r w:rsidR="00C21520" w:rsidRPr="003037B4">
        <w:rPr>
          <w:rFonts w:ascii="Arial" w:hAnsi="Arial" w:cs="Arial"/>
          <w:sz w:val="22"/>
          <w:szCs w:val="22"/>
        </w:rPr>
        <w:t xml:space="preserve">visant à reconquérir une souveraineté technique </w:t>
      </w:r>
      <w:r w:rsidR="00474C1D" w:rsidRPr="003037B4">
        <w:rPr>
          <w:rFonts w:ascii="Arial" w:hAnsi="Arial" w:cs="Arial"/>
          <w:sz w:val="22"/>
          <w:szCs w:val="22"/>
        </w:rPr>
        <w:t xml:space="preserve">sur les fermes. L'organisme recense </w:t>
      </w:r>
      <w:r w:rsidR="00010C4D" w:rsidRPr="003037B4">
        <w:rPr>
          <w:rFonts w:ascii="Arial" w:hAnsi="Arial" w:cs="Arial"/>
          <w:sz w:val="22"/>
          <w:szCs w:val="22"/>
        </w:rPr>
        <w:t>et diffuse les outils, machines et bâtiments créés par des paysans, accompagne le développement d'outils adaptés aux besoins de groupes de maraîchers, éleveurs</w:t>
      </w:r>
      <w:r w:rsidR="008E6D4C" w:rsidRPr="003037B4">
        <w:rPr>
          <w:rFonts w:ascii="Arial" w:hAnsi="Arial" w:cs="Arial"/>
          <w:sz w:val="22"/>
          <w:szCs w:val="22"/>
        </w:rPr>
        <w:t xml:space="preserve">, viticulteurs, et paysans boulangers et </w:t>
      </w:r>
      <w:commentRangeStart w:id="533"/>
      <w:r w:rsidR="008E6D4C" w:rsidRPr="003037B4">
        <w:rPr>
          <w:rFonts w:ascii="Arial" w:hAnsi="Arial" w:cs="Arial"/>
          <w:sz w:val="22"/>
          <w:szCs w:val="22"/>
        </w:rPr>
        <w:t xml:space="preserve">forme </w:t>
      </w:r>
      <w:commentRangeEnd w:id="533"/>
      <w:r w:rsidR="008E6D4C" w:rsidRPr="003037B4">
        <w:rPr>
          <w:rStyle w:val="Marquedecommentaire"/>
          <w:rFonts w:asciiTheme="minorHAnsi" w:eastAsiaTheme="minorHAnsi" w:hAnsiTheme="minorHAnsi" w:cs="Mangal"/>
          <w:color w:val="auto"/>
          <w:kern w:val="0"/>
          <w:sz w:val="15"/>
          <w:szCs w:val="15"/>
          <w:lang w:eastAsia="en-US" w:bidi="ar-SA"/>
        </w:rPr>
        <w:commentReference w:id="533"/>
      </w:r>
      <w:r w:rsidR="008E6D4C" w:rsidRPr="003037B4">
        <w:rPr>
          <w:rFonts w:ascii="Arial" w:hAnsi="Arial" w:cs="Arial"/>
          <w:sz w:val="22"/>
          <w:szCs w:val="22"/>
        </w:rPr>
        <w:t>les paysans au travail du métal et à la construction de bâtiment en bois.</w:t>
      </w:r>
    </w:p>
    <w:p w14:paraId="441A0C07" w14:textId="77777777" w:rsidR="00474C1D" w:rsidRPr="003037B4" w:rsidRDefault="00474C1D" w:rsidP="003F6FCF">
      <w:pPr>
        <w:pStyle w:val="Standarduser"/>
        <w:jc w:val="both"/>
        <w:rPr>
          <w:rFonts w:ascii="Arial" w:hAnsi="Arial" w:cs="Arial"/>
          <w:sz w:val="22"/>
          <w:szCs w:val="22"/>
        </w:rPr>
      </w:pPr>
    </w:p>
    <w:p w14:paraId="5DAA57F3" w14:textId="27E76ADC" w:rsidR="00C340A0" w:rsidRDefault="00375BF3" w:rsidP="003F6FCF">
      <w:pPr>
        <w:pStyle w:val="Standarduser"/>
        <w:jc w:val="both"/>
        <w:rPr>
          <w:rFonts w:ascii="Arial" w:hAnsi="Arial" w:cs="Arial"/>
          <w:sz w:val="22"/>
          <w:szCs w:val="22"/>
        </w:rPr>
      </w:pPr>
      <w:r w:rsidRPr="003037B4">
        <w:rPr>
          <w:rFonts w:ascii="Arial" w:hAnsi="Arial" w:cs="Arial"/>
          <w:sz w:val="22"/>
          <w:szCs w:val="22"/>
        </w:rPr>
        <w:t xml:space="preserve">Avec un minimum de formation et d'accompagnement, il est possible de </w:t>
      </w:r>
      <w:r w:rsidR="00A53D2E" w:rsidRPr="003037B4">
        <w:rPr>
          <w:rFonts w:ascii="Arial" w:hAnsi="Arial" w:cs="Arial"/>
          <w:sz w:val="22"/>
          <w:szCs w:val="22"/>
        </w:rPr>
        <w:t>construire un ch</w:t>
      </w:r>
      <w:r w:rsidR="00620E03" w:rsidRPr="003037B4">
        <w:rPr>
          <w:rFonts w:ascii="Arial" w:hAnsi="Arial" w:cs="Arial"/>
          <w:sz w:val="22"/>
          <w:szCs w:val="22"/>
        </w:rPr>
        <w:t>âs</w:t>
      </w:r>
      <w:r w:rsidR="00A53D2E" w:rsidRPr="003037B4">
        <w:rPr>
          <w:rFonts w:ascii="Arial" w:hAnsi="Arial" w:cs="Arial"/>
          <w:sz w:val="22"/>
          <w:szCs w:val="22"/>
        </w:rPr>
        <w:t>sis à partir de matériaux bruts et d'</w:t>
      </w:r>
      <w:r w:rsidR="00620E03" w:rsidRPr="003037B4">
        <w:rPr>
          <w:rFonts w:ascii="Arial" w:hAnsi="Arial" w:cs="Arial"/>
          <w:sz w:val="22"/>
          <w:szCs w:val="22"/>
        </w:rPr>
        <w:t xml:space="preserve">y ajouter des éléments </w:t>
      </w:r>
      <w:r w:rsidR="00CF5A3B" w:rsidRPr="003037B4">
        <w:rPr>
          <w:rFonts w:ascii="Arial" w:hAnsi="Arial" w:cs="Arial"/>
          <w:sz w:val="22"/>
          <w:szCs w:val="22"/>
        </w:rPr>
        <w:t xml:space="preserve">de travail du sol (dents), ou de </w:t>
      </w:r>
      <w:r w:rsidR="00620E03" w:rsidRPr="003037B4">
        <w:rPr>
          <w:rFonts w:ascii="Arial" w:hAnsi="Arial" w:cs="Arial"/>
          <w:sz w:val="22"/>
          <w:szCs w:val="22"/>
        </w:rPr>
        <w:t>bin</w:t>
      </w:r>
      <w:r w:rsidR="00CF5A3B" w:rsidRPr="003037B4">
        <w:rPr>
          <w:rFonts w:ascii="Arial" w:hAnsi="Arial" w:cs="Arial"/>
          <w:sz w:val="22"/>
          <w:szCs w:val="22"/>
        </w:rPr>
        <w:t>age</w:t>
      </w:r>
      <w:r w:rsidR="00620E03" w:rsidRPr="003037B4">
        <w:rPr>
          <w:rFonts w:ascii="Arial" w:hAnsi="Arial" w:cs="Arial"/>
          <w:sz w:val="22"/>
          <w:szCs w:val="22"/>
        </w:rPr>
        <w:t xml:space="preserve"> (socs, disques</w:t>
      </w:r>
      <w:r w:rsidR="00CF5A3B" w:rsidRPr="003037B4">
        <w:rPr>
          <w:rFonts w:ascii="Arial" w:hAnsi="Arial" w:cs="Arial"/>
          <w:sz w:val="22"/>
          <w:szCs w:val="22"/>
        </w:rPr>
        <w:t>, doigts</w:t>
      </w:r>
      <w:r w:rsidR="00620E03" w:rsidRPr="003037B4">
        <w:rPr>
          <w:rFonts w:ascii="Arial" w:hAnsi="Arial" w:cs="Arial"/>
          <w:sz w:val="22"/>
          <w:szCs w:val="22"/>
        </w:rPr>
        <w:t xml:space="preserve"> </w:t>
      </w:r>
      <w:r w:rsidR="00254850" w:rsidRPr="003037B4">
        <w:rPr>
          <w:rFonts w:ascii="Arial" w:hAnsi="Arial" w:cs="Arial"/>
          <w:sz w:val="22"/>
          <w:szCs w:val="22"/>
        </w:rPr>
        <w:t>…</w:t>
      </w:r>
      <w:r w:rsidR="00620E03" w:rsidRPr="003037B4">
        <w:rPr>
          <w:rFonts w:ascii="Arial" w:hAnsi="Arial" w:cs="Arial"/>
          <w:sz w:val="22"/>
          <w:szCs w:val="22"/>
        </w:rPr>
        <w:t>)</w:t>
      </w:r>
      <w:r w:rsidR="00CF5A3B" w:rsidRPr="003037B4">
        <w:rPr>
          <w:rFonts w:ascii="Arial" w:hAnsi="Arial" w:cs="Arial"/>
          <w:sz w:val="22"/>
          <w:szCs w:val="22"/>
        </w:rPr>
        <w:t xml:space="preserve">, dont certains peuvent également être </w:t>
      </w:r>
      <w:proofErr w:type="spellStart"/>
      <w:r w:rsidR="00CF5A3B" w:rsidRPr="003037B4">
        <w:rPr>
          <w:rFonts w:ascii="Arial" w:hAnsi="Arial" w:cs="Arial"/>
          <w:sz w:val="22"/>
          <w:szCs w:val="22"/>
        </w:rPr>
        <w:t>autoconstruits</w:t>
      </w:r>
      <w:proofErr w:type="spellEnd"/>
      <w:r w:rsidR="00620E03" w:rsidRPr="003037B4">
        <w:rPr>
          <w:rFonts w:ascii="Arial" w:hAnsi="Arial" w:cs="Arial"/>
          <w:sz w:val="22"/>
          <w:szCs w:val="22"/>
        </w:rPr>
        <w:t>.</w:t>
      </w:r>
      <w:r w:rsidR="00CF5A3B" w:rsidRPr="003037B4">
        <w:rPr>
          <w:rFonts w:ascii="Arial" w:hAnsi="Arial" w:cs="Arial"/>
          <w:sz w:val="22"/>
          <w:szCs w:val="22"/>
        </w:rPr>
        <w:t xml:space="preserve"> </w:t>
      </w:r>
      <w:r w:rsidR="006667F4" w:rsidRPr="003037B4">
        <w:rPr>
          <w:rFonts w:ascii="Arial" w:hAnsi="Arial" w:cs="Arial"/>
          <w:sz w:val="22"/>
          <w:szCs w:val="22"/>
        </w:rPr>
        <w:t>C'est un très bon moyen d'avoir l'outil adapté à ses pratiques et ses besoins, et de pouvoir le faire évoluer si nécessaire.</w:t>
      </w:r>
    </w:p>
    <w:p w14:paraId="73FB49CB" w14:textId="0A4AE2B7" w:rsidR="003037B4" w:rsidRDefault="003037B4" w:rsidP="003F6FCF">
      <w:pPr>
        <w:pStyle w:val="Standarduser"/>
        <w:jc w:val="both"/>
        <w:rPr>
          <w:rFonts w:ascii="Arial" w:hAnsi="Arial" w:cs="Arial"/>
          <w:sz w:val="22"/>
          <w:szCs w:val="22"/>
        </w:rPr>
      </w:pPr>
    </w:p>
    <w:p w14:paraId="75E84498" w14:textId="04AE8988" w:rsidR="003037B4" w:rsidRPr="00FD38CD" w:rsidRDefault="00BD3374" w:rsidP="003F6FCF">
      <w:pPr>
        <w:pStyle w:val="Standarduser"/>
        <w:jc w:val="both"/>
        <w:rPr>
          <w:rFonts w:ascii="Arial" w:hAnsi="Arial" w:cs="Arial"/>
          <w:b/>
          <w:bCs/>
          <w:color w:val="FF0000"/>
          <w:sz w:val="22"/>
          <w:szCs w:val="22"/>
          <w:highlight w:val="yellow"/>
        </w:rPr>
      </w:pPr>
      <w:proofErr w:type="gramStart"/>
      <w:r w:rsidRPr="00FD38CD">
        <w:rPr>
          <w:rFonts w:ascii="Arial" w:hAnsi="Arial" w:cs="Arial"/>
          <w:b/>
          <w:bCs/>
          <w:color w:val="FF0000"/>
          <w:sz w:val="22"/>
          <w:szCs w:val="22"/>
          <w:highlight w:val="yellow"/>
        </w:rPr>
        <w:t>bineuse</w:t>
      </w:r>
      <w:proofErr w:type="gramEnd"/>
      <w:r w:rsidRPr="00FD38CD">
        <w:rPr>
          <w:rFonts w:ascii="Arial" w:hAnsi="Arial" w:cs="Arial"/>
          <w:b/>
          <w:bCs/>
          <w:color w:val="FF0000"/>
          <w:sz w:val="22"/>
          <w:szCs w:val="22"/>
          <w:highlight w:val="yellow"/>
        </w:rPr>
        <w:t xml:space="preserve"> barre porte outils Alan et </w:t>
      </w:r>
      <w:proofErr w:type="spellStart"/>
      <w:r w:rsidRPr="00FD38CD">
        <w:rPr>
          <w:rFonts w:ascii="Arial" w:hAnsi="Arial" w:cs="Arial"/>
          <w:b/>
          <w:bCs/>
          <w:color w:val="FF0000"/>
          <w:sz w:val="22"/>
          <w:szCs w:val="22"/>
          <w:highlight w:val="yellow"/>
        </w:rPr>
        <w:t>Maël</w:t>
      </w:r>
      <w:proofErr w:type="spellEnd"/>
      <w:r w:rsidRPr="00FD38CD">
        <w:rPr>
          <w:rFonts w:ascii="Arial" w:hAnsi="Arial" w:cs="Arial"/>
          <w:b/>
          <w:bCs/>
          <w:color w:val="FF0000"/>
          <w:sz w:val="22"/>
          <w:szCs w:val="22"/>
          <w:highlight w:val="yellow"/>
        </w:rPr>
        <w:t xml:space="preserve"> (1).jpg @AtelierPaysan</w:t>
      </w:r>
    </w:p>
    <w:p w14:paraId="73B633FD" w14:textId="296D6C9C" w:rsidR="00BD3374" w:rsidRPr="00FD38CD" w:rsidRDefault="00BD3374" w:rsidP="003F6FCF">
      <w:pPr>
        <w:pStyle w:val="Standarduser"/>
        <w:jc w:val="both"/>
        <w:rPr>
          <w:rFonts w:ascii="Arial" w:hAnsi="Arial" w:cs="Arial"/>
          <w:b/>
          <w:bCs/>
          <w:color w:val="FF0000"/>
          <w:sz w:val="22"/>
          <w:szCs w:val="22"/>
          <w:highlight w:val="yellow"/>
        </w:rPr>
      </w:pPr>
      <w:r w:rsidRPr="00FD38CD">
        <w:rPr>
          <w:rFonts w:ascii="Arial" w:hAnsi="Arial" w:cs="Arial"/>
          <w:b/>
          <w:bCs/>
          <w:color w:val="FF0000"/>
          <w:sz w:val="22"/>
          <w:szCs w:val="22"/>
          <w:highlight w:val="yellow"/>
        </w:rPr>
        <w:t>20200626_103830.jpg @AtelierPaysan</w:t>
      </w:r>
    </w:p>
    <w:p w14:paraId="20ADDFB5" w14:textId="6CDE6F01" w:rsidR="00BD3374" w:rsidRPr="00FD38CD" w:rsidRDefault="00BD3374" w:rsidP="003F6FCF">
      <w:pPr>
        <w:pStyle w:val="Standarduser"/>
        <w:jc w:val="both"/>
        <w:rPr>
          <w:rFonts w:ascii="Arial" w:hAnsi="Arial" w:cs="Arial"/>
          <w:b/>
          <w:bCs/>
          <w:color w:val="FF0000"/>
          <w:sz w:val="22"/>
          <w:szCs w:val="22"/>
        </w:rPr>
      </w:pPr>
      <w:r w:rsidRPr="00FD38CD">
        <w:rPr>
          <w:rFonts w:ascii="Arial" w:hAnsi="Arial" w:cs="Arial"/>
          <w:b/>
          <w:bCs/>
          <w:color w:val="FF0000"/>
          <w:sz w:val="22"/>
          <w:szCs w:val="22"/>
          <w:highlight w:val="yellow"/>
        </w:rPr>
        <w:t>20200626_103819.jpg @AtelierPaysan</w:t>
      </w:r>
    </w:p>
    <w:p w14:paraId="2C55711A" w14:textId="0C1F1532" w:rsidR="00BD3374" w:rsidRPr="00FD38CD" w:rsidRDefault="00BD3374" w:rsidP="003F6FCF">
      <w:pPr>
        <w:pStyle w:val="Standarduser"/>
        <w:jc w:val="both"/>
        <w:rPr>
          <w:rFonts w:ascii="Arial" w:hAnsi="Arial" w:cs="Arial"/>
          <w:color w:val="FF0000"/>
          <w:sz w:val="22"/>
          <w:szCs w:val="22"/>
        </w:rPr>
      </w:pPr>
      <w:r w:rsidRPr="00FD38CD">
        <w:rPr>
          <w:rFonts w:ascii="Arial" w:hAnsi="Arial" w:cs="Arial"/>
          <w:color w:val="FF0000"/>
          <w:sz w:val="22"/>
          <w:szCs w:val="22"/>
          <w:highlight w:val="yellow"/>
        </w:rPr>
        <w:t xml:space="preserve">Exemples de bineuses auto-construites. </w:t>
      </w:r>
      <w:r w:rsidR="002E53FB" w:rsidRPr="00FD38CD">
        <w:rPr>
          <w:rFonts w:ascii="Arial" w:hAnsi="Arial" w:cs="Arial"/>
          <w:color w:val="FF0000"/>
          <w:sz w:val="22"/>
          <w:szCs w:val="22"/>
          <w:highlight w:val="yellow"/>
        </w:rPr>
        <w:t xml:space="preserve">Les systèmes de réglages, éléments bineurs ou guidage peuvent être tout aussi perfectionnés que sur les outils "du commerce" (étoiles métalliques, doigts de binage, </w:t>
      </w:r>
      <w:r w:rsidR="00FD38CD" w:rsidRPr="00FD38CD">
        <w:rPr>
          <w:rFonts w:ascii="Arial" w:hAnsi="Arial" w:cs="Arial"/>
          <w:color w:val="FF0000"/>
          <w:sz w:val="22"/>
          <w:szCs w:val="22"/>
          <w:highlight w:val="yellow"/>
        </w:rPr>
        <w:t xml:space="preserve">guidage manuel ou assisté par </w:t>
      </w:r>
      <w:proofErr w:type="gramStart"/>
      <w:r w:rsidR="00FD38CD" w:rsidRPr="00FD38CD">
        <w:rPr>
          <w:rFonts w:ascii="Arial" w:hAnsi="Arial" w:cs="Arial"/>
          <w:color w:val="FF0000"/>
          <w:sz w:val="22"/>
          <w:szCs w:val="22"/>
          <w:highlight w:val="yellow"/>
        </w:rPr>
        <w:t>hydraulique)…</w:t>
      </w:r>
      <w:proofErr w:type="gramEnd"/>
    </w:p>
    <w:p w14:paraId="14CE4455" w14:textId="77777777" w:rsidR="006667F4" w:rsidRDefault="006667F4" w:rsidP="003F6FCF">
      <w:pPr>
        <w:pStyle w:val="Standarduser"/>
        <w:jc w:val="both"/>
        <w:rPr>
          <w:rFonts w:ascii="Arial" w:hAnsi="Arial" w:cs="Arial"/>
        </w:rPr>
      </w:pPr>
    </w:p>
    <w:p w14:paraId="0652622C" w14:textId="77777777" w:rsidR="00C340A0" w:rsidRPr="00026E70" w:rsidRDefault="00C340A0" w:rsidP="003F6FCF">
      <w:pPr>
        <w:pStyle w:val="Standarduser"/>
        <w:rPr>
          <w:rFonts w:ascii="Arial" w:hAnsi="Arial" w:cs="Arial"/>
        </w:rPr>
      </w:pPr>
    </w:p>
    <w:p w14:paraId="76573B4E" w14:textId="7B8ACAFB" w:rsidR="000C2E1B" w:rsidRDefault="000C2E1B" w:rsidP="000C2E1B">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sz w:val="22"/>
          <w:szCs w:val="22"/>
          <w:lang w:eastAsia="fr-FR"/>
        </w:rPr>
      </w:pPr>
      <w:r w:rsidRPr="00161CC9">
        <w:rPr>
          <w:rFonts w:ascii="Arial" w:eastAsia="Times New Roman" w:hAnsi="Arial" w:cs="Arial"/>
          <w:b/>
          <w:bCs/>
          <w:sz w:val="22"/>
          <w:szCs w:val="22"/>
          <w:lang w:eastAsia="fr-FR"/>
        </w:rPr>
        <w:t>L'atelier Paysan</w:t>
      </w:r>
    </w:p>
    <w:p w14:paraId="169A047C" w14:textId="1E87A0DD" w:rsidR="005B60B5" w:rsidRPr="005B60B5" w:rsidRDefault="005B60B5" w:rsidP="000C2E1B">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b/>
          <w:bCs/>
          <w:color w:val="FF0000"/>
          <w:sz w:val="22"/>
          <w:szCs w:val="22"/>
          <w:highlight w:val="yellow"/>
        </w:rPr>
      </w:pPr>
      <w:r w:rsidRPr="005B60B5">
        <w:rPr>
          <w:rFonts w:ascii="Arial" w:hAnsi="Arial" w:cs="Arial"/>
          <w:b/>
          <w:bCs/>
          <w:color w:val="FF0000"/>
          <w:sz w:val="22"/>
          <w:szCs w:val="22"/>
          <w:highlight w:val="yellow"/>
        </w:rPr>
        <w:t>Logo AP</w:t>
      </w:r>
    </w:p>
    <w:p w14:paraId="54330624" w14:textId="30DA8390" w:rsidR="005B60B5" w:rsidRPr="005B60B5" w:rsidRDefault="005B60B5" w:rsidP="000C2E1B">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b/>
          <w:bCs/>
          <w:color w:val="FF0000"/>
          <w:sz w:val="22"/>
          <w:szCs w:val="22"/>
        </w:rPr>
      </w:pPr>
      <w:r w:rsidRPr="005B60B5">
        <w:rPr>
          <w:rFonts w:ascii="Arial" w:hAnsi="Arial" w:cs="Arial"/>
          <w:b/>
          <w:bCs/>
          <w:color w:val="FF0000"/>
          <w:sz w:val="22"/>
          <w:szCs w:val="22"/>
          <w:highlight w:val="yellow"/>
        </w:rPr>
        <w:t>Logo complet n&amp;b.jpg</w:t>
      </w:r>
    </w:p>
    <w:p w14:paraId="279A7973" w14:textId="77777777" w:rsidR="000C2E1B" w:rsidRPr="00161CC9" w:rsidRDefault="000C2E1B" w:rsidP="000C2E1B">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sz w:val="22"/>
          <w:szCs w:val="22"/>
        </w:rPr>
      </w:pPr>
      <w:r w:rsidRPr="00161CC9">
        <w:rPr>
          <w:rFonts w:ascii="Arial" w:eastAsia="Times New Roman" w:hAnsi="Arial" w:cs="Arial"/>
          <w:i/>
          <w:iCs/>
          <w:sz w:val="22"/>
          <w:szCs w:val="22"/>
          <w:lang w:eastAsia="fr-FR"/>
        </w:rPr>
        <w:t xml:space="preserve">Par Christian </w:t>
      </w:r>
      <w:proofErr w:type="spellStart"/>
      <w:r w:rsidRPr="00161CC9">
        <w:rPr>
          <w:rFonts w:ascii="Arial" w:eastAsia="Times New Roman" w:hAnsi="Arial" w:cs="Arial"/>
          <w:i/>
          <w:iCs/>
          <w:sz w:val="22"/>
          <w:szCs w:val="22"/>
          <w:lang w:eastAsia="fr-FR"/>
        </w:rPr>
        <w:t>Icard</w:t>
      </w:r>
      <w:proofErr w:type="spellEnd"/>
      <w:r w:rsidRPr="00161CC9">
        <w:rPr>
          <w:rFonts w:ascii="Arial" w:eastAsia="Times New Roman" w:hAnsi="Arial" w:cs="Arial"/>
          <w:i/>
          <w:iCs/>
          <w:sz w:val="22"/>
          <w:szCs w:val="22"/>
          <w:lang w:eastAsia="fr-FR"/>
        </w:rPr>
        <w:t>, Coordinateur technique</w:t>
      </w:r>
    </w:p>
    <w:p w14:paraId="4240181E" w14:textId="77777777" w:rsidR="00161CC9" w:rsidRP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sz w:val="22"/>
          <w:szCs w:val="22"/>
        </w:rPr>
      </w:pPr>
      <w:r w:rsidRPr="00161CC9">
        <w:rPr>
          <w:rFonts w:ascii="Arial" w:eastAsia="Times New Roman" w:hAnsi="Arial" w:cs="Arial"/>
          <w:sz w:val="22"/>
          <w:szCs w:val="22"/>
          <w:lang w:eastAsia="fr-FR"/>
        </w:rPr>
        <w:t>L’Atelier Paysan (AP) est une Coopérative d’Intérêt Collectif (SCIC Sarl) qui promeut la pratique de l’</w:t>
      </w:r>
      <w:proofErr w:type="spellStart"/>
      <w:r w:rsidRPr="00161CC9">
        <w:rPr>
          <w:rFonts w:ascii="Arial" w:eastAsia="Times New Roman" w:hAnsi="Arial" w:cs="Arial"/>
          <w:sz w:val="22"/>
          <w:szCs w:val="22"/>
          <w:lang w:eastAsia="fr-FR"/>
        </w:rPr>
        <w:t>autoconstruction</w:t>
      </w:r>
      <w:proofErr w:type="spellEnd"/>
      <w:r w:rsidRPr="00161CC9">
        <w:rPr>
          <w:rFonts w:ascii="Arial" w:eastAsia="Times New Roman" w:hAnsi="Arial" w:cs="Arial"/>
          <w:sz w:val="22"/>
          <w:szCs w:val="22"/>
          <w:lang w:eastAsia="fr-FR"/>
        </w:rPr>
        <w:t xml:space="preserve"> et la diffusion de technologies appropriées dans le monde paysan.</w:t>
      </w:r>
      <w:r w:rsidRPr="00161CC9">
        <w:rPr>
          <w:rFonts w:ascii="Arial" w:eastAsia="Times New Roman" w:hAnsi="Arial" w:cs="Arial"/>
          <w:strike/>
          <w:color w:val="00B050"/>
          <w:sz w:val="22"/>
          <w:szCs w:val="22"/>
          <w:lang w:eastAsia="fr-FR"/>
        </w:rPr>
        <w:t xml:space="preserve"> </w:t>
      </w:r>
    </w:p>
    <w:p w14:paraId="7322305F" w14:textId="77777777" w:rsidR="00161CC9" w:rsidRP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sz w:val="22"/>
          <w:szCs w:val="22"/>
        </w:rPr>
      </w:pPr>
      <w:r w:rsidRPr="00161CC9">
        <w:rPr>
          <w:rFonts w:ascii="Arial" w:eastAsia="Times New Roman" w:hAnsi="Arial" w:cs="Arial"/>
          <w:b/>
          <w:sz w:val="22"/>
          <w:szCs w:val="22"/>
          <w:lang w:eastAsia="fr-FR"/>
        </w:rPr>
        <w:lastRenderedPageBreak/>
        <w:t xml:space="preserve">Au niveau politique, </w:t>
      </w:r>
      <w:r w:rsidRPr="00161CC9">
        <w:rPr>
          <w:rFonts w:ascii="Arial" w:eastAsia="Times New Roman" w:hAnsi="Arial" w:cs="Arial"/>
          <w:sz w:val="22"/>
          <w:szCs w:val="22"/>
          <w:lang w:eastAsia="fr-FR"/>
        </w:rPr>
        <w:t xml:space="preserve">L’Atelier Paysan œuvre à la </w:t>
      </w:r>
      <w:r w:rsidRPr="00161CC9">
        <w:rPr>
          <w:rFonts w:ascii="Arial" w:eastAsia="Times New Roman" w:hAnsi="Arial" w:cs="Arial"/>
          <w:b/>
          <w:bCs/>
          <w:sz w:val="22"/>
          <w:szCs w:val="22"/>
          <w:lang w:eastAsia="fr-FR"/>
        </w:rPr>
        <w:t>généralisation d’une agroécologie paysanne, pour un changement de modèle agricole et alimentaire</w:t>
      </w:r>
      <w:r w:rsidRPr="00161CC9">
        <w:rPr>
          <w:rFonts w:ascii="Arial" w:eastAsia="Times New Roman" w:hAnsi="Arial" w:cs="Arial"/>
          <w:sz w:val="22"/>
          <w:szCs w:val="22"/>
          <w:lang w:eastAsia="fr-FR"/>
        </w:rPr>
        <w:t xml:space="preserve"> radical et nécessaire. Pour cela, l’AP accompagne les agriculteurs et agricultrices dans une conception ascendante de machines et de bâtiments adaptés. </w:t>
      </w:r>
    </w:p>
    <w:p w14:paraId="4463DA77"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sz w:val="22"/>
          <w:szCs w:val="22"/>
        </w:rPr>
      </w:pPr>
      <w:r w:rsidRPr="00161CC9">
        <w:rPr>
          <w:rFonts w:ascii="Arial" w:eastAsia="Calibri" w:hAnsi="Arial" w:cs="Arial"/>
          <w:sz w:val="22"/>
          <w:szCs w:val="22"/>
          <w:lang w:eastAsia="en-US" w:bidi="ar-SA"/>
        </w:rPr>
        <w:t>La remobilisation</w:t>
      </w:r>
      <w:r w:rsidRPr="00161CC9">
        <w:rPr>
          <w:rFonts w:ascii="Arial" w:hAnsi="Arial" w:cs="Arial"/>
          <w:sz w:val="22"/>
          <w:szCs w:val="22"/>
        </w:rPr>
        <w:t xml:space="preserve"> des producteurs et productrices sur les choix techniques autour</w:t>
      </w:r>
      <w:r w:rsidRPr="00161CC9">
        <w:rPr>
          <w:rFonts w:ascii="Arial" w:eastAsia="Calibri" w:hAnsi="Arial" w:cs="Arial"/>
          <w:sz w:val="22"/>
          <w:szCs w:val="22"/>
          <w:lang w:eastAsia="en-US" w:bidi="ar-SA"/>
        </w:rPr>
        <w:t xml:space="preserve"> de l’outil de travail des fermes permet un retour vers une souveraineté technique, une </w:t>
      </w:r>
      <w:r w:rsidRPr="00161CC9">
        <w:rPr>
          <w:rFonts w:ascii="Arial" w:eastAsia="Times New Roman" w:hAnsi="Arial" w:cs="Arial"/>
          <w:b/>
          <w:bCs/>
          <w:sz w:val="22"/>
          <w:szCs w:val="22"/>
          <w:lang w:eastAsia="fr-FR" w:bidi="ar-SA"/>
        </w:rPr>
        <w:t>autonomie par l’entraide et la réappropriation des savoirs et des savoir-faire</w:t>
      </w:r>
      <w:r w:rsidRPr="00161CC9">
        <w:rPr>
          <w:rFonts w:ascii="Arial" w:eastAsia="Calibri" w:hAnsi="Arial" w:cs="Arial"/>
          <w:sz w:val="22"/>
          <w:szCs w:val="22"/>
          <w:lang w:eastAsia="en-US" w:bidi="ar-SA"/>
        </w:rPr>
        <w:t>, à rebours des technologies qui dépossèdent.</w:t>
      </w:r>
    </w:p>
    <w:p w14:paraId="66B875C3"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sz w:val="22"/>
          <w:szCs w:val="22"/>
          <w:lang w:eastAsia="fr-FR"/>
        </w:rPr>
      </w:pPr>
      <w:r w:rsidRPr="00161CC9">
        <w:rPr>
          <w:rFonts w:ascii="Arial" w:eastAsia="Times New Roman" w:hAnsi="Arial" w:cs="Arial"/>
          <w:sz w:val="22"/>
          <w:szCs w:val="22"/>
          <w:lang w:eastAsia="fr-FR"/>
        </w:rPr>
        <w:t>Le modèle agricole industriel favorise l’utilisation de machines agricoles surpuissantes et high-tech, qui rendent l’agriculteur dépendant de l’ingénieur, du banquier, du numérique. Ces pratiques ont également un impact sur la destruction des communautés paysannes, l’environnement, l’aménagement du territoire, l’emploi rural, la santé, l’offre alimentaire. La logique « techniciste » et industrielle en agriculture affecte ainsi toute la société.</w:t>
      </w:r>
    </w:p>
    <w:p w14:paraId="3439489A"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sz w:val="22"/>
          <w:szCs w:val="22"/>
        </w:rPr>
      </w:pPr>
      <w:r w:rsidRPr="00161CC9">
        <w:rPr>
          <w:rFonts w:ascii="Arial" w:hAnsi="Arial" w:cs="Arial"/>
          <w:sz w:val="22"/>
          <w:szCs w:val="22"/>
        </w:rPr>
        <w:t>L’Atelier Paysan porte l’idée concrète que les choix techniques doivent être faits avec, par et pour les agriculteurs et agricultrices, et plus globalement, que la technique doit être investie collectivement pour se mettre au service de ceux et celles qui l’utilisent.</w:t>
      </w:r>
    </w:p>
    <w:p w14:paraId="0F5FBFD0"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sz w:val="22"/>
          <w:szCs w:val="22"/>
        </w:rPr>
      </w:pPr>
      <w:r w:rsidRPr="00161CC9">
        <w:rPr>
          <w:rFonts w:ascii="Arial" w:hAnsi="Arial" w:cs="Arial"/>
          <w:sz w:val="22"/>
          <w:szCs w:val="22"/>
        </w:rPr>
        <w:t>L’Atelier Paysan intervient concrètement à travers différentes pratiques :</w:t>
      </w:r>
    </w:p>
    <w:p w14:paraId="7C85F214" w14:textId="77777777" w:rsidR="00161CC9" w:rsidRDefault="000C2E1B" w:rsidP="00361368">
      <w:pPr>
        <w:pStyle w:val="Standard"/>
        <w:numPr>
          <w:ilvl w:val="0"/>
          <w:numId w:val="113"/>
        </w:numPr>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134" w:hanging="992"/>
        <w:jc w:val="both"/>
        <w:rPr>
          <w:rFonts w:ascii="Arial" w:hAnsi="Arial" w:cs="Arial"/>
          <w:sz w:val="22"/>
          <w:szCs w:val="22"/>
        </w:rPr>
      </w:pPr>
      <w:r w:rsidRPr="00161CC9">
        <w:rPr>
          <w:rFonts w:ascii="Arial" w:eastAsia="Times New Roman" w:hAnsi="Arial" w:cs="Arial"/>
          <w:sz w:val="22"/>
          <w:szCs w:val="22"/>
          <w:lang w:eastAsia="fr-FR"/>
        </w:rPr>
        <w:t xml:space="preserve">L’AP </w:t>
      </w:r>
      <w:r w:rsidRPr="00161CC9">
        <w:rPr>
          <w:rFonts w:ascii="Arial" w:eastAsia="Times New Roman" w:hAnsi="Arial" w:cs="Arial"/>
          <w:b/>
          <w:sz w:val="22"/>
          <w:szCs w:val="22"/>
          <w:lang w:eastAsia="fr-FR"/>
        </w:rPr>
        <w:t>recense les connaissances paysannes</w:t>
      </w:r>
      <w:r w:rsidRPr="00161CC9">
        <w:rPr>
          <w:rFonts w:ascii="Arial" w:eastAsia="Times New Roman" w:hAnsi="Arial" w:cs="Arial"/>
          <w:sz w:val="22"/>
          <w:szCs w:val="22"/>
          <w:lang w:eastAsia="fr-FR"/>
        </w:rPr>
        <w:t xml:space="preserve"> autour de l’agroéquipement adapté via des tournées sur les fermes. L’AP récupère et met à disposition de tous des contenus techniques (photos, vidéos, savoir-faire, témoignages) sur son forum internet (</w:t>
      </w:r>
      <w:hyperlink r:id="rId51" w:history="1">
        <w:r w:rsidRPr="00161CC9">
          <w:rPr>
            <w:rStyle w:val="Internetlink"/>
            <w:rFonts w:ascii="Arial" w:eastAsia="Times New Roman" w:hAnsi="Arial" w:cs="Arial"/>
            <w:sz w:val="22"/>
            <w:szCs w:val="22"/>
            <w:lang w:eastAsia="fr-FR"/>
          </w:rPr>
          <w:t>http://forum.latelierpaysan.org/</w:t>
        </w:r>
      </w:hyperlink>
      <w:r w:rsidRPr="00161CC9">
        <w:rPr>
          <w:rFonts w:ascii="Arial" w:eastAsia="Times New Roman" w:hAnsi="Arial" w:cs="Arial"/>
          <w:sz w:val="22"/>
          <w:szCs w:val="22"/>
          <w:lang w:eastAsia="fr-FR"/>
        </w:rPr>
        <w:t xml:space="preserve">) qui reçoit les contributions des </w:t>
      </w:r>
      <w:proofErr w:type="spellStart"/>
      <w:r w:rsidRPr="00161CC9">
        <w:rPr>
          <w:rFonts w:ascii="Arial" w:eastAsia="Times New Roman" w:hAnsi="Arial" w:cs="Arial"/>
          <w:sz w:val="22"/>
          <w:szCs w:val="22"/>
          <w:lang w:eastAsia="fr-FR"/>
        </w:rPr>
        <w:t>autoconstructeurs</w:t>
      </w:r>
      <w:proofErr w:type="spellEnd"/>
      <w:r w:rsidRPr="00161CC9">
        <w:rPr>
          <w:rFonts w:ascii="Arial" w:eastAsia="Times New Roman" w:hAnsi="Arial" w:cs="Arial"/>
          <w:sz w:val="22"/>
          <w:szCs w:val="22"/>
          <w:lang w:eastAsia="fr-FR"/>
        </w:rPr>
        <w:t>.</w:t>
      </w:r>
    </w:p>
    <w:p w14:paraId="765AE394" w14:textId="77777777" w:rsidR="00161CC9" w:rsidRDefault="000C2E1B" w:rsidP="00361368">
      <w:pPr>
        <w:pStyle w:val="Standard"/>
        <w:numPr>
          <w:ilvl w:val="0"/>
          <w:numId w:val="113"/>
        </w:numPr>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134" w:hanging="992"/>
        <w:jc w:val="both"/>
        <w:rPr>
          <w:rFonts w:ascii="Arial" w:hAnsi="Arial" w:cs="Arial"/>
          <w:sz w:val="22"/>
          <w:szCs w:val="22"/>
        </w:rPr>
      </w:pPr>
      <w:r w:rsidRPr="00161CC9">
        <w:rPr>
          <w:rFonts w:ascii="Arial" w:eastAsia="Times New Roman" w:hAnsi="Arial" w:cs="Arial"/>
          <w:sz w:val="22"/>
          <w:szCs w:val="22"/>
          <w:lang w:eastAsia="fr-FR"/>
        </w:rPr>
        <w:t xml:space="preserve">L’AP </w:t>
      </w:r>
      <w:r w:rsidRPr="00161CC9">
        <w:rPr>
          <w:rFonts w:ascii="Arial" w:eastAsia="Times New Roman" w:hAnsi="Arial" w:cs="Arial"/>
          <w:b/>
          <w:sz w:val="22"/>
          <w:szCs w:val="22"/>
          <w:lang w:eastAsia="fr-FR"/>
        </w:rPr>
        <w:t>anime des groupes de Recherche &amp; Développement</w:t>
      </w:r>
      <w:r w:rsidRPr="00161CC9">
        <w:rPr>
          <w:rFonts w:ascii="Arial" w:eastAsia="Times New Roman" w:hAnsi="Arial" w:cs="Arial"/>
          <w:sz w:val="22"/>
          <w:szCs w:val="22"/>
          <w:lang w:eastAsia="fr-FR"/>
        </w:rPr>
        <w:t xml:space="preserve"> d’outils et bâtiments selon une démarche d’ingénierie participative, associant </w:t>
      </w:r>
      <w:proofErr w:type="spellStart"/>
      <w:r w:rsidRPr="00161CC9">
        <w:rPr>
          <w:rFonts w:ascii="Arial" w:eastAsia="Times New Roman" w:hAnsi="Arial" w:cs="Arial"/>
          <w:sz w:val="22"/>
          <w:szCs w:val="22"/>
          <w:lang w:eastAsia="fr-FR"/>
        </w:rPr>
        <w:t>paysan·ne·s</w:t>
      </w:r>
      <w:proofErr w:type="spellEnd"/>
      <w:r w:rsidRPr="00161CC9">
        <w:rPr>
          <w:rFonts w:ascii="Arial" w:eastAsia="Times New Roman" w:hAnsi="Arial" w:cs="Arial"/>
          <w:sz w:val="22"/>
          <w:szCs w:val="22"/>
          <w:lang w:eastAsia="fr-FR"/>
        </w:rPr>
        <w:t xml:space="preserve"> et </w:t>
      </w:r>
      <w:proofErr w:type="spellStart"/>
      <w:r w:rsidRPr="00161CC9">
        <w:rPr>
          <w:rFonts w:ascii="Arial" w:eastAsia="Times New Roman" w:hAnsi="Arial" w:cs="Arial"/>
          <w:sz w:val="22"/>
          <w:szCs w:val="22"/>
          <w:lang w:eastAsia="fr-FR"/>
        </w:rPr>
        <w:t>technicien·ne·s</w:t>
      </w:r>
      <w:proofErr w:type="spellEnd"/>
      <w:r w:rsidRPr="00161CC9">
        <w:rPr>
          <w:rFonts w:ascii="Arial" w:eastAsia="Times New Roman" w:hAnsi="Arial" w:cs="Arial"/>
          <w:sz w:val="22"/>
          <w:szCs w:val="22"/>
          <w:lang w:eastAsia="fr-FR"/>
        </w:rPr>
        <w:t xml:space="preserve"> : des réunions techniques permettent de définir les besoins, de rédiger un cahier des charges collectif, réaliser un chantier de prototypage puis des expérimentations pour aboutir à des plans d’outils en 3D/2D. La coopérative propose ainsi toute une méthodologie de conception et de construction des outils / bâtis pour des collectifs d'agriculteurs.</w:t>
      </w:r>
    </w:p>
    <w:p w14:paraId="6D4B212A" w14:textId="77777777" w:rsidR="00161CC9" w:rsidRDefault="000C2E1B" w:rsidP="00361368">
      <w:pPr>
        <w:pStyle w:val="Standard"/>
        <w:numPr>
          <w:ilvl w:val="0"/>
          <w:numId w:val="113"/>
        </w:numPr>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134" w:hanging="992"/>
        <w:jc w:val="both"/>
        <w:rPr>
          <w:rFonts w:ascii="Arial" w:hAnsi="Arial" w:cs="Arial"/>
          <w:sz w:val="22"/>
          <w:szCs w:val="22"/>
        </w:rPr>
      </w:pPr>
      <w:r w:rsidRPr="00161CC9">
        <w:rPr>
          <w:rFonts w:ascii="Arial" w:eastAsia="Times New Roman" w:hAnsi="Arial" w:cs="Arial"/>
          <w:sz w:val="22"/>
          <w:szCs w:val="22"/>
          <w:lang w:eastAsia="fr-FR"/>
        </w:rPr>
        <w:t xml:space="preserve">L’AP </w:t>
      </w:r>
      <w:r w:rsidRPr="00161CC9">
        <w:rPr>
          <w:rFonts w:ascii="Arial" w:eastAsia="Times New Roman" w:hAnsi="Arial" w:cs="Arial"/>
          <w:b/>
          <w:sz w:val="22"/>
          <w:szCs w:val="22"/>
          <w:lang w:eastAsia="fr-FR"/>
        </w:rPr>
        <w:t>dispense des formations à l’</w:t>
      </w:r>
      <w:proofErr w:type="spellStart"/>
      <w:r w:rsidRPr="00161CC9">
        <w:rPr>
          <w:rFonts w:ascii="Arial" w:eastAsia="Times New Roman" w:hAnsi="Arial" w:cs="Arial"/>
          <w:b/>
          <w:sz w:val="22"/>
          <w:szCs w:val="22"/>
          <w:lang w:eastAsia="fr-FR"/>
        </w:rPr>
        <w:t>autoconstruction</w:t>
      </w:r>
      <w:proofErr w:type="spellEnd"/>
      <w:r w:rsidRPr="00161CC9">
        <w:rPr>
          <w:rFonts w:ascii="Arial" w:eastAsia="Times New Roman" w:hAnsi="Arial" w:cs="Arial"/>
          <w:b/>
          <w:sz w:val="22"/>
          <w:szCs w:val="22"/>
          <w:lang w:eastAsia="fr-FR"/>
        </w:rPr>
        <w:t xml:space="preserve"> </w:t>
      </w:r>
      <w:r w:rsidRPr="00161CC9">
        <w:rPr>
          <w:rFonts w:ascii="Arial" w:eastAsia="Times New Roman" w:hAnsi="Arial" w:cs="Arial"/>
          <w:sz w:val="22"/>
          <w:szCs w:val="22"/>
          <w:lang w:eastAsia="fr-FR"/>
        </w:rPr>
        <w:t>d'outils ou de bâtis afin de s’initier ou se perfectionner aux techniques de travail de l’acier (ou du bâtis) : soudage, découpe, perçage… tout en acquérant un outil agricole à moindre coût.</w:t>
      </w:r>
      <w:r w:rsidR="00161CC9">
        <w:rPr>
          <w:rFonts w:ascii="Arial" w:eastAsia="Times New Roman" w:hAnsi="Arial" w:cs="Arial"/>
          <w:sz w:val="22"/>
          <w:szCs w:val="22"/>
          <w:lang w:eastAsia="fr-FR"/>
        </w:rPr>
        <w:t xml:space="preserve"> </w:t>
      </w:r>
      <w:r w:rsidRPr="00161CC9">
        <w:rPr>
          <w:rFonts w:ascii="Arial" w:eastAsia="Times New Roman" w:hAnsi="Arial" w:cs="Arial"/>
          <w:sz w:val="22"/>
          <w:szCs w:val="22"/>
          <w:lang w:eastAsia="fr-FR"/>
        </w:rPr>
        <w:t>En se plaçant dans une démarche d’</w:t>
      </w:r>
      <w:proofErr w:type="spellStart"/>
      <w:r w:rsidRPr="00161CC9">
        <w:rPr>
          <w:rFonts w:ascii="Arial" w:eastAsia="Times New Roman" w:hAnsi="Arial" w:cs="Arial"/>
          <w:sz w:val="22"/>
          <w:szCs w:val="22"/>
          <w:lang w:eastAsia="fr-FR"/>
        </w:rPr>
        <w:t>autoconstruction</w:t>
      </w:r>
      <w:proofErr w:type="spellEnd"/>
      <w:r w:rsidRPr="00161CC9">
        <w:rPr>
          <w:rFonts w:ascii="Arial" w:eastAsia="Times New Roman" w:hAnsi="Arial" w:cs="Arial"/>
          <w:sz w:val="22"/>
          <w:szCs w:val="22"/>
          <w:lang w:eastAsia="fr-FR"/>
        </w:rPr>
        <w:t>, les agriculteurs ont accès à des outils/bâtis personnalisés, mieux adaptés aux conditions de travail sur leur ferme, pour un investissement en matériaux abordable. De plus, un producteur qui sait construire son outil sait aussi le réparer, l’ajuster et potentiellement le modifier.</w:t>
      </w:r>
    </w:p>
    <w:p w14:paraId="06AD0277" w14:textId="77777777" w:rsidR="00161CC9" w:rsidRPr="00161CC9" w:rsidRDefault="000C2E1B" w:rsidP="00361368">
      <w:pPr>
        <w:pStyle w:val="Standard"/>
        <w:numPr>
          <w:ilvl w:val="0"/>
          <w:numId w:val="113"/>
        </w:numPr>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134" w:hanging="992"/>
        <w:jc w:val="both"/>
        <w:rPr>
          <w:rFonts w:ascii="Arial" w:hAnsi="Arial" w:cs="Arial"/>
          <w:sz w:val="22"/>
          <w:szCs w:val="22"/>
        </w:rPr>
      </w:pPr>
      <w:r w:rsidRPr="00161CC9">
        <w:rPr>
          <w:rFonts w:ascii="Arial" w:eastAsia="Times New Roman" w:hAnsi="Arial" w:cs="Arial"/>
          <w:sz w:val="22"/>
          <w:szCs w:val="22"/>
          <w:lang w:eastAsia="fr-FR"/>
        </w:rPr>
        <w:t xml:space="preserve">Enfin, l’AP mène une </w:t>
      </w:r>
      <w:r w:rsidRPr="00161CC9">
        <w:rPr>
          <w:rFonts w:ascii="Arial" w:eastAsia="Times New Roman" w:hAnsi="Arial" w:cs="Arial"/>
          <w:b/>
          <w:sz w:val="22"/>
          <w:szCs w:val="22"/>
          <w:lang w:eastAsia="fr-FR"/>
        </w:rPr>
        <w:t>réflexion politique de fonds</w:t>
      </w:r>
      <w:r w:rsidRPr="00161CC9">
        <w:rPr>
          <w:rFonts w:ascii="Arial" w:eastAsia="Times New Roman" w:hAnsi="Arial" w:cs="Arial"/>
          <w:sz w:val="22"/>
          <w:szCs w:val="22"/>
          <w:lang w:eastAsia="fr-FR"/>
        </w:rPr>
        <w:t xml:space="preserve"> pour la promotion de la souveraineté technologique des </w:t>
      </w:r>
      <w:proofErr w:type="spellStart"/>
      <w:r w:rsidRPr="00161CC9">
        <w:rPr>
          <w:rFonts w:ascii="Arial" w:eastAsia="Times New Roman" w:hAnsi="Arial" w:cs="Arial"/>
          <w:sz w:val="22"/>
          <w:szCs w:val="22"/>
          <w:lang w:eastAsia="fr-FR"/>
        </w:rPr>
        <w:t>paysan·ne·s</w:t>
      </w:r>
      <w:proofErr w:type="spellEnd"/>
      <w:r w:rsidRPr="00161CC9">
        <w:rPr>
          <w:rFonts w:ascii="Arial" w:eastAsia="Times New Roman" w:hAnsi="Arial" w:cs="Arial"/>
          <w:sz w:val="22"/>
          <w:szCs w:val="22"/>
          <w:lang w:eastAsia="fr-FR"/>
        </w:rPr>
        <w:t xml:space="preserve">, et l’avènement d’un modèle </w:t>
      </w:r>
      <w:proofErr w:type="spellStart"/>
      <w:r w:rsidRPr="00161CC9">
        <w:rPr>
          <w:rFonts w:ascii="Arial" w:eastAsia="Times New Roman" w:hAnsi="Arial" w:cs="Arial"/>
          <w:sz w:val="22"/>
          <w:szCs w:val="22"/>
          <w:lang w:eastAsia="fr-FR"/>
        </w:rPr>
        <w:t>agroécologique</w:t>
      </w:r>
      <w:proofErr w:type="spellEnd"/>
      <w:r w:rsidRPr="00161CC9">
        <w:rPr>
          <w:rFonts w:ascii="Arial" w:eastAsia="Times New Roman" w:hAnsi="Arial" w:cs="Arial"/>
          <w:sz w:val="22"/>
          <w:szCs w:val="22"/>
          <w:lang w:eastAsia="fr-FR"/>
        </w:rPr>
        <w:t xml:space="preserve"> et alimentaire nourricier.</w:t>
      </w:r>
    </w:p>
    <w:p w14:paraId="1B4A2614"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i/>
          <w:iCs/>
          <w:sz w:val="22"/>
          <w:szCs w:val="22"/>
          <w:lang w:eastAsia="fr-FR"/>
        </w:rPr>
      </w:pPr>
      <w:r w:rsidRPr="00161CC9">
        <w:rPr>
          <w:rFonts w:ascii="Arial" w:eastAsia="Times New Roman" w:hAnsi="Arial" w:cs="Arial"/>
          <w:b/>
          <w:bCs/>
          <w:i/>
          <w:iCs/>
          <w:sz w:val="22"/>
          <w:szCs w:val="22"/>
          <w:u w:val="single"/>
          <w:lang w:eastAsia="fr-FR"/>
        </w:rPr>
        <w:t>Remarques</w:t>
      </w:r>
      <w:r w:rsidRPr="00161CC9">
        <w:rPr>
          <w:rFonts w:ascii="Arial" w:eastAsia="Times New Roman" w:hAnsi="Arial" w:cs="Arial"/>
          <w:b/>
          <w:bCs/>
          <w:i/>
          <w:iCs/>
          <w:sz w:val="22"/>
          <w:szCs w:val="22"/>
          <w:lang w:eastAsia="fr-FR"/>
        </w:rPr>
        <w:t> :</w:t>
      </w:r>
    </w:p>
    <w:p w14:paraId="05797694"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i/>
          <w:iCs/>
          <w:sz w:val="22"/>
          <w:szCs w:val="22"/>
          <w:lang w:eastAsia="fr-FR"/>
        </w:rPr>
      </w:pPr>
      <w:r w:rsidRPr="00161CC9">
        <w:rPr>
          <w:rFonts w:ascii="Arial" w:eastAsia="Times New Roman" w:hAnsi="Arial" w:cs="Arial"/>
          <w:i/>
          <w:iCs/>
          <w:sz w:val="22"/>
          <w:szCs w:val="22"/>
          <w:lang w:eastAsia="fr-FR"/>
        </w:rPr>
        <w:t>Toutes les démarches d’</w:t>
      </w:r>
      <w:proofErr w:type="spellStart"/>
      <w:r w:rsidRPr="00161CC9">
        <w:rPr>
          <w:rFonts w:ascii="Arial" w:eastAsia="Times New Roman" w:hAnsi="Arial" w:cs="Arial"/>
          <w:i/>
          <w:iCs/>
          <w:sz w:val="22"/>
          <w:szCs w:val="22"/>
          <w:lang w:eastAsia="fr-FR"/>
        </w:rPr>
        <w:t>autoconstruction</w:t>
      </w:r>
      <w:proofErr w:type="spellEnd"/>
      <w:r w:rsidRPr="00161CC9">
        <w:rPr>
          <w:rFonts w:ascii="Arial" w:eastAsia="Times New Roman" w:hAnsi="Arial" w:cs="Arial"/>
          <w:i/>
          <w:iCs/>
          <w:sz w:val="22"/>
          <w:szCs w:val="22"/>
          <w:lang w:eastAsia="fr-FR"/>
        </w:rPr>
        <w:t xml:space="preserve"> d’outils sont réalisées dans le cadre règlementaire de la Directive européenne 2006/42/CE. Via l’Atelier Paysan, les </w:t>
      </w:r>
      <w:proofErr w:type="spellStart"/>
      <w:r w:rsidRPr="00161CC9">
        <w:rPr>
          <w:rFonts w:ascii="Arial" w:eastAsia="Times New Roman" w:hAnsi="Arial" w:cs="Arial"/>
          <w:i/>
          <w:iCs/>
          <w:sz w:val="22"/>
          <w:szCs w:val="22"/>
          <w:lang w:eastAsia="fr-FR"/>
        </w:rPr>
        <w:t>autoconstructeur·trices</w:t>
      </w:r>
      <w:proofErr w:type="spellEnd"/>
      <w:r w:rsidRPr="00161CC9">
        <w:rPr>
          <w:rFonts w:ascii="Arial" w:eastAsia="Times New Roman" w:hAnsi="Arial" w:cs="Arial"/>
          <w:i/>
          <w:iCs/>
          <w:sz w:val="22"/>
          <w:szCs w:val="22"/>
          <w:lang w:eastAsia="fr-FR"/>
        </w:rPr>
        <w:t xml:space="preserve"> sont </w:t>
      </w:r>
      <w:proofErr w:type="spellStart"/>
      <w:r w:rsidRPr="00161CC9">
        <w:rPr>
          <w:rFonts w:ascii="Arial" w:eastAsia="Times New Roman" w:hAnsi="Arial" w:cs="Arial"/>
          <w:i/>
          <w:iCs/>
          <w:sz w:val="22"/>
          <w:szCs w:val="22"/>
          <w:lang w:eastAsia="fr-FR"/>
        </w:rPr>
        <w:t>formé·es</w:t>
      </w:r>
      <w:proofErr w:type="spellEnd"/>
      <w:r w:rsidRPr="00161CC9">
        <w:rPr>
          <w:rFonts w:ascii="Arial" w:eastAsia="Times New Roman" w:hAnsi="Arial" w:cs="Arial"/>
          <w:i/>
          <w:iCs/>
          <w:sz w:val="22"/>
          <w:szCs w:val="22"/>
          <w:lang w:eastAsia="fr-FR"/>
        </w:rPr>
        <w:t xml:space="preserve"> à la démarche d’</w:t>
      </w:r>
      <w:proofErr w:type="spellStart"/>
      <w:r w:rsidRPr="00161CC9">
        <w:rPr>
          <w:rFonts w:ascii="Arial" w:eastAsia="Times New Roman" w:hAnsi="Arial" w:cs="Arial"/>
          <w:i/>
          <w:iCs/>
          <w:sz w:val="22"/>
          <w:szCs w:val="22"/>
          <w:lang w:eastAsia="fr-FR"/>
        </w:rPr>
        <w:t>autocertification</w:t>
      </w:r>
      <w:proofErr w:type="spellEnd"/>
      <w:r w:rsidRPr="00161CC9">
        <w:rPr>
          <w:rFonts w:ascii="Arial" w:eastAsia="Times New Roman" w:hAnsi="Arial" w:cs="Arial"/>
          <w:i/>
          <w:iCs/>
          <w:sz w:val="22"/>
          <w:szCs w:val="22"/>
          <w:lang w:eastAsia="fr-FR"/>
        </w:rPr>
        <w:t>.</w:t>
      </w:r>
    </w:p>
    <w:p w14:paraId="620BE5EF" w14:textId="3B36C920"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i/>
          <w:iCs/>
          <w:sz w:val="22"/>
          <w:szCs w:val="22"/>
          <w:lang w:eastAsia="fr-FR"/>
        </w:rPr>
      </w:pPr>
      <w:r w:rsidRPr="00161CC9">
        <w:rPr>
          <w:rFonts w:ascii="Arial" w:eastAsia="Times New Roman" w:hAnsi="Arial" w:cs="Arial"/>
          <w:i/>
          <w:iCs/>
          <w:sz w:val="22"/>
          <w:szCs w:val="22"/>
          <w:lang w:eastAsia="fr-FR"/>
        </w:rPr>
        <w:lastRenderedPageBreak/>
        <w:t xml:space="preserve">Toutes les productions de l’Atelier Paysan sont sous licence libre (licence </w:t>
      </w:r>
      <w:proofErr w:type="spellStart"/>
      <w:r w:rsidRPr="00161CC9">
        <w:rPr>
          <w:rFonts w:ascii="Arial" w:eastAsia="Times New Roman" w:hAnsi="Arial" w:cs="Arial"/>
          <w:i/>
          <w:iCs/>
          <w:sz w:val="22"/>
          <w:szCs w:val="22"/>
          <w:lang w:eastAsia="fr-FR"/>
        </w:rPr>
        <w:t>Creative</w:t>
      </w:r>
      <w:proofErr w:type="spellEnd"/>
      <w:r w:rsidRPr="00161CC9">
        <w:rPr>
          <w:rFonts w:ascii="Arial" w:eastAsia="Times New Roman" w:hAnsi="Arial" w:cs="Arial"/>
          <w:i/>
          <w:iCs/>
          <w:sz w:val="22"/>
          <w:szCs w:val="22"/>
          <w:lang w:eastAsia="fr-FR"/>
        </w:rPr>
        <w:t xml:space="preserve"> Commons CC BY-NC-SA).</w:t>
      </w:r>
    </w:p>
    <w:p w14:paraId="3FCEA658" w14:textId="700E8832" w:rsidR="005B60B5" w:rsidRPr="00FA0977" w:rsidRDefault="005B60B5"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i/>
          <w:iCs/>
          <w:color w:val="FF0000"/>
          <w:sz w:val="22"/>
          <w:szCs w:val="22"/>
          <w:highlight w:val="yellow"/>
          <w:lang w:val="en-US" w:eastAsia="fr-FR"/>
        </w:rPr>
      </w:pPr>
      <w:r w:rsidRPr="00FA0977">
        <w:rPr>
          <w:rFonts w:ascii="Arial" w:eastAsia="Times New Roman" w:hAnsi="Arial" w:cs="Arial"/>
          <w:b/>
          <w:bCs/>
          <w:i/>
          <w:iCs/>
          <w:color w:val="FF0000"/>
          <w:sz w:val="22"/>
          <w:szCs w:val="22"/>
          <w:highlight w:val="yellow"/>
          <w:lang w:val="en-US" w:eastAsia="fr-FR"/>
        </w:rPr>
        <w:t>Logo AP</w:t>
      </w:r>
    </w:p>
    <w:p w14:paraId="788BCAF1" w14:textId="52394EA4" w:rsidR="005B60B5" w:rsidRPr="005B60B5" w:rsidRDefault="005B60B5"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b/>
          <w:bCs/>
          <w:color w:val="FF0000"/>
          <w:sz w:val="22"/>
          <w:szCs w:val="22"/>
          <w:lang w:val="en-US"/>
        </w:rPr>
      </w:pPr>
      <w:r w:rsidRPr="005B60B5">
        <w:rPr>
          <w:rFonts w:ascii="Arial" w:hAnsi="Arial" w:cs="Arial"/>
          <w:b/>
          <w:bCs/>
          <w:color w:val="FF0000"/>
          <w:sz w:val="22"/>
          <w:szCs w:val="22"/>
          <w:highlight w:val="yellow"/>
          <w:lang w:val="en-US"/>
        </w:rPr>
        <w:t xml:space="preserve">Logo </w:t>
      </w:r>
      <w:proofErr w:type="spellStart"/>
      <w:r w:rsidRPr="005B60B5">
        <w:rPr>
          <w:rFonts w:ascii="Arial" w:hAnsi="Arial" w:cs="Arial"/>
          <w:b/>
          <w:bCs/>
          <w:color w:val="FF0000"/>
          <w:sz w:val="22"/>
          <w:szCs w:val="22"/>
          <w:highlight w:val="yellow"/>
          <w:lang w:val="en-US"/>
        </w:rPr>
        <w:t>n&amp;b</w:t>
      </w:r>
      <w:proofErr w:type="spellEnd"/>
      <w:r w:rsidRPr="005B60B5">
        <w:rPr>
          <w:rFonts w:ascii="Arial" w:hAnsi="Arial" w:cs="Arial"/>
          <w:b/>
          <w:bCs/>
          <w:color w:val="FF0000"/>
          <w:sz w:val="22"/>
          <w:szCs w:val="22"/>
          <w:highlight w:val="yellow"/>
          <w:lang w:val="en-US"/>
        </w:rPr>
        <w:t xml:space="preserve"> + cc-by-nc-sa.jpg</w:t>
      </w:r>
    </w:p>
    <w:p w14:paraId="58D2FCBD" w14:textId="77777777" w:rsidR="00161CC9" w:rsidRPr="005B60B5" w:rsidRDefault="00161CC9"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sz w:val="22"/>
          <w:szCs w:val="22"/>
          <w:lang w:val="en-US"/>
        </w:rPr>
      </w:pPr>
    </w:p>
    <w:p w14:paraId="4A9521BC"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sz w:val="22"/>
          <w:szCs w:val="22"/>
          <w:lang w:eastAsia="fr-FR"/>
        </w:rPr>
      </w:pPr>
      <w:r w:rsidRPr="00161CC9">
        <w:rPr>
          <w:rFonts w:ascii="Arial" w:eastAsia="Times New Roman" w:hAnsi="Arial" w:cs="Arial"/>
          <w:b/>
          <w:sz w:val="22"/>
          <w:szCs w:val="22"/>
          <w:lang w:eastAsia="fr-FR"/>
        </w:rPr>
        <w:t>Quelques exemples de réalisations en maraichage :</w:t>
      </w:r>
    </w:p>
    <w:p w14:paraId="015F2F1E" w14:textId="77777777" w:rsidR="00161CC9" w:rsidRDefault="000C2E1B" w:rsidP="00361368">
      <w:pPr>
        <w:pStyle w:val="Standard"/>
        <w:numPr>
          <w:ilvl w:val="0"/>
          <w:numId w:val="114"/>
        </w:numPr>
        <w:pBdr>
          <w:top w:val="single" w:sz="4" w:space="1" w:color="auto"/>
          <w:left w:val="single" w:sz="4" w:space="4" w:color="auto"/>
          <w:bottom w:val="single" w:sz="4" w:space="1" w:color="auto"/>
          <w:right w:val="single" w:sz="4" w:space="4" w:color="auto"/>
        </w:pBdr>
        <w:shd w:val="clear" w:color="auto" w:fill="D5DCE4" w:themeFill="text2" w:themeFillTint="33"/>
        <w:spacing w:after="280"/>
        <w:ind w:hanging="1080"/>
        <w:jc w:val="both"/>
        <w:rPr>
          <w:rFonts w:ascii="Arial" w:eastAsia="Times New Roman" w:hAnsi="Arial" w:cs="Arial"/>
          <w:b/>
          <w:bCs/>
          <w:sz w:val="22"/>
          <w:szCs w:val="22"/>
          <w:lang w:eastAsia="fr-FR"/>
        </w:rPr>
      </w:pPr>
      <w:r w:rsidRPr="00161CC9">
        <w:rPr>
          <w:rFonts w:ascii="Arial" w:eastAsia="Times New Roman" w:hAnsi="Arial" w:cs="Arial"/>
          <w:b/>
          <w:bCs/>
          <w:sz w:val="22"/>
          <w:szCs w:val="22"/>
          <w:u w:val="single"/>
          <w:lang w:eastAsia="fr-FR"/>
        </w:rPr>
        <w:t>Les outils de travail du sol en planches permanentes</w:t>
      </w:r>
      <w:r w:rsidRPr="00161CC9">
        <w:rPr>
          <w:rFonts w:ascii="Arial" w:eastAsia="Times New Roman" w:hAnsi="Arial" w:cs="Arial"/>
          <w:b/>
          <w:bCs/>
          <w:sz w:val="22"/>
          <w:szCs w:val="22"/>
          <w:lang w:eastAsia="fr-FR"/>
        </w:rPr>
        <w:t> :</w:t>
      </w:r>
    </w:p>
    <w:p w14:paraId="2E012050"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sz w:val="22"/>
          <w:szCs w:val="22"/>
          <w:lang w:eastAsia="fr-FR"/>
        </w:rPr>
      </w:pPr>
      <w:r w:rsidRPr="00161CC9">
        <w:rPr>
          <w:rFonts w:ascii="Arial" w:eastAsia="Times New Roman" w:hAnsi="Arial" w:cs="Arial"/>
          <w:sz w:val="22"/>
          <w:szCs w:val="22"/>
          <w:lang w:eastAsia="fr-FR"/>
        </w:rPr>
        <w:t xml:space="preserve">La </w:t>
      </w:r>
      <w:proofErr w:type="spellStart"/>
      <w:r w:rsidRPr="00161CC9">
        <w:rPr>
          <w:rFonts w:ascii="Arial" w:eastAsia="Times New Roman" w:hAnsi="Arial" w:cs="Arial"/>
          <w:b/>
          <w:bCs/>
          <w:sz w:val="22"/>
          <w:szCs w:val="22"/>
          <w:lang w:eastAsia="fr-FR"/>
        </w:rPr>
        <w:t>butteuse</w:t>
      </w:r>
      <w:proofErr w:type="spellEnd"/>
      <w:r w:rsidRPr="00161CC9">
        <w:rPr>
          <w:rFonts w:ascii="Arial" w:eastAsia="Times New Roman" w:hAnsi="Arial" w:cs="Arial"/>
          <w:sz w:val="22"/>
          <w:szCs w:val="22"/>
          <w:lang w:eastAsia="fr-FR"/>
        </w:rPr>
        <w:t xml:space="preserve"> (pour monter les buttes), le </w:t>
      </w:r>
      <w:proofErr w:type="spellStart"/>
      <w:r w:rsidRPr="00161CC9">
        <w:rPr>
          <w:rFonts w:ascii="Arial" w:eastAsia="Times New Roman" w:hAnsi="Arial" w:cs="Arial"/>
          <w:b/>
          <w:bCs/>
          <w:sz w:val="22"/>
          <w:szCs w:val="22"/>
          <w:lang w:eastAsia="fr-FR"/>
        </w:rPr>
        <w:t>Cultibutte</w:t>
      </w:r>
      <w:proofErr w:type="spellEnd"/>
      <w:r w:rsidRPr="00161CC9">
        <w:rPr>
          <w:rFonts w:ascii="Arial" w:eastAsia="Times New Roman" w:hAnsi="Arial" w:cs="Arial"/>
          <w:sz w:val="22"/>
          <w:szCs w:val="22"/>
          <w:lang w:eastAsia="fr-FR"/>
        </w:rPr>
        <w:t xml:space="preserve"> (pour travailler la butte en profondeur), le </w:t>
      </w:r>
      <w:proofErr w:type="spellStart"/>
      <w:r w:rsidRPr="00161CC9">
        <w:rPr>
          <w:rFonts w:ascii="Arial" w:eastAsia="Times New Roman" w:hAnsi="Arial" w:cs="Arial"/>
          <w:b/>
          <w:bCs/>
          <w:sz w:val="22"/>
          <w:szCs w:val="22"/>
          <w:lang w:eastAsia="fr-FR"/>
        </w:rPr>
        <w:t>Vibroplanche</w:t>
      </w:r>
      <w:proofErr w:type="spellEnd"/>
      <w:r w:rsidRPr="00161CC9">
        <w:rPr>
          <w:rFonts w:ascii="Arial" w:eastAsia="Times New Roman" w:hAnsi="Arial" w:cs="Arial"/>
          <w:sz w:val="22"/>
          <w:szCs w:val="22"/>
          <w:lang w:eastAsia="fr-FR"/>
        </w:rPr>
        <w:t xml:space="preserve"> (pour travailler le sol superficiellement, et affiner le sol avant plantation /semis). Ce sont des outils conçus par un paysan pour des paysans. Solides, avec des pièces d’usures standards, ils permettent de travailler le sol avec des dents ou des disques, et de configurer des planches de culture de 10 à 20 cm de haut.</w:t>
      </w:r>
    </w:p>
    <w:p w14:paraId="15E53F53" w14:textId="037E3239" w:rsidR="007D71CB" w:rsidRDefault="007B10D4"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7B10D4">
        <w:rPr>
          <w:rFonts w:ascii="Arial" w:eastAsia="Times New Roman" w:hAnsi="Arial" w:cs="Arial"/>
          <w:b/>
          <w:bCs/>
          <w:color w:val="FF0000"/>
          <w:sz w:val="22"/>
          <w:szCs w:val="22"/>
          <w:u w:val="single"/>
          <w:shd w:val="clear" w:color="auto" w:fill="FFFF00"/>
          <w:lang w:eastAsia="fr-FR"/>
        </w:rPr>
        <w:t>DSC03434.JPG</w:t>
      </w:r>
      <w:r>
        <w:rPr>
          <w:rFonts w:ascii="Arial" w:eastAsia="Times New Roman" w:hAnsi="Arial" w:cs="Arial"/>
          <w:b/>
          <w:bCs/>
          <w:color w:val="FF0000"/>
          <w:sz w:val="22"/>
          <w:szCs w:val="22"/>
          <w:u w:val="single"/>
          <w:shd w:val="clear" w:color="auto" w:fill="FFFF00"/>
          <w:lang w:eastAsia="fr-FR"/>
        </w:rPr>
        <w:t xml:space="preserve"> et </w:t>
      </w:r>
      <w:r w:rsidRPr="007B10D4">
        <w:rPr>
          <w:rFonts w:ascii="Arial" w:eastAsia="Times New Roman" w:hAnsi="Arial" w:cs="Arial"/>
          <w:b/>
          <w:bCs/>
          <w:color w:val="FF0000"/>
          <w:sz w:val="22"/>
          <w:szCs w:val="22"/>
          <w:u w:val="single"/>
          <w:shd w:val="clear" w:color="auto" w:fill="FFFF00"/>
          <w:lang w:eastAsia="fr-FR"/>
        </w:rPr>
        <w:t>DSC0343</w:t>
      </w:r>
      <w:r>
        <w:rPr>
          <w:rFonts w:ascii="Arial" w:eastAsia="Times New Roman" w:hAnsi="Arial" w:cs="Arial"/>
          <w:b/>
          <w:bCs/>
          <w:color w:val="FF0000"/>
          <w:sz w:val="22"/>
          <w:szCs w:val="22"/>
          <w:u w:val="single"/>
          <w:shd w:val="clear" w:color="auto" w:fill="FFFF00"/>
          <w:lang w:eastAsia="fr-FR"/>
        </w:rPr>
        <w:t>1</w:t>
      </w:r>
      <w:r w:rsidRPr="007B10D4">
        <w:rPr>
          <w:rFonts w:ascii="Arial" w:eastAsia="Times New Roman" w:hAnsi="Arial" w:cs="Arial"/>
          <w:b/>
          <w:bCs/>
          <w:color w:val="FF0000"/>
          <w:sz w:val="22"/>
          <w:szCs w:val="22"/>
          <w:u w:val="single"/>
          <w:shd w:val="clear" w:color="auto" w:fill="FFFF00"/>
          <w:lang w:eastAsia="fr-FR"/>
        </w:rPr>
        <w:t>.JPG</w:t>
      </w:r>
    </w:p>
    <w:p w14:paraId="1B5956BA" w14:textId="1C2C8D88" w:rsidR="007B10D4" w:rsidRPr="003D684C" w:rsidRDefault="003D684C"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color w:val="FF0000"/>
          <w:sz w:val="22"/>
          <w:szCs w:val="22"/>
          <w:shd w:val="clear" w:color="auto" w:fill="FFFF00"/>
          <w:lang w:eastAsia="fr-FR"/>
        </w:rPr>
      </w:pPr>
      <w:r w:rsidRPr="003D684C">
        <w:rPr>
          <w:rFonts w:ascii="Arial" w:eastAsia="Times New Roman" w:hAnsi="Arial" w:cs="Arial"/>
          <w:color w:val="FF0000"/>
          <w:sz w:val="22"/>
          <w:szCs w:val="22"/>
          <w:shd w:val="clear" w:color="auto" w:fill="FFFF00"/>
          <w:lang w:eastAsia="fr-FR"/>
        </w:rPr>
        <w:t xml:space="preserve">La </w:t>
      </w:r>
      <w:r w:rsidR="007B10D4" w:rsidRPr="003D684C">
        <w:rPr>
          <w:rFonts w:ascii="Arial" w:eastAsia="Times New Roman" w:hAnsi="Arial" w:cs="Arial"/>
          <w:color w:val="FF0000"/>
          <w:sz w:val="22"/>
          <w:szCs w:val="22"/>
          <w:shd w:val="clear" w:color="auto" w:fill="FFFF00"/>
          <w:lang w:eastAsia="fr-FR"/>
        </w:rPr>
        <w:t>Butteuse</w:t>
      </w:r>
      <w:r w:rsidRPr="003D684C">
        <w:rPr>
          <w:rFonts w:ascii="Arial" w:eastAsia="Times New Roman" w:hAnsi="Arial" w:cs="Arial"/>
          <w:color w:val="FF0000"/>
          <w:sz w:val="22"/>
          <w:szCs w:val="22"/>
          <w:shd w:val="clear" w:color="auto" w:fill="FFFF00"/>
          <w:lang w:eastAsia="fr-FR"/>
        </w:rPr>
        <w:t xml:space="preserve"> à disque permet, en un ou deux passages, de confectionner des buttes de culture de 15-20 cm de haut.</w:t>
      </w:r>
    </w:p>
    <w:p w14:paraId="436901BA" w14:textId="0A0C3609" w:rsidR="003D684C" w:rsidRDefault="003D684C" w:rsidP="008948EB">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7D71CB">
        <w:rPr>
          <w:rFonts w:ascii="Arial" w:eastAsia="Times New Roman" w:hAnsi="Arial" w:cs="Arial"/>
          <w:b/>
          <w:bCs/>
          <w:color w:val="FF0000"/>
          <w:sz w:val="22"/>
          <w:szCs w:val="22"/>
          <w:u w:val="single"/>
          <w:shd w:val="clear" w:color="auto" w:fill="FFFF00"/>
          <w:lang w:eastAsia="fr-FR"/>
        </w:rPr>
        <w:t>Cultibutte_AtelierPaysan.JPG</w:t>
      </w:r>
      <w:r w:rsidR="008948EB">
        <w:rPr>
          <w:rFonts w:ascii="Arial" w:eastAsia="Times New Roman" w:hAnsi="Arial" w:cs="Arial"/>
          <w:b/>
          <w:bCs/>
          <w:color w:val="FF0000"/>
          <w:sz w:val="22"/>
          <w:szCs w:val="22"/>
          <w:u w:val="single"/>
          <w:shd w:val="clear" w:color="auto" w:fill="FFFF00"/>
          <w:lang w:eastAsia="fr-FR"/>
        </w:rPr>
        <w:t xml:space="preserve"> et </w:t>
      </w:r>
      <w:r w:rsidR="008948EB" w:rsidRPr="008948EB">
        <w:rPr>
          <w:rFonts w:ascii="Arial" w:eastAsia="Times New Roman" w:hAnsi="Arial" w:cs="Arial"/>
          <w:b/>
          <w:bCs/>
          <w:color w:val="FF0000"/>
          <w:sz w:val="22"/>
          <w:szCs w:val="22"/>
          <w:u w:val="single"/>
          <w:shd w:val="clear" w:color="auto" w:fill="FFFF00"/>
          <w:lang w:eastAsia="fr-FR"/>
        </w:rPr>
        <w:t>P1110795.JPG</w:t>
      </w:r>
      <w:r w:rsidR="008948EB">
        <w:rPr>
          <w:rFonts w:ascii="Arial" w:eastAsia="Times New Roman" w:hAnsi="Arial" w:cs="Arial"/>
          <w:b/>
          <w:bCs/>
          <w:color w:val="FF0000"/>
          <w:sz w:val="22"/>
          <w:szCs w:val="22"/>
          <w:u w:val="single"/>
          <w:shd w:val="clear" w:color="auto" w:fill="FFFF00"/>
          <w:lang w:eastAsia="fr-FR"/>
        </w:rPr>
        <w:t xml:space="preserve"> @AtelierPaysan</w:t>
      </w:r>
    </w:p>
    <w:p w14:paraId="1EB33463" w14:textId="10D6E313" w:rsidR="003D684C" w:rsidRPr="008948EB" w:rsidRDefault="003D684C"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color w:val="FF0000"/>
          <w:sz w:val="22"/>
          <w:szCs w:val="22"/>
          <w:shd w:val="clear" w:color="auto" w:fill="FFFF00"/>
          <w:lang w:eastAsia="fr-FR"/>
        </w:rPr>
      </w:pPr>
      <w:r w:rsidRPr="008948EB">
        <w:rPr>
          <w:rFonts w:ascii="Arial" w:eastAsia="Times New Roman" w:hAnsi="Arial" w:cs="Arial"/>
          <w:color w:val="FF0000"/>
          <w:sz w:val="22"/>
          <w:szCs w:val="22"/>
          <w:shd w:val="clear" w:color="auto" w:fill="FFFF00"/>
          <w:lang w:eastAsia="fr-FR"/>
        </w:rPr>
        <w:t xml:space="preserve">Après sa confection avec la </w:t>
      </w:r>
      <w:proofErr w:type="spellStart"/>
      <w:r w:rsidRPr="008948EB">
        <w:rPr>
          <w:rFonts w:ascii="Arial" w:eastAsia="Times New Roman" w:hAnsi="Arial" w:cs="Arial"/>
          <w:color w:val="FF0000"/>
          <w:sz w:val="22"/>
          <w:szCs w:val="22"/>
          <w:shd w:val="clear" w:color="auto" w:fill="FFFF00"/>
          <w:lang w:eastAsia="fr-FR"/>
        </w:rPr>
        <w:t>butteuse</w:t>
      </w:r>
      <w:proofErr w:type="spellEnd"/>
      <w:r w:rsidRPr="008948EB">
        <w:rPr>
          <w:rFonts w:ascii="Arial" w:eastAsia="Times New Roman" w:hAnsi="Arial" w:cs="Arial"/>
          <w:color w:val="FF0000"/>
          <w:sz w:val="22"/>
          <w:szCs w:val="22"/>
          <w:shd w:val="clear" w:color="auto" w:fill="FFFF00"/>
          <w:lang w:eastAsia="fr-FR"/>
        </w:rPr>
        <w:t xml:space="preserve">, le </w:t>
      </w:r>
      <w:proofErr w:type="spellStart"/>
      <w:r w:rsidRPr="008948EB">
        <w:rPr>
          <w:rFonts w:ascii="Arial" w:eastAsia="Times New Roman" w:hAnsi="Arial" w:cs="Arial"/>
          <w:color w:val="FF0000"/>
          <w:sz w:val="22"/>
          <w:szCs w:val="22"/>
          <w:shd w:val="clear" w:color="auto" w:fill="FFFF00"/>
          <w:lang w:eastAsia="fr-FR"/>
        </w:rPr>
        <w:t>Cultibutte</w:t>
      </w:r>
      <w:proofErr w:type="spellEnd"/>
      <w:r w:rsidRPr="008948EB">
        <w:rPr>
          <w:rFonts w:ascii="Arial" w:eastAsia="Times New Roman" w:hAnsi="Arial" w:cs="Arial"/>
          <w:color w:val="FF0000"/>
          <w:sz w:val="22"/>
          <w:szCs w:val="22"/>
          <w:shd w:val="clear" w:color="auto" w:fill="FFFF00"/>
          <w:lang w:eastAsia="fr-FR"/>
        </w:rPr>
        <w:t xml:space="preserve"> travaille le sol de la butte en profondeur à l'aide de dents de cultivateur</w:t>
      </w:r>
      <w:r w:rsidR="008948EB" w:rsidRPr="008948EB">
        <w:rPr>
          <w:rFonts w:ascii="Arial" w:eastAsia="Times New Roman" w:hAnsi="Arial" w:cs="Arial"/>
          <w:color w:val="FF0000"/>
          <w:sz w:val="22"/>
          <w:szCs w:val="22"/>
          <w:shd w:val="clear" w:color="auto" w:fill="FFFF00"/>
          <w:lang w:eastAsia="fr-FR"/>
        </w:rPr>
        <w:t>. Un peigne de herse ameubli le sol en surface</w:t>
      </w:r>
    </w:p>
    <w:p w14:paraId="03A1542A" w14:textId="09C89A0E" w:rsidR="00C12FB1" w:rsidRDefault="00C12FB1"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C12FB1">
        <w:rPr>
          <w:rFonts w:ascii="Arial" w:eastAsia="Times New Roman" w:hAnsi="Arial" w:cs="Arial"/>
          <w:b/>
          <w:bCs/>
          <w:color w:val="FF0000"/>
          <w:sz w:val="22"/>
          <w:szCs w:val="22"/>
          <w:u w:val="single"/>
          <w:shd w:val="clear" w:color="auto" w:fill="FFFF00"/>
          <w:lang w:eastAsia="fr-FR"/>
        </w:rPr>
        <w:t>P1110763.JPG</w:t>
      </w:r>
      <w:r>
        <w:rPr>
          <w:rFonts w:ascii="Arial" w:eastAsia="Times New Roman" w:hAnsi="Arial" w:cs="Arial"/>
          <w:b/>
          <w:bCs/>
          <w:color w:val="FF0000"/>
          <w:sz w:val="22"/>
          <w:szCs w:val="22"/>
          <w:u w:val="single"/>
          <w:shd w:val="clear" w:color="auto" w:fill="FFFF00"/>
          <w:lang w:eastAsia="fr-FR"/>
        </w:rPr>
        <w:t xml:space="preserve"> @Atelier Paysan</w:t>
      </w:r>
      <w:r w:rsidR="00282842">
        <w:rPr>
          <w:rFonts w:ascii="Arial" w:eastAsia="Times New Roman" w:hAnsi="Arial" w:cs="Arial"/>
          <w:b/>
          <w:bCs/>
          <w:color w:val="FF0000"/>
          <w:sz w:val="22"/>
          <w:szCs w:val="22"/>
          <w:u w:val="single"/>
          <w:shd w:val="clear" w:color="auto" w:fill="FFFF00"/>
          <w:lang w:eastAsia="fr-FR"/>
        </w:rPr>
        <w:t xml:space="preserve"> et </w:t>
      </w:r>
      <w:r w:rsidR="00282842" w:rsidRPr="00282842">
        <w:rPr>
          <w:rFonts w:ascii="Arial" w:eastAsia="Times New Roman" w:hAnsi="Arial" w:cs="Arial"/>
          <w:b/>
          <w:bCs/>
          <w:color w:val="FF0000"/>
          <w:sz w:val="22"/>
          <w:szCs w:val="22"/>
          <w:u w:val="single"/>
          <w:shd w:val="clear" w:color="auto" w:fill="FFFF00"/>
          <w:lang w:eastAsia="fr-FR"/>
        </w:rPr>
        <w:t>P1110788.JPG</w:t>
      </w:r>
      <w:r w:rsidR="00282842">
        <w:rPr>
          <w:rFonts w:ascii="Arial" w:eastAsia="Times New Roman" w:hAnsi="Arial" w:cs="Arial"/>
          <w:b/>
          <w:bCs/>
          <w:color w:val="FF0000"/>
          <w:sz w:val="22"/>
          <w:szCs w:val="22"/>
          <w:u w:val="single"/>
          <w:shd w:val="clear" w:color="auto" w:fill="FFFF00"/>
          <w:lang w:eastAsia="fr-FR"/>
        </w:rPr>
        <w:t xml:space="preserve"> @AtelierPaysan</w:t>
      </w:r>
    </w:p>
    <w:p w14:paraId="65B256D0" w14:textId="44D48462" w:rsidR="00C12FB1" w:rsidRPr="00C12FB1" w:rsidRDefault="008948E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color w:val="FF0000"/>
          <w:sz w:val="22"/>
          <w:szCs w:val="22"/>
          <w:shd w:val="clear" w:color="auto" w:fill="FFFF00"/>
          <w:lang w:eastAsia="fr-FR"/>
        </w:rPr>
      </w:pPr>
      <w:r>
        <w:rPr>
          <w:rFonts w:ascii="Arial" w:eastAsia="Times New Roman" w:hAnsi="Arial" w:cs="Arial"/>
          <w:color w:val="FF0000"/>
          <w:sz w:val="22"/>
          <w:szCs w:val="22"/>
          <w:shd w:val="clear" w:color="auto" w:fill="FFFF00"/>
          <w:lang w:eastAsia="fr-FR"/>
        </w:rPr>
        <w:t>Enfin, la p</w:t>
      </w:r>
      <w:r w:rsidR="00C12FB1" w:rsidRPr="00C12FB1">
        <w:rPr>
          <w:rFonts w:ascii="Arial" w:eastAsia="Times New Roman" w:hAnsi="Arial" w:cs="Arial"/>
          <w:color w:val="FF0000"/>
          <w:sz w:val="22"/>
          <w:szCs w:val="22"/>
          <w:shd w:val="clear" w:color="auto" w:fill="FFFF00"/>
          <w:lang w:eastAsia="fr-FR"/>
        </w:rPr>
        <w:t xml:space="preserve">réparation de sol </w:t>
      </w:r>
      <w:r>
        <w:rPr>
          <w:rFonts w:ascii="Arial" w:eastAsia="Times New Roman" w:hAnsi="Arial" w:cs="Arial"/>
          <w:color w:val="FF0000"/>
          <w:sz w:val="22"/>
          <w:szCs w:val="22"/>
          <w:shd w:val="clear" w:color="auto" w:fill="FFFF00"/>
          <w:lang w:eastAsia="fr-FR"/>
        </w:rPr>
        <w:t xml:space="preserve">se fait </w:t>
      </w:r>
      <w:r w:rsidR="00C12FB1" w:rsidRPr="00C12FB1">
        <w:rPr>
          <w:rFonts w:ascii="Arial" w:eastAsia="Times New Roman" w:hAnsi="Arial" w:cs="Arial"/>
          <w:color w:val="FF0000"/>
          <w:sz w:val="22"/>
          <w:szCs w:val="22"/>
          <w:shd w:val="clear" w:color="auto" w:fill="FFFF00"/>
          <w:lang w:eastAsia="fr-FR"/>
        </w:rPr>
        <w:t xml:space="preserve">à l'aide du </w:t>
      </w:r>
      <w:proofErr w:type="spellStart"/>
      <w:r w:rsidR="00C12FB1" w:rsidRPr="00C12FB1">
        <w:rPr>
          <w:rFonts w:ascii="Arial" w:eastAsia="Times New Roman" w:hAnsi="Arial" w:cs="Arial"/>
          <w:color w:val="FF0000"/>
          <w:sz w:val="22"/>
          <w:szCs w:val="22"/>
          <w:shd w:val="clear" w:color="auto" w:fill="FFFF00"/>
          <w:lang w:eastAsia="fr-FR"/>
        </w:rPr>
        <w:t>vibroplanche</w:t>
      </w:r>
      <w:proofErr w:type="spellEnd"/>
      <w:r w:rsidR="00282842">
        <w:rPr>
          <w:rFonts w:ascii="Arial" w:eastAsia="Times New Roman" w:hAnsi="Arial" w:cs="Arial"/>
          <w:color w:val="FF0000"/>
          <w:sz w:val="22"/>
          <w:szCs w:val="22"/>
          <w:shd w:val="clear" w:color="auto" w:fill="FFFF00"/>
          <w:lang w:eastAsia="fr-FR"/>
        </w:rPr>
        <w:t xml:space="preserve"> : des dents et socs de vibroculteur, suivis de dents de herses et d'un rouleau (plein ou en fer déployé) prépare le lit de semences.</w:t>
      </w:r>
    </w:p>
    <w:p w14:paraId="79A0AA15" w14:textId="77777777" w:rsidR="00161CC9" w:rsidRDefault="00161CC9"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p>
    <w:p w14:paraId="2645E0E5" w14:textId="77777777" w:rsidR="00161CC9" w:rsidRDefault="000C2E1B" w:rsidP="00361368">
      <w:pPr>
        <w:pStyle w:val="Standard"/>
        <w:numPr>
          <w:ilvl w:val="0"/>
          <w:numId w:val="114"/>
        </w:numPr>
        <w:pBdr>
          <w:top w:val="single" w:sz="4" w:space="1" w:color="auto"/>
          <w:left w:val="single" w:sz="4" w:space="4" w:color="auto"/>
          <w:bottom w:val="single" w:sz="4" w:space="1" w:color="auto"/>
          <w:right w:val="single" w:sz="4" w:space="4" w:color="auto"/>
        </w:pBdr>
        <w:shd w:val="clear" w:color="auto" w:fill="D5DCE4" w:themeFill="text2" w:themeFillTint="33"/>
        <w:spacing w:after="280"/>
        <w:ind w:hanging="1080"/>
        <w:jc w:val="both"/>
        <w:rPr>
          <w:rFonts w:ascii="Arial" w:eastAsia="Times New Roman" w:hAnsi="Arial" w:cs="Arial"/>
          <w:b/>
          <w:bCs/>
          <w:sz w:val="22"/>
          <w:szCs w:val="22"/>
          <w:lang w:eastAsia="fr-FR"/>
        </w:rPr>
      </w:pPr>
      <w:r w:rsidRPr="00161CC9">
        <w:rPr>
          <w:rFonts w:ascii="Arial" w:eastAsia="Times New Roman" w:hAnsi="Arial" w:cs="Arial"/>
          <w:b/>
          <w:bCs/>
          <w:sz w:val="22"/>
          <w:szCs w:val="22"/>
          <w:u w:val="single"/>
          <w:lang w:eastAsia="fr-FR"/>
        </w:rPr>
        <w:t>Les outils de maraîchage sous couvert (MSC)</w:t>
      </w:r>
      <w:r w:rsidRPr="00161CC9">
        <w:rPr>
          <w:rFonts w:ascii="Arial" w:eastAsia="Times New Roman" w:hAnsi="Arial" w:cs="Arial"/>
          <w:b/>
          <w:bCs/>
          <w:sz w:val="22"/>
          <w:szCs w:val="22"/>
          <w:lang w:eastAsia="fr-FR"/>
        </w:rPr>
        <w:t> :</w:t>
      </w:r>
    </w:p>
    <w:p w14:paraId="314D0FB7"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161CC9">
        <w:rPr>
          <w:rFonts w:ascii="Arial" w:eastAsia="Times New Roman" w:hAnsi="Arial" w:cs="Arial"/>
          <w:sz w:val="22"/>
          <w:szCs w:val="22"/>
          <w:lang w:eastAsia="fr-FR"/>
        </w:rPr>
        <w:t>Le MSC est une approche du maraîchage intégrant des problématiques de fertilité des sols, de maîtrise de l’enherbement et de gestion microclimatique.</w:t>
      </w:r>
    </w:p>
    <w:p w14:paraId="58CB6381"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161CC9">
        <w:rPr>
          <w:rFonts w:ascii="Arial" w:eastAsia="Times New Roman" w:hAnsi="Arial" w:cs="Arial"/>
          <w:sz w:val="22"/>
          <w:szCs w:val="22"/>
          <w:lang w:eastAsia="fr-FR"/>
        </w:rPr>
        <w:t xml:space="preserve">Les engrais verts sont indispensables à une bonne gestion de la fertilité des sols en agriculture biologique. Au-delà de leur rôle de piège à nitrates, ils sont aussi une source importante d’enrichissement du sol en matière organique, et en azote dans le cas des fabacées.  </w:t>
      </w:r>
    </w:p>
    <w:p w14:paraId="370B46D8"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161CC9">
        <w:rPr>
          <w:rFonts w:ascii="Arial" w:eastAsia="Times New Roman" w:hAnsi="Arial" w:cs="Arial"/>
          <w:sz w:val="22"/>
          <w:szCs w:val="22"/>
          <w:lang w:eastAsia="fr-FR"/>
        </w:rPr>
        <w:t>Les engrais verts s’inscrivent aussi pleinement dans la stratégie de gestion de l’enherbement d’une ferme maraichère biologique. Un couvert végétal dense permet tout d'abord « d’occuper » le sol entre deux cultures et empêche le développement des adventices (par étouffement ou allélopathie). Ensuite, la biomasse produite par les engrais verts peut être utilisée comme « paillage naturel » avant implantation d'une culture. Le couvert végétal est dans ce cas couché et pas enfoui. La démarche, très novatrice en France en systèmes maraîchers, fait encore l’objet d’expérimentations mais est d’ores et déjà prometteuse.</w:t>
      </w:r>
    </w:p>
    <w:p w14:paraId="5710CAC5"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161CC9">
        <w:rPr>
          <w:rFonts w:ascii="Arial" w:eastAsia="Times New Roman" w:hAnsi="Arial" w:cs="Arial"/>
          <w:sz w:val="22"/>
          <w:szCs w:val="22"/>
          <w:lang w:eastAsia="fr-FR"/>
        </w:rPr>
        <w:lastRenderedPageBreak/>
        <w:t>Dans les systèmes de MSC, la méthode « </w:t>
      </w:r>
      <w:proofErr w:type="spellStart"/>
      <w:r w:rsidRPr="00161CC9">
        <w:rPr>
          <w:rFonts w:ascii="Arial" w:eastAsia="Times New Roman" w:hAnsi="Arial" w:cs="Arial"/>
          <w:sz w:val="22"/>
          <w:szCs w:val="22"/>
          <w:lang w:eastAsia="fr-FR"/>
        </w:rPr>
        <w:t>strip</w:t>
      </w:r>
      <w:proofErr w:type="spellEnd"/>
      <w:r w:rsidRPr="00161CC9">
        <w:rPr>
          <w:rFonts w:ascii="Arial" w:eastAsia="Times New Roman" w:hAnsi="Arial" w:cs="Arial"/>
          <w:sz w:val="22"/>
          <w:szCs w:val="22"/>
          <w:lang w:eastAsia="fr-FR"/>
        </w:rPr>
        <w:t>-till » est utilisée pour implanter la une culture dans le couvert végétal utilisé comme paillage naturel (après écrasement) ou dans des résidus de récoltes (plus fréquent en grandes cultures). Le travail du sol est alors réduit au lit de semence / plantation (quelques centimètres de large). Ainsi, en plus de bénéficier des avantages sur la gestion des adventices, cette technique permet une réduction de la perturbation du sol et un maintien d’humidité au niveau de la zone de culture. Si besoin, les apports d’engrais organiques sont localisés sur la bande travaillée.</w:t>
      </w:r>
    </w:p>
    <w:p w14:paraId="61BC4E7D" w14:textId="77777777"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sz w:val="22"/>
          <w:szCs w:val="22"/>
          <w:lang w:eastAsia="fr-FR"/>
        </w:rPr>
      </w:pPr>
      <w:r w:rsidRPr="00161CC9">
        <w:rPr>
          <w:rFonts w:ascii="Arial" w:eastAsia="Times New Roman" w:hAnsi="Arial" w:cs="Arial"/>
          <w:sz w:val="22"/>
          <w:szCs w:val="22"/>
          <w:lang w:eastAsia="fr-FR"/>
        </w:rPr>
        <w:t xml:space="preserve">Fort de ces constats, sur le plan mécanique, l’Atelier Paysan a accompagné le développement d’outils </w:t>
      </w:r>
      <w:proofErr w:type="spellStart"/>
      <w:r w:rsidRPr="00161CC9">
        <w:rPr>
          <w:rFonts w:ascii="Arial" w:eastAsia="Times New Roman" w:hAnsi="Arial" w:cs="Arial"/>
          <w:sz w:val="22"/>
          <w:szCs w:val="22"/>
          <w:lang w:eastAsia="fr-FR"/>
        </w:rPr>
        <w:t>autoconstruits</w:t>
      </w:r>
      <w:proofErr w:type="spellEnd"/>
      <w:r w:rsidRPr="00161CC9">
        <w:rPr>
          <w:rFonts w:ascii="Arial" w:eastAsia="Times New Roman" w:hAnsi="Arial" w:cs="Arial"/>
          <w:sz w:val="22"/>
          <w:szCs w:val="22"/>
          <w:lang w:eastAsia="fr-FR"/>
        </w:rPr>
        <w:t xml:space="preserve"> pour chaque utilisation des engrais verts, tels que les rouleaux </w:t>
      </w:r>
      <w:proofErr w:type="spellStart"/>
      <w:r w:rsidRPr="00161CC9">
        <w:rPr>
          <w:rFonts w:ascii="Arial" w:eastAsia="Times New Roman" w:hAnsi="Arial" w:cs="Arial"/>
          <w:sz w:val="22"/>
          <w:szCs w:val="22"/>
          <w:lang w:eastAsia="fr-FR"/>
        </w:rPr>
        <w:t>faca</w:t>
      </w:r>
      <w:proofErr w:type="spellEnd"/>
      <w:r w:rsidRPr="00161CC9">
        <w:rPr>
          <w:rFonts w:ascii="Arial" w:eastAsia="Times New Roman" w:hAnsi="Arial" w:cs="Arial"/>
          <w:sz w:val="22"/>
          <w:szCs w:val="22"/>
          <w:lang w:eastAsia="fr-FR"/>
        </w:rPr>
        <w:t xml:space="preserve"> pour écraser des engrais verts, et le </w:t>
      </w:r>
      <w:proofErr w:type="spellStart"/>
      <w:r w:rsidRPr="00161CC9">
        <w:rPr>
          <w:rFonts w:ascii="Arial" w:eastAsia="Times New Roman" w:hAnsi="Arial" w:cs="Arial"/>
          <w:sz w:val="22"/>
          <w:szCs w:val="22"/>
          <w:lang w:eastAsia="fr-FR"/>
        </w:rPr>
        <w:t>strip</w:t>
      </w:r>
      <w:proofErr w:type="spellEnd"/>
      <w:r w:rsidRPr="00161CC9">
        <w:rPr>
          <w:rFonts w:ascii="Arial" w:eastAsia="Times New Roman" w:hAnsi="Arial" w:cs="Arial"/>
          <w:sz w:val="22"/>
          <w:szCs w:val="22"/>
          <w:lang w:eastAsia="fr-FR"/>
        </w:rPr>
        <w:t>-till (et ses accessoires de distribution d’engrais organique et de semis de graines sur le rang).</w:t>
      </w:r>
    </w:p>
    <w:p w14:paraId="1CB1EA2E" w14:textId="77777777" w:rsidR="00161CC9" w:rsidRDefault="00161CC9"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sz w:val="22"/>
          <w:szCs w:val="22"/>
          <w:lang w:eastAsia="fr-FR"/>
        </w:rPr>
      </w:pPr>
    </w:p>
    <w:p w14:paraId="78AC696A" w14:textId="4B6FC3A9" w:rsidR="00701B74" w:rsidRDefault="00701B74"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701B74">
        <w:rPr>
          <w:rFonts w:ascii="Arial" w:eastAsia="Times New Roman" w:hAnsi="Arial" w:cs="Arial"/>
          <w:b/>
          <w:bCs/>
          <w:color w:val="FF0000"/>
          <w:sz w:val="22"/>
          <w:szCs w:val="22"/>
          <w:u w:val="single"/>
          <w:shd w:val="clear" w:color="auto" w:fill="FFFF00"/>
          <w:lang w:eastAsia="fr-FR"/>
        </w:rPr>
        <w:t>DSCN3644.JPG</w:t>
      </w:r>
      <w:r>
        <w:rPr>
          <w:rFonts w:ascii="Arial" w:eastAsia="Times New Roman" w:hAnsi="Arial" w:cs="Arial"/>
          <w:b/>
          <w:bCs/>
          <w:color w:val="FF0000"/>
          <w:sz w:val="22"/>
          <w:szCs w:val="22"/>
          <w:u w:val="single"/>
          <w:shd w:val="clear" w:color="auto" w:fill="FFFF00"/>
          <w:lang w:eastAsia="fr-FR"/>
        </w:rPr>
        <w:t xml:space="preserve"> @AtelierPaysan</w:t>
      </w:r>
      <w:r w:rsidR="00AF1CAB">
        <w:rPr>
          <w:rFonts w:ascii="Arial" w:eastAsia="Times New Roman" w:hAnsi="Arial" w:cs="Arial"/>
          <w:b/>
          <w:bCs/>
          <w:color w:val="FF0000"/>
          <w:sz w:val="22"/>
          <w:szCs w:val="22"/>
          <w:u w:val="single"/>
          <w:shd w:val="clear" w:color="auto" w:fill="FFFF00"/>
          <w:lang w:eastAsia="fr-FR"/>
        </w:rPr>
        <w:t xml:space="preserve"> </w:t>
      </w:r>
    </w:p>
    <w:p w14:paraId="0FDD667B" w14:textId="29E35F3B" w:rsidR="00161CC9" w:rsidRPr="00AF1CAB" w:rsidRDefault="00701B74"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color w:val="FF0000"/>
          <w:sz w:val="22"/>
          <w:szCs w:val="22"/>
          <w:shd w:val="clear" w:color="auto" w:fill="FFFF00"/>
          <w:lang w:eastAsia="fr-FR"/>
        </w:rPr>
      </w:pPr>
      <w:proofErr w:type="spellStart"/>
      <w:r w:rsidRPr="00AF1CAB">
        <w:rPr>
          <w:rFonts w:ascii="Arial" w:eastAsia="Times New Roman" w:hAnsi="Arial" w:cs="Arial"/>
          <w:color w:val="FF0000"/>
          <w:sz w:val="22"/>
          <w:szCs w:val="22"/>
          <w:shd w:val="clear" w:color="auto" w:fill="FFFF00"/>
          <w:lang w:eastAsia="fr-FR"/>
        </w:rPr>
        <w:t>Roloflex</w:t>
      </w:r>
      <w:proofErr w:type="spellEnd"/>
      <w:r w:rsidRPr="00AF1CAB">
        <w:rPr>
          <w:rFonts w:ascii="Arial" w:eastAsia="Times New Roman" w:hAnsi="Arial" w:cs="Arial"/>
          <w:color w:val="FF0000"/>
          <w:sz w:val="22"/>
          <w:szCs w:val="22"/>
          <w:shd w:val="clear" w:color="auto" w:fill="FFFF00"/>
          <w:lang w:eastAsia="fr-FR"/>
        </w:rPr>
        <w:t xml:space="preserve"> </w:t>
      </w:r>
      <w:r w:rsidR="00AF1CAB">
        <w:rPr>
          <w:rFonts w:ascii="Arial" w:eastAsia="Times New Roman" w:hAnsi="Arial" w:cs="Arial"/>
          <w:color w:val="FF0000"/>
          <w:sz w:val="22"/>
          <w:szCs w:val="22"/>
          <w:shd w:val="clear" w:color="auto" w:fill="FFFF00"/>
          <w:lang w:eastAsia="fr-FR"/>
        </w:rPr>
        <w:t>de l'</w:t>
      </w:r>
      <w:r w:rsidRPr="00AF1CAB">
        <w:rPr>
          <w:rFonts w:ascii="Arial" w:eastAsia="Times New Roman" w:hAnsi="Arial" w:cs="Arial"/>
          <w:color w:val="FF0000"/>
          <w:sz w:val="22"/>
          <w:szCs w:val="22"/>
          <w:shd w:val="clear" w:color="auto" w:fill="FFFF00"/>
          <w:lang w:eastAsia="fr-FR"/>
        </w:rPr>
        <w:t>Atelier Paysan</w:t>
      </w:r>
      <w:r w:rsidR="00AF1CAB">
        <w:rPr>
          <w:rFonts w:ascii="Arial" w:eastAsia="Times New Roman" w:hAnsi="Arial" w:cs="Arial"/>
          <w:color w:val="FF0000"/>
          <w:sz w:val="22"/>
          <w:szCs w:val="22"/>
          <w:shd w:val="clear" w:color="auto" w:fill="FFFF00"/>
          <w:lang w:eastAsia="fr-FR"/>
        </w:rPr>
        <w:t xml:space="preserve"> : un rouleau articulé qui permet de coucher des couverts semés sur des buttes</w:t>
      </w:r>
    </w:p>
    <w:p w14:paraId="5D8FE103" w14:textId="73B807E7" w:rsidR="00AF1CAB" w:rsidRDefault="00AF1CA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AF1CAB">
        <w:rPr>
          <w:rFonts w:ascii="Arial" w:eastAsia="Times New Roman" w:hAnsi="Arial" w:cs="Arial"/>
          <w:b/>
          <w:bCs/>
          <w:color w:val="FF0000"/>
          <w:sz w:val="22"/>
          <w:szCs w:val="22"/>
          <w:u w:val="single"/>
          <w:shd w:val="clear" w:color="auto" w:fill="FFFF00"/>
          <w:lang w:eastAsia="fr-FR"/>
        </w:rPr>
        <w:t>DSCN3646.JPG</w:t>
      </w:r>
      <w:r>
        <w:rPr>
          <w:rFonts w:ascii="Arial" w:eastAsia="Times New Roman" w:hAnsi="Arial" w:cs="Arial"/>
          <w:b/>
          <w:bCs/>
          <w:color w:val="FF0000"/>
          <w:sz w:val="22"/>
          <w:szCs w:val="22"/>
          <w:u w:val="single"/>
          <w:shd w:val="clear" w:color="auto" w:fill="FFFF00"/>
          <w:lang w:eastAsia="fr-FR"/>
        </w:rPr>
        <w:t xml:space="preserve"> @Atelier Paysan</w:t>
      </w:r>
    </w:p>
    <w:p w14:paraId="2329DA05" w14:textId="5BEFFDB2" w:rsidR="00701B74" w:rsidRPr="00AF1CAB" w:rsidRDefault="00AF1CA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color w:val="FF0000"/>
          <w:sz w:val="22"/>
          <w:szCs w:val="22"/>
          <w:shd w:val="clear" w:color="auto" w:fill="FFFF00"/>
          <w:lang w:eastAsia="fr-FR"/>
        </w:rPr>
      </w:pPr>
      <w:r w:rsidRPr="00AF1CAB">
        <w:rPr>
          <w:rFonts w:ascii="Arial" w:eastAsia="Times New Roman" w:hAnsi="Arial" w:cs="Arial"/>
          <w:color w:val="FF0000"/>
          <w:sz w:val="22"/>
          <w:szCs w:val="22"/>
          <w:shd w:val="clear" w:color="auto" w:fill="FFFF00"/>
          <w:lang w:eastAsia="fr-FR"/>
        </w:rPr>
        <w:t xml:space="preserve">Vérification du travail de couchage de couvert végétal sur les parcelles du projet </w:t>
      </w:r>
      <w:proofErr w:type="spellStart"/>
      <w:r w:rsidRPr="00AF1CAB">
        <w:rPr>
          <w:rFonts w:ascii="Arial" w:eastAsia="Times New Roman" w:hAnsi="Arial" w:cs="Arial"/>
          <w:color w:val="FF0000"/>
          <w:sz w:val="22"/>
          <w:szCs w:val="22"/>
          <w:shd w:val="clear" w:color="auto" w:fill="FFFF00"/>
          <w:lang w:eastAsia="fr-FR"/>
        </w:rPr>
        <w:t>Sefersol</w:t>
      </w:r>
      <w:proofErr w:type="spellEnd"/>
    </w:p>
    <w:p w14:paraId="1916DAAD" w14:textId="66939AB1" w:rsidR="00701B74" w:rsidRDefault="00E2015A"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E2015A">
        <w:rPr>
          <w:rFonts w:ascii="Arial" w:eastAsia="Times New Roman" w:hAnsi="Arial" w:cs="Arial"/>
          <w:b/>
          <w:bCs/>
          <w:color w:val="FF0000"/>
          <w:sz w:val="22"/>
          <w:szCs w:val="22"/>
          <w:u w:val="single"/>
          <w:shd w:val="clear" w:color="auto" w:fill="FFFF00"/>
          <w:lang w:eastAsia="fr-FR"/>
        </w:rPr>
        <w:t>P5284227.JPG</w:t>
      </w:r>
    </w:p>
    <w:p w14:paraId="47A25D4E" w14:textId="5BA86CF6" w:rsidR="00E2015A" w:rsidRDefault="00E2015A"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color w:val="FF0000"/>
          <w:sz w:val="22"/>
          <w:szCs w:val="22"/>
          <w:shd w:val="clear" w:color="auto" w:fill="FFFF00"/>
          <w:lang w:eastAsia="fr-FR"/>
        </w:rPr>
      </w:pPr>
      <w:r>
        <w:rPr>
          <w:rFonts w:ascii="Arial" w:eastAsia="Times New Roman" w:hAnsi="Arial" w:cs="Arial"/>
          <w:color w:val="FF0000"/>
          <w:sz w:val="22"/>
          <w:szCs w:val="22"/>
          <w:shd w:val="clear" w:color="auto" w:fill="FFFF00"/>
          <w:lang w:eastAsia="fr-FR"/>
        </w:rPr>
        <w:t>Semoir</w:t>
      </w:r>
      <w:r w:rsidR="00C93D1D">
        <w:rPr>
          <w:rFonts w:ascii="Arial" w:eastAsia="Times New Roman" w:hAnsi="Arial" w:cs="Arial"/>
          <w:color w:val="FF0000"/>
          <w:sz w:val="22"/>
          <w:szCs w:val="22"/>
          <w:shd w:val="clear" w:color="auto" w:fill="FFFF00"/>
          <w:lang w:eastAsia="fr-FR"/>
        </w:rPr>
        <w:t xml:space="preserve"> adapté pour le semis dans des couverts couchés ou des </w:t>
      </w:r>
      <w:proofErr w:type="spellStart"/>
      <w:r w:rsidR="00C93D1D">
        <w:rPr>
          <w:rFonts w:ascii="Arial" w:eastAsia="Times New Roman" w:hAnsi="Arial" w:cs="Arial"/>
          <w:color w:val="FF0000"/>
          <w:sz w:val="22"/>
          <w:szCs w:val="22"/>
          <w:shd w:val="clear" w:color="auto" w:fill="FFFF00"/>
          <w:lang w:eastAsia="fr-FR"/>
        </w:rPr>
        <w:t>mulchs</w:t>
      </w:r>
      <w:proofErr w:type="spellEnd"/>
    </w:p>
    <w:p w14:paraId="6768FA19" w14:textId="414F7E07" w:rsidR="009E76E7" w:rsidRPr="00E00FF5" w:rsidRDefault="009E76E7"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p>
    <w:p w14:paraId="21A2B06E" w14:textId="1CFB355C" w:rsidR="009E76E7" w:rsidRPr="00E00FF5" w:rsidRDefault="009E76E7"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r w:rsidRPr="00E00FF5">
        <w:rPr>
          <w:rFonts w:ascii="Arial" w:eastAsia="Times New Roman" w:hAnsi="Arial" w:cs="Arial"/>
          <w:b/>
          <w:bCs/>
          <w:color w:val="FF0000"/>
          <w:sz w:val="22"/>
          <w:szCs w:val="22"/>
          <w:u w:val="single"/>
          <w:shd w:val="clear" w:color="auto" w:fill="FFFF00"/>
          <w:lang w:eastAsia="fr-FR"/>
        </w:rPr>
        <w:t>20200626_101901.jpg</w:t>
      </w:r>
      <w:r w:rsidR="00E00FF5">
        <w:rPr>
          <w:rFonts w:ascii="Arial" w:eastAsia="Times New Roman" w:hAnsi="Arial" w:cs="Arial"/>
          <w:b/>
          <w:bCs/>
          <w:color w:val="FF0000"/>
          <w:sz w:val="22"/>
          <w:szCs w:val="22"/>
          <w:u w:val="single"/>
          <w:shd w:val="clear" w:color="auto" w:fill="FFFF00"/>
          <w:lang w:eastAsia="fr-FR"/>
        </w:rPr>
        <w:t xml:space="preserve"> @Atelier Paysan</w:t>
      </w:r>
    </w:p>
    <w:p w14:paraId="38020AB8" w14:textId="1E55BE5D" w:rsidR="009E76E7" w:rsidRPr="00E2015A" w:rsidRDefault="009E76E7"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color w:val="FF0000"/>
          <w:sz w:val="22"/>
          <w:szCs w:val="22"/>
          <w:shd w:val="clear" w:color="auto" w:fill="FFFF00"/>
          <w:lang w:eastAsia="fr-FR"/>
        </w:rPr>
      </w:pPr>
      <w:r>
        <w:rPr>
          <w:rFonts w:ascii="Arial" w:eastAsia="Times New Roman" w:hAnsi="Arial" w:cs="Arial"/>
          <w:color w:val="FF0000"/>
          <w:sz w:val="22"/>
          <w:szCs w:val="22"/>
          <w:shd w:val="clear" w:color="auto" w:fill="FFFF00"/>
          <w:lang w:eastAsia="fr-FR"/>
        </w:rPr>
        <w:t xml:space="preserve">Principe de base du </w:t>
      </w:r>
      <w:proofErr w:type="spellStart"/>
      <w:r>
        <w:rPr>
          <w:rFonts w:ascii="Arial" w:eastAsia="Times New Roman" w:hAnsi="Arial" w:cs="Arial"/>
          <w:color w:val="FF0000"/>
          <w:sz w:val="22"/>
          <w:szCs w:val="22"/>
          <w:shd w:val="clear" w:color="auto" w:fill="FFFF00"/>
          <w:lang w:eastAsia="fr-FR"/>
        </w:rPr>
        <w:t>strip</w:t>
      </w:r>
      <w:proofErr w:type="spellEnd"/>
      <w:r>
        <w:rPr>
          <w:rFonts w:ascii="Arial" w:eastAsia="Times New Roman" w:hAnsi="Arial" w:cs="Arial"/>
          <w:color w:val="FF0000"/>
          <w:sz w:val="22"/>
          <w:szCs w:val="22"/>
          <w:shd w:val="clear" w:color="auto" w:fill="FFFF00"/>
          <w:lang w:eastAsia="fr-FR"/>
        </w:rPr>
        <w:t xml:space="preserve">-till : un disque </w:t>
      </w:r>
      <w:r w:rsidR="00E00FF5">
        <w:rPr>
          <w:rFonts w:ascii="Arial" w:eastAsia="Times New Roman" w:hAnsi="Arial" w:cs="Arial"/>
          <w:color w:val="FF0000"/>
          <w:sz w:val="22"/>
          <w:szCs w:val="22"/>
          <w:shd w:val="clear" w:color="auto" w:fill="FFFF00"/>
          <w:lang w:eastAsia="fr-FR"/>
        </w:rPr>
        <w:t>sectionne le couvert végétal, permettant à une dent d'ouvrir un sillon pour le semis ou la plantation</w:t>
      </w:r>
    </w:p>
    <w:p w14:paraId="024B6440" w14:textId="77777777" w:rsidR="00712C40" w:rsidRDefault="00712C40"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b/>
          <w:bCs/>
          <w:sz w:val="22"/>
          <w:szCs w:val="22"/>
        </w:rPr>
      </w:pPr>
    </w:p>
    <w:p w14:paraId="2CC3EB76" w14:textId="5B19A7E8" w:rsidR="00161CC9" w:rsidRDefault="000C2E1B"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hAnsi="Arial" w:cs="Arial"/>
          <w:b/>
          <w:bCs/>
          <w:sz w:val="22"/>
          <w:szCs w:val="22"/>
        </w:rPr>
      </w:pPr>
      <w:r w:rsidRPr="00161CC9">
        <w:rPr>
          <w:rFonts w:ascii="Arial" w:hAnsi="Arial" w:cs="Arial"/>
          <w:b/>
          <w:bCs/>
          <w:sz w:val="22"/>
          <w:szCs w:val="22"/>
        </w:rPr>
        <w:t>Pour aller plus loin</w:t>
      </w:r>
    </w:p>
    <w:p w14:paraId="25E77EB0" w14:textId="77777777" w:rsidR="00161CC9" w:rsidRDefault="00CA1733"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Style w:val="Internetlink"/>
          <w:rFonts w:ascii="Arial" w:hAnsi="Arial" w:cs="Arial"/>
          <w:sz w:val="22"/>
          <w:szCs w:val="22"/>
        </w:rPr>
      </w:pPr>
      <w:hyperlink r:id="rId52" w:history="1">
        <w:r w:rsidR="00161CC9" w:rsidRPr="007B768C">
          <w:rPr>
            <w:rStyle w:val="Lienhypertexte"/>
            <w:rFonts w:ascii="Arial" w:hAnsi="Arial" w:cs="Arial"/>
            <w:sz w:val="22"/>
            <w:szCs w:val="22"/>
          </w:rPr>
          <w:t>https://www.latelierpaysan.org</w:t>
        </w:r>
      </w:hyperlink>
    </w:p>
    <w:p w14:paraId="0D4B02F9" w14:textId="65ADB96B" w:rsidR="000C2E1B" w:rsidRPr="00161CC9" w:rsidRDefault="00CA1733" w:rsidP="00161CC9">
      <w:pPr>
        <w:pStyle w:val="Standard"/>
        <w:pBdr>
          <w:top w:val="single" w:sz="4" w:space="1" w:color="auto"/>
          <w:left w:val="single" w:sz="4" w:space="4" w:color="auto"/>
          <w:bottom w:val="single" w:sz="4" w:space="1" w:color="auto"/>
          <w:right w:val="single" w:sz="4" w:space="4" w:color="auto"/>
        </w:pBdr>
        <w:shd w:val="clear" w:color="auto" w:fill="D5DCE4" w:themeFill="text2" w:themeFillTint="33"/>
        <w:spacing w:after="280"/>
        <w:ind w:left="142"/>
        <w:jc w:val="both"/>
        <w:rPr>
          <w:rFonts w:ascii="Arial" w:eastAsia="Times New Roman" w:hAnsi="Arial" w:cs="Arial"/>
          <w:b/>
          <w:bCs/>
          <w:color w:val="FF0000"/>
          <w:sz w:val="22"/>
          <w:szCs w:val="22"/>
          <w:u w:val="single"/>
          <w:shd w:val="clear" w:color="auto" w:fill="FFFF00"/>
          <w:lang w:eastAsia="fr-FR"/>
        </w:rPr>
      </w:pPr>
      <w:hyperlink r:id="rId53" w:history="1">
        <w:r w:rsidR="00161CC9" w:rsidRPr="007B768C">
          <w:rPr>
            <w:rStyle w:val="Lienhypertexte"/>
            <w:rFonts w:ascii="Arial" w:hAnsi="Arial" w:cs="Arial"/>
            <w:sz w:val="22"/>
            <w:szCs w:val="22"/>
          </w:rPr>
          <w:t>http://forum.latelierpaysan.org/</w:t>
        </w:r>
      </w:hyperlink>
    </w:p>
    <w:p w14:paraId="5EC8CFA8" w14:textId="77777777" w:rsidR="003F6FCF" w:rsidRPr="00026E70" w:rsidRDefault="003F6FCF" w:rsidP="003F6FCF">
      <w:pPr>
        <w:pStyle w:val="Standarduser"/>
        <w:jc w:val="both"/>
        <w:rPr>
          <w:rFonts w:ascii="Arial" w:hAnsi="Arial" w:cs="Arial"/>
          <w:b/>
          <w:bCs/>
          <w:i/>
          <w:color w:val="000000"/>
          <w:u w:val="single"/>
        </w:rPr>
      </w:pPr>
    </w:p>
    <w:p w14:paraId="58D345C8" w14:textId="35A56AB3" w:rsidR="003F6FCF" w:rsidRPr="0089633A"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rPr>
      </w:pPr>
      <w:r w:rsidRPr="0089633A">
        <w:rPr>
          <w:rFonts w:ascii="Arial" w:hAnsi="Arial" w:cs="Arial"/>
          <w:b/>
          <w:i/>
          <w:color w:val="000000"/>
          <w:sz w:val="22"/>
          <w:szCs w:val="22"/>
        </w:rPr>
        <w:t xml:space="preserve">Bineuse </w:t>
      </w:r>
      <w:proofErr w:type="spellStart"/>
      <w:r w:rsidRPr="0089633A">
        <w:rPr>
          <w:rFonts w:ascii="Arial" w:hAnsi="Arial" w:cs="Arial"/>
          <w:b/>
          <w:i/>
          <w:color w:val="000000"/>
          <w:sz w:val="22"/>
          <w:szCs w:val="22"/>
        </w:rPr>
        <w:t>autoconstruite</w:t>
      </w:r>
      <w:proofErr w:type="spellEnd"/>
      <w:r w:rsidRPr="0089633A">
        <w:rPr>
          <w:rFonts w:ascii="Arial" w:hAnsi="Arial" w:cs="Arial"/>
          <w:b/>
          <w:i/>
          <w:color w:val="000000"/>
          <w:sz w:val="22"/>
          <w:szCs w:val="22"/>
        </w:rPr>
        <w:t xml:space="preserve"> et modulable</w:t>
      </w:r>
    </w:p>
    <w:p w14:paraId="3C28FD1F" w14:textId="7777777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Après quelques années de perfectionnement et d’innovation, j’ai finalement construit la bineuse qui me convient.</w:t>
      </w:r>
    </w:p>
    <w:p w14:paraId="0B836495" w14:textId="3425CEA1" w:rsidR="003F6FCF" w:rsidRPr="00026E70" w:rsidRDefault="00030A23"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t>À</w:t>
      </w:r>
      <w:r w:rsidR="003F6FCF" w:rsidRPr="00026E70">
        <w:rPr>
          <w:rFonts w:ascii="Arial" w:hAnsi="Arial" w:cs="Arial"/>
          <w:i/>
          <w:color w:val="000000"/>
          <w:sz w:val="22"/>
          <w:szCs w:val="22"/>
        </w:rPr>
        <w:t xml:space="preserve"> chaque extrémité d’une poutre métallique</w:t>
      </w:r>
      <w:r>
        <w:rPr>
          <w:rFonts w:ascii="Arial" w:hAnsi="Arial" w:cs="Arial"/>
          <w:i/>
          <w:color w:val="000000"/>
          <w:sz w:val="22"/>
          <w:szCs w:val="22"/>
        </w:rPr>
        <w:t>,</w:t>
      </w:r>
      <w:r w:rsidR="003F6FCF" w:rsidRPr="00026E70">
        <w:rPr>
          <w:rFonts w:ascii="Arial" w:hAnsi="Arial" w:cs="Arial"/>
          <w:i/>
          <w:color w:val="000000"/>
          <w:sz w:val="22"/>
          <w:szCs w:val="22"/>
        </w:rPr>
        <w:t xml:space="preserve"> sont fixées 3 dents de vibroculteur avec socs en cœur pour biner le passage de roues. Sur cette même barre, j’ai fixé des disques pour refaire la butte, des roues directrices réglables</w:t>
      </w:r>
      <w:r>
        <w:rPr>
          <w:rFonts w:ascii="Arial" w:hAnsi="Arial" w:cs="Arial"/>
          <w:i/>
          <w:color w:val="000000"/>
          <w:sz w:val="22"/>
          <w:szCs w:val="22"/>
        </w:rPr>
        <w:t>,</w:t>
      </w:r>
      <w:r w:rsidR="003F6FCF" w:rsidRPr="00026E70">
        <w:rPr>
          <w:rFonts w:ascii="Arial" w:hAnsi="Arial" w:cs="Arial"/>
          <w:i/>
          <w:color w:val="000000"/>
          <w:sz w:val="22"/>
          <w:szCs w:val="22"/>
        </w:rPr>
        <w:t xml:space="preserve"> et le siège à l’arrière pour diriger.</w:t>
      </w:r>
    </w:p>
    <w:p w14:paraId="4AB66532" w14:textId="03FB47E5"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Ensuite, sur un système de parallélogramme unique</w:t>
      </w:r>
      <w:r w:rsidR="00030A23">
        <w:rPr>
          <w:rFonts w:ascii="Arial" w:hAnsi="Arial" w:cs="Arial"/>
          <w:i/>
          <w:color w:val="000000"/>
          <w:sz w:val="22"/>
          <w:szCs w:val="22"/>
        </w:rPr>
        <w:t>,</w:t>
      </w:r>
      <w:r w:rsidRPr="00026E70">
        <w:rPr>
          <w:rFonts w:ascii="Arial" w:hAnsi="Arial" w:cs="Arial"/>
          <w:i/>
          <w:color w:val="000000"/>
          <w:sz w:val="22"/>
          <w:szCs w:val="22"/>
        </w:rPr>
        <w:t xml:space="preserve"> sont fixées les pièces travaillantes pour le binage de la planche avec :</w:t>
      </w:r>
    </w:p>
    <w:p w14:paraId="52550A6D" w14:textId="1332C0EB" w:rsidR="003F6FCF" w:rsidRPr="00026E70" w:rsidRDefault="003F6FCF" w:rsidP="00FB2657">
      <w:pPr>
        <w:pStyle w:val="Standarduser"/>
        <w:numPr>
          <w:ilvl w:val="0"/>
          <w:numId w:val="38"/>
        </w:num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Des socs avec roues de jauge pour le sommet de la planche</w:t>
      </w:r>
      <w:r w:rsidR="00030A23">
        <w:rPr>
          <w:rFonts w:ascii="Arial" w:hAnsi="Arial" w:cs="Arial"/>
          <w:i/>
          <w:color w:val="000000"/>
          <w:sz w:val="22"/>
          <w:szCs w:val="22"/>
        </w:rPr>
        <w:t>.</w:t>
      </w:r>
    </w:p>
    <w:p w14:paraId="237DDA94" w14:textId="4D973C47" w:rsidR="003F6FCF" w:rsidRPr="00026E70" w:rsidRDefault="003F6FCF" w:rsidP="00FB2657">
      <w:pPr>
        <w:pStyle w:val="Standarduser"/>
        <w:numPr>
          <w:ilvl w:val="0"/>
          <w:numId w:val="38"/>
        </w:num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lastRenderedPageBreak/>
        <w:t>Des dents rigides placées à l’avant pour casser la cro</w:t>
      </w:r>
      <w:r w:rsidR="00030A23">
        <w:rPr>
          <w:rFonts w:ascii="Arial" w:hAnsi="Arial" w:cs="Arial"/>
          <w:i/>
          <w:color w:val="000000"/>
          <w:sz w:val="22"/>
          <w:szCs w:val="22"/>
        </w:rPr>
        <w:t>û</w:t>
      </w:r>
      <w:r w:rsidRPr="00026E70">
        <w:rPr>
          <w:rFonts w:ascii="Arial" w:hAnsi="Arial" w:cs="Arial"/>
          <w:i/>
          <w:color w:val="000000"/>
          <w:sz w:val="22"/>
          <w:szCs w:val="22"/>
        </w:rPr>
        <w:t>te et permettre une meilleure pénétration dans le sol</w:t>
      </w:r>
      <w:r w:rsidR="00030A23">
        <w:rPr>
          <w:rFonts w:ascii="Arial" w:hAnsi="Arial" w:cs="Arial"/>
          <w:i/>
          <w:color w:val="000000"/>
          <w:sz w:val="22"/>
          <w:szCs w:val="22"/>
        </w:rPr>
        <w:t>.</w:t>
      </w:r>
    </w:p>
    <w:p w14:paraId="2E373795" w14:textId="4614BFB9" w:rsidR="003F6FCF" w:rsidRPr="00026E70" w:rsidRDefault="003F6FCF" w:rsidP="00FB2657">
      <w:pPr>
        <w:pStyle w:val="Standarduser"/>
        <w:numPr>
          <w:ilvl w:val="0"/>
          <w:numId w:val="38"/>
        </w:num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Des dents de vibroculteur</w:t>
      </w:r>
      <w:r w:rsidR="00030A23">
        <w:rPr>
          <w:rFonts w:ascii="Arial" w:hAnsi="Arial" w:cs="Arial"/>
          <w:i/>
          <w:color w:val="000000"/>
          <w:sz w:val="22"/>
          <w:szCs w:val="22"/>
        </w:rPr>
        <w:t>,</w:t>
      </w:r>
      <w:r w:rsidRPr="00026E70">
        <w:rPr>
          <w:rFonts w:ascii="Arial" w:hAnsi="Arial" w:cs="Arial"/>
          <w:i/>
          <w:color w:val="000000"/>
          <w:sz w:val="22"/>
          <w:szCs w:val="22"/>
        </w:rPr>
        <w:t xml:space="preserve"> plus vibrantes, placées à l’arrière pour finir le travail</w:t>
      </w:r>
      <w:r w:rsidR="00030A23">
        <w:rPr>
          <w:rFonts w:ascii="Arial" w:hAnsi="Arial" w:cs="Arial"/>
          <w:i/>
          <w:color w:val="000000"/>
          <w:sz w:val="22"/>
          <w:szCs w:val="22"/>
        </w:rPr>
        <w:t>. S</w:t>
      </w:r>
      <w:r w:rsidRPr="00026E70">
        <w:rPr>
          <w:rFonts w:ascii="Arial" w:hAnsi="Arial" w:cs="Arial"/>
          <w:i/>
          <w:color w:val="000000"/>
          <w:sz w:val="22"/>
          <w:szCs w:val="22"/>
        </w:rPr>
        <w:t>ur ces dents, j’adapte les socs</w:t>
      </w:r>
      <w:r w:rsidR="00030A23">
        <w:rPr>
          <w:rFonts w:ascii="Arial" w:hAnsi="Arial" w:cs="Arial"/>
          <w:i/>
          <w:color w:val="000000"/>
          <w:sz w:val="22"/>
          <w:szCs w:val="22"/>
        </w:rPr>
        <w:t>,</w:t>
      </w:r>
      <w:r w:rsidRPr="00026E70">
        <w:rPr>
          <w:rFonts w:ascii="Arial" w:hAnsi="Arial" w:cs="Arial"/>
          <w:i/>
          <w:color w:val="000000"/>
          <w:sz w:val="22"/>
          <w:szCs w:val="22"/>
        </w:rPr>
        <w:t xml:space="preserve"> et selon les cultures le nombre de dents utilisées varie.</w:t>
      </w:r>
    </w:p>
    <w:p w14:paraId="175C247A" w14:textId="7777777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Pour régler la profondeur de travail, j’ai perforé les barres des dents, pour pouvoir régler les dents à la même profondeur de chaque côté. De la même façon, il y a des marques sur mon parallélogramme pour faire un travail symétrique.</w:t>
      </w:r>
    </w:p>
    <w:p w14:paraId="44F00B86" w14:textId="4330E60D"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Cette bineuse est très modulable et me permet de passer sur la plupart de mes cultures</w:t>
      </w:r>
      <w:r w:rsidR="00086F15">
        <w:rPr>
          <w:rFonts w:ascii="Arial" w:hAnsi="Arial" w:cs="Arial"/>
          <w:i/>
          <w:color w:val="000000"/>
          <w:sz w:val="22"/>
          <w:szCs w:val="22"/>
        </w:rPr>
        <w:t>,</w:t>
      </w:r>
      <w:r w:rsidRPr="00026E70">
        <w:rPr>
          <w:rFonts w:ascii="Arial" w:hAnsi="Arial" w:cs="Arial"/>
          <w:i/>
          <w:color w:val="000000"/>
          <w:sz w:val="22"/>
          <w:szCs w:val="22"/>
        </w:rPr>
        <w:t xml:space="preserve"> qu’il s’agisse de binage ou de buttage. »</w:t>
      </w:r>
    </w:p>
    <w:p w14:paraId="47F6FE27" w14:textId="0A34A693"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Franck </w:t>
      </w:r>
      <w:proofErr w:type="spellStart"/>
      <w:r w:rsidRPr="00026E70">
        <w:rPr>
          <w:rFonts w:ascii="Arial" w:hAnsi="Arial" w:cs="Arial"/>
          <w:i/>
          <w:color w:val="000000"/>
          <w:sz w:val="22"/>
          <w:szCs w:val="22"/>
        </w:rPr>
        <w:t>Vuillermet</w:t>
      </w:r>
      <w:proofErr w:type="spellEnd"/>
      <w:r w:rsidRPr="00026E70">
        <w:rPr>
          <w:rFonts w:ascii="Arial" w:hAnsi="Arial" w:cs="Arial"/>
          <w:i/>
          <w:color w:val="000000"/>
          <w:sz w:val="22"/>
          <w:szCs w:val="22"/>
        </w:rPr>
        <w:t xml:space="preserve"> </w:t>
      </w:r>
      <w:r w:rsidR="004B2189" w:rsidRPr="002B4CFC">
        <w:rPr>
          <w:rFonts w:ascii="Arial" w:hAnsi="Arial" w:cs="Arial"/>
          <w:i/>
          <w:iCs/>
          <w:sz w:val="22"/>
          <w:szCs w:val="22"/>
        </w:rPr>
        <w:t>–</w:t>
      </w:r>
      <w:r w:rsidR="004B2189">
        <w:rPr>
          <w:rFonts w:ascii="Arial" w:hAnsi="Arial" w:cs="Arial"/>
          <w:i/>
          <w:iCs/>
          <w:sz w:val="22"/>
          <w:szCs w:val="22"/>
        </w:rPr>
        <w:t xml:space="preserve"> </w:t>
      </w:r>
      <w:r w:rsidRPr="00026E70">
        <w:rPr>
          <w:rFonts w:ascii="Arial" w:hAnsi="Arial" w:cs="Arial"/>
          <w:i/>
          <w:color w:val="000000"/>
          <w:sz w:val="22"/>
          <w:szCs w:val="22"/>
        </w:rPr>
        <w:t xml:space="preserve">GAEC </w:t>
      </w:r>
      <w:r w:rsidR="00CA5AFC">
        <w:rPr>
          <w:rFonts w:ascii="Arial" w:hAnsi="Arial" w:cs="Arial"/>
          <w:i/>
          <w:color w:val="000000"/>
          <w:sz w:val="22"/>
          <w:szCs w:val="22"/>
        </w:rPr>
        <w:t>P</w:t>
      </w:r>
      <w:r w:rsidRPr="00026E70">
        <w:rPr>
          <w:rFonts w:ascii="Arial" w:hAnsi="Arial" w:cs="Arial"/>
          <w:i/>
          <w:color w:val="000000"/>
          <w:sz w:val="22"/>
          <w:szCs w:val="22"/>
        </w:rPr>
        <w:t xml:space="preserve">etite </w:t>
      </w:r>
      <w:r w:rsidR="00CA5AFC">
        <w:rPr>
          <w:rFonts w:ascii="Arial" w:hAnsi="Arial" w:cs="Arial"/>
          <w:i/>
          <w:color w:val="000000"/>
          <w:sz w:val="22"/>
          <w:szCs w:val="22"/>
        </w:rPr>
        <w:t>N</w:t>
      </w:r>
      <w:r w:rsidRPr="00026E70">
        <w:rPr>
          <w:rFonts w:ascii="Arial" w:hAnsi="Arial" w:cs="Arial"/>
          <w:i/>
          <w:color w:val="000000"/>
          <w:sz w:val="22"/>
          <w:szCs w:val="22"/>
        </w:rPr>
        <w:t xml:space="preserve">ature </w:t>
      </w:r>
      <w:r w:rsidR="004B2189" w:rsidRPr="002B4CFC">
        <w:rPr>
          <w:rFonts w:ascii="Arial" w:hAnsi="Arial" w:cs="Arial"/>
          <w:i/>
          <w:iCs/>
          <w:sz w:val="22"/>
          <w:szCs w:val="22"/>
        </w:rPr>
        <w:t>–</w:t>
      </w:r>
      <w:r w:rsidRPr="00026E70">
        <w:rPr>
          <w:rFonts w:ascii="Arial" w:hAnsi="Arial" w:cs="Arial"/>
          <w:i/>
          <w:color w:val="000000"/>
          <w:sz w:val="22"/>
          <w:szCs w:val="22"/>
        </w:rPr>
        <w:t xml:space="preserve"> Chambéry</w:t>
      </w:r>
      <w:r w:rsidR="00CA5AFC">
        <w:rPr>
          <w:rFonts w:ascii="Arial" w:hAnsi="Arial" w:cs="Arial"/>
          <w:i/>
          <w:color w:val="000000"/>
          <w:sz w:val="22"/>
          <w:szCs w:val="22"/>
        </w:rPr>
        <w:t xml:space="preserve"> (73)</w:t>
      </w:r>
    </w:p>
    <w:p w14:paraId="6980FC47" w14:textId="77777777" w:rsidR="003F6FCF" w:rsidRPr="00026E70" w:rsidRDefault="003F6FCF" w:rsidP="003F6FCF">
      <w:pPr>
        <w:pStyle w:val="Standarduser"/>
        <w:rPr>
          <w:rFonts w:ascii="Arial" w:eastAsia="Times New Roman" w:hAnsi="Arial" w:cs="Arial"/>
          <w:sz w:val="20"/>
          <w:szCs w:val="20"/>
        </w:rPr>
      </w:pPr>
    </w:p>
    <w:p w14:paraId="145B0F08" w14:textId="77777777" w:rsidR="003F6FCF" w:rsidRPr="00026E70" w:rsidRDefault="003F6FCF" w:rsidP="003F6FCF">
      <w:pPr>
        <w:pStyle w:val="Standarduser"/>
        <w:jc w:val="both"/>
        <w:rPr>
          <w:rFonts w:ascii="Arial" w:hAnsi="Arial" w:cs="Arial"/>
          <w:b/>
          <w:bCs/>
          <w:i/>
          <w:color w:val="000000"/>
          <w:u w:val="single"/>
        </w:rPr>
      </w:pPr>
    </w:p>
    <w:p w14:paraId="045C5437" w14:textId="77777777" w:rsidR="003F6FCF" w:rsidRPr="00026E70" w:rsidRDefault="003F6FCF" w:rsidP="003F6FCF">
      <w:pPr>
        <w:pStyle w:val="Standarduser"/>
        <w:rPr>
          <w:rFonts w:ascii="Arial" w:eastAsia="Times New Roman" w:hAnsi="Arial" w:cs="Arial"/>
          <w:sz w:val="20"/>
          <w:szCs w:val="20"/>
        </w:rPr>
      </w:pPr>
    </w:p>
    <w:p w14:paraId="65177F32"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sz w:val="22"/>
          <w:szCs w:val="22"/>
        </w:rPr>
      </w:pPr>
    </w:p>
    <w:p w14:paraId="51778A5D"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sz w:val="22"/>
          <w:szCs w:val="22"/>
        </w:rPr>
      </w:pPr>
    </w:p>
    <w:p w14:paraId="7203EC85" w14:textId="397080BF"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PROBL</w:t>
      </w:r>
      <w:r w:rsidR="00345C43">
        <w:rPr>
          <w:rFonts w:ascii="Arial" w:hAnsi="Arial" w:cs="Arial"/>
          <w:b/>
          <w:color w:val="000000"/>
          <w:sz w:val="22"/>
          <w:szCs w:val="22"/>
        </w:rPr>
        <w:t>È</w:t>
      </w:r>
      <w:r w:rsidRPr="00026E70">
        <w:rPr>
          <w:rFonts w:ascii="Arial" w:hAnsi="Arial" w:cs="Arial"/>
          <w:b/>
          <w:color w:val="000000"/>
          <w:sz w:val="22"/>
          <w:szCs w:val="22"/>
        </w:rPr>
        <w:t>MES FR</w:t>
      </w:r>
      <w:r w:rsidR="00345C43">
        <w:rPr>
          <w:rFonts w:ascii="Arial" w:hAnsi="Arial" w:cs="Arial"/>
          <w:b/>
          <w:color w:val="000000"/>
          <w:sz w:val="22"/>
          <w:szCs w:val="22"/>
        </w:rPr>
        <w:t>É</w:t>
      </w:r>
      <w:r w:rsidRPr="00026E70">
        <w:rPr>
          <w:rFonts w:ascii="Arial" w:hAnsi="Arial" w:cs="Arial"/>
          <w:b/>
          <w:color w:val="000000"/>
          <w:sz w:val="22"/>
          <w:szCs w:val="22"/>
        </w:rPr>
        <w:t>QUENTS RENCONTR</w:t>
      </w:r>
      <w:r w:rsidR="00345C43">
        <w:rPr>
          <w:rFonts w:ascii="Arial" w:hAnsi="Arial" w:cs="Arial"/>
          <w:b/>
          <w:color w:val="000000"/>
          <w:sz w:val="22"/>
          <w:szCs w:val="22"/>
        </w:rPr>
        <w:t>É</w:t>
      </w:r>
      <w:r w:rsidRPr="00026E70">
        <w:rPr>
          <w:rFonts w:ascii="Arial" w:hAnsi="Arial" w:cs="Arial"/>
          <w:b/>
          <w:color w:val="000000"/>
          <w:sz w:val="22"/>
          <w:szCs w:val="22"/>
        </w:rPr>
        <w:t>S AU BINAGE</w:t>
      </w:r>
    </w:p>
    <w:p w14:paraId="1B95A93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sz w:val="20"/>
          <w:szCs w:val="20"/>
        </w:rPr>
      </w:pPr>
    </w:p>
    <w:p w14:paraId="578AA456" w14:textId="2C07E4B2"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Reprise des herbes quelques jours après le passage</w:t>
      </w:r>
    </w:p>
    <w:p w14:paraId="7CCF57E5" w14:textId="1B1DCEE9"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Si les adventices reprennent rapidement après une intervention</w:t>
      </w:r>
      <w:r w:rsidR="00345C43">
        <w:rPr>
          <w:rFonts w:ascii="Arial" w:hAnsi="Arial" w:cs="Arial"/>
          <w:color w:val="000000"/>
          <w:sz w:val="22"/>
          <w:szCs w:val="22"/>
        </w:rPr>
        <w:t>,</w:t>
      </w:r>
      <w:r w:rsidRPr="00026E70">
        <w:rPr>
          <w:rFonts w:ascii="Arial" w:hAnsi="Arial" w:cs="Arial"/>
          <w:color w:val="000000"/>
          <w:sz w:val="22"/>
          <w:szCs w:val="22"/>
        </w:rPr>
        <w:t xml:space="preserve"> cela signifie qu'elles n’ont pas été suffisamment extirpées du sol et qu'elles ont pu s'enraciner de nouveau. Plusieurs explications sont possibles :</w:t>
      </w:r>
    </w:p>
    <w:p w14:paraId="396BF888" w14:textId="39B022DD"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Binage réalisé dans de mauvaises conditions climatiques</w:t>
      </w:r>
      <w:r w:rsidR="00345C43">
        <w:rPr>
          <w:rFonts w:ascii="Arial" w:hAnsi="Arial" w:cs="Arial"/>
          <w:color w:val="000000"/>
          <w:sz w:val="22"/>
          <w:szCs w:val="22"/>
        </w:rPr>
        <w:t>.</w:t>
      </w:r>
    </w:p>
    <w:p w14:paraId="7E2A5B7C" w14:textId="2EA8B533"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Profondeur de travail non adaptée au stade de développement des adventices</w:t>
      </w:r>
      <w:r w:rsidR="00345C43">
        <w:rPr>
          <w:rFonts w:ascii="Arial" w:hAnsi="Arial" w:cs="Arial"/>
          <w:color w:val="000000"/>
          <w:sz w:val="22"/>
          <w:szCs w:val="22"/>
        </w:rPr>
        <w:t>.</w:t>
      </w:r>
    </w:p>
    <w:p w14:paraId="3A049B55" w14:textId="6826E9A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r w:rsidRPr="00026E70">
        <w:rPr>
          <w:rFonts w:ascii="Arial" w:hAnsi="Arial" w:cs="Arial"/>
          <w:color w:val="000000"/>
          <w:sz w:val="22"/>
          <w:szCs w:val="22"/>
        </w:rPr>
        <w:t>- Terre pas assez brassée du fait d'une vitesse de travail trop faible ou de l'agressivité insuffisante de la machine.</w:t>
      </w:r>
    </w:p>
    <w:p w14:paraId="5DC7EC4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2"/>
        </w:rPr>
      </w:pPr>
      <w:r w:rsidRPr="00026E70">
        <w:rPr>
          <w:rFonts w:ascii="Arial" w:hAnsi="Arial" w:cs="Arial"/>
          <w:sz w:val="22"/>
        </w:rPr>
        <w:t>- Météo défavorable après le binage.</w:t>
      </w:r>
    </w:p>
    <w:p w14:paraId="59C18A22"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sz w:val="20"/>
          <w:szCs w:val="20"/>
        </w:rPr>
      </w:pPr>
    </w:p>
    <w:p w14:paraId="70DD28B8" w14:textId="573258E6"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Rang encore très enherbé</w:t>
      </w:r>
    </w:p>
    <w:p w14:paraId="6F700A09" w14:textId="4D93195C"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Il s’agit d’un mauvais réglage de la distance de sécurité entre les éléments bineurs et la culture. Pour pallier ce problème, il est nécessaire de </w:t>
      </w:r>
      <w:r w:rsidRPr="00026E70">
        <w:rPr>
          <w:rFonts w:ascii="Arial" w:hAnsi="Arial" w:cs="Arial"/>
          <w:b/>
          <w:color w:val="000000"/>
          <w:sz w:val="22"/>
          <w:szCs w:val="22"/>
        </w:rPr>
        <w:t>prendre le temps</w:t>
      </w:r>
      <w:r w:rsidRPr="00026E70">
        <w:rPr>
          <w:rFonts w:ascii="Arial" w:hAnsi="Arial" w:cs="Arial"/>
          <w:color w:val="000000"/>
          <w:sz w:val="22"/>
          <w:szCs w:val="22"/>
        </w:rPr>
        <w:t xml:space="preserve"> d’observer le travail et</w:t>
      </w:r>
      <w:r w:rsidR="00630CEF">
        <w:rPr>
          <w:rFonts w:ascii="Arial" w:hAnsi="Arial" w:cs="Arial"/>
          <w:color w:val="000000"/>
          <w:sz w:val="22"/>
          <w:szCs w:val="22"/>
        </w:rPr>
        <w:t>,</w:t>
      </w:r>
      <w:r w:rsidRPr="00026E70">
        <w:rPr>
          <w:rFonts w:ascii="Arial" w:hAnsi="Arial" w:cs="Arial"/>
          <w:color w:val="000000"/>
          <w:sz w:val="22"/>
          <w:szCs w:val="22"/>
        </w:rPr>
        <w:t xml:space="preserve"> en fonction des observations, d’ajouter des dents (si nécessaire),</w:t>
      </w:r>
      <w:r w:rsidR="00630CEF">
        <w:rPr>
          <w:rFonts w:ascii="Arial" w:hAnsi="Arial" w:cs="Arial"/>
          <w:color w:val="000000"/>
          <w:sz w:val="22"/>
          <w:szCs w:val="22"/>
        </w:rPr>
        <w:t xml:space="preserve"> de</w:t>
      </w:r>
      <w:r w:rsidRPr="00026E70">
        <w:rPr>
          <w:rFonts w:ascii="Arial" w:hAnsi="Arial" w:cs="Arial"/>
          <w:color w:val="000000"/>
          <w:sz w:val="22"/>
          <w:szCs w:val="22"/>
        </w:rPr>
        <w:t xml:space="preserve"> travailler avec des socs plus larges, ou </w:t>
      </w:r>
      <w:r w:rsidR="00630CEF">
        <w:rPr>
          <w:rFonts w:ascii="Arial" w:hAnsi="Arial" w:cs="Arial"/>
          <w:color w:val="000000"/>
          <w:sz w:val="22"/>
          <w:szCs w:val="22"/>
        </w:rPr>
        <w:t>d’</w:t>
      </w:r>
      <w:r w:rsidRPr="00026E70">
        <w:rPr>
          <w:rFonts w:ascii="Arial" w:hAnsi="Arial" w:cs="Arial"/>
          <w:color w:val="000000"/>
          <w:sz w:val="22"/>
          <w:szCs w:val="22"/>
        </w:rPr>
        <w:t>augmenter la largeur de travail (via l’écartement entre les dents) en fonction des potentialités de la bineuse.</w:t>
      </w:r>
    </w:p>
    <w:p w14:paraId="383DEA64"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0"/>
          <w:szCs w:val="20"/>
        </w:rPr>
      </w:pPr>
    </w:p>
    <w:p w14:paraId="3A55C031" w14:textId="0E3134D4"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Plants supprimés ou ab</w:t>
      </w:r>
      <w:r w:rsidR="00630CEF">
        <w:rPr>
          <w:rFonts w:ascii="Arial" w:hAnsi="Arial" w:cs="Arial"/>
          <w:b/>
          <w:color w:val="000000"/>
          <w:sz w:val="22"/>
          <w:szCs w:val="22"/>
        </w:rPr>
        <w:t>î</w:t>
      </w:r>
      <w:r w:rsidRPr="00026E70">
        <w:rPr>
          <w:rFonts w:ascii="Arial" w:hAnsi="Arial" w:cs="Arial"/>
          <w:b/>
          <w:color w:val="000000"/>
          <w:sz w:val="22"/>
          <w:szCs w:val="22"/>
        </w:rPr>
        <w:t>més</w:t>
      </w:r>
    </w:p>
    <w:p w14:paraId="06BAE4AE" w14:textId="7E55233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Ils peuvent être la conséquence d’un mauvais réglage (écartement inter-rang pas assez important, et donc à modifier) ou d'un défaut de guidage de la bineuse.</w:t>
      </w:r>
    </w:p>
    <w:p w14:paraId="4AE3A89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1AC8CB8F" w14:textId="2333E798"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rPr>
      </w:pPr>
      <w:r w:rsidRPr="00026E70">
        <w:rPr>
          <w:rFonts w:ascii="Arial" w:hAnsi="Arial" w:cs="Arial"/>
          <w:b/>
          <w:color w:val="000000"/>
          <w:sz w:val="22"/>
          <w:szCs w:val="22"/>
        </w:rPr>
        <w:t>Dans tous les cas, il est primordial de prendre le temps de régler correctement la bineuse et</w:t>
      </w:r>
      <w:r w:rsidR="00630CEF">
        <w:rPr>
          <w:rFonts w:ascii="Arial" w:hAnsi="Arial" w:cs="Arial"/>
          <w:b/>
          <w:color w:val="000000"/>
          <w:sz w:val="22"/>
          <w:szCs w:val="22"/>
        </w:rPr>
        <w:t xml:space="preserve"> de</w:t>
      </w:r>
      <w:r w:rsidRPr="00026E70">
        <w:rPr>
          <w:rFonts w:ascii="Arial" w:hAnsi="Arial" w:cs="Arial"/>
          <w:b/>
          <w:color w:val="000000"/>
          <w:sz w:val="22"/>
          <w:szCs w:val="22"/>
        </w:rPr>
        <w:t xml:space="preserve"> faire des essais pour adapter le travail en fonction des conditions d'intervention, de la culture et du système de guidage. Le temps passé au réglage sera largement rattrapé par l'efficacité du travail !</w:t>
      </w:r>
    </w:p>
    <w:p w14:paraId="2435E0BA"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rPr>
          <w:rFonts w:ascii="Arial" w:eastAsia="Times New Roman" w:hAnsi="Arial" w:cs="Arial"/>
          <w:sz w:val="20"/>
          <w:szCs w:val="20"/>
        </w:rPr>
      </w:pPr>
    </w:p>
    <w:p w14:paraId="41FB06C1" w14:textId="77777777" w:rsidR="003F6FCF" w:rsidRPr="00026E70" w:rsidRDefault="003F6FCF" w:rsidP="003F6FCF">
      <w:pPr>
        <w:pStyle w:val="Standarduser"/>
        <w:jc w:val="both"/>
        <w:rPr>
          <w:rFonts w:ascii="Arial" w:hAnsi="Arial" w:cs="Arial"/>
          <w:color w:val="000000"/>
          <w:sz w:val="22"/>
          <w:szCs w:val="22"/>
        </w:rPr>
      </w:pPr>
    </w:p>
    <w:p w14:paraId="563EE304" w14:textId="77777777" w:rsidR="003F6FCF" w:rsidRPr="00026E70" w:rsidRDefault="003F6FCF" w:rsidP="003F6FCF">
      <w:pPr>
        <w:pStyle w:val="Standarduser"/>
        <w:jc w:val="both"/>
        <w:rPr>
          <w:rFonts w:ascii="Arial" w:hAnsi="Arial" w:cs="Arial"/>
          <w:color w:val="000000"/>
          <w:sz w:val="22"/>
          <w:szCs w:val="22"/>
        </w:rPr>
      </w:pPr>
    </w:p>
    <w:p w14:paraId="4598068A" w14:textId="56F42220" w:rsidR="003F6FCF" w:rsidRPr="00026E70" w:rsidRDefault="00630CEF"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Pr>
          <w:rFonts w:ascii="Arial" w:hAnsi="Arial" w:cs="Arial"/>
          <w:b/>
          <w:color w:val="000000"/>
          <w:sz w:val="22"/>
          <w:szCs w:val="22"/>
        </w:rPr>
        <w:t>À</w:t>
      </w:r>
      <w:r w:rsidR="003F6FCF" w:rsidRPr="00026E70">
        <w:rPr>
          <w:rFonts w:ascii="Arial" w:hAnsi="Arial" w:cs="Arial"/>
          <w:b/>
          <w:color w:val="000000"/>
          <w:sz w:val="22"/>
          <w:szCs w:val="22"/>
        </w:rPr>
        <w:t xml:space="preserve"> RETENIR</w:t>
      </w:r>
    </w:p>
    <w:p w14:paraId="743FC029"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sidRPr="00026E70">
        <w:rPr>
          <w:rFonts w:ascii="Arial" w:hAnsi="Arial" w:cs="Arial"/>
          <w:b/>
          <w:color w:val="000000"/>
          <w:sz w:val="22"/>
          <w:szCs w:val="22"/>
        </w:rPr>
        <w:t>BINAGE</w:t>
      </w:r>
    </w:p>
    <w:p w14:paraId="4CBBD18A"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sz w:val="22"/>
          <w:szCs w:val="22"/>
        </w:rPr>
      </w:pPr>
    </w:p>
    <w:p w14:paraId="4A61ACC8"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202E4BF3" w14:textId="77777777" w:rsidR="003F6FCF" w:rsidRPr="00026E70" w:rsidRDefault="003F6FCF" w:rsidP="003F6FCF">
      <w:pPr>
        <w:rPr>
          <w:rFonts w:ascii="Arial" w:hAnsi="Arial" w:cs="Arial"/>
          <w:szCs w:val="21"/>
        </w:rPr>
        <w:sectPr w:rsidR="003F6FCF" w:rsidRPr="00026E70">
          <w:pgSz w:w="11906" w:h="16838"/>
          <w:pgMar w:top="1417" w:right="1417" w:bottom="1417" w:left="1417" w:header="720" w:footer="720" w:gutter="0"/>
          <w:cols w:space="720"/>
        </w:sectPr>
      </w:pPr>
    </w:p>
    <w:p w14:paraId="2B247435" w14:textId="0F7CB2AD"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sz w:val="22"/>
          <w:szCs w:val="22"/>
        </w:rPr>
      </w:pPr>
      <w:r w:rsidRPr="00026E70">
        <w:rPr>
          <w:rFonts w:ascii="Arial" w:hAnsi="Arial" w:cs="Arial"/>
          <w:b/>
          <w:color w:val="000000"/>
          <w:sz w:val="22"/>
          <w:szCs w:val="22"/>
        </w:rPr>
        <w:t>Avantages :</w:t>
      </w:r>
    </w:p>
    <w:p w14:paraId="308AE14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p>
    <w:p w14:paraId="5AF2552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Action favorable sur la vie du sol et son oxygénation</w:t>
      </w:r>
    </w:p>
    <w:p w14:paraId="1DBAE2D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Bonne à très bonne action sur les adventices (en fonction des bineuses, de leur réglage et du guidage)</w:t>
      </w:r>
    </w:p>
    <w:p w14:paraId="259D01C3"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Adaptable </w:t>
      </w:r>
      <w:proofErr w:type="spellStart"/>
      <w:r w:rsidRPr="00026E70">
        <w:rPr>
          <w:rFonts w:ascii="Arial" w:hAnsi="Arial" w:cs="Arial"/>
          <w:color w:val="000000"/>
          <w:sz w:val="22"/>
          <w:szCs w:val="22"/>
        </w:rPr>
        <w:t>à</w:t>
      </w:r>
      <w:proofErr w:type="spellEnd"/>
      <w:r w:rsidRPr="00026E70">
        <w:rPr>
          <w:rFonts w:ascii="Arial" w:hAnsi="Arial" w:cs="Arial"/>
          <w:color w:val="000000"/>
          <w:sz w:val="22"/>
          <w:szCs w:val="22"/>
        </w:rPr>
        <w:t xml:space="preserve"> beaucoup de situations</w:t>
      </w:r>
    </w:p>
    <w:p w14:paraId="13595D66"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Outils très polyvalents</w:t>
      </w:r>
    </w:p>
    <w:p w14:paraId="6660D770" w14:textId="1D0AA973"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lastRenderedPageBreak/>
        <w:t>Possibilité de désherber le rang (</w:t>
      </w:r>
      <w:r w:rsidR="00630CEF">
        <w:rPr>
          <w:rFonts w:ascii="Arial" w:hAnsi="Arial" w:cs="Arial"/>
          <w:color w:val="000000"/>
          <w:sz w:val="22"/>
          <w:szCs w:val="22"/>
        </w:rPr>
        <w:t>b</w:t>
      </w:r>
      <w:r w:rsidRPr="00026E70">
        <w:rPr>
          <w:rFonts w:ascii="Arial" w:hAnsi="Arial" w:cs="Arial"/>
          <w:color w:val="000000"/>
          <w:sz w:val="22"/>
          <w:szCs w:val="22"/>
        </w:rPr>
        <w:t>ineuses à doigts)</w:t>
      </w:r>
    </w:p>
    <w:p w14:paraId="2C35C52C"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25D9E88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33BA37B8" w14:textId="25BD5E1C" w:rsidR="003F6FCF"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3431FAA0" w14:textId="77777777" w:rsidR="005A2201" w:rsidRPr="00026E70" w:rsidRDefault="005A2201"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09F85BEC" w14:textId="3DDF483A"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sz w:val="22"/>
          <w:szCs w:val="22"/>
        </w:rPr>
      </w:pPr>
      <w:r w:rsidRPr="00026E70">
        <w:rPr>
          <w:rFonts w:ascii="Arial" w:hAnsi="Arial" w:cs="Arial"/>
          <w:b/>
          <w:color w:val="000000"/>
          <w:sz w:val="22"/>
          <w:szCs w:val="22"/>
        </w:rPr>
        <w:t>Inconvénients :</w:t>
      </w:r>
    </w:p>
    <w:p w14:paraId="17EB2A8E"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p>
    <w:p w14:paraId="33CC3771"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Réglages nécessaires à chaque utilisation</w:t>
      </w:r>
    </w:p>
    <w:p w14:paraId="3C77CA2F" w14:textId="3D13518E"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Investissement parfois important (dans le cas de l'autoguidage notamment)</w:t>
      </w:r>
    </w:p>
    <w:p w14:paraId="5A9448A3"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Nécessite de bonnes conditions climatiques</w:t>
      </w:r>
    </w:p>
    <w:p w14:paraId="05B36DB6"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rPr>
          <w:rFonts w:ascii="Arial" w:eastAsia="Times New Roman" w:hAnsi="Arial" w:cs="Arial"/>
          <w:sz w:val="20"/>
          <w:szCs w:val="20"/>
        </w:rPr>
      </w:pPr>
    </w:p>
    <w:p w14:paraId="4F848016"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num="2" w:space="720" w:equalWidth="0">
            <w:col w:w="4182" w:space="708"/>
            <w:col w:w="4182" w:space="0"/>
          </w:cols>
        </w:sectPr>
      </w:pPr>
    </w:p>
    <w:p w14:paraId="2932A2D6" w14:textId="77777777" w:rsidR="003F6FCF" w:rsidRPr="00026E70" w:rsidRDefault="003F6FCF" w:rsidP="003F6FCF">
      <w:pPr>
        <w:pStyle w:val="Standarduser"/>
        <w:jc w:val="both"/>
        <w:rPr>
          <w:rFonts w:ascii="Arial" w:hAnsi="Arial" w:cs="Arial"/>
          <w:color w:val="000000"/>
          <w:sz w:val="22"/>
          <w:szCs w:val="22"/>
        </w:rPr>
      </w:pPr>
    </w:p>
    <w:p w14:paraId="180A489F" w14:textId="77777777" w:rsidR="00FA0D33" w:rsidRDefault="00FA0D33" w:rsidP="003F6FCF">
      <w:pPr>
        <w:pStyle w:val="Standarduser"/>
        <w:jc w:val="both"/>
        <w:rPr>
          <w:rFonts w:ascii="Arial" w:hAnsi="Arial" w:cs="Arial"/>
          <w:color w:val="000000"/>
          <w:sz w:val="22"/>
          <w:szCs w:val="22"/>
        </w:rPr>
      </w:pPr>
    </w:p>
    <w:p w14:paraId="5470A3BA" w14:textId="77777777" w:rsidR="003F6FCF" w:rsidRPr="00026E70" w:rsidRDefault="003F6FCF" w:rsidP="00361368">
      <w:pPr>
        <w:pStyle w:val="Titre2"/>
        <w:numPr>
          <w:ilvl w:val="1"/>
          <w:numId w:val="81"/>
        </w:numPr>
        <w:suppressAutoHyphens/>
        <w:autoSpaceDN w:val="0"/>
        <w:textAlignment w:val="baseline"/>
        <w:rPr>
          <w:rFonts w:ascii="Arial" w:hAnsi="Arial" w:cs="Arial"/>
        </w:rPr>
      </w:pPr>
      <w:bookmarkStart w:id="534" w:name="_Toc49344328"/>
      <w:r w:rsidRPr="00026E70">
        <w:rPr>
          <w:rFonts w:ascii="Arial" w:hAnsi="Arial" w:cs="Arial"/>
        </w:rPr>
        <w:t>Le</w:t>
      </w:r>
      <w:bookmarkStart w:id="535" w:name="_Toc315353480"/>
      <w:bookmarkStart w:id="536" w:name="_Toc315353333"/>
      <w:bookmarkStart w:id="537" w:name="_Toc523409579"/>
      <w:bookmarkStart w:id="538" w:name="_Toc523402311"/>
      <w:bookmarkStart w:id="539" w:name="_Toc316200114"/>
      <w:bookmarkEnd w:id="535"/>
      <w:bookmarkEnd w:id="536"/>
      <w:bookmarkEnd w:id="537"/>
      <w:bookmarkEnd w:id="538"/>
      <w:bookmarkEnd w:id="539"/>
      <w:r w:rsidRPr="00026E70">
        <w:rPr>
          <w:rFonts w:ascii="Arial" w:hAnsi="Arial" w:cs="Arial"/>
        </w:rPr>
        <w:t xml:space="preserve"> buttage</w:t>
      </w:r>
      <w:bookmarkEnd w:id="534"/>
    </w:p>
    <w:p w14:paraId="0045F06A" w14:textId="77777777" w:rsidR="003F6FCF" w:rsidRPr="00026E70" w:rsidRDefault="003F6FCF" w:rsidP="003F6FCF">
      <w:pPr>
        <w:pStyle w:val="Standarduser"/>
        <w:jc w:val="both"/>
        <w:rPr>
          <w:rFonts w:ascii="Arial" w:hAnsi="Arial" w:cs="Arial"/>
          <w:sz w:val="20"/>
          <w:szCs w:val="20"/>
        </w:rPr>
      </w:pPr>
    </w:p>
    <w:p w14:paraId="1624BDD2"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 xml:space="preserve">PHOTO 117 </w:t>
      </w:r>
      <w:proofErr w:type="spellStart"/>
      <w:r w:rsidRPr="00026E70">
        <w:rPr>
          <w:rFonts w:ascii="Arial" w:hAnsi="Arial" w:cs="Arial"/>
          <w:b/>
          <w:color w:val="FF0000"/>
          <w:sz w:val="22"/>
          <w:szCs w:val="22"/>
          <w:shd w:val="clear" w:color="auto" w:fill="FFFF00"/>
        </w:rPr>
        <w:t>Adabio</w:t>
      </w:r>
      <w:proofErr w:type="spellEnd"/>
    </w:p>
    <w:p w14:paraId="1A92D452"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 xml:space="preserve">Butteuse </w:t>
      </w:r>
      <w:proofErr w:type="spellStart"/>
      <w:r w:rsidRPr="00026E70">
        <w:rPr>
          <w:rFonts w:ascii="Arial" w:hAnsi="Arial" w:cs="Arial"/>
          <w:b/>
          <w:color w:val="FF0000"/>
          <w:sz w:val="22"/>
          <w:szCs w:val="22"/>
          <w:shd w:val="clear" w:color="auto" w:fill="FFFF00"/>
        </w:rPr>
        <w:t>Grimme</w:t>
      </w:r>
      <w:proofErr w:type="spellEnd"/>
      <w:r w:rsidRPr="00026E70">
        <w:rPr>
          <w:rFonts w:ascii="Arial" w:hAnsi="Arial" w:cs="Arial"/>
          <w:b/>
          <w:color w:val="FF0000"/>
          <w:sz w:val="22"/>
          <w:szCs w:val="22"/>
          <w:shd w:val="clear" w:color="auto" w:fill="FFFF00"/>
        </w:rPr>
        <w:t xml:space="preserve"> .</w:t>
      </w:r>
      <w:proofErr w:type="spellStart"/>
      <w:r w:rsidRPr="00026E70">
        <w:rPr>
          <w:rFonts w:ascii="Arial" w:hAnsi="Arial" w:cs="Arial"/>
          <w:b/>
          <w:color w:val="FF0000"/>
          <w:sz w:val="22"/>
          <w:szCs w:val="22"/>
          <w:shd w:val="clear" w:color="auto" w:fill="FFFF00"/>
        </w:rPr>
        <w:t>jpg</w:t>
      </w:r>
      <w:proofErr w:type="spellEnd"/>
    </w:p>
    <w:p w14:paraId="0DE80406" w14:textId="77777777" w:rsidR="003F6FCF" w:rsidRPr="00026E70" w:rsidRDefault="003F6FCF" w:rsidP="003F6FCF">
      <w:pPr>
        <w:pStyle w:val="Standarduser"/>
        <w:jc w:val="both"/>
        <w:rPr>
          <w:rFonts w:ascii="Arial" w:hAnsi="Arial" w:cs="Arial"/>
          <w:b/>
          <w:color w:val="FF0000"/>
          <w:sz w:val="22"/>
          <w:szCs w:val="22"/>
          <w:shd w:val="clear" w:color="auto" w:fill="FFFF00"/>
        </w:rPr>
      </w:pPr>
    </w:p>
    <w:p w14:paraId="18EF02A0" w14:textId="2906CB1D" w:rsidR="003F6FCF" w:rsidRPr="00026E70" w:rsidRDefault="00E94C13" w:rsidP="00361368">
      <w:pPr>
        <w:pStyle w:val="Titre3"/>
        <w:numPr>
          <w:ilvl w:val="2"/>
          <w:numId w:val="81"/>
        </w:numPr>
        <w:suppressAutoHyphens/>
        <w:autoSpaceDN w:val="0"/>
        <w:textAlignment w:val="baseline"/>
        <w:rPr>
          <w:rFonts w:ascii="Arial" w:hAnsi="Arial" w:cs="Arial"/>
        </w:rPr>
      </w:pPr>
      <w:bookmarkStart w:id="540" w:name="_Toc523409580"/>
      <w:bookmarkStart w:id="541" w:name="_Toc523402312"/>
      <w:bookmarkStart w:id="542" w:name="_Toc49344329"/>
      <w:bookmarkEnd w:id="540"/>
      <w:bookmarkEnd w:id="541"/>
      <w:r>
        <w:rPr>
          <w:rFonts w:ascii="Arial" w:hAnsi="Arial" w:cs="Arial"/>
        </w:rPr>
        <w:t>Le p</w:t>
      </w:r>
      <w:r w:rsidR="003F6FCF" w:rsidRPr="00026E70">
        <w:rPr>
          <w:rFonts w:ascii="Arial" w:hAnsi="Arial" w:cs="Arial"/>
        </w:rPr>
        <w:t>rincipe du buttage</w:t>
      </w:r>
      <w:bookmarkEnd w:id="542"/>
    </w:p>
    <w:p w14:paraId="244472C0" w14:textId="77777777" w:rsidR="003F6FCF" w:rsidRPr="00026E70" w:rsidRDefault="003F6FCF" w:rsidP="003F6FCF">
      <w:pPr>
        <w:pStyle w:val="Standarduser"/>
        <w:rPr>
          <w:rFonts w:ascii="Arial" w:eastAsia="Times New Roman" w:hAnsi="Arial" w:cs="Arial"/>
          <w:sz w:val="20"/>
          <w:szCs w:val="20"/>
        </w:rPr>
      </w:pPr>
    </w:p>
    <w:p w14:paraId="70F2E561" w14:textId="74D99F12"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Le buttage </w:t>
      </w:r>
      <w:r w:rsidR="00152640">
        <w:rPr>
          <w:rFonts w:ascii="Arial" w:hAnsi="Arial" w:cs="Arial"/>
          <w:color w:val="000000"/>
          <w:sz w:val="22"/>
          <w:szCs w:val="22"/>
        </w:rPr>
        <w:t xml:space="preserve">est une technique très simple et efficace de gestion de l'enherbement qui </w:t>
      </w:r>
      <w:r w:rsidRPr="00026E70">
        <w:rPr>
          <w:rFonts w:ascii="Arial" w:hAnsi="Arial" w:cs="Arial"/>
          <w:color w:val="000000"/>
          <w:sz w:val="22"/>
          <w:szCs w:val="22"/>
        </w:rPr>
        <w:t xml:space="preserve">consiste à recouvrir </w:t>
      </w:r>
      <w:r w:rsidR="00613AAA" w:rsidRPr="00026E70">
        <w:rPr>
          <w:rFonts w:ascii="Arial" w:hAnsi="Arial" w:cs="Arial"/>
          <w:color w:val="000000"/>
          <w:sz w:val="22"/>
          <w:szCs w:val="22"/>
        </w:rPr>
        <w:t xml:space="preserve">le rang </w:t>
      </w:r>
      <w:r w:rsidRPr="00026E70">
        <w:rPr>
          <w:rFonts w:ascii="Arial" w:hAnsi="Arial" w:cs="Arial"/>
          <w:color w:val="000000"/>
          <w:sz w:val="22"/>
          <w:szCs w:val="22"/>
        </w:rPr>
        <w:t>de terre afin d’étouffer les adventices développées au pied de la culture, tout en préservant celle-ci et en créant une butte de terre meuble.</w:t>
      </w:r>
    </w:p>
    <w:p w14:paraId="31569E0B" w14:textId="378A5D89"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Cette opération permet également :</w:t>
      </w:r>
    </w:p>
    <w:p w14:paraId="62F9E3BC" w14:textId="2BA50021" w:rsidR="003F6FCF" w:rsidRPr="00026E70" w:rsidRDefault="003F6FCF" w:rsidP="00361368">
      <w:pPr>
        <w:pStyle w:val="Paragraphedeliste"/>
        <w:numPr>
          <w:ilvl w:val="0"/>
          <w:numId w:val="62"/>
        </w:numPr>
        <w:suppressAutoHyphens/>
        <w:autoSpaceDN w:val="0"/>
        <w:jc w:val="both"/>
        <w:textAlignment w:val="baseline"/>
        <w:rPr>
          <w:rFonts w:ascii="Arial" w:hAnsi="Arial" w:cs="Arial"/>
        </w:rPr>
      </w:pPr>
      <w:r w:rsidRPr="00026E70">
        <w:rPr>
          <w:rFonts w:ascii="Arial" w:hAnsi="Arial" w:cs="Arial"/>
          <w:color w:val="000000"/>
          <w:sz w:val="22"/>
          <w:szCs w:val="22"/>
        </w:rPr>
        <w:t>Le développement du système racinaire de la culture</w:t>
      </w:r>
      <w:r w:rsidR="00613AAA">
        <w:rPr>
          <w:rFonts w:ascii="Arial" w:hAnsi="Arial" w:cs="Arial"/>
          <w:color w:val="000000"/>
          <w:sz w:val="22"/>
          <w:szCs w:val="22"/>
        </w:rPr>
        <w:t>.</w:t>
      </w:r>
    </w:p>
    <w:p w14:paraId="27A29809" w14:textId="622D285D" w:rsidR="003F6FCF" w:rsidRPr="00026E70" w:rsidRDefault="003F6FCF" w:rsidP="00361368">
      <w:pPr>
        <w:pStyle w:val="Paragraphedeliste"/>
        <w:numPr>
          <w:ilvl w:val="0"/>
          <w:numId w:val="62"/>
        </w:numPr>
        <w:suppressAutoHyphens/>
        <w:autoSpaceDN w:val="0"/>
        <w:jc w:val="both"/>
        <w:textAlignment w:val="baseline"/>
        <w:rPr>
          <w:rFonts w:ascii="Arial" w:hAnsi="Arial" w:cs="Arial"/>
        </w:rPr>
      </w:pPr>
      <w:r w:rsidRPr="00026E70">
        <w:rPr>
          <w:rFonts w:ascii="Arial" w:hAnsi="Arial" w:cs="Arial"/>
          <w:color w:val="000000"/>
          <w:sz w:val="22"/>
          <w:szCs w:val="22"/>
        </w:rPr>
        <w:t>Le maintien de la tige et la résistance aux intempéries, notamment résistance au vent et</w:t>
      </w:r>
      <w:r w:rsidR="00152640">
        <w:rPr>
          <w:rFonts w:ascii="Arial" w:hAnsi="Arial" w:cs="Arial"/>
          <w:color w:val="000000"/>
          <w:sz w:val="22"/>
          <w:szCs w:val="22"/>
        </w:rPr>
        <w:t>, par un effet drainant,</w:t>
      </w:r>
      <w:r w:rsidRPr="00026E70">
        <w:rPr>
          <w:rFonts w:ascii="Arial" w:hAnsi="Arial" w:cs="Arial"/>
          <w:color w:val="000000"/>
          <w:sz w:val="22"/>
          <w:szCs w:val="22"/>
        </w:rPr>
        <w:t xml:space="preserve"> protection contre l'humidité ou l'eau au niveau des racines (choux par ex</w:t>
      </w:r>
      <w:r w:rsidR="00613AAA">
        <w:rPr>
          <w:rFonts w:ascii="Arial" w:hAnsi="Arial" w:cs="Arial"/>
          <w:color w:val="000000"/>
          <w:sz w:val="22"/>
          <w:szCs w:val="22"/>
        </w:rPr>
        <w:t>emple</w:t>
      </w:r>
      <w:r w:rsidRPr="00026E70">
        <w:rPr>
          <w:rFonts w:ascii="Arial" w:hAnsi="Arial" w:cs="Arial"/>
          <w:color w:val="000000"/>
          <w:sz w:val="22"/>
          <w:szCs w:val="22"/>
        </w:rPr>
        <w:t>)</w:t>
      </w:r>
      <w:r w:rsidR="00613AAA">
        <w:rPr>
          <w:rFonts w:ascii="Arial" w:hAnsi="Arial" w:cs="Arial"/>
          <w:color w:val="000000"/>
          <w:sz w:val="22"/>
          <w:szCs w:val="22"/>
        </w:rPr>
        <w:t>.</w:t>
      </w:r>
    </w:p>
    <w:p w14:paraId="23AF6AF6" w14:textId="7B67E64F" w:rsidR="003F6FCF" w:rsidRPr="00026E70" w:rsidRDefault="003F6FCF" w:rsidP="00361368">
      <w:pPr>
        <w:pStyle w:val="Paragraphedeliste"/>
        <w:numPr>
          <w:ilvl w:val="0"/>
          <w:numId w:val="62"/>
        </w:numPr>
        <w:suppressAutoHyphens/>
        <w:autoSpaceDN w:val="0"/>
        <w:jc w:val="both"/>
        <w:textAlignment w:val="baseline"/>
        <w:rPr>
          <w:rFonts w:ascii="Arial" w:hAnsi="Arial" w:cs="Arial"/>
        </w:rPr>
      </w:pPr>
      <w:r w:rsidRPr="00026E70">
        <w:rPr>
          <w:rFonts w:ascii="Arial" w:hAnsi="Arial" w:cs="Arial"/>
          <w:color w:val="000000"/>
          <w:sz w:val="22"/>
          <w:szCs w:val="22"/>
        </w:rPr>
        <w:t>Le réchauffement de la terre plus rapidement au printemps</w:t>
      </w:r>
      <w:r w:rsidR="00613AAA">
        <w:rPr>
          <w:rFonts w:ascii="Arial" w:hAnsi="Arial" w:cs="Arial"/>
          <w:color w:val="000000"/>
          <w:sz w:val="22"/>
          <w:szCs w:val="22"/>
        </w:rPr>
        <w:t>.</w:t>
      </w:r>
    </w:p>
    <w:p w14:paraId="2A062E7D" w14:textId="5C1DE9CF" w:rsidR="00152640" w:rsidRPr="00152640" w:rsidRDefault="003F6FCF" w:rsidP="00361368">
      <w:pPr>
        <w:pStyle w:val="Paragraphedeliste"/>
        <w:numPr>
          <w:ilvl w:val="0"/>
          <w:numId w:val="62"/>
        </w:numPr>
        <w:suppressAutoHyphens/>
        <w:autoSpaceDN w:val="0"/>
        <w:jc w:val="both"/>
        <w:textAlignment w:val="baseline"/>
        <w:rPr>
          <w:rFonts w:ascii="Arial" w:hAnsi="Arial" w:cs="Arial"/>
        </w:rPr>
      </w:pPr>
      <w:r w:rsidRPr="00026E70">
        <w:rPr>
          <w:rFonts w:ascii="Arial" w:hAnsi="Arial" w:cs="Arial"/>
          <w:color w:val="000000"/>
          <w:sz w:val="22"/>
          <w:szCs w:val="22"/>
        </w:rPr>
        <w:t>Le maintien à l’obscurité des parties des légumes qui le nécessitent</w:t>
      </w:r>
      <w:r w:rsidR="00152640">
        <w:rPr>
          <w:rFonts w:ascii="Arial" w:hAnsi="Arial" w:cs="Arial"/>
          <w:color w:val="000000"/>
          <w:sz w:val="22"/>
          <w:szCs w:val="22"/>
        </w:rPr>
        <w:t>. Par exemple, les</w:t>
      </w:r>
      <w:r w:rsidRPr="00026E70">
        <w:rPr>
          <w:rFonts w:ascii="Arial" w:hAnsi="Arial" w:cs="Arial"/>
          <w:color w:val="000000"/>
          <w:sz w:val="22"/>
          <w:szCs w:val="22"/>
        </w:rPr>
        <w:t xml:space="preserve"> fût</w:t>
      </w:r>
      <w:r w:rsidR="00894B72">
        <w:rPr>
          <w:rFonts w:ascii="Arial" w:hAnsi="Arial" w:cs="Arial"/>
          <w:color w:val="000000"/>
          <w:sz w:val="22"/>
          <w:szCs w:val="22"/>
        </w:rPr>
        <w:t>s</w:t>
      </w:r>
      <w:r w:rsidRPr="00026E70">
        <w:rPr>
          <w:rFonts w:ascii="Arial" w:hAnsi="Arial" w:cs="Arial"/>
          <w:color w:val="000000"/>
          <w:sz w:val="22"/>
          <w:szCs w:val="22"/>
        </w:rPr>
        <w:t xml:space="preserve"> de poireaux, </w:t>
      </w:r>
      <w:r w:rsidR="00152640">
        <w:rPr>
          <w:rFonts w:ascii="Arial" w:hAnsi="Arial" w:cs="Arial"/>
          <w:color w:val="000000"/>
          <w:sz w:val="22"/>
          <w:szCs w:val="22"/>
        </w:rPr>
        <w:t xml:space="preserve">enterrés, restent ainsi blanc car </w:t>
      </w:r>
      <w:r w:rsidRPr="00026E70">
        <w:rPr>
          <w:rFonts w:ascii="Arial" w:hAnsi="Arial" w:cs="Arial"/>
          <w:color w:val="000000"/>
          <w:sz w:val="22"/>
          <w:szCs w:val="22"/>
        </w:rPr>
        <w:t xml:space="preserve">la photosynthèse et la production de chlorophylle (responsable de la couleur verte des légumes) ne pouvant plus se faire. </w:t>
      </w:r>
    </w:p>
    <w:p w14:paraId="6A126533" w14:textId="77777777" w:rsidR="00152640" w:rsidRDefault="00152640" w:rsidP="00152640">
      <w:pPr>
        <w:suppressAutoHyphens/>
        <w:autoSpaceDN w:val="0"/>
        <w:jc w:val="both"/>
        <w:textAlignment w:val="baseline"/>
        <w:rPr>
          <w:rFonts w:ascii="Arial" w:hAnsi="Arial" w:cs="Arial"/>
          <w:color w:val="000000"/>
          <w:sz w:val="22"/>
          <w:szCs w:val="22"/>
        </w:rPr>
      </w:pPr>
    </w:p>
    <w:p w14:paraId="1BA7231B" w14:textId="2C44E503" w:rsidR="003F6FCF" w:rsidRPr="00152640" w:rsidRDefault="003F6FCF" w:rsidP="00152640">
      <w:pPr>
        <w:suppressAutoHyphens/>
        <w:autoSpaceDN w:val="0"/>
        <w:jc w:val="both"/>
        <w:textAlignment w:val="baseline"/>
        <w:rPr>
          <w:rFonts w:ascii="Arial" w:hAnsi="Arial" w:cs="Arial"/>
        </w:rPr>
      </w:pPr>
      <w:r w:rsidRPr="00152640">
        <w:rPr>
          <w:rFonts w:ascii="Arial" w:hAnsi="Arial" w:cs="Arial"/>
          <w:color w:val="000000"/>
          <w:sz w:val="22"/>
          <w:szCs w:val="22"/>
        </w:rPr>
        <w:t xml:space="preserve">Pour ce type d'opération, le volume de terre brassé étant relativement important, une puissance de traction </w:t>
      </w:r>
      <w:r w:rsidR="00894B72" w:rsidRPr="00152640">
        <w:rPr>
          <w:rFonts w:ascii="Arial" w:hAnsi="Arial" w:cs="Arial"/>
          <w:color w:val="000000"/>
          <w:sz w:val="22"/>
          <w:szCs w:val="22"/>
        </w:rPr>
        <w:t>élevée</w:t>
      </w:r>
      <w:r w:rsidRPr="00152640">
        <w:rPr>
          <w:rFonts w:ascii="Arial" w:hAnsi="Arial" w:cs="Arial"/>
          <w:color w:val="000000"/>
          <w:sz w:val="22"/>
          <w:szCs w:val="22"/>
        </w:rPr>
        <w:t xml:space="preserve"> peut être nécessaire (supérieure à la puissance nécessaire à une opération de binage sur le même nombre de rangs).</w:t>
      </w:r>
    </w:p>
    <w:p w14:paraId="75FA7E13" w14:textId="5D31AC6A" w:rsidR="003F6FCF" w:rsidRPr="00152640" w:rsidRDefault="003F6FCF" w:rsidP="003F6FCF">
      <w:pPr>
        <w:pStyle w:val="Standarduser"/>
        <w:jc w:val="both"/>
        <w:rPr>
          <w:rFonts w:ascii="Arial" w:hAnsi="Arial" w:cs="Arial"/>
          <w:color w:val="000000"/>
          <w:sz w:val="22"/>
          <w:szCs w:val="22"/>
        </w:rPr>
      </w:pPr>
      <w:r w:rsidRPr="000179E4">
        <w:rPr>
          <w:rFonts w:ascii="Arial" w:hAnsi="Arial" w:cs="Arial"/>
          <w:b/>
          <w:bCs/>
          <w:color w:val="000000"/>
          <w:sz w:val="22"/>
          <w:szCs w:val="22"/>
        </w:rPr>
        <w:t>Le buttage est efficace contre les adventices jeunes ou moyennement développées. Au-delà du stade 4 feuilles, il est plus difficile de les détruire par étouffement</w:t>
      </w:r>
      <w:r w:rsidRPr="00152640">
        <w:rPr>
          <w:rFonts w:ascii="Arial" w:hAnsi="Arial" w:cs="Arial"/>
          <w:color w:val="000000"/>
          <w:sz w:val="22"/>
          <w:szCs w:val="22"/>
        </w:rPr>
        <w:t>.</w:t>
      </w:r>
      <w:r w:rsidR="00152640" w:rsidRPr="00152640">
        <w:rPr>
          <w:rFonts w:ascii="Arial" w:hAnsi="Arial" w:cs="Arial"/>
          <w:color w:val="000000"/>
          <w:sz w:val="22"/>
          <w:szCs w:val="22"/>
        </w:rPr>
        <w:t xml:space="preserve"> Néanmoins, le buttage pouvant être progressif et répété jusqu'à la fermeture du couvert végétal (ou jusqu'à un stade de développement de la culture qui ne permet plus le passage des outils), c'est une technique qui permet des interventions </w:t>
      </w:r>
      <w:r w:rsidR="00B65C52">
        <w:rPr>
          <w:rFonts w:ascii="Arial" w:hAnsi="Arial" w:cs="Arial"/>
          <w:color w:val="000000"/>
          <w:sz w:val="22"/>
          <w:szCs w:val="22"/>
        </w:rPr>
        <w:t>sur des adventices plus développées que d'autres techniques (mécaniques ou thermiques)</w:t>
      </w:r>
      <w:r w:rsidR="00152640" w:rsidRPr="00152640">
        <w:rPr>
          <w:rFonts w:ascii="Arial" w:hAnsi="Arial" w:cs="Arial"/>
          <w:color w:val="000000"/>
          <w:sz w:val="22"/>
          <w:szCs w:val="22"/>
        </w:rPr>
        <w:t>. Les cultures buttées sont ainsi généralement très propres.</w:t>
      </w:r>
    </w:p>
    <w:p w14:paraId="25C392BE" w14:textId="77777777" w:rsidR="003F6FCF" w:rsidRPr="00026E70" w:rsidRDefault="003F6FCF" w:rsidP="003F6FCF">
      <w:pPr>
        <w:pStyle w:val="Standarduser"/>
        <w:jc w:val="both"/>
        <w:rPr>
          <w:rFonts w:ascii="Arial" w:hAnsi="Arial" w:cs="Arial"/>
          <w:color w:val="000000"/>
          <w:sz w:val="22"/>
          <w:szCs w:val="22"/>
        </w:rPr>
      </w:pPr>
    </w:p>
    <w:p w14:paraId="5AE155F8" w14:textId="5BB85898" w:rsidR="003F6FCF" w:rsidRDefault="003F6FCF" w:rsidP="003F6FCF">
      <w:pPr>
        <w:pStyle w:val="Standarduser"/>
        <w:jc w:val="both"/>
        <w:rPr>
          <w:rFonts w:ascii="Arial" w:hAnsi="Arial" w:cs="Arial"/>
          <w:color w:val="000000"/>
          <w:sz w:val="22"/>
          <w:szCs w:val="22"/>
        </w:rPr>
      </w:pPr>
      <w:commentRangeStart w:id="543"/>
      <w:r w:rsidRPr="00026E70">
        <w:rPr>
          <w:rFonts w:ascii="Arial" w:hAnsi="Arial" w:cs="Arial"/>
          <w:color w:val="000000"/>
          <w:sz w:val="22"/>
          <w:szCs w:val="22"/>
        </w:rPr>
        <w:t xml:space="preserve">Certaines </w:t>
      </w:r>
      <w:commentRangeEnd w:id="543"/>
      <w:r w:rsidR="00152640">
        <w:rPr>
          <w:rStyle w:val="Marquedecommentaire"/>
          <w:rFonts w:asciiTheme="minorHAnsi" w:eastAsiaTheme="minorHAnsi" w:hAnsiTheme="minorHAnsi" w:cs="Mangal"/>
          <w:color w:val="auto"/>
          <w:kern w:val="0"/>
          <w:lang w:eastAsia="en-US" w:bidi="ar-SA"/>
        </w:rPr>
        <w:commentReference w:id="543"/>
      </w:r>
      <w:r w:rsidRPr="00026E70">
        <w:rPr>
          <w:rFonts w:ascii="Arial" w:hAnsi="Arial" w:cs="Arial"/>
          <w:color w:val="000000"/>
          <w:sz w:val="22"/>
          <w:szCs w:val="22"/>
        </w:rPr>
        <w:t>cultures sont plus adaptées au buttage que d’autres.  Les poireaux, choux, pommes de terre, maïs doux sont adaptés à un buttage qui peut être profond. Le</w:t>
      </w:r>
      <w:r w:rsidRPr="00026E70">
        <w:rPr>
          <w:rFonts w:ascii="Arial" w:hAnsi="Arial" w:cs="Arial"/>
          <w:sz w:val="20"/>
          <w:szCs w:val="20"/>
        </w:rPr>
        <w:t xml:space="preserve"> </w:t>
      </w:r>
      <w:r w:rsidRPr="00026E70">
        <w:rPr>
          <w:rFonts w:ascii="Arial" w:hAnsi="Arial" w:cs="Arial"/>
          <w:color w:val="000000"/>
          <w:sz w:val="22"/>
          <w:szCs w:val="22"/>
        </w:rPr>
        <w:t>céleri, l’oignon, le haricot, et l’épinard supportent un buttage léger.</w:t>
      </w:r>
    </w:p>
    <w:p w14:paraId="4A2B9E27" w14:textId="5C7EB91C" w:rsidR="00152640" w:rsidRPr="00026E70" w:rsidRDefault="00152640" w:rsidP="003F6FCF">
      <w:pPr>
        <w:pStyle w:val="Standarduser"/>
        <w:jc w:val="both"/>
        <w:rPr>
          <w:rFonts w:ascii="Arial" w:hAnsi="Arial" w:cs="Arial"/>
        </w:rPr>
      </w:pPr>
    </w:p>
    <w:p w14:paraId="11ABE7DC" w14:textId="77777777" w:rsidR="003F6FCF" w:rsidRPr="00026E70" w:rsidRDefault="003F6FCF" w:rsidP="003F6FCF">
      <w:pPr>
        <w:pStyle w:val="Standarduser"/>
        <w:jc w:val="both"/>
        <w:rPr>
          <w:rFonts w:ascii="Arial" w:hAnsi="Arial" w:cs="Arial"/>
          <w:sz w:val="22"/>
          <w:szCs w:val="20"/>
        </w:rPr>
      </w:pPr>
    </w:p>
    <w:p w14:paraId="0AEA9175" w14:textId="5DAB0AC6" w:rsidR="003F6FCF" w:rsidRPr="00026E70" w:rsidRDefault="003F6FCF" w:rsidP="003F6FCF">
      <w:pPr>
        <w:pStyle w:val="Standarduser"/>
        <w:jc w:val="both"/>
        <w:rPr>
          <w:rFonts w:ascii="Arial" w:hAnsi="Arial" w:cs="Arial"/>
          <w:color w:val="FF0000"/>
          <w:sz w:val="22"/>
          <w:szCs w:val="20"/>
          <w:highlight w:val="yellow"/>
        </w:rPr>
      </w:pPr>
      <w:r w:rsidRPr="00026E70">
        <w:rPr>
          <w:rFonts w:ascii="Arial" w:hAnsi="Arial" w:cs="Arial"/>
          <w:b/>
          <w:color w:val="FF0000"/>
          <w:sz w:val="22"/>
          <w:szCs w:val="20"/>
          <w:highlight w:val="yellow"/>
        </w:rPr>
        <w:t>DSC_0427.JPG</w:t>
      </w:r>
      <w:r w:rsidRPr="00026E70">
        <w:rPr>
          <w:rFonts w:ascii="Arial" w:hAnsi="Arial" w:cs="Arial"/>
          <w:color w:val="FF0000"/>
          <w:sz w:val="22"/>
          <w:szCs w:val="20"/>
          <w:highlight w:val="yellow"/>
        </w:rPr>
        <w:t xml:space="preserve"> Pré-buttage des choux</w:t>
      </w:r>
      <w:r w:rsidR="00894B72">
        <w:rPr>
          <w:rFonts w:ascii="Arial" w:hAnsi="Arial" w:cs="Arial"/>
          <w:color w:val="FF0000"/>
          <w:sz w:val="22"/>
          <w:szCs w:val="20"/>
          <w:highlight w:val="yellow"/>
        </w:rPr>
        <w:t>.</w:t>
      </w:r>
    </w:p>
    <w:p w14:paraId="63DAE143" w14:textId="05C9241A" w:rsidR="003F6FCF" w:rsidRPr="00026E70" w:rsidRDefault="003F6FCF" w:rsidP="003F6FCF">
      <w:pPr>
        <w:pStyle w:val="Standarduser"/>
        <w:jc w:val="both"/>
        <w:rPr>
          <w:rFonts w:ascii="Arial" w:hAnsi="Arial" w:cs="Arial"/>
          <w:color w:val="FF0000"/>
          <w:sz w:val="22"/>
          <w:szCs w:val="20"/>
          <w:highlight w:val="yellow"/>
        </w:rPr>
      </w:pPr>
      <w:r w:rsidRPr="00026E70">
        <w:rPr>
          <w:rFonts w:ascii="Arial" w:hAnsi="Arial" w:cs="Arial"/>
          <w:b/>
          <w:color w:val="FF0000"/>
          <w:sz w:val="22"/>
          <w:szCs w:val="20"/>
          <w:highlight w:val="yellow"/>
        </w:rPr>
        <w:t>DSC_0041(2).JPG</w:t>
      </w:r>
      <w:r w:rsidRPr="00026E70">
        <w:rPr>
          <w:rFonts w:ascii="Arial" w:hAnsi="Arial" w:cs="Arial"/>
          <w:color w:val="FF0000"/>
          <w:sz w:val="22"/>
          <w:szCs w:val="20"/>
          <w:highlight w:val="yellow"/>
        </w:rPr>
        <w:t xml:space="preserve"> Buttage des poireaux</w:t>
      </w:r>
      <w:r w:rsidR="00894B72">
        <w:rPr>
          <w:rFonts w:ascii="Arial" w:hAnsi="Arial" w:cs="Arial"/>
          <w:color w:val="FF0000"/>
          <w:sz w:val="22"/>
          <w:szCs w:val="20"/>
          <w:highlight w:val="yellow"/>
        </w:rPr>
        <w:t>.</w:t>
      </w:r>
    </w:p>
    <w:p w14:paraId="5F00A42D" w14:textId="107AA894" w:rsidR="003F6FCF" w:rsidRPr="00026E70" w:rsidRDefault="003F6FCF" w:rsidP="003F6FCF">
      <w:pPr>
        <w:pStyle w:val="Standarduser"/>
        <w:jc w:val="both"/>
        <w:rPr>
          <w:rFonts w:ascii="Arial" w:hAnsi="Arial" w:cs="Arial"/>
          <w:color w:val="FF0000"/>
          <w:sz w:val="22"/>
          <w:szCs w:val="20"/>
          <w:highlight w:val="yellow"/>
        </w:rPr>
      </w:pPr>
      <w:r w:rsidRPr="00026E70">
        <w:rPr>
          <w:rFonts w:ascii="Arial" w:hAnsi="Arial" w:cs="Arial"/>
          <w:b/>
          <w:color w:val="FF0000"/>
          <w:sz w:val="22"/>
          <w:szCs w:val="20"/>
          <w:highlight w:val="yellow"/>
        </w:rPr>
        <w:t>DSC_0140.JPG</w:t>
      </w:r>
      <w:r w:rsidRPr="00026E70">
        <w:rPr>
          <w:rFonts w:ascii="Arial" w:hAnsi="Arial" w:cs="Arial"/>
          <w:color w:val="FF0000"/>
          <w:sz w:val="22"/>
          <w:szCs w:val="20"/>
          <w:highlight w:val="yellow"/>
        </w:rPr>
        <w:t xml:space="preserve"> Bineuse sur laquelle ont été montés des buttoirs (cœurs)</w:t>
      </w:r>
      <w:r w:rsidR="00894B72">
        <w:rPr>
          <w:rFonts w:ascii="Arial" w:hAnsi="Arial" w:cs="Arial"/>
          <w:color w:val="FF0000"/>
          <w:sz w:val="22"/>
          <w:szCs w:val="20"/>
          <w:highlight w:val="yellow"/>
        </w:rPr>
        <w:t>.</w:t>
      </w:r>
    </w:p>
    <w:p w14:paraId="36A72E36" w14:textId="13D26F70" w:rsidR="003F6FCF" w:rsidRPr="00026E70" w:rsidRDefault="003F6FCF" w:rsidP="003F6FCF">
      <w:pPr>
        <w:pStyle w:val="Standarduser"/>
        <w:jc w:val="both"/>
        <w:rPr>
          <w:rFonts w:ascii="Arial" w:hAnsi="Arial" w:cs="Arial"/>
          <w:color w:val="FF0000"/>
          <w:sz w:val="22"/>
          <w:szCs w:val="20"/>
        </w:rPr>
      </w:pPr>
      <w:r w:rsidRPr="00026E70">
        <w:rPr>
          <w:rFonts w:ascii="Arial" w:hAnsi="Arial" w:cs="Arial"/>
          <w:b/>
          <w:color w:val="FF0000"/>
          <w:sz w:val="22"/>
          <w:szCs w:val="20"/>
          <w:highlight w:val="yellow"/>
        </w:rPr>
        <w:t>DSC_0045.JPG</w:t>
      </w:r>
      <w:r w:rsidRPr="00026E70">
        <w:rPr>
          <w:rFonts w:ascii="Arial" w:hAnsi="Arial" w:cs="Arial"/>
          <w:color w:val="FF0000"/>
          <w:sz w:val="22"/>
          <w:szCs w:val="20"/>
          <w:highlight w:val="yellow"/>
        </w:rPr>
        <w:t xml:space="preserve"> Buttage de poireau avec un porte-outil</w:t>
      </w:r>
      <w:r w:rsidR="00894B72">
        <w:rPr>
          <w:rFonts w:ascii="Arial" w:hAnsi="Arial" w:cs="Arial"/>
          <w:color w:val="FF0000"/>
          <w:sz w:val="22"/>
          <w:szCs w:val="20"/>
          <w:highlight w:val="yellow"/>
        </w:rPr>
        <w:t>.</w:t>
      </w:r>
    </w:p>
    <w:p w14:paraId="46A49B9E" w14:textId="77777777" w:rsidR="003F6FCF" w:rsidRPr="00026E70" w:rsidRDefault="003F6FCF" w:rsidP="003F6FCF">
      <w:pPr>
        <w:pStyle w:val="Standarduser"/>
        <w:jc w:val="both"/>
        <w:rPr>
          <w:rFonts w:ascii="Arial" w:hAnsi="Arial" w:cs="Arial"/>
          <w:sz w:val="22"/>
          <w:szCs w:val="20"/>
        </w:rPr>
      </w:pPr>
    </w:p>
    <w:p w14:paraId="33F2D99C" w14:textId="0B09EAAA" w:rsidR="003F6FCF" w:rsidRPr="00026E70" w:rsidRDefault="00E94C13" w:rsidP="00361368">
      <w:pPr>
        <w:pStyle w:val="Titre3"/>
        <w:numPr>
          <w:ilvl w:val="2"/>
          <w:numId w:val="81"/>
        </w:numPr>
        <w:suppressAutoHyphens/>
        <w:autoSpaceDN w:val="0"/>
        <w:textAlignment w:val="baseline"/>
        <w:rPr>
          <w:rFonts w:ascii="Arial" w:hAnsi="Arial" w:cs="Arial"/>
        </w:rPr>
      </w:pPr>
      <w:bookmarkStart w:id="544" w:name="_Toc49344330"/>
      <w:r>
        <w:rPr>
          <w:rFonts w:ascii="Arial" w:hAnsi="Arial" w:cs="Arial"/>
        </w:rPr>
        <w:t>Les d</w:t>
      </w:r>
      <w:r w:rsidR="003F6FCF" w:rsidRPr="00026E70">
        <w:rPr>
          <w:rFonts w:ascii="Arial" w:hAnsi="Arial" w:cs="Arial"/>
        </w:rPr>
        <w:t>ifférents outils de buttage</w:t>
      </w:r>
      <w:bookmarkEnd w:id="544"/>
    </w:p>
    <w:p w14:paraId="06930E04" w14:textId="77777777" w:rsidR="003F6FCF" w:rsidRPr="00026E70" w:rsidRDefault="003F6FCF" w:rsidP="003F6FCF">
      <w:pPr>
        <w:pStyle w:val="Standarduser"/>
        <w:rPr>
          <w:rFonts w:ascii="Arial" w:hAnsi="Arial" w:cs="Arial"/>
        </w:rPr>
      </w:pPr>
    </w:p>
    <w:p w14:paraId="528D68D9" w14:textId="1132AAC8"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lastRenderedPageBreak/>
        <w:t>Il existe différents outils pour butter les légumes. On distingue ainsi les outils spécialement conçus pour le buttage (</w:t>
      </w:r>
      <w:proofErr w:type="spellStart"/>
      <w:r w:rsidRPr="00026E70">
        <w:rPr>
          <w:rFonts w:ascii="Arial" w:hAnsi="Arial" w:cs="Arial"/>
          <w:color w:val="000000"/>
          <w:sz w:val="22"/>
          <w:szCs w:val="22"/>
        </w:rPr>
        <w:t>butteuses</w:t>
      </w:r>
      <w:proofErr w:type="spellEnd"/>
      <w:r w:rsidRPr="00026E70">
        <w:rPr>
          <w:rFonts w:ascii="Arial" w:hAnsi="Arial" w:cs="Arial"/>
          <w:color w:val="000000"/>
          <w:sz w:val="22"/>
          <w:szCs w:val="22"/>
        </w:rPr>
        <w:t xml:space="preserve"> équipées de buttoirs </w:t>
      </w:r>
      <w:r w:rsidRPr="00026E70">
        <w:rPr>
          <w:rFonts w:ascii="Arial" w:hAnsi="Arial" w:cs="Arial"/>
          <w:sz w:val="22"/>
          <w:szCs w:val="22"/>
        </w:rPr>
        <w:t>ou de</w:t>
      </w:r>
      <w:r w:rsidRPr="00026E70">
        <w:rPr>
          <w:rFonts w:ascii="Arial" w:hAnsi="Arial" w:cs="Arial"/>
          <w:sz w:val="20"/>
          <w:szCs w:val="20"/>
        </w:rPr>
        <w:t xml:space="preserve"> </w:t>
      </w:r>
      <w:r w:rsidRPr="00026E70">
        <w:rPr>
          <w:rFonts w:ascii="Arial" w:hAnsi="Arial" w:cs="Arial"/>
          <w:color w:val="000000"/>
          <w:sz w:val="22"/>
          <w:szCs w:val="22"/>
        </w:rPr>
        <w:t xml:space="preserve">disques, animés ou non par la prise de force du tracteur) des outils adaptés pour le buttage par l'ajout d'éléments (buttoirs ou disques) sur une bineuse, un motoculteur, une houe maraîchère, ou une </w:t>
      </w:r>
      <w:proofErr w:type="spellStart"/>
      <w:r w:rsidR="005A2201">
        <w:rPr>
          <w:rFonts w:ascii="Arial" w:hAnsi="Arial" w:cs="Arial"/>
          <w:color w:val="000000"/>
          <w:sz w:val="22"/>
          <w:szCs w:val="22"/>
        </w:rPr>
        <w:t>k</w:t>
      </w:r>
      <w:r w:rsidRPr="00026E70">
        <w:rPr>
          <w:rFonts w:ascii="Arial" w:hAnsi="Arial" w:cs="Arial"/>
          <w:color w:val="000000"/>
          <w:sz w:val="22"/>
          <w:szCs w:val="22"/>
        </w:rPr>
        <w:t>assine</w:t>
      </w:r>
      <w:proofErr w:type="spellEnd"/>
      <w:r w:rsidRPr="00026E70">
        <w:rPr>
          <w:rFonts w:ascii="Arial" w:hAnsi="Arial" w:cs="Arial"/>
          <w:color w:val="000000"/>
          <w:sz w:val="22"/>
          <w:szCs w:val="22"/>
        </w:rPr>
        <w:t xml:space="preserve"> en cas de traction animale.</w:t>
      </w:r>
    </w:p>
    <w:p w14:paraId="15FC2BEB" w14:textId="293C11D6"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DSC.0600.jpg</w:t>
      </w:r>
      <w:r w:rsidRPr="00026E70">
        <w:rPr>
          <w:rFonts w:ascii="Arial" w:hAnsi="Arial" w:cs="Arial"/>
          <w:color w:val="FF0000"/>
          <w:sz w:val="22"/>
          <w:szCs w:val="22"/>
          <w:highlight w:val="yellow"/>
        </w:rPr>
        <w:t xml:space="preserve"> Disques de buttage</w:t>
      </w:r>
      <w:r w:rsidR="00377014">
        <w:rPr>
          <w:rFonts w:ascii="Arial" w:hAnsi="Arial" w:cs="Arial"/>
          <w:color w:val="FF0000"/>
          <w:sz w:val="22"/>
          <w:szCs w:val="22"/>
          <w:highlight w:val="yellow"/>
        </w:rPr>
        <w:t>.</w:t>
      </w:r>
    </w:p>
    <w:p w14:paraId="062D9D1B" w14:textId="4A7469F2" w:rsidR="003F6FCF" w:rsidRPr="00026E70" w:rsidRDefault="003F6FCF" w:rsidP="003F6FCF">
      <w:pPr>
        <w:pStyle w:val="Standarduser"/>
        <w:jc w:val="both"/>
        <w:rPr>
          <w:rFonts w:ascii="Arial" w:hAnsi="Arial" w:cs="Arial"/>
          <w:color w:val="FF0000"/>
          <w:sz w:val="22"/>
          <w:szCs w:val="22"/>
        </w:rPr>
      </w:pPr>
      <w:r w:rsidRPr="00026E70">
        <w:rPr>
          <w:rFonts w:ascii="Arial" w:hAnsi="Arial" w:cs="Arial"/>
          <w:b/>
          <w:color w:val="FF0000"/>
          <w:sz w:val="22"/>
          <w:szCs w:val="22"/>
          <w:highlight w:val="yellow"/>
        </w:rPr>
        <w:t>ButtoirsLeSaint.jpg</w:t>
      </w:r>
      <w:r w:rsidRPr="00026E70">
        <w:rPr>
          <w:rFonts w:ascii="Arial" w:hAnsi="Arial" w:cs="Arial"/>
          <w:color w:val="FF0000"/>
          <w:sz w:val="22"/>
          <w:szCs w:val="22"/>
          <w:highlight w:val="yellow"/>
        </w:rPr>
        <w:t xml:space="preserve"> Buttoirs en "cœur"</w:t>
      </w:r>
      <w:r w:rsidR="00377014">
        <w:rPr>
          <w:rFonts w:ascii="Arial" w:hAnsi="Arial" w:cs="Arial"/>
          <w:color w:val="FF0000"/>
          <w:sz w:val="22"/>
          <w:szCs w:val="22"/>
        </w:rPr>
        <w:t>.</w:t>
      </w:r>
    </w:p>
    <w:p w14:paraId="1EF0DA45" w14:textId="6F113C75"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Pour un bon travail, un ameublissement du sol peut être fait préalablement au buttage (travail du sol si le buttage est antérieur à la plantation, ou à l'aide d'une bineuse, par exemple, dans le cas d'interventions successives de binage et de buttage). Pour limiter le nombre de passage</w:t>
      </w:r>
      <w:r w:rsidR="00377014">
        <w:rPr>
          <w:rFonts w:ascii="Arial" w:hAnsi="Arial" w:cs="Arial"/>
          <w:color w:val="000000"/>
          <w:sz w:val="22"/>
          <w:szCs w:val="22"/>
        </w:rPr>
        <w:t>s</w:t>
      </w:r>
      <w:r w:rsidRPr="00026E70">
        <w:rPr>
          <w:rFonts w:ascii="Arial" w:hAnsi="Arial" w:cs="Arial"/>
          <w:color w:val="000000"/>
          <w:sz w:val="22"/>
          <w:szCs w:val="22"/>
        </w:rPr>
        <w:t xml:space="preserve"> d'outils (et donc le tassement du sol), l’idéal est de positionner des dents de binage à l’avant de l’outil destiné à butter la culture, afin d'ameublir le sol en amont du passage des éléments butteurs.</w:t>
      </w:r>
    </w:p>
    <w:p w14:paraId="18F24B28" w14:textId="77777777" w:rsidR="003F6FCF" w:rsidRPr="00026E70" w:rsidRDefault="003F6FCF" w:rsidP="003F6FCF">
      <w:pPr>
        <w:pStyle w:val="Standarduser"/>
        <w:rPr>
          <w:rFonts w:ascii="Arial" w:eastAsia="Times New Roman" w:hAnsi="Arial" w:cs="Arial"/>
          <w:sz w:val="20"/>
          <w:szCs w:val="20"/>
        </w:rPr>
      </w:pPr>
    </w:p>
    <w:p w14:paraId="2239F8F4" w14:textId="034942A7"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113 </w:t>
      </w:r>
      <w:proofErr w:type="spellStart"/>
      <w:proofErr w:type="gramStart"/>
      <w:r w:rsidRPr="00026E70">
        <w:rPr>
          <w:rFonts w:ascii="Arial" w:hAnsi="Arial" w:cs="Arial"/>
          <w:b/>
          <w:color w:val="FF0000"/>
          <w:sz w:val="22"/>
          <w:szCs w:val="22"/>
          <w:shd w:val="clear" w:color="auto" w:fill="FFFF00"/>
        </w:rPr>
        <w:t>Adabio</w:t>
      </w:r>
      <w:proofErr w:type="spellEnd"/>
      <w:r w:rsidRPr="00026E70">
        <w:rPr>
          <w:rFonts w:ascii="Arial" w:hAnsi="Arial" w:cs="Arial"/>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Butteuse deux rangs</w:t>
      </w:r>
      <w:r w:rsidR="00377014">
        <w:rPr>
          <w:rFonts w:ascii="Arial" w:hAnsi="Arial" w:cs="Arial"/>
          <w:color w:val="FF0000"/>
          <w:sz w:val="22"/>
          <w:szCs w:val="22"/>
          <w:shd w:val="clear" w:color="auto" w:fill="FFFF00"/>
        </w:rPr>
        <w:t>.</w:t>
      </w:r>
    </w:p>
    <w:p w14:paraId="25105DB1" w14:textId="1B9AA1B8"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114 </w:t>
      </w:r>
      <w:proofErr w:type="spellStart"/>
      <w:proofErr w:type="gramStart"/>
      <w:r w:rsidRPr="00026E70">
        <w:rPr>
          <w:rFonts w:ascii="Arial" w:hAnsi="Arial" w:cs="Arial"/>
          <w:b/>
          <w:color w:val="FF0000"/>
          <w:sz w:val="22"/>
          <w:szCs w:val="22"/>
          <w:shd w:val="clear" w:color="auto" w:fill="FFFF00"/>
        </w:rPr>
        <w:t>Adabio</w:t>
      </w:r>
      <w:proofErr w:type="spellEnd"/>
      <w:r w:rsidRPr="00026E70">
        <w:rPr>
          <w:rFonts w:ascii="Arial" w:hAnsi="Arial" w:cs="Arial"/>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Butteuse à disques autonettoyants, deux rangs</w:t>
      </w:r>
      <w:r w:rsidR="00377014">
        <w:rPr>
          <w:rFonts w:ascii="Arial" w:hAnsi="Arial" w:cs="Arial"/>
          <w:color w:val="FF0000"/>
          <w:sz w:val="22"/>
          <w:szCs w:val="22"/>
          <w:shd w:val="clear" w:color="auto" w:fill="FFFF00"/>
        </w:rPr>
        <w:t>.</w:t>
      </w:r>
    </w:p>
    <w:p w14:paraId="7FE719DA" w14:textId="79B8C014"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115 </w:t>
      </w:r>
      <w:proofErr w:type="spellStart"/>
      <w:proofErr w:type="gram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Buttoirs ajoutés à l’arrière d’une bineuse</w:t>
      </w:r>
      <w:r w:rsidR="00377014">
        <w:rPr>
          <w:rFonts w:ascii="Arial" w:hAnsi="Arial" w:cs="Arial"/>
          <w:color w:val="FF0000"/>
          <w:sz w:val="22"/>
          <w:szCs w:val="22"/>
          <w:shd w:val="clear" w:color="auto" w:fill="FFFF00"/>
        </w:rPr>
        <w:t>.</w:t>
      </w:r>
    </w:p>
    <w:p w14:paraId="5FD7B621" w14:textId="163AD05C" w:rsidR="003F6FCF" w:rsidRPr="00026E70" w:rsidRDefault="003F6FCF" w:rsidP="003F6FCF">
      <w:pPr>
        <w:pStyle w:val="Standarduser"/>
        <w:tabs>
          <w:tab w:val="left" w:pos="1952"/>
        </w:tabs>
        <w:jc w:val="both"/>
        <w:rPr>
          <w:rFonts w:ascii="Arial" w:hAnsi="Arial" w:cs="Arial"/>
          <w:color w:val="FF0000"/>
          <w:sz w:val="22"/>
          <w:szCs w:val="22"/>
          <w:highlight w:val="yellow"/>
        </w:rPr>
      </w:pPr>
      <w:r w:rsidRPr="00026E70">
        <w:rPr>
          <w:rFonts w:ascii="Arial" w:hAnsi="Arial" w:cs="Arial"/>
          <w:b/>
          <w:color w:val="FF0000"/>
          <w:sz w:val="22"/>
          <w:szCs w:val="22"/>
          <w:highlight w:val="yellow"/>
        </w:rPr>
        <w:t>P1010727.JPG</w:t>
      </w:r>
      <w:r w:rsidRPr="00026E70">
        <w:rPr>
          <w:rFonts w:ascii="Arial" w:hAnsi="Arial" w:cs="Arial"/>
          <w:color w:val="FF0000"/>
          <w:sz w:val="22"/>
          <w:szCs w:val="22"/>
          <w:highlight w:val="yellow"/>
        </w:rPr>
        <w:t xml:space="preserve"> Entretien de la butte en culture de pomme de terre : dents de </w:t>
      </w:r>
      <w:r w:rsidR="004A4FDA">
        <w:rPr>
          <w:rFonts w:ascii="Arial" w:hAnsi="Arial" w:cs="Arial"/>
          <w:color w:val="FF0000"/>
          <w:sz w:val="22"/>
          <w:szCs w:val="22"/>
          <w:highlight w:val="yellow"/>
        </w:rPr>
        <w:t>herse étrille</w:t>
      </w:r>
      <w:r w:rsidRPr="00026E70">
        <w:rPr>
          <w:rFonts w:ascii="Arial" w:hAnsi="Arial" w:cs="Arial"/>
          <w:color w:val="FF0000"/>
          <w:sz w:val="22"/>
          <w:szCs w:val="22"/>
          <w:highlight w:val="yellow"/>
        </w:rPr>
        <w:t xml:space="preserve"> pour nettoyer le flanc de la butte et capot pour la reformer</w:t>
      </w:r>
      <w:r w:rsidR="00377014">
        <w:rPr>
          <w:rFonts w:ascii="Arial" w:hAnsi="Arial" w:cs="Arial"/>
          <w:color w:val="FF0000"/>
          <w:sz w:val="22"/>
          <w:szCs w:val="22"/>
          <w:highlight w:val="yellow"/>
        </w:rPr>
        <w:t>.</w:t>
      </w:r>
    </w:p>
    <w:p w14:paraId="71730C97" w14:textId="77777777" w:rsidR="003F6FCF" w:rsidRPr="00026E70" w:rsidRDefault="003F6FCF" w:rsidP="003F6FCF">
      <w:pPr>
        <w:pStyle w:val="Standarduser"/>
        <w:jc w:val="both"/>
        <w:rPr>
          <w:rFonts w:ascii="Arial" w:hAnsi="Arial" w:cs="Arial"/>
          <w:b/>
          <w:color w:val="FF0000"/>
          <w:sz w:val="22"/>
          <w:szCs w:val="22"/>
        </w:rPr>
      </w:pPr>
      <w:r w:rsidRPr="00026E70">
        <w:rPr>
          <w:rFonts w:ascii="Arial" w:hAnsi="Arial" w:cs="Arial"/>
          <w:b/>
          <w:color w:val="FF0000"/>
          <w:sz w:val="22"/>
          <w:szCs w:val="22"/>
          <w:highlight w:val="yellow"/>
        </w:rPr>
        <w:t>IMG20161013_115819.jpg</w:t>
      </w:r>
    </w:p>
    <w:p w14:paraId="65B6FFAE" w14:textId="77777777" w:rsidR="003F6FCF" w:rsidRPr="00026E70" w:rsidRDefault="003F6FCF" w:rsidP="003F6FCF">
      <w:pPr>
        <w:pStyle w:val="Standarduser"/>
        <w:rPr>
          <w:rFonts w:ascii="Arial" w:hAnsi="Arial" w:cs="Arial"/>
        </w:rPr>
      </w:pPr>
      <w:bookmarkStart w:id="545" w:name="_Toc523409581"/>
      <w:bookmarkEnd w:id="545"/>
    </w:p>
    <w:p w14:paraId="387B95BF" w14:textId="69581BF5" w:rsidR="003F6FCF" w:rsidRPr="00026E70" w:rsidRDefault="00E94C13" w:rsidP="00361368">
      <w:pPr>
        <w:pStyle w:val="Titre3"/>
        <w:numPr>
          <w:ilvl w:val="2"/>
          <w:numId w:val="81"/>
        </w:numPr>
        <w:suppressAutoHyphens/>
        <w:autoSpaceDN w:val="0"/>
        <w:textAlignment w:val="baseline"/>
        <w:rPr>
          <w:rFonts w:ascii="Arial" w:hAnsi="Arial" w:cs="Arial"/>
        </w:rPr>
      </w:pPr>
      <w:bookmarkStart w:id="546" w:name="_Toc49344331"/>
      <w:r>
        <w:rPr>
          <w:rFonts w:ascii="Arial" w:hAnsi="Arial" w:cs="Arial"/>
        </w:rPr>
        <w:t>Les é</w:t>
      </w:r>
      <w:r w:rsidR="003F6FCF" w:rsidRPr="00026E70">
        <w:rPr>
          <w:rFonts w:ascii="Arial" w:hAnsi="Arial" w:cs="Arial"/>
        </w:rPr>
        <w:t>tapes du buttage</w:t>
      </w:r>
      <w:bookmarkEnd w:id="546"/>
    </w:p>
    <w:p w14:paraId="782C8A90" w14:textId="77777777" w:rsidR="003F6FCF" w:rsidRPr="00026E70" w:rsidRDefault="003F6FCF" w:rsidP="003F6FCF">
      <w:pPr>
        <w:pStyle w:val="Standarduser"/>
        <w:rPr>
          <w:rFonts w:ascii="Arial" w:hAnsi="Arial" w:cs="Arial"/>
        </w:rPr>
      </w:pPr>
    </w:p>
    <w:p w14:paraId="5FCCAFC5" w14:textId="77777777" w:rsidR="003F6FCF" w:rsidRPr="00026E70" w:rsidRDefault="003F6FCF" w:rsidP="003F6FCF">
      <w:pPr>
        <w:pStyle w:val="Standarduser"/>
        <w:rPr>
          <w:rFonts w:ascii="Arial" w:hAnsi="Arial" w:cs="Arial"/>
        </w:rPr>
      </w:pPr>
      <w:r w:rsidRPr="00026E70">
        <w:rPr>
          <w:rFonts w:ascii="Arial" w:hAnsi="Arial" w:cs="Arial"/>
          <w:b/>
          <w:sz w:val="22"/>
        </w:rPr>
        <w:t>Des interventions successives</w:t>
      </w:r>
    </w:p>
    <w:p w14:paraId="2910BDE1" w14:textId="480B9030" w:rsidR="004B38C5" w:rsidRPr="00026E70" w:rsidRDefault="003F6FCF" w:rsidP="004B38C5">
      <w:pPr>
        <w:pStyle w:val="Standarduser"/>
        <w:jc w:val="both"/>
        <w:rPr>
          <w:rFonts w:ascii="Arial" w:hAnsi="Arial" w:cs="Arial"/>
        </w:rPr>
      </w:pPr>
      <w:r w:rsidRPr="00026E70">
        <w:rPr>
          <w:rFonts w:ascii="Arial" w:hAnsi="Arial" w:cs="Arial"/>
          <w:color w:val="000000"/>
          <w:sz w:val="22"/>
          <w:szCs w:val="22"/>
        </w:rPr>
        <w:t xml:space="preserve">Le nombre d'interventions de buttage à réaliser dépend des cultures, du tassement du sol et des outils disponibles. Pour une culture qui reste en place longtemps sur la parcelle et avec un bon enracinement, on peut butter autant de fois que nécessaire et possible pour protéger la culture des adventices. Les buttages peuvent par ailleurs être progressifs, pour augmenter petit à petit la hauteur des buttes (c'est particulièrement utile pour le poireau par exemple, pour allonger le fût et donc le blanc). </w:t>
      </w:r>
      <w:r w:rsidR="004B38C5" w:rsidRPr="00026E70">
        <w:rPr>
          <w:rFonts w:ascii="Arial" w:hAnsi="Arial" w:cs="Arial"/>
          <w:color w:val="000000"/>
          <w:sz w:val="22"/>
          <w:szCs w:val="22"/>
        </w:rPr>
        <w:t>On distingue ainsi les pré-buttages du buttage définitif. Les pré-buttages sont des opérations intermédiaires entre binage et buttage, qui brassent de la terre, ameublissent le sol, entretiennent la butte et la montent progressivement. Le buttage définitif est réalisé le plus tard possible (en fonction du stade de développement de la culture et/ou de son besoin à être blanchie). En tout état de cause, il intervient avant que la culture ne soit trop enherbée et les adventices trop développées, et avant un trop gros développement de la culture qui ne permettrait plus le passage des outils.</w:t>
      </w:r>
    </w:p>
    <w:p w14:paraId="4A800357" w14:textId="53E8009E"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Attention toutefois à ne pas tasser le sol par des passages répétés d’outils, ni ab</w:t>
      </w:r>
      <w:r w:rsidR="00483E40">
        <w:rPr>
          <w:rFonts w:ascii="Arial" w:hAnsi="Arial" w:cs="Arial"/>
          <w:color w:val="000000"/>
          <w:sz w:val="22"/>
          <w:szCs w:val="22"/>
        </w:rPr>
        <w:t>î</w:t>
      </w:r>
      <w:r w:rsidRPr="00026E70">
        <w:rPr>
          <w:rFonts w:ascii="Arial" w:hAnsi="Arial" w:cs="Arial"/>
          <w:color w:val="000000"/>
          <w:sz w:val="22"/>
          <w:szCs w:val="22"/>
        </w:rPr>
        <w:t>mer les cultures (notamment le feuillage avec le bâti de l'outil si la culture est développée, ou les racines avec les éléments butteurs).</w:t>
      </w:r>
    </w:p>
    <w:p w14:paraId="2C0CF43A" w14:textId="77777777" w:rsidR="003F6FCF" w:rsidRPr="00026E70" w:rsidRDefault="003F6FCF" w:rsidP="003F6FCF">
      <w:pPr>
        <w:pStyle w:val="Standarduser"/>
        <w:jc w:val="both"/>
        <w:rPr>
          <w:rFonts w:ascii="Arial" w:hAnsi="Arial" w:cs="Arial"/>
          <w:color w:val="000000"/>
          <w:sz w:val="22"/>
          <w:szCs w:val="22"/>
        </w:rPr>
      </w:pPr>
    </w:p>
    <w:p w14:paraId="080223D3" w14:textId="77777777" w:rsidR="003F6FCF" w:rsidRPr="00026E70" w:rsidRDefault="003F6FCF" w:rsidP="003F6FCF">
      <w:pPr>
        <w:pStyle w:val="Standarduser"/>
        <w:jc w:val="both"/>
        <w:rPr>
          <w:rFonts w:ascii="Arial" w:hAnsi="Arial" w:cs="Arial"/>
          <w:color w:val="000000"/>
          <w:sz w:val="22"/>
          <w:szCs w:val="22"/>
        </w:rPr>
      </w:pPr>
    </w:p>
    <w:p w14:paraId="55250575" w14:textId="77777777" w:rsidR="003F6FCF" w:rsidRPr="00026E70" w:rsidRDefault="003F6FCF" w:rsidP="003F6FCF">
      <w:pPr>
        <w:pStyle w:val="Standarduser"/>
        <w:jc w:val="both"/>
        <w:rPr>
          <w:rFonts w:ascii="Arial" w:hAnsi="Arial" w:cs="Arial"/>
          <w:color w:val="000000"/>
          <w:sz w:val="22"/>
          <w:szCs w:val="22"/>
        </w:rPr>
      </w:pPr>
    </w:p>
    <w:p w14:paraId="084F2F00" w14:textId="77777777" w:rsidR="003F6FCF" w:rsidRPr="00026E70" w:rsidRDefault="003F6FCF" w:rsidP="003F6FCF">
      <w:pPr>
        <w:pStyle w:val="Standarduser"/>
        <w:rPr>
          <w:rFonts w:ascii="Arial" w:hAnsi="Arial" w:cs="Arial"/>
        </w:rPr>
      </w:pPr>
      <w:r w:rsidRPr="00026E70">
        <w:rPr>
          <w:rFonts w:ascii="Arial" w:hAnsi="Arial" w:cs="Arial"/>
          <w:b/>
          <w:sz w:val="22"/>
        </w:rPr>
        <w:t>Moment optimal pour le buttage</w:t>
      </w:r>
    </w:p>
    <w:p w14:paraId="60CAD024" w14:textId="7777777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Tout comme pour les premiers binages, déterminer le moment optimal pour butter une culture est une question d’observation. La culture doit être bien enracinée et pouvoir supporter un travail plus agressif que le binage pour être buttée sans risque.</w:t>
      </w:r>
    </w:p>
    <w:p w14:paraId="1213D090" w14:textId="2F337323" w:rsidR="003F6FCF" w:rsidRDefault="004B38C5" w:rsidP="003F6FCF">
      <w:pPr>
        <w:pStyle w:val="Standarduser"/>
        <w:jc w:val="both"/>
        <w:rPr>
          <w:rFonts w:ascii="Arial" w:hAnsi="Arial" w:cs="Arial"/>
          <w:color w:val="000000"/>
          <w:sz w:val="22"/>
          <w:szCs w:val="22"/>
        </w:rPr>
      </w:pPr>
      <w:r>
        <w:rPr>
          <w:rFonts w:ascii="Arial" w:hAnsi="Arial" w:cs="Arial"/>
          <w:color w:val="000000"/>
          <w:sz w:val="22"/>
          <w:szCs w:val="22"/>
        </w:rPr>
        <w:t>S</w:t>
      </w:r>
      <w:r w:rsidR="003F6FCF" w:rsidRPr="00026E70">
        <w:rPr>
          <w:rFonts w:ascii="Arial" w:hAnsi="Arial" w:cs="Arial"/>
          <w:color w:val="000000"/>
          <w:sz w:val="22"/>
          <w:szCs w:val="22"/>
        </w:rPr>
        <w:t xml:space="preserve">i le rang est très enherbé et si le stade des adventices est à plus de 4-6 feuilles, le buttage peut être sans effet. Les adventices trouveront l’énergie nécessaire pour traverser la terre sous laquelle le buttage les aura mises. En cas d'enherbement trop important sur le rang, il peut être nécessaire de désherber préalablement le rang </w:t>
      </w:r>
      <w:r>
        <w:rPr>
          <w:rFonts w:ascii="Arial" w:hAnsi="Arial" w:cs="Arial"/>
          <w:color w:val="000000"/>
          <w:sz w:val="22"/>
          <w:szCs w:val="22"/>
        </w:rPr>
        <w:t>—</w:t>
      </w:r>
      <w:r w:rsidRPr="00026E70">
        <w:rPr>
          <w:rFonts w:ascii="Arial" w:hAnsi="Arial" w:cs="Arial"/>
          <w:color w:val="000000"/>
          <w:sz w:val="22"/>
          <w:szCs w:val="22"/>
        </w:rPr>
        <w:t xml:space="preserve"> </w:t>
      </w:r>
      <w:r w:rsidR="003F6FCF" w:rsidRPr="00026E70">
        <w:rPr>
          <w:rFonts w:ascii="Arial" w:hAnsi="Arial" w:cs="Arial"/>
          <w:color w:val="000000"/>
          <w:sz w:val="22"/>
          <w:szCs w:val="22"/>
        </w:rPr>
        <w:t xml:space="preserve">manuellement si nécessaire </w:t>
      </w:r>
      <w:r>
        <w:rPr>
          <w:rFonts w:ascii="Arial" w:hAnsi="Arial" w:cs="Arial"/>
          <w:color w:val="000000"/>
          <w:sz w:val="22"/>
          <w:szCs w:val="22"/>
        </w:rPr>
        <w:t>—</w:t>
      </w:r>
      <w:r w:rsidRPr="00026E70">
        <w:rPr>
          <w:rFonts w:ascii="Arial" w:hAnsi="Arial" w:cs="Arial"/>
          <w:color w:val="000000"/>
          <w:sz w:val="22"/>
          <w:szCs w:val="22"/>
        </w:rPr>
        <w:t xml:space="preserve"> </w:t>
      </w:r>
      <w:r w:rsidR="003F6FCF" w:rsidRPr="00026E70">
        <w:rPr>
          <w:rFonts w:ascii="Arial" w:hAnsi="Arial" w:cs="Arial"/>
          <w:color w:val="000000"/>
          <w:sz w:val="22"/>
          <w:szCs w:val="22"/>
        </w:rPr>
        <w:t>pour que le buttage soit vraiment efficace.</w:t>
      </w:r>
    </w:p>
    <w:p w14:paraId="63D4E03A" w14:textId="78AAFB17" w:rsidR="00B65C52" w:rsidRDefault="00B65C52" w:rsidP="003F6FCF">
      <w:pPr>
        <w:pStyle w:val="Standarduser"/>
        <w:jc w:val="both"/>
        <w:rPr>
          <w:rFonts w:ascii="Arial" w:hAnsi="Arial" w:cs="Arial"/>
          <w:color w:val="000000"/>
          <w:sz w:val="22"/>
          <w:szCs w:val="22"/>
        </w:rPr>
      </w:pPr>
    </w:p>
    <w:p w14:paraId="526FA262" w14:textId="5AAE7241" w:rsidR="00B65C52" w:rsidRPr="00026E70" w:rsidRDefault="00B65C52" w:rsidP="003F6FCF">
      <w:pPr>
        <w:pStyle w:val="Standarduser"/>
        <w:jc w:val="both"/>
        <w:rPr>
          <w:rFonts w:ascii="Arial" w:hAnsi="Arial" w:cs="Arial"/>
        </w:rPr>
      </w:pPr>
      <w:r>
        <w:rPr>
          <w:rFonts w:ascii="Arial" w:hAnsi="Arial" w:cs="Arial"/>
          <w:color w:val="000000"/>
          <w:sz w:val="22"/>
          <w:szCs w:val="22"/>
        </w:rPr>
        <w:t xml:space="preserve">Le binage et </w:t>
      </w:r>
      <w:proofErr w:type="gramStart"/>
      <w:r>
        <w:rPr>
          <w:rFonts w:ascii="Arial" w:hAnsi="Arial" w:cs="Arial"/>
          <w:color w:val="000000"/>
          <w:sz w:val="22"/>
          <w:szCs w:val="22"/>
        </w:rPr>
        <w:t>le hersage</w:t>
      </w:r>
      <w:proofErr w:type="gramEnd"/>
      <w:r>
        <w:rPr>
          <w:rFonts w:ascii="Arial" w:hAnsi="Arial" w:cs="Arial"/>
          <w:color w:val="000000"/>
          <w:sz w:val="22"/>
          <w:szCs w:val="22"/>
        </w:rPr>
        <w:t xml:space="preserve"> imposent un sol ressuyé et d'avoir un minimum de temps sec après l'intervention pour réduire le risque de reprise des adventices. C'est moins vrai pour le buttage</w:t>
      </w:r>
      <w:r w:rsidR="0027174F">
        <w:rPr>
          <w:rFonts w:ascii="Arial" w:hAnsi="Arial" w:cs="Arial"/>
          <w:color w:val="000000"/>
          <w:sz w:val="22"/>
          <w:szCs w:val="22"/>
        </w:rPr>
        <w:t xml:space="preserve">, </w:t>
      </w:r>
      <w:r w:rsidR="0027174F">
        <w:rPr>
          <w:rFonts w:ascii="Arial" w:hAnsi="Arial" w:cs="Arial"/>
          <w:color w:val="000000"/>
          <w:sz w:val="22"/>
          <w:szCs w:val="22"/>
        </w:rPr>
        <w:lastRenderedPageBreak/>
        <w:t xml:space="preserve">qui a des fenêtres d'intervention plus larges et </w:t>
      </w:r>
      <w:r>
        <w:rPr>
          <w:rFonts w:ascii="Arial" w:hAnsi="Arial" w:cs="Arial"/>
          <w:color w:val="000000"/>
          <w:sz w:val="22"/>
          <w:szCs w:val="22"/>
        </w:rPr>
        <w:t xml:space="preserve">qui est plus efficace quand la terre est meuble et qui peut être réalisé </w:t>
      </w:r>
      <w:r w:rsidR="0027174F">
        <w:rPr>
          <w:rFonts w:ascii="Arial" w:hAnsi="Arial" w:cs="Arial"/>
          <w:color w:val="000000"/>
          <w:sz w:val="22"/>
          <w:szCs w:val="22"/>
        </w:rPr>
        <w:t xml:space="preserve">indépendamment des conditions météorologiques des jours suivants, le couvert végétal de la culture assurant généralement un ombrage qui réduit le risque de reprise d'adventices. </w:t>
      </w:r>
    </w:p>
    <w:p w14:paraId="0F07F4E7" w14:textId="5D024186" w:rsidR="003F6FCF" w:rsidRPr="00026E70" w:rsidRDefault="003F6FCF" w:rsidP="003F6FCF">
      <w:pPr>
        <w:pStyle w:val="Standarduser"/>
        <w:rPr>
          <w:rFonts w:ascii="Arial" w:eastAsia="Times New Roman" w:hAnsi="Arial" w:cs="Arial"/>
          <w:sz w:val="20"/>
          <w:szCs w:val="20"/>
        </w:rPr>
      </w:pPr>
    </w:p>
    <w:p w14:paraId="3F4B02E2" w14:textId="25FB3550" w:rsidR="003F6FCF" w:rsidRPr="00026E70" w:rsidRDefault="005A2201"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b/>
          <w:bCs/>
          <w:i/>
          <w:color w:val="000000"/>
          <w:sz w:val="22"/>
          <w:szCs w:val="22"/>
        </w:rPr>
        <w:t>L</w:t>
      </w:r>
      <w:r w:rsidR="003F6FCF" w:rsidRPr="005A2201">
        <w:rPr>
          <w:rFonts w:ascii="Arial" w:hAnsi="Arial" w:cs="Arial"/>
          <w:b/>
          <w:bCs/>
          <w:i/>
          <w:color w:val="000000"/>
          <w:sz w:val="22"/>
          <w:szCs w:val="22"/>
        </w:rPr>
        <w:t>a traction animale</w:t>
      </w:r>
      <w:r>
        <w:rPr>
          <w:rFonts w:ascii="Arial" w:hAnsi="Arial" w:cs="Arial"/>
          <w:b/>
          <w:bCs/>
          <w:i/>
          <w:color w:val="000000"/>
          <w:sz w:val="22"/>
          <w:szCs w:val="22"/>
        </w:rPr>
        <w:t xml:space="preserve"> pour le </w:t>
      </w:r>
      <w:r w:rsidR="008A3D15">
        <w:rPr>
          <w:rFonts w:ascii="Arial" w:hAnsi="Arial" w:cs="Arial"/>
          <w:b/>
          <w:bCs/>
          <w:i/>
          <w:color w:val="000000"/>
          <w:sz w:val="22"/>
          <w:szCs w:val="22"/>
        </w:rPr>
        <w:t>buttage des pommes de terre</w:t>
      </w:r>
    </w:p>
    <w:p w14:paraId="3BBA5E16" w14:textId="750B7FCD"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Nous utilisons la traction animale en prestation de service pour quelques travaux</w:t>
      </w:r>
      <w:r w:rsidR="002D12FB">
        <w:rPr>
          <w:rFonts w:ascii="Arial" w:hAnsi="Arial" w:cs="Arial"/>
          <w:i/>
          <w:color w:val="000000"/>
          <w:sz w:val="22"/>
          <w:szCs w:val="22"/>
        </w:rPr>
        <w:t>,</w:t>
      </w:r>
      <w:r w:rsidRPr="00026E70">
        <w:rPr>
          <w:rFonts w:ascii="Arial" w:hAnsi="Arial" w:cs="Arial"/>
          <w:i/>
          <w:color w:val="000000"/>
          <w:sz w:val="22"/>
          <w:szCs w:val="22"/>
        </w:rPr>
        <w:t xml:space="preserve"> </w:t>
      </w:r>
      <w:r w:rsidR="002D12FB">
        <w:rPr>
          <w:rFonts w:ascii="Arial" w:hAnsi="Arial" w:cs="Arial"/>
          <w:i/>
          <w:color w:val="000000"/>
          <w:sz w:val="22"/>
          <w:szCs w:val="22"/>
        </w:rPr>
        <w:t>n</w:t>
      </w:r>
      <w:r w:rsidRPr="00026E70">
        <w:rPr>
          <w:rFonts w:ascii="Arial" w:hAnsi="Arial" w:cs="Arial"/>
          <w:i/>
          <w:color w:val="000000"/>
          <w:sz w:val="22"/>
          <w:szCs w:val="22"/>
        </w:rPr>
        <w:t>otamment le buttage des pommes de terre.</w:t>
      </w:r>
    </w:p>
    <w:p w14:paraId="77B83E7E" w14:textId="7777777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L’utilisation de la traction animale pour le buttage est intéressante car cela permet de faire un travail de précision. Comme les pommes de terre sont bien sorties au moment du buttage, le cheval peut bien se repérer entre les rangs et le travail est souvent droit, régulier et précis.</w:t>
      </w:r>
    </w:p>
    <w:p w14:paraId="72425311" w14:textId="7777777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Pour un meilleur résultat, il y a d’abord un passage à la bineuse. Le sol est alors ameubli et le cheval peut ensuite passer plus facilement pour le buttage. Il se fatigue moins. »</w:t>
      </w:r>
    </w:p>
    <w:p w14:paraId="7579B792" w14:textId="552AE080"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Raphaëlle </w:t>
      </w:r>
      <w:proofErr w:type="spellStart"/>
      <w:r w:rsidRPr="00026E70">
        <w:rPr>
          <w:rFonts w:ascii="Arial" w:hAnsi="Arial" w:cs="Arial"/>
          <w:i/>
          <w:color w:val="000000"/>
          <w:sz w:val="22"/>
          <w:szCs w:val="22"/>
        </w:rPr>
        <w:t>Metral</w:t>
      </w:r>
      <w:proofErr w:type="spellEnd"/>
      <w:r w:rsidRPr="00026E70">
        <w:rPr>
          <w:rFonts w:ascii="Arial" w:hAnsi="Arial" w:cs="Arial"/>
          <w:i/>
          <w:color w:val="000000"/>
          <w:sz w:val="22"/>
          <w:szCs w:val="22"/>
        </w:rPr>
        <w:t xml:space="preserve"> – Le </w:t>
      </w:r>
      <w:r w:rsidR="004B2189">
        <w:rPr>
          <w:rFonts w:ascii="Arial" w:hAnsi="Arial" w:cs="Arial"/>
          <w:i/>
          <w:color w:val="000000"/>
          <w:sz w:val="22"/>
          <w:szCs w:val="22"/>
        </w:rPr>
        <w:t>P</w:t>
      </w:r>
      <w:r w:rsidRPr="00026E70">
        <w:rPr>
          <w:rFonts w:ascii="Arial" w:hAnsi="Arial" w:cs="Arial"/>
          <w:i/>
          <w:color w:val="000000"/>
          <w:sz w:val="22"/>
          <w:szCs w:val="22"/>
        </w:rPr>
        <w:t xml:space="preserve">ré ombragé – </w:t>
      </w:r>
      <w:proofErr w:type="spellStart"/>
      <w:r w:rsidRPr="00026E70">
        <w:rPr>
          <w:rFonts w:ascii="Arial" w:hAnsi="Arial" w:cs="Arial"/>
          <w:i/>
          <w:color w:val="000000"/>
          <w:sz w:val="22"/>
          <w:szCs w:val="22"/>
        </w:rPr>
        <w:t>Montagny</w:t>
      </w:r>
      <w:proofErr w:type="spellEnd"/>
      <w:r w:rsidR="004B2189">
        <w:rPr>
          <w:rFonts w:ascii="Arial" w:hAnsi="Arial" w:cs="Arial"/>
          <w:i/>
          <w:color w:val="000000"/>
          <w:sz w:val="22"/>
          <w:szCs w:val="22"/>
        </w:rPr>
        <w:t>-</w:t>
      </w:r>
      <w:r w:rsidRPr="00026E70">
        <w:rPr>
          <w:rFonts w:ascii="Arial" w:hAnsi="Arial" w:cs="Arial"/>
          <w:i/>
          <w:color w:val="000000"/>
          <w:sz w:val="22"/>
          <w:szCs w:val="22"/>
        </w:rPr>
        <w:t>les</w:t>
      </w:r>
      <w:r w:rsidR="004B2189">
        <w:rPr>
          <w:rFonts w:ascii="Arial" w:hAnsi="Arial" w:cs="Arial"/>
          <w:i/>
          <w:color w:val="000000"/>
          <w:sz w:val="22"/>
          <w:szCs w:val="22"/>
        </w:rPr>
        <w:t>-</w:t>
      </w:r>
      <w:proofErr w:type="spellStart"/>
      <w:r w:rsidRPr="00026E70">
        <w:rPr>
          <w:rFonts w:ascii="Arial" w:hAnsi="Arial" w:cs="Arial"/>
          <w:i/>
          <w:color w:val="000000"/>
          <w:sz w:val="22"/>
          <w:szCs w:val="22"/>
        </w:rPr>
        <w:t>Lanches</w:t>
      </w:r>
      <w:proofErr w:type="spellEnd"/>
      <w:r w:rsidRPr="00026E70">
        <w:rPr>
          <w:rFonts w:ascii="Arial" w:hAnsi="Arial" w:cs="Arial"/>
          <w:i/>
          <w:color w:val="000000"/>
          <w:sz w:val="22"/>
          <w:szCs w:val="22"/>
        </w:rPr>
        <w:t xml:space="preserve"> (74)</w:t>
      </w:r>
    </w:p>
    <w:p w14:paraId="59845ABE" w14:textId="77777777" w:rsidR="003F6FCF" w:rsidRPr="00026E70" w:rsidRDefault="003F6FCF" w:rsidP="003F6FCF">
      <w:pPr>
        <w:pStyle w:val="Standarduser"/>
        <w:rPr>
          <w:rFonts w:ascii="Arial" w:eastAsia="Times New Roman" w:hAnsi="Arial" w:cs="Arial"/>
          <w:sz w:val="20"/>
          <w:szCs w:val="20"/>
        </w:rPr>
      </w:pPr>
    </w:p>
    <w:p w14:paraId="459A0ADB" w14:textId="649F0A41" w:rsidR="003F6FCF" w:rsidRPr="00026E70" w:rsidRDefault="003F6FCF" w:rsidP="003F6FCF">
      <w:pPr>
        <w:pStyle w:val="Standarduser"/>
        <w:jc w:val="both"/>
        <w:rPr>
          <w:rFonts w:ascii="Arial" w:hAnsi="Arial" w:cs="Arial"/>
          <w:color w:val="FF0000"/>
          <w:sz w:val="22"/>
          <w:szCs w:val="20"/>
        </w:rPr>
      </w:pPr>
      <w:r w:rsidRPr="00026E70">
        <w:rPr>
          <w:rFonts w:ascii="Arial" w:hAnsi="Arial" w:cs="Arial"/>
          <w:b/>
          <w:color w:val="FF0000"/>
          <w:sz w:val="22"/>
          <w:szCs w:val="20"/>
          <w:highlight w:val="yellow"/>
        </w:rPr>
        <w:t xml:space="preserve">Photo116 </w:t>
      </w:r>
      <w:proofErr w:type="spellStart"/>
      <w:r w:rsidRPr="00026E70">
        <w:rPr>
          <w:rFonts w:ascii="Arial" w:hAnsi="Arial" w:cs="Arial"/>
          <w:b/>
          <w:color w:val="FF0000"/>
          <w:sz w:val="22"/>
          <w:szCs w:val="20"/>
          <w:highlight w:val="yellow"/>
        </w:rPr>
        <w:t>Adabio</w:t>
      </w:r>
      <w:proofErr w:type="spellEnd"/>
      <w:r w:rsidRPr="00026E70">
        <w:rPr>
          <w:rFonts w:ascii="Arial" w:hAnsi="Arial" w:cs="Arial"/>
          <w:color w:val="FF0000"/>
          <w:sz w:val="22"/>
          <w:szCs w:val="20"/>
          <w:highlight w:val="yellow"/>
        </w:rPr>
        <w:t xml:space="preserve"> Buttage de pomme de terre en traction animale</w:t>
      </w:r>
      <w:r w:rsidR="002D12FB">
        <w:rPr>
          <w:rFonts w:ascii="Arial" w:hAnsi="Arial" w:cs="Arial"/>
          <w:color w:val="FF0000"/>
          <w:sz w:val="22"/>
          <w:szCs w:val="20"/>
        </w:rPr>
        <w:t>.</w:t>
      </w:r>
    </w:p>
    <w:p w14:paraId="419F599C" w14:textId="3CAF7704" w:rsidR="003F6FCF" w:rsidRPr="00026E70" w:rsidRDefault="003F6FCF" w:rsidP="003F6FCF">
      <w:pPr>
        <w:pStyle w:val="Standarduser"/>
        <w:rPr>
          <w:rFonts w:ascii="Arial" w:eastAsia="Times New Roman" w:hAnsi="Arial" w:cs="Arial"/>
          <w:b/>
          <w:color w:val="FF0000"/>
          <w:sz w:val="22"/>
          <w:szCs w:val="20"/>
          <w:shd w:val="clear" w:color="auto" w:fill="FFFF00"/>
        </w:rPr>
      </w:pPr>
      <w:r w:rsidRPr="00026E70">
        <w:rPr>
          <w:rFonts w:ascii="Arial" w:eastAsia="Times New Roman" w:hAnsi="Arial" w:cs="Arial"/>
          <w:b/>
          <w:color w:val="FF0000"/>
          <w:sz w:val="22"/>
          <w:szCs w:val="20"/>
          <w:shd w:val="clear" w:color="auto" w:fill="FFFF00"/>
        </w:rPr>
        <w:t>KassineButte</w:t>
      </w:r>
      <w:r w:rsidR="00684435" w:rsidRPr="00026E70">
        <w:rPr>
          <w:rFonts w:ascii="Arial" w:eastAsia="Times New Roman" w:hAnsi="Arial" w:cs="Arial"/>
          <w:b/>
          <w:color w:val="FF0000"/>
          <w:sz w:val="22"/>
          <w:szCs w:val="20"/>
          <w:shd w:val="clear" w:color="auto" w:fill="FFFF00"/>
        </w:rPr>
        <w:t>s</w:t>
      </w:r>
      <w:r w:rsidRPr="00026E70">
        <w:rPr>
          <w:rFonts w:ascii="Arial" w:eastAsia="Times New Roman" w:hAnsi="Arial" w:cs="Arial"/>
          <w:b/>
          <w:color w:val="FF0000"/>
          <w:sz w:val="22"/>
          <w:szCs w:val="20"/>
          <w:shd w:val="clear" w:color="auto" w:fill="FFFF00"/>
        </w:rPr>
        <w:t xml:space="preserve">_JJouanneau.JPG </w:t>
      </w:r>
      <w:r w:rsidRPr="00026E70">
        <w:rPr>
          <w:rFonts w:ascii="Arial" w:eastAsia="Times New Roman" w:hAnsi="Arial" w:cs="Arial"/>
          <w:color w:val="FF0000"/>
          <w:sz w:val="22"/>
          <w:szCs w:val="20"/>
          <w:shd w:val="clear" w:color="auto" w:fill="FFFF00"/>
        </w:rPr>
        <w:t xml:space="preserve">Porte-outil </w:t>
      </w:r>
      <w:proofErr w:type="spellStart"/>
      <w:r w:rsidRPr="00026E70">
        <w:rPr>
          <w:rFonts w:ascii="Arial" w:eastAsia="Times New Roman" w:hAnsi="Arial" w:cs="Arial"/>
          <w:color w:val="FF0000"/>
          <w:sz w:val="22"/>
          <w:szCs w:val="20"/>
          <w:shd w:val="clear" w:color="auto" w:fill="FFFF00"/>
        </w:rPr>
        <w:t>Kassine</w:t>
      </w:r>
      <w:proofErr w:type="spellEnd"/>
      <w:r w:rsidRPr="00026E70">
        <w:rPr>
          <w:rFonts w:ascii="Arial" w:eastAsia="Times New Roman" w:hAnsi="Arial" w:cs="Arial"/>
          <w:color w:val="FF0000"/>
          <w:sz w:val="22"/>
          <w:szCs w:val="20"/>
          <w:shd w:val="clear" w:color="auto" w:fill="FFFF00"/>
        </w:rPr>
        <w:t xml:space="preserve"> équipé de disques de </w:t>
      </w:r>
      <w:commentRangeStart w:id="547"/>
      <w:r w:rsidRPr="00026E70">
        <w:rPr>
          <w:rFonts w:ascii="Arial" w:eastAsia="Times New Roman" w:hAnsi="Arial" w:cs="Arial"/>
          <w:color w:val="FF0000"/>
          <w:sz w:val="22"/>
          <w:szCs w:val="20"/>
          <w:shd w:val="clear" w:color="auto" w:fill="FFFF00"/>
        </w:rPr>
        <w:t>buttage</w:t>
      </w:r>
      <w:commentRangeEnd w:id="547"/>
      <w:r w:rsidR="00EA4F7C">
        <w:rPr>
          <w:rStyle w:val="Marquedecommentaire"/>
          <w:rFonts w:asciiTheme="minorHAnsi" w:eastAsiaTheme="minorHAnsi" w:hAnsiTheme="minorHAnsi" w:cs="Mangal"/>
          <w:color w:val="auto"/>
          <w:kern w:val="0"/>
          <w:lang w:eastAsia="en-US" w:bidi="ar-SA"/>
        </w:rPr>
        <w:commentReference w:id="547"/>
      </w:r>
      <w:r w:rsidR="002D12FB">
        <w:rPr>
          <w:rFonts w:ascii="Arial" w:eastAsia="Times New Roman" w:hAnsi="Arial" w:cs="Arial"/>
          <w:color w:val="FF0000"/>
          <w:sz w:val="22"/>
          <w:szCs w:val="20"/>
          <w:shd w:val="clear" w:color="auto" w:fill="FFFF00"/>
        </w:rPr>
        <w:t>.</w:t>
      </w:r>
    </w:p>
    <w:p w14:paraId="193D9EA6" w14:textId="77777777" w:rsidR="003F6FCF" w:rsidRPr="00026E70" w:rsidRDefault="003F6FCF" w:rsidP="003F6FCF">
      <w:pPr>
        <w:pStyle w:val="Standarduser"/>
        <w:rPr>
          <w:rFonts w:ascii="Arial" w:hAnsi="Arial" w:cs="Arial"/>
        </w:rPr>
      </w:pPr>
    </w:p>
    <w:p w14:paraId="6BFC0C23" w14:textId="3275BA35" w:rsidR="003F6FCF" w:rsidRPr="00026E70" w:rsidRDefault="00E94C13" w:rsidP="00361368">
      <w:pPr>
        <w:pStyle w:val="Titre3"/>
        <w:numPr>
          <w:ilvl w:val="2"/>
          <w:numId w:val="81"/>
        </w:numPr>
        <w:suppressAutoHyphens/>
        <w:autoSpaceDN w:val="0"/>
        <w:textAlignment w:val="baseline"/>
        <w:rPr>
          <w:rFonts w:ascii="Arial" w:hAnsi="Arial" w:cs="Arial"/>
        </w:rPr>
      </w:pPr>
      <w:bookmarkStart w:id="548" w:name="_Toc523409582"/>
      <w:bookmarkStart w:id="549" w:name="_Toc523402316"/>
      <w:bookmarkStart w:id="550" w:name="_Toc49344332"/>
      <w:bookmarkEnd w:id="548"/>
      <w:bookmarkEnd w:id="549"/>
      <w:r>
        <w:rPr>
          <w:rFonts w:ascii="Arial" w:hAnsi="Arial" w:cs="Arial"/>
        </w:rPr>
        <w:t>Les r</w:t>
      </w:r>
      <w:r w:rsidR="003F6FCF" w:rsidRPr="00026E70">
        <w:rPr>
          <w:rFonts w:ascii="Arial" w:hAnsi="Arial" w:cs="Arial"/>
        </w:rPr>
        <w:t xml:space="preserve">églages de la </w:t>
      </w:r>
      <w:proofErr w:type="spellStart"/>
      <w:r w:rsidR="003F6FCF" w:rsidRPr="00026E70">
        <w:rPr>
          <w:rFonts w:ascii="Arial" w:hAnsi="Arial" w:cs="Arial"/>
        </w:rPr>
        <w:t>butteuse</w:t>
      </w:r>
      <w:bookmarkEnd w:id="550"/>
      <w:proofErr w:type="spellEnd"/>
    </w:p>
    <w:p w14:paraId="3F6A7FA5" w14:textId="77777777" w:rsidR="003F6FCF" w:rsidRPr="00026E70" w:rsidRDefault="003F6FCF" w:rsidP="003F6FCF">
      <w:pPr>
        <w:pStyle w:val="Standarduser"/>
        <w:rPr>
          <w:rFonts w:ascii="Arial" w:hAnsi="Arial" w:cs="Arial"/>
        </w:rPr>
      </w:pPr>
    </w:p>
    <w:p w14:paraId="73AFAA31" w14:textId="03641E5D"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Les réglages ont pour objectif de permettre au buttage de recouvrir la ligne de culture de chaque côté sans recouvrir </w:t>
      </w:r>
      <w:r w:rsidR="007F79FB">
        <w:rPr>
          <w:rFonts w:ascii="Arial" w:hAnsi="Arial" w:cs="Arial"/>
          <w:color w:val="000000"/>
          <w:sz w:val="22"/>
          <w:szCs w:val="22"/>
        </w:rPr>
        <w:t xml:space="preserve">totalement </w:t>
      </w:r>
      <w:r w:rsidRPr="00026E70">
        <w:rPr>
          <w:rFonts w:ascii="Arial" w:hAnsi="Arial" w:cs="Arial"/>
          <w:color w:val="000000"/>
          <w:sz w:val="22"/>
          <w:szCs w:val="22"/>
        </w:rPr>
        <w:t>les cultures. Plusieurs passages peuvent être réalisés pour optimiser le travail.</w:t>
      </w:r>
    </w:p>
    <w:p w14:paraId="3520FE0E" w14:textId="2075FF66"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Sur les </w:t>
      </w:r>
      <w:proofErr w:type="spellStart"/>
      <w:r w:rsidRPr="00026E70">
        <w:rPr>
          <w:rFonts w:ascii="Arial" w:hAnsi="Arial" w:cs="Arial"/>
          <w:color w:val="000000"/>
          <w:sz w:val="22"/>
          <w:szCs w:val="22"/>
        </w:rPr>
        <w:t>butteuses</w:t>
      </w:r>
      <w:proofErr w:type="spellEnd"/>
      <w:r w:rsidRPr="00026E70">
        <w:rPr>
          <w:rFonts w:ascii="Arial" w:hAnsi="Arial" w:cs="Arial"/>
          <w:color w:val="000000"/>
          <w:sz w:val="22"/>
          <w:szCs w:val="22"/>
        </w:rPr>
        <w:t xml:space="preserve"> attelées à un tracteur, les différents leviers sur lesquels on peut jouer sont :</w:t>
      </w:r>
    </w:p>
    <w:p w14:paraId="4DBF3A6C" w14:textId="60490FC6" w:rsidR="003F6FCF" w:rsidRPr="00026E70" w:rsidRDefault="003F6FCF" w:rsidP="00361368">
      <w:pPr>
        <w:pStyle w:val="Paragraphedeliste"/>
        <w:numPr>
          <w:ilvl w:val="0"/>
          <w:numId w:val="63"/>
        </w:numPr>
        <w:suppressAutoHyphens/>
        <w:autoSpaceDN w:val="0"/>
        <w:jc w:val="both"/>
        <w:textAlignment w:val="baseline"/>
        <w:rPr>
          <w:rFonts w:ascii="Arial" w:hAnsi="Arial" w:cs="Arial"/>
        </w:rPr>
      </w:pPr>
      <w:r w:rsidRPr="00026E70">
        <w:rPr>
          <w:rFonts w:ascii="Arial" w:hAnsi="Arial" w:cs="Arial"/>
          <w:sz w:val="22"/>
          <w:szCs w:val="22"/>
        </w:rPr>
        <w:t>La présence de dents pour ameublir le sol en amont des éléments butteurs ou non</w:t>
      </w:r>
      <w:r w:rsidR="007F79FB">
        <w:rPr>
          <w:rFonts w:ascii="Arial" w:hAnsi="Arial" w:cs="Arial"/>
          <w:sz w:val="22"/>
          <w:szCs w:val="22"/>
        </w:rPr>
        <w:t>.</w:t>
      </w:r>
    </w:p>
    <w:p w14:paraId="3C312B2F" w14:textId="325974CB" w:rsidR="003F6FCF" w:rsidRPr="00026E70" w:rsidRDefault="003F6FCF" w:rsidP="00361368">
      <w:pPr>
        <w:pStyle w:val="Paragraphedeliste"/>
        <w:numPr>
          <w:ilvl w:val="0"/>
          <w:numId w:val="63"/>
        </w:numPr>
        <w:suppressAutoHyphens/>
        <w:autoSpaceDN w:val="0"/>
        <w:jc w:val="both"/>
        <w:textAlignment w:val="baseline"/>
        <w:rPr>
          <w:rFonts w:ascii="Arial" w:hAnsi="Arial" w:cs="Arial"/>
        </w:rPr>
      </w:pPr>
      <w:r w:rsidRPr="00026E70">
        <w:rPr>
          <w:rFonts w:ascii="Arial" w:hAnsi="Arial" w:cs="Arial"/>
          <w:sz w:val="22"/>
          <w:szCs w:val="22"/>
        </w:rPr>
        <w:t>Les éléments butteurs qui jouent un jouent un rôle majeur sur le volume de terre brassé, et l'efficacité du travail en fonction de</w:t>
      </w:r>
      <w:r w:rsidR="007F79FB">
        <w:rPr>
          <w:rFonts w:ascii="Arial" w:hAnsi="Arial" w:cs="Arial"/>
          <w:sz w:val="22"/>
          <w:szCs w:val="22"/>
        </w:rPr>
        <w:t> :</w:t>
      </w:r>
    </w:p>
    <w:p w14:paraId="45527DC5" w14:textId="577EA1F7" w:rsidR="003F6FCF" w:rsidRPr="00026E70" w:rsidRDefault="003F6FCF" w:rsidP="00361368">
      <w:pPr>
        <w:pStyle w:val="Paragraphedeliste"/>
        <w:numPr>
          <w:ilvl w:val="1"/>
          <w:numId w:val="63"/>
        </w:numPr>
        <w:suppressAutoHyphens/>
        <w:autoSpaceDN w:val="0"/>
        <w:jc w:val="both"/>
        <w:textAlignment w:val="baseline"/>
        <w:rPr>
          <w:rFonts w:ascii="Arial" w:hAnsi="Arial" w:cs="Arial"/>
        </w:rPr>
      </w:pPr>
      <w:r w:rsidRPr="00026E70">
        <w:rPr>
          <w:rFonts w:ascii="Arial" w:hAnsi="Arial" w:cs="Arial"/>
          <w:sz w:val="22"/>
          <w:szCs w:val="22"/>
        </w:rPr>
        <w:t>Leur forme (cœur</w:t>
      </w:r>
      <w:r w:rsidR="007F79FB">
        <w:rPr>
          <w:rFonts w:ascii="Arial" w:hAnsi="Arial" w:cs="Arial"/>
          <w:sz w:val="22"/>
          <w:szCs w:val="22"/>
        </w:rPr>
        <w:t>s</w:t>
      </w:r>
      <w:r w:rsidRPr="00026E70">
        <w:rPr>
          <w:rFonts w:ascii="Arial" w:hAnsi="Arial" w:cs="Arial"/>
          <w:sz w:val="22"/>
          <w:szCs w:val="22"/>
        </w:rPr>
        <w:t>, disques, étoiles...)</w:t>
      </w:r>
      <w:r w:rsidR="007F79FB">
        <w:rPr>
          <w:rFonts w:ascii="Arial" w:hAnsi="Arial" w:cs="Arial"/>
          <w:sz w:val="22"/>
          <w:szCs w:val="22"/>
        </w:rPr>
        <w:t>.</w:t>
      </w:r>
    </w:p>
    <w:p w14:paraId="08AFC44A" w14:textId="77777777" w:rsidR="003F6FCF" w:rsidRPr="00026E70" w:rsidRDefault="003F6FCF" w:rsidP="00361368">
      <w:pPr>
        <w:pStyle w:val="Paragraphedeliste"/>
        <w:numPr>
          <w:ilvl w:val="1"/>
          <w:numId w:val="63"/>
        </w:numPr>
        <w:suppressAutoHyphens/>
        <w:autoSpaceDN w:val="0"/>
        <w:jc w:val="both"/>
        <w:textAlignment w:val="baseline"/>
        <w:rPr>
          <w:rFonts w:ascii="Arial" w:hAnsi="Arial" w:cs="Arial"/>
        </w:rPr>
      </w:pPr>
      <w:r w:rsidRPr="00026E70">
        <w:rPr>
          <w:rFonts w:ascii="Arial" w:hAnsi="Arial" w:cs="Arial"/>
          <w:sz w:val="22"/>
          <w:szCs w:val="22"/>
        </w:rPr>
        <w:t>Leur taille (hauteur, diamètre, incurvation).</w:t>
      </w:r>
    </w:p>
    <w:p w14:paraId="5A09F691" w14:textId="30185BEB" w:rsidR="003F6FCF" w:rsidRPr="00026E70" w:rsidRDefault="003F6FCF" w:rsidP="00361368">
      <w:pPr>
        <w:pStyle w:val="Paragraphedeliste"/>
        <w:numPr>
          <w:ilvl w:val="0"/>
          <w:numId w:val="63"/>
        </w:numPr>
        <w:suppressAutoHyphens/>
        <w:autoSpaceDN w:val="0"/>
        <w:jc w:val="both"/>
        <w:textAlignment w:val="baseline"/>
        <w:rPr>
          <w:rFonts w:ascii="Arial" w:hAnsi="Arial" w:cs="Arial"/>
        </w:rPr>
      </w:pPr>
      <w:r w:rsidRPr="00026E70">
        <w:rPr>
          <w:rFonts w:ascii="Arial" w:hAnsi="Arial" w:cs="Arial"/>
          <w:color w:val="000000"/>
          <w:sz w:val="22"/>
          <w:szCs w:val="22"/>
        </w:rPr>
        <w:t>La profondeur de travail</w:t>
      </w:r>
      <w:r w:rsidR="007F79FB">
        <w:rPr>
          <w:rFonts w:ascii="Arial" w:hAnsi="Arial" w:cs="Arial"/>
          <w:color w:val="000000"/>
          <w:sz w:val="22"/>
          <w:szCs w:val="22"/>
        </w:rPr>
        <w:t> :</w:t>
      </w:r>
    </w:p>
    <w:p w14:paraId="4B44EE8B" w14:textId="41B2E58A" w:rsidR="003F6FCF" w:rsidRPr="00026E70" w:rsidRDefault="003F6FCF" w:rsidP="00361368">
      <w:pPr>
        <w:pStyle w:val="Paragraphedeliste"/>
        <w:numPr>
          <w:ilvl w:val="1"/>
          <w:numId w:val="63"/>
        </w:numPr>
        <w:suppressAutoHyphens/>
        <w:autoSpaceDN w:val="0"/>
        <w:jc w:val="both"/>
        <w:textAlignment w:val="baseline"/>
        <w:rPr>
          <w:rFonts w:ascii="Arial" w:hAnsi="Arial" w:cs="Arial"/>
        </w:rPr>
      </w:pPr>
      <w:r w:rsidRPr="00026E70">
        <w:rPr>
          <w:rFonts w:ascii="Arial" w:hAnsi="Arial" w:cs="Arial"/>
          <w:color w:val="000000"/>
          <w:sz w:val="22"/>
          <w:szCs w:val="22"/>
        </w:rPr>
        <w:t>Réglée par des roues de terrage, et par la hauteur de fixation des éléments butteurs sur le bâti, la profondeur de travail aura un impact sur le volume de terre brassé. Elle peut également être modifiée par différents réglages du 3</w:t>
      </w:r>
      <w:r w:rsidRPr="00026E70">
        <w:rPr>
          <w:rFonts w:ascii="Arial" w:hAnsi="Arial" w:cs="Arial"/>
          <w:color w:val="000000"/>
          <w:sz w:val="22"/>
          <w:szCs w:val="22"/>
          <w:vertAlign w:val="superscript"/>
        </w:rPr>
        <w:t>e</w:t>
      </w:r>
      <w:r w:rsidRPr="00026E70">
        <w:rPr>
          <w:rFonts w:ascii="Arial" w:hAnsi="Arial" w:cs="Arial"/>
          <w:color w:val="000000"/>
          <w:sz w:val="22"/>
          <w:szCs w:val="22"/>
        </w:rPr>
        <w:t xml:space="preserve"> point du relevage</w:t>
      </w:r>
      <w:r w:rsidR="007F79FB">
        <w:rPr>
          <w:rFonts w:ascii="Arial" w:hAnsi="Arial" w:cs="Arial"/>
          <w:color w:val="000000"/>
          <w:sz w:val="22"/>
          <w:szCs w:val="22"/>
        </w:rPr>
        <w:t>,</w:t>
      </w:r>
      <w:r w:rsidRPr="00026E70">
        <w:rPr>
          <w:rFonts w:ascii="Arial" w:hAnsi="Arial" w:cs="Arial"/>
          <w:color w:val="000000"/>
          <w:sz w:val="22"/>
          <w:szCs w:val="22"/>
        </w:rPr>
        <w:t xml:space="preserve"> l’inclinaison de l’outil vers l’avant accentuant l’effet buttage en permettant aux buttoirs d’aller chercher de la terre plus profondément.</w:t>
      </w:r>
    </w:p>
    <w:p w14:paraId="2E802A7B" w14:textId="77777777" w:rsidR="003F6FCF" w:rsidRPr="00026E70" w:rsidRDefault="003F6FCF" w:rsidP="00361368">
      <w:pPr>
        <w:pStyle w:val="Paragraphedeliste"/>
        <w:numPr>
          <w:ilvl w:val="1"/>
          <w:numId w:val="63"/>
        </w:numPr>
        <w:suppressAutoHyphens/>
        <w:autoSpaceDN w:val="0"/>
        <w:jc w:val="both"/>
        <w:textAlignment w:val="baseline"/>
        <w:rPr>
          <w:rFonts w:ascii="Arial" w:hAnsi="Arial" w:cs="Arial"/>
        </w:rPr>
      </w:pPr>
      <w:r w:rsidRPr="00026E70">
        <w:rPr>
          <w:rFonts w:ascii="Arial" w:hAnsi="Arial" w:cs="Arial"/>
          <w:color w:val="000000"/>
          <w:sz w:val="22"/>
          <w:szCs w:val="22"/>
        </w:rPr>
        <w:t>La profondeur de travail doit être variable en fonction du stade de la culture et son enracinement plus ou moins profond.</w:t>
      </w:r>
    </w:p>
    <w:p w14:paraId="05EA7E50" w14:textId="071CB41B" w:rsidR="003F6FCF" w:rsidRPr="00026E70" w:rsidRDefault="003F6FCF" w:rsidP="00361368">
      <w:pPr>
        <w:pStyle w:val="Paragraphedeliste"/>
        <w:numPr>
          <w:ilvl w:val="0"/>
          <w:numId w:val="63"/>
        </w:numPr>
        <w:suppressAutoHyphens/>
        <w:autoSpaceDN w:val="0"/>
        <w:jc w:val="both"/>
        <w:textAlignment w:val="baseline"/>
        <w:rPr>
          <w:rFonts w:ascii="Arial" w:hAnsi="Arial" w:cs="Arial"/>
        </w:rPr>
      </w:pPr>
      <w:r w:rsidRPr="00026E70">
        <w:rPr>
          <w:rFonts w:ascii="Arial" w:hAnsi="Arial" w:cs="Arial"/>
          <w:color w:val="000000"/>
          <w:sz w:val="22"/>
          <w:szCs w:val="22"/>
        </w:rPr>
        <w:t xml:space="preserve">La vitesse d’avancement. Plus elle est rapide et meilleurs sont l’effet buttoir et le recouvrement du rang. Elle varie également selon le stade de la culture, car il faut veiller à ne pas endommager </w:t>
      </w:r>
      <w:r w:rsidR="00D00A7E">
        <w:rPr>
          <w:rFonts w:ascii="Arial" w:hAnsi="Arial" w:cs="Arial"/>
          <w:color w:val="000000"/>
          <w:sz w:val="22"/>
          <w:szCs w:val="22"/>
        </w:rPr>
        <w:t>les légumes</w:t>
      </w:r>
      <w:r w:rsidRPr="00026E70">
        <w:rPr>
          <w:rFonts w:ascii="Arial" w:hAnsi="Arial" w:cs="Arial"/>
          <w:color w:val="000000"/>
          <w:sz w:val="22"/>
          <w:szCs w:val="22"/>
        </w:rPr>
        <w:t xml:space="preserve"> par des projections de terre trop importantes.</w:t>
      </w:r>
    </w:p>
    <w:p w14:paraId="0FFC7D6F" w14:textId="415D5E6E" w:rsidR="003F6FCF" w:rsidRPr="00026E70" w:rsidRDefault="003F6FCF" w:rsidP="00361368">
      <w:pPr>
        <w:pStyle w:val="Paragraphedeliste"/>
        <w:numPr>
          <w:ilvl w:val="0"/>
          <w:numId w:val="63"/>
        </w:numPr>
        <w:suppressAutoHyphens/>
        <w:autoSpaceDN w:val="0"/>
        <w:jc w:val="both"/>
        <w:textAlignment w:val="baseline"/>
        <w:rPr>
          <w:rFonts w:ascii="Arial" w:hAnsi="Arial" w:cs="Arial"/>
        </w:rPr>
      </w:pPr>
      <w:r w:rsidRPr="00026E70">
        <w:rPr>
          <w:rFonts w:ascii="Arial" w:hAnsi="Arial" w:cs="Arial"/>
          <w:color w:val="000000"/>
          <w:sz w:val="22"/>
          <w:szCs w:val="22"/>
        </w:rPr>
        <w:t>La largeur de l’inter-rang. Selon la largeur des buttoirs choisis ou l’écartement des disques, l’effet buttoir sera plus ou moins marqué. Si on choisit un buttoir non adapté à l’écartement de la culture, la terre n’arrivera pas sur le rang et les buttes seront décalées, ce qui rendra difficile</w:t>
      </w:r>
      <w:r w:rsidR="00D00A7E">
        <w:rPr>
          <w:rFonts w:ascii="Arial" w:hAnsi="Arial" w:cs="Arial"/>
          <w:color w:val="000000"/>
          <w:sz w:val="22"/>
          <w:szCs w:val="22"/>
        </w:rPr>
        <w:t>s</w:t>
      </w:r>
      <w:r w:rsidRPr="00026E70">
        <w:rPr>
          <w:rFonts w:ascii="Arial" w:hAnsi="Arial" w:cs="Arial"/>
          <w:color w:val="000000"/>
          <w:sz w:val="22"/>
          <w:szCs w:val="22"/>
        </w:rPr>
        <w:t xml:space="preserve"> les interventions ultérieures.</w:t>
      </w:r>
    </w:p>
    <w:p w14:paraId="6464D1E8" w14:textId="77777777" w:rsidR="003F6FCF" w:rsidRPr="00026E70" w:rsidRDefault="003F6FCF" w:rsidP="003F6FCF">
      <w:pPr>
        <w:jc w:val="both"/>
        <w:rPr>
          <w:rFonts w:ascii="Arial" w:hAnsi="Arial" w:cs="Arial"/>
          <w:b/>
          <w:color w:val="000000"/>
          <w:sz w:val="22"/>
          <w:szCs w:val="22"/>
        </w:rPr>
      </w:pPr>
    </w:p>
    <w:p w14:paraId="0AD58F2C" w14:textId="77777777" w:rsidR="003F6FCF" w:rsidRPr="00026E70" w:rsidRDefault="003F6FCF" w:rsidP="003F6FCF">
      <w:pPr>
        <w:pStyle w:val="Standarduser"/>
        <w:spacing w:after="240"/>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 xml:space="preserve">DSC_0577.JPG et DSC_0574.JPG </w:t>
      </w:r>
    </w:p>
    <w:p w14:paraId="3DE22EF3" w14:textId="35FC8A7D" w:rsidR="003F6FCF" w:rsidRPr="00026E70" w:rsidRDefault="003F6FCF" w:rsidP="003F6FCF">
      <w:pPr>
        <w:pStyle w:val="Standarduser"/>
        <w:spacing w:after="240"/>
        <w:rPr>
          <w:rFonts w:ascii="Arial" w:hAnsi="Arial" w:cs="Arial"/>
          <w:sz w:val="22"/>
          <w:szCs w:val="22"/>
        </w:rPr>
      </w:pPr>
      <w:r w:rsidRPr="00026E70">
        <w:rPr>
          <w:rFonts w:ascii="Arial" w:hAnsi="Arial" w:cs="Arial"/>
          <w:color w:val="FF0000"/>
          <w:sz w:val="22"/>
          <w:szCs w:val="22"/>
          <w:shd w:val="clear" w:color="auto" w:fill="FFFF00"/>
        </w:rPr>
        <w:t>Outils de buttage pour microtracteur et système de réglage de leur ouverture</w:t>
      </w:r>
      <w:r w:rsidR="00D00A7E">
        <w:rPr>
          <w:rFonts w:ascii="Arial" w:hAnsi="Arial" w:cs="Arial"/>
          <w:color w:val="FF0000"/>
          <w:sz w:val="22"/>
          <w:szCs w:val="22"/>
          <w:shd w:val="clear" w:color="auto" w:fill="FFFF00"/>
        </w:rPr>
        <w:t>.</w:t>
      </w:r>
    </w:p>
    <w:p w14:paraId="29300150" w14:textId="77777777" w:rsidR="003F6FCF" w:rsidRPr="00026E70" w:rsidRDefault="003F6FCF" w:rsidP="003F6FCF">
      <w:pPr>
        <w:pStyle w:val="Standarduser"/>
        <w:rPr>
          <w:rFonts w:ascii="Arial" w:eastAsia="Times New Roman" w:hAnsi="Arial" w:cs="Arial"/>
          <w:sz w:val="22"/>
          <w:szCs w:val="22"/>
        </w:rPr>
      </w:pPr>
    </w:p>
    <w:p w14:paraId="31AF1628" w14:textId="114A0177" w:rsidR="003F6FCF" w:rsidRPr="00026E70" w:rsidRDefault="003F6FCF" w:rsidP="003F6FCF">
      <w:pPr>
        <w:pStyle w:val="Standarduser"/>
        <w:jc w:val="both"/>
        <w:rPr>
          <w:rFonts w:ascii="Arial" w:hAnsi="Arial" w:cs="Arial"/>
          <w:sz w:val="22"/>
          <w:szCs w:val="22"/>
        </w:rPr>
      </w:pPr>
      <w:r w:rsidRPr="00026E70">
        <w:rPr>
          <w:rFonts w:ascii="Arial" w:hAnsi="Arial" w:cs="Arial"/>
          <w:b/>
          <w:color w:val="FF0000"/>
          <w:sz w:val="22"/>
          <w:szCs w:val="22"/>
          <w:shd w:val="clear" w:color="auto" w:fill="FFFF00"/>
        </w:rPr>
        <w:t xml:space="preserve">Photo 118 </w:t>
      </w:r>
      <w:proofErr w:type="spellStart"/>
      <w:proofErr w:type="gramStart"/>
      <w:r w:rsidRPr="00026E70">
        <w:rPr>
          <w:rFonts w:ascii="Arial" w:hAnsi="Arial" w:cs="Arial"/>
          <w:b/>
          <w:color w:val="FF0000"/>
          <w:sz w:val="22"/>
          <w:szCs w:val="22"/>
          <w:shd w:val="clear" w:color="auto" w:fill="FFFF00"/>
        </w:rPr>
        <w:t>Adabio</w:t>
      </w:r>
      <w:proofErr w:type="spellEnd"/>
      <w:r w:rsidRPr="00026E70">
        <w:rPr>
          <w:rFonts w:ascii="Arial" w:hAnsi="Arial" w:cs="Arial"/>
          <w:b/>
          <w:color w:val="FF0000"/>
          <w:sz w:val="22"/>
          <w:szCs w:val="22"/>
          <w:shd w:val="clear" w:color="auto" w:fill="FFFF00"/>
        </w:rPr>
        <w:t>  et</w:t>
      </w:r>
      <w:proofErr w:type="gramEnd"/>
      <w:r w:rsidRPr="00026E70">
        <w:rPr>
          <w:rFonts w:ascii="Arial" w:hAnsi="Arial" w:cs="Arial"/>
          <w:b/>
          <w:color w:val="FF0000"/>
          <w:sz w:val="22"/>
          <w:szCs w:val="22"/>
          <w:shd w:val="clear" w:color="auto" w:fill="FFFF00"/>
        </w:rPr>
        <w:t xml:space="preserve"> Photo 117 </w:t>
      </w:r>
      <w:proofErr w:type="spellStart"/>
      <w:r w:rsidRPr="00026E70">
        <w:rPr>
          <w:rFonts w:ascii="Arial" w:hAnsi="Arial" w:cs="Arial"/>
          <w:b/>
          <w:color w:val="FF0000"/>
          <w:sz w:val="22"/>
          <w:szCs w:val="22"/>
          <w:shd w:val="clear" w:color="auto" w:fill="FFFF00"/>
        </w:rPr>
        <w:t>Adabio</w:t>
      </w:r>
      <w:proofErr w:type="spellEnd"/>
    </w:p>
    <w:p w14:paraId="24F1C9EF" w14:textId="778A6838" w:rsidR="003F6FCF" w:rsidRPr="00026E70" w:rsidRDefault="003F6FCF" w:rsidP="003F6FCF">
      <w:pPr>
        <w:pStyle w:val="Standarduser"/>
        <w:jc w:val="both"/>
        <w:rPr>
          <w:rFonts w:ascii="Arial" w:hAnsi="Arial" w:cs="Arial"/>
          <w:color w:val="FF0000"/>
          <w:sz w:val="22"/>
          <w:szCs w:val="22"/>
        </w:rPr>
      </w:pPr>
      <w:r w:rsidRPr="00026E70">
        <w:rPr>
          <w:rFonts w:ascii="Arial" w:hAnsi="Arial" w:cs="Arial"/>
          <w:color w:val="FF0000"/>
          <w:sz w:val="22"/>
          <w:szCs w:val="22"/>
          <w:shd w:val="clear" w:color="auto" w:fill="FFFF00"/>
        </w:rPr>
        <w:t>Pré</w:t>
      </w:r>
      <w:r w:rsidR="00F96854">
        <w:rPr>
          <w:rFonts w:ascii="Arial" w:hAnsi="Arial" w:cs="Arial"/>
          <w:color w:val="FF0000"/>
          <w:sz w:val="22"/>
          <w:szCs w:val="22"/>
          <w:shd w:val="clear" w:color="auto" w:fill="FFFF00"/>
        </w:rPr>
        <w:t>-</w:t>
      </w:r>
      <w:r w:rsidRPr="00026E70">
        <w:rPr>
          <w:rFonts w:ascii="Arial" w:hAnsi="Arial" w:cs="Arial"/>
          <w:color w:val="FF0000"/>
          <w:sz w:val="22"/>
          <w:szCs w:val="22"/>
          <w:shd w:val="clear" w:color="auto" w:fill="FFFF00"/>
        </w:rPr>
        <w:t xml:space="preserve">buttage des poireaux : </w:t>
      </w:r>
      <w:r w:rsidR="00D00A7E">
        <w:rPr>
          <w:rFonts w:ascii="Arial" w:hAnsi="Arial" w:cs="Arial"/>
          <w:color w:val="FF0000"/>
          <w:sz w:val="22"/>
          <w:szCs w:val="22"/>
          <w:shd w:val="clear" w:color="auto" w:fill="FFFF00"/>
        </w:rPr>
        <w:t>c</w:t>
      </w:r>
      <w:r w:rsidRPr="00026E70">
        <w:rPr>
          <w:rFonts w:ascii="Arial" w:hAnsi="Arial" w:cs="Arial"/>
          <w:color w:val="FF0000"/>
          <w:sz w:val="22"/>
          <w:szCs w:val="22"/>
          <w:shd w:val="clear" w:color="auto" w:fill="FFFF00"/>
        </w:rPr>
        <w:t>œur</w:t>
      </w:r>
      <w:r w:rsidR="00152640">
        <w:rPr>
          <w:rFonts w:ascii="Arial" w:hAnsi="Arial" w:cs="Arial"/>
          <w:color w:val="FF0000"/>
          <w:sz w:val="22"/>
          <w:szCs w:val="22"/>
          <w:shd w:val="clear" w:color="auto" w:fill="FFFF00"/>
        </w:rPr>
        <w:t>s</w:t>
      </w:r>
      <w:r w:rsidRPr="00026E70">
        <w:rPr>
          <w:rFonts w:ascii="Arial" w:hAnsi="Arial" w:cs="Arial"/>
          <w:color w:val="FF0000"/>
          <w:sz w:val="22"/>
          <w:szCs w:val="22"/>
          <w:shd w:val="clear" w:color="auto" w:fill="FFFF00"/>
        </w:rPr>
        <w:t xml:space="preserve"> au centre et disques latéraux, sur un porte-outil</w:t>
      </w:r>
      <w:r w:rsidR="00D00A7E">
        <w:rPr>
          <w:rFonts w:ascii="Arial" w:hAnsi="Arial" w:cs="Arial"/>
          <w:color w:val="FF0000"/>
          <w:sz w:val="22"/>
          <w:szCs w:val="22"/>
          <w:shd w:val="clear" w:color="auto" w:fill="FFFF00"/>
        </w:rPr>
        <w:t>.</w:t>
      </w:r>
    </w:p>
    <w:p w14:paraId="6ADCA1A6" w14:textId="77777777" w:rsidR="003F6FCF" w:rsidRPr="00026E70" w:rsidRDefault="003F6FCF" w:rsidP="003F6FCF">
      <w:pPr>
        <w:pStyle w:val="Standarduser"/>
        <w:rPr>
          <w:rFonts w:ascii="Arial" w:eastAsia="Times New Roman" w:hAnsi="Arial" w:cs="Arial"/>
          <w:sz w:val="22"/>
          <w:szCs w:val="22"/>
        </w:rPr>
      </w:pPr>
    </w:p>
    <w:p w14:paraId="2D32569D" w14:textId="77777777" w:rsidR="003F6FCF" w:rsidRPr="00026E70" w:rsidRDefault="003F6FCF" w:rsidP="003F6FCF">
      <w:pPr>
        <w:jc w:val="both"/>
        <w:rPr>
          <w:rFonts w:ascii="Arial" w:hAnsi="Arial" w:cs="Arial"/>
          <w:b/>
          <w:color w:val="000000"/>
          <w:sz w:val="22"/>
          <w:szCs w:val="22"/>
        </w:rPr>
      </w:pPr>
    </w:p>
    <w:p w14:paraId="7F31A1DE" w14:textId="77777777" w:rsidR="003F6FCF" w:rsidRPr="00026E70" w:rsidRDefault="003F6FCF" w:rsidP="003F6FCF">
      <w:pPr>
        <w:jc w:val="both"/>
        <w:rPr>
          <w:rFonts w:ascii="Arial" w:hAnsi="Arial" w:cs="Arial"/>
          <w:b/>
          <w:color w:val="000000"/>
          <w:sz w:val="22"/>
          <w:szCs w:val="22"/>
        </w:rPr>
      </w:pPr>
    </w:p>
    <w:p w14:paraId="2E1BC3E0" w14:textId="73660984" w:rsidR="003F6FCF" w:rsidRPr="00026E70" w:rsidRDefault="003F6FCF" w:rsidP="003F6FCF">
      <w:pPr>
        <w:jc w:val="both"/>
        <w:rPr>
          <w:rFonts w:ascii="Arial" w:hAnsi="Arial" w:cs="Arial"/>
          <w:b/>
          <w:color w:val="000000" w:themeColor="text1"/>
          <w:sz w:val="20"/>
          <w:szCs w:val="20"/>
        </w:rPr>
      </w:pPr>
      <w:r w:rsidRPr="00026E70">
        <w:rPr>
          <w:rFonts w:ascii="Arial" w:hAnsi="Arial" w:cs="Arial"/>
          <w:b/>
          <w:color w:val="000000" w:themeColor="text1"/>
          <w:sz w:val="22"/>
          <w:szCs w:val="22"/>
        </w:rPr>
        <w:t>Les interventions de binage/buttage peuvent être ratées, notamment à cause de mauvais réglages d'écartement</w:t>
      </w:r>
      <w:r w:rsidR="00D00A7E">
        <w:rPr>
          <w:rFonts w:ascii="Arial" w:hAnsi="Arial" w:cs="Arial"/>
          <w:b/>
          <w:color w:val="000000" w:themeColor="text1"/>
          <w:sz w:val="22"/>
          <w:szCs w:val="22"/>
        </w:rPr>
        <w:t>.</w:t>
      </w:r>
    </w:p>
    <w:p w14:paraId="7A363686" w14:textId="2C88097C" w:rsidR="003F6FCF" w:rsidRPr="00026E70" w:rsidRDefault="003F6FCF" w:rsidP="003F6FCF">
      <w:pPr>
        <w:jc w:val="both"/>
        <w:rPr>
          <w:rFonts w:ascii="Arial" w:hAnsi="Arial" w:cs="Arial"/>
          <w:color w:val="FF0000"/>
          <w:sz w:val="20"/>
          <w:szCs w:val="20"/>
          <w:highlight w:val="yellow"/>
        </w:rPr>
      </w:pPr>
      <w:r w:rsidRPr="00026E70">
        <w:rPr>
          <w:rFonts w:ascii="Arial" w:hAnsi="Arial" w:cs="Arial"/>
          <w:b/>
          <w:color w:val="FF0000"/>
          <w:sz w:val="20"/>
          <w:szCs w:val="20"/>
          <w:highlight w:val="yellow"/>
        </w:rPr>
        <w:t>DSC_0398.JPG</w:t>
      </w:r>
      <w:r w:rsidRPr="00026E70">
        <w:rPr>
          <w:rFonts w:ascii="Arial" w:hAnsi="Arial" w:cs="Arial"/>
          <w:color w:val="FF0000"/>
          <w:sz w:val="20"/>
          <w:szCs w:val="20"/>
          <w:highlight w:val="yellow"/>
        </w:rPr>
        <w:t xml:space="preserve"> Mauvais réglage d'écartement à la plantation et conséquences au buttage</w:t>
      </w:r>
      <w:r w:rsidR="00D00A7E">
        <w:rPr>
          <w:rFonts w:ascii="Arial" w:hAnsi="Arial" w:cs="Arial"/>
          <w:color w:val="FF0000"/>
          <w:sz w:val="20"/>
          <w:szCs w:val="20"/>
          <w:highlight w:val="yellow"/>
        </w:rPr>
        <w:t>.</w:t>
      </w:r>
    </w:p>
    <w:p w14:paraId="0CD69DD5" w14:textId="2939B96D" w:rsidR="003F6FCF" w:rsidRPr="00026E70" w:rsidRDefault="003F6FCF" w:rsidP="003F6FCF">
      <w:pPr>
        <w:jc w:val="both"/>
        <w:rPr>
          <w:rFonts w:ascii="Arial" w:hAnsi="Arial" w:cs="Arial"/>
          <w:color w:val="FF0000"/>
          <w:sz w:val="20"/>
          <w:szCs w:val="20"/>
        </w:rPr>
      </w:pPr>
      <w:r w:rsidRPr="00026E70">
        <w:rPr>
          <w:rFonts w:ascii="Arial" w:hAnsi="Arial" w:cs="Arial"/>
          <w:b/>
          <w:color w:val="FF0000"/>
          <w:sz w:val="20"/>
          <w:szCs w:val="20"/>
          <w:highlight w:val="yellow"/>
        </w:rPr>
        <w:t>DSC_0405.JPG</w:t>
      </w:r>
      <w:r w:rsidRPr="00026E70">
        <w:rPr>
          <w:rFonts w:ascii="Arial" w:hAnsi="Arial" w:cs="Arial"/>
          <w:color w:val="FF0000"/>
          <w:sz w:val="20"/>
          <w:szCs w:val="20"/>
          <w:highlight w:val="yellow"/>
        </w:rPr>
        <w:t xml:space="preserve"> Buttage de </w:t>
      </w:r>
      <w:proofErr w:type="gramStart"/>
      <w:r w:rsidRPr="00026E70">
        <w:rPr>
          <w:rFonts w:ascii="Arial" w:hAnsi="Arial" w:cs="Arial"/>
          <w:color w:val="FF0000"/>
          <w:sz w:val="20"/>
          <w:szCs w:val="20"/>
          <w:highlight w:val="yellow"/>
        </w:rPr>
        <w:t>brocolis efficace</w:t>
      </w:r>
      <w:proofErr w:type="gramEnd"/>
      <w:r w:rsidRPr="00026E70">
        <w:rPr>
          <w:rFonts w:ascii="Arial" w:hAnsi="Arial" w:cs="Arial"/>
          <w:color w:val="FF0000"/>
          <w:sz w:val="20"/>
          <w:szCs w:val="20"/>
          <w:highlight w:val="yellow"/>
        </w:rPr>
        <w:t xml:space="preserve"> sur le rang le plus net, mais mauvais </w:t>
      </w:r>
      <w:r w:rsidR="00D00A7E" w:rsidRPr="00026E70">
        <w:rPr>
          <w:rFonts w:ascii="Arial" w:hAnsi="Arial" w:cs="Arial"/>
          <w:color w:val="FF0000"/>
          <w:sz w:val="20"/>
          <w:szCs w:val="20"/>
          <w:highlight w:val="yellow"/>
        </w:rPr>
        <w:t xml:space="preserve">sur le rang de droite </w:t>
      </w:r>
      <w:r w:rsidRPr="00026E70">
        <w:rPr>
          <w:rFonts w:ascii="Arial" w:hAnsi="Arial" w:cs="Arial"/>
          <w:color w:val="FF0000"/>
          <w:sz w:val="20"/>
          <w:szCs w:val="20"/>
          <w:highlight w:val="yellow"/>
        </w:rPr>
        <w:t>(car pas assez de projection de terre).</w:t>
      </w:r>
    </w:p>
    <w:p w14:paraId="20719E44" w14:textId="77777777" w:rsidR="003F6FCF" w:rsidRPr="00026E70" w:rsidRDefault="003F6FCF" w:rsidP="003F6FCF">
      <w:pPr>
        <w:jc w:val="both"/>
        <w:rPr>
          <w:rFonts w:ascii="Arial" w:hAnsi="Arial" w:cs="Arial"/>
          <w:color w:val="00000A"/>
          <w:sz w:val="20"/>
          <w:szCs w:val="20"/>
        </w:rPr>
      </w:pPr>
      <w:r w:rsidRPr="00026E70">
        <w:rPr>
          <w:rFonts w:ascii="Arial" w:hAnsi="Arial" w:cs="Arial"/>
          <w:color w:val="00000A"/>
          <w:sz w:val="20"/>
          <w:szCs w:val="20"/>
        </w:rPr>
        <w:t> </w:t>
      </w:r>
    </w:p>
    <w:p w14:paraId="41D15EC9" w14:textId="77777777" w:rsidR="003F6FCF" w:rsidRPr="00026E70" w:rsidRDefault="003F6FCF" w:rsidP="003F6FCF">
      <w:pPr>
        <w:pStyle w:val="Standarduser"/>
        <w:rPr>
          <w:rFonts w:ascii="Arial" w:eastAsia="Times New Roman" w:hAnsi="Arial" w:cs="Arial"/>
          <w:sz w:val="20"/>
          <w:szCs w:val="20"/>
        </w:rPr>
      </w:pPr>
    </w:p>
    <w:p w14:paraId="182E14D2" w14:textId="2647555E"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Pour les outils tels que les houes mara</w:t>
      </w:r>
      <w:r w:rsidR="001E7E5D">
        <w:rPr>
          <w:rFonts w:ascii="Arial" w:hAnsi="Arial" w:cs="Arial"/>
          <w:color w:val="000000"/>
          <w:sz w:val="22"/>
          <w:szCs w:val="22"/>
        </w:rPr>
        <w:t>î</w:t>
      </w:r>
      <w:r w:rsidRPr="00026E70">
        <w:rPr>
          <w:rFonts w:ascii="Arial" w:hAnsi="Arial" w:cs="Arial"/>
          <w:color w:val="000000"/>
          <w:sz w:val="22"/>
          <w:szCs w:val="22"/>
        </w:rPr>
        <w:t>chères et les motoculteurs</w:t>
      </w:r>
      <w:r w:rsidRPr="00026E70">
        <w:rPr>
          <w:rFonts w:ascii="Arial" w:hAnsi="Arial" w:cs="Arial"/>
          <w:sz w:val="22"/>
          <w:szCs w:val="22"/>
        </w:rPr>
        <w:t>, d</w:t>
      </w:r>
      <w:r w:rsidRPr="00026E70">
        <w:rPr>
          <w:rFonts w:ascii="Arial" w:hAnsi="Arial" w:cs="Arial"/>
          <w:color w:val="000000"/>
          <w:sz w:val="22"/>
          <w:szCs w:val="22"/>
        </w:rPr>
        <w:t xml:space="preserve">es buttoirs peuvent être adaptés (différentes formes et largeurs </w:t>
      </w:r>
      <w:r w:rsidR="00D00A7E">
        <w:rPr>
          <w:rFonts w:ascii="Arial" w:hAnsi="Arial" w:cs="Arial"/>
          <w:color w:val="000000"/>
          <w:sz w:val="22"/>
          <w:szCs w:val="22"/>
        </w:rPr>
        <w:t>sont</w:t>
      </w:r>
      <w:r w:rsidRPr="00026E70">
        <w:rPr>
          <w:rFonts w:ascii="Arial" w:hAnsi="Arial" w:cs="Arial"/>
          <w:color w:val="000000"/>
          <w:sz w:val="22"/>
          <w:szCs w:val="22"/>
        </w:rPr>
        <w:t xml:space="preserve"> disponibles).</w:t>
      </w:r>
      <w:r w:rsidRPr="00026E70">
        <w:rPr>
          <w:rFonts w:ascii="Arial" w:hAnsi="Arial" w:cs="Arial"/>
          <w:sz w:val="22"/>
          <w:szCs w:val="22"/>
        </w:rPr>
        <w:t xml:space="preserve"> Le déplacement du volume de terre important nécessaire à un buttage efficace nécessitant de la puissance de traction, ces outils sont généralement utilisés </w:t>
      </w:r>
      <w:r w:rsidRPr="00026E70">
        <w:rPr>
          <w:rFonts w:ascii="Arial" w:hAnsi="Arial" w:cs="Arial"/>
          <w:color w:val="000000"/>
          <w:sz w:val="22"/>
          <w:szCs w:val="22"/>
        </w:rPr>
        <w:t>dans des exploitations de petite surface où tous les écartements de culture ne sont pas homogénéisés.</w:t>
      </w:r>
    </w:p>
    <w:p w14:paraId="3AE180ED" w14:textId="77777777" w:rsidR="003F6FCF" w:rsidRPr="00026E70" w:rsidRDefault="003F6FCF" w:rsidP="003F6FCF">
      <w:pPr>
        <w:pStyle w:val="Standarduser"/>
        <w:jc w:val="both"/>
        <w:rPr>
          <w:rFonts w:ascii="Arial" w:hAnsi="Arial" w:cs="Arial"/>
          <w:b/>
          <w:color w:val="FF0000"/>
          <w:sz w:val="22"/>
          <w:szCs w:val="22"/>
          <w:shd w:val="clear" w:color="auto" w:fill="FFFF00"/>
        </w:rPr>
      </w:pPr>
    </w:p>
    <w:p w14:paraId="781BC642" w14:textId="4EF1157E"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ButtesMotobineus</w:t>
      </w:r>
      <w:r w:rsidR="00684435" w:rsidRPr="00026E70">
        <w:rPr>
          <w:rFonts w:ascii="Arial" w:hAnsi="Arial" w:cs="Arial"/>
          <w:b/>
          <w:color w:val="FF0000"/>
          <w:sz w:val="22"/>
          <w:szCs w:val="22"/>
          <w:shd w:val="clear" w:color="auto" w:fill="FFFF00"/>
        </w:rPr>
        <w:t>e</w:t>
      </w:r>
      <w:r w:rsidRPr="00026E70">
        <w:rPr>
          <w:rFonts w:ascii="Arial" w:hAnsi="Arial" w:cs="Arial"/>
          <w:b/>
          <w:color w:val="FF0000"/>
          <w:sz w:val="22"/>
          <w:szCs w:val="22"/>
          <w:shd w:val="clear" w:color="auto" w:fill="FFFF00"/>
        </w:rPr>
        <w:t xml:space="preserve">_JJouanneau.JPG </w:t>
      </w:r>
      <w:r w:rsidRPr="00026E70">
        <w:rPr>
          <w:rFonts w:ascii="Arial" w:hAnsi="Arial" w:cs="Arial"/>
          <w:color w:val="FF0000"/>
          <w:sz w:val="22"/>
          <w:szCs w:val="22"/>
          <w:shd w:val="clear" w:color="auto" w:fill="FFFF00"/>
        </w:rPr>
        <w:t>Réalisation de buttes à l'aide d'un motoculteur</w:t>
      </w:r>
      <w:r w:rsidR="00D00A7E">
        <w:rPr>
          <w:rFonts w:ascii="Arial" w:hAnsi="Arial" w:cs="Arial"/>
          <w:color w:val="FF0000"/>
          <w:sz w:val="22"/>
          <w:szCs w:val="22"/>
          <w:shd w:val="clear" w:color="auto" w:fill="FFFF00"/>
        </w:rPr>
        <w:t>.</w:t>
      </w:r>
    </w:p>
    <w:p w14:paraId="5C91BABA" w14:textId="156C34C4" w:rsidR="003F6FCF" w:rsidRPr="00026E70" w:rsidRDefault="003F6FCF" w:rsidP="003F6FCF">
      <w:pPr>
        <w:pStyle w:val="Standarduser"/>
        <w:rPr>
          <w:rFonts w:ascii="Arial" w:hAnsi="Arial" w:cs="Arial"/>
          <w:color w:val="FF0000"/>
          <w:sz w:val="22"/>
          <w:szCs w:val="22"/>
        </w:rPr>
      </w:pPr>
      <w:r w:rsidRPr="00026E70">
        <w:rPr>
          <w:rFonts w:ascii="Arial" w:hAnsi="Arial" w:cs="Arial"/>
          <w:b/>
          <w:color w:val="FF0000"/>
          <w:sz w:val="22"/>
          <w:szCs w:val="22"/>
          <w:highlight w:val="yellow"/>
        </w:rPr>
        <w:t>DSC_0522.jpg</w:t>
      </w:r>
      <w:r w:rsidRPr="00026E70">
        <w:rPr>
          <w:rFonts w:ascii="Arial" w:hAnsi="Arial" w:cs="Arial"/>
          <w:color w:val="FF0000"/>
          <w:sz w:val="22"/>
          <w:szCs w:val="22"/>
          <w:highlight w:val="yellow"/>
        </w:rPr>
        <w:t xml:space="preserve"> Buttoir sur </w:t>
      </w:r>
      <w:r w:rsidR="00D00A7E">
        <w:rPr>
          <w:rFonts w:ascii="Arial" w:hAnsi="Arial" w:cs="Arial"/>
          <w:color w:val="FF0000"/>
          <w:sz w:val="22"/>
          <w:szCs w:val="22"/>
          <w:highlight w:val="yellow"/>
        </w:rPr>
        <w:t>h</w:t>
      </w:r>
      <w:r w:rsidRPr="00026E70">
        <w:rPr>
          <w:rFonts w:ascii="Arial" w:hAnsi="Arial" w:cs="Arial"/>
          <w:color w:val="FF0000"/>
          <w:sz w:val="22"/>
          <w:szCs w:val="22"/>
          <w:highlight w:val="yellow"/>
        </w:rPr>
        <w:t xml:space="preserve">oue </w:t>
      </w:r>
      <w:r w:rsidR="00D00A7E">
        <w:rPr>
          <w:rFonts w:ascii="Arial" w:hAnsi="Arial" w:cs="Arial"/>
          <w:color w:val="FF0000"/>
          <w:sz w:val="22"/>
          <w:szCs w:val="22"/>
          <w:highlight w:val="yellow"/>
        </w:rPr>
        <w:t>m</w:t>
      </w:r>
      <w:r w:rsidRPr="00026E70">
        <w:rPr>
          <w:rFonts w:ascii="Arial" w:hAnsi="Arial" w:cs="Arial"/>
          <w:color w:val="FF0000"/>
          <w:sz w:val="22"/>
          <w:szCs w:val="22"/>
          <w:highlight w:val="yellow"/>
        </w:rPr>
        <w:t>araîchère</w:t>
      </w:r>
      <w:r w:rsidR="00D00A7E">
        <w:rPr>
          <w:rFonts w:ascii="Arial" w:hAnsi="Arial" w:cs="Arial"/>
          <w:color w:val="FF0000"/>
          <w:sz w:val="22"/>
          <w:szCs w:val="22"/>
        </w:rPr>
        <w:t>.</w:t>
      </w:r>
    </w:p>
    <w:p w14:paraId="5DB54903" w14:textId="77777777" w:rsidR="003F6FCF" w:rsidRPr="00026E70" w:rsidRDefault="003F6FCF" w:rsidP="003F6FCF">
      <w:pPr>
        <w:pStyle w:val="Standarduser"/>
        <w:jc w:val="center"/>
        <w:rPr>
          <w:rFonts w:ascii="Arial" w:hAnsi="Arial" w:cs="Arial"/>
          <w:color w:val="000000"/>
          <w:sz w:val="22"/>
          <w:szCs w:val="22"/>
        </w:rPr>
      </w:pPr>
    </w:p>
    <w:p w14:paraId="0EBED0F5" w14:textId="77777777" w:rsidR="003F6FCF" w:rsidRPr="00026E70" w:rsidRDefault="003F6FCF" w:rsidP="003F6FCF">
      <w:pPr>
        <w:pStyle w:val="Standarduser"/>
        <w:jc w:val="center"/>
        <w:rPr>
          <w:rFonts w:ascii="Arial" w:hAnsi="Arial" w:cs="Arial"/>
          <w:color w:val="000000"/>
          <w:sz w:val="22"/>
          <w:szCs w:val="22"/>
        </w:rPr>
      </w:pPr>
    </w:p>
    <w:p w14:paraId="49630AD0" w14:textId="31390133" w:rsidR="003F6FCF" w:rsidRPr="004C497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rPr>
      </w:pPr>
      <w:r w:rsidRPr="004C4977">
        <w:rPr>
          <w:rFonts w:ascii="Arial" w:hAnsi="Arial" w:cs="Arial"/>
          <w:b/>
          <w:i/>
          <w:color w:val="000000"/>
          <w:sz w:val="22"/>
          <w:szCs w:val="22"/>
        </w:rPr>
        <w:t>Alterner binages et buttages/</w:t>
      </w:r>
      <w:proofErr w:type="spellStart"/>
      <w:r w:rsidRPr="004C4977">
        <w:rPr>
          <w:rFonts w:ascii="Arial" w:hAnsi="Arial" w:cs="Arial"/>
          <w:b/>
          <w:i/>
          <w:color w:val="000000"/>
          <w:sz w:val="22"/>
          <w:szCs w:val="22"/>
        </w:rPr>
        <w:t>débuttages</w:t>
      </w:r>
      <w:proofErr w:type="spellEnd"/>
      <w:r w:rsidRPr="004C4977">
        <w:rPr>
          <w:rFonts w:ascii="Arial" w:hAnsi="Arial" w:cs="Arial"/>
          <w:b/>
          <w:i/>
          <w:color w:val="000000"/>
          <w:sz w:val="22"/>
          <w:szCs w:val="22"/>
        </w:rPr>
        <w:t xml:space="preserve"> successifs</w:t>
      </w:r>
    </w:p>
    <w:p w14:paraId="77A2B629" w14:textId="7777777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Nous avons différents itinéraires techniques selon la culture en place.</w:t>
      </w:r>
    </w:p>
    <w:p w14:paraId="3833329D" w14:textId="71BE3209"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Par exemple, des cultures comme les choux d’été, les haricots, le maïs, les poireaux d’automne et les pommes de terre sont binées 7 jours après la plantation. Puis elles sont pré-buttées deux semaines après la plantation</w:t>
      </w:r>
      <w:r w:rsidR="00D00A7E">
        <w:rPr>
          <w:rFonts w:ascii="Arial" w:hAnsi="Arial" w:cs="Arial"/>
          <w:i/>
          <w:color w:val="000000"/>
          <w:sz w:val="22"/>
          <w:szCs w:val="22"/>
        </w:rPr>
        <w:t>,</w:t>
      </w:r>
      <w:r w:rsidRPr="00026E70">
        <w:rPr>
          <w:rFonts w:ascii="Arial" w:hAnsi="Arial" w:cs="Arial"/>
          <w:i/>
          <w:color w:val="000000"/>
          <w:sz w:val="22"/>
          <w:szCs w:val="22"/>
        </w:rPr>
        <w:t xml:space="preserve"> pour être</w:t>
      </w:r>
      <w:r w:rsidR="00D00A7E">
        <w:rPr>
          <w:rFonts w:ascii="Arial" w:hAnsi="Arial" w:cs="Arial"/>
          <w:i/>
          <w:color w:val="000000"/>
          <w:sz w:val="22"/>
          <w:szCs w:val="22"/>
        </w:rPr>
        <w:t xml:space="preserve"> enfin</w:t>
      </w:r>
      <w:r w:rsidRPr="00026E70">
        <w:rPr>
          <w:rFonts w:ascii="Arial" w:hAnsi="Arial" w:cs="Arial"/>
          <w:i/>
          <w:color w:val="000000"/>
          <w:sz w:val="22"/>
          <w:szCs w:val="22"/>
        </w:rPr>
        <w:t xml:space="preserve"> buttées définitivement 30 jours après la plantation.</w:t>
      </w:r>
    </w:p>
    <w:p w14:paraId="1F298448" w14:textId="5813E720"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Des cultures comme les choux et les poireaux </w:t>
      </w:r>
      <w:r w:rsidR="00B87E23">
        <w:rPr>
          <w:rFonts w:ascii="Arial" w:hAnsi="Arial" w:cs="Arial"/>
          <w:i/>
          <w:color w:val="000000"/>
          <w:sz w:val="22"/>
          <w:szCs w:val="22"/>
        </w:rPr>
        <w:t xml:space="preserve">d’hiver </w:t>
      </w:r>
      <w:r w:rsidRPr="00026E70">
        <w:rPr>
          <w:rFonts w:ascii="Arial" w:hAnsi="Arial" w:cs="Arial"/>
          <w:i/>
          <w:color w:val="000000"/>
          <w:sz w:val="22"/>
          <w:szCs w:val="22"/>
        </w:rPr>
        <w:t xml:space="preserve">subissent en plus un </w:t>
      </w:r>
      <w:proofErr w:type="spellStart"/>
      <w:r w:rsidRPr="00026E70">
        <w:rPr>
          <w:rFonts w:ascii="Arial" w:hAnsi="Arial" w:cs="Arial"/>
          <w:i/>
          <w:color w:val="000000"/>
          <w:sz w:val="22"/>
          <w:szCs w:val="22"/>
        </w:rPr>
        <w:t>débuttage</w:t>
      </w:r>
      <w:proofErr w:type="spellEnd"/>
      <w:r w:rsidRPr="00026E70">
        <w:rPr>
          <w:rFonts w:ascii="Arial" w:hAnsi="Arial" w:cs="Arial"/>
          <w:i/>
          <w:color w:val="000000"/>
          <w:sz w:val="22"/>
          <w:szCs w:val="22"/>
        </w:rPr>
        <w:t xml:space="preserve"> et un buttage. L’intérêt du </w:t>
      </w:r>
      <w:proofErr w:type="spellStart"/>
      <w:r w:rsidRPr="00026E70">
        <w:rPr>
          <w:rFonts w:ascii="Arial" w:hAnsi="Arial" w:cs="Arial"/>
          <w:i/>
          <w:color w:val="000000"/>
          <w:sz w:val="22"/>
          <w:szCs w:val="22"/>
        </w:rPr>
        <w:t>débuttage</w:t>
      </w:r>
      <w:proofErr w:type="spellEnd"/>
      <w:r w:rsidRPr="00026E70">
        <w:rPr>
          <w:rFonts w:ascii="Arial" w:hAnsi="Arial" w:cs="Arial"/>
          <w:i/>
          <w:color w:val="000000"/>
          <w:sz w:val="22"/>
          <w:szCs w:val="22"/>
        </w:rPr>
        <w:t xml:space="preserve"> est de </w:t>
      </w:r>
      <w:r w:rsidR="00152640">
        <w:rPr>
          <w:rFonts w:ascii="Arial" w:hAnsi="Arial" w:cs="Arial"/>
          <w:i/>
          <w:color w:val="000000"/>
          <w:sz w:val="22"/>
          <w:szCs w:val="22"/>
        </w:rPr>
        <w:t>remuer</w:t>
      </w:r>
      <w:r w:rsidR="00152640" w:rsidRPr="00026E70">
        <w:rPr>
          <w:rFonts w:ascii="Arial" w:hAnsi="Arial" w:cs="Arial"/>
          <w:i/>
          <w:color w:val="000000"/>
          <w:sz w:val="22"/>
          <w:szCs w:val="22"/>
        </w:rPr>
        <w:t xml:space="preserve"> </w:t>
      </w:r>
      <w:r w:rsidRPr="00026E70">
        <w:rPr>
          <w:rFonts w:ascii="Arial" w:hAnsi="Arial" w:cs="Arial"/>
          <w:i/>
          <w:color w:val="000000"/>
          <w:sz w:val="22"/>
          <w:szCs w:val="22"/>
        </w:rPr>
        <w:t xml:space="preserve">la terre une nouvelle fois. En effet, si on </w:t>
      </w:r>
      <w:proofErr w:type="spellStart"/>
      <w:r w:rsidRPr="00026E70">
        <w:rPr>
          <w:rFonts w:ascii="Arial" w:hAnsi="Arial" w:cs="Arial"/>
          <w:i/>
          <w:color w:val="000000"/>
          <w:sz w:val="22"/>
          <w:szCs w:val="22"/>
        </w:rPr>
        <w:t>re-butte</w:t>
      </w:r>
      <w:proofErr w:type="spellEnd"/>
      <w:r w:rsidRPr="00026E70">
        <w:rPr>
          <w:rFonts w:ascii="Arial" w:hAnsi="Arial" w:cs="Arial"/>
          <w:i/>
          <w:color w:val="000000"/>
          <w:sz w:val="22"/>
          <w:szCs w:val="22"/>
        </w:rPr>
        <w:t xml:space="preserve"> au-dessus d’un pré-buttage, une adventice bien implantée n’est pas perturbée, son système racinaire n’est pas secoué et elle peut repartir aisément. Après la plantation</w:t>
      </w:r>
      <w:r w:rsidR="00D00A7E">
        <w:rPr>
          <w:rFonts w:ascii="Arial" w:hAnsi="Arial" w:cs="Arial"/>
          <w:i/>
          <w:color w:val="000000"/>
          <w:sz w:val="22"/>
          <w:szCs w:val="22"/>
        </w:rPr>
        <w:t>,</w:t>
      </w:r>
      <w:r w:rsidRPr="00026E70">
        <w:rPr>
          <w:rFonts w:ascii="Arial" w:hAnsi="Arial" w:cs="Arial"/>
          <w:i/>
          <w:color w:val="000000"/>
          <w:sz w:val="22"/>
          <w:szCs w:val="22"/>
        </w:rPr>
        <w:t xml:space="preserve"> nous binons régulièrement (tous les 10 jours). </w:t>
      </w:r>
      <w:r w:rsidR="00D00A7E">
        <w:rPr>
          <w:rFonts w:ascii="Arial" w:hAnsi="Arial" w:cs="Arial"/>
          <w:i/>
          <w:color w:val="000000"/>
          <w:sz w:val="22"/>
          <w:szCs w:val="22"/>
        </w:rPr>
        <w:t>À</w:t>
      </w:r>
      <w:r w:rsidRPr="00026E70">
        <w:rPr>
          <w:rFonts w:ascii="Arial" w:hAnsi="Arial" w:cs="Arial"/>
          <w:i/>
          <w:color w:val="000000"/>
          <w:sz w:val="22"/>
          <w:szCs w:val="22"/>
        </w:rPr>
        <w:t xml:space="preserve"> environ J+30 après </w:t>
      </w:r>
      <w:r w:rsidR="00B87E23">
        <w:rPr>
          <w:rFonts w:ascii="Arial" w:hAnsi="Arial" w:cs="Arial"/>
          <w:i/>
          <w:color w:val="000000"/>
          <w:sz w:val="22"/>
          <w:szCs w:val="22"/>
        </w:rPr>
        <w:t>la plantation</w:t>
      </w:r>
      <w:r w:rsidR="00D00A7E">
        <w:rPr>
          <w:rFonts w:ascii="Arial" w:hAnsi="Arial" w:cs="Arial"/>
          <w:i/>
          <w:color w:val="000000"/>
          <w:sz w:val="22"/>
          <w:szCs w:val="22"/>
        </w:rPr>
        <w:t>,</w:t>
      </w:r>
      <w:r w:rsidRPr="00026E70">
        <w:rPr>
          <w:rFonts w:ascii="Arial" w:hAnsi="Arial" w:cs="Arial"/>
          <w:i/>
          <w:color w:val="000000"/>
          <w:sz w:val="22"/>
          <w:szCs w:val="22"/>
        </w:rPr>
        <w:t xml:space="preserve"> nous pré-buttons la culture avec un buttoir à disques. Puis</w:t>
      </w:r>
      <w:r w:rsidR="00D00A7E">
        <w:rPr>
          <w:rFonts w:ascii="Arial" w:hAnsi="Arial" w:cs="Arial"/>
          <w:i/>
          <w:color w:val="000000"/>
          <w:sz w:val="22"/>
          <w:szCs w:val="22"/>
        </w:rPr>
        <w:t>,</w:t>
      </w:r>
      <w:r w:rsidRPr="00026E70">
        <w:rPr>
          <w:rFonts w:ascii="Arial" w:hAnsi="Arial" w:cs="Arial"/>
          <w:i/>
          <w:color w:val="000000"/>
          <w:sz w:val="22"/>
          <w:szCs w:val="22"/>
        </w:rPr>
        <w:t xml:space="preserve"> à J+45</w:t>
      </w:r>
      <w:r w:rsidR="00D00A7E">
        <w:rPr>
          <w:rFonts w:ascii="Arial" w:hAnsi="Arial" w:cs="Arial"/>
          <w:i/>
          <w:color w:val="000000"/>
          <w:sz w:val="22"/>
          <w:szCs w:val="22"/>
        </w:rPr>
        <w:t>,</w:t>
      </w:r>
      <w:r w:rsidRPr="00026E70">
        <w:rPr>
          <w:rFonts w:ascii="Arial" w:hAnsi="Arial" w:cs="Arial"/>
          <w:i/>
          <w:color w:val="000000"/>
          <w:sz w:val="22"/>
          <w:szCs w:val="22"/>
        </w:rPr>
        <w:t xml:space="preserve"> nous </w:t>
      </w:r>
      <w:proofErr w:type="spellStart"/>
      <w:r w:rsidRPr="00026E70">
        <w:rPr>
          <w:rFonts w:ascii="Arial" w:hAnsi="Arial" w:cs="Arial"/>
          <w:i/>
          <w:color w:val="000000"/>
          <w:sz w:val="22"/>
          <w:szCs w:val="22"/>
        </w:rPr>
        <w:t>débuttons</w:t>
      </w:r>
      <w:proofErr w:type="spellEnd"/>
      <w:r w:rsidRPr="00026E70">
        <w:rPr>
          <w:rFonts w:ascii="Arial" w:hAnsi="Arial" w:cs="Arial"/>
          <w:i/>
          <w:color w:val="000000"/>
          <w:sz w:val="22"/>
          <w:szCs w:val="22"/>
        </w:rPr>
        <w:t xml:space="preserve"> la culture avec la bineuse à doigts </w:t>
      </w:r>
      <w:proofErr w:type="spellStart"/>
      <w:r w:rsidRPr="00026E70">
        <w:rPr>
          <w:rFonts w:ascii="Arial" w:hAnsi="Arial" w:cs="Arial"/>
          <w:i/>
          <w:color w:val="000000"/>
          <w:sz w:val="22"/>
          <w:szCs w:val="22"/>
        </w:rPr>
        <w:t>Kress</w:t>
      </w:r>
      <w:proofErr w:type="spellEnd"/>
      <w:r w:rsidRPr="00026E70">
        <w:rPr>
          <w:rFonts w:ascii="Arial" w:hAnsi="Arial" w:cs="Arial"/>
          <w:i/>
          <w:color w:val="000000"/>
          <w:sz w:val="22"/>
          <w:szCs w:val="22"/>
        </w:rPr>
        <w:t>. Il y a ensuite un pré-buttage à J+65. Enfin, le buttage définitif avec des buttoirs plus conséquents a lieu à J+90.</w:t>
      </w:r>
    </w:p>
    <w:p w14:paraId="16C4906E" w14:textId="75B86515"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Nous avons des itinéraires plus ou moins définis qui varient selon les observations de la culture et du stade de développement de l’herbe. Par exemple, sur une culture de choux, c’est le stade de développement des choux qui va définir le moment du dernier buttage</w:t>
      </w:r>
      <w:r w:rsidR="00032649">
        <w:rPr>
          <w:rFonts w:ascii="Arial" w:hAnsi="Arial" w:cs="Arial"/>
          <w:i/>
          <w:color w:val="000000"/>
          <w:sz w:val="22"/>
          <w:szCs w:val="22"/>
        </w:rPr>
        <w:t>,</w:t>
      </w:r>
      <w:r w:rsidRPr="00026E70">
        <w:rPr>
          <w:rFonts w:ascii="Arial" w:hAnsi="Arial" w:cs="Arial"/>
          <w:i/>
          <w:color w:val="000000"/>
          <w:sz w:val="22"/>
          <w:szCs w:val="22"/>
        </w:rPr>
        <w:t xml:space="preserve"> car à partir d’un certain stade on ne peut plus passer dans la culture sans l'abîmer. Au contraire, sur une culture comme le poireau</w:t>
      </w:r>
      <w:r w:rsidR="00032649">
        <w:rPr>
          <w:rFonts w:ascii="Arial" w:hAnsi="Arial" w:cs="Arial"/>
          <w:i/>
          <w:color w:val="000000"/>
          <w:sz w:val="22"/>
          <w:szCs w:val="22"/>
        </w:rPr>
        <w:t>,</w:t>
      </w:r>
      <w:r w:rsidRPr="00026E70">
        <w:rPr>
          <w:rFonts w:ascii="Arial" w:hAnsi="Arial" w:cs="Arial"/>
          <w:i/>
          <w:color w:val="000000"/>
          <w:sz w:val="22"/>
          <w:szCs w:val="22"/>
        </w:rPr>
        <w:t xml:space="preserve"> dans laquelle on peut intervenir jusqu’à la récolte</w:t>
      </w:r>
      <w:r w:rsidR="00032649">
        <w:rPr>
          <w:rFonts w:ascii="Arial" w:hAnsi="Arial" w:cs="Arial"/>
          <w:i/>
          <w:color w:val="000000"/>
          <w:sz w:val="22"/>
          <w:szCs w:val="22"/>
        </w:rPr>
        <w:t>,</w:t>
      </w:r>
      <w:r w:rsidRPr="00026E70">
        <w:rPr>
          <w:rFonts w:ascii="Arial" w:hAnsi="Arial" w:cs="Arial"/>
          <w:i/>
          <w:color w:val="000000"/>
          <w:sz w:val="22"/>
          <w:szCs w:val="22"/>
        </w:rPr>
        <w:t xml:space="preserve"> le dernier buttage est fait le plus tard possible en fonction du stade des adventices. Quoi qu’il en soit, passer au stade plantule est notre priorité</w:t>
      </w:r>
      <w:r w:rsidR="00032649">
        <w:rPr>
          <w:rFonts w:ascii="Arial" w:hAnsi="Arial" w:cs="Arial"/>
          <w:i/>
          <w:color w:val="000000"/>
          <w:sz w:val="22"/>
          <w:szCs w:val="22"/>
        </w:rPr>
        <w:t>,</w:t>
      </w:r>
      <w:r w:rsidRPr="00026E70">
        <w:rPr>
          <w:rFonts w:ascii="Arial" w:hAnsi="Arial" w:cs="Arial"/>
          <w:i/>
          <w:color w:val="000000"/>
          <w:sz w:val="22"/>
          <w:szCs w:val="22"/>
        </w:rPr>
        <w:t xml:space="preserve"> ce qui impose de passer parfois tous les 5-7 jours selon la pousse de l’herbe. Il faut être réactif pour intervenir au bon moment.</w:t>
      </w:r>
    </w:p>
    <w:p w14:paraId="0DE59060" w14:textId="2FA74AF8"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Pour les </w:t>
      </w:r>
      <w:proofErr w:type="spellStart"/>
      <w:r w:rsidRPr="00026E70">
        <w:rPr>
          <w:rFonts w:ascii="Arial" w:hAnsi="Arial" w:cs="Arial"/>
          <w:i/>
          <w:color w:val="000000"/>
          <w:sz w:val="22"/>
          <w:szCs w:val="22"/>
        </w:rPr>
        <w:t>choux-fleurs</w:t>
      </w:r>
      <w:proofErr w:type="spellEnd"/>
      <w:r w:rsidRPr="00026E70">
        <w:rPr>
          <w:rFonts w:ascii="Arial" w:hAnsi="Arial" w:cs="Arial"/>
          <w:i/>
          <w:color w:val="000000"/>
          <w:sz w:val="22"/>
          <w:szCs w:val="22"/>
        </w:rPr>
        <w:t xml:space="preserve"> hivernés</w:t>
      </w:r>
      <w:r w:rsidR="00032649">
        <w:rPr>
          <w:rFonts w:ascii="Arial" w:hAnsi="Arial" w:cs="Arial"/>
          <w:i/>
          <w:color w:val="000000"/>
          <w:sz w:val="22"/>
          <w:szCs w:val="22"/>
        </w:rPr>
        <w:t>,</w:t>
      </w:r>
      <w:r w:rsidRPr="00026E70">
        <w:rPr>
          <w:rFonts w:ascii="Arial" w:hAnsi="Arial" w:cs="Arial"/>
          <w:i/>
          <w:color w:val="000000"/>
          <w:sz w:val="22"/>
          <w:szCs w:val="22"/>
        </w:rPr>
        <w:t xml:space="preserve"> le buttage se fait au début du printemps. Si</w:t>
      </w:r>
      <w:r w:rsidR="00032649">
        <w:rPr>
          <w:rFonts w:ascii="Arial" w:hAnsi="Arial" w:cs="Arial"/>
          <w:i/>
          <w:color w:val="000000"/>
          <w:sz w:val="22"/>
          <w:szCs w:val="22"/>
        </w:rPr>
        <w:t>,</w:t>
      </w:r>
      <w:r w:rsidRPr="00026E70">
        <w:rPr>
          <w:rFonts w:ascii="Arial" w:hAnsi="Arial" w:cs="Arial"/>
          <w:i/>
          <w:color w:val="000000"/>
          <w:sz w:val="22"/>
          <w:szCs w:val="22"/>
        </w:rPr>
        <w:t xml:space="preserve"> pendant l’hiver</w:t>
      </w:r>
      <w:r w:rsidR="00032649">
        <w:rPr>
          <w:rFonts w:ascii="Arial" w:hAnsi="Arial" w:cs="Arial"/>
          <w:i/>
          <w:color w:val="000000"/>
          <w:sz w:val="22"/>
          <w:szCs w:val="22"/>
        </w:rPr>
        <w:t>,</w:t>
      </w:r>
      <w:r w:rsidRPr="00026E70">
        <w:rPr>
          <w:rFonts w:ascii="Arial" w:hAnsi="Arial" w:cs="Arial"/>
          <w:i/>
          <w:color w:val="000000"/>
          <w:sz w:val="22"/>
          <w:szCs w:val="22"/>
        </w:rPr>
        <w:t xml:space="preserve"> ça s’est beaucoup enherbé</w:t>
      </w:r>
      <w:r w:rsidR="00032649">
        <w:rPr>
          <w:rFonts w:ascii="Arial" w:hAnsi="Arial" w:cs="Arial"/>
          <w:i/>
          <w:color w:val="000000"/>
          <w:sz w:val="22"/>
          <w:szCs w:val="22"/>
        </w:rPr>
        <w:t>,</w:t>
      </w:r>
      <w:r w:rsidRPr="00026E70">
        <w:rPr>
          <w:rFonts w:ascii="Arial" w:hAnsi="Arial" w:cs="Arial"/>
          <w:i/>
          <w:color w:val="000000"/>
          <w:sz w:val="22"/>
          <w:szCs w:val="22"/>
        </w:rPr>
        <w:t xml:space="preserve"> on passe au désherbeur thermique à dos pour calmer le mouron et la véronique. Le désherbeur thermique à dos permet de diriger son passage et de passer dans des conditions humides là où le tracteur et les outils à dents auraient fait un sale boulot. »</w:t>
      </w:r>
    </w:p>
    <w:p w14:paraId="3AE06022" w14:textId="4E4377C3"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Joseph Templier – </w:t>
      </w:r>
      <w:r w:rsidR="004B2189">
        <w:rPr>
          <w:rFonts w:ascii="Arial" w:hAnsi="Arial" w:cs="Arial"/>
          <w:i/>
          <w:color w:val="000000"/>
          <w:sz w:val="22"/>
          <w:szCs w:val="22"/>
        </w:rPr>
        <w:t xml:space="preserve">Les </w:t>
      </w:r>
      <w:r w:rsidRPr="00026E70">
        <w:rPr>
          <w:rFonts w:ascii="Arial" w:hAnsi="Arial" w:cs="Arial"/>
          <w:i/>
          <w:color w:val="000000"/>
          <w:sz w:val="22"/>
          <w:szCs w:val="22"/>
        </w:rPr>
        <w:t>Jardins du temple – Saint</w:t>
      </w:r>
      <w:r w:rsidR="004B2189">
        <w:rPr>
          <w:rFonts w:ascii="Arial" w:hAnsi="Arial" w:cs="Arial"/>
          <w:i/>
          <w:color w:val="000000"/>
          <w:sz w:val="22"/>
          <w:szCs w:val="22"/>
        </w:rPr>
        <w:t>-</w:t>
      </w:r>
      <w:r w:rsidRPr="00026E70">
        <w:rPr>
          <w:rFonts w:ascii="Arial" w:hAnsi="Arial" w:cs="Arial"/>
          <w:i/>
          <w:color w:val="000000"/>
          <w:sz w:val="22"/>
          <w:szCs w:val="22"/>
        </w:rPr>
        <w:t>Blaise</w:t>
      </w:r>
      <w:r w:rsidR="004B2189">
        <w:rPr>
          <w:rFonts w:ascii="Arial" w:hAnsi="Arial" w:cs="Arial"/>
          <w:i/>
          <w:color w:val="000000"/>
          <w:sz w:val="22"/>
          <w:szCs w:val="22"/>
        </w:rPr>
        <w:t>-</w:t>
      </w:r>
      <w:r w:rsidRPr="00026E70">
        <w:rPr>
          <w:rFonts w:ascii="Arial" w:hAnsi="Arial" w:cs="Arial"/>
          <w:i/>
          <w:color w:val="000000"/>
          <w:sz w:val="22"/>
          <w:szCs w:val="22"/>
        </w:rPr>
        <w:t>du</w:t>
      </w:r>
      <w:r w:rsidR="004B2189">
        <w:rPr>
          <w:rFonts w:ascii="Arial" w:hAnsi="Arial" w:cs="Arial"/>
          <w:i/>
          <w:color w:val="000000"/>
          <w:sz w:val="22"/>
          <w:szCs w:val="22"/>
        </w:rPr>
        <w:t>-</w:t>
      </w:r>
      <w:r w:rsidRPr="00026E70">
        <w:rPr>
          <w:rFonts w:ascii="Arial" w:hAnsi="Arial" w:cs="Arial"/>
          <w:i/>
          <w:color w:val="000000"/>
          <w:sz w:val="22"/>
          <w:szCs w:val="22"/>
        </w:rPr>
        <w:t>Buis (38)</w:t>
      </w:r>
    </w:p>
    <w:p w14:paraId="4CD4C71A" w14:textId="77777777" w:rsidR="003F6FCF" w:rsidRPr="00026E70" w:rsidRDefault="003F6FCF" w:rsidP="003F6FCF">
      <w:pPr>
        <w:pStyle w:val="Standarduser"/>
        <w:jc w:val="center"/>
        <w:rPr>
          <w:rFonts w:ascii="Arial" w:hAnsi="Arial" w:cs="Arial"/>
          <w:color w:val="000000"/>
          <w:sz w:val="22"/>
          <w:szCs w:val="22"/>
        </w:rPr>
      </w:pPr>
    </w:p>
    <w:p w14:paraId="19E7069E" w14:textId="77777777" w:rsidR="003F6FCF" w:rsidRPr="00026E70" w:rsidRDefault="003F6FCF" w:rsidP="003F6FCF">
      <w:pPr>
        <w:pStyle w:val="Standarduser"/>
        <w:jc w:val="center"/>
        <w:rPr>
          <w:rFonts w:ascii="Arial" w:hAnsi="Arial" w:cs="Arial"/>
          <w:color w:val="000000"/>
          <w:sz w:val="22"/>
          <w:szCs w:val="22"/>
        </w:rPr>
      </w:pPr>
    </w:p>
    <w:p w14:paraId="4EF58A87" w14:textId="77777777" w:rsidR="003F6FCF" w:rsidRPr="00026E70" w:rsidRDefault="003F6FCF" w:rsidP="003F6FCF">
      <w:pPr>
        <w:pStyle w:val="Standarduser"/>
        <w:jc w:val="both"/>
        <w:rPr>
          <w:rFonts w:ascii="Arial" w:hAnsi="Arial" w:cs="Arial"/>
          <w:color w:val="000000"/>
          <w:sz w:val="22"/>
          <w:szCs w:val="22"/>
        </w:rPr>
      </w:pPr>
    </w:p>
    <w:p w14:paraId="3CD0408C"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b/>
          <w:color w:val="000000"/>
          <w:sz w:val="22"/>
          <w:szCs w:val="22"/>
        </w:rPr>
      </w:pPr>
      <w:r w:rsidRPr="00026E70">
        <w:rPr>
          <w:rFonts w:ascii="Arial" w:hAnsi="Arial" w:cs="Arial"/>
          <w:b/>
          <w:color w:val="000000"/>
          <w:sz w:val="22"/>
          <w:szCs w:val="22"/>
        </w:rPr>
        <w:t>Pour aller plus loin</w:t>
      </w:r>
    </w:p>
    <w:p w14:paraId="1C491D18"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3BEDDA37" w14:textId="2053A810"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026E70">
        <w:rPr>
          <w:rFonts w:ascii="Arial" w:hAnsi="Arial" w:cs="Arial"/>
          <w:color w:val="000000"/>
          <w:sz w:val="22"/>
          <w:szCs w:val="22"/>
        </w:rPr>
        <w:t>En Bretagne, depuis plusieurs années, des essais de la station Terre d'essais ont porté sur le semis d'engrais verts dans les cultures de choux au moment du dernier buttage</w:t>
      </w:r>
      <w:r w:rsidR="00CA4786">
        <w:rPr>
          <w:rFonts w:ascii="Arial" w:hAnsi="Arial" w:cs="Arial"/>
          <w:color w:val="000000"/>
          <w:sz w:val="22"/>
          <w:szCs w:val="22"/>
        </w:rPr>
        <w:t>,</w:t>
      </w:r>
      <w:r w:rsidRPr="00026E70">
        <w:rPr>
          <w:rFonts w:ascii="Arial" w:hAnsi="Arial" w:cs="Arial"/>
          <w:color w:val="000000"/>
          <w:sz w:val="22"/>
          <w:szCs w:val="22"/>
        </w:rPr>
        <w:t xml:space="preserve"> en fin d'automne, début d'hiver. Cette opération permet, sans concurrence avec la culture en place, </w:t>
      </w:r>
      <w:r w:rsidRPr="00026E70">
        <w:rPr>
          <w:rFonts w:ascii="Arial" w:hAnsi="Arial" w:cs="Arial"/>
          <w:color w:val="000000"/>
          <w:sz w:val="22"/>
          <w:szCs w:val="22"/>
        </w:rPr>
        <w:lastRenderedPageBreak/>
        <w:t>d'implanter un couvert végétal qui se développera dès la fin de la récolte, sans nouvelle opération culturale.</w:t>
      </w:r>
    </w:p>
    <w:p w14:paraId="71387C6C" w14:textId="77777777" w:rsidR="007D5996" w:rsidRDefault="007D5996"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6A3EBE13" w14:textId="7E1E7341" w:rsidR="007D5996" w:rsidRPr="007D5996"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b/>
          <w:bCs/>
          <w:color w:val="000000"/>
          <w:sz w:val="22"/>
          <w:szCs w:val="22"/>
        </w:rPr>
      </w:pPr>
      <w:r w:rsidRPr="007D5996">
        <w:rPr>
          <w:rFonts w:ascii="Arial" w:hAnsi="Arial" w:cs="Arial"/>
          <w:b/>
          <w:bCs/>
          <w:color w:val="000000"/>
          <w:sz w:val="22"/>
          <w:szCs w:val="22"/>
        </w:rPr>
        <w:t>Plus d'information :</w:t>
      </w:r>
    </w:p>
    <w:p w14:paraId="2ED9482C" w14:textId="1FD65F9B" w:rsidR="003F6FCF" w:rsidRDefault="00CA1733" w:rsidP="003F6FCF">
      <w:pPr>
        <w:pStyle w:val="Standarduser"/>
        <w:pBdr>
          <w:top w:val="single" w:sz="4" w:space="1" w:color="auto"/>
          <w:left w:val="single" w:sz="4" w:space="4" w:color="auto"/>
          <w:bottom w:val="single" w:sz="4" w:space="1" w:color="auto"/>
          <w:right w:val="single" w:sz="4" w:space="4" w:color="auto"/>
        </w:pBdr>
        <w:jc w:val="both"/>
        <w:rPr>
          <w:rStyle w:val="Lienhypertexte"/>
          <w:rFonts w:ascii="Arial" w:hAnsi="Arial" w:cs="Arial"/>
          <w:sz w:val="22"/>
          <w:szCs w:val="22"/>
        </w:rPr>
      </w:pPr>
      <w:hyperlink r:id="rId54" w:history="1">
        <w:r w:rsidR="007D5996" w:rsidRPr="00C16493">
          <w:rPr>
            <w:rStyle w:val="Lienhypertexte"/>
            <w:rFonts w:ascii="Arial" w:hAnsi="Arial" w:cs="Arial"/>
            <w:sz w:val="22"/>
            <w:szCs w:val="22"/>
          </w:rPr>
          <w:t>https://www.terredessais.fr</w:t>
        </w:r>
      </w:hyperlink>
    </w:p>
    <w:p w14:paraId="3977824C" w14:textId="2F09B820" w:rsidR="000179E4" w:rsidRDefault="000179E4" w:rsidP="003F6FCF">
      <w:pPr>
        <w:pStyle w:val="Standarduser"/>
        <w:pBdr>
          <w:top w:val="single" w:sz="4" w:space="1" w:color="auto"/>
          <w:left w:val="single" w:sz="4" w:space="4" w:color="auto"/>
          <w:bottom w:val="single" w:sz="4" w:space="1" w:color="auto"/>
          <w:right w:val="single" w:sz="4" w:space="4" w:color="auto"/>
        </w:pBdr>
        <w:jc w:val="both"/>
        <w:rPr>
          <w:ins w:id="551" w:author="Mathieu Conseil" w:date="2020-06-22T14:11:00Z"/>
          <w:rFonts w:ascii="Arial" w:hAnsi="Arial" w:cs="Arial"/>
          <w:color w:val="000000"/>
          <w:sz w:val="22"/>
          <w:szCs w:val="22"/>
        </w:rPr>
      </w:pPr>
      <w:ins w:id="552" w:author="Mathieu Conseil" w:date="2020-06-22T14:11:00Z">
        <w:r>
          <w:rPr>
            <w:rFonts w:ascii="Arial" w:hAnsi="Arial" w:cs="Arial"/>
            <w:color w:val="000000"/>
            <w:sz w:val="22"/>
            <w:szCs w:val="22"/>
          </w:rPr>
          <w:fldChar w:fldCharType="begin"/>
        </w:r>
        <w:r>
          <w:rPr>
            <w:rFonts w:ascii="Arial" w:hAnsi="Arial" w:cs="Arial"/>
            <w:color w:val="000000"/>
            <w:sz w:val="22"/>
            <w:szCs w:val="22"/>
          </w:rPr>
          <w:instrText xml:space="preserve"> HYPERLINK "</w:instrText>
        </w:r>
      </w:ins>
      <w:r w:rsidRPr="000179E4">
        <w:rPr>
          <w:rFonts w:ascii="Arial" w:hAnsi="Arial" w:cs="Arial"/>
          <w:color w:val="000000"/>
          <w:sz w:val="22"/>
          <w:szCs w:val="22"/>
        </w:rPr>
        <w:instrText>https://www.terredessais.fr/index.php/experimentations/guide-engrais-verts/</w:instrText>
      </w:r>
      <w:ins w:id="553" w:author="Mathieu Conseil" w:date="2020-06-22T14:11:00Z">
        <w:r>
          <w:rPr>
            <w:rFonts w:ascii="Arial" w:hAnsi="Arial" w:cs="Arial"/>
            <w:color w:val="000000"/>
            <w:sz w:val="22"/>
            <w:szCs w:val="22"/>
          </w:rPr>
          <w:instrText xml:space="preserve">" </w:instrText>
        </w:r>
        <w:r>
          <w:rPr>
            <w:rFonts w:ascii="Arial" w:hAnsi="Arial" w:cs="Arial"/>
            <w:color w:val="000000"/>
            <w:sz w:val="22"/>
            <w:szCs w:val="22"/>
          </w:rPr>
          <w:fldChar w:fldCharType="separate"/>
        </w:r>
      </w:ins>
      <w:r w:rsidRPr="00E16AA2">
        <w:rPr>
          <w:rStyle w:val="Lienhypertexte"/>
          <w:rFonts w:ascii="Arial" w:hAnsi="Arial" w:cs="Arial"/>
          <w:sz w:val="22"/>
          <w:szCs w:val="22"/>
        </w:rPr>
        <w:t>https://www.terredessais.fr/index.php/experimentations/guide-engrais-verts/</w:t>
      </w:r>
      <w:ins w:id="554" w:author="Mathieu Conseil" w:date="2020-06-22T14:11:00Z">
        <w:r>
          <w:rPr>
            <w:rFonts w:ascii="Arial" w:hAnsi="Arial" w:cs="Arial"/>
            <w:color w:val="000000"/>
            <w:sz w:val="22"/>
            <w:szCs w:val="22"/>
          </w:rPr>
          <w:fldChar w:fldCharType="end"/>
        </w:r>
      </w:ins>
    </w:p>
    <w:p w14:paraId="12CF4ECE" w14:textId="77777777" w:rsidR="000179E4" w:rsidRPr="00026E70" w:rsidRDefault="000179E4"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60B291CE" w14:textId="77777777" w:rsidR="003F6FCF" w:rsidRPr="00026E70" w:rsidRDefault="003F6FCF" w:rsidP="003F6FCF">
      <w:pPr>
        <w:pStyle w:val="Standarduser"/>
        <w:jc w:val="both"/>
        <w:rPr>
          <w:rFonts w:ascii="Arial" w:hAnsi="Arial" w:cs="Arial"/>
          <w:color w:val="000000"/>
          <w:sz w:val="22"/>
          <w:szCs w:val="22"/>
        </w:rPr>
      </w:pPr>
    </w:p>
    <w:p w14:paraId="3D90732A" w14:textId="031FBC0E" w:rsidR="003F6FCF" w:rsidRPr="00026E70" w:rsidRDefault="00E94C13" w:rsidP="00361368">
      <w:pPr>
        <w:pStyle w:val="Titre3"/>
        <w:numPr>
          <w:ilvl w:val="2"/>
          <w:numId w:val="81"/>
        </w:numPr>
        <w:suppressAutoHyphens/>
        <w:autoSpaceDN w:val="0"/>
        <w:textAlignment w:val="baseline"/>
        <w:rPr>
          <w:rFonts w:ascii="Arial" w:hAnsi="Arial" w:cs="Arial"/>
        </w:rPr>
      </w:pPr>
      <w:bookmarkStart w:id="555" w:name="_Toc49344333"/>
      <w:r>
        <w:rPr>
          <w:rFonts w:ascii="Arial" w:hAnsi="Arial" w:cs="Arial"/>
        </w:rPr>
        <w:t>L’e</w:t>
      </w:r>
      <w:r w:rsidR="003F6FCF" w:rsidRPr="00026E70">
        <w:rPr>
          <w:rFonts w:ascii="Arial" w:hAnsi="Arial" w:cs="Arial"/>
        </w:rPr>
        <w:t>ntretien des buttes</w:t>
      </w:r>
      <w:bookmarkEnd w:id="555"/>
    </w:p>
    <w:p w14:paraId="699ED83D" w14:textId="77777777" w:rsidR="003F6FCF" w:rsidRPr="00026E70" w:rsidRDefault="003F6FCF" w:rsidP="003F6FCF">
      <w:pPr>
        <w:pStyle w:val="Standarduser"/>
        <w:jc w:val="both"/>
        <w:rPr>
          <w:rFonts w:ascii="Arial" w:hAnsi="Arial" w:cs="Arial"/>
          <w:color w:val="000000"/>
          <w:sz w:val="22"/>
          <w:szCs w:val="22"/>
        </w:rPr>
      </w:pPr>
    </w:p>
    <w:p w14:paraId="0DDA8F07" w14:textId="4463403C"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BinageButt</w:t>
      </w:r>
      <w:r w:rsidR="00684435" w:rsidRPr="00026E70">
        <w:rPr>
          <w:rFonts w:ascii="Arial" w:hAnsi="Arial" w:cs="Arial"/>
          <w:b/>
          <w:color w:val="FF0000"/>
          <w:sz w:val="22"/>
          <w:szCs w:val="22"/>
          <w:highlight w:val="yellow"/>
        </w:rPr>
        <w:t>e</w:t>
      </w:r>
      <w:r w:rsidRPr="00026E70">
        <w:rPr>
          <w:rFonts w:ascii="Arial" w:hAnsi="Arial" w:cs="Arial"/>
          <w:b/>
          <w:color w:val="FF0000"/>
          <w:sz w:val="22"/>
          <w:szCs w:val="22"/>
          <w:highlight w:val="yellow"/>
        </w:rPr>
        <w:t>_MConseil.jpg :</w:t>
      </w:r>
      <w:r w:rsidRPr="00026E70">
        <w:rPr>
          <w:rFonts w:ascii="Arial" w:hAnsi="Arial" w:cs="Arial"/>
          <w:color w:val="FF0000"/>
          <w:sz w:val="22"/>
          <w:szCs w:val="22"/>
          <w:highlight w:val="yellow"/>
        </w:rPr>
        <w:t xml:space="preserve"> Entretien des buttes en culture de pomme de terre</w:t>
      </w:r>
      <w:r w:rsidR="00CA4786">
        <w:rPr>
          <w:rFonts w:ascii="Arial" w:hAnsi="Arial" w:cs="Arial"/>
          <w:color w:val="FF0000"/>
          <w:sz w:val="22"/>
          <w:szCs w:val="22"/>
          <w:highlight w:val="yellow"/>
        </w:rPr>
        <w:t>.</w:t>
      </w:r>
    </w:p>
    <w:p w14:paraId="14ADC47B" w14:textId="77777777" w:rsidR="003F6FCF" w:rsidRPr="00026E70" w:rsidRDefault="003F6FCF" w:rsidP="003F6FCF">
      <w:pPr>
        <w:pStyle w:val="Standarduser"/>
        <w:jc w:val="both"/>
        <w:rPr>
          <w:rFonts w:ascii="Arial" w:hAnsi="Arial" w:cs="Arial"/>
          <w:color w:val="FF0000"/>
          <w:sz w:val="22"/>
          <w:szCs w:val="22"/>
        </w:rPr>
      </w:pPr>
    </w:p>
    <w:p w14:paraId="69575A5A" w14:textId="54535353" w:rsidR="003F6FCF" w:rsidRPr="00026E70" w:rsidRDefault="00CA4786" w:rsidP="003F6FCF">
      <w:pPr>
        <w:pStyle w:val="Standarduser"/>
        <w:jc w:val="both"/>
        <w:rPr>
          <w:rFonts w:ascii="Arial" w:hAnsi="Arial" w:cs="Arial"/>
          <w:color w:val="000000"/>
          <w:sz w:val="22"/>
          <w:szCs w:val="22"/>
        </w:rPr>
      </w:pPr>
      <w:r>
        <w:rPr>
          <w:rFonts w:ascii="Arial" w:hAnsi="Arial" w:cs="Arial"/>
          <w:color w:val="000000"/>
          <w:sz w:val="22"/>
          <w:szCs w:val="22"/>
        </w:rPr>
        <w:t>C</w:t>
      </w:r>
      <w:r w:rsidR="003F6FCF" w:rsidRPr="00026E70">
        <w:rPr>
          <w:rFonts w:ascii="Arial" w:hAnsi="Arial" w:cs="Arial"/>
          <w:color w:val="000000"/>
          <w:sz w:val="22"/>
          <w:szCs w:val="22"/>
        </w:rPr>
        <w:t xml:space="preserve">ertaines cultures particulières, notamment la pomme de terre, </w:t>
      </w:r>
      <w:r>
        <w:rPr>
          <w:rFonts w:ascii="Arial" w:hAnsi="Arial" w:cs="Arial"/>
          <w:color w:val="000000"/>
          <w:sz w:val="22"/>
          <w:szCs w:val="22"/>
        </w:rPr>
        <w:t xml:space="preserve">peuvent être implantées </w:t>
      </w:r>
      <w:r w:rsidR="003F6FCF" w:rsidRPr="00026E70">
        <w:rPr>
          <w:rFonts w:ascii="Arial" w:hAnsi="Arial" w:cs="Arial"/>
          <w:color w:val="000000"/>
          <w:sz w:val="22"/>
          <w:szCs w:val="22"/>
        </w:rPr>
        <w:t xml:space="preserve">dans des buttes préalablement formées (ou parfois des billons qui intègrent </w:t>
      </w:r>
      <w:r>
        <w:rPr>
          <w:rFonts w:ascii="Arial" w:hAnsi="Arial" w:cs="Arial"/>
          <w:color w:val="000000"/>
          <w:sz w:val="22"/>
          <w:szCs w:val="22"/>
        </w:rPr>
        <w:t>deux</w:t>
      </w:r>
      <w:r w:rsidR="003F6FCF" w:rsidRPr="00026E70">
        <w:rPr>
          <w:rFonts w:ascii="Arial" w:hAnsi="Arial" w:cs="Arial"/>
          <w:color w:val="000000"/>
          <w:sz w:val="22"/>
          <w:szCs w:val="22"/>
        </w:rPr>
        <w:t xml:space="preserve"> ou </w:t>
      </w:r>
      <w:r>
        <w:rPr>
          <w:rFonts w:ascii="Arial" w:hAnsi="Arial" w:cs="Arial"/>
          <w:color w:val="000000"/>
          <w:sz w:val="22"/>
          <w:szCs w:val="22"/>
        </w:rPr>
        <w:t>trois</w:t>
      </w:r>
      <w:r w:rsidR="003F6FCF" w:rsidRPr="00026E70">
        <w:rPr>
          <w:rFonts w:ascii="Arial" w:hAnsi="Arial" w:cs="Arial"/>
          <w:color w:val="000000"/>
          <w:sz w:val="22"/>
          <w:szCs w:val="22"/>
        </w:rPr>
        <w:t xml:space="preserve"> rangs). Cette technique n'affranchit pas de gérer l'enherbement et nécessite des outils dédiés, en particulier pour l'entretien des côtés des buttes.</w:t>
      </w:r>
    </w:p>
    <w:p w14:paraId="57322D53" w14:textId="4857BC16" w:rsidR="003F6FCF" w:rsidRPr="00026E70"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 xml:space="preserve">Si le sommet de la butte peut être désherbé à l'aide d'une </w:t>
      </w:r>
      <w:r w:rsidR="004A4FDA">
        <w:rPr>
          <w:rFonts w:ascii="Arial" w:hAnsi="Arial" w:cs="Arial"/>
          <w:color w:val="000000"/>
          <w:sz w:val="22"/>
          <w:szCs w:val="22"/>
        </w:rPr>
        <w:t>herse étrille</w:t>
      </w:r>
      <w:r w:rsidRPr="00026E70">
        <w:rPr>
          <w:rFonts w:ascii="Arial" w:hAnsi="Arial" w:cs="Arial"/>
          <w:color w:val="000000"/>
          <w:sz w:val="22"/>
          <w:szCs w:val="22"/>
        </w:rPr>
        <w:t>, des outils spécifiques ont été développés pour cet usage. La plupart s'appuie</w:t>
      </w:r>
      <w:r w:rsidR="00647456">
        <w:rPr>
          <w:rFonts w:ascii="Arial" w:hAnsi="Arial" w:cs="Arial"/>
          <w:color w:val="000000"/>
          <w:sz w:val="22"/>
          <w:szCs w:val="22"/>
        </w:rPr>
        <w:t>nt</w:t>
      </w:r>
      <w:r w:rsidRPr="00026E70">
        <w:rPr>
          <w:rFonts w:ascii="Arial" w:hAnsi="Arial" w:cs="Arial"/>
          <w:color w:val="000000"/>
          <w:sz w:val="22"/>
          <w:szCs w:val="22"/>
        </w:rPr>
        <w:t xml:space="preserve"> sur des systèmes proches des </w:t>
      </w:r>
      <w:r w:rsidR="004A4FDA">
        <w:rPr>
          <w:rFonts w:ascii="Arial" w:hAnsi="Arial" w:cs="Arial"/>
          <w:color w:val="000000"/>
          <w:sz w:val="22"/>
          <w:szCs w:val="22"/>
        </w:rPr>
        <w:t>herse</w:t>
      </w:r>
      <w:r w:rsidR="000F6ED8">
        <w:rPr>
          <w:rFonts w:ascii="Arial" w:hAnsi="Arial" w:cs="Arial"/>
          <w:color w:val="000000"/>
          <w:sz w:val="22"/>
          <w:szCs w:val="22"/>
        </w:rPr>
        <w:t>s</w:t>
      </w:r>
      <w:r w:rsidR="004A4FDA">
        <w:rPr>
          <w:rFonts w:ascii="Arial" w:hAnsi="Arial" w:cs="Arial"/>
          <w:color w:val="000000"/>
          <w:sz w:val="22"/>
          <w:szCs w:val="22"/>
        </w:rPr>
        <w:t xml:space="preserve"> étrille</w:t>
      </w:r>
      <w:r w:rsidRPr="00026E70">
        <w:rPr>
          <w:rFonts w:ascii="Arial" w:hAnsi="Arial" w:cs="Arial"/>
          <w:color w:val="000000"/>
          <w:sz w:val="22"/>
          <w:szCs w:val="22"/>
        </w:rPr>
        <w:t>s qui vont gratter le bord des buttes et déterrer les éventuelles adventices, puis une ou plusieurs dents vont travailler et ameublir l'inter-rang, dont la terre sera ensuite reprise par un élément butteur pour regarnir le flanc de la butte. Ce type d'outil permet de conserver des buttes de même format tout au long de la culture.</w:t>
      </w:r>
    </w:p>
    <w:p w14:paraId="3B01A1F1" w14:textId="77777777" w:rsidR="003F6FCF" w:rsidRPr="00026E70" w:rsidRDefault="003F6FCF" w:rsidP="003F6FCF">
      <w:pPr>
        <w:pStyle w:val="Standarduser"/>
        <w:jc w:val="both"/>
        <w:rPr>
          <w:rFonts w:ascii="Arial" w:hAnsi="Arial" w:cs="Arial"/>
          <w:color w:val="000000"/>
          <w:sz w:val="22"/>
          <w:szCs w:val="22"/>
        </w:rPr>
      </w:pPr>
    </w:p>
    <w:p w14:paraId="48AE7DC1" w14:textId="77777777" w:rsidR="003F6FCF" w:rsidRPr="00026E70" w:rsidRDefault="003F6FCF" w:rsidP="003F6FCF">
      <w:pPr>
        <w:pStyle w:val="Standarduser"/>
        <w:jc w:val="both"/>
        <w:rPr>
          <w:rFonts w:ascii="Arial" w:hAnsi="Arial" w:cs="Arial"/>
          <w:color w:val="000000"/>
          <w:sz w:val="22"/>
          <w:szCs w:val="22"/>
        </w:rPr>
      </w:pPr>
    </w:p>
    <w:p w14:paraId="691B41D5" w14:textId="77777777" w:rsidR="003F6FCF" w:rsidRPr="00026E70" w:rsidRDefault="003F6FCF" w:rsidP="003F6FCF">
      <w:pPr>
        <w:pStyle w:val="Standarduser"/>
        <w:jc w:val="center"/>
        <w:rPr>
          <w:rFonts w:ascii="Arial" w:hAnsi="Arial" w:cs="Arial"/>
          <w:color w:val="000000"/>
          <w:sz w:val="22"/>
          <w:szCs w:val="22"/>
        </w:rPr>
      </w:pPr>
    </w:p>
    <w:p w14:paraId="55B977B9" w14:textId="7CDF3C24" w:rsidR="003F6FCF" w:rsidRPr="00026E70" w:rsidRDefault="005753F7"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Pr>
          <w:rFonts w:ascii="Arial" w:hAnsi="Arial" w:cs="Arial"/>
          <w:b/>
          <w:color w:val="000000"/>
          <w:sz w:val="22"/>
          <w:szCs w:val="22"/>
        </w:rPr>
        <w:t>À</w:t>
      </w:r>
      <w:r w:rsidR="003F6FCF" w:rsidRPr="00026E70">
        <w:rPr>
          <w:rFonts w:ascii="Arial" w:hAnsi="Arial" w:cs="Arial"/>
          <w:b/>
          <w:color w:val="000000"/>
          <w:sz w:val="22"/>
          <w:szCs w:val="22"/>
        </w:rPr>
        <w:t xml:space="preserve"> RETENIR</w:t>
      </w:r>
    </w:p>
    <w:p w14:paraId="4732CAE6"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sidRPr="00026E70">
        <w:rPr>
          <w:rFonts w:ascii="Arial" w:hAnsi="Arial" w:cs="Arial"/>
          <w:b/>
          <w:color w:val="000000"/>
          <w:sz w:val="22"/>
          <w:szCs w:val="22"/>
        </w:rPr>
        <w:t>BUTTAGE</w:t>
      </w:r>
    </w:p>
    <w:p w14:paraId="029EB978"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1E3DD0E4"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space="0"/>
        </w:sectPr>
      </w:pPr>
    </w:p>
    <w:p w14:paraId="44837952" w14:textId="46AD38D4"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Avantages :</w:t>
      </w:r>
    </w:p>
    <w:p w14:paraId="02D21C01"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1BC26A34" w14:textId="77777777" w:rsidR="00152640" w:rsidRDefault="00152640"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r>
        <w:rPr>
          <w:rFonts w:ascii="Arial" w:hAnsi="Arial" w:cs="Arial"/>
          <w:color w:val="000000"/>
          <w:sz w:val="22"/>
          <w:szCs w:val="22"/>
        </w:rPr>
        <w:t>Technique très simple</w:t>
      </w:r>
    </w:p>
    <w:p w14:paraId="51890457" w14:textId="2F6DA0E6"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Faible investissement</w:t>
      </w:r>
    </w:p>
    <w:p w14:paraId="10785D5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Bonne efficacité sur les adventices</w:t>
      </w:r>
    </w:p>
    <w:p w14:paraId="74A2AED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Bon développement racinaire du légume</w:t>
      </w:r>
    </w:p>
    <w:p w14:paraId="201B850B" w14:textId="0C710DC8" w:rsidR="003F6FCF"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r w:rsidRPr="00026E70">
        <w:rPr>
          <w:rFonts w:ascii="Arial" w:hAnsi="Arial" w:cs="Arial"/>
          <w:color w:val="000000"/>
          <w:sz w:val="22"/>
          <w:szCs w:val="22"/>
        </w:rPr>
        <w:t>Active la vie microbienne</w:t>
      </w:r>
      <w:r w:rsidR="005753F7">
        <w:rPr>
          <w:rFonts w:ascii="Arial" w:hAnsi="Arial" w:cs="Arial"/>
          <w:color w:val="000000"/>
          <w:sz w:val="22"/>
          <w:szCs w:val="22"/>
        </w:rPr>
        <w:t xml:space="preserve"> du sol</w:t>
      </w:r>
    </w:p>
    <w:p w14:paraId="682A70AB" w14:textId="1A54FD67" w:rsidR="00152640" w:rsidRPr="00026E70" w:rsidRDefault="00152640"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Pr>
          <w:rFonts w:ascii="Arial" w:hAnsi="Arial" w:cs="Arial"/>
          <w:color w:val="000000"/>
          <w:sz w:val="22"/>
          <w:szCs w:val="22"/>
        </w:rPr>
        <w:t>Permet des interventions répétées et</w:t>
      </w:r>
      <w:r w:rsidR="00B65C52">
        <w:rPr>
          <w:rFonts w:ascii="Arial" w:hAnsi="Arial" w:cs="Arial"/>
          <w:color w:val="000000"/>
          <w:sz w:val="22"/>
          <w:szCs w:val="22"/>
        </w:rPr>
        <w:t xml:space="preserve"> à des stades plus développés des adventices que les autres outils</w:t>
      </w:r>
    </w:p>
    <w:p w14:paraId="5ACBBD5A"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552C150A" w14:textId="089089B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Inconvénients :</w:t>
      </w:r>
    </w:p>
    <w:p w14:paraId="172FF754"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26300B10"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Trouver le réglage optimal</w:t>
      </w:r>
    </w:p>
    <w:p w14:paraId="1C252B79"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Trouver le bon moment pour passer</w:t>
      </w:r>
    </w:p>
    <w:p w14:paraId="298324FD" w14:textId="55B04456" w:rsidR="003F6FCF" w:rsidRPr="00026E70" w:rsidRDefault="003F6FCF" w:rsidP="00B65C52">
      <w:pPr>
        <w:pStyle w:val="Standarduser"/>
        <w:pBdr>
          <w:top w:val="single" w:sz="4" w:space="1" w:color="00000A"/>
          <w:left w:val="single" w:sz="4" w:space="4" w:color="00000A"/>
          <w:bottom w:val="single" w:sz="4" w:space="1" w:color="00000A"/>
          <w:right w:val="single" w:sz="4" w:space="4" w:color="00000A"/>
        </w:pBdr>
        <w:jc w:val="both"/>
        <w:rPr>
          <w:rFonts w:hint="eastAsia"/>
        </w:rPr>
        <w:sectPr w:rsidR="003F6FCF" w:rsidRPr="00026E70">
          <w:type w:val="continuous"/>
          <w:pgSz w:w="11906" w:h="16838"/>
          <w:pgMar w:top="1417" w:right="1417" w:bottom="1417" w:left="1417" w:header="720" w:footer="720" w:gutter="0"/>
          <w:cols w:num="2" w:space="720" w:equalWidth="0">
            <w:col w:w="4182" w:space="708"/>
            <w:col w:w="4182" w:space="0"/>
          </w:cols>
        </w:sectPr>
      </w:pPr>
      <w:r w:rsidRPr="00026E70">
        <w:rPr>
          <w:rFonts w:ascii="Arial" w:hAnsi="Arial" w:cs="Arial"/>
          <w:color w:val="000000"/>
          <w:sz w:val="22"/>
          <w:szCs w:val="22"/>
        </w:rPr>
        <w:t>S’adapter aux systèmes racinaires des légumes</w:t>
      </w:r>
    </w:p>
    <w:p w14:paraId="272EB8F5" w14:textId="77777777" w:rsidR="003F6FCF" w:rsidRPr="00026E70" w:rsidRDefault="003F6FCF" w:rsidP="003F6FCF">
      <w:pPr>
        <w:pStyle w:val="Standarduser"/>
        <w:rPr>
          <w:rFonts w:ascii="Arial" w:eastAsia="Times New Roman" w:hAnsi="Arial" w:cs="Arial"/>
          <w:sz w:val="20"/>
          <w:szCs w:val="20"/>
        </w:rPr>
      </w:pPr>
    </w:p>
    <w:p w14:paraId="467A4793" w14:textId="77777777" w:rsidR="003F6FCF" w:rsidRPr="00026E70" w:rsidRDefault="003F6FCF" w:rsidP="003F6FCF">
      <w:pPr>
        <w:pStyle w:val="Standarduser"/>
        <w:spacing w:after="240"/>
        <w:rPr>
          <w:rFonts w:ascii="Arial" w:eastAsia="Times New Roman" w:hAnsi="Arial" w:cs="Arial"/>
          <w:sz w:val="20"/>
          <w:szCs w:val="20"/>
        </w:rPr>
      </w:pPr>
    </w:p>
    <w:p w14:paraId="5C18B18F" w14:textId="77777777" w:rsidR="003F6FCF" w:rsidRPr="00026E70" w:rsidRDefault="003F6FCF" w:rsidP="003F6FCF">
      <w:pPr>
        <w:pStyle w:val="Standarduser"/>
        <w:spacing w:after="240"/>
        <w:rPr>
          <w:rFonts w:ascii="Arial" w:eastAsia="Times New Roman" w:hAnsi="Arial" w:cs="Arial"/>
          <w:sz w:val="20"/>
          <w:szCs w:val="20"/>
        </w:rPr>
      </w:pPr>
    </w:p>
    <w:p w14:paraId="6083DE5E" w14:textId="63834C48" w:rsidR="008F4ED5" w:rsidRDefault="00B62ACB" w:rsidP="00361368">
      <w:pPr>
        <w:pStyle w:val="Titre2"/>
        <w:numPr>
          <w:ilvl w:val="1"/>
          <w:numId w:val="81"/>
        </w:numPr>
        <w:suppressAutoHyphens/>
        <w:autoSpaceDN w:val="0"/>
        <w:textAlignment w:val="baseline"/>
        <w:rPr>
          <w:rFonts w:ascii="Arial" w:hAnsi="Arial" w:cs="Arial"/>
        </w:rPr>
      </w:pPr>
      <w:bookmarkStart w:id="556" w:name="_Toc315353483"/>
      <w:bookmarkStart w:id="557" w:name="_Toc315353336"/>
      <w:bookmarkStart w:id="558" w:name="_Toc523409593"/>
      <w:bookmarkStart w:id="559" w:name="_Toc523402328"/>
      <w:bookmarkStart w:id="560" w:name="_Toc316200130"/>
      <w:bookmarkStart w:id="561" w:name="_Toc49344334"/>
      <w:r>
        <w:rPr>
          <w:rFonts w:ascii="Arial" w:hAnsi="Arial" w:cs="Arial"/>
        </w:rPr>
        <w:t>Le d</w:t>
      </w:r>
      <w:r w:rsidR="003F6FCF" w:rsidRPr="00026E70">
        <w:rPr>
          <w:rFonts w:ascii="Arial" w:hAnsi="Arial" w:cs="Arial"/>
        </w:rPr>
        <w:t>ésherbage thermique</w:t>
      </w:r>
      <w:bookmarkEnd w:id="556"/>
      <w:bookmarkEnd w:id="557"/>
      <w:bookmarkEnd w:id="558"/>
      <w:bookmarkEnd w:id="559"/>
      <w:bookmarkEnd w:id="560"/>
      <w:r w:rsidR="003F6FCF" w:rsidRPr="00026E70">
        <w:rPr>
          <w:rFonts w:ascii="Arial" w:hAnsi="Arial" w:cs="Arial"/>
        </w:rPr>
        <w:t xml:space="preserve"> à la flamme</w:t>
      </w:r>
      <w:bookmarkEnd w:id="561"/>
    </w:p>
    <w:p w14:paraId="14429F67" w14:textId="32DFA5F5" w:rsidR="008F4ED5" w:rsidRPr="00AF368C" w:rsidRDefault="008F4ED5" w:rsidP="008F4ED5">
      <w:pPr>
        <w:pStyle w:val="Textbody"/>
        <w:rPr>
          <w:rFonts w:ascii="Arial" w:hAnsi="Arial" w:cs="Arial"/>
          <w:color w:val="FF0000"/>
          <w:sz w:val="22"/>
          <w:szCs w:val="22"/>
        </w:rPr>
      </w:pPr>
      <w:proofErr w:type="spellStart"/>
      <w:r w:rsidRPr="00AF368C">
        <w:rPr>
          <w:rFonts w:ascii="Arial" w:hAnsi="Arial" w:cs="Arial"/>
          <w:color w:val="FF0000"/>
          <w:sz w:val="22"/>
          <w:szCs w:val="22"/>
          <w:highlight w:val="yellow"/>
        </w:rPr>
        <w:t>Desherbeurthermique</w:t>
      </w:r>
      <w:proofErr w:type="spellEnd"/>
      <w:r w:rsidRPr="00AF368C">
        <w:rPr>
          <w:rFonts w:ascii="Arial" w:hAnsi="Arial" w:cs="Arial"/>
          <w:color w:val="FF0000"/>
          <w:sz w:val="22"/>
          <w:szCs w:val="22"/>
          <w:highlight w:val="yellow"/>
        </w:rPr>
        <w:t xml:space="preserve"> 560_06.jpg @ Terrateck</w:t>
      </w:r>
    </w:p>
    <w:p w14:paraId="2A26EDCB" w14:textId="57E50D7C" w:rsidR="003F6FCF" w:rsidRPr="00026E70" w:rsidRDefault="00E94C13" w:rsidP="00361368">
      <w:pPr>
        <w:pStyle w:val="Titre3"/>
        <w:numPr>
          <w:ilvl w:val="2"/>
          <w:numId w:val="81"/>
        </w:numPr>
        <w:suppressAutoHyphens/>
        <w:autoSpaceDN w:val="0"/>
        <w:textAlignment w:val="baseline"/>
        <w:rPr>
          <w:rFonts w:ascii="Arial" w:hAnsi="Arial" w:cs="Arial"/>
        </w:rPr>
      </w:pPr>
      <w:bookmarkStart w:id="562" w:name="_Toc523402329"/>
      <w:bookmarkStart w:id="563" w:name="_Toc316200131"/>
      <w:bookmarkStart w:id="564" w:name="_Toc523409594"/>
      <w:bookmarkStart w:id="565" w:name="_Toc49344335"/>
      <w:bookmarkEnd w:id="562"/>
      <w:bookmarkEnd w:id="563"/>
      <w:bookmarkEnd w:id="564"/>
      <w:r>
        <w:rPr>
          <w:rFonts w:ascii="Arial" w:hAnsi="Arial" w:cs="Arial"/>
        </w:rPr>
        <w:t>Le p</w:t>
      </w:r>
      <w:r w:rsidR="003F6FCF" w:rsidRPr="00026E70">
        <w:rPr>
          <w:rFonts w:ascii="Arial" w:hAnsi="Arial" w:cs="Arial"/>
        </w:rPr>
        <w:t>rincipe</w:t>
      </w:r>
      <w:r w:rsidR="00B62ACB">
        <w:rPr>
          <w:rFonts w:ascii="Arial" w:hAnsi="Arial" w:cs="Arial"/>
        </w:rPr>
        <w:t xml:space="preserve"> du désherbage thermique</w:t>
      </w:r>
      <w:bookmarkEnd w:id="565"/>
    </w:p>
    <w:p w14:paraId="327D4735" w14:textId="77777777" w:rsidR="003F6FCF" w:rsidRPr="00026E70" w:rsidRDefault="003F6FCF" w:rsidP="003F6FCF">
      <w:pPr>
        <w:pStyle w:val="Standarduser"/>
        <w:rPr>
          <w:rFonts w:ascii="Arial" w:hAnsi="Arial" w:cs="Arial"/>
        </w:rPr>
      </w:pPr>
    </w:p>
    <w:p w14:paraId="0B219A84"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Le désherbage thermique par brûlage consiste à chauffer au moyen de brûleurs la partie aérienne des adventices pour les détruire.</w:t>
      </w:r>
    </w:p>
    <w:p w14:paraId="233180C3" w14:textId="500F172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Le chauffage peut durer :</w:t>
      </w:r>
    </w:p>
    <w:p w14:paraId="3D258544" w14:textId="094328A4"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- 1 seconde à 800°C, dans ce cas</w:t>
      </w:r>
      <w:r w:rsidR="00D91B61">
        <w:rPr>
          <w:rFonts w:ascii="Arial" w:hAnsi="Arial" w:cs="Arial"/>
          <w:color w:val="333333"/>
          <w:sz w:val="22"/>
          <w:szCs w:val="22"/>
        </w:rPr>
        <w:t>,</w:t>
      </w:r>
      <w:r w:rsidRPr="00026E70">
        <w:rPr>
          <w:rFonts w:ascii="Arial" w:hAnsi="Arial" w:cs="Arial"/>
          <w:color w:val="333333"/>
          <w:sz w:val="22"/>
          <w:szCs w:val="22"/>
        </w:rPr>
        <w:t xml:space="preserve"> il entra</w:t>
      </w:r>
      <w:r w:rsidR="00D91B61">
        <w:rPr>
          <w:rFonts w:ascii="Arial" w:hAnsi="Arial" w:cs="Arial"/>
          <w:color w:val="333333"/>
          <w:sz w:val="22"/>
          <w:szCs w:val="22"/>
        </w:rPr>
        <w:t>î</w:t>
      </w:r>
      <w:r w:rsidRPr="00026E70">
        <w:rPr>
          <w:rFonts w:ascii="Arial" w:hAnsi="Arial" w:cs="Arial"/>
          <w:color w:val="333333"/>
          <w:sz w:val="22"/>
          <w:szCs w:val="22"/>
        </w:rPr>
        <w:t>ne la coagulation des protéines dans les cellules végétales ;</w:t>
      </w:r>
    </w:p>
    <w:p w14:paraId="63766608" w14:textId="20BA7D23"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lastRenderedPageBreak/>
        <w:t>- 1</w:t>
      </w:r>
      <w:r w:rsidRPr="00F96854">
        <w:rPr>
          <w:rFonts w:ascii="Arial" w:hAnsi="Arial" w:cs="Arial"/>
          <w:color w:val="333333"/>
          <w:sz w:val="22"/>
          <w:szCs w:val="22"/>
        </w:rPr>
        <w:t>/10</w:t>
      </w:r>
      <w:r w:rsidRPr="00FA77D7">
        <w:rPr>
          <w:rFonts w:ascii="Arial" w:hAnsi="Arial" w:cs="Arial"/>
          <w:color w:val="333333"/>
          <w:sz w:val="22"/>
          <w:szCs w:val="22"/>
          <w:vertAlign w:val="superscript"/>
        </w:rPr>
        <w:t>e</w:t>
      </w:r>
      <w:r w:rsidRPr="00026E70">
        <w:rPr>
          <w:rFonts w:ascii="Arial" w:hAnsi="Arial" w:cs="Arial"/>
          <w:color w:val="333333"/>
          <w:sz w:val="22"/>
          <w:szCs w:val="22"/>
        </w:rPr>
        <w:t xml:space="preserve"> de seconde à 800 </w:t>
      </w:r>
      <w:r w:rsidR="00D91B61">
        <w:rPr>
          <w:rFonts w:ascii="Arial" w:hAnsi="Arial" w:cs="Arial"/>
          <w:color w:val="333333"/>
          <w:sz w:val="22"/>
          <w:szCs w:val="22"/>
        </w:rPr>
        <w:t>–</w:t>
      </w:r>
      <w:r w:rsidRPr="00026E70">
        <w:rPr>
          <w:rFonts w:ascii="Arial" w:hAnsi="Arial" w:cs="Arial"/>
          <w:color w:val="333333"/>
          <w:sz w:val="22"/>
          <w:szCs w:val="22"/>
        </w:rPr>
        <w:t xml:space="preserve"> 1</w:t>
      </w:r>
      <w:r w:rsidR="00D91B61">
        <w:rPr>
          <w:rFonts w:ascii="Arial" w:hAnsi="Arial" w:cs="Arial"/>
          <w:color w:val="333333"/>
          <w:sz w:val="22"/>
          <w:szCs w:val="22"/>
        </w:rPr>
        <w:t xml:space="preserve"> </w:t>
      </w:r>
      <w:r w:rsidRPr="00026E70">
        <w:rPr>
          <w:rFonts w:ascii="Arial" w:hAnsi="Arial" w:cs="Arial"/>
          <w:color w:val="333333"/>
          <w:sz w:val="22"/>
          <w:szCs w:val="22"/>
        </w:rPr>
        <w:t xml:space="preserve">000°C, ce qui provoque l’éclatement des cellules et l’écoulement du liquide cellulaire, </w:t>
      </w:r>
      <w:r w:rsidR="00D91B61">
        <w:rPr>
          <w:rFonts w:ascii="Arial" w:hAnsi="Arial" w:cs="Arial"/>
          <w:color w:val="333333"/>
          <w:sz w:val="22"/>
          <w:szCs w:val="22"/>
        </w:rPr>
        <w:t xml:space="preserve">et </w:t>
      </w:r>
      <w:r w:rsidRPr="00026E70">
        <w:rPr>
          <w:rFonts w:ascii="Arial" w:hAnsi="Arial" w:cs="Arial"/>
          <w:color w:val="333333"/>
          <w:sz w:val="22"/>
          <w:szCs w:val="22"/>
        </w:rPr>
        <w:t xml:space="preserve">ainsi </w:t>
      </w:r>
      <w:r w:rsidR="00D91B61">
        <w:rPr>
          <w:rFonts w:ascii="Arial" w:hAnsi="Arial" w:cs="Arial"/>
          <w:color w:val="333333"/>
          <w:sz w:val="22"/>
          <w:szCs w:val="22"/>
        </w:rPr>
        <w:t>le dessèchement de la plante</w:t>
      </w:r>
      <w:r w:rsidRPr="00026E70">
        <w:rPr>
          <w:rFonts w:ascii="Arial" w:hAnsi="Arial" w:cs="Arial"/>
          <w:color w:val="333333"/>
          <w:sz w:val="22"/>
          <w:szCs w:val="22"/>
        </w:rPr>
        <w:t>.</w:t>
      </w:r>
    </w:p>
    <w:p w14:paraId="4E6E8F4F" w14:textId="1C67B7B9" w:rsidR="007D25BB" w:rsidRDefault="00ED561E" w:rsidP="003F6FCF">
      <w:pPr>
        <w:pStyle w:val="Standarduser"/>
        <w:jc w:val="both"/>
        <w:rPr>
          <w:rFonts w:ascii="Arial" w:hAnsi="Arial" w:cs="Arial"/>
          <w:color w:val="333333"/>
          <w:sz w:val="22"/>
          <w:szCs w:val="22"/>
        </w:rPr>
      </w:pPr>
      <w:r>
        <w:rPr>
          <w:rFonts w:ascii="Arial" w:hAnsi="Arial" w:cs="Arial"/>
          <w:color w:val="333333"/>
          <w:sz w:val="22"/>
          <w:szCs w:val="22"/>
        </w:rPr>
        <w:t>Pour la plupart des adventices, s</w:t>
      </w:r>
      <w:r w:rsidR="007D25BB">
        <w:rPr>
          <w:rFonts w:ascii="Arial" w:hAnsi="Arial" w:cs="Arial"/>
          <w:color w:val="333333"/>
          <w:sz w:val="22"/>
          <w:szCs w:val="22"/>
        </w:rPr>
        <w:t xml:space="preserve">eul l’apex de la plante, contenant le méristème (= point végétatif) a besoin d’être brûlé pour que le désherbage soit efficace, ce qui explique ces durées de chauffage très courtes. </w:t>
      </w:r>
    </w:p>
    <w:p w14:paraId="50352310" w14:textId="2D5F7D96"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L’efficacité du désherbage thermique est liée aux types d’adventices visés et à leur stade de développement. Globalement, on observe une moindre sensibilité au désherbage thermique des adventices ayant un port rampant (mouron…). En revanche, les plantes à port érigé avec des feuilles peu épaisses sont plus faciles à contrôler par la flamme (chénopode, amarante, </w:t>
      </w:r>
      <w:proofErr w:type="spellStart"/>
      <w:r w:rsidRPr="00FA77D7">
        <w:rPr>
          <w:rFonts w:ascii="Arial" w:hAnsi="Arial" w:cs="Arial"/>
          <w:iCs/>
          <w:color w:val="333333"/>
          <w:sz w:val="22"/>
          <w:szCs w:val="22"/>
        </w:rPr>
        <w:t>galinsoga</w:t>
      </w:r>
      <w:proofErr w:type="spellEnd"/>
      <w:r w:rsidRPr="00026E70">
        <w:rPr>
          <w:rFonts w:ascii="Arial" w:hAnsi="Arial" w:cs="Arial"/>
          <w:color w:val="333333"/>
          <w:sz w:val="22"/>
          <w:szCs w:val="22"/>
        </w:rPr>
        <w:t>, séneçon…).</w:t>
      </w:r>
    </w:p>
    <w:p w14:paraId="218EF4B5" w14:textId="01E09F13"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De manière générale, le désherbage thermique est peu efficace sur les graminées (car leur point végétatif est </w:t>
      </w:r>
      <w:r w:rsidR="002A2373">
        <w:rPr>
          <w:rFonts w:ascii="Arial" w:hAnsi="Arial" w:cs="Arial"/>
          <w:color w:val="333333"/>
          <w:sz w:val="22"/>
          <w:szCs w:val="22"/>
        </w:rPr>
        <w:t xml:space="preserve">sous terre, donc </w:t>
      </w:r>
      <w:r w:rsidRPr="00026E70">
        <w:rPr>
          <w:rFonts w:ascii="Arial" w:hAnsi="Arial" w:cs="Arial"/>
          <w:color w:val="333333"/>
          <w:sz w:val="22"/>
          <w:szCs w:val="22"/>
        </w:rPr>
        <w:t>protégé de la flamme</w:t>
      </w:r>
      <w:r w:rsidR="002A2373">
        <w:rPr>
          <w:rFonts w:ascii="Arial" w:hAnsi="Arial" w:cs="Arial"/>
          <w:color w:val="333333"/>
          <w:sz w:val="22"/>
          <w:szCs w:val="22"/>
        </w:rPr>
        <w:t>,</w:t>
      </w:r>
      <w:r w:rsidRPr="00026E70">
        <w:rPr>
          <w:rFonts w:ascii="Arial" w:hAnsi="Arial" w:cs="Arial"/>
          <w:color w:val="333333"/>
          <w:sz w:val="22"/>
          <w:szCs w:val="22"/>
        </w:rPr>
        <w:t xml:space="preserve"> et, même si les parties aériennes sont détruites, les organes de réserve sont toujours présents dans le sol après brûlage), et les vivaces (les rhizomes et racines étant dans le sol, </w:t>
      </w:r>
      <w:r w:rsidR="002D00FA">
        <w:rPr>
          <w:rFonts w:ascii="Arial" w:hAnsi="Arial" w:cs="Arial"/>
          <w:color w:val="333333"/>
          <w:sz w:val="22"/>
          <w:szCs w:val="22"/>
        </w:rPr>
        <w:t>ils</w:t>
      </w:r>
      <w:r w:rsidRPr="00026E70">
        <w:rPr>
          <w:rFonts w:ascii="Arial" w:hAnsi="Arial" w:cs="Arial"/>
          <w:color w:val="333333"/>
          <w:sz w:val="22"/>
          <w:szCs w:val="22"/>
        </w:rPr>
        <w:t xml:space="preserve"> ne sont pas affectés par le brûlage).</w:t>
      </w:r>
    </w:p>
    <w:p w14:paraId="044E79B5"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Le désherbage thermique ne touchant que les parties aériennes, une intervention trop tardive sera également inefficace sur des plantes ayant eu le temps de créer un système racinaire suffisamment développé pour trouver l’énergie et les ressources pour reprendre leur développement après brûlage.</w:t>
      </w:r>
    </w:p>
    <w:p w14:paraId="519FBFD6" w14:textId="046A631C" w:rsidR="003F6FCF" w:rsidRPr="00FA77D7" w:rsidRDefault="003F6FCF" w:rsidP="003F6FCF">
      <w:pPr>
        <w:pStyle w:val="Standarduser"/>
        <w:jc w:val="both"/>
        <w:rPr>
          <w:rFonts w:ascii="Arial" w:hAnsi="Arial" w:cs="Arial"/>
          <w:b/>
          <w:bCs/>
        </w:rPr>
      </w:pPr>
      <w:r w:rsidRPr="00FA77D7">
        <w:rPr>
          <w:rFonts w:ascii="Arial" w:hAnsi="Arial" w:cs="Arial"/>
          <w:b/>
          <w:bCs/>
          <w:color w:val="333333"/>
          <w:sz w:val="22"/>
          <w:szCs w:val="22"/>
        </w:rPr>
        <w:t>Outre son efficacité (sur adventices jeunes), cette technique a pour principal intérêt de ne pas travailler le sol</w:t>
      </w:r>
      <w:r w:rsidR="00C25B42" w:rsidRPr="00FA77D7">
        <w:rPr>
          <w:rFonts w:ascii="Arial" w:hAnsi="Arial" w:cs="Arial"/>
          <w:b/>
          <w:bCs/>
          <w:color w:val="333333"/>
          <w:sz w:val="22"/>
          <w:szCs w:val="22"/>
        </w:rPr>
        <w:t>,</w:t>
      </w:r>
      <w:r w:rsidRPr="00FA77D7">
        <w:rPr>
          <w:rFonts w:ascii="Arial" w:hAnsi="Arial" w:cs="Arial"/>
          <w:b/>
          <w:bCs/>
          <w:color w:val="333333"/>
          <w:sz w:val="22"/>
          <w:szCs w:val="22"/>
        </w:rPr>
        <w:t xml:space="preserve"> et donc d’éviter la mise en germination de nouvelles graines.</w:t>
      </w:r>
    </w:p>
    <w:p w14:paraId="788F5F96" w14:textId="4CDAE898"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On peut l’utiliser pour :</w:t>
      </w:r>
    </w:p>
    <w:p w14:paraId="2F52FE72" w14:textId="6BF52E69" w:rsidR="003F6FCF" w:rsidRPr="00026E70" w:rsidRDefault="003F6FCF" w:rsidP="00361368">
      <w:pPr>
        <w:pStyle w:val="Paragraphedeliste"/>
        <w:numPr>
          <w:ilvl w:val="0"/>
          <w:numId w:val="72"/>
        </w:numPr>
        <w:suppressAutoHyphens/>
        <w:autoSpaceDN w:val="0"/>
        <w:jc w:val="both"/>
        <w:textAlignment w:val="baseline"/>
        <w:rPr>
          <w:rFonts w:ascii="Arial" w:hAnsi="Arial" w:cs="Arial"/>
        </w:rPr>
      </w:pPr>
      <w:r w:rsidRPr="00FA77D7">
        <w:rPr>
          <w:rFonts w:ascii="Arial" w:hAnsi="Arial" w:cs="Arial"/>
          <w:b/>
          <w:bCs/>
          <w:color w:val="333333"/>
          <w:sz w:val="22"/>
          <w:szCs w:val="22"/>
        </w:rPr>
        <w:t xml:space="preserve">Détruire des </w:t>
      </w:r>
      <w:r w:rsidR="001C0EBA" w:rsidRPr="00FA77D7">
        <w:rPr>
          <w:rFonts w:ascii="Arial" w:hAnsi="Arial" w:cs="Arial"/>
          <w:b/>
          <w:bCs/>
          <w:color w:val="333333"/>
          <w:sz w:val="22"/>
          <w:szCs w:val="22"/>
        </w:rPr>
        <w:t>faux semis</w:t>
      </w:r>
      <w:r w:rsidRPr="00026E70">
        <w:rPr>
          <w:rFonts w:ascii="Arial" w:hAnsi="Arial" w:cs="Arial"/>
          <w:color w:val="333333"/>
          <w:sz w:val="22"/>
          <w:szCs w:val="22"/>
        </w:rPr>
        <w:t xml:space="preserve"> (</w:t>
      </w:r>
      <w:r w:rsidR="00C25B42" w:rsidRPr="007C71AF">
        <w:rPr>
          <w:rFonts w:ascii="Arial" w:hAnsi="Arial" w:cs="Arial"/>
          <w:i/>
          <w:iCs/>
          <w:color w:val="333333"/>
          <w:sz w:val="22"/>
          <w:szCs w:val="22"/>
        </w:rPr>
        <w:t>cf</w:t>
      </w:r>
      <w:r w:rsidRPr="007C71AF">
        <w:rPr>
          <w:rFonts w:ascii="Arial" w:hAnsi="Arial" w:cs="Arial"/>
          <w:i/>
          <w:iCs/>
          <w:color w:val="333333"/>
          <w:sz w:val="22"/>
          <w:szCs w:val="22"/>
        </w:rPr>
        <w:t xml:space="preserve">. </w:t>
      </w:r>
      <w:r w:rsidR="00C25B42" w:rsidRPr="007C71AF">
        <w:rPr>
          <w:rFonts w:ascii="Arial" w:hAnsi="Arial" w:cs="Arial"/>
          <w:i/>
          <w:iCs/>
          <w:color w:val="333333"/>
          <w:sz w:val="22"/>
          <w:szCs w:val="22"/>
        </w:rPr>
        <w:t>c</w:t>
      </w:r>
      <w:r w:rsidRPr="007C71AF">
        <w:rPr>
          <w:rFonts w:ascii="Arial" w:hAnsi="Arial" w:cs="Arial"/>
          <w:i/>
          <w:iCs/>
          <w:color w:val="333333"/>
          <w:sz w:val="22"/>
          <w:szCs w:val="22"/>
        </w:rPr>
        <w:t xml:space="preserve">hapitre </w:t>
      </w:r>
      <w:r w:rsidR="007D5996" w:rsidRPr="007C71AF">
        <w:rPr>
          <w:rFonts w:ascii="Arial" w:hAnsi="Arial" w:cs="Arial"/>
          <w:i/>
          <w:iCs/>
          <w:color w:val="333333"/>
          <w:sz w:val="22"/>
          <w:szCs w:val="22"/>
          <w:shd w:val="clear" w:color="auto" w:fill="FFFF00"/>
        </w:rPr>
        <w:t>3.3</w:t>
      </w:r>
      <w:r w:rsidRPr="007C71AF">
        <w:rPr>
          <w:rFonts w:ascii="Arial" w:hAnsi="Arial" w:cs="Arial"/>
          <w:i/>
          <w:iCs/>
          <w:color w:val="333333"/>
          <w:sz w:val="22"/>
          <w:szCs w:val="22"/>
        </w:rPr>
        <w:t xml:space="preserve"> </w:t>
      </w:r>
      <w:r w:rsidR="007C71AF" w:rsidRPr="007C71AF">
        <w:rPr>
          <w:rFonts w:ascii="Arial" w:hAnsi="Arial" w:cs="Arial"/>
          <w:i/>
          <w:iCs/>
          <w:color w:val="333333"/>
          <w:sz w:val="22"/>
          <w:szCs w:val="22"/>
        </w:rPr>
        <w:t>L</w:t>
      </w:r>
      <w:r w:rsidRPr="007C71AF">
        <w:rPr>
          <w:rFonts w:ascii="Arial" w:hAnsi="Arial" w:cs="Arial"/>
          <w:i/>
          <w:iCs/>
          <w:color w:val="333333"/>
          <w:sz w:val="22"/>
          <w:szCs w:val="22"/>
        </w:rPr>
        <w:t xml:space="preserve">e </w:t>
      </w:r>
      <w:r w:rsidR="001C0EBA" w:rsidRPr="007C71AF">
        <w:rPr>
          <w:rFonts w:ascii="Arial" w:hAnsi="Arial" w:cs="Arial"/>
          <w:i/>
          <w:iCs/>
          <w:color w:val="333333"/>
          <w:sz w:val="22"/>
          <w:szCs w:val="22"/>
        </w:rPr>
        <w:t>faux sem</w:t>
      </w:r>
      <w:r w:rsidR="00F96854" w:rsidRPr="007C71AF">
        <w:rPr>
          <w:rFonts w:ascii="Arial" w:hAnsi="Arial" w:cs="Arial"/>
          <w:i/>
          <w:iCs/>
          <w:color w:val="333333"/>
          <w:sz w:val="22"/>
          <w:szCs w:val="22"/>
        </w:rPr>
        <w:t>i</w:t>
      </w:r>
      <w:r w:rsidR="001C0EBA" w:rsidRPr="007C71AF">
        <w:rPr>
          <w:rFonts w:ascii="Arial" w:hAnsi="Arial" w:cs="Arial"/>
          <w:i/>
          <w:iCs/>
          <w:color w:val="333333"/>
          <w:sz w:val="22"/>
          <w:szCs w:val="22"/>
        </w:rPr>
        <w:t>s</w:t>
      </w:r>
      <w:r w:rsidRPr="00026E70">
        <w:rPr>
          <w:rFonts w:ascii="Arial" w:hAnsi="Arial" w:cs="Arial"/>
          <w:color w:val="333333"/>
          <w:sz w:val="22"/>
          <w:szCs w:val="22"/>
        </w:rPr>
        <w:t>)</w:t>
      </w:r>
      <w:r w:rsidR="00C25B42">
        <w:rPr>
          <w:rFonts w:ascii="Arial" w:hAnsi="Arial" w:cs="Arial"/>
          <w:color w:val="333333"/>
          <w:sz w:val="22"/>
          <w:szCs w:val="22"/>
        </w:rPr>
        <w:t>.</w:t>
      </w:r>
    </w:p>
    <w:p w14:paraId="1DF8261F" w14:textId="723CBFBD" w:rsidR="003F6FCF" w:rsidRPr="00026E70" w:rsidRDefault="003F6FCF" w:rsidP="00361368">
      <w:pPr>
        <w:pStyle w:val="Paragraphedeliste"/>
        <w:numPr>
          <w:ilvl w:val="0"/>
          <w:numId w:val="72"/>
        </w:numPr>
        <w:suppressAutoHyphens/>
        <w:autoSpaceDN w:val="0"/>
        <w:jc w:val="both"/>
        <w:textAlignment w:val="baseline"/>
        <w:rPr>
          <w:rFonts w:ascii="Arial" w:hAnsi="Arial" w:cs="Arial"/>
        </w:rPr>
      </w:pPr>
      <w:r w:rsidRPr="00FA77D7">
        <w:rPr>
          <w:rFonts w:ascii="Arial" w:hAnsi="Arial" w:cs="Arial"/>
          <w:b/>
          <w:bCs/>
          <w:color w:val="333333"/>
          <w:sz w:val="22"/>
          <w:szCs w:val="22"/>
        </w:rPr>
        <w:t xml:space="preserve">En </w:t>
      </w:r>
      <w:proofErr w:type="spellStart"/>
      <w:r w:rsidRPr="00FA77D7">
        <w:rPr>
          <w:rFonts w:ascii="Arial" w:hAnsi="Arial" w:cs="Arial"/>
          <w:b/>
          <w:bCs/>
          <w:color w:val="333333"/>
          <w:sz w:val="22"/>
          <w:szCs w:val="22"/>
        </w:rPr>
        <w:t>pré-levée</w:t>
      </w:r>
      <w:proofErr w:type="spellEnd"/>
      <w:r w:rsidRPr="00026E70">
        <w:rPr>
          <w:rFonts w:ascii="Arial" w:hAnsi="Arial" w:cs="Arial"/>
          <w:color w:val="333333"/>
          <w:sz w:val="22"/>
          <w:szCs w:val="22"/>
        </w:rPr>
        <w:t xml:space="preserve"> sur toutes cultures, à condition de bien connaître la durée de germination de la culture et </w:t>
      </w:r>
      <w:r w:rsidR="00C25B42">
        <w:rPr>
          <w:rFonts w:ascii="Arial" w:hAnsi="Arial" w:cs="Arial"/>
          <w:color w:val="333333"/>
          <w:sz w:val="22"/>
          <w:szCs w:val="22"/>
        </w:rPr>
        <w:t xml:space="preserve">de </w:t>
      </w:r>
      <w:r w:rsidRPr="00026E70">
        <w:rPr>
          <w:rFonts w:ascii="Arial" w:hAnsi="Arial" w:cs="Arial"/>
          <w:color w:val="333333"/>
          <w:sz w:val="22"/>
          <w:szCs w:val="22"/>
        </w:rPr>
        <w:t>maîtriser la profondeur de semis</w:t>
      </w:r>
      <w:r w:rsidR="00C25B42">
        <w:rPr>
          <w:rFonts w:ascii="Arial" w:hAnsi="Arial" w:cs="Arial"/>
          <w:color w:val="333333"/>
          <w:sz w:val="22"/>
          <w:szCs w:val="22"/>
        </w:rPr>
        <w:t>.</w:t>
      </w:r>
    </w:p>
    <w:p w14:paraId="53DB2A68" w14:textId="15E0979F" w:rsidR="003F6FCF" w:rsidRPr="00026E70" w:rsidRDefault="003F6FCF" w:rsidP="00361368">
      <w:pPr>
        <w:pStyle w:val="Paragraphedeliste"/>
        <w:numPr>
          <w:ilvl w:val="0"/>
          <w:numId w:val="72"/>
        </w:numPr>
        <w:suppressAutoHyphens/>
        <w:autoSpaceDN w:val="0"/>
        <w:jc w:val="both"/>
        <w:textAlignment w:val="baseline"/>
        <w:rPr>
          <w:rFonts w:ascii="Arial" w:hAnsi="Arial" w:cs="Arial"/>
        </w:rPr>
      </w:pPr>
      <w:r w:rsidRPr="00FA77D7">
        <w:rPr>
          <w:rFonts w:ascii="Arial" w:hAnsi="Arial" w:cs="Arial"/>
          <w:b/>
          <w:bCs/>
          <w:color w:val="333333"/>
          <w:sz w:val="22"/>
          <w:szCs w:val="22"/>
        </w:rPr>
        <w:t>En post-levée</w:t>
      </w:r>
      <w:r w:rsidRPr="00026E70">
        <w:rPr>
          <w:rFonts w:ascii="Arial" w:hAnsi="Arial" w:cs="Arial"/>
          <w:color w:val="333333"/>
          <w:sz w:val="22"/>
          <w:szCs w:val="22"/>
        </w:rPr>
        <w:t xml:space="preserve"> (jusqu'à des stades variables en fonction de l'espèce) sur des cultures peu sensibles à la flamme comme l’ail, l’oignon, l’échalote, le poireau, le fenouil…</w:t>
      </w:r>
    </w:p>
    <w:p w14:paraId="19F6CBFF" w14:textId="77777777" w:rsidR="003F6FCF" w:rsidRPr="00026E70" w:rsidRDefault="003F6FCF" w:rsidP="00361368">
      <w:pPr>
        <w:pStyle w:val="Paragraphedeliste"/>
        <w:numPr>
          <w:ilvl w:val="0"/>
          <w:numId w:val="72"/>
        </w:numPr>
        <w:suppressAutoHyphens/>
        <w:autoSpaceDN w:val="0"/>
        <w:jc w:val="both"/>
        <w:textAlignment w:val="baseline"/>
        <w:rPr>
          <w:rFonts w:ascii="Arial" w:hAnsi="Arial" w:cs="Arial"/>
        </w:rPr>
      </w:pPr>
      <w:r w:rsidRPr="00FA77D7">
        <w:rPr>
          <w:rFonts w:ascii="Arial" w:hAnsi="Arial" w:cs="Arial"/>
          <w:b/>
          <w:bCs/>
          <w:color w:val="333333"/>
          <w:sz w:val="22"/>
          <w:szCs w:val="22"/>
        </w:rPr>
        <w:t>En fin de culture</w:t>
      </w:r>
      <w:r w:rsidRPr="00026E70">
        <w:rPr>
          <w:rFonts w:ascii="Arial" w:hAnsi="Arial" w:cs="Arial"/>
          <w:color w:val="333333"/>
          <w:sz w:val="22"/>
          <w:szCs w:val="22"/>
        </w:rPr>
        <w:t xml:space="preserve">, pour </w:t>
      </w:r>
      <w:proofErr w:type="spellStart"/>
      <w:r w:rsidRPr="00026E70">
        <w:rPr>
          <w:rFonts w:ascii="Arial" w:hAnsi="Arial" w:cs="Arial"/>
          <w:color w:val="333333"/>
          <w:sz w:val="22"/>
          <w:szCs w:val="22"/>
        </w:rPr>
        <w:t>défaner</w:t>
      </w:r>
      <w:proofErr w:type="spellEnd"/>
      <w:r w:rsidRPr="00026E70">
        <w:rPr>
          <w:rFonts w:ascii="Arial" w:hAnsi="Arial" w:cs="Arial"/>
          <w:color w:val="333333"/>
          <w:sz w:val="22"/>
          <w:szCs w:val="22"/>
        </w:rPr>
        <w:t xml:space="preserve"> les pommes de terre.</w:t>
      </w:r>
    </w:p>
    <w:p w14:paraId="2BFCC4EA" w14:textId="77777777" w:rsidR="003F6FCF" w:rsidRPr="00026E70" w:rsidRDefault="003F6FCF" w:rsidP="003F6FCF">
      <w:pPr>
        <w:pStyle w:val="Paragraphedeliste"/>
        <w:jc w:val="both"/>
        <w:rPr>
          <w:rFonts w:ascii="Arial" w:hAnsi="Arial" w:cs="Arial"/>
        </w:rPr>
      </w:pPr>
    </w:p>
    <w:p w14:paraId="1B1AFF3B" w14:textId="77777777" w:rsidR="003F6FCF" w:rsidRPr="00026E70" w:rsidRDefault="003F6FCF" w:rsidP="003F6FCF">
      <w:pPr>
        <w:pStyle w:val="Standarduser"/>
        <w:rPr>
          <w:rFonts w:ascii="Arial" w:eastAsia="Times New Roman" w:hAnsi="Arial" w:cs="Arial"/>
          <w:color w:val="FF0000"/>
          <w:sz w:val="20"/>
          <w:szCs w:val="20"/>
          <w:shd w:val="clear" w:color="auto" w:fill="FFFF00"/>
        </w:rPr>
      </w:pPr>
      <w:proofErr w:type="spellStart"/>
      <w:proofErr w:type="gramStart"/>
      <w:r w:rsidRPr="00026E70">
        <w:rPr>
          <w:rFonts w:ascii="Arial" w:eastAsia="Times New Roman" w:hAnsi="Arial" w:cs="Arial"/>
          <w:color w:val="FF0000"/>
          <w:sz w:val="20"/>
          <w:szCs w:val="20"/>
          <w:shd w:val="clear" w:color="auto" w:fill="FFFF00"/>
        </w:rPr>
        <w:t>désherbage</w:t>
      </w:r>
      <w:proofErr w:type="spellEnd"/>
      <w:proofErr w:type="gramEnd"/>
      <w:r w:rsidRPr="00026E70">
        <w:rPr>
          <w:rFonts w:ascii="Arial" w:eastAsia="Times New Roman" w:hAnsi="Arial" w:cs="Arial"/>
          <w:color w:val="FF0000"/>
          <w:sz w:val="20"/>
          <w:szCs w:val="20"/>
          <w:shd w:val="clear" w:color="auto" w:fill="FFFF00"/>
        </w:rPr>
        <w:t xml:space="preserve"> Thermiq.jpg</w:t>
      </w:r>
    </w:p>
    <w:p w14:paraId="75BE3314" w14:textId="77777777" w:rsidR="003F6FCF" w:rsidRPr="00026E70" w:rsidRDefault="003F6FCF" w:rsidP="003F6FCF">
      <w:pPr>
        <w:pStyle w:val="Standarduser"/>
        <w:rPr>
          <w:rFonts w:ascii="Arial" w:hAnsi="Arial" w:cs="Arial"/>
        </w:rPr>
      </w:pPr>
    </w:p>
    <w:p w14:paraId="1CBA6C65" w14:textId="77777777" w:rsidR="003F6FCF" w:rsidRPr="00026E70" w:rsidRDefault="003F6FCF" w:rsidP="00361368">
      <w:pPr>
        <w:pStyle w:val="Titre3"/>
        <w:numPr>
          <w:ilvl w:val="2"/>
          <w:numId w:val="81"/>
        </w:numPr>
        <w:suppressAutoHyphens/>
        <w:autoSpaceDN w:val="0"/>
        <w:textAlignment w:val="baseline"/>
        <w:rPr>
          <w:rFonts w:ascii="Arial" w:hAnsi="Arial" w:cs="Arial"/>
        </w:rPr>
      </w:pPr>
      <w:bookmarkStart w:id="566" w:name="_Toc523402330"/>
      <w:bookmarkStart w:id="567" w:name="_Toc316200132"/>
      <w:bookmarkStart w:id="568" w:name="_Toc523409595"/>
      <w:bookmarkStart w:id="569" w:name="_Toc49344336"/>
      <w:bookmarkEnd w:id="566"/>
      <w:bookmarkEnd w:id="567"/>
      <w:bookmarkEnd w:id="568"/>
      <w:r w:rsidRPr="00026E70">
        <w:rPr>
          <w:rFonts w:ascii="Arial" w:hAnsi="Arial" w:cs="Arial"/>
        </w:rPr>
        <w:t>Le matériel de désherbage thermique</w:t>
      </w:r>
      <w:bookmarkEnd w:id="569"/>
    </w:p>
    <w:p w14:paraId="36DD2859" w14:textId="77777777" w:rsidR="003F6FCF" w:rsidRPr="00026E70" w:rsidRDefault="003F6FCF" w:rsidP="003F6FCF">
      <w:pPr>
        <w:pStyle w:val="Standarduser"/>
        <w:jc w:val="both"/>
        <w:rPr>
          <w:rFonts w:ascii="Arial" w:hAnsi="Arial" w:cs="Arial"/>
          <w:color w:val="333333"/>
          <w:sz w:val="22"/>
          <w:szCs w:val="22"/>
        </w:rPr>
      </w:pPr>
    </w:p>
    <w:p w14:paraId="5D61A703"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Il existe une grande diversité de matériel de désherbage thermique. Les gammes de matériel se différencient sur plusieurs éléments tels que le mode de transport, la dimension, la puissance…</w:t>
      </w:r>
    </w:p>
    <w:p w14:paraId="0650FF47" w14:textId="65E7F26D"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Tout d’abord les réserves de gaz peuvent être :</w:t>
      </w:r>
    </w:p>
    <w:p w14:paraId="6C5DEA75" w14:textId="3553F786" w:rsidR="003F6FCF" w:rsidRPr="00026E70" w:rsidRDefault="003F6FCF" w:rsidP="00361368">
      <w:pPr>
        <w:pStyle w:val="Paragraphedeliste"/>
        <w:numPr>
          <w:ilvl w:val="0"/>
          <w:numId w:val="73"/>
        </w:numPr>
        <w:suppressAutoHyphens/>
        <w:autoSpaceDN w:val="0"/>
        <w:jc w:val="both"/>
        <w:textAlignment w:val="baseline"/>
        <w:rPr>
          <w:rFonts w:ascii="Arial" w:hAnsi="Arial" w:cs="Arial"/>
        </w:rPr>
      </w:pPr>
      <w:r w:rsidRPr="00026E70">
        <w:rPr>
          <w:rFonts w:ascii="Arial" w:hAnsi="Arial" w:cs="Arial"/>
          <w:color w:val="333333"/>
          <w:sz w:val="22"/>
          <w:szCs w:val="22"/>
        </w:rPr>
        <w:t>Des bouteilles portées manuellement (chariot, brouette, dos...) ou poussées</w:t>
      </w:r>
      <w:r w:rsidR="00AA420B">
        <w:rPr>
          <w:rFonts w:ascii="Arial" w:hAnsi="Arial" w:cs="Arial"/>
          <w:color w:val="333333"/>
          <w:sz w:val="22"/>
          <w:szCs w:val="22"/>
        </w:rPr>
        <w:t>.</w:t>
      </w:r>
    </w:p>
    <w:p w14:paraId="69F87606" w14:textId="6C8183D5" w:rsidR="003F6FCF" w:rsidRPr="00026E70" w:rsidRDefault="003F6FCF" w:rsidP="00361368">
      <w:pPr>
        <w:pStyle w:val="Paragraphedeliste"/>
        <w:numPr>
          <w:ilvl w:val="0"/>
          <w:numId w:val="73"/>
        </w:numPr>
        <w:suppressAutoHyphens/>
        <w:autoSpaceDN w:val="0"/>
        <w:jc w:val="both"/>
        <w:textAlignment w:val="baseline"/>
        <w:rPr>
          <w:rFonts w:ascii="Arial" w:hAnsi="Arial" w:cs="Arial"/>
        </w:rPr>
      </w:pPr>
      <w:r w:rsidRPr="00026E70">
        <w:rPr>
          <w:rFonts w:ascii="Arial" w:hAnsi="Arial" w:cs="Arial"/>
          <w:color w:val="333333"/>
          <w:sz w:val="22"/>
          <w:szCs w:val="22"/>
        </w:rPr>
        <w:t>Des bouteilles portées sur motoculteur</w:t>
      </w:r>
      <w:r w:rsidR="00AA420B">
        <w:rPr>
          <w:rFonts w:ascii="Arial" w:hAnsi="Arial" w:cs="Arial"/>
          <w:color w:val="333333"/>
          <w:sz w:val="22"/>
          <w:szCs w:val="22"/>
        </w:rPr>
        <w:t>.</w:t>
      </w:r>
    </w:p>
    <w:p w14:paraId="7BD4B731" w14:textId="3FAB6C41" w:rsidR="003F6FCF" w:rsidRPr="00026E70" w:rsidRDefault="003F6FCF" w:rsidP="00361368">
      <w:pPr>
        <w:pStyle w:val="Paragraphedeliste"/>
        <w:numPr>
          <w:ilvl w:val="0"/>
          <w:numId w:val="73"/>
        </w:numPr>
        <w:suppressAutoHyphens/>
        <w:autoSpaceDN w:val="0"/>
        <w:jc w:val="both"/>
        <w:textAlignment w:val="baseline"/>
        <w:rPr>
          <w:rFonts w:ascii="Arial" w:hAnsi="Arial" w:cs="Arial"/>
        </w:rPr>
      </w:pPr>
      <w:r w:rsidRPr="00026E70">
        <w:rPr>
          <w:rFonts w:ascii="Arial" w:hAnsi="Arial" w:cs="Arial"/>
          <w:color w:val="333333"/>
          <w:sz w:val="22"/>
          <w:szCs w:val="22"/>
        </w:rPr>
        <w:t>Des bouteilles ou bonbonnes attelées sur un tracteur (avec le brûleur)</w:t>
      </w:r>
      <w:r w:rsidR="00AA420B">
        <w:rPr>
          <w:rFonts w:ascii="Arial" w:hAnsi="Arial" w:cs="Arial"/>
          <w:color w:val="333333"/>
          <w:sz w:val="22"/>
          <w:szCs w:val="22"/>
        </w:rPr>
        <w:t>.</w:t>
      </w:r>
    </w:p>
    <w:p w14:paraId="2A84CC09" w14:textId="77777777" w:rsidR="003F6FCF" w:rsidRPr="00026E70" w:rsidRDefault="003F6FCF" w:rsidP="00361368">
      <w:pPr>
        <w:pStyle w:val="Paragraphedeliste"/>
        <w:numPr>
          <w:ilvl w:val="0"/>
          <w:numId w:val="73"/>
        </w:numPr>
        <w:suppressAutoHyphens/>
        <w:autoSpaceDN w:val="0"/>
        <w:jc w:val="both"/>
        <w:textAlignment w:val="baseline"/>
        <w:rPr>
          <w:rFonts w:ascii="Arial" w:hAnsi="Arial" w:cs="Arial"/>
        </w:rPr>
      </w:pPr>
      <w:r w:rsidRPr="00026E70">
        <w:rPr>
          <w:rFonts w:ascii="Arial" w:hAnsi="Arial" w:cs="Arial"/>
          <w:sz w:val="22"/>
        </w:rPr>
        <w:t>Des citernes, portées sur le relevage avant du tracteur, pour les brûleurs de grandes dimensions et les chantiers sur de grandes surfaces.</w:t>
      </w:r>
    </w:p>
    <w:p w14:paraId="43944B36" w14:textId="77777777" w:rsidR="003F6FCF" w:rsidRPr="00026E70" w:rsidRDefault="003F6FCF" w:rsidP="003F6FCF">
      <w:pPr>
        <w:pStyle w:val="Standard"/>
        <w:ind w:left="360"/>
        <w:jc w:val="both"/>
        <w:rPr>
          <w:rFonts w:ascii="Arial" w:hAnsi="Arial" w:cs="Arial"/>
        </w:rPr>
      </w:pPr>
    </w:p>
    <w:p w14:paraId="2B163D92" w14:textId="77777777" w:rsidR="003F6FCF" w:rsidRPr="00026E70" w:rsidRDefault="003F6FCF" w:rsidP="003F6FCF">
      <w:pPr>
        <w:pStyle w:val="Paragraphedeliste"/>
        <w:jc w:val="both"/>
        <w:rPr>
          <w:rFonts w:ascii="Arial" w:hAnsi="Arial" w:cs="Arial"/>
          <w:sz w:val="20"/>
          <w:szCs w:val="20"/>
        </w:rPr>
      </w:pPr>
    </w:p>
    <w:p w14:paraId="0F44D38C" w14:textId="23EE47E6"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 </w:t>
      </w:r>
      <w:r w:rsidRPr="00026E70">
        <w:rPr>
          <w:rFonts w:ascii="Arial" w:hAnsi="Arial" w:cs="Arial"/>
          <w:b/>
          <w:color w:val="333333"/>
          <w:sz w:val="22"/>
          <w:szCs w:val="22"/>
        </w:rPr>
        <w:t>matériel de désherbage porté</w:t>
      </w:r>
      <w:r w:rsidRPr="00026E70">
        <w:rPr>
          <w:rFonts w:ascii="Arial" w:hAnsi="Arial" w:cs="Arial"/>
          <w:color w:val="333333"/>
          <w:sz w:val="22"/>
          <w:szCs w:val="22"/>
        </w:rPr>
        <w:t xml:space="preserve"> fonctionne souvent à flamme, avec </w:t>
      </w:r>
      <w:r w:rsidR="004966EA">
        <w:rPr>
          <w:rFonts w:ascii="Arial" w:hAnsi="Arial" w:cs="Arial"/>
          <w:color w:val="333333"/>
          <w:sz w:val="22"/>
          <w:szCs w:val="22"/>
        </w:rPr>
        <w:t>un</w:t>
      </w:r>
      <w:r w:rsidRPr="00026E70">
        <w:rPr>
          <w:rFonts w:ascii="Arial" w:hAnsi="Arial" w:cs="Arial"/>
          <w:color w:val="333333"/>
          <w:sz w:val="22"/>
          <w:szCs w:val="22"/>
        </w:rPr>
        <w:t xml:space="preserve"> à </w:t>
      </w:r>
      <w:r w:rsidR="004966EA">
        <w:rPr>
          <w:rFonts w:ascii="Arial" w:hAnsi="Arial" w:cs="Arial"/>
          <w:color w:val="333333"/>
          <w:sz w:val="22"/>
          <w:szCs w:val="22"/>
        </w:rPr>
        <w:t>quatre</w:t>
      </w:r>
      <w:r w:rsidRPr="00026E70">
        <w:rPr>
          <w:rFonts w:ascii="Arial" w:hAnsi="Arial" w:cs="Arial"/>
          <w:color w:val="333333"/>
          <w:sz w:val="22"/>
          <w:szCs w:val="22"/>
        </w:rPr>
        <w:t xml:space="preserve"> brûleurs. Les brûleurs sont situés au bout d’une rampe qui est dirigée par l’opérateur. Si l’appareil est bien maîtrisé, le travail est précis et localisé. Sauf équipement spécifique sur la rampe, il est cependant difficile de travailler à une hauteur et à vitesse régulière. </w:t>
      </w:r>
      <w:r w:rsidR="000A758C" w:rsidRPr="00026E70">
        <w:rPr>
          <w:rFonts w:ascii="Arial" w:hAnsi="Arial" w:cs="Arial"/>
          <w:color w:val="333333"/>
          <w:sz w:val="22"/>
          <w:szCs w:val="22"/>
        </w:rPr>
        <w:t xml:space="preserve">Ce matériel est adapté à des petites surfaces, pour un travail occasionnel (plutôt en </w:t>
      </w:r>
      <w:proofErr w:type="spellStart"/>
      <w:r w:rsidR="000A758C" w:rsidRPr="00026E70">
        <w:rPr>
          <w:rFonts w:ascii="Arial" w:hAnsi="Arial" w:cs="Arial"/>
          <w:color w:val="333333"/>
          <w:sz w:val="22"/>
          <w:szCs w:val="22"/>
        </w:rPr>
        <w:t>pré</w:t>
      </w:r>
      <w:r w:rsidR="000A758C">
        <w:rPr>
          <w:rFonts w:ascii="Arial" w:hAnsi="Arial" w:cs="Arial"/>
          <w:color w:val="333333"/>
          <w:sz w:val="22"/>
          <w:szCs w:val="22"/>
        </w:rPr>
        <w:t>-</w:t>
      </w:r>
      <w:r w:rsidR="000A758C" w:rsidRPr="00026E70">
        <w:rPr>
          <w:rFonts w:ascii="Arial" w:hAnsi="Arial" w:cs="Arial"/>
          <w:color w:val="333333"/>
          <w:sz w:val="22"/>
          <w:szCs w:val="22"/>
        </w:rPr>
        <w:t>levée</w:t>
      </w:r>
      <w:proofErr w:type="spellEnd"/>
      <w:r w:rsidR="000A758C" w:rsidRPr="00026E70">
        <w:rPr>
          <w:rFonts w:ascii="Arial" w:hAnsi="Arial" w:cs="Arial"/>
          <w:color w:val="333333"/>
          <w:sz w:val="22"/>
          <w:szCs w:val="22"/>
        </w:rPr>
        <w:t xml:space="preserve"> et en post-levée). </w:t>
      </w:r>
      <w:r w:rsidRPr="00026E70">
        <w:rPr>
          <w:rFonts w:ascii="Arial" w:hAnsi="Arial" w:cs="Arial"/>
          <w:color w:val="333333"/>
          <w:sz w:val="22"/>
          <w:szCs w:val="22"/>
        </w:rPr>
        <w:t>Pour des grandes surfaces, l'utilisation de brûleur porté peut devenir très consommateur de gaz et chronophage.</w:t>
      </w:r>
    </w:p>
    <w:p w14:paraId="5E745C9A" w14:textId="77777777" w:rsidR="003F6FCF" w:rsidRPr="00026E70" w:rsidRDefault="003F6FCF" w:rsidP="003F6FCF">
      <w:pPr>
        <w:pStyle w:val="Standarduser"/>
        <w:jc w:val="both"/>
        <w:rPr>
          <w:rFonts w:ascii="Arial" w:hAnsi="Arial" w:cs="Arial"/>
          <w:sz w:val="20"/>
          <w:szCs w:val="20"/>
        </w:rPr>
      </w:pPr>
    </w:p>
    <w:p w14:paraId="3111695F" w14:textId="77777777" w:rsidR="003F6FCF" w:rsidRPr="00026E70" w:rsidRDefault="003F6FCF" w:rsidP="003F6FCF">
      <w:pPr>
        <w:pStyle w:val="Standarduser"/>
        <w:jc w:val="both"/>
        <w:rPr>
          <w:rFonts w:ascii="Arial" w:hAnsi="Arial" w:cs="Arial"/>
          <w:color w:val="FF0000"/>
          <w:sz w:val="22"/>
          <w:szCs w:val="22"/>
          <w:highlight w:val="yellow"/>
        </w:rPr>
      </w:pPr>
      <w:proofErr w:type="spellStart"/>
      <w:r w:rsidRPr="00026E70">
        <w:rPr>
          <w:rFonts w:ascii="Arial" w:hAnsi="Arial" w:cs="Arial"/>
          <w:b/>
          <w:color w:val="FF0000"/>
          <w:sz w:val="22"/>
          <w:szCs w:val="22"/>
          <w:highlight w:val="yellow"/>
          <w:shd w:val="clear" w:color="auto" w:fill="FFFF00"/>
        </w:rPr>
        <w:t>ChariotDesherbeurthermique</w:t>
      </w:r>
      <w:proofErr w:type="spellEnd"/>
      <w:r w:rsidRPr="00026E70">
        <w:rPr>
          <w:rFonts w:ascii="Arial" w:hAnsi="Arial" w:cs="Arial"/>
          <w:b/>
          <w:color w:val="FF0000"/>
          <w:sz w:val="22"/>
          <w:szCs w:val="22"/>
          <w:highlight w:val="yellow"/>
          <w:shd w:val="clear" w:color="auto" w:fill="FFFF00"/>
        </w:rPr>
        <w:t xml:space="preserve"> (</w:t>
      </w:r>
      <w:proofErr w:type="gramStart"/>
      <w:r w:rsidRPr="00026E70">
        <w:rPr>
          <w:rFonts w:ascii="Arial" w:hAnsi="Arial" w:cs="Arial"/>
          <w:b/>
          <w:color w:val="FF0000"/>
          <w:sz w:val="22"/>
          <w:szCs w:val="22"/>
          <w:highlight w:val="yellow"/>
          <w:shd w:val="clear" w:color="auto" w:fill="FFFF00"/>
        </w:rPr>
        <w:t>3)_JJouanneau.JPG</w:t>
      </w:r>
      <w:proofErr w:type="gramEnd"/>
      <w:r w:rsidRPr="00026E70">
        <w:rPr>
          <w:rFonts w:ascii="Arial" w:hAnsi="Arial" w:cs="Arial"/>
          <w:b/>
          <w:color w:val="FF0000"/>
          <w:sz w:val="22"/>
          <w:szCs w:val="22"/>
          <w:highlight w:val="yellow"/>
        </w:rPr>
        <w:t xml:space="preserve"> et </w:t>
      </w:r>
      <w:r w:rsidRPr="00026E70">
        <w:rPr>
          <w:rFonts w:ascii="Arial" w:hAnsi="Arial" w:cs="Arial"/>
          <w:b/>
          <w:color w:val="FF0000"/>
          <w:sz w:val="22"/>
          <w:szCs w:val="22"/>
          <w:highlight w:val="yellow"/>
          <w:shd w:val="clear" w:color="auto" w:fill="FFFF00"/>
        </w:rPr>
        <w:t>thermique grabhn.JPG et thermique3_Jouanneau.JPG</w:t>
      </w:r>
    </w:p>
    <w:p w14:paraId="04042ACC" w14:textId="3E12D988" w:rsidR="003F6FCF" w:rsidRPr="00026E70" w:rsidRDefault="003F6FCF" w:rsidP="003F6FCF">
      <w:pPr>
        <w:pStyle w:val="Standarduser"/>
        <w:jc w:val="both"/>
        <w:rPr>
          <w:rFonts w:ascii="Arial" w:hAnsi="Arial" w:cs="Arial"/>
          <w:color w:val="FF0000"/>
          <w:sz w:val="22"/>
          <w:szCs w:val="22"/>
          <w:highlight w:val="yellow"/>
          <w:shd w:val="clear" w:color="auto" w:fill="FFFF00"/>
        </w:rPr>
      </w:pPr>
      <w:r w:rsidRPr="00026E70">
        <w:rPr>
          <w:rFonts w:ascii="Arial" w:hAnsi="Arial" w:cs="Arial"/>
          <w:color w:val="FF0000"/>
          <w:sz w:val="22"/>
          <w:szCs w:val="22"/>
          <w:highlight w:val="yellow"/>
          <w:shd w:val="clear" w:color="auto" w:fill="FFFF00"/>
        </w:rPr>
        <w:lastRenderedPageBreak/>
        <w:t>Brûleur porté (sur le dos) ou tiré (chariot) pour les petites surfaces</w:t>
      </w:r>
      <w:r w:rsidR="000A758C">
        <w:rPr>
          <w:rFonts w:ascii="Arial" w:hAnsi="Arial" w:cs="Arial"/>
          <w:color w:val="FF0000"/>
          <w:sz w:val="22"/>
          <w:szCs w:val="22"/>
          <w:highlight w:val="yellow"/>
          <w:shd w:val="clear" w:color="auto" w:fill="FFFF00"/>
        </w:rPr>
        <w:t>.</w:t>
      </w:r>
    </w:p>
    <w:p w14:paraId="2EEA79F3" w14:textId="77777777" w:rsidR="003F6FCF" w:rsidRPr="00026E70" w:rsidRDefault="003F6FCF" w:rsidP="003F6FCF">
      <w:pPr>
        <w:pStyle w:val="Standarduser"/>
        <w:jc w:val="both"/>
        <w:rPr>
          <w:rFonts w:ascii="Arial" w:hAnsi="Arial" w:cs="Arial"/>
          <w:b/>
          <w:color w:val="FF0000"/>
          <w:sz w:val="22"/>
          <w:szCs w:val="22"/>
          <w:highlight w:val="yellow"/>
          <w:shd w:val="clear" w:color="auto" w:fill="FFFF00"/>
        </w:rPr>
      </w:pPr>
      <w:r w:rsidRPr="00026E70">
        <w:rPr>
          <w:rFonts w:ascii="Arial" w:hAnsi="Arial" w:cs="Arial"/>
          <w:b/>
          <w:color w:val="FF0000"/>
          <w:sz w:val="22"/>
          <w:szCs w:val="22"/>
          <w:highlight w:val="yellow"/>
          <w:shd w:val="clear" w:color="auto" w:fill="FFFF00"/>
        </w:rPr>
        <w:t xml:space="preserve">Thermique poussé_JJouanneau.JPG : </w:t>
      </w:r>
    </w:p>
    <w:p w14:paraId="74552EB3" w14:textId="276A6788"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shd w:val="clear" w:color="auto" w:fill="FFFF00"/>
        </w:rPr>
        <w:t>Pour des surfaces légèrement supérieures et pour une meilleure régularité du brûlage, des br</w:t>
      </w:r>
      <w:r w:rsidR="00D76647">
        <w:rPr>
          <w:rFonts w:ascii="Arial" w:hAnsi="Arial" w:cs="Arial"/>
          <w:color w:val="FF0000"/>
          <w:sz w:val="22"/>
          <w:szCs w:val="22"/>
          <w:highlight w:val="yellow"/>
          <w:shd w:val="clear" w:color="auto" w:fill="FFFF00"/>
        </w:rPr>
        <w:t>û</w:t>
      </w:r>
      <w:r w:rsidRPr="00026E70">
        <w:rPr>
          <w:rFonts w:ascii="Arial" w:hAnsi="Arial" w:cs="Arial"/>
          <w:color w:val="FF0000"/>
          <w:sz w:val="22"/>
          <w:szCs w:val="22"/>
          <w:highlight w:val="yellow"/>
          <w:shd w:val="clear" w:color="auto" w:fill="FFFF00"/>
        </w:rPr>
        <w:t>leurs poussés (châssis sur roues poussé par un opérateur) permettent de désherber la largeur d'une planche à hauteur constante.</w:t>
      </w:r>
    </w:p>
    <w:p w14:paraId="02ED778D" w14:textId="77777777" w:rsidR="003F6FCF" w:rsidRPr="00026E70" w:rsidRDefault="003F6FCF" w:rsidP="003F6FCF">
      <w:pPr>
        <w:pStyle w:val="Standarduser"/>
        <w:jc w:val="both"/>
        <w:rPr>
          <w:rFonts w:ascii="Arial" w:hAnsi="Arial" w:cs="Arial"/>
          <w:color w:val="FF0000"/>
          <w:sz w:val="22"/>
          <w:szCs w:val="22"/>
        </w:rPr>
      </w:pPr>
      <w:proofErr w:type="spellStart"/>
      <w:proofErr w:type="gramStart"/>
      <w:r w:rsidRPr="00026E70">
        <w:rPr>
          <w:rFonts w:ascii="Arial" w:hAnsi="Arial" w:cs="Arial"/>
          <w:b/>
          <w:color w:val="FF0000"/>
          <w:sz w:val="20"/>
          <w:szCs w:val="20"/>
          <w:highlight w:val="yellow"/>
        </w:rPr>
        <w:t>désherbeur</w:t>
      </w:r>
      <w:proofErr w:type="spellEnd"/>
      <w:proofErr w:type="gramEnd"/>
      <w:r w:rsidRPr="00026E70">
        <w:rPr>
          <w:rFonts w:ascii="Arial" w:hAnsi="Arial" w:cs="Arial"/>
          <w:b/>
          <w:color w:val="FF0000"/>
          <w:sz w:val="20"/>
          <w:szCs w:val="20"/>
          <w:highlight w:val="yellow"/>
        </w:rPr>
        <w:t xml:space="preserve"> thermique maraichage AA58.jpg et </w:t>
      </w:r>
      <w:r w:rsidRPr="00026E70">
        <w:rPr>
          <w:rFonts w:ascii="Arial" w:hAnsi="Arial" w:cs="Arial"/>
          <w:b/>
          <w:color w:val="FF0000"/>
          <w:sz w:val="22"/>
          <w:szCs w:val="22"/>
          <w:highlight w:val="yellow"/>
          <w:shd w:val="clear" w:color="auto" w:fill="FFFF00"/>
        </w:rPr>
        <w:t>100_0773.JPG</w:t>
      </w:r>
    </w:p>
    <w:p w14:paraId="6B100CB3" w14:textId="38129D08" w:rsidR="003F6FCF" w:rsidRPr="00026E70" w:rsidRDefault="003F6FCF" w:rsidP="003F6FCF">
      <w:pPr>
        <w:pStyle w:val="Standarduser"/>
        <w:jc w:val="both"/>
        <w:rPr>
          <w:rFonts w:ascii="Arial" w:hAnsi="Arial" w:cs="Arial"/>
          <w:color w:val="FF0000"/>
          <w:sz w:val="22"/>
          <w:szCs w:val="22"/>
          <w:highlight w:val="yellow"/>
          <w:shd w:val="clear" w:color="auto" w:fill="FFFF00"/>
        </w:rPr>
      </w:pPr>
      <w:r w:rsidRPr="00026E70">
        <w:rPr>
          <w:rFonts w:ascii="Arial" w:hAnsi="Arial" w:cs="Arial"/>
          <w:color w:val="FF0000"/>
          <w:sz w:val="22"/>
          <w:szCs w:val="22"/>
          <w:highlight w:val="yellow"/>
          <w:shd w:val="clear" w:color="auto" w:fill="FFFF00"/>
        </w:rPr>
        <w:t>Désherbeur thermique maraîcher attelé. Permet de travailler sur la largeur d'une planche de culture.</w:t>
      </w:r>
    </w:p>
    <w:p w14:paraId="61C41CDF"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DSC_0850.JPG</w:t>
      </w:r>
    </w:p>
    <w:p w14:paraId="3B9492DE" w14:textId="3D1F0077" w:rsidR="003F6FCF" w:rsidRPr="00026E70" w:rsidRDefault="003F6FCF" w:rsidP="003F6FCF">
      <w:pPr>
        <w:pStyle w:val="Standarduser"/>
        <w:jc w:val="both"/>
        <w:rPr>
          <w:rFonts w:ascii="Arial" w:hAnsi="Arial" w:cs="Arial"/>
          <w:color w:val="FF0000"/>
          <w:sz w:val="22"/>
          <w:szCs w:val="22"/>
          <w:highlight w:val="yellow"/>
          <w:shd w:val="clear" w:color="auto" w:fill="FFFF00"/>
        </w:rPr>
      </w:pPr>
      <w:r w:rsidRPr="00026E70">
        <w:rPr>
          <w:rFonts w:ascii="Arial" w:hAnsi="Arial" w:cs="Arial"/>
          <w:color w:val="FF0000"/>
          <w:sz w:val="22"/>
          <w:szCs w:val="22"/>
          <w:highlight w:val="yellow"/>
          <w:shd w:val="clear" w:color="auto" w:fill="FFFF00"/>
        </w:rPr>
        <w:t xml:space="preserve">Pour des surfaces légumières plus conséquentes, la réserve de gaz est portée à l'avant, et le brûleur ("four") permet de travailler sur des largeurs de 4 à 6 </w:t>
      </w:r>
      <w:r w:rsidR="00D76647">
        <w:rPr>
          <w:rFonts w:ascii="Arial" w:hAnsi="Arial" w:cs="Arial"/>
          <w:color w:val="FF0000"/>
          <w:sz w:val="22"/>
          <w:szCs w:val="22"/>
          <w:highlight w:val="yellow"/>
          <w:shd w:val="clear" w:color="auto" w:fill="FFFF00"/>
        </w:rPr>
        <w:t>m</w:t>
      </w:r>
      <w:r w:rsidRPr="00026E70">
        <w:rPr>
          <w:rFonts w:ascii="Arial" w:hAnsi="Arial" w:cs="Arial"/>
          <w:color w:val="FF0000"/>
          <w:sz w:val="22"/>
          <w:szCs w:val="22"/>
          <w:highlight w:val="yellow"/>
          <w:shd w:val="clear" w:color="auto" w:fill="FFFF00"/>
        </w:rPr>
        <w:t>.</w:t>
      </w:r>
    </w:p>
    <w:p w14:paraId="4DD33227" w14:textId="77777777" w:rsidR="003F6FCF" w:rsidRPr="00026E70" w:rsidRDefault="003F6FCF" w:rsidP="003F6FCF">
      <w:pPr>
        <w:pStyle w:val="Standarduser"/>
        <w:jc w:val="both"/>
        <w:rPr>
          <w:rFonts w:ascii="Arial" w:hAnsi="Arial" w:cs="Arial"/>
          <w:b/>
          <w:color w:val="FF0000"/>
          <w:sz w:val="20"/>
          <w:szCs w:val="20"/>
        </w:rPr>
      </w:pPr>
    </w:p>
    <w:p w14:paraId="3A37E466" w14:textId="72992D88" w:rsidR="003F6FCF" w:rsidRPr="00026E70" w:rsidRDefault="003F6FCF" w:rsidP="003F6FCF">
      <w:pPr>
        <w:pStyle w:val="Standarduser"/>
        <w:jc w:val="both"/>
        <w:rPr>
          <w:rFonts w:ascii="Arial" w:hAnsi="Arial" w:cs="Arial"/>
        </w:rPr>
      </w:pPr>
      <w:r w:rsidRPr="00FA77D7">
        <w:rPr>
          <w:rFonts w:ascii="Arial" w:hAnsi="Arial" w:cs="Arial"/>
          <w:b/>
          <w:bCs/>
          <w:color w:val="333333"/>
          <w:sz w:val="22"/>
          <w:szCs w:val="22"/>
        </w:rPr>
        <w:t>Les matériels attelés</w:t>
      </w:r>
      <w:r w:rsidRPr="00026E70">
        <w:rPr>
          <w:rFonts w:ascii="Arial" w:hAnsi="Arial" w:cs="Arial"/>
          <w:color w:val="333333"/>
          <w:sz w:val="22"/>
          <w:szCs w:val="22"/>
        </w:rPr>
        <w:t xml:space="preserve"> disposent généralement de rampes sur lesquels les brûleurs (en nombre et espacement variables) sont disposés. Ce type de matériel s’utilise en plein ou en localisé, en destruction de </w:t>
      </w:r>
      <w:r w:rsidR="001C0EBA">
        <w:rPr>
          <w:rFonts w:ascii="Arial" w:hAnsi="Arial" w:cs="Arial"/>
          <w:color w:val="333333"/>
          <w:sz w:val="22"/>
          <w:szCs w:val="22"/>
        </w:rPr>
        <w:t>faux semis</w:t>
      </w:r>
      <w:r w:rsidRPr="00026E70">
        <w:rPr>
          <w:rFonts w:ascii="Arial" w:hAnsi="Arial" w:cs="Arial"/>
          <w:color w:val="333333"/>
          <w:sz w:val="22"/>
          <w:szCs w:val="22"/>
        </w:rPr>
        <w:t xml:space="preserve">, en </w:t>
      </w:r>
      <w:proofErr w:type="spellStart"/>
      <w:r w:rsidRPr="00026E70">
        <w:rPr>
          <w:rFonts w:ascii="Arial" w:hAnsi="Arial" w:cs="Arial"/>
          <w:color w:val="333333"/>
          <w:sz w:val="22"/>
          <w:szCs w:val="22"/>
        </w:rPr>
        <w:t>pré-levée</w:t>
      </w:r>
      <w:proofErr w:type="spellEnd"/>
      <w:r w:rsidRPr="00026E70">
        <w:rPr>
          <w:rFonts w:ascii="Arial" w:hAnsi="Arial" w:cs="Arial"/>
          <w:color w:val="333333"/>
          <w:sz w:val="22"/>
          <w:szCs w:val="22"/>
        </w:rPr>
        <w:t xml:space="preserve"> ou en post-levée.</w:t>
      </w:r>
    </w:p>
    <w:p w14:paraId="0D41FBEB" w14:textId="6E46725C" w:rsidR="003F6FCF" w:rsidRPr="00026E70" w:rsidRDefault="00B46BAC" w:rsidP="003F6FCF">
      <w:pPr>
        <w:pStyle w:val="Standarduser"/>
        <w:jc w:val="both"/>
        <w:rPr>
          <w:rFonts w:ascii="Arial" w:hAnsi="Arial" w:cs="Arial"/>
        </w:rPr>
      </w:pPr>
      <w:r>
        <w:rPr>
          <w:rFonts w:ascii="Arial" w:hAnsi="Arial" w:cs="Arial"/>
          <w:color w:val="333333"/>
          <w:sz w:val="22"/>
          <w:szCs w:val="22"/>
        </w:rPr>
        <w:t>Les brûleurs peuvent parfois être éteints individuellement, et d</w:t>
      </w:r>
      <w:r w:rsidR="003F6FCF" w:rsidRPr="00026E70">
        <w:rPr>
          <w:rFonts w:ascii="Arial" w:hAnsi="Arial" w:cs="Arial"/>
          <w:color w:val="333333"/>
          <w:sz w:val="22"/>
          <w:szCs w:val="22"/>
        </w:rPr>
        <w:t>es caches ou déflecteurs peuvent être ajoutés de part et d’autre des brûleurs</w:t>
      </w:r>
      <w:r>
        <w:rPr>
          <w:rFonts w:ascii="Arial" w:hAnsi="Arial" w:cs="Arial"/>
          <w:color w:val="333333"/>
          <w:sz w:val="22"/>
          <w:szCs w:val="22"/>
        </w:rPr>
        <w:t>,</w:t>
      </w:r>
      <w:r w:rsidR="003F6FCF" w:rsidRPr="00026E70">
        <w:rPr>
          <w:rFonts w:ascii="Arial" w:hAnsi="Arial" w:cs="Arial"/>
          <w:color w:val="333333"/>
          <w:sz w:val="22"/>
          <w:szCs w:val="22"/>
        </w:rPr>
        <w:t xml:space="preserve"> de façon à protéger les cultures dans le cas d'interventions localisées entre rangs.</w:t>
      </w:r>
    </w:p>
    <w:p w14:paraId="376A1833" w14:textId="141972D2"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Pour une utilisation exclusive en plein, la ou les rampes de brûleurs peuvent être fixées à l’intérieur d’une enceinte plus ou moins ouverte appelée « four ». Ce dispositif permet de concentrer la chaleur et de la diriger plus facilement au sol, améliorant l'efficacité du travail</w:t>
      </w:r>
      <w:r w:rsidR="008C75BE">
        <w:rPr>
          <w:rFonts w:ascii="Arial" w:hAnsi="Arial" w:cs="Arial"/>
          <w:color w:val="333333"/>
          <w:sz w:val="22"/>
          <w:szCs w:val="22"/>
        </w:rPr>
        <w:t>, donc la vitesse d’avancement,</w:t>
      </w:r>
      <w:r w:rsidRPr="00026E70">
        <w:rPr>
          <w:rFonts w:ascii="Arial" w:hAnsi="Arial" w:cs="Arial"/>
          <w:color w:val="333333"/>
          <w:sz w:val="22"/>
          <w:szCs w:val="22"/>
        </w:rPr>
        <w:t xml:space="preserve"> tout en réduisant la consommation de gaz.</w:t>
      </w:r>
      <w:r w:rsidR="00F26E36">
        <w:rPr>
          <w:rFonts w:ascii="Arial" w:hAnsi="Arial" w:cs="Arial"/>
          <w:color w:val="333333"/>
          <w:sz w:val="22"/>
          <w:szCs w:val="22"/>
        </w:rPr>
        <w:t xml:space="preserve"> Ce type de brûleur est </w:t>
      </w:r>
      <w:r w:rsidR="00E82B01">
        <w:rPr>
          <w:rFonts w:ascii="Arial" w:hAnsi="Arial" w:cs="Arial"/>
          <w:color w:val="333333"/>
          <w:sz w:val="22"/>
          <w:szCs w:val="22"/>
        </w:rPr>
        <w:t xml:space="preserve">cependant </w:t>
      </w:r>
      <w:r w:rsidR="00F26E36">
        <w:rPr>
          <w:rFonts w:ascii="Arial" w:hAnsi="Arial" w:cs="Arial"/>
          <w:color w:val="333333"/>
          <w:sz w:val="22"/>
          <w:szCs w:val="22"/>
        </w:rPr>
        <w:t>plus cher à l'achat</w:t>
      </w:r>
      <w:r w:rsidR="00E82B01">
        <w:rPr>
          <w:rFonts w:ascii="Arial" w:hAnsi="Arial" w:cs="Arial"/>
          <w:color w:val="333333"/>
          <w:sz w:val="22"/>
          <w:szCs w:val="22"/>
        </w:rPr>
        <w:t>.</w:t>
      </w:r>
    </w:p>
    <w:p w14:paraId="7C2F2E58"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On trouve également des rampes multi-trous offrant une ligne de brûlage continue. Ce type de matériel est dédié au désherbage en plein.</w:t>
      </w:r>
    </w:p>
    <w:p w14:paraId="3911F3A9" w14:textId="24BB657B" w:rsidR="003F6FCF" w:rsidRPr="00026E70" w:rsidRDefault="008C75BE" w:rsidP="003F6FCF">
      <w:pPr>
        <w:pStyle w:val="Standarduser"/>
        <w:jc w:val="both"/>
        <w:rPr>
          <w:rFonts w:ascii="Arial" w:hAnsi="Arial" w:cs="Arial"/>
        </w:rPr>
      </w:pPr>
      <w:r>
        <w:rPr>
          <w:rFonts w:ascii="Arial" w:hAnsi="Arial" w:cs="Arial"/>
          <w:color w:val="333333"/>
          <w:sz w:val="22"/>
          <w:szCs w:val="22"/>
        </w:rPr>
        <w:t>À</w:t>
      </w:r>
      <w:r w:rsidR="003F6FCF" w:rsidRPr="00026E70">
        <w:rPr>
          <w:rFonts w:ascii="Arial" w:hAnsi="Arial" w:cs="Arial"/>
          <w:color w:val="333333"/>
          <w:sz w:val="22"/>
          <w:szCs w:val="22"/>
        </w:rPr>
        <w:t xml:space="preserve"> l’achat, préférer des outils simples à régler notamment pour la hauteur de travail. On trouve ainsi des rampes avec un système de terrage indépendant de celui du châssis</w:t>
      </w:r>
      <w:r>
        <w:rPr>
          <w:rFonts w:ascii="Arial" w:hAnsi="Arial" w:cs="Arial"/>
          <w:color w:val="333333"/>
          <w:sz w:val="22"/>
          <w:szCs w:val="22"/>
        </w:rPr>
        <w:t>,</w:t>
      </w:r>
      <w:r w:rsidR="003F6FCF" w:rsidRPr="00026E70">
        <w:rPr>
          <w:rFonts w:ascii="Arial" w:hAnsi="Arial" w:cs="Arial"/>
          <w:color w:val="333333"/>
          <w:sz w:val="22"/>
          <w:szCs w:val="22"/>
        </w:rPr>
        <w:t xml:space="preserve"> permettant d'adapter la hauteur de travail à des cultures à plat, sur buttes ou </w:t>
      </w:r>
      <w:r>
        <w:rPr>
          <w:rFonts w:ascii="Arial" w:hAnsi="Arial" w:cs="Arial"/>
          <w:color w:val="333333"/>
          <w:sz w:val="22"/>
          <w:szCs w:val="22"/>
        </w:rPr>
        <w:t xml:space="preserve">sur </w:t>
      </w:r>
      <w:r w:rsidR="003F6FCF" w:rsidRPr="00026E70">
        <w:rPr>
          <w:rFonts w:ascii="Arial" w:hAnsi="Arial" w:cs="Arial"/>
          <w:color w:val="333333"/>
          <w:sz w:val="22"/>
          <w:szCs w:val="22"/>
        </w:rPr>
        <w:t>planches surélevées.</w:t>
      </w:r>
    </w:p>
    <w:p w14:paraId="00BD6075" w14:textId="77777777" w:rsidR="003F6FCF" w:rsidRPr="00026E70" w:rsidRDefault="003F6FCF" w:rsidP="003F6FCF">
      <w:pPr>
        <w:pStyle w:val="Standarduser"/>
        <w:jc w:val="both"/>
        <w:rPr>
          <w:rFonts w:ascii="Arial" w:hAnsi="Arial" w:cs="Arial"/>
          <w:b/>
          <w:color w:val="333333"/>
          <w:sz w:val="22"/>
          <w:szCs w:val="22"/>
        </w:rPr>
      </w:pPr>
    </w:p>
    <w:p w14:paraId="7C2A159B" w14:textId="72635091"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desherbeurthermiquetracte_MConseil.JPG :</w:t>
      </w:r>
      <w:r w:rsidRPr="00026E70">
        <w:rPr>
          <w:rFonts w:ascii="Arial" w:hAnsi="Arial" w:cs="Arial"/>
          <w:color w:val="FF0000"/>
          <w:sz w:val="22"/>
          <w:szCs w:val="22"/>
          <w:shd w:val="clear" w:color="auto" w:fill="FFFF00"/>
        </w:rPr>
        <w:t xml:space="preserve"> Brûlage d'endive en post-levée</w:t>
      </w:r>
      <w:r w:rsidR="0030159A">
        <w:rPr>
          <w:rFonts w:ascii="Arial" w:hAnsi="Arial" w:cs="Arial"/>
          <w:color w:val="FF0000"/>
          <w:sz w:val="22"/>
          <w:szCs w:val="22"/>
          <w:shd w:val="clear" w:color="auto" w:fill="FFFF00"/>
        </w:rPr>
        <w:t>.</w:t>
      </w:r>
    </w:p>
    <w:p w14:paraId="758BE8D9" w14:textId="6716BF30"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 xml:space="preserve">Photo 75 </w:t>
      </w:r>
      <w:proofErr w:type="spellStart"/>
      <w:r w:rsidRPr="00026E70">
        <w:rPr>
          <w:rFonts w:ascii="Arial" w:hAnsi="Arial" w:cs="Arial"/>
          <w:b/>
          <w:color w:val="FF0000"/>
          <w:sz w:val="22"/>
          <w:szCs w:val="22"/>
          <w:shd w:val="clear" w:color="auto" w:fill="FFFF00"/>
        </w:rPr>
        <w:t>adabio</w:t>
      </w:r>
      <w:proofErr w:type="spellEnd"/>
      <w:r w:rsidRPr="00026E70">
        <w:rPr>
          <w:rFonts w:ascii="Arial" w:hAnsi="Arial" w:cs="Arial"/>
          <w:color w:val="FF0000"/>
          <w:sz w:val="22"/>
          <w:szCs w:val="22"/>
          <w:shd w:val="clear" w:color="auto" w:fill="FFFF00"/>
        </w:rPr>
        <w:t xml:space="preserve"> : Rampe multi-trous pour un brûlage constant</w:t>
      </w:r>
      <w:r w:rsidR="0030159A">
        <w:rPr>
          <w:rFonts w:ascii="Arial" w:hAnsi="Arial" w:cs="Arial"/>
          <w:color w:val="FF0000"/>
          <w:sz w:val="22"/>
          <w:szCs w:val="22"/>
          <w:shd w:val="clear" w:color="auto" w:fill="FFFF00"/>
        </w:rPr>
        <w:t>.</w:t>
      </w:r>
    </w:p>
    <w:p w14:paraId="1370B6DC" w14:textId="6EB17FA8" w:rsidR="003F6FCF" w:rsidRPr="00026E70" w:rsidRDefault="003F6FCF" w:rsidP="003F6FCF">
      <w:pPr>
        <w:pStyle w:val="Standarduser"/>
        <w:jc w:val="both"/>
        <w:rPr>
          <w:rFonts w:ascii="Arial" w:hAnsi="Arial" w:cs="Arial"/>
          <w:color w:val="FF0000"/>
          <w:sz w:val="22"/>
          <w:szCs w:val="22"/>
        </w:rPr>
      </w:pPr>
      <w:r w:rsidRPr="00026E70">
        <w:rPr>
          <w:rFonts w:ascii="Arial" w:hAnsi="Arial" w:cs="Arial"/>
          <w:b/>
          <w:color w:val="FF0000"/>
          <w:sz w:val="22"/>
          <w:szCs w:val="22"/>
          <w:highlight w:val="yellow"/>
        </w:rPr>
        <w:t>DSC_0581.JPG</w:t>
      </w:r>
      <w:r w:rsidRPr="00026E70">
        <w:rPr>
          <w:rFonts w:ascii="Arial" w:hAnsi="Arial" w:cs="Arial"/>
          <w:color w:val="FF0000"/>
          <w:sz w:val="22"/>
          <w:szCs w:val="22"/>
          <w:highlight w:val="yellow"/>
        </w:rPr>
        <w:t xml:space="preserve"> Désherbeur avec travail localisé entre rang et déflecteurs pour protéger la culture</w:t>
      </w:r>
      <w:r w:rsidR="0030159A">
        <w:rPr>
          <w:rFonts w:ascii="Arial" w:hAnsi="Arial" w:cs="Arial"/>
          <w:color w:val="FF0000"/>
          <w:sz w:val="22"/>
          <w:szCs w:val="22"/>
        </w:rPr>
        <w:t>.</w:t>
      </w:r>
    </w:p>
    <w:p w14:paraId="6623CA4B" w14:textId="77777777" w:rsidR="003F6FCF" w:rsidRPr="00026E70" w:rsidRDefault="003F6FCF" w:rsidP="003F6FCF">
      <w:pPr>
        <w:pStyle w:val="Standarduser"/>
        <w:jc w:val="both"/>
        <w:rPr>
          <w:rFonts w:ascii="Arial" w:hAnsi="Arial" w:cs="Arial"/>
          <w:color w:val="333333"/>
          <w:sz w:val="22"/>
          <w:szCs w:val="22"/>
        </w:rPr>
      </w:pPr>
    </w:p>
    <w:p w14:paraId="06149E2E" w14:textId="720DCD95" w:rsidR="003F6FCF" w:rsidRPr="00026E70" w:rsidRDefault="003F6FCF" w:rsidP="003F6FCF">
      <w:pPr>
        <w:pStyle w:val="Standarduser"/>
        <w:jc w:val="both"/>
        <w:rPr>
          <w:rFonts w:ascii="Arial" w:hAnsi="Arial" w:cs="Arial"/>
          <w:color w:val="333333"/>
          <w:sz w:val="22"/>
          <w:szCs w:val="22"/>
        </w:rPr>
      </w:pPr>
      <w:r w:rsidRPr="00026E70">
        <w:rPr>
          <w:rFonts w:ascii="Arial" w:hAnsi="Arial" w:cs="Arial"/>
          <w:color w:val="333333"/>
          <w:sz w:val="22"/>
          <w:szCs w:val="22"/>
        </w:rPr>
        <w:t xml:space="preserve">Il est possible d'adapter un système de brûlage sur une bineuse classique, afin de combiner le désherbage à la flamme sur le rang (en </w:t>
      </w:r>
      <w:proofErr w:type="spellStart"/>
      <w:r w:rsidRPr="00026E70">
        <w:rPr>
          <w:rFonts w:ascii="Arial" w:hAnsi="Arial" w:cs="Arial"/>
          <w:color w:val="333333"/>
          <w:sz w:val="22"/>
          <w:szCs w:val="22"/>
        </w:rPr>
        <w:t>pré-levée</w:t>
      </w:r>
      <w:proofErr w:type="spellEnd"/>
      <w:r w:rsidRPr="00026E70">
        <w:rPr>
          <w:rFonts w:ascii="Arial" w:hAnsi="Arial" w:cs="Arial"/>
          <w:color w:val="333333"/>
          <w:sz w:val="22"/>
          <w:szCs w:val="22"/>
        </w:rPr>
        <w:t>, voire en post-levée pour certaines cultures) et une intervention mécanique entre rangs, ce qui permet une économie de gaz.</w:t>
      </w:r>
    </w:p>
    <w:p w14:paraId="6004F2A5" w14:textId="77777777" w:rsidR="003F6FCF" w:rsidRPr="00026E70" w:rsidRDefault="003F6FCF" w:rsidP="003F6FCF">
      <w:pPr>
        <w:pStyle w:val="Standarduser"/>
        <w:jc w:val="both"/>
        <w:rPr>
          <w:rFonts w:ascii="Arial" w:hAnsi="Arial" w:cs="Arial"/>
        </w:rPr>
      </w:pPr>
    </w:p>
    <w:p w14:paraId="38DD9D07" w14:textId="1694D0A2" w:rsidR="003F6FCF" w:rsidRPr="00026E70" w:rsidRDefault="00E94C13" w:rsidP="00361368">
      <w:pPr>
        <w:pStyle w:val="Titre3"/>
        <w:numPr>
          <w:ilvl w:val="2"/>
          <w:numId w:val="81"/>
        </w:numPr>
        <w:suppressAutoHyphens/>
        <w:autoSpaceDN w:val="0"/>
        <w:textAlignment w:val="baseline"/>
        <w:rPr>
          <w:rFonts w:ascii="Arial" w:hAnsi="Arial" w:cs="Arial"/>
        </w:rPr>
      </w:pPr>
      <w:bookmarkStart w:id="570" w:name="_Toc49344337"/>
      <w:r>
        <w:rPr>
          <w:rFonts w:ascii="Arial" w:hAnsi="Arial" w:cs="Arial"/>
          <w:color w:val="333333"/>
          <w:sz w:val="22"/>
          <w:szCs w:val="22"/>
        </w:rPr>
        <w:t>Le f</w:t>
      </w:r>
      <w:r w:rsidR="003F6FCF" w:rsidRPr="00026E70">
        <w:rPr>
          <w:rFonts w:ascii="Arial" w:hAnsi="Arial" w:cs="Arial"/>
          <w:color w:val="333333"/>
          <w:sz w:val="22"/>
          <w:szCs w:val="22"/>
        </w:rPr>
        <w:t>onctionnement d'un brûleur</w:t>
      </w:r>
      <w:bookmarkEnd w:id="570"/>
    </w:p>
    <w:p w14:paraId="28DDDD67" w14:textId="77777777"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rPr>
        <w:t>Le type de brûleurs</w:t>
      </w:r>
    </w:p>
    <w:p w14:paraId="6283734F" w14:textId="77777777" w:rsidR="003F6FCF" w:rsidRPr="00026E70" w:rsidRDefault="003F6FCF" w:rsidP="003F6FCF">
      <w:pPr>
        <w:pStyle w:val="Standarduser"/>
        <w:ind w:right="1275"/>
        <w:rPr>
          <w:rFonts w:ascii="Arial" w:hAnsi="Arial" w:cs="Arial"/>
          <w:color w:val="000000"/>
          <w:sz w:val="22"/>
          <w:szCs w:val="22"/>
        </w:rPr>
      </w:pPr>
    </w:p>
    <w:p w14:paraId="67EB950F" w14:textId="77777777" w:rsidR="003F6FCF" w:rsidRPr="00026E70" w:rsidRDefault="003F6FCF" w:rsidP="003F6FCF">
      <w:pPr>
        <w:pStyle w:val="Standarduser"/>
        <w:ind w:right="1275"/>
        <w:rPr>
          <w:rFonts w:ascii="Arial" w:hAnsi="Arial" w:cs="Arial"/>
        </w:rPr>
      </w:pPr>
      <w:r w:rsidRPr="00026E70">
        <w:rPr>
          <w:rFonts w:ascii="Arial" w:hAnsi="Arial" w:cs="Arial"/>
          <w:color w:val="000000"/>
          <w:sz w:val="22"/>
          <w:szCs w:val="22"/>
        </w:rPr>
        <w:t>On distingue les appareils à flamme des appareils à infrarouge.</w:t>
      </w:r>
    </w:p>
    <w:p w14:paraId="53C247D9" w14:textId="77777777" w:rsidR="003F6FCF" w:rsidRPr="00026E70" w:rsidRDefault="003F6FCF" w:rsidP="003F6FCF">
      <w:pPr>
        <w:pStyle w:val="Standarduser"/>
        <w:ind w:right="-6"/>
        <w:jc w:val="both"/>
        <w:rPr>
          <w:rFonts w:ascii="Arial" w:hAnsi="Arial" w:cs="Arial"/>
          <w:color w:val="000000"/>
          <w:sz w:val="22"/>
          <w:szCs w:val="22"/>
        </w:rPr>
      </w:pPr>
    </w:p>
    <w:p w14:paraId="5F4B4325" w14:textId="77777777" w:rsidR="003F6FCF" w:rsidRPr="00026E70" w:rsidRDefault="003F6FCF" w:rsidP="003F6FCF">
      <w:pPr>
        <w:pStyle w:val="Standarduser"/>
        <w:ind w:right="-6"/>
        <w:jc w:val="both"/>
        <w:rPr>
          <w:rFonts w:ascii="Arial" w:hAnsi="Arial" w:cs="Arial"/>
          <w:b/>
        </w:rPr>
      </w:pPr>
      <w:r w:rsidRPr="00026E70">
        <w:rPr>
          <w:rFonts w:ascii="Arial" w:hAnsi="Arial" w:cs="Arial"/>
          <w:b/>
          <w:color w:val="000000"/>
          <w:sz w:val="22"/>
          <w:szCs w:val="22"/>
        </w:rPr>
        <w:t>Les appareils à flamme</w:t>
      </w:r>
    </w:p>
    <w:p w14:paraId="655BD12F" w14:textId="295608BE" w:rsidR="003F6FCF" w:rsidRPr="00026E70" w:rsidRDefault="003F6FCF" w:rsidP="003F6FCF">
      <w:pPr>
        <w:pStyle w:val="Standarduser"/>
        <w:ind w:right="-6"/>
        <w:jc w:val="both"/>
        <w:rPr>
          <w:rFonts w:ascii="Arial" w:hAnsi="Arial" w:cs="Arial"/>
        </w:rPr>
      </w:pPr>
      <w:r w:rsidRPr="00026E70">
        <w:rPr>
          <w:rFonts w:ascii="Arial" w:hAnsi="Arial" w:cs="Arial"/>
          <w:color w:val="000000"/>
          <w:sz w:val="22"/>
          <w:szCs w:val="22"/>
        </w:rPr>
        <w:t>La flamme est directement orientée sur les adventices et provoque le choc thermique nécessaire à leur destruction. La température de la flamme est d’environ 1</w:t>
      </w:r>
      <w:r w:rsidR="001A4EF7">
        <w:rPr>
          <w:rFonts w:ascii="Arial" w:hAnsi="Arial" w:cs="Arial"/>
          <w:color w:val="000000"/>
          <w:sz w:val="22"/>
          <w:szCs w:val="22"/>
        </w:rPr>
        <w:t xml:space="preserve"> </w:t>
      </w:r>
      <w:r w:rsidRPr="00026E70">
        <w:rPr>
          <w:rFonts w:ascii="Arial" w:hAnsi="Arial" w:cs="Arial"/>
          <w:color w:val="000000"/>
          <w:sz w:val="22"/>
          <w:szCs w:val="22"/>
        </w:rPr>
        <w:t>000°C. C’est le type de brûleur le plus utilisé à l’heure actuelle. L’action de la chaleur se fait sentir de tous les côtés de la flamme ou des gaz de combustion.</w:t>
      </w:r>
    </w:p>
    <w:p w14:paraId="0E74E3C0" w14:textId="77777777" w:rsidR="003F6FCF" w:rsidRPr="00026E70" w:rsidRDefault="003F6FCF" w:rsidP="003F6FCF">
      <w:pPr>
        <w:pStyle w:val="Standarduser"/>
        <w:jc w:val="both"/>
        <w:rPr>
          <w:rFonts w:ascii="Arial" w:hAnsi="Arial" w:cs="Arial"/>
          <w:b/>
          <w:color w:val="FF0000"/>
          <w:highlight w:val="yellow"/>
        </w:rPr>
      </w:pPr>
      <w:r w:rsidRPr="00026E70">
        <w:rPr>
          <w:rFonts w:ascii="Arial" w:hAnsi="Arial" w:cs="Arial"/>
          <w:b/>
          <w:color w:val="FF0000"/>
          <w:sz w:val="22"/>
          <w:szCs w:val="22"/>
          <w:highlight w:val="yellow"/>
          <w:shd w:val="clear" w:color="auto" w:fill="FFFF00"/>
        </w:rPr>
        <w:t>Flammebruleurtracte_MConseil.JPG</w:t>
      </w:r>
    </w:p>
    <w:p w14:paraId="3551F0E7" w14:textId="77777777" w:rsidR="003F6FCF" w:rsidRPr="00026E70" w:rsidRDefault="003F6FCF" w:rsidP="003F6FCF">
      <w:pPr>
        <w:pStyle w:val="Standarduser"/>
        <w:jc w:val="both"/>
        <w:rPr>
          <w:rFonts w:ascii="Arial" w:hAnsi="Arial" w:cs="Arial"/>
          <w:b/>
          <w:color w:val="FF0000"/>
          <w:highlight w:val="yellow"/>
        </w:rPr>
      </w:pPr>
      <w:r w:rsidRPr="00026E70">
        <w:rPr>
          <w:rFonts w:ascii="Arial" w:hAnsi="Arial" w:cs="Arial"/>
          <w:b/>
          <w:color w:val="FF0000"/>
          <w:sz w:val="22"/>
          <w:szCs w:val="22"/>
          <w:highlight w:val="yellow"/>
          <w:shd w:val="clear" w:color="auto" w:fill="FFFF00"/>
        </w:rPr>
        <w:t>ledesherbagethermique_MConseil.JPG</w:t>
      </w:r>
    </w:p>
    <w:p w14:paraId="23939195" w14:textId="77777777" w:rsidR="003F6FCF" w:rsidRPr="00026E70" w:rsidRDefault="003F6FCF" w:rsidP="003F6FCF">
      <w:pPr>
        <w:pStyle w:val="Standarduser"/>
        <w:ind w:right="1275"/>
        <w:jc w:val="both"/>
        <w:rPr>
          <w:rFonts w:ascii="Arial" w:hAnsi="Arial" w:cs="Arial"/>
          <w:b/>
          <w:bCs/>
          <w:color w:val="FF0000"/>
          <w:sz w:val="22"/>
          <w:szCs w:val="22"/>
        </w:rPr>
      </w:pPr>
      <w:proofErr w:type="gramStart"/>
      <w:r w:rsidRPr="00026E70">
        <w:rPr>
          <w:rFonts w:ascii="Arial" w:hAnsi="Arial" w:cs="Arial"/>
          <w:b/>
          <w:bCs/>
          <w:color w:val="FF0000"/>
          <w:sz w:val="22"/>
          <w:szCs w:val="22"/>
          <w:highlight w:val="yellow"/>
        </w:rPr>
        <w:t>photo</w:t>
      </w:r>
      <w:proofErr w:type="gramEnd"/>
      <w:r w:rsidRPr="00026E70">
        <w:rPr>
          <w:rFonts w:ascii="Arial" w:hAnsi="Arial" w:cs="Arial"/>
          <w:b/>
          <w:bCs/>
          <w:color w:val="FF0000"/>
          <w:sz w:val="22"/>
          <w:szCs w:val="22"/>
          <w:highlight w:val="yellow"/>
        </w:rPr>
        <w:t xml:space="preserve"> 73_Adabio.JPG :</w:t>
      </w:r>
      <w:r w:rsidRPr="00026E70">
        <w:rPr>
          <w:rFonts w:ascii="Arial" w:hAnsi="Arial" w:cs="Arial"/>
          <w:b/>
          <w:bCs/>
          <w:color w:val="FF0000"/>
          <w:sz w:val="22"/>
          <w:szCs w:val="22"/>
        </w:rPr>
        <w:t xml:space="preserve"> </w:t>
      </w:r>
    </w:p>
    <w:p w14:paraId="6F44B56D" w14:textId="77777777" w:rsidR="003F6FCF" w:rsidRPr="00026E70" w:rsidRDefault="003F6FCF" w:rsidP="003F6FCF">
      <w:pPr>
        <w:pStyle w:val="Standarduser"/>
        <w:ind w:right="-6"/>
        <w:jc w:val="both"/>
        <w:rPr>
          <w:rFonts w:ascii="Arial" w:hAnsi="Arial" w:cs="Arial"/>
          <w:color w:val="000000"/>
          <w:sz w:val="22"/>
          <w:szCs w:val="22"/>
        </w:rPr>
      </w:pPr>
    </w:p>
    <w:p w14:paraId="39F10E8F" w14:textId="77777777" w:rsidR="003F6FCF" w:rsidRPr="00026E70" w:rsidRDefault="003F6FCF" w:rsidP="003F6FCF">
      <w:pPr>
        <w:pStyle w:val="Standarduser"/>
        <w:ind w:right="-6"/>
        <w:jc w:val="both"/>
        <w:rPr>
          <w:rFonts w:ascii="Arial" w:hAnsi="Arial" w:cs="Arial"/>
          <w:b/>
        </w:rPr>
      </w:pPr>
      <w:r w:rsidRPr="00026E70">
        <w:rPr>
          <w:rFonts w:ascii="Arial" w:hAnsi="Arial" w:cs="Arial"/>
          <w:b/>
          <w:color w:val="000000"/>
          <w:sz w:val="22"/>
          <w:szCs w:val="22"/>
        </w:rPr>
        <w:t>Les appareils à infrarouge</w:t>
      </w:r>
    </w:p>
    <w:p w14:paraId="6FC85671" w14:textId="344318E0" w:rsidR="003F6FCF" w:rsidRPr="00026E70" w:rsidRDefault="003F6FCF" w:rsidP="003F6FCF">
      <w:pPr>
        <w:pStyle w:val="Standarduser"/>
        <w:ind w:right="-6"/>
        <w:jc w:val="both"/>
        <w:rPr>
          <w:rFonts w:ascii="Arial" w:hAnsi="Arial" w:cs="Arial"/>
        </w:rPr>
      </w:pPr>
      <w:r w:rsidRPr="00026E70">
        <w:rPr>
          <w:rFonts w:ascii="Arial" w:hAnsi="Arial" w:cs="Arial"/>
          <w:color w:val="000000"/>
          <w:sz w:val="22"/>
          <w:szCs w:val="22"/>
        </w:rPr>
        <w:lastRenderedPageBreak/>
        <w:t>Pour ces appareils, une plaque intermédiaire, chauffée par la flamme, diffuse la chaleur permettant la destruction des adventices. La chaleur irradiée s’élève à environ 800°C ; un temps plus long est nécessaire pour détruire la partie aérienne des adventices qu'avec un appareil à flamme. L’action de la chaleur a lieu seulement à l’endroit précis du rayonnement. Ces appareils sont équipés d’un capot permettant d’augmenter le temps d’exposition des adventices à la chaleur. Peu adaptés à la localisation des flux thermiques, ils servent généralement au désherbage en plein.</w:t>
      </w:r>
    </w:p>
    <w:p w14:paraId="73A92CBA" w14:textId="77777777" w:rsidR="003F6FCF" w:rsidRPr="00026E70" w:rsidRDefault="003F6FCF" w:rsidP="003F6FCF">
      <w:pPr>
        <w:pStyle w:val="Standarduser"/>
        <w:ind w:right="-6"/>
        <w:jc w:val="both"/>
        <w:rPr>
          <w:rFonts w:ascii="Arial" w:hAnsi="Arial" w:cs="Arial"/>
        </w:rPr>
      </w:pPr>
    </w:p>
    <w:p w14:paraId="3C25C931" w14:textId="77777777" w:rsidR="003F6FCF" w:rsidRPr="00026E70" w:rsidRDefault="003F6FCF" w:rsidP="003F6FCF">
      <w:pPr>
        <w:pStyle w:val="Standarduser"/>
        <w:jc w:val="both"/>
        <w:rPr>
          <w:rFonts w:ascii="Arial" w:hAnsi="Arial" w:cs="Arial"/>
          <w:b/>
          <w:color w:val="333333"/>
          <w:sz w:val="22"/>
          <w:szCs w:val="22"/>
        </w:rPr>
      </w:pPr>
    </w:p>
    <w:p w14:paraId="10A42CC1" w14:textId="77777777"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color w:val="333333"/>
          <w:sz w:val="22"/>
          <w:szCs w:val="22"/>
        </w:rPr>
        <w:t>Le combustible utilisé</w:t>
      </w:r>
    </w:p>
    <w:p w14:paraId="05559453" w14:textId="5C162612"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 propane et le butane sont des produits du raffinage du pétrole. La valeur énergétique est approximativement la même pour les deux gaz. La différence essentielle est la pression dans les bouteilles qui est différente à une température de 0°C. </w:t>
      </w:r>
      <w:r w:rsidR="001B262B">
        <w:rPr>
          <w:rFonts w:ascii="Arial" w:hAnsi="Arial" w:cs="Arial"/>
          <w:color w:val="333333"/>
          <w:sz w:val="22"/>
          <w:szCs w:val="22"/>
        </w:rPr>
        <w:t>À</w:t>
      </w:r>
      <w:r w:rsidRPr="00026E70">
        <w:rPr>
          <w:rFonts w:ascii="Arial" w:hAnsi="Arial" w:cs="Arial"/>
          <w:color w:val="333333"/>
          <w:sz w:val="22"/>
          <w:szCs w:val="22"/>
        </w:rPr>
        <w:t xml:space="preserve"> cette température, le butane devient liquide et la pression de la bouteille tombe à zéro. Le propane, par contre, se liquéfie seulement à environ </w:t>
      </w:r>
      <w:r w:rsidR="001B262B">
        <w:rPr>
          <w:rFonts w:ascii="Arial" w:hAnsi="Arial" w:cs="Arial"/>
          <w:color w:val="333333"/>
          <w:sz w:val="22"/>
          <w:szCs w:val="22"/>
        </w:rPr>
        <w:t>-</w:t>
      </w:r>
      <w:r w:rsidRPr="00026E70">
        <w:rPr>
          <w:rFonts w:ascii="Arial" w:hAnsi="Arial" w:cs="Arial"/>
          <w:color w:val="333333"/>
          <w:sz w:val="22"/>
          <w:szCs w:val="22"/>
        </w:rPr>
        <w:t xml:space="preserve">40°C. La pression de la bouteille est encore de 6 </w:t>
      </w:r>
      <w:proofErr w:type="gramStart"/>
      <w:r w:rsidRPr="00026E70">
        <w:rPr>
          <w:rFonts w:ascii="Arial" w:hAnsi="Arial" w:cs="Arial"/>
          <w:color w:val="333333"/>
          <w:sz w:val="22"/>
          <w:szCs w:val="22"/>
        </w:rPr>
        <w:t>bar</w:t>
      </w:r>
      <w:proofErr w:type="gramEnd"/>
      <w:r w:rsidRPr="00026E70">
        <w:rPr>
          <w:rFonts w:ascii="Arial" w:hAnsi="Arial" w:cs="Arial"/>
          <w:color w:val="333333"/>
          <w:sz w:val="22"/>
          <w:szCs w:val="22"/>
        </w:rPr>
        <w:t xml:space="preserve"> à une température de 0°C. Ce qui explique que le propane est plus adapté pour un usage (et un stockage) extérieur.</w:t>
      </w:r>
    </w:p>
    <w:p w14:paraId="3F27EE13" w14:textId="77777777" w:rsidR="003F6FCF" w:rsidRPr="00026E70" w:rsidRDefault="003F6FCF" w:rsidP="003F6FCF">
      <w:pPr>
        <w:pStyle w:val="Standarduser"/>
        <w:ind w:right="1275"/>
        <w:rPr>
          <w:rFonts w:ascii="Arial" w:hAnsi="Arial" w:cs="Arial"/>
          <w:color w:val="FF0000"/>
          <w:sz w:val="22"/>
          <w:szCs w:val="22"/>
        </w:rPr>
      </w:pPr>
    </w:p>
    <w:p w14:paraId="79E51209" w14:textId="77777777" w:rsidR="003F6FCF" w:rsidRPr="00026E70" w:rsidRDefault="003F6FCF" w:rsidP="003F6FCF">
      <w:pPr>
        <w:pStyle w:val="Standarduser"/>
        <w:ind w:right="-6"/>
        <w:jc w:val="both"/>
        <w:rPr>
          <w:rFonts w:ascii="Arial" w:hAnsi="Arial" w:cs="Arial"/>
          <w:b/>
        </w:rPr>
      </w:pPr>
      <w:r w:rsidRPr="00026E70">
        <w:rPr>
          <w:rFonts w:ascii="Arial" w:hAnsi="Arial" w:cs="Arial"/>
          <w:b/>
          <w:color w:val="000000"/>
          <w:sz w:val="22"/>
          <w:szCs w:val="22"/>
        </w:rPr>
        <w:t>Le propane en phase gazeuse</w:t>
      </w:r>
    </w:p>
    <w:p w14:paraId="63F1D9E1" w14:textId="7E178B44" w:rsidR="003F6FCF" w:rsidRPr="00FA77D7" w:rsidRDefault="003F6FCF" w:rsidP="003F6FCF">
      <w:pPr>
        <w:pStyle w:val="Standarduser"/>
        <w:ind w:right="-6"/>
        <w:jc w:val="both"/>
        <w:rPr>
          <w:rFonts w:ascii="Arial" w:hAnsi="Arial" w:cs="Arial"/>
          <w:b/>
          <w:bCs/>
        </w:rPr>
      </w:pPr>
      <w:r w:rsidRPr="00026E70">
        <w:rPr>
          <w:rFonts w:ascii="Arial" w:hAnsi="Arial" w:cs="Arial"/>
          <w:color w:val="000000"/>
          <w:sz w:val="22"/>
          <w:szCs w:val="22"/>
        </w:rPr>
        <w:t>Le gaz est contenu dans des bouteilles sous forme liquide. Il s’évapore (</w:t>
      </w:r>
      <w:r w:rsidR="001B262B">
        <w:rPr>
          <w:rFonts w:ascii="Arial" w:hAnsi="Arial" w:cs="Arial"/>
          <w:iCs/>
          <w:color w:val="000000"/>
          <w:sz w:val="22"/>
          <w:szCs w:val="22"/>
        </w:rPr>
        <w:t>c’est-à-dire,</w:t>
      </w:r>
      <w:r w:rsidRPr="00026E70">
        <w:rPr>
          <w:rFonts w:ascii="Arial" w:hAnsi="Arial" w:cs="Arial"/>
          <w:color w:val="000000"/>
          <w:sz w:val="22"/>
          <w:szCs w:val="22"/>
        </w:rPr>
        <w:t xml:space="preserve"> passe de la phase liquide à la phase gazeuse) </w:t>
      </w:r>
      <w:r w:rsidR="001B262B">
        <w:rPr>
          <w:rFonts w:ascii="Arial" w:hAnsi="Arial" w:cs="Arial"/>
          <w:color w:val="000000"/>
          <w:sz w:val="22"/>
          <w:szCs w:val="22"/>
        </w:rPr>
        <w:t>quand on ouvre le robinet de la bouteille</w:t>
      </w:r>
      <w:r w:rsidRPr="00026E70">
        <w:rPr>
          <w:rFonts w:ascii="Arial" w:hAnsi="Arial" w:cs="Arial"/>
          <w:color w:val="000000"/>
          <w:sz w:val="22"/>
          <w:szCs w:val="22"/>
        </w:rPr>
        <w:t>, ce qui engendre un refroidissement important à l’endroit où se produit l’évaporation</w:t>
      </w:r>
      <w:r w:rsidR="001B262B">
        <w:rPr>
          <w:rFonts w:ascii="Arial" w:hAnsi="Arial" w:cs="Arial"/>
          <w:color w:val="000000"/>
          <w:sz w:val="22"/>
          <w:szCs w:val="22"/>
        </w:rPr>
        <w:t xml:space="preserve">, </w:t>
      </w:r>
      <w:r w:rsidRPr="00026E70">
        <w:rPr>
          <w:rFonts w:ascii="Arial" w:hAnsi="Arial" w:cs="Arial"/>
          <w:color w:val="000000"/>
          <w:sz w:val="22"/>
          <w:szCs w:val="22"/>
        </w:rPr>
        <w:t>et</w:t>
      </w:r>
      <w:r w:rsidR="001B262B">
        <w:rPr>
          <w:rFonts w:ascii="Arial" w:hAnsi="Arial" w:cs="Arial"/>
          <w:color w:val="000000"/>
          <w:sz w:val="22"/>
          <w:szCs w:val="22"/>
        </w:rPr>
        <w:t xml:space="preserve"> donc</w:t>
      </w:r>
      <w:r w:rsidRPr="00026E70">
        <w:rPr>
          <w:rFonts w:ascii="Arial" w:hAnsi="Arial" w:cs="Arial"/>
          <w:color w:val="000000"/>
          <w:sz w:val="22"/>
          <w:szCs w:val="22"/>
        </w:rPr>
        <w:t xml:space="preserve"> la formation de givre sur les tuyaux. Cette évaporation consomme de l’énergie. Une évaporation supérieure à 2 kg de gaz par heure nécessite que la bouteille soit réchauffée afin d’éviter la formation de givre. La vitesse d’évaporation limite donc </w:t>
      </w:r>
      <w:r w:rsidRPr="00FA77D7">
        <w:rPr>
          <w:rFonts w:ascii="Arial" w:hAnsi="Arial" w:cs="Arial"/>
          <w:b/>
          <w:bCs/>
          <w:color w:val="000000"/>
          <w:sz w:val="22"/>
          <w:szCs w:val="22"/>
        </w:rPr>
        <w:t xml:space="preserve">la vitesse d’avancement à </w:t>
      </w:r>
      <w:r w:rsidR="00C52481">
        <w:rPr>
          <w:rFonts w:ascii="Arial" w:hAnsi="Arial" w:cs="Arial"/>
          <w:b/>
          <w:bCs/>
          <w:color w:val="000000"/>
          <w:sz w:val="22"/>
          <w:szCs w:val="22"/>
        </w:rPr>
        <w:t>1,5</w:t>
      </w:r>
      <w:r w:rsidRPr="00FA77D7">
        <w:rPr>
          <w:rFonts w:ascii="Arial" w:hAnsi="Arial" w:cs="Arial"/>
          <w:b/>
          <w:bCs/>
          <w:color w:val="000000"/>
          <w:sz w:val="22"/>
          <w:szCs w:val="22"/>
        </w:rPr>
        <w:t xml:space="preserve"> </w:t>
      </w:r>
      <w:r w:rsidR="001B262B" w:rsidRPr="00FA77D7">
        <w:rPr>
          <w:rFonts w:ascii="Arial" w:hAnsi="Arial" w:cs="Arial"/>
          <w:b/>
          <w:bCs/>
          <w:color w:val="000000"/>
          <w:sz w:val="22"/>
          <w:szCs w:val="22"/>
        </w:rPr>
        <w:t>ou</w:t>
      </w:r>
      <w:r w:rsidRPr="00FA77D7">
        <w:rPr>
          <w:rFonts w:ascii="Arial" w:hAnsi="Arial" w:cs="Arial"/>
          <w:b/>
          <w:bCs/>
          <w:color w:val="000000"/>
          <w:sz w:val="22"/>
          <w:szCs w:val="22"/>
        </w:rPr>
        <w:t xml:space="preserve"> 2,5 km/h et à un débit de chantier de l’ordre de 0,3 ha/h.</w:t>
      </w:r>
    </w:p>
    <w:p w14:paraId="50407B42" w14:textId="77777777" w:rsidR="003F6FCF" w:rsidRPr="00026E70" w:rsidRDefault="003F6FCF" w:rsidP="003F6FCF">
      <w:pPr>
        <w:pStyle w:val="Standarduser"/>
        <w:ind w:right="-6"/>
        <w:jc w:val="both"/>
        <w:rPr>
          <w:rFonts w:ascii="Arial" w:hAnsi="Arial" w:cs="Arial"/>
        </w:rPr>
      </w:pPr>
      <w:r w:rsidRPr="00026E70">
        <w:rPr>
          <w:rFonts w:ascii="Arial" w:hAnsi="Arial" w:cs="Arial"/>
          <w:color w:val="000000"/>
          <w:sz w:val="22"/>
          <w:szCs w:val="22"/>
        </w:rPr>
        <w:t>L’utilisation du propane en phase gazeuse reste toutefois la plus courante. L’avantage de ce procédé est que le raccordement entre le réservoir de gaz et le brûleur se fait par l’intermédiaire d’un tuyau souple permettant l’orientation des brûleurs sur le rang.</w:t>
      </w:r>
    </w:p>
    <w:p w14:paraId="54C569BE" w14:textId="53ABA2B3" w:rsidR="003F6FCF" w:rsidRPr="00026E70" w:rsidRDefault="003F6FCF" w:rsidP="003F6FCF">
      <w:pPr>
        <w:pStyle w:val="Standard"/>
        <w:jc w:val="both"/>
        <w:rPr>
          <w:rFonts w:ascii="Arial" w:hAnsi="Arial" w:cs="Arial"/>
        </w:rPr>
      </w:pPr>
      <w:r w:rsidRPr="00026E70">
        <w:rPr>
          <w:rFonts w:ascii="Arial" w:hAnsi="Arial" w:cs="Arial"/>
          <w:color w:val="000000"/>
          <w:sz w:val="22"/>
          <w:szCs w:val="22"/>
        </w:rPr>
        <w:t>Les brûleurs à phase gazeuse comportent par ailleurs un dispositif de pré-mélange du gaz afin d’obtenir une combustion parfaite</w:t>
      </w:r>
      <w:r w:rsidR="00201C02">
        <w:rPr>
          <w:rFonts w:ascii="Arial" w:hAnsi="Arial" w:cs="Arial"/>
          <w:color w:val="000000"/>
          <w:sz w:val="22"/>
          <w:szCs w:val="22"/>
        </w:rPr>
        <w:t xml:space="preserve"> et</w:t>
      </w:r>
      <w:r w:rsidRPr="00026E70">
        <w:rPr>
          <w:rFonts w:ascii="Arial" w:hAnsi="Arial" w:cs="Arial"/>
          <w:color w:val="000000"/>
          <w:sz w:val="22"/>
          <w:szCs w:val="22"/>
        </w:rPr>
        <w:t xml:space="preserve"> une stabilité de flamme supérieure</w:t>
      </w:r>
      <w:r w:rsidR="00201C02">
        <w:rPr>
          <w:rFonts w:ascii="Arial" w:hAnsi="Arial" w:cs="Arial"/>
          <w:color w:val="000000"/>
          <w:sz w:val="22"/>
          <w:szCs w:val="22"/>
        </w:rPr>
        <w:t>,</w:t>
      </w:r>
      <w:r w:rsidRPr="00026E70">
        <w:rPr>
          <w:rFonts w:ascii="Arial" w:hAnsi="Arial" w:cs="Arial"/>
          <w:color w:val="000000"/>
          <w:sz w:val="22"/>
          <w:szCs w:val="22"/>
        </w:rPr>
        <w:t xml:space="preserve"> évitant l’usage d’allumage électronique</w:t>
      </w:r>
      <w:r w:rsidR="00201C02">
        <w:rPr>
          <w:rFonts w:ascii="Arial" w:hAnsi="Arial" w:cs="Arial"/>
          <w:color w:val="000000"/>
          <w:sz w:val="22"/>
          <w:szCs w:val="22"/>
        </w:rPr>
        <w:t>.</w:t>
      </w:r>
      <w:r w:rsidRPr="00026E70">
        <w:rPr>
          <w:rFonts w:ascii="Arial" w:hAnsi="Arial" w:cs="Arial"/>
          <w:color w:val="000000"/>
          <w:sz w:val="22"/>
          <w:szCs w:val="22"/>
        </w:rPr>
        <w:t xml:space="preserve"> </w:t>
      </w:r>
      <w:r w:rsidR="00201C02">
        <w:rPr>
          <w:rFonts w:ascii="Arial" w:hAnsi="Arial" w:cs="Arial"/>
          <w:color w:val="000000"/>
          <w:sz w:val="22"/>
          <w:szCs w:val="22"/>
        </w:rPr>
        <w:t>L</w:t>
      </w:r>
      <w:r w:rsidRPr="00026E70">
        <w:rPr>
          <w:rFonts w:ascii="Arial" w:hAnsi="Arial" w:cs="Arial"/>
          <w:color w:val="000000"/>
          <w:sz w:val="22"/>
          <w:szCs w:val="22"/>
        </w:rPr>
        <w:t xml:space="preserve">a température de la flamme se situe entre 800 </w:t>
      </w:r>
      <w:r w:rsidR="00201C02">
        <w:rPr>
          <w:rFonts w:ascii="Arial" w:hAnsi="Arial" w:cs="Arial"/>
          <w:color w:val="000000"/>
          <w:sz w:val="22"/>
          <w:szCs w:val="22"/>
        </w:rPr>
        <w:t>et</w:t>
      </w:r>
      <w:r w:rsidRPr="00026E70">
        <w:rPr>
          <w:rFonts w:ascii="Arial" w:hAnsi="Arial" w:cs="Arial"/>
          <w:color w:val="000000"/>
          <w:sz w:val="22"/>
          <w:szCs w:val="22"/>
        </w:rPr>
        <w:t xml:space="preserve"> 1</w:t>
      </w:r>
      <w:r w:rsidR="00201C02">
        <w:rPr>
          <w:rFonts w:ascii="Arial" w:hAnsi="Arial" w:cs="Arial"/>
          <w:color w:val="000000"/>
          <w:sz w:val="22"/>
          <w:szCs w:val="22"/>
        </w:rPr>
        <w:t xml:space="preserve"> </w:t>
      </w:r>
      <w:r w:rsidRPr="00026E70">
        <w:rPr>
          <w:rFonts w:ascii="Arial" w:hAnsi="Arial" w:cs="Arial"/>
          <w:color w:val="000000"/>
          <w:sz w:val="22"/>
          <w:szCs w:val="22"/>
        </w:rPr>
        <w:t>200 °C.</w:t>
      </w:r>
    </w:p>
    <w:p w14:paraId="347684E7" w14:textId="77777777" w:rsidR="003F6FCF" w:rsidRPr="00026E70" w:rsidRDefault="003F6FCF" w:rsidP="003F6FCF">
      <w:pPr>
        <w:pStyle w:val="Standard"/>
        <w:jc w:val="both"/>
        <w:rPr>
          <w:rFonts w:ascii="Arial" w:hAnsi="Arial" w:cs="Arial"/>
        </w:rPr>
      </w:pPr>
      <w:r w:rsidRPr="00026E70">
        <w:rPr>
          <w:rFonts w:ascii="Arial" w:hAnsi="Arial" w:cs="Arial"/>
          <w:color w:val="000000"/>
          <w:sz w:val="22"/>
          <w:szCs w:val="22"/>
        </w:rPr>
        <w:t>C'est le type de brûleur le plus économique à l’usage.</w:t>
      </w:r>
    </w:p>
    <w:p w14:paraId="41D55474" w14:textId="77777777" w:rsidR="003F6FCF" w:rsidRPr="00026E70" w:rsidRDefault="003F6FCF" w:rsidP="003F6FCF">
      <w:pPr>
        <w:pStyle w:val="Standarduser"/>
        <w:ind w:right="-6"/>
        <w:jc w:val="both"/>
        <w:rPr>
          <w:rFonts w:ascii="Arial" w:hAnsi="Arial" w:cs="Arial"/>
          <w:color w:val="000000"/>
          <w:sz w:val="22"/>
          <w:szCs w:val="22"/>
        </w:rPr>
      </w:pPr>
    </w:p>
    <w:p w14:paraId="3015CB5F" w14:textId="77777777" w:rsidR="003F6FCF" w:rsidRPr="00026E70" w:rsidRDefault="003F6FCF" w:rsidP="003F6FCF">
      <w:pPr>
        <w:pStyle w:val="Standarduser"/>
        <w:ind w:right="-6"/>
        <w:jc w:val="both"/>
        <w:rPr>
          <w:rFonts w:ascii="Arial" w:hAnsi="Arial" w:cs="Arial"/>
          <w:b/>
        </w:rPr>
      </w:pPr>
      <w:r w:rsidRPr="00026E70">
        <w:rPr>
          <w:rFonts w:ascii="Arial" w:hAnsi="Arial" w:cs="Arial"/>
          <w:b/>
          <w:color w:val="000000"/>
          <w:sz w:val="22"/>
          <w:szCs w:val="22"/>
        </w:rPr>
        <w:t>Le propane en phase liquide</w:t>
      </w:r>
    </w:p>
    <w:p w14:paraId="4F27BE33" w14:textId="77728C1D" w:rsidR="003F6FCF" w:rsidRPr="00026E70" w:rsidRDefault="003F6FCF" w:rsidP="003F6FCF">
      <w:pPr>
        <w:pStyle w:val="Standarduser"/>
        <w:ind w:right="-6"/>
        <w:jc w:val="both"/>
        <w:rPr>
          <w:rFonts w:ascii="Arial" w:hAnsi="Arial" w:cs="Arial"/>
        </w:rPr>
      </w:pPr>
      <w:r w:rsidRPr="00026E70">
        <w:rPr>
          <w:rFonts w:ascii="Arial" w:hAnsi="Arial" w:cs="Arial"/>
          <w:color w:val="000000"/>
          <w:sz w:val="22"/>
          <w:szCs w:val="22"/>
        </w:rPr>
        <w:t>Dans ce cas, l’évaporation du propane n’a pas lieu dans la bouteille mais dans un serpentin, juste avant le brûleur, qui est réchauffé par la flamme. Le refroidissement dû à l’évaporation du liquide étant donc compensé, il n'y a pas de givrage, et le débit de gaz peut être augmenté</w:t>
      </w:r>
      <w:r w:rsidR="00817179">
        <w:rPr>
          <w:rFonts w:ascii="Arial" w:hAnsi="Arial" w:cs="Arial"/>
          <w:color w:val="000000"/>
          <w:sz w:val="22"/>
          <w:szCs w:val="22"/>
        </w:rPr>
        <w:t>,</w:t>
      </w:r>
      <w:r w:rsidRPr="00026E70">
        <w:rPr>
          <w:rFonts w:ascii="Arial" w:hAnsi="Arial" w:cs="Arial"/>
          <w:color w:val="000000"/>
          <w:sz w:val="22"/>
          <w:szCs w:val="22"/>
        </w:rPr>
        <w:t xml:space="preserve"> tout comme la vitesse d’avancement de l’outil</w:t>
      </w:r>
      <w:r w:rsidR="00817179">
        <w:rPr>
          <w:rFonts w:ascii="Arial" w:hAnsi="Arial" w:cs="Arial"/>
          <w:color w:val="000000"/>
          <w:sz w:val="22"/>
          <w:szCs w:val="22"/>
        </w:rPr>
        <w:t xml:space="preserve"> : </w:t>
      </w:r>
      <w:r w:rsidRPr="00FA77D7">
        <w:rPr>
          <w:rFonts w:ascii="Arial" w:hAnsi="Arial" w:cs="Arial"/>
          <w:b/>
          <w:bCs/>
          <w:color w:val="000000"/>
          <w:sz w:val="22"/>
          <w:szCs w:val="22"/>
        </w:rPr>
        <w:t>jusqu’à 5</w:t>
      </w:r>
      <w:r w:rsidR="00B77919">
        <w:rPr>
          <w:rFonts w:ascii="Arial" w:hAnsi="Arial" w:cs="Arial"/>
          <w:b/>
          <w:bCs/>
          <w:color w:val="000000"/>
          <w:sz w:val="22"/>
          <w:szCs w:val="22"/>
        </w:rPr>
        <w:t xml:space="preserve"> - 7</w:t>
      </w:r>
      <w:r w:rsidRPr="00FA77D7">
        <w:rPr>
          <w:rFonts w:ascii="Arial" w:hAnsi="Arial" w:cs="Arial"/>
          <w:b/>
          <w:bCs/>
          <w:color w:val="000000"/>
          <w:sz w:val="22"/>
          <w:szCs w:val="22"/>
        </w:rPr>
        <w:t xml:space="preserve"> km/h</w:t>
      </w:r>
      <w:r w:rsidRPr="00026E70">
        <w:rPr>
          <w:rFonts w:ascii="Arial" w:hAnsi="Arial" w:cs="Arial"/>
          <w:color w:val="000000"/>
          <w:sz w:val="22"/>
          <w:szCs w:val="22"/>
        </w:rPr>
        <w:t>.</w:t>
      </w:r>
    </w:p>
    <w:p w14:paraId="42B87754" w14:textId="77777777" w:rsidR="003F6FCF" w:rsidRPr="00026E70" w:rsidRDefault="003F6FCF" w:rsidP="003F6FCF">
      <w:pPr>
        <w:pStyle w:val="Standarduser"/>
        <w:ind w:right="-6"/>
        <w:jc w:val="both"/>
        <w:rPr>
          <w:rFonts w:ascii="Arial" w:hAnsi="Arial" w:cs="Arial"/>
        </w:rPr>
      </w:pPr>
      <w:r w:rsidRPr="00026E70">
        <w:rPr>
          <w:rFonts w:ascii="Arial" w:hAnsi="Arial" w:cs="Arial"/>
          <w:color w:val="000000"/>
          <w:sz w:val="22"/>
          <w:szCs w:val="22"/>
        </w:rPr>
        <w:t>L’inconvénient de ce procédé est que le raccordement entre le réservoir de propane liquide et le serpentin où le liquide est vaporisé est rigide. L’orientation des brûleurs ne peut donc pas être modifiée facilement.</w:t>
      </w:r>
    </w:p>
    <w:p w14:paraId="39C6B253" w14:textId="77777777" w:rsidR="003F6FCF" w:rsidRPr="00026E70" w:rsidRDefault="003F6FCF" w:rsidP="003F6FCF">
      <w:pPr>
        <w:pStyle w:val="Standarduser"/>
        <w:ind w:right="1275"/>
        <w:rPr>
          <w:rFonts w:ascii="Arial" w:hAnsi="Arial" w:cs="Arial"/>
          <w:color w:val="000000"/>
          <w:sz w:val="22"/>
          <w:szCs w:val="22"/>
        </w:rPr>
      </w:pPr>
    </w:p>
    <w:p w14:paraId="16B3E7B5" w14:textId="77777777" w:rsidR="003F6FCF" w:rsidRPr="00026E70" w:rsidRDefault="003F6FCF" w:rsidP="003F6FCF">
      <w:pPr>
        <w:pStyle w:val="Standarduser"/>
        <w:jc w:val="both"/>
        <w:rPr>
          <w:rFonts w:ascii="Arial" w:hAnsi="Arial" w:cs="Arial"/>
          <w:color w:val="333333"/>
          <w:sz w:val="22"/>
          <w:szCs w:val="22"/>
        </w:rPr>
      </w:pPr>
    </w:p>
    <w:p w14:paraId="0ECCBE28" w14:textId="77777777" w:rsidR="003F6FCF" w:rsidRPr="00026E70" w:rsidRDefault="003F6FCF" w:rsidP="003F6FCF">
      <w:pPr>
        <w:pStyle w:val="Standarduser"/>
        <w:jc w:val="both"/>
        <w:rPr>
          <w:rFonts w:ascii="Arial" w:hAnsi="Arial" w:cs="Arial"/>
          <w:color w:val="FF0000"/>
        </w:rPr>
      </w:pPr>
      <w:r w:rsidRPr="00026E70">
        <w:rPr>
          <w:rFonts w:ascii="Arial" w:hAnsi="Arial" w:cs="Arial"/>
          <w:b/>
          <w:color w:val="FF0000"/>
          <w:sz w:val="22"/>
          <w:szCs w:val="22"/>
          <w:highlight w:val="yellow"/>
        </w:rPr>
        <w:t xml:space="preserve">Photo 76 </w:t>
      </w:r>
      <w:proofErr w:type="spellStart"/>
      <w:r w:rsidRPr="00026E70">
        <w:rPr>
          <w:rFonts w:ascii="Arial" w:hAnsi="Arial" w:cs="Arial"/>
          <w:b/>
          <w:color w:val="FF0000"/>
          <w:sz w:val="22"/>
          <w:szCs w:val="22"/>
          <w:highlight w:val="yellow"/>
        </w:rPr>
        <w:t>Adabio</w:t>
      </w:r>
      <w:proofErr w:type="spellEnd"/>
    </w:p>
    <w:p w14:paraId="5FA7CF3C" w14:textId="77777777" w:rsidR="003F6FCF" w:rsidRPr="00026E70" w:rsidRDefault="003F6FCF" w:rsidP="003F6FCF">
      <w:pPr>
        <w:pStyle w:val="Standarduser"/>
        <w:jc w:val="both"/>
        <w:rPr>
          <w:rFonts w:ascii="Arial" w:hAnsi="Arial" w:cs="Arial"/>
          <w:color w:val="333333"/>
          <w:sz w:val="22"/>
          <w:szCs w:val="22"/>
        </w:rPr>
      </w:pPr>
    </w:p>
    <w:p w14:paraId="43C60E4F" w14:textId="77777777"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color w:val="333333"/>
          <w:sz w:val="22"/>
          <w:szCs w:val="22"/>
        </w:rPr>
        <w:t>Le réservoir de gaz</w:t>
      </w:r>
    </w:p>
    <w:p w14:paraId="201FBA8D" w14:textId="77777777" w:rsidR="003F6FCF" w:rsidRPr="00026E70" w:rsidRDefault="003F6FCF" w:rsidP="003F6FCF">
      <w:pPr>
        <w:pStyle w:val="Standarduser"/>
        <w:ind w:firstLine="709"/>
        <w:jc w:val="both"/>
        <w:rPr>
          <w:rFonts w:ascii="Arial" w:hAnsi="Arial" w:cs="Arial"/>
          <w:b/>
          <w:color w:val="333333"/>
          <w:sz w:val="22"/>
          <w:szCs w:val="22"/>
        </w:rPr>
      </w:pPr>
    </w:p>
    <w:p w14:paraId="7C44827E" w14:textId="51358679" w:rsidR="003F6FCF" w:rsidRPr="005E7D42" w:rsidRDefault="003F6FCF" w:rsidP="003F6FCF">
      <w:pPr>
        <w:pStyle w:val="Standarduser"/>
        <w:jc w:val="both"/>
        <w:rPr>
          <w:rFonts w:ascii="Arial" w:hAnsi="Arial" w:cs="Arial"/>
          <w:color w:val="000000" w:themeColor="text1"/>
        </w:rPr>
      </w:pPr>
      <w:r w:rsidRPr="005E7D42">
        <w:rPr>
          <w:rFonts w:ascii="Arial" w:hAnsi="Arial" w:cs="Arial"/>
          <w:color w:val="000000" w:themeColor="text1"/>
          <w:sz w:val="22"/>
          <w:szCs w:val="22"/>
        </w:rPr>
        <w:t>En fonction des surfaces à traiter, la taille (largeur) du désherbeur est à adapter</w:t>
      </w:r>
      <w:r w:rsidR="00BE354E" w:rsidRPr="005E7D42">
        <w:rPr>
          <w:rFonts w:ascii="Arial" w:hAnsi="Arial" w:cs="Arial"/>
          <w:color w:val="000000" w:themeColor="text1"/>
          <w:sz w:val="22"/>
          <w:szCs w:val="22"/>
        </w:rPr>
        <w:t>,</w:t>
      </w:r>
      <w:r w:rsidRPr="005E7D42">
        <w:rPr>
          <w:rFonts w:ascii="Arial" w:hAnsi="Arial" w:cs="Arial"/>
          <w:color w:val="000000" w:themeColor="text1"/>
          <w:sz w:val="22"/>
          <w:szCs w:val="22"/>
        </w:rPr>
        <w:t xml:space="preserve"> et le choix </w:t>
      </w:r>
      <w:r w:rsidR="00BE354E" w:rsidRPr="005E7D42">
        <w:rPr>
          <w:rFonts w:ascii="Arial" w:hAnsi="Arial" w:cs="Arial"/>
          <w:color w:val="000000" w:themeColor="text1"/>
          <w:sz w:val="22"/>
          <w:szCs w:val="22"/>
        </w:rPr>
        <w:t xml:space="preserve">est à faire </w:t>
      </w:r>
      <w:r w:rsidRPr="005E7D42">
        <w:rPr>
          <w:rFonts w:ascii="Arial" w:hAnsi="Arial" w:cs="Arial"/>
          <w:color w:val="000000" w:themeColor="text1"/>
          <w:sz w:val="22"/>
          <w:szCs w:val="22"/>
        </w:rPr>
        <w:t>entre des bouteilles ou une citerne. Pour un usage occasionnel du désherbeur thermique</w:t>
      </w:r>
      <w:r w:rsidR="00BE354E" w:rsidRPr="005E7D42">
        <w:rPr>
          <w:rFonts w:ascii="Arial" w:hAnsi="Arial" w:cs="Arial"/>
          <w:color w:val="000000" w:themeColor="text1"/>
          <w:sz w:val="22"/>
          <w:szCs w:val="22"/>
        </w:rPr>
        <w:t>,</w:t>
      </w:r>
      <w:r w:rsidRPr="005E7D42">
        <w:rPr>
          <w:rFonts w:ascii="Arial" w:hAnsi="Arial" w:cs="Arial"/>
          <w:color w:val="000000" w:themeColor="text1"/>
          <w:sz w:val="22"/>
          <w:szCs w:val="22"/>
        </w:rPr>
        <w:t xml:space="preserve"> préférer un outil de petite largeur et du combustible en bouteilles. Elles sont plus simples à manipuler et moins chères à l’achat. Si le brûleur est de plus grande taille et/ou utilisé régulièrement, l’investissement dans une citerne peut être judicieux </w:t>
      </w:r>
      <w:r w:rsidR="00BE354E" w:rsidRPr="005E7D42">
        <w:rPr>
          <w:rFonts w:ascii="Arial" w:hAnsi="Arial" w:cs="Arial"/>
          <w:color w:val="000000" w:themeColor="text1"/>
          <w:sz w:val="22"/>
          <w:szCs w:val="22"/>
        </w:rPr>
        <w:t xml:space="preserve">— </w:t>
      </w:r>
      <w:r w:rsidRPr="005E7D42">
        <w:rPr>
          <w:rFonts w:ascii="Arial" w:hAnsi="Arial" w:cs="Arial"/>
          <w:color w:val="000000" w:themeColor="text1"/>
          <w:sz w:val="22"/>
          <w:szCs w:val="22"/>
        </w:rPr>
        <w:t xml:space="preserve">dans ce cas elle </w:t>
      </w:r>
      <w:r w:rsidRPr="005E7D42">
        <w:rPr>
          <w:rFonts w:ascii="Arial" w:hAnsi="Arial" w:cs="Arial"/>
          <w:color w:val="000000" w:themeColor="text1"/>
          <w:sz w:val="22"/>
          <w:szCs w:val="22"/>
        </w:rPr>
        <w:lastRenderedPageBreak/>
        <w:t xml:space="preserve">est généralement attelée à l'avant du tracteur </w:t>
      </w:r>
      <w:r w:rsidR="00BE354E" w:rsidRPr="005E7D42">
        <w:rPr>
          <w:rFonts w:ascii="Arial" w:hAnsi="Arial" w:cs="Arial"/>
          <w:color w:val="000000" w:themeColor="text1"/>
          <w:sz w:val="22"/>
          <w:szCs w:val="22"/>
        </w:rPr>
        <w:t xml:space="preserve">— </w:t>
      </w:r>
      <w:r w:rsidRPr="005E7D42">
        <w:rPr>
          <w:rFonts w:ascii="Arial" w:hAnsi="Arial" w:cs="Arial"/>
          <w:color w:val="000000" w:themeColor="text1"/>
          <w:sz w:val="22"/>
          <w:szCs w:val="22"/>
        </w:rPr>
        <w:t>pour éviter le transport et le réglage des bouteilles et de la pression.</w:t>
      </w:r>
    </w:p>
    <w:p w14:paraId="6B4F22B8" w14:textId="77777777" w:rsidR="003F6FCF" w:rsidRPr="00026E70" w:rsidRDefault="003F6FCF" w:rsidP="003F6FCF">
      <w:pPr>
        <w:pStyle w:val="Standarduser"/>
        <w:jc w:val="both"/>
        <w:rPr>
          <w:rFonts w:ascii="Arial" w:hAnsi="Arial" w:cs="Arial"/>
          <w:color w:val="333333"/>
          <w:sz w:val="22"/>
          <w:szCs w:val="22"/>
        </w:rPr>
      </w:pPr>
    </w:p>
    <w:p w14:paraId="55F3CBED" w14:textId="362A4B78" w:rsidR="003F6FCF" w:rsidRPr="00026E70" w:rsidRDefault="003F6FCF" w:rsidP="003F6FCF">
      <w:pPr>
        <w:pStyle w:val="Standarduser"/>
        <w:jc w:val="both"/>
        <w:rPr>
          <w:rFonts w:ascii="Arial" w:hAnsi="Arial" w:cs="Arial"/>
          <w:color w:val="FF0000"/>
          <w:sz w:val="22"/>
          <w:szCs w:val="22"/>
        </w:rPr>
      </w:pPr>
      <w:r w:rsidRPr="00026E70">
        <w:rPr>
          <w:rFonts w:ascii="Arial" w:hAnsi="Arial" w:cs="Arial"/>
          <w:b/>
          <w:color w:val="FF0000"/>
          <w:sz w:val="22"/>
          <w:szCs w:val="22"/>
          <w:highlight w:val="yellow"/>
        </w:rPr>
        <w:t>DSC_0852.jpg</w:t>
      </w:r>
      <w:r w:rsidRPr="00026E70">
        <w:rPr>
          <w:rFonts w:ascii="Arial" w:hAnsi="Arial" w:cs="Arial"/>
          <w:color w:val="FF0000"/>
          <w:sz w:val="22"/>
          <w:szCs w:val="22"/>
          <w:highlight w:val="yellow"/>
        </w:rPr>
        <w:t xml:space="preserve"> Citerne de gaz à l'avant du tracteur pour alimenter un four de 4 m de large</w:t>
      </w:r>
      <w:r w:rsidR="00BE354E">
        <w:rPr>
          <w:rFonts w:ascii="Arial" w:hAnsi="Arial" w:cs="Arial"/>
          <w:color w:val="FF0000"/>
          <w:sz w:val="22"/>
          <w:szCs w:val="22"/>
        </w:rPr>
        <w:t>.</w:t>
      </w:r>
    </w:p>
    <w:p w14:paraId="04E33046" w14:textId="77777777" w:rsidR="003F6FCF" w:rsidRPr="00026E70" w:rsidRDefault="003F6FCF" w:rsidP="003F6FCF">
      <w:pPr>
        <w:pStyle w:val="Standarduser"/>
        <w:jc w:val="both"/>
        <w:rPr>
          <w:rFonts w:ascii="Arial" w:hAnsi="Arial" w:cs="Arial"/>
          <w:color w:val="333333"/>
          <w:sz w:val="22"/>
          <w:szCs w:val="22"/>
        </w:rPr>
      </w:pPr>
    </w:p>
    <w:p w14:paraId="1ABF937F" w14:textId="72EFD1C6" w:rsidR="003F6FCF" w:rsidRPr="005E7D42"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FE78C8">
        <w:rPr>
          <w:rFonts w:ascii="Arial" w:hAnsi="Arial" w:cs="Arial"/>
          <w:b/>
          <w:bCs/>
          <w:i/>
          <w:color w:val="000000" w:themeColor="text1"/>
          <w:sz w:val="22"/>
          <w:szCs w:val="22"/>
        </w:rPr>
        <w:t>Des précautions d’usage</w:t>
      </w:r>
    </w:p>
    <w:p w14:paraId="3FA95B60" w14:textId="0DEB09C1" w:rsidR="00FE78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000000" w:themeColor="text1"/>
          <w:sz w:val="22"/>
          <w:szCs w:val="22"/>
        </w:rPr>
      </w:pPr>
      <w:r w:rsidRPr="005E7D42">
        <w:rPr>
          <w:rFonts w:ascii="Arial" w:hAnsi="Arial" w:cs="Arial"/>
          <w:i/>
          <w:color w:val="000000" w:themeColor="text1"/>
          <w:sz w:val="22"/>
          <w:szCs w:val="22"/>
        </w:rPr>
        <w:t xml:space="preserve">« Nous possédons une cuve de 300 L de propane que nous tractons. </w:t>
      </w:r>
      <w:r w:rsidR="00BE354E" w:rsidRPr="005E7D42">
        <w:rPr>
          <w:rFonts w:ascii="Arial" w:hAnsi="Arial" w:cs="Arial"/>
          <w:i/>
          <w:color w:val="000000" w:themeColor="text1"/>
          <w:sz w:val="22"/>
          <w:szCs w:val="22"/>
        </w:rPr>
        <w:t>Une rampe de brûlage est positionnée s</w:t>
      </w:r>
      <w:r w:rsidRPr="005E7D42">
        <w:rPr>
          <w:rFonts w:ascii="Arial" w:hAnsi="Arial" w:cs="Arial"/>
          <w:i/>
          <w:color w:val="000000" w:themeColor="text1"/>
          <w:sz w:val="22"/>
          <w:szCs w:val="22"/>
        </w:rPr>
        <w:t>ur cette cuve. Grâce à un 3</w:t>
      </w:r>
      <w:r w:rsidRPr="005E7D42">
        <w:rPr>
          <w:rFonts w:ascii="Arial" w:hAnsi="Arial" w:cs="Arial"/>
          <w:i/>
          <w:color w:val="000000" w:themeColor="text1"/>
          <w:sz w:val="22"/>
          <w:szCs w:val="22"/>
          <w:vertAlign w:val="superscript"/>
        </w:rPr>
        <w:t>e</w:t>
      </w:r>
      <w:r w:rsidRPr="005E7D42">
        <w:rPr>
          <w:rFonts w:ascii="Arial" w:hAnsi="Arial" w:cs="Arial"/>
          <w:i/>
          <w:color w:val="000000" w:themeColor="text1"/>
          <w:sz w:val="22"/>
          <w:szCs w:val="22"/>
        </w:rPr>
        <w:t xml:space="preserve"> point hydraulique</w:t>
      </w:r>
      <w:r w:rsidR="00BE354E" w:rsidRPr="005E7D42">
        <w:rPr>
          <w:rFonts w:ascii="Arial" w:hAnsi="Arial" w:cs="Arial"/>
          <w:i/>
          <w:color w:val="000000" w:themeColor="text1"/>
          <w:sz w:val="22"/>
          <w:szCs w:val="22"/>
        </w:rPr>
        <w:t>,</w:t>
      </w:r>
      <w:r w:rsidRPr="005E7D42">
        <w:rPr>
          <w:rFonts w:ascii="Arial" w:hAnsi="Arial" w:cs="Arial"/>
          <w:i/>
          <w:color w:val="000000" w:themeColor="text1"/>
          <w:sz w:val="22"/>
          <w:szCs w:val="22"/>
        </w:rPr>
        <w:t xml:space="preserve"> nous ajustons la hauteur de travail. Cette technique demande des précautions et une certaine technicité :</w:t>
      </w:r>
    </w:p>
    <w:p w14:paraId="49F1209A" w14:textId="44465882" w:rsidR="003F6FCF" w:rsidRPr="005E7D42" w:rsidRDefault="003F6FCF" w:rsidP="00FB2657">
      <w:pPr>
        <w:pStyle w:val="Paragraphedeliste"/>
        <w:numPr>
          <w:ilvl w:val="0"/>
          <w:numId w:val="74"/>
        </w:numPr>
        <w:pBdr>
          <w:top w:val="single" w:sz="4" w:space="1" w:color="auto"/>
          <w:left w:val="single" w:sz="4" w:space="30" w:color="auto"/>
          <w:bottom w:val="single" w:sz="4" w:space="1" w:color="auto"/>
          <w:right w:val="single" w:sz="4" w:space="4" w:color="auto"/>
        </w:pBdr>
        <w:shd w:val="clear" w:color="auto" w:fill="D9E2F3" w:themeFill="accent1" w:themeFillTint="33"/>
        <w:suppressAutoHyphens/>
        <w:autoSpaceDN w:val="0"/>
        <w:ind w:left="993" w:hanging="426"/>
        <w:jc w:val="both"/>
        <w:textAlignment w:val="baseline"/>
        <w:rPr>
          <w:rFonts w:ascii="Arial" w:hAnsi="Arial" w:cs="Arial"/>
          <w:color w:val="000000" w:themeColor="text1"/>
        </w:rPr>
      </w:pPr>
      <w:r w:rsidRPr="005E7D42">
        <w:rPr>
          <w:rFonts w:ascii="Arial" w:hAnsi="Arial" w:cs="Arial"/>
          <w:i/>
          <w:color w:val="000000" w:themeColor="text1"/>
          <w:sz w:val="22"/>
          <w:szCs w:val="22"/>
        </w:rPr>
        <w:t>Faire le vide de gaz après utilisation</w:t>
      </w:r>
      <w:r w:rsidR="00BE354E" w:rsidRPr="005E7D42">
        <w:rPr>
          <w:rFonts w:ascii="Arial" w:hAnsi="Arial" w:cs="Arial"/>
          <w:i/>
          <w:color w:val="000000" w:themeColor="text1"/>
          <w:sz w:val="22"/>
          <w:szCs w:val="22"/>
        </w:rPr>
        <w:t>.</w:t>
      </w:r>
    </w:p>
    <w:p w14:paraId="427C8BD6" w14:textId="59BE481E" w:rsidR="003F6FCF" w:rsidRPr="005E7D42" w:rsidRDefault="003F6FCF" w:rsidP="00FB2657">
      <w:pPr>
        <w:pStyle w:val="Paragraphedeliste"/>
        <w:numPr>
          <w:ilvl w:val="0"/>
          <w:numId w:val="74"/>
        </w:numPr>
        <w:pBdr>
          <w:top w:val="single" w:sz="4" w:space="1" w:color="auto"/>
          <w:left w:val="single" w:sz="4" w:space="30" w:color="auto"/>
          <w:bottom w:val="single" w:sz="4" w:space="1" w:color="auto"/>
          <w:right w:val="single" w:sz="4" w:space="4" w:color="auto"/>
        </w:pBdr>
        <w:shd w:val="clear" w:color="auto" w:fill="D9E2F3" w:themeFill="accent1" w:themeFillTint="33"/>
        <w:suppressAutoHyphens/>
        <w:autoSpaceDN w:val="0"/>
        <w:ind w:left="993" w:hanging="426"/>
        <w:jc w:val="both"/>
        <w:textAlignment w:val="baseline"/>
        <w:rPr>
          <w:rFonts w:ascii="Arial" w:hAnsi="Arial" w:cs="Arial"/>
          <w:color w:val="000000" w:themeColor="text1"/>
        </w:rPr>
      </w:pPr>
      <w:r w:rsidRPr="005E7D42">
        <w:rPr>
          <w:rFonts w:ascii="Arial" w:hAnsi="Arial" w:cs="Arial"/>
          <w:i/>
          <w:color w:val="000000" w:themeColor="text1"/>
          <w:sz w:val="22"/>
          <w:szCs w:val="22"/>
        </w:rPr>
        <w:t>Toujours vérifier le matériel avant de l’utiliser (notamment pour éviter les fuites)</w:t>
      </w:r>
      <w:r w:rsidR="00BE354E" w:rsidRPr="005E7D42">
        <w:rPr>
          <w:rFonts w:ascii="Arial" w:hAnsi="Arial" w:cs="Arial"/>
          <w:i/>
          <w:color w:val="000000" w:themeColor="text1"/>
          <w:sz w:val="22"/>
          <w:szCs w:val="22"/>
        </w:rPr>
        <w:t>.</w:t>
      </w:r>
    </w:p>
    <w:p w14:paraId="3F0D6D0E" w14:textId="17627CE7" w:rsidR="003F6FCF" w:rsidRPr="005E7D42"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5E7D42">
        <w:rPr>
          <w:rFonts w:ascii="Arial" w:hAnsi="Arial" w:cs="Arial"/>
          <w:i/>
          <w:color w:val="000000" w:themeColor="text1"/>
          <w:sz w:val="22"/>
          <w:szCs w:val="22"/>
        </w:rPr>
        <w:t>Il est préférable d'intervenir le matin pour éviter le vent</w:t>
      </w:r>
      <w:r w:rsidR="00FC4751" w:rsidRPr="005E7D42">
        <w:rPr>
          <w:rFonts w:ascii="Arial" w:hAnsi="Arial" w:cs="Arial"/>
          <w:i/>
          <w:color w:val="000000" w:themeColor="text1"/>
          <w:sz w:val="22"/>
          <w:szCs w:val="22"/>
        </w:rPr>
        <w:t>.</w:t>
      </w:r>
      <w:r w:rsidRPr="005E7D42">
        <w:rPr>
          <w:rFonts w:ascii="Arial" w:hAnsi="Arial" w:cs="Arial"/>
          <w:i/>
          <w:color w:val="000000" w:themeColor="text1"/>
          <w:sz w:val="22"/>
          <w:szCs w:val="22"/>
        </w:rPr>
        <w:t xml:space="preserve"> </w:t>
      </w:r>
      <w:r w:rsidR="00FC4751" w:rsidRPr="005E7D42">
        <w:rPr>
          <w:rFonts w:ascii="Arial" w:hAnsi="Arial" w:cs="Arial"/>
          <w:i/>
          <w:color w:val="000000" w:themeColor="text1"/>
          <w:sz w:val="22"/>
          <w:szCs w:val="22"/>
        </w:rPr>
        <w:t>S</w:t>
      </w:r>
      <w:r w:rsidRPr="005E7D42">
        <w:rPr>
          <w:rFonts w:ascii="Arial" w:hAnsi="Arial" w:cs="Arial"/>
          <w:i/>
          <w:color w:val="000000" w:themeColor="text1"/>
          <w:sz w:val="22"/>
          <w:szCs w:val="22"/>
        </w:rPr>
        <w:t>i le vent souffle sous les buses, le travail est inutile</w:t>
      </w:r>
      <w:r w:rsidR="00FC4751" w:rsidRPr="005E7D42">
        <w:rPr>
          <w:rFonts w:ascii="Arial" w:hAnsi="Arial" w:cs="Arial"/>
          <w:i/>
          <w:color w:val="000000" w:themeColor="text1"/>
          <w:sz w:val="22"/>
          <w:szCs w:val="22"/>
        </w:rPr>
        <w:t>,</w:t>
      </w:r>
      <w:r w:rsidRPr="005E7D42">
        <w:rPr>
          <w:rFonts w:ascii="Arial" w:hAnsi="Arial" w:cs="Arial"/>
          <w:i/>
          <w:color w:val="000000" w:themeColor="text1"/>
          <w:sz w:val="22"/>
          <w:szCs w:val="22"/>
        </w:rPr>
        <w:t xml:space="preserve"> car </w:t>
      </w:r>
      <w:r w:rsidR="00FC4751" w:rsidRPr="005E7D42">
        <w:rPr>
          <w:rFonts w:ascii="Arial" w:hAnsi="Arial" w:cs="Arial"/>
          <w:i/>
          <w:color w:val="000000" w:themeColor="text1"/>
          <w:sz w:val="22"/>
          <w:szCs w:val="22"/>
        </w:rPr>
        <w:t xml:space="preserve">ça </w:t>
      </w:r>
      <w:r w:rsidRPr="005E7D42">
        <w:rPr>
          <w:rFonts w:ascii="Arial" w:hAnsi="Arial" w:cs="Arial"/>
          <w:i/>
          <w:color w:val="000000" w:themeColor="text1"/>
          <w:sz w:val="22"/>
          <w:szCs w:val="22"/>
        </w:rPr>
        <w:t>ne brûle pas au bon endroit et il y a une déperdition de chaleur difficile à mesurer. De plus, passer le matin fait sécher la plante toute la journée et amoindrit les risques de reprise.</w:t>
      </w:r>
      <w:r w:rsidR="00DE4143" w:rsidRPr="005E7D42">
        <w:rPr>
          <w:rFonts w:ascii="Arial" w:hAnsi="Arial" w:cs="Arial"/>
          <w:i/>
          <w:color w:val="000000" w:themeColor="text1"/>
          <w:sz w:val="22"/>
          <w:szCs w:val="22"/>
        </w:rPr>
        <w:t xml:space="preserve"> </w:t>
      </w:r>
    </w:p>
    <w:p w14:paraId="011D838A" w14:textId="385E6B08" w:rsidR="003F6FCF" w:rsidRPr="005E7D42"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5E7D42">
        <w:rPr>
          <w:rFonts w:ascii="Arial" w:hAnsi="Arial" w:cs="Arial"/>
          <w:i/>
          <w:color w:val="000000" w:themeColor="text1"/>
          <w:sz w:val="22"/>
          <w:szCs w:val="22"/>
        </w:rPr>
        <w:t xml:space="preserve">Nous passons très lentement (pas plus de 1 </w:t>
      </w:r>
      <w:r w:rsidR="00FC4751" w:rsidRPr="005E7D42">
        <w:rPr>
          <w:rFonts w:ascii="Arial" w:hAnsi="Arial" w:cs="Arial"/>
          <w:i/>
          <w:color w:val="000000" w:themeColor="text1"/>
          <w:sz w:val="22"/>
          <w:szCs w:val="22"/>
        </w:rPr>
        <w:t>ou</w:t>
      </w:r>
      <w:r w:rsidRPr="005E7D42">
        <w:rPr>
          <w:rFonts w:ascii="Arial" w:hAnsi="Arial" w:cs="Arial"/>
          <w:i/>
          <w:color w:val="000000" w:themeColor="text1"/>
          <w:sz w:val="22"/>
          <w:szCs w:val="22"/>
        </w:rPr>
        <w:t xml:space="preserve"> 2 km/h), il faut que les mauvaises herbes soient brûlées</w:t>
      </w:r>
      <w:r w:rsidR="00FC4751" w:rsidRPr="005E7D42">
        <w:rPr>
          <w:rFonts w:ascii="Arial" w:hAnsi="Arial" w:cs="Arial"/>
          <w:i/>
          <w:color w:val="000000" w:themeColor="text1"/>
          <w:sz w:val="22"/>
          <w:szCs w:val="22"/>
        </w:rPr>
        <w:t>,</w:t>
      </w:r>
      <w:r w:rsidRPr="005E7D42">
        <w:rPr>
          <w:rFonts w:ascii="Arial" w:hAnsi="Arial" w:cs="Arial"/>
          <w:i/>
          <w:color w:val="000000" w:themeColor="text1"/>
          <w:sz w:val="22"/>
          <w:szCs w:val="22"/>
        </w:rPr>
        <w:t xml:space="preserve"> mais pas la terre ! Si on passe tôt, les risques de reprise sont nuls et, à part les rumex et le liseron qui résistent, toutes les adventices sont détruites. »</w:t>
      </w:r>
    </w:p>
    <w:p w14:paraId="644BE341" w14:textId="377BFB7A" w:rsidR="003F6FCF" w:rsidRPr="005E7D42"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5E7D42">
        <w:rPr>
          <w:rFonts w:ascii="Arial" w:hAnsi="Arial" w:cs="Arial"/>
          <w:i/>
          <w:color w:val="000000" w:themeColor="text1"/>
          <w:sz w:val="22"/>
          <w:szCs w:val="22"/>
        </w:rPr>
        <w:t xml:space="preserve">Dorothée </w:t>
      </w:r>
      <w:proofErr w:type="spellStart"/>
      <w:r w:rsidRPr="005E7D42">
        <w:rPr>
          <w:rFonts w:ascii="Arial" w:hAnsi="Arial" w:cs="Arial"/>
          <w:i/>
          <w:color w:val="000000" w:themeColor="text1"/>
          <w:sz w:val="22"/>
          <w:szCs w:val="22"/>
        </w:rPr>
        <w:t>Chaussabel</w:t>
      </w:r>
      <w:proofErr w:type="spellEnd"/>
      <w:r w:rsidRPr="005E7D42">
        <w:rPr>
          <w:rFonts w:ascii="Arial" w:hAnsi="Arial" w:cs="Arial"/>
          <w:i/>
          <w:color w:val="000000" w:themeColor="text1"/>
          <w:sz w:val="22"/>
          <w:szCs w:val="22"/>
        </w:rPr>
        <w:t xml:space="preserve"> – GAEC </w:t>
      </w:r>
      <w:r w:rsidR="004B2189" w:rsidRPr="005E7D42">
        <w:rPr>
          <w:rFonts w:ascii="Arial" w:hAnsi="Arial" w:cs="Arial"/>
          <w:i/>
          <w:color w:val="000000" w:themeColor="text1"/>
          <w:sz w:val="22"/>
          <w:szCs w:val="22"/>
        </w:rPr>
        <w:t>T</w:t>
      </w:r>
      <w:r w:rsidRPr="005E7D42">
        <w:rPr>
          <w:rFonts w:ascii="Arial" w:hAnsi="Arial" w:cs="Arial"/>
          <w:i/>
          <w:color w:val="000000" w:themeColor="text1"/>
          <w:sz w:val="22"/>
          <w:szCs w:val="22"/>
        </w:rPr>
        <w:t>erre blanche –</w:t>
      </w:r>
      <w:r w:rsidR="004B2189" w:rsidRPr="005E7D42">
        <w:rPr>
          <w:rFonts w:ascii="Arial" w:hAnsi="Arial" w:cs="Arial"/>
          <w:i/>
          <w:color w:val="000000" w:themeColor="text1"/>
          <w:sz w:val="22"/>
          <w:szCs w:val="22"/>
        </w:rPr>
        <w:t xml:space="preserve"> Saint-</w:t>
      </w:r>
      <w:r w:rsidRPr="005E7D42">
        <w:rPr>
          <w:rFonts w:ascii="Arial" w:hAnsi="Arial" w:cs="Arial"/>
          <w:i/>
          <w:color w:val="000000" w:themeColor="text1"/>
          <w:sz w:val="22"/>
          <w:szCs w:val="22"/>
        </w:rPr>
        <w:t>Bueil (38)</w:t>
      </w:r>
    </w:p>
    <w:p w14:paraId="4E5A0F34" w14:textId="77777777" w:rsidR="003F6FCF" w:rsidRPr="005E7D42" w:rsidRDefault="003F6FCF" w:rsidP="003F6FCF">
      <w:pPr>
        <w:pStyle w:val="Standarduser"/>
        <w:jc w:val="both"/>
        <w:rPr>
          <w:rFonts w:ascii="Arial" w:hAnsi="Arial" w:cs="Arial"/>
          <w:color w:val="000000" w:themeColor="text1"/>
          <w:sz w:val="22"/>
          <w:szCs w:val="22"/>
        </w:rPr>
      </w:pPr>
    </w:p>
    <w:p w14:paraId="700613FB" w14:textId="77777777" w:rsidR="003F6FCF" w:rsidRPr="005E7D42" w:rsidRDefault="003F6FCF" w:rsidP="003F6FCF">
      <w:pPr>
        <w:pStyle w:val="Standarduser"/>
        <w:jc w:val="both"/>
        <w:rPr>
          <w:rFonts w:ascii="Arial" w:hAnsi="Arial" w:cs="Arial"/>
          <w:color w:val="000000" w:themeColor="text1"/>
          <w:sz w:val="22"/>
          <w:szCs w:val="22"/>
        </w:rPr>
      </w:pPr>
    </w:p>
    <w:p w14:paraId="34397913" w14:textId="069826D4" w:rsidR="003F6FCF" w:rsidRPr="005E7D42"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000000" w:themeColor="text1"/>
          <w:sz w:val="22"/>
          <w:szCs w:val="22"/>
        </w:rPr>
      </w:pPr>
      <w:r w:rsidRPr="005E7D42">
        <w:rPr>
          <w:rFonts w:ascii="Arial" w:hAnsi="Arial" w:cs="Arial"/>
          <w:b/>
          <w:color w:val="000000" w:themeColor="text1"/>
          <w:sz w:val="22"/>
          <w:szCs w:val="22"/>
        </w:rPr>
        <w:t xml:space="preserve">Une innovation : le désherbage </w:t>
      </w:r>
      <w:r w:rsidR="00FC4751" w:rsidRPr="005E7D42">
        <w:rPr>
          <w:rFonts w:ascii="Arial" w:hAnsi="Arial" w:cs="Arial"/>
          <w:b/>
          <w:color w:val="000000" w:themeColor="text1"/>
          <w:sz w:val="22"/>
          <w:szCs w:val="22"/>
        </w:rPr>
        <w:t>é</w:t>
      </w:r>
      <w:r w:rsidRPr="005E7D42">
        <w:rPr>
          <w:rFonts w:ascii="Arial" w:hAnsi="Arial" w:cs="Arial"/>
          <w:b/>
          <w:color w:val="000000" w:themeColor="text1"/>
          <w:sz w:val="22"/>
          <w:szCs w:val="22"/>
        </w:rPr>
        <w:t>lectrique</w:t>
      </w:r>
    </w:p>
    <w:p w14:paraId="1BE68F2B" w14:textId="1D7EB70C" w:rsidR="003F6FCF" w:rsidRPr="005E7D42"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rPr>
      </w:pPr>
      <w:proofErr w:type="spellStart"/>
      <w:r w:rsidRPr="005E7D42">
        <w:rPr>
          <w:rFonts w:ascii="Arial" w:hAnsi="Arial" w:cs="Arial"/>
          <w:color w:val="000000" w:themeColor="text1"/>
          <w:sz w:val="22"/>
          <w:szCs w:val="22"/>
        </w:rPr>
        <w:t>XPower</w:t>
      </w:r>
      <w:proofErr w:type="spellEnd"/>
    </w:p>
    <w:p w14:paraId="770F201C" w14:textId="01C6C7B0" w:rsidR="003F6FCF" w:rsidRPr="005E7D42"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079013E1" w14:textId="77777777" w:rsidR="00461FCF" w:rsidRPr="005E7D42" w:rsidRDefault="00461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3FED914B" w14:textId="7B7642B5" w:rsidR="007D11A1" w:rsidRPr="005E7D42" w:rsidRDefault="003F6FCF" w:rsidP="007D11A1">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themeColor="text1"/>
          <w:sz w:val="22"/>
          <w:szCs w:val="22"/>
        </w:rPr>
      </w:pPr>
      <w:r w:rsidRPr="005E7D42">
        <w:rPr>
          <w:rFonts w:ascii="Arial" w:hAnsi="Arial" w:cs="Arial"/>
          <w:color w:val="000000" w:themeColor="text1"/>
          <w:sz w:val="22"/>
          <w:szCs w:val="22"/>
        </w:rPr>
        <w:t>Le désherbage électrique se développe, pour une utilisation agricole (défanage de pomme de terre, destruction d'engrais vert, désherbage…).</w:t>
      </w:r>
      <w:r w:rsidR="007D11A1" w:rsidRPr="005E7D42">
        <w:rPr>
          <w:rFonts w:ascii="Arial" w:hAnsi="Arial" w:cs="Arial"/>
          <w:i/>
          <w:color w:val="000000" w:themeColor="text1"/>
          <w:sz w:val="22"/>
          <w:szCs w:val="22"/>
        </w:rPr>
        <w:t xml:space="preserve"> Contrairement aux interventions de binage manuel ou mécanique, et comme pour le désherbage thermique ou à la vapeur, le désherbage électrique ne remue pas le sol et ne remet donc pas de nouvelles adventices en germination. </w:t>
      </w:r>
    </w:p>
    <w:p w14:paraId="5DCFA1A7" w14:textId="77777777" w:rsidR="003F6FCF" w:rsidRPr="005E7D42"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0C58D872" w14:textId="216F5C0E" w:rsidR="007D11A1" w:rsidRPr="005E7D42" w:rsidRDefault="003F6FCF" w:rsidP="007D11A1">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themeColor="text1"/>
          <w:sz w:val="22"/>
          <w:szCs w:val="22"/>
        </w:rPr>
      </w:pPr>
      <w:r w:rsidRPr="005E7D42">
        <w:rPr>
          <w:rFonts w:ascii="Arial" w:hAnsi="Arial" w:cs="Arial"/>
          <w:color w:val="000000" w:themeColor="text1"/>
          <w:sz w:val="22"/>
          <w:szCs w:val="22"/>
        </w:rPr>
        <w:t>Parmi ces</w:t>
      </w:r>
      <w:r w:rsidR="007D11A1" w:rsidRPr="005E7D42">
        <w:rPr>
          <w:rFonts w:ascii="Arial" w:hAnsi="Arial" w:cs="Arial"/>
          <w:color w:val="000000" w:themeColor="text1"/>
          <w:sz w:val="22"/>
          <w:szCs w:val="22"/>
        </w:rPr>
        <w:t xml:space="preserve"> nouveaux</w:t>
      </w:r>
      <w:r w:rsidRPr="005E7D42">
        <w:rPr>
          <w:rFonts w:ascii="Arial" w:hAnsi="Arial" w:cs="Arial"/>
          <w:color w:val="000000" w:themeColor="text1"/>
          <w:sz w:val="22"/>
          <w:szCs w:val="22"/>
        </w:rPr>
        <w:t xml:space="preserve"> outils, </w:t>
      </w:r>
      <w:proofErr w:type="spellStart"/>
      <w:r w:rsidRPr="005E7D42">
        <w:rPr>
          <w:rFonts w:ascii="Arial" w:hAnsi="Arial" w:cs="Arial"/>
          <w:color w:val="000000" w:themeColor="text1"/>
          <w:sz w:val="22"/>
          <w:szCs w:val="22"/>
        </w:rPr>
        <w:t>XPower</w:t>
      </w:r>
      <w:proofErr w:type="spellEnd"/>
      <w:r w:rsidRPr="005E7D42">
        <w:rPr>
          <w:rFonts w:ascii="Arial" w:hAnsi="Arial" w:cs="Arial"/>
          <w:color w:val="000000" w:themeColor="text1"/>
          <w:sz w:val="22"/>
          <w:szCs w:val="22"/>
        </w:rPr>
        <w:t xml:space="preserve"> (</w:t>
      </w:r>
      <w:proofErr w:type="spellStart"/>
      <w:r w:rsidR="00461FCF" w:rsidRPr="005E7D42">
        <w:rPr>
          <w:rFonts w:ascii="Arial" w:hAnsi="Arial" w:cs="Arial"/>
          <w:color w:val="000000" w:themeColor="text1"/>
          <w:sz w:val="22"/>
          <w:szCs w:val="22"/>
        </w:rPr>
        <w:t>AgXtend</w:t>
      </w:r>
      <w:proofErr w:type="spellEnd"/>
      <w:r w:rsidRPr="005E7D42">
        <w:rPr>
          <w:rFonts w:ascii="Arial" w:hAnsi="Arial" w:cs="Arial"/>
          <w:color w:val="000000" w:themeColor="text1"/>
          <w:sz w:val="22"/>
          <w:szCs w:val="22"/>
        </w:rPr>
        <w:t xml:space="preserve">) détruit les adventices par électrocution à haute tension. </w:t>
      </w:r>
      <w:r w:rsidR="007D11A1" w:rsidRPr="005E7D42">
        <w:rPr>
          <w:rFonts w:ascii="Arial" w:hAnsi="Arial" w:cs="Arial"/>
          <w:i/>
          <w:color w:val="000000" w:themeColor="text1"/>
          <w:sz w:val="22"/>
          <w:szCs w:val="22"/>
        </w:rPr>
        <w:t>Le principe de fonctionnement est simple : l’électricité à haute tension est fournie localement par un générateur, et le courant électrique passe de l’applicateur vers les plantes, puis dans le sol. Le circuit électrique est fermé par le second applicateur qui touche d’autres plantes ou le sol.</w:t>
      </w:r>
    </w:p>
    <w:p w14:paraId="053CA50E" w14:textId="77777777" w:rsidR="002B3C66" w:rsidRPr="005E7D42" w:rsidRDefault="002B3C66" w:rsidP="007D11A1">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themeColor="text1"/>
          <w:sz w:val="22"/>
          <w:szCs w:val="22"/>
        </w:rPr>
      </w:pPr>
    </w:p>
    <w:p w14:paraId="68D41D09" w14:textId="482B558F" w:rsidR="007D11A1" w:rsidRPr="005E7D42" w:rsidRDefault="007D11A1" w:rsidP="007D11A1">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themeColor="text1"/>
          <w:sz w:val="22"/>
          <w:szCs w:val="22"/>
        </w:rPr>
      </w:pPr>
      <w:r w:rsidRPr="005E7D42">
        <w:rPr>
          <w:rFonts w:ascii="Arial" w:hAnsi="Arial" w:cs="Arial"/>
          <w:i/>
          <w:color w:val="000000" w:themeColor="text1"/>
          <w:sz w:val="22"/>
          <w:szCs w:val="22"/>
        </w:rPr>
        <w:t xml:space="preserve">L’énergie électrique cible et détruit la chlorophylle ainsi que le système de transport d’eau et de nutriments jusqu’à la racine (éclatement des cellules, destruction du réseau vasculaire). La plante est ainsi détruite après moins d'une seconde de traitement, ce qui rend la méthode beaucoup plus rapide que le binage, où les mauvaises herbes mettent </w:t>
      </w:r>
      <w:r w:rsidR="00EA4F7C" w:rsidRPr="005E7D42">
        <w:rPr>
          <w:rFonts w:ascii="Arial" w:hAnsi="Arial" w:cs="Arial"/>
          <w:i/>
          <w:color w:val="000000" w:themeColor="text1"/>
          <w:sz w:val="22"/>
          <w:szCs w:val="22"/>
        </w:rPr>
        <w:t>longtemps</w:t>
      </w:r>
      <w:r w:rsidRPr="005E7D42">
        <w:rPr>
          <w:rFonts w:ascii="Arial" w:hAnsi="Arial" w:cs="Arial"/>
          <w:i/>
          <w:color w:val="000000" w:themeColor="text1"/>
          <w:sz w:val="22"/>
          <w:szCs w:val="22"/>
        </w:rPr>
        <w:t xml:space="preserve"> à sécher à la surface du sol</w:t>
      </w:r>
      <w:r w:rsidR="00EA4F7C" w:rsidRPr="005E7D42">
        <w:rPr>
          <w:rFonts w:ascii="Arial" w:hAnsi="Arial" w:cs="Arial"/>
          <w:i/>
          <w:color w:val="000000" w:themeColor="text1"/>
          <w:sz w:val="22"/>
          <w:szCs w:val="22"/>
        </w:rPr>
        <w:t xml:space="preserve"> si les conditions ne sont pas idéales</w:t>
      </w:r>
      <w:r w:rsidRPr="005E7D42">
        <w:rPr>
          <w:rFonts w:ascii="Arial" w:hAnsi="Arial" w:cs="Arial"/>
          <w:i/>
          <w:color w:val="000000" w:themeColor="text1"/>
          <w:sz w:val="22"/>
          <w:szCs w:val="22"/>
        </w:rPr>
        <w:t xml:space="preserve"> — et peuvent </w:t>
      </w:r>
      <w:r w:rsidR="002B3C66" w:rsidRPr="005E7D42">
        <w:rPr>
          <w:rFonts w:ascii="Arial" w:hAnsi="Arial" w:cs="Arial"/>
          <w:i/>
          <w:color w:val="000000" w:themeColor="text1"/>
          <w:sz w:val="22"/>
          <w:szCs w:val="22"/>
        </w:rPr>
        <w:t xml:space="preserve">parfois </w:t>
      </w:r>
      <w:r w:rsidRPr="005E7D42">
        <w:rPr>
          <w:rFonts w:ascii="Arial" w:hAnsi="Arial" w:cs="Arial"/>
          <w:i/>
          <w:color w:val="000000" w:themeColor="text1"/>
          <w:sz w:val="22"/>
          <w:szCs w:val="22"/>
        </w:rPr>
        <w:t>même commencer à repousser.</w:t>
      </w:r>
    </w:p>
    <w:p w14:paraId="7323FB1C" w14:textId="2C6AD9C8" w:rsidR="007D11A1" w:rsidRPr="005E7D42" w:rsidRDefault="007D11A1" w:rsidP="007D11A1">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themeColor="text1"/>
          <w:sz w:val="22"/>
          <w:szCs w:val="22"/>
        </w:rPr>
      </w:pPr>
    </w:p>
    <w:p w14:paraId="46655E61" w14:textId="283237C6" w:rsidR="007D11A1" w:rsidRPr="005E7D42" w:rsidRDefault="007D11A1" w:rsidP="007D11A1">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themeColor="text1"/>
          <w:sz w:val="22"/>
          <w:szCs w:val="22"/>
        </w:rPr>
      </w:pPr>
      <w:r w:rsidRPr="005E7D42">
        <w:rPr>
          <w:rFonts w:ascii="Arial" w:hAnsi="Arial" w:cs="Arial"/>
          <w:i/>
          <w:color w:val="000000" w:themeColor="text1"/>
          <w:sz w:val="22"/>
          <w:szCs w:val="22"/>
        </w:rPr>
        <w:t>La vitesse d’avancement est d’environ 7 km/h. Comme pour les interventions mécaniques et thermiques, l'efficacité du désherbage électrique est optimale (et moins consommatrice de temps et d'énergie) lorsque les adventices sont peu développées et peu ligneuses. Pour les plantes annuelles ou avec des organes végétatifs plus denses (rhizomes par exemple), plusieurs interventions peuvent être nécessaires.</w:t>
      </w:r>
    </w:p>
    <w:p w14:paraId="2C0FE758" w14:textId="77777777" w:rsidR="003F6FCF" w:rsidRPr="005E7D42"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792ADA95" w14:textId="54E069A8" w:rsidR="003F6FCF" w:rsidRPr="005E7D42"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5E7D42">
        <w:rPr>
          <w:rFonts w:ascii="Arial" w:hAnsi="Arial" w:cs="Arial"/>
          <w:color w:val="000000" w:themeColor="text1"/>
          <w:sz w:val="22"/>
          <w:szCs w:val="22"/>
        </w:rPr>
        <w:t xml:space="preserve">L'efficacité est réelle en désherbage, destruction de </w:t>
      </w:r>
      <w:r w:rsidR="001C0EBA" w:rsidRPr="005E7D42">
        <w:rPr>
          <w:rFonts w:ascii="Arial" w:hAnsi="Arial" w:cs="Arial"/>
          <w:color w:val="000000" w:themeColor="text1"/>
          <w:sz w:val="22"/>
          <w:szCs w:val="22"/>
        </w:rPr>
        <w:t>faux semis</w:t>
      </w:r>
      <w:r w:rsidRPr="005E7D42">
        <w:rPr>
          <w:rFonts w:ascii="Arial" w:hAnsi="Arial" w:cs="Arial"/>
          <w:color w:val="000000" w:themeColor="text1"/>
          <w:sz w:val="22"/>
          <w:szCs w:val="22"/>
        </w:rPr>
        <w:t>, destruction de couvert, défanage de pomme de terre, mais la question de l'impact de la technique sur le sol se pose. Des travaux sont en cours en Allemagne et sur plusieurs sites en France pour évaluer l'impact de la technique sur la biodiversité du sol.</w:t>
      </w:r>
    </w:p>
    <w:p w14:paraId="2F800B76" w14:textId="77777777" w:rsidR="002B3C66" w:rsidRPr="005E7D42" w:rsidRDefault="002B3C66"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rPr>
      </w:pPr>
    </w:p>
    <w:p w14:paraId="7C1073A2" w14:textId="77777777" w:rsidR="003F6FCF" w:rsidRPr="005E7D42"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rPr>
      </w:pPr>
      <w:r w:rsidRPr="005E7D42">
        <w:rPr>
          <w:rFonts w:ascii="Arial" w:hAnsi="Arial" w:cs="Arial"/>
          <w:color w:val="000000" w:themeColor="text1"/>
          <w:sz w:val="22"/>
          <w:szCs w:val="22"/>
        </w:rPr>
        <w:lastRenderedPageBreak/>
        <w:t>La machine est encore en développement et des déclinaisons sont à l'étude pour envisager une utilisation sur des cultures en lignes ou des cultures légumières.</w:t>
      </w:r>
    </w:p>
    <w:p w14:paraId="1E310CDB"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2A3D1E04" w14:textId="3F4EBBE8" w:rsidR="00873607" w:rsidRDefault="00873607"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FF0000"/>
          <w:sz w:val="22"/>
          <w:szCs w:val="22"/>
          <w:shd w:val="clear" w:color="auto" w:fill="FFFF00"/>
        </w:rPr>
      </w:pPr>
      <w:r w:rsidRPr="00873607">
        <w:rPr>
          <w:rFonts w:ascii="Arial" w:hAnsi="Arial" w:cs="Arial"/>
          <w:i/>
          <w:color w:val="FF0000"/>
          <w:sz w:val="22"/>
          <w:szCs w:val="22"/>
          <w:shd w:val="clear" w:color="auto" w:fill="FFFF00"/>
        </w:rPr>
        <w:t>_CEM5534_AGXTEND.jpg</w:t>
      </w:r>
    </w:p>
    <w:p w14:paraId="1463FB25" w14:textId="21C33523" w:rsidR="00873607" w:rsidRDefault="00873607"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FF0000"/>
          <w:sz w:val="22"/>
          <w:szCs w:val="22"/>
          <w:shd w:val="clear" w:color="auto" w:fill="FFFF00"/>
        </w:rPr>
      </w:pPr>
      <w:r>
        <w:rPr>
          <w:rFonts w:ascii="Arial" w:hAnsi="Arial" w:cs="Arial"/>
          <w:i/>
          <w:color w:val="FF0000"/>
          <w:sz w:val="22"/>
          <w:szCs w:val="22"/>
          <w:shd w:val="clear" w:color="auto" w:fill="FFFF00"/>
        </w:rPr>
        <w:t>Désherbage électrique : un générateur attelé à l'arrière du tracteur</w:t>
      </w:r>
      <w:r w:rsidR="002509CE">
        <w:rPr>
          <w:rFonts w:ascii="Arial" w:hAnsi="Arial" w:cs="Arial"/>
          <w:i/>
          <w:color w:val="FF0000"/>
          <w:sz w:val="22"/>
          <w:szCs w:val="22"/>
          <w:shd w:val="clear" w:color="auto" w:fill="FFFF00"/>
        </w:rPr>
        <w:t xml:space="preserve"> produit l'électricité qui sera distribuée par les applicateurs à l'avant.</w:t>
      </w:r>
    </w:p>
    <w:p w14:paraId="58DA458C" w14:textId="23D21578" w:rsidR="002509CE" w:rsidRPr="00F27CE7" w:rsidRDefault="005135E8"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FF0000"/>
          <w:highlight w:val="yellow"/>
        </w:rPr>
      </w:pPr>
      <w:r w:rsidRPr="00F27CE7">
        <w:rPr>
          <w:rFonts w:ascii="Arial" w:hAnsi="Arial" w:cs="Arial"/>
          <w:i/>
          <w:color w:val="FF0000"/>
          <w:highlight w:val="yellow"/>
        </w:rPr>
        <w:t>_CEM5612_AGXTEND.jpg</w:t>
      </w:r>
    </w:p>
    <w:p w14:paraId="4D8E67BF" w14:textId="232F0EC9" w:rsidR="005135E8" w:rsidRPr="00026E70" w:rsidRDefault="005135E8"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FF0000"/>
        </w:rPr>
      </w:pPr>
      <w:r w:rsidRPr="00F27CE7">
        <w:rPr>
          <w:rFonts w:ascii="Arial" w:hAnsi="Arial" w:cs="Arial"/>
          <w:i/>
          <w:color w:val="FF0000"/>
          <w:highlight w:val="yellow"/>
        </w:rPr>
        <w:t xml:space="preserve">Rangées d'applicateurs </w:t>
      </w:r>
      <w:r w:rsidR="00F27CE7" w:rsidRPr="00F27CE7">
        <w:rPr>
          <w:rFonts w:ascii="Arial" w:hAnsi="Arial" w:cs="Arial"/>
          <w:i/>
          <w:color w:val="FF0000"/>
          <w:highlight w:val="yellow"/>
        </w:rPr>
        <w:t>à l'avant du tracteur</w:t>
      </w:r>
    </w:p>
    <w:p w14:paraId="1FC72D7D" w14:textId="4A8B8973"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FF0000"/>
          <w:sz w:val="22"/>
          <w:szCs w:val="22"/>
          <w:shd w:val="clear" w:color="auto" w:fill="FFFF00"/>
        </w:rPr>
      </w:pPr>
    </w:p>
    <w:p w14:paraId="5713D753" w14:textId="6D6F0245" w:rsidR="00DC59F8" w:rsidRPr="00FE78C8" w:rsidRDefault="00ED561E" w:rsidP="00461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i/>
          <w:color w:val="000000" w:themeColor="text1"/>
          <w:sz w:val="22"/>
          <w:szCs w:val="22"/>
        </w:rPr>
      </w:pPr>
      <w:r w:rsidRPr="00FE78C8">
        <w:rPr>
          <w:rFonts w:ascii="Arial" w:hAnsi="Arial" w:cs="Arial"/>
          <w:color w:val="000000" w:themeColor="text1"/>
          <w:sz w:val="22"/>
          <w:szCs w:val="22"/>
        </w:rPr>
        <w:t xml:space="preserve">D'après </w:t>
      </w:r>
      <w:r w:rsidR="003F6FCF" w:rsidRPr="00FE78C8">
        <w:rPr>
          <w:rFonts w:ascii="Arial" w:hAnsi="Arial" w:cs="Arial"/>
          <w:color w:val="000000" w:themeColor="text1"/>
          <w:sz w:val="22"/>
          <w:szCs w:val="22"/>
        </w:rPr>
        <w:t xml:space="preserve">La France </w:t>
      </w:r>
      <w:r w:rsidR="00113B9B" w:rsidRPr="00FE78C8">
        <w:rPr>
          <w:rFonts w:ascii="Arial" w:hAnsi="Arial" w:cs="Arial"/>
          <w:color w:val="000000" w:themeColor="text1"/>
          <w:sz w:val="22"/>
          <w:szCs w:val="22"/>
        </w:rPr>
        <w:t>a</w:t>
      </w:r>
      <w:r w:rsidR="003F6FCF" w:rsidRPr="00FE78C8">
        <w:rPr>
          <w:rFonts w:ascii="Arial" w:hAnsi="Arial" w:cs="Arial"/>
          <w:color w:val="000000" w:themeColor="text1"/>
          <w:sz w:val="22"/>
          <w:szCs w:val="22"/>
        </w:rPr>
        <w:t>gricole</w:t>
      </w:r>
      <w:r w:rsidRPr="00FE78C8">
        <w:rPr>
          <w:rFonts w:ascii="Arial" w:hAnsi="Arial" w:cs="Arial"/>
          <w:i/>
          <w:color w:val="000000" w:themeColor="text1"/>
          <w:sz w:val="22"/>
          <w:szCs w:val="22"/>
        </w:rPr>
        <w:t xml:space="preserve"> et </w:t>
      </w:r>
      <w:r w:rsidR="00DC59F8" w:rsidRPr="00FE78C8">
        <w:rPr>
          <w:rFonts w:ascii="Arial" w:hAnsi="Arial" w:cs="Arial"/>
          <w:i/>
          <w:color w:val="000000" w:themeColor="text1"/>
          <w:sz w:val="22"/>
          <w:szCs w:val="22"/>
        </w:rPr>
        <w:t xml:space="preserve"> </w:t>
      </w:r>
      <w:hyperlink r:id="rId55" w:history="1">
        <w:r w:rsidR="007D5996" w:rsidRPr="00FE78C8">
          <w:rPr>
            <w:rStyle w:val="Lienhypertexte"/>
            <w:rFonts w:ascii="Arial" w:hAnsi="Arial" w:cs="Arial"/>
            <w:i/>
            <w:sz w:val="22"/>
            <w:szCs w:val="22"/>
          </w:rPr>
          <w:t>https://agxtend.com/fr/produits/xpower</w:t>
        </w:r>
      </w:hyperlink>
    </w:p>
    <w:p w14:paraId="2268686E" w14:textId="77777777" w:rsidR="0081600C" w:rsidRPr="00026E70" w:rsidRDefault="0081600C"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72D8E8D4" w14:textId="77777777" w:rsidR="003F6FCF" w:rsidRPr="00026E70" w:rsidRDefault="003F6FCF" w:rsidP="003F6FCF">
      <w:pPr>
        <w:pStyle w:val="Standarduser"/>
        <w:jc w:val="both"/>
        <w:rPr>
          <w:rFonts w:ascii="Arial" w:hAnsi="Arial" w:cs="Arial"/>
          <w:color w:val="333333"/>
          <w:sz w:val="22"/>
          <w:szCs w:val="22"/>
        </w:rPr>
      </w:pPr>
    </w:p>
    <w:p w14:paraId="0669080D" w14:textId="6F72C826" w:rsidR="003F6FCF" w:rsidRPr="00026E70" w:rsidRDefault="00E94C13" w:rsidP="00361368">
      <w:pPr>
        <w:pStyle w:val="Titre3"/>
        <w:numPr>
          <w:ilvl w:val="2"/>
          <w:numId w:val="81"/>
        </w:numPr>
        <w:suppressAutoHyphens/>
        <w:autoSpaceDN w:val="0"/>
        <w:textAlignment w:val="baseline"/>
        <w:rPr>
          <w:rFonts w:ascii="Arial" w:hAnsi="Arial" w:cs="Arial"/>
        </w:rPr>
      </w:pPr>
      <w:bookmarkStart w:id="571" w:name="_Toc523409596"/>
      <w:bookmarkStart w:id="572" w:name="_Toc523402332"/>
      <w:bookmarkStart w:id="573" w:name="_Toc49344338"/>
      <w:bookmarkEnd w:id="571"/>
      <w:bookmarkEnd w:id="572"/>
      <w:r>
        <w:rPr>
          <w:rFonts w:ascii="Arial" w:hAnsi="Arial" w:cs="Arial"/>
        </w:rPr>
        <w:t>Les d</w:t>
      </w:r>
      <w:r w:rsidR="003F6FCF" w:rsidRPr="00026E70">
        <w:rPr>
          <w:rFonts w:ascii="Arial" w:hAnsi="Arial" w:cs="Arial"/>
        </w:rPr>
        <w:t>ifférentes utilisations du matériel de désherbage thermique</w:t>
      </w:r>
      <w:bookmarkEnd w:id="573"/>
    </w:p>
    <w:p w14:paraId="06669818" w14:textId="77777777" w:rsidR="003F6FCF" w:rsidRPr="00026E70" w:rsidRDefault="003F6FCF" w:rsidP="003F6FCF">
      <w:pPr>
        <w:pStyle w:val="Standarduser"/>
        <w:rPr>
          <w:rFonts w:ascii="Arial" w:hAnsi="Arial" w:cs="Arial"/>
        </w:rPr>
      </w:pPr>
    </w:p>
    <w:p w14:paraId="28E57B21" w14:textId="77777777"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Le réglage du matériel au moment de l’intervention est fonction de différents paramètres :</w:t>
      </w:r>
    </w:p>
    <w:p w14:paraId="06B1737D" w14:textId="0BE6EA20" w:rsidR="003F6FCF" w:rsidRPr="00FE78C8" w:rsidRDefault="003F6FCF" w:rsidP="00361368">
      <w:pPr>
        <w:pStyle w:val="Paragraphedeliste"/>
        <w:numPr>
          <w:ilvl w:val="0"/>
          <w:numId w:val="75"/>
        </w:numPr>
        <w:suppressAutoHyphens/>
        <w:autoSpaceDN w:val="0"/>
        <w:jc w:val="both"/>
        <w:textAlignment w:val="baseline"/>
        <w:rPr>
          <w:rFonts w:ascii="Arial" w:hAnsi="Arial" w:cs="Arial"/>
        </w:rPr>
      </w:pPr>
      <w:r w:rsidRPr="00FE78C8">
        <w:rPr>
          <w:rFonts w:ascii="Arial" w:hAnsi="Arial" w:cs="Arial"/>
          <w:sz w:val="22"/>
          <w:szCs w:val="22"/>
        </w:rPr>
        <w:t>Le taux d’infestation</w:t>
      </w:r>
      <w:r w:rsidR="004E18FD" w:rsidRPr="00FE78C8">
        <w:rPr>
          <w:rFonts w:ascii="Arial" w:hAnsi="Arial" w:cs="Arial"/>
          <w:sz w:val="22"/>
          <w:szCs w:val="22"/>
        </w:rPr>
        <w:t>.</w:t>
      </w:r>
    </w:p>
    <w:p w14:paraId="60A8355C" w14:textId="2D3B488D" w:rsidR="003F6FCF" w:rsidRPr="00FE78C8" w:rsidRDefault="003F6FCF" w:rsidP="00361368">
      <w:pPr>
        <w:pStyle w:val="Paragraphedeliste"/>
        <w:numPr>
          <w:ilvl w:val="0"/>
          <w:numId w:val="75"/>
        </w:numPr>
        <w:suppressAutoHyphens/>
        <w:autoSpaceDN w:val="0"/>
        <w:jc w:val="both"/>
        <w:textAlignment w:val="baseline"/>
        <w:rPr>
          <w:rFonts w:ascii="Arial" w:hAnsi="Arial" w:cs="Arial"/>
        </w:rPr>
      </w:pPr>
      <w:r w:rsidRPr="00FE78C8">
        <w:rPr>
          <w:rFonts w:ascii="Arial" w:hAnsi="Arial" w:cs="Arial"/>
          <w:sz w:val="22"/>
          <w:szCs w:val="22"/>
        </w:rPr>
        <w:t>Le stade de développement des adventices</w:t>
      </w:r>
      <w:r w:rsidR="004E18FD" w:rsidRPr="00FE78C8">
        <w:rPr>
          <w:rFonts w:ascii="Arial" w:hAnsi="Arial" w:cs="Arial"/>
          <w:sz w:val="22"/>
          <w:szCs w:val="22"/>
        </w:rPr>
        <w:t>.</w:t>
      </w:r>
    </w:p>
    <w:p w14:paraId="3013F80B" w14:textId="565B0F5B" w:rsidR="003F6FCF" w:rsidRPr="00FE78C8" w:rsidRDefault="003F6FCF" w:rsidP="00361368">
      <w:pPr>
        <w:pStyle w:val="Paragraphedeliste"/>
        <w:numPr>
          <w:ilvl w:val="0"/>
          <w:numId w:val="75"/>
        </w:numPr>
        <w:suppressAutoHyphens/>
        <w:autoSpaceDN w:val="0"/>
        <w:jc w:val="both"/>
        <w:textAlignment w:val="baseline"/>
        <w:rPr>
          <w:rFonts w:ascii="Arial" w:hAnsi="Arial" w:cs="Arial"/>
        </w:rPr>
      </w:pPr>
      <w:r w:rsidRPr="00FE78C8">
        <w:rPr>
          <w:rFonts w:ascii="Arial" w:hAnsi="Arial" w:cs="Arial"/>
          <w:sz w:val="22"/>
          <w:szCs w:val="22"/>
        </w:rPr>
        <w:t>Les conditions météorologiques</w:t>
      </w:r>
      <w:r w:rsidR="004E18FD" w:rsidRPr="00FE78C8">
        <w:rPr>
          <w:rFonts w:ascii="Arial" w:hAnsi="Arial" w:cs="Arial"/>
          <w:sz w:val="22"/>
          <w:szCs w:val="22"/>
        </w:rPr>
        <w:t>.</w:t>
      </w:r>
    </w:p>
    <w:p w14:paraId="091F8DE0" w14:textId="77777777" w:rsidR="003F6FCF" w:rsidRPr="00FE78C8" w:rsidRDefault="003F6FCF" w:rsidP="00361368">
      <w:pPr>
        <w:pStyle w:val="Paragraphedeliste"/>
        <w:numPr>
          <w:ilvl w:val="0"/>
          <w:numId w:val="75"/>
        </w:numPr>
        <w:suppressAutoHyphens/>
        <w:autoSpaceDN w:val="0"/>
        <w:jc w:val="both"/>
        <w:textAlignment w:val="baseline"/>
        <w:rPr>
          <w:rFonts w:ascii="Arial" w:hAnsi="Arial" w:cs="Arial"/>
        </w:rPr>
      </w:pPr>
      <w:r w:rsidRPr="00FE78C8">
        <w:rPr>
          <w:rFonts w:ascii="Arial" w:hAnsi="Arial" w:cs="Arial"/>
          <w:sz w:val="22"/>
          <w:szCs w:val="22"/>
        </w:rPr>
        <w:t>Le stade de la culture.</w:t>
      </w:r>
    </w:p>
    <w:p w14:paraId="1A926F9E" w14:textId="77777777" w:rsidR="003F6FCF" w:rsidRPr="00FE78C8" w:rsidRDefault="003F6FCF" w:rsidP="003F6FCF">
      <w:pPr>
        <w:pStyle w:val="Standarduser"/>
        <w:jc w:val="both"/>
        <w:rPr>
          <w:rFonts w:ascii="Arial" w:hAnsi="Arial" w:cs="Arial"/>
          <w:color w:val="auto"/>
          <w:sz w:val="22"/>
          <w:szCs w:val="22"/>
        </w:rPr>
      </w:pPr>
    </w:p>
    <w:p w14:paraId="7ED0BE70" w14:textId="77777777"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On peut jouer sur plusieurs points de réglages :</w:t>
      </w:r>
    </w:p>
    <w:p w14:paraId="2926B7D0" w14:textId="7E68F07E" w:rsidR="003F6FCF" w:rsidRPr="00FE78C8" w:rsidRDefault="003F6FCF" w:rsidP="00361368">
      <w:pPr>
        <w:pStyle w:val="Paragraphedeliste"/>
        <w:numPr>
          <w:ilvl w:val="0"/>
          <w:numId w:val="76"/>
        </w:numPr>
        <w:suppressAutoHyphens/>
        <w:autoSpaceDN w:val="0"/>
        <w:jc w:val="both"/>
        <w:textAlignment w:val="baseline"/>
        <w:rPr>
          <w:rFonts w:ascii="Arial" w:hAnsi="Arial" w:cs="Arial"/>
        </w:rPr>
      </w:pPr>
      <w:r w:rsidRPr="00FE78C8">
        <w:rPr>
          <w:rFonts w:ascii="Arial" w:hAnsi="Arial" w:cs="Arial"/>
          <w:sz w:val="22"/>
          <w:szCs w:val="22"/>
        </w:rPr>
        <w:t xml:space="preserve">La hauteur de flamme (entre 15 et 25 cm entre le sol et le brûleur). Pour un réglage optimal, il ne faut pas oublier que c’est le cœur de la flamme (de couleur bleue si la combustion se fait bien) qui est efficace </w:t>
      </w:r>
      <w:r w:rsidR="00862409" w:rsidRPr="00FE78C8">
        <w:rPr>
          <w:rFonts w:ascii="Arial" w:hAnsi="Arial" w:cs="Arial"/>
          <w:sz w:val="22"/>
          <w:szCs w:val="22"/>
        </w:rPr>
        <w:t xml:space="preserve">quand </w:t>
      </w:r>
      <w:r w:rsidRPr="00FE78C8">
        <w:rPr>
          <w:rFonts w:ascii="Arial" w:hAnsi="Arial" w:cs="Arial"/>
          <w:sz w:val="22"/>
          <w:szCs w:val="22"/>
        </w:rPr>
        <w:t>elle touche les adventices.</w:t>
      </w:r>
    </w:p>
    <w:p w14:paraId="4D667A68" w14:textId="1ADF1B32" w:rsidR="003F6FCF" w:rsidRPr="00FE78C8" w:rsidRDefault="003F6FCF" w:rsidP="00361368">
      <w:pPr>
        <w:pStyle w:val="Paragraphedeliste"/>
        <w:numPr>
          <w:ilvl w:val="0"/>
          <w:numId w:val="76"/>
        </w:numPr>
        <w:suppressAutoHyphens/>
        <w:autoSpaceDN w:val="0"/>
        <w:jc w:val="both"/>
        <w:textAlignment w:val="baseline"/>
        <w:rPr>
          <w:rFonts w:ascii="Arial" w:hAnsi="Arial" w:cs="Arial"/>
        </w:rPr>
      </w:pPr>
      <w:r w:rsidRPr="00FE78C8">
        <w:rPr>
          <w:rFonts w:ascii="Arial" w:hAnsi="Arial" w:cs="Arial"/>
          <w:sz w:val="22"/>
          <w:szCs w:val="22"/>
        </w:rPr>
        <w:t>La puissance (liée à la pression du gaz)</w:t>
      </w:r>
      <w:r w:rsidR="00862409" w:rsidRPr="00FE78C8">
        <w:rPr>
          <w:rFonts w:ascii="Arial" w:hAnsi="Arial" w:cs="Arial"/>
          <w:sz w:val="22"/>
          <w:szCs w:val="22"/>
        </w:rPr>
        <w:t>.</w:t>
      </w:r>
    </w:p>
    <w:p w14:paraId="6F72CB6F" w14:textId="7C2305BB" w:rsidR="003F6FCF" w:rsidRPr="00FE78C8" w:rsidRDefault="003F6FCF" w:rsidP="00361368">
      <w:pPr>
        <w:pStyle w:val="Paragraphedeliste"/>
        <w:numPr>
          <w:ilvl w:val="0"/>
          <w:numId w:val="76"/>
        </w:numPr>
        <w:suppressAutoHyphens/>
        <w:autoSpaceDN w:val="0"/>
        <w:jc w:val="both"/>
        <w:textAlignment w:val="baseline"/>
        <w:rPr>
          <w:rFonts w:ascii="Arial" w:hAnsi="Arial" w:cs="Arial"/>
        </w:rPr>
      </w:pPr>
      <w:r w:rsidRPr="00FE78C8">
        <w:rPr>
          <w:rFonts w:ascii="Arial" w:hAnsi="Arial" w:cs="Arial"/>
          <w:sz w:val="22"/>
          <w:szCs w:val="22"/>
        </w:rPr>
        <w:t xml:space="preserve">La vitesse d’avancement (entre 1,5 et </w:t>
      </w:r>
      <w:r w:rsidR="00D12139" w:rsidRPr="00FE78C8">
        <w:rPr>
          <w:rFonts w:ascii="Arial" w:hAnsi="Arial" w:cs="Arial"/>
          <w:sz w:val="22"/>
          <w:szCs w:val="22"/>
        </w:rPr>
        <w:t>5</w:t>
      </w:r>
      <w:r w:rsidRPr="00FE78C8">
        <w:rPr>
          <w:rFonts w:ascii="Arial" w:hAnsi="Arial" w:cs="Arial"/>
          <w:sz w:val="22"/>
          <w:szCs w:val="22"/>
        </w:rPr>
        <w:t xml:space="preserve"> km/h), cette vitesse sera fonction de l’enherbement de la parcelle (taux d’infestation et stade des adventices).</w:t>
      </w:r>
    </w:p>
    <w:p w14:paraId="21F3517E" w14:textId="77777777" w:rsidR="003F6FCF" w:rsidRPr="00026E70" w:rsidRDefault="003F6FCF" w:rsidP="003F6FCF">
      <w:pPr>
        <w:pStyle w:val="Standarduser"/>
        <w:jc w:val="both"/>
        <w:rPr>
          <w:rFonts w:ascii="Arial" w:hAnsi="Arial" w:cs="Arial"/>
          <w:color w:val="333333"/>
          <w:sz w:val="22"/>
          <w:szCs w:val="22"/>
        </w:rPr>
      </w:pPr>
    </w:p>
    <w:p w14:paraId="597C8626" w14:textId="77777777" w:rsidR="003F6FCF" w:rsidRPr="00026E70" w:rsidRDefault="003F6FCF" w:rsidP="003F6FCF">
      <w:pPr>
        <w:pStyle w:val="Standarduser"/>
        <w:jc w:val="both"/>
        <w:rPr>
          <w:rFonts w:ascii="Arial" w:hAnsi="Arial" w:cs="Arial"/>
          <w:color w:val="333333"/>
          <w:sz w:val="22"/>
          <w:szCs w:val="22"/>
        </w:rPr>
      </w:pPr>
    </w:p>
    <w:p w14:paraId="19334C61" w14:textId="77777777" w:rsidR="003F6FCF" w:rsidRPr="00026E70" w:rsidRDefault="003F6FCF" w:rsidP="003F6FCF">
      <w:pPr>
        <w:pStyle w:val="Standarduser"/>
        <w:rPr>
          <w:rFonts w:ascii="Arial" w:hAnsi="Arial" w:cs="Arial"/>
          <w:b/>
          <w:sz w:val="22"/>
        </w:rPr>
      </w:pPr>
      <w:r w:rsidRPr="00026E70">
        <w:rPr>
          <w:rFonts w:ascii="Arial" w:hAnsi="Arial" w:cs="Arial"/>
          <w:b/>
          <w:sz w:val="22"/>
        </w:rPr>
        <w:t>A quel moment utiliser le brûleur ?</w:t>
      </w:r>
    </w:p>
    <w:p w14:paraId="6005E048" w14:textId="41A7DE1B"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 xml:space="preserve">Certaines cultures très sensibles à la concurrence des adventices nécessitent une attention </w:t>
      </w:r>
      <w:r w:rsidR="003F7132" w:rsidRPr="00FE78C8">
        <w:rPr>
          <w:rFonts w:ascii="Arial" w:hAnsi="Arial" w:cs="Arial"/>
          <w:color w:val="auto"/>
          <w:sz w:val="22"/>
          <w:szCs w:val="22"/>
        </w:rPr>
        <w:t xml:space="preserve">toute </w:t>
      </w:r>
      <w:r w:rsidRPr="00FE78C8">
        <w:rPr>
          <w:rFonts w:ascii="Arial" w:hAnsi="Arial" w:cs="Arial"/>
          <w:color w:val="auto"/>
          <w:sz w:val="22"/>
          <w:szCs w:val="22"/>
        </w:rPr>
        <w:t xml:space="preserve">particulière. Beaucoup de cultures sont à semer après destruction du </w:t>
      </w:r>
      <w:r w:rsidR="001C0EBA" w:rsidRPr="00FE78C8">
        <w:rPr>
          <w:rFonts w:ascii="Arial" w:hAnsi="Arial" w:cs="Arial"/>
          <w:color w:val="auto"/>
          <w:sz w:val="22"/>
          <w:szCs w:val="22"/>
        </w:rPr>
        <w:t>faux semis</w:t>
      </w:r>
      <w:r w:rsidRPr="00FE78C8">
        <w:rPr>
          <w:rFonts w:ascii="Arial" w:hAnsi="Arial" w:cs="Arial"/>
          <w:color w:val="auto"/>
          <w:sz w:val="22"/>
          <w:szCs w:val="22"/>
        </w:rPr>
        <w:t xml:space="preserve"> (par ex</w:t>
      </w:r>
      <w:r w:rsidR="003F7132" w:rsidRPr="00FE78C8">
        <w:rPr>
          <w:rFonts w:ascii="Arial" w:hAnsi="Arial" w:cs="Arial"/>
          <w:color w:val="auto"/>
          <w:sz w:val="22"/>
          <w:szCs w:val="22"/>
        </w:rPr>
        <w:t>emple</w:t>
      </w:r>
      <w:r w:rsidRPr="00FE78C8">
        <w:rPr>
          <w:rFonts w:ascii="Arial" w:hAnsi="Arial" w:cs="Arial"/>
          <w:color w:val="auto"/>
          <w:sz w:val="22"/>
          <w:szCs w:val="22"/>
        </w:rPr>
        <w:t xml:space="preserve"> par brûlage), mais certaines supportent le brûlage en </w:t>
      </w:r>
      <w:proofErr w:type="spellStart"/>
      <w:r w:rsidRPr="00FE78C8">
        <w:rPr>
          <w:rFonts w:ascii="Arial" w:hAnsi="Arial" w:cs="Arial"/>
          <w:color w:val="auto"/>
          <w:sz w:val="22"/>
          <w:szCs w:val="22"/>
        </w:rPr>
        <w:t>pré-levée</w:t>
      </w:r>
      <w:proofErr w:type="spellEnd"/>
      <w:r w:rsidRPr="00FE78C8">
        <w:rPr>
          <w:rFonts w:ascii="Arial" w:hAnsi="Arial" w:cs="Arial"/>
          <w:color w:val="auto"/>
          <w:sz w:val="22"/>
          <w:szCs w:val="22"/>
        </w:rPr>
        <w:t xml:space="preserve"> et/ou en post-levée. Les conditions d'utilisation des brûleurs varient donc en fonction des cultures.</w:t>
      </w:r>
    </w:p>
    <w:p w14:paraId="5C7A0917" w14:textId="77777777" w:rsidR="003F6FCF" w:rsidRPr="00026E70" w:rsidRDefault="003F6FCF" w:rsidP="003F6FCF">
      <w:pPr>
        <w:pStyle w:val="Standarduser"/>
        <w:rPr>
          <w:rFonts w:ascii="Arial" w:hAnsi="Arial" w:cs="Arial"/>
          <w:b/>
          <w:sz w:val="22"/>
        </w:rPr>
      </w:pPr>
    </w:p>
    <w:p w14:paraId="50BB9684" w14:textId="77777777" w:rsidR="003F6FCF" w:rsidRPr="00026E70" w:rsidRDefault="003F6FCF" w:rsidP="003F6FCF">
      <w:pPr>
        <w:pStyle w:val="Standarduser"/>
        <w:jc w:val="both"/>
        <w:rPr>
          <w:rFonts w:ascii="Arial" w:hAnsi="Arial" w:cs="Arial"/>
          <w:color w:val="333333"/>
          <w:sz w:val="22"/>
          <w:szCs w:val="22"/>
        </w:rPr>
      </w:pPr>
    </w:p>
    <w:p w14:paraId="478A13A7" w14:textId="21B218FF"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rPr>
        <w:t xml:space="preserve">Pour détruire un </w:t>
      </w:r>
      <w:r w:rsidR="001C0EBA">
        <w:rPr>
          <w:rFonts w:ascii="Arial" w:hAnsi="Arial" w:cs="Arial"/>
        </w:rPr>
        <w:t>faux semis</w:t>
      </w:r>
    </w:p>
    <w:p w14:paraId="1720D55F" w14:textId="5F20F343" w:rsidR="003F6FCF" w:rsidRDefault="003F6FCF" w:rsidP="003F6FCF">
      <w:pPr>
        <w:pStyle w:val="Standarduser"/>
        <w:rPr>
          <w:rFonts w:ascii="Arial" w:hAnsi="Arial" w:cs="Arial"/>
          <w:b/>
          <w:sz w:val="22"/>
        </w:rPr>
      </w:pPr>
    </w:p>
    <w:p w14:paraId="0E214183" w14:textId="62AC6EF3" w:rsidR="007D5996" w:rsidRDefault="007D5996" w:rsidP="003F6FCF">
      <w:pPr>
        <w:pStyle w:val="Standarduser"/>
        <w:rPr>
          <w:rFonts w:ascii="Arial" w:hAnsi="Arial" w:cs="Arial"/>
          <w:bCs/>
          <w:sz w:val="22"/>
        </w:rPr>
      </w:pPr>
      <w:r w:rsidRPr="007D5996">
        <w:rPr>
          <w:rFonts w:ascii="Arial" w:hAnsi="Arial" w:cs="Arial"/>
          <w:bCs/>
          <w:sz w:val="22"/>
        </w:rPr>
        <w:t>La technique du faux semis est décrite dans le chapitre 3.3.</w:t>
      </w:r>
    </w:p>
    <w:p w14:paraId="0C29583E" w14:textId="77777777" w:rsidR="007D5996" w:rsidRPr="00FE78C8" w:rsidRDefault="007D5996" w:rsidP="003F6FCF">
      <w:pPr>
        <w:pStyle w:val="Standarduser"/>
        <w:rPr>
          <w:rFonts w:ascii="Arial" w:hAnsi="Arial" w:cs="Arial"/>
          <w:bCs/>
          <w:color w:val="auto"/>
          <w:sz w:val="22"/>
        </w:rPr>
      </w:pPr>
    </w:p>
    <w:p w14:paraId="6609AD68" w14:textId="77777777" w:rsidR="007D5996" w:rsidRPr="00FE78C8" w:rsidRDefault="007D5996" w:rsidP="003F6FCF">
      <w:pPr>
        <w:pStyle w:val="Standarduser"/>
        <w:rPr>
          <w:rFonts w:ascii="Arial" w:hAnsi="Arial" w:cs="Arial"/>
          <w:b/>
          <w:color w:val="auto"/>
          <w:sz w:val="22"/>
        </w:rPr>
      </w:pPr>
    </w:p>
    <w:p w14:paraId="61A65FF9" w14:textId="1E33AC68"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 xml:space="preserve">L’utilisation du désherbeur thermique permet de passer à un stade de développement des adventices un peu plus avancé qu’avec l’utilisation de la </w:t>
      </w:r>
      <w:r w:rsidR="004A4FDA" w:rsidRPr="00FE78C8">
        <w:rPr>
          <w:rFonts w:ascii="Arial" w:hAnsi="Arial" w:cs="Arial"/>
          <w:color w:val="auto"/>
          <w:sz w:val="22"/>
          <w:szCs w:val="22"/>
        </w:rPr>
        <w:t>herse étrille</w:t>
      </w:r>
      <w:r w:rsidRPr="00FE78C8">
        <w:rPr>
          <w:rFonts w:ascii="Arial" w:hAnsi="Arial" w:cs="Arial"/>
          <w:color w:val="auto"/>
          <w:sz w:val="22"/>
          <w:szCs w:val="22"/>
        </w:rPr>
        <w:t xml:space="preserve">. La vitesse de passage est alors de 1,5 </w:t>
      </w:r>
      <w:r w:rsidR="003750E0" w:rsidRPr="00FE78C8">
        <w:rPr>
          <w:rFonts w:ascii="Arial" w:hAnsi="Arial" w:cs="Arial"/>
          <w:color w:val="auto"/>
          <w:sz w:val="22"/>
          <w:szCs w:val="22"/>
        </w:rPr>
        <w:t>à</w:t>
      </w:r>
      <w:r w:rsidRPr="00FE78C8">
        <w:rPr>
          <w:rFonts w:ascii="Arial" w:hAnsi="Arial" w:cs="Arial"/>
          <w:color w:val="auto"/>
          <w:sz w:val="22"/>
          <w:szCs w:val="22"/>
        </w:rPr>
        <w:t xml:space="preserve"> 2 km/</w:t>
      </w:r>
      <w:r w:rsidR="003750E0" w:rsidRPr="00FE78C8">
        <w:rPr>
          <w:rFonts w:ascii="Arial" w:hAnsi="Arial" w:cs="Arial"/>
          <w:color w:val="auto"/>
          <w:sz w:val="22"/>
          <w:szCs w:val="22"/>
        </w:rPr>
        <w:t>h</w:t>
      </w:r>
      <w:r w:rsidRPr="00FE78C8">
        <w:rPr>
          <w:rFonts w:ascii="Arial" w:hAnsi="Arial" w:cs="Arial"/>
          <w:color w:val="auto"/>
          <w:sz w:val="22"/>
          <w:szCs w:val="22"/>
        </w:rPr>
        <w:t>.</w:t>
      </w:r>
    </w:p>
    <w:p w14:paraId="46BCB1B7" w14:textId="3F69CBC7"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 xml:space="preserve">L’avantage d’une destruction de </w:t>
      </w:r>
      <w:r w:rsidR="001C0EBA" w:rsidRPr="00FE78C8">
        <w:rPr>
          <w:rFonts w:ascii="Arial" w:hAnsi="Arial" w:cs="Arial"/>
          <w:color w:val="auto"/>
          <w:sz w:val="22"/>
          <w:szCs w:val="22"/>
        </w:rPr>
        <w:t>faux semis</w:t>
      </w:r>
      <w:r w:rsidRPr="00FE78C8">
        <w:rPr>
          <w:rFonts w:ascii="Arial" w:hAnsi="Arial" w:cs="Arial"/>
          <w:color w:val="auto"/>
          <w:sz w:val="22"/>
          <w:szCs w:val="22"/>
        </w:rPr>
        <w:t xml:space="preserve"> au désherbeur thermique (en comparaison avec un outil mécanique, de type herse ou vibroculteur) est de ne pas remuer la terre, et donc de ne pas remettre de graines en germination.</w:t>
      </w:r>
    </w:p>
    <w:p w14:paraId="4FFAA6A6" w14:textId="58BB5B65"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Toutefois, l’aération et l’oxygénation du sol étant primordiale</w:t>
      </w:r>
      <w:r w:rsidR="003750E0" w:rsidRPr="00FE78C8">
        <w:rPr>
          <w:rFonts w:ascii="Arial" w:hAnsi="Arial" w:cs="Arial"/>
          <w:color w:val="auto"/>
          <w:sz w:val="22"/>
          <w:szCs w:val="22"/>
        </w:rPr>
        <w:t>s</w:t>
      </w:r>
      <w:r w:rsidRPr="00FE78C8">
        <w:rPr>
          <w:rFonts w:ascii="Arial" w:hAnsi="Arial" w:cs="Arial"/>
          <w:color w:val="auto"/>
          <w:sz w:val="22"/>
          <w:szCs w:val="22"/>
        </w:rPr>
        <w:t xml:space="preserve"> pour une bonne levée des cultures par la suite, il peut être judicieux, dans certains cas (en fonction de l'état du sol et du lit de semences), de coupler destructions mécanique et thermique pour casser le </w:t>
      </w:r>
      <w:r w:rsidR="001C0EBA" w:rsidRPr="00FE78C8">
        <w:rPr>
          <w:rFonts w:ascii="Arial" w:hAnsi="Arial" w:cs="Arial"/>
          <w:color w:val="auto"/>
          <w:sz w:val="22"/>
          <w:szCs w:val="22"/>
        </w:rPr>
        <w:t>faux semis</w:t>
      </w:r>
      <w:r w:rsidRPr="00FE78C8">
        <w:rPr>
          <w:rFonts w:ascii="Arial" w:hAnsi="Arial" w:cs="Arial"/>
          <w:color w:val="auto"/>
          <w:sz w:val="22"/>
          <w:szCs w:val="22"/>
        </w:rPr>
        <w:t xml:space="preserve">. Dans ce cas, pour un bon compromis technique et économique, il est préférable d'assurer les </w:t>
      </w:r>
      <w:r w:rsidRPr="00FE78C8">
        <w:rPr>
          <w:rFonts w:ascii="Arial" w:hAnsi="Arial" w:cs="Arial"/>
          <w:color w:val="auto"/>
          <w:sz w:val="22"/>
          <w:szCs w:val="22"/>
        </w:rPr>
        <w:lastRenderedPageBreak/>
        <w:t>premiers passages à la herse ou au vibroculteur (très superficiellement) et de ne réaliser que le dernier passage au brûleur.</w:t>
      </w:r>
    </w:p>
    <w:p w14:paraId="5DD82118" w14:textId="77777777" w:rsidR="003F6FCF" w:rsidRPr="00026E70" w:rsidRDefault="003F6FCF" w:rsidP="003F6FCF">
      <w:pPr>
        <w:pStyle w:val="Standarduser"/>
        <w:jc w:val="both"/>
        <w:rPr>
          <w:rFonts w:ascii="Arial" w:hAnsi="Arial" w:cs="Arial"/>
          <w:color w:val="333333"/>
          <w:sz w:val="22"/>
          <w:szCs w:val="22"/>
        </w:rPr>
      </w:pPr>
    </w:p>
    <w:p w14:paraId="477A7A0C" w14:textId="77777777"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rPr>
        <w:t xml:space="preserve">Pour un désherbage à l'aveugle en </w:t>
      </w:r>
      <w:proofErr w:type="spellStart"/>
      <w:r w:rsidRPr="00026E70">
        <w:rPr>
          <w:rFonts w:ascii="Arial" w:hAnsi="Arial" w:cs="Arial"/>
        </w:rPr>
        <w:t>pré-levée</w:t>
      </w:r>
      <w:proofErr w:type="spellEnd"/>
    </w:p>
    <w:p w14:paraId="79B6FD17" w14:textId="0DBBAFD4" w:rsidR="000560E5" w:rsidRPr="007C71AF" w:rsidRDefault="003F6FCF" w:rsidP="004717A3">
      <w:pPr>
        <w:pStyle w:val="Standarduser"/>
        <w:jc w:val="both"/>
        <w:rPr>
          <w:rFonts w:ascii="Arial" w:hAnsi="Arial" w:cs="Arial"/>
          <w:color w:val="auto"/>
        </w:rPr>
      </w:pPr>
      <w:r w:rsidRPr="007C71AF">
        <w:rPr>
          <w:rFonts w:ascii="Arial" w:hAnsi="Arial" w:cs="Arial"/>
          <w:color w:val="auto"/>
          <w:sz w:val="22"/>
          <w:szCs w:val="22"/>
        </w:rPr>
        <w:t xml:space="preserve">Le désherbage thermique en </w:t>
      </w:r>
      <w:proofErr w:type="spellStart"/>
      <w:r w:rsidRPr="007C71AF">
        <w:rPr>
          <w:rFonts w:ascii="Arial" w:hAnsi="Arial" w:cs="Arial"/>
          <w:color w:val="auto"/>
          <w:sz w:val="22"/>
          <w:szCs w:val="22"/>
        </w:rPr>
        <w:t>pré</w:t>
      </w:r>
      <w:r w:rsidR="00684435" w:rsidRPr="007C71AF">
        <w:rPr>
          <w:rFonts w:ascii="Arial" w:hAnsi="Arial" w:cs="Arial"/>
          <w:color w:val="auto"/>
          <w:sz w:val="22"/>
          <w:szCs w:val="22"/>
        </w:rPr>
        <w:t>-</w:t>
      </w:r>
      <w:r w:rsidRPr="007C71AF">
        <w:rPr>
          <w:rFonts w:ascii="Arial" w:hAnsi="Arial" w:cs="Arial"/>
          <w:color w:val="auto"/>
          <w:sz w:val="22"/>
          <w:szCs w:val="22"/>
        </w:rPr>
        <w:t>levée</w:t>
      </w:r>
      <w:proofErr w:type="spellEnd"/>
      <w:r w:rsidRPr="007C71AF">
        <w:rPr>
          <w:rFonts w:ascii="Arial" w:hAnsi="Arial" w:cs="Arial"/>
          <w:color w:val="auto"/>
          <w:sz w:val="22"/>
          <w:szCs w:val="22"/>
        </w:rPr>
        <w:t xml:space="preserve"> consiste à préparer le sol, semer la culture puis passer le brûleur en plein avant que celle-ci ne lève </w:t>
      </w:r>
      <w:r w:rsidRPr="007C71AF">
        <w:rPr>
          <w:rFonts w:ascii="Arial" w:hAnsi="Arial" w:cs="Arial"/>
          <w:i/>
          <w:color w:val="auto"/>
          <w:sz w:val="22"/>
          <w:szCs w:val="22"/>
          <w:shd w:val="clear" w:color="auto" w:fill="FFFF00"/>
        </w:rPr>
        <w:t xml:space="preserve">(voir le tableau </w:t>
      </w:r>
      <w:r w:rsidR="000560E5" w:rsidRPr="007C71AF">
        <w:rPr>
          <w:rFonts w:ascii="Arial" w:hAnsi="Arial" w:cs="Arial"/>
          <w:b/>
          <w:bCs/>
          <w:i/>
          <w:color w:val="auto"/>
          <w:sz w:val="22"/>
          <w:szCs w:val="22"/>
          <w:shd w:val="clear" w:color="auto" w:fill="FFFF00"/>
        </w:rPr>
        <w:t>17</w:t>
      </w:r>
      <w:r w:rsidR="000560E5" w:rsidRPr="007C71AF">
        <w:rPr>
          <w:rFonts w:ascii="Arial" w:hAnsi="Arial" w:cs="Arial"/>
          <w:i/>
          <w:color w:val="auto"/>
          <w:sz w:val="22"/>
          <w:szCs w:val="22"/>
          <w:shd w:val="clear" w:color="auto" w:fill="FFFF00"/>
        </w:rPr>
        <w:t xml:space="preserve"> </w:t>
      </w:r>
      <w:r w:rsidR="000560E5" w:rsidRPr="007C71AF">
        <w:rPr>
          <w:rFonts w:ascii="Arial" w:hAnsi="Arial" w:cs="Arial"/>
          <w:color w:val="auto"/>
          <w:sz w:val="22"/>
          <w:szCs w:val="22"/>
        </w:rPr>
        <w:t xml:space="preserve">sur la durée de germination des légumes, dans le chapitre 4.1.6.2. En </w:t>
      </w:r>
      <w:proofErr w:type="spellStart"/>
      <w:r w:rsidR="000560E5" w:rsidRPr="007C71AF">
        <w:rPr>
          <w:rFonts w:ascii="Arial" w:hAnsi="Arial" w:cs="Arial"/>
          <w:color w:val="auto"/>
          <w:sz w:val="22"/>
          <w:szCs w:val="22"/>
        </w:rPr>
        <w:t>pré-levée</w:t>
      </w:r>
      <w:proofErr w:type="spellEnd"/>
      <w:r w:rsidR="000560E5" w:rsidRPr="007C71AF">
        <w:rPr>
          <w:rFonts w:ascii="Arial" w:hAnsi="Arial" w:cs="Arial"/>
          <w:color w:val="auto"/>
          <w:sz w:val="22"/>
          <w:szCs w:val="22"/>
        </w:rPr>
        <w:t xml:space="preserve"> (à l'aveugle).</w:t>
      </w:r>
    </w:p>
    <w:p w14:paraId="0B96720D" w14:textId="55E6AE5B" w:rsidR="004717A3" w:rsidRPr="007C71AF" w:rsidRDefault="000560E5" w:rsidP="004717A3">
      <w:pPr>
        <w:pStyle w:val="Standarduser"/>
        <w:jc w:val="both"/>
        <w:rPr>
          <w:rFonts w:ascii="Arial" w:hAnsi="Arial" w:cs="Arial"/>
          <w:color w:val="auto"/>
        </w:rPr>
      </w:pPr>
      <w:r w:rsidRPr="007C71AF">
        <w:rPr>
          <w:rFonts w:ascii="Arial" w:hAnsi="Arial" w:cs="Arial"/>
          <w:color w:val="auto"/>
          <w:sz w:val="22"/>
          <w:szCs w:val="22"/>
        </w:rPr>
        <w:t>L</w:t>
      </w:r>
      <w:r w:rsidR="003F6FCF" w:rsidRPr="007C71AF">
        <w:rPr>
          <w:rFonts w:ascii="Arial" w:hAnsi="Arial" w:cs="Arial"/>
          <w:color w:val="auto"/>
          <w:sz w:val="22"/>
          <w:szCs w:val="22"/>
        </w:rPr>
        <w:t>e brûlage détruit ainsi les adventices qui ont germé entre la préparation du lit de semences et la levée de la culture.</w:t>
      </w:r>
    </w:p>
    <w:p w14:paraId="56233CE3" w14:textId="77777777" w:rsidR="004717A3" w:rsidRPr="007C71AF" w:rsidRDefault="004717A3" w:rsidP="004717A3">
      <w:pPr>
        <w:pStyle w:val="Standarduser"/>
        <w:jc w:val="both"/>
        <w:rPr>
          <w:rFonts w:ascii="Arial" w:hAnsi="Arial" w:cs="Arial"/>
          <w:color w:val="auto"/>
          <w:sz w:val="22"/>
          <w:szCs w:val="22"/>
        </w:rPr>
      </w:pPr>
    </w:p>
    <w:p w14:paraId="7BEF42DD" w14:textId="4C711CF3" w:rsidR="004717A3" w:rsidRPr="007C71AF" w:rsidRDefault="004717A3" w:rsidP="004717A3">
      <w:pPr>
        <w:pStyle w:val="Standarduser"/>
        <w:jc w:val="both"/>
        <w:rPr>
          <w:rFonts w:ascii="Arial" w:hAnsi="Arial" w:cs="Arial"/>
          <w:color w:val="auto"/>
        </w:rPr>
      </w:pPr>
      <w:r w:rsidRPr="007C71AF">
        <w:rPr>
          <w:rFonts w:ascii="Arial" w:hAnsi="Arial" w:cs="Arial"/>
          <w:color w:val="auto"/>
          <w:sz w:val="22"/>
          <w:szCs w:val="22"/>
        </w:rPr>
        <w:t xml:space="preserve">Pour une efficacité optimale, il convient de préparer le sol bien en amont du semis, afin de laisser le temps au plus grand nombre d’adventices de lever avant que la culture ne sorte de terre. Une préparation de sol le jour même </w:t>
      </w:r>
      <w:proofErr w:type="spellStart"/>
      <w:r w:rsidRPr="007C71AF">
        <w:rPr>
          <w:rFonts w:ascii="Arial" w:hAnsi="Arial" w:cs="Arial"/>
          <w:color w:val="auto"/>
          <w:sz w:val="22"/>
          <w:szCs w:val="22"/>
        </w:rPr>
        <w:t>ou</w:t>
      </w:r>
      <w:proofErr w:type="spellEnd"/>
      <w:r w:rsidRPr="007C71AF">
        <w:rPr>
          <w:rFonts w:ascii="Arial" w:hAnsi="Arial" w:cs="Arial"/>
          <w:color w:val="auto"/>
          <w:sz w:val="22"/>
          <w:szCs w:val="22"/>
        </w:rPr>
        <w:t xml:space="preserve"> la veille du semis ne laisse généralement que peu de temps aux mauvaises herbes pour pousser. Le désherbage thermique en </w:t>
      </w:r>
      <w:proofErr w:type="spellStart"/>
      <w:r w:rsidRPr="007C71AF">
        <w:rPr>
          <w:rFonts w:ascii="Arial" w:hAnsi="Arial" w:cs="Arial"/>
          <w:color w:val="auto"/>
          <w:sz w:val="22"/>
          <w:szCs w:val="22"/>
        </w:rPr>
        <w:t>pré-levée</w:t>
      </w:r>
      <w:proofErr w:type="spellEnd"/>
      <w:r w:rsidRPr="007C71AF">
        <w:rPr>
          <w:rFonts w:ascii="Arial" w:hAnsi="Arial" w:cs="Arial"/>
          <w:color w:val="auto"/>
          <w:sz w:val="22"/>
          <w:szCs w:val="22"/>
        </w:rPr>
        <w:t xml:space="preserve"> ne détruit alors qu’une faible partie du stock semencier susceptible de germer pendant la culture, et l’on voit rapidement apparaître de nouvelles adventices après le passage du brûleur.</w:t>
      </w:r>
    </w:p>
    <w:p w14:paraId="40A90084" w14:textId="24E5174A" w:rsidR="003F6FCF" w:rsidRPr="007C71AF" w:rsidRDefault="003F6FCF" w:rsidP="003F6FCF">
      <w:pPr>
        <w:pStyle w:val="Standarduser"/>
        <w:jc w:val="both"/>
        <w:rPr>
          <w:rFonts w:ascii="Arial" w:hAnsi="Arial" w:cs="Arial"/>
          <w:color w:val="auto"/>
        </w:rPr>
      </w:pPr>
    </w:p>
    <w:p w14:paraId="2E859FD8" w14:textId="4C089745" w:rsidR="003F6FCF" w:rsidRPr="007C71AF" w:rsidRDefault="003F6FCF" w:rsidP="003F6FCF">
      <w:pPr>
        <w:pStyle w:val="Standarduser"/>
        <w:jc w:val="both"/>
        <w:rPr>
          <w:rFonts w:ascii="Arial" w:hAnsi="Arial" w:cs="Arial"/>
          <w:color w:val="auto"/>
          <w:sz w:val="22"/>
          <w:szCs w:val="22"/>
        </w:rPr>
      </w:pPr>
      <w:r w:rsidRPr="007C71AF">
        <w:rPr>
          <w:rFonts w:ascii="Arial" w:hAnsi="Arial" w:cs="Arial"/>
          <w:color w:val="auto"/>
          <w:sz w:val="22"/>
          <w:szCs w:val="22"/>
        </w:rPr>
        <w:t>Afin de déterminer le meilleur moment pour intervenir sans mettre en danger la culture en place qui vient d'être semée, il peut être judicieux de mettre en place une "fenêtre" de contrôle en couvrant une petite surface avec une bâche</w:t>
      </w:r>
      <w:r w:rsidR="00AA1B42" w:rsidRPr="007C71AF">
        <w:rPr>
          <w:rFonts w:ascii="Arial" w:hAnsi="Arial" w:cs="Arial"/>
          <w:color w:val="auto"/>
          <w:sz w:val="22"/>
          <w:szCs w:val="22"/>
        </w:rPr>
        <w:t>, un morceau de plexiglas ou de verre,</w:t>
      </w:r>
      <w:r w:rsidRPr="007C71AF">
        <w:rPr>
          <w:rFonts w:ascii="Arial" w:hAnsi="Arial" w:cs="Arial"/>
          <w:color w:val="auto"/>
          <w:sz w:val="22"/>
          <w:szCs w:val="22"/>
        </w:rPr>
        <w:t xml:space="preserve"> qui va "hâter" légèrement la levée. C'est en faisant des observations régulières que l'on peut voir la levée de la culture sous cette bâche, ce qui doit déclencher l'intervention sur le reste de la parcelle.</w:t>
      </w:r>
    </w:p>
    <w:p w14:paraId="5751FDC8" w14:textId="77777777" w:rsidR="003F6FCF" w:rsidRPr="007C71AF" w:rsidRDefault="003F6FCF" w:rsidP="003F6FCF">
      <w:pPr>
        <w:pStyle w:val="Standarduser"/>
        <w:jc w:val="both"/>
        <w:rPr>
          <w:rFonts w:ascii="Arial" w:hAnsi="Arial" w:cs="Arial"/>
          <w:b/>
          <w:color w:val="auto"/>
          <w:sz w:val="22"/>
          <w:szCs w:val="22"/>
        </w:rPr>
      </w:pPr>
    </w:p>
    <w:p w14:paraId="7F81B31A" w14:textId="77777777" w:rsidR="003F6FCF" w:rsidRPr="00026E70" w:rsidRDefault="003F6FCF" w:rsidP="00361368">
      <w:pPr>
        <w:pStyle w:val="Titre4"/>
        <w:numPr>
          <w:ilvl w:val="3"/>
          <w:numId w:val="81"/>
        </w:numPr>
        <w:suppressAutoHyphens/>
        <w:autoSpaceDN w:val="0"/>
        <w:textAlignment w:val="baseline"/>
        <w:rPr>
          <w:rFonts w:ascii="Arial" w:hAnsi="Arial" w:cs="Arial"/>
        </w:rPr>
      </w:pPr>
      <w:r w:rsidRPr="00026E70">
        <w:rPr>
          <w:rFonts w:ascii="Arial" w:hAnsi="Arial" w:cs="Arial"/>
        </w:rPr>
        <w:t>Pour un désherbage en post-levée</w:t>
      </w:r>
    </w:p>
    <w:p w14:paraId="2DC0D74B" w14:textId="77777777" w:rsidR="003F6FCF" w:rsidRPr="00026E70" w:rsidRDefault="003F6FCF" w:rsidP="003F6FCF">
      <w:pPr>
        <w:pStyle w:val="Standarduser"/>
        <w:jc w:val="both"/>
        <w:rPr>
          <w:rFonts w:ascii="Arial" w:hAnsi="Arial" w:cs="Arial"/>
          <w:color w:val="333333"/>
          <w:sz w:val="22"/>
          <w:szCs w:val="22"/>
        </w:rPr>
      </w:pPr>
    </w:p>
    <w:p w14:paraId="5A1032FC" w14:textId="446BCB09"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Le désherbage en post-levée est adapté aux cultures comme l’oignon, l’ail, l’échalote, le poireau, le maïs doux,</w:t>
      </w:r>
      <w:r w:rsidR="00782DD4" w:rsidRPr="00FE78C8">
        <w:rPr>
          <w:rFonts w:ascii="Arial" w:hAnsi="Arial" w:cs="Arial"/>
          <w:color w:val="auto"/>
          <w:sz w:val="22"/>
          <w:szCs w:val="22"/>
        </w:rPr>
        <w:t xml:space="preserve"> le fenouil,</w:t>
      </w:r>
      <w:r w:rsidRPr="00FE78C8">
        <w:rPr>
          <w:rFonts w:ascii="Arial" w:hAnsi="Arial" w:cs="Arial"/>
          <w:color w:val="auto"/>
          <w:sz w:val="22"/>
          <w:szCs w:val="22"/>
        </w:rPr>
        <w:t xml:space="preserve"> l’endive et l’artichaut.</w:t>
      </w:r>
    </w:p>
    <w:p w14:paraId="3133A50A" w14:textId="77777777" w:rsidR="00FE78C8"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C'est une intervention très technique qui demande des réglages particuliers. Des essais sont indispensables pour observer le comportement de la culture et adapter la vitesse de passage ou la pression du gaz</w:t>
      </w:r>
      <w:ins w:id="574" w:author="ant.marquet@gmail.com" w:date="2020-06-14T15:54:00Z">
        <w:r w:rsidR="00271442" w:rsidRPr="00FE78C8">
          <w:rPr>
            <w:rFonts w:ascii="Arial" w:hAnsi="Arial" w:cs="Arial"/>
            <w:color w:val="auto"/>
            <w:sz w:val="22"/>
            <w:szCs w:val="22"/>
          </w:rPr>
          <w:t>,</w:t>
        </w:r>
      </w:ins>
      <w:r w:rsidRPr="00FE78C8">
        <w:rPr>
          <w:rFonts w:ascii="Arial" w:hAnsi="Arial" w:cs="Arial"/>
          <w:color w:val="auto"/>
          <w:sz w:val="22"/>
          <w:szCs w:val="22"/>
        </w:rPr>
        <w:t xml:space="preserve"> afin d'obtenir une efficacité optimale, sans dégât sur la culture.</w:t>
      </w:r>
    </w:p>
    <w:p w14:paraId="3568E740" w14:textId="3F4ABCA4" w:rsidR="00646FA1"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 xml:space="preserve">Le désherbage en plein de ces cultures est possible (jusqu'à un certain stade, spécifique </w:t>
      </w:r>
      <w:r w:rsidR="00271442" w:rsidRPr="00FE78C8">
        <w:rPr>
          <w:rFonts w:ascii="Arial" w:hAnsi="Arial" w:cs="Arial"/>
          <w:color w:val="auto"/>
          <w:sz w:val="22"/>
          <w:szCs w:val="22"/>
        </w:rPr>
        <w:t>pour chaque légume</w:t>
      </w:r>
      <w:r w:rsidRPr="00FE78C8">
        <w:rPr>
          <w:rFonts w:ascii="Arial" w:hAnsi="Arial" w:cs="Arial"/>
          <w:color w:val="auto"/>
          <w:sz w:val="22"/>
          <w:szCs w:val="22"/>
        </w:rPr>
        <w:t xml:space="preserve">). Il permet de détruire les adventices sans détruire la culture ; même si celle-ci semble souffrir un moment du brûlage, elle repart rapidement et prend le dessus sur les </w:t>
      </w:r>
      <w:r w:rsidR="00271442" w:rsidRPr="00FE78C8">
        <w:rPr>
          <w:rFonts w:ascii="Arial" w:hAnsi="Arial" w:cs="Arial"/>
          <w:color w:val="auto"/>
          <w:sz w:val="22"/>
          <w:szCs w:val="22"/>
        </w:rPr>
        <w:t>mauvaises herbes</w:t>
      </w:r>
      <w:r w:rsidRPr="00FE78C8">
        <w:rPr>
          <w:rFonts w:ascii="Arial" w:hAnsi="Arial" w:cs="Arial"/>
          <w:color w:val="auto"/>
          <w:sz w:val="22"/>
          <w:szCs w:val="22"/>
        </w:rPr>
        <w:t>.</w:t>
      </w:r>
    </w:p>
    <w:p w14:paraId="37552877" w14:textId="472CBA19" w:rsidR="003F6FCF" w:rsidRPr="00FE78C8" w:rsidRDefault="003F6FCF" w:rsidP="003F6FCF">
      <w:pPr>
        <w:pStyle w:val="Standarduser"/>
        <w:jc w:val="both"/>
        <w:rPr>
          <w:rFonts w:ascii="Arial" w:hAnsi="Arial" w:cs="Arial"/>
          <w:color w:val="auto"/>
          <w:sz w:val="22"/>
          <w:szCs w:val="22"/>
        </w:rPr>
      </w:pPr>
      <w:r w:rsidRPr="00FE78C8">
        <w:rPr>
          <w:rFonts w:ascii="Arial" w:hAnsi="Arial" w:cs="Arial"/>
          <w:color w:val="auto"/>
          <w:sz w:val="22"/>
          <w:szCs w:val="22"/>
        </w:rPr>
        <w:t xml:space="preserve">Pour les interventions sur des cultures plus délicates qui ne supporteraient pas la flamme, on peut ajouter des déflecteurs autour des brûleurs pour protéger les rangs </w:t>
      </w:r>
      <w:r w:rsidR="00F5546B" w:rsidRPr="00FE78C8">
        <w:rPr>
          <w:rFonts w:ascii="Arial" w:hAnsi="Arial" w:cs="Arial"/>
          <w:color w:val="auto"/>
          <w:sz w:val="22"/>
          <w:szCs w:val="22"/>
        </w:rPr>
        <w:t>cultivés</w:t>
      </w:r>
      <w:r w:rsidRPr="00FE78C8">
        <w:rPr>
          <w:rFonts w:ascii="Arial" w:hAnsi="Arial" w:cs="Arial"/>
          <w:color w:val="auto"/>
          <w:sz w:val="22"/>
          <w:szCs w:val="22"/>
        </w:rPr>
        <w:t>. La position des déflecteurs est alors à ma</w:t>
      </w:r>
      <w:r w:rsidR="00271442" w:rsidRPr="00FE78C8">
        <w:rPr>
          <w:rFonts w:ascii="Arial" w:hAnsi="Arial" w:cs="Arial"/>
          <w:color w:val="auto"/>
          <w:sz w:val="22"/>
          <w:szCs w:val="22"/>
        </w:rPr>
        <w:t>î</w:t>
      </w:r>
      <w:r w:rsidRPr="00FE78C8">
        <w:rPr>
          <w:rFonts w:ascii="Arial" w:hAnsi="Arial" w:cs="Arial"/>
          <w:color w:val="auto"/>
          <w:sz w:val="22"/>
          <w:szCs w:val="22"/>
        </w:rPr>
        <w:t>triser afin que la flamme soit dirigée uniquement vers l’inter-rang.</w:t>
      </w:r>
    </w:p>
    <w:p w14:paraId="19EC3ACF" w14:textId="1698D5FE" w:rsidR="00646FA1" w:rsidRDefault="00646FA1" w:rsidP="003F6FCF">
      <w:pPr>
        <w:pStyle w:val="Standarduser"/>
        <w:jc w:val="both"/>
        <w:rPr>
          <w:rFonts w:ascii="Arial" w:hAnsi="Arial" w:cs="Arial"/>
          <w:color w:val="333333"/>
          <w:sz w:val="22"/>
          <w:szCs w:val="22"/>
        </w:rPr>
      </w:pPr>
    </w:p>
    <w:p w14:paraId="00562CFF" w14:textId="60517471" w:rsidR="00646FA1" w:rsidRDefault="00846C10" w:rsidP="003F6FCF">
      <w:pPr>
        <w:pStyle w:val="Standarduser"/>
        <w:jc w:val="both"/>
        <w:rPr>
          <w:rFonts w:ascii="Arial" w:hAnsi="Arial" w:cs="Arial"/>
          <w:color w:val="333333"/>
          <w:sz w:val="22"/>
          <w:szCs w:val="22"/>
        </w:rPr>
      </w:pPr>
      <w:r w:rsidRPr="005B616F">
        <w:rPr>
          <w:rFonts w:ascii="Arial" w:hAnsi="Arial" w:cs="Arial"/>
          <w:b/>
          <w:bCs/>
          <w:color w:val="333333"/>
          <w:sz w:val="22"/>
          <w:szCs w:val="22"/>
        </w:rPr>
        <w:t>Tableau 20 :</w:t>
      </w:r>
      <w:r>
        <w:rPr>
          <w:rFonts w:ascii="Arial" w:hAnsi="Arial" w:cs="Arial"/>
          <w:color w:val="333333"/>
          <w:sz w:val="22"/>
          <w:szCs w:val="22"/>
        </w:rPr>
        <w:t xml:space="preserve"> </w:t>
      </w:r>
      <w:r w:rsidR="0095461B">
        <w:rPr>
          <w:rFonts w:ascii="Arial" w:hAnsi="Arial" w:cs="Arial"/>
          <w:color w:val="333333"/>
          <w:sz w:val="22"/>
          <w:szCs w:val="22"/>
        </w:rPr>
        <w:t>Stades d'intervention au brûleur</w:t>
      </w:r>
      <w:r>
        <w:rPr>
          <w:rFonts w:ascii="Arial" w:hAnsi="Arial" w:cs="Arial"/>
          <w:color w:val="333333"/>
          <w:sz w:val="22"/>
          <w:szCs w:val="22"/>
        </w:rPr>
        <w:t xml:space="preserve"> </w:t>
      </w:r>
      <w:r w:rsidR="0095461B">
        <w:rPr>
          <w:rFonts w:ascii="Arial" w:hAnsi="Arial" w:cs="Arial"/>
          <w:color w:val="333333"/>
          <w:sz w:val="22"/>
          <w:szCs w:val="22"/>
        </w:rPr>
        <w:t>pour</w:t>
      </w:r>
      <w:r>
        <w:rPr>
          <w:rFonts w:ascii="Arial" w:hAnsi="Arial" w:cs="Arial"/>
          <w:color w:val="333333"/>
          <w:sz w:val="22"/>
          <w:szCs w:val="22"/>
        </w:rPr>
        <w:t xml:space="preserve"> les cultures de </w:t>
      </w:r>
      <w:r w:rsidR="00861629">
        <w:rPr>
          <w:rFonts w:ascii="Arial" w:hAnsi="Arial" w:cs="Arial"/>
          <w:color w:val="333333"/>
          <w:sz w:val="22"/>
          <w:szCs w:val="22"/>
        </w:rPr>
        <w:t>légumes</w:t>
      </w:r>
    </w:p>
    <w:p w14:paraId="0EAC9735" w14:textId="0E318654" w:rsidR="00846C10" w:rsidRDefault="00846C10" w:rsidP="003F6FCF">
      <w:pPr>
        <w:pStyle w:val="Standarduser"/>
        <w:jc w:val="both"/>
        <w:rPr>
          <w:rFonts w:ascii="Arial" w:hAnsi="Arial" w:cs="Arial"/>
          <w:color w:val="333333"/>
          <w:sz w:val="22"/>
          <w:szCs w:val="22"/>
        </w:rPr>
      </w:pPr>
    </w:p>
    <w:tbl>
      <w:tblPr>
        <w:tblStyle w:val="Grilledutableau"/>
        <w:tblW w:w="9351" w:type="dxa"/>
        <w:tblLook w:val="04A0" w:firstRow="1" w:lastRow="0" w:firstColumn="1" w:lastColumn="0" w:noHBand="0" w:noVBand="1"/>
      </w:tblPr>
      <w:tblGrid>
        <w:gridCol w:w="1838"/>
        <w:gridCol w:w="2268"/>
        <w:gridCol w:w="5245"/>
      </w:tblGrid>
      <w:tr w:rsidR="005B616F" w:rsidRPr="005B616F" w14:paraId="0E4946CD" w14:textId="77777777" w:rsidTr="00DD52B4">
        <w:tc>
          <w:tcPr>
            <w:tcW w:w="1838" w:type="dxa"/>
            <w:shd w:val="clear" w:color="auto" w:fill="AEAAAA" w:themeFill="background2" w:themeFillShade="BF"/>
          </w:tcPr>
          <w:p w14:paraId="027C8779" w14:textId="01E39D0E" w:rsidR="005B616F" w:rsidRDefault="005B616F" w:rsidP="003F6FCF">
            <w:pPr>
              <w:pStyle w:val="Standarduser"/>
              <w:jc w:val="both"/>
              <w:rPr>
                <w:rFonts w:ascii="Arial" w:hAnsi="Arial" w:cs="Arial"/>
                <w:b/>
                <w:bCs/>
                <w:color w:val="333333"/>
                <w:sz w:val="22"/>
                <w:szCs w:val="22"/>
              </w:rPr>
            </w:pPr>
            <w:r w:rsidRPr="005B616F">
              <w:rPr>
                <w:rFonts w:ascii="Arial" w:hAnsi="Arial" w:cs="Arial"/>
                <w:b/>
                <w:bCs/>
                <w:color w:val="333333"/>
                <w:sz w:val="22"/>
                <w:szCs w:val="22"/>
              </w:rPr>
              <w:t>Espèce</w:t>
            </w:r>
          </w:p>
        </w:tc>
        <w:tc>
          <w:tcPr>
            <w:tcW w:w="7513" w:type="dxa"/>
            <w:gridSpan w:val="2"/>
            <w:shd w:val="clear" w:color="auto" w:fill="AEAAAA" w:themeFill="background2" w:themeFillShade="BF"/>
          </w:tcPr>
          <w:p w14:paraId="73AEA6FE" w14:textId="170FF28B" w:rsidR="005B616F" w:rsidRPr="005B616F" w:rsidRDefault="005B616F" w:rsidP="003F6FCF">
            <w:pPr>
              <w:pStyle w:val="Standarduser"/>
              <w:jc w:val="both"/>
              <w:rPr>
                <w:rFonts w:ascii="Arial" w:hAnsi="Arial" w:cs="Arial"/>
                <w:b/>
                <w:bCs/>
                <w:color w:val="333333"/>
                <w:sz w:val="22"/>
                <w:szCs w:val="22"/>
              </w:rPr>
            </w:pPr>
            <w:r>
              <w:rPr>
                <w:rFonts w:ascii="Arial" w:hAnsi="Arial" w:cs="Arial"/>
                <w:b/>
                <w:bCs/>
                <w:color w:val="333333"/>
                <w:sz w:val="22"/>
                <w:szCs w:val="22"/>
              </w:rPr>
              <w:t>Période d'intervention au brûleur</w:t>
            </w:r>
          </w:p>
        </w:tc>
      </w:tr>
      <w:tr w:rsidR="005B616F" w:rsidRPr="005B616F" w14:paraId="13FB9EBF" w14:textId="77777777" w:rsidTr="00DD52B4">
        <w:tc>
          <w:tcPr>
            <w:tcW w:w="1838" w:type="dxa"/>
            <w:shd w:val="clear" w:color="auto" w:fill="FFFFFF" w:themeFill="background1"/>
          </w:tcPr>
          <w:p w14:paraId="20DD5900" w14:textId="1DBC4C41" w:rsidR="005B616F" w:rsidRDefault="005B616F" w:rsidP="005B616F">
            <w:pPr>
              <w:pStyle w:val="Standarduser"/>
              <w:jc w:val="both"/>
              <w:rPr>
                <w:rFonts w:ascii="Arial" w:hAnsi="Arial" w:cs="Arial"/>
                <w:color w:val="333333"/>
                <w:sz w:val="22"/>
                <w:szCs w:val="22"/>
              </w:rPr>
            </w:pPr>
            <w:r>
              <w:rPr>
                <w:rFonts w:ascii="Arial" w:hAnsi="Arial" w:cs="Arial"/>
                <w:color w:val="333333"/>
                <w:sz w:val="22"/>
                <w:szCs w:val="22"/>
              </w:rPr>
              <w:t>Toutes cultures</w:t>
            </w:r>
          </w:p>
        </w:tc>
        <w:tc>
          <w:tcPr>
            <w:tcW w:w="7513" w:type="dxa"/>
            <w:gridSpan w:val="2"/>
            <w:shd w:val="clear" w:color="auto" w:fill="FFFFFF" w:themeFill="background1"/>
          </w:tcPr>
          <w:p w14:paraId="686208E1" w14:textId="156712C4" w:rsidR="005B616F" w:rsidRPr="005B616F" w:rsidRDefault="005B616F" w:rsidP="005B616F">
            <w:pPr>
              <w:pStyle w:val="Standarduser"/>
              <w:jc w:val="both"/>
              <w:rPr>
                <w:rFonts w:ascii="Arial" w:hAnsi="Arial" w:cs="Arial"/>
                <w:color w:val="333333"/>
                <w:sz w:val="22"/>
                <w:szCs w:val="22"/>
              </w:rPr>
            </w:pPr>
            <w:r w:rsidRPr="005B616F">
              <w:rPr>
                <w:rFonts w:ascii="Arial" w:hAnsi="Arial" w:cs="Arial"/>
                <w:color w:val="333333"/>
                <w:sz w:val="22"/>
                <w:szCs w:val="22"/>
              </w:rPr>
              <w:t>Pré-semis</w:t>
            </w:r>
            <w:r>
              <w:rPr>
                <w:rFonts w:ascii="Arial" w:hAnsi="Arial" w:cs="Arial"/>
                <w:color w:val="333333"/>
                <w:sz w:val="22"/>
                <w:szCs w:val="22"/>
              </w:rPr>
              <w:t xml:space="preserve"> ou pré-plantation</w:t>
            </w:r>
          </w:p>
        </w:tc>
      </w:tr>
      <w:tr w:rsidR="00DD52B4" w:rsidRPr="005B616F" w14:paraId="5CD15408" w14:textId="77777777" w:rsidTr="00DD52B4">
        <w:tc>
          <w:tcPr>
            <w:tcW w:w="1838" w:type="dxa"/>
            <w:shd w:val="clear" w:color="auto" w:fill="E7E6E6" w:themeFill="background2"/>
          </w:tcPr>
          <w:p w14:paraId="51C48F42" w14:textId="33FC4043" w:rsidR="00DD52B4" w:rsidRPr="005B616F" w:rsidRDefault="00DD52B4" w:rsidP="005B616F">
            <w:pPr>
              <w:pStyle w:val="Standarduser"/>
              <w:jc w:val="both"/>
              <w:rPr>
                <w:rFonts w:ascii="Arial" w:hAnsi="Arial" w:cs="Arial"/>
                <w:b/>
                <w:bCs/>
                <w:color w:val="333333"/>
                <w:sz w:val="22"/>
                <w:szCs w:val="22"/>
              </w:rPr>
            </w:pPr>
            <w:r w:rsidRPr="005B616F">
              <w:rPr>
                <w:rFonts w:ascii="Arial" w:hAnsi="Arial" w:cs="Arial"/>
                <w:b/>
                <w:bCs/>
                <w:color w:val="333333"/>
                <w:sz w:val="22"/>
                <w:szCs w:val="22"/>
              </w:rPr>
              <w:t>Culture plantée</w:t>
            </w:r>
          </w:p>
        </w:tc>
        <w:tc>
          <w:tcPr>
            <w:tcW w:w="2268" w:type="dxa"/>
            <w:shd w:val="clear" w:color="auto" w:fill="E7E6E6" w:themeFill="background2"/>
          </w:tcPr>
          <w:p w14:paraId="543055ED" w14:textId="45A33E88" w:rsidR="00DD52B4" w:rsidRPr="005B616F" w:rsidRDefault="00DD52B4" w:rsidP="00B23817">
            <w:pPr>
              <w:pStyle w:val="Standarduser"/>
              <w:jc w:val="center"/>
              <w:rPr>
                <w:rFonts w:ascii="Arial" w:hAnsi="Arial" w:cs="Arial"/>
                <w:b/>
                <w:bCs/>
                <w:color w:val="333333"/>
                <w:sz w:val="22"/>
                <w:szCs w:val="22"/>
              </w:rPr>
            </w:pPr>
            <w:r>
              <w:rPr>
                <w:rFonts w:ascii="Arial" w:hAnsi="Arial" w:cs="Arial"/>
                <w:b/>
                <w:bCs/>
                <w:color w:val="333333"/>
                <w:sz w:val="22"/>
                <w:szCs w:val="22"/>
              </w:rPr>
              <w:t xml:space="preserve">Post-plantation et </w:t>
            </w:r>
            <w:proofErr w:type="spellStart"/>
            <w:r>
              <w:rPr>
                <w:rFonts w:ascii="Arial" w:hAnsi="Arial" w:cs="Arial"/>
                <w:b/>
                <w:bCs/>
                <w:color w:val="333333"/>
                <w:sz w:val="22"/>
                <w:szCs w:val="22"/>
              </w:rPr>
              <w:t>pré-levée</w:t>
            </w:r>
            <w:proofErr w:type="spellEnd"/>
          </w:p>
        </w:tc>
        <w:tc>
          <w:tcPr>
            <w:tcW w:w="5245" w:type="dxa"/>
            <w:shd w:val="clear" w:color="auto" w:fill="E7E6E6" w:themeFill="background2"/>
          </w:tcPr>
          <w:p w14:paraId="5D5D3BF0" w14:textId="6DD4B2DD" w:rsidR="00DD52B4" w:rsidRPr="005B616F" w:rsidRDefault="00DD52B4" w:rsidP="005B616F">
            <w:pPr>
              <w:pStyle w:val="Standarduser"/>
              <w:jc w:val="both"/>
              <w:rPr>
                <w:rFonts w:ascii="Arial" w:hAnsi="Arial" w:cs="Arial"/>
                <w:b/>
                <w:bCs/>
                <w:color w:val="333333"/>
                <w:sz w:val="22"/>
                <w:szCs w:val="22"/>
              </w:rPr>
            </w:pPr>
            <w:r>
              <w:rPr>
                <w:rFonts w:ascii="Arial" w:hAnsi="Arial" w:cs="Arial"/>
                <w:b/>
                <w:bCs/>
                <w:color w:val="333333"/>
                <w:sz w:val="22"/>
                <w:szCs w:val="22"/>
              </w:rPr>
              <w:t>Post-levée</w:t>
            </w:r>
          </w:p>
        </w:tc>
      </w:tr>
      <w:tr w:rsidR="00DD52B4" w:rsidRPr="00E555A3" w14:paraId="57FE88B4" w14:textId="77777777" w:rsidTr="00DD52B4">
        <w:tc>
          <w:tcPr>
            <w:tcW w:w="1838" w:type="dxa"/>
          </w:tcPr>
          <w:p w14:paraId="7C8DFE07" w14:textId="102FFB3A" w:rsidR="00DD52B4" w:rsidRPr="00E555A3" w:rsidRDefault="00DD52B4" w:rsidP="005B616F">
            <w:pPr>
              <w:pStyle w:val="Standarduser"/>
              <w:jc w:val="both"/>
              <w:rPr>
                <w:rFonts w:ascii="Arial" w:hAnsi="Arial" w:cs="Arial"/>
                <w:color w:val="333333"/>
                <w:sz w:val="22"/>
                <w:szCs w:val="22"/>
              </w:rPr>
            </w:pPr>
            <w:r w:rsidRPr="00E555A3">
              <w:rPr>
                <w:rFonts w:ascii="Arial" w:hAnsi="Arial" w:cs="Arial"/>
                <w:color w:val="333333"/>
                <w:sz w:val="22"/>
                <w:szCs w:val="22"/>
              </w:rPr>
              <w:t>Ail</w:t>
            </w:r>
          </w:p>
        </w:tc>
        <w:tc>
          <w:tcPr>
            <w:tcW w:w="2268" w:type="dxa"/>
          </w:tcPr>
          <w:p w14:paraId="27789646" w14:textId="77777777" w:rsidR="00DD52B4" w:rsidRPr="00244C36" w:rsidRDefault="00DD52B4" w:rsidP="00B23817">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5829D5DE" w14:textId="6DDE625C" w:rsidR="00DD52B4" w:rsidRPr="00244C36" w:rsidRDefault="00DD52B4" w:rsidP="005B616F">
            <w:pPr>
              <w:pStyle w:val="Standarduser"/>
              <w:jc w:val="both"/>
              <w:rPr>
                <w:rFonts w:ascii="Arial" w:hAnsi="Arial" w:cs="Arial"/>
                <w:color w:val="333333"/>
                <w:sz w:val="22"/>
                <w:szCs w:val="22"/>
              </w:rPr>
            </w:pPr>
            <w:r>
              <w:rPr>
                <w:rFonts w:ascii="Arial" w:hAnsi="Arial" w:cs="Arial"/>
                <w:color w:val="333333"/>
                <w:sz w:val="22"/>
                <w:szCs w:val="22"/>
              </w:rPr>
              <w:t>Jusqu'au stade 2 feuilles</w:t>
            </w:r>
            <w:r w:rsidR="00E00755">
              <w:rPr>
                <w:rFonts w:ascii="Arial" w:hAnsi="Arial" w:cs="Arial"/>
                <w:color w:val="333333"/>
                <w:sz w:val="22"/>
                <w:szCs w:val="22"/>
              </w:rPr>
              <w:t>.</w:t>
            </w:r>
          </w:p>
        </w:tc>
      </w:tr>
      <w:tr w:rsidR="00DD52B4" w:rsidRPr="00E555A3" w14:paraId="501D3916" w14:textId="77777777" w:rsidTr="00DD52B4">
        <w:tc>
          <w:tcPr>
            <w:tcW w:w="1838" w:type="dxa"/>
          </w:tcPr>
          <w:p w14:paraId="477E885A" w14:textId="29735299" w:rsidR="00DD52B4" w:rsidRPr="00E555A3" w:rsidRDefault="00DD52B4" w:rsidP="005B616F">
            <w:pPr>
              <w:pStyle w:val="Standarduser"/>
              <w:jc w:val="both"/>
              <w:rPr>
                <w:rFonts w:ascii="Arial" w:hAnsi="Arial" w:cs="Arial"/>
                <w:color w:val="333333"/>
                <w:sz w:val="22"/>
                <w:szCs w:val="22"/>
              </w:rPr>
            </w:pPr>
            <w:r w:rsidRPr="00244C36">
              <w:rPr>
                <w:rFonts w:ascii="Arial" w:hAnsi="Arial" w:cs="Arial"/>
                <w:color w:val="333333"/>
                <w:sz w:val="22"/>
                <w:szCs w:val="22"/>
              </w:rPr>
              <w:t xml:space="preserve">Artichaut </w:t>
            </w:r>
          </w:p>
        </w:tc>
        <w:tc>
          <w:tcPr>
            <w:tcW w:w="2268" w:type="dxa"/>
          </w:tcPr>
          <w:p w14:paraId="63B2A2DC" w14:textId="77777777" w:rsidR="00DD52B4" w:rsidRPr="00E555A3" w:rsidRDefault="00DD52B4" w:rsidP="00B23817">
            <w:pPr>
              <w:pStyle w:val="Standarduser"/>
              <w:jc w:val="center"/>
              <w:rPr>
                <w:rFonts w:ascii="Arial" w:hAnsi="Arial" w:cs="Arial"/>
                <w:color w:val="333333"/>
                <w:sz w:val="22"/>
                <w:szCs w:val="22"/>
              </w:rPr>
            </w:pPr>
          </w:p>
        </w:tc>
        <w:tc>
          <w:tcPr>
            <w:tcW w:w="5245" w:type="dxa"/>
          </w:tcPr>
          <w:p w14:paraId="571EB547" w14:textId="79C82F9E" w:rsidR="00DD52B4" w:rsidRPr="00E555A3" w:rsidRDefault="00DD52B4" w:rsidP="005B616F">
            <w:pPr>
              <w:pStyle w:val="Standarduser"/>
              <w:jc w:val="both"/>
              <w:rPr>
                <w:rFonts w:ascii="Arial" w:hAnsi="Arial" w:cs="Arial"/>
                <w:color w:val="333333"/>
                <w:sz w:val="22"/>
                <w:szCs w:val="22"/>
              </w:rPr>
            </w:pPr>
            <w:r>
              <w:rPr>
                <w:rFonts w:ascii="Arial" w:hAnsi="Arial" w:cs="Arial"/>
                <w:color w:val="333333"/>
                <w:sz w:val="22"/>
                <w:szCs w:val="22"/>
              </w:rPr>
              <w:t>Possible entre le 21</w:t>
            </w:r>
            <w:r w:rsidRPr="005B616F">
              <w:rPr>
                <w:rFonts w:ascii="Arial" w:hAnsi="Arial" w:cs="Arial"/>
                <w:color w:val="333333"/>
                <w:sz w:val="22"/>
                <w:szCs w:val="22"/>
                <w:vertAlign w:val="superscript"/>
              </w:rPr>
              <w:t>ème</w:t>
            </w:r>
            <w:r>
              <w:rPr>
                <w:rFonts w:ascii="Arial" w:hAnsi="Arial" w:cs="Arial"/>
                <w:color w:val="333333"/>
                <w:sz w:val="22"/>
                <w:szCs w:val="22"/>
              </w:rPr>
              <w:t xml:space="preserve"> et 38</w:t>
            </w:r>
            <w:r w:rsidRPr="005B616F">
              <w:rPr>
                <w:rFonts w:ascii="Arial" w:hAnsi="Arial" w:cs="Arial"/>
                <w:color w:val="333333"/>
                <w:sz w:val="22"/>
                <w:szCs w:val="22"/>
                <w:vertAlign w:val="superscript"/>
              </w:rPr>
              <w:t>ème</w:t>
            </w:r>
            <w:r>
              <w:rPr>
                <w:rFonts w:ascii="Arial" w:hAnsi="Arial" w:cs="Arial"/>
                <w:color w:val="333333"/>
                <w:sz w:val="22"/>
                <w:szCs w:val="22"/>
              </w:rPr>
              <w:t xml:space="preserve"> jour après plantation (1 à 2 passages possibles, mais le deuxième passage retarde la production)</w:t>
            </w:r>
            <w:r w:rsidR="00E00755">
              <w:rPr>
                <w:rFonts w:ascii="Arial" w:hAnsi="Arial" w:cs="Arial"/>
                <w:color w:val="333333"/>
                <w:sz w:val="22"/>
                <w:szCs w:val="22"/>
              </w:rPr>
              <w:t>.</w:t>
            </w:r>
          </w:p>
        </w:tc>
      </w:tr>
      <w:tr w:rsidR="00DD52B4" w:rsidRPr="00DD52B4" w14:paraId="7EAD3D85" w14:textId="77777777" w:rsidTr="00DD52B4">
        <w:tc>
          <w:tcPr>
            <w:tcW w:w="1838" w:type="dxa"/>
          </w:tcPr>
          <w:p w14:paraId="54E846F4" w14:textId="49CF9CAF" w:rsidR="00DD52B4" w:rsidRPr="00DD52B4" w:rsidRDefault="00DD52B4" w:rsidP="005B616F">
            <w:pPr>
              <w:pStyle w:val="Standarduser"/>
              <w:jc w:val="both"/>
              <w:rPr>
                <w:rFonts w:ascii="Arial" w:hAnsi="Arial" w:cs="Arial"/>
                <w:color w:val="333333"/>
                <w:sz w:val="22"/>
                <w:szCs w:val="22"/>
              </w:rPr>
            </w:pPr>
            <w:r w:rsidRPr="00DD52B4">
              <w:rPr>
                <w:rFonts w:ascii="Arial" w:hAnsi="Arial" w:cs="Arial"/>
                <w:color w:val="333333"/>
                <w:sz w:val="22"/>
                <w:szCs w:val="22"/>
              </w:rPr>
              <w:t>Choux, Brocolis</w:t>
            </w:r>
          </w:p>
        </w:tc>
        <w:tc>
          <w:tcPr>
            <w:tcW w:w="2268" w:type="dxa"/>
          </w:tcPr>
          <w:p w14:paraId="30F5C2B4" w14:textId="77777777" w:rsidR="00DD52B4" w:rsidRPr="00DD52B4" w:rsidRDefault="00DD52B4" w:rsidP="00B23817">
            <w:pPr>
              <w:pStyle w:val="Standarduser"/>
              <w:jc w:val="center"/>
              <w:rPr>
                <w:rFonts w:ascii="Arial" w:hAnsi="Arial" w:cs="Arial"/>
                <w:color w:val="333333"/>
                <w:sz w:val="22"/>
                <w:szCs w:val="22"/>
              </w:rPr>
            </w:pPr>
          </w:p>
        </w:tc>
        <w:tc>
          <w:tcPr>
            <w:tcW w:w="5245" w:type="dxa"/>
          </w:tcPr>
          <w:p w14:paraId="5F3B3D58" w14:textId="5F363175" w:rsidR="00DD52B4" w:rsidRPr="00DD52B4" w:rsidRDefault="00DD52B4" w:rsidP="005B616F">
            <w:pPr>
              <w:pStyle w:val="Standarduser"/>
              <w:jc w:val="both"/>
              <w:rPr>
                <w:rFonts w:ascii="Arial" w:hAnsi="Arial" w:cs="Arial"/>
                <w:color w:val="333333"/>
                <w:sz w:val="22"/>
                <w:szCs w:val="22"/>
              </w:rPr>
            </w:pPr>
            <w:r w:rsidRPr="00DD52B4">
              <w:rPr>
                <w:rFonts w:ascii="Arial" w:hAnsi="Arial" w:cs="Arial"/>
                <w:color w:val="333333"/>
                <w:sz w:val="22"/>
                <w:szCs w:val="22"/>
              </w:rPr>
              <w:t>A partir de 14 jours après plantation, en localisant le br</w:t>
            </w:r>
            <w:r w:rsidR="00B23817">
              <w:rPr>
                <w:rFonts w:ascii="Arial" w:hAnsi="Arial" w:cs="Arial"/>
                <w:color w:val="333333"/>
                <w:sz w:val="22"/>
                <w:szCs w:val="22"/>
              </w:rPr>
              <w:t>û</w:t>
            </w:r>
            <w:r w:rsidRPr="00DD52B4">
              <w:rPr>
                <w:rFonts w:ascii="Arial" w:hAnsi="Arial" w:cs="Arial"/>
                <w:color w:val="333333"/>
                <w:sz w:val="22"/>
                <w:szCs w:val="22"/>
              </w:rPr>
              <w:t>lage au collet, plus résistant</w:t>
            </w:r>
            <w:r w:rsidR="00E00755">
              <w:rPr>
                <w:rFonts w:ascii="Arial" w:hAnsi="Arial" w:cs="Arial"/>
                <w:color w:val="333333"/>
                <w:sz w:val="22"/>
                <w:szCs w:val="22"/>
              </w:rPr>
              <w:t>.</w:t>
            </w:r>
          </w:p>
        </w:tc>
      </w:tr>
      <w:tr w:rsidR="007238EC" w:rsidRPr="00E555A3" w14:paraId="55F4555D" w14:textId="77777777" w:rsidTr="00B307F9">
        <w:tc>
          <w:tcPr>
            <w:tcW w:w="1838" w:type="dxa"/>
          </w:tcPr>
          <w:p w14:paraId="5E83C261" w14:textId="77777777" w:rsidR="007238EC" w:rsidRPr="00E555A3" w:rsidRDefault="007238EC" w:rsidP="00B307F9">
            <w:pPr>
              <w:pStyle w:val="Standarduser"/>
              <w:jc w:val="both"/>
              <w:rPr>
                <w:rFonts w:ascii="Arial" w:hAnsi="Arial" w:cs="Arial"/>
                <w:color w:val="333333"/>
                <w:sz w:val="22"/>
                <w:szCs w:val="22"/>
              </w:rPr>
            </w:pPr>
            <w:r w:rsidRPr="00E555A3">
              <w:rPr>
                <w:rFonts w:ascii="Arial" w:hAnsi="Arial" w:cs="Arial"/>
                <w:color w:val="333333"/>
                <w:sz w:val="22"/>
                <w:szCs w:val="22"/>
              </w:rPr>
              <w:t>Échalote</w:t>
            </w:r>
          </w:p>
        </w:tc>
        <w:tc>
          <w:tcPr>
            <w:tcW w:w="2268" w:type="dxa"/>
          </w:tcPr>
          <w:p w14:paraId="7FC4F341" w14:textId="77777777" w:rsidR="007238EC" w:rsidRPr="00244C36" w:rsidRDefault="007238EC" w:rsidP="00B307F9">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41B4F3A8" w14:textId="77777777" w:rsidR="007238EC" w:rsidRPr="00244C36" w:rsidRDefault="007238EC" w:rsidP="00B307F9">
            <w:pPr>
              <w:pStyle w:val="Standarduser"/>
              <w:jc w:val="both"/>
              <w:rPr>
                <w:rFonts w:ascii="Arial" w:hAnsi="Arial" w:cs="Arial"/>
                <w:color w:val="333333"/>
                <w:sz w:val="22"/>
                <w:szCs w:val="22"/>
              </w:rPr>
            </w:pPr>
            <w:r>
              <w:rPr>
                <w:rFonts w:ascii="Arial" w:hAnsi="Arial" w:cs="Arial"/>
                <w:color w:val="333333"/>
                <w:sz w:val="22"/>
                <w:szCs w:val="22"/>
              </w:rPr>
              <w:t>Jusqu'au stade 2 feuilles.</w:t>
            </w:r>
          </w:p>
        </w:tc>
      </w:tr>
      <w:tr w:rsidR="007238EC" w:rsidRPr="005B616F" w14:paraId="219BCCA0" w14:textId="77777777" w:rsidTr="00B307F9">
        <w:tc>
          <w:tcPr>
            <w:tcW w:w="1838" w:type="dxa"/>
            <w:shd w:val="clear" w:color="auto" w:fill="FFFFFF" w:themeFill="background1"/>
          </w:tcPr>
          <w:p w14:paraId="0F4E5727" w14:textId="77777777" w:rsidR="007238EC" w:rsidRDefault="007238EC" w:rsidP="00B307F9">
            <w:pPr>
              <w:pStyle w:val="Standarduser"/>
              <w:jc w:val="both"/>
              <w:rPr>
                <w:rFonts w:ascii="Arial" w:hAnsi="Arial" w:cs="Arial"/>
                <w:color w:val="333333"/>
                <w:sz w:val="22"/>
                <w:szCs w:val="22"/>
              </w:rPr>
            </w:pPr>
            <w:r>
              <w:rPr>
                <w:rFonts w:ascii="Arial" w:hAnsi="Arial" w:cs="Arial"/>
                <w:color w:val="333333"/>
                <w:sz w:val="22"/>
                <w:szCs w:val="22"/>
              </w:rPr>
              <w:lastRenderedPageBreak/>
              <w:t>Oignon (bulbille ou motte)</w:t>
            </w:r>
          </w:p>
        </w:tc>
        <w:tc>
          <w:tcPr>
            <w:tcW w:w="2268" w:type="dxa"/>
            <w:shd w:val="clear" w:color="auto" w:fill="FFFFFF" w:themeFill="background1"/>
          </w:tcPr>
          <w:p w14:paraId="4B723D1F" w14:textId="77777777" w:rsidR="007238EC" w:rsidRPr="00244C36" w:rsidRDefault="007238EC" w:rsidP="00B307F9">
            <w:pPr>
              <w:pStyle w:val="Standarduser"/>
              <w:jc w:val="center"/>
              <w:rPr>
                <w:rFonts w:ascii="Arial" w:hAnsi="Arial" w:cs="Arial"/>
                <w:color w:val="333333"/>
                <w:sz w:val="22"/>
                <w:szCs w:val="22"/>
              </w:rPr>
            </w:pPr>
          </w:p>
        </w:tc>
        <w:tc>
          <w:tcPr>
            <w:tcW w:w="5245" w:type="dxa"/>
            <w:shd w:val="clear" w:color="auto" w:fill="FFFFFF" w:themeFill="background1"/>
          </w:tcPr>
          <w:p w14:paraId="789FB2D0" w14:textId="77777777" w:rsidR="007238EC" w:rsidRPr="00244C36" w:rsidRDefault="007238EC" w:rsidP="00B307F9">
            <w:pPr>
              <w:pStyle w:val="Standarduser"/>
              <w:jc w:val="both"/>
              <w:rPr>
                <w:rFonts w:ascii="Arial" w:hAnsi="Arial" w:cs="Arial"/>
                <w:color w:val="333333"/>
                <w:sz w:val="22"/>
                <w:szCs w:val="22"/>
              </w:rPr>
            </w:pPr>
            <w:r>
              <w:rPr>
                <w:rFonts w:ascii="Arial" w:hAnsi="Arial" w:cs="Arial"/>
                <w:color w:val="333333"/>
                <w:sz w:val="22"/>
                <w:szCs w:val="22"/>
              </w:rPr>
              <w:t>Jusqu'au stade pointe, puis vers le stade 3 feuilles en localisant le brûlage à la base du plant.</w:t>
            </w:r>
          </w:p>
        </w:tc>
      </w:tr>
      <w:tr w:rsidR="007238EC" w:rsidRPr="005B616F" w14:paraId="4BA9B73A" w14:textId="77777777" w:rsidTr="00B307F9">
        <w:tc>
          <w:tcPr>
            <w:tcW w:w="1838" w:type="dxa"/>
            <w:shd w:val="clear" w:color="auto" w:fill="FFFFFF" w:themeFill="background1"/>
          </w:tcPr>
          <w:p w14:paraId="2803147F" w14:textId="77777777" w:rsidR="007238EC" w:rsidRDefault="007238EC" w:rsidP="00B307F9">
            <w:pPr>
              <w:pStyle w:val="Standarduser"/>
              <w:jc w:val="both"/>
              <w:rPr>
                <w:rFonts w:ascii="Arial" w:hAnsi="Arial" w:cs="Arial"/>
                <w:color w:val="333333"/>
                <w:sz w:val="22"/>
                <w:szCs w:val="22"/>
              </w:rPr>
            </w:pPr>
            <w:r>
              <w:rPr>
                <w:rFonts w:ascii="Arial" w:hAnsi="Arial" w:cs="Arial"/>
                <w:color w:val="333333"/>
                <w:sz w:val="22"/>
                <w:szCs w:val="22"/>
              </w:rPr>
              <w:t>Pomme de terre</w:t>
            </w:r>
          </w:p>
        </w:tc>
        <w:tc>
          <w:tcPr>
            <w:tcW w:w="2268" w:type="dxa"/>
            <w:shd w:val="clear" w:color="auto" w:fill="FFFFFF" w:themeFill="background1"/>
          </w:tcPr>
          <w:p w14:paraId="19360C94" w14:textId="77777777" w:rsidR="007238EC" w:rsidRPr="00244C36" w:rsidRDefault="007238EC" w:rsidP="00B307F9">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shd w:val="clear" w:color="auto" w:fill="FFFFFF" w:themeFill="background1"/>
          </w:tcPr>
          <w:p w14:paraId="498D4555" w14:textId="77777777" w:rsidR="007238EC" w:rsidRPr="00244C36" w:rsidRDefault="007238EC" w:rsidP="00B307F9">
            <w:pPr>
              <w:pStyle w:val="Standarduser"/>
              <w:jc w:val="both"/>
              <w:rPr>
                <w:rFonts w:ascii="Arial" w:hAnsi="Arial" w:cs="Arial"/>
                <w:color w:val="333333"/>
                <w:sz w:val="22"/>
                <w:szCs w:val="22"/>
              </w:rPr>
            </w:pPr>
            <w:r>
              <w:rPr>
                <w:rFonts w:ascii="Arial" w:hAnsi="Arial" w:cs="Arial"/>
                <w:color w:val="333333"/>
                <w:sz w:val="22"/>
                <w:szCs w:val="22"/>
              </w:rPr>
              <w:t>Possible sur des plants de moins de 10 cm (plutôt pour détruire des foyers de doryphores), mais avec un impact sur le rendement.</w:t>
            </w:r>
          </w:p>
        </w:tc>
      </w:tr>
      <w:tr w:rsidR="00DD52B4" w:rsidRPr="005B616F" w14:paraId="361DDA3E" w14:textId="77777777" w:rsidTr="00DD52B4">
        <w:tc>
          <w:tcPr>
            <w:tcW w:w="1838" w:type="dxa"/>
            <w:shd w:val="clear" w:color="auto" w:fill="D0CECE" w:themeFill="background2" w:themeFillShade="E6"/>
          </w:tcPr>
          <w:p w14:paraId="248514FD" w14:textId="2D814115" w:rsidR="00DD52B4" w:rsidRPr="005B616F" w:rsidRDefault="00DD52B4" w:rsidP="005B616F">
            <w:pPr>
              <w:pStyle w:val="Standarduser"/>
              <w:jc w:val="both"/>
              <w:rPr>
                <w:rFonts w:ascii="Arial" w:hAnsi="Arial" w:cs="Arial"/>
                <w:b/>
                <w:bCs/>
                <w:color w:val="333333"/>
                <w:sz w:val="22"/>
                <w:szCs w:val="22"/>
              </w:rPr>
            </w:pPr>
            <w:r w:rsidRPr="005B616F">
              <w:rPr>
                <w:rFonts w:ascii="Arial" w:hAnsi="Arial" w:cs="Arial"/>
                <w:b/>
                <w:bCs/>
                <w:color w:val="333333"/>
                <w:sz w:val="22"/>
                <w:szCs w:val="22"/>
              </w:rPr>
              <w:t>Culture semée</w:t>
            </w:r>
          </w:p>
        </w:tc>
        <w:tc>
          <w:tcPr>
            <w:tcW w:w="2268" w:type="dxa"/>
            <w:shd w:val="clear" w:color="auto" w:fill="D0CECE" w:themeFill="background2" w:themeFillShade="E6"/>
          </w:tcPr>
          <w:p w14:paraId="5D5A2798" w14:textId="46A80EDE" w:rsidR="00DD52B4" w:rsidRPr="005B616F" w:rsidRDefault="00DD52B4" w:rsidP="00B23817">
            <w:pPr>
              <w:pStyle w:val="Standarduser"/>
              <w:jc w:val="center"/>
              <w:rPr>
                <w:rFonts w:ascii="Arial" w:hAnsi="Arial" w:cs="Arial"/>
                <w:b/>
                <w:bCs/>
                <w:color w:val="333333"/>
                <w:sz w:val="22"/>
                <w:szCs w:val="22"/>
              </w:rPr>
            </w:pPr>
            <w:r>
              <w:rPr>
                <w:rFonts w:ascii="Arial" w:hAnsi="Arial" w:cs="Arial"/>
                <w:b/>
                <w:bCs/>
                <w:color w:val="333333"/>
                <w:sz w:val="22"/>
                <w:szCs w:val="22"/>
              </w:rPr>
              <w:t xml:space="preserve">Post-semis et </w:t>
            </w:r>
            <w:proofErr w:type="spellStart"/>
            <w:r>
              <w:rPr>
                <w:rFonts w:ascii="Arial" w:hAnsi="Arial" w:cs="Arial"/>
                <w:b/>
                <w:bCs/>
                <w:color w:val="333333"/>
                <w:sz w:val="22"/>
                <w:szCs w:val="22"/>
              </w:rPr>
              <w:t>pré-levée</w:t>
            </w:r>
            <w:proofErr w:type="spellEnd"/>
          </w:p>
        </w:tc>
        <w:tc>
          <w:tcPr>
            <w:tcW w:w="5245" w:type="dxa"/>
            <w:shd w:val="clear" w:color="auto" w:fill="D0CECE" w:themeFill="background2" w:themeFillShade="E6"/>
          </w:tcPr>
          <w:p w14:paraId="66ADD6FF" w14:textId="0F299592" w:rsidR="00DD52B4" w:rsidRPr="005B616F" w:rsidRDefault="00DD52B4" w:rsidP="005B616F">
            <w:pPr>
              <w:pStyle w:val="Standarduser"/>
              <w:jc w:val="both"/>
              <w:rPr>
                <w:rFonts w:ascii="Arial" w:hAnsi="Arial" w:cs="Arial"/>
                <w:b/>
                <w:bCs/>
                <w:color w:val="333333"/>
                <w:sz w:val="22"/>
                <w:szCs w:val="22"/>
              </w:rPr>
            </w:pPr>
            <w:r>
              <w:rPr>
                <w:rFonts w:ascii="Arial" w:hAnsi="Arial" w:cs="Arial"/>
                <w:b/>
                <w:bCs/>
                <w:color w:val="333333"/>
                <w:sz w:val="22"/>
                <w:szCs w:val="22"/>
              </w:rPr>
              <w:t>Post-levée</w:t>
            </w:r>
          </w:p>
        </w:tc>
      </w:tr>
      <w:tr w:rsidR="007238EC" w:rsidRPr="005B616F" w14:paraId="0F6BA2BA" w14:textId="77777777" w:rsidTr="00B307F9">
        <w:tc>
          <w:tcPr>
            <w:tcW w:w="1838" w:type="dxa"/>
          </w:tcPr>
          <w:p w14:paraId="6363F99F" w14:textId="77777777" w:rsidR="007238EC" w:rsidRDefault="007238EC" w:rsidP="00B307F9">
            <w:pPr>
              <w:pStyle w:val="Standarduser"/>
              <w:jc w:val="both"/>
              <w:rPr>
                <w:rFonts w:ascii="Arial" w:hAnsi="Arial" w:cs="Arial"/>
                <w:color w:val="333333"/>
                <w:sz w:val="22"/>
                <w:szCs w:val="22"/>
              </w:rPr>
            </w:pPr>
            <w:r w:rsidRPr="005B616F">
              <w:rPr>
                <w:rFonts w:ascii="Arial" w:hAnsi="Arial" w:cs="Arial"/>
                <w:color w:val="333333"/>
                <w:sz w:val="22"/>
                <w:szCs w:val="22"/>
              </w:rPr>
              <w:t>Betterave</w:t>
            </w:r>
            <w:r>
              <w:rPr>
                <w:rFonts w:ascii="Arial" w:hAnsi="Arial" w:cs="Arial"/>
                <w:color w:val="333333"/>
                <w:sz w:val="22"/>
                <w:szCs w:val="22"/>
              </w:rPr>
              <w:t xml:space="preserve"> rouge</w:t>
            </w:r>
          </w:p>
        </w:tc>
        <w:tc>
          <w:tcPr>
            <w:tcW w:w="2268" w:type="dxa"/>
          </w:tcPr>
          <w:p w14:paraId="0D6C3C01" w14:textId="77777777" w:rsidR="007238EC" w:rsidRPr="00244C36" w:rsidRDefault="007238EC" w:rsidP="00B307F9">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0C46B3C7" w14:textId="77777777" w:rsidR="007238EC" w:rsidRPr="00244C36" w:rsidRDefault="007238EC" w:rsidP="00B307F9">
            <w:pPr>
              <w:pStyle w:val="Standarduser"/>
              <w:jc w:val="both"/>
              <w:rPr>
                <w:rFonts w:ascii="Arial" w:hAnsi="Arial" w:cs="Arial"/>
                <w:color w:val="333333"/>
                <w:sz w:val="22"/>
                <w:szCs w:val="22"/>
              </w:rPr>
            </w:pPr>
            <w:r>
              <w:rPr>
                <w:rFonts w:ascii="Arial" w:hAnsi="Arial" w:cs="Arial"/>
                <w:color w:val="333333"/>
                <w:sz w:val="22"/>
                <w:szCs w:val="22"/>
              </w:rPr>
              <w:t>Au stade 4 à 6 feuilles</w:t>
            </w:r>
          </w:p>
        </w:tc>
      </w:tr>
      <w:tr w:rsidR="007238EC" w:rsidRPr="005B616F" w14:paraId="05FBFDB9" w14:textId="77777777" w:rsidTr="00B307F9">
        <w:tc>
          <w:tcPr>
            <w:tcW w:w="1838" w:type="dxa"/>
          </w:tcPr>
          <w:p w14:paraId="2F4E6D59" w14:textId="77777777" w:rsidR="007238EC" w:rsidRDefault="007238EC" w:rsidP="00B307F9">
            <w:pPr>
              <w:pStyle w:val="Standarduser"/>
              <w:jc w:val="both"/>
              <w:rPr>
                <w:rFonts w:ascii="Arial" w:hAnsi="Arial" w:cs="Arial"/>
                <w:color w:val="333333"/>
                <w:sz w:val="22"/>
                <w:szCs w:val="22"/>
              </w:rPr>
            </w:pPr>
            <w:r w:rsidRPr="005B616F">
              <w:rPr>
                <w:rFonts w:ascii="Arial" w:hAnsi="Arial" w:cs="Arial"/>
                <w:color w:val="333333"/>
                <w:sz w:val="22"/>
                <w:szCs w:val="22"/>
              </w:rPr>
              <w:t>Carotte</w:t>
            </w:r>
          </w:p>
        </w:tc>
        <w:tc>
          <w:tcPr>
            <w:tcW w:w="2268" w:type="dxa"/>
          </w:tcPr>
          <w:p w14:paraId="6EC5B683" w14:textId="77777777" w:rsidR="007238EC" w:rsidRPr="00244C36" w:rsidRDefault="007238EC" w:rsidP="00B307F9">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31F7AEDC" w14:textId="1429FD45" w:rsidR="007238EC" w:rsidRPr="00244C36" w:rsidRDefault="007238EC" w:rsidP="00B307F9">
            <w:pPr>
              <w:pStyle w:val="Standarduser"/>
              <w:jc w:val="both"/>
              <w:rPr>
                <w:rFonts w:ascii="Arial" w:hAnsi="Arial" w:cs="Arial"/>
                <w:color w:val="333333"/>
                <w:sz w:val="22"/>
                <w:szCs w:val="22"/>
              </w:rPr>
            </w:pPr>
            <w:r>
              <w:rPr>
                <w:rFonts w:ascii="Arial" w:hAnsi="Arial" w:cs="Arial"/>
                <w:color w:val="333333"/>
                <w:sz w:val="22"/>
                <w:szCs w:val="22"/>
              </w:rPr>
              <w:t xml:space="preserve">En inter-rang (en protégeant les rangs), tous les 10 jours après la levée (à raison de 2 ou 3 passages) en complément du désherbage en </w:t>
            </w:r>
            <w:proofErr w:type="spellStart"/>
            <w:r>
              <w:rPr>
                <w:rFonts w:ascii="Arial" w:hAnsi="Arial" w:cs="Arial"/>
                <w:color w:val="333333"/>
                <w:sz w:val="22"/>
                <w:szCs w:val="22"/>
              </w:rPr>
              <w:t>pré</w:t>
            </w:r>
            <w:ins w:id="575" w:author="Mathieu Conseil" w:date="2020-07-09T14:58:00Z">
              <w:r w:rsidR="00B266B6">
                <w:rPr>
                  <w:rFonts w:ascii="Arial" w:hAnsi="Arial" w:cs="Arial"/>
                  <w:color w:val="333333"/>
                  <w:sz w:val="22"/>
                  <w:szCs w:val="22"/>
                </w:rPr>
                <w:t>-</w:t>
              </w:r>
            </w:ins>
            <w:r>
              <w:rPr>
                <w:rFonts w:ascii="Arial" w:hAnsi="Arial" w:cs="Arial"/>
                <w:color w:val="333333"/>
                <w:sz w:val="22"/>
                <w:szCs w:val="22"/>
              </w:rPr>
              <w:t>levée</w:t>
            </w:r>
            <w:proofErr w:type="spellEnd"/>
            <w:r>
              <w:rPr>
                <w:rFonts w:ascii="Arial" w:hAnsi="Arial" w:cs="Arial"/>
                <w:color w:val="333333"/>
                <w:sz w:val="22"/>
                <w:szCs w:val="22"/>
              </w:rPr>
              <w:t xml:space="preserve"> et sur adventices très jeunes.</w:t>
            </w:r>
          </w:p>
        </w:tc>
      </w:tr>
      <w:tr w:rsidR="00DD52B4" w:rsidRPr="005B616F" w14:paraId="2F54FB55" w14:textId="77777777" w:rsidTr="00DD52B4">
        <w:tc>
          <w:tcPr>
            <w:tcW w:w="1838" w:type="dxa"/>
          </w:tcPr>
          <w:p w14:paraId="4D33CF0D" w14:textId="7AB13500" w:rsidR="00DD52B4" w:rsidRPr="005B616F" w:rsidRDefault="00DD52B4" w:rsidP="005B616F">
            <w:pPr>
              <w:pStyle w:val="Standarduser"/>
              <w:jc w:val="both"/>
              <w:rPr>
                <w:rFonts w:ascii="Arial" w:hAnsi="Arial" w:cs="Arial"/>
                <w:color w:val="333333"/>
                <w:sz w:val="22"/>
                <w:szCs w:val="22"/>
              </w:rPr>
            </w:pPr>
            <w:r w:rsidRPr="00244C36">
              <w:rPr>
                <w:rFonts w:ascii="Arial" w:hAnsi="Arial" w:cs="Arial"/>
                <w:color w:val="333333"/>
                <w:sz w:val="22"/>
                <w:szCs w:val="22"/>
              </w:rPr>
              <w:t>Endive</w:t>
            </w:r>
          </w:p>
        </w:tc>
        <w:tc>
          <w:tcPr>
            <w:tcW w:w="2268" w:type="dxa"/>
          </w:tcPr>
          <w:p w14:paraId="4431DE26" w14:textId="351069B1" w:rsidR="00DD52B4" w:rsidRPr="00244C36" w:rsidRDefault="00DD52B4" w:rsidP="00B23817">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48243012" w14:textId="57F5897A" w:rsidR="00DD52B4" w:rsidRPr="00493AB7" w:rsidRDefault="00B912D7" w:rsidP="005B616F">
            <w:pPr>
              <w:pStyle w:val="Standarduser"/>
              <w:jc w:val="both"/>
              <w:rPr>
                <w:rFonts w:ascii="Arial" w:hAnsi="Arial" w:cs="Arial"/>
                <w:color w:val="333333"/>
                <w:sz w:val="22"/>
                <w:szCs w:val="22"/>
              </w:rPr>
            </w:pPr>
            <w:r>
              <w:rPr>
                <w:rFonts w:ascii="Arial" w:hAnsi="Arial" w:cs="Arial"/>
                <w:color w:val="333333"/>
                <w:sz w:val="22"/>
                <w:szCs w:val="22"/>
              </w:rPr>
              <w:t>A</w:t>
            </w:r>
            <w:r w:rsidR="00DD52B4" w:rsidRPr="00493AB7">
              <w:rPr>
                <w:rFonts w:ascii="Arial" w:hAnsi="Arial" w:cs="Arial"/>
                <w:color w:val="333333"/>
                <w:sz w:val="22"/>
                <w:szCs w:val="22"/>
              </w:rPr>
              <w:t xml:space="preserve">u stade </w:t>
            </w:r>
            <w:r w:rsidR="00DD52B4">
              <w:rPr>
                <w:rFonts w:ascii="Arial" w:hAnsi="Arial" w:cs="Arial"/>
                <w:color w:val="333333"/>
                <w:sz w:val="22"/>
                <w:szCs w:val="22"/>
              </w:rPr>
              <w:t>2 à 3</w:t>
            </w:r>
            <w:r w:rsidR="00DD52B4" w:rsidRPr="00493AB7">
              <w:rPr>
                <w:rFonts w:ascii="Arial" w:hAnsi="Arial" w:cs="Arial"/>
                <w:color w:val="333333"/>
                <w:sz w:val="22"/>
                <w:szCs w:val="22"/>
              </w:rPr>
              <w:t xml:space="preserve"> feuilles</w:t>
            </w:r>
            <w:r w:rsidR="00E00755">
              <w:rPr>
                <w:rFonts w:ascii="Arial" w:hAnsi="Arial" w:cs="Arial"/>
                <w:color w:val="333333"/>
                <w:sz w:val="22"/>
                <w:szCs w:val="22"/>
              </w:rPr>
              <w:t>.</w:t>
            </w:r>
          </w:p>
        </w:tc>
      </w:tr>
      <w:tr w:rsidR="0095461B" w:rsidRPr="005B616F" w14:paraId="7E3BD39E" w14:textId="77777777" w:rsidTr="00B307F9">
        <w:tc>
          <w:tcPr>
            <w:tcW w:w="1838" w:type="dxa"/>
          </w:tcPr>
          <w:p w14:paraId="3C1D2647" w14:textId="77777777" w:rsidR="0095461B" w:rsidRPr="00244C36" w:rsidRDefault="0095461B" w:rsidP="00B307F9">
            <w:pPr>
              <w:pStyle w:val="Standarduser"/>
              <w:jc w:val="both"/>
              <w:rPr>
                <w:rFonts w:ascii="Arial" w:hAnsi="Arial" w:cs="Arial"/>
                <w:color w:val="333333"/>
                <w:sz w:val="22"/>
                <w:szCs w:val="22"/>
              </w:rPr>
            </w:pPr>
            <w:r>
              <w:rPr>
                <w:rFonts w:ascii="Arial" w:hAnsi="Arial" w:cs="Arial"/>
                <w:color w:val="333333"/>
                <w:sz w:val="22"/>
                <w:szCs w:val="22"/>
              </w:rPr>
              <w:t>Épinard</w:t>
            </w:r>
          </w:p>
        </w:tc>
        <w:tc>
          <w:tcPr>
            <w:tcW w:w="2268" w:type="dxa"/>
          </w:tcPr>
          <w:p w14:paraId="455233F4" w14:textId="77777777" w:rsidR="0095461B" w:rsidRPr="00244C36" w:rsidRDefault="0095461B" w:rsidP="00B307F9">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7DA00063" w14:textId="3ECD8557" w:rsidR="0095461B" w:rsidRPr="00244C36" w:rsidRDefault="0095461B" w:rsidP="00B307F9">
            <w:pPr>
              <w:pStyle w:val="Standarduser"/>
              <w:jc w:val="both"/>
              <w:rPr>
                <w:rFonts w:ascii="Arial" w:hAnsi="Arial" w:cs="Arial"/>
                <w:color w:val="333333"/>
                <w:sz w:val="22"/>
                <w:szCs w:val="22"/>
              </w:rPr>
            </w:pPr>
            <w:r>
              <w:rPr>
                <w:rFonts w:ascii="Arial" w:hAnsi="Arial" w:cs="Arial"/>
                <w:color w:val="333333"/>
                <w:sz w:val="22"/>
                <w:szCs w:val="22"/>
              </w:rPr>
              <w:t>Au stade 4</w:t>
            </w:r>
            <w:r w:rsidR="00B912D7">
              <w:rPr>
                <w:rFonts w:ascii="Arial" w:hAnsi="Arial" w:cs="Arial"/>
                <w:color w:val="333333"/>
                <w:sz w:val="22"/>
                <w:szCs w:val="22"/>
              </w:rPr>
              <w:t xml:space="preserve"> à </w:t>
            </w:r>
            <w:r>
              <w:rPr>
                <w:rFonts w:ascii="Arial" w:hAnsi="Arial" w:cs="Arial"/>
                <w:color w:val="333333"/>
                <w:sz w:val="22"/>
                <w:szCs w:val="22"/>
              </w:rPr>
              <w:t xml:space="preserve">6 feuilles </w:t>
            </w:r>
          </w:p>
        </w:tc>
      </w:tr>
      <w:tr w:rsidR="007238EC" w:rsidRPr="005B616F" w14:paraId="4917C518" w14:textId="77777777" w:rsidTr="00B307F9">
        <w:tc>
          <w:tcPr>
            <w:tcW w:w="1838" w:type="dxa"/>
          </w:tcPr>
          <w:p w14:paraId="103009C7" w14:textId="4A538B71" w:rsidR="007238EC" w:rsidRPr="005B616F" w:rsidRDefault="007238EC" w:rsidP="00B307F9">
            <w:pPr>
              <w:pStyle w:val="Standarduser"/>
              <w:jc w:val="both"/>
              <w:rPr>
                <w:rFonts w:ascii="Arial" w:hAnsi="Arial" w:cs="Arial"/>
                <w:color w:val="333333"/>
                <w:sz w:val="22"/>
                <w:szCs w:val="22"/>
              </w:rPr>
            </w:pPr>
            <w:r w:rsidRPr="005B616F">
              <w:rPr>
                <w:rFonts w:ascii="Arial" w:hAnsi="Arial" w:cs="Arial"/>
                <w:color w:val="333333"/>
                <w:sz w:val="22"/>
                <w:szCs w:val="22"/>
              </w:rPr>
              <w:t xml:space="preserve">Maïs </w:t>
            </w:r>
            <w:r>
              <w:rPr>
                <w:rFonts w:ascii="Arial" w:hAnsi="Arial" w:cs="Arial"/>
                <w:color w:val="333333"/>
                <w:sz w:val="22"/>
                <w:szCs w:val="22"/>
              </w:rPr>
              <w:t>(</w:t>
            </w:r>
            <w:r w:rsidRPr="005B616F">
              <w:rPr>
                <w:rFonts w:ascii="Arial" w:hAnsi="Arial" w:cs="Arial"/>
                <w:color w:val="333333"/>
                <w:sz w:val="22"/>
                <w:szCs w:val="22"/>
              </w:rPr>
              <w:t>doux</w:t>
            </w:r>
            <w:r>
              <w:rPr>
                <w:rFonts w:ascii="Arial" w:hAnsi="Arial" w:cs="Arial"/>
                <w:color w:val="333333"/>
                <w:sz w:val="22"/>
                <w:szCs w:val="22"/>
              </w:rPr>
              <w:t>)</w:t>
            </w:r>
          </w:p>
        </w:tc>
        <w:tc>
          <w:tcPr>
            <w:tcW w:w="2268" w:type="dxa"/>
          </w:tcPr>
          <w:p w14:paraId="1DF3E1B3" w14:textId="77777777" w:rsidR="007238EC" w:rsidRPr="00244C36" w:rsidRDefault="007238EC" w:rsidP="00B307F9">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302651AA" w14:textId="15FDC7CE" w:rsidR="007238EC" w:rsidRPr="00244C36" w:rsidRDefault="00B912D7" w:rsidP="00B307F9">
            <w:pPr>
              <w:pStyle w:val="Standarduser"/>
              <w:jc w:val="both"/>
              <w:rPr>
                <w:rFonts w:ascii="Arial" w:hAnsi="Arial" w:cs="Arial"/>
                <w:color w:val="333333"/>
                <w:sz w:val="22"/>
                <w:szCs w:val="22"/>
              </w:rPr>
            </w:pPr>
            <w:r>
              <w:rPr>
                <w:rFonts w:ascii="Arial" w:hAnsi="Arial" w:cs="Arial"/>
                <w:color w:val="333333"/>
                <w:sz w:val="22"/>
                <w:szCs w:val="22"/>
              </w:rPr>
              <w:t>Au stade</w:t>
            </w:r>
            <w:r w:rsidR="007238EC">
              <w:rPr>
                <w:rFonts w:ascii="Arial" w:hAnsi="Arial" w:cs="Arial"/>
                <w:color w:val="333333"/>
                <w:sz w:val="22"/>
                <w:szCs w:val="22"/>
              </w:rPr>
              <w:t xml:space="preserve"> 2</w:t>
            </w:r>
            <w:r>
              <w:rPr>
                <w:rFonts w:ascii="Arial" w:hAnsi="Arial" w:cs="Arial"/>
                <w:color w:val="333333"/>
                <w:sz w:val="22"/>
                <w:szCs w:val="22"/>
              </w:rPr>
              <w:t xml:space="preserve"> à </w:t>
            </w:r>
            <w:r w:rsidR="007238EC">
              <w:rPr>
                <w:rFonts w:ascii="Arial" w:hAnsi="Arial" w:cs="Arial"/>
                <w:color w:val="333333"/>
                <w:sz w:val="22"/>
                <w:szCs w:val="22"/>
              </w:rPr>
              <w:t>3 feuilles</w:t>
            </w:r>
          </w:p>
        </w:tc>
      </w:tr>
      <w:tr w:rsidR="00DD52B4" w:rsidRPr="005B616F" w14:paraId="6E1599B9" w14:textId="77777777" w:rsidTr="00DD52B4">
        <w:tc>
          <w:tcPr>
            <w:tcW w:w="1838" w:type="dxa"/>
          </w:tcPr>
          <w:p w14:paraId="40697D82" w14:textId="0DA06FB3" w:rsidR="00DD52B4" w:rsidRDefault="00DD52B4" w:rsidP="005B616F">
            <w:pPr>
              <w:pStyle w:val="Standarduser"/>
              <w:jc w:val="both"/>
              <w:rPr>
                <w:rFonts w:ascii="Arial" w:hAnsi="Arial" w:cs="Arial"/>
                <w:color w:val="333333"/>
                <w:sz w:val="22"/>
                <w:szCs w:val="22"/>
              </w:rPr>
            </w:pPr>
            <w:r w:rsidRPr="005B616F">
              <w:rPr>
                <w:rFonts w:ascii="Arial" w:hAnsi="Arial" w:cs="Arial"/>
                <w:color w:val="333333"/>
                <w:sz w:val="22"/>
                <w:szCs w:val="22"/>
              </w:rPr>
              <w:t>Oignon semé</w:t>
            </w:r>
          </w:p>
        </w:tc>
        <w:tc>
          <w:tcPr>
            <w:tcW w:w="2268" w:type="dxa"/>
          </w:tcPr>
          <w:p w14:paraId="67678790" w14:textId="6D7AD998" w:rsidR="00DD52B4" w:rsidRPr="00244C36" w:rsidRDefault="00DD52B4" w:rsidP="00B23817">
            <w:pPr>
              <w:pStyle w:val="Standarduser"/>
              <w:jc w:val="center"/>
              <w:rPr>
                <w:rFonts w:ascii="Arial" w:hAnsi="Arial" w:cs="Arial"/>
                <w:color w:val="333333"/>
                <w:sz w:val="22"/>
                <w:szCs w:val="22"/>
              </w:rPr>
            </w:pPr>
            <w:r>
              <w:rPr>
                <w:rFonts w:ascii="Arial" w:hAnsi="Arial" w:cs="Arial"/>
                <w:color w:val="333333"/>
                <w:sz w:val="22"/>
                <w:szCs w:val="22"/>
              </w:rPr>
              <w:t>X</w:t>
            </w:r>
          </w:p>
        </w:tc>
        <w:tc>
          <w:tcPr>
            <w:tcW w:w="5245" w:type="dxa"/>
          </w:tcPr>
          <w:p w14:paraId="09C88EA9" w14:textId="026E5D9F" w:rsidR="00DD52B4" w:rsidRPr="00244C36" w:rsidRDefault="00DD52B4" w:rsidP="005B616F">
            <w:pPr>
              <w:pStyle w:val="Standarduser"/>
              <w:jc w:val="both"/>
              <w:rPr>
                <w:rFonts w:ascii="Arial" w:hAnsi="Arial" w:cs="Arial"/>
                <w:color w:val="333333"/>
                <w:sz w:val="22"/>
                <w:szCs w:val="22"/>
              </w:rPr>
            </w:pPr>
            <w:r>
              <w:rPr>
                <w:rFonts w:ascii="Arial" w:hAnsi="Arial" w:cs="Arial"/>
                <w:color w:val="333333"/>
                <w:sz w:val="22"/>
                <w:szCs w:val="22"/>
              </w:rPr>
              <w:t xml:space="preserve">Jusqu'au stade crosse puis du stade première feuille tombée (3 feuilles) jusqu'au début de la </w:t>
            </w:r>
            <w:proofErr w:type="spellStart"/>
            <w:r>
              <w:rPr>
                <w:rFonts w:ascii="Arial" w:hAnsi="Arial" w:cs="Arial"/>
                <w:color w:val="333333"/>
                <w:sz w:val="22"/>
                <w:szCs w:val="22"/>
              </w:rPr>
              <w:t>bulbaison</w:t>
            </w:r>
            <w:proofErr w:type="spellEnd"/>
            <w:r>
              <w:rPr>
                <w:rFonts w:ascii="Arial" w:hAnsi="Arial" w:cs="Arial"/>
                <w:color w:val="333333"/>
                <w:sz w:val="22"/>
                <w:szCs w:val="22"/>
              </w:rPr>
              <w:t xml:space="preserve"> (7-8 feuilles) en dirigeant les brûleurs vers la base de l'oignon</w:t>
            </w:r>
            <w:r w:rsidR="00E00755">
              <w:rPr>
                <w:rFonts w:ascii="Arial" w:hAnsi="Arial" w:cs="Arial"/>
                <w:color w:val="333333"/>
                <w:sz w:val="22"/>
                <w:szCs w:val="22"/>
              </w:rPr>
              <w:t>.</w:t>
            </w:r>
          </w:p>
        </w:tc>
      </w:tr>
    </w:tbl>
    <w:p w14:paraId="1CFAEF3A" w14:textId="77777777" w:rsidR="00846C10" w:rsidRPr="00026E70" w:rsidRDefault="00846C10" w:rsidP="003F6FCF">
      <w:pPr>
        <w:pStyle w:val="Standarduser"/>
        <w:jc w:val="both"/>
        <w:rPr>
          <w:rFonts w:ascii="Arial" w:hAnsi="Arial" w:cs="Arial"/>
          <w:color w:val="333333"/>
          <w:sz w:val="22"/>
          <w:szCs w:val="22"/>
        </w:rPr>
      </w:pPr>
    </w:p>
    <w:p w14:paraId="58FE2516" w14:textId="77777777" w:rsidR="003F6FCF" w:rsidRPr="00026E70" w:rsidRDefault="003F6FCF" w:rsidP="003F6FCF">
      <w:pPr>
        <w:pStyle w:val="Standarduser"/>
        <w:jc w:val="both"/>
        <w:rPr>
          <w:rFonts w:ascii="Arial" w:hAnsi="Arial" w:cs="Arial"/>
          <w:color w:val="333333"/>
          <w:sz w:val="22"/>
          <w:szCs w:val="22"/>
        </w:rPr>
      </w:pPr>
    </w:p>
    <w:p w14:paraId="28E19E40" w14:textId="77777777" w:rsidR="003F6FCF" w:rsidRPr="00026E70" w:rsidRDefault="003F6FCF" w:rsidP="003F6FCF">
      <w:pPr>
        <w:pStyle w:val="Standarduser"/>
        <w:jc w:val="both"/>
        <w:rPr>
          <w:rFonts w:ascii="Arial" w:hAnsi="Arial" w:cs="Arial"/>
          <w:color w:val="FF0000"/>
          <w:sz w:val="22"/>
        </w:rPr>
      </w:pPr>
      <w:r w:rsidRPr="00026E70">
        <w:rPr>
          <w:rFonts w:ascii="Arial" w:hAnsi="Arial" w:cs="Arial"/>
          <w:b/>
          <w:color w:val="FF0000"/>
          <w:sz w:val="22"/>
          <w:highlight w:val="yellow"/>
        </w:rPr>
        <w:t xml:space="preserve">DSC_0582.JPG </w:t>
      </w:r>
      <w:r w:rsidRPr="00026E70">
        <w:rPr>
          <w:rFonts w:ascii="Arial" w:hAnsi="Arial" w:cs="Arial"/>
          <w:color w:val="FF0000"/>
          <w:sz w:val="22"/>
          <w:highlight w:val="yellow"/>
        </w:rPr>
        <w:t>Localisation du brûlage, en combinaison d'un désherbage mécanique entre rangs</w:t>
      </w:r>
    </w:p>
    <w:p w14:paraId="7280CE3F" w14:textId="77777777" w:rsidR="003F6FCF" w:rsidRPr="00026E70" w:rsidRDefault="003F6FCF" w:rsidP="003F6FCF">
      <w:pPr>
        <w:pStyle w:val="Standarduser"/>
        <w:jc w:val="both"/>
        <w:rPr>
          <w:rFonts w:ascii="Arial" w:hAnsi="Arial" w:cs="Arial"/>
          <w:color w:val="333333"/>
          <w:sz w:val="22"/>
          <w:szCs w:val="22"/>
        </w:rPr>
      </w:pPr>
    </w:p>
    <w:p w14:paraId="52752E49" w14:textId="754F875F"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b/>
          <w:i/>
          <w:color w:val="000000" w:themeColor="text1"/>
          <w:sz w:val="22"/>
          <w:szCs w:val="22"/>
        </w:rPr>
        <w:t>Un brûleur</w:t>
      </w:r>
      <w:r w:rsidR="00961B42" w:rsidRPr="00113AC8">
        <w:rPr>
          <w:rFonts w:ascii="Arial" w:hAnsi="Arial" w:cs="Arial"/>
          <w:b/>
          <w:i/>
          <w:color w:val="000000" w:themeColor="text1"/>
          <w:sz w:val="22"/>
          <w:szCs w:val="22"/>
        </w:rPr>
        <w:t>,</w:t>
      </w:r>
      <w:r w:rsidRPr="00113AC8">
        <w:rPr>
          <w:rFonts w:ascii="Arial" w:hAnsi="Arial" w:cs="Arial"/>
          <w:b/>
          <w:i/>
          <w:color w:val="000000" w:themeColor="text1"/>
          <w:sz w:val="22"/>
          <w:szCs w:val="22"/>
        </w:rPr>
        <w:t xml:space="preserve"> différents usages</w:t>
      </w:r>
    </w:p>
    <w:p w14:paraId="747D99D5" w14:textId="2FD9F991"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 J’utilise le désherbage thermique pour détruire mes </w:t>
      </w:r>
      <w:r w:rsidR="001C0EBA" w:rsidRPr="00113AC8">
        <w:rPr>
          <w:rFonts w:ascii="Arial" w:hAnsi="Arial" w:cs="Arial"/>
          <w:i/>
          <w:color w:val="000000" w:themeColor="text1"/>
          <w:sz w:val="22"/>
          <w:szCs w:val="22"/>
        </w:rPr>
        <w:t>faux semis</w:t>
      </w:r>
      <w:r w:rsidRPr="00113AC8">
        <w:rPr>
          <w:rFonts w:ascii="Arial" w:hAnsi="Arial" w:cs="Arial"/>
          <w:i/>
          <w:color w:val="000000" w:themeColor="text1"/>
          <w:sz w:val="22"/>
          <w:szCs w:val="22"/>
        </w:rPr>
        <w:t xml:space="preserve">, ainsi qu'en </w:t>
      </w:r>
      <w:proofErr w:type="spellStart"/>
      <w:r w:rsidRPr="00113AC8">
        <w:rPr>
          <w:rFonts w:ascii="Arial" w:hAnsi="Arial" w:cs="Arial"/>
          <w:i/>
          <w:color w:val="000000" w:themeColor="text1"/>
          <w:sz w:val="22"/>
          <w:szCs w:val="22"/>
        </w:rPr>
        <w:t>pré-levée</w:t>
      </w:r>
      <w:proofErr w:type="spellEnd"/>
      <w:r w:rsidRPr="00113AC8">
        <w:rPr>
          <w:rFonts w:ascii="Arial" w:hAnsi="Arial" w:cs="Arial"/>
          <w:i/>
          <w:color w:val="000000" w:themeColor="text1"/>
          <w:sz w:val="22"/>
          <w:szCs w:val="22"/>
        </w:rPr>
        <w:t xml:space="preserve"> et en post-levée.</w:t>
      </w:r>
    </w:p>
    <w:p w14:paraId="11836F20" w14:textId="35E7EF64"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Pour la destruction des </w:t>
      </w:r>
      <w:r w:rsidR="001C0EBA" w:rsidRPr="00113AC8">
        <w:rPr>
          <w:rFonts w:ascii="Arial" w:hAnsi="Arial" w:cs="Arial"/>
          <w:i/>
          <w:color w:val="000000" w:themeColor="text1"/>
          <w:sz w:val="22"/>
          <w:szCs w:val="22"/>
        </w:rPr>
        <w:t>faux semis</w:t>
      </w:r>
      <w:r w:rsidRPr="00113AC8">
        <w:rPr>
          <w:rFonts w:ascii="Arial" w:hAnsi="Arial" w:cs="Arial"/>
          <w:i/>
          <w:color w:val="000000" w:themeColor="text1"/>
          <w:sz w:val="22"/>
          <w:szCs w:val="22"/>
        </w:rPr>
        <w:t xml:space="preserve">, je prépare finement mon terrain et </w:t>
      </w:r>
      <w:r w:rsidR="00961B42" w:rsidRPr="00113AC8">
        <w:rPr>
          <w:rFonts w:ascii="Arial" w:hAnsi="Arial" w:cs="Arial"/>
          <w:i/>
          <w:color w:val="000000" w:themeColor="text1"/>
          <w:sz w:val="22"/>
          <w:szCs w:val="22"/>
        </w:rPr>
        <w:t>j’</w:t>
      </w:r>
      <w:r w:rsidRPr="00113AC8">
        <w:rPr>
          <w:rFonts w:ascii="Arial" w:hAnsi="Arial" w:cs="Arial"/>
          <w:i/>
          <w:color w:val="000000" w:themeColor="text1"/>
          <w:sz w:val="22"/>
          <w:szCs w:val="22"/>
        </w:rPr>
        <w:t xml:space="preserve">arrose selon les besoins. Dès que les deux cotylédons de l’adventice sont bien formés, je passe le brûleur. En destruction de </w:t>
      </w:r>
      <w:r w:rsidR="001C0EBA" w:rsidRPr="00113AC8">
        <w:rPr>
          <w:rFonts w:ascii="Arial" w:hAnsi="Arial" w:cs="Arial"/>
          <w:i/>
          <w:color w:val="000000" w:themeColor="text1"/>
          <w:sz w:val="22"/>
          <w:szCs w:val="22"/>
        </w:rPr>
        <w:t>faux semis</w:t>
      </w:r>
      <w:r w:rsidRPr="00113AC8">
        <w:rPr>
          <w:rFonts w:ascii="Arial" w:hAnsi="Arial" w:cs="Arial"/>
          <w:i/>
          <w:color w:val="000000" w:themeColor="text1"/>
          <w:sz w:val="22"/>
          <w:szCs w:val="22"/>
        </w:rPr>
        <w:t xml:space="preserve">, il est impératif que le terrain soit bien émietté pour une efficacité du brûleur. Si le sol forme des grosses mottes, la flamme ne va pas être dirigée vers le sol mais va être réfractée dans tous les sens. Je passe deux voire trois fois pour détruire le </w:t>
      </w:r>
      <w:r w:rsidR="001C0EBA" w:rsidRPr="00113AC8">
        <w:rPr>
          <w:rFonts w:ascii="Arial" w:hAnsi="Arial" w:cs="Arial"/>
          <w:i/>
          <w:color w:val="000000" w:themeColor="text1"/>
          <w:sz w:val="22"/>
          <w:szCs w:val="22"/>
        </w:rPr>
        <w:t>faux semis</w:t>
      </w:r>
      <w:r w:rsidRPr="00113AC8">
        <w:rPr>
          <w:rFonts w:ascii="Arial" w:hAnsi="Arial" w:cs="Arial"/>
          <w:i/>
          <w:color w:val="000000" w:themeColor="text1"/>
          <w:sz w:val="22"/>
          <w:szCs w:val="22"/>
        </w:rPr>
        <w:t>. Je préfère le brûleur à la herse pour détruire les plantules car je trouve que la herse tasse mon sol.</w:t>
      </w:r>
    </w:p>
    <w:p w14:paraId="7A4AE415" w14:textId="77777777"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En </w:t>
      </w:r>
      <w:proofErr w:type="spellStart"/>
      <w:r w:rsidRPr="00113AC8">
        <w:rPr>
          <w:rFonts w:ascii="Arial" w:hAnsi="Arial" w:cs="Arial"/>
          <w:i/>
          <w:color w:val="000000" w:themeColor="text1"/>
          <w:sz w:val="22"/>
          <w:szCs w:val="22"/>
        </w:rPr>
        <w:t>pré-levée</w:t>
      </w:r>
      <w:proofErr w:type="spellEnd"/>
      <w:r w:rsidRPr="00113AC8">
        <w:rPr>
          <w:rFonts w:ascii="Arial" w:hAnsi="Arial" w:cs="Arial"/>
          <w:i/>
          <w:color w:val="000000" w:themeColor="text1"/>
          <w:sz w:val="22"/>
          <w:szCs w:val="22"/>
        </w:rPr>
        <w:t>, selon la culture semée, je sais le temps que j’ai pour passer après le semis. Pour les carottes d’été par exemple, il leur faut 9 jours pour la levée, j’interviens donc quelques jours avant.</w:t>
      </w:r>
    </w:p>
    <w:p w14:paraId="261CE215" w14:textId="2FBA6922"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Pour le passage en post-levée, j’interviens sur poireau, ail… </w:t>
      </w:r>
      <w:r w:rsidR="00961B42" w:rsidRPr="00113AC8">
        <w:rPr>
          <w:rFonts w:ascii="Arial" w:hAnsi="Arial" w:cs="Arial"/>
          <w:i/>
          <w:color w:val="000000" w:themeColor="text1"/>
          <w:sz w:val="22"/>
          <w:szCs w:val="22"/>
        </w:rPr>
        <w:t>I</w:t>
      </w:r>
      <w:r w:rsidRPr="00113AC8">
        <w:rPr>
          <w:rFonts w:ascii="Arial" w:hAnsi="Arial" w:cs="Arial"/>
          <w:i/>
          <w:color w:val="000000" w:themeColor="text1"/>
          <w:sz w:val="22"/>
          <w:szCs w:val="22"/>
        </w:rPr>
        <w:t xml:space="preserve">l ne faut pas avoir peur de brûler les feuilles des cultures. Ce type de </w:t>
      </w:r>
      <w:r w:rsidR="00961B42" w:rsidRPr="00113AC8">
        <w:rPr>
          <w:rFonts w:ascii="Arial" w:hAnsi="Arial" w:cs="Arial"/>
          <w:i/>
          <w:color w:val="000000" w:themeColor="text1"/>
          <w:sz w:val="22"/>
          <w:szCs w:val="22"/>
        </w:rPr>
        <w:t xml:space="preserve">plante </w:t>
      </w:r>
      <w:r w:rsidRPr="00113AC8">
        <w:rPr>
          <w:rFonts w:ascii="Arial" w:hAnsi="Arial" w:cs="Arial"/>
          <w:i/>
          <w:color w:val="000000" w:themeColor="text1"/>
          <w:sz w:val="22"/>
          <w:szCs w:val="22"/>
        </w:rPr>
        <w:t>aime être un peu perturbé et va très bien repartir derrière.</w:t>
      </w:r>
    </w:p>
    <w:p w14:paraId="3D19FB33" w14:textId="0C6678B0"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Je possède un désherbeur thermique attelé derrière le tracteur. Il possède </w:t>
      </w:r>
      <w:r w:rsidR="00961B42" w:rsidRPr="00113AC8">
        <w:rPr>
          <w:rFonts w:ascii="Arial" w:hAnsi="Arial" w:cs="Arial"/>
          <w:i/>
          <w:color w:val="000000" w:themeColor="text1"/>
          <w:sz w:val="22"/>
          <w:szCs w:val="22"/>
        </w:rPr>
        <w:t>deux</w:t>
      </w:r>
      <w:r w:rsidRPr="00113AC8">
        <w:rPr>
          <w:rFonts w:ascii="Arial" w:hAnsi="Arial" w:cs="Arial"/>
          <w:i/>
          <w:color w:val="000000" w:themeColor="text1"/>
          <w:sz w:val="22"/>
          <w:szCs w:val="22"/>
        </w:rPr>
        <w:t xml:space="preserve"> rampes de brûleurs avec un four qui conserve la chaleur. Il me permet de passer sur 3 </w:t>
      </w:r>
      <w:r w:rsidR="00961B42" w:rsidRPr="00113AC8">
        <w:rPr>
          <w:rFonts w:ascii="Arial" w:hAnsi="Arial" w:cs="Arial"/>
          <w:i/>
          <w:color w:val="000000" w:themeColor="text1"/>
          <w:sz w:val="22"/>
          <w:szCs w:val="22"/>
        </w:rPr>
        <w:t xml:space="preserve">m </w:t>
      </w:r>
      <w:r w:rsidRPr="00113AC8">
        <w:rPr>
          <w:rFonts w:ascii="Arial" w:hAnsi="Arial" w:cs="Arial"/>
          <w:i/>
          <w:color w:val="000000" w:themeColor="text1"/>
          <w:sz w:val="22"/>
          <w:szCs w:val="22"/>
        </w:rPr>
        <w:t>de large. Je roule à 2 km/</w:t>
      </w:r>
      <w:r w:rsidR="00961B42" w:rsidRPr="00113AC8">
        <w:rPr>
          <w:rFonts w:ascii="Arial" w:hAnsi="Arial" w:cs="Arial"/>
          <w:i/>
          <w:color w:val="000000" w:themeColor="text1"/>
          <w:sz w:val="22"/>
          <w:szCs w:val="22"/>
        </w:rPr>
        <w:t xml:space="preserve">h, </w:t>
      </w:r>
      <w:r w:rsidRPr="00113AC8">
        <w:rPr>
          <w:rFonts w:ascii="Arial" w:hAnsi="Arial" w:cs="Arial"/>
          <w:i/>
          <w:color w:val="000000" w:themeColor="text1"/>
          <w:sz w:val="22"/>
          <w:szCs w:val="22"/>
        </w:rPr>
        <w:t>et fais toujours un aller-retour</w:t>
      </w:r>
      <w:r w:rsidR="00961B42" w:rsidRPr="00113AC8">
        <w:rPr>
          <w:rFonts w:ascii="Arial" w:hAnsi="Arial" w:cs="Arial"/>
          <w:i/>
          <w:color w:val="000000" w:themeColor="text1"/>
          <w:sz w:val="22"/>
          <w:szCs w:val="22"/>
        </w:rPr>
        <w:t>,</w:t>
      </w:r>
      <w:r w:rsidRPr="00113AC8">
        <w:rPr>
          <w:rFonts w:ascii="Arial" w:hAnsi="Arial" w:cs="Arial"/>
          <w:i/>
          <w:color w:val="000000" w:themeColor="text1"/>
          <w:sz w:val="22"/>
          <w:szCs w:val="22"/>
        </w:rPr>
        <w:t xml:space="preserve"> car selon les conditions de vent, le désherbage n’est pas symétrique.</w:t>
      </w:r>
    </w:p>
    <w:p w14:paraId="28C69684" w14:textId="53EB86C8"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Pour faire 4 planches de 60 </w:t>
      </w:r>
      <w:r w:rsidR="00961B42" w:rsidRPr="00113AC8">
        <w:rPr>
          <w:rFonts w:ascii="Arial" w:hAnsi="Arial" w:cs="Arial"/>
          <w:i/>
          <w:color w:val="000000" w:themeColor="text1"/>
          <w:sz w:val="22"/>
          <w:szCs w:val="22"/>
        </w:rPr>
        <w:t xml:space="preserve">m </w:t>
      </w:r>
      <w:r w:rsidRPr="00113AC8">
        <w:rPr>
          <w:rFonts w:ascii="Arial" w:hAnsi="Arial" w:cs="Arial"/>
          <w:i/>
          <w:color w:val="000000" w:themeColor="text1"/>
          <w:sz w:val="22"/>
          <w:szCs w:val="22"/>
        </w:rPr>
        <w:t xml:space="preserve">de long et de 1,70 m de large, je mets 2 </w:t>
      </w:r>
      <w:r w:rsidR="00961B42" w:rsidRPr="00113AC8">
        <w:rPr>
          <w:rFonts w:ascii="Arial" w:hAnsi="Arial" w:cs="Arial"/>
          <w:i/>
          <w:color w:val="000000" w:themeColor="text1"/>
          <w:sz w:val="22"/>
          <w:szCs w:val="22"/>
        </w:rPr>
        <w:t>h</w:t>
      </w:r>
      <w:r w:rsidRPr="00113AC8">
        <w:rPr>
          <w:rFonts w:ascii="Arial" w:hAnsi="Arial" w:cs="Arial"/>
          <w:i/>
          <w:color w:val="000000" w:themeColor="text1"/>
          <w:sz w:val="22"/>
          <w:szCs w:val="22"/>
        </w:rPr>
        <w:t>.</w:t>
      </w:r>
      <w:r w:rsidR="00DE4143" w:rsidRPr="00113AC8">
        <w:rPr>
          <w:rFonts w:ascii="Arial" w:hAnsi="Arial" w:cs="Arial"/>
          <w:i/>
          <w:color w:val="000000" w:themeColor="text1"/>
          <w:sz w:val="22"/>
          <w:szCs w:val="22"/>
        </w:rPr>
        <w:t xml:space="preserve"> </w:t>
      </w:r>
    </w:p>
    <w:p w14:paraId="65890843" w14:textId="0D9E8931"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J’observe des mauvaises destructions sur le panic, le ray-grass, le trèfle blanc et le pourpier.</w:t>
      </w:r>
      <w:r w:rsidR="00961B42" w:rsidRPr="00113AC8">
        <w:rPr>
          <w:rFonts w:ascii="Arial" w:hAnsi="Arial" w:cs="Arial"/>
          <w:i/>
          <w:color w:val="000000" w:themeColor="text1"/>
          <w:sz w:val="22"/>
          <w:szCs w:val="22"/>
        </w:rPr>
        <w:t> </w:t>
      </w:r>
      <w:r w:rsidRPr="00113AC8">
        <w:rPr>
          <w:rFonts w:ascii="Arial" w:hAnsi="Arial" w:cs="Arial"/>
          <w:i/>
          <w:color w:val="000000" w:themeColor="text1"/>
          <w:sz w:val="22"/>
          <w:szCs w:val="22"/>
        </w:rPr>
        <w:t>»</w:t>
      </w:r>
    </w:p>
    <w:p w14:paraId="550EE906" w14:textId="0416D692"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André Garin – </w:t>
      </w:r>
      <w:r w:rsidR="004B2189" w:rsidRPr="00113AC8">
        <w:rPr>
          <w:rFonts w:ascii="Arial" w:hAnsi="Arial" w:cs="Arial"/>
          <w:i/>
          <w:color w:val="000000" w:themeColor="text1"/>
          <w:sz w:val="22"/>
          <w:szCs w:val="22"/>
        </w:rPr>
        <w:t xml:space="preserve">Le </w:t>
      </w:r>
      <w:r w:rsidRPr="00113AC8">
        <w:rPr>
          <w:rFonts w:ascii="Arial" w:hAnsi="Arial" w:cs="Arial"/>
          <w:i/>
          <w:color w:val="000000" w:themeColor="text1"/>
          <w:sz w:val="22"/>
          <w:szCs w:val="22"/>
        </w:rPr>
        <w:t xml:space="preserve">Jardin des </w:t>
      </w:r>
      <w:r w:rsidR="004B2189" w:rsidRPr="00113AC8">
        <w:rPr>
          <w:rFonts w:ascii="Arial" w:hAnsi="Arial" w:cs="Arial"/>
          <w:i/>
          <w:color w:val="000000" w:themeColor="text1"/>
          <w:sz w:val="22"/>
          <w:szCs w:val="22"/>
        </w:rPr>
        <w:t>e</w:t>
      </w:r>
      <w:r w:rsidRPr="00113AC8">
        <w:rPr>
          <w:rFonts w:ascii="Arial" w:hAnsi="Arial" w:cs="Arial"/>
          <w:i/>
          <w:color w:val="000000" w:themeColor="text1"/>
          <w:sz w:val="22"/>
          <w:szCs w:val="22"/>
        </w:rPr>
        <w:t xml:space="preserve">aux </w:t>
      </w:r>
      <w:r w:rsidR="004B2189" w:rsidRPr="00113AC8">
        <w:rPr>
          <w:rFonts w:ascii="Arial" w:hAnsi="Arial" w:cs="Arial"/>
          <w:i/>
          <w:color w:val="000000" w:themeColor="text1"/>
          <w:sz w:val="22"/>
          <w:szCs w:val="22"/>
        </w:rPr>
        <w:t>v</w:t>
      </w:r>
      <w:r w:rsidRPr="00113AC8">
        <w:rPr>
          <w:rFonts w:ascii="Arial" w:hAnsi="Arial" w:cs="Arial"/>
          <w:i/>
          <w:color w:val="000000" w:themeColor="text1"/>
          <w:sz w:val="22"/>
          <w:szCs w:val="22"/>
        </w:rPr>
        <w:t>ives – Aix</w:t>
      </w:r>
      <w:r w:rsidR="004B2189" w:rsidRPr="00113AC8">
        <w:rPr>
          <w:rFonts w:ascii="Arial" w:hAnsi="Arial" w:cs="Arial"/>
          <w:i/>
          <w:color w:val="000000" w:themeColor="text1"/>
          <w:sz w:val="22"/>
          <w:szCs w:val="22"/>
        </w:rPr>
        <w:t>-</w:t>
      </w:r>
      <w:r w:rsidRPr="00113AC8">
        <w:rPr>
          <w:rFonts w:ascii="Arial" w:hAnsi="Arial" w:cs="Arial"/>
          <w:i/>
          <w:color w:val="000000" w:themeColor="text1"/>
          <w:sz w:val="22"/>
          <w:szCs w:val="22"/>
        </w:rPr>
        <w:t>les</w:t>
      </w:r>
      <w:r w:rsidR="004B2189" w:rsidRPr="00113AC8">
        <w:rPr>
          <w:rFonts w:ascii="Arial" w:hAnsi="Arial" w:cs="Arial"/>
          <w:i/>
          <w:color w:val="000000" w:themeColor="text1"/>
          <w:sz w:val="22"/>
          <w:szCs w:val="22"/>
        </w:rPr>
        <w:t>-B</w:t>
      </w:r>
      <w:r w:rsidRPr="00113AC8">
        <w:rPr>
          <w:rFonts w:ascii="Arial" w:hAnsi="Arial" w:cs="Arial"/>
          <w:i/>
          <w:color w:val="000000" w:themeColor="text1"/>
          <w:sz w:val="22"/>
          <w:szCs w:val="22"/>
        </w:rPr>
        <w:t>ains (</w:t>
      </w:r>
      <w:r w:rsidR="004B2189" w:rsidRPr="00113AC8">
        <w:rPr>
          <w:rFonts w:ascii="Arial" w:hAnsi="Arial" w:cs="Arial"/>
          <w:i/>
          <w:color w:val="000000" w:themeColor="text1"/>
          <w:sz w:val="22"/>
          <w:szCs w:val="22"/>
        </w:rPr>
        <w:t>73</w:t>
      </w:r>
      <w:r w:rsidRPr="00113AC8">
        <w:rPr>
          <w:rFonts w:ascii="Arial" w:hAnsi="Arial" w:cs="Arial"/>
          <w:i/>
          <w:color w:val="000000" w:themeColor="text1"/>
          <w:sz w:val="22"/>
          <w:szCs w:val="22"/>
        </w:rPr>
        <w:t>)</w:t>
      </w:r>
    </w:p>
    <w:p w14:paraId="380E8098" w14:textId="77777777" w:rsidR="003F6FCF" w:rsidRPr="00026E70" w:rsidRDefault="003F6FCF" w:rsidP="00FE78C8">
      <w:pPr>
        <w:pStyle w:val="Standarduse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1F6812E6" w14:textId="618D8143" w:rsidR="003F6FCF" w:rsidRPr="00026E70" w:rsidRDefault="00E94C13" w:rsidP="00361368">
      <w:pPr>
        <w:pStyle w:val="Titre3"/>
        <w:numPr>
          <w:ilvl w:val="2"/>
          <w:numId w:val="81"/>
        </w:numPr>
        <w:suppressAutoHyphens/>
        <w:autoSpaceDN w:val="0"/>
        <w:textAlignment w:val="baseline"/>
        <w:rPr>
          <w:rFonts w:ascii="Arial" w:hAnsi="Arial" w:cs="Arial"/>
        </w:rPr>
      </w:pPr>
      <w:bookmarkStart w:id="576" w:name="_Toc523409597"/>
      <w:bookmarkStart w:id="577" w:name="_Toc49344339"/>
      <w:bookmarkEnd w:id="576"/>
      <w:r>
        <w:rPr>
          <w:rFonts w:ascii="Arial" w:hAnsi="Arial" w:cs="Arial"/>
        </w:rPr>
        <w:t>Les f</w:t>
      </w:r>
      <w:r w:rsidR="003F6FCF" w:rsidRPr="00026E70">
        <w:rPr>
          <w:rFonts w:ascii="Arial" w:hAnsi="Arial" w:cs="Arial"/>
        </w:rPr>
        <w:t>acteurs clés de la réussite d'un désherbage thermique</w:t>
      </w:r>
      <w:bookmarkEnd w:id="577"/>
    </w:p>
    <w:p w14:paraId="76A9C690" w14:textId="77777777" w:rsidR="003F6FCF" w:rsidRPr="00026E70" w:rsidRDefault="003F6FCF" w:rsidP="003F6FCF">
      <w:pPr>
        <w:pStyle w:val="Standarduser"/>
        <w:jc w:val="both"/>
        <w:rPr>
          <w:rFonts w:ascii="Arial" w:hAnsi="Arial" w:cs="Arial"/>
          <w:color w:val="333333"/>
          <w:sz w:val="22"/>
          <w:szCs w:val="22"/>
        </w:rPr>
      </w:pPr>
    </w:p>
    <w:p w14:paraId="6A336750"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Les </w:t>
      </w:r>
      <w:r w:rsidRPr="00026E70">
        <w:rPr>
          <w:rFonts w:ascii="Arial" w:hAnsi="Arial" w:cs="Arial"/>
          <w:b/>
          <w:color w:val="333333"/>
          <w:sz w:val="22"/>
          <w:szCs w:val="22"/>
        </w:rPr>
        <w:t>facteurs clés</w:t>
      </w:r>
      <w:r w:rsidRPr="00026E70">
        <w:rPr>
          <w:rFonts w:ascii="Arial" w:hAnsi="Arial" w:cs="Arial"/>
          <w:color w:val="333333"/>
          <w:sz w:val="22"/>
          <w:szCs w:val="22"/>
        </w:rPr>
        <w:t xml:space="preserve"> de la réussite du brûlage sont :</w:t>
      </w:r>
    </w:p>
    <w:p w14:paraId="510F6292" w14:textId="77777777" w:rsidR="003F6FCF" w:rsidRPr="00026E70" w:rsidRDefault="003F6FCF" w:rsidP="00361368">
      <w:pPr>
        <w:pStyle w:val="Paragraphedeliste"/>
        <w:numPr>
          <w:ilvl w:val="0"/>
          <w:numId w:val="77"/>
        </w:numPr>
        <w:suppressAutoHyphens/>
        <w:autoSpaceDN w:val="0"/>
        <w:jc w:val="both"/>
        <w:textAlignment w:val="baseline"/>
        <w:rPr>
          <w:rFonts w:ascii="Arial" w:hAnsi="Arial" w:cs="Arial"/>
        </w:rPr>
      </w:pPr>
      <w:r w:rsidRPr="00026E70">
        <w:rPr>
          <w:rFonts w:ascii="Arial" w:hAnsi="Arial" w:cs="Arial"/>
          <w:color w:val="333333"/>
          <w:sz w:val="22"/>
          <w:szCs w:val="22"/>
        </w:rPr>
        <w:t>Une préparation de sol fine pour favoriser la levée des adventices avant de passer le brûleur et éviter les grosses mottes qui diminuent l’efficacité du brûlage.</w:t>
      </w:r>
    </w:p>
    <w:p w14:paraId="56455434" w14:textId="77777777" w:rsidR="003F6FCF" w:rsidRPr="00026E70" w:rsidRDefault="003F6FCF" w:rsidP="00361368">
      <w:pPr>
        <w:pStyle w:val="Paragraphedeliste"/>
        <w:numPr>
          <w:ilvl w:val="0"/>
          <w:numId w:val="77"/>
        </w:numPr>
        <w:suppressAutoHyphens/>
        <w:autoSpaceDN w:val="0"/>
        <w:jc w:val="both"/>
        <w:textAlignment w:val="baseline"/>
        <w:rPr>
          <w:rFonts w:ascii="Arial" w:hAnsi="Arial" w:cs="Arial"/>
        </w:rPr>
      </w:pPr>
      <w:r w:rsidRPr="00026E70">
        <w:rPr>
          <w:rFonts w:ascii="Arial" w:hAnsi="Arial" w:cs="Arial"/>
          <w:color w:val="333333"/>
          <w:sz w:val="22"/>
          <w:szCs w:val="22"/>
        </w:rPr>
        <w:lastRenderedPageBreak/>
        <w:t>Une intervention précoce, au stade cotylédons des adventices.</w:t>
      </w:r>
    </w:p>
    <w:p w14:paraId="3CBC2E93" w14:textId="4B5A5914" w:rsidR="003F6FCF" w:rsidRPr="00026E70" w:rsidRDefault="003F6FCF" w:rsidP="00361368">
      <w:pPr>
        <w:pStyle w:val="Paragraphedeliste"/>
        <w:numPr>
          <w:ilvl w:val="0"/>
          <w:numId w:val="77"/>
        </w:numPr>
        <w:suppressAutoHyphens/>
        <w:autoSpaceDN w:val="0"/>
        <w:jc w:val="both"/>
        <w:textAlignment w:val="baseline"/>
        <w:rPr>
          <w:rFonts w:ascii="Arial" w:hAnsi="Arial" w:cs="Arial"/>
        </w:rPr>
      </w:pPr>
      <w:r w:rsidRPr="00026E70">
        <w:rPr>
          <w:rFonts w:ascii="Arial" w:hAnsi="Arial" w:cs="Arial"/>
          <w:color w:val="333333"/>
          <w:sz w:val="22"/>
          <w:szCs w:val="22"/>
        </w:rPr>
        <w:t>Une intervention matinale, sur la rosée, et en l'absence de vent</w:t>
      </w:r>
      <w:r w:rsidR="00782DD4">
        <w:rPr>
          <w:rFonts w:ascii="Arial" w:hAnsi="Arial" w:cs="Arial"/>
          <w:color w:val="333333"/>
          <w:sz w:val="22"/>
          <w:szCs w:val="22"/>
        </w:rPr>
        <w:t xml:space="preserve"> (à cette période de la journée, les cellules végétales sont les plus sensibles à l'éclatement provoqué par la chaleur)</w:t>
      </w:r>
      <w:r w:rsidRPr="00026E70">
        <w:rPr>
          <w:rFonts w:ascii="Arial" w:hAnsi="Arial" w:cs="Arial"/>
          <w:color w:val="333333"/>
          <w:sz w:val="22"/>
          <w:szCs w:val="22"/>
        </w:rPr>
        <w:t>.</w:t>
      </w:r>
    </w:p>
    <w:p w14:paraId="1A539585" w14:textId="7DCFF520" w:rsidR="003F6FCF" w:rsidRPr="00026E70" w:rsidRDefault="003F6FCF" w:rsidP="00361368">
      <w:pPr>
        <w:pStyle w:val="Paragraphedeliste"/>
        <w:numPr>
          <w:ilvl w:val="0"/>
          <w:numId w:val="77"/>
        </w:numPr>
        <w:suppressAutoHyphens/>
        <w:autoSpaceDN w:val="0"/>
        <w:jc w:val="both"/>
        <w:textAlignment w:val="baseline"/>
        <w:rPr>
          <w:rFonts w:ascii="Arial" w:hAnsi="Arial" w:cs="Arial"/>
        </w:rPr>
      </w:pPr>
      <w:r w:rsidRPr="00026E70">
        <w:rPr>
          <w:rFonts w:ascii="Arial" w:hAnsi="Arial" w:cs="Arial"/>
          <w:color w:val="333333"/>
          <w:sz w:val="22"/>
          <w:szCs w:val="22"/>
        </w:rPr>
        <w:t>Un travail par temps sec</w:t>
      </w:r>
      <w:r w:rsidR="00A5125C">
        <w:rPr>
          <w:rFonts w:ascii="Arial" w:hAnsi="Arial" w:cs="Arial"/>
          <w:color w:val="333333"/>
          <w:sz w:val="22"/>
          <w:szCs w:val="22"/>
        </w:rPr>
        <w:t>, ne permettant pas la reprise des herbes brûlées</w:t>
      </w:r>
      <w:r w:rsidRPr="00026E70">
        <w:rPr>
          <w:rFonts w:ascii="Arial" w:hAnsi="Arial" w:cs="Arial"/>
          <w:color w:val="333333"/>
          <w:sz w:val="22"/>
          <w:szCs w:val="22"/>
        </w:rPr>
        <w:t>.</w:t>
      </w:r>
    </w:p>
    <w:p w14:paraId="139BDA2C" w14:textId="684BA64B" w:rsidR="003F6FCF" w:rsidRPr="00026E70" w:rsidRDefault="003F6FCF" w:rsidP="00361368">
      <w:pPr>
        <w:pStyle w:val="Paragraphedeliste"/>
        <w:numPr>
          <w:ilvl w:val="0"/>
          <w:numId w:val="77"/>
        </w:numPr>
        <w:suppressAutoHyphens/>
        <w:autoSpaceDN w:val="0"/>
        <w:jc w:val="both"/>
        <w:textAlignment w:val="baseline"/>
        <w:rPr>
          <w:rFonts w:ascii="Arial" w:hAnsi="Arial" w:cs="Arial"/>
        </w:rPr>
      </w:pPr>
      <w:r w:rsidRPr="00026E70">
        <w:rPr>
          <w:rFonts w:ascii="Arial" w:hAnsi="Arial" w:cs="Arial"/>
          <w:color w:val="333333"/>
          <w:sz w:val="22"/>
          <w:szCs w:val="22"/>
        </w:rPr>
        <w:t>Une végétation trop humide diminue l’efficacité de l’application</w:t>
      </w:r>
      <w:r w:rsidR="00ED11FD">
        <w:rPr>
          <w:rFonts w:ascii="Arial" w:hAnsi="Arial" w:cs="Arial"/>
          <w:color w:val="333333"/>
          <w:sz w:val="22"/>
          <w:szCs w:val="22"/>
        </w:rPr>
        <w:t>,</w:t>
      </w:r>
      <w:r w:rsidRPr="00026E70">
        <w:rPr>
          <w:rFonts w:ascii="Arial" w:hAnsi="Arial" w:cs="Arial"/>
          <w:color w:val="333333"/>
          <w:sz w:val="22"/>
          <w:szCs w:val="22"/>
        </w:rPr>
        <w:t xml:space="preserve"> car une partie de l’énergie est mobilisée pour évaporer l’eau présente dans et sur les adventices. Néanmoins, le passage en conditions humides est techniquement possible et envisageable. Le désherbage thermique peut alors être un moyen d’intervenir quand on ne peut pas passer un outil comme la </w:t>
      </w:r>
      <w:r w:rsidR="004A4FDA">
        <w:rPr>
          <w:rFonts w:ascii="Arial" w:hAnsi="Arial" w:cs="Arial"/>
          <w:color w:val="333333"/>
          <w:sz w:val="22"/>
          <w:szCs w:val="22"/>
        </w:rPr>
        <w:t>herse étrille</w:t>
      </w:r>
      <w:r w:rsidRPr="00026E70">
        <w:rPr>
          <w:rFonts w:ascii="Arial" w:hAnsi="Arial" w:cs="Arial"/>
          <w:color w:val="333333"/>
          <w:sz w:val="22"/>
          <w:szCs w:val="22"/>
        </w:rPr>
        <w:t xml:space="preserve"> pour détruire un </w:t>
      </w:r>
      <w:r w:rsidR="001C0EBA">
        <w:rPr>
          <w:rFonts w:ascii="Arial" w:hAnsi="Arial" w:cs="Arial"/>
          <w:color w:val="333333"/>
          <w:sz w:val="22"/>
          <w:szCs w:val="22"/>
        </w:rPr>
        <w:t>faux semis</w:t>
      </w:r>
      <w:r w:rsidRPr="00026E70">
        <w:rPr>
          <w:rFonts w:ascii="Arial" w:hAnsi="Arial" w:cs="Arial"/>
          <w:color w:val="333333"/>
          <w:sz w:val="22"/>
          <w:szCs w:val="22"/>
        </w:rPr>
        <w:t xml:space="preserve"> ou en </w:t>
      </w:r>
      <w:proofErr w:type="spellStart"/>
      <w:r w:rsidRPr="00026E70">
        <w:rPr>
          <w:rFonts w:ascii="Arial" w:hAnsi="Arial" w:cs="Arial"/>
          <w:color w:val="333333"/>
          <w:sz w:val="22"/>
          <w:szCs w:val="22"/>
        </w:rPr>
        <w:t>pré-levée</w:t>
      </w:r>
      <w:proofErr w:type="spellEnd"/>
      <w:r w:rsidRPr="00026E70">
        <w:rPr>
          <w:rFonts w:ascii="Arial" w:hAnsi="Arial" w:cs="Arial"/>
          <w:color w:val="333333"/>
          <w:sz w:val="22"/>
          <w:szCs w:val="22"/>
        </w:rPr>
        <w:t xml:space="preserve"> (sur sol pas suffisamment portant ou ressuyé par exemple).</w:t>
      </w:r>
    </w:p>
    <w:p w14:paraId="5D0D8F11" w14:textId="77777777" w:rsidR="003F6FCF" w:rsidRPr="00026E70" w:rsidRDefault="003F6FCF" w:rsidP="003F6FCF">
      <w:pPr>
        <w:pStyle w:val="Standarduser"/>
        <w:jc w:val="both"/>
        <w:rPr>
          <w:rFonts w:ascii="Arial" w:hAnsi="Arial" w:cs="Arial"/>
          <w:color w:val="333333"/>
          <w:sz w:val="22"/>
          <w:szCs w:val="22"/>
        </w:rPr>
      </w:pPr>
    </w:p>
    <w:p w14:paraId="6C366B25"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b/>
          <w:color w:val="333333"/>
          <w:sz w:val="22"/>
          <w:szCs w:val="22"/>
        </w:rPr>
        <w:t>IMPORTANT</w:t>
      </w:r>
    </w:p>
    <w:p w14:paraId="7EB960D3" w14:textId="77777777" w:rsidR="003F6FCF" w:rsidRPr="00026E70" w:rsidRDefault="003F6FCF"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sidRPr="00026E70">
        <w:rPr>
          <w:rFonts w:ascii="Arial" w:hAnsi="Arial" w:cs="Arial"/>
          <w:b/>
          <w:color w:val="333333"/>
          <w:sz w:val="22"/>
          <w:szCs w:val="22"/>
        </w:rPr>
        <w:t xml:space="preserve">Vérifier l'efficacité du brûlage </w:t>
      </w:r>
    </w:p>
    <w:p w14:paraId="28C47E8F" w14:textId="23FA8D4E" w:rsidR="003F6FCF" w:rsidRPr="00026E70" w:rsidRDefault="00782DD4" w:rsidP="003F6FCF">
      <w:pPr>
        <w:pStyle w:val="Standardus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color w:val="333333"/>
          <w:sz w:val="22"/>
          <w:szCs w:val="22"/>
        </w:rPr>
        <w:t xml:space="preserve">L'effet d'un désherbage thermique n'est pas visible immédiatement après intervention. </w:t>
      </w:r>
      <w:r w:rsidR="003F6FCF" w:rsidRPr="00026E70">
        <w:rPr>
          <w:rFonts w:ascii="Arial" w:hAnsi="Arial" w:cs="Arial"/>
          <w:color w:val="333333"/>
          <w:sz w:val="22"/>
          <w:szCs w:val="22"/>
        </w:rPr>
        <w:t xml:space="preserve">Pour évaluer son travail on peut presser délicatement entre ses doigts une adventice </w:t>
      </w:r>
      <w:r>
        <w:rPr>
          <w:rFonts w:ascii="Arial" w:hAnsi="Arial" w:cs="Arial"/>
          <w:color w:val="333333"/>
          <w:sz w:val="22"/>
          <w:szCs w:val="22"/>
        </w:rPr>
        <w:t xml:space="preserve">quelques minutes </w:t>
      </w:r>
      <w:r w:rsidR="003F6FCF" w:rsidRPr="00026E70">
        <w:rPr>
          <w:rFonts w:ascii="Arial" w:hAnsi="Arial" w:cs="Arial"/>
          <w:color w:val="333333"/>
          <w:sz w:val="22"/>
          <w:szCs w:val="22"/>
        </w:rPr>
        <w:t>après passage de brûleur :</w:t>
      </w:r>
    </w:p>
    <w:p w14:paraId="1537E9D3" w14:textId="6252C67A" w:rsidR="003F6FCF" w:rsidRPr="00026E70" w:rsidRDefault="003F6FCF" w:rsidP="00FB2657">
      <w:pPr>
        <w:pStyle w:val="Standarduser"/>
        <w:numPr>
          <w:ilvl w:val="0"/>
          <w:numId w:val="100"/>
        </w:numPr>
        <w:pBdr>
          <w:top w:val="single" w:sz="4" w:space="1" w:color="auto"/>
          <w:left w:val="single" w:sz="4" w:space="22" w:color="auto"/>
          <w:bottom w:val="single" w:sz="4" w:space="1" w:color="auto"/>
          <w:right w:val="single" w:sz="4" w:space="4" w:color="auto"/>
        </w:pBdr>
        <w:jc w:val="both"/>
        <w:rPr>
          <w:rFonts w:ascii="Arial" w:hAnsi="Arial" w:cs="Arial"/>
        </w:rPr>
      </w:pPr>
      <w:r w:rsidRPr="00026E70">
        <w:rPr>
          <w:rFonts w:ascii="Arial" w:hAnsi="Arial" w:cs="Arial"/>
          <w:color w:val="333333"/>
          <w:sz w:val="22"/>
          <w:szCs w:val="22"/>
        </w:rPr>
        <w:t>Si la trace des doigts reste visible, l</w:t>
      </w:r>
      <w:r w:rsidR="00782DD4">
        <w:rPr>
          <w:rFonts w:ascii="Arial" w:hAnsi="Arial" w:cs="Arial"/>
          <w:color w:val="333333"/>
          <w:sz w:val="22"/>
          <w:szCs w:val="22"/>
        </w:rPr>
        <w:t>e</w:t>
      </w:r>
      <w:r w:rsidRPr="00026E70">
        <w:rPr>
          <w:rFonts w:ascii="Arial" w:hAnsi="Arial" w:cs="Arial"/>
          <w:color w:val="333333"/>
          <w:sz w:val="22"/>
          <w:szCs w:val="22"/>
        </w:rPr>
        <w:t xml:space="preserve"> brûlage est suffisant.</w:t>
      </w:r>
      <w:r w:rsidR="00782DD4">
        <w:rPr>
          <w:rFonts w:ascii="Arial" w:hAnsi="Arial" w:cs="Arial"/>
          <w:color w:val="333333"/>
          <w:sz w:val="22"/>
          <w:szCs w:val="22"/>
        </w:rPr>
        <w:t xml:space="preserve"> L'effet du désherbage thermique (dessèchement des adventices) sera visible à l'œil nu en quelques dizaines de minutes.</w:t>
      </w:r>
    </w:p>
    <w:p w14:paraId="1D120E22" w14:textId="77777777" w:rsidR="003F6FCF" w:rsidRPr="00026E70" w:rsidRDefault="003F6FCF" w:rsidP="00FB2657">
      <w:pPr>
        <w:pStyle w:val="Standarduser"/>
        <w:numPr>
          <w:ilvl w:val="0"/>
          <w:numId w:val="100"/>
        </w:numPr>
        <w:pBdr>
          <w:top w:val="single" w:sz="4" w:space="1" w:color="auto"/>
          <w:left w:val="single" w:sz="4" w:space="22" w:color="auto"/>
          <w:bottom w:val="single" w:sz="4" w:space="1" w:color="auto"/>
          <w:right w:val="single" w:sz="4" w:space="4" w:color="auto"/>
        </w:pBdr>
        <w:jc w:val="both"/>
        <w:rPr>
          <w:rFonts w:ascii="Arial" w:hAnsi="Arial" w:cs="Arial"/>
        </w:rPr>
      </w:pPr>
      <w:r w:rsidRPr="00026E70">
        <w:rPr>
          <w:rFonts w:ascii="Arial" w:hAnsi="Arial" w:cs="Arial"/>
          <w:color w:val="333333"/>
          <w:sz w:val="22"/>
          <w:szCs w:val="22"/>
        </w:rPr>
        <w:t>S'il n’y a pas de trace de doigt, la plante n’a pas été suffisamment affectée par le brûlage, il faut donc réduire la vitesse d'avancement ou augmenter la pression du gaz.</w:t>
      </w:r>
    </w:p>
    <w:p w14:paraId="58B4F6F5" w14:textId="6DA80A8B" w:rsidR="003F6FCF" w:rsidRPr="00026E70" w:rsidRDefault="003F6FCF" w:rsidP="00FB2657">
      <w:pPr>
        <w:pStyle w:val="Standarduser"/>
        <w:numPr>
          <w:ilvl w:val="0"/>
          <w:numId w:val="100"/>
        </w:numPr>
        <w:pBdr>
          <w:top w:val="single" w:sz="4" w:space="1" w:color="auto"/>
          <w:left w:val="single" w:sz="4" w:space="22" w:color="auto"/>
          <w:bottom w:val="single" w:sz="4" w:space="1" w:color="auto"/>
          <w:right w:val="single" w:sz="4" w:space="4" w:color="auto"/>
        </w:pBdr>
        <w:jc w:val="both"/>
        <w:rPr>
          <w:rFonts w:ascii="Arial" w:hAnsi="Arial" w:cs="Arial"/>
        </w:rPr>
      </w:pPr>
      <w:r w:rsidRPr="00026E70">
        <w:rPr>
          <w:rFonts w:ascii="Arial" w:hAnsi="Arial" w:cs="Arial"/>
          <w:color w:val="333333"/>
          <w:sz w:val="22"/>
          <w:szCs w:val="22"/>
        </w:rPr>
        <w:t>Si les feuilles sont flétries et brunies, il faut conduire plus rapidement ou diminuer la pression du gaz. Une surconsommation de gaz peut s'avérer très coûteuse</w:t>
      </w:r>
      <w:r w:rsidR="00A358FF">
        <w:rPr>
          <w:rFonts w:ascii="Arial" w:hAnsi="Arial" w:cs="Arial"/>
          <w:color w:val="333333"/>
          <w:sz w:val="22"/>
          <w:szCs w:val="22"/>
        </w:rPr>
        <w:t>,</w:t>
      </w:r>
      <w:r w:rsidRPr="00026E70">
        <w:rPr>
          <w:rFonts w:ascii="Arial" w:hAnsi="Arial" w:cs="Arial"/>
          <w:color w:val="333333"/>
          <w:sz w:val="22"/>
          <w:szCs w:val="22"/>
        </w:rPr>
        <w:t xml:space="preserve"> sans augmentation d'efficacité de désherbage et, en cas d'intervention en post-levée, la culture pourrait souffrir d'un excès de chaleur.</w:t>
      </w:r>
    </w:p>
    <w:p w14:paraId="3172EF38" w14:textId="77777777" w:rsidR="003F6FCF" w:rsidRPr="00026E70" w:rsidRDefault="003F6FCF" w:rsidP="003F6FCF">
      <w:pPr>
        <w:pStyle w:val="Standarduser"/>
        <w:jc w:val="both"/>
        <w:rPr>
          <w:rFonts w:ascii="Arial" w:hAnsi="Arial" w:cs="Arial"/>
          <w:color w:val="333333"/>
          <w:sz w:val="22"/>
          <w:szCs w:val="22"/>
        </w:rPr>
      </w:pPr>
    </w:p>
    <w:p w14:paraId="2150057F" w14:textId="77777777" w:rsidR="003F6FCF" w:rsidRPr="00026E70" w:rsidRDefault="003F6FCF" w:rsidP="003F6FCF">
      <w:pPr>
        <w:pStyle w:val="Standarduser"/>
        <w:jc w:val="both"/>
        <w:rPr>
          <w:rFonts w:ascii="Arial" w:hAnsi="Arial" w:cs="Arial"/>
          <w:color w:val="333333"/>
          <w:sz w:val="22"/>
          <w:szCs w:val="22"/>
        </w:rPr>
      </w:pPr>
    </w:p>
    <w:p w14:paraId="15EF9DEC" w14:textId="77777777" w:rsidR="003F6FCF" w:rsidRPr="00026E70" w:rsidRDefault="003F6FCF" w:rsidP="003F6FCF">
      <w:pPr>
        <w:pStyle w:val="Standarduser"/>
        <w:rPr>
          <w:rFonts w:ascii="Arial" w:hAnsi="Arial" w:cs="Arial"/>
        </w:rPr>
      </w:pPr>
    </w:p>
    <w:p w14:paraId="248A36D6" w14:textId="77777777" w:rsidR="003F6FCF" w:rsidRPr="00026E70" w:rsidRDefault="003F6FCF" w:rsidP="003F6FCF">
      <w:pPr>
        <w:pStyle w:val="Standarduser"/>
        <w:jc w:val="both"/>
        <w:rPr>
          <w:rFonts w:ascii="Arial" w:hAnsi="Arial" w:cs="Arial"/>
        </w:rPr>
      </w:pPr>
      <w:r w:rsidRPr="00026E70">
        <w:rPr>
          <w:rFonts w:ascii="Arial" w:hAnsi="Arial" w:cs="Arial"/>
          <w:b/>
          <w:color w:val="333333"/>
          <w:sz w:val="22"/>
          <w:szCs w:val="22"/>
        </w:rPr>
        <w:t>Sensibilité des adventices au brûlage</w:t>
      </w:r>
    </w:p>
    <w:p w14:paraId="656669E2" w14:textId="77777777" w:rsidR="003F6FCF" w:rsidRPr="00026E70" w:rsidRDefault="003F6FCF" w:rsidP="003F6FCF">
      <w:pPr>
        <w:pStyle w:val="Standarduser"/>
        <w:jc w:val="both"/>
        <w:rPr>
          <w:rFonts w:ascii="Arial" w:hAnsi="Arial" w:cs="Arial"/>
          <w:color w:val="333333"/>
          <w:sz w:val="22"/>
          <w:szCs w:val="22"/>
        </w:rPr>
      </w:pPr>
    </w:p>
    <w:p w14:paraId="24F90182" w14:textId="77777777" w:rsidR="003F6FCF" w:rsidRPr="00026E70" w:rsidRDefault="003F6FCF" w:rsidP="003F6FCF">
      <w:pPr>
        <w:pStyle w:val="Standarduser"/>
        <w:ind w:right="1275"/>
        <w:rPr>
          <w:rFonts w:ascii="Arial" w:hAnsi="Arial" w:cs="Arial"/>
        </w:rPr>
      </w:pPr>
    </w:p>
    <w:tbl>
      <w:tblPr>
        <w:tblW w:w="7644" w:type="dxa"/>
        <w:tblInd w:w="421" w:type="dxa"/>
        <w:tblLayout w:type="fixed"/>
        <w:tblCellMar>
          <w:left w:w="10" w:type="dxa"/>
          <w:right w:w="10" w:type="dxa"/>
        </w:tblCellMar>
        <w:tblLook w:val="04A0" w:firstRow="1" w:lastRow="0" w:firstColumn="1" w:lastColumn="0" w:noHBand="0" w:noVBand="1"/>
      </w:tblPr>
      <w:tblGrid>
        <w:gridCol w:w="4100"/>
        <w:gridCol w:w="3544"/>
      </w:tblGrid>
      <w:tr w:rsidR="003F6FCF" w:rsidRPr="00026E70" w14:paraId="2BC1B755" w14:textId="77777777" w:rsidTr="00273815">
        <w:trPr>
          <w:trHeight w:val="386"/>
        </w:trPr>
        <w:tc>
          <w:tcPr>
            <w:tcW w:w="4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7FBB9C1C" w14:textId="77777777" w:rsidR="003F6FCF" w:rsidRPr="00026E70" w:rsidRDefault="003F6FCF" w:rsidP="004F5CCA">
            <w:pPr>
              <w:pStyle w:val="Standarduser"/>
              <w:ind w:right="1275"/>
              <w:rPr>
                <w:rFonts w:ascii="Arial" w:hAnsi="Arial" w:cs="Arial"/>
              </w:rPr>
            </w:pPr>
            <w:r w:rsidRPr="00026E70">
              <w:rPr>
                <w:rFonts w:ascii="Arial" w:hAnsi="Arial" w:cs="Arial"/>
                <w:b/>
                <w:bCs/>
                <w:color w:val="000000"/>
                <w:sz w:val="22"/>
              </w:rPr>
              <w:t>Stade de sensibilité</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5B60CDBD" w14:textId="77777777" w:rsidR="003F6FCF" w:rsidRPr="00026E70" w:rsidRDefault="003F6FCF" w:rsidP="004F5CCA">
            <w:pPr>
              <w:pStyle w:val="Standarduser"/>
              <w:ind w:right="1275"/>
              <w:rPr>
                <w:rFonts w:ascii="Arial" w:hAnsi="Arial" w:cs="Arial"/>
              </w:rPr>
            </w:pPr>
            <w:r w:rsidRPr="00026E70">
              <w:rPr>
                <w:rFonts w:ascii="Arial" w:hAnsi="Arial" w:cs="Arial"/>
                <w:b/>
                <w:bCs/>
                <w:color w:val="000000"/>
                <w:sz w:val="22"/>
              </w:rPr>
              <w:t>Adventices</w:t>
            </w:r>
          </w:p>
        </w:tc>
      </w:tr>
      <w:tr w:rsidR="003F6FCF" w:rsidRPr="00026E70" w14:paraId="29BE6E7F" w14:textId="77777777" w:rsidTr="00273815">
        <w:trPr>
          <w:trHeight w:val="1270"/>
        </w:trPr>
        <w:tc>
          <w:tcPr>
            <w:tcW w:w="4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41A31264" w14:textId="545A6218" w:rsidR="003F6FCF" w:rsidRPr="00026E70" w:rsidRDefault="001012DD" w:rsidP="004F5CCA">
            <w:pPr>
              <w:pStyle w:val="Standarduser"/>
              <w:ind w:right="1275"/>
              <w:rPr>
                <w:rFonts w:ascii="Arial" w:hAnsi="Arial" w:cs="Arial"/>
              </w:rPr>
            </w:pPr>
            <w:r>
              <w:rPr>
                <w:rFonts w:ascii="Arial" w:hAnsi="Arial" w:cs="Arial"/>
                <w:color w:val="000000"/>
                <w:sz w:val="22"/>
              </w:rPr>
              <w:t>Plantes</w:t>
            </w:r>
            <w:r w:rsidRPr="00026E70">
              <w:rPr>
                <w:rFonts w:ascii="Arial" w:hAnsi="Arial" w:cs="Arial"/>
                <w:color w:val="000000"/>
                <w:sz w:val="22"/>
              </w:rPr>
              <w:t xml:space="preserve"> </w:t>
            </w:r>
            <w:r w:rsidR="003F6FCF" w:rsidRPr="00026E70">
              <w:rPr>
                <w:rFonts w:ascii="Arial" w:hAnsi="Arial" w:cs="Arial"/>
                <w:color w:val="000000"/>
                <w:sz w:val="22"/>
              </w:rPr>
              <w:t xml:space="preserve">tolérantes au-delà du stade </w:t>
            </w:r>
            <w:r w:rsidR="00CE0F31">
              <w:rPr>
                <w:rFonts w:ascii="Arial" w:hAnsi="Arial" w:cs="Arial"/>
                <w:color w:val="000000"/>
                <w:sz w:val="22"/>
              </w:rPr>
              <w:t>2</w:t>
            </w:r>
            <w:r w:rsidR="00CE0F31" w:rsidRPr="00026E70">
              <w:rPr>
                <w:rFonts w:ascii="Arial" w:hAnsi="Arial" w:cs="Arial"/>
                <w:color w:val="000000"/>
                <w:sz w:val="22"/>
              </w:rPr>
              <w:t xml:space="preserve"> </w:t>
            </w:r>
            <w:r w:rsidR="003F6FCF" w:rsidRPr="00026E70">
              <w:rPr>
                <w:rFonts w:ascii="Arial" w:hAnsi="Arial" w:cs="Arial"/>
                <w:color w:val="000000"/>
                <w:sz w:val="22"/>
              </w:rPr>
              <w:t>cotylédons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2805705A" w14:textId="77777777" w:rsidR="003F6FCF" w:rsidRPr="00026E70" w:rsidRDefault="003F6FCF" w:rsidP="004F5CCA">
            <w:pPr>
              <w:pStyle w:val="Standarduser"/>
              <w:rPr>
                <w:rFonts w:ascii="Arial" w:hAnsi="Arial" w:cs="Arial"/>
              </w:rPr>
            </w:pPr>
            <w:r w:rsidRPr="00026E70">
              <w:rPr>
                <w:rFonts w:ascii="Arial" w:hAnsi="Arial" w:cs="Arial"/>
                <w:color w:val="000000"/>
                <w:sz w:val="22"/>
              </w:rPr>
              <w:t>Navet</w:t>
            </w:r>
          </w:p>
          <w:p w14:paraId="73B4075B" w14:textId="77777777" w:rsidR="003F6FCF" w:rsidRPr="00026E70" w:rsidRDefault="003F6FCF" w:rsidP="004F5CCA">
            <w:pPr>
              <w:pStyle w:val="Standarduser"/>
              <w:rPr>
                <w:rFonts w:ascii="Arial" w:hAnsi="Arial" w:cs="Arial"/>
              </w:rPr>
            </w:pPr>
            <w:r w:rsidRPr="00026E70">
              <w:rPr>
                <w:rFonts w:ascii="Arial" w:hAnsi="Arial" w:cs="Arial"/>
                <w:color w:val="000000"/>
                <w:sz w:val="22"/>
              </w:rPr>
              <w:t>Colza</w:t>
            </w:r>
          </w:p>
          <w:p w14:paraId="5C8B2604" w14:textId="77777777" w:rsidR="003F6FCF" w:rsidRPr="00026E70" w:rsidRDefault="003F6FCF" w:rsidP="004F5CCA">
            <w:pPr>
              <w:pStyle w:val="Standarduser"/>
              <w:rPr>
                <w:rFonts w:ascii="Arial" w:hAnsi="Arial" w:cs="Arial"/>
              </w:rPr>
            </w:pPr>
            <w:r w:rsidRPr="00026E70">
              <w:rPr>
                <w:rFonts w:ascii="Arial" w:hAnsi="Arial" w:cs="Arial"/>
                <w:color w:val="000000"/>
                <w:sz w:val="22"/>
              </w:rPr>
              <w:t>Renouée des oiseaux</w:t>
            </w:r>
          </w:p>
          <w:p w14:paraId="613E6050" w14:textId="77777777" w:rsidR="003F6FCF" w:rsidRPr="00026E70" w:rsidRDefault="003F6FCF" w:rsidP="004F5CCA">
            <w:pPr>
              <w:pStyle w:val="Standarduser"/>
              <w:rPr>
                <w:rFonts w:ascii="Arial" w:hAnsi="Arial" w:cs="Arial"/>
              </w:rPr>
            </w:pPr>
            <w:r w:rsidRPr="00026E70">
              <w:rPr>
                <w:rFonts w:ascii="Arial" w:hAnsi="Arial" w:cs="Arial"/>
                <w:color w:val="000000"/>
                <w:sz w:val="22"/>
              </w:rPr>
              <w:t>Moutarde des champs</w:t>
            </w:r>
          </w:p>
          <w:p w14:paraId="69C1E822" w14:textId="5982A0EA" w:rsidR="00B421DA" w:rsidRDefault="00BE7DFF" w:rsidP="004F5CCA">
            <w:pPr>
              <w:pStyle w:val="Standarduser"/>
              <w:rPr>
                <w:rFonts w:ascii="Arial" w:hAnsi="Arial" w:cs="Arial"/>
                <w:color w:val="000000"/>
                <w:sz w:val="22"/>
              </w:rPr>
            </w:pPr>
            <w:r>
              <w:rPr>
                <w:rFonts w:ascii="Arial" w:hAnsi="Arial" w:cs="Arial"/>
                <w:color w:val="000000"/>
                <w:sz w:val="22"/>
              </w:rPr>
              <w:t>Pens</w:t>
            </w:r>
            <w:r w:rsidR="00642512">
              <w:rPr>
                <w:rFonts w:ascii="Arial" w:hAnsi="Arial" w:cs="Arial"/>
                <w:color w:val="000000"/>
                <w:sz w:val="22"/>
              </w:rPr>
              <w:t>ée</w:t>
            </w:r>
            <w:r w:rsidR="00B421DA">
              <w:rPr>
                <w:rFonts w:ascii="Arial" w:hAnsi="Arial" w:cs="Arial"/>
                <w:color w:val="000000"/>
                <w:sz w:val="22"/>
              </w:rPr>
              <w:t xml:space="preserve"> des champs</w:t>
            </w:r>
          </w:p>
          <w:p w14:paraId="3101B661" w14:textId="63EDCF44" w:rsidR="00642512" w:rsidRPr="006433D4" w:rsidRDefault="00642512" w:rsidP="004F5CCA">
            <w:pPr>
              <w:pStyle w:val="Standarduser"/>
              <w:rPr>
                <w:rFonts w:ascii="Arial" w:hAnsi="Arial" w:cs="Arial"/>
                <w:color w:val="000000"/>
                <w:sz w:val="22"/>
              </w:rPr>
            </w:pPr>
            <w:r w:rsidRPr="00026E70">
              <w:rPr>
                <w:rFonts w:ascii="Arial" w:hAnsi="Arial" w:cs="Arial"/>
                <w:color w:val="000000"/>
                <w:sz w:val="22"/>
              </w:rPr>
              <w:t>Pensée sauvage</w:t>
            </w:r>
          </w:p>
        </w:tc>
      </w:tr>
      <w:tr w:rsidR="003F6FCF" w:rsidRPr="00026E70" w14:paraId="454DC5F2" w14:textId="77777777" w:rsidTr="00273815">
        <w:trPr>
          <w:trHeight w:val="1813"/>
        </w:trPr>
        <w:tc>
          <w:tcPr>
            <w:tcW w:w="4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09A1CE04" w14:textId="750DB378" w:rsidR="003F6FCF" w:rsidRPr="00026E70" w:rsidRDefault="001012DD" w:rsidP="004F5CCA">
            <w:pPr>
              <w:pStyle w:val="Standarduser"/>
              <w:ind w:right="1275"/>
              <w:rPr>
                <w:rFonts w:ascii="Arial" w:hAnsi="Arial" w:cs="Arial"/>
              </w:rPr>
            </w:pPr>
            <w:r>
              <w:rPr>
                <w:rFonts w:ascii="Arial" w:hAnsi="Arial" w:cs="Arial"/>
                <w:color w:val="000000"/>
                <w:sz w:val="22"/>
              </w:rPr>
              <w:t>Plantes</w:t>
            </w:r>
            <w:r w:rsidRPr="00026E70">
              <w:rPr>
                <w:rFonts w:ascii="Arial" w:hAnsi="Arial" w:cs="Arial"/>
                <w:color w:val="000000"/>
                <w:sz w:val="22"/>
              </w:rPr>
              <w:t xml:space="preserve"> </w:t>
            </w:r>
            <w:r w:rsidR="003F6FCF" w:rsidRPr="00026E70">
              <w:rPr>
                <w:rFonts w:ascii="Arial" w:hAnsi="Arial" w:cs="Arial"/>
                <w:color w:val="000000"/>
                <w:sz w:val="22"/>
              </w:rPr>
              <w:t xml:space="preserve">tolérantes au-delà du stade </w:t>
            </w:r>
            <w:r w:rsidR="00CE0F31">
              <w:rPr>
                <w:rFonts w:ascii="Arial" w:hAnsi="Arial" w:cs="Arial"/>
                <w:color w:val="000000"/>
                <w:sz w:val="22"/>
              </w:rPr>
              <w:t>2</w:t>
            </w:r>
            <w:r w:rsidR="00CE0F31" w:rsidRPr="00026E70">
              <w:rPr>
                <w:rFonts w:ascii="Arial" w:hAnsi="Arial" w:cs="Arial"/>
                <w:color w:val="000000"/>
                <w:sz w:val="22"/>
              </w:rPr>
              <w:t xml:space="preserve"> </w:t>
            </w:r>
            <w:r w:rsidR="003F6FCF" w:rsidRPr="00026E70">
              <w:rPr>
                <w:rFonts w:ascii="Arial" w:hAnsi="Arial" w:cs="Arial"/>
                <w:color w:val="000000"/>
                <w:sz w:val="22"/>
              </w:rPr>
              <w:t>feuilles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1F6914B2" w14:textId="21DBEF2B" w:rsidR="003F6FCF" w:rsidRPr="00026E70" w:rsidRDefault="003F6FCF" w:rsidP="004F5CCA">
            <w:pPr>
              <w:pStyle w:val="Standarduser"/>
              <w:rPr>
                <w:rFonts w:ascii="Arial" w:hAnsi="Arial" w:cs="Arial"/>
              </w:rPr>
            </w:pPr>
            <w:r w:rsidRPr="00026E70">
              <w:rPr>
                <w:rFonts w:ascii="Arial" w:hAnsi="Arial" w:cs="Arial"/>
                <w:color w:val="000000"/>
                <w:sz w:val="22"/>
              </w:rPr>
              <w:t>Capselle bourse</w:t>
            </w:r>
            <w:r w:rsidR="001012DD">
              <w:rPr>
                <w:rFonts w:ascii="Arial" w:hAnsi="Arial" w:cs="Arial"/>
                <w:color w:val="000000"/>
                <w:sz w:val="22"/>
              </w:rPr>
              <w:t>-</w:t>
            </w:r>
            <w:r w:rsidRPr="00026E70">
              <w:rPr>
                <w:rFonts w:ascii="Arial" w:hAnsi="Arial" w:cs="Arial"/>
                <w:color w:val="000000"/>
                <w:sz w:val="22"/>
              </w:rPr>
              <w:t>à</w:t>
            </w:r>
            <w:r w:rsidR="001012DD">
              <w:rPr>
                <w:rFonts w:ascii="Arial" w:hAnsi="Arial" w:cs="Arial"/>
                <w:color w:val="000000"/>
                <w:sz w:val="22"/>
              </w:rPr>
              <w:t>-</w:t>
            </w:r>
            <w:r w:rsidRPr="00026E70">
              <w:rPr>
                <w:rFonts w:ascii="Arial" w:hAnsi="Arial" w:cs="Arial"/>
                <w:color w:val="000000"/>
                <w:sz w:val="22"/>
              </w:rPr>
              <w:t>pasteur</w:t>
            </w:r>
          </w:p>
          <w:p w14:paraId="1D4BAEB5" w14:textId="77777777" w:rsidR="003F6FCF" w:rsidRPr="00026E70" w:rsidRDefault="003F6FCF" w:rsidP="004F5CCA">
            <w:pPr>
              <w:pStyle w:val="Standarduser"/>
              <w:rPr>
                <w:rFonts w:ascii="Arial" w:hAnsi="Arial" w:cs="Arial"/>
              </w:rPr>
            </w:pPr>
            <w:r w:rsidRPr="00026E70">
              <w:rPr>
                <w:rFonts w:ascii="Arial" w:hAnsi="Arial" w:cs="Arial"/>
                <w:color w:val="000000"/>
                <w:sz w:val="22"/>
              </w:rPr>
              <w:t>Chrysanthème des moissons</w:t>
            </w:r>
          </w:p>
          <w:p w14:paraId="7B7A1883" w14:textId="77777777" w:rsidR="003F6FCF" w:rsidRPr="00026E70" w:rsidRDefault="003F6FCF" w:rsidP="004F5CCA">
            <w:pPr>
              <w:pStyle w:val="Standarduser"/>
              <w:rPr>
                <w:rFonts w:ascii="Arial" w:hAnsi="Arial" w:cs="Arial"/>
              </w:rPr>
            </w:pPr>
            <w:r w:rsidRPr="00026E70">
              <w:rPr>
                <w:rFonts w:ascii="Arial" w:hAnsi="Arial" w:cs="Arial"/>
                <w:color w:val="000000"/>
                <w:sz w:val="22"/>
              </w:rPr>
              <w:t>Matricaire camomille</w:t>
            </w:r>
          </w:p>
          <w:p w14:paraId="160B53BA" w14:textId="1EB29BCE" w:rsidR="003F6FCF" w:rsidRPr="00026E70" w:rsidRDefault="003F6FCF" w:rsidP="004F5CCA">
            <w:pPr>
              <w:pStyle w:val="Standarduser"/>
              <w:rPr>
                <w:rFonts w:ascii="Arial" w:hAnsi="Arial" w:cs="Arial"/>
              </w:rPr>
            </w:pPr>
            <w:r w:rsidRPr="00026E70">
              <w:rPr>
                <w:rFonts w:ascii="Arial" w:hAnsi="Arial" w:cs="Arial"/>
                <w:color w:val="000000"/>
                <w:sz w:val="22"/>
              </w:rPr>
              <w:t>Renouée à feuille</w:t>
            </w:r>
            <w:r w:rsidR="001012DD">
              <w:rPr>
                <w:rFonts w:ascii="Arial" w:hAnsi="Arial" w:cs="Arial"/>
                <w:color w:val="000000"/>
                <w:sz w:val="22"/>
              </w:rPr>
              <w:t>s</w:t>
            </w:r>
            <w:r w:rsidRPr="00026E70">
              <w:rPr>
                <w:rFonts w:ascii="Arial" w:hAnsi="Arial" w:cs="Arial"/>
                <w:color w:val="000000"/>
                <w:sz w:val="22"/>
              </w:rPr>
              <w:t xml:space="preserve"> de patience</w:t>
            </w:r>
          </w:p>
          <w:p w14:paraId="4B97BD0B" w14:textId="77777777" w:rsidR="003F6FCF" w:rsidRPr="00026E70" w:rsidRDefault="003F6FCF" w:rsidP="004F5CCA">
            <w:pPr>
              <w:pStyle w:val="Standarduser"/>
              <w:rPr>
                <w:rFonts w:ascii="Arial" w:hAnsi="Arial" w:cs="Arial"/>
              </w:rPr>
            </w:pPr>
            <w:r w:rsidRPr="00026E70">
              <w:rPr>
                <w:rFonts w:ascii="Arial" w:hAnsi="Arial" w:cs="Arial"/>
                <w:color w:val="000000"/>
                <w:sz w:val="22"/>
              </w:rPr>
              <w:t>Renouée persicaire</w:t>
            </w:r>
          </w:p>
          <w:p w14:paraId="173C2ADC" w14:textId="77777777" w:rsidR="003F6FCF" w:rsidRPr="00026E70" w:rsidRDefault="003F6FCF" w:rsidP="004F5CCA">
            <w:pPr>
              <w:pStyle w:val="Standarduser"/>
              <w:rPr>
                <w:rFonts w:ascii="Arial" w:hAnsi="Arial" w:cs="Arial"/>
              </w:rPr>
            </w:pPr>
            <w:r w:rsidRPr="00026E70">
              <w:rPr>
                <w:rFonts w:ascii="Arial" w:hAnsi="Arial" w:cs="Arial"/>
                <w:color w:val="000000"/>
                <w:sz w:val="22"/>
              </w:rPr>
              <w:t>Séneçon vulgaire</w:t>
            </w:r>
          </w:p>
          <w:p w14:paraId="7A4507EB" w14:textId="77777777" w:rsidR="003F6FCF" w:rsidRPr="00026E70" w:rsidRDefault="003F6FCF" w:rsidP="004F5CCA">
            <w:pPr>
              <w:pStyle w:val="Standarduser"/>
              <w:rPr>
                <w:rFonts w:ascii="Arial" w:hAnsi="Arial" w:cs="Arial"/>
              </w:rPr>
            </w:pPr>
            <w:r w:rsidRPr="00026E70">
              <w:rPr>
                <w:rFonts w:ascii="Arial" w:hAnsi="Arial" w:cs="Arial"/>
                <w:color w:val="000000"/>
                <w:sz w:val="22"/>
              </w:rPr>
              <w:t>Morelle noire</w:t>
            </w:r>
          </w:p>
        </w:tc>
      </w:tr>
      <w:tr w:rsidR="003F6FCF" w:rsidRPr="00026E70" w14:paraId="4847F998" w14:textId="77777777" w:rsidTr="00273815">
        <w:trPr>
          <w:trHeight w:val="649"/>
        </w:trPr>
        <w:tc>
          <w:tcPr>
            <w:tcW w:w="4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53AFAD41" w14:textId="13871080" w:rsidR="003F6FCF" w:rsidRPr="00026E70" w:rsidRDefault="001012DD" w:rsidP="004F5CCA">
            <w:pPr>
              <w:pStyle w:val="Standarduser"/>
              <w:ind w:right="1275"/>
              <w:rPr>
                <w:rFonts w:ascii="Arial" w:hAnsi="Arial" w:cs="Arial"/>
              </w:rPr>
            </w:pPr>
            <w:r>
              <w:rPr>
                <w:rFonts w:ascii="Arial" w:hAnsi="Arial" w:cs="Arial"/>
                <w:color w:val="000000"/>
                <w:sz w:val="22"/>
              </w:rPr>
              <w:t>Plantes</w:t>
            </w:r>
            <w:r w:rsidRPr="00026E70">
              <w:rPr>
                <w:rFonts w:ascii="Arial" w:hAnsi="Arial" w:cs="Arial"/>
                <w:color w:val="000000"/>
                <w:sz w:val="22"/>
              </w:rPr>
              <w:t xml:space="preserve"> </w:t>
            </w:r>
            <w:r w:rsidR="003F6FCF" w:rsidRPr="00026E70">
              <w:rPr>
                <w:rFonts w:ascii="Arial" w:hAnsi="Arial" w:cs="Arial"/>
                <w:color w:val="000000"/>
                <w:sz w:val="22"/>
              </w:rPr>
              <w:t xml:space="preserve">tolérantes au-delà du stade </w:t>
            </w:r>
            <w:r w:rsidR="00CE0F31">
              <w:rPr>
                <w:rFonts w:ascii="Arial" w:hAnsi="Arial" w:cs="Arial"/>
                <w:color w:val="000000"/>
                <w:sz w:val="22"/>
              </w:rPr>
              <w:t>4</w:t>
            </w:r>
            <w:r w:rsidR="00CE0F31" w:rsidRPr="00026E70">
              <w:rPr>
                <w:rFonts w:ascii="Arial" w:hAnsi="Arial" w:cs="Arial"/>
                <w:color w:val="000000"/>
                <w:sz w:val="22"/>
              </w:rPr>
              <w:t xml:space="preserve"> </w:t>
            </w:r>
            <w:r w:rsidR="003F6FCF" w:rsidRPr="00026E70">
              <w:rPr>
                <w:rFonts w:ascii="Arial" w:hAnsi="Arial" w:cs="Arial"/>
                <w:color w:val="000000"/>
                <w:sz w:val="22"/>
              </w:rPr>
              <w:t>feuilles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15967660" w14:textId="77777777" w:rsidR="003F6FCF" w:rsidRPr="00026E70" w:rsidRDefault="003F6FCF" w:rsidP="004F5CCA">
            <w:pPr>
              <w:pStyle w:val="Standarduser"/>
              <w:rPr>
                <w:rFonts w:ascii="Arial" w:hAnsi="Arial" w:cs="Arial"/>
              </w:rPr>
            </w:pPr>
            <w:r w:rsidRPr="00026E70">
              <w:rPr>
                <w:rFonts w:ascii="Arial" w:hAnsi="Arial" w:cs="Arial"/>
                <w:color w:val="000000"/>
                <w:sz w:val="22"/>
              </w:rPr>
              <w:t>Matricaire inodore</w:t>
            </w:r>
          </w:p>
        </w:tc>
      </w:tr>
      <w:tr w:rsidR="003F6FCF" w:rsidRPr="00026E70" w14:paraId="31220B66" w14:textId="77777777" w:rsidTr="00273815">
        <w:trPr>
          <w:trHeight w:val="1959"/>
        </w:trPr>
        <w:tc>
          <w:tcPr>
            <w:tcW w:w="4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0C3F2951" w14:textId="2E86E44B" w:rsidR="003F6FCF" w:rsidRPr="00026E70" w:rsidRDefault="001012DD" w:rsidP="004F5CCA">
            <w:pPr>
              <w:pStyle w:val="Standarduser"/>
              <w:ind w:right="1275"/>
              <w:rPr>
                <w:rFonts w:ascii="Arial" w:hAnsi="Arial" w:cs="Arial"/>
              </w:rPr>
            </w:pPr>
            <w:r>
              <w:rPr>
                <w:rFonts w:ascii="Arial" w:hAnsi="Arial" w:cs="Arial"/>
                <w:color w:val="000000"/>
                <w:sz w:val="22"/>
              </w:rPr>
              <w:lastRenderedPageBreak/>
              <w:t>Plantes</w:t>
            </w:r>
            <w:r w:rsidRPr="00026E70">
              <w:rPr>
                <w:rFonts w:ascii="Arial" w:hAnsi="Arial" w:cs="Arial"/>
                <w:color w:val="000000"/>
                <w:sz w:val="22"/>
              </w:rPr>
              <w:t xml:space="preserve"> </w:t>
            </w:r>
            <w:r w:rsidR="003F6FCF" w:rsidRPr="00026E70">
              <w:rPr>
                <w:rFonts w:ascii="Arial" w:hAnsi="Arial" w:cs="Arial"/>
                <w:color w:val="000000"/>
                <w:sz w:val="22"/>
              </w:rPr>
              <w:t xml:space="preserve">tolérantes au-delà du stade plus de </w:t>
            </w:r>
            <w:r w:rsidR="00CE0F31">
              <w:rPr>
                <w:rFonts w:ascii="Arial" w:hAnsi="Arial" w:cs="Arial"/>
                <w:color w:val="000000"/>
                <w:sz w:val="22"/>
              </w:rPr>
              <w:t>4</w:t>
            </w:r>
            <w:r w:rsidR="00CE0F31" w:rsidRPr="00026E70">
              <w:rPr>
                <w:rFonts w:ascii="Arial" w:hAnsi="Arial" w:cs="Arial"/>
                <w:color w:val="000000"/>
                <w:sz w:val="22"/>
              </w:rPr>
              <w:t xml:space="preserve"> </w:t>
            </w:r>
            <w:r w:rsidR="003F6FCF" w:rsidRPr="00026E70">
              <w:rPr>
                <w:rFonts w:ascii="Arial" w:hAnsi="Arial" w:cs="Arial"/>
                <w:color w:val="000000"/>
                <w:sz w:val="22"/>
              </w:rPr>
              <w:t>feuilles</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6E20CDE2" w14:textId="77777777" w:rsidR="003F6FCF" w:rsidRPr="00026E70" w:rsidRDefault="003F6FCF" w:rsidP="004F5CCA">
            <w:pPr>
              <w:pStyle w:val="Standarduser"/>
              <w:rPr>
                <w:rFonts w:ascii="Arial" w:hAnsi="Arial" w:cs="Arial"/>
              </w:rPr>
            </w:pPr>
            <w:r w:rsidRPr="00026E70">
              <w:rPr>
                <w:rFonts w:ascii="Arial" w:hAnsi="Arial" w:cs="Arial"/>
                <w:color w:val="000000"/>
                <w:sz w:val="22"/>
              </w:rPr>
              <w:t>Chénopode blanc</w:t>
            </w:r>
          </w:p>
          <w:p w14:paraId="7B873F8C" w14:textId="77777777" w:rsidR="003F6FCF" w:rsidRPr="00026E70" w:rsidRDefault="003F6FCF" w:rsidP="004F5CCA">
            <w:pPr>
              <w:pStyle w:val="Standarduser"/>
              <w:rPr>
                <w:rFonts w:ascii="Arial" w:hAnsi="Arial" w:cs="Arial"/>
              </w:rPr>
            </w:pPr>
            <w:proofErr w:type="spellStart"/>
            <w:r w:rsidRPr="00026E70">
              <w:rPr>
                <w:rFonts w:ascii="Arial" w:hAnsi="Arial" w:cs="Arial"/>
                <w:color w:val="000000"/>
                <w:sz w:val="22"/>
              </w:rPr>
              <w:t>Erodium</w:t>
            </w:r>
            <w:proofErr w:type="spellEnd"/>
            <w:r w:rsidRPr="00026E70">
              <w:rPr>
                <w:rFonts w:ascii="Arial" w:hAnsi="Arial" w:cs="Arial"/>
                <w:color w:val="000000"/>
                <w:sz w:val="22"/>
              </w:rPr>
              <w:t xml:space="preserve"> à feuille de ciguë</w:t>
            </w:r>
          </w:p>
          <w:p w14:paraId="0E9DE628" w14:textId="77777777" w:rsidR="003F6FCF" w:rsidRPr="00026E70" w:rsidRDefault="003F6FCF" w:rsidP="004F5CCA">
            <w:pPr>
              <w:pStyle w:val="Standarduser"/>
              <w:rPr>
                <w:rFonts w:ascii="Arial" w:hAnsi="Arial" w:cs="Arial"/>
              </w:rPr>
            </w:pPr>
            <w:r w:rsidRPr="00026E70">
              <w:rPr>
                <w:rFonts w:ascii="Arial" w:hAnsi="Arial" w:cs="Arial"/>
                <w:color w:val="000000"/>
                <w:sz w:val="22"/>
              </w:rPr>
              <w:t>Fumeterre officinale</w:t>
            </w:r>
          </w:p>
          <w:p w14:paraId="5A934F97" w14:textId="77777777" w:rsidR="003F6FCF" w:rsidRPr="00026E70" w:rsidRDefault="003F6FCF" w:rsidP="004F5CCA">
            <w:pPr>
              <w:pStyle w:val="Standarduser"/>
              <w:rPr>
                <w:rFonts w:ascii="Arial" w:hAnsi="Arial" w:cs="Arial"/>
              </w:rPr>
            </w:pPr>
            <w:r w:rsidRPr="00026E70">
              <w:rPr>
                <w:rFonts w:ascii="Arial" w:hAnsi="Arial" w:cs="Arial"/>
                <w:color w:val="000000"/>
                <w:sz w:val="22"/>
              </w:rPr>
              <w:t>Gaillet grateron</w:t>
            </w:r>
          </w:p>
          <w:p w14:paraId="6061437F" w14:textId="77777777" w:rsidR="003F6FCF" w:rsidRPr="00026E70" w:rsidRDefault="003F6FCF" w:rsidP="004F5CCA">
            <w:pPr>
              <w:pStyle w:val="Standarduser"/>
              <w:rPr>
                <w:rFonts w:ascii="Arial" w:hAnsi="Arial" w:cs="Arial"/>
              </w:rPr>
            </w:pPr>
            <w:r w:rsidRPr="00026E70">
              <w:rPr>
                <w:rFonts w:ascii="Arial" w:hAnsi="Arial" w:cs="Arial"/>
                <w:color w:val="000000"/>
                <w:sz w:val="22"/>
              </w:rPr>
              <w:t>Géranium disséqué</w:t>
            </w:r>
          </w:p>
          <w:p w14:paraId="0E6751B5" w14:textId="77777777" w:rsidR="003F6FCF" w:rsidRPr="00026E70" w:rsidRDefault="003F6FCF" w:rsidP="004F5CCA">
            <w:pPr>
              <w:pStyle w:val="Standarduser"/>
              <w:rPr>
                <w:rFonts w:ascii="Arial" w:hAnsi="Arial" w:cs="Arial"/>
              </w:rPr>
            </w:pPr>
            <w:r w:rsidRPr="00026E70">
              <w:rPr>
                <w:rFonts w:ascii="Arial" w:hAnsi="Arial" w:cs="Arial"/>
                <w:color w:val="000000"/>
                <w:sz w:val="22"/>
              </w:rPr>
              <w:t>Géranium mou</w:t>
            </w:r>
          </w:p>
          <w:p w14:paraId="2CB635D1" w14:textId="77777777" w:rsidR="003F6FCF" w:rsidRPr="00026E70" w:rsidRDefault="003F6FCF" w:rsidP="004F5CCA">
            <w:pPr>
              <w:pStyle w:val="Standarduser"/>
              <w:rPr>
                <w:rFonts w:ascii="Arial" w:hAnsi="Arial" w:cs="Arial"/>
              </w:rPr>
            </w:pPr>
            <w:r w:rsidRPr="00026E70">
              <w:rPr>
                <w:rFonts w:ascii="Arial" w:hAnsi="Arial" w:cs="Arial"/>
                <w:color w:val="000000"/>
                <w:sz w:val="22"/>
              </w:rPr>
              <w:t>Mouron des oiseaux</w:t>
            </w:r>
          </w:p>
          <w:p w14:paraId="653B5B14" w14:textId="77777777" w:rsidR="003F6FCF" w:rsidRPr="00026E70" w:rsidRDefault="003F6FCF" w:rsidP="004F5CCA">
            <w:pPr>
              <w:pStyle w:val="Standarduser"/>
              <w:rPr>
                <w:rFonts w:ascii="Arial" w:hAnsi="Arial" w:cs="Arial"/>
              </w:rPr>
            </w:pPr>
            <w:r w:rsidRPr="00026E70">
              <w:rPr>
                <w:rFonts w:ascii="Arial" w:hAnsi="Arial" w:cs="Arial"/>
                <w:color w:val="000000"/>
                <w:sz w:val="22"/>
              </w:rPr>
              <w:t>Ortie brûlante</w:t>
            </w:r>
          </w:p>
        </w:tc>
      </w:tr>
      <w:tr w:rsidR="003F6FCF" w:rsidRPr="00026E70" w14:paraId="071DA206" w14:textId="77777777" w:rsidTr="00273815">
        <w:trPr>
          <w:trHeight w:val="1959"/>
        </w:trPr>
        <w:tc>
          <w:tcPr>
            <w:tcW w:w="4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1524DF4C" w14:textId="77777777" w:rsidR="003F6FCF" w:rsidRPr="00026E70" w:rsidRDefault="003F6FCF" w:rsidP="004F5CCA">
            <w:pPr>
              <w:pStyle w:val="Standarduser"/>
              <w:ind w:right="1275"/>
              <w:rPr>
                <w:rFonts w:ascii="Arial" w:hAnsi="Arial" w:cs="Arial"/>
                <w:color w:val="000000"/>
                <w:sz w:val="22"/>
              </w:rPr>
            </w:pPr>
            <w:r w:rsidRPr="00026E70">
              <w:rPr>
                <w:rFonts w:ascii="Arial" w:hAnsi="Arial" w:cs="Arial"/>
                <w:color w:val="000000"/>
                <w:sz w:val="22"/>
              </w:rPr>
              <w:t>Repousse de la plante après désherbage thermique</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429726C0" w14:textId="77777777" w:rsidR="003F6FCF" w:rsidRPr="00026E70" w:rsidRDefault="003F6FCF" w:rsidP="004F5CCA">
            <w:pPr>
              <w:pStyle w:val="Standarduser"/>
              <w:rPr>
                <w:rFonts w:ascii="Arial" w:hAnsi="Arial" w:cs="Arial"/>
                <w:color w:val="000000"/>
                <w:sz w:val="22"/>
              </w:rPr>
            </w:pPr>
            <w:r w:rsidRPr="00026E70">
              <w:rPr>
                <w:rFonts w:ascii="Arial" w:hAnsi="Arial" w:cs="Arial"/>
                <w:color w:val="000000"/>
                <w:sz w:val="22"/>
              </w:rPr>
              <w:t>Chiendent rampant</w:t>
            </w:r>
          </w:p>
          <w:p w14:paraId="3BB659CF" w14:textId="77777777" w:rsidR="003F6FCF" w:rsidRPr="00026E70" w:rsidRDefault="003F6FCF" w:rsidP="004F5CCA">
            <w:pPr>
              <w:pStyle w:val="Standarduser"/>
              <w:rPr>
                <w:rFonts w:ascii="Arial" w:hAnsi="Arial" w:cs="Arial"/>
                <w:color w:val="000000"/>
                <w:sz w:val="22"/>
              </w:rPr>
            </w:pPr>
            <w:r w:rsidRPr="00026E70">
              <w:rPr>
                <w:rFonts w:ascii="Arial" w:hAnsi="Arial" w:cs="Arial"/>
                <w:color w:val="000000"/>
                <w:sz w:val="22"/>
              </w:rPr>
              <w:t>Pâturin annuel</w:t>
            </w:r>
          </w:p>
          <w:p w14:paraId="5DA02DAB" w14:textId="77777777" w:rsidR="003F6FCF" w:rsidRPr="00026E70" w:rsidRDefault="003F6FCF" w:rsidP="004F5CCA">
            <w:pPr>
              <w:pStyle w:val="Standarduser"/>
              <w:rPr>
                <w:rFonts w:ascii="Arial" w:hAnsi="Arial" w:cs="Arial"/>
                <w:color w:val="000000"/>
                <w:sz w:val="22"/>
              </w:rPr>
            </w:pPr>
            <w:r w:rsidRPr="00026E70">
              <w:rPr>
                <w:rFonts w:ascii="Arial" w:hAnsi="Arial" w:cs="Arial"/>
                <w:color w:val="000000"/>
                <w:sz w:val="22"/>
              </w:rPr>
              <w:t>Ortie dioïque</w:t>
            </w:r>
          </w:p>
          <w:p w14:paraId="6504E04C" w14:textId="77777777" w:rsidR="003F6FCF" w:rsidRPr="00026E70" w:rsidRDefault="003F6FCF" w:rsidP="004F5CCA">
            <w:pPr>
              <w:pStyle w:val="Standarduser"/>
              <w:rPr>
                <w:rFonts w:ascii="Arial" w:hAnsi="Arial" w:cs="Arial"/>
                <w:color w:val="000000"/>
                <w:sz w:val="22"/>
              </w:rPr>
            </w:pPr>
            <w:r w:rsidRPr="00026E70">
              <w:rPr>
                <w:rFonts w:ascii="Arial" w:hAnsi="Arial" w:cs="Arial"/>
                <w:color w:val="000000"/>
                <w:sz w:val="22"/>
              </w:rPr>
              <w:t>Rumex</w:t>
            </w:r>
          </w:p>
        </w:tc>
      </w:tr>
      <w:tr w:rsidR="00642512" w:rsidRPr="00026E70" w14:paraId="32F02727" w14:textId="77777777" w:rsidTr="00273815">
        <w:trPr>
          <w:trHeight w:val="1557"/>
        </w:trPr>
        <w:tc>
          <w:tcPr>
            <w:tcW w:w="4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1EBA8E92" w14:textId="30C0F752" w:rsidR="00642512" w:rsidRPr="00026E70" w:rsidRDefault="00642512" w:rsidP="00B307F9">
            <w:pPr>
              <w:pStyle w:val="Standarduser"/>
              <w:ind w:right="1275"/>
              <w:rPr>
                <w:rFonts w:ascii="Arial" w:hAnsi="Arial" w:cs="Arial"/>
                <w:color w:val="000000"/>
                <w:sz w:val="22"/>
              </w:rPr>
            </w:pPr>
            <w:r>
              <w:rPr>
                <w:rFonts w:ascii="Arial" w:hAnsi="Arial" w:cs="Arial"/>
                <w:color w:val="000000"/>
                <w:sz w:val="22"/>
              </w:rPr>
              <w:t>Plantes</w:t>
            </w:r>
            <w:r w:rsidRPr="00026E70">
              <w:rPr>
                <w:rFonts w:ascii="Arial" w:hAnsi="Arial" w:cs="Arial"/>
                <w:color w:val="000000"/>
                <w:sz w:val="22"/>
              </w:rPr>
              <w:t xml:space="preserve"> tolérantes à la chaleur</w:t>
            </w:r>
            <w:r>
              <w:rPr>
                <w:rFonts w:ascii="Arial" w:hAnsi="Arial" w:cs="Arial"/>
                <w:color w:val="000000"/>
                <w:sz w:val="22"/>
              </w:rPr>
              <w:t xml:space="preserve"> (repousse avec résistance des feuilles à la chaleur)</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75FC46E9" w14:textId="77777777" w:rsidR="00642512" w:rsidRPr="00026E70" w:rsidRDefault="00642512" w:rsidP="00B307F9">
            <w:pPr>
              <w:pStyle w:val="Standarduser"/>
              <w:rPr>
                <w:rFonts w:ascii="Arial" w:hAnsi="Arial" w:cs="Arial"/>
                <w:color w:val="000000"/>
                <w:sz w:val="22"/>
              </w:rPr>
            </w:pPr>
            <w:r w:rsidRPr="00026E70">
              <w:rPr>
                <w:rFonts w:ascii="Arial" w:hAnsi="Arial" w:cs="Arial"/>
                <w:color w:val="000000"/>
                <w:sz w:val="22"/>
              </w:rPr>
              <w:t>Chardon des champs</w:t>
            </w:r>
          </w:p>
          <w:p w14:paraId="6A394A9C" w14:textId="77777777" w:rsidR="00642512" w:rsidRPr="00026E70" w:rsidRDefault="00642512" w:rsidP="00B307F9">
            <w:pPr>
              <w:pStyle w:val="Standarduser"/>
              <w:rPr>
                <w:rFonts w:ascii="Arial" w:hAnsi="Arial" w:cs="Arial"/>
                <w:color w:val="000000"/>
                <w:sz w:val="22"/>
              </w:rPr>
            </w:pPr>
            <w:r w:rsidRPr="00026E70">
              <w:rPr>
                <w:rFonts w:ascii="Arial" w:hAnsi="Arial" w:cs="Arial"/>
                <w:color w:val="000000"/>
                <w:sz w:val="22"/>
              </w:rPr>
              <w:t>Myosotis des champs</w:t>
            </w:r>
          </w:p>
        </w:tc>
      </w:tr>
    </w:tbl>
    <w:p w14:paraId="16DD6E90" w14:textId="77777777" w:rsidR="003F6FCF" w:rsidRPr="00026E70" w:rsidRDefault="003F6FCF" w:rsidP="003F6FCF">
      <w:pPr>
        <w:pStyle w:val="Standarduser"/>
        <w:ind w:right="1275"/>
        <w:rPr>
          <w:rFonts w:ascii="Arial" w:hAnsi="Arial" w:cs="Arial"/>
          <w:color w:val="000000"/>
          <w:sz w:val="22"/>
        </w:rPr>
      </w:pPr>
    </w:p>
    <w:p w14:paraId="1E0E7018" w14:textId="7B9B97D3" w:rsidR="003F6FCF" w:rsidRPr="00026E70" w:rsidRDefault="003F6FCF" w:rsidP="007C71AF">
      <w:pPr>
        <w:pStyle w:val="Standarduser"/>
        <w:jc w:val="both"/>
        <w:rPr>
          <w:rFonts w:ascii="Arial" w:hAnsi="Arial" w:cs="Arial"/>
        </w:rPr>
      </w:pPr>
      <w:r w:rsidRPr="004C4977">
        <w:rPr>
          <w:rFonts w:ascii="Arial" w:hAnsi="Arial" w:cs="Arial"/>
          <w:b/>
          <w:color w:val="000000"/>
          <w:sz w:val="22"/>
        </w:rPr>
        <w:t xml:space="preserve">Tableau </w:t>
      </w:r>
      <w:r w:rsidR="006E0F5F">
        <w:rPr>
          <w:rFonts w:ascii="Arial" w:hAnsi="Arial" w:cs="Arial"/>
          <w:b/>
          <w:color w:val="000000"/>
          <w:sz w:val="22"/>
        </w:rPr>
        <w:t>2</w:t>
      </w:r>
      <w:r w:rsidR="0095461B">
        <w:rPr>
          <w:rFonts w:ascii="Arial" w:hAnsi="Arial" w:cs="Arial"/>
          <w:b/>
          <w:color w:val="000000"/>
          <w:sz w:val="22"/>
        </w:rPr>
        <w:t>1</w:t>
      </w:r>
      <w:r w:rsidR="006E0F5F" w:rsidRPr="004C4977">
        <w:rPr>
          <w:rFonts w:ascii="Arial" w:hAnsi="Arial" w:cs="Arial"/>
          <w:b/>
          <w:color w:val="000000"/>
          <w:sz w:val="22"/>
        </w:rPr>
        <w:t xml:space="preserve"> </w:t>
      </w:r>
      <w:r w:rsidRPr="004C4977">
        <w:rPr>
          <w:rFonts w:ascii="Arial" w:hAnsi="Arial" w:cs="Arial"/>
          <w:b/>
          <w:color w:val="000000"/>
          <w:sz w:val="22"/>
        </w:rPr>
        <w:t>:</w:t>
      </w:r>
      <w:r w:rsidRPr="00026E70">
        <w:rPr>
          <w:rFonts w:ascii="Arial" w:hAnsi="Arial" w:cs="Arial"/>
          <w:color w:val="000000"/>
          <w:sz w:val="22"/>
        </w:rPr>
        <w:t xml:space="preserve"> Sensibilité au désherbage thermique de quelques espèces d’adventices</w:t>
      </w:r>
      <w:r w:rsidR="001012DD">
        <w:rPr>
          <w:rFonts w:ascii="Arial" w:hAnsi="Arial" w:cs="Arial"/>
          <w:color w:val="000000"/>
          <w:sz w:val="22"/>
        </w:rPr>
        <w:t>.</w:t>
      </w:r>
      <w:r w:rsidR="0019362B">
        <w:rPr>
          <w:rFonts w:ascii="Arial" w:hAnsi="Arial" w:cs="Arial"/>
          <w:color w:val="000000"/>
          <w:sz w:val="22"/>
        </w:rPr>
        <w:t xml:space="preserve"> (Source</w:t>
      </w:r>
      <w:r w:rsidR="00273815">
        <w:rPr>
          <w:rFonts w:ascii="Arial" w:hAnsi="Arial" w:cs="Arial"/>
          <w:color w:val="000000"/>
          <w:sz w:val="22"/>
        </w:rPr>
        <w:t>s</w:t>
      </w:r>
      <w:r w:rsidR="0019362B">
        <w:rPr>
          <w:rFonts w:ascii="Arial" w:hAnsi="Arial" w:cs="Arial"/>
          <w:color w:val="000000"/>
          <w:sz w:val="22"/>
        </w:rPr>
        <w:t xml:space="preserve"> : </w:t>
      </w:r>
      <w:r w:rsidRPr="00273815">
        <w:rPr>
          <w:rFonts w:ascii="Arial" w:hAnsi="Arial" w:cs="Arial"/>
          <w:i/>
          <w:iCs/>
          <w:color w:val="000000"/>
          <w:sz w:val="22"/>
        </w:rPr>
        <w:t>Guide Maîtriser les adventices en grandes cultures</w:t>
      </w:r>
      <w:r w:rsidR="00DA7138">
        <w:rPr>
          <w:rFonts w:ascii="Arial" w:hAnsi="Arial" w:cs="Arial"/>
          <w:color w:val="000000"/>
          <w:sz w:val="22"/>
        </w:rPr>
        <w:t xml:space="preserve"> </w:t>
      </w:r>
      <w:r w:rsidR="00DA7138" w:rsidRPr="00026E70">
        <w:rPr>
          <w:rFonts w:ascii="Arial" w:hAnsi="Arial" w:cs="Arial"/>
          <w:color w:val="000000"/>
          <w:sz w:val="22"/>
        </w:rPr>
        <w:t>biologiques</w:t>
      </w:r>
      <w:r w:rsidR="0019362B">
        <w:rPr>
          <w:rFonts w:ascii="Arial" w:hAnsi="Arial" w:cs="Arial"/>
          <w:color w:val="000000"/>
          <w:sz w:val="22"/>
        </w:rPr>
        <w:t xml:space="preserve"> et Commission Légumes Grand Ouest FNAB,</w:t>
      </w:r>
      <w:r w:rsidR="00DA7138">
        <w:rPr>
          <w:rFonts w:ascii="Arial" w:hAnsi="Arial" w:cs="Arial"/>
          <w:color w:val="000000"/>
          <w:sz w:val="22"/>
        </w:rPr>
        <w:t xml:space="preserve"> 2016</w:t>
      </w:r>
      <w:r w:rsidR="0019362B">
        <w:rPr>
          <w:rFonts w:ascii="Arial" w:hAnsi="Arial" w:cs="Arial"/>
          <w:color w:val="000000"/>
          <w:sz w:val="22"/>
        </w:rPr>
        <w:t xml:space="preserve"> d'après </w:t>
      </w:r>
      <w:proofErr w:type="spellStart"/>
      <w:r w:rsidR="0019362B">
        <w:rPr>
          <w:rFonts w:ascii="Arial" w:hAnsi="Arial" w:cs="Arial"/>
          <w:color w:val="000000"/>
          <w:sz w:val="22"/>
        </w:rPr>
        <w:t>Thorup</w:t>
      </w:r>
      <w:proofErr w:type="spellEnd"/>
      <w:r w:rsidR="0019362B">
        <w:rPr>
          <w:rFonts w:ascii="Arial" w:hAnsi="Arial" w:cs="Arial"/>
          <w:color w:val="000000"/>
          <w:sz w:val="22"/>
        </w:rPr>
        <w:t xml:space="preserve"> S., 1982 et </w:t>
      </w:r>
      <w:r w:rsidRPr="00026E70">
        <w:rPr>
          <w:rFonts w:ascii="Arial" w:hAnsi="Arial" w:cs="Arial"/>
          <w:color w:val="000000"/>
          <w:sz w:val="22"/>
        </w:rPr>
        <w:t xml:space="preserve"> </w:t>
      </w:r>
      <w:r w:rsidR="0019362B">
        <w:rPr>
          <w:rFonts w:ascii="Arial" w:hAnsi="Arial" w:cs="Arial"/>
          <w:color w:val="000000"/>
          <w:sz w:val="22"/>
        </w:rPr>
        <w:t xml:space="preserve"> </w:t>
      </w:r>
      <w:proofErr w:type="spellStart"/>
      <w:r w:rsidR="0019362B">
        <w:rPr>
          <w:rFonts w:ascii="Arial" w:hAnsi="Arial" w:cs="Arial"/>
          <w:color w:val="000000"/>
          <w:sz w:val="22"/>
        </w:rPr>
        <w:t>Vester</w:t>
      </w:r>
      <w:proofErr w:type="spellEnd"/>
      <w:r w:rsidR="0019362B">
        <w:rPr>
          <w:rFonts w:ascii="Arial" w:hAnsi="Arial" w:cs="Arial"/>
          <w:color w:val="000000"/>
          <w:sz w:val="22"/>
        </w:rPr>
        <w:t xml:space="preserve"> </w:t>
      </w:r>
      <w:r w:rsidR="00DA7138">
        <w:rPr>
          <w:rFonts w:ascii="Arial" w:hAnsi="Arial" w:cs="Arial"/>
          <w:color w:val="000000"/>
          <w:sz w:val="22"/>
        </w:rPr>
        <w:t xml:space="preserve">J., 1983) </w:t>
      </w:r>
    </w:p>
    <w:p w14:paraId="2AEF1DC4" w14:textId="6E75D72B" w:rsidR="003F6FCF" w:rsidRDefault="003F6FCF" w:rsidP="003F6FCF">
      <w:pPr>
        <w:pStyle w:val="Standarduser"/>
        <w:jc w:val="both"/>
        <w:rPr>
          <w:rFonts w:ascii="Arial" w:hAnsi="Arial" w:cs="Arial"/>
          <w:color w:val="000000"/>
        </w:rPr>
      </w:pPr>
    </w:p>
    <w:p w14:paraId="56EAF8B5" w14:textId="77777777" w:rsidR="00143A1F" w:rsidRPr="00026E70" w:rsidRDefault="00143A1F" w:rsidP="003F6FCF">
      <w:pPr>
        <w:pStyle w:val="Standarduser"/>
        <w:jc w:val="both"/>
        <w:rPr>
          <w:rFonts w:ascii="Arial" w:hAnsi="Arial" w:cs="Arial"/>
          <w:color w:val="000000"/>
        </w:rPr>
      </w:pPr>
    </w:p>
    <w:p w14:paraId="3255A1E6" w14:textId="77777777" w:rsidR="003F6FCF" w:rsidRPr="00026E70" w:rsidRDefault="003F6FCF" w:rsidP="003F6FCF">
      <w:pPr>
        <w:pStyle w:val="Standarduser"/>
        <w:jc w:val="both"/>
        <w:rPr>
          <w:rFonts w:ascii="Arial" w:hAnsi="Arial" w:cs="Arial"/>
          <w:color w:val="000000"/>
        </w:rPr>
      </w:pPr>
    </w:p>
    <w:p w14:paraId="1A30C927" w14:textId="6EDF041E" w:rsidR="003F6FCF" w:rsidRPr="00026E70" w:rsidRDefault="003F6FCF" w:rsidP="003F6FCF">
      <w:pPr>
        <w:pStyle w:val="Standarduser"/>
        <w:jc w:val="both"/>
        <w:rPr>
          <w:rFonts w:ascii="Arial" w:hAnsi="Arial" w:cs="Arial"/>
          <w:color w:val="000000"/>
          <w:sz w:val="22"/>
        </w:rPr>
      </w:pPr>
      <w:r w:rsidRPr="00026E70">
        <w:rPr>
          <w:rFonts w:ascii="Arial" w:hAnsi="Arial" w:cs="Arial"/>
          <w:color w:val="000000"/>
          <w:sz w:val="22"/>
        </w:rPr>
        <w:t xml:space="preserve">Les adventices ont des sensibilités variables au brûlage. En fonction de la population présente dans la parcelle, le désherbage thermique peut s'avérer moins adapté qu'une destruction mécanique. C'est particulièrement le cas lors d'infestations de graminées ou </w:t>
      </w:r>
      <w:r w:rsidR="00C30108">
        <w:rPr>
          <w:rFonts w:ascii="Arial" w:hAnsi="Arial" w:cs="Arial"/>
          <w:color w:val="000000"/>
          <w:sz w:val="22"/>
        </w:rPr>
        <w:t xml:space="preserve">de </w:t>
      </w:r>
      <w:r w:rsidRPr="00026E70">
        <w:rPr>
          <w:rFonts w:ascii="Arial" w:hAnsi="Arial" w:cs="Arial"/>
          <w:color w:val="000000"/>
          <w:sz w:val="22"/>
        </w:rPr>
        <w:t>rumex, pour lesquels la répétition d'interventions mécaniques est préconisée.</w:t>
      </w:r>
    </w:p>
    <w:p w14:paraId="5CA1936A" w14:textId="77777777" w:rsidR="003F6FCF" w:rsidRPr="00026E70" w:rsidRDefault="003F6FCF" w:rsidP="003F6FCF">
      <w:pPr>
        <w:pStyle w:val="Standarduser"/>
        <w:jc w:val="both"/>
        <w:rPr>
          <w:rFonts w:ascii="Arial" w:hAnsi="Arial" w:cs="Arial"/>
          <w:color w:val="000000"/>
          <w:sz w:val="22"/>
        </w:rPr>
      </w:pPr>
    </w:p>
    <w:p w14:paraId="3DA136D4" w14:textId="0CF2CFC5" w:rsidR="003F6FCF" w:rsidRPr="00026E70" w:rsidRDefault="00E94C13" w:rsidP="00361368">
      <w:pPr>
        <w:pStyle w:val="Titre3"/>
        <w:numPr>
          <w:ilvl w:val="2"/>
          <w:numId w:val="81"/>
        </w:numPr>
        <w:suppressAutoHyphens/>
        <w:autoSpaceDN w:val="0"/>
        <w:textAlignment w:val="baseline"/>
        <w:rPr>
          <w:rFonts w:ascii="Arial" w:hAnsi="Arial" w:cs="Arial"/>
        </w:rPr>
      </w:pPr>
      <w:bookmarkStart w:id="578" w:name="_Toc523402337"/>
      <w:bookmarkStart w:id="579" w:name="_Toc316200138"/>
      <w:bookmarkStart w:id="580" w:name="_Toc523409598"/>
      <w:bookmarkStart w:id="581" w:name="_Toc49344340"/>
      <w:r>
        <w:rPr>
          <w:rFonts w:ascii="Arial" w:hAnsi="Arial" w:cs="Arial"/>
        </w:rPr>
        <w:t>Les p</w:t>
      </w:r>
      <w:r w:rsidR="003F6FCF" w:rsidRPr="00026E70">
        <w:rPr>
          <w:rFonts w:ascii="Arial" w:hAnsi="Arial" w:cs="Arial"/>
        </w:rPr>
        <w:t>rincipaux problèmes rencontrés</w:t>
      </w:r>
      <w:bookmarkEnd w:id="578"/>
      <w:bookmarkEnd w:id="579"/>
      <w:bookmarkEnd w:id="580"/>
      <w:r w:rsidR="003F6FCF" w:rsidRPr="00026E70">
        <w:rPr>
          <w:rFonts w:ascii="Arial" w:hAnsi="Arial" w:cs="Arial"/>
        </w:rPr>
        <w:t xml:space="preserve"> lors du désherbage thermique</w:t>
      </w:r>
      <w:bookmarkEnd w:id="581"/>
    </w:p>
    <w:p w14:paraId="6CC13D60" w14:textId="77777777" w:rsidR="003F6FCF" w:rsidRPr="00026E70" w:rsidRDefault="003F6FCF" w:rsidP="003F6FCF">
      <w:pPr>
        <w:pStyle w:val="Standarduser"/>
        <w:rPr>
          <w:rFonts w:ascii="Arial" w:hAnsi="Arial" w:cs="Arial"/>
        </w:rPr>
      </w:pPr>
    </w:p>
    <w:p w14:paraId="4C5C8E53" w14:textId="3BE9EF0E" w:rsidR="003F6FCF" w:rsidRPr="00026E70" w:rsidRDefault="003F6FCF" w:rsidP="003F6FCF">
      <w:pPr>
        <w:pStyle w:val="Paragraphedeliste"/>
        <w:jc w:val="both"/>
        <w:rPr>
          <w:rFonts w:ascii="Arial" w:hAnsi="Arial" w:cs="Arial"/>
          <w:b/>
        </w:rPr>
      </w:pPr>
      <w:r w:rsidRPr="00026E70">
        <w:rPr>
          <w:rFonts w:ascii="Arial" w:hAnsi="Arial" w:cs="Arial"/>
          <w:b/>
          <w:color w:val="333333"/>
          <w:sz w:val="22"/>
          <w:szCs w:val="22"/>
        </w:rPr>
        <w:t>Extinction du brûleur</w:t>
      </w:r>
    </w:p>
    <w:p w14:paraId="15CCE923" w14:textId="638EC1A2" w:rsidR="003F6FCF" w:rsidRPr="00026E70" w:rsidRDefault="003F6FCF" w:rsidP="003F6FCF">
      <w:pPr>
        <w:pStyle w:val="Standarduser"/>
        <w:jc w:val="both"/>
        <w:rPr>
          <w:rFonts w:ascii="Arial" w:hAnsi="Arial" w:cs="Arial"/>
          <w:color w:val="333333"/>
          <w:sz w:val="22"/>
          <w:szCs w:val="22"/>
        </w:rPr>
      </w:pPr>
      <w:r w:rsidRPr="00026E70">
        <w:rPr>
          <w:rFonts w:ascii="Arial" w:hAnsi="Arial" w:cs="Arial"/>
          <w:color w:val="333333"/>
          <w:sz w:val="22"/>
          <w:szCs w:val="22"/>
        </w:rPr>
        <w:t xml:space="preserve">Le vent ou le manque d’oxygène peuvent être à l’origine de l’extinction des brûleurs. Pour empêcher cela, il faut éviter d’utiliser le désherbeur thermique par jours ventés. Il faut également veiller à ne pas passer trop près du sol </w:t>
      </w:r>
      <w:r w:rsidR="008C35CE" w:rsidRPr="00026E70">
        <w:rPr>
          <w:rFonts w:ascii="Arial" w:hAnsi="Arial" w:cs="Arial"/>
          <w:color w:val="333333"/>
          <w:sz w:val="22"/>
          <w:szCs w:val="22"/>
        </w:rPr>
        <w:t xml:space="preserve">en réglant la hauteur du châssis </w:t>
      </w:r>
      <w:r w:rsidRPr="00026E70">
        <w:rPr>
          <w:rFonts w:ascii="Arial" w:hAnsi="Arial" w:cs="Arial"/>
          <w:color w:val="333333"/>
          <w:sz w:val="22"/>
          <w:szCs w:val="22"/>
        </w:rPr>
        <w:t>(au moins 10</w:t>
      </w:r>
      <w:r w:rsidR="008C35CE">
        <w:rPr>
          <w:rFonts w:ascii="Arial" w:hAnsi="Arial" w:cs="Arial"/>
          <w:color w:val="333333"/>
          <w:sz w:val="22"/>
          <w:szCs w:val="22"/>
        </w:rPr>
        <w:t xml:space="preserve"> à </w:t>
      </w:r>
      <w:r w:rsidRPr="00026E70">
        <w:rPr>
          <w:rFonts w:ascii="Arial" w:hAnsi="Arial" w:cs="Arial"/>
          <w:color w:val="333333"/>
          <w:sz w:val="22"/>
          <w:szCs w:val="22"/>
        </w:rPr>
        <w:t>15 cm au-dessus du sol).</w:t>
      </w:r>
    </w:p>
    <w:p w14:paraId="7118952A" w14:textId="77777777" w:rsidR="003F6FCF" w:rsidRPr="00026E70" w:rsidRDefault="003F6FCF" w:rsidP="003F6FCF">
      <w:pPr>
        <w:pStyle w:val="Standarduser"/>
        <w:jc w:val="both"/>
        <w:rPr>
          <w:rFonts w:ascii="Arial" w:hAnsi="Arial" w:cs="Arial"/>
        </w:rPr>
      </w:pPr>
    </w:p>
    <w:p w14:paraId="571F67F7" w14:textId="76A74B40" w:rsidR="003F6FCF" w:rsidRPr="00026E70" w:rsidRDefault="003F6FCF" w:rsidP="003F6FCF">
      <w:pPr>
        <w:pStyle w:val="Paragraphedeliste"/>
        <w:jc w:val="both"/>
        <w:rPr>
          <w:rFonts w:ascii="Arial" w:hAnsi="Arial" w:cs="Arial"/>
          <w:b/>
        </w:rPr>
      </w:pPr>
      <w:r w:rsidRPr="00026E70">
        <w:rPr>
          <w:rFonts w:ascii="Arial" w:hAnsi="Arial" w:cs="Arial"/>
          <w:b/>
          <w:color w:val="333333"/>
          <w:sz w:val="22"/>
          <w:szCs w:val="22"/>
        </w:rPr>
        <w:t>Mauvaise destruction des adventices / reprise des adventices</w:t>
      </w:r>
    </w:p>
    <w:p w14:paraId="6AE4445F" w14:textId="6914B5C1" w:rsidR="003F6FCF" w:rsidRPr="00026E70" w:rsidRDefault="003F6FCF" w:rsidP="003F6FCF">
      <w:pPr>
        <w:pStyle w:val="Standarduser"/>
        <w:jc w:val="both"/>
        <w:rPr>
          <w:rFonts w:ascii="Arial" w:hAnsi="Arial" w:cs="Arial"/>
          <w:color w:val="333333"/>
          <w:sz w:val="22"/>
          <w:szCs w:val="22"/>
        </w:rPr>
      </w:pPr>
      <w:r w:rsidRPr="00026E70">
        <w:rPr>
          <w:rFonts w:ascii="Arial" w:hAnsi="Arial" w:cs="Arial"/>
          <w:color w:val="333333"/>
          <w:sz w:val="22"/>
          <w:szCs w:val="22"/>
        </w:rPr>
        <w:t>Il convient avant tout de savoir si les adventices (stade et espèces) sont sensibles au désherbage thermique (</w:t>
      </w:r>
      <w:r w:rsidRPr="00026E70">
        <w:rPr>
          <w:rFonts w:ascii="Arial" w:hAnsi="Arial" w:cs="Arial"/>
          <w:i/>
          <w:color w:val="333333"/>
          <w:sz w:val="22"/>
          <w:szCs w:val="22"/>
        </w:rPr>
        <w:t xml:space="preserve">cf. </w:t>
      </w:r>
      <w:r w:rsidRPr="00FA77D7">
        <w:rPr>
          <w:rFonts w:ascii="Arial" w:hAnsi="Arial" w:cs="Arial"/>
          <w:iCs/>
          <w:color w:val="333333"/>
          <w:sz w:val="22"/>
          <w:szCs w:val="22"/>
        </w:rPr>
        <w:t>tableau précédent</w:t>
      </w:r>
      <w:r w:rsidRPr="00026E70">
        <w:rPr>
          <w:rFonts w:ascii="Arial" w:hAnsi="Arial" w:cs="Arial"/>
          <w:color w:val="333333"/>
          <w:sz w:val="22"/>
          <w:szCs w:val="22"/>
        </w:rPr>
        <w:t>). Les graminées et les vivaces montrent des grands risques de reprise. Par ailleurs, si les adventices sont trop développées</w:t>
      </w:r>
      <w:r w:rsidR="00805BF7">
        <w:rPr>
          <w:rFonts w:ascii="Arial" w:hAnsi="Arial" w:cs="Arial"/>
          <w:color w:val="333333"/>
          <w:sz w:val="22"/>
          <w:szCs w:val="22"/>
        </w:rPr>
        <w:t xml:space="preserve"> (</w:t>
      </w:r>
      <w:r w:rsidRPr="00026E70">
        <w:rPr>
          <w:rFonts w:ascii="Arial" w:hAnsi="Arial" w:cs="Arial"/>
          <w:color w:val="333333"/>
          <w:sz w:val="22"/>
          <w:szCs w:val="22"/>
        </w:rPr>
        <w:t>stades 4-6 feuilles ou plus</w:t>
      </w:r>
      <w:r w:rsidR="00805BF7">
        <w:rPr>
          <w:rFonts w:ascii="Arial" w:hAnsi="Arial" w:cs="Arial"/>
          <w:color w:val="333333"/>
          <w:sz w:val="22"/>
          <w:szCs w:val="22"/>
        </w:rPr>
        <w:t>)</w:t>
      </w:r>
      <w:r w:rsidRPr="00026E70">
        <w:rPr>
          <w:rFonts w:ascii="Arial" w:hAnsi="Arial" w:cs="Arial"/>
          <w:color w:val="333333"/>
          <w:sz w:val="22"/>
          <w:szCs w:val="22"/>
        </w:rPr>
        <w:t xml:space="preserve">, il est normal que certaines reprennent. </w:t>
      </w:r>
    </w:p>
    <w:p w14:paraId="521FE1F4"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Il peut également s’agir d’un problème de réglage. Si les adventices ne sont pas ou mal détruites, il faut être plus agressif en réduisant la vitesse d'avancement ou en augmentant le débit du gaz.</w:t>
      </w:r>
    </w:p>
    <w:p w14:paraId="2C2C27C8" w14:textId="7EE9B338"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Enfin, attention aux conditions de passage. Si </w:t>
      </w:r>
      <w:r w:rsidR="00805BF7">
        <w:rPr>
          <w:rFonts w:ascii="Arial" w:hAnsi="Arial" w:cs="Arial"/>
          <w:color w:val="333333"/>
          <w:sz w:val="22"/>
          <w:szCs w:val="22"/>
        </w:rPr>
        <w:t>le temps est</w:t>
      </w:r>
      <w:r w:rsidR="00805BF7" w:rsidRPr="00026E70">
        <w:rPr>
          <w:rFonts w:ascii="Arial" w:hAnsi="Arial" w:cs="Arial"/>
          <w:color w:val="333333"/>
          <w:sz w:val="22"/>
          <w:szCs w:val="22"/>
        </w:rPr>
        <w:t xml:space="preserve"> </w:t>
      </w:r>
      <w:r w:rsidRPr="00026E70">
        <w:rPr>
          <w:rFonts w:ascii="Arial" w:hAnsi="Arial" w:cs="Arial"/>
          <w:color w:val="333333"/>
          <w:sz w:val="22"/>
          <w:szCs w:val="22"/>
        </w:rPr>
        <w:t xml:space="preserve">trop venté, il y a une déperdition de gaz ou une hétérogénéité de température sous le brûleur, l’efficacité sur les adventices est </w:t>
      </w:r>
      <w:r w:rsidR="00805BF7">
        <w:rPr>
          <w:rFonts w:ascii="Arial" w:hAnsi="Arial" w:cs="Arial"/>
          <w:color w:val="333333"/>
          <w:sz w:val="22"/>
          <w:szCs w:val="22"/>
        </w:rPr>
        <w:lastRenderedPageBreak/>
        <w:t xml:space="preserve">alors </w:t>
      </w:r>
      <w:r w:rsidRPr="00026E70">
        <w:rPr>
          <w:rFonts w:ascii="Arial" w:hAnsi="Arial" w:cs="Arial"/>
          <w:color w:val="333333"/>
          <w:sz w:val="22"/>
          <w:szCs w:val="22"/>
        </w:rPr>
        <w:t xml:space="preserve">réduite, provoquant un travail hétérogène et l'apparition de </w:t>
      </w:r>
      <w:r w:rsidR="00805BF7">
        <w:rPr>
          <w:rFonts w:ascii="Arial" w:hAnsi="Arial" w:cs="Arial"/>
          <w:color w:val="333333"/>
          <w:sz w:val="22"/>
          <w:szCs w:val="22"/>
        </w:rPr>
        <w:t>taches</w:t>
      </w:r>
      <w:r w:rsidR="00805BF7" w:rsidRPr="00026E70">
        <w:rPr>
          <w:rFonts w:ascii="Arial" w:hAnsi="Arial" w:cs="Arial"/>
          <w:color w:val="333333"/>
          <w:sz w:val="22"/>
          <w:szCs w:val="22"/>
        </w:rPr>
        <w:t xml:space="preserve"> </w:t>
      </w:r>
      <w:r w:rsidRPr="00026E70">
        <w:rPr>
          <w:rFonts w:ascii="Arial" w:hAnsi="Arial" w:cs="Arial"/>
          <w:color w:val="333333"/>
          <w:sz w:val="22"/>
          <w:szCs w:val="22"/>
        </w:rPr>
        <w:t>d'adventices dans la parcelle.</w:t>
      </w:r>
    </w:p>
    <w:p w14:paraId="32840303" w14:textId="77777777" w:rsidR="003F6FCF" w:rsidRPr="00113AC8" w:rsidRDefault="003F6FCF" w:rsidP="00FB2657">
      <w:pPr>
        <w:pStyle w:val="Standarduser"/>
        <w:jc w:val="both"/>
        <w:rPr>
          <w:rFonts w:ascii="Arial" w:hAnsi="Arial" w:cs="Arial"/>
          <w:i/>
          <w:color w:val="000000" w:themeColor="text1"/>
          <w:sz w:val="20"/>
          <w:szCs w:val="20"/>
        </w:rPr>
      </w:pPr>
    </w:p>
    <w:p w14:paraId="01232E25" w14:textId="07093DD4" w:rsidR="00434EE0" w:rsidRPr="00113AC8" w:rsidRDefault="00434EE0"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ins w:id="582" w:author="Mathieu Conseil" w:date="2020-06-26T09:35:00Z"/>
          <w:rFonts w:ascii="Arial" w:hAnsi="Arial" w:cs="Arial"/>
          <w:i/>
          <w:color w:val="000000" w:themeColor="text1"/>
          <w:sz w:val="22"/>
          <w:szCs w:val="22"/>
        </w:rPr>
      </w:pPr>
    </w:p>
    <w:p w14:paraId="0D7459D1" w14:textId="3748DBC0"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color w:val="000000" w:themeColor="text1"/>
        </w:rPr>
      </w:pPr>
      <w:r w:rsidRPr="00113AC8">
        <w:rPr>
          <w:rFonts w:ascii="Arial" w:hAnsi="Arial" w:cs="Arial"/>
          <w:b/>
          <w:i/>
          <w:color w:val="000000" w:themeColor="text1"/>
          <w:sz w:val="22"/>
          <w:szCs w:val="22"/>
        </w:rPr>
        <w:t>Savoir adapter ses pratiques</w:t>
      </w:r>
    </w:p>
    <w:p w14:paraId="43A66498" w14:textId="668D66E6"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 xml:space="preserve">« Le désherbeur thermique est utilisé en dernière destruction de </w:t>
      </w:r>
      <w:r w:rsidR="001C0EBA" w:rsidRPr="00113AC8">
        <w:rPr>
          <w:rFonts w:ascii="Arial" w:hAnsi="Arial" w:cs="Arial"/>
          <w:i/>
          <w:color w:val="000000" w:themeColor="text1"/>
          <w:sz w:val="22"/>
          <w:szCs w:val="22"/>
        </w:rPr>
        <w:t>faux semis</w:t>
      </w:r>
      <w:r w:rsidRPr="00113AC8">
        <w:rPr>
          <w:rFonts w:ascii="Arial" w:hAnsi="Arial" w:cs="Arial"/>
          <w:i/>
          <w:color w:val="000000" w:themeColor="text1"/>
          <w:sz w:val="22"/>
          <w:szCs w:val="22"/>
        </w:rPr>
        <w:t xml:space="preserve"> et en </w:t>
      </w:r>
      <w:proofErr w:type="spellStart"/>
      <w:r w:rsidRPr="00113AC8">
        <w:rPr>
          <w:rFonts w:ascii="Arial" w:hAnsi="Arial" w:cs="Arial"/>
          <w:i/>
          <w:color w:val="000000" w:themeColor="text1"/>
          <w:sz w:val="22"/>
          <w:szCs w:val="22"/>
        </w:rPr>
        <w:t>pré-levée</w:t>
      </w:r>
      <w:proofErr w:type="spellEnd"/>
      <w:r w:rsidRPr="00113AC8">
        <w:rPr>
          <w:rFonts w:ascii="Arial" w:hAnsi="Arial" w:cs="Arial"/>
          <w:i/>
          <w:color w:val="000000" w:themeColor="text1"/>
          <w:sz w:val="22"/>
          <w:szCs w:val="22"/>
        </w:rPr>
        <w:t xml:space="preserve"> pour les semis directs. Cependant, cela n’est pas systématique. Avant d’intervenir</w:t>
      </w:r>
      <w:r w:rsidR="00F917B2" w:rsidRPr="00113AC8">
        <w:rPr>
          <w:rFonts w:ascii="Arial" w:hAnsi="Arial" w:cs="Arial"/>
          <w:i/>
          <w:color w:val="000000" w:themeColor="text1"/>
          <w:sz w:val="22"/>
          <w:szCs w:val="22"/>
        </w:rPr>
        <w:t>,</w:t>
      </w:r>
      <w:r w:rsidRPr="00113AC8">
        <w:rPr>
          <w:rFonts w:ascii="Arial" w:hAnsi="Arial" w:cs="Arial"/>
          <w:i/>
          <w:color w:val="000000" w:themeColor="text1"/>
          <w:sz w:val="22"/>
          <w:szCs w:val="22"/>
        </w:rPr>
        <w:t xml:space="preserve"> j’observe les plantules : si c’est du millet ou du pourpier par exemple, le brûlage n’aura aucun effet et les adventices vont repartir derrière. Je préfère donc les détruire mécaniquement. En revanche</w:t>
      </w:r>
      <w:r w:rsidR="00F917B2" w:rsidRPr="00113AC8">
        <w:rPr>
          <w:rFonts w:ascii="Arial" w:hAnsi="Arial" w:cs="Arial"/>
          <w:i/>
          <w:color w:val="000000" w:themeColor="text1"/>
          <w:sz w:val="22"/>
          <w:szCs w:val="22"/>
        </w:rPr>
        <w:t>,</w:t>
      </w:r>
      <w:r w:rsidRPr="00113AC8">
        <w:rPr>
          <w:rFonts w:ascii="Arial" w:hAnsi="Arial" w:cs="Arial"/>
          <w:i/>
          <w:color w:val="000000" w:themeColor="text1"/>
          <w:sz w:val="22"/>
          <w:szCs w:val="22"/>
        </w:rPr>
        <w:t xml:space="preserve"> si ce sont des annuelles de type amarante ou chénopode, le brûleur est très efficace. »</w:t>
      </w:r>
    </w:p>
    <w:p w14:paraId="616DE180" w14:textId="6737080B" w:rsidR="003F6FCF" w:rsidRPr="00113AC8"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000000" w:themeColor="text1"/>
        </w:rPr>
      </w:pPr>
      <w:r w:rsidRPr="00113AC8">
        <w:rPr>
          <w:rFonts w:ascii="Arial" w:hAnsi="Arial" w:cs="Arial"/>
          <w:i/>
          <w:color w:val="000000" w:themeColor="text1"/>
          <w:sz w:val="22"/>
          <w:szCs w:val="22"/>
        </w:rPr>
        <w:t>Jean</w:t>
      </w:r>
      <w:r w:rsidR="00933452" w:rsidRPr="00113AC8">
        <w:rPr>
          <w:rFonts w:ascii="Arial" w:hAnsi="Arial" w:cs="Arial"/>
          <w:i/>
          <w:color w:val="000000" w:themeColor="text1"/>
          <w:sz w:val="22"/>
          <w:szCs w:val="22"/>
        </w:rPr>
        <w:t>-</w:t>
      </w:r>
      <w:r w:rsidRPr="00113AC8">
        <w:rPr>
          <w:rFonts w:ascii="Arial" w:hAnsi="Arial" w:cs="Arial"/>
          <w:i/>
          <w:color w:val="000000" w:themeColor="text1"/>
          <w:sz w:val="22"/>
          <w:szCs w:val="22"/>
        </w:rPr>
        <w:t>Paul Gaillard – GAEC</w:t>
      </w:r>
      <w:r w:rsidR="00DE4143" w:rsidRPr="00113AC8">
        <w:rPr>
          <w:rFonts w:ascii="Arial" w:hAnsi="Arial" w:cs="Arial"/>
          <w:i/>
          <w:color w:val="000000" w:themeColor="text1"/>
          <w:sz w:val="22"/>
          <w:szCs w:val="22"/>
        </w:rPr>
        <w:t xml:space="preserve"> </w:t>
      </w:r>
      <w:r w:rsidRPr="00113AC8">
        <w:rPr>
          <w:rFonts w:ascii="Arial" w:hAnsi="Arial" w:cs="Arial"/>
          <w:i/>
          <w:color w:val="000000" w:themeColor="text1"/>
          <w:sz w:val="22"/>
          <w:szCs w:val="22"/>
        </w:rPr>
        <w:t xml:space="preserve">le </w:t>
      </w:r>
      <w:r w:rsidR="004B2189" w:rsidRPr="00113AC8">
        <w:rPr>
          <w:rFonts w:ascii="Arial" w:hAnsi="Arial" w:cs="Arial"/>
          <w:i/>
          <w:color w:val="000000" w:themeColor="text1"/>
          <w:sz w:val="22"/>
          <w:szCs w:val="22"/>
        </w:rPr>
        <w:t>P</w:t>
      </w:r>
      <w:r w:rsidRPr="00113AC8">
        <w:rPr>
          <w:rFonts w:ascii="Arial" w:hAnsi="Arial" w:cs="Arial"/>
          <w:i/>
          <w:color w:val="000000" w:themeColor="text1"/>
          <w:sz w:val="22"/>
          <w:szCs w:val="22"/>
        </w:rPr>
        <w:t xml:space="preserve">otager des </w:t>
      </w:r>
      <w:r w:rsidR="004B2189" w:rsidRPr="00113AC8">
        <w:rPr>
          <w:rFonts w:ascii="Arial" w:hAnsi="Arial" w:cs="Arial"/>
          <w:i/>
          <w:color w:val="000000" w:themeColor="text1"/>
          <w:sz w:val="22"/>
          <w:szCs w:val="22"/>
        </w:rPr>
        <w:t>î</w:t>
      </w:r>
      <w:r w:rsidRPr="00113AC8">
        <w:rPr>
          <w:rFonts w:ascii="Arial" w:hAnsi="Arial" w:cs="Arial"/>
          <w:i/>
          <w:color w:val="000000" w:themeColor="text1"/>
          <w:sz w:val="22"/>
          <w:szCs w:val="22"/>
        </w:rPr>
        <w:t xml:space="preserve">les </w:t>
      </w:r>
      <w:r w:rsidR="004B2189" w:rsidRPr="00113AC8">
        <w:rPr>
          <w:rFonts w:ascii="Arial" w:hAnsi="Arial" w:cs="Arial"/>
          <w:i/>
          <w:iCs/>
          <w:color w:val="000000" w:themeColor="text1"/>
          <w:sz w:val="22"/>
          <w:szCs w:val="22"/>
        </w:rPr>
        <w:t xml:space="preserve">– </w:t>
      </w:r>
      <w:r w:rsidRPr="00113AC8">
        <w:rPr>
          <w:rFonts w:ascii="Arial" w:hAnsi="Arial" w:cs="Arial"/>
          <w:i/>
          <w:color w:val="000000" w:themeColor="text1"/>
          <w:sz w:val="22"/>
          <w:szCs w:val="22"/>
        </w:rPr>
        <w:t>Moirans</w:t>
      </w:r>
      <w:r w:rsidR="00DE4143" w:rsidRPr="00113AC8">
        <w:rPr>
          <w:rFonts w:ascii="Arial" w:hAnsi="Arial" w:cs="Arial"/>
          <w:i/>
          <w:color w:val="000000" w:themeColor="text1"/>
          <w:sz w:val="22"/>
          <w:szCs w:val="22"/>
        </w:rPr>
        <w:t xml:space="preserve"> </w:t>
      </w:r>
      <w:r w:rsidRPr="00113AC8">
        <w:rPr>
          <w:rFonts w:ascii="Arial" w:hAnsi="Arial" w:cs="Arial"/>
          <w:i/>
          <w:color w:val="000000" w:themeColor="text1"/>
          <w:sz w:val="22"/>
          <w:szCs w:val="22"/>
        </w:rPr>
        <w:t>(38)</w:t>
      </w:r>
    </w:p>
    <w:p w14:paraId="367D1330" w14:textId="325FC518" w:rsidR="003F6FCF" w:rsidRDefault="003F6FCF" w:rsidP="003F6FCF">
      <w:pPr>
        <w:pStyle w:val="Standarduser"/>
        <w:jc w:val="both"/>
        <w:rPr>
          <w:rFonts w:ascii="Arial" w:hAnsi="Arial" w:cs="Arial"/>
          <w:color w:val="333333"/>
          <w:sz w:val="22"/>
          <w:szCs w:val="22"/>
        </w:rPr>
      </w:pPr>
    </w:p>
    <w:p w14:paraId="1F18E5AA" w14:textId="77777777" w:rsidR="00FE78C8" w:rsidRPr="00026E70" w:rsidRDefault="00FE78C8" w:rsidP="003F6FCF">
      <w:pPr>
        <w:pStyle w:val="Standarduser"/>
        <w:jc w:val="both"/>
        <w:rPr>
          <w:rFonts w:ascii="Arial" w:hAnsi="Arial" w:cs="Arial"/>
        </w:rPr>
      </w:pPr>
    </w:p>
    <w:p w14:paraId="7755F7F8" w14:textId="010EE151" w:rsidR="003F6FCF" w:rsidRPr="00FB2657"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auto"/>
        </w:rPr>
      </w:pPr>
      <w:r w:rsidRPr="00FB2657">
        <w:rPr>
          <w:rFonts w:ascii="Arial" w:hAnsi="Arial" w:cs="Arial"/>
          <w:b/>
          <w:color w:val="auto"/>
          <w:sz w:val="22"/>
          <w:szCs w:val="22"/>
        </w:rPr>
        <w:t xml:space="preserve">Désherbage thermique : </w:t>
      </w:r>
      <w:r w:rsidR="00F917B2" w:rsidRPr="00FB2657">
        <w:rPr>
          <w:rFonts w:ascii="Arial" w:hAnsi="Arial" w:cs="Arial"/>
          <w:b/>
          <w:color w:val="auto"/>
          <w:sz w:val="22"/>
          <w:szCs w:val="22"/>
        </w:rPr>
        <w:t>c</w:t>
      </w:r>
      <w:r w:rsidRPr="00FB2657">
        <w:rPr>
          <w:rFonts w:ascii="Arial" w:hAnsi="Arial" w:cs="Arial"/>
          <w:b/>
          <w:color w:val="auto"/>
          <w:sz w:val="22"/>
          <w:szCs w:val="22"/>
        </w:rPr>
        <w:t>ombien ça coûte ?</w:t>
      </w:r>
    </w:p>
    <w:p w14:paraId="3816D5A3" w14:textId="77777777" w:rsidR="003F6FCF" w:rsidRPr="005F7EE5"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rPr>
      </w:pPr>
    </w:p>
    <w:p w14:paraId="5F0EA175" w14:textId="73DB5165" w:rsidR="003F6FCF" w:rsidRPr="005F7EE5"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5F7EE5">
        <w:rPr>
          <w:rFonts w:ascii="Arial" w:hAnsi="Arial" w:cs="Arial"/>
          <w:color w:val="000000" w:themeColor="text1"/>
          <w:sz w:val="22"/>
          <w:szCs w:val="22"/>
        </w:rPr>
        <w:t>Il est difficile d’avoir une approche précise sur la consommation de gaz à l’hectare</w:t>
      </w:r>
      <w:r w:rsidR="00F917B2" w:rsidRPr="005F7EE5">
        <w:rPr>
          <w:rFonts w:ascii="Arial" w:hAnsi="Arial" w:cs="Arial"/>
          <w:color w:val="000000" w:themeColor="text1"/>
          <w:sz w:val="22"/>
          <w:szCs w:val="22"/>
        </w:rPr>
        <w:t>,</w:t>
      </w:r>
      <w:r w:rsidRPr="005F7EE5">
        <w:rPr>
          <w:rFonts w:ascii="Arial" w:hAnsi="Arial" w:cs="Arial"/>
          <w:color w:val="000000" w:themeColor="text1"/>
          <w:sz w:val="22"/>
          <w:szCs w:val="22"/>
        </w:rPr>
        <w:t xml:space="preserve"> car de nombreuses variables entrent en ligne de compte :</w:t>
      </w:r>
    </w:p>
    <w:p w14:paraId="4F54FE23" w14:textId="3FCE7E70" w:rsidR="003F6FCF" w:rsidRPr="005F7EE5" w:rsidRDefault="003F6FCF" w:rsidP="00361368">
      <w:pPr>
        <w:pStyle w:val="Standarduser"/>
        <w:numPr>
          <w:ilvl w:val="0"/>
          <w:numId w:val="78"/>
        </w:numP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5F7EE5">
        <w:rPr>
          <w:rFonts w:ascii="Arial" w:hAnsi="Arial" w:cs="Arial"/>
          <w:color w:val="000000" w:themeColor="text1"/>
          <w:sz w:val="22"/>
          <w:szCs w:val="22"/>
        </w:rPr>
        <w:t>L’appareil (four, rampes, brûleurs localisés)</w:t>
      </w:r>
      <w:r w:rsidR="00F917B2" w:rsidRPr="005F7EE5">
        <w:rPr>
          <w:rFonts w:ascii="Arial" w:hAnsi="Arial" w:cs="Arial"/>
          <w:color w:val="000000" w:themeColor="text1"/>
          <w:sz w:val="22"/>
          <w:szCs w:val="22"/>
        </w:rPr>
        <w:t>.</w:t>
      </w:r>
    </w:p>
    <w:p w14:paraId="0AA66F7E" w14:textId="6FD55425" w:rsidR="003F6FCF" w:rsidRPr="005F7EE5" w:rsidRDefault="003F6FCF" w:rsidP="00361368">
      <w:pPr>
        <w:pStyle w:val="Standarduser"/>
        <w:numPr>
          <w:ilvl w:val="0"/>
          <w:numId w:val="78"/>
        </w:numP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5F7EE5">
        <w:rPr>
          <w:rFonts w:ascii="Arial" w:hAnsi="Arial" w:cs="Arial"/>
          <w:color w:val="000000" w:themeColor="text1"/>
          <w:sz w:val="22"/>
          <w:szCs w:val="22"/>
        </w:rPr>
        <w:t>L'utilisation en plein ou localisée</w:t>
      </w:r>
      <w:r w:rsidR="00F917B2" w:rsidRPr="005F7EE5">
        <w:rPr>
          <w:rFonts w:ascii="Arial" w:hAnsi="Arial" w:cs="Arial"/>
          <w:color w:val="000000" w:themeColor="text1"/>
          <w:sz w:val="22"/>
          <w:szCs w:val="22"/>
        </w:rPr>
        <w:t>.</w:t>
      </w:r>
    </w:p>
    <w:p w14:paraId="2E0FE208" w14:textId="6609F7E4" w:rsidR="003F6FCF" w:rsidRPr="005F7EE5" w:rsidRDefault="003F6FCF" w:rsidP="00361368">
      <w:pPr>
        <w:pStyle w:val="Standarduser"/>
        <w:numPr>
          <w:ilvl w:val="0"/>
          <w:numId w:val="78"/>
        </w:numP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5F7EE5">
        <w:rPr>
          <w:rFonts w:ascii="Arial" w:hAnsi="Arial" w:cs="Arial"/>
          <w:color w:val="000000" w:themeColor="text1"/>
          <w:sz w:val="22"/>
          <w:szCs w:val="22"/>
        </w:rPr>
        <w:t>Le débit de chantier</w:t>
      </w:r>
      <w:r w:rsidR="00F917B2" w:rsidRPr="005F7EE5">
        <w:rPr>
          <w:rFonts w:ascii="Arial" w:hAnsi="Arial" w:cs="Arial"/>
          <w:color w:val="000000" w:themeColor="text1"/>
          <w:sz w:val="22"/>
          <w:szCs w:val="22"/>
        </w:rPr>
        <w:t>.</w:t>
      </w:r>
    </w:p>
    <w:p w14:paraId="325F1BA8" w14:textId="2777C7C3" w:rsidR="003F6FCF" w:rsidRPr="005F7EE5" w:rsidRDefault="003F6FCF" w:rsidP="00361368">
      <w:pPr>
        <w:pStyle w:val="Standarduser"/>
        <w:numPr>
          <w:ilvl w:val="0"/>
          <w:numId w:val="78"/>
        </w:numP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5F7EE5">
        <w:rPr>
          <w:rFonts w:ascii="Arial" w:hAnsi="Arial" w:cs="Arial"/>
          <w:color w:val="000000" w:themeColor="text1"/>
          <w:sz w:val="22"/>
          <w:szCs w:val="22"/>
        </w:rPr>
        <w:t>Le type de gaz et le conditionnement (citerne, bouteille)</w:t>
      </w:r>
      <w:r w:rsidR="00F917B2" w:rsidRPr="005F7EE5">
        <w:rPr>
          <w:rFonts w:ascii="Arial" w:hAnsi="Arial" w:cs="Arial"/>
          <w:color w:val="000000" w:themeColor="text1"/>
          <w:sz w:val="22"/>
          <w:szCs w:val="22"/>
        </w:rPr>
        <w:t>.</w:t>
      </w:r>
    </w:p>
    <w:p w14:paraId="05B4D234" w14:textId="77777777" w:rsidR="003F6FCF" w:rsidRPr="005F7EE5"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p>
    <w:p w14:paraId="04F0C406" w14:textId="0117193E" w:rsidR="003F6FCF" w:rsidRPr="005F7EE5"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szCs w:val="22"/>
        </w:rPr>
      </w:pPr>
      <w:r w:rsidRPr="005F7EE5">
        <w:rPr>
          <w:rFonts w:ascii="Arial" w:hAnsi="Arial" w:cs="Arial"/>
          <w:color w:val="000000" w:themeColor="text1"/>
          <w:sz w:val="22"/>
          <w:szCs w:val="22"/>
        </w:rPr>
        <w:t>Néanmoins, pour du désherbage en plein</w:t>
      </w:r>
      <w:r w:rsidR="00F917B2" w:rsidRPr="005F7EE5">
        <w:rPr>
          <w:rFonts w:ascii="Arial" w:hAnsi="Arial" w:cs="Arial"/>
          <w:color w:val="000000" w:themeColor="text1"/>
          <w:sz w:val="22"/>
          <w:szCs w:val="22"/>
        </w:rPr>
        <w:t>,</w:t>
      </w:r>
      <w:r w:rsidRPr="005F7EE5">
        <w:rPr>
          <w:rFonts w:ascii="Arial" w:hAnsi="Arial" w:cs="Arial"/>
          <w:color w:val="000000" w:themeColor="text1"/>
          <w:sz w:val="22"/>
          <w:szCs w:val="22"/>
        </w:rPr>
        <w:t xml:space="preserve"> la consommation de gaz varie entre 50 </w:t>
      </w:r>
      <w:r w:rsidR="00F917B2" w:rsidRPr="005F7EE5">
        <w:rPr>
          <w:rFonts w:ascii="Arial" w:hAnsi="Arial" w:cs="Arial"/>
          <w:color w:val="000000" w:themeColor="text1"/>
          <w:sz w:val="22"/>
          <w:szCs w:val="22"/>
        </w:rPr>
        <w:t>et</w:t>
      </w:r>
      <w:r w:rsidRPr="005F7EE5">
        <w:rPr>
          <w:rFonts w:ascii="Arial" w:hAnsi="Arial" w:cs="Arial"/>
          <w:color w:val="000000" w:themeColor="text1"/>
          <w:sz w:val="22"/>
          <w:szCs w:val="22"/>
        </w:rPr>
        <w:t xml:space="preserve"> 80 kg de gaz</w:t>
      </w:r>
      <w:r w:rsidR="00F917B2" w:rsidRPr="005F7EE5">
        <w:rPr>
          <w:rFonts w:ascii="Arial" w:hAnsi="Arial" w:cs="Arial"/>
          <w:color w:val="000000" w:themeColor="text1"/>
          <w:sz w:val="22"/>
          <w:szCs w:val="22"/>
        </w:rPr>
        <w:t xml:space="preserve"> par hectare</w:t>
      </w:r>
      <w:r w:rsidRPr="005F7EE5">
        <w:rPr>
          <w:rFonts w:ascii="Arial" w:hAnsi="Arial" w:cs="Arial"/>
          <w:color w:val="000000" w:themeColor="text1"/>
          <w:sz w:val="22"/>
          <w:szCs w:val="22"/>
        </w:rPr>
        <w:t xml:space="preserve">, soit environ 100 € </w:t>
      </w:r>
      <w:r w:rsidR="00F917B2" w:rsidRPr="005F7EE5">
        <w:rPr>
          <w:rFonts w:ascii="Arial" w:hAnsi="Arial" w:cs="Arial"/>
          <w:color w:val="000000" w:themeColor="text1"/>
          <w:sz w:val="22"/>
          <w:szCs w:val="22"/>
        </w:rPr>
        <w:t xml:space="preserve">par hectare et </w:t>
      </w:r>
      <w:r w:rsidRPr="005F7EE5">
        <w:rPr>
          <w:rFonts w:ascii="Arial" w:hAnsi="Arial" w:cs="Arial"/>
          <w:color w:val="000000" w:themeColor="text1"/>
          <w:sz w:val="22"/>
          <w:szCs w:val="22"/>
        </w:rPr>
        <w:t>par intervention.</w:t>
      </w:r>
      <w:r w:rsidR="005F7EE5">
        <w:rPr>
          <w:rFonts w:ascii="Arial" w:hAnsi="Arial" w:cs="Arial"/>
          <w:color w:val="000000" w:themeColor="text1"/>
          <w:sz w:val="22"/>
          <w:szCs w:val="22"/>
        </w:rPr>
        <w:t xml:space="preserve"> </w:t>
      </w:r>
      <w:r w:rsidR="00CC201E">
        <w:rPr>
          <w:rFonts w:ascii="Arial" w:hAnsi="Arial" w:cs="Arial"/>
          <w:color w:val="000000" w:themeColor="text1"/>
          <w:sz w:val="22"/>
          <w:szCs w:val="22"/>
        </w:rPr>
        <w:t>Au-delà d'une meilleure efficacité, le coût du brûlage est optimisé lors d'interventions précoces (stades jeunes des adventices</w:t>
      </w:r>
      <w:r w:rsidR="00546962">
        <w:rPr>
          <w:rFonts w:ascii="Arial" w:hAnsi="Arial" w:cs="Arial"/>
          <w:color w:val="000000" w:themeColor="text1"/>
          <w:sz w:val="22"/>
          <w:szCs w:val="22"/>
        </w:rPr>
        <w:t>, permettant une vitesse d'avancement plus importante et donc une consommation de gaz moindre).</w:t>
      </w:r>
    </w:p>
    <w:p w14:paraId="239CD753" w14:textId="77777777" w:rsidR="003F6FCF" w:rsidRPr="005F7EE5"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rPr>
      </w:pPr>
    </w:p>
    <w:p w14:paraId="52FD4705" w14:textId="62F28E08" w:rsidR="003F6FCF" w:rsidRPr="005F7EE5"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themeColor="text1"/>
          <w:sz w:val="22"/>
        </w:rPr>
      </w:pPr>
      <w:r w:rsidRPr="005F7EE5">
        <w:rPr>
          <w:rFonts w:ascii="Arial" w:hAnsi="Arial" w:cs="Arial"/>
          <w:color w:val="000000" w:themeColor="text1"/>
          <w:sz w:val="22"/>
        </w:rPr>
        <w:t xml:space="preserve">En </w:t>
      </w:r>
      <w:r w:rsidR="00F917B2" w:rsidRPr="005F7EE5">
        <w:rPr>
          <w:rFonts w:ascii="Arial" w:hAnsi="Arial" w:cs="Arial"/>
          <w:color w:val="000000" w:themeColor="text1"/>
          <w:sz w:val="22"/>
        </w:rPr>
        <w:t xml:space="preserve">matière </w:t>
      </w:r>
      <w:r w:rsidRPr="005F7EE5">
        <w:rPr>
          <w:rFonts w:ascii="Arial" w:hAnsi="Arial" w:cs="Arial"/>
          <w:color w:val="000000" w:themeColor="text1"/>
          <w:sz w:val="22"/>
        </w:rPr>
        <w:t xml:space="preserve">d'investissement, le coût d'un brûleur varie de 8 000 à 25 000 € en fonction de ses dimensions, </w:t>
      </w:r>
      <w:r w:rsidR="00F917B2" w:rsidRPr="005F7EE5">
        <w:rPr>
          <w:rFonts w:ascii="Arial" w:hAnsi="Arial" w:cs="Arial"/>
          <w:color w:val="000000" w:themeColor="text1"/>
          <w:sz w:val="22"/>
        </w:rPr>
        <w:t xml:space="preserve">du </w:t>
      </w:r>
      <w:r w:rsidRPr="005F7EE5">
        <w:rPr>
          <w:rFonts w:ascii="Arial" w:hAnsi="Arial" w:cs="Arial"/>
          <w:color w:val="000000" w:themeColor="text1"/>
          <w:sz w:val="22"/>
        </w:rPr>
        <w:t>nombre de rampe</w:t>
      </w:r>
      <w:r w:rsidR="00F917B2" w:rsidRPr="005F7EE5">
        <w:rPr>
          <w:rFonts w:ascii="Arial" w:hAnsi="Arial" w:cs="Arial"/>
          <w:color w:val="000000" w:themeColor="text1"/>
          <w:sz w:val="22"/>
        </w:rPr>
        <w:t>s</w:t>
      </w:r>
      <w:r w:rsidRPr="005F7EE5">
        <w:rPr>
          <w:rFonts w:ascii="Arial" w:hAnsi="Arial" w:cs="Arial"/>
          <w:color w:val="000000" w:themeColor="text1"/>
          <w:sz w:val="22"/>
        </w:rPr>
        <w:t xml:space="preserve"> de brûlage, et </w:t>
      </w:r>
      <w:r w:rsidR="00F917B2" w:rsidRPr="005F7EE5">
        <w:rPr>
          <w:rFonts w:ascii="Arial" w:hAnsi="Arial" w:cs="Arial"/>
          <w:color w:val="000000" w:themeColor="text1"/>
          <w:sz w:val="22"/>
        </w:rPr>
        <w:t xml:space="preserve">de </w:t>
      </w:r>
      <w:r w:rsidRPr="005F7EE5">
        <w:rPr>
          <w:rFonts w:ascii="Arial" w:hAnsi="Arial" w:cs="Arial"/>
          <w:color w:val="000000" w:themeColor="text1"/>
          <w:sz w:val="22"/>
        </w:rPr>
        <w:t>la source n'énergie (type de gaz, format de la réserve : bouteille, citerne).</w:t>
      </w:r>
    </w:p>
    <w:p w14:paraId="599A69AD" w14:textId="7A87B736" w:rsidR="003F6FCF" w:rsidRDefault="003F6FCF" w:rsidP="003F6FCF">
      <w:pPr>
        <w:pStyle w:val="Standarduser"/>
        <w:jc w:val="both"/>
        <w:rPr>
          <w:rFonts w:ascii="Arial" w:hAnsi="Arial" w:cs="Arial"/>
          <w:color w:val="333333"/>
          <w:sz w:val="22"/>
          <w:szCs w:val="22"/>
        </w:rPr>
      </w:pPr>
    </w:p>
    <w:p w14:paraId="438C9A2A" w14:textId="0403075E" w:rsidR="008101B8" w:rsidRDefault="008101B8" w:rsidP="003F6FCF">
      <w:pPr>
        <w:pStyle w:val="Standarduser"/>
        <w:jc w:val="both"/>
        <w:rPr>
          <w:rFonts w:ascii="Arial" w:hAnsi="Arial" w:cs="Arial"/>
          <w:color w:val="333333"/>
          <w:sz w:val="22"/>
          <w:szCs w:val="22"/>
        </w:rPr>
      </w:pPr>
    </w:p>
    <w:p w14:paraId="033E46EB" w14:textId="07334778" w:rsidR="008101B8" w:rsidRDefault="008101B8" w:rsidP="003F6FCF">
      <w:pPr>
        <w:pStyle w:val="Standarduser"/>
        <w:jc w:val="both"/>
        <w:rPr>
          <w:rFonts w:ascii="Arial" w:hAnsi="Arial" w:cs="Arial"/>
          <w:color w:val="333333"/>
          <w:sz w:val="22"/>
          <w:szCs w:val="22"/>
        </w:rPr>
      </w:pPr>
    </w:p>
    <w:p w14:paraId="55496C82" w14:textId="7CD4A49C" w:rsidR="008101B8" w:rsidRDefault="008101B8" w:rsidP="003F6FCF">
      <w:pPr>
        <w:pStyle w:val="Standarduser"/>
        <w:jc w:val="both"/>
        <w:rPr>
          <w:rFonts w:ascii="Arial" w:hAnsi="Arial" w:cs="Arial"/>
          <w:color w:val="333333"/>
          <w:sz w:val="22"/>
          <w:szCs w:val="22"/>
        </w:rPr>
      </w:pPr>
    </w:p>
    <w:p w14:paraId="04BBED16" w14:textId="38831493" w:rsidR="008101B8" w:rsidRDefault="008101B8" w:rsidP="008101B8">
      <w:pPr>
        <w:pStyle w:val="Standarduse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17B90BFE" w14:textId="67928B25" w:rsidR="008101B8" w:rsidRPr="008101B8" w:rsidRDefault="008101B8" w:rsidP="008101B8">
      <w:pPr>
        <w:pStyle w:val="Standarduser"/>
        <w:pBdr>
          <w:top w:val="single" w:sz="4" w:space="1" w:color="auto"/>
          <w:left w:val="single" w:sz="4" w:space="4" w:color="auto"/>
          <w:bottom w:val="single" w:sz="4" w:space="1" w:color="auto"/>
          <w:right w:val="single" w:sz="4" w:space="4" w:color="auto"/>
        </w:pBdr>
        <w:jc w:val="both"/>
        <w:rPr>
          <w:rFonts w:ascii="Arial" w:hAnsi="Arial" w:cs="Arial"/>
          <w:b/>
          <w:bCs/>
          <w:color w:val="333333"/>
          <w:sz w:val="22"/>
          <w:szCs w:val="22"/>
        </w:rPr>
      </w:pPr>
      <w:r w:rsidRPr="008101B8">
        <w:rPr>
          <w:rFonts w:ascii="Arial" w:hAnsi="Arial" w:cs="Arial"/>
          <w:b/>
          <w:bCs/>
          <w:color w:val="333333"/>
          <w:sz w:val="22"/>
          <w:szCs w:val="22"/>
        </w:rPr>
        <w:t>Entre le désherbage mécanique et le désherbage thermique, des innovations en cours de développement</w:t>
      </w:r>
    </w:p>
    <w:p w14:paraId="7BF0F510" w14:textId="1ACB366B" w:rsidR="008101B8" w:rsidRDefault="008101B8" w:rsidP="008101B8">
      <w:pPr>
        <w:pStyle w:val="Standarduse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00F3618B" w14:textId="1A7D2323" w:rsidR="00192639" w:rsidRDefault="00192639" w:rsidP="00361368">
      <w:pPr>
        <w:pStyle w:val="Standarduser"/>
        <w:numPr>
          <w:ilvl w:val="0"/>
          <w:numId w:val="63"/>
        </w:numP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Pr>
          <w:rFonts w:ascii="Arial" w:hAnsi="Arial" w:cs="Arial"/>
          <w:color w:val="333333"/>
          <w:sz w:val="22"/>
          <w:szCs w:val="22"/>
        </w:rPr>
        <w:t>Le désherbage par abrasion (développé par l'Université du Nebraska, aux États-Unis)</w:t>
      </w:r>
    </w:p>
    <w:p w14:paraId="02F56209" w14:textId="4DB9C5D0" w:rsidR="00192639" w:rsidRDefault="00192639" w:rsidP="00192639">
      <w:pPr>
        <w:pStyle w:val="Standarduse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r>
        <w:rPr>
          <w:rFonts w:ascii="Arial" w:hAnsi="Arial" w:cs="Arial"/>
          <w:color w:val="333333"/>
          <w:sz w:val="22"/>
          <w:szCs w:val="22"/>
        </w:rPr>
        <w:t xml:space="preserve">Le principe de la méthode ressemble à celui du sablage. Une fois les cultures suffisamment résistantes pour y résister, un matériau organique abrasif (granulés très fins issus de déchets de cultures voire d'engrais organiques) est pulvérisé (à sec) sur le rang de culture, afin de détruire les jeunes adventices, principalement les dicotylédones. </w:t>
      </w:r>
    </w:p>
    <w:p w14:paraId="79CBD5EA" w14:textId="1BDA6AA5" w:rsidR="008101B8" w:rsidRDefault="008101B8" w:rsidP="008101B8">
      <w:pPr>
        <w:pStyle w:val="Standarduse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253A0081" w14:textId="3D32100F" w:rsidR="008101B8" w:rsidRDefault="008101B8" w:rsidP="008101B8">
      <w:pPr>
        <w:pStyle w:val="Standarduser"/>
        <w:pBdr>
          <w:top w:val="single" w:sz="4" w:space="1" w:color="auto"/>
          <w:left w:val="single" w:sz="4" w:space="4" w:color="auto"/>
          <w:bottom w:val="single" w:sz="4" w:space="1" w:color="auto"/>
          <w:right w:val="single" w:sz="4" w:space="4" w:color="auto"/>
        </w:pBdr>
        <w:jc w:val="both"/>
        <w:rPr>
          <w:rFonts w:ascii="Arial" w:hAnsi="Arial" w:cs="Arial"/>
          <w:color w:val="333333"/>
          <w:sz w:val="22"/>
          <w:szCs w:val="22"/>
        </w:rPr>
      </w:pPr>
    </w:p>
    <w:p w14:paraId="449ED5F5" w14:textId="1C82EEEC" w:rsidR="008101B8" w:rsidRDefault="008101B8" w:rsidP="003F6FCF">
      <w:pPr>
        <w:pStyle w:val="Standarduser"/>
        <w:jc w:val="both"/>
        <w:rPr>
          <w:rFonts w:ascii="Arial" w:hAnsi="Arial" w:cs="Arial"/>
          <w:color w:val="333333"/>
          <w:sz w:val="22"/>
          <w:szCs w:val="22"/>
        </w:rPr>
      </w:pPr>
    </w:p>
    <w:p w14:paraId="6614A22F" w14:textId="77777777" w:rsidR="008101B8" w:rsidRPr="00026E70" w:rsidRDefault="008101B8" w:rsidP="003F6FCF">
      <w:pPr>
        <w:pStyle w:val="Standarduser"/>
        <w:jc w:val="both"/>
        <w:rPr>
          <w:rFonts w:ascii="Arial" w:hAnsi="Arial" w:cs="Arial"/>
          <w:color w:val="333333"/>
          <w:sz w:val="22"/>
          <w:szCs w:val="22"/>
        </w:rPr>
      </w:pPr>
    </w:p>
    <w:p w14:paraId="13D4EA0B" w14:textId="77777777" w:rsidR="003F6FCF" w:rsidRPr="00026E70" w:rsidRDefault="003F6FCF" w:rsidP="003F6FCF">
      <w:pPr>
        <w:pStyle w:val="Standarduser"/>
        <w:jc w:val="both"/>
        <w:rPr>
          <w:rFonts w:ascii="Arial" w:hAnsi="Arial" w:cs="Arial"/>
          <w:color w:val="333333"/>
          <w:sz w:val="22"/>
          <w:szCs w:val="22"/>
        </w:rPr>
      </w:pPr>
    </w:p>
    <w:p w14:paraId="6A235374" w14:textId="7EA6F30F" w:rsidR="003F6FCF" w:rsidRPr="00026E70" w:rsidRDefault="00F917B2"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Pr>
          <w:rFonts w:ascii="Arial" w:hAnsi="Arial" w:cs="Arial"/>
          <w:b/>
          <w:color w:val="333333"/>
          <w:sz w:val="22"/>
          <w:szCs w:val="22"/>
        </w:rPr>
        <w:t>À</w:t>
      </w:r>
      <w:r w:rsidR="003F6FCF" w:rsidRPr="00026E70">
        <w:rPr>
          <w:rFonts w:ascii="Arial" w:hAnsi="Arial" w:cs="Arial"/>
          <w:b/>
          <w:color w:val="333333"/>
          <w:sz w:val="22"/>
          <w:szCs w:val="22"/>
        </w:rPr>
        <w:t xml:space="preserve"> RETENIR</w:t>
      </w:r>
    </w:p>
    <w:p w14:paraId="6845707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sidRPr="00026E70">
        <w:rPr>
          <w:rFonts w:ascii="Arial" w:hAnsi="Arial" w:cs="Arial"/>
          <w:b/>
          <w:color w:val="333333"/>
          <w:sz w:val="22"/>
          <w:szCs w:val="22"/>
        </w:rPr>
        <w:t>DESHERBAGE THERMIQUE</w:t>
      </w:r>
    </w:p>
    <w:p w14:paraId="4AF87194"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382A0745"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space="0"/>
        </w:sectPr>
      </w:pPr>
    </w:p>
    <w:p w14:paraId="3F65A700"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333333"/>
          <w:sz w:val="22"/>
          <w:szCs w:val="22"/>
        </w:rPr>
        <w:lastRenderedPageBreak/>
        <w:t>Avantages :</w:t>
      </w:r>
    </w:p>
    <w:p w14:paraId="39C48909"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43C9F689"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Ne met pas en germination d’autres graines</w:t>
      </w:r>
    </w:p>
    <w:p w14:paraId="3603BE8F" w14:textId="3DD25343"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 xml:space="preserve">Utilisable pour de multiples applications (destruction de </w:t>
      </w:r>
      <w:r w:rsidR="001C0EBA">
        <w:rPr>
          <w:rFonts w:ascii="Arial" w:hAnsi="Arial" w:cs="Arial"/>
          <w:color w:val="333333"/>
          <w:sz w:val="22"/>
          <w:szCs w:val="22"/>
        </w:rPr>
        <w:t>faux semis</w:t>
      </w:r>
      <w:r w:rsidRPr="00026E70">
        <w:rPr>
          <w:rFonts w:ascii="Arial" w:hAnsi="Arial" w:cs="Arial"/>
          <w:color w:val="333333"/>
          <w:sz w:val="22"/>
          <w:szCs w:val="22"/>
        </w:rPr>
        <w:t xml:space="preserve">, </w:t>
      </w:r>
      <w:proofErr w:type="spellStart"/>
      <w:r w:rsidRPr="00026E70">
        <w:rPr>
          <w:rFonts w:ascii="Arial" w:hAnsi="Arial" w:cs="Arial"/>
          <w:color w:val="333333"/>
          <w:sz w:val="22"/>
          <w:szCs w:val="22"/>
        </w:rPr>
        <w:t>pré-levée</w:t>
      </w:r>
      <w:proofErr w:type="spellEnd"/>
      <w:r w:rsidRPr="00026E70">
        <w:rPr>
          <w:rFonts w:ascii="Arial" w:hAnsi="Arial" w:cs="Arial"/>
          <w:color w:val="333333"/>
          <w:sz w:val="22"/>
          <w:szCs w:val="22"/>
        </w:rPr>
        <w:t>, post-levée)</w:t>
      </w:r>
    </w:p>
    <w:p w14:paraId="48B2572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Passage possible en conditions de sol humide (mais consomme plus de gaz)</w:t>
      </w:r>
    </w:p>
    <w:p w14:paraId="7CC65FE3"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615976CE"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333333"/>
          <w:sz w:val="22"/>
          <w:szCs w:val="22"/>
        </w:rPr>
        <w:t>Inconvénients :</w:t>
      </w:r>
    </w:p>
    <w:p w14:paraId="402FBA0B"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0200FF7B"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Investissement élevé (pour les appareils attelés)</w:t>
      </w:r>
    </w:p>
    <w:p w14:paraId="7B55D018" w14:textId="3EF736A0" w:rsidR="003F6FCF" w:rsidRPr="00026E70" w:rsidRDefault="00F917B2"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Pr>
          <w:rFonts w:ascii="Arial" w:hAnsi="Arial" w:cs="Arial"/>
          <w:color w:val="333333"/>
          <w:sz w:val="22"/>
          <w:szCs w:val="22"/>
        </w:rPr>
        <w:t>M</w:t>
      </w:r>
      <w:r w:rsidR="003F6FCF" w:rsidRPr="00026E70">
        <w:rPr>
          <w:rFonts w:ascii="Arial" w:hAnsi="Arial" w:cs="Arial"/>
          <w:color w:val="333333"/>
          <w:sz w:val="22"/>
          <w:szCs w:val="22"/>
        </w:rPr>
        <w:t>onocotylédones non détruites</w:t>
      </w:r>
    </w:p>
    <w:p w14:paraId="261D34B0"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Vivaces difficiles à détruire</w:t>
      </w:r>
    </w:p>
    <w:p w14:paraId="497B1A2E"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Précautions d’utilisation importantes</w:t>
      </w:r>
    </w:p>
    <w:p w14:paraId="12A8332D" w14:textId="1B6477FA"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Réglage de l’appareil parfois complexe</w:t>
      </w:r>
    </w:p>
    <w:p w14:paraId="59BFFE5E"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num="2" w:space="720" w:equalWidth="0">
            <w:col w:w="4182" w:space="708"/>
            <w:col w:w="4182" w:space="0"/>
          </w:cols>
        </w:sectPr>
      </w:pPr>
    </w:p>
    <w:p w14:paraId="358E3EC1" w14:textId="77777777" w:rsidR="003F6FCF" w:rsidRPr="00026E70" w:rsidRDefault="003F6FCF" w:rsidP="003F6FCF">
      <w:pPr>
        <w:pStyle w:val="Standarduser"/>
        <w:jc w:val="both"/>
        <w:rPr>
          <w:rFonts w:ascii="Arial" w:hAnsi="Arial" w:cs="Arial"/>
          <w:color w:val="333333"/>
          <w:sz w:val="22"/>
          <w:szCs w:val="22"/>
        </w:rPr>
      </w:pPr>
    </w:p>
    <w:p w14:paraId="6E4B8788" w14:textId="1B64F8B4" w:rsidR="00311019" w:rsidRPr="00026E70" w:rsidRDefault="00311019" w:rsidP="003F6FCF">
      <w:pPr>
        <w:pStyle w:val="Standarduser"/>
        <w:rPr>
          <w:rFonts w:ascii="Arial" w:eastAsia="Times New Roman" w:hAnsi="Arial" w:cs="Arial"/>
          <w:sz w:val="20"/>
          <w:szCs w:val="20"/>
        </w:rPr>
      </w:pPr>
    </w:p>
    <w:p w14:paraId="675F3026" w14:textId="3012A33A" w:rsidR="003F6FCF" w:rsidRDefault="00B62ACB" w:rsidP="00361368">
      <w:pPr>
        <w:pStyle w:val="Titre2"/>
        <w:numPr>
          <w:ilvl w:val="1"/>
          <w:numId w:val="81"/>
        </w:numPr>
        <w:suppressAutoHyphens/>
        <w:autoSpaceDN w:val="0"/>
        <w:textAlignment w:val="baseline"/>
        <w:rPr>
          <w:rFonts w:ascii="Arial" w:hAnsi="Arial" w:cs="Arial"/>
        </w:rPr>
      </w:pPr>
      <w:bookmarkStart w:id="583" w:name="_Toc315353484"/>
      <w:bookmarkStart w:id="584" w:name="_Toc315353337"/>
      <w:bookmarkStart w:id="585" w:name="_Toc523409599"/>
      <w:bookmarkStart w:id="586" w:name="_Toc523402338"/>
      <w:bookmarkStart w:id="587" w:name="_Toc316200139"/>
      <w:bookmarkStart w:id="588" w:name="_Toc49344341"/>
      <w:bookmarkEnd w:id="583"/>
      <w:bookmarkEnd w:id="584"/>
      <w:bookmarkEnd w:id="585"/>
      <w:bookmarkEnd w:id="586"/>
      <w:bookmarkEnd w:id="587"/>
      <w:r>
        <w:rPr>
          <w:rFonts w:ascii="Arial" w:hAnsi="Arial" w:cs="Arial"/>
        </w:rPr>
        <w:t>Le d</w:t>
      </w:r>
      <w:r w:rsidR="003F6FCF" w:rsidRPr="00026E70">
        <w:rPr>
          <w:rFonts w:ascii="Arial" w:hAnsi="Arial" w:cs="Arial"/>
        </w:rPr>
        <w:t xml:space="preserve">ésherbage </w:t>
      </w:r>
      <w:r w:rsidR="001C6716">
        <w:rPr>
          <w:rFonts w:ascii="Arial" w:hAnsi="Arial" w:cs="Arial"/>
        </w:rPr>
        <w:t xml:space="preserve">à la </w:t>
      </w:r>
      <w:r w:rsidR="003F6FCF" w:rsidRPr="00026E70">
        <w:rPr>
          <w:rFonts w:ascii="Arial" w:hAnsi="Arial" w:cs="Arial"/>
        </w:rPr>
        <w:t>vapeur</w:t>
      </w:r>
      <w:bookmarkStart w:id="589" w:name="_Toc523402339"/>
      <w:bookmarkStart w:id="590" w:name="_Toc316200140"/>
      <w:bookmarkStart w:id="591" w:name="_Toc523409600"/>
      <w:bookmarkEnd w:id="588"/>
      <w:bookmarkEnd w:id="589"/>
      <w:bookmarkEnd w:id="590"/>
      <w:bookmarkEnd w:id="591"/>
    </w:p>
    <w:p w14:paraId="562E4CB2" w14:textId="170AD02C" w:rsidR="00401EF7" w:rsidRDefault="00401EF7" w:rsidP="00401EF7">
      <w:pPr>
        <w:pStyle w:val="Titre2"/>
        <w:numPr>
          <w:ilvl w:val="0"/>
          <w:numId w:val="0"/>
        </w:numPr>
        <w:suppressAutoHyphens/>
        <w:autoSpaceDN w:val="0"/>
        <w:textAlignment w:val="baseline"/>
        <w:rPr>
          <w:rFonts w:ascii="Arial" w:hAnsi="Arial" w:cs="Arial"/>
        </w:rPr>
      </w:pPr>
    </w:p>
    <w:p w14:paraId="4A4234DB" w14:textId="790292B8" w:rsidR="00401EF7" w:rsidRPr="00BB491A" w:rsidRDefault="00401EF7" w:rsidP="006F4599">
      <w:pPr>
        <w:pStyle w:val="Textbody"/>
        <w:jc w:val="both"/>
        <w:rPr>
          <w:rFonts w:ascii="Arial" w:hAnsi="Arial" w:cs="Arial"/>
          <w:color w:val="FF0000"/>
          <w:sz w:val="22"/>
          <w:szCs w:val="22"/>
        </w:rPr>
      </w:pPr>
      <w:r w:rsidRPr="00F96CDD">
        <w:rPr>
          <w:rFonts w:ascii="Arial" w:hAnsi="Arial" w:cs="Arial"/>
          <w:color w:val="FF0000"/>
          <w:sz w:val="22"/>
          <w:szCs w:val="22"/>
          <w:highlight w:val="yellow"/>
        </w:rPr>
        <w:t xml:space="preserve">Le </w:t>
      </w:r>
      <w:commentRangeStart w:id="592"/>
      <w:r w:rsidRPr="00F96CDD">
        <w:rPr>
          <w:rFonts w:ascii="Arial" w:hAnsi="Arial" w:cs="Arial"/>
          <w:color w:val="FF0000"/>
          <w:sz w:val="22"/>
          <w:szCs w:val="22"/>
          <w:highlight w:val="yellow"/>
        </w:rPr>
        <w:t xml:space="preserve">règlement </w:t>
      </w:r>
      <w:r w:rsidR="00AA4D00">
        <w:rPr>
          <w:rFonts w:ascii="Arial" w:hAnsi="Arial" w:cs="Arial"/>
          <w:color w:val="FF0000"/>
          <w:sz w:val="22"/>
          <w:szCs w:val="22"/>
          <w:highlight w:val="yellow"/>
        </w:rPr>
        <w:t xml:space="preserve">RUE </w:t>
      </w:r>
      <w:r w:rsidR="009B2322" w:rsidRPr="00F96CDD">
        <w:rPr>
          <w:rFonts w:ascii="Arial" w:hAnsi="Arial" w:cs="Arial"/>
          <w:color w:val="FF0000"/>
          <w:sz w:val="22"/>
          <w:szCs w:val="22"/>
          <w:highlight w:val="yellow"/>
        </w:rPr>
        <w:t xml:space="preserve">2018/848 </w:t>
      </w:r>
      <w:commentRangeEnd w:id="592"/>
      <w:r w:rsidR="006F4599" w:rsidRPr="00F96CDD">
        <w:rPr>
          <w:rStyle w:val="Marquedecommentaire"/>
          <w:rFonts w:asciiTheme="minorHAnsi" w:eastAsiaTheme="minorHAnsi" w:hAnsiTheme="minorHAnsi" w:cs="Mangal"/>
          <w:color w:val="FF0000"/>
          <w:highlight w:val="yellow"/>
          <w:lang w:eastAsia="en-US" w:bidi="ar-SA"/>
        </w:rPr>
        <w:commentReference w:id="592"/>
      </w:r>
      <w:r w:rsidR="009B2322" w:rsidRPr="00F96CDD">
        <w:rPr>
          <w:rFonts w:ascii="Arial" w:hAnsi="Arial" w:cs="Arial"/>
          <w:color w:val="FF0000"/>
          <w:sz w:val="22"/>
          <w:szCs w:val="22"/>
          <w:highlight w:val="yellow"/>
        </w:rPr>
        <w:t xml:space="preserve">de l'agriculture biologique autorise certaines modalités de gestions des organismes nuisibles et adventices. </w:t>
      </w:r>
      <w:r w:rsidR="00B156A6" w:rsidRPr="00F96CDD">
        <w:rPr>
          <w:rFonts w:ascii="Arial" w:hAnsi="Arial" w:cs="Arial"/>
          <w:color w:val="FF0000"/>
          <w:sz w:val="22"/>
          <w:szCs w:val="22"/>
          <w:highlight w:val="yellow"/>
        </w:rPr>
        <w:t xml:space="preserve">Ainsi, en AB, la gestion des mauvaises herbes peut reposer sur des procédés thermiques </w:t>
      </w:r>
      <w:r w:rsidR="006F4599" w:rsidRPr="00F96CDD">
        <w:rPr>
          <w:rFonts w:ascii="Arial" w:hAnsi="Arial" w:cs="Arial"/>
          <w:color w:val="FF0000"/>
          <w:sz w:val="22"/>
          <w:szCs w:val="22"/>
          <w:highlight w:val="yellow"/>
        </w:rPr>
        <w:t xml:space="preserve">dans le cas des cultures protégées, le traitement superficiel des sols à la vapeur (jusqu'à une profondeur maximale de 10 cm). </w:t>
      </w:r>
      <w:r w:rsidR="00F96CDD" w:rsidRPr="00F96CDD">
        <w:rPr>
          <w:rFonts w:ascii="Arial" w:hAnsi="Arial" w:cs="Arial"/>
          <w:color w:val="FF0000"/>
          <w:sz w:val="22"/>
          <w:szCs w:val="22"/>
          <w:highlight w:val="yellow"/>
        </w:rPr>
        <w:t xml:space="preserve">La technique n'est donc </w:t>
      </w:r>
      <w:commentRangeStart w:id="593"/>
      <w:r w:rsidR="00F96CDD" w:rsidRPr="00F96CDD">
        <w:rPr>
          <w:rFonts w:ascii="Arial" w:hAnsi="Arial" w:cs="Arial"/>
          <w:color w:val="FF0000"/>
          <w:sz w:val="22"/>
          <w:szCs w:val="22"/>
          <w:highlight w:val="yellow"/>
        </w:rPr>
        <w:t>autorisée que sous abri</w:t>
      </w:r>
      <w:commentRangeEnd w:id="593"/>
      <w:r w:rsidR="00F96CDD">
        <w:rPr>
          <w:rStyle w:val="Marquedecommentaire"/>
          <w:rFonts w:asciiTheme="minorHAnsi" w:eastAsiaTheme="minorHAnsi" w:hAnsiTheme="minorHAnsi" w:cs="Mangal"/>
          <w:lang w:eastAsia="en-US" w:bidi="ar-SA"/>
        </w:rPr>
        <w:commentReference w:id="593"/>
      </w:r>
      <w:r w:rsidR="00F96CDD" w:rsidRPr="00F96CDD">
        <w:rPr>
          <w:rFonts w:ascii="Arial" w:hAnsi="Arial" w:cs="Arial"/>
          <w:color w:val="FF0000"/>
          <w:sz w:val="22"/>
          <w:szCs w:val="22"/>
          <w:highlight w:val="yellow"/>
        </w:rPr>
        <w:t>.</w:t>
      </w:r>
    </w:p>
    <w:p w14:paraId="2C13AD68" w14:textId="6E58E616" w:rsidR="006F4599" w:rsidRPr="006F4599" w:rsidRDefault="001C6716" w:rsidP="001C6716">
      <w:pPr>
        <w:pStyle w:val="Textbody"/>
        <w:jc w:val="both"/>
        <w:rPr>
          <w:rFonts w:ascii="Arial" w:hAnsi="Arial" w:cs="Arial"/>
          <w:sz w:val="22"/>
          <w:szCs w:val="22"/>
        </w:rPr>
      </w:pPr>
      <w:r>
        <w:rPr>
          <w:rFonts w:ascii="Arial" w:hAnsi="Arial" w:cs="Arial"/>
          <w:sz w:val="22"/>
          <w:szCs w:val="22"/>
        </w:rPr>
        <w:t>Le coût (investissement et utilisation) de la technique restreint généralement son utilisation à des fins sanitaires, pour des cultures à forte valeur ajoutée (carotte, mâche ou jeunes pousses ...).</w:t>
      </w:r>
    </w:p>
    <w:p w14:paraId="49C719EA" w14:textId="281620D7" w:rsidR="003F6FCF" w:rsidRPr="00026E70" w:rsidRDefault="00E94C13" w:rsidP="00361368">
      <w:pPr>
        <w:pStyle w:val="Titre3"/>
        <w:numPr>
          <w:ilvl w:val="2"/>
          <w:numId w:val="81"/>
        </w:numPr>
        <w:suppressAutoHyphens/>
        <w:autoSpaceDN w:val="0"/>
        <w:textAlignment w:val="baseline"/>
        <w:rPr>
          <w:rFonts w:ascii="Arial" w:hAnsi="Arial" w:cs="Arial"/>
        </w:rPr>
      </w:pPr>
      <w:bookmarkStart w:id="594" w:name="_Toc49344342"/>
      <w:r>
        <w:rPr>
          <w:rFonts w:ascii="Arial" w:hAnsi="Arial" w:cs="Arial"/>
        </w:rPr>
        <w:t>Le p</w:t>
      </w:r>
      <w:r w:rsidR="003F6FCF" w:rsidRPr="00026E70">
        <w:rPr>
          <w:rFonts w:ascii="Arial" w:hAnsi="Arial" w:cs="Arial"/>
        </w:rPr>
        <w:t>rincipe</w:t>
      </w:r>
      <w:r w:rsidR="00B62ACB">
        <w:rPr>
          <w:rFonts w:ascii="Arial" w:hAnsi="Arial" w:cs="Arial"/>
        </w:rPr>
        <w:t xml:space="preserve"> du désherbage</w:t>
      </w:r>
      <w:r w:rsidR="001C6716">
        <w:rPr>
          <w:rFonts w:ascii="Arial" w:hAnsi="Arial" w:cs="Arial"/>
        </w:rPr>
        <w:t xml:space="preserve"> à la</w:t>
      </w:r>
      <w:r w:rsidR="00B62ACB">
        <w:rPr>
          <w:rFonts w:ascii="Arial" w:hAnsi="Arial" w:cs="Arial"/>
        </w:rPr>
        <w:t xml:space="preserve"> vapeur</w:t>
      </w:r>
      <w:bookmarkEnd w:id="594"/>
    </w:p>
    <w:p w14:paraId="763A065D" w14:textId="77777777" w:rsidR="003F6FCF" w:rsidRPr="00026E70" w:rsidRDefault="003F6FCF" w:rsidP="003F6FCF">
      <w:pPr>
        <w:pStyle w:val="Standarduser"/>
        <w:rPr>
          <w:rFonts w:ascii="Arial" w:hAnsi="Arial" w:cs="Arial"/>
        </w:rPr>
      </w:pPr>
    </w:p>
    <w:p w14:paraId="2B130E41" w14:textId="100E0A5E" w:rsidR="003F6FCF" w:rsidRPr="00FE78C8" w:rsidRDefault="003F6FCF" w:rsidP="003F6FCF">
      <w:pPr>
        <w:pStyle w:val="Standarduser"/>
        <w:jc w:val="both"/>
        <w:rPr>
          <w:rFonts w:ascii="Arial" w:hAnsi="Arial" w:cs="Arial"/>
          <w:color w:val="auto"/>
          <w:sz w:val="22"/>
          <w:szCs w:val="22"/>
        </w:rPr>
      </w:pPr>
      <w:r w:rsidRPr="00FE78C8">
        <w:rPr>
          <w:rFonts w:ascii="Arial" w:hAnsi="Arial" w:cs="Arial"/>
          <w:color w:val="auto"/>
          <w:sz w:val="22"/>
          <w:szCs w:val="22"/>
        </w:rPr>
        <w:t>Le désherbage thermique à la vapeur consiste en l’injection dans le sol de vapeur d'eau à 160-180°C</w:t>
      </w:r>
      <w:r w:rsidR="000E5FB0" w:rsidRPr="00FE78C8">
        <w:rPr>
          <w:rFonts w:ascii="Arial" w:hAnsi="Arial" w:cs="Arial"/>
          <w:color w:val="auto"/>
          <w:sz w:val="22"/>
          <w:szCs w:val="22"/>
        </w:rPr>
        <w:t>,</w:t>
      </w:r>
      <w:r w:rsidRPr="00FE78C8">
        <w:rPr>
          <w:rFonts w:ascii="Arial" w:hAnsi="Arial" w:cs="Arial"/>
          <w:color w:val="auto"/>
          <w:sz w:val="22"/>
          <w:szCs w:val="22"/>
        </w:rPr>
        <w:t xml:space="preserve"> qui </w:t>
      </w:r>
      <w:r w:rsidR="000E5FB0" w:rsidRPr="00FE78C8">
        <w:rPr>
          <w:rFonts w:ascii="Arial" w:hAnsi="Arial" w:cs="Arial"/>
          <w:color w:val="auto"/>
          <w:sz w:val="22"/>
          <w:szCs w:val="22"/>
        </w:rPr>
        <w:t>élève</w:t>
      </w:r>
      <w:r w:rsidRPr="00FE78C8">
        <w:rPr>
          <w:rFonts w:ascii="Arial" w:hAnsi="Arial" w:cs="Arial"/>
          <w:color w:val="auto"/>
          <w:sz w:val="22"/>
          <w:szCs w:val="22"/>
        </w:rPr>
        <w:t xml:space="preserve"> la température du sol jusqu’à 85-90°C sur quelques centimètres d'épaisseur. Les semences étant détruites à 75-80°C, l’opération assure une bonne élimination des graines d’adventices dans l’épaisseur de sol traitée. </w:t>
      </w:r>
      <w:r w:rsidR="00C22A91" w:rsidRPr="00FE78C8">
        <w:rPr>
          <w:rFonts w:ascii="Arial" w:hAnsi="Arial" w:cs="Arial"/>
          <w:color w:val="auto"/>
          <w:sz w:val="22"/>
          <w:szCs w:val="22"/>
        </w:rPr>
        <w:t>À</w:t>
      </w:r>
      <w:r w:rsidRPr="00FE78C8">
        <w:rPr>
          <w:rFonts w:ascii="Arial" w:hAnsi="Arial" w:cs="Arial"/>
          <w:color w:val="auto"/>
          <w:sz w:val="22"/>
          <w:szCs w:val="22"/>
        </w:rPr>
        <w:t xml:space="preserve"> cette température, la plupart des pathogènes sont également détruits.</w:t>
      </w:r>
    </w:p>
    <w:p w14:paraId="15169FD1" w14:textId="5C0F4B71"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42 :</w:t>
      </w:r>
      <w:r w:rsidRPr="00026E70">
        <w:rPr>
          <w:rFonts w:ascii="Arial" w:hAnsi="Arial" w:cs="Arial"/>
          <w:color w:val="FF0000"/>
          <w:sz w:val="22"/>
          <w:szCs w:val="22"/>
          <w:shd w:val="clear" w:color="auto" w:fill="FFFF00"/>
        </w:rPr>
        <w:t xml:space="preserve"> Chaudière pour désinfection/désherbage à la vapeur</w:t>
      </w:r>
      <w:r w:rsidR="000E5FB0">
        <w:rPr>
          <w:rFonts w:ascii="Arial" w:hAnsi="Arial" w:cs="Arial"/>
          <w:color w:val="FF0000"/>
          <w:sz w:val="22"/>
          <w:szCs w:val="22"/>
          <w:shd w:val="clear" w:color="auto" w:fill="FFFF00"/>
        </w:rPr>
        <w:t>.</w:t>
      </w:r>
    </w:p>
    <w:p w14:paraId="1FFDE45A" w14:textId="77777777" w:rsidR="003F6FCF" w:rsidRPr="00026E70" w:rsidRDefault="003F6FCF" w:rsidP="003F6FCF">
      <w:pPr>
        <w:pStyle w:val="Standarduser"/>
        <w:jc w:val="both"/>
        <w:rPr>
          <w:rFonts w:ascii="Arial" w:hAnsi="Arial" w:cs="Arial"/>
        </w:rPr>
      </w:pPr>
    </w:p>
    <w:p w14:paraId="6A2E18D9" w14:textId="51CE1C0B"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Elle se pratique en mara</w:t>
      </w:r>
      <w:r w:rsidR="001E7E5D" w:rsidRPr="00FE78C8">
        <w:rPr>
          <w:rFonts w:ascii="Arial" w:hAnsi="Arial" w:cs="Arial"/>
          <w:color w:val="auto"/>
          <w:sz w:val="22"/>
          <w:szCs w:val="22"/>
        </w:rPr>
        <w:t>î</w:t>
      </w:r>
      <w:r w:rsidRPr="00FE78C8">
        <w:rPr>
          <w:rFonts w:ascii="Arial" w:hAnsi="Arial" w:cs="Arial"/>
          <w:color w:val="auto"/>
          <w:sz w:val="22"/>
          <w:szCs w:val="22"/>
        </w:rPr>
        <w:t>chage avec des cloches métalliques laissées en place 5 à 15 minutes pour atteindre 70 à 80°C à une profondeur de 8 à 10 cm. Une application prolongée permet d'augmenter la profondeur d'action.</w:t>
      </w:r>
    </w:p>
    <w:p w14:paraId="057C39F7" w14:textId="1B88A11F" w:rsidR="003F6FCF" w:rsidRPr="00FE78C8" w:rsidRDefault="003F6FCF" w:rsidP="003F6FCF">
      <w:pPr>
        <w:pStyle w:val="Standarduser"/>
        <w:jc w:val="both"/>
        <w:rPr>
          <w:rFonts w:ascii="Arial" w:hAnsi="Arial" w:cs="Arial"/>
          <w:color w:val="auto"/>
        </w:rPr>
      </w:pPr>
      <w:commentRangeStart w:id="595"/>
      <w:r w:rsidRPr="00FE78C8">
        <w:rPr>
          <w:rFonts w:ascii="Arial" w:hAnsi="Arial" w:cs="Arial"/>
          <w:color w:val="auto"/>
          <w:sz w:val="22"/>
          <w:szCs w:val="22"/>
        </w:rPr>
        <w:t xml:space="preserve">Cette technique est présentée ici pour lutter contre les adventices, mais son objectif premier peut </w:t>
      </w:r>
      <w:r w:rsidR="00C22A91" w:rsidRPr="00FE78C8">
        <w:rPr>
          <w:rFonts w:ascii="Arial" w:hAnsi="Arial" w:cs="Arial"/>
          <w:color w:val="auto"/>
          <w:sz w:val="22"/>
          <w:szCs w:val="22"/>
        </w:rPr>
        <w:t xml:space="preserve">parfois </w:t>
      </w:r>
      <w:r w:rsidRPr="00FE78C8">
        <w:rPr>
          <w:rFonts w:ascii="Arial" w:hAnsi="Arial" w:cs="Arial"/>
          <w:color w:val="auto"/>
          <w:sz w:val="22"/>
          <w:szCs w:val="22"/>
        </w:rPr>
        <w:t>être la lutte contre des pathogènes. Outre la désinfection des sols, cette méthode permet la désinfection des terreaux.</w:t>
      </w:r>
    </w:p>
    <w:commentRangeEnd w:id="595"/>
    <w:p w14:paraId="09C8793F" w14:textId="77777777" w:rsidR="003F6FCF" w:rsidRPr="00FE78C8" w:rsidRDefault="003F6FCF" w:rsidP="003F6FCF">
      <w:pPr>
        <w:pStyle w:val="Standarduser"/>
        <w:jc w:val="both"/>
        <w:rPr>
          <w:rFonts w:ascii="Arial" w:hAnsi="Arial" w:cs="Arial"/>
          <w:color w:val="auto"/>
        </w:rPr>
      </w:pPr>
      <w:r w:rsidRPr="00FE78C8">
        <w:rPr>
          <w:rFonts w:ascii="Arial" w:hAnsi="Arial" w:cs="Arial"/>
          <w:color w:val="auto"/>
        </w:rPr>
        <w:commentReference w:id="595"/>
      </w:r>
      <w:r w:rsidRPr="00FE78C8">
        <w:rPr>
          <w:rFonts w:ascii="Arial" w:hAnsi="Arial" w:cs="Arial"/>
          <w:color w:val="auto"/>
          <w:sz w:val="22"/>
          <w:szCs w:val="22"/>
        </w:rPr>
        <w:t xml:space="preserve">Contrairement aux méthodes précédentes, elle </w:t>
      </w:r>
      <w:r w:rsidRPr="00FE78C8">
        <w:rPr>
          <w:rFonts w:ascii="Arial" w:hAnsi="Arial" w:cs="Arial"/>
          <w:b/>
          <w:color w:val="auto"/>
          <w:sz w:val="22"/>
          <w:szCs w:val="22"/>
        </w:rPr>
        <w:t>ne peut s'appliquer qu'avant la mise en place des cultures</w:t>
      </w:r>
      <w:r w:rsidRPr="00FE78C8">
        <w:rPr>
          <w:rFonts w:ascii="Arial" w:hAnsi="Arial" w:cs="Arial"/>
          <w:color w:val="auto"/>
          <w:sz w:val="22"/>
          <w:szCs w:val="22"/>
        </w:rPr>
        <w:t>.</w:t>
      </w:r>
    </w:p>
    <w:p w14:paraId="6AE0286C" w14:textId="77777777" w:rsidR="003F6FCF" w:rsidRPr="00026E70" w:rsidRDefault="003F6FCF" w:rsidP="003F6FCF">
      <w:pPr>
        <w:pStyle w:val="Standarduser"/>
        <w:jc w:val="both"/>
        <w:rPr>
          <w:rFonts w:ascii="Arial" w:hAnsi="Arial" w:cs="Arial"/>
          <w:color w:val="333333"/>
          <w:sz w:val="22"/>
          <w:szCs w:val="22"/>
        </w:rPr>
      </w:pPr>
    </w:p>
    <w:p w14:paraId="347B9C77" w14:textId="77777777" w:rsidR="003F6FCF" w:rsidRPr="00026E70" w:rsidRDefault="003F6FCF" w:rsidP="003F6FCF">
      <w:pPr>
        <w:pStyle w:val="Standarduser"/>
        <w:jc w:val="both"/>
        <w:rPr>
          <w:rFonts w:ascii="Arial" w:hAnsi="Arial" w:cs="Arial"/>
          <w:b/>
          <w:color w:val="FF0000"/>
          <w:sz w:val="22"/>
          <w:szCs w:val="22"/>
          <w:shd w:val="clear" w:color="auto" w:fill="FFFF00"/>
        </w:rPr>
      </w:pPr>
    </w:p>
    <w:p w14:paraId="052E43FF" w14:textId="08F5872B" w:rsidR="003F6FCF" w:rsidRPr="00026E70" w:rsidRDefault="003F6FCF" w:rsidP="003F6FCF">
      <w:pPr>
        <w:pStyle w:val="Standarduser"/>
        <w:jc w:val="both"/>
        <w:rPr>
          <w:rFonts w:ascii="Arial" w:hAnsi="Arial" w:cs="Arial"/>
          <w:b/>
          <w:color w:val="000000" w:themeColor="text1"/>
          <w:sz w:val="22"/>
          <w:szCs w:val="22"/>
          <w:shd w:val="clear" w:color="auto" w:fill="FFFF00"/>
        </w:rPr>
      </w:pPr>
      <w:r w:rsidRPr="00026E70">
        <w:rPr>
          <w:rFonts w:ascii="Arial" w:hAnsi="Arial" w:cs="Arial"/>
          <w:b/>
          <w:color w:val="000000" w:themeColor="text1"/>
          <w:sz w:val="22"/>
          <w:szCs w:val="22"/>
          <w:shd w:val="clear" w:color="auto" w:fill="FFFF00"/>
        </w:rPr>
        <w:t>Différentes dimension</w:t>
      </w:r>
      <w:r w:rsidR="00C22A91">
        <w:rPr>
          <w:rFonts w:ascii="Arial" w:hAnsi="Arial" w:cs="Arial"/>
          <w:b/>
          <w:color w:val="000000" w:themeColor="text1"/>
          <w:sz w:val="22"/>
          <w:szCs w:val="22"/>
          <w:shd w:val="clear" w:color="auto" w:fill="FFFF00"/>
        </w:rPr>
        <w:t>s</w:t>
      </w:r>
      <w:r w:rsidRPr="00026E70">
        <w:rPr>
          <w:rFonts w:ascii="Arial" w:hAnsi="Arial" w:cs="Arial"/>
          <w:b/>
          <w:color w:val="000000" w:themeColor="text1"/>
          <w:sz w:val="22"/>
          <w:szCs w:val="22"/>
          <w:shd w:val="clear" w:color="auto" w:fill="FFFF00"/>
        </w:rPr>
        <w:t xml:space="preserve"> d'outils pour le désherbage à la vapeur</w:t>
      </w:r>
    </w:p>
    <w:p w14:paraId="5AF33B0B" w14:textId="77777777" w:rsidR="003F6FCF" w:rsidRPr="00026E70" w:rsidRDefault="003F6FCF" w:rsidP="003F6FCF">
      <w:pPr>
        <w:pStyle w:val="Standarduser"/>
        <w:jc w:val="both"/>
        <w:rPr>
          <w:rFonts w:ascii="Arial" w:hAnsi="Arial" w:cs="Arial"/>
          <w:b/>
          <w:color w:val="FF0000"/>
          <w:sz w:val="22"/>
          <w:szCs w:val="22"/>
          <w:shd w:val="clear" w:color="auto" w:fill="FFFF00"/>
        </w:rPr>
      </w:pPr>
      <w:r w:rsidRPr="00026E70">
        <w:rPr>
          <w:rFonts w:ascii="Arial" w:hAnsi="Arial" w:cs="Arial"/>
          <w:b/>
          <w:color w:val="FF0000"/>
          <w:sz w:val="22"/>
          <w:szCs w:val="22"/>
          <w:shd w:val="clear" w:color="auto" w:fill="FFFF00"/>
        </w:rPr>
        <w:t xml:space="preserve">Automate vapeur. </w:t>
      </w:r>
      <w:proofErr w:type="spellStart"/>
      <w:r w:rsidRPr="00026E70">
        <w:rPr>
          <w:rFonts w:ascii="Arial" w:hAnsi="Arial" w:cs="Arial"/>
          <w:b/>
          <w:color w:val="FF0000"/>
          <w:sz w:val="22"/>
          <w:szCs w:val="22"/>
          <w:shd w:val="clear" w:color="auto" w:fill="FFFF00"/>
        </w:rPr>
        <w:t>Jpg</w:t>
      </w:r>
      <w:proofErr w:type="spellEnd"/>
    </w:p>
    <w:p w14:paraId="402CF1AF" w14:textId="77777777" w:rsidR="003F6FCF" w:rsidRPr="00026E70" w:rsidRDefault="003F6FCF" w:rsidP="003F6FCF">
      <w:pPr>
        <w:pStyle w:val="Standarduser"/>
        <w:jc w:val="both"/>
        <w:rPr>
          <w:rFonts w:ascii="Arial" w:hAnsi="Arial" w:cs="Arial"/>
          <w:b/>
        </w:rPr>
      </w:pPr>
      <w:r w:rsidRPr="00026E70">
        <w:rPr>
          <w:rFonts w:ascii="Arial" w:hAnsi="Arial" w:cs="Arial"/>
          <w:b/>
          <w:color w:val="FF0000"/>
          <w:sz w:val="22"/>
          <w:szCs w:val="22"/>
          <w:shd w:val="clear" w:color="auto" w:fill="FFFF00"/>
        </w:rPr>
        <w:t>Vapeur (</w:t>
      </w:r>
      <w:proofErr w:type="gramStart"/>
      <w:r w:rsidRPr="00026E70">
        <w:rPr>
          <w:rFonts w:ascii="Arial" w:hAnsi="Arial" w:cs="Arial"/>
          <w:b/>
          <w:color w:val="FF0000"/>
          <w:sz w:val="22"/>
          <w:szCs w:val="22"/>
          <w:shd w:val="clear" w:color="auto" w:fill="FFFF00"/>
        </w:rPr>
        <w:t>2)_JJouanneau.JPG</w:t>
      </w:r>
      <w:proofErr w:type="gramEnd"/>
    </w:p>
    <w:p w14:paraId="17409481" w14:textId="77777777" w:rsidR="003F6FCF" w:rsidRPr="00026E70" w:rsidRDefault="003F6FCF" w:rsidP="003F6FCF">
      <w:pPr>
        <w:pStyle w:val="Standarduser"/>
        <w:rPr>
          <w:rFonts w:ascii="Arial" w:eastAsia="Times New Roman" w:hAnsi="Arial" w:cs="Arial"/>
          <w:b/>
          <w:color w:val="FF0000"/>
          <w:sz w:val="20"/>
          <w:szCs w:val="20"/>
        </w:rPr>
      </w:pPr>
      <w:r w:rsidRPr="00026E70">
        <w:rPr>
          <w:rFonts w:ascii="Arial" w:eastAsia="Times New Roman" w:hAnsi="Arial" w:cs="Arial"/>
          <w:b/>
          <w:color w:val="FF0000"/>
          <w:sz w:val="20"/>
          <w:szCs w:val="20"/>
        </w:rPr>
        <w:t>Desinfectionvapeur_JJouanneau.jpg</w:t>
      </w:r>
    </w:p>
    <w:p w14:paraId="238DC8BF" w14:textId="2B8AD3A8" w:rsidR="003F6FCF" w:rsidRPr="00026E70" w:rsidRDefault="00E94C13" w:rsidP="00361368">
      <w:pPr>
        <w:pStyle w:val="Titre3"/>
        <w:numPr>
          <w:ilvl w:val="2"/>
          <w:numId w:val="81"/>
        </w:numPr>
        <w:suppressAutoHyphens/>
        <w:autoSpaceDN w:val="0"/>
        <w:textAlignment w:val="baseline"/>
        <w:rPr>
          <w:rFonts w:ascii="Arial" w:hAnsi="Arial" w:cs="Arial"/>
        </w:rPr>
      </w:pPr>
      <w:bookmarkStart w:id="596" w:name="_Toc49344343"/>
      <w:r>
        <w:rPr>
          <w:rFonts w:ascii="Arial" w:hAnsi="Arial" w:cs="Arial"/>
          <w:color w:val="333333"/>
          <w:sz w:val="22"/>
          <w:szCs w:val="22"/>
        </w:rPr>
        <w:t>Le m</w:t>
      </w:r>
      <w:r w:rsidR="003F6FCF" w:rsidRPr="00026E70">
        <w:rPr>
          <w:rFonts w:ascii="Arial" w:hAnsi="Arial" w:cs="Arial"/>
          <w:color w:val="333333"/>
          <w:sz w:val="22"/>
          <w:szCs w:val="22"/>
        </w:rPr>
        <w:t>atériel disponible</w:t>
      </w:r>
      <w:bookmarkEnd w:id="596"/>
    </w:p>
    <w:p w14:paraId="115AFD7D" w14:textId="77777777"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Le matériel de désherbage à la vapeur est généralement constitué de :</w:t>
      </w:r>
    </w:p>
    <w:p w14:paraId="6ABB5D6E" w14:textId="3766F8A9" w:rsidR="003F6FCF" w:rsidRPr="00FE78C8" w:rsidRDefault="003F6FCF" w:rsidP="00361368">
      <w:pPr>
        <w:pStyle w:val="Paragraphedeliste"/>
        <w:numPr>
          <w:ilvl w:val="0"/>
          <w:numId w:val="79"/>
        </w:numPr>
        <w:suppressAutoHyphens/>
        <w:autoSpaceDN w:val="0"/>
        <w:jc w:val="both"/>
        <w:textAlignment w:val="baseline"/>
        <w:rPr>
          <w:rFonts w:ascii="Arial" w:hAnsi="Arial" w:cs="Arial"/>
        </w:rPr>
      </w:pPr>
      <w:r w:rsidRPr="00FE78C8">
        <w:rPr>
          <w:rFonts w:ascii="Arial" w:hAnsi="Arial" w:cs="Arial"/>
          <w:sz w:val="22"/>
          <w:szCs w:val="22"/>
        </w:rPr>
        <w:t>Une chaudière mobile basse pression alimentée en eau (et électricité)</w:t>
      </w:r>
      <w:r w:rsidR="00C22A91" w:rsidRPr="00FE78C8">
        <w:rPr>
          <w:rFonts w:ascii="Arial" w:hAnsi="Arial" w:cs="Arial"/>
          <w:sz w:val="22"/>
          <w:szCs w:val="22"/>
        </w:rPr>
        <w:t>.</w:t>
      </w:r>
    </w:p>
    <w:p w14:paraId="30FC2791" w14:textId="49513820" w:rsidR="003F6FCF" w:rsidRPr="00FE78C8" w:rsidRDefault="003F6FCF" w:rsidP="00361368">
      <w:pPr>
        <w:pStyle w:val="Paragraphedeliste"/>
        <w:numPr>
          <w:ilvl w:val="0"/>
          <w:numId w:val="79"/>
        </w:numPr>
        <w:suppressAutoHyphens/>
        <w:autoSpaceDN w:val="0"/>
        <w:jc w:val="both"/>
        <w:textAlignment w:val="baseline"/>
        <w:rPr>
          <w:rFonts w:ascii="Arial" w:hAnsi="Arial" w:cs="Arial"/>
        </w:rPr>
      </w:pPr>
      <w:r w:rsidRPr="00FE78C8">
        <w:rPr>
          <w:rFonts w:ascii="Arial" w:hAnsi="Arial" w:cs="Arial"/>
          <w:sz w:val="22"/>
          <w:szCs w:val="22"/>
        </w:rPr>
        <w:t>Une citerne de gasoil ou de gaz</w:t>
      </w:r>
      <w:r w:rsidR="00C22A91" w:rsidRPr="00FE78C8">
        <w:rPr>
          <w:rFonts w:ascii="Arial" w:hAnsi="Arial" w:cs="Arial"/>
          <w:sz w:val="22"/>
          <w:szCs w:val="22"/>
        </w:rPr>
        <w:t>.</w:t>
      </w:r>
    </w:p>
    <w:p w14:paraId="5486C103" w14:textId="0AC83CBB" w:rsidR="003F6FCF" w:rsidRPr="00FE78C8" w:rsidRDefault="003F6FCF" w:rsidP="00361368">
      <w:pPr>
        <w:pStyle w:val="Paragraphedeliste"/>
        <w:numPr>
          <w:ilvl w:val="0"/>
          <w:numId w:val="79"/>
        </w:numPr>
        <w:suppressAutoHyphens/>
        <w:autoSpaceDN w:val="0"/>
        <w:jc w:val="both"/>
        <w:textAlignment w:val="baseline"/>
        <w:rPr>
          <w:rFonts w:ascii="Arial" w:hAnsi="Arial" w:cs="Arial"/>
        </w:rPr>
      </w:pPr>
      <w:r w:rsidRPr="00FE78C8">
        <w:rPr>
          <w:rFonts w:ascii="Arial" w:hAnsi="Arial" w:cs="Arial"/>
          <w:sz w:val="22"/>
          <w:szCs w:val="22"/>
        </w:rPr>
        <w:lastRenderedPageBreak/>
        <w:t>Des tuyaux en caoutchouc semi-rigides de distribution de vapeur</w:t>
      </w:r>
      <w:r w:rsidR="00C22A91" w:rsidRPr="00FE78C8">
        <w:rPr>
          <w:rFonts w:ascii="Arial" w:hAnsi="Arial" w:cs="Arial"/>
          <w:sz w:val="22"/>
          <w:szCs w:val="22"/>
        </w:rPr>
        <w:t>.</w:t>
      </w:r>
    </w:p>
    <w:p w14:paraId="50A77A0A" w14:textId="3ECE943F" w:rsidR="003F6FCF" w:rsidRPr="00FE78C8" w:rsidRDefault="003F6FCF" w:rsidP="00361368">
      <w:pPr>
        <w:pStyle w:val="Paragraphedeliste"/>
        <w:numPr>
          <w:ilvl w:val="0"/>
          <w:numId w:val="79"/>
        </w:numPr>
        <w:suppressAutoHyphens/>
        <w:autoSpaceDN w:val="0"/>
        <w:jc w:val="both"/>
        <w:textAlignment w:val="baseline"/>
        <w:rPr>
          <w:rFonts w:ascii="Arial" w:hAnsi="Arial" w:cs="Arial"/>
        </w:rPr>
      </w:pPr>
      <w:r w:rsidRPr="00FE78C8">
        <w:rPr>
          <w:rFonts w:ascii="Arial" w:hAnsi="Arial" w:cs="Arial"/>
          <w:sz w:val="22"/>
          <w:szCs w:val="22"/>
        </w:rPr>
        <w:t>Un système d’application au sol</w:t>
      </w:r>
      <w:r w:rsidR="00C22A91" w:rsidRPr="00FE78C8">
        <w:rPr>
          <w:rFonts w:ascii="Arial" w:hAnsi="Arial" w:cs="Arial"/>
          <w:sz w:val="22"/>
          <w:szCs w:val="22"/>
        </w:rPr>
        <w:t>.</w:t>
      </w:r>
    </w:p>
    <w:p w14:paraId="4401A554" w14:textId="77777777"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Le matériel peut être autonome, attelé à un tracteur ou tracté par celui-ci.</w:t>
      </w:r>
    </w:p>
    <w:p w14:paraId="0E305D3D" w14:textId="77777777" w:rsidR="003F6FCF" w:rsidRPr="00FE78C8" w:rsidRDefault="003F6FCF" w:rsidP="003F6FCF">
      <w:pPr>
        <w:pStyle w:val="Standarduser"/>
        <w:jc w:val="both"/>
        <w:rPr>
          <w:rFonts w:ascii="Arial" w:hAnsi="Arial" w:cs="Arial"/>
          <w:color w:val="auto"/>
          <w:sz w:val="22"/>
          <w:szCs w:val="22"/>
        </w:rPr>
      </w:pPr>
    </w:p>
    <w:p w14:paraId="707598D7" w14:textId="045E307B" w:rsidR="003F6FCF" w:rsidRPr="00FE78C8" w:rsidRDefault="003F6FCF" w:rsidP="003F6FCF">
      <w:pPr>
        <w:pStyle w:val="Standarduser"/>
        <w:jc w:val="both"/>
        <w:rPr>
          <w:rFonts w:ascii="Arial" w:hAnsi="Arial" w:cs="Arial"/>
          <w:color w:val="auto"/>
        </w:rPr>
      </w:pPr>
      <w:r w:rsidRPr="00FE78C8">
        <w:rPr>
          <w:rFonts w:ascii="Arial" w:hAnsi="Arial" w:cs="Arial"/>
          <w:color w:val="auto"/>
          <w:sz w:val="22"/>
          <w:szCs w:val="22"/>
        </w:rPr>
        <w:t xml:space="preserve">Le système d'application de la vapeur au sol peut être de </w:t>
      </w:r>
      <w:r w:rsidR="00C22A91" w:rsidRPr="00FE78C8">
        <w:rPr>
          <w:rFonts w:ascii="Arial" w:hAnsi="Arial" w:cs="Arial"/>
          <w:color w:val="auto"/>
          <w:sz w:val="22"/>
          <w:szCs w:val="22"/>
        </w:rPr>
        <w:t>deux</w:t>
      </w:r>
      <w:r w:rsidRPr="00FE78C8">
        <w:rPr>
          <w:rFonts w:ascii="Arial" w:hAnsi="Arial" w:cs="Arial"/>
          <w:color w:val="auto"/>
          <w:sz w:val="22"/>
          <w:szCs w:val="22"/>
        </w:rPr>
        <w:t xml:space="preserve"> types :</w:t>
      </w:r>
    </w:p>
    <w:p w14:paraId="6A756C56" w14:textId="77777777" w:rsidR="003F6FCF" w:rsidRPr="00FE78C8" w:rsidRDefault="003F6FCF" w:rsidP="00361368">
      <w:pPr>
        <w:pStyle w:val="Paragraphedeliste"/>
        <w:numPr>
          <w:ilvl w:val="1"/>
          <w:numId w:val="80"/>
        </w:numPr>
        <w:suppressAutoHyphens/>
        <w:autoSpaceDN w:val="0"/>
        <w:jc w:val="both"/>
        <w:textAlignment w:val="baseline"/>
        <w:rPr>
          <w:rFonts w:ascii="Arial" w:hAnsi="Arial" w:cs="Arial"/>
        </w:rPr>
      </w:pPr>
      <w:r w:rsidRPr="00FE78C8">
        <w:rPr>
          <w:rFonts w:ascii="Arial" w:hAnsi="Arial" w:cs="Arial"/>
          <w:sz w:val="22"/>
          <w:szCs w:val="22"/>
        </w:rPr>
        <w:t>Des bâches plastiques, déroulées et maintenues au sol avec des boudins. La vapeur est ensuite injectée sous la bâche. Cette technique est plutôt réservée aux grandes surfaces. Il faut compter 10 à 15 minutes pour une action sur 8 à 10 cm et jusqu’à 1h30 pour une action sur 30 cm de profondeur.</w:t>
      </w:r>
    </w:p>
    <w:p w14:paraId="35C9FF60" w14:textId="77777777" w:rsidR="003F6FCF" w:rsidRPr="00FE78C8" w:rsidRDefault="003F6FCF" w:rsidP="003F6FCF">
      <w:pPr>
        <w:ind w:left="1418"/>
        <w:jc w:val="both"/>
        <w:rPr>
          <w:rFonts w:ascii="Arial" w:hAnsi="Arial" w:cs="Arial"/>
        </w:rPr>
      </w:pPr>
      <w:r w:rsidRPr="00FE78C8">
        <w:rPr>
          <w:rFonts w:ascii="Arial" w:hAnsi="Arial" w:cs="Arial"/>
          <w:sz w:val="22"/>
          <w:szCs w:val="22"/>
        </w:rPr>
        <w:t>Ce système est généralement utilisé pour une application destinée à désinfecter le sol en vue de détruire un pathogène récurrent dans le sol. </w:t>
      </w:r>
    </w:p>
    <w:p w14:paraId="2156E171" w14:textId="77777777" w:rsidR="003F6FCF" w:rsidRPr="00FE78C8" w:rsidRDefault="003F6FCF" w:rsidP="003F6FCF">
      <w:pPr>
        <w:pStyle w:val="Standarduser"/>
        <w:jc w:val="both"/>
        <w:rPr>
          <w:rFonts w:ascii="Arial" w:hAnsi="Arial" w:cs="Arial"/>
          <w:color w:val="auto"/>
          <w:sz w:val="22"/>
          <w:szCs w:val="22"/>
        </w:rPr>
      </w:pPr>
    </w:p>
    <w:p w14:paraId="1D135E2E" w14:textId="5E89A145" w:rsidR="003F6FCF" w:rsidRPr="00FE78C8" w:rsidRDefault="00964C59" w:rsidP="00361368">
      <w:pPr>
        <w:pStyle w:val="Paragraphedeliste"/>
        <w:numPr>
          <w:ilvl w:val="1"/>
          <w:numId w:val="80"/>
        </w:numPr>
        <w:suppressAutoHyphens/>
        <w:autoSpaceDN w:val="0"/>
        <w:jc w:val="both"/>
        <w:textAlignment w:val="baseline"/>
        <w:rPr>
          <w:rFonts w:ascii="Arial" w:hAnsi="Arial" w:cs="Arial"/>
        </w:rPr>
      </w:pPr>
      <w:r w:rsidRPr="00FE78C8">
        <w:rPr>
          <w:rFonts w:ascii="Arial" w:hAnsi="Arial" w:cs="Arial"/>
          <w:sz w:val="22"/>
          <w:szCs w:val="22"/>
        </w:rPr>
        <w:t>Des c</w:t>
      </w:r>
      <w:r w:rsidR="003F6FCF" w:rsidRPr="00FE78C8">
        <w:rPr>
          <w:rFonts w:ascii="Arial" w:hAnsi="Arial" w:cs="Arial"/>
          <w:sz w:val="22"/>
          <w:szCs w:val="22"/>
        </w:rPr>
        <w:t>loches métalliques. Le générateur de vapeur est relié à des plaques métalliques munies d’injecteurs. Elles peuvent être fixées à l’avant ou à l’arrière d'un tracteur, sur un automoteur, ou déplacées manuellement. Pour une utilisation spécifique sur les adventices, préférer ce dernier système qui est moins coûteux et plus rapide à utiliser. Avec ce</w:t>
      </w:r>
      <w:r w:rsidRPr="00FE78C8">
        <w:rPr>
          <w:rFonts w:ascii="Arial" w:hAnsi="Arial" w:cs="Arial"/>
          <w:sz w:val="22"/>
          <w:szCs w:val="22"/>
        </w:rPr>
        <w:t>tte méthode</w:t>
      </w:r>
      <w:r w:rsidR="003F6FCF" w:rsidRPr="00FE78C8">
        <w:rPr>
          <w:rFonts w:ascii="Arial" w:hAnsi="Arial" w:cs="Arial"/>
          <w:sz w:val="22"/>
          <w:szCs w:val="22"/>
        </w:rPr>
        <w:t>, il faut compter environ 10 minutes d'application de la cloche pour observer une action thermique sur 8 à 10 cm de profondeur.</w:t>
      </w:r>
    </w:p>
    <w:p w14:paraId="0B10D20C" w14:textId="77777777"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43 :</w:t>
      </w:r>
      <w:r w:rsidRPr="00026E70">
        <w:rPr>
          <w:rFonts w:ascii="Arial" w:hAnsi="Arial" w:cs="Arial"/>
          <w:color w:val="FF0000"/>
          <w:sz w:val="22"/>
          <w:szCs w:val="22"/>
          <w:shd w:val="clear" w:color="auto" w:fill="FFFF00"/>
        </w:rPr>
        <w:t xml:space="preserve"> Déplacement manuel des cloches métalliques de désherbage.</w:t>
      </w:r>
    </w:p>
    <w:p w14:paraId="1F56C6D7" w14:textId="77777777" w:rsidR="003F6FCF" w:rsidRPr="00026E70" w:rsidRDefault="003F6FCF" w:rsidP="003F6FCF">
      <w:pPr>
        <w:pStyle w:val="Standarduser"/>
        <w:jc w:val="both"/>
        <w:rPr>
          <w:rFonts w:ascii="Arial" w:hAnsi="Arial" w:cs="Arial"/>
          <w:color w:val="333333"/>
          <w:sz w:val="22"/>
          <w:szCs w:val="22"/>
        </w:rPr>
      </w:pPr>
    </w:p>
    <w:p w14:paraId="5F16ED96" w14:textId="60FCAD9B" w:rsidR="003F6FCF" w:rsidRPr="00026E70" w:rsidRDefault="00E94C13" w:rsidP="00361368">
      <w:pPr>
        <w:pStyle w:val="Titre3"/>
        <w:numPr>
          <w:ilvl w:val="2"/>
          <w:numId w:val="81"/>
        </w:numPr>
        <w:suppressAutoHyphens/>
        <w:autoSpaceDN w:val="0"/>
        <w:textAlignment w:val="baseline"/>
        <w:rPr>
          <w:rFonts w:ascii="Arial" w:hAnsi="Arial" w:cs="Arial"/>
        </w:rPr>
      </w:pPr>
      <w:bookmarkStart w:id="597" w:name="_Toc49344344"/>
      <w:r>
        <w:rPr>
          <w:rFonts w:ascii="Arial" w:hAnsi="Arial" w:cs="Arial"/>
          <w:sz w:val="22"/>
        </w:rPr>
        <w:t>Le f</w:t>
      </w:r>
      <w:r w:rsidR="003F6FCF" w:rsidRPr="00026E70">
        <w:rPr>
          <w:rFonts w:ascii="Arial" w:hAnsi="Arial" w:cs="Arial"/>
          <w:sz w:val="22"/>
        </w:rPr>
        <w:t>onctionnement</w:t>
      </w:r>
      <w:bookmarkEnd w:id="597"/>
    </w:p>
    <w:p w14:paraId="0DA57846" w14:textId="144D71B8"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La vapeur est obtenue par un générateur dans lequel l’eau est </w:t>
      </w:r>
      <w:r w:rsidR="00190ABE">
        <w:rPr>
          <w:rFonts w:ascii="Arial" w:hAnsi="Arial" w:cs="Arial"/>
          <w:color w:val="333333"/>
          <w:sz w:val="22"/>
          <w:szCs w:val="22"/>
        </w:rPr>
        <w:t xml:space="preserve">chauffée </w:t>
      </w:r>
      <w:r w:rsidRPr="00026E70">
        <w:rPr>
          <w:rFonts w:ascii="Arial" w:hAnsi="Arial" w:cs="Arial"/>
          <w:color w:val="333333"/>
          <w:sz w:val="22"/>
          <w:szCs w:val="22"/>
        </w:rPr>
        <w:t xml:space="preserve">à l’aide d’un brûleur. En sortie de chaudière, la vapeur atteint une température de 160 </w:t>
      </w:r>
      <w:r w:rsidR="00190ABE">
        <w:rPr>
          <w:rFonts w:ascii="Arial" w:hAnsi="Arial" w:cs="Arial"/>
          <w:color w:val="333333"/>
          <w:sz w:val="22"/>
          <w:szCs w:val="22"/>
        </w:rPr>
        <w:t>à</w:t>
      </w:r>
      <w:r w:rsidRPr="00026E70">
        <w:rPr>
          <w:rFonts w:ascii="Arial" w:hAnsi="Arial" w:cs="Arial"/>
          <w:color w:val="333333"/>
          <w:sz w:val="22"/>
          <w:szCs w:val="22"/>
        </w:rPr>
        <w:t xml:space="preserve"> 180°C et 1 </w:t>
      </w:r>
      <w:r w:rsidR="00B65E21">
        <w:rPr>
          <w:rFonts w:ascii="Arial" w:hAnsi="Arial" w:cs="Arial"/>
          <w:color w:val="333333"/>
          <w:sz w:val="22"/>
          <w:szCs w:val="22"/>
        </w:rPr>
        <w:t>bar</w:t>
      </w:r>
      <w:r w:rsidRPr="00026E70">
        <w:rPr>
          <w:rFonts w:ascii="Arial" w:hAnsi="Arial" w:cs="Arial"/>
          <w:color w:val="333333"/>
          <w:sz w:val="22"/>
          <w:szCs w:val="22"/>
        </w:rPr>
        <w:t xml:space="preserve"> de pression (basse pression).</w:t>
      </w:r>
    </w:p>
    <w:p w14:paraId="2003D4AC" w14:textId="5D858DF9"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On trouve sur le marché des chaudières haute, moyenne et basse pression. La vapeur surchauffée et à basse pression peut être canalisée </w:t>
      </w:r>
      <w:r w:rsidR="00B65E21">
        <w:rPr>
          <w:rFonts w:ascii="Arial" w:hAnsi="Arial" w:cs="Arial"/>
          <w:color w:val="333333"/>
          <w:sz w:val="22"/>
          <w:szCs w:val="22"/>
        </w:rPr>
        <w:t>sur</w:t>
      </w:r>
      <w:r w:rsidRPr="00026E70">
        <w:rPr>
          <w:rFonts w:ascii="Arial" w:hAnsi="Arial" w:cs="Arial"/>
          <w:color w:val="333333"/>
          <w:sz w:val="22"/>
          <w:szCs w:val="22"/>
        </w:rPr>
        <w:t xml:space="preserve"> des distances importantes, c’est pourquoi les générateurs de vapeur basse pression sont de plus en plus utilisés.</w:t>
      </w:r>
    </w:p>
    <w:p w14:paraId="4E0289A6" w14:textId="136A7C15"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 xml:space="preserve">Le générateur fonctionne généralement au </w:t>
      </w:r>
      <w:r w:rsidR="00EE3E74">
        <w:rPr>
          <w:rFonts w:ascii="Arial" w:hAnsi="Arial" w:cs="Arial"/>
          <w:color w:val="333333"/>
          <w:sz w:val="22"/>
          <w:szCs w:val="22"/>
        </w:rPr>
        <w:t>fioul ou gazole</w:t>
      </w:r>
      <w:r w:rsidRPr="00026E70">
        <w:rPr>
          <w:rFonts w:ascii="Arial" w:hAnsi="Arial" w:cs="Arial"/>
          <w:color w:val="333333"/>
          <w:sz w:val="22"/>
          <w:szCs w:val="22"/>
        </w:rPr>
        <w:t xml:space="preserve"> en standard, mais peut recevoir un brûleur fonctionnant au gaz.</w:t>
      </w:r>
    </w:p>
    <w:p w14:paraId="526783DD" w14:textId="77777777"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La capacité des générateurs se mesure en quantité de vapeur fabriquée par heure. Des systèmes de préchauffe de l’eau facilitent l’isolation du générateur et évitent d’introduire de l’eau froide directement dans le corps de chauffe.</w:t>
      </w:r>
    </w:p>
    <w:p w14:paraId="683A97F7" w14:textId="73A13300" w:rsidR="003F6FCF" w:rsidRPr="00026E70" w:rsidRDefault="003F6FCF" w:rsidP="003F6FCF">
      <w:pPr>
        <w:pStyle w:val="Standarduser"/>
        <w:jc w:val="both"/>
        <w:rPr>
          <w:rFonts w:ascii="Arial" w:hAnsi="Arial" w:cs="Arial"/>
        </w:rPr>
      </w:pPr>
      <w:r w:rsidRPr="00026E70">
        <w:rPr>
          <w:rFonts w:ascii="Arial" w:hAnsi="Arial" w:cs="Arial"/>
          <w:color w:val="333333"/>
          <w:sz w:val="22"/>
          <w:szCs w:val="22"/>
        </w:rPr>
        <w:t>Afin d’éviter les dépôts de tartre, l’eau utilisée doit être peu chargée en éléments minéraux et avoir un pH élevé (</w:t>
      </w:r>
      <w:r w:rsidR="00EE3E74">
        <w:rPr>
          <w:rFonts w:ascii="Arial" w:hAnsi="Arial" w:cs="Arial"/>
          <w:color w:val="333333"/>
          <w:sz w:val="22"/>
          <w:szCs w:val="22"/>
        </w:rPr>
        <w:t>supérieur à</w:t>
      </w:r>
      <w:r w:rsidRPr="00026E70">
        <w:rPr>
          <w:rFonts w:ascii="Arial" w:hAnsi="Arial" w:cs="Arial"/>
          <w:color w:val="333333"/>
          <w:sz w:val="22"/>
          <w:szCs w:val="22"/>
        </w:rPr>
        <w:t xml:space="preserve"> 8, idéal</w:t>
      </w:r>
      <w:r w:rsidR="00EE3E74">
        <w:rPr>
          <w:rFonts w:ascii="Arial" w:hAnsi="Arial" w:cs="Arial"/>
          <w:color w:val="333333"/>
          <w:sz w:val="22"/>
          <w:szCs w:val="22"/>
        </w:rPr>
        <w:t>ement</w:t>
      </w:r>
      <w:r w:rsidRPr="00026E70">
        <w:rPr>
          <w:rFonts w:ascii="Arial" w:hAnsi="Arial" w:cs="Arial"/>
          <w:color w:val="333333"/>
          <w:sz w:val="22"/>
          <w:szCs w:val="22"/>
        </w:rPr>
        <w:t xml:space="preserve"> 10) pour limiter la corrosion des </w:t>
      </w:r>
      <w:commentRangeStart w:id="598"/>
      <w:r w:rsidRPr="00026E70">
        <w:rPr>
          <w:rFonts w:ascii="Arial" w:hAnsi="Arial" w:cs="Arial"/>
          <w:color w:val="333333"/>
          <w:sz w:val="22"/>
          <w:szCs w:val="22"/>
        </w:rPr>
        <w:t>métaux</w:t>
      </w:r>
      <w:commentRangeEnd w:id="598"/>
      <w:r w:rsidRPr="00026E70">
        <w:rPr>
          <w:rFonts w:ascii="Arial" w:hAnsi="Arial" w:cs="Arial"/>
        </w:rPr>
        <w:commentReference w:id="598"/>
      </w:r>
      <w:r w:rsidRPr="00026E70">
        <w:rPr>
          <w:rFonts w:ascii="Arial" w:hAnsi="Arial" w:cs="Arial"/>
          <w:color w:val="333333"/>
          <w:sz w:val="22"/>
          <w:szCs w:val="22"/>
        </w:rPr>
        <w:t>.</w:t>
      </w:r>
    </w:p>
    <w:p w14:paraId="2AE4C10A" w14:textId="77777777" w:rsidR="003F6FCF" w:rsidRPr="00026E70" w:rsidRDefault="003F6FCF" w:rsidP="003F6FCF">
      <w:pPr>
        <w:pStyle w:val="Standarduser"/>
        <w:jc w:val="both"/>
        <w:rPr>
          <w:rFonts w:ascii="Arial" w:hAnsi="Arial" w:cs="Arial"/>
          <w:color w:val="333333"/>
          <w:sz w:val="22"/>
          <w:szCs w:val="22"/>
        </w:rPr>
      </w:pPr>
    </w:p>
    <w:p w14:paraId="24CE5C19" w14:textId="77777777" w:rsidR="003F6FCF" w:rsidRPr="00026E70" w:rsidRDefault="003F6FCF" w:rsidP="003F6FCF">
      <w:pPr>
        <w:pStyle w:val="Standarduser"/>
        <w:jc w:val="both"/>
        <w:rPr>
          <w:rFonts w:ascii="Arial" w:hAnsi="Arial" w:cs="Arial"/>
          <w:color w:val="333333"/>
          <w:sz w:val="22"/>
          <w:szCs w:val="22"/>
        </w:rPr>
      </w:pPr>
    </w:p>
    <w:p w14:paraId="1BAFFF27" w14:textId="77777777" w:rsidR="003F6FCF" w:rsidRPr="00026E70" w:rsidRDefault="003F6FCF" w:rsidP="003F6FCF">
      <w:pPr>
        <w:pStyle w:val="Standarduser"/>
        <w:jc w:val="both"/>
        <w:rPr>
          <w:rFonts w:ascii="Arial" w:hAnsi="Arial" w:cs="Arial"/>
          <w:color w:val="333333"/>
          <w:sz w:val="22"/>
          <w:szCs w:val="22"/>
        </w:rPr>
      </w:pPr>
    </w:p>
    <w:p w14:paraId="49DC4D5D" w14:textId="77777777" w:rsidR="003F6FCF" w:rsidRPr="00026E70" w:rsidRDefault="003F6FCF" w:rsidP="003F6FCF">
      <w:pPr>
        <w:pStyle w:val="Standarduser"/>
        <w:jc w:val="both"/>
        <w:rPr>
          <w:rFonts w:ascii="Arial" w:hAnsi="Arial" w:cs="Arial"/>
          <w:color w:val="333333"/>
          <w:sz w:val="22"/>
          <w:szCs w:val="22"/>
        </w:rPr>
      </w:pPr>
    </w:p>
    <w:p w14:paraId="2390CC97" w14:textId="08959A4D" w:rsidR="003F6FCF" w:rsidRPr="00FB2657" w:rsidRDefault="00FE78C8"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commentRangeStart w:id="599"/>
      <w:r w:rsidRPr="00FB2657">
        <w:rPr>
          <w:rFonts w:ascii="Arial" w:hAnsi="Arial" w:cs="Arial"/>
          <w:b/>
          <w:bCs/>
          <w:i/>
          <w:color w:val="auto"/>
          <w:sz w:val="22"/>
          <w:szCs w:val="22"/>
        </w:rPr>
        <w:t>Le désherbage</w:t>
      </w:r>
      <w:r w:rsidR="007F2D31" w:rsidRPr="00FB2657">
        <w:rPr>
          <w:rFonts w:ascii="Arial" w:hAnsi="Arial" w:cs="Arial"/>
          <w:b/>
          <w:bCs/>
          <w:i/>
          <w:color w:val="auto"/>
          <w:sz w:val="22"/>
          <w:szCs w:val="22"/>
        </w:rPr>
        <w:t xml:space="preserve"> </w:t>
      </w:r>
      <w:r w:rsidRPr="00FB2657">
        <w:rPr>
          <w:rFonts w:ascii="Arial" w:hAnsi="Arial" w:cs="Arial"/>
          <w:b/>
          <w:bCs/>
          <w:i/>
          <w:color w:val="auto"/>
          <w:sz w:val="22"/>
          <w:szCs w:val="22"/>
        </w:rPr>
        <w:t xml:space="preserve">à la vapeur : </w:t>
      </w:r>
      <w:r w:rsidR="007F2D31" w:rsidRPr="00FB2657">
        <w:rPr>
          <w:rFonts w:ascii="Arial" w:hAnsi="Arial" w:cs="Arial"/>
          <w:b/>
          <w:bCs/>
          <w:i/>
          <w:color w:val="auto"/>
          <w:sz w:val="22"/>
          <w:szCs w:val="22"/>
        </w:rPr>
        <w:t>Efficace mais chronophage et consommateur d'énergie</w:t>
      </w:r>
      <w:commentRangeEnd w:id="599"/>
      <w:r w:rsidR="007F2D31" w:rsidRPr="00FB2657">
        <w:rPr>
          <w:rStyle w:val="Marquedecommentaire"/>
          <w:rFonts w:asciiTheme="minorHAnsi" w:eastAsiaTheme="minorHAnsi" w:hAnsiTheme="minorHAnsi" w:cs="Mangal"/>
          <w:color w:val="auto"/>
          <w:kern w:val="0"/>
          <w:lang w:eastAsia="en-US" w:bidi="ar-SA"/>
        </w:rPr>
        <w:commentReference w:id="599"/>
      </w:r>
    </w:p>
    <w:p w14:paraId="0505949A" w14:textId="30A5B27C"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 J’utilise la machine à vapeur pour certaines cultures, notamment les cultures longues qui demandent beaucoup d’attention pour l’herbe comme les carottes et oignons, la pépinière de poireaux… Cette technique de désherbage me convient</w:t>
      </w:r>
      <w:r w:rsidR="00CA3128" w:rsidRPr="00FB2657">
        <w:rPr>
          <w:rFonts w:ascii="Arial" w:hAnsi="Arial" w:cs="Arial"/>
          <w:i/>
          <w:color w:val="auto"/>
          <w:sz w:val="22"/>
          <w:szCs w:val="22"/>
        </w:rPr>
        <w:t>,</w:t>
      </w:r>
      <w:r w:rsidRPr="00FB2657">
        <w:rPr>
          <w:rFonts w:ascii="Arial" w:hAnsi="Arial" w:cs="Arial"/>
          <w:i/>
          <w:color w:val="auto"/>
          <w:sz w:val="22"/>
          <w:szCs w:val="22"/>
        </w:rPr>
        <w:t xml:space="preserve"> car elle est très efficace et me permet de ne passer qu’une seule fois dans ces cultures difficiles.</w:t>
      </w:r>
    </w:p>
    <w:p w14:paraId="42227FF5" w14:textId="6CE2E105"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Je suis équipé de deux plaques de chacune 4</w:t>
      </w:r>
      <w:r w:rsidR="00CA3128" w:rsidRPr="00FB2657">
        <w:rPr>
          <w:rFonts w:ascii="Arial" w:hAnsi="Arial" w:cs="Arial"/>
          <w:i/>
          <w:color w:val="auto"/>
          <w:sz w:val="22"/>
          <w:szCs w:val="22"/>
        </w:rPr>
        <w:t xml:space="preserve"> </w:t>
      </w:r>
      <w:r w:rsidRPr="00FB2657">
        <w:rPr>
          <w:rFonts w:ascii="Arial" w:hAnsi="Arial" w:cs="Arial"/>
          <w:i/>
          <w:color w:val="auto"/>
          <w:sz w:val="22"/>
          <w:szCs w:val="22"/>
        </w:rPr>
        <w:t>m² que je laisse entre 8 et 20 minutes en place jusqu’à ce que la température du sol atteigne 80°C à 10</w:t>
      </w:r>
      <w:r w:rsidR="00CA3128" w:rsidRPr="00FB2657">
        <w:rPr>
          <w:rFonts w:ascii="Arial" w:hAnsi="Arial" w:cs="Arial"/>
          <w:i/>
          <w:color w:val="auto"/>
          <w:sz w:val="22"/>
          <w:szCs w:val="22"/>
        </w:rPr>
        <w:t xml:space="preserve"> </w:t>
      </w:r>
      <w:r w:rsidRPr="00FB2657">
        <w:rPr>
          <w:rFonts w:ascii="Arial" w:hAnsi="Arial" w:cs="Arial"/>
          <w:i/>
          <w:color w:val="auto"/>
          <w:sz w:val="22"/>
          <w:szCs w:val="22"/>
        </w:rPr>
        <w:t xml:space="preserve">cm de profondeur. Cette variation de temps est dépendante de l’humidité du sol. Il faut trouver un juste milieu entre un sol trop sec dans lequel la chaleur ne circule pas </w:t>
      </w:r>
      <w:r w:rsidR="00CA3128" w:rsidRPr="00FB2657">
        <w:rPr>
          <w:rFonts w:ascii="Arial" w:hAnsi="Arial" w:cs="Arial"/>
          <w:i/>
          <w:color w:val="auto"/>
          <w:sz w:val="22"/>
          <w:szCs w:val="22"/>
        </w:rPr>
        <w:t>et fait cramer le sol</w:t>
      </w:r>
      <w:r w:rsidRPr="00FB2657">
        <w:rPr>
          <w:rFonts w:ascii="Arial" w:hAnsi="Arial" w:cs="Arial"/>
          <w:i/>
          <w:color w:val="auto"/>
          <w:sz w:val="22"/>
          <w:szCs w:val="22"/>
        </w:rPr>
        <w:t>, ou un sol trop humide. Pour vérifier la température, j’utilise un thermomètre et ajuste le temps de pose. Il m’est arrivé de passer sur un sol trop sec</w:t>
      </w:r>
      <w:r w:rsidR="00CA3128" w:rsidRPr="00FB2657">
        <w:rPr>
          <w:rFonts w:ascii="Arial" w:hAnsi="Arial" w:cs="Arial"/>
          <w:i/>
          <w:color w:val="auto"/>
          <w:sz w:val="22"/>
          <w:szCs w:val="22"/>
        </w:rPr>
        <w:t>,</w:t>
      </w:r>
      <w:r w:rsidRPr="00FB2657">
        <w:rPr>
          <w:rFonts w:ascii="Arial" w:hAnsi="Arial" w:cs="Arial"/>
          <w:i/>
          <w:color w:val="auto"/>
          <w:sz w:val="22"/>
          <w:szCs w:val="22"/>
        </w:rPr>
        <w:t xml:space="preserve"> et la levée de la culture derrière était mauvaise</w:t>
      </w:r>
      <w:r w:rsidR="00CA3128" w:rsidRPr="00FB2657">
        <w:rPr>
          <w:rFonts w:ascii="Arial" w:hAnsi="Arial" w:cs="Arial"/>
          <w:i/>
          <w:color w:val="auto"/>
          <w:sz w:val="22"/>
          <w:szCs w:val="22"/>
        </w:rPr>
        <w:t>,</w:t>
      </w:r>
      <w:r w:rsidRPr="00FB2657">
        <w:rPr>
          <w:rFonts w:ascii="Arial" w:hAnsi="Arial" w:cs="Arial"/>
          <w:i/>
          <w:color w:val="auto"/>
          <w:sz w:val="22"/>
          <w:szCs w:val="22"/>
        </w:rPr>
        <w:t xml:space="preserve"> car tout avait brûlé. Il ne faut donc pas hésiter à arroser quelques jours avant d'intervenir. Désormais j’arrose systématiquement trois jours avant l'intervention et je ré-arrose un jour avant si le temps a été séchant entre les deux. A l'inverse, il m’arrive de bâcher la préparation du sol si le temps s’annonce trop pluvieux afin d’éviter d'avoir trop d’eau dans le sol.</w:t>
      </w:r>
    </w:p>
    <w:p w14:paraId="4093B3B2" w14:textId="77777777"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lastRenderedPageBreak/>
        <w:t>Un passage manuel est tout de même nécessaire après le passage de la machine, car les deux plaques ne se collent pas parfaitement et il y a toujours une bande non stérilisée. Aussi, le fait de marcher derrière la machine amène quelques graines à germer.</w:t>
      </w:r>
    </w:p>
    <w:p w14:paraId="7D617765" w14:textId="6C706D16"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Le temps de ranger le matériel, la température du sol a le temps de redescendre (à 40°</w:t>
      </w:r>
      <w:r w:rsidR="00CA3128" w:rsidRPr="00FB2657">
        <w:rPr>
          <w:rFonts w:ascii="Arial" w:hAnsi="Arial" w:cs="Arial"/>
          <w:i/>
          <w:color w:val="auto"/>
          <w:sz w:val="22"/>
          <w:szCs w:val="22"/>
        </w:rPr>
        <w:t>C</w:t>
      </w:r>
      <w:r w:rsidRPr="00FB2657">
        <w:rPr>
          <w:rFonts w:ascii="Arial" w:hAnsi="Arial" w:cs="Arial"/>
          <w:i/>
          <w:color w:val="auto"/>
          <w:sz w:val="22"/>
          <w:szCs w:val="22"/>
        </w:rPr>
        <w:t>). Je peux donc semer dans la même journée.</w:t>
      </w:r>
    </w:p>
    <w:p w14:paraId="1F2E65B0" w14:textId="703FC3FC"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Cette technique cuit les graines et la microfaune. En revanche</w:t>
      </w:r>
      <w:r w:rsidR="00CA3128" w:rsidRPr="00FB2657">
        <w:rPr>
          <w:rFonts w:ascii="Arial" w:hAnsi="Arial" w:cs="Arial"/>
          <w:i/>
          <w:color w:val="auto"/>
          <w:sz w:val="22"/>
          <w:szCs w:val="22"/>
        </w:rPr>
        <w:t>,</w:t>
      </w:r>
      <w:r w:rsidRPr="00FB2657">
        <w:rPr>
          <w:rFonts w:ascii="Arial" w:hAnsi="Arial" w:cs="Arial"/>
          <w:i/>
          <w:color w:val="auto"/>
          <w:sz w:val="22"/>
          <w:szCs w:val="22"/>
        </w:rPr>
        <w:t xml:space="preserve"> </w:t>
      </w:r>
      <w:proofErr w:type="gramStart"/>
      <w:r w:rsidRPr="00FB2657">
        <w:rPr>
          <w:rFonts w:ascii="Arial" w:hAnsi="Arial" w:cs="Arial"/>
          <w:i/>
          <w:color w:val="auto"/>
          <w:sz w:val="22"/>
          <w:szCs w:val="22"/>
        </w:rPr>
        <w:t>la macrofaune</w:t>
      </w:r>
      <w:proofErr w:type="gramEnd"/>
      <w:r w:rsidRPr="00FB2657">
        <w:rPr>
          <w:rFonts w:ascii="Arial" w:hAnsi="Arial" w:cs="Arial"/>
          <w:i/>
          <w:color w:val="auto"/>
          <w:sz w:val="22"/>
          <w:szCs w:val="22"/>
        </w:rPr>
        <w:t>, elle, a le temps de se réfugier en profondeur. En dessous de 10 cm de profondeur cela ne chauffe pas du tout. Cette perturbation de la faune du sol ne me préoccupe pas trop</w:t>
      </w:r>
      <w:r w:rsidR="00CA3128" w:rsidRPr="00FB2657">
        <w:rPr>
          <w:rFonts w:ascii="Arial" w:hAnsi="Arial" w:cs="Arial"/>
          <w:i/>
          <w:color w:val="auto"/>
          <w:sz w:val="22"/>
          <w:szCs w:val="22"/>
        </w:rPr>
        <w:t>,</w:t>
      </w:r>
      <w:r w:rsidRPr="00FB2657">
        <w:rPr>
          <w:rFonts w:ascii="Arial" w:hAnsi="Arial" w:cs="Arial"/>
          <w:i/>
          <w:color w:val="auto"/>
          <w:sz w:val="22"/>
          <w:szCs w:val="22"/>
        </w:rPr>
        <w:t xml:space="preserve"> car avec la rotation des cultures</w:t>
      </w:r>
      <w:r w:rsidR="00CA3128" w:rsidRPr="00FB2657">
        <w:rPr>
          <w:rFonts w:ascii="Arial" w:hAnsi="Arial" w:cs="Arial"/>
          <w:i/>
          <w:color w:val="auto"/>
          <w:sz w:val="22"/>
          <w:szCs w:val="22"/>
        </w:rPr>
        <w:t>,</w:t>
      </w:r>
      <w:r w:rsidRPr="00FB2657">
        <w:rPr>
          <w:rFonts w:ascii="Arial" w:hAnsi="Arial" w:cs="Arial"/>
          <w:i/>
          <w:color w:val="auto"/>
          <w:sz w:val="22"/>
          <w:szCs w:val="22"/>
        </w:rPr>
        <w:t xml:space="preserve"> le désherbage vapeur ne revient que tous les </w:t>
      </w:r>
      <w:r w:rsidR="00CA3128" w:rsidRPr="00FB2657">
        <w:rPr>
          <w:rFonts w:ascii="Arial" w:hAnsi="Arial" w:cs="Arial"/>
          <w:i/>
          <w:color w:val="auto"/>
          <w:sz w:val="22"/>
          <w:szCs w:val="22"/>
        </w:rPr>
        <w:t>trois</w:t>
      </w:r>
      <w:r w:rsidRPr="00FB2657">
        <w:rPr>
          <w:rFonts w:ascii="Arial" w:hAnsi="Arial" w:cs="Arial"/>
          <w:i/>
          <w:color w:val="auto"/>
          <w:sz w:val="22"/>
          <w:szCs w:val="22"/>
        </w:rPr>
        <w:t xml:space="preserve"> ans en serre et tous les </w:t>
      </w:r>
      <w:r w:rsidR="00CA3128" w:rsidRPr="00FB2657">
        <w:rPr>
          <w:rFonts w:ascii="Arial" w:hAnsi="Arial" w:cs="Arial"/>
          <w:i/>
          <w:color w:val="auto"/>
          <w:sz w:val="22"/>
          <w:szCs w:val="22"/>
        </w:rPr>
        <w:t>sept</w:t>
      </w:r>
      <w:r w:rsidRPr="00FB2657">
        <w:rPr>
          <w:rFonts w:ascii="Arial" w:hAnsi="Arial" w:cs="Arial"/>
          <w:i/>
          <w:color w:val="auto"/>
          <w:sz w:val="22"/>
          <w:szCs w:val="22"/>
        </w:rPr>
        <w:t xml:space="preserve"> ans en plein champ, la microfaune a le temps de se rétablir.</w:t>
      </w:r>
    </w:p>
    <w:p w14:paraId="29B491A2" w14:textId="365FF743" w:rsidR="00CA3128"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auto"/>
          <w:sz w:val="22"/>
          <w:szCs w:val="22"/>
        </w:rPr>
      </w:pPr>
      <w:r w:rsidRPr="00FB2657">
        <w:rPr>
          <w:rFonts w:ascii="Arial" w:hAnsi="Arial" w:cs="Arial"/>
          <w:i/>
          <w:color w:val="auto"/>
          <w:sz w:val="22"/>
          <w:szCs w:val="22"/>
        </w:rPr>
        <w:t xml:space="preserve">Pour une heure de fonctionnement de la machine il faut compter 20 L de </w:t>
      </w:r>
      <w:r w:rsidR="00CA3128" w:rsidRPr="00FB2657">
        <w:rPr>
          <w:rFonts w:ascii="Arial" w:hAnsi="Arial" w:cs="Arial"/>
          <w:i/>
          <w:color w:val="auto"/>
          <w:sz w:val="22"/>
          <w:szCs w:val="22"/>
        </w:rPr>
        <w:t xml:space="preserve">fioul </w:t>
      </w:r>
      <w:r w:rsidRPr="00FB2657">
        <w:rPr>
          <w:rFonts w:ascii="Arial" w:hAnsi="Arial" w:cs="Arial"/>
          <w:i/>
          <w:color w:val="auto"/>
          <w:sz w:val="22"/>
          <w:szCs w:val="22"/>
        </w:rPr>
        <w:t xml:space="preserve">et 400 </w:t>
      </w:r>
      <w:r w:rsidR="00CA3128" w:rsidRPr="00FB2657">
        <w:rPr>
          <w:rFonts w:ascii="Arial" w:hAnsi="Arial" w:cs="Arial"/>
          <w:i/>
          <w:color w:val="auto"/>
          <w:sz w:val="22"/>
          <w:szCs w:val="22"/>
        </w:rPr>
        <w:t xml:space="preserve">L </w:t>
      </w:r>
      <w:r w:rsidRPr="00FB2657">
        <w:rPr>
          <w:rFonts w:ascii="Arial" w:hAnsi="Arial" w:cs="Arial"/>
          <w:i/>
          <w:color w:val="auto"/>
          <w:sz w:val="22"/>
          <w:szCs w:val="22"/>
        </w:rPr>
        <w:t>d’eau. La surface traitée est difficile à estimer</w:t>
      </w:r>
      <w:r w:rsidR="00CA3128" w:rsidRPr="00FB2657">
        <w:rPr>
          <w:rFonts w:ascii="Arial" w:hAnsi="Arial" w:cs="Arial"/>
          <w:i/>
          <w:color w:val="auto"/>
          <w:sz w:val="22"/>
          <w:szCs w:val="22"/>
        </w:rPr>
        <w:t>,</w:t>
      </w:r>
      <w:r w:rsidRPr="00FB2657">
        <w:rPr>
          <w:rFonts w:ascii="Arial" w:hAnsi="Arial" w:cs="Arial"/>
          <w:i/>
          <w:color w:val="auto"/>
          <w:sz w:val="22"/>
          <w:szCs w:val="22"/>
        </w:rPr>
        <w:t xml:space="preserve"> car tout dépend du temps de pause. Passer en conditions optimales devient alors intéressant.</w:t>
      </w:r>
    </w:p>
    <w:p w14:paraId="60073B2C" w14:textId="7DB6D99E" w:rsidR="003F6FCF" w:rsidRPr="00FB2657" w:rsidRDefault="00CA3128"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I</w:t>
      </w:r>
      <w:r w:rsidR="003F6FCF" w:rsidRPr="00FB2657">
        <w:rPr>
          <w:rFonts w:ascii="Arial" w:hAnsi="Arial" w:cs="Arial"/>
          <w:i/>
          <w:color w:val="auto"/>
          <w:sz w:val="22"/>
          <w:szCs w:val="22"/>
        </w:rPr>
        <w:t xml:space="preserve">l faut environ une heure de préparation, une heure pour le rangement et le temps passé sur la parcelle est relativement important. </w:t>
      </w:r>
      <w:r w:rsidRPr="00FB2657">
        <w:rPr>
          <w:rFonts w:ascii="Arial" w:hAnsi="Arial" w:cs="Arial"/>
          <w:i/>
          <w:color w:val="auto"/>
          <w:sz w:val="22"/>
          <w:szCs w:val="22"/>
        </w:rPr>
        <w:t>À cause de cela,</w:t>
      </w:r>
      <w:r w:rsidR="003F6FCF" w:rsidRPr="00FB2657">
        <w:rPr>
          <w:rFonts w:ascii="Arial" w:hAnsi="Arial" w:cs="Arial"/>
          <w:i/>
          <w:color w:val="auto"/>
          <w:sz w:val="22"/>
          <w:szCs w:val="22"/>
        </w:rPr>
        <w:t xml:space="preserve"> je tends progressivement à changer mon système pour des techniques moins consommatrices</w:t>
      </w:r>
      <w:r w:rsidRPr="00FB2657">
        <w:rPr>
          <w:rFonts w:ascii="Arial" w:hAnsi="Arial" w:cs="Arial"/>
          <w:i/>
          <w:color w:val="auto"/>
          <w:sz w:val="22"/>
          <w:szCs w:val="22"/>
        </w:rPr>
        <w:t xml:space="preserve"> de temps et d’énergie</w:t>
      </w:r>
      <w:r w:rsidR="003F6FCF" w:rsidRPr="00FB2657">
        <w:rPr>
          <w:rFonts w:ascii="Arial" w:hAnsi="Arial" w:cs="Arial"/>
          <w:i/>
          <w:color w:val="auto"/>
          <w:sz w:val="22"/>
          <w:szCs w:val="22"/>
        </w:rPr>
        <w:t>. »</w:t>
      </w:r>
    </w:p>
    <w:p w14:paraId="1075F80E" w14:textId="234BBFFD"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 xml:space="preserve">Xavier </w:t>
      </w:r>
      <w:proofErr w:type="spellStart"/>
      <w:r w:rsidRPr="00FB2657">
        <w:rPr>
          <w:rFonts w:ascii="Arial" w:hAnsi="Arial" w:cs="Arial"/>
          <w:i/>
          <w:color w:val="auto"/>
          <w:sz w:val="22"/>
          <w:szCs w:val="22"/>
        </w:rPr>
        <w:t>Moget</w:t>
      </w:r>
      <w:proofErr w:type="spellEnd"/>
      <w:r w:rsidRPr="00FB2657">
        <w:rPr>
          <w:rFonts w:ascii="Arial" w:hAnsi="Arial" w:cs="Arial"/>
          <w:i/>
          <w:color w:val="auto"/>
          <w:sz w:val="22"/>
          <w:szCs w:val="22"/>
        </w:rPr>
        <w:t xml:space="preserve"> – Le </w:t>
      </w:r>
      <w:r w:rsidR="004B2189" w:rsidRPr="00FB2657">
        <w:rPr>
          <w:rFonts w:ascii="Arial" w:hAnsi="Arial" w:cs="Arial"/>
          <w:i/>
          <w:color w:val="auto"/>
          <w:sz w:val="22"/>
          <w:szCs w:val="22"/>
        </w:rPr>
        <w:t>L</w:t>
      </w:r>
      <w:r w:rsidRPr="00FB2657">
        <w:rPr>
          <w:rFonts w:ascii="Arial" w:hAnsi="Arial" w:cs="Arial"/>
          <w:i/>
          <w:color w:val="auto"/>
          <w:sz w:val="22"/>
          <w:szCs w:val="22"/>
        </w:rPr>
        <w:t>opin de terre – Sassenage (38)</w:t>
      </w:r>
    </w:p>
    <w:p w14:paraId="18B9E83C" w14:textId="77777777" w:rsidR="003F6FCF" w:rsidRPr="00026E70" w:rsidRDefault="003F6FCF" w:rsidP="003F6FCF">
      <w:pPr>
        <w:pStyle w:val="Standarduser"/>
        <w:jc w:val="both"/>
        <w:rPr>
          <w:rFonts w:ascii="Arial" w:hAnsi="Arial" w:cs="Arial"/>
          <w:color w:val="333333"/>
          <w:sz w:val="22"/>
          <w:szCs w:val="22"/>
        </w:rPr>
      </w:pPr>
    </w:p>
    <w:p w14:paraId="2F0F13A6" w14:textId="264DE4DA" w:rsidR="003F6FCF" w:rsidRPr="00026E70" w:rsidRDefault="00E94C13" w:rsidP="00361368">
      <w:pPr>
        <w:pStyle w:val="Titre3"/>
        <w:numPr>
          <w:ilvl w:val="2"/>
          <w:numId w:val="81"/>
        </w:numPr>
        <w:suppressAutoHyphens/>
        <w:autoSpaceDN w:val="0"/>
        <w:textAlignment w:val="baseline"/>
        <w:rPr>
          <w:rFonts w:ascii="Arial" w:hAnsi="Arial" w:cs="Arial"/>
        </w:rPr>
      </w:pPr>
      <w:bookmarkStart w:id="600" w:name="_Toc523402341"/>
      <w:bookmarkStart w:id="601" w:name="_Toc316200144"/>
      <w:bookmarkStart w:id="602" w:name="_Toc523409601"/>
      <w:bookmarkStart w:id="603" w:name="_Toc49344345"/>
      <w:bookmarkEnd w:id="600"/>
      <w:bookmarkEnd w:id="601"/>
      <w:bookmarkEnd w:id="602"/>
      <w:r>
        <w:rPr>
          <w:rFonts w:ascii="Arial" w:hAnsi="Arial" w:cs="Arial"/>
        </w:rPr>
        <w:t>Les p</w:t>
      </w:r>
      <w:r w:rsidR="003F6FCF" w:rsidRPr="00026E70">
        <w:rPr>
          <w:rFonts w:ascii="Arial" w:hAnsi="Arial" w:cs="Arial"/>
        </w:rPr>
        <w:t>roblèmes rencontrés</w:t>
      </w:r>
      <w:bookmarkEnd w:id="603"/>
    </w:p>
    <w:p w14:paraId="70719694" w14:textId="77777777" w:rsidR="003F6FCF" w:rsidRPr="00026E70" w:rsidRDefault="003F6FCF" w:rsidP="003F6FCF">
      <w:pPr>
        <w:pStyle w:val="Standarduser"/>
        <w:rPr>
          <w:rFonts w:ascii="Arial" w:hAnsi="Arial" w:cs="Arial"/>
        </w:rPr>
      </w:pPr>
    </w:p>
    <w:p w14:paraId="50AA8C59" w14:textId="15513632" w:rsidR="003F6FCF" w:rsidRPr="00026E70" w:rsidRDefault="003F6FCF" w:rsidP="00FA0D33">
      <w:pPr>
        <w:pStyle w:val="Paragraphedeliste"/>
        <w:ind w:left="142"/>
        <w:jc w:val="both"/>
        <w:rPr>
          <w:rFonts w:ascii="Arial" w:hAnsi="Arial" w:cs="Arial"/>
          <w:b/>
        </w:rPr>
      </w:pPr>
      <w:r w:rsidRPr="00026E70">
        <w:rPr>
          <w:rFonts w:ascii="Arial" w:hAnsi="Arial" w:cs="Arial"/>
          <w:b/>
          <w:color w:val="333333"/>
          <w:sz w:val="22"/>
          <w:szCs w:val="22"/>
        </w:rPr>
        <w:t>Pas d’adventices mais une levée difficile de la culture</w:t>
      </w:r>
    </w:p>
    <w:p w14:paraId="39D7116B" w14:textId="77777777" w:rsidR="003F6FCF" w:rsidRPr="00026E70" w:rsidRDefault="003F6FCF" w:rsidP="00FA0D33">
      <w:pPr>
        <w:pStyle w:val="Paragraphedeliste"/>
        <w:ind w:left="142"/>
        <w:jc w:val="both"/>
        <w:rPr>
          <w:rFonts w:ascii="Arial" w:hAnsi="Arial" w:cs="Arial"/>
        </w:rPr>
      </w:pPr>
      <w:r w:rsidRPr="00026E70">
        <w:rPr>
          <w:rFonts w:ascii="Arial" w:hAnsi="Arial" w:cs="Arial"/>
          <w:color w:val="333333"/>
          <w:sz w:val="22"/>
          <w:szCs w:val="22"/>
        </w:rPr>
        <w:t>Il est possible que les plaques aient été posées trop longtemps sur la parcelle, ou sur un sol trop sec, et qu’elles aient impacté la vie du sol et brûlé les éléments minéraux (ou accéléré leur minéralisation) ce qui provoque une levée très lente ou des brûlures de plantes.</w:t>
      </w:r>
    </w:p>
    <w:p w14:paraId="5B46DBC6" w14:textId="77777777" w:rsidR="002E63E4" w:rsidRDefault="002E63E4" w:rsidP="00FA0D33">
      <w:pPr>
        <w:pStyle w:val="Paragraphedeliste"/>
        <w:ind w:left="142"/>
        <w:jc w:val="both"/>
        <w:rPr>
          <w:rFonts w:ascii="Arial" w:hAnsi="Arial" w:cs="Arial"/>
          <w:b/>
          <w:color w:val="333333"/>
          <w:sz w:val="22"/>
          <w:szCs w:val="22"/>
        </w:rPr>
      </w:pPr>
    </w:p>
    <w:p w14:paraId="0AC3FC9B" w14:textId="5569791A" w:rsidR="003F6FCF" w:rsidRPr="00026E70" w:rsidRDefault="003F6FCF" w:rsidP="00FA0D33">
      <w:pPr>
        <w:pStyle w:val="Paragraphedeliste"/>
        <w:ind w:left="142"/>
        <w:jc w:val="both"/>
        <w:rPr>
          <w:rFonts w:ascii="Arial" w:hAnsi="Arial" w:cs="Arial"/>
          <w:b/>
        </w:rPr>
      </w:pPr>
      <w:r w:rsidRPr="00026E70">
        <w:rPr>
          <w:rFonts w:ascii="Arial" w:hAnsi="Arial" w:cs="Arial"/>
          <w:b/>
          <w:color w:val="333333"/>
          <w:sz w:val="22"/>
          <w:szCs w:val="22"/>
        </w:rPr>
        <w:t>Des adventices encore présentes</w:t>
      </w:r>
    </w:p>
    <w:p w14:paraId="1BBE8BC5" w14:textId="0E6AA71F" w:rsidR="003F6FCF" w:rsidRPr="00026E70" w:rsidRDefault="003F6FCF" w:rsidP="00FA0D33">
      <w:pPr>
        <w:pStyle w:val="Paragraphedeliste"/>
        <w:ind w:left="142"/>
        <w:jc w:val="both"/>
        <w:rPr>
          <w:rFonts w:ascii="Arial" w:hAnsi="Arial" w:cs="Arial"/>
        </w:rPr>
      </w:pPr>
      <w:r w:rsidRPr="00026E70">
        <w:rPr>
          <w:rFonts w:ascii="Arial" w:hAnsi="Arial" w:cs="Arial"/>
          <w:color w:val="333333"/>
          <w:sz w:val="22"/>
          <w:szCs w:val="22"/>
        </w:rPr>
        <w:t xml:space="preserve">Il s’agit d’un problème de technique d'application ou de préparation de sol : les plaques n'ont pas été posées suffisamment longtemps, ou sur un sol pas suffisamment plan et bien préparé, et sur lequel des déperditions de vapeur ont eu lieu. Des apports extérieurs </w:t>
      </w:r>
      <w:r w:rsidR="003E0E74">
        <w:rPr>
          <w:rFonts w:ascii="Arial" w:hAnsi="Arial" w:cs="Arial"/>
          <w:color w:val="333333"/>
          <w:sz w:val="22"/>
          <w:szCs w:val="22"/>
        </w:rPr>
        <w:t xml:space="preserve">ou des remontées </w:t>
      </w:r>
      <w:r w:rsidRPr="00026E70">
        <w:rPr>
          <w:rFonts w:ascii="Arial" w:hAnsi="Arial" w:cs="Arial"/>
          <w:color w:val="333333"/>
          <w:sz w:val="22"/>
          <w:szCs w:val="22"/>
        </w:rPr>
        <w:t>de graines après l'application de vapeur sont également possibles (notamment au moment du semis, si la terre est remuée).</w:t>
      </w:r>
    </w:p>
    <w:p w14:paraId="7804C6A6" w14:textId="77777777" w:rsidR="003F6FCF" w:rsidRPr="00026E70" w:rsidRDefault="003F6FCF" w:rsidP="003F6FCF">
      <w:pPr>
        <w:pStyle w:val="Paragraphedeliste"/>
        <w:jc w:val="both"/>
        <w:rPr>
          <w:rFonts w:ascii="Arial" w:hAnsi="Arial" w:cs="Arial"/>
          <w:color w:val="333333"/>
          <w:sz w:val="22"/>
          <w:szCs w:val="22"/>
        </w:rPr>
      </w:pPr>
    </w:p>
    <w:p w14:paraId="6A45D672" w14:textId="77777777" w:rsidR="003F6FCF" w:rsidRPr="00026E70" w:rsidRDefault="003F6FCF" w:rsidP="003F6FCF">
      <w:pPr>
        <w:pStyle w:val="Paragraphedeliste"/>
        <w:jc w:val="both"/>
        <w:rPr>
          <w:rFonts w:ascii="Arial" w:hAnsi="Arial" w:cs="Arial"/>
          <w:color w:val="333333"/>
          <w:sz w:val="22"/>
          <w:szCs w:val="22"/>
        </w:rPr>
      </w:pPr>
    </w:p>
    <w:p w14:paraId="1440D545" w14:textId="77777777" w:rsidR="003F6FCF" w:rsidRPr="00026E70" w:rsidRDefault="003F6FCF" w:rsidP="003F6FCF">
      <w:pPr>
        <w:pStyle w:val="Standarduser"/>
        <w:jc w:val="both"/>
        <w:rPr>
          <w:rFonts w:ascii="Arial" w:hAnsi="Arial" w:cs="Arial"/>
          <w:i/>
          <w:sz w:val="20"/>
          <w:szCs w:val="20"/>
        </w:rPr>
      </w:pPr>
    </w:p>
    <w:p w14:paraId="1642633A" w14:textId="77777777" w:rsidR="003F6FCF" w:rsidRPr="00026E70" w:rsidRDefault="003F6FCF" w:rsidP="003F6FCF">
      <w:pPr>
        <w:pStyle w:val="Standarduser"/>
        <w:rPr>
          <w:rFonts w:ascii="Arial" w:hAnsi="Arial" w:cs="Arial"/>
        </w:rPr>
      </w:pPr>
    </w:p>
    <w:p w14:paraId="0BE57387" w14:textId="116C307A" w:rsidR="003F6FCF" w:rsidRPr="00D5514E" w:rsidRDefault="003F6FCF" w:rsidP="003F6FCF">
      <w:pPr>
        <w:pStyle w:val="Standarduser"/>
        <w:pBdr>
          <w:top w:val="single" w:sz="4" w:space="1" w:color="00000A"/>
          <w:left w:val="single" w:sz="4" w:space="4" w:color="00000A"/>
          <w:bottom w:val="single" w:sz="4" w:space="1" w:color="00000A"/>
          <w:right w:val="single" w:sz="4" w:space="4" w:color="00000A"/>
        </w:pBdr>
        <w:rPr>
          <w:rFonts w:ascii="Arial" w:hAnsi="Arial" w:cs="Arial"/>
          <w:sz w:val="22"/>
          <w:szCs w:val="22"/>
        </w:rPr>
      </w:pPr>
    </w:p>
    <w:p w14:paraId="7C8DB225" w14:textId="77777777" w:rsidR="003F6FCF" w:rsidRPr="00D5514E" w:rsidRDefault="003F6FCF" w:rsidP="003F6FCF">
      <w:pPr>
        <w:pStyle w:val="Standarduser"/>
        <w:pBdr>
          <w:top w:val="single" w:sz="4" w:space="1" w:color="00000A"/>
          <w:left w:val="single" w:sz="4" w:space="4" w:color="00000A"/>
          <w:bottom w:val="single" w:sz="4" w:space="1" w:color="00000A"/>
          <w:right w:val="single" w:sz="4" w:space="4" w:color="00000A"/>
        </w:pBdr>
        <w:rPr>
          <w:rFonts w:ascii="Arial" w:hAnsi="Arial" w:cs="Arial"/>
          <w:sz w:val="22"/>
          <w:szCs w:val="22"/>
        </w:rPr>
      </w:pPr>
      <w:r w:rsidRPr="00D5514E">
        <w:rPr>
          <w:rFonts w:ascii="Arial" w:hAnsi="Arial" w:cs="Arial"/>
          <w:b/>
          <w:sz w:val="22"/>
          <w:szCs w:val="22"/>
        </w:rPr>
        <w:t>Conséquences du désherbage vapeur sur la vie du sol</w:t>
      </w:r>
    </w:p>
    <w:p w14:paraId="62F826CE"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rPr>
          <w:rFonts w:ascii="Arial" w:hAnsi="Arial" w:cs="Arial"/>
          <w:b/>
        </w:rPr>
      </w:pPr>
    </w:p>
    <w:p w14:paraId="64F5A64B" w14:textId="10D4AE7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 xml:space="preserve">La vapeur est peu sélective et détruit une partie de la flore et de la faune du sol (essentiellement microfaune, car </w:t>
      </w:r>
      <w:proofErr w:type="gramStart"/>
      <w:r w:rsidRPr="00026E70">
        <w:rPr>
          <w:rFonts w:ascii="Arial" w:hAnsi="Arial" w:cs="Arial"/>
          <w:color w:val="333333"/>
          <w:sz w:val="22"/>
          <w:szCs w:val="22"/>
        </w:rPr>
        <w:t>la macrofaune</w:t>
      </w:r>
      <w:proofErr w:type="gramEnd"/>
      <w:r w:rsidRPr="00026E70">
        <w:rPr>
          <w:rFonts w:ascii="Arial" w:hAnsi="Arial" w:cs="Arial"/>
          <w:color w:val="333333"/>
          <w:sz w:val="22"/>
          <w:szCs w:val="22"/>
        </w:rPr>
        <w:t xml:space="preserve"> du sol peut se protéger de la </w:t>
      </w:r>
      <w:r w:rsidR="003E0E74">
        <w:rPr>
          <w:rFonts w:ascii="Arial" w:hAnsi="Arial" w:cs="Arial"/>
          <w:color w:val="333333"/>
          <w:sz w:val="22"/>
          <w:szCs w:val="22"/>
        </w:rPr>
        <w:t>chaleur</w:t>
      </w:r>
      <w:r w:rsidR="003E0E74" w:rsidRPr="00026E70">
        <w:rPr>
          <w:rFonts w:ascii="Arial" w:hAnsi="Arial" w:cs="Arial"/>
          <w:color w:val="333333"/>
          <w:sz w:val="22"/>
          <w:szCs w:val="22"/>
        </w:rPr>
        <w:t xml:space="preserve"> </w:t>
      </w:r>
      <w:r w:rsidRPr="00026E70">
        <w:rPr>
          <w:rFonts w:ascii="Arial" w:hAnsi="Arial" w:cs="Arial"/>
          <w:color w:val="333333"/>
          <w:sz w:val="22"/>
          <w:szCs w:val="22"/>
        </w:rPr>
        <w:t>en descendant plus profondément dans le sol traité). Cette technique détruit une partie des bactéries du sol, et entra</w:t>
      </w:r>
      <w:r w:rsidR="003E0E74">
        <w:rPr>
          <w:rFonts w:ascii="Arial" w:hAnsi="Arial" w:cs="Arial"/>
          <w:color w:val="333333"/>
          <w:sz w:val="22"/>
          <w:szCs w:val="22"/>
        </w:rPr>
        <w:t>î</w:t>
      </w:r>
      <w:r w:rsidRPr="00026E70">
        <w:rPr>
          <w:rFonts w:ascii="Arial" w:hAnsi="Arial" w:cs="Arial"/>
          <w:color w:val="333333"/>
          <w:sz w:val="22"/>
          <w:szCs w:val="22"/>
        </w:rPr>
        <w:t>ne une forte élévation du niveau d’azote minéral (minéralisation de l’azote organique constituant de ces bactéries). Il peut être nécessaire de vérifier la teneur du sol par analyse après application de vapeur, pour déterminer si une fertilisation azotée de la culture est nécessaire.</w:t>
      </w:r>
    </w:p>
    <w:p w14:paraId="3EF975F2"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 xml:space="preserve">Au-delà de la consommation énergétique qu'elle induit et de la fertilisation parfois nécessaire sur la culture suivante, et pour toutes ces raisons, il convient de </w:t>
      </w:r>
      <w:commentRangeStart w:id="604"/>
      <w:r w:rsidRPr="00026E70">
        <w:rPr>
          <w:rFonts w:ascii="Arial" w:hAnsi="Arial" w:cs="Arial"/>
          <w:b/>
          <w:color w:val="333333"/>
          <w:sz w:val="22"/>
          <w:szCs w:val="22"/>
        </w:rPr>
        <w:t>ne pas utiliser cette technique en routine sur l'ensemble de ses cultures</w:t>
      </w:r>
      <w:r w:rsidRPr="00026E70">
        <w:rPr>
          <w:rFonts w:ascii="Arial" w:hAnsi="Arial" w:cs="Arial"/>
          <w:color w:val="333333"/>
          <w:sz w:val="22"/>
          <w:szCs w:val="22"/>
        </w:rPr>
        <w:t>.</w:t>
      </w:r>
      <w:commentRangeEnd w:id="604"/>
      <w:r w:rsidRPr="00026E70">
        <w:rPr>
          <w:rStyle w:val="Marquedecommentaire"/>
          <w:rFonts w:ascii="Arial" w:hAnsi="Arial" w:cs="Arial"/>
        </w:rPr>
        <w:commentReference w:id="604"/>
      </w:r>
    </w:p>
    <w:p w14:paraId="032E9192" w14:textId="6146EB56"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026E70">
        <w:rPr>
          <w:rFonts w:ascii="Arial" w:hAnsi="Arial" w:cs="Arial"/>
          <w:sz w:val="22"/>
          <w:szCs w:val="22"/>
        </w:rPr>
        <w:t xml:space="preserve">Le coût de la technique (investissement matériel et utilisation) la réserve à des cultures à forte valeur ajoutée (l'année ou les années qui suivent le traitement). </w:t>
      </w:r>
    </w:p>
    <w:p w14:paraId="2C933A8C"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
    <w:p w14:paraId="02FEB5E9" w14:textId="1B1C8219" w:rsidR="00FA0D33" w:rsidRDefault="004C4977"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r w:rsidRPr="004C4977">
        <w:rPr>
          <w:rFonts w:ascii="Arial" w:hAnsi="Arial" w:cs="Arial"/>
          <w:b/>
          <w:sz w:val="22"/>
          <w:szCs w:val="22"/>
        </w:rPr>
        <w:t xml:space="preserve">Tableau </w:t>
      </w:r>
      <w:r w:rsidR="006E0F5F">
        <w:rPr>
          <w:rFonts w:ascii="Arial" w:hAnsi="Arial" w:cs="Arial"/>
          <w:b/>
          <w:sz w:val="22"/>
          <w:szCs w:val="22"/>
        </w:rPr>
        <w:t>2</w:t>
      </w:r>
      <w:r w:rsidR="0095461B">
        <w:rPr>
          <w:rFonts w:ascii="Arial" w:hAnsi="Arial" w:cs="Arial"/>
          <w:b/>
          <w:sz w:val="22"/>
          <w:szCs w:val="22"/>
        </w:rPr>
        <w:t>2</w:t>
      </w:r>
      <w:ins w:id="605" w:author="Mathieu Conseil" w:date="2020-07-08T17:03:00Z">
        <w:r w:rsidR="006E0F5F" w:rsidRPr="004C4977">
          <w:rPr>
            <w:rFonts w:ascii="Arial" w:hAnsi="Arial" w:cs="Arial"/>
            <w:b/>
            <w:sz w:val="22"/>
            <w:szCs w:val="22"/>
          </w:rPr>
          <w:t xml:space="preserve"> </w:t>
        </w:r>
      </w:ins>
      <w:r w:rsidRPr="004C4977">
        <w:rPr>
          <w:rFonts w:ascii="Arial" w:hAnsi="Arial" w:cs="Arial"/>
          <w:b/>
          <w:sz w:val="22"/>
          <w:szCs w:val="22"/>
        </w:rPr>
        <w:t>:</w:t>
      </w:r>
      <w:r>
        <w:rPr>
          <w:rFonts w:ascii="Arial" w:hAnsi="Arial" w:cs="Arial"/>
          <w:sz w:val="22"/>
          <w:szCs w:val="22"/>
        </w:rPr>
        <w:t xml:space="preserve"> </w:t>
      </w:r>
      <w:r w:rsidR="003F6FCF" w:rsidRPr="00026E70">
        <w:rPr>
          <w:rFonts w:ascii="Arial" w:hAnsi="Arial" w:cs="Arial"/>
          <w:sz w:val="22"/>
          <w:szCs w:val="22"/>
        </w:rPr>
        <w:t xml:space="preserve">Températures de destruction des organismes du sol </w:t>
      </w:r>
    </w:p>
    <w:p w14:paraId="7DBC9671" w14:textId="77777777" w:rsidR="00FA0D33" w:rsidRPr="00026E70" w:rsidRDefault="00FA0D33"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sz w:val="22"/>
          <w:szCs w:val="22"/>
        </w:rPr>
      </w:pP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CellMar>
          <w:left w:w="10" w:type="dxa"/>
          <w:right w:w="10" w:type="dxa"/>
        </w:tblCellMar>
        <w:tblLook w:val="04A0" w:firstRow="1" w:lastRow="0" w:firstColumn="1" w:lastColumn="0" w:noHBand="0" w:noVBand="1"/>
      </w:tblPr>
      <w:tblGrid>
        <w:gridCol w:w="1978"/>
        <w:gridCol w:w="4422"/>
      </w:tblGrid>
      <w:tr w:rsidR="003F6FCF" w:rsidRPr="00026E70" w14:paraId="6C6BA6BA" w14:textId="77777777" w:rsidTr="004F5CCA">
        <w:trPr>
          <w:jc w:val="center"/>
        </w:trPr>
        <w:tc>
          <w:tcPr>
            <w:tcW w:w="1978" w:type="dxa"/>
            <w:shd w:val="clear" w:color="auto" w:fill="E7E6E6" w:themeFill="background2"/>
            <w:tcMar>
              <w:top w:w="0" w:type="dxa"/>
              <w:left w:w="55" w:type="dxa"/>
              <w:bottom w:w="0" w:type="dxa"/>
              <w:right w:w="70" w:type="dxa"/>
            </w:tcMar>
          </w:tcPr>
          <w:p w14:paraId="72B910AF"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rPr>
                <w:rFonts w:ascii="Arial" w:hAnsi="Arial" w:cs="Arial"/>
                <w:b/>
                <w:sz w:val="22"/>
                <w:szCs w:val="22"/>
              </w:rPr>
            </w:pPr>
            <w:r w:rsidRPr="00026E70">
              <w:rPr>
                <w:rFonts w:ascii="Arial" w:hAnsi="Arial" w:cs="Arial"/>
                <w:b/>
                <w:sz w:val="22"/>
                <w:szCs w:val="22"/>
              </w:rPr>
              <w:lastRenderedPageBreak/>
              <w:t>Température</w:t>
            </w:r>
          </w:p>
        </w:tc>
        <w:tc>
          <w:tcPr>
            <w:tcW w:w="4422" w:type="dxa"/>
            <w:shd w:val="clear" w:color="auto" w:fill="E7E6E6" w:themeFill="background2"/>
            <w:tcMar>
              <w:top w:w="0" w:type="dxa"/>
              <w:left w:w="55" w:type="dxa"/>
              <w:bottom w:w="0" w:type="dxa"/>
              <w:right w:w="70" w:type="dxa"/>
            </w:tcMar>
          </w:tcPr>
          <w:p w14:paraId="40C1F89E"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jc w:val="center"/>
              <w:rPr>
                <w:rFonts w:ascii="Arial" w:hAnsi="Arial" w:cs="Arial"/>
                <w:b/>
                <w:sz w:val="22"/>
                <w:szCs w:val="22"/>
              </w:rPr>
            </w:pPr>
            <w:r w:rsidRPr="00026E70">
              <w:rPr>
                <w:rFonts w:ascii="Arial" w:hAnsi="Arial" w:cs="Arial"/>
                <w:b/>
                <w:sz w:val="22"/>
                <w:szCs w:val="22"/>
              </w:rPr>
              <w:t>Organismes</w:t>
            </w:r>
          </w:p>
        </w:tc>
      </w:tr>
      <w:tr w:rsidR="003F6FCF" w:rsidRPr="00026E70" w14:paraId="6DCB13E2" w14:textId="77777777" w:rsidTr="004F5CCA">
        <w:trPr>
          <w:jc w:val="center"/>
        </w:trPr>
        <w:tc>
          <w:tcPr>
            <w:tcW w:w="1978" w:type="dxa"/>
            <w:shd w:val="clear" w:color="auto" w:fill="auto"/>
            <w:tcMar>
              <w:top w:w="0" w:type="dxa"/>
              <w:left w:w="55" w:type="dxa"/>
              <w:bottom w:w="0" w:type="dxa"/>
              <w:right w:w="70" w:type="dxa"/>
            </w:tcMar>
          </w:tcPr>
          <w:p w14:paraId="78E82BE5"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rPr>
                <w:rFonts w:ascii="Arial" w:hAnsi="Arial" w:cs="Arial"/>
                <w:sz w:val="22"/>
                <w:szCs w:val="22"/>
              </w:rPr>
            </w:pPr>
            <w:r w:rsidRPr="00026E70">
              <w:rPr>
                <w:rFonts w:ascii="Arial" w:hAnsi="Arial" w:cs="Arial"/>
                <w:sz w:val="22"/>
                <w:szCs w:val="22"/>
              </w:rPr>
              <w:t>100°C</w:t>
            </w:r>
          </w:p>
        </w:tc>
        <w:tc>
          <w:tcPr>
            <w:tcW w:w="4422" w:type="dxa"/>
            <w:shd w:val="clear" w:color="auto" w:fill="auto"/>
            <w:tcMar>
              <w:top w:w="0" w:type="dxa"/>
              <w:left w:w="55" w:type="dxa"/>
              <w:bottom w:w="0" w:type="dxa"/>
              <w:right w:w="70" w:type="dxa"/>
            </w:tcMar>
          </w:tcPr>
          <w:p w14:paraId="7DE8F9FB"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jc w:val="center"/>
              <w:rPr>
                <w:rFonts w:ascii="Arial" w:hAnsi="Arial" w:cs="Arial"/>
                <w:sz w:val="22"/>
                <w:szCs w:val="22"/>
              </w:rPr>
            </w:pPr>
            <w:r w:rsidRPr="00026E70">
              <w:rPr>
                <w:rFonts w:ascii="Arial" w:hAnsi="Arial" w:cs="Arial"/>
                <w:sz w:val="22"/>
                <w:szCs w:val="22"/>
              </w:rPr>
              <w:t xml:space="preserve">Bactéries </w:t>
            </w:r>
            <w:proofErr w:type="spellStart"/>
            <w:r w:rsidRPr="00026E70">
              <w:rPr>
                <w:rFonts w:ascii="Arial" w:hAnsi="Arial" w:cs="Arial"/>
                <w:sz w:val="22"/>
                <w:szCs w:val="22"/>
              </w:rPr>
              <w:t>ammonisantes</w:t>
            </w:r>
            <w:proofErr w:type="spellEnd"/>
            <w:r w:rsidRPr="00026E70">
              <w:rPr>
                <w:rFonts w:ascii="Arial" w:hAnsi="Arial" w:cs="Arial"/>
                <w:sz w:val="22"/>
                <w:szCs w:val="22"/>
              </w:rPr>
              <w:t xml:space="preserve"> et certains virus</w:t>
            </w:r>
          </w:p>
        </w:tc>
      </w:tr>
      <w:tr w:rsidR="003F6FCF" w:rsidRPr="00026E70" w14:paraId="1D5A7D5A" w14:textId="77777777" w:rsidTr="004F5CCA">
        <w:trPr>
          <w:jc w:val="center"/>
        </w:trPr>
        <w:tc>
          <w:tcPr>
            <w:tcW w:w="1978" w:type="dxa"/>
            <w:shd w:val="clear" w:color="auto" w:fill="auto"/>
            <w:tcMar>
              <w:top w:w="0" w:type="dxa"/>
              <w:left w:w="55" w:type="dxa"/>
              <w:bottom w:w="0" w:type="dxa"/>
              <w:right w:w="70" w:type="dxa"/>
            </w:tcMar>
          </w:tcPr>
          <w:p w14:paraId="22C6AF21"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rPr>
                <w:rFonts w:ascii="Arial" w:hAnsi="Arial" w:cs="Arial"/>
                <w:sz w:val="22"/>
                <w:szCs w:val="22"/>
              </w:rPr>
            </w:pPr>
            <w:r w:rsidRPr="00026E70">
              <w:rPr>
                <w:rFonts w:ascii="Arial" w:hAnsi="Arial" w:cs="Arial"/>
                <w:sz w:val="22"/>
                <w:szCs w:val="22"/>
              </w:rPr>
              <w:t>90°C</w:t>
            </w:r>
          </w:p>
        </w:tc>
        <w:tc>
          <w:tcPr>
            <w:tcW w:w="4422" w:type="dxa"/>
            <w:shd w:val="clear" w:color="auto" w:fill="auto"/>
            <w:tcMar>
              <w:top w:w="0" w:type="dxa"/>
              <w:left w:w="55" w:type="dxa"/>
              <w:bottom w:w="0" w:type="dxa"/>
              <w:right w:w="70" w:type="dxa"/>
            </w:tcMar>
          </w:tcPr>
          <w:p w14:paraId="3B39395D"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jc w:val="center"/>
              <w:rPr>
                <w:rFonts w:ascii="Arial" w:hAnsi="Arial" w:cs="Arial"/>
                <w:sz w:val="22"/>
                <w:szCs w:val="22"/>
              </w:rPr>
            </w:pPr>
            <w:r w:rsidRPr="00026E70">
              <w:rPr>
                <w:rFonts w:ascii="Arial" w:hAnsi="Arial" w:cs="Arial"/>
                <w:sz w:val="22"/>
                <w:szCs w:val="22"/>
              </w:rPr>
              <w:t>Certains virus</w:t>
            </w:r>
          </w:p>
        </w:tc>
      </w:tr>
      <w:tr w:rsidR="003F6FCF" w:rsidRPr="00026E70" w14:paraId="41AD6147" w14:textId="77777777" w:rsidTr="004F5CCA">
        <w:trPr>
          <w:jc w:val="center"/>
        </w:trPr>
        <w:tc>
          <w:tcPr>
            <w:tcW w:w="1978" w:type="dxa"/>
            <w:shd w:val="clear" w:color="auto" w:fill="auto"/>
            <w:tcMar>
              <w:top w:w="0" w:type="dxa"/>
              <w:left w:w="55" w:type="dxa"/>
              <w:bottom w:w="0" w:type="dxa"/>
              <w:right w:w="70" w:type="dxa"/>
            </w:tcMar>
          </w:tcPr>
          <w:p w14:paraId="3387B3FF"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rPr>
                <w:rFonts w:ascii="Arial" w:hAnsi="Arial" w:cs="Arial"/>
                <w:sz w:val="22"/>
                <w:szCs w:val="22"/>
              </w:rPr>
            </w:pPr>
            <w:r w:rsidRPr="00026E70">
              <w:rPr>
                <w:rFonts w:ascii="Arial" w:hAnsi="Arial" w:cs="Arial"/>
                <w:sz w:val="22"/>
                <w:szCs w:val="22"/>
              </w:rPr>
              <w:t>70 à 80°C</w:t>
            </w:r>
          </w:p>
        </w:tc>
        <w:tc>
          <w:tcPr>
            <w:tcW w:w="4422" w:type="dxa"/>
            <w:shd w:val="clear" w:color="auto" w:fill="auto"/>
            <w:tcMar>
              <w:top w:w="0" w:type="dxa"/>
              <w:left w:w="55" w:type="dxa"/>
              <w:bottom w:w="0" w:type="dxa"/>
              <w:right w:w="70" w:type="dxa"/>
            </w:tcMar>
          </w:tcPr>
          <w:p w14:paraId="7811105B"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jc w:val="center"/>
              <w:rPr>
                <w:rFonts w:ascii="Arial" w:hAnsi="Arial" w:cs="Arial"/>
                <w:sz w:val="22"/>
                <w:szCs w:val="22"/>
              </w:rPr>
            </w:pPr>
            <w:r w:rsidRPr="00026E70">
              <w:rPr>
                <w:rFonts w:ascii="Arial" w:hAnsi="Arial" w:cs="Arial"/>
                <w:sz w:val="22"/>
                <w:szCs w:val="22"/>
              </w:rPr>
              <w:t>Semences et nombreux champignons</w:t>
            </w:r>
          </w:p>
        </w:tc>
      </w:tr>
      <w:tr w:rsidR="003F6FCF" w:rsidRPr="00026E70" w14:paraId="1B910D23" w14:textId="77777777" w:rsidTr="004F5CCA">
        <w:trPr>
          <w:jc w:val="center"/>
        </w:trPr>
        <w:tc>
          <w:tcPr>
            <w:tcW w:w="1978" w:type="dxa"/>
            <w:shd w:val="clear" w:color="auto" w:fill="auto"/>
            <w:tcMar>
              <w:top w:w="0" w:type="dxa"/>
              <w:left w:w="55" w:type="dxa"/>
              <w:bottom w:w="0" w:type="dxa"/>
              <w:right w:w="70" w:type="dxa"/>
            </w:tcMar>
          </w:tcPr>
          <w:p w14:paraId="3379C220"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rPr>
                <w:rFonts w:ascii="Arial" w:hAnsi="Arial" w:cs="Arial"/>
                <w:sz w:val="22"/>
                <w:szCs w:val="22"/>
              </w:rPr>
            </w:pPr>
            <w:r w:rsidRPr="00026E70">
              <w:rPr>
                <w:rFonts w:ascii="Arial" w:hAnsi="Arial" w:cs="Arial"/>
                <w:sz w:val="22"/>
                <w:szCs w:val="22"/>
              </w:rPr>
              <w:t>70°C</w:t>
            </w:r>
          </w:p>
        </w:tc>
        <w:tc>
          <w:tcPr>
            <w:tcW w:w="4422" w:type="dxa"/>
            <w:shd w:val="clear" w:color="auto" w:fill="auto"/>
            <w:tcMar>
              <w:top w:w="0" w:type="dxa"/>
              <w:left w:w="55" w:type="dxa"/>
              <w:bottom w:w="0" w:type="dxa"/>
              <w:right w:w="70" w:type="dxa"/>
            </w:tcMar>
          </w:tcPr>
          <w:p w14:paraId="61191D97"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jc w:val="center"/>
              <w:rPr>
                <w:rFonts w:ascii="Arial" w:hAnsi="Arial" w:cs="Arial"/>
                <w:sz w:val="22"/>
                <w:szCs w:val="22"/>
              </w:rPr>
            </w:pPr>
            <w:r w:rsidRPr="00026E70">
              <w:rPr>
                <w:rFonts w:ascii="Arial" w:hAnsi="Arial" w:cs="Arial"/>
                <w:sz w:val="22"/>
                <w:szCs w:val="22"/>
              </w:rPr>
              <w:t>Nombreuses bactéries</w:t>
            </w:r>
          </w:p>
        </w:tc>
      </w:tr>
      <w:tr w:rsidR="003F6FCF" w:rsidRPr="00026E70" w14:paraId="2E2AD7A0" w14:textId="77777777" w:rsidTr="004F5CCA">
        <w:trPr>
          <w:jc w:val="center"/>
        </w:trPr>
        <w:tc>
          <w:tcPr>
            <w:tcW w:w="1978" w:type="dxa"/>
            <w:shd w:val="clear" w:color="auto" w:fill="auto"/>
            <w:tcMar>
              <w:top w:w="0" w:type="dxa"/>
              <w:left w:w="55" w:type="dxa"/>
              <w:bottom w:w="0" w:type="dxa"/>
              <w:right w:w="70" w:type="dxa"/>
            </w:tcMar>
          </w:tcPr>
          <w:p w14:paraId="26B1C50B"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rPr>
                <w:rFonts w:ascii="Arial" w:hAnsi="Arial" w:cs="Arial"/>
                <w:sz w:val="22"/>
                <w:szCs w:val="22"/>
              </w:rPr>
            </w:pPr>
            <w:r w:rsidRPr="00026E70">
              <w:rPr>
                <w:rFonts w:ascii="Arial" w:hAnsi="Arial" w:cs="Arial"/>
                <w:sz w:val="22"/>
                <w:szCs w:val="22"/>
              </w:rPr>
              <w:t>60 à 70°C</w:t>
            </w:r>
          </w:p>
        </w:tc>
        <w:tc>
          <w:tcPr>
            <w:tcW w:w="4422" w:type="dxa"/>
            <w:shd w:val="clear" w:color="auto" w:fill="auto"/>
            <w:tcMar>
              <w:top w:w="0" w:type="dxa"/>
              <w:left w:w="55" w:type="dxa"/>
              <w:bottom w:w="0" w:type="dxa"/>
              <w:right w:w="70" w:type="dxa"/>
            </w:tcMar>
          </w:tcPr>
          <w:p w14:paraId="0CE0FBDC"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jc w:val="center"/>
              <w:rPr>
                <w:rFonts w:ascii="Arial" w:hAnsi="Arial" w:cs="Arial"/>
                <w:sz w:val="22"/>
                <w:szCs w:val="22"/>
              </w:rPr>
            </w:pPr>
            <w:proofErr w:type="spellStart"/>
            <w:r w:rsidRPr="00026E70">
              <w:rPr>
                <w:rFonts w:ascii="Arial" w:hAnsi="Arial" w:cs="Arial"/>
                <w:i/>
                <w:sz w:val="22"/>
                <w:szCs w:val="22"/>
              </w:rPr>
              <w:t>Sclerotinia</w:t>
            </w:r>
            <w:proofErr w:type="spellEnd"/>
          </w:p>
        </w:tc>
      </w:tr>
      <w:tr w:rsidR="003F6FCF" w:rsidRPr="00026E70" w14:paraId="07AD9818" w14:textId="77777777" w:rsidTr="004F5CCA">
        <w:trPr>
          <w:jc w:val="center"/>
        </w:trPr>
        <w:tc>
          <w:tcPr>
            <w:tcW w:w="1978" w:type="dxa"/>
            <w:shd w:val="clear" w:color="auto" w:fill="auto"/>
            <w:tcMar>
              <w:top w:w="0" w:type="dxa"/>
              <w:left w:w="55" w:type="dxa"/>
              <w:bottom w:w="0" w:type="dxa"/>
              <w:right w:w="70" w:type="dxa"/>
            </w:tcMar>
          </w:tcPr>
          <w:p w14:paraId="3C9EF183" w14:textId="77777777"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rPr>
                <w:rFonts w:ascii="Arial" w:hAnsi="Arial" w:cs="Arial"/>
                <w:sz w:val="22"/>
                <w:szCs w:val="22"/>
              </w:rPr>
            </w:pPr>
            <w:r w:rsidRPr="00026E70">
              <w:rPr>
                <w:rFonts w:ascii="Arial" w:hAnsi="Arial" w:cs="Arial"/>
                <w:sz w:val="22"/>
                <w:szCs w:val="22"/>
              </w:rPr>
              <w:t>50 à 60°C</w:t>
            </w:r>
          </w:p>
        </w:tc>
        <w:tc>
          <w:tcPr>
            <w:tcW w:w="4422" w:type="dxa"/>
            <w:shd w:val="clear" w:color="auto" w:fill="auto"/>
            <w:tcMar>
              <w:top w:w="0" w:type="dxa"/>
              <w:left w:w="55" w:type="dxa"/>
              <w:bottom w:w="0" w:type="dxa"/>
              <w:right w:w="70" w:type="dxa"/>
            </w:tcMar>
          </w:tcPr>
          <w:p w14:paraId="38A40702" w14:textId="22907532" w:rsidR="003F6FCF" w:rsidRPr="00026E70" w:rsidRDefault="003F6FCF" w:rsidP="004F5CCA">
            <w:pPr>
              <w:pStyle w:val="Framecontents"/>
              <w:pBdr>
                <w:top w:val="single" w:sz="4" w:space="1" w:color="auto"/>
                <w:left w:val="single" w:sz="4" w:space="1" w:color="auto"/>
                <w:bottom w:val="single" w:sz="4" w:space="1" w:color="auto"/>
                <w:right w:val="single" w:sz="4" w:space="1" w:color="auto"/>
              </w:pBdr>
              <w:jc w:val="center"/>
              <w:rPr>
                <w:rFonts w:ascii="Arial" w:hAnsi="Arial" w:cs="Arial"/>
                <w:sz w:val="22"/>
                <w:szCs w:val="22"/>
              </w:rPr>
            </w:pPr>
            <w:r w:rsidRPr="00026E70">
              <w:rPr>
                <w:rFonts w:ascii="Arial" w:hAnsi="Arial" w:cs="Arial"/>
                <w:i/>
                <w:sz w:val="22"/>
                <w:szCs w:val="22"/>
              </w:rPr>
              <w:t xml:space="preserve">Botrytis, </w:t>
            </w:r>
            <w:proofErr w:type="spellStart"/>
            <w:r w:rsidRPr="00026E70">
              <w:rPr>
                <w:rFonts w:ascii="Arial" w:hAnsi="Arial" w:cs="Arial"/>
                <w:i/>
                <w:sz w:val="22"/>
                <w:szCs w:val="22"/>
              </w:rPr>
              <w:t>Rhizoctonia</w:t>
            </w:r>
            <w:proofErr w:type="spellEnd"/>
            <w:r w:rsidR="003E0E74">
              <w:rPr>
                <w:rFonts w:ascii="Arial" w:hAnsi="Arial" w:cs="Arial"/>
                <w:iCs/>
                <w:sz w:val="22"/>
                <w:szCs w:val="22"/>
              </w:rPr>
              <w:t>,</w:t>
            </w:r>
            <w:r w:rsidRPr="00026E70">
              <w:rPr>
                <w:rFonts w:ascii="Arial" w:hAnsi="Arial" w:cs="Arial"/>
                <w:sz w:val="22"/>
                <w:szCs w:val="22"/>
              </w:rPr>
              <w:t xml:space="preserve"> nématodes</w:t>
            </w:r>
            <w:r w:rsidR="003E0E74">
              <w:rPr>
                <w:rFonts w:ascii="Arial" w:hAnsi="Arial" w:cs="Arial"/>
                <w:sz w:val="22"/>
                <w:szCs w:val="22"/>
              </w:rPr>
              <w:t xml:space="preserve"> et </w:t>
            </w:r>
            <w:r w:rsidRPr="00026E70">
              <w:rPr>
                <w:rFonts w:ascii="Arial" w:hAnsi="Arial" w:cs="Arial"/>
                <w:sz w:val="22"/>
                <w:szCs w:val="22"/>
              </w:rPr>
              <w:t>taupins</w:t>
            </w:r>
          </w:p>
        </w:tc>
      </w:tr>
    </w:tbl>
    <w:p w14:paraId="29B08552" w14:textId="191DF6A8" w:rsidR="003F6FCF" w:rsidRDefault="003F6FCF" w:rsidP="003F6FCF">
      <w:pPr>
        <w:pStyle w:val="Standarduser"/>
        <w:rPr>
          <w:rFonts w:ascii="Arial" w:hAnsi="Arial" w:cs="Arial"/>
          <w:sz w:val="22"/>
          <w:szCs w:val="22"/>
        </w:rPr>
      </w:pPr>
    </w:p>
    <w:p w14:paraId="2D8C421B" w14:textId="55914C13" w:rsidR="00A257E6" w:rsidRDefault="00A257E6" w:rsidP="00A257E6">
      <w:pPr>
        <w:pStyle w:val="Standarduser"/>
        <w:pBdr>
          <w:top w:val="single" w:sz="4" w:space="1" w:color="auto"/>
          <w:left w:val="single" w:sz="4" w:space="4" w:color="auto"/>
          <w:bottom w:val="single" w:sz="4" w:space="1" w:color="auto"/>
          <w:right w:val="single" w:sz="4" w:space="4" w:color="auto"/>
        </w:pBdr>
        <w:rPr>
          <w:rFonts w:ascii="Arial" w:hAnsi="Arial" w:cs="Arial"/>
          <w:b/>
          <w:sz w:val="22"/>
          <w:szCs w:val="22"/>
        </w:rPr>
      </w:pPr>
      <w:r w:rsidRPr="00A257E6">
        <w:rPr>
          <w:rFonts w:ascii="Arial" w:hAnsi="Arial" w:cs="Arial"/>
          <w:b/>
          <w:sz w:val="22"/>
          <w:szCs w:val="22"/>
        </w:rPr>
        <w:t>Pour aller plus loin</w:t>
      </w:r>
    </w:p>
    <w:p w14:paraId="42206A3E" w14:textId="77777777" w:rsidR="007D5996" w:rsidRPr="00A257E6" w:rsidRDefault="007D5996" w:rsidP="00A257E6">
      <w:pPr>
        <w:pStyle w:val="Standarduser"/>
        <w:pBdr>
          <w:top w:val="single" w:sz="4" w:space="1" w:color="auto"/>
          <w:left w:val="single" w:sz="4" w:space="4" w:color="auto"/>
          <w:bottom w:val="single" w:sz="4" w:space="1" w:color="auto"/>
          <w:right w:val="single" w:sz="4" w:space="4" w:color="auto"/>
        </w:pBdr>
        <w:rPr>
          <w:rFonts w:ascii="Arial" w:hAnsi="Arial" w:cs="Arial"/>
          <w:b/>
          <w:sz w:val="22"/>
          <w:szCs w:val="22"/>
        </w:rPr>
      </w:pPr>
    </w:p>
    <w:p w14:paraId="7D4975B1" w14:textId="14171BC7" w:rsidR="00A257E6" w:rsidRDefault="00CA1733" w:rsidP="00A257E6">
      <w:pPr>
        <w:pStyle w:val="Standarduser"/>
        <w:pBdr>
          <w:top w:val="single" w:sz="4" w:space="1" w:color="auto"/>
          <w:left w:val="single" w:sz="4" w:space="4" w:color="auto"/>
          <w:bottom w:val="single" w:sz="4" w:space="1" w:color="auto"/>
          <w:right w:val="single" w:sz="4" w:space="4" w:color="auto"/>
        </w:pBdr>
        <w:rPr>
          <w:rFonts w:ascii="Arial" w:hAnsi="Arial" w:cs="Arial"/>
          <w:sz w:val="22"/>
          <w:szCs w:val="22"/>
        </w:rPr>
      </w:pPr>
      <w:hyperlink r:id="rId56" w:history="1">
        <w:r w:rsidR="007D5996" w:rsidRPr="00C16493">
          <w:rPr>
            <w:rStyle w:val="Lienhypertexte"/>
            <w:rFonts w:ascii="Arial" w:hAnsi="Arial" w:cs="Arial"/>
            <w:sz w:val="22"/>
            <w:szCs w:val="22"/>
          </w:rPr>
          <w:t>https://www.produire-bio.fr/articles-pratiques/pratiques-de-desherbage-biodiversite-sols-analyse-de-2-pratiques/</w:t>
        </w:r>
      </w:hyperlink>
    </w:p>
    <w:p w14:paraId="6F0F9C79" w14:textId="77777777" w:rsidR="007D5996" w:rsidRPr="00026E70" w:rsidRDefault="007D5996" w:rsidP="00A257E6">
      <w:pPr>
        <w:pStyle w:val="Standarduser"/>
        <w:pBdr>
          <w:top w:val="single" w:sz="4" w:space="1" w:color="auto"/>
          <w:left w:val="single" w:sz="4" w:space="4" w:color="auto"/>
          <w:bottom w:val="single" w:sz="4" w:space="1" w:color="auto"/>
          <w:right w:val="single" w:sz="4" w:space="4" w:color="auto"/>
        </w:pBdr>
        <w:rPr>
          <w:rFonts w:ascii="Arial" w:hAnsi="Arial" w:cs="Arial"/>
          <w:sz w:val="22"/>
          <w:szCs w:val="22"/>
        </w:rPr>
      </w:pPr>
    </w:p>
    <w:p w14:paraId="73F761E5" w14:textId="77777777" w:rsidR="003F6FCF" w:rsidRPr="00026E70" w:rsidRDefault="003F6FCF" w:rsidP="003F6FCF">
      <w:pPr>
        <w:pStyle w:val="Standarduser"/>
        <w:jc w:val="both"/>
        <w:rPr>
          <w:rFonts w:ascii="Arial" w:hAnsi="Arial" w:cs="Arial"/>
          <w:sz w:val="22"/>
          <w:szCs w:val="22"/>
        </w:rPr>
      </w:pPr>
    </w:p>
    <w:p w14:paraId="7473767D" w14:textId="6E4D3CDC"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color w:val="auto"/>
        </w:rPr>
      </w:pPr>
      <w:r w:rsidRPr="00FB2657">
        <w:rPr>
          <w:rFonts w:ascii="Arial" w:hAnsi="Arial" w:cs="Arial"/>
          <w:b/>
          <w:i/>
          <w:color w:val="auto"/>
          <w:sz w:val="22"/>
          <w:szCs w:val="22"/>
        </w:rPr>
        <w:t>Petit désherbage vapeur pour préserver la vie du sol</w:t>
      </w:r>
    </w:p>
    <w:p w14:paraId="0C95939F" w14:textId="339416FD"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 Nous disposons d’une machine à vapeur que l’on utilise juste pour les carottes. J’aimerais petit à petit la remplacer par les solarisations ou occultations. Je l’utilise peu</w:t>
      </w:r>
      <w:r w:rsidR="003E0E74" w:rsidRPr="00FB2657">
        <w:rPr>
          <w:rFonts w:ascii="Arial" w:hAnsi="Arial" w:cs="Arial"/>
          <w:i/>
          <w:color w:val="auto"/>
          <w:sz w:val="22"/>
          <w:szCs w:val="22"/>
        </w:rPr>
        <w:t>,</w:t>
      </w:r>
      <w:r w:rsidRPr="00FB2657">
        <w:rPr>
          <w:rFonts w:ascii="Arial" w:hAnsi="Arial" w:cs="Arial"/>
          <w:i/>
          <w:color w:val="auto"/>
          <w:sz w:val="22"/>
          <w:szCs w:val="22"/>
        </w:rPr>
        <w:t xml:space="preserve"> car c’est très coûteux. C’est néanmoins très efficace. Afin de ne pas trop consommer et de ne pas trop affecter la vie du sol, je fais un désherbage vapeur superficiel sur 10 cm</w:t>
      </w:r>
      <w:r w:rsidR="003E0E74" w:rsidRPr="00FB2657">
        <w:rPr>
          <w:rFonts w:ascii="Arial" w:hAnsi="Arial" w:cs="Arial"/>
          <w:i/>
          <w:color w:val="auto"/>
          <w:sz w:val="22"/>
          <w:szCs w:val="22"/>
        </w:rPr>
        <w:t>,</w:t>
      </w:r>
      <w:r w:rsidRPr="00FB2657">
        <w:rPr>
          <w:rFonts w:ascii="Arial" w:hAnsi="Arial" w:cs="Arial"/>
          <w:i/>
          <w:color w:val="auto"/>
          <w:sz w:val="22"/>
          <w:szCs w:val="22"/>
        </w:rPr>
        <w:t xml:space="preserve"> pas plus, et je ne chauffe pas à plus de 70°C. Il restera quelques herbes derrière, mais rien de très concurrentiel. Les terrains sont très fatigués ici, c’est la troisième génération de maraîchers, la vie du sol en a été affectée</w:t>
      </w:r>
      <w:r w:rsidR="003E0E74" w:rsidRPr="00FB2657">
        <w:rPr>
          <w:rFonts w:ascii="Arial" w:hAnsi="Arial" w:cs="Arial"/>
          <w:i/>
          <w:color w:val="auto"/>
          <w:sz w:val="22"/>
          <w:szCs w:val="22"/>
        </w:rPr>
        <w:t>,</w:t>
      </w:r>
      <w:r w:rsidRPr="00FB2657">
        <w:rPr>
          <w:rFonts w:ascii="Arial" w:hAnsi="Arial" w:cs="Arial"/>
          <w:i/>
          <w:color w:val="auto"/>
          <w:sz w:val="22"/>
          <w:szCs w:val="22"/>
        </w:rPr>
        <w:t xml:space="preserve"> et je ne souhaite donc pas être trop agressif. Cette machine dépanne, mais je n’investirai pas dedans. »</w:t>
      </w:r>
    </w:p>
    <w:p w14:paraId="614CF820" w14:textId="2AF5DADE" w:rsidR="003F6FCF" w:rsidRPr="00FB265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color w:val="auto"/>
        </w:rPr>
      </w:pPr>
      <w:r w:rsidRPr="00FB2657">
        <w:rPr>
          <w:rFonts w:ascii="Arial" w:hAnsi="Arial" w:cs="Arial"/>
          <w:i/>
          <w:color w:val="auto"/>
          <w:sz w:val="22"/>
          <w:szCs w:val="22"/>
        </w:rPr>
        <w:t xml:space="preserve">Dimitri </w:t>
      </w:r>
      <w:proofErr w:type="spellStart"/>
      <w:r w:rsidRPr="00FB2657">
        <w:rPr>
          <w:rFonts w:ascii="Arial" w:hAnsi="Arial" w:cs="Arial"/>
          <w:i/>
          <w:color w:val="auto"/>
          <w:sz w:val="22"/>
          <w:szCs w:val="22"/>
        </w:rPr>
        <w:t>Catry</w:t>
      </w:r>
      <w:proofErr w:type="spellEnd"/>
      <w:r w:rsidRPr="00FB2657">
        <w:rPr>
          <w:rFonts w:ascii="Arial" w:hAnsi="Arial" w:cs="Arial"/>
          <w:i/>
          <w:color w:val="auto"/>
          <w:sz w:val="22"/>
          <w:szCs w:val="22"/>
        </w:rPr>
        <w:t xml:space="preserve"> – GAEC des </w:t>
      </w:r>
      <w:r w:rsidR="004B2189" w:rsidRPr="00FB2657">
        <w:rPr>
          <w:rFonts w:ascii="Arial" w:hAnsi="Arial" w:cs="Arial"/>
          <w:i/>
          <w:color w:val="auto"/>
          <w:sz w:val="22"/>
          <w:szCs w:val="22"/>
        </w:rPr>
        <w:t>A</w:t>
      </w:r>
      <w:r w:rsidRPr="00FB2657">
        <w:rPr>
          <w:rFonts w:ascii="Arial" w:hAnsi="Arial" w:cs="Arial"/>
          <w:i/>
          <w:color w:val="auto"/>
          <w:sz w:val="22"/>
          <w:szCs w:val="22"/>
        </w:rPr>
        <w:t>ulnes – Marennes (69)</w:t>
      </w:r>
    </w:p>
    <w:p w14:paraId="60D7DAC2" w14:textId="77777777" w:rsidR="003F6FCF" w:rsidRPr="00D5514E" w:rsidRDefault="003F6FCF" w:rsidP="00D5514E">
      <w:pPr>
        <w:pStyle w:val="Standarduser"/>
        <w:pBdr>
          <w:top w:val="single" w:sz="4" w:space="1" w:color="auto"/>
          <w:left w:val="single" w:sz="4" w:space="4" w:color="auto"/>
          <w:bottom w:val="single" w:sz="4" w:space="1" w:color="auto"/>
          <w:right w:val="single" w:sz="4" w:space="4" w:color="auto"/>
        </w:pBdr>
        <w:jc w:val="both"/>
        <w:rPr>
          <w:rFonts w:ascii="Arial" w:hAnsi="Arial" w:cs="Arial"/>
          <w:color w:val="auto"/>
          <w:sz w:val="22"/>
          <w:szCs w:val="22"/>
        </w:rPr>
      </w:pPr>
    </w:p>
    <w:p w14:paraId="53F03D56" w14:textId="77777777" w:rsidR="003F6FCF" w:rsidRPr="00026E70" w:rsidRDefault="003F6FCF" w:rsidP="003F6FCF">
      <w:pPr>
        <w:pStyle w:val="Standarduser"/>
        <w:jc w:val="both"/>
        <w:rPr>
          <w:rFonts w:ascii="Arial" w:hAnsi="Arial" w:cs="Arial"/>
          <w:color w:val="333333"/>
          <w:sz w:val="22"/>
          <w:szCs w:val="22"/>
        </w:rPr>
      </w:pPr>
    </w:p>
    <w:p w14:paraId="426DE58F" w14:textId="77777777" w:rsidR="003F6FCF" w:rsidRPr="00026E70" w:rsidRDefault="003F6FCF" w:rsidP="003F6FCF">
      <w:pPr>
        <w:pStyle w:val="Standarduser"/>
        <w:jc w:val="both"/>
        <w:rPr>
          <w:rFonts w:ascii="Arial" w:hAnsi="Arial" w:cs="Arial"/>
          <w:color w:val="333333"/>
          <w:sz w:val="22"/>
          <w:szCs w:val="22"/>
        </w:rPr>
      </w:pPr>
    </w:p>
    <w:p w14:paraId="0D0C6636" w14:textId="77777777" w:rsidR="003F6FCF" w:rsidRPr="00026E70" w:rsidRDefault="003F6FCF" w:rsidP="003F6FCF">
      <w:pPr>
        <w:pStyle w:val="Standarduser"/>
        <w:jc w:val="both"/>
        <w:rPr>
          <w:rFonts w:ascii="Arial" w:hAnsi="Arial" w:cs="Arial"/>
          <w:color w:val="333333"/>
          <w:sz w:val="22"/>
          <w:szCs w:val="22"/>
        </w:rPr>
      </w:pPr>
    </w:p>
    <w:p w14:paraId="5AD74F37" w14:textId="77777777" w:rsidR="003F6FCF" w:rsidRPr="00026E70" w:rsidRDefault="003F6FCF" w:rsidP="003F6FCF">
      <w:pPr>
        <w:pStyle w:val="Standarduser"/>
        <w:jc w:val="both"/>
        <w:rPr>
          <w:rFonts w:ascii="Arial" w:hAnsi="Arial" w:cs="Arial"/>
          <w:color w:val="333333"/>
          <w:sz w:val="22"/>
          <w:szCs w:val="22"/>
        </w:rPr>
      </w:pPr>
    </w:p>
    <w:p w14:paraId="1106CDAC" w14:textId="77777777" w:rsidR="003F6FCF" w:rsidRPr="00026E70" w:rsidRDefault="003F6FCF" w:rsidP="003F6FCF">
      <w:pPr>
        <w:pStyle w:val="Standarduser"/>
        <w:jc w:val="both"/>
        <w:rPr>
          <w:rFonts w:ascii="Arial" w:hAnsi="Arial" w:cs="Arial"/>
          <w:color w:val="333333"/>
          <w:sz w:val="22"/>
          <w:szCs w:val="22"/>
        </w:rPr>
      </w:pPr>
    </w:p>
    <w:p w14:paraId="4D0CE70C" w14:textId="77777777" w:rsidR="003F6FCF" w:rsidRPr="00026E70" w:rsidRDefault="003F6FCF" w:rsidP="003F6FCF">
      <w:pPr>
        <w:pStyle w:val="Standarduser"/>
        <w:jc w:val="both"/>
        <w:rPr>
          <w:rFonts w:ascii="Arial" w:hAnsi="Arial" w:cs="Arial"/>
          <w:color w:val="333333"/>
          <w:sz w:val="22"/>
          <w:szCs w:val="22"/>
        </w:rPr>
      </w:pPr>
    </w:p>
    <w:p w14:paraId="03088D9B" w14:textId="586E090D" w:rsidR="003F6FCF" w:rsidRPr="00026E70" w:rsidRDefault="003E0E74"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Pr>
          <w:rFonts w:ascii="Arial" w:hAnsi="Arial" w:cs="Arial"/>
          <w:b/>
          <w:color w:val="333333"/>
          <w:sz w:val="22"/>
          <w:szCs w:val="22"/>
        </w:rPr>
        <w:t>À</w:t>
      </w:r>
      <w:r w:rsidR="003F6FCF" w:rsidRPr="00026E70">
        <w:rPr>
          <w:rFonts w:ascii="Arial" w:hAnsi="Arial" w:cs="Arial"/>
          <w:b/>
          <w:color w:val="333333"/>
          <w:sz w:val="22"/>
          <w:szCs w:val="22"/>
        </w:rPr>
        <w:t xml:space="preserve"> RETENIR</w:t>
      </w:r>
    </w:p>
    <w:p w14:paraId="7A2D296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sidRPr="00026E70">
        <w:rPr>
          <w:rFonts w:ascii="Arial" w:hAnsi="Arial" w:cs="Arial"/>
          <w:b/>
          <w:color w:val="333333"/>
          <w:sz w:val="22"/>
          <w:szCs w:val="22"/>
        </w:rPr>
        <w:t>DESHERBAGE VAPEUR</w:t>
      </w:r>
    </w:p>
    <w:p w14:paraId="319A5A2B"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0981F6DF"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space="0"/>
        </w:sectPr>
      </w:pPr>
    </w:p>
    <w:p w14:paraId="59E874EB"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r w:rsidRPr="00026E70">
        <w:rPr>
          <w:rFonts w:ascii="Arial" w:hAnsi="Arial" w:cs="Arial"/>
          <w:b/>
          <w:color w:val="333333"/>
          <w:sz w:val="22"/>
          <w:szCs w:val="22"/>
        </w:rPr>
        <w:t>Avantages :</w:t>
      </w:r>
    </w:p>
    <w:p w14:paraId="45DA4625"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p>
    <w:p w14:paraId="61C1CD0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Efficace sur la plupart des adventices (annuelles et pérennes)</w:t>
      </w:r>
    </w:p>
    <w:p w14:paraId="62E4AD8F" w14:textId="105E20ED" w:rsidR="003F6FCF" w:rsidRPr="00026E70" w:rsidRDefault="00A34607"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Pr>
          <w:rFonts w:ascii="Arial" w:hAnsi="Arial" w:cs="Arial"/>
          <w:color w:val="333333"/>
          <w:sz w:val="22"/>
          <w:szCs w:val="22"/>
        </w:rPr>
        <w:t>Destruction</w:t>
      </w:r>
      <w:r w:rsidRPr="00026E70">
        <w:rPr>
          <w:rFonts w:ascii="Arial" w:hAnsi="Arial" w:cs="Arial"/>
          <w:color w:val="333333"/>
          <w:sz w:val="22"/>
          <w:szCs w:val="22"/>
        </w:rPr>
        <w:t xml:space="preserve"> </w:t>
      </w:r>
      <w:r w:rsidR="003F6FCF" w:rsidRPr="00026E70">
        <w:rPr>
          <w:rFonts w:ascii="Arial" w:hAnsi="Arial" w:cs="Arial"/>
          <w:color w:val="333333"/>
          <w:sz w:val="22"/>
          <w:szCs w:val="22"/>
        </w:rPr>
        <w:t>possible de certains pathogène</w:t>
      </w:r>
      <w:r>
        <w:rPr>
          <w:rFonts w:ascii="Arial" w:hAnsi="Arial" w:cs="Arial"/>
          <w:color w:val="333333"/>
          <w:sz w:val="22"/>
          <w:szCs w:val="22"/>
        </w:rPr>
        <w:t>s</w:t>
      </w:r>
      <w:r w:rsidR="003F6FCF" w:rsidRPr="00026E70">
        <w:rPr>
          <w:rFonts w:ascii="Arial" w:hAnsi="Arial" w:cs="Arial"/>
          <w:color w:val="333333"/>
          <w:sz w:val="22"/>
          <w:szCs w:val="22"/>
        </w:rPr>
        <w:t xml:space="preserve"> du sol</w:t>
      </w:r>
    </w:p>
    <w:p w14:paraId="79E3437A" w14:textId="49D6EC38"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 xml:space="preserve">Bonne gestion préventive avant </w:t>
      </w:r>
      <w:r w:rsidR="003E0E74">
        <w:rPr>
          <w:rFonts w:ascii="Arial" w:hAnsi="Arial" w:cs="Arial"/>
          <w:color w:val="333333"/>
          <w:sz w:val="22"/>
          <w:szCs w:val="22"/>
        </w:rPr>
        <w:t xml:space="preserve">les </w:t>
      </w:r>
      <w:r w:rsidRPr="00026E70">
        <w:rPr>
          <w:rFonts w:ascii="Arial" w:hAnsi="Arial" w:cs="Arial"/>
          <w:color w:val="333333"/>
          <w:sz w:val="22"/>
          <w:szCs w:val="22"/>
        </w:rPr>
        <w:t>cultures difficiles (carotte, mâche semée</w:t>
      </w:r>
      <w:r w:rsidR="003E0E74">
        <w:rPr>
          <w:rFonts w:ascii="Arial" w:hAnsi="Arial" w:cs="Arial"/>
          <w:color w:val="333333"/>
          <w:sz w:val="22"/>
          <w:szCs w:val="22"/>
        </w:rPr>
        <w:t>…</w:t>
      </w:r>
      <w:r w:rsidRPr="00026E70">
        <w:rPr>
          <w:rFonts w:ascii="Arial" w:hAnsi="Arial" w:cs="Arial"/>
          <w:color w:val="333333"/>
          <w:sz w:val="22"/>
          <w:szCs w:val="22"/>
        </w:rPr>
        <w:t>)</w:t>
      </w:r>
    </w:p>
    <w:p w14:paraId="1EA09B2E"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Contribue à la diminution du stock de graines</w:t>
      </w:r>
    </w:p>
    <w:p w14:paraId="126DF0EE"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1EC09D4D"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5E5F4759"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0840F9E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3FBFBADB"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39703648"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p>
    <w:p w14:paraId="20DF3004"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b/>
          <w:color w:val="333333"/>
          <w:sz w:val="22"/>
          <w:szCs w:val="22"/>
        </w:rPr>
      </w:pPr>
      <w:r w:rsidRPr="00026E70">
        <w:rPr>
          <w:rFonts w:ascii="Arial" w:hAnsi="Arial" w:cs="Arial"/>
          <w:b/>
          <w:color w:val="333333"/>
          <w:sz w:val="22"/>
          <w:szCs w:val="22"/>
        </w:rPr>
        <w:t>Inconvénients :</w:t>
      </w:r>
    </w:p>
    <w:p w14:paraId="2D41C459"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p>
    <w:p w14:paraId="4F165B54" w14:textId="3E0A9EC0" w:rsidR="003F6FCF" w:rsidRPr="001C6716"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333333"/>
          <w:sz w:val="22"/>
          <w:szCs w:val="22"/>
        </w:rPr>
      </w:pPr>
      <w:r w:rsidRPr="00026E70">
        <w:rPr>
          <w:rFonts w:ascii="Arial" w:hAnsi="Arial" w:cs="Arial"/>
          <w:color w:val="333333"/>
          <w:sz w:val="22"/>
          <w:szCs w:val="22"/>
        </w:rPr>
        <w:t>Technique coûteuse</w:t>
      </w:r>
      <w:r w:rsidR="001C6716">
        <w:rPr>
          <w:rFonts w:ascii="Arial" w:hAnsi="Arial" w:cs="Arial"/>
          <w:color w:val="333333"/>
          <w:sz w:val="22"/>
          <w:szCs w:val="22"/>
        </w:rPr>
        <w:t xml:space="preserve"> (investissement et utilisation)</w:t>
      </w:r>
      <w:r w:rsidRPr="00026E70">
        <w:rPr>
          <w:rFonts w:ascii="Arial" w:hAnsi="Arial" w:cs="Arial"/>
          <w:color w:val="333333"/>
          <w:sz w:val="22"/>
          <w:szCs w:val="22"/>
        </w:rPr>
        <w:t xml:space="preserve"> et</w:t>
      </w:r>
      <w:r w:rsidRPr="00026E70">
        <w:rPr>
          <w:rFonts w:ascii="Arial" w:hAnsi="Arial" w:cs="Arial"/>
        </w:rPr>
        <w:t xml:space="preserve"> </w:t>
      </w:r>
      <w:r w:rsidRPr="00F62DE2">
        <w:rPr>
          <w:rFonts w:ascii="Arial" w:hAnsi="Arial" w:cs="Arial"/>
          <w:sz w:val="22"/>
          <w:szCs w:val="22"/>
        </w:rPr>
        <w:t>c</w:t>
      </w:r>
      <w:r w:rsidRPr="00026E70">
        <w:rPr>
          <w:rFonts w:ascii="Arial" w:hAnsi="Arial" w:cs="Arial"/>
          <w:color w:val="333333"/>
          <w:sz w:val="22"/>
          <w:szCs w:val="22"/>
        </w:rPr>
        <w:t>onsommatrice d’eau et d'énergie</w:t>
      </w:r>
    </w:p>
    <w:p w14:paraId="27BA8CEB"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Demande du temps (déplacement des cloches ou pose du plastique)</w:t>
      </w:r>
    </w:p>
    <w:p w14:paraId="3ABCE053" w14:textId="67CBD23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Détruit les micro-organismes du sol (pathogènes mais aussi</w:t>
      </w:r>
      <w:r w:rsidRPr="00026E70">
        <w:rPr>
          <w:rFonts w:ascii="Arial" w:hAnsi="Arial" w:cs="Arial"/>
        </w:rPr>
        <w:t xml:space="preserve"> </w:t>
      </w:r>
      <w:r w:rsidRPr="00026E70">
        <w:rPr>
          <w:rFonts w:ascii="Arial" w:hAnsi="Arial" w:cs="Arial"/>
          <w:color w:val="333333"/>
          <w:sz w:val="22"/>
          <w:szCs w:val="22"/>
        </w:rPr>
        <w:t xml:space="preserve">une partie de la </w:t>
      </w:r>
      <w:r w:rsidR="003E0E74">
        <w:rPr>
          <w:rFonts w:ascii="Arial" w:hAnsi="Arial" w:cs="Arial"/>
          <w:color w:val="333333"/>
          <w:sz w:val="22"/>
          <w:szCs w:val="22"/>
        </w:rPr>
        <w:t>faune</w:t>
      </w:r>
      <w:r w:rsidR="003E0E74" w:rsidRPr="00026E70">
        <w:rPr>
          <w:rFonts w:ascii="Arial" w:hAnsi="Arial" w:cs="Arial"/>
          <w:color w:val="333333"/>
          <w:sz w:val="22"/>
          <w:szCs w:val="22"/>
        </w:rPr>
        <w:t xml:space="preserve"> </w:t>
      </w:r>
      <w:r w:rsidRPr="00026E70">
        <w:rPr>
          <w:rFonts w:ascii="Arial" w:hAnsi="Arial" w:cs="Arial"/>
          <w:color w:val="333333"/>
          <w:sz w:val="22"/>
          <w:szCs w:val="22"/>
        </w:rPr>
        <w:t>utile)</w:t>
      </w:r>
    </w:p>
    <w:p w14:paraId="7AF69888" w14:textId="114C7381"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333333"/>
          <w:sz w:val="22"/>
          <w:szCs w:val="22"/>
        </w:rPr>
        <w:t>Peut modifier les caractéristiques chimiques du sol (pH, activation de la minéralisation)</w:t>
      </w:r>
    </w:p>
    <w:p w14:paraId="61468514" w14:textId="14FEF52C"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sectPr w:rsidR="003F6FCF" w:rsidRPr="00026E70">
          <w:type w:val="continuous"/>
          <w:pgSz w:w="11906" w:h="16838"/>
          <w:pgMar w:top="1417" w:right="1417" w:bottom="1417" w:left="1417" w:header="720" w:footer="720" w:gutter="0"/>
          <w:cols w:num="2" w:space="720" w:equalWidth="0">
            <w:col w:w="4182" w:space="708"/>
            <w:col w:w="4182" w:space="0"/>
          </w:cols>
        </w:sectPr>
      </w:pPr>
      <w:r w:rsidRPr="00026E70">
        <w:rPr>
          <w:rFonts w:ascii="Arial" w:hAnsi="Arial" w:cs="Arial"/>
          <w:color w:val="333333"/>
          <w:sz w:val="22"/>
          <w:szCs w:val="22"/>
        </w:rPr>
        <w:t xml:space="preserve">Vapeur très chaude = </w:t>
      </w:r>
      <w:r w:rsidR="003E0E74">
        <w:rPr>
          <w:rFonts w:ascii="Arial" w:hAnsi="Arial" w:cs="Arial"/>
          <w:color w:val="333333"/>
          <w:sz w:val="22"/>
          <w:szCs w:val="22"/>
        </w:rPr>
        <w:t>d</w:t>
      </w:r>
      <w:r w:rsidRPr="00026E70">
        <w:rPr>
          <w:rFonts w:ascii="Arial" w:hAnsi="Arial" w:cs="Arial"/>
          <w:color w:val="333333"/>
          <w:sz w:val="22"/>
          <w:szCs w:val="22"/>
        </w:rPr>
        <w:t>anger ; des précautions d'usage et</w:t>
      </w:r>
      <w:r w:rsidR="003E0E74">
        <w:rPr>
          <w:rFonts w:ascii="Arial" w:hAnsi="Arial" w:cs="Arial"/>
          <w:color w:val="333333"/>
          <w:sz w:val="22"/>
          <w:szCs w:val="22"/>
        </w:rPr>
        <w:t xml:space="preserve"> des</w:t>
      </w:r>
      <w:r w:rsidRPr="00026E70">
        <w:rPr>
          <w:rFonts w:ascii="Arial" w:hAnsi="Arial" w:cs="Arial"/>
          <w:color w:val="333333"/>
          <w:sz w:val="22"/>
          <w:szCs w:val="22"/>
        </w:rPr>
        <w:t xml:space="preserve"> mesures de protection de l'utilisateur sont donc nécessaires à prendre !</w:t>
      </w:r>
    </w:p>
    <w:p w14:paraId="696C2ADA" w14:textId="77777777" w:rsidR="003F6FCF" w:rsidRPr="00026E70" w:rsidRDefault="003F6FCF" w:rsidP="003F6FCF">
      <w:pPr>
        <w:pStyle w:val="Standarduser"/>
        <w:jc w:val="both"/>
        <w:rPr>
          <w:rFonts w:ascii="Arial" w:hAnsi="Arial" w:cs="Arial"/>
          <w:color w:val="333333"/>
          <w:sz w:val="22"/>
          <w:szCs w:val="22"/>
        </w:rPr>
      </w:pPr>
    </w:p>
    <w:p w14:paraId="36BCADFB" w14:textId="0FC61971" w:rsidR="003F6FCF" w:rsidRDefault="003F6FCF" w:rsidP="003F6FCF">
      <w:pPr>
        <w:pStyle w:val="Standarduser"/>
        <w:spacing w:after="240"/>
        <w:rPr>
          <w:rFonts w:ascii="Arial" w:eastAsia="Times New Roman" w:hAnsi="Arial" w:cs="Arial"/>
          <w:sz w:val="20"/>
          <w:szCs w:val="20"/>
        </w:rPr>
      </w:pPr>
    </w:p>
    <w:p w14:paraId="23DB9422" w14:textId="5625D6B7" w:rsidR="00D60BDA" w:rsidRPr="00026E70" w:rsidRDefault="00D60BDA" w:rsidP="00361368">
      <w:pPr>
        <w:pStyle w:val="Titre2"/>
        <w:numPr>
          <w:ilvl w:val="1"/>
          <w:numId w:val="81"/>
        </w:numPr>
        <w:suppressAutoHyphens/>
        <w:autoSpaceDN w:val="0"/>
        <w:textAlignment w:val="baseline"/>
        <w:rPr>
          <w:rFonts w:ascii="Arial" w:hAnsi="Arial" w:cs="Arial"/>
        </w:rPr>
      </w:pPr>
      <w:bookmarkStart w:id="606" w:name="_Toc49344346"/>
      <w:r>
        <w:rPr>
          <w:rFonts w:ascii="Arial" w:hAnsi="Arial" w:cs="Arial"/>
        </w:rPr>
        <w:t xml:space="preserve">Les outils de désherbage en traction </w:t>
      </w:r>
      <w:commentRangeStart w:id="607"/>
      <w:r>
        <w:rPr>
          <w:rFonts w:ascii="Arial" w:hAnsi="Arial" w:cs="Arial"/>
        </w:rPr>
        <w:t>animale</w:t>
      </w:r>
      <w:commentRangeEnd w:id="607"/>
      <w:r w:rsidR="00456F96">
        <w:rPr>
          <w:rStyle w:val="Marquedecommentaire"/>
          <w:rFonts w:asciiTheme="minorHAnsi" w:eastAsiaTheme="minorHAnsi" w:hAnsiTheme="minorHAnsi" w:cs="Mangal"/>
          <w:b w:val="0"/>
          <w:bCs w:val="0"/>
          <w:color w:val="auto"/>
          <w:lang w:eastAsia="en-US" w:bidi="ar-SA"/>
        </w:rPr>
        <w:commentReference w:id="607"/>
      </w:r>
      <w:bookmarkEnd w:id="606"/>
    </w:p>
    <w:p w14:paraId="3DCAB055" w14:textId="295113D8" w:rsidR="00D60BDA" w:rsidRDefault="00D60BDA" w:rsidP="003F6FCF">
      <w:pPr>
        <w:pStyle w:val="Standarduser"/>
        <w:spacing w:after="240"/>
        <w:rPr>
          <w:rFonts w:ascii="Arial" w:eastAsia="Times New Roman" w:hAnsi="Arial" w:cs="Arial"/>
          <w:sz w:val="20"/>
          <w:szCs w:val="20"/>
        </w:rPr>
      </w:pPr>
    </w:p>
    <w:p w14:paraId="648C7071" w14:textId="0B818625" w:rsidR="00D41652" w:rsidRPr="001B4A8C" w:rsidRDefault="00D41652" w:rsidP="001B4A8C">
      <w:pPr>
        <w:autoSpaceDE w:val="0"/>
        <w:autoSpaceDN w:val="0"/>
        <w:adjustRightInd w:val="0"/>
        <w:jc w:val="both"/>
        <w:rPr>
          <w:rFonts w:ascii="Arial" w:eastAsia="SimSun" w:hAnsi="Arial" w:cs="Arial"/>
          <w:color w:val="000000" w:themeColor="text1"/>
          <w:sz w:val="22"/>
          <w:szCs w:val="22"/>
          <w:lang w:eastAsia="en-US"/>
        </w:rPr>
      </w:pPr>
      <w:r w:rsidRPr="001B4A8C">
        <w:rPr>
          <w:rFonts w:ascii="Arial" w:eastAsia="SimSun" w:hAnsi="Arial" w:cs="Arial"/>
          <w:color w:val="000000" w:themeColor="text1"/>
          <w:sz w:val="22"/>
          <w:szCs w:val="22"/>
          <w:lang w:eastAsia="en-US"/>
        </w:rPr>
        <w:t xml:space="preserve">En </w:t>
      </w:r>
      <w:r w:rsidR="001D74F2" w:rsidRPr="001B4A8C">
        <w:rPr>
          <w:rFonts w:ascii="Arial" w:eastAsia="SimSun" w:hAnsi="Arial" w:cs="Arial"/>
          <w:color w:val="000000" w:themeColor="text1"/>
          <w:sz w:val="22"/>
          <w:szCs w:val="22"/>
          <w:lang w:eastAsia="en-US"/>
        </w:rPr>
        <w:t xml:space="preserve">maraîchage, les systèmes qui s'appuient sur la traction animale </w:t>
      </w:r>
      <w:r w:rsidR="006D6829" w:rsidRPr="001B4A8C">
        <w:rPr>
          <w:rFonts w:ascii="Arial" w:eastAsia="SimSun" w:hAnsi="Arial" w:cs="Arial"/>
          <w:color w:val="000000" w:themeColor="text1"/>
          <w:sz w:val="22"/>
          <w:szCs w:val="22"/>
          <w:lang w:eastAsia="en-US"/>
        </w:rPr>
        <w:t xml:space="preserve">sont basés sur des cultures sur buttes </w:t>
      </w:r>
      <w:r w:rsidRPr="001B4A8C">
        <w:rPr>
          <w:rFonts w:ascii="Arial" w:eastAsia="SimSun" w:hAnsi="Arial" w:cs="Arial"/>
          <w:color w:val="000000" w:themeColor="text1"/>
          <w:sz w:val="22"/>
          <w:szCs w:val="22"/>
          <w:lang w:eastAsia="en-US"/>
        </w:rPr>
        <w:t>ou billons sur lesquels les semis ou plantations</w:t>
      </w:r>
      <w:r w:rsidR="001D74F2" w:rsidRPr="001B4A8C">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sont effectués. Le</w:t>
      </w:r>
      <w:r w:rsidR="006D6829" w:rsidRPr="001B4A8C">
        <w:rPr>
          <w:rFonts w:ascii="Arial" w:eastAsia="SimSun" w:hAnsi="Arial" w:cs="Arial"/>
          <w:color w:val="000000" w:themeColor="text1"/>
          <w:sz w:val="22"/>
          <w:szCs w:val="22"/>
          <w:lang w:eastAsia="en-US"/>
        </w:rPr>
        <w:t xml:space="preserve"> sol est moins tassé qu'en utilisant des outils tractés par des tracteurs, et</w:t>
      </w:r>
      <w:r w:rsidRPr="001B4A8C">
        <w:rPr>
          <w:rFonts w:ascii="Arial" w:eastAsia="SimSun" w:hAnsi="Arial" w:cs="Arial"/>
          <w:color w:val="000000" w:themeColor="text1"/>
          <w:sz w:val="22"/>
          <w:szCs w:val="22"/>
          <w:lang w:eastAsia="en-US"/>
        </w:rPr>
        <w:t xml:space="preserve"> résultat est une meilleure pénétration de l’air dans le sol, ce qui</w:t>
      </w:r>
      <w:r w:rsidR="006D6829" w:rsidRPr="001B4A8C">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permet une augmentation de l’activité biologique du sol et une meilleure dégradation</w:t>
      </w:r>
      <w:r w:rsidR="006D6829" w:rsidRPr="001B4A8C">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de la matière organique.</w:t>
      </w:r>
    </w:p>
    <w:p w14:paraId="70B5407E" w14:textId="079982F2" w:rsidR="00BA2C7C" w:rsidRPr="001B4A8C" w:rsidRDefault="00C872A9" w:rsidP="001B4A8C">
      <w:pPr>
        <w:autoSpaceDE w:val="0"/>
        <w:autoSpaceDN w:val="0"/>
        <w:adjustRightInd w:val="0"/>
        <w:jc w:val="both"/>
        <w:rPr>
          <w:rFonts w:ascii="Arial" w:eastAsia="SimSun" w:hAnsi="Arial" w:cs="Arial"/>
          <w:color w:val="000000" w:themeColor="text1"/>
          <w:sz w:val="22"/>
          <w:szCs w:val="22"/>
          <w:lang w:eastAsia="en-US"/>
        </w:rPr>
      </w:pPr>
      <w:r w:rsidRPr="001B4A8C">
        <w:rPr>
          <w:rFonts w:ascii="Arial" w:eastAsia="SimSun" w:hAnsi="Arial" w:cs="Arial"/>
          <w:color w:val="000000" w:themeColor="text1"/>
          <w:sz w:val="22"/>
          <w:szCs w:val="22"/>
          <w:lang w:eastAsia="en-US"/>
        </w:rPr>
        <w:t xml:space="preserve">Concernant la gestion de l'enherbement, </w:t>
      </w:r>
      <w:r w:rsidR="00542E77">
        <w:rPr>
          <w:rFonts w:ascii="Arial" w:eastAsia="SimSun" w:hAnsi="Arial" w:cs="Arial"/>
          <w:color w:val="000000" w:themeColor="text1"/>
          <w:sz w:val="22"/>
          <w:szCs w:val="22"/>
          <w:lang w:eastAsia="en-US"/>
        </w:rPr>
        <w:t xml:space="preserve">la traction animale </w:t>
      </w:r>
      <w:r w:rsidR="00FC2951">
        <w:rPr>
          <w:rFonts w:ascii="Arial" w:eastAsia="SimSun" w:hAnsi="Arial" w:cs="Arial"/>
          <w:color w:val="000000" w:themeColor="text1"/>
          <w:sz w:val="22"/>
          <w:szCs w:val="22"/>
          <w:lang w:eastAsia="en-US"/>
        </w:rPr>
        <w:t>offre</w:t>
      </w:r>
      <w:r w:rsidR="00167D54">
        <w:rPr>
          <w:rFonts w:ascii="Arial" w:eastAsia="SimSun" w:hAnsi="Arial" w:cs="Arial"/>
          <w:color w:val="000000" w:themeColor="text1"/>
          <w:sz w:val="22"/>
          <w:szCs w:val="22"/>
          <w:lang w:eastAsia="en-US"/>
        </w:rPr>
        <w:t xml:space="preserve"> également </w:t>
      </w:r>
      <w:r w:rsidR="00FC2951">
        <w:rPr>
          <w:rFonts w:ascii="Arial" w:eastAsia="SimSun" w:hAnsi="Arial" w:cs="Arial"/>
          <w:color w:val="000000" w:themeColor="text1"/>
          <w:sz w:val="22"/>
          <w:szCs w:val="22"/>
          <w:lang w:eastAsia="en-US"/>
        </w:rPr>
        <w:t>de nombreuses solutions</w:t>
      </w:r>
      <w:r w:rsidR="00167D54">
        <w:rPr>
          <w:rFonts w:ascii="Arial" w:eastAsia="SimSun" w:hAnsi="Arial" w:cs="Arial"/>
          <w:color w:val="000000" w:themeColor="text1"/>
          <w:sz w:val="22"/>
          <w:szCs w:val="22"/>
          <w:lang w:eastAsia="en-US"/>
        </w:rPr>
        <w:t xml:space="preserve"> </w:t>
      </w:r>
      <w:r w:rsidR="00FC2951">
        <w:rPr>
          <w:rFonts w:ascii="Arial" w:eastAsia="SimSun" w:hAnsi="Arial" w:cs="Arial"/>
          <w:color w:val="000000" w:themeColor="text1"/>
          <w:sz w:val="22"/>
          <w:szCs w:val="22"/>
          <w:lang w:eastAsia="en-US"/>
        </w:rPr>
        <w:t>aux maraîchers, en particulier sur petites surfaces.</w:t>
      </w:r>
      <w:r w:rsidR="00167D54">
        <w:rPr>
          <w:rFonts w:ascii="Arial" w:eastAsia="SimSun" w:hAnsi="Arial" w:cs="Arial"/>
          <w:color w:val="000000" w:themeColor="text1"/>
          <w:sz w:val="22"/>
          <w:szCs w:val="22"/>
          <w:lang w:eastAsia="en-US"/>
        </w:rPr>
        <w:t xml:space="preserve"> </w:t>
      </w:r>
    </w:p>
    <w:p w14:paraId="434EAAFF" w14:textId="77777777" w:rsidR="00C872A9" w:rsidRPr="001B4A8C" w:rsidRDefault="00C872A9" w:rsidP="001B4A8C">
      <w:pPr>
        <w:autoSpaceDE w:val="0"/>
        <w:autoSpaceDN w:val="0"/>
        <w:adjustRightInd w:val="0"/>
        <w:jc w:val="both"/>
        <w:rPr>
          <w:rFonts w:ascii="Arial" w:eastAsia="SimSun" w:hAnsi="Arial" w:cs="Arial"/>
          <w:color w:val="000000" w:themeColor="text1"/>
          <w:sz w:val="22"/>
          <w:szCs w:val="22"/>
          <w:lang w:eastAsia="en-US"/>
        </w:rPr>
      </w:pPr>
    </w:p>
    <w:p w14:paraId="1D86ED7D" w14:textId="777FBAC5" w:rsidR="00BA2C7C" w:rsidRDefault="00321AAD" w:rsidP="001B4A8C">
      <w:pPr>
        <w:autoSpaceDE w:val="0"/>
        <w:autoSpaceDN w:val="0"/>
        <w:adjustRightInd w:val="0"/>
        <w:jc w:val="both"/>
        <w:rPr>
          <w:rFonts w:ascii="Arial" w:eastAsia="SimSun" w:hAnsi="Arial" w:cs="Arial"/>
          <w:color w:val="000000" w:themeColor="text1"/>
          <w:sz w:val="22"/>
          <w:szCs w:val="22"/>
          <w:lang w:eastAsia="en-US"/>
        </w:rPr>
      </w:pPr>
      <w:r w:rsidRPr="001B4A8C">
        <w:rPr>
          <w:rFonts w:ascii="Arial" w:eastAsia="SimSun" w:hAnsi="Arial" w:cs="Arial"/>
          <w:color w:val="000000" w:themeColor="text1"/>
          <w:sz w:val="22"/>
          <w:szCs w:val="22"/>
          <w:lang w:eastAsia="en-US"/>
        </w:rPr>
        <w:t xml:space="preserve">Le </w:t>
      </w:r>
      <w:r w:rsidRPr="00FC2951">
        <w:rPr>
          <w:rFonts w:ascii="Arial" w:eastAsia="SimSun" w:hAnsi="Arial" w:cs="Arial"/>
          <w:b/>
          <w:bCs/>
          <w:color w:val="000000" w:themeColor="text1"/>
          <w:sz w:val="22"/>
          <w:szCs w:val="22"/>
          <w:lang w:eastAsia="en-US"/>
        </w:rPr>
        <w:t>principe de base de l’outillage en traction animale est l’utilisation d’un porte</w:t>
      </w:r>
      <w:r w:rsidR="00BA2C7C" w:rsidRPr="00FC2951">
        <w:rPr>
          <w:rFonts w:ascii="Arial" w:eastAsia="SimSun" w:hAnsi="Arial" w:cs="Arial"/>
          <w:b/>
          <w:bCs/>
          <w:color w:val="000000" w:themeColor="text1"/>
          <w:sz w:val="22"/>
          <w:szCs w:val="22"/>
          <w:lang w:eastAsia="en-US"/>
        </w:rPr>
        <w:t>-</w:t>
      </w:r>
      <w:r w:rsidRPr="00FC2951">
        <w:rPr>
          <w:rFonts w:ascii="Arial" w:eastAsia="SimSun" w:hAnsi="Arial" w:cs="Arial"/>
          <w:b/>
          <w:bCs/>
          <w:color w:val="000000" w:themeColor="text1"/>
          <w:sz w:val="22"/>
          <w:szCs w:val="22"/>
          <w:lang w:eastAsia="en-US"/>
        </w:rPr>
        <w:t>outil</w:t>
      </w:r>
      <w:r w:rsidRPr="001B4A8C">
        <w:rPr>
          <w:rFonts w:ascii="Arial" w:eastAsia="SimSun" w:hAnsi="Arial" w:cs="Arial"/>
          <w:color w:val="000000" w:themeColor="text1"/>
          <w:sz w:val="22"/>
          <w:szCs w:val="22"/>
          <w:lang w:eastAsia="en-US"/>
        </w:rPr>
        <w:t xml:space="preserve"> qu’on attelle à l’animal de trait, </w:t>
      </w:r>
      <w:r w:rsidR="009077E5">
        <w:rPr>
          <w:rFonts w:ascii="Arial" w:eastAsia="SimSun" w:hAnsi="Arial" w:cs="Arial"/>
          <w:color w:val="000000" w:themeColor="text1"/>
          <w:sz w:val="22"/>
          <w:szCs w:val="22"/>
          <w:lang w:eastAsia="en-US"/>
        </w:rPr>
        <w:t xml:space="preserve">et </w:t>
      </w:r>
      <w:r w:rsidRPr="001B4A8C">
        <w:rPr>
          <w:rFonts w:ascii="Arial" w:eastAsia="SimSun" w:hAnsi="Arial" w:cs="Arial"/>
          <w:color w:val="000000" w:themeColor="text1"/>
          <w:sz w:val="22"/>
          <w:szCs w:val="22"/>
          <w:lang w:eastAsia="en-US"/>
        </w:rPr>
        <w:t>sur lequel il est possible d’adapter alternativement</w:t>
      </w:r>
      <w:r w:rsidR="00BA2C7C" w:rsidRPr="001B4A8C">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 xml:space="preserve">toute une série d’outils spécifiques aux différents travaux à réaliser : </w:t>
      </w:r>
      <w:r w:rsidR="00BA2C7C" w:rsidRPr="001B4A8C">
        <w:rPr>
          <w:rFonts w:ascii="Arial" w:eastAsia="SimSun" w:hAnsi="Arial" w:cs="Arial"/>
          <w:color w:val="000000" w:themeColor="text1"/>
          <w:sz w:val="22"/>
          <w:szCs w:val="22"/>
          <w:lang w:eastAsia="en-US"/>
        </w:rPr>
        <w:t xml:space="preserve">du travail du sol aux opérations d'entretien des cultures </w:t>
      </w:r>
      <w:r w:rsidR="003F056A">
        <w:rPr>
          <w:rFonts w:ascii="Arial" w:eastAsia="SimSun" w:hAnsi="Arial" w:cs="Arial"/>
          <w:color w:val="000000" w:themeColor="text1"/>
          <w:sz w:val="22"/>
          <w:szCs w:val="22"/>
          <w:lang w:eastAsia="en-US"/>
        </w:rPr>
        <w:t xml:space="preserve">(pulvérisation comprise) </w:t>
      </w:r>
      <w:r w:rsidR="00BA2C7C" w:rsidRPr="001B4A8C">
        <w:rPr>
          <w:rFonts w:ascii="Arial" w:eastAsia="SimSun" w:hAnsi="Arial" w:cs="Arial"/>
          <w:color w:val="000000" w:themeColor="text1"/>
          <w:sz w:val="22"/>
          <w:szCs w:val="22"/>
          <w:lang w:eastAsia="en-US"/>
        </w:rPr>
        <w:t>ou de récolte.</w:t>
      </w:r>
    </w:p>
    <w:p w14:paraId="7896997A" w14:textId="1A0A9ABD" w:rsidR="00A35B5A" w:rsidRDefault="00A35B5A" w:rsidP="001B4A8C">
      <w:pPr>
        <w:autoSpaceDE w:val="0"/>
        <w:autoSpaceDN w:val="0"/>
        <w:adjustRightInd w:val="0"/>
        <w:jc w:val="both"/>
        <w:rPr>
          <w:rFonts w:ascii="Arial" w:eastAsia="SimSun" w:hAnsi="Arial" w:cs="Arial"/>
          <w:color w:val="000000" w:themeColor="text1"/>
          <w:sz w:val="22"/>
          <w:szCs w:val="22"/>
          <w:lang w:eastAsia="en-US"/>
        </w:rPr>
      </w:pPr>
      <w:r>
        <w:rPr>
          <w:rFonts w:ascii="Arial" w:eastAsia="SimSun" w:hAnsi="Arial" w:cs="Arial"/>
          <w:color w:val="000000" w:themeColor="text1"/>
          <w:sz w:val="22"/>
          <w:szCs w:val="22"/>
          <w:lang w:eastAsia="en-US"/>
        </w:rPr>
        <w:t>Plusieurs porte-outil</w:t>
      </w:r>
      <w:r w:rsidR="008D25DC">
        <w:rPr>
          <w:rFonts w:ascii="Arial" w:eastAsia="SimSun" w:hAnsi="Arial" w:cs="Arial"/>
          <w:color w:val="000000" w:themeColor="text1"/>
          <w:sz w:val="22"/>
          <w:szCs w:val="22"/>
          <w:lang w:eastAsia="en-US"/>
        </w:rPr>
        <w:t>s</w:t>
      </w:r>
      <w:r>
        <w:rPr>
          <w:rFonts w:ascii="Arial" w:eastAsia="SimSun" w:hAnsi="Arial" w:cs="Arial"/>
          <w:color w:val="000000" w:themeColor="text1"/>
          <w:sz w:val="22"/>
          <w:szCs w:val="22"/>
          <w:lang w:eastAsia="en-US"/>
        </w:rPr>
        <w:t xml:space="preserve"> </w:t>
      </w:r>
      <w:r w:rsidR="0066155F">
        <w:rPr>
          <w:rFonts w:ascii="Arial" w:eastAsia="SimSun" w:hAnsi="Arial" w:cs="Arial"/>
          <w:color w:val="000000" w:themeColor="text1"/>
          <w:sz w:val="22"/>
          <w:szCs w:val="22"/>
          <w:lang w:eastAsia="en-US"/>
        </w:rPr>
        <w:t>à traction animale existent, pouvant s'adapter aux animaux tracteurs (cheval, âne, bœuf) et à leur nombre.</w:t>
      </w:r>
    </w:p>
    <w:p w14:paraId="2A6E16C3" w14:textId="20EA8C4E" w:rsidR="0066155F" w:rsidRDefault="0066155F" w:rsidP="0066155F">
      <w:pPr>
        <w:autoSpaceDE w:val="0"/>
        <w:autoSpaceDN w:val="0"/>
        <w:adjustRightInd w:val="0"/>
        <w:jc w:val="both"/>
        <w:rPr>
          <w:rFonts w:ascii="Arial" w:eastAsia="SimSun" w:hAnsi="Arial" w:cs="Arial"/>
          <w:color w:val="000000" w:themeColor="text1"/>
          <w:sz w:val="22"/>
          <w:szCs w:val="22"/>
          <w:lang w:eastAsia="en-US"/>
        </w:rPr>
      </w:pPr>
      <w:r>
        <w:rPr>
          <w:rFonts w:ascii="Arial" w:eastAsia="SimSun" w:hAnsi="Arial" w:cs="Arial"/>
          <w:color w:val="000000" w:themeColor="text1"/>
          <w:sz w:val="22"/>
          <w:szCs w:val="22"/>
          <w:lang w:eastAsia="en-US"/>
        </w:rPr>
        <w:t xml:space="preserve">Le fonctionnement des outils existant en traction animale est similaire à celui des outils à atteler sur un tracteur ou un porte-outil. </w:t>
      </w:r>
      <w:r w:rsidR="008A4E06">
        <w:rPr>
          <w:rFonts w:ascii="Arial" w:eastAsia="SimSun" w:hAnsi="Arial" w:cs="Arial"/>
          <w:color w:val="000000" w:themeColor="text1"/>
          <w:sz w:val="22"/>
          <w:szCs w:val="22"/>
          <w:lang w:eastAsia="en-US"/>
        </w:rPr>
        <w:t>Ils permettent de réaliser la plupart des travaux sur une ferme : épandage, travail du sol, entretien des cultures, arrachage, transport de la récolte …</w:t>
      </w:r>
    </w:p>
    <w:p w14:paraId="50014077" w14:textId="77777777" w:rsidR="004E18E6" w:rsidRDefault="004E18E6" w:rsidP="004E18E6">
      <w:pPr>
        <w:autoSpaceDE w:val="0"/>
        <w:autoSpaceDN w:val="0"/>
        <w:adjustRightInd w:val="0"/>
        <w:jc w:val="both"/>
        <w:rPr>
          <w:rFonts w:ascii="Arial" w:eastAsia="SimSun" w:hAnsi="Arial" w:cs="Arial"/>
          <w:color w:val="000000" w:themeColor="text1"/>
          <w:sz w:val="22"/>
          <w:szCs w:val="22"/>
          <w:lang w:eastAsia="en-US"/>
        </w:rPr>
      </w:pPr>
    </w:p>
    <w:p w14:paraId="1482B6AD" w14:textId="50BBCF01" w:rsidR="004E18E6" w:rsidRPr="001B4A8C" w:rsidRDefault="004E18E6" w:rsidP="004E18E6">
      <w:pPr>
        <w:autoSpaceDE w:val="0"/>
        <w:autoSpaceDN w:val="0"/>
        <w:adjustRightInd w:val="0"/>
        <w:jc w:val="both"/>
        <w:rPr>
          <w:rFonts w:ascii="Arial" w:eastAsia="SimSun" w:hAnsi="Arial" w:cs="Arial"/>
          <w:color w:val="000000" w:themeColor="text1"/>
          <w:sz w:val="22"/>
          <w:szCs w:val="22"/>
          <w:lang w:eastAsia="en-US"/>
        </w:rPr>
      </w:pPr>
      <w:r>
        <w:rPr>
          <w:rFonts w:ascii="Arial" w:eastAsia="SimSun" w:hAnsi="Arial" w:cs="Arial"/>
          <w:color w:val="000000" w:themeColor="text1"/>
          <w:sz w:val="22"/>
          <w:szCs w:val="22"/>
          <w:lang w:eastAsia="en-US"/>
        </w:rPr>
        <w:t>Les</w:t>
      </w:r>
      <w:r w:rsidRPr="001B4A8C">
        <w:rPr>
          <w:rFonts w:ascii="Arial" w:eastAsia="SimSun" w:hAnsi="Arial" w:cs="Arial"/>
          <w:color w:val="000000" w:themeColor="text1"/>
          <w:sz w:val="22"/>
          <w:szCs w:val="22"/>
          <w:lang w:eastAsia="en-US"/>
        </w:rPr>
        <w:t xml:space="preserve"> </w:t>
      </w:r>
      <w:r w:rsidRPr="0006473A">
        <w:rPr>
          <w:rFonts w:ascii="Arial" w:eastAsia="SimSun" w:hAnsi="Arial" w:cs="Arial"/>
          <w:b/>
          <w:bCs/>
          <w:color w:val="000000" w:themeColor="text1"/>
          <w:sz w:val="22"/>
          <w:szCs w:val="22"/>
          <w:lang w:eastAsia="en-US"/>
        </w:rPr>
        <w:t>conditions de réussite d’un système maraîcher basé sur la traction animale</w:t>
      </w:r>
      <w:r w:rsidRPr="001B4A8C">
        <w:rPr>
          <w:rFonts w:ascii="Arial" w:eastAsia="SimSun" w:hAnsi="Arial" w:cs="Arial"/>
          <w:color w:val="000000" w:themeColor="text1"/>
          <w:sz w:val="22"/>
          <w:szCs w:val="22"/>
          <w:lang w:eastAsia="en-US"/>
        </w:rPr>
        <w:t xml:space="preserve"> </w:t>
      </w:r>
      <w:r>
        <w:rPr>
          <w:rFonts w:ascii="Arial" w:eastAsia="SimSun" w:hAnsi="Arial" w:cs="Arial"/>
          <w:color w:val="000000" w:themeColor="text1"/>
          <w:sz w:val="22"/>
          <w:szCs w:val="22"/>
          <w:lang w:eastAsia="en-US"/>
        </w:rPr>
        <w:t xml:space="preserve">sont multiples, mais les principales sont </w:t>
      </w:r>
      <w:r w:rsidRPr="001B4A8C">
        <w:rPr>
          <w:rFonts w:ascii="Arial" w:eastAsia="SimSun" w:hAnsi="Arial" w:cs="Arial"/>
          <w:color w:val="000000" w:themeColor="text1"/>
          <w:sz w:val="22"/>
          <w:szCs w:val="22"/>
          <w:lang w:eastAsia="en-US"/>
        </w:rPr>
        <w:t>:</w:t>
      </w:r>
    </w:p>
    <w:p w14:paraId="75A6C4FD" w14:textId="77777777" w:rsidR="004E18E6" w:rsidRDefault="004E18E6" w:rsidP="00361368">
      <w:pPr>
        <w:pStyle w:val="Paragraphedeliste"/>
        <w:numPr>
          <w:ilvl w:val="0"/>
          <w:numId w:val="103"/>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La motivation</w:t>
      </w:r>
      <w:r w:rsidRPr="001B4A8C">
        <w:rPr>
          <w:rFonts w:ascii="Arial" w:hAnsi="Arial" w:cs="Arial"/>
          <w:color w:val="000000" w:themeColor="text1"/>
          <w:sz w:val="22"/>
          <w:szCs w:val="22"/>
          <w:lang w:eastAsia="en-US"/>
        </w:rPr>
        <w:t xml:space="preserve"> : avant de se lancer, tester sa motivation et ses prédispositions par un stage chez un professionnel équipé</w:t>
      </w:r>
      <w:r>
        <w:rPr>
          <w:rFonts w:ascii="Arial" w:hAnsi="Arial" w:cs="Arial"/>
          <w:color w:val="000000" w:themeColor="text1"/>
          <w:sz w:val="22"/>
          <w:szCs w:val="22"/>
          <w:lang w:eastAsia="en-US"/>
        </w:rPr>
        <w:t>.</w:t>
      </w:r>
    </w:p>
    <w:p w14:paraId="19E01C51" w14:textId="77777777" w:rsidR="004E18E6" w:rsidRPr="000C4E35" w:rsidRDefault="004E18E6" w:rsidP="00361368">
      <w:pPr>
        <w:pStyle w:val="Paragraphedeliste"/>
        <w:numPr>
          <w:ilvl w:val="0"/>
          <w:numId w:val="103"/>
        </w:numPr>
        <w:autoSpaceDE w:val="0"/>
        <w:autoSpaceDN w:val="0"/>
        <w:adjustRightInd w:val="0"/>
        <w:jc w:val="both"/>
        <w:rPr>
          <w:rFonts w:ascii="Arial" w:hAnsi="Arial" w:cs="Arial"/>
          <w:color w:val="000000" w:themeColor="text1"/>
          <w:sz w:val="22"/>
          <w:szCs w:val="22"/>
          <w:lang w:eastAsia="en-US"/>
        </w:rPr>
      </w:pPr>
      <w:r w:rsidRPr="000C4E35">
        <w:rPr>
          <w:rFonts w:ascii="Arial" w:hAnsi="Arial" w:cs="Arial"/>
          <w:color w:val="000000" w:themeColor="text1"/>
          <w:sz w:val="22"/>
          <w:szCs w:val="22"/>
          <w:lang w:eastAsia="en-US"/>
        </w:rPr>
        <w:t xml:space="preserve">Le foncier : il est nécessaire de disposer de surfaces suffisantes pour nourrir le ou les animaux. La nécessité de disposer de fourrage peut être perçue comme une contrainte, mais elle permet aussi des rotations intéressantes. </w:t>
      </w:r>
    </w:p>
    <w:p w14:paraId="45AB1363" w14:textId="77777777" w:rsidR="004E18E6" w:rsidRPr="001B4A8C" w:rsidRDefault="004E18E6" w:rsidP="00361368">
      <w:pPr>
        <w:pStyle w:val="Paragraphedeliste"/>
        <w:numPr>
          <w:ilvl w:val="0"/>
          <w:numId w:val="103"/>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L'adaptation de l'organisation de la ferme aux contraintes liées à l'utilisation de l'animal (largeur de planches, écartements entre rangs ...).</w:t>
      </w:r>
    </w:p>
    <w:p w14:paraId="4F138D23" w14:textId="77777777" w:rsidR="004E18E6" w:rsidRPr="001B4A8C" w:rsidRDefault="004E18E6" w:rsidP="00361368">
      <w:pPr>
        <w:pStyle w:val="Paragraphedeliste"/>
        <w:numPr>
          <w:ilvl w:val="0"/>
          <w:numId w:val="103"/>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 xml:space="preserve">Le dressage de l'animal : </w:t>
      </w:r>
      <w:r w:rsidRPr="001B4A8C">
        <w:rPr>
          <w:rFonts w:ascii="Arial" w:hAnsi="Arial" w:cs="Arial"/>
          <w:color w:val="000000" w:themeColor="text1"/>
          <w:sz w:val="22"/>
          <w:szCs w:val="22"/>
          <w:lang w:eastAsia="en-US"/>
        </w:rPr>
        <w:t xml:space="preserve">une personne seule </w:t>
      </w:r>
      <w:r>
        <w:rPr>
          <w:rFonts w:ascii="Arial" w:hAnsi="Arial" w:cs="Arial"/>
          <w:color w:val="000000" w:themeColor="text1"/>
          <w:sz w:val="22"/>
          <w:szCs w:val="22"/>
          <w:lang w:eastAsia="en-US"/>
        </w:rPr>
        <w:t>doit pouvoir</w:t>
      </w:r>
      <w:r w:rsidRPr="001B4A8C">
        <w:rPr>
          <w:rFonts w:ascii="Arial" w:hAnsi="Arial" w:cs="Arial"/>
          <w:color w:val="000000" w:themeColor="text1"/>
          <w:sz w:val="22"/>
          <w:szCs w:val="22"/>
          <w:lang w:eastAsia="en-US"/>
        </w:rPr>
        <w:t xml:space="preserve"> le mener</w:t>
      </w:r>
      <w:r>
        <w:rPr>
          <w:rFonts w:ascii="Arial" w:hAnsi="Arial" w:cs="Arial"/>
          <w:color w:val="000000" w:themeColor="text1"/>
          <w:sz w:val="22"/>
          <w:szCs w:val="22"/>
          <w:lang w:eastAsia="en-US"/>
        </w:rPr>
        <w:t>.</w:t>
      </w:r>
    </w:p>
    <w:p w14:paraId="3C1A5F31" w14:textId="77777777" w:rsidR="004E18E6" w:rsidRPr="001B4A8C" w:rsidRDefault="004E18E6" w:rsidP="00361368">
      <w:pPr>
        <w:pStyle w:val="Paragraphedeliste"/>
        <w:numPr>
          <w:ilvl w:val="0"/>
          <w:numId w:val="103"/>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 xml:space="preserve">La compétence (se former si nécessaire) </w:t>
      </w:r>
      <w:r w:rsidRPr="001B4A8C">
        <w:rPr>
          <w:rFonts w:ascii="Arial" w:hAnsi="Arial" w:cs="Arial"/>
          <w:color w:val="000000" w:themeColor="text1"/>
          <w:sz w:val="22"/>
          <w:szCs w:val="22"/>
          <w:lang w:eastAsia="en-US"/>
        </w:rPr>
        <w:t>dans l’élevage et la conduite de l’animal, en plus des compétences en maraîchage</w:t>
      </w:r>
      <w:r>
        <w:rPr>
          <w:rFonts w:ascii="Arial" w:hAnsi="Arial" w:cs="Arial"/>
          <w:color w:val="000000" w:themeColor="text1"/>
          <w:sz w:val="22"/>
          <w:szCs w:val="22"/>
          <w:lang w:eastAsia="en-US"/>
        </w:rPr>
        <w:t>.</w:t>
      </w:r>
    </w:p>
    <w:p w14:paraId="5AC2AEB8" w14:textId="77777777" w:rsidR="004E18E6" w:rsidRDefault="004E18E6" w:rsidP="004E18E6">
      <w:pPr>
        <w:autoSpaceDE w:val="0"/>
        <w:autoSpaceDN w:val="0"/>
        <w:adjustRightInd w:val="0"/>
        <w:jc w:val="both"/>
        <w:rPr>
          <w:rFonts w:ascii="Arial" w:eastAsia="SimSun" w:hAnsi="Arial" w:cs="Arial"/>
          <w:color w:val="000000" w:themeColor="text1"/>
          <w:sz w:val="22"/>
          <w:szCs w:val="22"/>
          <w:lang w:eastAsia="en-US"/>
        </w:rPr>
      </w:pPr>
    </w:p>
    <w:p w14:paraId="79B5B377" w14:textId="6C5BB15D" w:rsidR="004E18E6" w:rsidRDefault="004E18E6" w:rsidP="004E18E6">
      <w:pPr>
        <w:autoSpaceDE w:val="0"/>
        <w:autoSpaceDN w:val="0"/>
        <w:adjustRightInd w:val="0"/>
        <w:jc w:val="both"/>
        <w:rPr>
          <w:rFonts w:ascii="Arial" w:eastAsia="SimSun" w:hAnsi="Arial" w:cs="Arial"/>
          <w:color w:val="000000" w:themeColor="text1"/>
          <w:sz w:val="22"/>
          <w:szCs w:val="22"/>
          <w:lang w:eastAsia="en-US"/>
        </w:rPr>
      </w:pPr>
      <w:r>
        <w:rPr>
          <w:rFonts w:ascii="Arial" w:eastAsia="SimSun" w:hAnsi="Arial" w:cs="Arial"/>
          <w:color w:val="000000" w:themeColor="text1"/>
          <w:sz w:val="22"/>
          <w:szCs w:val="22"/>
          <w:lang w:eastAsia="en-US"/>
        </w:rPr>
        <w:t xml:space="preserve">Ces outils sont en développement et amélioration permanente. D'autres sont en </w:t>
      </w:r>
      <w:r w:rsidR="003F2C11">
        <w:rPr>
          <w:rFonts w:ascii="Arial" w:eastAsia="SimSun" w:hAnsi="Arial" w:cs="Arial"/>
          <w:color w:val="000000" w:themeColor="text1"/>
          <w:sz w:val="22"/>
          <w:szCs w:val="22"/>
          <w:lang w:eastAsia="en-US"/>
        </w:rPr>
        <w:t>cours de conception</w:t>
      </w:r>
      <w:r>
        <w:rPr>
          <w:rFonts w:ascii="Arial" w:eastAsia="SimSun" w:hAnsi="Arial" w:cs="Arial"/>
          <w:color w:val="000000" w:themeColor="text1"/>
          <w:sz w:val="22"/>
          <w:szCs w:val="22"/>
          <w:lang w:eastAsia="en-US"/>
        </w:rPr>
        <w:t>.</w:t>
      </w:r>
    </w:p>
    <w:p w14:paraId="4AB2C847" w14:textId="77777777" w:rsidR="004E18E6" w:rsidRDefault="004E18E6" w:rsidP="004E18E6">
      <w:pPr>
        <w:autoSpaceDE w:val="0"/>
        <w:autoSpaceDN w:val="0"/>
        <w:adjustRightInd w:val="0"/>
        <w:jc w:val="both"/>
        <w:rPr>
          <w:rFonts w:ascii="Arial" w:eastAsia="SimSun" w:hAnsi="Arial" w:cs="Arial"/>
          <w:color w:val="000000" w:themeColor="text1"/>
          <w:sz w:val="22"/>
          <w:szCs w:val="22"/>
          <w:lang w:eastAsia="en-US"/>
        </w:rPr>
      </w:pPr>
    </w:p>
    <w:p w14:paraId="47BA22EF" w14:textId="2D8864C9" w:rsidR="004E18E6" w:rsidRPr="001B4A8C" w:rsidRDefault="004E18E6" w:rsidP="004E18E6">
      <w:pPr>
        <w:autoSpaceDE w:val="0"/>
        <w:autoSpaceDN w:val="0"/>
        <w:adjustRightInd w:val="0"/>
        <w:jc w:val="both"/>
        <w:rPr>
          <w:rFonts w:ascii="Arial" w:eastAsia="SimSun" w:hAnsi="Arial" w:cs="Arial"/>
          <w:color w:val="000000" w:themeColor="text1"/>
          <w:sz w:val="22"/>
          <w:szCs w:val="22"/>
          <w:lang w:eastAsia="en-US"/>
        </w:rPr>
      </w:pPr>
      <w:r w:rsidRPr="001B4A8C">
        <w:rPr>
          <w:rFonts w:ascii="Arial" w:eastAsia="SimSun" w:hAnsi="Arial" w:cs="Arial"/>
          <w:color w:val="000000" w:themeColor="text1"/>
          <w:sz w:val="22"/>
          <w:szCs w:val="22"/>
          <w:lang w:eastAsia="en-US"/>
        </w:rPr>
        <w:t xml:space="preserve">Si ces conditions sont réunies, le maraîchage en traction animale n’a rien à envier aux autres moyens de traction et de transport sur la ferme. Le temps de travail y est supérieur mais l’équipement est moins onéreux. </w:t>
      </w:r>
      <w:r w:rsidR="003F2C11">
        <w:rPr>
          <w:rFonts w:ascii="Arial" w:eastAsia="SimSun" w:hAnsi="Arial" w:cs="Arial"/>
          <w:color w:val="000000" w:themeColor="text1"/>
          <w:sz w:val="22"/>
          <w:szCs w:val="22"/>
          <w:lang w:eastAsia="en-US"/>
        </w:rPr>
        <w:t xml:space="preserve">En cas de gros travaux ou de sollicitation importante, plusieurs animaux peuvent être nécessaires sur une ferme pour ne pas les épuiser à la tâche. </w:t>
      </w:r>
      <w:r>
        <w:rPr>
          <w:rFonts w:ascii="Arial" w:eastAsia="SimSun" w:hAnsi="Arial" w:cs="Arial"/>
          <w:color w:val="000000" w:themeColor="text1"/>
          <w:sz w:val="22"/>
          <w:szCs w:val="22"/>
          <w:lang w:eastAsia="en-US"/>
        </w:rPr>
        <w:t>Assez p</w:t>
      </w:r>
      <w:r w:rsidRPr="001B4A8C">
        <w:rPr>
          <w:rFonts w:ascii="Arial" w:eastAsia="SimSun" w:hAnsi="Arial" w:cs="Arial"/>
          <w:color w:val="000000" w:themeColor="text1"/>
          <w:sz w:val="22"/>
          <w:szCs w:val="22"/>
          <w:lang w:eastAsia="en-US"/>
        </w:rPr>
        <w:t xml:space="preserve">eu développée à ce jour, la traction animale est particulièrement adaptée au maraîchage. </w:t>
      </w:r>
      <w:r>
        <w:rPr>
          <w:rFonts w:ascii="Arial" w:eastAsia="SimSun" w:hAnsi="Arial" w:cs="Arial"/>
          <w:color w:val="000000" w:themeColor="text1"/>
          <w:sz w:val="22"/>
          <w:szCs w:val="22"/>
          <w:lang w:eastAsia="en-US"/>
        </w:rPr>
        <w:t>Elle</w:t>
      </w:r>
      <w:r w:rsidRPr="001B4A8C">
        <w:rPr>
          <w:rFonts w:ascii="Arial" w:eastAsia="SimSun" w:hAnsi="Arial" w:cs="Arial"/>
          <w:color w:val="000000" w:themeColor="text1"/>
          <w:sz w:val="22"/>
          <w:szCs w:val="22"/>
          <w:lang w:eastAsia="en-US"/>
        </w:rPr>
        <w:t xml:space="preserve"> s'avère parfois complémentaire du tracteur qui reste utilisé pour les gros travaux (décompactage, arrachage des légumes) bien que les outils pour ces travaux existent aussi en traction animale</w:t>
      </w:r>
      <w:r w:rsidR="003F2C11">
        <w:rPr>
          <w:rFonts w:ascii="Arial" w:eastAsia="SimSun" w:hAnsi="Arial" w:cs="Arial"/>
          <w:color w:val="000000" w:themeColor="text1"/>
          <w:sz w:val="22"/>
          <w:szCs w:val="22"/>
          <w:lang w:eastAsia="en-US"/>
        </w:rPr>
        <w:t>.</w:t>
      </w:r>
      <w:r w:rsidRPr="001B4A8C">
        <w:rPr>
          <w:rFonts w:ascii="Arial" w:eastAsia="SimSun" w:hAnsi="Arial" w:cs="Arial"/>
          <w:color w:val="000000" w:themeColor="text1"/>
          <w:sz w:val="22"/>
          <w:szCs w:val="22"/>
          <w:lang w:eastAsia="en-US"/>
        </w:rPr>
        <w:t xml:space="preserve"> L’intervention d’un voisin ou </w:t>
      </w:r>
      <w:proofErr w:type="gramStart"/>
      <w:r w:rsidRPr="001B4A8C">
        <w:rPr>
          <w:rFonts w:ascii="Arial" w:eastAsia="SimSun" w:hAnsi="Arial" w:cs="Arial"/>
          <w:color w:val="000000" w:themeColor="text1"/>
          <w:sz w:val="22"/>
          <w:szCs w:val="22"/>
          <w:lang w:eastAsia="en-US"/>
        </w:rPr>
        <w:t xml:space="preserve">d’une </w:t>
      </w:r>
      <w:commentRangeStart w:id="608"/>
      <w:r w:rsidRPr="001B4A8C">
        <w:rPr>
          <w:rFonts w:ascii="Arial" w:eastAsia="SimSun" w:hAnsi="Arial" w:cs="Arial"/>
          <w:color w:val="000000" w:themeColor="text1"/>
          <w:sz w:val="22"/>
          <w:szCs w:val="22"/>
          <w:lang w:eastAsia="en-US"/>
        </w:rPr>
        <w:t>ETA</w:t>
      </w:r>
      <w:proofErr w:type="gramEnd"/>
      <w:r w:rsidRPr="001B4A8C">
        <w:rPr>
          <w:rFonts w:ascii="Arial" w:eastAsia="SimSun" w:hAnsi="Arial" w:cs="Arial"/>
          <w:color w:val="000000" w:themeColor="text1"/>
          <w:sz w:val="22"/>
          <w:szCs w:val="22"/>
          <w:lang w:eastAsia="en-US"/>
        </w:rPr>
        <w:t xml:space="preserve"> </w:t>
      </w:r>
      <w:commentRangeEnd w:id="608"/>
      <w:r w:rsidR="00404923">
        <w:rPr>
          <w:rStyle w:val="Marquedecommentaire"/>
          <w:rFonts w:asciiTheme="minorHAnsi" w:eastAsiaTheme="minorHAnsi" w:hAnsiTheme="minorHAnsi" w:cs="Mangal"/>
          <w:lang w:eastAsia="en-US"/>
        </w:rPr>
        <w:commentReference w:id="608"/>
      </w:r>
      <w:r w:rsidRPr="001B4A8C">
        <w:rPr>
          <w:rFonts w:ascii="Arial" w:eastAsia="SimSun" w:hAnsi="Arial" w:cs="Arial"/>
          <w:color w:val="000000" w:themeColor="text1"/>
          <w:sz w:val="22"/>
          <w:szCs w:val="22"/>
          <w:lang w:eastAsia="en-US"/>
        </w:rPr>
        <w:t>pour la reprise du sol en fin d’hiver, sa préparation au</w:t>
      </w:r>
      <w:r>
        <w:rPr>
          <w:rFonts w:ascii="Arial" w:eastAsia="SimSun" w:hAnsi="Arial" w:cs="Arial"/>
          <w:color w:val="000000" w:themeColor="text1"/>
          <w:sz w:val="22"/>
          <w:szCs w:val="22"/>
          <w:lang w:eastAsia="en-US"/>
        </w:rPr>
        <w:t xml:space="preserve"> p</w:t>
      </w:r>
      <w:r w:rsidRPr="001B4A8C">
        <w:rPr>
          <w:rFonts w:ascii="Arial" w:eastAsia="SimSun" w:hAnsi="Arial" w:cs="Arial"/>
          <w:color w:val="000000" w:themeColor="text1"/>
          <w:sz w:val="22"/>
          <w:szCs w:val="22"/>
          <w:lang w:eastAsia="en-US"/>
        </w:rPr>
        <w:t xml:space="preserve">rintemps ou la destruction de faux semis est </w:t>
      </w:r>
      <w:r>
        <w:rPr>
          <w:rFonts w:ascii="Arial" w:eastAsia="SimSun" w:hAnsi="Arial" w:cs="Arial"/>
          <w:color w:val="000000" w:themeColor="text1"/>
          <w:sz w:val="22"/>
          <w:szCs w:val="22"/>
          <w:lang w:eastAsia="en-US"/>
        </w:rPr>
        <w:t xml:space="preserve">en effet </w:t>
      </w:r>
      <w:r w:rsidRPr="001B4A8C">
        <w:rPr>
          <w:rFonts w:ascii="Arial" w:eastAsia="SimSun" w:hAnsi="Arial" w:cs="Arial"/>
          <w:color w:val="000000" w:themeColor="text1"/>
          <w:sz w:val="22"/>
          <w:szCs w:val="22"/>
          <w:lang w:eastAsia="en-US"/>
        </w:rPr>
        <w:t>fréquente.</w:t>
      </w:r>
    </w:p>
    <w:p w14:paraId="4ADB0E2E" w14:textId="77777777" w:rsidR="004E18E6" w:rsidRPr="001B4A8C" w:rsidRDefault="004E18E6" w:rsidP="004E18E6">
      <w:pPr>
        <w:autoSpaceDE w:val="0"/>
        <w:autoSpaceDN w:val="0"/>
        <w:adjustRightInd w:val="0"/>
        <w:jc w:val="both"/>
        <w:rPr>
          <w:rFonts w:ascii="Arial" w:eastAsia="SimSun" w:hAnsi="Arial" w:cs="Arial"/>
          <w:color w:val="000000" w:themeColor="text1"/>
          <w:sz w:val="22"/>
          <w:szCs w:val="22"/>
          <w:lang w:eastAsia="en-US"/>
        </w:rPr>
      </w:pPr>
      <w:r w:rsidRPr="001B4A8C">
        <w:rPr>
          <w:rFonts w:ascii="Arial" w:eastAsia="SimSun" w:hAnsi="Arial" w:cs="Arial"/>
          <w:color w:val="000000" w:themeColor="text1"/>
          <w:sz w:val="22"/>
          <w:szCs w:val="22"/>
          <w:lang w:eastAsia="en-US"/>
        </w:rPr>
        <w:t>Dans de nombreux cas, il vaut mieux commencer avec un tracteur puis effectuer une transition vers la traction animale.</w:t>
      </w:r>
    </w:p>
    <w:p w14:paraId="49A20164" w14:textId="77777777" w:rsidR="0066155F" w:rsidRDefault="0066155F" w:rsidP="001B4A8C">
      <w:pPr>
        <w:autoSpaceDE w:val="0"/>
        <w:autoSpaceDN w:val="0"/>
        <w:adjustRightInd w:val="0"/>
        <w:jc w:val="both"/>
        <w:rPr>
          <w:rFonts w:ascii="Arial" w:eastAsia="SimSun" w:hAnsi="Arial" w:cs="Arial"/>
          <w:color w:val="000000" w:themeColor="text1"/>
          <w:sz w:val="22"/>
          <w:szCs w:val="22"/>
          <w:lang w:eastAsia="en-US"/>
        </w:rPr>
      </w:pPr>
    </w:p>
    <w:p w14:paraId="7251169D" w14:textId="77777777" w:rsidR="00B836D7" w:rsidRPr="00655E0C" w:rsidRDefault="00B836D7" w:rsidP="00B836D7">
      <w:pPr>
        <w:pStyle w:val="Standarduser"/>
        <w:rPr>
          <w:rFonts w:ascii="Arial" w:eastAsia="Times New Roman" w:hAnsi="Arial" w:cs="Arial"/>
          <w:color w:val="auto"/>
          <w:sz w:val="22"/>
          <w:szCs w:val="22"/>
        </w:rPr>
      </w:pPr>
    </w:p>
    <w:p w14:paraId="2BDD7248" w14:textId="7C6AE955" w:rsidR="00B836D7" w:rsidRPr="00655E0C" w:rsidRDefault="00655E0C"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b/>
          <w:bCs/>
          <w:color w:val="auto"/>
          <w:sz w:val="22"/>
          <w:szCs w:val="22"/>
        </w:rPr>
      </w:pPr>
      <w:r w:rsidRPr="00655E0C">
        <w:rPr>
          <w:rFonts w:ascii="Arial" w:eastAsia="Times New Roman" w:hAnsi="Arial" w:cs="Arial"/>
          <w:b/>
          <w:bCs/>
          <w:color w:val="auto"/>
          <w:sz w:val="22"/>
          <w:szCs w:val="22"/>
        </w:rPr>
        <w:t>Les avantages de la traction animale en système maraîcher</w:t>
      </w:r>
    </w:p>
    <w:p w14:paraId="5BD0F493" w14:textId="77777777" w:rsidR="000B6484" w:rsidRPr="00655E0C" w:rsidRDefault="000B6484"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color w:val="auto"/>
          <w:sz w:val="22"/>
          <w:szCs w:val="22"/>
        </w:rPr>
      </w:pPr>
    </w:p>
    <w:p w14:paraId="70124C2B" w14:textId="47AA4AC2" w:rsidR="00B836D7" w:rsidRPr="00655E0C" w:rsidRDefault="00B836D7"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i/>
          <w:iCs/>
          <w:color w:val="auto"/>
          <w:sz w:val="22"/>
          <w:szCs w:val="22"/>
        </w:rPr>
      </w:pPr>
      <w:r w:rsidRPr="00655E0C">
        <w:rPr>
          <w:rFonts w:ascii="Arial" w:eastAsia="Times New Roman" w:hAnsi="Arial" w:cs="Arial"/>
          <w:i/>
          <w:iCs/>
          <w:color w:val="auto"/>
          <w:sz w:val="22"/>
          <w:szCs w:val="22"/>
        </w:rPr>
        <w:lastRenderedPageBreak/>
        <w:t>"Ça fait huit ans que je travaille avec les chevaux. C'est venu avec ma fille qui les adorait. Un jour, on a acheté une jument et hop, c'était parti. Je travaille même dans la serre avec le cheval</w:t>
      </w:r>
      <w:r w:rsidR="00DF434B" w:rsidRPr="00655E0C">
        <w:rPr>
          <w:rFonts w:ascii="Arial" w:eastAsia="Times New Roman" w:hAnsi="Arial" w:cs="Arial"/>
          <w:i/>
          <w:iCs/>
          <w:color w:val="auto"/>
          <w:sz w:val="22"/>
          <w:szCs w:val="22"/>
        </w:rPr>
        <w:t xml:space="preserve">, par exemple pour butter les pommes de terre en février et mars. La traction animale comporte plusieurs avantages. Le cheval ne tasse pas la terre, il y a une rotation pâtures et légumes, on a du fumier. De plus on peut toujours biner, même en année humide. Je fais une bonne partie du travail avec le cheval, et le reste avec le tracteur. Au marché, </w:t>
      </w:r>
      <w:r w:rsidR="002019D6" w:rsidRPr="00655E0C">
        <w:rPr>
          <w:rFonts w:ascii="Arial" w:eastAsia="Times New Roman" w:hAnsi="Arial" w:cs="Arial"/>
          <w:i/>
          <w:iCs/>
          <w:color w:val="auto"/>
          <w:sz w:val="22"/>
          <w:szCs w:val="22"/>
        </w:rPr>
        <w:t>pour présenter la ferme à nos clients, nous avons un panneau sur lequel figure le cheval. Cela amène la discus</w:t>
      </w:r>
      <w:r w:rsidR="00E1733D" w:rsidRPr="00655E0C">
        <w:rPr>
          <w:rFonts w:ascii="Arial" w:eastAsia="Times New Roman" w:hAnsi="Arial" w:cs="Arial"/>
          <w:i/>
          <w:iCs/>
          <w:color w:val="auto"/>
          <w:sz w:val="22"/>
          <w:szCs w:val="22"/>
        </w:rPr>
        <w:t>sion, les gens sont curieux de savoir comment je travaille, ils demandent su je ne passe pas trop de temps ! Je leur dis que la traction animale crée une autre ambiance qu'avec le tracteur. Le cheval harmonise aussi la ferme".</w:t>
      </w:r>
    </w:p>
    <w:p w14:paraId="6B02BD01" w14:textId="0AA066B9" w:rsidR="00E1733D" w:rsidRPr="00655E0C" w:rsidRDefault="00E1733D"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i/>
          <w:iCs/>
          <w:color w:val="auto"/>
          <w:sz w:val="22"/>
          <w:szCs w:val="22"/>
        </w:rPr>
      </w:pPr>
      <w:r w:rsidRPr="00655E0C">
        <w:rPr>
          <w:rFonts w:ascii="Arial" w:eastAsia="Times New Roman" w:hAnsi="Arial" w:cs="Arial"/>
          <w:i/>
          <w:iCs/>
          <w:color w:val="auto"/>
          <w:sz w:val="22"/>
          <w:szCs w:val="22"/>
        </w:rPr>
        <w:t xml:space="preserve">Stéphane </w:t>
      </w:r>
      <w:proofErr w:type="spellStart"/>
      <w:r w:rsidRPr="00655E0C">
        <w:rPr>
          <w:rFonts w:ascii="Arial" w:eastAsia="Times New Roman" w:hAnsi="Arial" w:cs="Arial"/>
          <w:i/>
          <w:iCs/>
          <w:color w:val="auto"/>
          <w:sz w:val="22"/>
          <w:szCs w:val="22"/>
        </w:rPr>
        <w:t>Blonz</w:t>
      </w:r>
      <w:proofErr w:type="spellEnd"/>
      <w:r w:rsidRPr="00655E0C">
        <w:rPr>
          <w:rFonts w:ascii="Arial" w:eastAsia="Times New Roman" w:hAnsi="Arial" w:cs="Arial"/>
          <w:i/>
          <w:iCs/>
          <w:color w:val="auto"/>
          <w:sz w:val="22"/>
          <w:szCs w:val="22"/>
        </w:rPr>
        <w:t xml:space="preserve">, </w:t>
      </w:r>
      <w:proofErr w:type="spellStart"/>
      <w:r w:rsidRPr="00655E0C">
        <w:rPr>
          <w:rFonts w:ascii="Arial" w:eastAsia="Times New Roman" w:hAnsi="Arial" w:cs="Arial"/>
          <w:i/>
          <w:iCs/>
          <w:color w:val="auto"/>
          <w:sz w:val="22"/>
          <w:szCs w:val="22"/>
        </w:rPr>
        <w:t>Ploudaniel</w:t>
      </w:r>
      <w:proofErr w:type="spellEnd"/>
      <w:r w:rsidRPr="00655E0C">
        <w:rPr>
          <w:rFonts w:ascii="Arial" w:eastAsia="Times New Roman" w:hAnsi="Arial" w:cs="Arial"/>
          <w:i/>
          <w:iCs/>
          <w:color w:val="auto"/>
          <w:sz w:val="22"/>
          <w:szCs w:val="22"/>
        </w:rPr>
        <w:t xml:space="preserve"> (29)</w:t>
      </w:r>
    </w:p>
    <w:p w14:paraId="09010E47" w14:textId="77777777" w:rsidR="00B836D7" w:rsidRPr="00655E0C" w:rsidRDefault="00B836D7"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color w:val="auto"/>
          <w:sz w:val="22"/>
          <w:szCs w:val="22"/>
        </w:rPr>
      </w:pPr>
    </w:p>
    <w:p w14:paraId="088D68A0" w14:textId="7BC84752" w:rsidR="00B836D7" w:rsidRPr="00655E0C" w:rsidRDefault="00655E0C"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rPr>
          <w:rFonts w:ascii="Arial" w:eastAsia="Times New Roman" w:hAnsi="Arial" w:cs="Arial"/>
          <w:color w:val="auto"/>
          <w:sz w:val="22"/>
          <w:szCs w:val="22"/>
        </w:rPr>
      </w:pPr>
      <w:r w:rsidRPr="00655E0C">
        <w:rPr>
          <w:rFonts w:ascii="Arial" w:eastAsia="Times New Roman" w:hAnsi="Arial" w:cs="Arial"/>
          <w:color w:val="auto"/>
          <w:sz w:val="22"/>
          <w:szCs w:val="22"/>
        </w:rPr>
        <w:t>Dans</w:t>
      </w:r>
      <w:r w:rsidR="00B836D7" w:rsidRPr="00655E0C">
        <w:rPr>
          <w:rFonts w:ascii="Arial" w:eastAsia="Times New Roman" w:hAnsi="Arial" w:cs="Arial"/>
          <w:color w:val="auto"/>
          <w:sz w:val="22"/>
          <w:szCs w:val="22"/>
        </w:rPr>
        <w:t xml:space="preserve"> </w:t>
      </w:r>
      <w:r w:rsidR="00B836D7" w:rsidRPr="00655E0C">
        <w:rPr>
          <w:rFonts w:ascii="Arial" w:eastAsia="Times New Roman" w:hAnsi="Arial" w:cs="Arial"/>
          <w:i/>
          <w:iCs/>
          <w:color w:val="auto"/>
          <w:sz w:val="22"/>
          <w:szCs w:val="22"/>
        </w:rPr>
        <w:t>Paysans d'aujourd'hui, la terre en héritage</w:t>
      </w:r>
      <w:r w:rsidR="00B836D7" w:rsidRPr="00655E0C">
        <w:rPr>
          <w:rFonts w:ascii="Arial" w:eastAsia="Times New Roman" w:hAnsi="Arial" w:cs="Arial"/>
          <w:color w:val="auto"/>
          <w:sz w:val="22"/>
          <w:szCs w:val="22"/>
        </w:rPr>
        <w:t xml:space="preserve">, de P. </w:t>
      </w:r>
      <w:proofErr w:type="spellStart"/>
      <w:r w:rsidR="00B836D7" w:rsidRPr="00655E0C">
        <w:rPr>
          <w:rFonts w:ascii="Arial" w:eastAsia="Times New Roman" w:hAnsi="Arial" w:cs="Arial"/>
          <w:color w:val="auto"/>
          <w:sz w:val="22"/>
          <w:szCs w:val="22"/>
        </w:rPr>
        <w:t>Mellouët</w:t>
      </w:r>
      <w:proofErr w:type="spellEnd"/>
      <w:r w:rsidR="00B836D7" w:rsidRPr="00655E0C">
        <w:rPr>
          <w:rFonts w:ascii="Arial" w:eastAsia="Times New Roman" w:hAnsi="Arial" w:cs="Arial"/>
          <w:color w:val="auto"/>
          <w:sz w:val="22"/>
          <w:szCs w:val="22"/>
        </w:rPr>
        <w:t xml:space="preserve"> et A. </w:t>
      </w:r>
      <w:proofErr w:type="spellStart"/>
      <w:r w:rsidR="00B836D7" w:rsidRPr="00655E0C">
        <w:rPr>
          <w:rFonts w:ascii="Arial" w:eastAsia="Times New Roman" w:hAnsi="Arial" w:cs="Arial"/>
          <w:color w:val="auto"/>
          <w:sz w:val="22"/>
          <w:szCs w:val="22"/>
        </w:rPr>
        <w:t>Pennec</w:t>
      </w:r>
      <w:proofErr w:type="spellEnd"/>
    </w:p>
    <w:p w14:paraId="33F389C2" w14:textId="4D652241" w:rsidR="00B836D7" w:rsidRDefault="00B836D7" w:rsidP="00B836D7">
      <w:pPr>
        <w:pStyle w:val="Standarduser"/>
        <w:rPr>
          <w:rFonts w:ascii="Arial" w:eastAsia="Times New Roman" w:hAnsi="Arial" w:cs="Arial"/>
          <w:color w:val="auto"/>
          <w:sz w:val="22"/>
          <w:szCs w:val="22"/>
        </w:rPr>
      </w:pPr>
    </w:p>
    <w:p w14:paraId="3BDFEF0E" w14:textId="1E2253E4" w:rsidR="00655E0C" w:rsidRPr="00655E0C" w:rsidRDefault="00655E0C" w:rsidP="00B836D7">
      <w:pPr>
        <w:pStyle w:val="Standarduser"/>
        <w:rPr>
          <w:rFonts w:ascii="Arial" w:eastAsia="Times New Roman" w:hAnsi="Arial" w:cs="Arial"/>
          <w:color w:val="FF0000"/>
          <w:sz w:val="22"/>
          <w:szCs w:val="22"/>
        </w:rPr>
      </w:pPr>
      <w:r w:rsidRPr="00655E0C">
        <w:rPr>
          <w:rFonts w:ascii="Arial" w:eastAsia="Times New Roman" w:hAnsi="Arial" w:cs="Arial"/>
          <w:color w:val="FF0000"/>
          <w:sz w:val="22"/>
          <w:szCs w:val="22"/>
          <w:highlight w:val="yellow"/>
        </w:rPr>
        <w:t xml:space="preserve">Photo Stéphane </w:t>
      </w:r>
      <w:proofErr w:type="spellStart"/>
      <w:r w:rsidRPr="00655E0C">
        <w:rPr>
          <w:rFonts w:ascii="Arial" w:eastAsia="Times New Roman" w:hAnsi="Arial" w:cs="Arial"/>
          <w:color w:val="FF0000"/>
          <w:sz w:val="22"/>
          <w:szCs w:val="22"/>
          <w:highlight w:val="yellow"/>
        </w:rPr>
        <w:t>Blonz</w:t>
      </w:r>
      <w:proofErr w:type="spellEnd"/>
      <w:r>
        <w:rPr>
          <w:rFonts w:ascii="Arial" w:eastAsia="Times New Roman" w:hAnsi="Arial" w:cs="Arial"/>
          <w:color w:val="FF0000"/>
          <w:sz w:val="22"/>
          <w:szCs w:val="22"/>
        </w:rPr>
        <w:t xml:space="preserve"> – à trouver</w:t>
      </w:r>
    </w:p>
    <w:p w14:paraId="4EAA8873" w14:textId="78C1DFEB" w:rsidR="00655E0C" w:rsidRDefault="00655E0C" w:rsidP="00B836D7">
      <w:pPr>
        <w:pStyle w:val="Standarduser"/>
        <w:rPr>
          <w:rFonts w:ascii="Arial" w:eastAsia="Times New Roman" w:hAnsi="Arial" w:cs="Arial"/>
          <w:color w:val="auto"/>
          <w:sz w:val="22"/>
          <w:szCs w:val="22"/>
        </w:rPr>
      </w:pPr>
    </w:p>
    <w:p w14:paraId="40B83F4B" w14:textId="77777777" w:rsidR="00655E0C" w:rsidRPr="00655E0C" w:rsidRDefault="00655E0C" w:rsidP="00B836D7">
      <w:pPr>
        <w:pStyle w:val="Standarduser"/>
        <w:rPr>
          <w:rFonts w:ascii="Arial" w:eastAsia="Times New Roman" w:hAnsi="Arial" w:cs="Arial"/>
          <w:color w:val="auto"/>
          <w:sz w:val="22"/>
          <w:szCs w:val="22"/>
        </w:rPr>
      </w:pPr>
    </w:p>
    <w:p w14:paraId="610284B9" w14:textId="77777777" w:rsidR="003A5C4A" w:rsidRPr="003A5C4A" w:rsidRDefault="00707368" w:rsidP="003A5C4A">
      <w:pPr>
        <w:autoSpaceDE w:val="0"/>
        <w:autoSpaceDN w:val="0"/>
        <w:adjustRightInd w:val="0"/>
        <w:jc w:val="both"/>
        <w:rPr>
          <w:rFonts w:ascii="Arial" w:eastAsia="SimSun" w:hAnsi="Arial" w:cs="Arial"/>
          <w:b/>
          <w:bCs/>
          <w:color w:val="FF0000"/>
          <w:sz w:val="22"/>
          <w:szCs w:val="22"/>
          <w:highlight w:val="yellow"/>
          <w:lang w:eastAsia="en-US"/>
        </w:rPr>
      </w:pPr>
      <w:r w:rsidRPr="00E3364A">
        <w:rPr>
          <w:rFonts w:ascii="Arial" w:eastAsia="SimSun" w:hAnsi="Arial" w:cs="Arial"/>
          <w:b/>
          <w:bCs/>
          <w:color w:val="FF0000"/>
          <w:sz w:val="22"/>
          <w:szCs w:val="22"/>
          <w:highlight w:val="yellow"/>
          <w:lang w:eastAsia="en-US"/>
        </w:rPr>
        <w:t>Combinedoutilssurkassine.JPG</w:t>
      </w:r>
      <w:r w:rsidR="00E3364A" w:rsidRPr="00E3364A">
        <w:rPr>
          <w:rFonts w:ascii="Arial" w:eastAsia="SimSun" w:hAnsi="Arial" w:cs="Arial"/>
          <w:b/>
          <w:bCs/>
          <w:color w:val="FF0000"/>
          <w:sz w:val="22"/>
          <w:szCs w:val="22"/>
          <w:highlight w:val="yellow"/>
          <w:lang w:eastAsia="en-US"/>
        </w:rPr>
        <w:t>, DSCN2755.JPG</w:t>
      </w:r>
      <w:r w:rsidR="00345836" w:rsidRPr="00E3364A">
        <w:rPr>
          <w:rFonts w:ascii="Arial" w:eastAsia="SimSun" w:hAnsi="Arial" w:cs="Arial"/>
          <w:b/>
          <w:bCs/>
          <w:color w:val="FF0000"/>
          <w:sz w:val="22"/>
          <w:szCs w:val="22"/>
          <w:highlight w:val="yellow"/>
          <w:lang w:eastAsia="en-US"/>
        </w:rPr>
        <w:t xml:space="preserve"> </w:t>
      </w:r>
      <w:r w:rsidR="00546201" w:rsidRPr="00E3364A">
        <w:rPr>
          <w:rFonts w:ascii="Arial" w:eastAsia="SimSun" w:hAnsi="Arial" w:cs="Arial"/>
          <w:b/>
          <w:bCs/>
          <w:color w:val="FF0000"/>
          <w:sz w:val="22"/>
          <w:szCs w:val="22"/>
          <w:highlight w:val="yellow"/>
          <w:lang w:eastAsia="en-US"/>
        </w:rPr>
        <w:t xml:space="preserve">et </w:t>
      </w:r>
      <w:proofErr w:type="gramStart"/>
      <w:r w:rsidR="00546201" w:rsidRPr="00E3364A">
        <w:rPr>
          <w:rFonts w:ascii="Arial" w:eastAsia="SimSun" w:hAnsi="Arial" w:cs="Arial"/>
          <w:b/>
          <w:bCs/>
          <w:color w:val="FF0000"/>
          <w:sz w:val="22"/>
          <w:szCs w:val="22"/>
          <w:highlight w:val="yellow"/>
          <w:lang w:eastAsia="en-US"/>
        </w:rPr>
        <w:t xml:space="preserve">PorteOutilsKassine.JPG  </w:t>
      </w:r>
      <w:r w:rsidR="00345836" w:rsidRPr="00E3364A">
        <w:rPr>
          <w:rFonts w:ascii="Arial" w:eastAsia="SimSun" w:hAnsi="Arial" w:cs="Arial"/>
          <w:b/>
          <w:bCs/>
          <w:color w:val="FF0000"/>
          <w:sz w:val="22"/>
          <w:szCs w:val="22"/>
          <w:highlight w:val="yellow"/>
          <w:lang w:eastAsia="en-US"/>
        </w:rPr>
        <w:t>@</w:t>
      </w:r>
      <w:proofErr w:type="gramEnd"/>
      <w:r w:rsidR="00345836" w:rsidRPr="00E3364A">
        <w:rPr>
          <w:rFonts w:ascii="Arial" w:eastAsia="SimSun" w:hAnsi="Arial" w:cs="Arial"/>
          <w:b/>
          <w:bCs/>
          <w:color w:val="FF0000"/>
          <w:sz w:val="22"/>
          <w:szCs w:val="22"/>
          <w:highlight w:val="yellow"/>
          <w:lang w:eastAsia="en-US"/>
        </w:rPr>
        <w:t xml:space="preserve"> </w:t>
      </w:r>
      <w:r w:rsidR="003A5C4A" w:rsidRPr="003A5C4A">
        <w:rPr>
          <w:rFonts w:ascii="Arial" w:eastAsia="SimSun" w:hAnsi="Arial" w:cs="Arial"/>
          <w:b/>
          <w:bCs/>
          <w:color w:val="FF0000"/>
          <w:sz w:val="22"/>
          <w:szCs w:val="22"/>
          <w:highlight w:val="yellow"/>
          <w:lang w:eastAsia="en-US"/>
        </w:rPr>
        <w:t> Brin de Terre</w:t>
      </w:r>
    </w:p>
    <w:p w14:paraId="2C52DD22" w14:textId="38AA8CE4" w:rsidR="0066155F" w:rsidRPr="00345836" w:rsidRDefault="0066155F" w:rsidP="001B4A8C">
      <w:pPr>
        <w:autoSpaceDE w:val="0"/>
        <w:autoSpaceDN w:val="0"/>
        <w:adjustRightInd w:val="0"/>
        <w:jc w:val="both"/>
        <w:rPr>
          <w:rFonts w:ascii="Arial" w:eastAsia="SimSun" w:hAnsi="Arial" w:cs="Arial"/>
          <w:b/>
          <w:bCs/>
          <w:color w:val="FF0000"/>
          <w:sz w:val="22"/>
          <w:szCs w:val="22"/>
          <w:highlight w:val="yellow"/>
          <w:lang w:eastAsia="en-US"/>
        </w:rPr>
      </w:pPr>
    </w:p>
    <w:p w14:paraId="067CA4E8" w14:textId="6736CF15" w:rsidR="00707368" w:rsidRDefault="00707368" w:rsidP="001B4A8C">
      <w:pPr>
        <w:autoSpaceDE w:val="0"/>
        <w:autoSpaceDN w:val="0"/>
        <w:adjustRightInd w:val="0"/>
        <w:jc w:val="both"/>
        <w:rPr>
          <w:rFonts w:ascii="Arial" w:eastAsia="SimSun" w:hAnsi="Arial" w:cs="Arial"/>
          <w:color w:val="FF0000"/>
          <w:sz w:val="22"/>
          <w:szCs w:val="22"/>
          <w:lang w:eastAsia="en-US"/>
        </w:rPr>
      </w:pPr>
      <w:r w:rsidRPr="00345836">
        <w:rPr>
          <w:rFonts w:ascii="Arial" w:eastAsia="SimSun" w:hAnsi="Arial" w:cs="Arial"/>
          <w:color w:val="FF0000"/>
          <w:sz w:val="22"/>
          <w:szCs w:val="22"/>
          <w:highlight w:val="yellow"/>
          <w:lang w:eastAsia="en-US"/>
        </w:rPr>
        <w:t>Com</w:t>
      </w:r>
      <w:r w:rsidR="005D45F5" w:rsidRPr="00345836">
        <w:rPr>
          <w:rFonts w:ascii="Arial" w:eastAsia="SimSun" w:hAnsi="Arial" w:cs="Arial"/>
          <w:color w:val="FF0000"/>
          <w:sz w:val="22"/>
          <w:szCs w:val="22"/>
          <w:highlight w:val="yellow"/>
          <w:lang w:eastAsia="en-US"/>
        </w:rPr>
        <w:t xml:space="preserve">binaison d'outils sur un porte-outils </w:t>
      </w:r>
      <w:proofErr w:type="spellStart"/>
      <w:r w:rsidR="005D45F5" w:rsidRPr="00345836">
        <w:rPr>
          <w:rFonts w:ascii="Arial" w:eastAsia="SimSun" w:hAnsi="Arial" w:cs="Arial"/>
          <w:color w:val="FF0000"/>
          <w:sz w:val="22"/>
          <w:szCs w:val="22"/>
          <w:highlight w:val="yellow"/>
          <w:lang w:eastAsia="en-US"/>
        </w:rPr>
        <w:t>kassine</w:t>
      </w:r>
      <w:proofErr w:type="spellEnd"/>
      <w:r w:rsidR="005D45F5" w:rsidRPr="00345836">
        <w:rPr>
          <w:rFonts w:ascii="Arial" w:eastAsia="SimSun" w:hAnsi="Arial" w:cs="Arial"/>
          <w:color w:val="FF0000"/>
          <w:sz w:val="22"/>
          <w:szCs w:val="22"/>
          <w:highlight w:val="yellow"/>
          <w:lang w:eastAsia="en-US"/>
        </w:rPr>
        <w:t xml:space="preserve"> : Doigts souples bineurs</w:t>
      </w:r>
      <w:r w:rsidR="00E50230" w:rsidRPr="00345836">
        <w:rPr>
          <w:rFonts w:ascii="Arial" w:eastAsia="SimSun" w:hAnsi="Arial" w:cs="Arial"/>
          <w:color w:val="FF0000"/>
          <w:sz w:val="22"/>
          <w:szCs w:val="22"/>
          <w:highlight w:val="yellow"/>
          <w:lang w:eastAsia="en-US"/>
        </w:rPr>
        <w:t xml:space="preserve"> </w:t>
      </w:r>
      <w:r w:rsidR="00C0558B" w:rsidRPr="00345836">
        <w:rPr>
          <w:rFonts w:ascii="Arial" w:eastAsia="SimSun" w:hAnsi="Arial" w:cs="Arial"/>
          <w:color w:val="FF0000"/>
          <w:sz w:val="22"/>
          <w:szCs w:val="22"/>
          <w:highlight w:val="yellow"/>
          <w:lang w:eastAsia="en-US"/>
        </w:rPr>
        <w:t xml:space="preserve">sur le rang </w:t>
      </w:r>
      <w:r w:rsidR="00E50230" w:rsidRPr="00345836">
        <w:rPr>
          <w:rFonts w:ascii="Arial" w:eastAsia="SimSun" w:hAnsi="Arial" w:cs="Arial"/>
          <w:color w:val="FF0000"/>
          <w:sz w:val="22"/>
          <w:szCs w:val="22"/>
          <w:highlight w:val="yellow"/>
          <w:lang w:eastAsia="en-US"/>
        </w:rPr>
        <w:t xml:space="preserve">associés </w:t>
      </w:r>
      <w:r w:rsidR="0099770A" w:rsidRPr="00345836">
        <w:rPr>
          <w:rFonts w:ascii="Arial" w:eastAsia="SimSun" w:hAnsi="Arial" w:cs="Arial"/>
          <w:color w:val="FF0000"/>
          <w:sz w:val="22"/>
          <w:szCs w:val="22"/>
          <w:highlight w:val="yellow"/>
          <w:lang w:eastAsia="en-US"/>
        </w:rPr>
        <w:t xml:space="preserve">à </w:t>
      </w:r>
      <w:r w:rsidR="00C0558B" w:rsidRPr="00345836">
        <w:rPr>
          <w:rFonts w:ascii="Arial" w:eastAsia="SimSun" w:hAnsi="Arial" w:cs="Arial"/>
          <w:color w:val="FF0000"/>
          <w:sz w:val="22"/>
          <w:szCs w:val="22"/>
          <w:highlight w:val="yellow"/>
          <w:lang w:eastAsia="en-US"/>
        </w:rPr>
        <w:t xml:space="preserve">une patte d'oie sur </w:t>
      </w:r>
      <w:r w:rsidR="0099770A" w:rsidRPr="00345836">
        <w:rPr>
          <w:rFonts w:ascii="Arial" w:eastAsia="SimSun" w:hAnsi="Arial" w:cs="Arial"/>
          <w:color w:val="FF0000"/>
          <w:sz w:val="22"/>
          <w:szCs w:val="22"/>
          <w:highlight w:val="yellow"/>
          <w:lang w:eastAsia="en-US"/>
        </w:rPr>
        <w:t xml:space="preserve">une dent rigide </w:t>
      </w:r>
      <w:r w:rsidR="00C0558B" w:rsidRPr="00345836">
        <w:rPr>
          <w:rFonts w:ascii="Arial" w:eastAsia="SimSun" w:hAnsi="Arial" w:cs="Arial"/>
          <w:color w:val="FF0000"/>
          <w:sz w:val="22"/>
          <w:szCs w:val="22"/>
          <w:highlight w:val="yellow"/>
          <w:lang w:eastAsia="en-US"/>
        </w:rPr>
        <w:t>(</w:t>
      </w:r>
      <w:r w:rsidR="00345836" w:rsidRPr="00345836">
        <w:rPr>
          <w:rFonts w:ascii="Arial" w:eastAsia="SimSun" w:hAnsi="Arial" w:cs="Arial"/>
          <w:color w:val="FF0000"/>
          <w:sz w:val="22"/>
          <w:szCs w:val="22"/>
          <w:highlight w:val="yellow"/>
          <w:lang w:eastAsia="en-US"/>
        </w:rPr>
        <w:t xml:space="preserve">entre-rang) </w:t>
      </w:r>
      <w:r w:rsidR="00C0558B" w:rsidRPr="00345836">
        <w:rPr>
          <w:rFonts w:ascii="Arial" w:eastAsia="SimSun" w:hAnsi="Arial" w:cs="Arial"/>
          <w:color w:val="FF0000"/>
          <w:sz w:val="22"/>
          <w:szCs w:val="22"/>
          <w:highlight w:val="yellow"/>
          <w:lang w:eastAsia="en-US"/>
        </w:rPr>
        <w:t xml:space="preserve">et </w:t>
      </w:r>
      <w:r w:rsidR="0099770A" w:rsidRPr="00345836">
        <w:rPr>
          <w:rFonts w:ascii="Arial" w:eastAsia="SimSun" w:hAnsi="Arial" w:cs="Arial"/>
          <w:color w:val="FF0000"/>
          <w:sz w:val="22"/>
          <w:szCs w:val="22"/>
          <w:highlight w:val="yellow"/>
          <w:lang w:eastAsia="en-US"/>
        </w:rPr>
        <w:t>un</w:t>
      </w:r>
      <w:r w:rsidR="009F1BDA" w:rsidRPr="00345836">
        <w:rPr>
          <w:rFonts w:ascii="Arial" w:eastAsia="SimSun" w:hAnsi="Arial" w:cs="Arial"/>
          <w:color w:val="FF0000"/>
          <w:sz w:val="22"/>
          <w:szCs w:val="22"/>
          <w:highlight w:val="yellow"/>
          <w:lang w:eastAsia="en-US"/>
        </w:rPr>
        <w:t xml:space="preserve">e rasette </w:t>
      </w:r>
      <w:r w:rsidR="00C0558B" w:rsidRPr="00345836">
        <w:rPr>
          <w:rFonts w:ascii="Arial" w:eastAsia="SimSun" w:hAnsi="Arial" w:cs="Arial"/>
          <w:color w:val="FF0000"/>
          <w:sz w:val="22"/>
          <w:szCs w:val="22"/>
          <w:highlight w:val="yellow"/>
          <w:lang w:eastAsia="en-US"/>
        </w:rPr>
        <w:t xml:space="preserve">(lame </w:t>
      </w:r>
      <w:proofErr w:type="spellStart"/>
      <w:r w:rsidR="00C0558B" w:rsidRPr="00345836">
        <w:rPr>
          <w:rFonts w:ascii="Arial" w:eastAsia="SimSun" w:hAnsi="Arial" w:cs="Arial"/>
          <w:color w:val="FF0000"/>
          <w:sz w:val="22"/>
          <w:szCs w:val="22"/>
          <w:highlight w:val="yellow"/>
          <w:lang w:eastAsia="en-US"/>
        </w:rPr>
        <w:t>Lelièvre</w:t>
      </w:r>
      <w:proofErr w:type="spellEnd"/>
      <w:r w:rsidR="00C0558B" w:rsidRPr="00345836">
        <w:rPr>
          <w:rFonts w:ascii="Arial" w:eastAsia="SimSun" w:hAnsi="Arial" w:cs="Arial"/>
          <w:color w:val="FF0000"/>
          <w:sz w:val="22"/>
          <w:szCs w:val="22"/>
          <w:highlight w:val="yellow"/>
          <w:lang w:eastAsia="en-US"/>
        </w:rPr>
        <w:t xml:space="preserve">) </w:t>
      </w:r>
      <w:r w:rsidR="009F1BDA" w:rsidRPr="00345836">
        <w:rPr>
          <w:rFonts w:ascii="Arial" w:eastAsia="SimSun" w:hAnsi="Arial" w:cs="Arial"/>
          <w:color w:val="FF0000"/>
          <w:sz w:val="22"/>
          <w:szCs w:val="22"/>
          <w:highlight w:val="yellow"/>
          <w:lang w:eastAsia="en-US"/>
        </w:rPr>
        <w:t>orientable</w:t>
      </w:r>
      <w:r w:rsidR="00345836" w:rsidRPr="00345836">
        <w:rPr>
          <w:rFonts w:ascii="Arial" w:eastAsia="SimSun" w:hAnsi="Arial" w:cs="Arial"/>
          <w:color w:val="FF0000"/>
          <w:sz w:val="22"/>
          <w:szCs w:val="22"/>
          <w:highlight w:val="yellow"/>
          <w:lang w:eastAsia="en-US"/>
        </w:rPr>
        <w:t xml:space="preserve"> pour </w:t>
      </w:r>
      <w:r w:rsidR="00345836" w:rsidRPr="006D4899">
        <w:rPr>
          <w:rFonts w:ascii="Arial" w:eastAsia="SimSun" w:hAnsi="Arial" w:cs="Arial"/>
          <w:color w:val="FF0000"/>
          <w:sz w:val="22"/>
          <w:szCs w:val="22"/>
          <w:highlight w:val="yellow"/>
          <w:lang w:eastAsia="en-US"/>
        </w:rPr>
        <w:t>nettoyer le flanc de la butte.</w:t>
      </w:r>
      <w:r w:rsidR="00546201" w:rsidRPr="006D4899">
        <w:rPr>
          <w:rFonts w:ascii="Arial" w:eastAsia="SimSun" w:hAnsi="Arial" w:cs="Arial"/>
          <w:color w:val="FF0000"/>
          <w:sz w:val="22"/>
          <w:szCs w:val="22"/>
          <w:highlight w:val="yellow"/>
          <w:lang w:eastAsia="en-US"/>
        </w:rPr>
        <w:t xml:space="preserve"> A l'arrière, </w:t>
      </w:r>
      <w:r w:rsidR="006D4899" w:rsidRPr="006D4899">
        <w:rPr>
          <w:rFonts w:ascii="Arial" w:eastAsia="SimSun" w:hAnsi="Arial" w:cs="Arial"/>
          <w:color w:val="FF0000"/>
          <w:sz w:val="22"/>
          <w:szCs w:val="22"/>
          <w:highlight w:val="yellow"/>
          <w:lang w:eastAsia="en-US"/>
        </w:rPr>
        <w:t xml:space="preserve">les disques </w:t>
      </w:r>
      <w:r w:rsidR="00361368" w:rsidRPr="006D4899">
        <w:rPr>
          <w:rFonts w:ascii="Arial" w:eastAsia="SimSun" w:hAnsi="Arial" w:cs="Arial"/>
          <w:color w:val="FF0000"/>
          <w:sz w:val="22"/>
          <w:szCs w:val="22"/>
          <w:highlight w:val="yellow"/>
          <w:lang w:eastAsia="en-US"/>
        </w:rPr>
        <w:t>billonneurs</w:t>
      </w:r>
      <w:r w:rsidR="006D4899" w:rsidRPr="006D4899">
        <w:rPr>
          <w:rFonts w:ascii="Arial" w:eastAsia="SimSun" w:hAnsi="Arial" w:cs="Arial"/>
          <w:color w:val="FF0000"/>
          <w:sz w:val="22"/>
          <w:szCs w:val="22"/>
          <w:highlight w:val="yellow"/>
          <w:lang w:eastAsia="en-US"/>
        </w:rPr>
        <w:t xml:space="preserve"> reforment la butte.</w:t>
      </w:r>
    </w:p>
    <w:p w14:paraId="6A4D84AE" w14:textId="3AE802EB" w:rsidR="00361368" w:rsidRDefault="00361368" w:rsidP="001B4A8C">
      <w:pPr>
        <w:autoSpaceDE w:val="0"/>
        <w:autoSpaceDN w:val="0"/>
        <w:adjustRightInd w:val="0"/>
        <w:jc w:val="both"/>
        <w:rPr>
          <w:rFonts w:ascii="Arial" w:eastAsia="SimSun" w:hAnsi="Arial" w:cs="Arial"/>
          <w:color w:val="FF0000"/>
          <w:sz w:val="22"/>
          <w:szCs w:val="22"/>
          <w:lang w:eastAsia="en-US"/>
        </w:rPr>
      </w:pPr>
    </w:p>
    <w:p w14:paraId="5D0E308B" w14:textId="72DE8A34" w:rsidR="003B5018" w:rsidRPr="00361368" w:rsidRDefault="00361368" w:rsidP="00361368">
      <w:pPr>
        <w:pStyle w:val="Titre2"/>
        <w:numPr>
          <w:ilvl w:val="2"/>
          <w:numId w:val="81"/>
        </w:numPr>
        <w:suppressAutoHyphens/>
        <w:autoSpaceDN w:val="0"/>
        <w:textAlignment w:val="baseline"/>
        <w:rPr>
          <w:rFonts w:ascii="Arial" w:hAnsi="Arial" w:cs="Arial"/>
        </w:rPr>
      </w:pPr>
      <w:bookmarkStart w:id="609" w:name="_Toc49344347"/>
      <w:r>
        <w:rPr>
          <w:rFonts w:ascii="Arial" w:hAnsi="Arial" w:cs="Arial"/>
        </w:rPr>
        <w:t>L</w:t>
      </w:r>
      <w:r w:rsidR="00B33545" w:rsidRPr="00B33545">
        <w:t xml:space="preserve">a </w:t>
      </w:r>
      <w:proofErr w:type="spellStart"/>
      <w:r w:rsidR="00B33545" w:rsidRPr="00B33545">
        <w:t>Kassine</w:t>
      </w:r>
      <w:proofErr w:type="spellEnd"/>
      <w:r w:rsidR="00B33545" w:rsidRPr="00B33545">
        <w:t xml:space="preserve"> et le MATA, porte-outil</w:t>
      </w:r>
      <w:r w:rsidR="008D25DC">
        <w:t>s</w:t>
      </w:r>
      <w:r w:rsidR="00B33545" w:rsidRPr="00B33545">
        <w:t xml:space="preserve"> de </w:t>
      </w:r>
      <w:commentRangeStart w:id="610"/>
      <w:r w:rsidR="00B33545" w:rsidRPr="00B33545">
        <w:t xml:space="preserve">PROMMATA </w:t>
      </w:r>
      <w:commentRangeEnd w:id="610"/>
      <w:r w:rsidR="00B33545">
        <w:rPr>
          <w:rStyle w:val="Marquedecommentaire"/>
          <w:rFonts w:asciiTheme="minorHAnsi" w:eastAsiaTheme="minorHAnsi" w:hAnsiTheme="minorHAnsi" w:cs="Mangal"/>
          <w:b w:val="0"/>
          <w:bCs w:val="0"/>
          <w:color w:val="auto"/>
          <w:lang w:eastAsia="en-US" w:bidi="ar-SA"/>
        </w:rPr>
        <w:commentReference w:id="610"/>
      </w:r>
      <w:bookmarkEnd w:id="609"/>
    </w:p>
    <w:p w14:paraId="2955F5EA" w14:textId="77777777" w:rsidR="00F72223" w:rsidRDefault="00F72223" w:rsidP="001B4A8C">
      <w:pPr>
        <w:autoSpaceDE w:val="0"/>
        <w:autoSpaceDN w:val="0"/>
        <w:adjustRightInd w:val="0"/>
        <w:jc w:val="both"/>
        <w:rPr>
          <w:rFonts w:ascii="Arial" w:eastAsia="SimSun" w:hAnsi="Arial" w:cs="Arial"/>
          <w:b/>
          <w:bCs/>
          <w:color w:val="000000" w:themeColor="text1"/>
          <w:sz w:val="22"/>
          <w:szCs w:val="22"/>
          <w:lang w:eastAsia="en-US"/>
        </w:rPr>
      </w:pPr>
    </w:p>
    <w:p w14:paraId="269BE4DB" w14:textId="5FCF289D" w:rsidR="004E18E6" w:rsidRPr="00762256" w:rsidRDefault="00762256" w:rsidP="001B4A8C">
      <w:pPr>
        <w:autoSpaceDE w:val="0"/>
        <w:autoSpaceDN w:val="0"/>
        <w:adjustRightInd w:val="0"/>
        <w:jc w:val="both"/>
        <w:rPr>
          <w:rFonts w:ascii="Arial" w:eastAsia="SimSun" w:hAnsi="Arial" w:cs="Arial"/>
          <w:b/>
          <w:bCs/>
          <w:color w:val="000000" w:themeColor="text1"/>
          <w:sz w:val="22"/>
          <w:szCs w:val="22"/>
          <w:lang w:eastAsia="en-US"/>
        </w:rPr>
      </w:pPr>
      <w:r w:rsidRPr="00762256">
        <w:rPr>
          <w:rFonts w:ascii="Arial" w:eastAsia="SimSun" w:hAnsi="Arial" w:cs="Arial"/>
          <w:b/>
          <w:bCs/>
          <w:color w:val="000000" w:themeColor="text1"/>
          <w:sz w:val="22"/>
          <w:szCs w:val="22"/>
          <w:lang w:eastAsia="en-US"/>
        </w:rPr>
        <w:t xml:space="preserve">La </w:t>
      </w:r>
      <w:proofErr w:type="spellStart"/>
      <w:r w:rsidRPr="00762256">
        <w:rPr>
          <w:rFonts w:ascii="Arial" w:eastAsia="SimSun" w:hAnsi="Arial" w:cs="Arial"/>
          <w:b/>
          <w:bCs/>
          <w:color w:val="000000" w:themeColor="text1"/>
          <w:sz w:val="22"/>
          <w:szCs w:val="22"/>
          <w:lang w:eastAsia="en-US"/>
        </w:rPr>
        <w:t>kassine</w:t>
      </w:r>
      <w:proofErr w:type="spellEnd"/>
      <w:r>
        <w:rPr>
          <w:rFonts w:ascii="Arial" w:eastAsia="SimSun" w:hAnsi="Arial" w:cs="Arial"/>
          <w:b/>
          <w:bCs/>
          <w:color w:val="000000" w:themeColor="text1"/>
          <w:sz w:val="22"/>
          <w:szCs w:val="22"/>
          <w:lang w:eastAsia="en-US"/>
        </w:rPr>
        <w:t xml:space="preserve"> pour les fermes de moins d'1 ha </w:t>
      </w:r>
    </w:p>
    <w:p w14:paraId="2431A009" w14:textId="28025B06" w:rsidR="00BA2C7C" w:rsidRPr="001B4A8C" w:rsidRDefault="00321AAD" w:rsidP="001B4A8C">
      <w:pPr>
        <w:autoSpaceDE w:val="0"/>
        <w:autoSpaceDN w:val="0"/>
        <w:adjustRightInd w:val="0"/>
        <w:jc w:val="both"/>
        <w:rPr>
          <w:rFonts w:ascii="Arial" w:eastAsia="SimSun" w:hAnsi="Arial" w:cs="Arial"/>
          <w:color w:val="000000" w:themeColor="text1"/>
          <w:sz w:val="22"/>
          <w:szCs w:val="22"/>
          <w:lang w:eastAsia="en-US"/>
        </w:rPr>
      </w:pPr>
      <w:r w:rsidRPr="001B4A8C">
        <w:rPr>
          <w:rFonts w:ascii="Arial" w:eastAsia="SimSun" w:hAnsi="Arial" w:cs="Arial"/>
          <w:color w:val="000000" w:themeColor="text1"/>
          <w:sz w:val="22"/>
          <w:szCs w:val="22"/>
          <w:lang w:eastAsia="en-US"/>
        </w:rPr>
        <w:t xml:space="preserve">La </w:t>
      </w:r>
      <w:proofErr w:type="spellStart"/>
      <w:r w:rsidR="000B6484">
        <w:rPr>
          <w:rFonts w:ascii="Arial" w:eastAsia="SimSun" w:hAnsi="Arial" w:cs="Arial"/>
          <w:color w:val="000000" w:themeColor="text1"/>
          <w:sz w:val="22"/>
          <w:szCs w:val="22"/>
          <w:lang w:eastAsia="en-US"/>
        </w:rPr>
        <w:t>k</w:t>
      </w:r>
      <w:r w:rsidRPr="001B4A8C">
        <w:rPr>
          <w:rFonts w:ascii="Arial" w:eastAsia="SimSun" w:hAnsi="Arial" w:cs="Arial"/>
          <w:color w:val="000000" w:themeColor="text1"/>
          <w:sz w:val="22"/>
          <w:szCs w:val="22"/>
          <w:lang w:eastAsia="en-US"/>
        </w:rPr>
        <w:t>assine</w:t>
      </w:r>
      <w:proofErr w:type="spellEnd"/>
      <w:r w:rsidRPr="001B4A8C">
        <w:rPr>
          <w:rFonts w:ascii="Arial" w:eastAsia="SimSun" w:hAnsi="Arial" w:cs="Arial"/>
          <w:color w:val="000000" w:themeColor="text1"/>
          <w:sz w:val="22"/>
          <w:szCs w:val="22"/>
          <w:lang w:eastAsia="en-US"/>
        </w:rPr>
        <w:t xml:space="preserve"> est un porte-outil développé par </w:t>
      </w:r>
      <w:proofErr w:type="spellStart"/>
      <w:r w:rsidRPr="001B4A8C">
        <w:rPr>
          <w:rFonts w:ascii="Arial" w:eastAsia="SimSun" w:hAnsi="Arial" w:cs="Arial"/>
          <w:color w:val="000000" w:themeColor="text1"/>
          <w:sz w:val="22"/>
          <w:szCs w:val="22"/>
          <w:lang w:eastAsia="en-US"/>
        </w:rPr>
        <w:t>Prommata</w:t>
      </w:r>
      <w:proofErr w:type="spellEnd"/>
      <w:r w:rsidRPr="001B4A8C">
        <w:rPr>
          <w:rFonts w:ascii="Arial" w:eastAsia="SimSun" w:hAnsi="Arial" w:cs="Arial"/>
          <w:color w:val="000000" w:themeColor="text1"/>
          <w:sz w:val="22"/>
          <w:szCs w:val="22"/>
          <w:lang w:eastAsia="en-US"/>
        </w:rPr>
        <w:t xml:space="preserve">. Il peut être tiré </w:t>
      </w:r>
      <w:r w:rsidR="00D15FDE">
        <w:rPr>
          <w:rFonts w:ascii="Arial" w:eastAsia="SimSun" w:hAnsi="Arial" w:cs="Arial"/>
          <w:color w:val="000000" w:themeColor="text1"/>
          <w:sz w:val="22"/>
          <w:szCs w:val="22"/>
          <w:lang w:eastAsia="en-US"/>
        </w:rPr>
        <w:t xml:space="preserve">via un attelage souple </w:t>
      </w:r>
      <w:r w:rsidRPr="001B4A8C">
        <w:rPr>
          <w:rFonts w:ascii="Arial" w:eastAsia="SimSun" w:hAnsi="Arial" w:cs="Arial"/>
          <w:color w:val="000000" w:themeColor="text1"/>
          <w:sz w:val="22"/>
          <w:szCs w:val="22"/>
          <w:lang w:eastAsia="en-US"/>
        </w:rPr>
        <w:t>par</w:t>
      </w:r>
      <w:r w:rsidR="00BA2C7C" w:rsidRPr="001B4A8C">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tous les animaux de trait, petits ou forts, attelé à un ou deux animaux, en paire ou en</w:t>
      </w:r>
      <w:r w:rsidR="00BA2C7C" w:rsidRPr="001B4A8C">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 xml:space="preserve">flèche. </w:t>
      </w:r>
      <w:r w:rsidR="00762256">
        <w:rPr>
          <w:rFonts w:ascii="Arial" w:eastAsia="SimSun" w:hAnsi="Arial" w:cs="Arial"/>
          <w:color w:val="000000" w:themeColor="text1"/>
          <w:sz w:val="22"/>
          <w:szCs w:val="22"/>
          <w:lang w:eastAsia="en-US"/>
        </w:rPr>
        <w:t xml:space="preserve">C'est un </w:t>
      </w:r>
      <w:proofErr w:type="spellStart"/>
      <w:r w:rsidR="00762256">
        <w:rPr>
          <w:rFonts w:ascii="Arial" w:eastAsia="SimSun" w:hAnsi="Arial" w:cs="Arial"/>
          <w:color w:val="000000" w:themeColor="text1"/>
          <w:sz w:val="22"/>
          <w:szCs w:val="22"/>
          <w:lang w:eastAsia="en-US"/>
        </w:rPr>
        <w:t>porte-outl</w:t>
      </w:r>
      <w:proofErr w:type="spellEnd"/>
      <w:r w:rsidR="00762256">
        <w:rPr>
          <w:rFonts w:ascii="Arial" w:eastAsia="SimSun" w:hAnsi="Arial" w:cs="Arial"/>
          <w:color w:val="000000" w:themeColor="text1"/>
          <w:sz w:val="22"/>
          <w:szCs w:val="22"/>
          <w:lang w:eastAsia="en-US"/>
        </w:rPr>
        <w:t xml:space="preserve"> réservé aux fermes de moins d'un hectare.</w:t>
      </w:r>
    </w:p>
    <w:p w14:paraId="77041BC9" w14:textId="2656B6FF" w:rsidR="00321AAD" w:rsidRPr="001B4A8C" w:rsidRDefault="007D48F7" w:rsidP="001B4A8C">
      <w:pPr>
        <w:autoSpaceDE w:val="0"/>
        <w:autoSpaceDN w:val="0"/>
        <w:adjustRightInd w:val="0"/>
        <w:jc w:val="both"/>
        <w:rPr>
          <w:rFonts w:ascii="Arial" w:eastAsia="SimSun" w:hAnsi="Arial" w:cs="Arial"/>
          <w:color w:val="000000" w:themeColor="text1"/>
          <w:sz w:val="22"/>
          <w:szCs w:val="22"/>
          <w:lang w:eastAsia="en-US"/>
        </w:rPr>
      </w:pPr>
      <w:r>
        <w:rPr>
          <w:rFonts w:ascii="Arial" w:eastAsia="SimSun" w:hAnsi="Arial" w:cs="Arial"/>
          <w:color w:val="000000" w:themeColor="text1"/>
          <w:sz w:val="22"/>
          <w:szCs w:val="22"/>
          <w:lang w:eastAsia="en-US"/>
        </w:rPr>
        <w:t xml:space="preserve">Une gamme assez complète d'outils a ainsi été développée pour en lien avec la </w:t>
      </w:r>
      <w:proofErr w:type="spellStart"/>
      <w:r w:rsidR="000B6484">
        <w:rPr>
          <w:rFonts w:ascii="Arial" w:eastAsia="SimSun" w:hAnsi="Arial" w:cs="Arial"/>
          <w:color w:val="000000" w:themeColor="text1"/>
          <w:sz w:val="22"/>
          <w:szCs w:val="22"/>
          <w:lang w:eastAsia="en-US"/>
        </w:rPr>
        <w:t>k</w:t>
      </w:r>
      <w:r>
        <w:rPr>
          <w:rFonts w:ascii="Arial" w:eastAsia="SimSun" w:hAnsi="Arial" w:cs="Arial"/>
          <w:color w:val="000000" w:themeColor="text1"/>
          <w:sz w:val="22"/>
          <w:szCs w:val="22"/>
          <w:lang w:eastAsia="en-US"/>
        </w:rPr>
        <w:t>assine</w:t>
      </w:r>
      <w:proofErr w:type="spellEnd"/>
      <w:r>
        <w:rPr>
          <w:rFonts w:ascii="Arial" w:eastAsia="SimSun" w:hAnsi="Arial" w:cs="Arial"/>
          <w:color w:val="000000" w:themeColor="text1"/>
          <w:sz w:val="22"/>
          <w:szCs w:val="22"/>
          <w:lang w:eastAsia="en-US"/>
        </w:rPr>
        <w:t>, parmi lesquels on trouve les</w:t>
      </w:r>
      <w:r w:rsidR="00321AAD" w:rsidRPr="001B4A8C">
        <w:rPr>
          <w:rFonts w:ascii="Arial" w:eastAsia="SimSun" w:hAnsi="Arial" w:cs="Arial"/>
          <w:color w:val="000000" w:themeColor="text1"/>
          <w:sz w:val="22"/>
          <w:szCs w:val="22"/>
          <w:lang w:eastAsia="en-US"/>
        </w:rPr>
        <w:t xml:space="preserve"> outils </w:t>
      </w:r>
      <w:r w:rsidR="00491F18">
        <w:rPr>
          <w:rFonts w:ascii="Arial" w:eastAsia="SimSun" w:hAnsi="Arial" w:cs="Arial"/>
          <w:color w:val="000000" w:themeColor="text1"/>
          <w:sz w:val="22"/>
          <w:szCs w:val="22"/>
          <w:lang w:eastAsia="en-US"/>
        </w:rPr>
        <w:t xml:space="preserve">ayant une action de </w:t>
      </w:r>
      <w:r w:rsidR="00BA2C7C" w:rsidRPr="001B4A8C">
        <w:rPr>
          <w:rFonts w:ascii="Arial" w:eastAsia="SimSun" w:hAnsi="Arial" w:cs="Arial"/>
          <w:color w:val="000000" w:themeColor="text1"/>
          <w:sz w:val="22"/>
          <w:szCs w:val="22"/>
          <w:lang w:eastAsia="en-US"/>
        </w:rPr>
        <w:t>désherbage</w:t>
      </w:r>
      <w:r>
        <w:rPr>
          <w:rFonts w:ascii="Arial" w:eastAsia="SimSun" w:hAnsi="Arial" w:cs="Arial"/>
          <w:color w:val="000000" w:themeColor="text1"/>
          <w:sz w:val="22"/>
          <w:szCs w:val="22"/>
          <w:lang w:eastAsia="en-US"/>
        </w:rPr>
        <w:t xml:space="preserve"> suivants </w:t>
      </w:r>
      <w:r w:rsidR="00321AAD" w:rsidRPr="001B4A8C">
        <w:rPr>
          <w:rFonts w:ascii="Arial" w:eastAsia="SimSun" w:hAnsi="Arial" w:cs="Arial"/>
          <w:color w:val="000000" w:themeColor="text1"/>
          <w:sz w:val="22"/>
          <w:szCs w:val="22"/>
          <w:lang w:eastAsia="en-US"/>
        </w:rPr>
        <w:t>:</w:t>
      </w:r>
    </w:p>
    <w:p w14:paraId="7B40C912" w14:textId="2390DA31" w:rsidR="00321AAD" w:rsidRPr="001B4A8C" w:rsidRDefault="007D48F7" w:rsidP="00361368">
      <w:pPr>
        <w:pStyle w:val="Paragraphedeliste"/>
        <w:numPr>
          <w:ilvl w:val="0"/>
          <w:numId w:val="104"/>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V</w:t>
      </w:r>
      <w:r w:rsidR="00321AAD" w:rsidRPr="001B4A8C">
        <w:rPr>
          <w:rFonts w:ascii="Arial" w:hAnsi="Arial" w:cs="Arial"/>
          <w:color w:val="000000" w:themeColor="text1"/>
          <w:sz w:val="22"/>
          <w:szCs w:val="22"/>
          <w:lang w:eastAsia="en-US"/>
        </w:rPr>
        <w:t>ibroculteur : ses dents sont étroites et souples, pour le binage</w:t>
      </w:r>
      <w:r w:rsidR="00BA2C7C" w:rsidRPr="001B4A8C">
        <w:rPr>
          <w:rFonts w:ascii="Arial" w:hAnsi="Arial" w:cs="Arial"/>
          <w:color w:val="000000" w:themeColor="text1"/>
          <w:sz w:val="22"/>
          <w:szCs w:val="22"/>
          <w:lang w:eastAsia="en-US"/>
        </w:rPr>
        <w:t xml:space="preserve"> </w:t>
      </w:r>
      <w:r w:rsidR="00321AAD" w:rsidRPr="001B4A8C">
        <w:rPr>
          <w:rFonts w:ascii="Arial" w:hAnsi="Arial" w:cs="Arial"/>
          <w:color w:val="000000" w:themeColor="text1"/>
          <w:sz w:val="22"/>
          <w:szCs w:val="22"/>
          <w:lang w:eastAsia="en-US"/>
        </w:rPr>
        <w:t xml:space="preserve">à faible profondeur. Il existe différentes largeurs de </w:t>
      </w:r>
      <w:proofErr w:type="spellStart"/>
      <w:r w:rsidR="00321AAD" w:rsidRPr="001B4A8C">
        <w:rPr>
          <w:rFonts w:ascii="Arial" w:hAnsi="Arial" w:cs="Arial"/>
          <w:color w:val="000000" w:themeColor="text1"/>
          <w:sz w:val="22"/>
          <w:szCs w:val="22"/>
          <w:lang w:eastAsia="en-US"/>
        </w:rPr>
        <w:t>vibroculteurs</w:t>
      </w:r>
      <w:proofErr w:type="spellEnd"/>
      <w:r w:rsidR="00321AAD" w:rsidRPr="001B4A8C">
        <w:rPr>
          <w:rFonts w:ascii="Arial" w:hAnsi="Arial" w:cs="Arial"/>
          <w:color w:val="000000" w:themeColor="text1"/>
          <w:sz w:val="22"/>
          <w:szCs w:val="22"/>
          <w:lang w:eastAsia="en-US"/>
        </w:rPr>
        <w:t>, ce qui permet</w:t>
      </w:r>
      <w:r w:rsidR="00BA2C7C" w:rsidRPr="001B4A8C">
        <w:rPr>
          <w:rFonts w:ascii="Arial" w:hAnsi="Arial" w:cs="Arial"/>
          <w:color w:val="000000" w:themeColor="text1"/>
          <w:sz w:val="22"/>
          <w:szCs w:val="22"/>
          <w:lang w:eastAsia="en-US"/>
        </w:rPr>
        <w:t xml:space="preserve"> </w:t>
      </w:r>
      <w:r w:rsidR="00321AAD" w:rsidRPr="001B4A8C">
        <w:rPr>
          <w:rFonts w:ascii="Arial" w:hAnsi="Arial" w:cs="Arial"/>
          <w:color w:val="000000" w:themeColor="text1"/>
          <w:sz w:val="22"/>
          <w:szCs w:val="22"/>
          <w:lang w:eastAsia="en-US"/>
        </w:rPr>
        <w:t>de s’adapter à la force des animaux</w:t>
      </w:r>
      <w:r>
        <w:rPr>
          <w:rFonts w:ascii="Arial" w:hAnsi="Arial" w:cs="Arial"/>
          <w:color w:val="000000" w:themeColor="text1"/>
          <w:sz w:val="22"/>
          <w:szCs w:val="22"/>
          <w:lang w:eastAsia="en-US"/>
        </w:rPr>
        <w:t>.</w:t>
      </w:r>
    </w:p>
    <w:p w14:paraId="1D54E02F" w14:textId="42850FDF" w:rsidR="00321AAD" w:rsidRPr="001B4A8C" w:rsidRDefault="007D48F7" w:rsidP="00361368">
      <w:pPr>
        <w:pStyle w:val="Paragraphedeliste"/>
        <w:numPr>
          <w:ilvl w:val="0"/>
          <w:numId w:val="104"/>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T</w:t>
      </w:r>
      <w:r w:rsidR="00321AAD" w:rsidRPr="001B4A8C">
        <w:rPr>
          <w:rFonts w:ascii="Arial" w:hAnsi="Arial" w:cs="Arial"/>
          <w:color w:val="000000" w:themeColor="text1"/>
          <w:sz w:val="22"/>
          <w:szCs w:val="22"/>
          <w:lang w:eastAsia="en-US"/>
        </w:rPr>
        <w:t>risoc : pour sarcler et décompacter entre les buttes. Il est réglable en écartement,</w:t>
      </w:r>
      <w:r w:rsidR="00BA2C7C" w:rsidRPr="001B4A8C">
        <w:rPr>
          <w:rFonts w:ascii="Arial" w:hAnsi="Arial" w:cs="Arial"/>
          <w:color w:val="000000" w:themeColor="text1"/>
          <w:sz w:val="22"/>
          <w:szCs w:val="22"/>
          <w:lang w:eastAsia="en-US"/>
        </w:rPr>
        <w:t xml:space="preserve"> </w:t>
      </w:r>
      <w:r w:rsidR="00321AAD" w:rsidRPr="001B4A8C">
        <w:rPr>
          <w:rFonts w:ascii="Arial" w:hAnsi="Arial" w:cs="Arial"/>
          <w:color w:val="000000" w:themeColor="text1"/>
          <w:sz w:val="22"/>
          <w:szCs w:val="22"/>
          <w:lang w:eastAsia="en-US"/>
        </w:rPr>
        <w:t>en fonction de la largeur des buttes</w:t>
      </w:r>
      <w:r>
        <w:rPr>
          <w:rFonts w:ascii="Arial" w:hAnsi="Arial" w:cs="Arial"/>
          <w:color w:val="000000" w:themeColor="text1"/>
          <w:sz w:val="22"/>
          <w:szCs w:val="22"/>
          <w:lang w:eastAsia="en-US"/>
        </w:rPr>
        <w:t>.</w:t>
      </w:r>
    </w:p>
    <w:p w14:paraId="3182CD84" w14:textId="3EB55033" w:rsidR="00321AAD" w:rsidRPr="001B4A8C" w:rsidRDefault="007D48F7" w:rsidP="00361368">
      <w:pPr>
        <w:pStyle w:val="Paragraphedeliste"/>
        <w:numPr>
          <w:ilvl w:val="0"/>
          <w:numId w:val="104"/>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B</w:t>
      </w:r>
      <w:r w:rsidR="00321AAD" w:rsidRPr="001B4A8C">
        <w:rPr>
          <w:rFonts w:ascii="Arial" w:hAnsi="Arial" w:cs="Arial"/>
          <w:color w:val="000000" w:themeColor="text1"/>
          <w:sz w:val="22"/>
          <w:szCs w:val="22"/>
          <w:lang w:eastAsia="en-US"/>
        </w:rPr>
        <w:t xml:space="preserve">uttoir </w:t>
      </w:r>
      <w:proofErr w:type="spellStart"/>
      <w:r w:rsidR="00321AAD" w:rsidRPr="001B4A8C">
        <w:rPr>
          <w:rFonts w:ascii="Arial" w:hAnsi="Arial" w:cs="Arial"/>
          <w:color w:val="000000" w:themeColor="text1"/>
          <w:sz w:val="22"/>
          <w:szCs w:val="22"/>
          <w:lang w:eastAsia="en-US"/>
        </w:rPr>
        <w:t>sillonneur</w:t>
      </w:r>
      <w:proofErr w:type="spellEnd"/>
      <w:r w:rsidR="00321AAD" w:rsidRPr="001B4A8C">
        <w:rPr>
          <w:rFonts w:ascii="Arial" w:hAnsi="Arial" w:cs="Arial"/>
          <w:color w:val="000000" w:themeColor="text1"/>
          <w:sz w:val="22"/>
          <w:szCs w:val="22"/>
          <w:lang w:eastAsia="en-US"/>
        </w:rPr>
        <w:t xml:space="preserve"> : selon que l’on souhaite une fonction </w:t>
      </w:r>
      <w:proofErr w:type="spellStart"/>
      <w:r w:rsidR="00321AAD" w:rsidRPr="001B4A8C">
        <w:rPr>
          <w:rFonts w:ascii="Arial" w:hAnsi="Arial" w:cs="Arial"/>
          <w:color w:val="000000" w:themeColor="text1"/>
          <w:sz w:val="22"/>
          <w:szCs w:val="22"/>
          <w:lang w:eastAsia="en-US"/>
        </w:rPr>
        <w:t>sillonnage</w:t>
      </w:r>
      <w:proofErr w:type="spellEnd"/>
      <w:r w:rsidR="00321AAD" w:rsidRPr="001B4A8C">
        <w:rPr>
          <w:rFonts w:ascii="Arial" w:hAnsi="Arial" w:cs="Arial"/>
          <w:color w:val="000000" w:themeColor="text1"/>
          <w:sz w:val="22"/>
          <w:szCs w:val="22"/>
          <w:lang w:eastAsia="en-US"/>
        </w:rPr>
        <w:t xml:space="preserve"> ou buttage,</w:t>
      </w:r>
      <w:r w:rsidR="00BA2C7C" w:rsidRPr="001B4A8C">
        <w:rPr>
          <w:rFonts w:ascii="Arial" w:hAnsi="Arial" w:cs="Arial"/>
          <w:color w:val="000000" w:themeColor="text1"/>
          <w:sz w:val="22"/>
          <w:szCs w:val="22"/>
          <w:lang w:eastAsia="en-US"/>
        </w:rPr>
        <w:t xml:space="preserve"> </w:t>
      </w:r>
      <w:r w:rsidR="00321AAD" w:rsidRPr="001B4A8C">
        <w:rPr>
          <w:rFonts w:ascii="Arial" w:hAnsi="Arial" w:cs="Arial"/>
          <w:color w:val="000000" w:themeColor="text1"/>
          <w:sz w:val="22"/>
          <w:szCs w:val="22"/>
          <w:lang w:eastAsia="en-US"/>
        </w:rPr>
        <w:t>les ailes sont réglables</w:t>
      </w:r>
      <w:r>
        <w:rPr>
          <w:rFonts w:ascii="Arial" w:hAnsi="Arial" w:cs="Arial"/>
          <w:color w:val="000000" w:themeColor="text1"/>
          <w:sz w:val="22"/>
          <w:szCs w:val="22"/>
          <w:lang w:eastAsia="en-US"/>
        </w:rPr>
        <w:t>.</w:t>
      </w:r>
    </w:p>
    <w:p w14:paraId="009B034A" w14:textId="2E29F346" w:rsidR="00321AAD" w:rsidRPr="001B4A8C" w:rsidRDefault="007D48F7" w:rsidP="00361368">
      <w:pPr>
        <w:pStyle w:val="Paragraphedeliste"/>
        <w:numPr>
          <w:ilvl w:val="0"/>
          <w:numId w:val="104"/>
        </w:numPr>
        <w:autoSpaceDE w:val="0"/>
        <w:autoSpaceDN w:val="0"/>
        <w:adjustRightInd w:val="0"/>
        <w:jc w:val="both"/>
        <w:rPr>
          <w:rFonts w:ascii="Arial" w:hAnsi="Arial" w:cs="Arial"/>
          <w:color w:val="000000" w:themeColor="text1"/>
          <w:sz w:val="22"/>
          <w:szCs w:val="22"/>
          <w:lang w:eastAsia="en-US"/>
        </w:rPr>
      </w:pPr>
      <w:r>
        <w:rPr>
          <w:rFonts w:ascii="Arial" w:hAnsi="Arial" w:cs="Arial"/>
          <w:color w:val="000000" w:themeColor="text1"/>
          <w:sz w:val="22"/>
          <w:szCs w:val="22"/>
          <w:lang w:eastAsia="en-US"/>
        </w:rPr>
        <w:t>H</w:t>
      </w:r>
      <w:r w:rsidR="00321AAD" w:rsidRPr="001B4A8C">
        <w:rPr>
          <w:rFonts w:ascii="Arial" w:hAnsi="Arial" w:cs="Arial"/>
          <w:color w:val="000000" w:themeColor="text1"/>
          <w:sz w:val="22"/>
          <w:szCs w:val="22"/>
          <w:lang w:eastAsia="en-US"/>
        </w:rPr>
        <w:t>erse étrille : pour détruire les adventices sortantes sur la culture en place,</w:t>
      </w:r>
      <w:r w:rsidR="005F1249" w:rsidRPr="001B4A8C">
        <w:rPr>
          <w:rFonts w:ascii="Arial" w:hAnsi="Arial" w:cs="Arial"/>
          <w:color w:val="000000" w:themeColor="text1"/>
          <w:sz w:val="22"/>
          <w:szCs w:val="22"/>
          <w:lang w:eastAsia="en-US"/>
        </w:rPr>
        <w:t xml:space="preserve"> </w:t>
      </w:r>
      <w:r w:rsidR="00321AAD" w:rsidRPr="001B4A8C">
        <w:rPr>
          <w:rFonts w:ascii="Arial" w:hAnsi="Arial" w:cs="Arial"/>
          <w:color w:val="000000" w:themeColor="text1"/>
          <w:sz w:val="22"/>
          <w:szCs w:val="22"/>
          <w:lang w:eastAsia="en-US"/>
        </w:rPr>
        <w:t>ou encore décroûter le sol à la levée des pommes de terre. Il y a quatre réglages</w:t>
      </w:r>
      <w:r w:rsidR="005F1249" w:rsidRPr="001B4A8C">
        <w:rPr>
          <w:rFonts w:ascii="Arial" w:hAnsi="Arial" w:cs="Arial"/>
          <w:color w:val="000000" w:themeColor="text1"/>
          <w:sz w:val="22"/>
          <w:szCs w:val="22"/>
          <w:lang w:eastAsia="en-US"/>
        </w:rPr>
        <w:t xml:space="preserve"> </w:t>
      </w:r>
      <w:r w:rsidR="00321AAD" w:rsidRPr="001B4A8C">
        <w:rPr>
          <w:rFonts w:ascii="Arial" w:hAnsi="Arial" w:cs="Arial"/>
          <w:color w:val="000000" w:themeColor="text1"/>
          <w:sz w:val="22"/>
          <w:szCs w:val="22"/>
          <w:lang w:eastAsia="en-US"/>
        </w:rPr>
        <w:t>possibles, deux pour le travail du sol et deux pour l’entretien des cultures</w:t>
      </w:r>
      <w:r w:rsidR="00A6317B">
        <w:rPr>
          <w:rFonts w:ascii="Arial" w:hAnsi="Arial" w:cs="Arial"/>
          <w:color w:val="000000" w:themeColor="text1"/>
          <w:sz w:val="22"/>
          <w:szCs w:val="22"/>
          <w:lang w:eastAsia="en-US"/>
        </w:rPr>
        <w:t>, avec différents niveaux d'agressivité</w:t>
      </w:r>
      <w:r>
        <w:rPr>
          <w:rFonts w:ascii="Arial" w:hAnsi="Arial" w:cs="Arial"/>
          <w:color w:val="000000" w:themeColor="text1"/>
          <w:sz w:val="22"/>
          <w:szCs w:val="22"/>
          <w:lang w:eastAsia="en-US"/>
        </w:rPr>
        <w:t>.</w:t>
      </w:r>
    </w:p>
    <w:p w14:paraId="2671E3F8" w14:textId="6C47E71C" w:rsidR="009D68DF" w:rsidRDefault="009D68DF" w:rsidP="00491F18">
      <w:pPr>
        <w:autoSpaceDE w:val="0"/>
        <w:autoSpaceDN w:val="0"/>
        <w:adjustRightInd w:val="0"/>
        <w:jc w:val="both"/>
        <w:rPr>
          <w:rFonts w:ascii="Arial" w:eastAsia="SimSun" w:hAnsi="Arial" w:cs="Arial"/>
          <w:color w:val="000000" w:themeColor="text1"/>
          <w:sz w:val="22"/>
          <w:szCs w:val="22"/>
          <w:lang w:eastAsia="en-US"/>
        </w:rPr>
      </w:pPr>
      <w:r>
        <w:rPr>
          <w:rFonts w:ascii="Arial" w:eastAsia="SimSun" w:hAnsi="Arial" w:cs="Arial"/>
          <w:color w:val="000000" w:themeColor="text1"/>
          <w:sz w:val="22"/>
          <w:szCs w:val="22"/>
          <w:lang w:eastAsia="en-US"/>
        </w:rPr>
        <w:t xml:space="preserve">La </w:t>
      </w:r>
      <w:proofErr w:type="spellStart"/>
      <w:r>
        <w:rPr>
          <w:rFonts w:ascii="Arial" w:eastAsia="SimSun" w:hAnsi="Arial" w:cs="Arial"/>
          <w:color w:val="000000" w:themeColor="text1"/>
          <w:sz w:val="22"/>
          <w:szCs w:val="22"/>
          <w:lang w:eastAsia="en-US"/>
        </w:rPr>
        <w:t>kassine</w:t>
      </w:r>
      <w:proofErr w:type="spellEnd"/>
      <w:r>
        <w:rPr>
          <w:rFonts w:ascii="Arial" w:eastAsia="SimSun" w:hAnsi="Arial" w:cs="Arial"/>
          <w:color w:val="000000" w:themeColor="text1"/>
          <w:sz w:val="22"/>
          <w:szCs w:val="22"/>
          <w:lang w:eastAsia="en-US"/>
        </w:rPr>
        <w:t xml:space="preserve"> a également été modifiée pour disposer de 2 barres (une à l'avant, l'autre à l'arrière), qui servent de </w:t>
      </w:r>
      <w:r w:rsidR="00BD5071">
        <w:rPr>
          <w:rFonts w:ascii="Arial" w:eastAsia="SimSun" w:hAnsi="Arial" w:cs="Arial"/>
          <w:color w:val="000000" w:themeColor="text1"/>
          <w:sz w:val="22"/>
          <w:szCs w:val="22"/>
          <w:lang w:eastAsia="en-US"/>
        </w:rPr>
        <w:t>support de dents de binage (rigides ou souples), dont on peut aisément régler l'écartement et la profondeur pour réaliser un désherbage précis au plus près des cultures.</w:t>
      </w:r>
    </w:p>
    <w:p w14:paraId="7E64F10B" w14:textId="77777777" w:rsidR="004A7B71" w:rsidRDefault="004A7B71" w:rsidP="00491F18">
      <w:pPr>
        <w:autoSpaceDE w:val="0"/>
        <w:autoSpaceDN w:val="0"/>
        <w:adjustRightInd w:val="0"/>
        <w:jc w:val="both"/>
        <w:rPr>
          <w:rFonts w:ascii="Arial" w:eastAsia="SimSun" w:hAnsi="Arial" w:cs="Arial"/>
          <w:color w:val="000000" w:themeColor="text1"/>
          <w:sz w:val="22"/>
          <w:szCs w:val="22"/>
          <w:lang w:eastAsia="en-US"/>
        </w:rPr>
      </w:pPr>
    </w:p>
    <w:p w14:paraId="0C2FC909" w14:textId="5771C450" w:rsidR="00321AAD" w:rsidRPr="001B4A8C" w:rsidRDefault="00321AAD" w:rsidP="001B4A8C">
      <w:pPr>
        <w:autoSpaceDE w:val="0"/>
        <w:autoSpaceDN w:val="0"/>
        <w:adjustRightInd w:val="0"/>
        <w:jc w:val="both"/>
        <w:rPr>
          <w:rFonts w:ascii="Arial" w:eastAsia="SimSun" w:hAnsi="Arial" w:cs="Arial"/>
          <w:color w:val="000000" w:themeColor="text1"/>
          <w:sz w:val="22"/>
          <w:szCs w:val="22"/>
          <w:lang w:eastAsia="en-US"/>
        </w:rPr>
      </w:pPr>
      <w:r w:rsidRPr="001B4A8C">
        <w:rPr>
          <w:rFonts w:ascii="Arial" w:eastAsia="SimSun" w:hAnsi="Arial" w:cs="Arial"/>
          <w:color w:val="000000" w:themeColor="text1"/>
          <w:sz w:val="22"/>
          <w:szCs w:val="22"/>
          <w:lang w:eastAsia="en-US"/>
        </w:rPr>
        <w:t xml:space="preserve">Il est possible d’utiliser de nombreux autres outils avec la </w:t>
      </w:r>
      <w:proofErr w:type="spellStart"/>
      <w:r w:rsidR="000B6484">
        <w:rPr>
          <w:rFonts w:ascii="Arial" w:eastAsia="SimSun" w:hAnsi="Arial" w:cs="Arial"/>
          <w:color w:val="000000" w:themeColor="text1"/>
          <w:sz w:val="22"/>
          <w:szCs w:val="22"/>
          <w:lang w:eastAsia="en-US"/>
        </w:rPr>
        <w:t>k</w:t>
      </w:r>
      <w:r w:rsidRPr="001B4A8C">
        <w:rPr>
          <w:rFonts w:ascii="Arial" w:eastAsia="SimSun" w:hAnsi="Arial" w:cs="Arial"/>
          <w:color w:val="000000" w:themeColor="text1"/>
          <w:sz w:val="22"/>
          <w:szCs w:val="22"/>
          <w:lang w:eastAsia="en-US"/>
        </w:rPr>
        <w:t>assine</w:t>
      </w:r>
      <w:proofErr w:type="spellEnd"/>
      <w:r w:rsidR="004077AB">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 il suffit de fixer</w:t>
      </w:r>
      <w:r w:rsidR="005F1249" w:rsidRPr="001B4A8C">
        <w:rPr>
          <w:rFonts w:ascii="Arial" w:eastAsia="SimSun" w:hAnsi="Arial" w:cs="Arial"/>
          <w:color w:val="000000" w:themeColor="text1"/>
          <w:sz w:val="22"/>
          <w:szCs w:val="22"/>
          <w:lang w:eastAsia="en-US"/>
        </w:rPr>
        <w:t xml:space="preserve"> </w:t>
      </w:r>
      <w:r w:rsidRPr="001B4A8C">
        <w:rPr>
          <w:rFonts w:ascii="Arial" w:eastAsia="SimSun" w:hAnsi="Arial" w:cs="Arial"/>
          <w:color w:val="000000" w:themeColor="text1"/>
          <w:sz w:val="22"/>
          <w:szCs w:val="22"/>
          <w:lang w:eastAsia="en-US"/>
        </w:rPr>
        <w:t xml:space="preserve">un piton </w:t>
      </w:r>
      <w:proofErr w:type="spellStart"/>
      <w:r w:rsidRPr="001B4A8C">
        <w:rPr>
          <w:rFonts w:ascii="Arial" w:eastAsia="SimSun" w:hAnsi="Arial" w:cs="Arial"/>
          <w:color w:val="000000" w:themeColor="text1"/>
          <w:sz w:val="22"/>
          <w:szCs w:val="22"/>
          <w:lang w:eastAsia="en-US"/>
        </w:rPr>
        <w:t>crochaxe</w:t>
      </w:r>
      <w:proofErr w:type="spellEnd"/>
      <w:r w:rsidRPr="001B4A8C">
        <w:rPr>
          <w:rFonts w:ascii="Arial" w:eastAsia="SimSun" w:hAnsi="Arial" w:cs="Arial"/>
          <w:color w:val="000000" w:themeColor="text1"/>
          <w:sz w:val="22"/>
          <w:szCs w:val="22"/>
          <w:lang w:eastAsia="en-US"/>
        </w:rPr>
        <w:t xml:space="preserve"> sur l’outil pour qu’on puisse ensuite le fixer à la </w:t>
      </w:r>
      <w:proofErr w:type="spellStart"/>
      <w:r w:rsidR="000B6484">
        <w:rPr>
          <w:rFonts w:ascii="Arial" w:eastAsia="SimSun" w:hAnsi="Arial" w:cs="Arial"/>
          <w:color w:val="000000" w:themeColor="text1"/>
          <w:sz w:val="22"/>
          <w:szCs w:val="22"/>
          <w:lang w:eastAsia="en-US"/>
        </w:rPr>
        <w:t>k</w:t>
      </w:r>
      <w:r w:rsidRPr="001B4A8C">
        <w:rPr>
          <w:rFonts w:ascii="Arial" w:eastAsia="SimSun" w:hAnsi="Arial" w:cs="Arial"/>
          <w:color w:val="000000" w:themeColor="text1"/>
          <w:sz w:val="22"/>
          <w:szCs w:val="22"/>
          <w:lang w:eastAsia="en-US"/>
        </w:rPr>
        <w:t>assine</w:t>
      </w:r>
      <w:proofErr w:type="spellEnd"/>
      <w:r w:rsidRPr="001B4A8C">
        <w:rPr>
          <w:rFonts w:ascii="Arial" w:eastAsia="SimSun" w:hAnsi="Arial" w:cs="Arial"/>
          <w:color w:val="000000" w:themeColor="text1"/>
          <w:sz w:val="22"/>
          <w:szCs w:val="22"/>
          <w:lang w:eastAsia="en-US"/>
        </w:rPr>
        <w:t>.</w:t>
      </w:r>
    </w:p>
    <w:p w14:paraId="75031C78" w14:textId="77777777" w:rsidR="005F1249" w:rsidRDefault="005F1249" w:rsidP="001B4A8C">
      <w:pPr>
        <w:autoSpaceDE w:val="0"/>
        <w:autoSpaceDN w:val="0"/>
        <w:adjustRightInd w:val="0"/>
        <w:jc w:val="both"/>
        <w:rPr>
          <w:rFonts w:ascii="Arial" w:eastAsia="SimSun" w:hAnsi="Arial" w:cs="Arial"/>
          <w:color w:val="000000" w:themeColor="text1"/>
          <w:sz w:val="22"/>
          <w:szCs w:val="22"/>
          <w:lang w:eastAsia="en-US"/>
        </w:rPr>
      </w:pPr>
    </w:p>
    <w:p w14:paraId="5070AF07" w14:textId="5F458B64" w:rsidR="00BB5B71" w:rsidRPr="00BB5B71" w:rsidRDefault="00D15FDE" w:rsidP="00BB5B71">
      <w:pPr>
        <w:autoSpaceDE w:val="0"/>
        <w:autoSpaceDN w:val="0"/>
        <w:adjustRightInd w:val="0"/>
        <w:jc w:val="both"/>
        <w:rPr>
          <w:rFonts w:ascii="Arial" w:eastAsia="SimSun" w:hAnsi="Arial" w:cs="Arial"/>
          <w:b/>
          <w:bCs/>
          <w:color w:val="FF0000"/>
          <w:sz w:val="22"/>
          <w:szCs w:val="22"/>
          <w:highlight w:val="yellow"/>
          <w:lang w:eastAsia="en-US"/>
        </w:rPr>
      </w:pPr>
      <w:proofErr w:type="gramStart"/>
      <w:r w:rsidRPr="00D15FDE">
        <w:rPr>
          <w:rFonts w:ascii="Arial" w:eastAsia="SimSun" w:hAnsi="Arial" w:cs="Arial"/>
          <w:b/>
          <w:bCs/>
          <w:color w:val="FF0000"/>
          <w:sz w:val="22"/>
          <w:szCs w:val="22"/>
          <w:highlight w:val="yellow"/>
          <w:lang w:eastAsia="en-US"/>
        </w:rPr>
        <w:t>Kassine.JPG</w:t>
      </w:r>
      <w:r w:rsidR="00BB5B71">
        <w:rPr>
          <w:rFonts w:ascii="Arial" w:eastAsia="SimSun" w:hAnsi="Arial" w:cs="Arial"/>
          <w:b/>
          <w:bCs/>
          <w:color w:val="FF0000"/>
          <w:sz w:val="22"/>
          <w:szCs w:val="22"/>
          <w:highlight w:val="yellow"/>
          <w:lang w:eastAsia="en-US"/>
        </w:rPr>
        <w:t xml:space="preserve"> </w:t>
      </w:r>
      <w:r w:rsidR="00BB5B71" w:rsidRPr="00BB5B71">
        <w:rPr>
          <w:rFonts w:ascii="Arial" w:eastAsia="SimSun" w:hAnsi="Arial" w:cs="Arial"/>
          <w:b/>
          <w:bCs/>
          <w:color w:val="FF0000"/>
          <w:sz w:val="22"/>
          <w:szCs w:val="22"/>
          <w:highlight w:val="yellow"/>
          <w:lang w:eastAsia="en-US"/>
        </w:rPr>
        <w:t> </w:t>
      </w:r>
      <w:r w:rsidR="00C53B79">
        <w:rPr>
          <w:rFonts w:ascii="Arial" w:eastAsia="SimSun" w:hAnsi="Arial" w:cs="Arial"/>
          <w:b/>
          <w:bCs/>
          <w:color w:val="FF0000"/>
          <w:sz w:val="22"/>
          <w:szCs w:val="22"/>
          <w:highlight w:val="yellow"/>
          <w:lang w:eastAsia="en-US"/>
        </w:rPr>
        <w:t>@</w:t>
      </w:r>
      <w:proofErr w:type="gramEnd"/>
      <w:r w:rsidR="00BB5B71" w:rsidRPr="00BB5B71">
        <w:rPr>
          <w:rFonts w:ascii="Arial" w:eastAsia="SimSun" w:hAnsi="Arial" w:cs="Arial"/>
          <w:b/>
          <w:bCs/>
          <w:color w:val="FF0000"/>
          <w:sz w:val="22"/>
          <w:szCs w:val="22"/>
          <w:highlight w:val="yellow"/>
          <w:lang w:eastAsia="en-US"/>
        </w:rPr>
        <w:t>Brin de Terre</w:t>
      </w:r>
    </w:p>
    <w:p w14:paraId="040AF636" w14:textId="0DF791E3" w:rsidR="00D15FDE" w:rsidRDefault="00D15FDE" w:rsidP="001B4A8C">
      <w:pPr>
        <w:autoSpaceDE w:val="0"/>
        <w:autoSpaceDN w:val="0"/>
        <w:adjustRightInd w:val="0"/>
        <w:jc w:val="both"/>
        <w:rPr>
          <w:rFonts w:ascii="Arial" w:eastAsia="SimSun" w:hAnsi="Arial" w:cs="Arial"/>
          <w:b/>
          <w:bCs/>
          <w:color w:val="FF0000"/>
          <w:sz w:val="22"/>
          <w:szCs w:val="22"/>
          <w:highlight w:val="yellow"/>
          <w:lang w:eastAsia="en-US"/>
        </w:rPr>
      </w:pPr>
    </w:p>
    <w:p w14:paraId="659451F1" w14:textId="55BF4BF0" w:rsidR="00D15FDE" w:rsidRPr="001B4A8C" w:rsidRDefault="00D15FDE" w:rsidP="001B4A8C">
      <w:pPr>
        <w:autoSpaceDE w:val="0"/>
        <w:autoSpaceDN w:val="0"/>
        <w:adjustRightInd w:val="0"/>
        <w:jc w:val="both"/>
        <w:rPr>
          <w:rFonts w:ascii="Arial" w:eastAsia="SimSun" w:hAnsi="Arial" w:cs="Arial"/>
          <w:color w:val="FF0000"/>
          <w:sz w:val="22"/>
          <w:szCs w:val="22"/>
          <w:lang w:eastAsia="en-US"/>
        </w:rPr>
      </w:pPr>
      <w:r>
        <w:rPr>
          <w:rFonts w:ascii="Arial" w:eastAsia="SimSun" w:hAnsi="Arial" w:cs="Arial"/>
          <w:color w:val="FF0000"/>
          <w:sz w:val="22"/>
          <w:szCs w:val="22"/>
          <w:highlight w:val="yellow"/>
          <w:lang w:eastAsia="en-US"/>
        </w:rPr>
        <w:lastRenderedPageBreak/>
        <w:t xml:space="preserve">Porte-outils </w:t>
      </w:r>
      <w:proofErr w:type="spellStart"/>
      <w:r>
        <w:rPr>
          <w:rFonts w:ascii="Arial" w:eastAsia="SimSun" w:hAnsi="Arial" w:cs="Arial"/>
          <w:color w:val="FF0000"/>
          <w:sz w:val="22"/>
          <w:szCs w:val="22"/>
          <w:highlight w:val="yellow"/>
          <w:lang w:eastAsia="en-US"/>
        </w:rPr>
        <w:t>kassine</w:t>
      </w:r>
      <w:proofErr w:type="spellEnd"/>
      <w:r>
        <w:rPr>
          <w:rFonts w:ascii="Arial" w:eastAsia="SimSun" w:hAnsi="Arial" w:cs="Arial"/>
          <w:color w:val="FF0000"/>
          <w:sz w:val="22"/>
          <w:szCs w:val="22"/>
          <w:highlight w:val="yellow"/>
          <w:lang w:eastAsia="en-US"/>
        </w:rPr>
        <w:t xml:space="preserve"> tiré par un âne pour l'entretien d'une culture en buttes de salades</w:t>
      </w:r>
    </w:p>
    <w:p w14:paraId="563D945B" w14:textId="77777777" w:rsidR="004A7B71" w:rsidRPr="001B4A8C" w:rsidRDefault="004A7B71" w:rsidP="001B4A8C">
      <w:pPr>
        <w:autoSpaceDE w:val="0"/>
        <w:autoSpaceDN w:val="0"/>
        <w:adjustRightInd w:val="0"/>
        <w:jc w:val="both"/>
        <w:rPr>
          <w:rFonts w:ascii="Arial" w:eastAsia="SimSun" w:hAnsi="Arial" w:cs="Arial"/>
          <w:color w:val="000000" w:themeColor="text1"/>
          <w:sz w:val="22"/>
          <w:szCs w:val="22"/>
          <w:lang w:eastAsia="en-US"/>
        </w:rPr>
      </w:pPr>
    </w:p>
    <w:p w14:paraId="5EEC58A5" w14:textId="737F5854" w:rsidR="00767528" w:rsidRPr="00762256" w:rsidRDefault="00762256" w:rsidP="001B4A8C">
      <w:pPr>
        <w:pStyle w:val="Standarduser"/>
        <w:spacing w:after="240"/>
        <w:jc w:val="both"/>
        <w:rPr>
          <w:rFonts w:ascii="Arial" w:eastAsia="Times New Roman" w:hAnsi="Arial" w:cs="Arial"/>
          <w:b/>
          <w:bCs/>
          <w:color w:val="000000" w:themeColor="text1"/>
          <w:sz w:val="22"/>
          <w:szCs w:val="22"/>
        </w:rPr>
      </w:pPr>
      <w:r w:rsidRPr="00762256">
        <w:rPr>
          <w:rFonts w:ascii="Arial" w:eastAsia="Times New Roman" w:hAnsi="Arial" w:cs="Arial"/>
          <w:b/>
          <w:bCs/>
          <w:color w:val="000000" w:themeColor="text1"/>
          <w:sz w:val="22"/>
          <w:szCs w:val="22"/>
        </w:rPr>
        <w:t>Le MATA pour les fermes de plus d'1 ha</w:t>
      </w:r>
    </w:p>
    <w:p w14:paraId="505500D7" w14:textId="1C41192F" w:rsidR="00762256" w:rsidRPr="002932EC" w:rsidRDefault="00762256" w:rsidP="001B4A8C">
      <w:pPr>
        <w:pStyle w:val="Standarduser"/>
        <w:spacing w:after="240"/>
        <w:jc w:val="both"/>
        <w:rPr>
          <w:rFonts w:ascii="Arial" w:eastAsia="Times New Roman" w:hAnsi="Arial" w:cs="Arial"/>
          <w:color w:val="000000" w:themeColor="text1"/>
          <w:sz w:val="22"/>
          <w:szCs w:val="22"/>
        </w:rPr>
      </w:pPr>
      <w:r w:rsidRPr="002932EC">
        <w:rPr>
          <w:rFonts w:ascii="Arial" w:eastAsia="Times New Roman" w:hAnsi="Arial" w:cs="Arial"/>
          <w:color w:val="000000" w:themeColor="text1"/>
          <w:sz w:val="22"/>
          <w:szCs w:val="22"/>
        </w:rPr>
        <w:t>Le MATA est un porte-outil roulant à deux roues, très maniable et de faible encombrement. Il permet le travail du sol et l'entretien des cultures, et est tracté par un seul animal</w:t>
      </w:r>
      <w:r w:rsidR="00922E09" w:rsidRPr="002932EC">
        <w:rPr>
          <w:rFonts w:ascii="Arial" w:eastAsia="Times New Roman" w:hAnsi="Arial" w:cs="Arial"/>
          <w:color w:val="000000" w:themeColor="text1"/>
          <w:sz w:val="22"/>
          <w:szCs w:val="22"/>
        </w:rPr>
        <w:t xml:space="preserve"> d'au moins 400 kg (ce qui exclut les ânes).</w:t>
      </w:r>
      <w:r w:rsidR="002932EC">
        <w:rPr>
          <w:rFonts w:ascii="Arial" w:eastAsia="Times New Roman" w:hAnsi="Arial" w:cs="Arial"/>
          <w:color w:val="000000" w:themeColor="text1"/>
          <w:sz w:val="22"/>
          <w:szCs w:val="22"/>
        </w:rPr>
        <w:t xml:space="preserve"> </w:t>
      </w:r>
      <w:r w:rsidR="001D363D" w:rsidRPr="002932EC">
        <w:rPr>
          <w:rFonts w:ascii="Arial" w:eastAsia="Times New Roman" w:hAnsi="Arial" w:cs="Arial"/>
          <w:color w:val="000000" w:themeColor="text1"/>
          <w:sz w:val="22"/>
          <w:szCs w:val="22"/>
        </w:rPr>
        <w:t>Une version surélevée, le "</w:t>
      </w:r>
      <w:proofErr w:type="spellStart"/>
      <w:r w:rsidR="001D363D" w:rsidRPr="002932EC">
        <w:rPr>
          <w:rFonts w:ascii="Arial" w:eastAsia="Times New Roman" w:hAnsi="Arial" w:cs="Arial"/>
          <w:color w:val="000000" w:themeColor="text1"/>
          <w:sz w:val="22"/>
          <w:szCs w:val="22"/>
        </w:rPr>
        <w:t>M</w:t>
      </w:r>
      <w:r w:rsidR="000B6484">
        <w:rPr>
          <w:rFonts w:ascii="Arial" w:eastAsia="Times New Roman" w:hAnsi="Arial" w:cs="Arial"/>
          <w:color w:val="000000" w:themeColor="text1"/>
          <w:sz w:val="22"/>
          <w:szCs w:val="22"/>
        </w:rPr>
        <w:t>ATA</w:t>
      </w:r>
      <w:r w:rsidR="001D363D" w:rsidRPr="002932EC">
        <w:rPr>
          <w:rFonts w:ascii="Arial" w:eastAsia="Times New Roman" w:hAnsi="Arial" w:cs="Arial"/>
          <w:color w:val="000000" w:themeColor="text1"/>
          <w:sz w:val="22"/>
          <w:szCs w:val="22"/>
        </w:rPr>
        <w:t>maraîchage</w:t>
      </w:r>
      <w:proofErr w:type="spellEnd"/>
      <w:r w:rsidR="001D363D" w:rsidRPr="002932EC">
        <w:rPr>
          <w:rFonts w:ascii="Arial" w:eastAsia="Times New Roman" w:hAnsi="Arial" w:cs="Arial"/>
          <w:color w:val="000000" w:themeColor="text1"/>
          <w:sz w:val="22"/>
          <w:szCs w:val="22"/>
        </w:rPr>
        <w:t>", existe pour l'entretien des cultures sur billons.</w:t>
      </w:r>
      <w:r w:rsidR="002932EC">
        <w:rPr>
          <w:rFonts w:ascii="Arial" w:eastAsia="Times New Roman" w:hAnsi="Arial" w:cs="Arial"/>
          <w:color w:val="000000" w:themeColor="text1"/>
          <w:sz w:val="22"/>
          <w:szCs w:val="22"/>
        </w:rPr>
        <w:t xml:space="preserve"> </w:t>
      </w:r>
    </w:p>
    <w:p w14:paraId="1666FC35" w14:textId="3B1BD150" w:rsidR="00D00C5D" w:rsidRPr="00924B33" w:rsidRDefault="00D0693D" w:rsidP="00924B33">
      <w:pPr>
        <w:autoSpaceDE w:val="0"/>
        <w:autoSpaceDN w:val="0"/>
        <w:adjustRightInd w:val="0"/>
        <w:rPr>
          <w:rFonts w:ascii="Arial" w:eastAsia="SimSun" w:hAnsi="Arial" w:cs="Arial"/>
          <w:sz w:val="22"/>
          <w:szCs w:val="22"/>
          <w:lang w:eastAsia="en-US"/>
        </w:rPr>
      </w:pPr>
      <w:r w:rsidRPr="00D0693D">
        <w:rPr>
          <w:rFonts w:ascii="Arial" w:eastAsia="SimSun" w:hAnsi="Arial" w:cs="Arial"/>
          <w:sz w:val="22"/>
          <w:szCs w:val="22"/>
          <w:lang w:eastAsia="en-US"/>
        </w:rPr>
        <w:t>Le châssis du porte-outil est équipé </w:t>
      </w:r>
      <w:r w:rsidRPr="0014797F">
        <w:rPr>
          <w:rFonts w:ascii="Arial" w:eastAsia="SimSun" w:hAnsi="Arial" w:cs="Arial"/>
          <w:sz w:val="22"/>
          <w:szCs w:val="22"/>
          <w:lang w:eastAsia="en-US"/>
        </w:rPr>
        <w:t>d’un relevage manuel permettant au meneur de relever le cadre ou la barre porte-outil</w:t>
      </w:r>
      <w:r w:rsidR="0014797F">
        <w:rPr>
          <w:rFonts w:ascii="Arial" w:eastAsia="SimSun" w:hAnsi="Arial" w:cs="Arial"/>
          <w:sz w:val="22"/>
          <w:szCs w:val="22"/>
          <w:lang w:eastAsia="en-US"/>
        </w:rPr>
        <w:t xml:space="preserve">, </w:t>
      </w:r>
      <w:r w:rsidRPr="0014797F">
        <w:rPr>
          <w:rFonts w:ascii="Arial" w:eastAsia="SimSun" w:hAnsi="Arial" w:cs="Arial"/>
          <w:sz w:val="22"/>
          <w:szCs w:val="22"/>
          <w:lang w:eastAsia="en-US"/>
        </w:rPr>
        <w:t>d’une barre basse de traction qui positionne automatiquement l’angle de traction entre l’attache au collier des traits et le moyeu de la roue (</w:t>
      </w:r>
      <w:r w:rsidR="0014797F">
        <w:rPr>
          <w:rFonts w:ascii="Arial" w:eastAsia="SimSun" w:hAnsi="Arial" w:cs="Arial"/>
          <w:sz w:val="22"/>
          <w:szCs w:val="22"/>
          <w:lang w:eastAsia="en-US"/>
        </w:rPr>
        <w:t>pour</w:t>
      </w:r>
      <w:r w:rsidRPr="0014797F">
        <w:rPr>
          <w:rFonts w:ascii="Arial" w:eastAsia="SimSun" w:hAnsi="Arial" w:cs="Arial"/>
          <w:sz w:val="22"/>
          <w:szCs w:val="22"/>
          <w:lang w:eastAsia="en-US"/>
        </w:rPr>
        <w:t xml:space="preserve"> un bon angle de traction quel</w:t>
      </w:r>
      <w:r w:rsidR="0014797F">
        <w:rPr>
          <w:rFonts w:ascii="Arial" w:eastAsia="SimSun" w:hAnsi="Arial" w:cs="Arial"/>
          <w:sz w:val="22"/>
          <w:szCs w:val="22"/>
          <w:lang w:eastAsia="en-US"/>
        </w:rPr>
        <w:t xml:space="preserve"> </w:t>
      </w:r>
      <w:r w:rsidRPr="0014797F">
        <w:rPr>
          <w:rFonts w:ascii="Arial" w:eastAsia="SimSun" w:hAnsi="Arial" w:cs="Arial"/>
          <w:sz w:val="22"/>
          <w:szCs w:val="22"/>
          <w:lang w:eastAsia="en-US"/>
        </w:rPr>
        <w:t>que soit la hauteur de l’animal)</w:t>
      </w:r>
      <w:r w:rsidR="00924B33">
        <w:rPr>
          <w:rFonts w:ascii="Arial" w:eastAsia="SimSun" w:hAnsi="Arial" w:cs="Arial"/>
          <w:sz w:val="22"/>
          <w:szCs w:val="22"/>
          <w:lang w:eastAsia="en-US"/>
        </w:rPr>
        <w:t xml:space="preserve">. Il dispose également de </w:t>
      </w:r>
      <w:r w:rsidRPr="00924B33">
        <w:rPr>
          <w:rFonts w:ascii="Arial" w:eastAsia="SimSun" w:hAnsi="Arial" w:cs="Arial"/>
          <w:sz w:val="22"/>
          <w:szCs w:val="22"/>
          <w:lang w:eastAsia="en-US"/>
        </w:rPr>
        <w:t>d</w:t>
      </w:r>
      <w:r w:rsidR="00924B33">
        <w:rPr>
          <w:rFonts w:ascii="Arial" w:eastAsia="SimSun" w:hAnsi="Arial" w:cs="Arial"/>
          <w:sz w:val="22"/>
          <w:szCs w:val="22"/>
          <w:lang w:eastAsia="en-US"/>
        </w:rPr>
        <w:t>e différents systèmes</w:t>
      </w:r>
      <w:r w:rsidRPr="00924B33">
        <w:rPr>
          <w:rFonts w:ascii="Arial" w:eastAsia="SimSun" w:hAnsi="Arial" w:cs="Arial"/>
          <w:sz w:val="22"/>
          <w:szCs w:val="22"/>
          <w:lang w:eastAsia="en-US"/>
        </w:rPr>
        <w:t xml:space="preserve"> de réglage </w:t>
      </w:r>
      <w:r w:rsidR="00924B33">
        <w:rPr>
          <w:rFonts w:ascii="Arial" w:eastAsia="SimSun" w:hAnsi="Arial" w:cs="Arial"/>
          <w:sz w:val="22"/>
          <w:szCs w:val="22"/>
          <w:lang w:eastAsia="en-US"/>
        </w:rPr>
        <w:t xml:space="preserve">: </w:t>
      </w:r>
      <w:r w:rsidRPr="00924B33">
        <w:rPr>
          <w:rFonts w:ascii="Arial" w:eastAsia="SimSun" w:hAnsi="Arial" w:cs="Arial"/>
          <w:sz w:val="22"/>
          <w:szCs w:val="22"/>
          <w:lang w:eastAsia="en-US"/>
        </w:rPr>
        <w:t>horizontalité du châssis</w:t>
      </w:r>
      <w:r w:rsidR="00924B33">
        <w:rPr>
          <w:rFonts w:ascii="Arial" w:eastAsia="SimSun" w:hAnsi="Arial" w:cs="Arial"/>
          <w:sz w:val="22"/>
          <w:szCs w:val="22"/>
          <w:lang w:eastAsia="en-US"/>
        </w:rPr>
        <w:t xml:space="preserve">, </w:t>
      </w:r>
      <w:r w:rsidRPr="00924B33">
        <w:rPr>
          <w:rFonts w:ascii="Arial" w:eastAsia="SimSun" w:hAnsi="Arial" w:cs="Arial"/>
          <w:sz w:val="22"/>
          <w:szCs w:val="22"/>
          <w:lang w:eastAsia="en-US"/>
        </w:rPr>
        <w:t>voie des roues</w:t>
      </w:r>
      <w:r w:rsidR="00924B33">
        <w:rPr>
          <w:rFonts w:ascii="Arial" w:eastAsia="SimSun" w:hAnsi="Arial" w:cs="Arial"/>
          <w:sz w:val="22"/>
          <w:szCs w:val="22"/>
          <w:lang w:eastAsia="en-US"/>
        </w:rPr>
        <w:t xml:space="preserve">, </w:t>
      </w:r>
      <w:r w:rsidRPr="00924B33">
        <w:rPr>
          <w:rFonts w:ascii="Arial" w:eastAsia="SimSun" w:hAnsi="Arial" w:cs="Arial"/>
          <w:sz w:val="22"/>
          <w:szCs w:val="22"/>
          <w:lang w:eastAsia="en-US"/>
        </w:rPr>
        <w:t>hauteur et angle d’attaque des outils</w:t>
      </w:r>
      <w:r w:rsidR="00E14C17">
        <w:rPr>
          <w:rFonts w:ascii="Arial" w:eastAsia="SimSun" w:hAnsi="Arial" w:cs="Arial"/>
          <w:sz w:val="22"/>
          <w:szCs w:val="22"/>
          <w:lang w:eastAsia="en-US"/>
        </w:rPr>
        <w:t xml:space="preserve">. </w:t>
      </w:r>
    </w:p>
    <w:p w14:paraId="751F48B1" w14:textId="3539ACE6" w:rsidR="00721770" w:rsidRPr="00D00C5D" w:rsidRDefault="00721770" w:rsidP="00534CE5">
      <w:pPr>
        <w:jc w:val="both"/>
        <w:rPr>
          <w:rFonts w:ascii="Arial" w:hAnsi="Arial" w:cs="Arial"/>
          <w:sz w:val="22"/>
          <w:szCs w:val="22"/>
        </w:rPr>
      </w:pPr>
      <w:r w:rsidRPr="00D00C5D">
        <w:rPr>
          <w:rFonts w:ascii="Arial" w:hAnsi="Arial" w:cs="Arial"/>
          <w:sz w:val="22"/>
          <w:szCs w:val="22"/>
          <w:shd w:val="clear" w:color="auto" w:fill="FFFFFF"/>
        </w:rPr>
        <w:t>Le meneur peut marcher derrière l’outil : dans ce cas, il voit et corrige le travail effectué</w:t>
      </w:r>
      <w:r w:rsidR="00E14C17">
        <w:rPr>
          <w:rFonts w:ascii="Arial" w:hAnsi="Arial" w:cs="Arial"/>
          <w:sz w:val="22"/>
          <w:szCs w:val="22"/>
          <w:shd w:val="clear" w:color="auto" w:fill="FFFFFF"/>
        </w:rPr>
        <w:t xml:space="preserve"> </w:t>
      </w:r>
      <w:r w:rsidRPr="00D00C5D">
        <w:rPr>
          <w:rFonts w:ascii="Arial" w:hAnsi="Arial" w:cs="Arial"/>
          <w:sz w:val="22"/>
          <w:szCs w:val="22"/>
          <w:shd w:val="clear" w:color="auto" w:fill="FFFFFF"/>
        </w:rPr>
        <w:t>(binage</w:t>
      </w:r>
      <w:r w:rsidR="00E14C17">
        <w:rPr>
          <w:rFonts w:ascii="Arial" w:hAnsi="Arial" w:cs="Arial"/>
          <w:sz w:val="22"/>
          <w:szCs w:val="22"/>
          <w:shd w:val="clear" w:color="auto" w:fill="FFFFFF"/>
        </w:rPr>
        <w:t xml:space="preserve"> par exemple</w:t>
      </w:r>
      <w:r w:rsidRPr="00D00C5D">
        <w:rPr>
          <w:rFonts w:ascii="Arial" w:hAnsi="Arial" w:cs="Arial"/>
          <w:sz w:val="22"/>
          <w:szCs w:val="22"/>
          <w:shd w:val="clear" w:color="auto" w:fill="FFFFFF"/>
        </w:rPr>
        <w:t>)</w:t>
      </w:r>
      <w:r w:rsidR="00E14C17">
        <w:rPr>
          <w:rFonts w:ascii="Arial" w:hAnsi="Arial" w:cs="Arial"/>
          <w:sz w:val="22"/>
          <w:szCs w:val="22"/>
          <w:shd w:val="clear" w:color="auto" w:fill="FFFFFF"/>
        </w:rPr>
        <w:t xml:space="preserve">. </w:t>
      </w:r>
      <w:r w:rsidRPr="00D00C5D">
        <w:rPr>
          <w:rFonts w:ascii="Arial" w:hAnsi="Arial" w:cs="Arial"/>
          <w:sz w:val="22"/>
          <w:szCs w:val="22"/>
          <w:shd w:val="clear" w:color="auto" w:fill="FFFFFF"/>
        </w:rPr>
        <w:t xml:space="preserve"> </w:t>
      </w:r>
      <w:r w:rsidR="00E14C17">
        <w:rPr>
          <w:rFonts w:ascii="Arial" w:hAnsi="Arial" w:cs="Arial"/>
          <w:sz w:val="22"/>
          <w:szCs w:val="22"/>
          <w:shd w:val="clear" w:color="auto" w:fill="FFFFFF"/>
        </w:rPr>
        <w:t>I</w:t>
      </w:r>
      <w:r w:rsidRPr="00D00C5D">
        <w:rPr>
          <w:rFonts w:ascii="Arial" w:hAnsi="Arial" w:cs="Arial"/>
          <w:sz w:val="22"/>
          <w:szCs w:val="22"/>
          <w:shd w:val="clear" w:color="auto" w:fill="FFFFFF"/>
        </w:rPr>
        <w:t xml:space="preserve">l peut aussi se placer sur le châssis (échelle de protection et barre d’assise) ou sur le cadre porte-outil grâce à un siège qu’il est possible de placer à sa convenance grâce à un système d’attache rapide : dans ce cas, le meneur peut utiliser son poids pour une meilleure pénétration des socs dans le sol. Cette possibilité donnée au meneur de se déplacer donne une grande souplesse d’utilisation en fonction des travaux effectués et des conditions environnementales, </w:t>
      </w:r>
      <w:r w:rsidR="00534CE5">
        <w:rPr>
          <w:rFonts w:ascii="Arial" w:hAnsi="Arial" w:cs="Arial"/>
          <w:sz w:val="22"/>
          <w:szCs w:val="22"/>
          <w:shd w:val="clear" w:color="auto" w:fill="FFFFFF"/>
        </w:rPr>
        <w:t xml:space="preserve">d'avoir une bonne visibilité sur le travail, </w:t>
      </w:r>
      <w:r w:rsidRPr="00D00C5D">
        <w:rPr>
          <w:rFonts w:ascii="Arial" w:hAnsi="Arial" w:cs="Arial"/>
          <w:sz w:val="22"/>
          <w:szCs w:val="22"/>
          <w:shd w:val="clear" w:color="auto" w:fill="FFFFFF"/>
        </w:rPr>
        <w:t>et permet d’ajuster au mieux l’effort demandé à l’animal.</w:t>
      </w:r>
    </w:p>
    <w:p w14:paraId="08DF113B" w14:textId="577D62A9" w:rsidR="00721770" w:rsidRPr="00D00C5D" w:rsidRDefault="00721770" w:rsidP="00534CE5">
      <w:pPr>
        <w:pStyle w:val="NormalWeb"/>
        <w:spacing w:before="0" w:beforeAutospacing="0" w:after="150" w:afterAutospacing="0"/>
        <w:jc w:val="both"/>
        <w:rPr>
          <w:rFonts w:ascii="Arial" w:hAnsi="Arial" w:cs="Arial"/>
          <w:sz w:val="22"/>
          <w:szCs w:val="22"/>
        </w:rPr>
      </w:pPr>
      <w:r w:rsidRPr="00D00C5D">
        <w:rPr>
          <w:rFonts w:ascii="Arial" w:hAnsi="Arial" w:cs="Arial"/>
          <w:sz w:val="22"/>
          <w:szCs w:val="22"/>
        </w:rPr>
        <w:t xml:space="preserve">Le MATA peut recevoir une large gamme d’outils nécessaires au travail du sol en et en entretien des cultures. Les outils de la </w:t>
      </w:r>
      <w:proofErr w:type="spellStart"/>
      <w:r w:rsidR="000B6484">
        <w:rPr>
          <w:rFonts w:ascii="Arial" w:hAnsi="Arial" w:cs="Arial"/>
          <w:sz w:val="22"/>
          <w:szCs w:val="22"/>
        </w:rPr>
        <w:t>k</w:t>
      </w:r>
      <w:r w:rsidRPr="00D00C5D">
        <w:rPr>
          <w:rFonts w:ascii="Arial" w:hAnsi="Arial" w:cs="Arial"/>
          <w:sz w:val="22"/>
          <w:szCs w:val="22"/>
        </w:rPr>
        <w:t>assine</w:t>
      </w:r>
      <w:proofErr w:type="spellEnd"/>
      <w:r w:rsidRPr="00D00C5D">
        <w:rPr>
          <w:rFonts w:ascii="Arial" w:hAnsi="Arial" w:cs="Arial"/>
          <w:sz w:val="22"/>
          <w:szCs w:val="22"/>
        </w:rPr>
        <w:t xml:space="preserve"> sont tous utilisables et des outils nouveaux sont sans cesse développés par l’atelier ou les utilisateurs.</w:t>
      </w:r>
      <w:r w:rsidR="00A93D88">
        <w:rPr>
          <w:rFonts w:ascii="Arial" w:hAnsi="Arial" w:cs="Arial"/>
          <w:sz w:val="22"/>
          <w:szCs w:val="22"/>
        </w:rPr>
        <w:t xml:space="preserve"> Des éléments bineurs tels que des doigts souples </w:t>
      </w:r>
      <w:r w:rsidR="00777D60">
        <w:rPr>
          <w:rFonts w:ascii="Arial" w:hAnsi="Arial" w:cs="Arial"/>
          <w:sz w:val="22"/>
          <w:szCs w:val="22"/>
        </w:rPr>
        <w:t xml:space="preserve">peuvent être adaptés sur le châssis de la </w:t>
      </w:r>
      <w:proofErr w:type="spellStart"/>
      <w:r w:rsidR="00777D60">
        <w:rPr>
          <w:rFonts w:ascii="Arial" w:hAnsi="Arial" w:cs="Arial"/>
          <w:sz w:val="22"/>
          <w:szCs w:val="22"/>
        </w:rPr>
        <w:t>kassine</w:t>
      </w:r>
      <w:proofErr w:type="spellEnd"/>
      <w:r w:rsidR="00777D60">
        <w:rPr>
          <w:rFonts w:ascii="Arial" w:hAnsi="Arial" w:cs="Arial"/>
          <w:sz w:val="22"/>
          <w:szCs w:val="22"/>
        </w:rPr>
        <w:t>.</w:t>
      </w:r>
    </w:p>
    <w:p w14:paraId="5F13F681" w14:textId="13EFE47A" w:rsidR="00FB44A3" w:rsidRPr="00FB44A3" w:rsidRDefault="00FB44A3" w:rsidP="005549FA">
      <w:pPr>
        <w:pStyle w:val="Standarduser"/>
        <w:spacing w:after="240"/>
        <w:jc w:val="both"/>
        <w:rPr>
          <w:rFonts w:ascii="Arial" w:eastAsia="Times New Roman" w:hAnsi="Arial" w:cs="Arial"/>
          <w:b/>
          <w:bCs/>
          <w:color w:val="FF0000"/>
          <w:sz w:val="22"/>
          <w:szCs w:val="22"/>
        </w:rPr>
      </w:pPr>
      <w:proofErr w:type="gramStart"/>
      <w:r w:rsidRPr="005A6E3F">
        <w:rPr>
          <w:rFonts w:ascii="Arial" w:eastAsia="Times New Roman" w:hAnsi="Arial" w:cs="Arial"/>
          <w:b/>
          <w:bCs/>
          <w:color w:val="FF0000"/>
          <w:sz w:val="22"/>
          <w:szCs w:val="22"/>
          <w:highlight w:val="yellow"/>
        </w:rPr>
        <w:t>dsc</w:t>
      </w:r>
      <w:proofErr w:type="gramEnd"/>
      <w:r w:rsidRPr="005A6E3F">
        <w:rPr>
          <w:rFonts w:ascii="Arial" w:eastAsia="Times New Roman" w:hAnsi="Arial" w:cs="Arial"/>
          <w:b/>
          <w:bCs/>
          <w:color w:val="FF0000"/>
          <w:sz w:val="22"/>
          <w:szCs w:val="22"/>
          <w:highlight w:val="yellow"/>
        </w:rPr>
        <w:t>_0219_Prommata</w:t>
      </w:r>
    </w:p>
    <w:p w14:paraId="751CE11A" w14:textId="0D8966B2" w:rsidR="00FB44A3" w:rsidRPr="005A6E3F" w:rsidRDefault="00FB44A3" w:rsidP="005549FA">
      <w:pPr>
        <w:pStyle w:val="Standarduser"/>
        <w:spacing w:after="240"/>
        <w:jc w:val="both"/>
        <w:rPr>
          <w:rFonts w:ascii="Arial" w:eastAsia="Times New Roman" w:hAnsi="Arial" w:cs="Arial"/>
          <w:color w:val="FF0000"/>
          <w:sz w:val="22"/>
          <w:szCs w:val="22"/>
          <w:highlight w:val="yellow"/>
        </w:rPr>
      </w:pPr>
      <w:r w:rsidRPr="005A6E3F">
        <w:rPr>
          <w:rFonts w:ascii="Arial" w:eastAsia="Times New Roman" w:hAnsi="Arial" w:cs="Arial"/>
          <w:color w:val="FF0000"/>
          <w:sz w:val="22"/>
          <w:szCs w:val="22"/>
          <w:highlight w:val="yellow"/>
        </w:rPr>
        <w:t xml:space="preserve">Buttoirs sur porte-outil </w:t>
      </w:r>
      <w:proofErr w:type="spellStart"/>
      <w:r w:rsidRPr="005A6E3F">
        <w:rPr>
          <w:rFonts w:ascii="Arial" w:eastAsia="Times New Roman" w:hAnsi="Arial" w:cs="Arial"/>
          <w:color w:val="FF0000"/>
          <w:sz w:val="22"/>
          <w:szCs w:val="22"/>
          <w:highlight w:val="yellow"/>
        </w:rPr>
        <w:t>Kassine</w:t>
      </w:r>
      <w:proofErr w:type="spellEnd"/>
    </w:p>
    <w:p w14:paraId="25AD5632" w14:textId="0FF464EB" w:rsidR="00692646" w:rsidRPr="005A6E3F" w:rsidRDefault="00692646" w:rsidP="005549FA">
      <w:pPr>
        <w:pStyle w:val="Standarduser"/>
        <w:spacing w:after="240"/>
        <w:jc w:val="both"/>
        <w:rPr>
          <w:rFonts w:ascii="Arial" w:eastAsia="Times New Roman" w:hAnsi="Arial" w:cs="Arial"/>
          <w:b/>
          <w:bCs/>
          <w:color w:val="FF0000"/>
          <w:sz w:val="22"/>
          <w:szCs w:val="22"/>
          <w:highlight w:val="yellow"/>
        </w:rPr>
      </w:pPr>
      <w:proofErr w:type="gramStart"/>
      <w:r w:rsidRPr="005A6E3F">
        <w:rPr>
          <w:rFonts w:ascii="Arial" w:eastAsia="Times New Roman" w:hAnsi="Arial" w:cs="Arial"/>
          <w:b/>
          <w:bCs/>
          <w:color w:val="FF0000"/>
          <w:sz w:val="22"/>
          <w:szCs w:val="22"/>
          <w:highlight w:val="yellow"/>
        </w:rPr>
        <w:t>dsc</w:t>
      </w:r>
      <w:proofErr w:type="gramEnd"/>
      <w:r w:rsidRPr="005A6E3F">
        <w:rPr>
          <w:rFonts w:ascii="Arial" w:eastAsia="Times New Roman" w:hAnsi="Arial" w:cs="Arial"/>
          <w:b/>
          <w:bCs/>
          <w:color w:val="FF0000"/>
          <w:sz w:val="22"/>
          <w:szCs w:val="22"/>
          <w:highlight w:val="yellow"/>
        </w:rPr>
        <w:t>_0299_Prommata</w:t>
      </w:r>
    </w:p>
    <w:p w14:paraId="2DD04EE2" w14:textId="19953CDB" w:rsidR="00692646" w:rsidRPr="005A6E3F" w:rsidRDefault="00692646" w:rsidP="005549FA">
      <w:pPr>
        <w:pStyle w:val="Standarduser"/>
        <w:spacing w:after="240"/>
        <w:jc w:val="both"/>
        <w:rPr>
          <w:rFonts w:ascii="Arial" w:eastAsia="Times New Roman" w:hAnsi="Arial" w:cs="Arial"/>
          <w:color w:val="FF0000"/>
          <w:sz w:val="22"/>
          <w:szCs w:val="22"/>
          <w:highlight w:val="yellow"/>
        </w:rPr>
      </w:pPr>
      <w:r w:rsidRPr="005A6E3F">
        <w:rPr>
          <w:rFonts w:ascii="Arial" w:eastAsia="Times New Roman" w:hAnsi="Arial" w:cs="Arial"/>
          <w:color w:val="FF0000"/>
          <w:sz w:val="22"/>
          <w:szCs w:val="22"/>
          <w:highlight w:val="yellow"/>
        </w:rPr>
        <w:t xml:space="preserve">Semoirs de précision adaptés sur un porte-outil </w:t>
      </w:r>
      <w:proofErr w:type="spellStart"/>
      <w:r w:rsidRPr="005A6E3F">
        <w:rPr>
          <w:rFonts w:ascii="Arial" w:eastAsia="Times New Roman" w:hAnsi="Arial" w:cs="Arial"/>
          <w:color w:val="FF0000"/>
          <w:sz w:val="22"/>
          <w:szCs w:val="22"/>
          <w:highlight w:val="yellow"/>
        </w:rPr>
        <w:t>Kassine</w:t>
      </w:r>
      <w:proofErr w:type="spellEnd"/>
    </w:p>
    <w:p w14:paraId="2062F742" w14:textId="77777777" w:rsidR="005549FA" w:rsidRPr="005321B7" w:rsidRDefault="005549FA" w:rsidP="005549FA">
      <w:pPr>
        <w:pStyle w:val="Standarduser"/>
        <w:jc w:val="both"/>
        <w:rPr>
          <w:rFonts w:ascii="Arial" w:hAnsi="Arial" w:cs="Arial"/>
          <w:b/>
          <w:bCs/>
          <w:color w:val="FF0000"/>
          <w:sz w:val="22"/>
          <w:szCs w:val="22"/>
        </w:rPr>
      </w:pPr>
      <w:proofErr w:type="gramStart"/>
      <w:r w:rsidRPr="005321B7">
        <w:rPr>
          <w:rFonts w:ascii="Arial" w:hAnsi="Arial" w:cs="Arial"/>
          <w:b/>
          <w:bCs/>
          <w:color w:val="FF0000"/>
          <w:sz w:val="22"/>
          <w:szCs w:val="22"/>
          <w:highlight w:val="yellow"/>
        </w:rPr>
        <w:t>vibroculteurhippotracté</w:t>
      </w:r>
      <w:proofErr w:type="gramEnd"/>
      <w:r w:rsidRPr="005321B7">
        <w:rPr>
          <w:rFonts w:ascii="Arial" w:hAnsi="Arial" w:cs="Arial"/>
          <w:b/>
          <w:bCs/>
          <w:color w:val="FF0000"/>
          <w:sz w:val="22"/>
          <w:szCs w:val="22"/>
          <w:highlight w:val="yellow"/>
        </w:rPr>
        <w:t>.JPG</w:t>
      </w:r>
    </w:p>
    <w:p w14:paraId="3EB9B855" w14:textId="77777777" w:rsidR="005321B7" w:rsidRPr="005A6E3F" w:rsidRDefault="005321B7" w:rsidP="005321B7">
      <w:pPr>
        <w:pStyle w:val="Standarduser"/>
        <w:spacing w:after="240"/>
        <w:jc w:val="both"/>
        <w:rPr>
          <w:rFonts w:ascii="Arial" w:eastAsia="Times New Roman" w:hAnsi="Arial" w:cs="Arial"/>
          <w:color w:val="FF0000"/>
          <w:sz w:val="22"/>
          <w:szCs w:val="22"/>
          <w:highlight w:val="yellow"/>
        </w:rPr>
      </w:pPr>
      <w:r w:rsidRPr="005A6E3F">
        <w:rPr>
          <w:rFonts w:ascii="Arial" w:eastAsia="Times New Roman" w:hAnsi="Arial" w:cs="Arial"/>
          <w:color w:val="FF0000"/>
          <w:sz w:val="22"/>
          <w:szCs w:val="22"/>
          <w:highlight w:val="yellow"/>
        </w:rPr>
        <w:t>Passage de vibroculteur</w:t>
      </w:r>
    </w:p>
    <w:p w14:paraId="7A3FA6D9" w14:textId="7AF3E2A1" w:rsidR="00AF7E85" w:rsidRPr="00361368" w:rsidRDefault="00361368" w:rsidP="00361368">
      <w:pPr>
        <w:pStyle w:val="Titre2"/>
        <w:numPr>
          <w:ilvl w:val="2"/>
          <w:numId w:val="81"/>
        </w:numPr>
        <w:suppressAutoHyphens/>
        <w:autoSpaceDN w:val="0"/>
        <w:textAlignment w:val="baseline"/>
        <w:rPr>
          <w:rFonts w:ascii="Arial" w:hAnsi="Arial" w:cs="Arial"/>
        </w:rPr>
      </w:pPr>
      <w:bookmarkStart w:id="611" w:name="_Toc49344348"/>
      <w:r>
        <w:rPr>
          <w:rFonts w:ascii="Arial" w:hAnsi="Arial" w:cs="Arial"/>
        </w:rPr>
        <w:t>L</w:t>
      </w:r>
      <w:r w:rsidR="00AF7E85" w:rsidRPr="00361368">
        <w:rPr>
          <w:rFonts w:ascii="Arial" w:hAnsi="Arial" w:cs="Arial"/>
        </w:rPr>
        <w:t>e porte-outil Bucher</w:t>
      </w:r>
      <w:commentRangeStart w:id="612"/>
      <w:r w:rsidR="00AF7E85" w:rsidRPr="00361368">
        <w:rPr>
          <w:rFonts w:ascii="Arial" w:hAnsi="Arial" w:cs="Arial"/>
        </w:rPr>
        <w:t xml:space="preserve"> </w:t>
      </w:r>
      <w:commentRangeEnd w:id="612"/>
      <w:r w:rsidR="00AF7E85">
        <w:rPr>
          <w:rStyle w:val="Marquedecommentaire"/>
          <w:rFonts w:asciiTheme="minorHAnsi" w:eastAsiaTheme="minorHAnsi" w:hAnsiTheme="minorHAnsi" w:cs="Mangal"/>
          <w:b w:val="0"/>
          <w:bCs w:val="0"/>
          <w:color w:val="auto"/>
          <w:lang w:eastAsia="en-US" w:bidi="ar-SA"/>
        </w:rPr>
        <w:commentReference w:id="612"/>
      </w:r>
      <w:r w:rsidR="00885686" w:rsidRPr="00361368">
        <w:rPr>
          <w:rFonts w:ascii="Arial" w:hAnsi="Arial" w:cs="Arial"/>
        </w:rPr>
        <w:t>(ou Néo-Bucher)</w:t>
      </w:r>
      <w:bookmarkEnd w:id="611"/>
    </w:p>
    <w:p w14:paraId="7C2A34FC" w14:textId="77777777" w:rsidR="00AF7E85" w:rsidRPr="00D0693D" w:rsidRDefault="00AF7E85" w:rsidP="00534CE5">
      <w:pPr>
        <w:pStyle w:val="Standarduser"/>
        <w:spacing w:after="240"/>
        <w:jc w:val="both"/>
        <w:rPr>
          <w:rFonts w:ascii="Arial" w:eastAsia="Times New Roman" w:hAnsi="Arial" w:cs="Arial"/>
          <w:color w:val="auto"/>
          <w:sz w:val="21"/>
          <w:szCs w:val="21"/>
          <w:highlight w:val="yellow"/>
        </w:rPr>
      </w:pPr>
    </w:p>
    <w:p w14:paraId="6FEFDD01" w14:textId="383C709A" w:rsidR="006F7D2E" w:rsidRDefault="00A21C2F" w:rsidP="001B4A8C">
      <w:pPr>
        <w:pStyle w:val="Standarduser"/>
        <w:spacing w:after="240"/>
        <w:jc w:val="both"/>
        <w:rPr>
          <w:rFonts w:ascii="Arial" w:eastAsia="Times New Roman" w:hAnsi="Arial" w:cs="Arial"/>
          <w:color w:val="000000" w:themeColor="text1"/>
          <w:sz w:val="22"/>
          <w:szCs w:val="22"/>
        </w:rPr>
      </w:pPr>
      <w:r w:rsidRPr="00A21C2F">
        <w:rPr>
          <w:rFonts w:ascii="Arial" w:eastAsia="Times New Roman" w:hAnsi="Arial" w:cs="Arial"/>
          <w:color w:val="000000" w:themeColor="text1"/>
          <w:sz w:val="22"/>
          <w:szCs w:val="22"/>
        </w:rPr>
        <w:t>Le porte</w:t>
      </w:r>
      <w:r>
        <w:rPr>
          <w:rFonts w:ascii="Arial" w:eastAsia="Times New Roman" w:hAnsi="Arial" w:cs="Arial"/>
          <w:color w:val="000000" w:themeColor="text1"/>
          <w:sz w:val="22"/>
          <w:szCs w:val="22"/>
        </w:rPr>
        <w:t xml:space="preserve">-outil Bucher est un porte-outil </w:t>
      </w:r>
      <w:r w:rsidR="00407FFA">
        <w:rPr>
          <w:rFonts w:ascii="Arial" w:eastAsia="Times New Roman" w:hAnsi="Arial" w:cs="Arial"/>
          <w:color w:val="000000" w:themeColor="text1"/>
          <w:sz w:val="22"/>
          <w:szCs w:val="22"/>
        </w:rPr>
        <w:t>de conception suisse</w:t>
      </w:r>
      <w:r w:rsidR="00FD77FE">
        <w:rPr>
          <w:rFonts w:ascii="Arial" w:eastAsia="Times New Roman" w:hAnsi="Arial" w:cs="Arial"/>
          <w:color w:val="000000" w:themeColor="text1"/>
          <w:sz w:val="22"/>
          <w:szCs w:val="22"/>
        </w:rPr>
        <w:t>, à traction rigide</w:t>
      </w:r>
      <w:r w:rsidR="00F04515">
        <w:rPr>
          <w:rFonts w:ascii="Arial" w:eastAsia="Times New Roman" w:hAnsi="Arial" w:cs="Arial"/>
          <w:color w:val="000000" w:themeColor="text1"/>
          <w:sz w:val="22"/>
          <w:szCs w:val="22"/>
        </w:rPr>
        <w:t xml:space="preserve"> (l'animal est attaché au porte-outil par un brancard) et</w:t>
      </w:r>
      <w:r w:rsidR="00407FFA">
        <w:rPr>
          <w:rFonts w:ascii="Arial" w:eastAsia="Times New Roman" w:hAnsi="Arial" w:cs="Arial"/>
          <w:color w:val="000000" w:themeColor="text1"/>
          <w:sz w:val="22"/>
          <w:szCs w:val="22"/>
        </w:rPr>
        <w:t xml:space="preserve"> </w:t>
      </w:r>
      <w:r w:rsidR="002464A6">
        <w:rPr>
          <w:rFonts w:ascii="Arial" w:eastAsia="Times New Roman" w:hAnsi="Arial" w:cs="Arial"/>
          <w:color w:val="000000" w:themeColor="text1"/>
          <w:sz w:val="22"/>
          <w:szCs w:val="22"/>
        </w:rPr>
        <w:t xml:space="preserve">qui a connu un développement important jusqu'à l'avènement du tracteur en agriculture. </w:t>
      </w:r>
      <w:r w:rsidR="00407FFA">
        <w:rPr>
          <w:rFonts w:ascii="Arial" w:eastAsia="Times New Roman" w:hAnsi="Arial" w:cs="Arial"/>
          <w:color w:val="000000" w:themeColor="text1"/>
          <w:sz w:val="22"/>
          <w:szCs w:val="22"/>
        </w:rPr>
        <w:t xml:space="preserve">Il n'est plus fabriqué aujourd'hui, mais l'association </w:t>
      </w:r>
      <w:proofErr w:type="spellStart"/>
      <w:r w:rsidR="00407FFA">
        <w:rPr>
          <w:rFonts w:ascii="Arial" w:eastAsia="Times New Roman" w:hAnsi="Arial" w:cs="Arial"/>
          <w:color w:val="000000" w:themeColor="text1"/>
          <w:sz w:val="22"/>
          <w:szCs w:val="22"/>
        </w:rPr>
        <w:t>Hippothèse</w:t>
      </w:r>
      <w:proofErr w:type="spellEnd"/>
      <w:r w:rsidR="00407FFA">
        <w:rPr>
          <w:rFonts w:ascii="Arial" w:eastAsia="Times New Roman" w:hAnsi="Arial" w:cs="Arial"/>
          <w:color w:val="000000" w:themeColor="text1"/>
          <w:sz w:val="22"/>
          <w:szCs w:val="22"/>
        </w:rPr>
        <w:t xml:space="preserve"> et l'Atelier Paysan </w:t>
      </w:r>
      <w:r w:rsidR="00C20FA2">
        <w:rPr>
          <w:rFonts w:ascii="Arial" w:eastAsia="Times New Roman" w:hAnsi="Arial" w:cs="Arial"/>
          <w:color w:val="000000" w:themeColor="text1"/>
          <w:sz w:val="22"/>
          <w:szCs w:val="22"/>
        </w:rPr>
        <w:t>se sont appuyé</w:t>
      </w:r>
      <w:r w:rsidR="00FB3F99">
        <w:rPr>
          <w:rFonts w:ascii="Arial" w:eastAsia="Times New Roman" w:hAnsi="Arial" w:cs="Arial"/>
          <w:color w:val="000000" w:themeColor="text1"/>
          <w:sz w:val="22"/>
          <w:szCs w:val="22"/>
        </w:rPr>
        <w:t>s</w:t>
      </w:r>
      <w:r w:rsidR="00C20FA2">
        <w:rPr>
          <w:rFonts w:ascii="Arial" w:eastAsia="Times New Roman" w:hAnsi="Arial" w:cs="Arial"/>
          <w:color w:val="000000" w:themeColor="text1"/>
          <w:sz w:val="22"/>
          <w:szCs w:val="22"/>
        </w:rPr>
        <w:t xml:space="preserve"> sur </w:t>
      </w:r>
      <w:r w:rsidR="00F04515">
        <w:rPr>
          <w:rFonts w:ascii="Arial" w:eastAsia="Times New Roman" w:hAnsi="Arial" w:cs="Arial"/>
          <w:color w:val="000000" w:themeColor="text1"/>
          <w:sz w:val="22"/>
          <w:szCs w:val="22"/>
        </w:rPr>
        <w:t>ses plans de</w:t>
      </w:r>
      <w:r w:rsidR="00C20FA2">
        <w:rPr>
          <w:rFonts w:ascii="Arial" w:eastAsia="Times New Roman" w:hAnsi="Arial" w:cs="Arial"/>
          <w:color w:val="000000" w:themeColor="text1"/>
          <w:sz w:val="22"/>
          <w:szCs w:val="22"/>
        </w:rPr>
        <w:t xml:space="preserve"> base et </w:t>
      </w:r>
      <w:r w:rsidR="00F04515">
        <w:rPr>
          <w:rFonts w:ascii="Arial" w:eastAsia="Times New Roman" w:hAnsi="Arial" w:cs="Arial"/>
          <w:color w:val="000000" w:themeColor="text1"/>
          <w:sz w:val="22"/>
          <w:szCs w:val="22"/>
        </w:rPr>
        <w:t>s</w:t>
      </w:r>
      <w:r w:rsidR="00C20FA2">
        <w:rPr>
          <w:rFonts w:ascii="Arial" w:eastAsia="Times New Roman" w:hAnsi="Arial" w:cs="Arial"/>
          <w:color w:val="000000" w:themeColor="text1"/>
          <w:sz w:val="22"/>
          <w:szCs w:val="22"/>
        </w:rPr>
        <w:t xml:space="preserve">es qualités originelles </w:t>
      </w:r>
      <w:r w:rsidR="00246039">
        <w:rPr>
          <w:rFonts w:ascii="Arial" w:eastAsia="Times New Roman" w:hAnsi="Arial" w:cs="Arial"/>
          <w:color w:val="000000" w:themeColor="text1"/>
          <w:sz w:val="22"/>
          <w:szCs w:val="22"/>
        </w:rPr>
        <w:t>d'</w:t>
      </w:r>
      <w:r w:rsidR="001903D4">
        <w:rPr>
          <w:rFonts w:ascii="Arial" w:eastAsia="Times New Roman" w:hAnsi="Arial" w:cs="Arial"/>
          <w:color w:val="000000" w:themeColor="text1"/>
          <w:sz w:val="22"/>
          <w:szCs w:val="22"/>
        </w:rPr>
        <w:t>adaptation au binage et au buttage de précision sur les cultures légumières et maraîchères</w:t>
      </w:r>
      <w:r w:rsidR="001F3234">
        <w:rPr>
          <w:rFonts w:ascii="Arial" w:eastAsia="Times New Roman" w:hAnsi="Arial" w:cs="Arial"/>
          <w:color w:val="000000" w:themeColor="text1"/>
          <w:sz w:val="22"/>
          <w:szCs w:val="22"/>
        </w:rPr>
        <w:t xml:space="preserve"> pour l'améliorer et lui faire gagner en ergonomie et en polyvalence.</w:t>
      </w:r>
    </w:p>
    <w:p w14:paraId="0B9C4DE1" w14:textId="551776A2" w:rsidR="00890DC3" w:rsidRPr="00603276" w:rsidRDefault="002F7195" w:rsidP="001B4A8C">
      <w:pPr>
        <w:pStyle w:val="Standarduser"/>
        <w:spacing w:after="240"/>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Ce nouvel engin baptisé Néo-Bucher </w:t>
      </w:r>
      <w:r w:rsidR="006F7D2E">
        <w:rPr>
          <w:rFonts w:ascii="Arial" w:eastAsia="Times New Roman" w:hAnsi="Arial" w:cs="Arial"/>
          <w:color w:val="000000" w:themeColor="text1"/>
          <w:sz w:val="22"/>
          <w:szCs w:val="22"/>
        </w:rPr>
        <w:t xml:space="preserve">Il peut travailler sur des largeurs allant jusqu'à 1m50 environ, et peut être équipé de la plupart des éléments bineurs décrits au chapitre 4.3.2., à savoir dents souples ou </w:t>
      </w:r>
      <w:r w:rsidR="00835BF0">
        <w:rPr>
          <w:rFonts w:ascii="Arial" w:eastAsia="Times New Roman" w:hAnsi="Arial" w:cs="Arial"/>
          <w:color w:val="000000" w:themeColor="text1"/>
          <w:sz w:val="22"/>
          <w:szCs w:val="22"/>
        </w:rPr>
        <w:t>semi-</w:t>
      </w:r>
      <w:r w:rsidR="006F7D2E">
        <w:rPr>
          <w:rFonts w:ascii="Arial" w:eastAsia="Times New Roman" w:hAnsi="Arial" w:cs="Arial"/>
          <w:color w:val="000000" w:themeColor="text1"/>
          <w:sz w:val="22"/>
          <w:szCs w:val="22"/>
        </w:rPr>
        <w:t>rigides associés à des socs</w:t>
      </w:r>
      <w:r w:rsidR="00692646">
        <w:rPr>
          <w:rFonts w:ascii="Arial" w:eastAsia="Times New Roman" w:hAnsi="Arial" w:cs="Arial"/>
          <w:color w:val="000000" w:themeColor="text1"/>
          <w:sz w:val="22"/>
          <w:szCs w:val="22"/>
        </w:rPr>
        <w:t>, disques</w:t>
      </w:r>
      <w:r w:rsidR="006F7D2E">
        <w:rPr>
          <w:rFonts w:ascii="Arial" w:eastAsia="Times New Roman" w:hAnsi="Arial" w:cs="Arial"/>
          <w:color w:val="000000" w:themeColor="text1"/>
          <w:sz w:val="22"/>
          <w:szCs w:val="22"/>
        </w:rPr>
        <w:t xml:space="preserve"> </w:t>
      </w:r>
      <w:r w:rsidR="00FD77FE">
        <w:rPr>
          <w:rFonts w:ascii="Arial" w:eastAsia="Times New Roman" w:hAnsi="Arial" w:cs="Arial"/>
          <w:color w:val="000000" w:themeColor="text1"/>
          <w:sz w:val="22"/>
          <w:szCs w:val="22"/>
        </w:rPr>
        <w:t xml:space="preserve">et lames </w:t>
      </w:r>
      <w:r w:rsidR="006F7D2E">
        <w:rPr>
          <w:rFonts w:ascii="Arial" w:eastAsia="Times New Roman" w:hAnsi="Arial" w:cs="Arial"/>
          <w:color w:val="000000" w:themeColor="text1"/>
          <w:sz w:val="22"/>
          <w:szCs w:val="22"/>
        </w:rPr>
        <w:t xml:space="preserve">variés, éléments à doigts souples, </w:t>
      </w:r>
      <w:r w:rsidR="00FD77FE">
        <w:rPr>
          <w:rFonts w:ascii="Arial" w:eastAsia="Times New Roman" w:hAnsi="Arial" w:cs="Arial"/>
          <w:color w:val="000000" w:themeColor="text1"/>
          <w:sz w:val="22"/>
          <w:szCs w:val="22"/>
        </w:rPr>
        <w:t>buttoirs, herses.</w:t>
      </w:r>
    </w:p>
    <w:p w14:paraId="61018CB1" w14:textId="1D756A7F" w:rsidR="00581EB7" w:rsidRPr="00581EB7" w:rsidRDefault="00581EB7" w:rsidP="002B1220">
      <w:pPr>
        <w:pStyle w:val="Standarduser"/>
        <w:spacing w:after="240"/>
        <w:jc w:val="both"/>
        <w:rPr>
          <w:rFonts w:ascii="Arial" w:eastAsia="Times New Roman" w:hAnsi="Arial" w:cs="Arial"/>
          <w:color w:val="FF0000"/>
          <w:sz w:val="22"/>
          <w:szCs w:val="22"/>
          <w:highlight w:val="yellow"/>
        </w:rPr>
      </w:pPr>
      <w:r w:rsidRPr="00581EB7">
        <w:rPr>
          <w:rFonts w:ascii="Arial" w:eastAsia="Times New Roman" w:hAnsi="Arial" w:cs="Arial"/>
          <w:color w:val="FF0000"/>
          <w:sz w:val="22"/>
          <w:szCs w:val="22"/>
          <w:highlight w:val="yellow"/>
        </w:rPr>
        <w:t xml:space="preserve">Bineuse à doigts souples sur porte-outil </w:t>
      </w:r>
      <w:proofErr w:type="spellStart"/>
      <w:r w:rsidRPr="00581EB7">
        <w:rPr>
          <w:rFonts w:ascii="Arial" w:eastAsia="Times New Roman" w:hAnsi="Arial" w:cs="Arial"/>
          <w:color w:val="FF0000"/>
          <w:sz w:val="22"/>
          <w:szCs w:val="22"/>
          <w:highlight w:val="yellow"/>
        </w:rPr>
        <w:t>Neo</w:t>
      </w:r>
      <w:proofErr w:type="spellEnd"/>
      <w:r w:rsidRPr="00581EB7">
        <w:rPr>
          <w:rFonts w:ascii="Arial" w:eastAsia="Times New Roman" w:hAnsi="Arial" w:cs="Arial"/>
          <w:color w:val="FF0000"/>
          <w:sz w:val="22"/>
          <w:szCs w:val="22"/>
          <w:highlight w:val="yellow"/>
        </w:rPr>
        <w:t>-Bucher</w:t>
      </w:r>
    </w:p>
    <w:p w14:paraId="1E1EE4DC" w14:textId="23811EEF" w:rsidR="002B1220" w:rsidRDefault="002B1220" w:rsidP="002B1220">
      <w:pPr>
        <w:pStyle w:val="Standarduser"/>
        <w:spacing w:after="240"/>
        <w:jc w:val="both"/>
        <w:rPr>
          <w:rFonts w:ascii="Arial" w:eastAsia="Times New Roman" w:hAnsi="Arial" w:cs="Arial"/>
          <w:b/>
          <w:bCs/>
          <w:color w:val="FF0000"/>
          <w:sz w:val="22"/>
          <w:szCs w:val="22"/>
        </w:rPr>
      </w:pPr>
      <w:r w:rsidRPr="00581EB7">
        <w:rPr>
          <w:rFonts w:ascii="Arial" w:eastAsia="Times New Roman" w:hAnsi="Arial" w:cs="Arial"/>
          <w:b/>
          <w:bCs/>
          <w:color w:val="FF0000"/>
          <w:sz w:val="22"/>
          <w:szCs w:val="22"/>
          <w:highlight w:val="yellow"/>
        </w:rPr>
        <w:lastRenderedPageBreak/>
        <w:t>BineuseNeoBuscher.JPG</w:t>
      </w:r>
    </w:p>
    <w:p w14:paraId="72A2ACC6" w14:textId="77777777" w:rsidR="00A873F3" w:rsidRDefault="00C719A5" w:rsidP="002B1220">
      <w:pPr>
        <w:pStyle w:val="Standarduser"/>
        <w:spacing w:after="240"/>
        <w:jc w:val="both"/>
        <w:rPr>
          <w:rFonts w:ascii="Arial" w:eastAsia="Times New Roman" w:hAnsi="Arial" w:cs="Arial"/>
          <w:color w:val="FF0000"/>
          <w:sz w:val="22"/>
          <w:szCs w:val="22"/>
          <w:highlight w:val="yellow"/>
        </w:rPr>
      </w:pPr>
      <w:r w:rsidRPr="00581EB7">
        <w:rPr>
          <w:rFonts w:ascii="Arial" w:eastAsia="Times New Roman" w:hAnsi="Arial" w:cs="Arial"/>
          <w:color w:val="FF0000"/>
          <w:sz w:val="22"/>
          <w:szCs w:val="22"/>
          <w:highlight w:val="yellow"/>
        </w:rPr>
        <w:t>Bin</w:t>
      </w:r>
      <w:r>
        <w:rPr>
          <w:rFonts w:ascii="Arial" w:eastAsia="Times New Roman" w:hAnsi="Arial" w:cs="Arial"/>
          <w:color w:val="FF0000"/>
          <w:sz w:val="22"/>
          <w:szCs w:val="22"/>
          <w:highlight w:val="yellow"/>
        </w:rPr>
        <w:t>age</w:t>
      </w:r>
      <w:r w:rsidR="00A873F3">
        <w:rPr>
          <w:rFonts w:ascii="Arial" w:eastAsia="Times New Roman" w:hAnsi="Arial" w:cs="Arial"/>
          <w:color w:val="FF0000"/>
          <w:sz w:val="22"/>
          <w:szCs w:val="22"/>
          <w:highlight w:val="yellow"/>
        </w:rPr>
        <w:t xml:space="preserve"> – buttage de poireaux au porte-outil </w:t>
      </w:r>
      <w:proofErr w:type="spellStart"/>
      <w:r w:rsidR="00A873F3">
        <w:rPr>
          <w:rFonts w:ascii="Arial" w:eastAsia="Times New Roman" w:hAnsi="Arial" w:cs="Arial"/>
          <w:color w:val="FF0000"/>
          <w:sz w:val="22"/>
          <w:szCs w:val="22"/>
          <w:highlight w:val="yellow"/>
        </w:rPr>
        <w:t>Neo</w:t>
      </w:r>
      <w:proofErr w:type="spellEnd"/>
      <w:r w:rsidR="00A873F3">
        <w:rPr>
          <w:rFonts w:ascii="Arial" w:eastAsia="Times New Roman" w:hAnsi="Arial" w:cs="Arial"/>
          <w:color w:val="FF0000"/>
          <w:sz w:val="22"/>
          <w:szCs w:val="22"/>
          <w:highlight w:val="yellow"/>
        </w:rPr>
        <w:t>-Bucher</w:t>
      </w:r>
    </w:p>
    <w:p w14:paraId="2B8C8EF1" w14:textId="4D6D3BF9" w:rsidR="00FD38CD" w:rsidRPr="00A873F3" w:rsidRDefault="00C719A5" w:rsidP="002B1220">
      <w:pPr>
        <w:pStyle w:val="Standarduser"/>
        <w:spacing w:after="240"/>
        <w:jc w:val="both"/>
        <w:rPr>
          <w:rFonts w:ascii="Arial" w:eastAsia="Times New Roman" w:hAnsi="Arial" w:cs="Arial"/>
          <w:b/>
          <w:bCs/>
          <w:color w:val="FF0000"/>
          <w:sz w:val="22"/>
          <w:szCs w:val="22"/>
        </w:rPr>
      </w:pPr>
      <w:r w:rsidRPr="00581EB7">
        <w:rPr>
          <w:rFonts w:ascii="Arial" w:eastAsia="Times New Roman" w:hAnsi="Arial" w:cs="Arial"/>
          <w:color w:val="FF0000"/>
          <w:sz w:val="22"/>
          <w:szCs w:val="22"/>
          <w:highlight w:val="yellow"/>
        </w:rPr>
        <w:t xml:space="preserve"> </w:t>
      </w:r>
      <w:r w:rsidR="00FD38CD" w:rsidRPr="00A873F3">
        <w:rPr>
          <w:rFonts w:ascii="Arial" w:eastAsia="Times New Roman" w:hAnsi="Arial" w:cs="Arial"/>
          <w:b/>
          <w:bCs/>
          <w:color w:val="FF0000"/>
          <w:sz w:val="22"/>
          <w:szCs w:val="22"/>
          <w:highlight w:val="yellow"/>
        </w:rPr>
        <w:t>Neobucher-08-2015-Deny-Fady-B.jpg @ Atelier paysan</w:t>
      </w:r>
    </w:p>
    <w:p w14:paraId="411E77E4" w14:textId="77777777" w:rsidR="002B1220" w:rsidRPr="00A873F3" w:rsidRDefault="002B1220" w:rsidP="002B1220">
      <w:pPr>
        <w:pStyle w:val="Standarduser"/>
        <w:spacing w:after="240"/>
        <w:jc w:val="both"/>
        <w:rPr>
          <w:rFonts w:ascii="Arial" w:eastAsia="Times New Roman" w:hAnsi="Arial" w:cs="Arial"/>
          <w:color w:val="FF0000"/>
          <w:sz w:val="22"/>
          <w:szCs w:val="22"/>
        </w:rPr>
      </w:pPr>
    </w:p>
    <w:p w14:paraId="6D535A03" w14:textId="0CD8E825" w:rsidR="00456F96" w:rsidRPr="00A873F3" w:rsidRDefault="00456F96" w:rsidP="003F6FCF">
      <w:pPr>
        <w:pStyle w:val="Standarduser"/>
        <w:spacing w:after="240"/>
        <w:rPr>
          <w:rFonts w:ascii="Arial" w:eastAsia="Times New Roman" w:hAnsi="Arial" w:cs="Arial"/>
          <w:sz w:val="20"/>
          <w:szCs w:val="20"/>
        </w:rPr>
      </w:pPr>
    </w:p>
    <w:p w14:paraId="7F6B483A" w14:textId="14105860" w:rsidR="003F6FCF" w:rsidRPr="00026E70" w:rsidRDefault="00E94C13" w:rsidP="00361368">
      <w:pPr>
        <w:pStyle w:val="Titre2"/>
        <w:numPr>
          <w:ilvl w:val="1"/>
          <w:numId w:val="81"/>
        </w:numPr>
        <w:suppressAutoHyphens/>
        <w:autoSpaceDN w:val="0"/>
        <w:textAlignment w:val="baseline"/>
        <w:rPr>
          <w:rFonts w:ascii="Arial" w:hAnsi="Arial" w:cs="Arial"/>
        </w:rPr>
      </w:pPr>
      <w:bookmarkStart w:id="613" w:name="_Toc49344349"/>
      <w:r>
        <w:rPr>
          <w:rFonts w:ascii="Arial" w:hAnsi="Arial" w:cs="Arial"/>
        </w:rPr>
        <w:t>La p</w:t>
      </w:r>
      <w:r w:rsidR="003F6FCF" w:rsidRPr="00026E70">
        <w:rPr>
          <w:rFonts w:ascii="Arial" w:hAnsi="Arial" w:cs="Arial"/>
        </w:rPr>
        <w:t xml:space="preserve">etite mécanisation et </w:t>
      </w:r>
      <w:r>
        <w:rPr>
          <w:rFonts w:ascii="Arial" w:hAnsi="Arial" w:cs="Arial"/>
        </w:rPr>
        <w:t>l’</w:t>
      </w:r>
      <w:r w:rsidR="003F6FCF" w:rsidRPr="00026E70">
        <w:rPr>
          <w:rFonts w:ascii="Arial" w:hAnsi="Arial" w:cs="Arial"/>
        </w:rPr>
        <w:t>outillage manuel</w:t>
      </w:r>
      <w:bookmarkEnd w:id="613"/>
    </w:p>
    <w:p w14:paraId="51BED54D" w14:textId="77777777" w:rsidR="003F6FCF" w:rsidRPr="00026E70" w:rsidRDefault="003F6FCF" w:rsidP="003F6FCF">
      <w:pPr>
        <w:pStyle w:val="Standarduser"/>
        <w:rPr>
          <w:rFonts w:ascii="Arial" w:hAnsi="Arial" w:cs="Arial"/>
        </w:rPr>
      </w:pPr>
    </w:p>
    <w:p w14:paraId="2109CB1C" w14:textId="77777777" w:rsidR="003F6FCF" w:rsidRPr="00026E70" w:rsidRDefault="003F6FCF" w:rsidP="003F6FCF">
      <w:pPr>
        <w:pStyle w:val="Standarduser"/>
        <w:jc w:val="both"/>
        <w:rPr>
          <w:rFonts w:ascii="Arial" w:hAnsi="Arial" w:cs="Arial"/>
          <w:color w:val="FF0000"/>
        </w:rPr>
      </w:pPr>
      <w:r w:rsidRPr="00026E70">
        <w:rPr>
          <w:rFonts w:ascii="Arial" w:hAnsi="Arial" w:cs="Arial"/>
          <w:b/>
          <w:color w:val="FF0000"/>
          <w:sz w:val="22"/>
          <w:szCs w:val="22"/>
          <w:highlight w:val="yellow"/>
        </w:rPr>
        <w:t xml:space="preserve">Photo 122 et Photo 123 </w:t>
      </w:r>
      <w:proofErr w:type="spellStart"/>
      <w:r w:rsidRPr="00026E70">
        <w:rPr>
          <w:rFonts w:ascii="Arial" w:hAnsi="Arial" w:cs="Arial"/>
          <w:b/>
          <w:color w:val="FF0000"/>
          <w:sz w:val="22"/>
          <w:szCs w:val="22"/>
          <w:highlight w:val="yellow"/>
        </w:rPr>
        <w:t>Adabio</w:t>
      </w:r>
      <w:proofErr w:type="spellEnd"/>
    </w:p>
    <w:p w14:paraId="0FC1A660" w14:textId="77777777" w:rsidR="003F6FCF" w:rsidRPr="00026E70" w:rsidRDefault="003F6FCF" w:rsidP="003F6FCF">
      <w:pPr>
        <w:pStyle w:val="Standarduser"/>
        <w:rPr>
          <w:rFonts w:ascii="Arial" w:eastAsia="Times New Roman" w:hAnsi="Arial" w:cs="Arial"/>
          <w:sz w:val="20"/>
          <w:szCs w:val="20"/>
        </w:rPr>
      </w:pPr>
    </w:p>
    <w:p w14:paraId="13186301" w14:textId="76D97822" w:rsidR="003F6FCF" w:rsidRPr="00026E70"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 xml:space="preserve">En </w:t>
      </w:r>
      <w:r w:rsidR="001022D2">
        <w:rPr>
          <w:rFonts w:ascii="Arial" w:hAnsi="Arial" w:cs="Arial"/>
          <w:color w:val="000000"/>
          <w:sz w:val="22"/>
          <w:szCs w:val="22"/>
        </w:rPr>
        <w:t>a</w:t>
      </w:r>
      <w:r w:rsidRPr="00026E70">
        <w:rPr>
          <w:rFonts w:ascii="Arial" w:hAnsi="Arial" w:cs="Arial"/>
          <w:color w:val="000000"/>
          <w:sz w:val="22"/>
          <w:szCs w:val="22"/>
        </w:rPr>
        <w:t xml:space="preserve">griculture </w:t>
      </w:r>
      <w:r w:rsidR="001022D2">
        <w:rPr>
          <w:rFonts w:ascii="Arial" w:hAnsi="Arial" w:cs="Arial"/>
          <w:color w:val="000000"/>
          <w:sz w:val="22"/>
          <w:szCs w:val="22"/>
        </w:rPr>
        <w:t>b</w:t>
      </w:r>
      <w:r w:rsidRPr="00026E70">
        <w:rPr>
          <w:rFonts w:ascii="Arial" w:hAnsi="Arial" w:cs="Arial"/>
          <w:color w:val="000000"/>
          <w:sz w:val="22"/>
          <w:szCs w:val="22"/>
        </w:rPr>
        <w:t>iologique, des interventions non motorisées sur les cultures légumières ou maraîchères sont souvent incontournables, quel que soit le système de production dans lequel on se trouve. Rares sont en effet les interventions mécaniques efficaces à 100</w:t>
      </w:r>
      <w:r w:rsidR="001022D2">
        <w:rPr>
          <w:rFonts w:ascii="Arial" w:hAnsi="Arial" w:cs="Arial"/>
          <w:color w:val="000000"/>
          <w:sz w:val="22"/>
          <w:szCs w:val="22"/>
        </w:rPr>
        <w:t xml:space="preserve"> </w:t>
      </w:r>
      <w:r w:rsidRPr="00026E70">
        <w:rPr>
          <w:rFonts w:ascii="Arial" w:hAnsi="Arial" w:cs="Arial"/>
          <w:color w:val="000000"/>
          <w:sz w:val="22"/>
          <w:szCs w:val="22"/>
        </w:rPr>
        <w:t xml:space="preserve">%, ou les fermes sur lesquelles toute la gestion de l'enherbement peut être mécanisée. </w:t>
      </w:r>
    </w:p>
    <w:p w14:paraId="299AE4B2" w14:textId="080BF8C8"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Ces interventions</w:t>
      </w:r>
      <w:r w:rsidR="001022D2">
        <w:rPr>
          <w:rFonts w:ascii="Arial" w:hAnsi="Arial" w:cs="Arial"/>
          <w:color w:val="000000"/>
          <w:sz w:val="22"/>
          <w:szCs w:val="22"/>
        </w:rPr>
        <w:t xml:space="preserve"> </w:t>
      </w:r>
      <w:r w:rsidRPr="00026E70">
        <w:rPr>
          <w:rFonts w:ascii="Arial" w:hAnsi="Arial" w:cs="Arial"/>
          <w:color w:val="000000"/>
          <w:sz w:val="22"/>
          <w:szCs w:val="22"/>
        </w:rPr>
        <w:t>manuelles sont plus ou moins nombreuses selon l'efficacité des méthodes de gestion préventive préalablement appliquées, l'efficacité des interventions mécaniques (qui dépendent du niveau de mécanisation) et selon le stade de la culture (et des adventices) auquel on intervient.</w:t>
      </w:r>
    </w:p>
    <w:p w14:paraId="36445782" w14:textId="77777777" w:rsidR="003F6FCF" w:rsidRPr="00026E70" w:rsidRDefault="003F6FCF" w:rsidP="003F6FCF">
      <w:pPr>
        <w:pStyle w:val="Standarduser"/>
        <w:rPr>
          <w:rFonts w:ascii="Arial" w:eastAsia="Times New Roman" w:hAnsi="Arial" w:cs="Arial"/>
          <w:sz w:val="20"/>
          <w:szCs w:val="20"/>
        </w:rPr>
      </w:pPr>
    </w:p>
    <w:p w14:paraId="76DDDDB5" w14:textId="0E24A7A6"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Le désherbage manuel (ou avec de petits outils manuels ou de la petite mécanisation) peut permettre de passer au plus proche des cultures et ainsi de désherber sur le rang, là où la plupart des outils tractés</w:t>
      </w:r>
      <w:r w:rsidR="001022D2">
        <w:rPr>
          <w:rFonts w:ascii="Arial" w:hAnsi="Arial" w:cs="Arial"/>
          <w:color w:val="000000"/>
          <w:sz w:val="22"/>
          <w:szCs w:val="22"/>
        </w:rPr>
        <w:t xml:space="preserve"> ne</w:t>
      </w:r>
      <w:r w:rsidRPr="00026E70">
        <w:rPr>
          <w:rFonts w:ascii="Arial" w:hAnsi="Arial" w:cs="Arial"/>
          <w:color w:val="000000"/>
          <w:sz w:val="22"/>
          <w:szCs w:val="22"/>
        </w:rPr>
        <w:t xml:space="preserve"> le permettent </w:t>
      </w:r>
      <w:r w:rsidR="001022D2">
        <w:rPr>
          <w:rFonts w:ascii="Arial" w:hAnsi="Arial" w:cs="Arial"/>
          <w:color w:val="000000"/>
          <w:sz w:val="22"/>
          <w:szCs w:val="22"/>
        </w:rPr>
        <w:t xml:space="preserve">que </w:t>
      </w:r>
      <w:r w:rsidRPr="00026E70">
        <w:rPr>
          <w:rFonts w:ascii="Arial" w:hAnsi="Arial" w:cs="Arial"/>
          <w:color w:val="000000"/>
          <w:sz w:val="22"/>
          <w:szCs w:val="22"/>
        </w:rPr>
        <w:t>difficilement (à moins de disposer d'outils munis d'un système de guidage de précision).</w:t>
      </w:r>
    </w:p>
    <w:p w14:paraId="388F4D89" w14:textId="77777777" w:rsidR="003F6FCF" w:rsidRPr="00026E70" w:rsidRDefault="003F6FCF" w:rsidP="003F6FCF">
      <w:pPr>
        <w:pStyle w:val="Standarduser"/>
        <w:rPr>
          <w:rFonts w:ascii="Arial" w:eastAsia="Times New Roman" w:hAnsi="Arial" w:cs="Arial"/>
          <w:sz w:val="20"/>
          <w:szCs w:val="20"/>
        </w:rPr>
      </w:pPr>
    </w:p>
    <w:p w14:paraId="6C9E4015" w14:textId="5427FBDC" w:rsidR="003F6FCF" w:rsidRPr="00026E70" w:rsidRDefault="001022D2" w:rsidP="003F6FCF">
      <w:pPr>
        <w:pStyle w:val="Standarduser"/>
        <w:jc w:val="both"/>
        <w:rPr>
          <w:rFonts w:ascii="Arial" w:hAnsi="Arial" w:cs="Arial"/>
        </w:rPr>
      </w:pPr>
      <w:r>
        <w:rPr>
          <w:rFonts w:ascii="Arial" w:hAnsi="Arial" w:cs="Arial"/>
          <w:color w:val="000000"/>
          <w:sz w:val="22"/>
          <w:szCs w:val="22"/>
        </w:rPr>
        <w:t>C</w:t>
      </w:r>
      <w:r w:rsidR="003F6FCF" w:rsidRPr="00026E70">
        <w:rPr>
          <w:rFonts w:ascii="Arial" w:hAnsi="Arial" w:cs="Arial"/>
          <w:color w:val="000000"/>
          <w:sz w:val="22"/>
          <w:szCs w:val="22"/>
        </w:rPr>
        <w:t>omme les interventions mécaniques, le désherbage manuel permet d’ameublir</w:t>
      </w:r>
      <w:r>
        <w:rPr>
          <w:rFonts w:ascii="Arial" w:hAnsi="Arial" w:cs="Arial"/>
          <w:color w:val="000000"/>
          <w:sz w:val="22"/>
          <w:szCs w:val="22"/>
        </w:rPr>
        <w:t xml:space="preserve"> et d’aérer</w:t>
      </w:r>
      <w:r w:rsidR="003F6FCF" w:rsidRPr="00026E70">
        <w:rPr>
          <w:rFonts w:ascii="Arial" w:hAnsi="Arial" w:cs="Arial"/>
          <w:color w:val="000000"/>
          <w:sz w:val="22"/>
          <w:szCs w:val="22"/>
        </w:rPr>
        <w:t xml:space="preserve"> les sols.</w:t>
      </w:r>
    </w:p>
    <w:p w14:paraId="0E0D5221" w14:textId="77777777" w:rsidR="003F6FCF" w:rsidRPr="00026E70" w:rsidRDefault="003F6FCF" w:rsidP="003F6FCF">
      <w:pPr>
        <w:pStyle w:val="Standarduser"/>
        <w:rPr>
          <w:rFonts w:ascii="Arial" w:eastAsia="Times New Roman" w:hAnsi="Arial" w:cs="Arial"/>
          <w:sz w:val="20"/>
          <w:szCs w:val="20"/>
        </w:rPr>
      </w:pPr>
    </w:p>
    <w:p w14:paraId="30147011" w14:textId="3DE19ABC"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Généralement efficace, mais coûteux en temps et en main d’œuvre (c'est souvent un des postes de dépenses le</w:t>
      </w:r>
      <w:r w:rsidR="001022D2">
        <w:rPr>
          <w:rFonts w:ascii="Arial" w:hAnsi="Arial" w:cs="Arial"/>
          <w:color w:val="000000"/>
          <w:sz w:val="22"/>
          <w:szCs w:val="22"/>
        </w:rPr>
        <w:t>s</w:t>
      </w:r>
      <w:r w:rsidRPr="00026E70">
        <w:rPr>
          <w:rFonts w:ascii="Arial" w:hAnsi="Arial" w:cs="Arial"/>
          <w:color w:val="000000"/>
          <w:sz w:val="22"/>
          <w:szCs w:val="22"/>
        </w:rPr>
        <w:t xml:space="preserve"> plus important</w:t>
      </w:r>
      <w:r w:rsidR="001022D2">
        <w:rPr>
          <w:rFonts w:ascii="Arial" w:hAnsi="Arial" w:cs="Arial"/>
          <w:color w:val="000000"/>
          <w:sz w:val="22"/>
          <w:szCs w:val="22"/>
        </w:rPr>
        <w:t>s</w:t>
      </w:r>
      <w:r w:rsidRPr="00026E70">
        <w:rPr>
          <w:rFonts w:ascii="Arial" w:hAnsi="Arial" w:cs="Arial"/>
          <w:color w:val="000000"/>
          <w:sz w:val="22"/>
          <w:szCs w:val="22"/>
        </w:rPr>
        <w:t xml:space="preserve"> dans les exploitations mara</w:t>
      </w:r>
      <w:r w:rsidR="001E7E5D">
        <w:rPr>
          <w:rFonts w:ascii="Arial" w:hAnsi="Arial" w:cs="Arial"/>
          <w:color w:val="000000"/>
          <w:sz w:val="22"/>
          <w:szCs w:val="22"/>
        </w:rPr>
        <w:t>î</w:t>
      </w:r>
      <w:r w:rsidRPr="00026E70">
        <w:rPr>
          <w:rFonts w:ascii="Arial" w:hAnsi="Arial" w:cs="Arial"/>
          <w:color w:val="000000"/>
          <w:sz w:val="22"/>
          <w:szCs w:val="22"/>
        </w:rPr>
        <w:t xml:space="preserve">chères diversifiées), le désherbage manuel </w:t>
      </w:r>
      <w:r w:rsidR="001022D2">
        <w:rPr>
          <w:rFonts w:ascii="Arial" w:hAnsi="Arial" w:cs="Arial"/>
          <w:color w:val="000000"/>
          <w:sz w:val="22"/>
          <w:szCs w:val="22"/>
        </w:rPr>
        <w:t xml:space="preserve">doit être réduit </w:t>
      </w:r>
      <w:r w:rsidRPr="00026E70">
        <w:rPr>
          <w:rFonts w:ascii="Arial" w:hAnsi="Arial" w:cs="Arial"/>
          <w:color w:val="000000"/>
          <w:sz w:val="22"/>
          <w:szCs w:val="22"/>
        </w:rPr>
        <w:t>au strict minimum, optimis</w:t>
      </w:r>
      <w:r w:rsidR="001022D2">
        <w:rPr>
          <w:rFonts w:ascii="Arial" w:hAnsi="Arial" w:cs="Arial"/>
          <w:color w:val="000000"/>
          <w:sz w:val="22"/>
          <w:szCs w:val="22"/>
        </w:rPr>
        <w:t>é,</w:t>
      </w:r>
      <w:r w:rsidRPr="00026E70">
        <w:rPr>
          <w:rFonts w:ascii="Arial" w:hAnsi="Arial" w:cs="Arial"/>
          <w:color w:val="000000"/>
          <w:sz w:val="22"/>
          <w:szCs w:val="22"/>
        </w:rPr>
        <w:t xml:space="preserve"> et </w:t>
      </w:r>
      <w:r w:rsidR="001022D2">
        <w:rPr>
          <w:rFonts w:ascii="Arial" w:hAnsi="Arial" w:cs="Arial"/>
          <w:color w:val="000000"/>
          <w:sz w:val="22"/>
          <w:szCs w:val="22"/>
        </w:rPr>
        <w:t>rendu</w:t>
      </w:r>
      <w:r w:rsidRPr="00026E70">
        <w:rPr>
          <w:rFonts w:ascii="Arial" w:hAnsi="Arial" w:cs="Arial"/>
          <w:color w:val="000000"/>
          <w:sz w:val="22"/>
          <w:szCs w:val="22"/>
        </w:rPr>
        <w:t xml:space="preserve"> le moins pénible possible quand il devient inéluctable.</w:t>
      </w:r>
    </w:p>
    <w:p w14:paraId="1B1BF8DF" w14:textId="416B3041"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Ce chapitre abordera des éléments concernant les outils manuels ou la petite mécanisation (motoculteurs, houes maraîchères...) que l'on trouve fréquemment dans les petites fermes maraîchères et chez les jardiniers amateurs.</w:t>
      </w:r>
    </w:p>
    <w:p w14:paraId="1B273B6F" w14:textId="77777777" w:rsidR="003F6FCF" w:rsidRPr="00026E70" w:rsidRDefault="003F6FCF" w:rsidP="003F6FCF">
      <w:pPr>
        <w:pStyle w:val="Standarduser"/>
        <w:jc w:val="both"/>
        <w:rPr>
          <w:rFonts w:ascii="Arial" w:hAnsi="Arial" w:cs="Arial"/>
          <w:color w:val="000000"/>
          <w:sz w:val="22"/>
          <w:szCs w:val="22"/>
        </w:rPr>
      </w:pPr>
    </w:p>
    <w:p w14:paraId="4B1FE28C" w14:textId="77777777" w:rsidR="003F6FCF" w:rsidRPr="00026E70" w:rsidRDefault="003F6FCF" w:rsidP="00361368">
      <w:pPr>
        <w:pStyle w:val="Titre3"/>
        <w:numPr>
          <w:ilvl w:val="2"/>
          <w:numId w:val="81"/>
        </w:numPr>
        <w:suppressAutoHyphens/>
        <w:autoSpaceDN w:val="0"/>
        <w:textAlignment w:val="baseline"/>
        <w:rPr>
          <w:rFonts w:ascii="Arial" w:hAnsi="Arial" w:cs="Arial"/>
        </w:rPr>
      </w:pPr>
      <w:bookmarkStart w:id="614" w:name="_Toc49344350"/>
      <w:r w:rsidRPr="00026E70">
        <w:rPr>
          <w:rFonts w:ascii="Arial" w:hAnsi="Arial" w:cs="Arial"/>
        </w:rPr>
        <w:t>Une gamme très large, avec des indispensables</w:t>
      </w:r>
      <w:bookmarkEnd w:id="614"/>
    </w:p>
    <w:p w14:paraId="2142EACE" w14:textId="77777777" w:rsidR="003F6FCF" w:rsidRPr="00026E70" w:rsidRDefault="003F6FCF" w:rsidP="003F6FCF">
      <w:pPr>
        <w:pStyle w:val="Standarduser"/>
        <w:rPr>
          <w:rFonts w:ascii="Arial" w:hAnsi="Arial" w:cs="Arial"/>
        </w:rPr>
      </w:pPr>
    </w:p>
    <w:p w14:paraId="1F36A16D" w14:textId="6B818B19"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Il est difficile de dresser un inventaire exhaustif de la multitude d'outils disponibles pour le désherbage manuel. D’une part, </w:t>
      </w:r>
      <w:r w:rsidR="001636DC">
        <w:rPr>
          <w:rFonts w:ascii="Arial" w:hAnsi="Arial" w:cs="Arial"/>
          <w:color w:val="000000"/>
          <w:sz w:val="22"/>
          <w:szCs w:val="22"/>
        </w:rPr>
        <w:t>parce que</w:t>
      </w:r>
      <w:r w:rsidR="001636DC" w:rsidRPr="00026E70">
        <w:rPr>
          <w:rFonts w:ascii="Arial" w:hAnsi="Arial" w:cs="Arial"/>
          <w:color w:val="000000"/>
          <w:sz w:val="22"/>
          <w:szCs w:val="22"/>
        </w:rPr>
        <w:t xml:space="preserve"> </w:t>
      </w:r>
      <w:r w:rsidRPr="00026E70">
        <w:rPr>
          <w:rFonts w:ascii="Arial" w:hAnsi="Arial" w:cs="Arial"/>
          <w:color w:val="000000"/>
          <w:sz w:val="22"/>
          <w:szCs w:val="22"/>
        </w:rPr>
        <w:t>les fabricants proposent de nombreux outils variés</w:t>
      </w:r>
      <w:r w:rsidR="001636DC">
        <w:rPr>
          <w:rFonts w:ascii="Arial" w:hAnsi="Arial" w:cs="Arial"/>
          <w:color w:val="000000"/>
          <w:sz w:val="22"/>
          <w:szCs w:val="22"/>
        </w:rPr>
        <w:t>,</w:t>
      </w:r>
      <w:r w:rsidRPr="00026E70">
        <w:rPr>
          <w:rFonts w:ascii="Arial" w:hAnsi="Arial" w:cs="Arial"/>
          <w:color w:val="000000"/>
          <w:sz w:val="22"/>
          <w:szCs w:val="22"/>
        </w:rPr>
        <w:t xml:space="preserve"> et d’autre part</w:t>
      </w:r>
      <w:r w:rsidR="001636DC">
        <w:rPr>
          <w:rFonts w:ascii="Arial" w:hAnsi="Arial" w:cs="Arial"/>
          <w:color w:val="000000"/>
          <w:sz w:val="22"/>
          <w:szCs w:val="22"/>
        </w:rPr>
        <w:t>,</w:t>
      </w:r>
      <w:r w:rsidRPr="00026E70">
        <w:rPr>
          <w:rFonts w:ascii="Arial" w:hAnsi="Arial" w:cs="Arial"/>
          <w:color w:val="000000"/>
          <w:sz w:val="22"/>
          <w:szCs w:val="22"/>
        </w:rPr>
        <w:t xml:space="preserve"> </w:t>
      </w:r>
      <w:r w:rsidR="001636DC">
        <w:rPr>
          <w:rFonts w:ascii="Arial" w:hAnsi="Arial" w:cs="Arial"/>
          <w:color w:val="000000"/>
          <w:sz w:val="22"/>
          <w:szCs w:val="22"/>
        </w:rPr>
        <w:t>parce que</w:t>
      </w:r>
      <w:r w:rsidR="001636DC" w:rsidRPr="00026E70">
        <w:rPr>
          <w:rFonts w:ascii="Arial" w:hAnsi="Arial" w:cs="Arial"/>
          <w:color w:val="000000"/>
          <w:sz w:val="22"/>
          <w:szCs w:val="22"/>
        </w:rPr>
        <w:t xml:space="preserve"> </w:t>
      </w:r>
      <w:r w:rsidRPr="00026E70">
        <w:rPr>
          <w:rFonts w:ascii="Arial" w:hAnsi="Arial" w:cs="Arial"/>
          <w:color w:val="000000"/>
          <w:sz w:val="22"/>
          <w:szCs w:val="22"/>
        </w:rPr>
        <w:t>beaucoup de mara</w:t>
      </w:r>
      <w:r w:rsidR="001E7E5D">
        <w:rPr>
          <w:rFonts w:ascii="Arial" w:hAnsi="Arial" w:cs="Arial"/>
          <w:color w:val="000000"/>
          <w:sz w:val="22"/>
          <w:szCs w:val="22"/>
        </w:rPr>
        <w:t>î</w:t>
      </w:r>
      <w:r w:rsidRPr="00026E70">
        <w:rPr>
          <w:rFonts w:ascii="Arial" w:hAnsi="Arial" w:cs="Arial"/>
          <w:color w:val="000000"/>
          <w:sz w:val="22"/>
          <w:szCs w:val="22"/>
        </w:rPr>
        <w:t>chers utilisent de vieux outils qu’il est parfois difficile de trouver en dehors de leur région d'origine ou des outils développés de l'autre côté de l'Atlantique.</w:t>
      </w:r>
    </w:p>
    <w:p w14:paraId="0DDB9C1B" w14:textId="2C2FFB9D"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Cependant, quelques outils intemporels font preuve d’une efficacité qui n’est plus à prouver. Il a été décidé ici d’une nomenclature commune, mais les noms utilisés dans le commerce ou en région peuvent changer, nous vous conseillons donc de vous référer davantage aux photos pour vous faire une idée de ce qu'est vraiment l’outil !</w:t>
      </w:r>
    </w:p>
    <w:p w14:paraId="3D00728E" w14:textId="77777777" w:rsidR="003F6FCF" w:rsidRPr="00026E70" w:rsidRDefault="003F6FCF" w:rsidP="003F6FCF">
      <w:pPr>
        <w:pStyle w:val="Standarduser"/>
        <w:jc w:val="both"/>
        <w:rPr>
          <w:rFonts w:ascii="Arial" w:hAnsi="Arial" w:cs="Arial"/>
          <w:b/>
          <w:color w:val="000000"/>
          <w:sz w:val="22"/>
          <w:szCs w:val="22"/>
        </w:rPr>
      </w:pPr>
    </w:p>
    <w:p w14:paraId="553774A5" w14:textId="77777777"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 xml:space="preserve">JA mat culture 45.JPG : </w:t>
      </w:r>
      <w:r w:rsidRPr="00026E70">
        <w:rPr>
          <w:rFonts w:ascii="Arial" w:hAnsi="Arial" w:cs="Arial"/>
          <w:color w:val="FF0000"/>
          <w:sz w:val="22"/>
          <w:szCs w:val="22"/>
          <w:highlight w:val="yellow"/>
        </w:rPr>
        <w:t>Un râtelier à petit outillage bien rangé !</w:t>
      </w:r>
    </w:p>
    <w:p w14:paraId="4B82CD96"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 xml:space="preserve">JA mat culture 75.JPG et JA mat culture 81.JPG et JA mat culture 83.JPG </w:t>
      </w:r>
    </w:p>
    <w:p w14:paraId="7415BFB1" w14:textId="77777777"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color w:val="FF0000"/>
          <w:sz w:val="22"/>
          <w:szCs w:val="22"/>
          <w:highlight w:val="yellow"/>
        </w:rPr>
        <w:t>Gamme de différents outils de désherbage manuel</w:t>
      </w:r>
    </w:p>
    <w:p w14:paraId="0167DF18" w14:textId="769C63FA" w:rsidR="003F6FCF" w:rsidRDefault="003F6FCF" w:rsidP="003F6FCF">
      <w:pPr>
        <w:pStyle w:val="Standarduser"/>
        <w:jc w:val="both"/>
        <w:rPr>
          <w:rFonts w:ascii="Arial" w:hAnsi="Arial" w:cs="Arial"/>
          <w:b/>
          <w:color w:val="FF0000"/>
          <w:sz w:val="22"/>
          <w:szCs w:val="22"/>
          <w:highlight w:val="yellow"/>
        </w:rPr>
      </w:pPr>
    </w:p>
    <w:p w14:paraId="68B455E5" w14:textId="77777777" w:rsidR="00FB2657" w:rsidRPr="00026E70" w:rsidRDefault="00FB2657" w:rsidP="003F6FCF">
      <w:pPr>
        <w:pStyle w:val="Standarduser"/>
        <w:jc w:val="both"/>
        <w:rPr>
          <w:rFonts w:ascii="Arial" w:hAnsi="Arial" w:cs="Arial"/>
          <w:b/>
          <w:color w:val="FF0000"/>
          <w:sz w:val="22"/>
          <w:szCs w:val="22"/>
          <w:highlight w:val="yellow"/>
        </w:rPr>
      </w:pPr>
    </w:p>
    <w:tbl>
      <w:tblPr>
        <w:tblStyle w:val="Grilledutableau"/>
        <w:tblW w:w="9634" w:type="dxa"/>
        <w:tblLook w:val="04A0" w:firstRow="1" w:lastRow="0" w:firstColumn="1" w:lastColumn="0" w:noHBand="0" w:noVBand="1"/>
      </w:tblPr>
      <w:tblGrid>
        <w:gridCol w:w="2556"/>
        <w:gridCol w:w="3776"/>
        <w:gridCol w:w="3302"/>
      </w:tblGrid>
      <w:tr w:rsidR="00717A3B" w:rsidRPr="00717A3B" w14:paraId="062123E0" w14:textId="77777777" w:rsidTr="004F5CCA">
        <w:tc>
          <w:tcPr>
            <w:tcW w:w="2556" w:type="dxa"/>
          </w:tcPr>
          <w:p w14:paraId="08E63D84" w14:textId="77777777" w:rsidR="003F6FCF" w:rsidRPr="00717A3B" w:rsidRDefault="003F6FCF" w:rsidP="004F5CCA">
            <w:pPr>
              <w:pStyle w:val="Standarduser"/>
              <w:jc w:val="both"/>
              <w:rPr>
                <w:rFonts w:ascii="Arial" w:hAnsi="Arial" w:cs="Arial"/>
                <w:b/>
                <w:color w:val="000000" w:themeColor="text1"/>
                <w:sz w:val="22"/>
                <w:szCs w:val="22"/>
              </w:rPr>
            </w:pPr>
            <w:r w:rsidRPr="00717A3B">
              <w:rPr>
                <w:rFonts w:ascii="Arial" w:hAnsi="Arial" w:cs="Arial"/>
                <w:b/>
                <w:color w:val="000000" w:themeColor="text1"/>
                <w:sz w:val="22"/>
                <w:szCs w:val="22"/>
              </w:rPr>
              <w:t>Outil</w:t>
            </w:r>
          </w:p>
        </w:tc>
        <w:tc>
          <w:tcPr>
            <w:tcW w:w="3776" w:type="dxa"/>
          </w:tcPr>
          <w:p w14:paraId="03D2A15D" w14:textId="77777777" w:rsidR="003F6FCF" w:rsidRPr="00717A3B" w:rsidRDefault="003F6FCF" w:rsidP="004F5CCA">
            <w:pPr>
              <w:pStyle w:val="Standarduser"/>
              <w:jc w:val="both"/>
              <w:rPr>
                <w:rFonts w:ascii="Arial" w:hAnsi="Arial" w:cs="Arial"/>
                <w:color w:val="000000" w:themeColor="text1"/>
                <w:sz w:val="22"/>
                <w:szCs w:val="22"/>
              </w:rPr>
            </w:pPr>
            <w:r w:rsidRPr="00717A3B">
              <w:rPr>
                <w:rFonts w:ascii="Arial" w:hAnsi="Arial" w:cs="Arial"/>
                <w:color w:val="000000" w:themeColor="text1"/>
                <w:sz w:val="22"/>
                <w:szCs w:val="22"/>
              </w:rPr>
              <w:t>Photo</w:t>
            </w:r>
          </w:p>
        </w:tc>
        <w:tc>
          <w:tcPr>
            <w:tcW w:w="3302" w:type="dxa"/>
          </w:tcPr>
          <w:p w14:paraId="42851270" w14:textId="77777777" w:rsidR="003F6FCF" w:rsidRPr="00717A3B" w:rsidRDefault="003F6FCF" w:rsidP="004F5CCA">
            <w:pPr>
              <w:pStyle w:val="Standarduser"/>
              <w:jc w:val="both"/>
              <w:rPr>
                <w:rFonts w:ascii="Arial" w:hAnsi="Arial" w:cs="Arial"/>
                <w:b/>
                <w:color w:val="000000" w:themeColor="text1"/>
                <w:sz w:val="22"/>
                <w:szCs w:val="22"/>
              </w:rPr>
            </w:pPr>
            <w:r w:rsidRPr="00717A3B">
              <w:rPr>
                <w:rFonts w:ascii="Arial" w:hAnsi="Arial" w:cs="Arial"/>
                <w:b/>
                <w:color w:val="000000" w:themeColor="text1"/>
                <w:sz w:val="22"/>
                <w:szCs w:val="22"/>
              </w:rPr>
              <w:t>Description et utilisation</w:t>
            </w:r>
          </w:p>
        </w:tc>
      </w:tr>
      <w:tr w:rsidR="003F6FCF" w:rsidRPr="00026E70" w14:paraId="45459398" w14:textId="77777777" w:rsidTr="004F5CCA">
        <w:tc>
          <w:tcPr>
            <w:tcW w:w="2556" w:type="dxa"/>
          </w:tcPr>
          <w:p w14:paraId="406A079D" w14:textId="77777777" w:rsidR="003F6FCF" w:rsidRPr="00717A3B" w:rsidRDefault="003F6FCF" w:rsidP="00361368">
            <w:pPr>
              <w:pStyle w:val="Standarduser"/>
              <w:numPr>
                <w:ilvl w:val="0"/>
                <w:numId w:val="86"/>
              </w:numPr>
              <w:rPr>
                <w:rFonts w:ascii="Arial" w:hAnsi="Arial" w:cs="Arial"/>
                <w:b/>
                <w:color w:val="000000" w:themeColor="text1"/>
                <w:sz w:val="22"/>
                <w:szCs w:val="22"/>
              </w:rPr>
            </w:pPr>
            <w:r w:rsidRPr="00717A3B">
              <w:rPr>
                <w:rFonts w:ascii="Arial" w:hAnsi="Arial" w:cs="Arial"/>
                <w:b/>
                <w:color w:val="000000" w:themeColor="text1"/>
                <w:sz w:val="22"/>
                <w:szCs w:val="22"/>
              </w:rPr>
              <w:t>Les binettes à tirer</w:t>
            </w:r>
          </w:p>
          <w:p w14:paraId="3EB2F790" w14:textId="77777777" w:rsidR="003F6FCF" w:rsidRPr="00026E70" w:rsidRDefault="003F6FCF" w:rsidP="004F5CCA">
            <w:pPr>
              <w:pStyle w:val="Standarduser"/>
              <w:jc w:val="both"/>
              <w:rPr>
                <w:rFonts w:ascii="Arial" w:hAnsi="Arial" w:cs="Arial"/>
                <w:b/>
                <w:color w:val="FF0000"/>
                <w:sz w:val="22"/>
                <w:szCs w:val="22"/>
              </w:rPr>
            </w:pPr>
          </w:p>
        </w:tc>
        <w:tc>
          <w:tcPr>
            <w:tcW w:w="3776" w:type="dxa"/>
          </w:tcPr>
          <w:p w14:paraId="72D02DDF" w14:textId="77777777" w:rsidR="003F6FCF" w:rsidRPr="00026E70" w:rsidRDefault="003F6FCF" w:rsidP="004F5CCA">
            <w:pPr>
              <w:pStyle w:val="Standarduser"/>
              <w:jc w:val="both"/>
              <w:rPr>
                <w:rFonts w:ascii="Arial" w:hAnsi="Arial" w:cs="Arial"/>
              </w:rPr>
            </w:pPr>
            <w:r w:rsidRPr="00026E70">
              <w:rPr>
                <w:rFonts w:ascii="Arial" w:hAnsi="Arial" w:cs="Arial"/>
                <w:color w:val="FF0000"/>
                <w:sz w:val="22"/>
                <w:szCs w:val="22"/>
                <w:shd w:val="clear" w:color="auto" w:fill="FFFF00"/>
              </w:rPr>
              <w:t>Photo 122 </w:t>
            </w:r>
            <w:proofErr w:type="spellStart"/>
            <w:proofErr w:type="gramStart"/>
            <w:r w:rsidRPr="00026E70">
              <w:rPr>
                <w:rFonts w:ascii="Arial" w:hAnsi="Arial" w:cs="Arial"/>
                <w:color w:val="FF0000"/>
                <w:sz w:val="22"/>
                <w:szCs w:val="22"/>
                <w:shd w:val="clear" w:color="auto" w:fill="FFFF00"/>
              </w:rPr>
              <w:t>Adabio</w:t>
            </w:r>
            <w:proofErr w:type="spellEnd"/>
            <w:r w:rsidRPr="00026E70">
              <w:rPr>
                <w:rFonts w:ascii="Arial" w:hAnsi="Arial" w:cs="Arial"/>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binette à tirer</w:t>
            </w:r>
          </w:p>
          <w:p w14:paraId="377CA6B1" w14:textId="77777777" w:rsidR="003F6FCF" w:rsidRPr="00026E70" w:rsidRDefault="003F6FCF" w:rsidP="004F5CCA">
            <w:pPr>
              <w:pStyle w:val="Standarduser"/>
              <w:jc w:val="both"/>
              <w:rPr>
                <w:rFonts w:ascii="Arial" w:hAnsi="Arial" w:cs="Arial"/>
              </w:rPr>
            </w:pPr>
            <w:r w:rsidRPr="00026E70">
              <w:rPr>
                <w:rFonts w:ascii="Arial" w:hAnsi="Arial" w:cs="Arial"/>
                <w:color w:val="FF0000"/>
                <w:sz w:val="22"/>
                <w:szCs w:val="22"/>
                <w:shd w:val="clear" w:color="auto" w:fill="FFFF00"/>
              </w:rPr>
              <w:t>Blaise :</w:t>
            </w:r>
          </w:p>
          <w:p w14:paraId="4413B6AF" w14:textId="77777777" w:rsidR="003F6FCF" w:rsidRPr="00026E70" w:rsidRDefault="003F6FCF" w:rsidP="004F5CCA">
            <w:pPr>
              <w:pStyle w:val="Standarduser"/>
              <w:jc w:val="both"/>
              <w:rPr>
                <w:rFonts w:ascii="Arial" w:hAnsi="Arial" w:cs="Arial"/>
              </w:rPr>
            </w:pPr>
            <w:r w:rsidRPr="00026E70">
              <w:rPr>
                <w:rFonts w:ascii="Arial" w:hAnsi="Arial" w:cs="Arial"/>
                <w:color w:val="FF0000"/>
                <w:sz w:val="22"/>
                <w:szCs w:val="22"/>
                <w:shd w:val="clear" w:color="auto" w:fill="FFFF00"/>
              </w:rPr>
              <w:t>040.JPG</w:t>
            </w:r>
          </w:p>
          <w:p w14:paraId="43541E02" w14:textId="77777777" w:rsidR="003F6FCF" w:rsidRPr="00026E70" w:rsidRDefault="003F6FCF" w:rsidP="004F5CCA">
            <w:pPr>
              <w:pStyle w:val="Standarduser"/>
              <w:jc w:val="both"/>
              <w:rPr>
                <w:rFonts w:ascii="Arial" w:hAnsi="Arial" w:cs="Arial"/>
              </w:rPr>
            </w:pPr>
            <w:r w:rsidRPr="00026E70">
              <w:rPr>
                <w:rFonts w:ascii="Arial" w:hAnsi="Arial" w:cs="Arial"/>
                <w:color w:val="FF0000"/>
                <w:sz w:val="22"/>
                <w:szCs w:val="22"/>
                <w:shd w:val="clear" w:color="auto" w:fill="FFFF00"/>
              </w:rPr>
              <w:t>042.JPG</w:t>
            </w:r>
          </w:p>
          <w:p w14:paraId="0D1002AE" w14:textId="77777777" w:rsidR="003F6FCF" w:rsidRPr="00026E70" w:rsidRDefault="003F6FCF" w:rsidP="004F5CCA">
            <w:pPr>
              <w:pStyle w:val="Standarduser"/>
              <w:ind w:left="360"/>
              <w:jc w:val="both"/>
              <w:rPr>
                <w:rFonts w:ascii="Arial" w:hAnsi="Arial" w:cs="Arial"/>
              </w:rPr>
            </w:pPr>
            <w:r w:rsidRPr="00026E70">
              <w:rPr>
                <w:rFonts w:ascii="Arial" w:hAnsi="Arial" w:cs="Arial"/>
                <w:color w:val="FF0000"/>
                <w:sz w:val="22"/>
                <w:szCs w:val="22"/>
                <w:shd w:val="clear" w:color="auto" w:fill="FFFF00"/>
              </w:rPr>
              <w:t>043.JPG</w:t>
            </w:r>
          </w:p>
          <w:p w14:paraId="3A43796B" w14:textId="77777777" w:rsidR="003F6FCF" w:rsidRPr="00717A3B" w:rsidRDefault="003F6FCF" w:rsidP="004F5CCA">
            <w:pPr>
              <w:pStyle w:val="Standarduser"/>
              <w:jc w:val="both"/>
              <w:rPr>
                <w:rFonts w:ascii="Arial" w:hAnsi="Arial" w:cs="Arial"/>
                <w:b/>
                <w:color w:val="000000"/>
                <w:sz w:val="22"/>
                <w:szCs w:val="22"/>
                <w:highlight w:val="yellow"/>
              </w:rPr>
            </w:pPr>
            <w:r w:rsidRPr="00717A3B">
              <w:rPr>
                <w:rFonts w:ascii="Arial" w:hAnsi="Arial" w:cs="Arial"/>
                <w:b/>
                <w:color w:val="000000"/>
                <w:sz w:val="22"/>
                <w:szCs w:val="22"/>
                <w:highlight w:val="yellow"/>
              </w:rPr>
              <w:t>Paroir.jpg</w:t>
            </w:r>
          </w:p>
          <w:p w14:paraId="4995DE27" w14:textId="77777777" w:rsidR="003F6FCF" w:rsidRPr="00026E70" w:rsidRDefault="003F6FCF" w:rsidP="004F5CCA">
            <w:pPr>
              <w:pStyle w:val="Standarduser"/>
              <w:ind w:left="360"/>
              <w:jc w:val="both"/>
              <w:rPr>
                <w:rFonts w:ascii="Arial" w:hAnsi="Arial" w:cs="Arial"/>
                <w:color w:val="FF0000"/>
                <w:sz w:val="22"/>
                <w:szCs w:val="22"/>
              </w:rPr>
            </w:pPr>
            <w:r w:rsidRPr="00717A3B">
              <w:rPr>
                <w:rFonts w:ascii="Arial" w:hAnsi="Arial" w:cs="Arial"/>
                <w:color w:val="FF0000"/>
                <w:sz w:val="22"/>
                <w:szCs w:val="22"/>
                <w:highlight w:val="yellow"/>
              </w:rPr>
              <w:t>DSC_0673.JPG</w:t>
            </w:r>
          </w:p>
        </w:tc>
        <w:tc>
          <w:tcPr>
            <w:tcW w:w="3302" w:type="dxa"/>
          </w:tcPr>
          <w:p w14:paraId="157867AC" w14:textId="1A7D0442" w:rsidR="003F6FCF" w:rsidRPr="00026E70" w:rsidRDefault="003F6FCF" w:rsidP="004F5CCA">
            <w:pPr>
              <w:pStyle w:val="Standarduser"/>
              <w:jc w:val="both"/>
              <w:rPr>
                <w:rFonts w:ascii="Arial" w:hAnsi="Arial" w:cs="Arial"/>
              </w:rPr>
            </w:pPr>
            <w:r w:rsidRPr="00026E70">
              <w:rPr>
                <w:rFonts w:ascii="Arial" w:hAnsi="Arial" w:cs="Arial"/>
                <w:color w:val="000000"/>
                <w:sz w:val="22"/>
                <w:szCs w:val="22"/>
              </w:rPr>
              <w:t>Les binettes permettent d’intervenir à des stades avancés des adventices</w:t>
            </w:r>
            <w:r w:rsidR="001636DC">
              <w:rPr>
                <w:rFonts w:ascii="Arial" w:hAnsi="Arial" w:cs="Arial"/>
                <w:color w:val="000000"/>
                <w:sz w:val="22"/>
                <w:szCs w:val="22"/>
              </w:rPr>
              <w:t>,</w:t>
            </w:r>
            <w:r w:rsidRPr="00026E70">
              <w:rPr>
                <w:rFonts w:ascii="Arial" w:hAnsi="Arial" w:cs="Arial"/>
                <w:color w:val="000000"/>
                <w:sz w:val="22"/>
                <w:szCs w:val="22"/>
              </w:rPr>
              <w:t xml:space="preserve"> car elles sont lourdes. Différents types de lames sont disponibles : largeur, longueur, </w:t>
            </w:r>
            <w:r w:rsidR="001636DC">
              <w:rPr>
                <w:rFonts w:ascii="Arial" w:hAnsi="Arial" w:cs="Arial"/>
                <w:color w:val="000000"/>
                <w:sz w:val="22"/>
                <w:szCs w:val="22"/>
              </w:rPr>
              <w:t>forme</w:t>
            </w:r>
            <w:r w:rsidR="001636DC" w:rsidRPr="00026E70">
              <w:rPr>
                <w:rFonts w:ascii="Arial" w:hAnsi="Arial" w:cs="Arial"/>
                <w:color w:val="000000"/>
                <w:sz w:val="22"/>
                <w:szCs w:val="22"/>
              </w:rPr>
              <w:t xml:space="preserve"> </w:t>
            </w:r>
            <w:r w:rsidRPr="00026E70">
              <w:rPr>
                <w:rFonts w:ascii="Arial" w:hAnsi="Arial" w:cs="Arial"/>
                <w:color w:val="000000"/>
                <w:sz w:val="22"/>
                <w:szCs w:val="22"/>
              </w:rPr>
              <w:t>droite ou courbe…</w:t>
            </w:r>
          </w:p>
          <w:p w14:paraId="472DDB5F" w14:textId="77777777" w:rsidR="003F6FCF" w:rsidRPr="00026E70" w:rsidRDefault="003F6FCF" w:rsidP="004F5CCA">
            <w:pPr>
              <w:pStyle w:val="Standarduser"/>
              <w:jc w:val="both"/>
              <w:rPr>
                <w:rFonts w:ascii="Arial" w:hAnsi="Arial" w:cs="Arial"/>
                <w:b/>
                <w:color w:val="FF0000"/>
                <w:sz w:val="22"/>
                <w:szCs w:val="22"/>
              </w:rPr>
            </w:pPr>
          </w:p>
        </w:tc>
      </w:tr>
      <w:tr w:rsidR="003F6FCF" w:rsidRPr="00026E70" w14:paraId="512F34F3" w14:textId="77777777" w:rsidTr="004F5CCA">
        <w:tc>
          <w:tcPr>
            <w:tcW w:w="2556" w:type="dxa"/>
          </w:tcPr>
          <w:p w14:paraId="193BFE05" w14:textId="77777777" w:rsidR="003F6FCF" w:rsidRPr="00026E70" w:rsidRDefault="003F6FCF" w:rsidP="00361368">
            <w:pPr>
              <w:pStyle w:val="Paragraphedeliste"/>
              <w:numPr>
                <w:ilvl w:val="0"/>
                <w:numId w:val="39"/>
              </w:numPr>
              <w:suppressAutoHyphens/>
              <w:autoSpaceDN w:val="0"/>
              <w:jc w:val="both"/>
              <w:textAlignment w:val="baseline"/>
              <w:rPr>
                <w:rFonts w:ascii="Arial" w:hAnsi="Arial" w:cs="Arial"/>
              </w:rPr>
            </w:pPr>
            <w:r w:rsidRPr="00026E70">
              <w:rPr>
                <w:rFonts w:ascii="Arial" w:hAnsi="Arial" w:cs="Arial"/>
                <w:b/>
                <w:color w:val="000000"/>
                <w:sz w:val="22"/>
                <w:szCs w:val="22"/>
              </w:rPr>
              <w:t>Les binettes à pousser</w:t>
            </w:r>
          </w:p>
          <w:p w14:paraId="2D8CCA74" w14:textId="77777777" w:rsidR="003F6FCF" w:rsidRPr="00026E70" w:rsidRDefault="003F6FCF" w:rsidP="004F5CCA">
            <w:pPr>
              <w:pStyle w:val="Standarduser"/>
              <w:ind w:left="360"/>
              <w:rPr>
                <w:rFonts w:ascii="Arial" w:hAnsi="Arial" w:cs="Arial"/>
                <w:b/>
                <w:color w:val="FF0000"/>
                <w:sz w:val="22"/>
                <w:szCs w:val="22"/>
              </w:rPr>
            </w:pPr>
          </w:p>
        </w:tc>
        <w:tc>
          <w:tcPr>
            <w:tcW w:w="3776" w:type="dxa"/>
          </w:tcPr>
          <w:p w14:paraId="0D3F864E" w14:textId="77777777" w:rsidR="003F6FCF" w:rsidRPr="00026E70" w:rsidRDefault="003F6FCF" w:rsidP="004F5CCA">
            <w:pPr>
              <w:pStyle w:val="Standarduser"/>
              <w:jc w:val="both"/>
              <w:rPr>
                <w:rFonts w:ascii="Arial" w:hAnsi="Arial" w:cs="Arial"/>
              </w:rPr>
            </w:pPr>
            <w:r w:rsidRPr="00026E70">
              <w:rPr>
                <w:rFonts w:ascii="Arial" w:hAnsi="Arial" w:cs="Arial"/>
                <w:color w:val="FF0000"/>
                <w:sz w:val="22"/>
                <w:szCs w:val="22"/>
                <w:shd w:val="clear" w:color="auto" w:fill="FFFF00"/>
              </w:rPr>
              <w:t>Photo 123 </w:t>
            </w:r>
            <w:proofErr w:type="spellStart"/>
            <w:proofErr w:type="gramStart"/>
            <w:r w:rsidRPr="00026E70">
              <w:rPr>
                <w:rFonts w:ascii="Arial" w:hAnsi="Arial" w:cs="Arial"/>
                <w:color w:val="FF0000"/>
                <w:sz w:val="22"/>
                <w:szCs w:val="22"/>
                <w:shd w:val="clear" w:color="auto" w:fill="FFFF00"/>
              </w:rPr>
              <w:t>Adabio</w:t>
            </w:r>
            <w:proofErr w:type="spellEnd"/>
            <w:r w:rsidRPr="00026E70">
              <w:rPr>
                <w:rFonts w:ascii="Arial" w:hAnsi="Arial" w:cs="Arial"/>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binette à pousser</w:t>
            </w:r>
          </w:p>
          <w:p w14:paraId="591020B9" w14:textId="77777777" w:rsidR="003F6FCF" w:rsidRPr="00026E70" w:rsidRDefault="003F6FCF" w:rsidP="004F5CCA">
            <w:pPr>
              <w:pStyle w:val="Standarduser"/>
              <w:jc w:val="both"/>
              <w:rPr>
                <w:rFonts w:ascii="Arial" w:hAnsi="Arial" w:cs="Arial"/>
                <w:color w:val="FF0000"/>
                <w:sz w:val="22"/>
                <w:szCs w:val="22"/>
                <w:shd w:val="clear" w:color="auto" w:fill="FFFF00"/>
              </w:rPr>
            </w:pPr>
          </w:p>
        </w:tc>
        <w:tc>
          <w:tcPr>
            <w:tcW w:w="3302" w:type="dxa"/>
          </w:tcPr>
          <w:p w14:paraId="5AC4307F" w14:textId="77777777" w:rsidR="003F6FCF" w:rsidRPr="00026E70" w:rsidRDefault="003F6FCF" w:rsidP="004F5CCA">
            <w:pPr>
              <w:pStyle w:val="Standard"/>
              <w:jc w:val="both"/>
              <w:rPr>
                <w:rFonts w:ascii="Arial" w:hAnsi="Arial" w:cs="Arial"/>
                <w:color w:val="000000"/>
                <w:sz w:val="22"/>
                <w:szCs w:val="22"/>
              </w:rPr>
            </w:pPr>
            <w:r w:rsidRPr="00026E70">
              <w:rPr>
                <w:rFonts w:ascii="Arial" w:hAnsi="Arial" w:cs="Arial"/>
                <w:color w:val="000000"/>
                <w:sz w:val="22"/>
                <w:szCs w:val="22"/>
              </w:rPr>
              <w:t>Elles permettent de sarcler même les mauvaises herbes bien enracinées sur les sols durcis.</w:t>
            </w:r>
          </w:p>
          <w:p w14:paraId="3385696E" w14:textId="77777777" w:rsidR="003F6FCF" w:rsidRPr="00026E70" w:rsidRDefault="003F6FCF" w:rsidP="004F5CCA">
            <w:pPr>
              <w:pStyle w:val="Standard"/>
              <w:jc w:val="both"/>
              <w:rPr>
                <w:rFonts w:ascii="Arial" w:hAnsi="Arial" w:cs="Arial"/>
                <w:color w:val="000000"/>
                <w:sz w:val="22"/>
                <w:szCs w:val="22"/>
              </w:rPr>
            </w:pPr>
            <w:r w:rsidRPr="00026E70">
              <w:rPr>
                <w:rFonts w:ascii="Arial" w:hAnsi="Arial" w:cs="Arial"/>
                <w:color w:val="000000"/>
                <w:sz w:val="22"/>
                <w:szCs w:val="22"/>
              </w:rPr>
              <w:t>Des outils de grande surface de bricolage/jardinage associent binettes et autres éléments (roue sarcleuse munie de dents ou d'étoiles) pour ameublir le sol et désherber en un seul passage.</w:t>
            </w:r>
          </w:p>
          <w:p w14:paraId="202A6D04" w14:textId="77777777" w:rsidR="003F6FCF" w:rsidRPr="00026E70" w:rsidRDefault="003F6FCF" w:rsidP="004F5CCA">
            <w:pPr>
              <w:pStyle w:val="Standard"/>
              <w:jc w:val="both"/>
              <w:rPr>
                <w:rFonts w:ascii="Arial" w:hAnsi="Arial" w:cs="Arial"/>
              </w:rPr>
            </w:pPr>
          </w:p>
          <w:p w14:paraId="16A4F3F1" w14:textId="77777777" w:rsidR="003F6FCF" w:rsidRPr="00026E70" w:rsidRDefault="003F6FCF" w:rsidP="004F5CCA">
            <w:pPr>
              <w:pStyle w:val="Standarduser"/>
              <w:jc w:val="both"/>
              <w:rPr>
                <w:rFonts w:ascii="Arial" w:hAnsi="Arial" w:cs="Arial"/>
                <w:color w:val="000000"/>
                <w:sz w:val="22"/>
                <w:szCs w:val="22"/>
              </w:rPr>
            </w:pPr>
          </w:p>
        </w:tc>
      </w:tr>
      <w:tr w:rsidR="003F6FCF" w:rsidRPr="00026E70" w14:paraId="76589E9A" w14:textId="77777777" w:rsidTr="004F5CCA">
        <w:tc>
          <w:tcPr>
            <w:tcW w:w="2556" w:type="dxa"/>
          </w:tcPr>
          <w:p w14:paraId="1B0F244C" w14:textId="6B2AA86B" w:rsidR="003F6FCF" w:rsidRPr="00026E70" w:rsidRDefault="003F6FCF" w:rsidP="00361368">
            <w:pPr>
              <w:pStyle w:val="Paragraphedeliste"/>
              <w:numPr>
                <w:ilvl w:val="0"/>
                <w:numId w:val="39"/>
              </w:numPr>
              <w:suppressAutoHyphens/>
              <w:autoSpaceDN w:val="0"/>
              <w:jc w:val="both"/>
              <w:textAlignment w:val="baseline"/>
              <w:rPr>
                <w:rFonts w:ascii="Arial" w:hAnsi="Arial" w:cs="Arial"/>
              </w:rPr>
            </w:pPr>
            <w:r w:rsidRPr="00026E70">
              <w:rPr>
                <w:rFonts w:ascii="Arial" w:hAnsi="Arial" w:cs="Arial"/>
                <w:b/>
                <w:color w:val="000000"/>
                <w:sz w:val="22"/>
                <w:szCs w:val="22"/>
              </w:rPr>
              <w:t>Les sarcloirs oscillants</w:t>
            </w:r>
          </w:p>
          <w:p w14:paraId="2EF03F2B" w14:textId="77777777" w:rsidR="003F6FCF" w:rsidRPr="00026E70" w:rsidRDefault="003F6FCF" w:rsidP="004F5CCA">
            <w:pPr>
              <w:pStyle w:val="Standarduser"/>
              <w:ind w:left="360"/>
              <w:rPr>
                <w:rFonts w:ascii="Arial" w:hAnsi="Arial" w:cs="Arial"/>
                <w:b/>
                <w:color w:val="FF0000"/>
                <w:sz w:val="22"/>
                <w:szCs w:val="22"/>
              </w:rPr>
            </w:pPr>
          </w:p>
        </w:tc>
        <w:tc>
          <w:tcPr>
            <w:tcW w:w="3776" w:type="dxa"/>
          </w:tcPr>
          <w:p w14:paraId="51B41A01"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Gamme de sarcloir oscillant - OM_Terrateck.jpg</w:t>
            </w:r>
          </w:p>
          <w:p w14:paraId="055679D9"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DSC_0126.JPG Terrateck</w:t>
            </w:r>
          </w:p>
          <w:p w14:paraId="618D395F"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DSC_0661.JPG @Mathieu Conseil</w:t>
            </w:r>
          </w:p>
        </w:tc>
        <w:tc>
          <w:tcPr>
            <w:tcW w:w="3302" w:type="dxa"/>
          </w:tcPr>
          <w:p w14:paraId="5B5A0B4C" w14:textId="384A2054" w:rsidR="003F6FCF" w:rsidRPr="00026E70" w:rsidRDefault="003F6FCF" w:rsidP="004F5CCA">
            <w:pPr>
              <w:pStyle w:val="Standard"/>
              <w:jc w:val="both"/>
              <w:rPr>
                <w:rFonts w:ascii="Arial" w:hAnsi="Arial" w:cs="Arial"/>
              </w:rPr>
            </w:pPr>
            <w:r w:rsidRPr="00026E70">
              <w:rPr>
                <w:rFonts w:ascii="Arial" w:hAnsi="Arial" w:cs="Arial"/>
                <w:color w:val="000000"/>
                <w:sz w:val="22"/>
                <w:szCs w:val="22"/>
              </w:rPr>
              <w:t>Leur lame, dont la fixation sur le manche permet de la mobilité vers l'avant et l'arrière, est tranchante des deux côtés du sarcloir</w:t>
            </w:r>
            <w:r w:rsidR="001636DC">
              <w:rPr>
                <w:rFonts w:ascii="Arial" w:hAnsi="Arial" w:cs="Arial"/>
                <w:color w:val="000000"/>
                <w:sz w:val="22"/>
                <w:szCs w:val="22"/>
              </w:rPr>
              <w:t>,</w:t>
            </w:r>
            <w:r w:rsidRPr="00026E70">
              <w:rPr>
                <w:rFonts w:ascii="Arial" w:hAnsi="Arial" w:cs="Arial"/>
                <w:color w:val="000000"/>
                <w:sz w:val="22"/>
                <w:szCs w:val="22"/>
              </w:rPr>
              <w:t xml:space="preserve"> et permet donc d'effectuer des mouvements d’aller-retour efficaces.</w:t>
            </w:r>
          </w:p>
          <w:p w14:paraId="287046CB" w14:textId="77777777" w:rsidR="003F6FCF" w:rsidRPr="00026E70" w:rsidRDefault="003F6FCF" w:rsidP="004F5CCA">
            <w:pPr>
              <w:pStyle w:val="Standarduser"/>
              <w:jc w:val="both"/>
              <w:rPr>
                <w:rFonts w:ascii="Arial" w:hAnsi="Arial" w:cs="Arial"/>
                <w:color w:val="000000"/>
                <w:sz w:val="22"/>
                <w:szCs w:val="22"/>
              </w:rPr>
            </w:pPr>
            <w:r w:rsidRPr="00026E70">
              <w:rPr>
                <w:rFonts w:ascii="Arial" w:hAnsi="Arial" w:cs="Arial"/>
                <w:color w:val="000000"/>
                <w:sz w:val="22"/>
                <w:szCs w:val="22"/>
              </w:rPr>
              <w:t>Ce type de sarcloir fait également souvent partie de la gamme d'outils amovibles de nombreuses houes maraîchères.</w:t>
            </w:r>
          </w:p>
        </w:tc>
      </w:tr>
      <w:tr w:rsidR="001F3CFB" w:rsidRPr="00026E70" w14:paraId="0E83F690" w14:textId="77777777" w:rsidTr="004F5CCA">
        <w:tc>
          <w:tcPr>
            <w:tcW w:w="2556" w:type="dxa"/>
          </w:tcPr>
          <w:p w14:paraId="405AC925" w14:textId="2F1081EB" w:rsidR="001F3CFB" w:rsidRPr="00E44DB6" w:rsidRDefault="001F3CFB" w:rsidP="00361368">
            <w:pPr>
              <w:pStyle w:val="Paragraphedeliste"/>
              <w:numPr>
                <w:ilvl w:val="0"/>
                <w:numId w:val="39"/>
              </w:numPr>
              <w:suppressAutoHyphens/>
              <w:autoSpaceDN w:val="0"/>
              <w:jc w:val="both"/>
              <w:textAlignment w:val="baseline"/>
              <w:rPr>
                <w:rFonts w:ascii="Arial" w:hAnsi="Arial" w:cs="Arial"/>
                <w:b/>
                <w:color w:val="000000"/>
                <w:sz w:val="22"/>
                <w:szCs w:val="22"/>
              </w:rPr>
            </w:pPr>
            <w:r w:rsidRPr="00E44DB6">
              <w:rPr>
                <w:rFonts w:ascii="Arial" w:hAnsi="Arial" w:cs="Arial"/>
                <w:b/>
                <w:color w:val="000000"/>
                <w:sz w:val="22"/>
                <w:szCs w:val="22"/>
              </w:rPr>
              <w:t>Les sarcloirs à fil</w:t>
            </w:r>
          </w:p>
        </w:tc>
        <w:tc>
          <w:tcPr>
            <w:tcW w:w="3776" w:type="dxa"/>
          </w:tcPr>
          <w:p w14:paraId="75E362A3" w14:textId="65C6C9C0" w:rsidR="001F3CFB" w:rsidRPr="00026E70" w:rsidRDefault="001F3CFB" w:rsidP="004F5CCA">
            <w:pPr>
              <w:pStyle w:val="Standarduser"/>
              <w:jc w:val="both"/>
              <w:rPr>
                <w:rFonts w:ascii="Arial" w:hAnsi="Arial" w:cs="Arial"/>
                <w:color w:val="FF0000"/>
                <w:sz w:val="22"/>
                <w:szCs w:val="22"/>
                <w:shd w:val="clear" w:color="auto" w:fill="FFFF00"/>
              </w:rPr>
            </w:pPr>
            <w:r>
              <w:rPr>
                <w:rFonts w:ascii="Arial" w:hAnsi="Arial" w:cs="Arial"/>
                <w:color w:val="FF0000"/>
                <w:sz w:val="22"/>
                <w:szCs w:val="22"/>
                <w:shd w:val="clear" w:color="auto" w:fill="FFFF00"/>
              </w:rPr>
              <w:t>Sarcleuse_torsion_terrateck_04.jpg @ Terrateck</w:t>
            </w:r>
          </w:p>
        </w:tc>
        <w:tc>
          <w:tcPr>
            <w:tcW w:w="3302" w:type="dxa"/>
          </w:tcPr>
          <w:p w14:paraId="2F4BEB05" w14:textId="4D7B6209" w:rsidR="001F3CFB" w:rsidRPr="00026E70" w:rsidRDefault="001F3CFB" w:rsidP="004F5CCA">
            <w:pPr>
              <w:pStyle w:val="Standard"/>
              <w:jc w:val="both"/>
              <w:rPr>
                <w:rFonts w:ascii="Arial" w:hAnsi="Arial" w:cs="Arial"/>
                <w:color w:val="000000"/>
                <w:sz w:val="22"/>
                <w:szCs w:val="22"/>
              </w:rPr>
            </w:pPr>
            <w:r>
              <w:rPr>
                <w:rFonts w:ascii="Arial" w:hAnsi="Arial" w:cs="Arial"/>
                <w:color w:val="000000"/>
                <w:sz w:val="22"/>
                <w:szCs w:val="22"/>
              </w:rPr>
              <w:t xml:space="preserve">Ces sarcloirs </w:t>
            </w:r>
            <w:r w:rsidR="007C71AF">
              <w:rPr>
                <w:rFonts w:ascii="Arial" w:hAnsi="Arial" w:cs="Arial"/>
                <w:color w:val="000000"/>
                <w:sz w:val="22"/>
                <w:szCs w:val="22"/>
              </w:rPr>
              <w:t>sont équipés de dents à ressorts, très fines, et repliées vers l'intérieur, et c</w:t>
            </w:r>
            <w:r>
              <w:rPr>
                <w:rFonts w:ascii="Arial" w:hAnsi="Arial" w:cs="Arial"/>
                <w:color w:val="000000"/>
                <w:sz w:val="22"/>
                <w:szCs w:val="22"/>
              </w:rPr>
              <w:t>ombiné</w:t>
            </w:r>
            <w:r w:rsidR="007C71AF">
              <w:rPr>
                <w:rFonts w:ascii="Arial" w:hAnsi="Arial" w:cs="Arial"/>
                <w:color w:val="000000"/>
                <w:sz w:val="22"/>
                <w:szCs w:val="22"/>
              </w:rPr>
              <w:t>e</w:t>
            </w:r>
            <w:r>
              <w:rPr>
                <w:rFonts w:ascii="Arial" w:hAnsi="Arial" w:cs="Arial"/>
                <w:color w:val="000000"/>
                <w:sz w:val="22"/>
                <w:szCs w:val="22"/>
              </w:rPr>
              <w:t>s à des lames qui vont travailler sur une grande surface, à distance des plants</w:t>
            </w:r>
            <w:r w:rsidR="007C71AF">
              <w:rPr>
                <w:rFonts w:ascii="Arial" w:hAnsi="Arial" w:cs="Arial"/>
                <w:color w:val="000000"/>
                <w:sz w:val="22"/>
                <w:szCs w:val="22"/>
              </w:rPr>
              <w:t>.</w:t>
            </w:r>
            <w:r>
              <w:rPr>
                <w:rFonts w:ascii="Arial" w:hAnsi="Arial" w:cs="Arial"/>
                <w:color w:val="000000"/>
                <w:sz w:val="22"/>
                <w:szCs w:val="22"/>
              </w:rPr>
              <w:t xml:space="preserve"> </w:t>
            </w:r>
            <w:r w:rsidR="007C71AF">
              <w:rPr>
                <w:rFonts w:ascii="Arial" w:hAnsi="Arial" w:cs="Arial"/>
                <w:color w:val="000000"/>
                <w:sz w:val="22"/>
                <w:szCs w:val="22"/>
              </w:rPr>
              <w:t>Avec la pression exercée par l'utilisateur, l</w:t>
            </w:r>
            <w:r>
              <w:rPr>
                <w:rFonts w:ascii="Arial" w:hAnsi="Arial" w:cs="Arial"/>
                <w:color w:val="000000"/>
                <w:sz w:val="22"/>
                <w:szCs w:val="22"/>
              </w:rPr>
              <w:t>es fils permettent de sectionner les racines d'adventices au plus près du rang</w:t>
            </w:r>
            <w:r w:rsidR="007C71AF">
              <w:rPr>
                <w:rFonts w:ascii="Arial" w:hAnsi="Arial" w:cs="Arial"/>
                <w:color w:val="000000"/>
                <w:sz w:val="22"/>
                <w:szCs w:val="22"/>
              </w:rPr>
              <w:t xml:space="preserve"> et s'écartent du plant quand celui-ci est suffisamment enraciné.</w:t>
            </w:r>
          </w:p>
        </w:tc>
      </w:tr>
      <w:tr w:rsidR="003F6FCF" w:rsidRPr="00026E70" w14:paraId="451CC73C" w14:textId="77777777" w:rsidTr="004F5CCA">
        <w:tc>
          <w:tcPr>
            <w:tcW w:w="2556" w:type="dxa"/>
          </w:tcPr>
          <w:p w14:paraId="40C97760" w14:textId="2873965F" w:rsidR="003F6FCF" w:rsidRPr="00E44DB6" w:rsidRDefault="004A4FDA" w:rsidP="00361368">
            <w:pPr>
              <w:pStyle w:val="Standard"/>
              <w:numPr>
                <w:ilvl w:val="0"/>
                <w:numId w:val="101"/>
              </w:numPr>
              <w:jc w:val="both"/>
              <w:rPr>
                <w:rFonts w:ascii="Arial" w:hAnsi="Arial" w:cs="Arial"/>
                <w:b/>
              </w:rPr>
            </w:pPr>
            <w:r w:rsidRPr="00E44DB6">
              <w:rPr>
                <w:rFonts w:ascii="Arial" w:hAnsi="Arial" w:cs="Arial"/>
                <w:b/>
                <w:color w:val="000000"/>
                <w:sz w:val="22"/>
                <w:szCs w:val="22"/>
              </w:rPr>
              <w:t>Herse</w:t>
            </w:r>
            <w:r w:rsidR="001636DC" w:rsidRPr="00E44DB6">
              <w:rPr>
                <w:rFonts w:ascii="Arial" w:hAnsi="Arial" w:cs="Arial"/>
                <w:b/>
                <w:color w:val="000000"/>
                <w:sz w:val="22"/>
                <w:szCs w:val="22"/>
              </w:rPr>
              <w:t>s</w:t>
            </w:r>
            <w:r w:rsidRPr="00E44DB6">
              <w:rPr>
                <w:rFonts w:ascii="Arial" w:hAnsi="Arial" w:cs="Arial"/>
                <w:b/>
                <w:color w:val="000000"/>
                <w:sz w:val="22"/>
                <w:szCs w:val="22"/>
              </w:rPr>
              <w:t xml:space="preserve"> étrille</w:t>
            </w:r>
            <w:r w:rsidR="001636DC" w:rsidRPr="00E44DB6">
              <w:rPr>
                <w:rFonts w:ascii="Arial" w:hAnsi="Arial" w:cs="Arial"/>
                <w:b/>
                <w:color w:val="000000"/>
                <w:sz w:val="22"/>
                <w:szCs w:val="22"/>
              </w:rPr>
              <w:t>s</w:t>
            </w:r>
            <w:r w:rsidR="003F6FCF" w:rsidRPr="00E44DB6">
              <w:rPr>
                <w:rFonts w:ascii="Arial" w:hAnsi="Arial" w:cs="Arial"/>
                <w:b/>
                <w:color w:val="000000"/>
                <w:sz w:val="22"/>
                <w:szCs w:val="22"/>
              </w:rPr>
              <w:t xml:space="preserve"> manuelles ou sur roues</w:t>
            </w:r>
          </w:p>
          <w:p w14:paraId="0BF57A6A" w14:textId="77777777" w:rsidR="003F6FCF" w:rsidRPr="00E44DB6" w:rsidRDefault="003F6FCF" w:rsidP="004F5CCA">
            <w:pPr>
              <w:pStyle w:val="Standarduser"/>
              <w:ind w:left="360"/>
              <w:rPr>
                <w:rFonts w:ascii="Arial" w:hAnsi="Arial" w:cs="Arial"/>
                <w:b/>
                <w:color w:val="FF0000"/>
                <w:sz w:val="22"/>
                <w:szCs w:val="22"/>
              </w:rPr>
            </w:pPr>
          </w:p>
        </w:tc>
        <w:tc>
          <w:tcPr>
            <w:tcW w:w="3776" w:type="dxa"/>
          </w:tcPr>
          <w:p w14:paraId="0E0FD17A" w14:textId="7BF9CD8C" w:rsidR="003F6FCF" w:rsidRPr="00026E70" w:rsidRDefault="003F6FCF" w:rsidP="004F5CCA">
            <w:pPr>
              <w:pStyle w:val="Standarduser"/>
              <w:ind w:left="360"/>
              <w:jc w:val="both"/>
              <w:rPr>
                <w:rFonts w:ascii="Arial" w:hAnsi="Arial" w:cs="Arial"/>
              </w:rPr>
            </w:pPr>
            <w:r w:rsidRPr="00026E70">
              <w:rPr>
                <w:rFonts w:ascii="Arial" w:hAnsi="Arial" w:cs="Arial"/>
                <w:color w:val="FF0000"/>
                <w:sz w:val="22"/>
                <w:szCs w:val="22"/>
                <w:shd w:val="clear" w:color="auto" w:fill="FFFF00"/>
              </w:rPr>
              <w:t xml:space="preserve">048.JPG </w:t>
            </w:r>
            <w:r w:rsidR="004A4FDA">
              <w:rPr>
                <w:rFonts w:ascii="Arial" w:hAnsi="Arial" w:cs="Arial"/>
                <w:color w:val="FF0000"/>
                <w:sz w:val="22"/>
                <w:szCs w:val="22"/>
                <w:shd w:val="clear" w:color="auto" w:fill="FFFF00"/>
              </w:rPr>
              <w:t>herse étrille</w:t>
            </w:r>
            <w:r w:rsidRPr="00026E70">
              <w:rPr>
                <w:rFonts w:ascii="Arial" w:hAnsi="Arial" w:cs="Arial"/>
                <w:color w:val="FF0000"/>
                <w:sz w:val="22"/>
                <w:szCs w:val="22"/>
                <w:shd w:val="clear" w:color="auto" w:fill="FFFF00"/>
              </w:rPr>
              <w:t xml:space="preserve"> / </w:t>
            </w:r>
            <w:proofErr w:type="spellStart"/>
            <w:r w:rsidRPr="00026E70">
              <w:rPr>
                <w:rFonts w:ascii="Arial" w:hAnsi="Arial" w:cs="Arial"/>
                <w:color w:val="FF0000"/>
                <w:sz w:val="22"/>
                <w:szCs w:val="22"/>
                <w:shd w:val="clear" w:color="auto" w:fill="FFFF00"/>
              </w:rPr>
              <w:t>rateau</w:t>
            </w:r>
            <w:proofErr w:type="spellEnd"/>
          </w:p>
          <w:p w14:paraId="0FE3F563"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EtrillemanuelleBlaise.jpg</w:t>
            </w:r>
          </w:p>
        </w:tc>
        <w:tc>
          <w:tcPr>
            <w:tcW w:w="3302" w:type="dxa"/>
          </w:tcPr>
          <w:p w14:paraId="3749960E" w14:textId="77777777" w:rsidR="003F6FCF" w:rsidRPr="00026E70" w:rsidRDefault="003F6FCF" w:rsidP="004F5CCA">
            <w:pPr>
              <w:pStyle w:val="Standard"/>
              <w:jc w:val="both"/>
              <w:rPr>
                <w:rFonts w:ascii="Arial" w:hAnsi="Arial" w:cs="Arial"/>
                <w:color w:val="000000"/>
                <w:sz w:val="22"/>
                <w:szCs w:val="22"/>
              </w:rPr>
            </w:pPr>
            <w:r w:rsidRPr="00026E70">
              <w:rPr>
                <w:rFonts w:ascii="Arial" w:hAnsi="Arial" w:cs="Arial"/>
                <w:color w:val="000000"/>
                <w:sz w:val="22"/>
                <w:szCs w:val="22"/>
              </w:rPr>
              <w:t xml:space="preserve">Ce type d’outil permet de réaliser des hersages sur des petites séries. Utilisées sur des séries de jeunes pousses ou sur </w:t>
            </w:r>
            <w:r w:rsidRPr="00026E70">
              <w:rPr>
                <w:rFonts w:ascii="Arial" w:hAnsi="Arial" w:cs="Arial"/>
                <w:color w:val="000000"/>
                <w:sz w:val="22"/>
                <w:szCs w:val="22"/>
              </w:rPr>
              <w:lastRenderedPageBreak/>
              <w:t>des petites séries de légumes plantés en plein champ.</w:t>
            </w:r>
          </w:p>
          <w:p w14:paraId="1D0E6EAE" w14:textId="77777777" w:rsidR="003F6FCF" w:rsidRPr="00026E70" w:rsidRDefault="003F6FCF" w:rsidP="004F5CCA">
            <w:pPr>
              <w:pStyle w:val="Standard"/>
              <w:jc w:val="both"/>
              <w:rPr>
                <w:rFonts w:ascii="Arial" w:hAnsi="Arial" w:cs="Arial"/>
              </w:rPr>
            </w:pPr>
          </w:p>
          <w:p w14:paraId="4DB8C9A6" w14:textId="77777777" w:rsidR="003F6FCF" w:rsidRPr="00026E70" w:rsidRDefault="003F6FCF" w:rsidP="004F5CCA">
            <w:pPr>
              <w:pStyle w:val="Standarduser"/>
              <w:jc w:val="both"/>
              <w:rPr>
                <w:rFonts w:ascii="Arial" w:hAnsi="Arial" w:cs="Arial"/>
                <w:color w:val="000000"/>
                <w:sz w:val="22"/>
                <w:szCs w:val="22"/>
              </w:rPr>
            </w:pPr>
          </w:p>
        </w:tc>
      </w:tr>
      <w:tr w:rsidR="003F6FCF" w:rsidRPr="00026E70" w14:paraId="24DA67C5" w14:textId="77777777" w:rsidTr="004F5CCA">
        <w:tc>
          <w:tcPr>
            <w:tcW w:w="2556" w:type="dxa"/>
          </w:tcPr>
          <w:p w14:paraId="7C143225" w14:textId="77777777" w:rsidR="003F6FCF" w:rsidRPr="00026E70" w:rsidRDefault="003F6FCF" w:rsidP="00361368">
            <w:pPr>
              <w:pStyle w:val="Paragraphedeliste"/>
              <w:numPr>
                <w:ilvl w:val="0"/>
                <w:numId w:val="39"/>
              </w:numPr>
              <w:suppressAutoHyphens/>
              <w:autoSpaceDN w:val="0"/>
              <w:jc w:val="both"/>
              <w:textAlignment w:val="baseline"/>
              <w:rPr>
                <w:rFonts w:ascii="Arial" w:hAnsi="Arial" w:cs="Arial"/>
              </w:rPr>
            </w:pPr>
            <w:r w:rsidRPr="00026E70">
              <w:rPr>
                <w:rFonts w:ascii="Arial" w:hAnsi="Arial" w:cs="Arial"/>
                <w:b/>
                <w:color w:val="000000"/>
                <w:sz w:val="22"/>
                <w:szCs w:val="22"/>
              </w:rPr>
              <w:lastRenderedPageBreak/>
              <w:t>Les griffes</w:t>
            </w:r>
          </w:p>
          <w:p w14:paraId="2DD49E1E" w14:textId="2334E963" w:rsidR="003F6FCF" w:rsidRPr="00026E70" w:rsidRDefault="001636DC" w:rsidP="004F5CCA">
            <w:pPr>
              <w:pStyle w:val="Standarduser"/>
              <w:ind w:left="360"/>
              <w:rPr>
                <w:rFonts w:ascii="Arial" w:hAnsi="Arial" w:cs="Arial"/>
                <w:b/>
                <w:color w:val="FF0000"/>
                <w:sz w:val="22"/>
                <w:szCs w:val="22"/>
              </w:rPr>
            </w:pPr>
            <w:proofErr w:type="gramStart"/>
            <w:r w:rsidRPr="00717A3B">
              <w:rPr>
                <w:rFonts w:ascii="Arial" w:hAnsi="Arial" w:cs="Arial"/>
                <w:b/>
                <w:color w:val="000000" w:themeColor="text1"/>
                <w:sz w:val="22"/>
                <w:szCs w:val="22"/>
              </w:rPr>
              <w:t>e</w:t>
            </w:r>
            <w:r w:rsidR="003F6FCF" w:rsidRPr="00717A3B">
              <w:rPr>
                <w:rFonts w:ascii="Arial" w:hAnsi="Arial" w:cs="Arial"/>
                <w:b/>
                <w:color w:val="000000" w:themeColor="text1"/>
                <w:sz w:val="22"/>
                <w:szCs w:val="22"/>
              </w:rPr>
              <w:t>t</w:t>
            </w:r>
            <w:proofErr w:type="gramEnd"/>
            <w:r w:rsidR="003F6FCF" w:rsidRPr="00717A3B">
              <w:rPr>
                <w:rFonts w:ascii="Arial" w:hAnsi="Arial" w:cs="Arial"/>
                <w:b/>
                <w:color w:val="000000" w:themeColor="text1"/>
                <w:sz w:val="22"/>
                <w:szCs w:val="22"/>
              </w:rPr>
              <w:t xml:space="preserve"> serfouettes</w:t>
            </w:r>
          </w:p>
        </w:tc>
        <w:tc>
          <w:tcPr>
            <w:tcW w:w="3776" w:type="dxa"/>
          </w:tcPr>
          <w:p w14:paraId="50C2B54C"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DSC_0653.JPG @MConseil</w:t>
            </w:r>
          </w:p>
          <w:p w14:paraId="58B1FAA0"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DSC_0666.JPG @MConseil</w:t>
            </w:r>
          </w:p>
          <w:p w14:paraId="3EE8BA0C"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DSC_0671.JPG @MConseil</w:t>
            </w:r>
          </w:p>
        </w:tc>
        <w:tc>
          <w:tcPr>
            <w:tcW w:w="3302" w:type="dxa"/>
          </w:tcPr>
          <w:p w14:paraId="013623BF" w14:textId="38A32495" w:rsidR="003F6FCF" w:rsidRPr="00026E70" w:rsidRDefault="003F6FCF" w:rsidP="004F5CCA">
            <w:pPr>
              <w:pStyle w:val="Standard"/>
              <w:jc w:val="both"/>
              <w:rPr>
                <w:rFonts w:ascii="Arial" w:hAnsi="Arial" w:cs="Arial"/>
              </w:rPr>
            </w:pPr>
            <w:r w:rsidRPr="00026E70">
              <w:rPr>
                <w:rFonts w:ascii="Arial" w:hAnsi="Arial" w:cs="Arial"/>
                <w:color w:val="000000"/>
                <w:sz w:val="22"/>
                <w:szCs w:val="22"/>
              </w:rPr>
              <w:t xml:space="preserve">Les griffes permettent de biner et </w:t>
            </w:r>
            <w:r w:rsidR="001636DC">
              <w:rPr>
                <w:rFonts w:ascii="Arial" w:hAnsi="Arial" w:cs="Arial"/>
                <w:color w:val="000000"/>
                <w:sz w:val="22"/>
                <w:szCs w:val="22"/>
              </w:rPr>
              <w:t xml:space="preserve">de </w:t>
            </w:r>
            <w:r w:rsidRPr="00026E70">
              <w:rPr>
                <w:rFonts w:ascii="Arial" w:hAnsi="Arial" w:cs="Arial"/>
                <w:color w:val="000000"/>
                <w:sz w:val="22"/>
                <w:szCs w:val="22"/>
              </w:rPr>
              <w:t xml:space="preserve">sarcler très </w:t>
            </w:r>
            <w:r w:rsidR="001636DC">
              <w:rPr>
                <w:rFonts w:ascii="Arial" w:hAnsi="Arial" w:cs="Arial"/>
                <w:color w:val="000000"/>
                <w:sz w:val="22"/>
                <w:szCs w:val="22"/>
              </w:rPr>
              <w:t>près</w:t>
            </w:r>
            <w:r w:rsidR="001636DC" w:rsidRPr="00026E70">
              <w:rPr>
                <w:rFonts w:ascii="Arial" w:hAnsi="Arial" w:cs="Arial"/>
                <w:color w:val="000000"/>
                <w:sz w:val="22"/>
                <w:szCs w:val="22"/>
              </w:rPr>
              <w:t xml:space="preserve"> </w:t>
            </w:r>
            <w:r w:rsidRPr="00026E70">
              <w:rPr>
                <w:rFonts w:ascii="Arial" w:hAnsi="Arial" w:cs="Arial"/>
                <w:color w:val="000000"/>
                <w:sz w:val="22"/>
                <w:szCs w:val="22"/>
              </w:rPr>
              <w:t>du rang</w:t>
            </w:r>
            <w:r w:rsidR="001636DC">
              <w:rPr>
                <w:rFonts w:ascii="Arial" w:hAnsi="Arial" w:cs="Arial"/>
                <w:color w:val="000000"/>
                <w:sz w:val="22"/>
                <w:szCs w:val="22"/>
              </w:rPr>
              <w:t>.</w:t>
            </w:r>
            <w:r w:rsidRPr="00026E70">
              <w:rPr>
                <w:rFonts w:ascii="Arial" w:hAnsi="Arial" w:cs="Arial"/>
                <w:color w:val="000000"/>
                <w:sz w:val="22"/>
                <w:szCs w:val="22"/>
              </w:rPr>
              <w:t xml:space="preserve"> </w:t>
            </w:r>
            <w:r w:rsidR="001636DC">
              <w:rPr>
                <w:rFonts w:ascii="Arial" w:hAnsi="Arial" w:cs="Arial"/>
                <w:color w:val="000000"/>
                <w:sz w:val="22"/>
                <w:szCs w:val="22"/>
              </w:rPr>
              <w:t>E</w:t>
            </w:r>
            <w:r w:rsidRPr="00026E70">
              <w:rPr>
                <w:rFonts w:ascii="Arial" w:hAnsi="Arial" w:cs="Arial"/>
                <w:color w:val="000000"/>
                <w:sz w:val="22"/>
                <w:szCs w:val="22"/>
              </w:rPr>
              <w:t>lles permettent d'extirper en même temps les racines d’adventices pour les faire sécher.</w:t>
            </w:r>
          </w:p>
          <w:p w14:paraId="15061182" w14:textId="65BF3F45" w:rsidR="003F6FCF" w:rsidRPr="00026E70" w:rsidRDefault="003F6FCF" w:rsidP="004F5CCA">
            <w:pPr>
              <w:pStyle w:val="Standarduser"/>
              <w:jc w:val="both"/>
              <w:rPr>
                <w:rFonts w:ascii="Arial" w:hAnsi="Arial" w:cs="Arial"/>
                <w:color w:val="000000"/>
                <w:sz w:val="22"/>
                <w:szCs w:val="22"/>
              </w:rPr>
            </w:pPr>
            <w:r w:rsidRPr="00026E70">
              <w:rPr>
                <w:rFonts w:ascii="Arial" w:hAnsi="Arial" w:cs="Arial"/>
                <w:color w:val="000000"/>
                <w:sz w:val="22"/>
                <w:szCs w:val="22"/>
              </w:rPr>
              <w:t>Leur manche est plus ou moins long en fonction de l'ergonomie et du travail souhaité (à genoux, debout…)</w:t>
            </w:r>
            <w:r w:rsidR="001636DC">
              <w:rPr>
                <w:rFonts w:ascii="Arial" w:hAnsi="Arial" w:cs="Arial"/>
                <w:color w:val="000000"/>
                <w:sz w:val="22"/>
                <w:szCs w:val="22"/>
              </w:rPr>
              <w:t>.</w:t>
            </w:r>
          </w:p>
        </w:tc>
      </w:tr>
      <w:tr w:rsidR="003F6FCF" w:rsidRPr="00026E70" w14:paraId="53E40BBA" w14:textId="77777777" w:rsidTr="004F5CCA">
        <w:tc>
          <w:tcPr>
            <w:tcW w:w="2556" w:type="dxa"/>
          </w:tcPr>
          <w:p w14:paraId="69CBB0BE" w14:textId="77777777" w:rsidR="003F6FCF" w:rsidRPr="00026E70" w:rsidRDefault="003F6FCF" w:rsidP="00361368">
            <w:pPr>
              <w:pStyle w:val="Paragraphedeliste"/>
              <w:numPr>
                <w:ilvl w:val="0"/>
                <w:numId w:val="39"/>
              </w:numPr>
              <w:suppressAutoHyphens/>
              <w:autoSpaceDN w:val="0"/>
              <w:jc w:val="both"/>
              <w:textAlignment w:val="baseline"/>
              <w:rPr>
                <w:rFonts w:ascii="Arial" w:hAnsi="Arial" w:cs="Arial"/>
              </w:rPr>
            </w:pPr>
            <w:r w:rsidRPr="00026E70">
              <w:rPr>
                <w:rFonts w:ascii="Arial" w:hAnsi="Arial" w:cs="Arial"/>
                <w:b/>
                <w:color w:val="000000"/>
                <w:sz w:val="22"/>
                <w:szCs w:val="22"/>
              </w:rPr>
              <w:t>La fourche à rumex</w:t>
            </w:r>
          </w:p>
          <w:p w14:paraId="464845BF" w14:textId="77777777" w:rsidR="003F6FCF" w:rsidRPr="00026E70" w:rsidRDefault="003F6FCF" w:rsidP="004F5CCA">
            <w:pPr>
              <w:pStyle w:val="Standarduser"/>
              <w:ind w:left="360"/>
              <w:rPr>
                <w:rFonts w:ascii="Arial" w:hAnsi="Arial" w:cs="Arial"/>
                <w:b/>
                <w:color w:val="FF0000"/>
                <w:sz w:val="22"/>
                <w:szCs w:val="22"/>
              </w:rPr>
            </w:pPr>
          </w:p>
        </w:tc>
        <w:tc>
          <w:tcPr>
            <w:tcW w:w="3776" w:type="dxa"/>
          </w:tcPr>
          <w:p w14:paraId="5DA894F0" w14:textId="26308092" w:rsidR="003F6FCF" w:rsidRPr="003360BA" w:rsidRDefault="003360BA" w:rsidP="004F5CCA">
            <w:pPr>
              <w:pStyle w:val="Standarduser"/>
              <w:jc w:val="both"/>
              <w:rPr>
                <w:rFonts w:ascii="Arial" w:hAnsi="Arial" w:cs="Arial"/>
                <w:b/>
                <w:bCs/>
                <w:color w:val="FF0000"/>
                <w:sz w:val="22"/>
                <w:szCs w:val="22"/>
                <w:shd w:val="clear" w:color="auto" w:fill="FFFF00"/>
                <w:lang w:val="en-US"/>
              </w:rPr>
            </w:pPr>
            <w:proofErr w:type="spellStart"/>
            <w:r w:rsidRPr="003360BA">
              <w:rPr>
                <w:rFonts w:ascii="Arial" w:hAnsi="Arial" w:cs="Arial"/>
                <w:b/>
                <w:bCs/>
                <w:color w:val="FF0000"/>
                <w:sz w:val="22"/>
                <w:szCs w:val="22"/>
                <w:shd w:val="clear" w:color="auto" w:fill="FFFF00"/>
                <w:lang w:val="en-US"/>
              </w:rPr>
              <w:t>fourche</w:t>
            </w:r>
            <w:proofErr w:type="spellEnd"/>
            <w:r w:rsidRPr="003360BA">
              <w:rPr>
                <w:rFonts w:ascii="Arial" w:hAnsi="Arial" w:cs="Arial"/>
                <w:b/>
                <w:bCs/>
                <w:color w:val="FF0000"/>
                <w:sz w:val="22"/>
                <w:szCs w:val="22"/>
                <w:shd w:val="clear" w:color="auto" w:fill="FFFF00"/>
                <w:lang w:val="en-US"/>
              </w:rPr>
              <w:t xml:space="preserve"> à rumex.jpg </w:t>
            </w:r>
            <w:r w:rsidRPr="003360BA">
              <w:rPr>
                <w:rFonts w:ascii="Arial" w:hAnsi="Arial" w:cs="Arial"/>
                <w:color w:val="FF0000"/>
                <w:sz w:val="22"/>
                <w:szCs w:val="22"/>
                <w:shd w:val="clear" w:color="auto" w:fill="FFFF00"/>
                <w:lang w:val="en-US"/>
              </w:rPr>
              <w:t xml:space="preserve">@ </w:t>
            </w:r>
            <w:proofErr w:type="spellStart"/>
            <w:r w:rsidRPr="003360BA">
              <w:rPr>
                <w:rFonts w:ascii="Arial" w:hAnsi="Arial" w:cs="Arial"/>
                <w:color w:val="FF0000"/>
                <w:sz w:val="22"/>
                <w:szCs w:val="22"/>
                <w:shd w:val="clear" w:color="auto" w:fill="FFFF00"/>
                <w:lang w:val="en-US"/>
              </w:rPr>
              <w:t>AAdamko</w:t>
            </w:r>
            <w:proofErr w:type="spellEnd"/>
          </w:p>
        </w:tc>
        <w:tc>
          <w:tcPr>
            <w:tcW w:w="3302" w:type="dxa"/>
          </w:tcPr>
          <w:p w14:paraId="2766B240" w14:textId="77777777" w:rsidR="003F6FCF" w:rsidRPr="00026E70" w:rsidRDefault="003F6FCF" w:rsidP="004F5CCA">
            <w:pPr>
              <w:pStyle w:val="Standard"/>
              <w:jc w:val="both"/>
              <w:rPr>
                <w:rFonts w:ascii="Arial" w:hAnsi="Arial" w:cs="Arial"/>
              </w:rPr>
            </w:pPr>
            <w:r w:rsidRPr="00026E70">
              <w:rPr>
                <w:rFonts w:ascii="Arial" w:hAnsi="Arial" w:cs="Arial"/>
                <w:color w:val="000000"/>
                <w:sz w:val="22"/>
                <w:szCs w:val="22"/>
              </w:rPr>
              <w:t>C'est un outil plus spécifique que les précédents, permettant d’arracher les rumex (ou les autres adventices à pivot) s’ils ne sont pas trop nombreux et la terre pas trop dure.</w:t>
            </w:r>
          </w:p>
          <w:p w14:paraId="29D10CC8" w14:textId="77777777" w:rsidR="003F6FCF" w:rsidRPr="00026E70" w:rsidRDefault="003F6FCF" w:rsidP="004F5CCA">
            <w:pPr>
              <w:pStyle w:val="Standarduser"/>
              <w:jc w:val="both"/>
              <w:rPr>
                <w:rFonts w:ascii="Arial" w:hAnsi="Arial" w:cs="Arial"/>
                <w:color w:val="000000"/>
                <w:sz w:val="22"/>
                <w:szCs w:val="22"/>
              </w:rPr>
            </w:pPr>
          </w:p>
        </w:tc>
      </w:tr>
      <w:tr w:rsidR="003F6FCF" w:rsidRPr="00026E70" w14:paraId="272DECEB" w14:textId="77777777" w:rsidTr="004F5CCA">
        <w:tc>
          <w:tcPr>
            <w:tcW w:w="2556" w:type="dxa"/>
          </w:tcPr>
          <w:p w14:paraId="6EA2CBD0" w14:textId="30EF2383" w:rsidR="003F6FCF" w:rsidRPr="00026E70" w:rsidRDefault="003F6FCF" w:rsidP="00361368">
            <w:pPr>
              <w:pStyle w:val="Paragraphedeliste"/>
              <w:numPr>
                <w:ilvl w:val="0"/>
                <w:numId w:val="86"/>
              </w:numPr>
              <w:suppressAutoHyphens/>
              <w:autoSpaceDN w:val="0"/>
              <w:ind w:left="709"/>
              <w:jc w:val="both"/>
              <w:textAlignment w:val="baseline"/>
              <w:rPr>
                <w:rFonts w:ascii="Arial" w:hAnsi="Arial" w:cs="Arial"/>
              </w:rPr>
            </w:pPr>
            <w:r w:rsidRPr="00026E70">
              <w:rPr>
                <w:rFonts w:ascii="Arial" w:hAnsi="Arial" w:cs="Arial"/>
                <w:b/>
                <w:color w:val="000000"/>
                <w:sz w:val="22"/>
                <w:szCs w:val="22"/>
              </w:rPr>
              <w:t>Les houes mara</w:t>
            </w:r>
            <w:r w:rsidR="001E7E5D">
              <w:rPr>
                <w:rFonts w:ascii="Arial" w:hAnsi="Arial" w:cs="Arial"/>
                <w:b/>
                <w:color w:val="000000"/>
                <w:sz w:val="22"/>
                <w:szCs w:val="22"/>
              </w:rPr>
              <w:t>î</w:t>
            </w:r>
            <w:r w:rsidRPr="00026E70">
              <w:rPr>
                <w:rFonts w:ascii="Arial" w:hAnsi="Arial" w:cs="Arial"/>
                <w:b/>
                <w:color w:val="000000"/>
                <w:sz w:val="22"/>
                <w:szCs w:val="22"/>
              </w:rPr>
              <w:t>chères (</w:t>
            </w:r>
            <w:r w:rsidR="001E7E5D">
              <w:rPr>
                <w:rFonts w:ascii="Arial" w:hAnsi="Arial" w:cs="Arial"/>
                <w:b/>
                <w:color w:val="000000"/>
                <w:sz w:val="22"/>
                <w:szCs w:val="22"/>
              </w:rPr>
              <w:t>p</w:t>
            </w:r>
            <w:r w:rsidRPr="00026E70">
              <w:rPr>
                <w:rFonts w:ascii="Arial" w:hAnsi="Arial" w:cs="Arial"/>
                <w:b/>
                <w:color w:val="000000"/>
                <w:sz w:val="22"/>
                <w:szCs w:val="22"/>
              </w:rPr>
              <w:t xml:space="preserve">oussette, </w:t>
            </w:r>
            <w:proofErr w:type="spellStart"/>
            <w:r w:rsidR="001E7E5D">
              <w:rPr>
                <w:rFonts w:ascii="Arial" w:hAnsi="Arial" w:cs="Arial"/>
                <w:b/>
                <w:color w:val="000000"/>
                <w:sz w:val="22"/>
                <w:szCs w:val="22"/>
              </w:rPr>
              <w:t>v</w:t>
            </w:r>
            <w:r w:rsidRPr="00026E70">
              <w:rPr>
                <w:rFonts w:ascii="Arial" w:hAnsi="Arial" w:cs="Arial"/>
                <w:b/>
                <w:color w:val="000000"/>
                <w:sz w:val="22"/>
                <w:szCs w:val="22"/>
              </w:rPr>
              <w:t>éloculteur</w:t>
            </w:r>
            <w:proofErr w:type="spellEnd"/>
            <w:r w:rsidRPr="00026E70">
              <w:rPr>
                <w:rFonts w:ascii="Arial" w:hAnsi="Arial" w:cs="Arial"/>
                <w:b/>
                <w:color w:val="000000"/>
                <w:sz w:val="22"/>
                <w:szCs w:val="22"/>
              </w:rPr>
              <w:t xml:space="preserve"> et</w:t>
            </w:r>
          </w:p>
          <w:p w14:paraId="7671E451" w14:textId="7AB0C685" w:rsidR="003F6FCF" w:rsidRPr="00717A3B" w:rsidRDefault="003F6FCF" w:rsidP="00717A3B">
            <w:pPr>
              <w:pStyle w:val="Paragraphedeliste"/>
              <w:suppressAutoHyphens/>
              <w:autoSpaceDN w:val="0"/>
              <w:ind w:left="709"/>
              <w:jc w:val="both"/>
              <w:textAlignment w:val="baseline"/>
              <w:rPr>
                <w:rFonts w:ascii="Arial" w:hAnsi="Arial" w:cs="Arial"/>
                <w:b/>
                <w:bCs/>
              </w:rPr>
            </w:pPr>
            <w:r w:rsidRPr="00717A3B">
              <w:rPr>
                <w:rFonts w:ascii="Arial" w:hAnsi="Arial" w:cs="Arial"/>
                <w:b/>
                <w:bCs/>
              </w:rPr>
              <w:t>"Galère"</w:t>
            </w:r>
            <w:r w:rsidR="00717A3B" w:rsidRPr="00717A3B">
              <w:rPr>
                <w:rFonts w:ascii="Arial" w:hAnsi="Arial" w:cs="Arial"/>
                <w:b/>
                <w:bCs/>
              </w:rPr>
              <w:t>)</w:t>
            </w:r>
          </w:p>
        </w:tc>
        <w:tc>
          <w:tcPr>
            <w:tcW w:w="3776" w:type="dxa"/>
          </w:tcPr>
          <w:p w14:paraId="0A50FE13" w14:textId="77777777" w:rsidR="003F6FCF" w:rsidRPr="00026E70" w:rsidRDefault="003F6FCF" w:rsidP="004F5CCA">
            <w:pPr>
              <w:pStyle w:val="Standard"/>
              <w:jc w:val="both"/>
              <w:rPr>
                <w:rFonts w:ascii="Arial" w:hAnsi="Arial" w:cs="Arial"/>
              </w:rPr>
            </w:pPr>
            <w:r w:rsidRPr="00026E70">
              <w:rPr>
                <w:rFonts w:ascii="Arial" w:hAnsi="Arial" w:cs="Arial"/>
                <w:color w:val="000000"/>
                <w:sz w:val="22"/>
                <w:szCs w:val="22"/>
              </w:rPr>
              <w:t>HoueMaraîchère_ACoulombel.JPG</w:t>
            </w:r>
          </w:p>
          <w:p w14:paraId="602FE21D" w14:textId="77777777" w:rsidR="003F6FCF" w:rsidRPr="00026E70" w:rsidRDefault="003F6FCF" w:rsidP="004F5CCA">
            <w:pPr>
              <w:pStyle w:val="Standarduser"/>
              <w:jc w:val="both"/>
              <w:rPr>
                <w:rFonts w:ascii="Arial" w:hAnsi="Arial" w:cs="Arial"/>
              </w:rPr>
            </w:pPr>
            <w:r w:rsidRPr="00026E70">
              <w:rPr>
                <w:rFonts w:ascii="Arial" w:hAnsi="Arial" w:cs="Arial"/>
                <w:sz w:val="20"/>
                <w:szCs w:val="20"/>
              </w:rPr>
              <w:t>JA mat culture 31.JPG</w:t>
            </w:r>
          </w:p>
          <w:p w14:paraId="280249C1" w14:textId="77777777" w:rsidR="003F6FCF" w:rsidRPr="00026E70" w:rsidRDefault="003F6FCF" w:rsidP="004F5CCA">
            <w:pPr>
              <w:pStyle w:val="Standarduser"/>
              <w:jc w:val="both"/>
              <w:rPr>
                <w:rFonts w:ascii="Arial" w:hAnsi="Arial" w:cs="Arial"/>
              </w:rPr>
            </w:pPr>
            <w:r w:rsidRPr="00026E70">
              <w:rPr>
                <w:rFonts w:ascii="Arial" w:hAnsi="Arial" w:cs="Arial"/>
                <w:sz w:val="20"/>
                <w:szCs w:val="20"/>
              </w:rPr>
              <w:t>JA mat culture 48.JPG</w:t>
            </w:r>
          </w:p>
          <w:p w14:paraId="7AD43512" w14:textId="77777777" w:rsidR="003F6FCF" w:rsidRPr="00026E70" w:rsidRDefault="003F6FCF" w:rsidP="004F5CCA">
            <w:pPr>
              <w:pStyle w:val="Standarduser"/>
              <w:jc w:val="both"/>
              <w:rPr>
                <w:rFonts w:ascii="Arial" w:hAnsi="Arial" w:cs="Arial"/>
              </w:rPr>
            </w:pPr>
            <w:r w:rsidRPr="00026E70">
              <w:rPr>
                <w:rFonts w:ascii="Arial" w:hAnsi="Arial" w:cs="Arial"/>
                <w:color w:val="FF0000"/>
                <w:sz w:val="22"/>
                <w:szCs w:val="22"/>
                <w:shd w:val="clear" w:color="auto" w:fill="FFFF00"/>
              </w:rPr>
              <w:t>Photo 124 </w:t>
            </w:r>
            <w:proofErr w:type="spellStart"/>
            <w:proofErr w:type="gramStart"/>
            <w:r w:rsidRPr="00026E70">
              <w:rPr>
                <w:rFonts w:ascii="Arial" w:hAnsi="Arial" w:cs="Arial"/>
                <w:color w:val="FF0000"/>
                <w:sz w:val="22"/>
                <w:szCs w:val="22"/>
                <w:shd w:val="clear" w:color="auto" w:fill="FFFF00"/>
              </w:rPr>
              <w:t>Adabio</w:t>
            </w:r>
            <w:proofErr w:type="spellEnd"/>
            <w:r w:rsidRPr="00026E70">
              <w:rPr>
                <w:rFonts w:ascii="Arial" w:hAnsi="Arial" w:cs="Arial"/>
                <w:color w:val="FF0000"/>
                <w:sz w:val="22"/>
                <w:szCs w:val="22"/>
                <w:shd w:val="clear" w:color="auto" w:fill="FFFF00"/>
              </w:rPr>
              <w:t>:</w:t>
            </w:r>
            <w:proofErr w:type="gramEnd"/>
            <w:r w:rsidRPr="00026E70">
              <w:rPr>
                <w:rFonts w:ascii="Arial" w:hAnsi="Arial" w:cs="Arial"/>
                <w:color w:val="FF0000"/>
                <w:sz w:val="22"/>
                <w:szCs w:val="22"/>
                <w:shd w:val="clear" w:color="auto" w:fill="FFFF00"/>
              </w:rPr>
              <w:t xml:space="preserve"> Houe maraîchère</w:t>
            </w:r>
          </w:p>
          <w:p w14:paraId="3A04EA14" w14:textId="77777777" w:rsidR="003F6FCF" w:rsidRPr="00026E70" w:rsidRDefault="003F6FCF" w:rsidP="004F5CCA">
            <w:pPr>
              <w:pStyle w:val="Standarduser"/>
              <w:jc w:val="both"/>
              <w:rPr>
                <w:rFonts w:ascii="Arial" w:hAnsi="Arial" w:cs="Arial"/>
              </w:rPr>
            </w:pPr>
            <w:r w:rsidRPr="00026E70">
              <w:rPr>
                <w:rFonts w:ascii="Arial" w:hAnsi="Arial" w:cs="Arial"/>
                <w:color w:val="FF0000"/>
                <w:sz w:val="22"/>
                <w:szCs w:val="22"/>
                <w:shd w:val="clear" w:color="auto" w:fill="FFFF00"/>
              </w:rPr>
              <w:t>VeloculteurRadis_JJouanneau.JPG Photo « </w:t>
            </w:r>
            <w:proofErr w:type="spellStart"/>
            <w:r w:rsidRPr="00026E70">
              <w:rPr>
                <w:rFonts w:ascii="Arial" w:hAnsi="Arial" w:cs="Arial"/>
                <w:color w:val="FF0000"/>
                <w:sz w:val="22"/>
                <w:szCs w:val="22"/>
                <w:shd w:val="clear" w:color="auto" w:fill="FFFF00"/>
              </w:rPr>
              <w:t>Véloculteur</w:t>
            </w:r>
            <w:proofErr w:type="spellEnd"/>
            <w:r w:rsidRPr="00026E70">
              <w:rPr>
                <w:rFonts w:ascii="Arial" w:hAnsi="Arial" w:cs="Arial"/>
                <w:color w:val="FF0000"/>
                <w:sz w:val="22"/>
                <w:szCs w:val="22"/>
                <w:shd w:val="clear" w:color="auto" w:fill="FFFF00"/>
              </w:rPr>
              <w:t xml:space="preserve"> » </w:t>
            </w:r>
            <w:proofErr w:type="spellStart"/>
            <w:r w:rsidRPr="00026E70">
              <w:rPr>
                <w:rFonts w:ascii="Arial" w:hAnsi="Arial" w:cs="Arial"/>
                <w:color w:val="FF0000"/>
                <w:sz w:val="22"/>
                <w:szCs w:val="22"/>
                <w:shd w:val="clear" w:color="auto" w:fill="FFFF00"/>
              </w:rPr>
              <w:t>autoconstruit</w:t>
            </w:r>
            <w:proofErr w:type="spellEnd"/>
            <w:r w:rsidRPr="00026E70">
              <w:rPr>
                <w:rFonts w:ascii="Arial" w:hAnsi="Arial" w:cs="Arial"/>
                <w:color w:val="FF0000"/>
                <w:sz w:val="22"/>
                <w:szCs w:val="22"/>
                <w:shd w:val="clear" w:color="auto" w:fill="FFFF00"/>
              </w:rPr>
              <w:t>…</w:t>
            </w:r>
          </w:p>
          <w:p w14:paraId="6994C287" w14:textId="77777777" w:rsidR="003F6FCF" w:rsidRPr="00026E70" w:rsidRDefault="003F6FCF" w:rsidP="004F5CCA">
            <w:pPr>
              <w:pStyle w:val="Standarduser"/>
              <w:jc w:val="both"/>
              <w:rPr>
                <w:rFonts w:ascii="Arial" w:hAnsi="Arial" w:cs="Arial"/>
              </w:rPr>
            </w:pPr>
            <w:r w:rsidRPr="00D5514E">
              <w:rPr>
                <w:rFonts w:ascii="Arial" w:hAnsi="Arial" w:cs="Arial"/>
                <w:color w:val="FF0000"/>
                <w:sz w:val="22"/>
                <w:szCs w:val="22"/>
                <w:highlight w:val="yellow"/>
              </w:rPr>
              <w:t xml:space="preserve">20170926_124252.jpg Houe Terrateck avec doigts </w:t>
            </w:r>
            <w:proofErr w:type="spellStart"/>
            <w:r w:rsidRPr="00D5514E">
              <w:rPr>
                <w:rFonts w:ascii="Arial" w:hAnsi="Arial" w:cs="Arial"/>
                <w:color w:val="FF0000"/>
                <w:sz w:val="22"/>
                <w:szCs w:val="22"/>
                <w:highlight w:val="yellow"/>
              </w:rPr>
              <w:t>kress</w:t>
            </w:r>
            <w:proofErr w:type="spellEnd"/>
            <w:r w:rsidRPr="00D5514E">
              <w:rPr>
                <w:rFonts w:ascii="Arial" w:hAnsi="Arial" w:cs="Arial"/>
                <w:color w:val="FF0000"/>
                <w:sz w:val="22"/>
                <w:szCs w:val="22"/>
                <w:highlight w:val="yellow"/>
              </w:rPr>
              <w:t xml:space="preserve"> sur Radis</w:t>
            </w:r>
          </w:p>
          <w:p w14:paraId="0AF796E7"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DSC_0071.JPG</w:t>
            </w:r>
          </w:p>
          <w:p w14:paraId="5764D7EF" w14:textId="741E16AB" w:rsidR="003F6FCF" w:rsidRPr="00026E70" w:rsidRDefault="0021560F" w:rsidP="004F5CCA">
            <w:pPr>
              <w:pStyle w:val="Standarduser"/>
              <w:jc w:val="both"/>
              <w:rPr>
                <w:rFonts w:ascii="Arial" w:hAnsi="Arial" w:cs="Arial"/>
                <w:color w:val="FF0000"/>
                <w:sz w:val="22"/>
                <w:szCs w:val="22"/>
                <w:shd w:val="clear" w:color="auto" w:fill="FFFF00"/>
              </w:rPr>
            </w:pPr>
            <w:r>
              <w:rPr>
                <w:rFonts w:ascii="Arial" w:hAnsi="Arial" w:cs="Arial"/>
                <w:color w:val="FF0000"/>
                <w:sz w:val="22"/>
                <w:szCs w:val="22"/>
                <w:shd w:val="clear" w:color="auto" w:fill="FFFF00"/>
              </w:rPr>
              <w:t>Montage bras déporté.jpg @ Terrateck</w:t>
            </w:r>
          </w:p>
        </w:tc>
        <w:tc>
          <w:tcPr>
            <w:tcW w:w="3302" w:type="dxa"/>
          </w:tcPr>
          <w:p w14:paraId="52BCD89F" w14:textId="190B2CCD" w:rsidR="003F6FCF" w:rsidRPr="00026E70" w:rsidRDefault="003F6FCF" w:rsidP="004F5CCA">
            <w:pPr>
              <w:pStyle w:val="Standard"/>
              <w:jc w:val="both"/>
              <w:rPr>
                <w:rFonts w:ascii="Arial" w:hAnsi="Arial" w:cs="Arial"/>
              </w:rPr>
            </w:pPr>
            <w:r w:rsidRPr="00026E70">
              <w:rPr>
                <w:rFonts w:ascii="Arial" w:hAnsi="Arial" w:cs="Arial"/>
                <w:color w:val="000000"/>
                <w:sz w:val="22"/>
                <w:szCs w:val="22"/>
              </w:rPr>
              <w:t>Appelées galère, pousse-pousse ou encore poussette en fonction des régions</w:t>
            </w:r>
            <w:r w:rsidR="001636DC">
              <w:rPr>
                <w:rFonts w:ascii="Arial" w:hAnsi="Arial" w:cs="Arial"/>
                <w:color w:val="000000"/>
                <w:sz w:val="22"/>
                <w:szCs w:val="22"/>
              </w:rPr>
              <w:t>,</w:t>
            </w:r>
            <w:r w:rsidRPr="00026E70">
              <w:rPr>
                <w:rFonts w:ascii="Arial" w:hAnsi="Arial" w:cs="Arial"/>
                <w:color w:val="000000"/>
                <w:sz w:val="22"/>
                <w:szCs w:val="22"/>
              </w:rPr>
              <w:t xml:space="preserve"> les houes maraîchères permettent un travail rapide entre les rangs (parfois même sur le rang avec l'équipement adapté). Plusieurs types de houes sont disponibles depuis quelques années dans le commerce, permettant différentes largeurs de travail, et sur lesquelles une gamme variée de lames, socs, dents ou autres outils </w:t>
            </w:r>
            <w:r w:rsidR="001636DC" w:rsidRPr="00026E70">
              <w:rPr>
                <w:rFonts w:ascii="Arial" w:hAnsi="Arial" w:cs="Arial"/>
                <w:color w:val="000000"/>
                <w:sz w:val="22"/>
                <w:szCs w:val="22"/>
              </w:rPr>
              <w:t xml:space="preserve">peuvent être fixés, seuls ou en combinaison </w:t>
            </w:r>
            <w:r w:rsidRPr="00026E70">
              <w:rPr>
                <w:rFonts w:ascii="Arial" w:hAnsi="Arial" w:cs="Arial"/>
                <w:color w:val="000000"/>
                <w:sz w:val="22"/>
                <w:szCs w:val="22"/>
              </w:rPr>
              <w:t xml:space="preserve">(buttoirs, lames oscillantes, roues, disques, doigts, dents de </w:t>
            </w:r>
            <w:r w:rsidR="004A4FDA">
              <w:rPr>
                <w:rFonts w:ascii="Arial" w:hAnsi="Arial" w:cs="Arial"/>
                <w:color w:val="000000"/>
                <w:sz w:val="22"/>
                <w:szCs w:val="22"/>
              </w:rPr>
              <w:t>herse étrille</w:t>
            </w:r>
            <w:r w:rsidRPr="00026E70">
              <w:rPr>
                <w:rFonts w:ascii="Arial" w:hAnsi="Arial" w:cs="Arial"/>
                <w:color w:val="000000"/>
                <w:sz w:val="22"/>
                <w:szCs w:val="22"/>
              </w:rPr>
              <w:t>...).</w:t>
            </w:r>
            <w:r w:rsidR="0021560F">
              <w:rPr>
                <w:rFonts w:ascii="Arial" w:hAnsi="Arial" w:cs="Arial"/>
                <w:color w:val="000000"/>
                <w:sz w:val="22"/>
                <w:szCs w:val="22"/>
              </w:rPr>
              <w:t xml:space="preserve"> De nombreuses adaptions permettent de combiner plusieurs outils sur la même houe, voir</w:t>
            </w:r>
            <w:r w:rsidR="001636DC">
              <w:rPr>
                <w:rFonts w:ascii="Arial" w:hAnsi="Arial" w:cs="Arial"/>
                <w:color w:val="000000"/>
                <w:sz w:val="22"/>
                <w:szCs w:val="22"/>
              </w:rPr>
              <w:t>e</w:t>
            </w:r>
            <w:r w:rsidR="0021560F">
              <w:rPr>
                <w:rFonts w:ascii="Arial" w:hAnsi="Arial" w:cs="Arial"/>
                <w:color w:val="000000"/>
                <w:sz w:val="22"/>
                <w:szCs w:val="22"/>
              </w:rPr>
              <w:t xml:space="preserve"> de déporter les outils pour faciliter le travail</w:t>
            </w:r>
            <w:r w:rsidR="001636DC">
              <w:rPr>
                <w:rFonts w:ascii="Arial" w:hAnsi="Arial" w:cs="Arial"/>
                <w:color w:val="000000"/>
                <w:sz w:val="22"/>
                <w:szCs w:val="22"/>
              </w:rPr>
              <w:t>.</w:t>
            </w:r>
          </w:p>
          <w:p w14:paraId="31CF1BB6" w14:textId="5EB73662" w:rsidR="003F6FCF" w:rsidRPr="00026E70" w:rsidRDefault="003F6FCF" w:rsidP="004F5CCA">
            <w:pPr>
              <w:pStyle w:val="Standard"/>
              <w:jc w:val="both"/>
              <w:rPr>
                <w:rFonts w:ascii="Arial" w:hAnsi="Arial" w:cs="Arial"/>
              </w:rPr>
            </w:pPr>
            <w:r w:rsidRPr="00026E70">
              <w:rPr>
                <w:rFonts w:ascii="Arial" w:hAnsi="Arial" w:cs="Arial"/>
                <w:color w:val="000000"/>
                <w:sz w:val="22"/>
                <w:szCs w:val="22"/>
              </w:rPr>
              <w:t xml:space="preserve">De nombreuses versions </w:t>
            </w:r>
            <w:proofErr w:type="spellStart"/>
            <w:r w:rsidRPr="00026E70">
              <w:rPr>
                <w:rFonts w:ascii="Arial" w:hAnsi="Arial" w:cs="Arial"/>
                <w:color w:val="000000"/>
                <w:sz w:val="22"/>
                <w:szCs w:val="22"/>
              </w:rPr>
              <w:t>autoconstruites</w:t>
            </w:r>
            <w:proofErr w:type="spellEnd"/>
            <w:r w:rsidRPr="00026E70">
              <w:rPr>
                <w:rFonts w:ascii="Arial" w:hAnsi="Arial" w:cs="Arial"/>
                <w:color w:val="000000"/>
                <w:sz w:val="22"/>
                <w:szCs w:val="22"/>
              </w:rPr>
              <w:t xml:space="preserve"> de houes</w:t>
            </w:r>
            <w:r w:rsidR="001636DC" w:rsidRPr="00026E70">
              <w:rPr>
                <w:rFonts w:ascii="Arial" w:hAnsi="Arial" w:cs="Arial"/>
                <w:color w:val="000000"/>
                <w:sz w:val="22"/>
                <w:szCs w:val="22"/>
              </w:rPr>
              <w:t xml:space="preserve"> existent également dans les campagnes</w:t>
            </w:r>
            <w:r w:rsidRPr="00026E70">
              <w:rPr>
                <w:rFonts w:ascii="Arial" w:hAnsi="Arial" w:cs="Arial"/>
                <w:color w:val="000000"/>
                <w:sz w:val="22"/>
                <w:szCs w:val="22"/>
              </w:rPr>
              <w:t>, appelées "</w:t>
            </w:r>
            <w:proofErr w:type="spellStart"/>
            <w:r w:rsidRPr="00026E70">
              <w:rPr>
                <w:rFonts w:ascii="Arial" w:hAnsi="Arial" w:cs="Arial"/>
                <w:color w:val="000000"/>
                <w:sz w:val="22"/>
                <w:szCs w:val="22"/>
              </w:rPr>
              <w:t>véloculteurs</w:t>
            </w:r>
            <w:proofErr w:type="spellEnd"/>
            <w:r w:rsidRPr="00026E70">
              <w:rPr>
                <w:rFonts w:ascii="Arial" w:hAnsi="Arial" w:cs="Arial"/>
                <w:color w:val="000000"/>
                <w:sz w:val="22"/>
                <w:szCs w:val="22"/>
              </w:rPr>
              <w:t>", car souvent basé</w:t>
            </w:r>
            <w:r w:rsidR="001636DC">
              <w:rPr>
                <w:rFonts w:ascii="Arial" w:hAnsi="Arial" w:cs="Arial"/>
                <w:color w:val="000000"/>
                <w:sz w:val="22"/>
                <w:szCs w:val="22"/>
              </w:rPr>
              <w:t>e</w:t>
            </w:r>
            <w:r w:rsidRPr="00026E70">
              <w:rPr>
                <w:rFonts w:ascii="Arial" w:hAnsi="Arial" w:cs="Arial"/>
                <w:color w:val="000000"/>
                <w:sz w:val="22"/>
                <w:szCs w:val="22"/>
              </w:rPr>
              <w:t>s sur un cadre de vélo sur lequel sont fixés des éléments bineurs</w:t>
            </w:r>
            <w:r w:rsidR="001636DC">
              <w:rPr>
                <w:rFonts w:ascii="Arial" w:hAnsi="Arial" w:cs="Arial"/>
                <w:color w:val="000000"/>
                <w:sz w:val="22"/>
                <w:szCs w:val="22"/>
              </w:rPr>
              <w:t>.</w:t>
            </w:r>
            <w:r w:rsidRPr="00026E70">
              <w:rPr>
                <w:rFonts w:ascii="Arial" w:hAnsi="Arial" w:cs="Arial"/>
                <w:color w:val="000000"/>
                <w:sz w:val="22"/>
                <w:szCs w:val="22"/>
              </w:rPr>
              <w:t xml:space="preserve"> </w:t>
            </w:r>
          </w:p>
          <w:p w14:paraId="7166E7AF" w14:textId="77777777" w:rsidR="003F6FCF" w:rsidRPr="00026E70" w:rsidRDefault="003F6FCF" w:rsidP="004F5CCA">
            <w:pPr>
              <w:pStyle w:val="Standarduser"/>
              <w:jc w:val="both"/>
              <w:rPr>
                <w:rFonts w:ascii="Arial" w:hAnsi="Arial" w:cs="Arial"/>
                <w:color w:val="000000"/>
                <w:sz w:val="22"/>
                <w:szCs w:val="22"/>
              </w:rPr>
            </w:pPr>
          </w:p>
          <w:p w14:paraId="13D32B39" w14:textId="6EF8A5DB" w:rsidR="003F6FCF" w:rsidRPr="00026E70" w:rsidRDefault="003F6FCF" w:rsidP="004F5CCA">
            <w:pPr>
              <w:pStyle w:val="Standarduser"/>
              <w:jc w:val="both"/>
              <w:rPr>
                <w:rFonts w:ascii="Arial" w:hAnsi="Arial" w:cs="Arial"/>
                <w:color w:val="000000"/>
                <w:sz w:val="22"/>
                <w:szCs w:val="22"/>
              </w:rPr>
            </w:pPr>
            <w:r w:rsidRPr="00026E70">
              <w:rPr>
                <w:rFonts w:ascii="Arial" w:hAnsi="Arial" w:cs="Arial"/>
                <w:color w:val="000000"/>
                <w:sz w:val="22"/>
                <w:szCs w:val="22"/>
              </w:rPr>
              <w:t xml:space="preserve">Compter 500 € pour une houe maraîchère de bonne qualité </w:t>
            </w:r>
            <w:r w:rsidRPr="00026E70">
              <w:rPr>
                <w:rFonts w:ascii="Arial" w:hAnsi="Arial" w:cs="Arial"/>
                <w:color w:val="000000"/>
                <w:sz w:val="22"/>
                <w:szCs w:val="22"/>
              </w:rPr>
              <w:lastRenderedPageBreak/>
              <w:t>avec une petite gamme d'outils (lames, socs)</w:t>
            </w:r>
            <w:r w:rsidR="001636DC">
              <w:rPr>
                <w:rFonts w:ascii="Arial" w:hAnsi="Arial" w:cs="Arial"/>
                <w:color w:val="000000"/>
                <w:sz w:val="22"/>
                <w:szCs w:val="22"/>
              </w:rPr>
              <w:t>.</w:t>
            </w:r>
          </w:p>
        </w:tc>
      </w:tr>
      <w:tr w:rsidR="003F6FCF" w:rsidRPr="00026E70" w14:paraId="0FB9F39C" w14:textId="77777777" w:rsidTr="004F5CCA">
        <w:tc>
          <w:tcPr>
            <w:tcW w:w="2556" w:type="dxa"/>
          </w:tcPr>
          <w:p w14:paraId="27E6CA97" w14:textId="77777777" w:rsidR="003F6FCF" w:rsidRPr="00026E70" w:rsidRDefault="003F6FCF" w:rsidP="00361368">
            <w:pPr>
              <w:pStyle w:val="Paragraphedeliste"/>
              <w:numPr>
                <w:ilvl w:val="0"/>
                <w:numId w:val="86"/>
              </w:numPr>
              <w:suppressAutoHyphens/>
              <w:autoSpaceDN w:val="0"/>
              <w:ind w:left="709"/>
              <w:jc w:val="both"/>
              <w:textAlignment w:val="baseline"/>
              <w:rPr>
                <w:rFonts w:ascii="Arial" w:hAnsi="Arial" w:cs="Arial"/>
              </w:rPr>
            </w:pPr>
            <w:r w:rsidRPr="00026E70">
              <w:rPr>
                <w:rFonts w:ascii="Arial" w:hAnsi="Arial" w:cs="Arial"/>
                <w:b/>
                <w:color w:val="000000"/>
                <w:sz w:val="22"/>
                <w:szCs w:val="22"/>
              </w:rPr>
              <w:lastRenderedPageBreak/>
              <w:t>Les motobineuses et motoculteurs</w:t>
            </w:r>
          </w:p>
          <w:p w14:paraId="5BF6C6D0" w14:textId="77777777" w:rsidR="003F6FCF" w:rsidRPr="00026E70" w:rsidRDefault="003F6FCF" w:rsidP="004F5CCA">
            <w:pPr>
              <w:pStyle w:val="Paragraphedeliste"/>
              <w:ind w:left="709"/>
              <w:jc w:val="both"/>
              <w:rPr>
                <w:rFonts w:ascii="Arial" w:hAnsi="Arial" w:cs="Arial"/>
                <w:b/>
                <w:color w:val="000000"/>
                <w:sz w:val="22"/>
                <w:szCs w:val="22"/>
              </w:rPr>
            </w:pPr>
          </w:p>
        </w:tc>
        <w:tc>
          <w:tcPr>
            <w:tcW w:w="3776" w:type="dxa"/>
          </w:tcPr>
          <w:p w14:paraId="2536101A" w14:textId="77777777" w:rsidR="003F6FCF" w:rsidRPr="00026E70" w:rsidRDefault="003F6FCF" w:rsidP="004F5CCA">
            <w:pPr>
              <w:pStyle w:val="Standarduser"/>
              <w:jc w:val="both"/>
              <w:rPr>
                <w:rFonts w:ascii="Arial" w:hAnsi="Arial" w:cs="Arial"/>
                <w:color w:val="FF0000"/>
                <w:sz w:val="22"/>
                <w:szCs w:val="22"/>
                <w:shd w:val="clear" w:color="auto" w:fill="FFFF00"/>
              </w:rPr>
            </w:pPr>
            <w:proofErr w:type="spellStart"/>
            <w:r w:rsidRPr="00026E70">
              <w:rPr>
                <w:rFonts w:ascii="Arial" w:hAnsi="Arial" w:cs="Arial"/>
                <w:color w:val="FF0000"/>
                <w:sz w:val="22"/>
                <w:szCs w:val="22"/>
                <w:shd w:val="clear" w:color="auto" w:fill="FFFF00"/>
              </w:rPr>
              <w:t>FormationMaraiBioVisite</w:t>
            </w:r>
            <w:proofErr w:type="spellEnd"/>
            <w:r w:rsidRPr="00026E70">
              <w:rPr>
                <w:rFonts w:ascii="Arial" w:hAnsi="Arial" w:cs="Arial"/>
                <w:color w:val="FF0000"/>
                <w:sz w:val="22"/>
                <w:szCs w:val="22"/>
                <w:shd w:val="clear" w:color="auto" w:fill="FFFF00"/>
              </w:rPr>
              <w:t xml:space="preserve"> </w:t>
            </w:r>
            <w:proofErr w:type="spellStart"/>
            <w:r w:rsidRPr="00026E70">
              <w:rPr>
                <w:rFonts w:ascii="Arial" w:hAnsi="Arial" w:cs="Arial"/>
                <w:color w:val="FF0000"/>
                <w:sz w:val="22"/>
                <w:szCs w:val="22"/>
                <w:shd w:val="clear" w:color="auto" w:fill="FFFF00"/>
              </w:rPr>
              <w:t>MichelTamisier</w:t>
            </w:r>
            <w:proofErr w:type="spellEnd"/>
            <w:r w:rsidRPr="00026E70">
              <w:rPr>
                <w:rFonts w:ascii="Arial" w:hAnsi="Arial" w:cs="Arial"/>
                <w:color w:val="FF0000"/>
                <w:sz w:val="22"/>
                <w:szCs w:val="22"/>
                <w:shd w:val="clear" w:color="auto" w:fill="FFFF00"/>
              </w:rPr>
              <w:t xml:space="preserve"> 31mars 2009 032.jpg </w:t>
            </w:r>
            <w:proofErr w:type="spellStart"/>
            <w:r w:rsidRPr="00026E70">
              <w:rPr>
                <w:rFonts w:ascii="Arial" w:hAnsi="Arial" w:cs="Arial"/>
                <w:color w:val="FF0000"/>
                <w:sz w:val="22"/>
                <w:szCs w:val="22"/>
                <w:shd w:val="clear" w:color="auto" w:fill="FFFF00"/>
              </w:rPr>
              <w:t>NatachaSautereau</w:t>
            </w:r>
            <w:proofErr w:type="spellEnd"/>
          </w:p>
          <w:p w14:paraId="2614768F"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ButtesMotobineuse_JJouanneau.jpg</w:t>
            </w:r>
          </w:p>
          <w:p w14:paraId="7A151FDE"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JAMatcult80.jpg</w:t>
            </w:r>
          </w:p>
          <w:p w14:paraId="17747246"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Naïo_Motocbineuse.jpg</w:t>
            </w:r>
          </w:p>
          <w:p w14:paraId="6950AD30" w14:textId="77777777" w:rsidR="003F6FCF" w:rsidRPr="00026E70" w:rsidRDefault="003F6FCF" w:rsidP="004F5CCA">
            <w:pPr>
              <w:pStyle w:val="Standarduser"/>
              <w:jc w:val="both"/>
              <w:rPr>
                <w:rFonts w:ascii="Arial" w:hAnsi="Arial" w:cs="Arial"/>
                <w:color w:val="FF0000"/>
                <w:sz w:val="22"/>
                <w:szCs w:val="22"/>
                <w:shd w:val="clear" w:color="auto" w:fill="FFFF00"/>
              </w:rPr>
            </w:pPr>
          </w:p>
        </w:tc>
        <w:tc>
          <w:tcPr>
            <w:tcW w:w="3302" w:type="dxa"/>
          </w:tcPr>
          <w:p w14:paraId="5710E866" w14:textId="1BFB140B" w:rsidR="003F6FCF" w:rsidRPr="00026E70" w:rsidRDefault="003F6FCF" w:rsidP="004F5CCA">
            <w:pPr>
              <w:pStyle w:val="Standard"/>
              <w:jc w:val="both"/>
              <w:rPr>
                <w:rFonts w:ascii="Arial" w:hAnsi="Arial" w:cs="Arial"/>
              </w:rPr>
            </w:pPr>
            <w:r w:rsidRPr="00026E70">
              <w:rPr>
                <w:rFonts w:ascii="Arial" w:hAnsi="Arial" w:cs="Arial"/>
                <w:color w:val="000000"/>
                <w:sz w:val="22"/>
                <w:szCs w:val="22"/>
              </w:rPr>
              <w:t xml:space="preserve">Certains constructeurs proposent aujourd'hui des motobineuses ou des motoculteurs qui, en plus de leur fonction de base de travail du sol, peuvent tirer des éléments bineurs (lames, dents, socs, </w:t>
            </w:r>
            <w:r w:rsidR="004A4FDA">
              <w:rPr>
                <w:rFonts w:ascii="Arial" w:hAnsi="Arial" w:cs="Arial"/>
                <w:color w:val="000000"/>
                <w:sz w:val="22"/>
                <w:szCs w:val="22"/>
              </w:rPr>
              <w:t>herse étrille</w:t>
            </w:r>
            <w:r w:rsidRPr="00026E70">
              <w:rPr>
                <w:rFonts w:ascii="Arial" w:hAnsi="Arial" w:cs="Arial"/>
                <w:color w:val="000000"/>
                <w:sz w:val="22"/>
                <w:szCs w:val="22"/>
              </w:rPr>
              <w:t>) ou butteurs. Ces outils sont disponibles en version thermique et</w:t>
            </w:r>
            <w:r w:rsidR="001636DC">
              <w:rPr>
                <w:rFonts w:ascii="Arial" w:hAnsi="Arial" w:cs="Arial"/>
                <w:color w:val="000000"/>
                <w:sz w:val="22"/>
                <w:szCs w:val="22"/>
              </w:rPr>
              <w:t>,</w:t>
            </w:r>
            <w:r w:rsidRPr="00026E70">
              <w:rPr>
                <w:rFonts w:ascii="Arial" w:hAnsi="Arial" w:cs="Arial"/>
                <w:color w:val="000000"/>
                <w:sz w:val="22"/>
                <w:szCs w:val="22"/>
              </w:rPr>
              <w:t xml:space="preserve"> depuis </w:t>
            </w:r>
            <w:r w:rsidR="001636DC">
              <w:rPr>
                <w:rFonts w:ascii="Arial" w:hAnsi="Arial" w:cs="Arial"/>
                <w:color w:val="000000"/>
                <w:sz w:val="22"/>
                <w:szCs w:val="22"/>
              </w:rPr>
              <w:t>peu,</w:t>
            </w:r>
            <w:r w:rsidRPr="00026E70">
              <w:rPr>
                <w:rFonts w:ascii="Arial" w:hAnsi="Arial" w:cs="Arial"/>
                <w:color w:val="000000"/>
                <w:sz w:val="22"/>
                <w:szCs w:val="22"/>
              </w:rPr>
              <w:t xml:space="preserve"> en version électrique.</w:t>
            </w:r>
          </w:p>
          <w:p w14:paraId="3EB0625A" w14:textId="77777777" w:rsidR="003F6FCF" w:rsidRPr="00026E70" w:rsidRDefault="003F6FCF" w:rsidP="004F5CCA">
            <w:pPr>
              <w:pStyle w:val="Standard"/>
              <w:jc w:val="both"/>
              <w:rPr>
                <w:rFonts w:ascii="Arial" w:hAnsi="Arial" w:cs="Arial"/>
                <w:color w:val="000000"/>
                <w:sz w:val="22"/>
                <w:szCs w:val="22"/>
              </w:rPr>
            </w:pPr>
          </w:p>
        </w:tc>
      </w:tr>
      <w:tr w:rsidR="003F6FCF" w:rsidRPr="00026E70" w14:paraId="633CF61B" w14:textId="77777777" w:rsidTr="004F5CCA">
        <w:tc>
          <w:tcPr>
            <w:tcW w:w="2556" w:type="dxa"/>
          </w:tcPr>
          <w:p w14:paraId="6BC36423" w14:textId="77777777" w:rsidR="003F6FCF" w:rsidRPr="00026E70" w:rsidRDefault="003F6FCF" w:rsidP="004F5CCA">
            <w:pPr>
              <w:pStyle w:val="Paragraphedeliste"/>
              <w:ind w:left="709"/>
              <w:jc w:val="both"/>
              <w:rPr>
                <w:rFonts w:ascii="Arial" w:hAnsi="Arial" w:cs="Arial"/>
                <w:b/>
                <w:color w:val="000000"/>
                <w:sz w:val="22"/>
                <w:szCs w:val="22"/>
              </w:rPr>
            </w:pPr>
            <w:r w:rsidRPr="00026E70">
              <w:rPr>
                <w:rFonts w:ascii="Arial" w:hAnsi="Arial" w:cs="Arial"/>
                <w:b/>
                <w:color w:val="000000"/>
                <w:sz w:val="22"/>
                <w:szCs w:val="22"/>
              </w:rPr>
              <w:t>Les buttoirs</w:t>
            </w:r>
          </w:p>
        </w:tc>
        <w:tc>
          <w:tcPr>
            <w:tcW w:w="3776" w:type="dxa"/>
          </w:tcPr>
          <w:p w14:paraId="41E582F5" w14:textId="77777777" w:rsidR="003F6FCF" w:rsidRPr="00026E70" w:rsidRDefault="003F6FCF" w:rsidP="004F5CCA">
            <w:pPr>
              <w:pStyle w:val="Standarduser"/>
              <w:jc w:val="both"/>
              <w:rPr>
                <w:rFonts w:ascii="Arial" w:hAnsi="Arial" w:cs="Arial"/>
                <w:color w:val="FF0000"/>
                <w:sz w:val="22"/>
                <w:szCs w:val="22"/>
                <w:shd w:val="clear" w:color="auto" w:fill="FFFF00"/>
                <w:lang w:val="en-US"/>
              </w:rPr>
            </w:pPr>
            <w:r w:rsidRPr="00026E70">
              <w:rPr>
                <w:rFonts w:ascii="Arial" w:hAnsi="Arial" w:cs="Arial"/>
                <w:color w:val="FF0000"/>
                <w:sz w:val="22"/>
                <w:szCs w:val="22"/>
                <w:shd w:val="clear" w:color="auto" w:fill="FFFF00"/>
                <w:lang w:val="en-US"/>
              </w:rPr>
              <w:t>DSC_0659.JPG @MConseil</w:t>
            </w:r>
          </w:p>
          <w:p w14:paraId="1CDDCEBE" w14:textId="77777777" w:rsidR="003F6FCF" w:rsidRPr="00026E70" w:rsidRDefault="003F6FCF" w:rsidP="004F5CCA">
            <w:pPr>
              <w:pStyle w:val="Standarduser"/>
              <w:jc w:val="both"/>
              <w:rPr>
                <w:rFonts w:ascii="Arial" w:hAnsi="Arial" w:cs="Arial"/>
                <w:color w:val="FF0000"/>
                <w:sz w:val="22"/>
                <w:szCs w:val="22"/>
                <w:shd w:val="clear" w:color="auto" w:fill="FFFF00"/>
                <w:lang w:val="en-US"/>
              </w:rPr>
            </w:pPr>
          </w:p>
          <w:p w14:paraId="4DC4252F" w14:textId="77777777" w:rsidR="003F6FCF" w:rsidRDefault="003F6FCF" w:rsidP="004F5CCA">
            <w:pPr>
              <w:pStyle w:val="Standarduser"/>
              <w:jc w:val="both"/>
              <w:rPr>
                <w:rFonts w:ascii="Arial" w:hAnsi="Arial" w:cs="Arial"/>
                <w:color w:val="FF0000"/>
                <w:sz w:val="22"/>
                <w:szCs w:val="22"/>
                <w:shd w:val="clear" w:color="auto" w:fill="FFFF00"/>
                <w:lang w:val="en-US"/>
              </w:rPr>
            </w:pPr>
            <w:proofErr w:type="spellStart"/>
            <w:r w:rsidRPr="00026E70">
              <w:rPr>
                <w:rFonts w:ascii="Arial" w:hAnsi="Arial" w:cs="Arial"/>
                <w:color w:val="FF0000"/>
                <w:sz w:val="22"/>
                <w:szCs w:val="22"/>
                <w:shd w:val="clear" w:color="auto" w:fill="FFFF00"/>
                <w:lang w:val="en-US"/>
              </w:rPr>
              <w:t>Buttoir</w:t>
            </w:r>
            <w:proofErr w:type="spellEnd"/>
            <w:r w:rsidRPr="00026E70">
              <w:rPr>
                <w:rFonts w:ascii="Arial" w:hAnsi="Arial" w:cs="Arial"/>
                <w:color w:val="FF0000"/>
                <w:sz w:val="22"/>
                <w:szCs w:val="22"/>
                <w:shd w:val="clear" w:color="auto" w:fill="FFFF00"/>
                <w:lang w:val="en-US"/>
              </w:rPr>
              <w:t xml:space="preserve"> </w:t>
            </w:r>
            <w:proofErr w:type="spellStart"/>
            <w:r w:rsidRPr="00026E70">
              <w:rPr>
                <w:rFonts w:ascii="Arial" w:hAnsi="Arial" w:cs="Arial"/>
                <w:color w:val="FF0000"/>
                <w:sz w:val="22"/>
                <w:szCs w:val="22"/>
                <w:shd w:val="clear" w:color="auto" w:fill="FFFF00"/>
                <w:lang w:val="en-US"/>
              </w:rPr>
              <w:t>Houe</w:t>
            </w:r>
            <w:proofErr w:type="spellEnd"/>
          </w:p>
          <w:p w14:paraId="04510B6B" w14:textId="18793856" w:rsidR="008F4ED5" w:rsidRPr="00026E70" w:rsidRDefault="008F4ED5" w:rsidP="004F5CCA">
            <w:pPr>
              <w:pStyle w:val="Standarduser"/>
              <w:jc w:val="both"/>
              <w:rPr>
                <w:rFonts w:ascii="Arial" w:hAnsi="Arial" w:cs="Arial"/>
                <w:color w:val="FF0000"/>
                <w:sz w:val="22"/>
                <w:szCs w:val="22"/>
                <w:shd w:val="clear" w:color="auto" w:fill="FFFF00"/>
                <w:lang w:val="en-US"/>
              </w:rPr>
            </w:pPr>
            <w:r>
              <w:rPr>
                <w:rFonts w:ascii="Arial" w:hAnsi="Arial" w:cs="Arial"/>
                <w:color w:val="FF0000"/>
                <w:sz w:val="22"/>
                <w:szCs w:val="22"/>
                <w:shd w:val="clear" w:color="auto" w:fill="FFFF00"/>
                <w:lang w:val="en-US"/>
              </w:rPr>
              <w:t>IMA0741 @ Terrateck</w:t>
            </w:r>
          </w:p>
        </w:tc>
        <w:tc>
          <w:tcPr>
            <w:tcW w:w="3302" w:type="dxa"/>
          </w:tcPr>
          <w:p w14:paraId="342FCAC8" w14:textId="75D9122D" w:rsidR="003F6FCF" w:rsidRPr="00026E70" w:rsidRDefault="003F6FCF" w:rsidP="004F5CCA">
            <w:pPr>
              <w:pStyle w:val="Standard"/>
              <w:jc w:val="both"/>
              <w:rPr>
                <w:rFonts w:ascii="Arial" w:hAnsi="Arial" w:cs="Arial"/>
                <w:color w:val="000000"/>
                <w:sz w:val="22"/>
                <w:szCs w:val="22"/>
              </w:rPr>
            </w:pPr>
            <w:r w:rsidRPr="00026E70">
              <w:rPr>
                <w:rFonts w:ascii="Arial" w:hAnsi="Arial" w:cs="Arial"/>
                <w:color w:val="000000"/>
                <w:sz w:val="22"/>
                <w:szCs w:val="22"/>
              </w:rPr>
              <w:t xml:space="preserve">Buttoir à tirer : </w:t>
            </w:r>
            <w:r w:rsidR="001636DC">
              <w:rPr>
                <w:rFonts w:ascii="Arial" w:hAnsi="Arial" w:cs="Arial"/>
                <w:color w:val="000000"/>
                <w:sz w:val="22"/>
                <w:szCs w:val="22"/>
              </w:rPr>
              <w:t>p</w:t>
            </w:r>
            <w:r w:rsidRPr="00026E70">
              <w:rPr>
                <w:rFonts w:ascii="Arial" w:hAnsi="Arial" w:cs="Arial"/>
                <w:color w:val="000000"/>
                <w:sz w:val="22"/>
                <w:szCs w:val="22"/>
              </w:rPr>
              <w:t>ermet de réaliser manuellement des buttes de culture.</w:t>
            </w:r>
          </w:p>
          <w:p w14:paraId="28833C5D" w14:textId="77777777" w:rsidR="003F6FCF" w:rsidRPr="00026E70" w:rsidRDefault="003F6FCF" w:rsidP="004F5CCA">
            <w:pPr>
              <w:pStyle w:val="Standard"/>
              <w:jc w:val="both"/>
              <w:rPr>
                <w:rFonts w:ascii="Arial" w:hAnsi="Arial" w:cs="Arial"/>
                <w:color w:val="000000"/>
                <w:sz w:val="22"/>
                <w:szCs w:val="22"/>
              </w:rPr>
            </w:pPr>
            <w:r w:rsidRPr="00026E70">
              <w:rPr>
                <w:rFonts w:ascii="Arial" w:hAnsi="Arial" w:cs="Arial"/>
                <w:color w:val="000000"/>
                <w:sz w:val="22"/>
                <w:szCs w:val="22"/>
              </w:rPr>
              <w:t>Buttoir à adapter sur une houe maraîchère.</w:t>
            </w:r>
          </w:p>
          <w:p w14:paraId="4DAF903B" w14:textId="77777777" w:rsidR="003F6FCF" w:rsidRPr="00026E70" w:rsidRDefault="003F6FCF" w:rsidP="004F5CCA">
            <w:pPr>
              <w:pStyle w:val="Standard"/>
              <w:jc w:val="both"/>
              <w:rPr>
                <w:rFonts w:ascii="Arial" w:hAnsi="Arial" w:cs="Arial"/>
                <w:color w:val="000000"/>
                <w:sz w:val="22"/>
                <w:szCs w:val="22"/>
              </w:rPr>
            </w:pPr>
          </w:p>
        </w:tc>
      </w:tr>
      <w:tr w:rsidR="003F6FCF" w:rsidRPr="00026E70" w14:paraId="30C828F1" w14:textId="77777777" w:rsidTr="004F5CCA">
        <w:tc>
          <w:tcPr>
            <w:tcW w:w="2556" w:type="dxa"/>
          </w:tcPr>
          <w:p w14:paraId="34BA5F5F" w14:textId="64DAC5A8" w:rsidR="003F6FCF" w:rsidRPr="00026E70" w:rsidRDefault="008562E0" w:rsidP="004F5CCA">
            <w:pPr>
              <w:pStyle w:val="Paragraphedeliste"/>
              <w:ind w:left="709"/>
              <w:jc w:val="both"/>
              <w:rPr>
                <w:rFonts w:ascii="Arial" w:hAnsi="Arial" w:cs="Arial"/>
                <w:b/>
                <w:color w:val="000000"/>
                <w:sz w:val="22"/>
                <w:szCs w:val="22"/>
              </w:rPr>
            </w:pPr>
            <w:r>
              <w:rPr>
                <w:rFonts w:ascii="Arial" w:hAnsi="Arial" w:cs="Arial"/>
                <w:b/>
                <w:color w:val="000000"/>
                <w:sz w:val="22"/>
                <w:szCs w:val="22"/>
              </w:rPr>
              <w:t>"</w:t>
            </w:r>
            <w:commentRangeStart w:id="615"/>
            <w:proofErr w:type="spellStart"/>
            <w:r w:rsidR="003F6FCF" w:rsidRPr="00026E70">
              <w:rPr>
                <w:rFonts w:ascii="Arial" w:hAnsi="Arial" w:cs="Arial"/>
                <w:b/>
                <w:color w:val="000000"/>
                <w:sz w:val="22"/>
                <w:szCs w:val="22"/>
              </w:rPr>
              <w:t>P</w:t>
            </w:r>
            <w:r>
              <w:rPr>
                <w:rFonts w:ascii="Arial" w:hAnsi="Arial" w:cs="Arial"/>
                <w:b/>
                <w:color w:val="000000"/>
                <w:sz w:val="22"/>
                <w:szCs w:val="22"/>
              </w:rPr>
              <w:t>e</w:t>
            </w:r>
            <w:r w:rsidR="003F6FCF" w:rsidRPr="00026E70">
              <w:rPr>
                <w:rFonts w:ascii="Arial" w:hAnsi="Arial" w:cs="Arial"/>
                <w:b/>
                <w:color w:val="000000"/>
                <w:sz w:val="22"/>
                <w:szCs w:val="22"/>
              </w:rPr>
              <w:t>ch</w:t>
            </w:r>
            <w:commentRangeEnd w:id="615"/>
            <w:proofErr w:type="spellEnd"/>
            <w:r w:rsidR="00E44DB6">
              <w:rPr>
                <w:rStyle w:val="Marquedecommentaire"/>
                <w:rFonts w:asciiTheme="minorHAnsi" w:eastAsiaTheme="minorHAnsi" w:hAnsiTheme="minorHAnsi" w:cs="Mangal"/>
                <w:lang w:eastAsia="en-US" w:bidi="ar-SA"/>
              </w:rPr>
              <w:commentReference w:id="615"/>
            </w:r>
            <w:r>
              <w:rPr>
                <w:rFonts w:ascii="Arial" w:hAnsi="Arial" w:cs="Arial"/>
                <w:b/>
                <w:color w:val="000000"/>
                <w:sz w:val="22"/>
                <w:szCs w:val="22"/>
              </w:rPr>
              <w:t>"</w:t>
            </w:r>
          </w:p>
        </w:tc>
        <w:tc>
          <w:tcPr>
            <w:tcW w:w="3776" w:type="dxa"/>
          </w:tcPr>
          <w:p w14:paraId="6CE99920" w14:textId="77777777" w:rsidR="003F6FCF" w:rsidRPr="00026E70" w:rsidRDefault="003F6FCF" w:rsidP="004F5CCA">
            <w:pPr>
              <w:pStyle w:val="Standarduser"/>
              <w:jc w:val="both"/>
              <w:rPr>
                <w:rFonts w:ascii="Arial" w:hAnsi="Arial" w:cs="Arial"/>
                <w:color w:val="FF0000"/>
                <w:sz w:val="22"/>
                <w:szCs w:val="22"/>
                <w:shd w:val="clear" w:color="auto" w:fill="FFFF00"/>
              </w:rPr>
            </w:pPr>
            <w:r w:rsidRPr="00026E70">
              <w:rPr>
                <w:rFonts w:ascii="Arial" w:hAnsi="Arial" w:cs="Arial"/>
                <w:color w:val="FF0000"/>
                <w:sz w:val="22"/>
                <w:szCs w:val="22"/>
                <w:shd w:val="clear" w:color="auto" w:fill="FFFF00"/>
              </w:rPr>
              <w:t>DSC_0669.JPG @MConseil</w:t>
            </w:r>
          </w:p>
        </w:tc>
        <w:tc>
          <w:tcPr>
            <w:tcW w:w="3302" w:type="dxa"/>
          </w:tcPr>
          <w:p w14:paraId="58A443C1" w14:textId="77777777" w:rsidR="003F6FCF" w:rsidRPr="00026E70" w:rsidRDefault="003F6FCF" w:rsidP="004F5CCA">
            <w:pPr>
              <w:pStyle w:val="Standard"/>
              <w:jc w:val="both"/>
              <w:rPr>
                <w:rFonts w:ascii="Arial" w:hAnsi="Arial" w:cs="Arial"/>
                <w:color w:val="000000"/>
                <w:sz w:val="22"/>
                <w:szCs w:val="22"/>
              </w:rPr>
            </w:pPr>
          </w:p>
        </w:tc>
      </w:tr>
    </w:tbl>
    <w:p w14:paraId="09D779A0" w14:textId="11FB8E1D" w:rsidR="003F6FCF" w:rsidRPr="004C4977" w:rsidRDefault="004C4977" w:rsidP="003F6FCF">
      <w:pPr>
        <w:pStyle w:val="Standarduser"/>
        <w:jc w:val="both"/>
        <w:rPr>
          <w:rFonts w:ascii="Arial" w:hAnsi="Arial" w:cs="Arial"/>
          <w:b/>
          <w:color w:val="000000" w:themeColor="text1"/>
          <w:sz w:val="22"/>
          <w:szCs w:val="22"/>
        </w:rPr>
      </w:pPr>
      <w:r w:rsidRPr="004C4977">
        <w:rPr>
          <w:rFonts w:ascii="Arial" w:hAnsi="Arial" w:cs="Arial"/>
          <w:b/>
          <w:color w:val="000000" w:themeColor="text1"/>
          <w:sz w:val="22"/>
          <w:szCs w:val="22"/>
        </w:rPr>
        <w:t xml:space="preserve">Tableau </w:t>
      </w:r>
      <w:r w:rsidR="006E0F5F" w:rsidRPr="004C4977">
        <w:rPr>
          <w:rFonts w:ascii="Arial" w:hAnsi="Arial" w:cs="Arial"/>
          <w:b/>
          <w:color w:val="000000" w:themeColor="text1"/>
          <w:sz w:val="22"/>
          <w:szCs w:val="22"/>
        </w:rPr>
        <w:t>2</w:t>
      </w:r>
      <w:r w:rsidR="0095461B">
        <w:rPr>
          <w:rFonts w:ascii="Arial" w:hAnsi="Arial" w:cs="Arial"/>
          <w:b/>
          <w:color w:val="000000" w:themeColor="text1"/>
          <w:sz w:val="22"/>
          <w:szCs w:val="22"/>
        </w:rPr>
        <w:t>3</w:t>
      </w:r>
      <w:r w:rsidR="006E0F5F" w:rsidRPr="004C4977">
        <w:rPr>
          <w:rFonts w:ascii="Arial" w:hAnsi="Arial" w:cs="Arial"/>
          <w:b/>
          <w:color w:val="000000" w:themeColor="text1"/>
          <w:sz w:val="22"/>
          <w:szCs w:val="22"/>
        </w:rPr>
        <w:t xml:space="preserve"> </w:t>
      </w:r>
      <w:r w:rsidRPr="004C4977">
        <w:rPr>
          <w:rFonts w:ascii="Arial" w:hAnsi="Arial" w:cs="Arial"/>
          <w:b/>
          <w:color w:val="000000" w:themeColor="text1"/>
          <w:sz w:val="22"/>
          <w:szCs w:val="22"/>
        </w:rPr>
        <w:t xml:space="preserve">: </w:t>
      </w:r>
      <w:r w:rsidRPr="004C4977">
        <w:rPr>
          <w:rFonts w:ascii="Arial" w:hAnsi="Arial" w:cs="Arial"/>
          <w:color w:val="000000" w:themeColor="text1"/>
          <w:sz w:val="22"/>
          <w:szCs w:val="22"/>
        </w:rPr>
        <w:t>Principaux outils manuels pour gérer les adventices</w:t>
      </w:r>
      <w:r w:rsidR="007C71AF">
        <w:rPr>
          <w:rFonts w:ascii="Arial" w:hAnsi="Arial" w:cs="Arial"/>
          <w:color w:val="000000" w:themeColor="text1"/>
          <w:sz w:val="22"/>
          <w:szCs w:val="22"/>
        </w:rPr>
        <w:t xml:space="preserve"> (</w:t>
      </w:r>
      <w:r w:rsidR="008101B8">
        <w:rPr>
          <w:rFonts w:ascii="Arial" w:hAnsi="Arial" w:cs="Arial"/>
          <w:color w:val="000000" w:themeColor="text1"/>
          <w:sz w:val="22"/>
          <w:szCs w:val="22"/>
        </w:rPr>
        <w:t>L</w:t>
      </w:r>
      <w:r w:rsidR="007C71AF">
        <w:rPr>
          <w:rFonts w:ascii="Arial" w:hAnsi="Arial" w:cs="Arial"/>
          <w:color w:val="000000" w:themeColor="text1"/>
          <w:sz w:val="22"/>
          <w:szCs w:val="22"/>
        </w:rPr>
        <w:t>iste non exhaustive,</w:t>
      </w:r>
      <w:r w:rsidR="008101B8">
        <w:rPr>
          <w:rFonts w:ascii="Arial" w:hAnsi="Arial" w:cs="Arial"/>
          <w:color w:val="000000" w:themeColor="text1"/>
          <w:sz w:val="22"/>
          <w:szCs w:val="22"/>
        </w:rPr>
        <w:t xml:space="preserve"> de nombreux outils sont disponibles dans le commerce)</w:t>
      </w:r>
      <w:r w:rsidR="001636DC">
        <w:rPr>
          <w:rFonts w:ascii="Arial" w:hAnsi="Arial" w:cs="Arial"/>
          <w:color w:val="000000" w:themeColor="text1"/>
          <w:sz w:val="22"/>
          <w:szCs w:val="22"/>
        </w:rPr>
        <w:t>.</w:t>
      </w:r>
      <w:r w:rsidR="007C71AF">
        <w:rPr>
          <w:rFonts w:ascii="Arial" w:hAnsi="Arial" w:cs="Arial"/>
          <w:color w:val="000000" w:themeColor="text1"/>
          <w:sz w:val="22"/>
          <w:szCs w:val="22"/>
        </w:rPr>
        <w:t xml:space="preserve"> </w:t>
      </w:r>
    </w:p>
    <w:p w14:paraId="2A619AF6" w14:textId="77777777" w:rsidR="003F6FCF" w:rsidRPr="00026E70" w:rsidRDefault="003F6FCF" w:rsidP="003F6FCF">
      <w:pPr>
        <w:pStyle w:val="Standarduser"/>
        <w:jc w:val="both"/>
        <w:rPr>
          <w:rFonts w:ascii="Arial" w:hAnsi="Arial" w:cs="Arial"/>
          <w:b/>
          <w:color w:val="FF0000"/>
          <w:sz w:val="22"/>
          <w:szCs w:val="22"/>
        </w:rPr>
      </w:pPr>
    </w:p>
    <w:p w14:paraId="7D828CCE" w14:textId="77777777" w:rsidR="003F6FCF" w:rsidRPr="00026E70" w:rsidRDefault="003F6FCF" w:rsidP="003F6FCF">
      <w:pPr>
        <w:pStyle w:val="Standarduser"/>
        <w:ind w:left="360"/>
        <w:jc w:val="both"/>
        <w:rPr>
          <w:rFonts w:ascii="Arial" w:hAnsi="Arial" w:cs="Arial"/>
          <w:b/>
          <w:color w:val="000000"/>
          <w:sz w:val="22"/>
          <w:szCs w:val="22"/>
        </w:rPr>
      </w:pPr>
    </w:p>
    <w:p w14:paraId="48F98DF3" w14:textId="77777777" w:rsidR="003F6FCF" w:rsidRPr="00026E70" w:rsidRDefault="003F6FCF" w:rsidP="003F6FCF">
      <w:pPr>
        <w:pStyle w:val="Standarduser"/>
        <w:jc w:val="both"/>
        <w:rPr>
          <w:rFonts w:ascii="Arial" w:hAnsi="Arial" w:cs="Arial"/>
          <w:b/>
          <w:sz w:val="20"/>
          <w:szCs w:val="20"/>
        </w:rPr>
      </w:pPr>
    </w:p>
    <w:p w14:paraId="08AA52FA" w14:textId="040D9DA3" w:rsidR="003F6FCF" w:rsidRPr="004C497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i/>
          <w:color w:val="000000"/>
          <w:sz w:val="22"/>
          <w:szCs w:val="22"/>
        </w:rPr>
      </w:pPr>
      <w:r w:rsidRPr="004C4977">
        <w:rPr>
          <w:rFonts w:ascii="Arial" w:hAnsi="Arial" w:cs="Arial"/>
          <w:b/>
          <w:i/>
          <w:color w:val="000000"/>
          <w:sz w:val="22"/>
          <w:szCs w:val="22"/>
        </w:rPr>
        <w:t xml:space="preserve">Sur une petite surface : </w:t>
      </w:r>
      <w:r w:rsidR="00F77BB7">
        <w:rPr>
          <w:rFonts w:ascii="Arial" w:hAnsi="Arial" w:cs="Arial"/>
          <w:b/>
          <w:i/>
          <w:color w:val="000000"/>
          <w:sz w:val="22"/>
          <w:szCs w:val="22"/>
        </w:rPr>
        <w:t>c</w:t>
      </w:r>
      <w:r w:rsidRPr="004C4977">
        <w:rPr>
          <w:rFonts w:ascii="Arial" w:hAnsi="Arial" w:cs="Arial"/>
          <w:b/>
          <w:i/>
          <w:color w:val="000000"/>
          <w:sz w:val="22"/>
          <w:szCs w:val="22"/>
        </w:rPr>
        <w:t>ompromis entre la houe mara</w:t>
      </w:r>
      <w:r w:rsidR="001E7E5D">
        <w:rPr>
          <w:rFonts w:ascii="Arial" w:hAnsi="Arial" w:cs="Arial"/>
          <w:b/>
          <w:i/>
          <w:color w:val="000000"/>
          <w:sz w:val="22"/>
          <w:szCs w:val="22"/>
        </w:rPr>
        <w:t>î</w:t>
      </w:r>
      <w:r w:rsidRPr="004C4977">
        <w:rPr>
          <w:rFonts w:ascii="Arial" w:hAnsi="Arial" w:cs="Arial"/>
          <w:b/>
          <w:i/>
          <w:color w:val="000000"/>
          <w:sz w:val="22"/>
          <w:szCs w:val="22"/>
        </w:rPr>
        <w:t>chère et quelques outils bien choisis</w:t>
      </w:r>
    </w:p>
    <w:p w14:paraId="093E07DB" w14:textId="7777777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p>
    <w:p w14:paraId="2BC01787" w14:textId="59285B08" w:rsidR="003F6FCF" w:rsidRPr="00026E70" w:rsidRDefault="00F77BB7"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t>« </w:t>
      </w:r>
      <w:r w:rsidR="003F6FCF" w:rsidRPr="00026E70">
        <w:rPr>
          <w:rFonts w:ascii="Arial" w:hAnsi="Arial" w:cs="Arial"/>
          <w:i/>
          <w:color w:val="000000"/>
          <w:sz w:val="22"/>
          <w:szCs w:val="22"/>
        </w:rPr>
        <w:t xml:space="preserve">Je suis installé sur </w:t>
      </w:r>
      <w:r>
        <w:rPr>
          <w:rFonts w:ascii="Arial" w:hAnsi="Arial" w:cs="Arial"/>
          <w:i/>
          <w:color w:val="000000"/>
          <w:sz w:val="22"/>
          <w:szCs w:val="22"/>
        </w:rPr>
        <w:t>un</w:t>
      </w:r>
      <w:r w:rsidR="003F6FCF" w:rsidRPr="00026E70">
        <w:rPr>
          <w:rFonts w:ascii="Arial" w:hAnsi="Arial" w:cs="Arial"/>
          <w:i/>
          <w:color w:val="000000"/>
          <w:sz w:val="22"/>
          <w:szCs w:val="22"/>
        </w:rPr>
        <w:t xml:space="preserve"> hectare</w:t>
      </w:r>
      <w:r>
        <w:rPr>
          <w:rFonts w:ascii="Arial" w:hAnsi="Arial" w:cs="Arial"/>
          <w:i/>
          <w:color w:val="000000"/>
          <w:sz w:val="22"/>
          <w:szCs w:val="22"/>
        </w:rPr>
        <w:t>,</w:t>
      </w:r>
      <w:r w:rsidR="003F6FCF" w:rsidRPr="00026E70">
        <w:rPr>
          <w:rFonts w:ascii="Arial" w:hAnsi="Arial" w:cs="Arial"/>
          <w:i/>
          <w:color w:val="000000"/>
          <w:sz w:val="22"/>
          <w:szCs w:val="22"/>
        </w:rPr>
        <w:t xml:space="preserve"> et après une gestion préventive optimale, j’agis en curatif essentiellement en manuel. Il est important pour moi que ce désherbage manuel soit efficace afin d’y passer le moins de temps possible</w:t>
      </w:r>
      <w:r>
        <w:rPr>
          <w:rFonts w:ascii="Arial" w:hAnsi="Arial" w:cs="Arial"/>
          <w:i/>
          <w:color w:val="000000"/>
          <w:sz w:val="22"/>
          <w:szCs w:val="22"/>
        </w:rPr>
        <w:t>,</w:t>
      </w:r>
      <w:r w:rsidR="003F6FCF" w:rsidRPr="00026E70">
        <w:rPr>
          <w:rFonts w:ascii="Arial" w:hAnsi="Arial" w:cs="Arial"/>
          <w:i/>
          <w:color w:val="000000"/>
          <w:sz w:val="22"/>
          <w:szCs w:val="22"/>
        </w:rPr>
        <w:t xml:space="preserve"> et surtout pour le rendre moins pénible. Pour cela</w:t>
      </w:r>
      <w:r>
        <w:rPr>
          <w:rFonts w:ascii="Arial" w:hAnsi="Arial" w:cs="Arial"/>
          <w:i/>
          <w:color w:val="000000"/>
          <w:sz w:val="22"/>
          <w:szCs w:val="22"/>
        </w:rPr>
        <w:t>,</w:t>
      </w:r>
      <w:r w:rsidR="003F6FCF" w:rsidRPr="00026E70">
        <w:rPr>
          <w:rFonts w:ascii="Arial" w:hAnsi="Arial" w:cs="Arial"/>
          <w:i/>
          <w:color w:val="000000"/>
          <w:sz w:val="22"/>
          <w:szCs w:val="22"/>
        </w:rPr>
        <w:t xml:space="preserve"> j’ai quelques outils qui sont très efficaces et adaptés à mon exploitation.</w:t>
      </w:r>
    </w:p>
    <w:p w14:paraId="03536E03" w14:textId="3781B978"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Pour les cultures en planches de 3-4 lignes, je passe la </w:t>
      </w:r>
      <w:commentRangeStart w:id="616"/>
      <w:r w:rsidRPr="00026E70">
        <w:rPr>
          <w:rFonts w:ascii="Arial" w:hAnsi="Arial" w:cs="Arial"/>
          <w:i/>
          <w:color w:val="000000"/>
          <w:sz w:val="22"/>
          <w:szCs w:val="22"/>
        </w:rPr>
        <w:t xml:space="preserve">poussette </w:t>
      </w:r>
      <w:commentRangeEnd w:id="616"/>
      <w:r w:rsidRPr="00026E70">
        <w:rPr>
          <w:rStyle w:val="Marquedecommentaire"/>
          <w:rFonts w:ascii="Arial" w:hAnsi="Arial" w:cs="Arial"/>
        </w:rPr>
        <w:commentReference w:id="616"/>
      </w:r>
      <w:r w:rsidRPr="00026E70">
        <w:rPr>
          <w:rFonts w:ascii="Arial" w:hAnsi="Arial" w:cs="Arial"/>
          <w:i/>
          <w:color w:val="000000"/>
          <w:sz w:val="22"/>
          <w:szCs w:val="22"/>
        </w:rPr>
        <w:t>avec une lame adaptée à la largeur des entre-rangs. J’aime cet outil</w:t>
      </w:r>
      <w:r w:rsidR="00F77BB7">
        <w:rPr>
          <w:rFonts w:ascii="Arial" w:hAnsi="Arial" w:cs="Arial"/>
          <w:i/>
          <w:color w:val="000000"/>
          <w:sz w:val="22"/>
          <w:szCs w:val="22"/>
        </w:rPr>
        <w:t>,</w:t>
      </w:r>
      <w:r w:rsidRPr="00026E70">
        <w:rPr>
          <w:rFonts w:ascii="Arial" w:hAnsi="Arial" w:cs="Arial"/>
          <w:i/>
          <w:color w:val="000000"/>
          <w:sz w:val="22"/>
          <w:szCs w:val="22"/>
        </w:rPr>
        <w:t xml:space="preserve"> car il permet de travailler symétriquement sans se casser le dos</w:t>
      </w:r>
      <w:r w:rsidR="00F77BB7">
        <w:rPr>
          <w:rFonts w:ascii="Arial" w:hAnsi="Arial" w:cs="Arial"/>
          <w:i/>
          <w:color w:val="000000"/>
          <w:sz w:val="22"/>
          <w:szCs w:val="22"/>
        </w:rPr>
        <w:t>,</w:t>
      </w:r>
      <w:r w:rsidRPr="00026E70">
        <w:rPr>
          <w:rFonts w:ascii="Arial" w:hAnsi="Arial" w:cs="Arial"/>
          <w:i/>
          <w:color w:val="000000"/>
          <w:sz w:val="22"/>
          <w:szCs w:val="22"/>
        </w:rPr>
        <w:t xml:space="preserve"> car les appuis sont équilibrés. De plus, la poussette permet d’être précis et de passer assez près des cultures. Je mets environ 1 </w:t>
      </w:r>
      <w:r w:rsidR="00F77BB7">
        <w:rPr>
          <w:rFonts w:ascii="Arial" w:hAnsi="Arial" w:cs="Arial"/>
          <w:i/>
          <w:color w:val="000000"/>
          <w:sz w:val="22"/>
          <w:szCs w:val="22"/>
        </w:rPr>
        <w:t>h</w:t>
      </w:r>
      <w:r w:rsidR="00F77BB7" w:rsidRPr="00026E70">
        <w:rPr>
          <w:rFonts w:ascii="Arial" w:hAnsi="Arial" w:cs="Arial"/>
          <w:i/>
          <w:color w:val="000000"/>
          <w:sz w:val="22"/>
          <w:szCs w:val="22"/>
        </w:rPr>
        <w:t xml:space="preserve"> </w:t>
      </w:r>
      <w:r w:rsidRPr="00026E70">
        <w:rPr>
          <w:rFonts w:ascii="Arial" w:hAnsi="Arial" w:cs="Arial"/>
          <w:i/>
          <w:color w:val="000000"/>
          <w:sz w:val="22"/>
          <w:szCs w:val="22"/>
        </w:rPr>
        <w:t xml:space="preserve">pour faire 5 lignes de 40 </w:t>
      </w:r>
      <w:r w:rsidR="00F77BB7">
        <w:rPr>
          <w:rFonts w:ascii="Arial" w:hAnsi="Arial" w:cs="Arial"/>
          <w:i/>
          <w:color w:val="000000"/>
          <w:sz w:val="22"/>
          <w:szCs w:val="22"/>
        </w:rPr>
        <w:t>m</w:t>
      </w:r>
      <w:r w:rsidRPr="00026E70">
        <w:rPr>
          <w:rFonts w:ascii="Arial" w:hAnsi="Arial" w:cs="Arial"/>
          <w:i/>
          <w:color w:val="000000"/>
          <w:sz w:val="22"/>
          <w:szCs w:val="22"/>
        </w:rPr>
        <w:t>.</w:t>
      </w:r>
    </w:p>
    <w:p w14:paraId="32B02602" w14:textId="7418C96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Pour désherber sur le rang, la raclette (binette à pousser) est pour moi très efficace. Je passe au travers des 4 lignes en diagonale en un passage. Cette raclette est aussi adaptée pour une précision extrême sur un semis de carotte par exemple</w:t>
      </w:r>
      <w:r w:rsidR="00F77BB7">
        <w:rPr>
          <w:rFonts w:ascii="Arial" w:hAnsi="Arial" w:cs="Arial"/>
          <w:i/>
          <w:color w:val="000000"/>
          <w:sz w:val="22"/>
          <w:szCs w:val="22"/>
        </w:rPr>
        <w:t>.</w:t>
      </w:r>
      <w:r w:rsidRPr="00026E70">
        <w:rPr>
          <w:rFonts w:ascii="Arial" w:hAnsi="Arial" w:cs="Arial"/>
          <w:i/>
          <w:color w:val="000000"/>
          <w:sz w:val="22"/>
          <w:szCs w:val="22"/>
        </w:rPr>
        <w:t xml:space="preserve"> </w:t>
      </w:r>
      <w:r w:rsidR="00F77BB7">
        <w:rPr>
          <w:rFonts w:ascii="Arial" w:hAnsi="Arial" w:cs="Arial"/>
          <w:i/>
          <w:color w:val="000000"/>
          <w:sz w:val="22"/>
          <w:szCs w:val="22"/>
        </w:rPr>
        <w:t>Q</w:t>
      </w:r>
      <w:r w:rsidRPr="00026E70">
        <w:rPr>
          <w:rFonts w:ascii="Arial" w:hAnsi="Arial" w:cs="Arial"/>
          <w:i/>
          <w:color w:val="000000"/>
          <w:sz w:val="22"/>
          <w:szCs w:val="22"/>
        </w:rPr>
        <w:t>uand la jeune carotte est dressée et l’herbe en position plus horizontale</w:t>
      </w:r>
      <w:r w:rsidR="00F77BB7">
        <w:rPr>
          <w:rFonts w:ascii="Arial" w:hAnsi="Arial" w:cs="Arial"/>
          <w:i/>
          <w:color w:val="000000"/>
          <w:sz w:val="22"/>
          <w:szCs w:val="22"/>
        </w:rPr>
        <w:t>,</w:t>
      </w:r>
      <w:r w:rsidRPr="00026E70">
        <w:rPr>
          <w:rFonts w:ascii="Arial" w:hAnsi="Arial" w:cs="Arial"/>
          <w:i/>
          <w:color w:val="000000"/>
          <w:sz w:val="22"/>
          <w:szCs w:val="22"/>
        </w:rPr>
        <w:t xml:space="preserve"> </w:t>
      </w:r>
      <w:r w:rsidR="00F77BB7">
        <w:rPr>
          <w:rFonts w:ascii="Arial" w:hAnsi="Arial" w:cs="Arial"/>
          <w:i/>
          <w:color w:val="000000"/>
          <w:sz w:val="22"/>
          <w:szCs w:val="22"/>
        </w:rPr>
        <w:t>l</w:t>
      </w:r>
      <w:r w:rsidRPr="00026E70">
        <w:rPr>
          <w:rFonts w:ascii="Arial" w:hAnsi="Arial" w:cs="Arial"/>
          <w:i/>
          <w:color w:val="000000"/>
          <w:sz w:val="22"/>
          <w:szCs w:val="22"/>
        </w:rPr>
        <w:t>a raclette est alors utilisée comme une lame de rasoir, plaquée contre la carotte et tirée latéralement vers le milieu de l’interligne.</w:t>
      </w:r>
      <w:r w:rsidR="00F77BB7">
        <w:rPr>
          <w:rFonts w:ascii="Arial" w:hAnsi="Arial" w:cs="Arial"/>
          <w:i/>
          <w:color w:val="000000"/>
          <w:sz w:val="22"/>
          <w:szCs w:val="22"/>
        </w:rPr>
        <w:t> »</w:t>
      </w:r>
    </w:p>
    <w:p w14:paraId="2AAEE80E" w14:textId="7777777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Jacques </w:t>
      </w:r>
      <w:proofErr w:type="spellStart"/>
      <w:r w:rsidRPr="00026E70">
        <w:rPr>
          <w:rFonts w:ascii="Arial" w:hAnsi="Arial" w:cs="Arial"/>
          <w:i/>
          <w:color w:val="000000"/>
          <w:sz w:val="22"/>
          <w:szCs w:val="22"/>
        </w:rPr>
        <w:t>Brochier</w:t>
      </w:r>
      <w:proofErr w:type="spellEnd"/>
      <w:r w:rsidRPr="00026E70">
        <w:rPr>
          <w:rFonts w:ascii="Arial" w:hAnsi="Arial" w:cs="Arial"/>
          <w:i/>
          <w:color w:val="000000"/>
          <w:sz w:val="22"/>
          <w:szCs w:val="22"/>
        </w:rPr>
        <w:t xml:space="preserve"> – La Brouette et l’oiseau – </w:t>
      </w:r>
      <w:proofErr w:type="spellStart"/>
      <w:r w:rsidRPr="00026E70">
        <w:rPr>
          <w:rFonts w:ascii="Arial" w:hAnsi="Arial" w:cs="Arial"/>
          <w:i/>
          <w:color w:val="000000"/>
          <w:sz w:val="22"/>
          <w:szCs w:val="22"/>
        </w:rPr>
        <w:t>Montagnieu</w:t>
      </w:r>
      <w:proofErr w:type="spellEnd"/>
      <w:r w:rsidRPr="00026E70">
        <w:rPr>
          <w:rFonts w:ascii="Arial" w:hAnsi="Arial" w:cs="Arial"/>
          <w:i/>
          <w:color w:val="000000"/>
          <w:sz w:val="22"/>
          <w:szCs w:val="22"/>
        </w:rPr>
        <w:t xml:space="preserve"> (38)</w:t>
      </w:r>
    </w:p>
    <w:p w14:paraId="13093CF3" w14:textId="77777777" w:rsidR="003F6FCF" w:rsidRPr="00026E70" w:rsidRDefault="003F6FCF" w:rsidP="003F6FCF">
      <w:pPr>
        <w:pStyle w:val="Standarduser"/>
        <w:rPr>
          <w:rFonts w:ascii="Arial" w:eastAsia="Times New Roman" w:hAnsi="Arial" w:cs="Arial"/>
          <w:i/>
          <w:sz w:val="20"/>
          <w:szCs w:val="20"/>
        </w:rPr>
      </w:pPr>
    </w:p>
    <w:p w14:paraId="64740447" w14:textId="77777777" w:rsidR="003F6FCF" w:rsidRPr="00026E70" w:rsidRDefault="003F6FCF" w:rsidP="003F6FCF">
      <w:pPr>
        <w:pStyle w:val="Standarduser"/>
        <w:rPr>
          <w:rFonts w:ascii="Arial" w:eastAsia="Times New Roman" w:hAnsi="Arial" w:cs="Arial"/>
          <w:i/>
          <w:sz w:val="20"/>
          <w:szCs w:val="20"/>
        </w:rPr>
      </w:pPr>
    </w:p>
    <w:p w14:paraId="51D4F501" w14:textId="77777777" w:rsidR="003F6FCF" w:rsidRPr="00026E70" w:rsidRDefault="003F6FCF" w:rsidP="003F6FCF">
      <w:pPr>
        <w:pStyle w:val="Standarduser"/>
        <w:rPr>
          <w:rFonts w:ascii="Arial" w:eastAsia="Times New Roman" w:hAnsi="Arial" w:cs="Arial"/>
          <w:i/>
          <w:sz w:val="20"/>
          <w:szCs w:val="20"/>
        </w:rPr>
      </w:pPr>
    </w:p>
    <w:p w14:paraId="71C7FFB3" w14:textId="2424A94D"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4C4977">
        <w:rPr>
          <w:rFonts w:ascii="Arial" w:hAnsi="Arial" w:cs="Arial"/>
          <w:b/>
          <w:i/>
          <w:color w:val="000000"/>
          <w:sz w:val="22"/>
          <w:szCs w:val="22"/>
        </w:rPr>
        <w:t>Le vélo sarcleur, un outil bricolé et adapté</w:t>
      </w:r>
    </w:p>
    <w:p w14:paraId="20A97C27" w14:textId="1563C53E" w:rsidR="003F6FCF" w:rsidRPr="00026E70" w:rsidRDefault="00323D3B"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t>« </w:t>
      </w:r>
      <w:r w:rsidR="003F6FCF" w:rsidRPr="00026E70">
        <w:rPr>
          <w:rFonts w:ascii="Arial" w:hAnsi="Arial" w:cs="Arial"/>
          <w:i/>
          <w:color w:val="000000"/>
          <w:sz w:val="22"/>
          <w:szCs w:val="22"/>
        </w:rPr>
        <w:t xml:space="preserve">Nous sommes sur 1,2 </w:t>
      </w:r>
      <w:r>
        <w:rPr>
          <w:rFonts w:ascii="Arial" w:hAnsi="Arial" w:cs="Arial"/>
          <w:i/>
          <w:color w:val="000000"/>
          <w:sz w:val="22"/>
          <w:szCs w:val="22"/>
        </w:rPr>
        <w:t>ha</w:t>
      </w:r>
      <w:r w:rsidRPr="00026E70">
        <w:rPr>
          <w:rFonts w:ascii="Arial" w:hAnsi="Arial" w:cs="Arial"/>
          <w:i/>
          <w:color w:val="000000"/>
          <w:sz w:val="22"/>
          <w:szCs w:val="22"/>
        </w:rPr>
        <w:t xml:space="preserve"> </w:t>
      </w:r>
      <w:r w:rsidR="003F6FCF" w:rsidRPr="00026E70">
        <w:rPr>
          <w:rFonts w:ascii="Arial" w:hAnsi="Arial" w:cs="Arial"/>
          <w:i/>
          <w:color w:val="000000"/>
          <w:sz w:val="22"/>
          <w:szCs w:val="22"/>
        </w:rPr>
        <w:t>de zones cultivées et sommes 1,5 UTH sur l’exploitation. Pour le désherbage</w:t>
      </w:r>
      <w:r>
        <w:rPr>
          <w:rFonts w:ascii="Arial" w:hAnsi="Arial" w:cs="Arial"/>
          <w:i/>
          <w:color w:val="000000"/>
          <w:sz w:val="22"/>
          <w:szCs w:val="22"/>
        </w:rPr>
        <w:t>,</w:t>
      </w:r>
      <w:r w:rsidR="003F6FCF" w:rsidRPr="00026E70">
        <w:rPr>
          <w:rFonts w:ascii="Arial" w:hAnsi="Arial" w:cs="Arial"/>
          <w:i/>
          <w:color w:val="000000"/>
          <w:sz w:val="22"/>
          <w:szCs w:val="22"/>
        </w:rPr>
        <w:t xml:space="preserve"> c’est 100</w:t>
      </w:r>
      <w:r>
        <w:rPr>
          <w:rFonts w:ascii="Arial" w:hAnsi="Arial" w:cs="Arial"/>
          <w:i/>
          <w:color w:val="000000"/>
          <w:sz w:val="22"/>
          <w:szCs w:val="22"/>
        </w:rPr>
        <w:t xml:space="preserve"> </w:t>
      </w:r>
      <w:r w:rsidR="003F6FCF" w:rsidRPr="00026E70">
        <w:rPr>
          <w:rFonts w:ascii="Arial" w:hAnsi="Arial" w:cs="Arial"/>
          <w:i/>
          <w:color w:val="000000"/>
          <w:sz w:val="22"/>
          <w:szCs w:val="22"/>
        </w:rPr>
        <w:t>% en petit outillage, nous ne souhaitons pas investir dans du matériel</w:t>
      </w:r>
      <w:r>
        <w:rPr>
          <w:rFonts w:ascii="Arial" w:hAnsi="Arial" w:cs="Arial"/>
          <w:i/>
          <w:color w:val="000000"/>
          <w:sz w:val="22"/>
          <w:szCs w:val="22"/>
        </w:rPr>
        <w:t>,</w:t>
      </w:r>
      <w:r w:rsidR="003F6FCF" w:rsidRPr="00026E70">
        <w:rPr>
          <w:rFonts w:ascii="Arial" w:hAnsi="Arial" w:cs="Arial"/>
          <w:i/>
          <w:color w:val="000000"/>
          <w:sz w:val="22"/>
          <w:szCs w:val="22"/>
        </w:rPr>
        <w:t xml:space="preserve"> et par choix, je préfère travailler la terre et désherber manuellement plutôt que travailler au bruit du tracteur !</w:t>
      </w:r>
    </w:p>
    <w:p w14:paraId="210C9D0A" w14:textId="27CCE57B"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Le vélo sarcleur est très pratique et très adapté à notre système pour différentes raisons. La principale est qu’il m’apporte beaucoup de flexibilité par rapport à la gestion de mon temps de travail. Le choix d’avoir une vie de famille impose de devoir travailler par tranches horaires dans la journée, et je ne peux donc pas me permettre de passer des heures à atteler, régler </w:t>
      </w:r>
      <w:r w:rsidRPr="00026E70">
        <w:rPr>
          <w:rFonts w:ascii="Arial" w:hAnsi="Arial" w:cs="Arial"/>
          <w:i/>
          <w:color w:val="000000"/>
          <w:sz w:val="22"/>
          <w:szCs w:val="22"/>
        </w:rPr>
        <w:lastRenderedPageBreak/>
        <w:t xml:space="preserve">et passer un outil sur le tracteur. Il me </w:t>
      </w:r>
      <w:r w:rsidR="00444F90">
        <w:rPr>
          <w:rFonts w:ascii="Arial" w:hAnsi="Arial" w:cs="Arial"/>
          <w:i/>
          <w:color w:val="000000"/>
          <w:sz w:val="22"/>
          <w:szCs w:val="22"/>
        </w:rPr>
        <w:t>faut</w:t>
      </w:r>
      <w:r w:rsidR="00444F90" w:rsidRPr="00026E70">
        <w:rPr>
          <w:rFonts w:ascii="Arial" w:hAnsi="Arial" w:cs="Arial"/>
          <w:i/>
          <w:color w:val="000000"/>
          <w:sz w:val="22"/>
          <w:szCs w:val="22"/>
        </w:rPr>
        <w:t xml:space="preserve"> </w:t>
      </w:r>
      <w:r w:rsidRPr="00026E70">
        <w:rPr>
          <w:rFonts w:ascii="Arial" w:hAnsi="Arial" w:cs="Arial"/>
          <w:i/>
          <w:color w:val="000000"/>
          <w:sz w:val="22"/>
          <w:szCs w:val="22"/>
        </w:rPr>
        <w:t>un outil avec lequel je peux intervenir quand je veux, rapidement et seule. La seconde raison est que nous sommes dans des terrains lourds, argileux et en dévers</w:t>
      </w:r>
      <w:r w:rsidR="00444F90">
        <w:rPr>
          <w:rFonts w:ascii="Arial" w:hAnsi="Arial" w:cs="Arial"/>
          <w:i/>
          <w:color w:val="000000"/>
          <w:sz w:val="22"/>
          <w:szCs w:val="22"/>
        </w:rPr>
        <w:t>,</w:t>
      </w:r>
      <w:r w:rsidRPr="00026E70">
        <w:rPr>
          <w:rFonts w:ascii="Arial" w:hAnsi="Arial" w:cs="Arial"/>
          <w:i/>
          <w:color w:val="000000"/>
          <w:sz w:val="22"/>
          <w:szCs w:val="22"/>
        </w:rPr>
        <w:t xml:space="preserve"> ce qui n’est pas tellement adapté à la traction mécanisée.</w:t>
      </w:r>
    </w:p>
    <w:p w14:paraId="7BF15D4C" w14:textId="24C06856"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L’usage de cet outil présente en plus de nombreux avantages. Comme nous passons très près du rang, la terre sur le rang est très souple et il est alors facile d’enlever les adventices à la main par la suite. De plus, c’est </w:t>
      </w:r>
      <w:r w:rsidR="00444F90">
        <w:rPr>
          <w:rFonts w:ascii="Arial" w:hAnsi="Arial" w:cs="Arial"/>
          <w:i/>
          <w:color w:val="000000"/>
          <w:sz w:val="22"/>
          <w:szCs w:val="22"/>
        </w:rPr>
        <w:t>simple</w:t>
      </w:r>
      <w:r w:rsidR="00444F90" w:rsidRPr="00026E70">
        <w:rPr>
          <w:rFonts w:ascii="Arial" w:hAnsi="Arial" w:cs="Arial"/>
          <w:i/>
          <w:color w:val="000000"/>
          <w:sz w:val="22"/>
          <w:szCs w:val="22"/>
        </w:rPr>
        <w:t xml:space="preserve"> </w:t>
      </w:r>
      <w:r w:rsidRPr="00026E70">
        <w:rPr>
          <w:rFonts w:ascii="Arial" w:hAnsi="Arial" w:cs="Arial"/>
          <w:i/>
          <w:color w:val="000000"/>
          <w:sz w:val="22"/>
          <w:szCs w:val="22"/>
        </w:rPr>
        <w:t>à utiliser, les stagiaires et volontaires peuvent le faire sans que je doive les former. Enfin, si le petit outillage casse, il est facile et pas cher de résoudre le problème.</w:t>
      </w:r>
      <w:r w:rsidR="00444F90">
        <w:rPr>
          <w:rFonts w:ascii="Arial" w:hAnsi="Arial" w:cs="Arial"/>
          <w:i/>
          <w:color w:val="000000"/>
          <w:sz w:val="22"/>
          <w:szCs w:val="22"/>
        </w:rPr>
        <w:t> »</w:t>
      </w:r>
    </w:p>
    <w:p w14:paraId="7595368D" w14:textId="0C2AF9FE"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Raphaëlle </w:t>
      </w:r>
      <w:proofErr w:type="spellStart"/>
      <w:r w:rsidRPr="00026E70">
        <w:rPr>
          <w:rFonts w:ascii="Arial" w:hAnsi="Arial" w:cs="Arial"/>
          <w:i/>
          <w:color w:val="000000"/>
          <w:sz w:val="22"/>
          <w:szCs w:val="22"/>
        </w:rPr>
        <w:t>Metral</w:t>
      </w:r>
      <w:proofErr w:type="spellEnd"/>
      <w:r w:rsidRPr="00026E70">
        <w:rPr>
          <w:rFonts w:ascii="Arial" w:hAnsi="Arial" w:cs="Arial"/>
          <w:i/>
          <w:color w:val="000000"/>
          <w:sz w:val="22"/>
          <w:szCs w:val="22"/>
        </w:rPr>
        <w:t xml:space="preserve"> – Le </w:t>
      </w:r>
      <w:r w:rsidR="004B2189">
        <w:rPr>
          <w:rFonts w:ascii="Arial" w:hAnsi="Arial" w:cs="Arial"/>
          <w:i/>
          <w:color w:val="000000"/>
          <w:sz w:val="22"/>
          <w:szCs w:val="22"/>
        </w:rPr>
        <w:t>P</w:t>
      </w:r>
      <w:r w:rsidRPr="00026E70">
        <w:rPr>
          <w:rFonts w:ascii="Arial" w:hAnsi="Arial" w:cs="Arial"/>
          <w:i/>
          <w:color w:val="000000"/>
          <w:sz w:val="22"/>
          <w:szCs w:val="22"/>
        </w:rPr>
        <w:t xml:space="preserve">ré ombragé – </w:t>
      </w:r>
      <w:proofErr w:type="spellStart"/>
      <w:r w:rsidRPr="00026E70">
        <w:rPr>
          <w:rFonts w:ascii="Arial" w:hAnsi="Arial" w:cs="Arial"/>
          <w:i/>
          <w:color w:val="000000"/>
          <w:sz w:val="22"/>
          <w:szCs w:val="22"/>
        </w:rPr>
        <w:t>Montagny</w:t>
      </w:r>
      <w:proofErr w:type="spellEnd"/>
      <w:r w:rsidR="004B2189">
        <w:rPr>
          <w:rFonts w:ascii="Arial" w:hAnsi="Arial" w:cs="Arial"/>
          <w:i/>
          <w:color w:val="000000"/>
          <w:sz w:val="22"/>
          <w:szCs w:val="22"/>
        </w:rPr>
        <w:t>-l</w:t>
      </w:r>
      <w:r w:rsidRPr="00026E70">
        <w:rPr>
          <w:rFonts w:ascii="Arial" w:hAnsi="Arial" w:cs="Arial"/>
          <w:i/>
          <w:color w:val="000000"/>
          <w:sz w:val="22"/>
          <w:szCs w:val="22"/>
        </w:rPr>
        <w:t>es</w:t>
      </w:r>
      <w:r w:rsidR="004B2189">
        <w:rPr>
          <w:rFonts w:ascii="Arial" w:hAnsi="Arial" w:cs="Arial"/>
          <w:i/>
          <w:color w:val="000000"/>
          <w:sz w:val="22"/>
          <w:szCs w:val="22"/>
        </w:rPr>
        <w:t>-</w:t>
      </w:r>
      <w:proofErr w:type="spellStart"/>
      <w:r w:rsidRPr="00026E70">
        <w:rPr>
          <w:rFonts w:ascii="Arial" w:hAnsi="Arial" w:cs="Arial"/>
          <w:i/>
          <w:color w:val="000000"/>
          <w:sz w:val="22"/>
          <w:szCs w:val="22"/>
        </w:rPr>
        <w:t>Lanches</w:t>
      </w:r>
      <w:proofErr w:type="spellEnd"/>
      <w:r w:rsidRPr="00026E70">
        <w:rPr>
          <w:rFonts w:ascii="Arial" w:hAnsi="Arial" w:cs="Arial"/>
          <w:i/>
          <w:color w:val="000000"/>
          <w:sz w:val="22"/>
          <w:szCs w:val="22"/>
        </w:rPr>
        <w:t xml:space="preserve"> (74)</w:t>
      </w:r>
    </w:p>
    <w:p w14:paraId="785AA87E" w14:textId="77777777" w:rsidR="003F6FCF" w:rsidRPr="00026E70" w:rsidRDefault="003F6FCF" w:rsidP="003F6FCF">
      <w:pPr>
        <w:pStyle w:val="Standarduser"/>
        <w:rPr>
          <w:rFonts w:ascii="Arial" w:eastAsia="Times New Roman" w:hAnsi="Arial" w:cs="Arial"/>
          <w:i/>
          <w:sz w:val="20"/>
          <w:szCs w:val="20"/>
        </w:rPr>
      </w:pPr>
    </w:p>
    <w:p w14:paraId="48FEF1EB" w14:textId="77777777" w:rsidR="003F6FCF" w:rsidRPr="00026E70" w:rsidRDefault="003F6FCF" w:rsidP="00361368">
      <w:pPr>
        <w:pStyle w:val="Titre3"/>
        <w:numPr>
          <w:ilvl w:val="2"/>
          <w:numId w:val="81"/>
        </w:numPr>
        <w:suppressAutoHyphens/>
        <w:autoSpaceDN w:val="0"/>
        <w:textAlignment w:val="baseline"/>
        <w:rPr>
          <w:rFonts w:ascii="Arial" w:hAnsi="Arial" w:cs="Arial"/>
        </w:rPr>
      </w:pPr>
      <w:bookmarkStart w:id="617" w:name="_Toc49344351"/>
      <w:r w:rsidRPr="00026E70">
        <w:rPr>
          <w:rFonts w:ascii="Arial" w:hAnsi="Arial" w:cs="Arial"/>
        </w:rPr>
        <w:t>Pour un désherbage manuel efficace</w:t>
      </w:r>
      <w:bookmarkEnd w:id="617"/>
    </w:p>
    <w:p w14:paraId="77939FDB" w14:textId="77777777" w:rsidR="003F6FCF" w:rsidRPr="00026E70" w:rsidRDefault="003F6FCF" w:rsidP="003F6FCF">
      <w:pPr>
        <w:pStyle w:val="Standarduser"/>
        <w:rPr>
          <w:rFonts w:ascii="Arial" w:hAnsi="Arial" w:cs="Arial"/>
        </w:rPr>
      </w:pPr>
    </w:p>
    <w:p w14:paraId="75688C71" w14:textId="1691933B"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Comme pour toute intervention mécanique sur les adventices, plus on passe tôt à la main, moins les adventices ont de chance</w:t>
      </w:r>
      <w:r w:rsidR="00444F90">
        <w:rPr>
          <w:rFonts w:ascii="Arial" w:hAnsi="Arial" w:cs="Arial"/>
          <w:color w:val="000000"/>
          <w:sz w:val="22"/>
          <w:szCs w:val="22"/>
        </w:rPr>
        <w:t>s</w:t>
      </w:r>
      <w:r w:rsidRPr="00026E70">
        <w:rPr>
          <w:rFonts w:ascii="Arial" w:hAnsi="Arial" w:cs="Arial"/>
          <w:color w:val="000000"/>
          <w:sz w:val="22"/>
          <w:szCs w:val="22"/>
        </w:rPr>
        <w:t xml:space="preserve"> de repartir (le souci étant </w:t>
      </w:r>
      <w:r w:rsidR="00444F90">
        <w:rPr>
          <w:rFonts w:ascii="Arial" w:hAnsi="Arial" w:cs="Arial"/>
          <w:color w:val="000000"/>
          <w:sz w:val="22"/>
          <w:szCs w:val="22"/>
        </w:rPr>
        <w:t xml:space="preserve">plutôt </w:t>
      </w:r>
      <w:r w:rsidRPr="00026E70">
        <w:rPr>
          <w:rFonts w:ascii="Arial" w:hAnsi="Arial" w:cs="Arial"/>
          <w:color w:val="000000"/>
          <w:sz w:val="22"/>
          <w:szCs w:val="22"/>
        </w:rPr>
        <w:t>qu'en général, l'intervention manuelle est l'ultime intervention une fois que les adventices ont pris le dessus sur la culture).</w:t>
      </w:r>
    </w:p>
    <w:p w14:paraId="46E0BCDE" w14:textId="7777777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Un temps sec dans les jours qui suivent l’opération est toujours indispensable pour que le travail ne soit pas inutile.</w:t>
      </w:r>
    </w:p>
    <w:p w14:paraId="36BA6731" w14:textId="77777777" w:rsidR="003F6FCF" w:rsidRPr="00026E70" w:rsidRDefault="003F6FCF" w:rsidP="003F6FCF">
      <w:pPr>
        <w:pStyle w:val="Standarduser"/>
        <w:rPr>
          <w:rFonts w:ascii="Arial" w:eastAsia="Times New Roman" w:hAnsi="Arial" w:cs="Arial"/>
          <w:sz w:val="20"/>
          <w:szCs w:val="20"/>
        </w:rPr>
      </w:pPr>
    </w:p>
    <w:p w14:paraId="281594C6" w14:textId="77777777" w:rsidR="003F6FCF" w:rsidRPr="00026E70" w:rsidRDefault="003F6FCF" w:rsidP="003F6FCF">
      <w:pPr>
        <w:pStyle w:val="Standarduser"/>
        <w:jc w:val="both"/>
        <w:rPr>
          <w:rFonts w:ascii="Arial" w:hAnsi="Arial" w:cs="Arial"/>
          <w:color w:val="FF0000"/>
          <w:sz w:val="22"/>
          <w:szCs w:val="22"/>
          <w:shd w:val="clear" w:color="auto" w:fill="FFFF00"/>
        </w:rPr>
      </w:pPr>
      <w:r w:rsidRPr="00026E70">
        <w:rPr>
          <w:rFonts w:ascii="Arial" w:hAnsi="Arial" w:cs="Arial"/>
          <w:b/>
          <w:color w:val="FF0000"/>
          <w:sz w:val="22"/>
          <w:szCs w:val="22"/>
          <w:shd w:val="clear" w:color="auto" w:fill="FFFF00"/>
        </w:rPr>
        <w:t>Photo 125 :</w:t>
      </w:r>
      <w:r w:rsidRPr="00026E70">
        <w:rPr>
          <w:rFonts w:ascii="Arial" w:hAnsi="Arial" w:cs="Arial"/>
          <w:color w:val="FF0000"/>
          <w:sz w:val="22"/>
          <w:szCs w:val="22"/>
          <w:shd w:val="clear" w:color="auto" w:fill="FFFF00"/>
        </w:rPr>
        <w:t xml:space="preserve"> </w:t>
      </w:r>
    </w:p>
    <w:p w14:paraId="5EF93ED4" w14:textId="0699A38F" w:rsidR="003F6FCF" w:rsidRPr="00026E70" w:rsidRDefault="003F6FCF" w:rsidP="003F6FCF">
      <w:pPr>
        <w:pStyle w:val="Standarduser"/>
        <w:jc w:val="both"/>
        <w:rPr>
          <w:rFonts w:ascii="Arial" w:hAnsi="Arial" w:cs="Arial"/>
        </w:rPr>
      </w:pPr>
      <w:r w:rsidRPr="00026E70">
        <w:rPr>
          <w:rFonts w:ascii="Arial" w:hAnsi="Arial" w:cs="Arial"/>
          <w:color w:val="FF0000"/>
          <w:sz w:val="22"/>
          <w:szCs w:val="22"/>
          <w:shd w:val="clear" w:color="auto" w:fill="FFFF00"/>
        </w:rPr>
        <w:t>Après passage de la houe mara</w:t>
      </w:r>
      <w:r w:rsidR="001E7E5D">
        <w:rPr>
          <w:rFonts w:ascii="Arial" w:hAnsi="Arial" w:cs="Arial"/>
          <w:color w:val="FF0000"/>
          <w:sz w:val="22"/>
          <w:szCs w:val="22"/>
          <w:shd w:val="clear" w:color="auto" w:fill="FFFF00"/>
        </w:rPr>
        <w:t>î</w:t>
      </w:r>
      <w:r w:rsidRPr="00026E70">
        <w:rPr>
          <w:rFonts w:ascii="Arial" w:hAnsi="Arial" w:cs="Arial"/>
          <w:color w:val="FF0000"/>
          <w:sz w:val="22"/>
          <w:szCs w:val="22"/>
          <w:shd w:val="clear" w:color="auto" w:fill="FFFF00"/>
        </w:rPr>
        <w:t xml:space="preserve">chère sur oignon : </w:t>
      </w:r>
      <w:r w:rsidR="00444F90">
        <w:rPr>
          <w:rFonts w:ascii="Arial" w:hAnsi="Arial" w:cs="Arial"/>
          <w:color w:val="FF0000"/>
          <w:sz w:val="22"/>
          <w:szCs w:val="22"/>
          <w:shd w:val="clear" w:color="auto" w:fill="FFFF00"/>
        </w:rPr>
        <w:t>d</w:t>
      </w:r>
      <w:r w:rsidRPr="00026E70">
        <w:rPr>
          <w:rFonts w:ascii="Arial" w:hAnsi="Arial" w:cs="Arial"/>
          <w:color w:val="FF0000"/>
          <w:sz w:val="22"/>
          <w:szCs w:val="22"/>
          <w:shd w:val="clear" w:color="auto" w:fill="FFFF00"/>
        </w:rPr>
        <w:t>estruction des adventices au stade cotylédons et aération nette du sol. Passage très près du rang</w:t>
      </w:r>
      <w:r w:rsidR="00444F90">
        <w:rPr>
          <w:rFonts w:ascii="Arial" w:hAnsi="Arial" w:cs="Arial"/>
          <w:color w:val="FF0000"/>
          <w:sz w:val="22"/>
          <w:szCs w:val="22"/>
          <w:shd w:val="clear" w:color="auto" w:fill="FFFF00"/>
        </w:rPr>
        <w:t>.</w:t>
      </w:r>
    </w:p>
    <w:p w14:paraId="1AEC2F1F" w14:textId="77777777" w:rsidR="003F6FCF" w:rsidRPr="00026E70" w:rsidRDefault="003F6FCF" w:rsidP="003F6FCF">
      <w:pPr>
        <w:pStyle w:val="Standarduser"/>
        <w:rPr>
          <w:rFonts w:ascii="Arial" w:eastAsia="Times New Roman" w:hAnsi="Arial" w:cs="Arial"/>
          <w:sz w:val="20"/>
          <w:szCs w:val="20"/>
        </w:rPr>
      </w:pPr>
    </w:p>
    <w:p w14:paraId="71D88583" w14:textId="77777777" w:rsidR="003F6FCF" w:rsidRPr="00026E70" w:rsidRDefault="003F6FCF" w:rsidP="003F6FCF">
      <w:pPr>
        <w:pStyle w:val="Standarduser"/>
        <w:rPr>
          <w:rFonts w:ascii="Arial" w:hAnsi="Arial" w:cs="Arial"/>
        </w:rPr>
      </w:pPr>
    </w:p>
    <w:p w14:paraId="1A86D6D9" w14:textId="41BC3EAC"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Pour faire un travail efficace et se satisfaire d’un seul passage, il faut veiller à sarcler sur </w:t>
      </w:r>
      <w:r w:rsidR="00AA04A2">
        <w:rPr>
          <w:rFonts w:ascii="Arial" w:hAnsi="Arial" w:cs="Arial"/>
          <w:color w:val="000000"/>
          <w:sz w:val="22"/>
          <w:szCs w:val="22"/>
        </w:rPr>
        <w:t xml:space="preserve">un </w:t>
      </w:r>
      <w:r w:rsidRPr="00026E70">
        <w:rPr>
          <w:rFonts w:ascii="Arial" w:hAnsi="Arial" w:cs="Arial"/>
          <w:color w:val="000000"/>
          <w:sz w:val="22"/>
          <w:szCs w:val="22"/>
        </w:rPr>
        <w:t>sol sec</w:t>
      </w:r>
      <w:r w:rsidR="00AA04A2">
        <w:rPr>
          <w:rFonts w:ascii="Arial" w:hAnsi="Arial" w:cs="Arial"/>
          <w:color w:val="000000"/>
          <w:sz w:val="22"/>
          <w:szCs w:val="22"/>
        </w:rPr>
        <w:t>,</w:t>
      </w:r>
      <w:r w:rsidRPr="00026E70">
        <w:rPr>
          <w:rFonts w:ascii="Arial" w:hAnsi="Arial" w:cs="Arial"/>
          <w:color w:val="000000"/>
          <w:sz w:val="22"/>
          <w:szCs w:val="22"/>
        </w:rPr>
        <w:t xml:space="preserve"> avec des </w:t>
      </w:r>
      <w:commentRangeStart w:id="618"/>
      <w:r w:rsidRPr="00026E70">
        <w:rPr>
          <w:rFonts w:ascii="Arial" w:hAnsi="Arial" w:cs="Arial"/>
          <w:color w:val="000000"/>
          <w:sz w:val="22"/>
          <w:szCs w:val="22"/>
        </w:rPr>
        <w:t>lames bien aiguisées</w:t>
      </w:r>
      <w:commentRangeEnd w:id="618"/>
      <w:r w:rsidRPr="00026E70">
        <w:rPr>
          <w:rFonts w:ascii="Arial" w:hAnsi="Arial" w:cs="Arial"/>
        </w:rPr>
        <w:commentReference w:id="618"/>
      </w:r>
      <w:r w:rsidR="00AA04A2">
        <w:rPr>
          <w:rFonts w:ascii="Arial" w:hAnsi="Arial" w:cs="Arial"/>
          <w:color w:val="000000"/>
          <w:sz w:val="22"/>
          <w:szCs w:val="22"/>
        </w:rPr>
        <w:t>,</w:t>
      </w:r>
      <w:r w:rsidRPr="00026E70">
        <w:rPr>
          <w:rFonts w:ascii="Arial" w:hAnsi="Arial" w:cs="Arial"/>
          <w:color w:val="000000"/>
          <w:sz w:val="22"/>
          <w:szCs w:val="22"/>
        </w:rPr>
        <w:t xml:space="preserve"> et à la bonne profondeur. Un passage trop en profondeur s’avère inefficace quand l’outil passe sous les racines sans les endommager (notamment pour des adventices au stade cotylédons) et peut</w:t>
      </w:r>
      <w:r w:rsidR="009B1CF0">
        <w:rPr>
          <w:rFonts w:ascii="Arial" w:hAnsi="Arial" w:cs="Arial"/>
          <w:color w:val="000000"/>
          <w:sz w:val="22"/>
          <w:szCs w:val="22"/>
        </w:rPr>
        <w:t>,</w:t>
      </w:r>
      <w:r w:rsidRPr="00026E70">
        <w:rPr>
          <w:rFonts w:ascii="Arial" w:hAnsi="Arial" w:cs="Arial"/>
          <w:color w:val="000000"/>
          <w:sz w:val="22"/>
          <w:szCs w:val="22"/>
        </w:rPr>
        <w:t xml:space="preserve"> en plus</w:t>
      </w:r>
      <w:r w:rsidR="009B1CF0">
        <w:rPr>
          <w:rFonts w:ascii="Arial" w:hAnsi="Arial" w:cs="Arial"/>
          <w:color w:val="000000"/>
          <w:sz w:val="22"/>
          <w:szCs w:val="22"/>
        </w:rPr>
        <w:t>,</w:t>
      </w:r>
      <w:r w:rsidRPr="00026E70">
        <w:rPr>
          <w:rFonts w:ascii="Arial" w:hAnsi="Arial" w:cs="Arial"/>
          <w:color w:val="000000"/>
          <w:sz w:val="22"/>
          <w:szCs w:val="22"/>
        </w:rPr>
        <w:t xml:space="preserve"> faire remonter d’autres graines d’adventices.</w:t>
      </w:r>
    </w:p>
    <w:p w14:paraId="41ECF7CE" w14:textId="6E90032D" w:rsidR="003F6FCF" w:rsidRPr="00026E70" w:rsidRDefault="003F6FCF" w:rsidP="003F6FCF">
      <w:pPr>
        <w:pStyle w:val="Standarduser"/>
        <w:jc w:val="both"/>
        <w:rPr>
          <w:rFonts w:ascii="Arial" w:hAnsi="Arial" w:cs="Arial"/>
          <w:color w:val="000000"/>
          <w:sz w:val="22"/>
          <w:szCs w:val="22"/>
        </w:rPr>
      </w:pPr>
      <w:r w:rsidRPr="00026E70">
        <w:rPr>
          <w:rFonts w:ascii="Arial" w:hAnsi="Arial" w:cs="Arial"/>
          <w:color w:val="000000"/>
          <w:sz w:val="22"/>
          <w:szCs w:val="22"/>
        </w:rPr>
        <w:t>Le désherbage manuel est souvent long et pénible pour les mara</w:t>
      </w:r>
      <w:r w:rsidR="001E7E5D">
        <w:rPr>
          <w:rFonts w:ascii="Arial" w:hAnsi="Arial" w:cs="Arial"/>
          <w:color w:val="000000"/>
          <w:sz w:val="22"/>
          <w:szCs w:val="22"/>
        </w:rPr>
        <w:t>î</w:t>
      </w:r>
      <w:r w:rsidRPr="00026E70">
        <w:rPr>
          <w:rFonts w:ascii="Arial" w:hAnsi="Arial" w:cs="Arial"/>
          <w:color w:val="000000"/>
          <w:sz w:val="22"/>
          <w:szCs w:val="22"/>
        </w:rPr>
        <w:t xml:space="preserve">chers, il est donc important de le limiter et de le rendre le moins fatiguant possible (physiquement et </w:t>
      </w:r>
      <w:r w:rsidR="009B1CF0">
        <w:rPr>
          <w:rFonts w:ascii="Arial" w:hAnsi="Arial" w:cs="Arial"/>
          <w:color w:val="000000"/>
          <w:sz w:val="22"/>
          <w:szCs w:val="22"/>
        </w:rPr>
        <w:t>moralement</w:t>
      </w:r>
      <w:r w:rsidRPr="00026E70">
        <w:rPr>
          <w:rFonts w:ascii="Arial" w:hAnsi="Arial" w:cs="Arial"/>
          <w:color w:val="000000"/>
          <w:sz w:val="22"/>
          <w:szCs w:val="22"/>
        </w:rPr>
        <w:t>). On évite de se baisser</w:t>
      </w:r>
      <w:r w:rsidR="009B1CF0">
        <w:rPr>
          <w:rFonts w:ascii="Arial" w:hAnsi="Arial" w:cs="Arial"/>
          <w:color w:val="000000"/>
          <w:sz w:val="22"/>
          <w:szCs w:val="22"/>
        </w:rPr>
        <w:t>,</w:t>
      </w:r>
      <w:r w:rsidRPr="00026E70">
        <w:rPr>
          <w:rFonts w:ascii="Arial" w:hAnsi="Arial" w:cs="Arial"/>
          <w:color w:val="000000"/>
          <w:sz w:val="22"/>
          <w:szCs w:val="22"/>
        </w:rPr>
        <w:t xml:space="preserve"> en choisissant des outils à manche dont la longueur est adaptée à la taille de l’utilisateur</w:t>
      </w:r>
      <w:r w:rsidR="009B1CF0">
        <w:rPr>
          <w:rFonts w:ascii="Arial" w:hAnsi="Arial" w:cs="Arial"/>
          <w:color w:val="000000"/>
          <w:sz w:val="22"/>
          <w:szCs w:val="22"/>
        </w:rPr>
        <w:t>,</w:t>
      </w:r>
      <w:r w:rsidRPr="00026E70">
        <w:rPr>
          <w:rFonts w:ascii="Arial" w:hAnsi="Arial" w:cs="Arial"/>
          <w:color w:val="000000"/>
          <w:sz w:val="22"/>
          <w:szCs w:val="22"/>
        </w:rPr>
        <w:t xml:space="preserve"> ou en leur préférant des outils comme la houe maraîchère (à une ou deux roues en fonction de la culture et de la stabilité recherchée) ou </w:t>
      </w:r>
      <w:r w:rsidR="009B1CF0">
        <w:rPr>
          <w:rFonts w:ascii="Arial" w:hAnsi="Arial" w:cs="Arial"/>
          <w:color w:val="000000"/>
          <w:sz w:val="22"/>
          <w:szCs w:val="22"/>
        </w:rPr>
        <w:t>le</w:t>
      </w:r>
      <w:r w:rsidR="009B1CF0" w:rsidRPr="00026E70">
        <w:rPr>
          <w:rFonts w:ascii="Arial" w:hAnsi="Arial" w:cs="Arial"/>
          <w:color w:val="000000"/>
          <w:sz w:val="22"/>
          <w:szCs w:val="22"/>
        </w:rPr>
        <w:t xml:space="preserve"> </w:t>
      </w:r>
      <w:r w:rsidRPr="00026E70">
        <w:rPr>
          <w:rFonts w:ascii="Arial" w:hAnsi="Arial" w:cs="Arial"/>
          <w:color w:val="000000"/>
          <w:sz w:val="22"/>
          <w:szCs w:val="22"/>
        </w:rPr>
        <w:t xml:space="preserve">"vélo-sarcleur", dont les </w:t>
      </w:r>
      <w:r w:rsidR="009B1CF0">
        <w:rPr>
          <w:rFonts w:ascii="Arial" w:hAnsi="Arial" w:cs="Arial"/>
          <w:color w:val="000000"/>
          <w:sz w:val="22"/>
          <w:szCs w:val="22"/>
        </w:rPr>
        <w:t xml:space="preserve">deux </w:t>
      </w:r>
      <w:r w:rsidRPr="00026E70">
        <w:rPr>
          <w:rFonts w:ascii="Arial" w:hAnsi="Arial" w:cs="Arial"/>
          <w:color w:val="000000"/>
          <w:sz w:val="22"/>
          <w:szCs w:val="22"/>
        </w:rPr>
        <w:t xml:space="preserve">manches permettent un travail du corps symétrique qui réduit la fatigue et les risques de futures douleurs musculaires. C’est à chacun de tester les outils et de choisir ceux qui </w:t>
      </w:r>
      <w:r w:rsidR="009B1CF0">
        <w:rPr>
          <w:rFonts w:ascii="Arial" w:hAnsi="Arial" w:cs="Arial"/>
          <w:color w:val="000000"/>
          <w:sz w:val="22"/>
          <w:szCs w:val="22"/>
        </w:rPr>
        <w:t xml:space="preserve">lui </w:t>
      </w:r>
      <w:r w:rsidRPr="00026E70">
        <w:rPr>
          <w:rFonts w:ascii="Arial" w:hAnsi="Arial" w:cs="Arial"/>
          <w:color w:val="000000"/>
          <w:sz w:val="22"/>
          <w:szCs w:val="22"/>
        </w:rPr>
        <w:t xml:space="preserve">conviennent le mieux, notamment en fonction de sa morphologie. </w:t>
      </w:r>
    </w:p>
    <w:p w14:paraId="3AEB83C9" w14:textId="25D6C657"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Pour le travail manuel, il ne faut pas hésiter à se protéger, en enfilant des genouillères ou une ceinture lombaire pour prévenir les douleurs musculaires ou articulaires</w:t>
      </w:r>
      <w:r w:rsidR="009B1CF0">
        <w:rPr>
          <w:rFonts w:ascii="Arial" w:hAnsi="Arial" w:cs="Arial"/>
          <w:color w:val="000000"/>
          <w:sz w:val="22"/>
          <w:szCs w:val="22"/>
        </w:rPr>
        <w:t>.</w:t>
      </w:r>
    </w:p>
    <w:p w14:paraId="394F0733" w14:textId="7FDD2261"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Pour minimiser les efforts et gagner en efficacité, on peut, dès la plantation, disposer les plants</w:t>
      </w:r>
      <w:r w:rsidR="009B1CF0">
        <w:rPr>
          <w:rFonts w:ascii="Arial" w:hAnsi="Arial" w:cs="Arial"/>
          <w:color w:val="000000"/>
          <w:sz w:val="22"/>
          <w:szCs w:val="22"/>
        </w:rPr>
        <w:t xml:space="preserve"> </w:t>
      </w:r>
      <w:r w:rsidRPr="00026E70">
        <w:rPr>
          <w:rFonts w:ascii="Arial" w:hAnsi="Arial" w:cs="Arial"/>
          <w:color w:val="000000"/>
          <w:sz w:val="22"/>
          <w:szCs w:val="22"/>
        </w:rPr>
        <w:t>de façon à faciliter les futurs passages de houe mara</w:t>
      </w:r>
      <w:r w:rsidR="001E7E5D">
        <w:rPr>
          <w:rFonts w:ascii="Arial" w:hAnsi="Arial" w:cs="Arial"/>
          <w:color w:val="000000"/>
          <w:sz w:val="22"/>
          <w:szCs w:val="22"/>
        </w:rPr>
        <w:t>î</w:t>
      </w:r>
      <w:r w:rsidRPr="00026E70">
        <w:rPr>
          <w:rFonts w:ascii="Arial" w:hAnsi="Arial" w:cs="Arial"/>
          <w:color w:val="000000"/>
          <w:sz w:val="22"/>
          <w:szCs w:val="22"/>
        </w:rPr>
        <w:t>chère ou d'outils à manche</w:t>
      </w:r>
      <w:r w:rsidR="009B1CF0">
        <w:rPr>
          <w:rFonts w:ascii="Arial" w:hAnsi="Arial" w:cs="Arial"/>
          <w:color w:val="000000"/>
          <w:sz w:val="22"/>
          <w:szCs w:val="22"/>
        </w:rPr>
        <w:t xml:space="preserve"> </w:t>
      </w:r>
      <w:r w:rsidR="009B1CF0" w:rsidRPr="00026E70">
        <w:rPr>
          <w:rFonts w:ascii="Arial" w:hAnsi="Arial" w:cs="Arial"/>
          <w:color w:val="000000"/>
          <w:sz w:val="22"/>
          <w:szCs w:val="22"/>
        </w:rPr>
        <w:t>(lignes droites, écartements réguliers)</w:t>
      </w:r>
      <w:r w:rsidRPr="00026E70">
        <w:rPr>
          <w:rFonts w:ascii="Arial" w:hAnsi="Arial" w:cs="Arial"/>
          <w:color w:val="000000"/>
          <w:sz w:val="22"/>
          <w:szCs w:val="22"/>
        </w:rPr>
        <w:t xml:space="preserve">. Par exemple, pour des plantations de salades en </w:t>
      </w:r>
      <w:r w:rsidR="009B1CF0">
        <w:rPr>
          <w:rFonts w:ascii="Arial" w:hAnsi="Arial" w:cs="Arial"/>
          <w:color w:val="000000"/>
          <w:sz w:val="22"/>
          <w:szCs w:val="22"/>
        </w:rPr>
        <w:t>quatre</w:t>
      </w:r>
      <w:r w:rsidRPr="00026E70">
        <w:rPr>
          <w:rFonts w:ascii="Arial" w:hAnsi="Arial" w:cs="Arial"/>
          <w:color w:val="000000"/>
          <w:sz w:val="22"/>
          <w:szCs w:val="22"/>
        </w:rPr>
        <w:t xml:space="preserve"> lignes, il est possible de les positionner de façon à biner </w:t>
      </w:r>
      <w:r w:rsidR="009B1CF0">
        <w:rPr>
          <w:rFonts w:ascii="Arial" w:hAnsi="Arial" w:cs="Arial"/>
          <w:color w:val="000000"/>
          <w:sz w:val="22"/>
          <w:szCs w:val="22"/>
        </w:rPr>
        <w:t>les quatre</w:t>
      </w:r>
      <w:r w:rsidRPr="00026E70">
        <w:rPr>
          <w:rFonts w:ascii="Arial" w:hAnsi="Arial" w:cs="Arial"/>
          <w:color w:val="000000"/>
          <w:sz w:val="22"/>
          <w:szCs w:val="22"/>
        </w:rPr>
        <w:t xml:space="preserve"> lignes dans la largeur en un seul passage.</w:t>
      </w:r>
      <w:r w:rsidR="00334CD4">
        <w:rPr>
          <w:rFonts w:ascii="Arial" w:hAnsi="Arial" w:cs="Arial"/>
          <w:color w:val="000000"/>
          <w:sz w:val="22"/>
          <w:szCs w:val="22"/>
        </w:rPr>
        <w:t xml:space="preserve"> </w:t>
      </w:r>
      <w:r w:rsidRPr="00026E70">
        <w:rPr>
          <w:rFonts w:ascii="Arial" w:hAnsi="Arial" w:cs="Arial"/>
          <w:color w:val="000000"/>
          <w:sz w:val="22"/>
          <w:szCs w:val="22"/>
        </w:rPr>
        <w:t>En quelques passages d’outils, symbolisés sur le schéma suivant par des flèches</w:t>
      </w:r>
      <w:r w:rsidR="00334CD4">
        <w:rPr>
          <w:rFonts w:ascii="Arial" w:hAnsi="Arial" w:cs="Arial"/>
          <w:color w:val="000000"/>
          <w:sz w:val="22"/>
          <w:szCs w:val="22"/>
        </w:rPr>
        <w:t>,</w:t>
      </w:r>
      <w:r w:rsidRPr="00026E70">
        <w:rPr>
          <w:rFonts w:ascii="Arial" w:hAnsi="Arial" w:cs="Arial"/>
          <w:color w:val="000000"/>
          <w:sz w:val="22"/>
          <w:szCs w:val="22"/>
        </w:rPr>
        <w:t xml:space="preserve"> on peut </w:t>
      </w:r>
      <w:r w:rsidR="00334CD4">
        <w:rPr>
          <w:rFonts w:ascii="Arial" w:hAnsi="Arial" w:cs="Arial"/>
          <w:color w:val="000000"/>
          <w:sz w:val="22"/>
          <w:szCs w:val="22"/>
        </w:rPr>
        <w:t xml:space="preserve">ainsi </w:t>
      </w:r>
      <w:r w:rsidRPr="00026E70">
        <w:rPr>
          <w:rFonts w:ascii="Arial" w:hAnsi="Arial" w:cs="Arial"/>
          <w:color w:val="000000"/>
          <w:sz w:val="22"/>
          <w:szCs w:val="22"/>
        </w:rPr>
        <w:t xml:space="preserve">désherber le rang et l’inter-rang. Cette façon de faire s’applique évidemment à une </w:t>
      </w:r>
      <w:commentRangeStart w:id="619"/>
      <w:r w:rsidRPr="00026E70">
        <w:rPr>
          <w:rFonts w:ascii="Arial" w:hAnsi="Arial" w:cs="Arial"/>
          <w:color w:val="000000"/>
          <w:sz w:val="22"/>
          <w:szCs w:val="22"/>
        </w:rPr>
        <w:t>large gamme de légumes</w:t>
      </w:r>
      <w:commentRangeEnd w:id="619"/>
      <w:r w:rsidRPr="00026E70">
        <w:rPr>
          <w:rFonts w:ascii="Arial" w:hAnsi="Arial" w:cs="Arial"/>
        </w:rPr>
        <w:commentReference w:id="619"/>
      </w:r>
      <w:r w:rsidRPr="00026E70">
        <w:rPr>
          <w:rFonts w:ascii="Arial" w:hAnsi="Arial" w:cs="Arial"/>
          <w:color w:val="000000"/>
          <w:sz w:val="22"/>
          <w:szCs w:val="22"/>
        </w:rPr>
        <w:t>.</w:t>
      </w:r>
    </w:p>
    <w:p w14:paraId="27D40193" w14:textId="77777777" w:rsidR="003F6FCF" w:rsidRPr="00026E70" w:rsidRDefault="003F6FCF" w:rsidP="003F6FCF">
      <w:pPr>
        <w:pStyle w:val="Standarduser"/>
        <w:rPr>
          <w:rFonts w:ascii="Arial" w:eastAsia="Times New Roman" w:hAnsi="Arial" w:cs="Arial"/>
          <w:sz w:val="20"/>
          <w:szCs w:val="20"/>
        </w:rPr>
      </w:pPr>
    </w:p>
    <w:p w14:paraId="0B4D3A46" w14:textId="617CE2D7" w:rsidR="003F6FCF" w:rsidRPr="004C4977" w:rsidRDefault="003F6FCF" w:rsidP="003F6FCF">
      <w:pPr>
        <w:pStyle w:val="Standarduser"/>
        <w:rPr>
          <w:rFonts w:ascii="Arial" w:eastAsia="Times New Roman" w:hAnsi="Arial" w:cs="Arial"/>
          <w:color w:val="FF0000"/>
          <w:sz w:val="20"/>
          <w:szCs w:val="20"/>
        </w:rPr>
      </w:pPr>
      <w:r w:rsidRPr="00717A3B">
        <w:rPr>
          <w:rFonts w:ascii="Arial" w:eastAsia="Times New Roman" w:hAnsi="Arial" w:cs="Arial"/>
          <w:color w:val="FF0000"/>
          <w:sz w:val="20"/>
          <w:szCs w:val="20"/>
          <w:highlight w:val="yellow"/>
        </w:rPr>
        <w:t xml:space="preserve">Traceur </w:t>
      </w:r>
      <w:proofErr w:type="spellStart"/>
      <w:r w:rsidRPr="00717A3B">
        <w:rPr>
          <w:rFonts w:ascii="Arial" w:eastAsia="Times New Roman" w:hAnsi="Arial" w:cs="Arial"/>
          <w:color w:val="FF0000"/>
          <w:sz w:val="20"/>
          <w:szCs w:val="20"/>
          <w:highlight w:val="yellow"/>
        </w:rPr>
        <w:t>autoconstruit</w:t>
      </w:r>
      <w:proofErr w:type="spellEnd"/>
      <w:r w:rsidRPr="00717A3B">
        <w:rPr>
          <w:rFonts w:ascii="Arial" w:eastAsia="Times New Roman" w:hAnsi="Arial" w:cs="Arial"/>
          <w:color w:val="FF0000"/>
          <w:sz w:val="20"/>
          <w:szCs w:val="20"/>
          <w:highlight w:val="yellow"/>
        </w:rPr>
        <w:t xml:space="preserve"> permettant de tracer les lignes de semis et plantation, et </w:t>
      </w:r>
      <w:r w:rsidR="00334CD4" w:rsidRPr="00717A3B">
        <w:rPr>
          <w:rFonts w:ascii="Arial" w:eastAsia="Times New Roman" w:hAnsi="Arial" w:cs="Arial"/>
          <w:color w:val="FF0000"/>
          <w:sz w:val="20"/>
          <w:szCs w:val="20"/>
          <w:highlight w:val="yellow"/>
        </w:rPr>
        <w:t>d’</w:t>
      </w:r>
      <w:r w:rsidRPr="00717A3B">
        <w:rPr>
          <w:rFonts w:ascii="Arial" w:eastAsia="Times New Roman" w:hAnsi="Arial" w:cs="Arial"/>
          <w:color w:val="FF0000"/>
          <w:sz w:val="20"/>
          <w:szCs w:val="20"/>
          <w:highlight w:val="yellow"/>
        </w:rPr>
        <w:t>homogénéiser les écartements et densités</w:t>
      </w:r>
      <w:r w:rsidR="00334CD4" w:rsidRPr="00717A3B">
        <w:rPr>
          <w:rFonts w:ascii="Arial" w:eastAsia="Times New Roman" w:hAnsi="Arial" w:cs="Arial"/>
          <w:color w:val="FF0000"/>
          <w:sz w:val="20"/>
          <w:szCs w:val="20"/>
          <w:highlight w:val="yellow"/>
        </w:rPr>
        <w:t>.</w:t>
      </w:r>
    </w:p>
    <w:p w14:paraId="2CC1490D" w14:textId="6554DD13" w:rsidR="003F6FCF" w:rsidRPr="00026E70" w:rsidRDefault="003F6FCF" w:rsidP="003F6FCF">
      <w:pPr>
        <w:pStyle w:val="Standarduser"/>
        <w:rPr>
          <w:rFonts w:ascii="Arial" w:eastAsia="Times New Roman" w:hAnsi="Arial" w:cs="Arial"/>
          <w:color w:val="FF0000"/>
          <w:sz w:val="20"/>
          <w:szCs w:val="20"/>
          <w:highlight w:val="yellow"/>
        </w:rPr>
      </w:pPr>
      <w:r w:rsidRPr="00026E70">
        <w:rPr>
          <w:rFonts w:ascii="Arial" w:eastAsia="Times New Roman" w:hAnsi="Arial" w:cs="Arial"/>
          <w:b/>
          <w:color w:val="FF0000"/>
          <w:sz w:val="20"/>
          <w:szCs w:val="20"/>
          <w:highlight w:val="yellow"/>
        </w:rPr>
        <w:t>DSC_0651.JPG</w:t>
      </w:r>
      <w:r w:rsidRPr="00026E70">
        <w:rPr>
          <w:rFonts w:ascii="Arial" w:eastAsia="Times New Roman" w:hAnsi="Arial" w:cs="Arial"/>
          <w:color w:val="FF0000"/>
          <w:sz w:val="20"/>
          <w:szCs w:val="20"/>
          <w:highlight w:val="yellow"/>
        </w:rPr>
        <w:t xml:space="preserve"> Traceur "manuel" à </w:t>
      </w:r>
      <w:r w:rsidR="00334CD4">
        <w:rPr>
          <w:rFonts w:ascii="Arial" w:eastAsia="Times New Roman" w:hAnsi="Arial" w:cs="Arial"/>
          <w:color w:val="FF0000"/>
          <w:sz w:val="20"/>
          <w:szCs w:val="20"/>
          <w:highlight w:val="yellow"/>
        </w:rPr>
        <w:t>trois</w:t>
      </w:r>
      <w:r w:rsidRPr="00026E70">
        <w:rPr>
          <w:rFonts w:ascii="Arial" w:eastAsia="Times New Roman" w:hAnsi="Arial" w:cs="Arial"/>
          <w:color w:val="FF0000"/>
          <w:sz w:val="20"/>
          <w:szCs w:val="20"/>
          <w:highlight w:val="yellow"/>
        </w:rPr>
        <w:t xml:space="preserve"> rangs, réglable par écrou</w:t>
      </w:r>
      <w:r w:rsidR="00334CD4">
        <w:rPr>
          <w:rFonts w:ascii="Arial" w:eastAsia="Times New Roman" w:hAnsi="Arial" w:cs="Arial"/>
          <w:color w:val="FF0000"/>
          <w:sz w:val="20"/>
          <w:szCs w:val="20"/>
          <w:highlight w:val="yellow"/>
        </w:rPr>
        <w:t xml:space="preserve"> </w:t>
      </w:r>
      <w:r w:rsidRPr="00026E70">
        <w:rPr>
          <w:rFonts w:ascii="Arial" w:eastAsia="Times New Roman" w:hAnsi="Arial" w:cs="Arial"/>
          <w:color w:val="FF0000"/>
          <w:sz w:val="20"/>
          <w:szCs w:val="20"/>
          <w:highlight w:val="yellow"/>
        </w:rPr>
        <w:t>papillon</w:t>
      </w:r>
      <w:r w:rsidR="00334CD4">
        <w:rPr>
          <w:rFonts w:ascii="Arial" w:eastAsia="Times New Roman" w:hAnsi="Arial" w:cs="Arial"/>
          <w:color w:val="FF0000"/>
          <w:sz w:val="20"/>
          <w:szCs w:val="20"/>
          <w:highlight w:val="yellow"/>
        </w:rPr>
        <w:t>.</w:t>
      </w:r>
    </w:p>
    <w:p w14:paraId="0E1C455A" w14:textId="603E40BC" w:rsidR="003F6FCF" w:rsidRPr="00026E70" w:rsidRDefault="003F6FCF" w:rsidP="003F6FCF">
      <w:pPr>
        <w:pStyle w:val="Standarduser"/>
        <w:rPr>
          <w:rFonts w:ascii="Arial" w:eastAsia="Times New Roman" w:hAnsi="Arial" w:cs="Arial"/>
          <w:color w:val="FF0000"/>
          <w:sz w:val="20"/>
          <w:szCs w:val="20"/>
        </w:rPr>
      </w:pPr>
      <w:r w:rsidRPr="00026E70">
        <w:rPr>
          <w:rFonts w:ascii="Arial" w:eastAsia="Times New Roman" w:hAnsi="Arial" w:cs="Arial"/>
          <w:b/>
          <w:color w:val="FF0000"/>
          <w:sz w:val="20"/>
          <w:szCs w:val="20"/>
          <w:highlight w:val="yellow"/>
        </w:rPr>
        <w:t>JAMAtCult79.jpg</w:t>
      </w:r>
      <w:r w:rsidRPr="00026E70">
        <w:rPr>
          <w:rFonts w:ascii="Arial" w:eastAsia="Times New Roman" w:hAnsi="Arial" w:cs="Arial"/>
          <w:color w:val="FF0000"/>
          <w:sz w:val="20"/>
          <w:szCs w:val="20"/>
          <w:highlight w:val="yellow"/>
        </w:rPr>
        <w:t xml:space="preserve"> Traceur en bois </w:t>
      </w:r>
      <w:proofErr w:type="spellStart"/>
      <w:r w:rsidRPr="00026E70">
        <w:rPr>
          <w:rFonts w:ascii="Arial" w:eastAsia="Times New Roman" w:hAnsi="Arial" w:cs="Arial"/>
          <w:color w:val="FF0000"/>
          <w:sz w:val="20"/>
          <w:szCs w:val="20"/>
          <w:highlight w:val="yellow"/>
        </w:rPr>
        <w:t>autoconstruit</w:t>
      </w:r>
      <w:proofErr w:type="spellEnd"/>
      <w:r w:rsidRPr="00026E70">
        <w:rPr>
          <w:rFonts w:ascii="Arial" w:eastAsia="Times New Roman" w:hAnsi="Arial" w:cs="Arial"/>
          <w:color w:val="FF0000"/>
          <w:sz w:val="20"/>
          <w:szCs w:val="20"/>
          <w:highlight w:val="yellow"/>
        </w:rPr>
        <w:t xml:space="preserve"> avec </w:t>
      </w:r>
      <w:r w:rsidR="00334CD4">
        <w:rPr>
          <w:rFonts w:ascii="Arial" w:eastAsia="Times New Roman" w:hAnsi="Arial" w:cs="Arial"/>
          <w:color w:val="FF0000"/>
          <w:sz w:val="20"/>
          <w:szCs w:val="20"/>
          <w:highlight w:val="yellow"/>
        </w:rPr>
        <w:t>deux</w:t>
      </w:r>
      <w:r w:rsidRPr="00026E70">
        <w:rPr>
          <w:rFonts w:ascii="Arial" w:eastAsia="Times New Roman" w:hAnsi="Arial" w:cs="Arial"/>
          <w:color w:val="FF0000"/>
          <w:sz w:val="20"/>
          <w:szCs w:val="20"/>
          <w:highlight w:val="yellow"/>
        </w:rPr>
        <w:t xml:space="preserve"> écartements</w:t>
      </w:r>
      <w:r w:rsidR="00334CD4">
        <w:rPr>
          <w:rFonts w:ascii="Arial" w:eastAsia="Times New Roman" w:hAnsi="Arial" w:cs="Arial"/>
          <w:color w:val="FF0000"/>
          <w:sz w:val="20"/>
          <w:szCs w:val="20"/>
        </w:rPr>
        <w:t>.</w:t>
      </w:r>
    </w:p>
    <w:p w14:paraId="6D9D4810" w14:textId="77777777" w:rsidR="003F6FCF" w:rsidRPr="00026E70" w:rsidRDefault="003F6FCF" w:rsidP="003F6FCF">
      <w:pPr>
        <w:pStyle w:val="Standarduser"/>
        <w:rPr>
          <w:rFonts w:ascii="Arial" w:eastAsia="Times New Roman" w:hAnsi="Arial" w:cs="Arial"/>
          <w:color w:val="FF0000"/>
          <w:sz w:val="20"/>
          <w:szCs w:val="20"/>
        </w:rPr>
      </w:pPr>
    </w:p>
    <w:p w14:paraId="45E27AC2" w14:textId="77777777" w:rsidR="003F6FCF" w:rsidRPr="00026E70" w:rsidRDefault="003F6FCF" w:rsidP="003F6FCF">
      <w:pPr>
        <w:pStyle w:val="Standarduser"/>
        <w:rPr>
          <w:rFonts w:ascii="Arial" w:eastAsia="Times New Roman" w:hAnsi="Arial" w:cs="Arial"/>
          <w:sz w:val="20"/>
          <w:szCs w:val="20"/>
        </w:rPr>
      </w:pPr>
    </w:p>
    <w:p w14:paraId="1C8C4284" w14:textId="77777777" w:rsidR="003F6FCF" w:rsidRPr="004C4977" w:rsidRDefault="003F6FCF" w:rsidP="003F6FCF">
      <w:pPr>
        <w:pStyle w:val="Standarduser"/>
        <w:jc w:val="both"/>
        <w:rPr>
          <w:rFonts w:ascii="Arial" w:hAnsi="Arial" w:cs="Arial"/>
          <w:color w:val="FF0000"/>
        </w:rPr>
      </w:pPr>
      <w:r w:rsidRPr="004C4977">
        <w:rPr>
          <w:rFonts w:ascii="Arial" w:hAnsi="Arial" w:cs="Arial"/>
          <w:b/>
          <w:color w:val="FF0000"/>
          <w:sz w:val="22"/>
          <w:szCs w:val="22"/>
          <w:highlight w:val="yellow"/>
        </w:rPr>
        <w:t>Schéma désherbage en carré</w:t>
      </w:r>
    </w:p>
    <w:p w14:paraId="4BE073DB" w14:textId="38D048AB" w:rsidR="003F6FCF" w:rsidRPr="004C4977" w:rsidRDefault="004C4977" w:rsidP="003F6FCF">
      <w:pPr>
        <w:pStyle w:val="Standarduser"/>
        <w:rPr>
          <w:rFonts w:ascii="Arial" w:eastAsia="Times New Roman" w:hAnsi="Arial" w:cs="Arial"/>
          <w:sz w:val="22"/>
          <w:szCs w:val="20"/>
        </w:rPr>
      </w:pPr>
      <w:r w:rsidRPr="004C4977">
        <w:rPr>
          <w:rFonts w:ascii="Arial" w:eastAsia="Times New Roman" w:hAnsi="Arial" w:cs="Arial"/>
          <w:b/>
          <w:sz w:val="22"/>
          <w:szCs w:val="20"/>
        </w:rPr>
        <w:t xml:space="preserve">Figure </w:t>
      </w:r>
      <w:r w:rsidR="00FF5BD0">
        <w:rPr>
          <w:rFonts w:ascii="Arial" w:eastAsia="Times New Roman" w:hAnsi="Arial" w:cs="Arial"/>
          <w:b/>
          <w:sz w:val="22"/>
          <w:szCs w:val="20"/>
        </w:rPr>
        <w:t>21</w:t>
      </w:r>
      <w:r w:rsidR="00FF5BD0" w:rsidRPr="004C4977">
        <w:rPr>
          <w:rFonts w:ascii="Arial" w:eastAsia="Times New Roman" w:hAnsi="Arial" w:cs="Arial"/>
          <w:b/>
          <w:sz w:val="22"/>
          <w:szCs w:val="20"/>
        </w:rPr>
        <w:t xml:space="preserve"> </w:t>
      </w:r>
      <w:r w:rsidRPr="004C4977">
        <w:rPr>
          <w:rFonts w:ascii="Arial" w:eastAsia="Times New Roman" w:hAnsi="Arial" w:cs="Arial"/>
          <w:b/>
          <w:sz w:val="22"/>
          <w:szCs w:val="20"/>
        </w:rPr>
        <w:t>:</w:t>
      </w:r>
      <w:r w:rsidRPr="004C4977">
        <w:rPr>
          <w:rFonts w:ascii="Arial" w:eastAsia="Times New Roman" w:hAnsi="Arial" w:cs="Arial"/>
          <w:sz w:val="22"/>
          <w:szCs w:val="20"/>
        </w:rPr>
        <w:t xml:space="preserve"> La plantation (et le désherbage) au carré</w:t>
      </w:r>
    </w:p>
    <w:p w14:paraId="199BE6FC" w14:textId="77777777" w:rsidR="004C4977" w:rsidRPr="00026E70" w:rsidRDefault="004C4977" w:rsidP="003F6FCF">
      <w:pPr>
        <w:pStyle w:val="Standarduser"/>
        <w:rPr>
          <w:rFonts w:ascii="Arial" w:eastAsia="Times New Roman" w:hAnsi="Arial" w:cs="Arial"/>
          <w:sz w:val="20"/>
          <w:szCs w:val="20"/>
        </w:rPr>
      </w:pPr>
    </w:p>
    <w:p w14:paraId="7CC97158" w14:textId="2D7FBFAC"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4C4977">
        <w:rPr>
          <w:rFonts w:ascii="Arial" w:hAnsi="Arial" w:cs="Arial"/>
          <w:b/>
          <w:i/>
          <w:color w:val="000000"/>
          <w:sz w:val="22"/>
          <w:szCs w:val="22"/>
        </w:rPr>
        <w:t xml:space="preserve">Le </w:t>
      </w:r>
      <w:proofErr w:type="spellStart"/>
      <w:r w:rsidRPr="004C4977">
        <w:rPr>
          <w:rFonts w:ascii="Arial" w:hAnsi="Arial" w:cs="Arial"/>
          <w:b/>
          <w:i/>
          <w:color w:val="000000"/>
          <w:sz w:val="22"/>
          <w:szCs w:val="22"/>
        </w:rPr>
        <w:t>cultivion</w:t>
      </w:r>
      <w:proofErr w:type="spellEnd"/>
      <w:r w:rsidR="00D5514E">
        <w:rPr>
          <w:rFonts w:ascii="Arial" w:hAnsi="Arial" w:cs="Arial"/>
          <w:b/>
          <w:i/>
          <w:color w:val="000000"/>
          <w:sz w:val="22"/>
          <w:szCs w:val="22"/>
        </w:rPr>
        <w:t>, petit outil de désherbage électrique</w:t>
      </w:r>
    </w:p>
    <w:p w14:paraId="570E4689" w14:textId="780AD44C" w:rsidR="003F6FCF" w:rsidRPr="00026E70" w:rsidRDefault="00334CD4"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t>« </w:t>
      </w:r>
      <w:r w:rsidR="003F6FCF" w:rsidRPr="00026E70">
        <w:rPr>
          <w:rFonts w:ascii="Arial" w:hAnsi="Arial" w:cs="Arial"/>
          <w:i/>
          <w:color w:val="000000"/>
          <w:sz w:val="22"/>
          <w:szCs w:val="22"/>
        </w:rPr>
        <w:t xml:space="preserve">Afin de passer plus </w:t>
      </w:r>
      <w:r>
        <w:rPr>
          <w:rFonts w:ascii="Arial" w:hAnsi="Arial" w:cs="Arial"/>
          <w:i/>
          <w:color w:val="000000"/>
          <w:sz w:val="22"/>
          <w:szCs w:val="22"/>
        </w:rPr>
        <w:t>près</w:t>
      </w:r>
      <w:r w:rsidRPr="00026E70">
        <w:rPr>
          <w:rFonts w:ascii="Arial" w:hAnsi="Arial" w:cs="Arial"/>
          <w:i/>
          <w:color w:val="000000"/>
          <w:sz w:val="22"/>
          <w:szCs w:val="22"/>
        </w:rPr>
        <w:t xml:space="preserve"> </w:t>
      </w:r>
      <w:r w:rsidR="003F6FCF" w:rsidRPr="00026E70">
        <w:rPr>
          <w:rFonts w:ascii="Arial" w:hAnsi="Arial" w:cs="Arial"/>
          <w:i/>
          <w:color w:val="000000"/>
          <w:sz w:val="22"/>
          <w:szCs w:val="22"/>
        </w:rPr>
        <w:t>de mes cultures</w:t>
      </w:r>
      <w:r>
        <w:rPr>
          <w:rFonts w:ascii="Arial" w:hAnsi="Arial" w:cs="Arial"/>
          <w:i/>
          <w:color w:val="000000"/>
          <w:sz w:val="22"/>
          <w:szCs w:val="22"/>
        </w:rPr>
        <w:t>,</w:t>
      </w:r>
      <w:r w:rsidR="003F6FCF" w:rsidRPr="00026E70">
        <w:rPr>
          <w:rFonts w:ascii="Arial" w:hAnsi="Arial" w:cs="Arial"/>
          <w:i/>
          <w:color w:val="000000"/>
          <w:sz w:val="22"/>
          <w:szCs w:val="22"/>
        </w:rPr>
        <w:t xml:space="preserve"> je souhaitais trouver un outil efficace et rapide. J’ai investi dans un </w:t>
      </w:r>
      <w:proofErr w:type="spellStart"/>
      <w:r w:rsidR="003F6FCF" w:rsidRPr="00026E70">
        <w:rPr>
          <w:rFonts w:ascii="Arial" w:hAnsi="Arial" w:cs="Arial"/>
          <w:i/>
          <w:color w:val="000000"/>
          <w:sz w:val="22"/>
          <w:szCs w:val="22"/>
        </w:rPr>
        <w:t>cultivion</w:t>
      </w:r>
      <w:proofErr w:type="spellEnd"/>
      <w:r>
        <w:rPr>
          <w:rFonts w:ascii="Arial" w:hAnsi="Arial" w:cs="Arial"/>
          <w:i/>
          <w:color w:val="000000"/>
          <w:sz w:val="22"/>
          <w:szCs w:val="22"/>
        </w:rPr>
        <w:t>,</w:t>
      </w:r>
      <w:r w:rsidR="003F6FCF" w:rsidRPr="00026E70">
        <w:rPr>
          <w:rFonts w:ascii="Arial" w:hAnsi="Arial" w:cs="Arial"/>
          <w:i/>
          <w:color w:val="000000"/>
          <w:sz w:val="22"/>
          <w:szCs w:val="22"/>
        </w:rPr>
        <w:t xml:space="preserve"> qui est une sarcleuse-bineuse électrique montée sur un manche long. </w:t>
      </w:r>
      <w:r w:rsidR="00660494">
        <w:rPr>
          <w:rFonts w:ascii="Arial" w:hAnsi="Arial" w:cs="Arial"/>
          <w:i/>
          <w:color w:val="000000"/>
          <w:sz w:val="22"/>
          <w:szCs w:val="22"/>
        </w:rPr>
        <w:t>À</w:t>
      </w:r>
      <w:r w:rsidR="003F6FCF" w:rsidRPr="00026E70">
        <w:rPr>
          <w:rFonts w:ascii="Arial" w:hAnsi="Arial" w:cs="Arial"/>
          <w:i/>
          <w:color w:val="000000"/>
          <w:sz w:val="22"/>
          <w:szCs w:val="22"/>
        </w:rPr>
        <w:t xml:space="preserve"> l’aide d’une batterie placée dans le dos, l’outil est alimenté en énergie (380</w:t>
      </w:r>
      <w:r w:rsidR="00660494">
        <w:rPr>
          <w:rFonts w:ascii="Arial" w:hAnsi="Arial" w:cs="Arial"/>
          <w:i/>
          <w:color w:val="000000"/>
          <w:sz w:val="22"/>
          <w:szCs w:val="22"/>
        </w:rPr>
        <w:t xml:space="preserve"> </w:t>
      </w:r>
      <w:r w:rsidR="003F6FCF" w:rsidRPr="00026E70">
        <w:rPr>
          <w:rFonts w:ascii="Arial" w:hAnsi="Arial" w:cs="Arial"/>
          <w:i/>
          <w:color w:val="000000"/>
          <w:sz w:val="22"/>
          <w:szCs w:val="22"/>
        </w:rPr>
        <w:t>W) pour animer une lame dentée avec un mouvement oscillant. Cet outil est léger (3</w:t>
      </w:r>
      <w:r w:rsidR="00660494">
        <w:rPr>
          <w:rFonts w:ascii="Arial" w:hAnsi="Arial" w:cs="Arial"/>
          <w:i/>
          <w:color w:val="000000"/>
          <w:sz w:val="22"/>
          <w:szCs w:val="22"/>
        </w:rPr>
        <w:t xml:space="preserve"> </w:t>
      </w:r>
      <w:r w:rsidR="003F6FCF" w:rsidRPr="00026E70">
        <w:rPr>
          <w:rFonts w:ascii="Arial" w:hAnsi="Arial" w:cs="Arial"/>
          <w:i/>
          <w:color w:val="000000"/>
          <w:sz w:val="22"/>
          <w:szCs w:val="22"/>
        </w:rPr>
        <w:t>kg) et très maniable. Les lames peuvent être changées</w:t>
      </w:r>
      <w:r w:rsidR="00660494">
        <w:rPr>
          <w:rFonts w:ascii="Arial" w:hAnsi="Arial" w:cs="Arial"/>
          <w:i/>
          <w:color w:val="000000"/>
          <w:sz w:val="22"/>
          <w:szCs w:val="22"/>
        </w:rPr>
        <w:t xml:space="preserve">, ainsi que leur </w:t>
      </w:r>
      <w:r w:rsidR="003F6FCF" w:rsidRPr="00026E70">
        <w:rPr>
          <w:rFonts w:ascii="Arial" w:hAnsi="Arial" w:cs="Arial"/>
          <w:i/>
          <w:color w:val="000000"/>
          <w:sz w:val="22"/>
          <w:szCs w:val="22"/>
        </w:rPr>
        <w:t>inclinaison</w:t>
      </w:r>
      <w:r w:rsidR="00660494">
        <w:rPr>
          <w:rFonts w:ascii="Arial" w:hAnsi="Arial" w:cs="Arial"/>
          <w:i/>
          <w:color w:val="000000"/>
          <w:sz w:val="22"/>
          <w:szCs w:val="22"/>
        </w:rPr>
        <w:t>,</w:t>
      </w:r>
      <w:r w:rsidR="003F6FCF" w:rsidRPr="00026E70">
        <w:rPr>
          <w:rFonts w:ascii="Arial" w:hAnsi="Arial" w:cs="Arial"/>
          <w:i/>
          <w:color w:val="000000"/>
          <w:sz w:val="22"/>
          <w:szCs w:val="22"/>
        </w:rPr>
        <w:t xml:space="preserve"> ce qui permet de s’adapter au terrain et de choisir la profondeur de travail. La poignée est réglable et peut donc s’adapter au mieux à la taille de l’utilisateur. Ainsi, en peu de temps et sans me fatiguer, je désherbe mes inter-rangs et mes allées jusqu’au stade 6 feuilles des adventices.</w:t>
      </w:r>
      <w:r w:rsidR="0084596B">
        <w:rPr>
          <w:rFonts w:ascii="Arial" w:hAnsi="Arial" w:cs="Arial"/>
          <w:i/>
          <w:color w:val="000000"/>
          <w:sz w:val="22"/>
          <w:szCs w:val="22"/>
        </w:rPr>
        <w:t> »</w:t>
      </w:r>
    </w:p>
    <w:p w14:paraId="59B4E27D" w14:textId="527F65A3"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Pascal </w:t>
      </w:r>
      <w:proofErr w:type="spellStart"/>
      <w:r w:rsidR="00431766">
        <w:rPr>
          <w:rFonts w:ascii="Arial" w:hAnsi="Arial" w:cs="Arial"/>
          <w:i/>
          <w:color w:val="000000"/>
          <w:sz w:val="22"/>
          <w:szCs w:val="22"/>
        </w:rPr>
        <w:t>Gueneu</w:t>
      </w:r>
      <w:proofErr w:type="spellEnd"/>
      <w:r w:rsidR="00431766" w:rsidRPr="00026E70">
        <w:rPr>
          <w:rFonts w:ascii="Arial" w:hAnsi="Arial" w:cs="Arial"/>
          <w:i/>
          <w:color w:val="000000"/>
          <w:sz w:val="22"/>
          <w:szCs w:val="22"/>
        </w:rPr>
        <w:t xml:space="preserve"> </w:t>
      </w:r>
      <w:r w:rsidRPr="00026E70">
        <w:rPr>
          <w:rFonts w:ascii="Arial" w:hAnsi="Arial" w:cs="Arial"/>
          <w:i/>
          <w:color w:val="000000"/>
          <w:sz w:val="22"/>
          <w:szCs w:val="22"/>
        </w:rPr>
        <w:t xml:space="preserve">– Le Potager de Paco – </w:t>
      </w:r>
      <w:proofErr w:type="spellStart"/>
      <w:r w:rsidRPr="00026E70">
        <w:rPr>
          <w:rFonts w:ascii="Arial" w:hAnsi="Arial" w:cs="Arial"/>
          <w:i/>
          <w:color w:val="000000"/>
          <w:sz w:val="22"/>
          <w:szCs w:val="22"/>
        </w:rPr>
        <w:t>Pact</w:t>
      </w:r>
      <w:proofErr w:type="spellEnd"/>
      <w:r w:rsidRPr="00026E70">
        <w:rPr>
          <w:rFonts w:ascii="Arial" w:hAnsi="Arial" w:cs="Arial"/>
          <w:i/>
          <w:color w:val="000000"/>
          <w:sz w:val="22"/>
          <w:szCs w:val="22"/>
        </w:rPr>
        <w:t xml:space="preserve"> (38)</w:t>
      </w:r>
    </w:p>
    <w:p w14:paraId="0B61C4C2" w14:textId="77777777" w:rsidR="003F6FCF" w:rsidRPr="00026E70" w:rsidRDefault="003F6FCF" w:rsidP="003F6FCF">
      <w:pPr>
        <w:pStyle w:val="Standarduser"/>
        <w:rPr>
          <w:rFonts w:ascii="Arial" w:eastAsia="Times New Roman" w:hAnsi="Arial" w:cs="Arial"/>
          <w:sz w:val="20"/>
          <w:szCs w:val="20"/>
        </w:rPr>
      </w:pPr>
    </w:p>
    <w:p w14:paraId="40C5F6CE" w14:textId="756EEF50" w:rsidR="003F6FCF" w:rsidRPr="00026E70" w:rsidRDefault="003F6FCF" w:rsidP="003F6FCF">
      <w:pPr>
        <w:pStyle w:val="Standarduser"/>
        <w:jc w:val="both"/>
        <w:rPr>
          <w:rFonts w:ascii="Arial" w:hAnsi="Arial" w:cs="Arial"/>
        </w:rPr>
      </w:pPr>
      <w:r w:rsidRPr="00026E70">
        <w:rPr>
          <w:rFonts w:ascii="Arial" w:hAnsi="Arial" w:cs="Arial"/>
          <w:b/>
          <w:color w:val="FF0000"/>
          <w:sz w:val="22"/>
          <w:szCs w:val="22"/>
          <w:shd w:val="clear" w:color="auto" w:fill="FFFF00"/>
        </w:rPr>
        <w:t>Photo 126 :</w:t>
      </w:r>
      <w:r w:rsidRPr="00026E70">
        <w:rPr>
          <w:rFonts w:ascii="Arial" w:hAnsi="Arial" w:cs="Arial"/>
          <w:color w:val="FF0000"/>
          <w:sz w:val="22"/>
          <w:szCs w:val="22"/>
          <w:shd w:val="clear" w:color="auto" w:fill="FFFF00"/>
        </w:rPr>
        <w:t xml:space="preserve"> Lame vibrante du </w:t>
      </w:r>
      <w:proofErr w:type="spellStart"/>
      <w:r w:rsidRPr="00026E70">
        <w:rPr>
          <w:rFonts w:ascii="Arial" w:hAnsi="Arial" w:cs="Arial"/>
          <w:color w:val="FF0000"/>
          <w:sz w:val="22"/>
          <w:szCs w:val="22"/>
          <w:shd w:val="clear" w:color="auto" w:fill="FFFF00"/>
        </w:rPr>
        <w:t>cultivion</w:t>
      </w:r>
      <w:proofErr w:type="spellEnd"/>
      <w:r w:rsidR="0084596B">
        <w:rPr>
          <w:rFonts w:ascii="Arial" w:hAnsi="Arial" w:cs="Arial"/>
          <w:color w:val="FF0000"/>
          <w:sz w:val="22"/>
          <w:szCs w:val="22"/>
          <w:shd w:val="clear" w:color="auto" w:fill="FFFF00"/>
        </w:rPr>
        <w:t>.</w:t>
      </w:r>
    </w:p>
    <w:p w14:paraId="059A1CBF" w14:textId="77777777" w:rsidR="003F6FCF" w:rsidRPr="00026E70" w:rsidRDefault="003F6FCF" w:rsidP="003F6FCF">
      <w:pPr>
        <w:pStyle w:val="Standarduser"/>
        <w:rPr>
          <w:rFonts w:ascii="Arial" w:eastAsia="Times New Roman" w:hAnsi="Arial" w:cs="Arial"/>
          <w:sz w:val="20"/>
          <w:szCs w:val="20"/>
        </w:rPr>
      </w:pPr>
    </w:p>
    <w:p w14:paraId="044D920C" w14:textId="18E8F504"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4C4977">
        <w:rPr>
          <w:rFonts w:ascii="Arial" w:hAnsi="Arial" w:cs="Arial"/>
          <w:b/>
          <w:i/>
          <w:color w:val="000000"/>
          <w:sz w:val="22"/>
          <w:szCs w:val="22"/>
        </w:rPr>
        <w:t>Désherbage manuel : toute une technique</w:t>
      </w:r>
    </w:p>
    <w:p w14:paraId="2EE894DA" w14:textId="491C80B7"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Notre gestion curative est essentiellement manuelle. Pour cela</w:t>
      </w:r>
      <w:r w:rsidR="0081260D">
        <w:rPr>
          <w:rFonts w:ascii="Arial" w:hAnsi="Arial" w:cs="Arial"/>
          <w:i/>
          <w:color w:val="000000"/>
          <w:sz w:val="22"/>
          <w:szCs w:val="22"/>
        </w:rPr>
        <w:t>,</w:t>
      </w:r>
      <w:r w:rsidRPr="00026E70">
        <w:rPr>
          <w:rFonts w:ascii="Arial" w:hAnsi="Arial" w:cs="Arial"/>
          <w:i/>
          <w:color w:val="000000"/>
          <w:sz w:val="22"/>
          <w:szCs w:val="22"/>
        </w:rPr>
        <w:t xml:space="preserve"> nous disposons d’une houe mara</w:t>
      </w:r>
      <w:r w:rsidR="001E7E5D">
        <w:rPr>
          <w:rFonts w:ascii="Arial" w:hAnsi="Arial" w:cs="Arial"/>
          <w:i/>
          <w:color w:val="000000"/>
          <w:sz w:val="22"/>
          <w:szCs w:val="22"/>
        </w:rPr>
        <w:t>î</w:t>
      </w:r>
      <w:r w:rsidRPr="00026E70">
        <w:rPr>
          <w:rFonts w:ascii="Arial" w:hAnsi="Arial" w:cs="Arial"/>
          <w:i/>
          <w:color w:val="000000"/>
          <w:sz w:val="22"/>
          <w:szCs w:val="22"/>
        </w:rPr>
        <w:t>chère pour les entre</w:t>
      </w:r>
      <w:r w:rsidR="0081260D">
        <w:rPr>
          <w:rFonts w:ascii="Arial" w:hAnsi="Arial" w:cs="Arial"/>
          <w:i/>
          <w:color w:val="000000"/>
          <w:sz w:val="22"/>
          <w:szCs w:val="22"/>
        </w:rPr>
        <w:t>-</w:t>
      </w:r>
      <w:r w:rsidRPr="00026E70">
        <w:rPr>
          <w:rFonts w:ascii="Arial" w:hAnsi="Arial" w:cs="Arial"/>
          <w:i/>
          <w:color w:val="000000"/>
          <w:sz w:val="22"/>
          <w:szCs w:val="22"/>
        </w:rPr>
        <w:t>rangs, et nous terminons à la binette à tirer pour plus de précision sur le rang. Nous sommes très pointilleuses sur le passage des outils et n’hésitons pas à passer du temps</w:t>
      </w:r>
      <w:r w:rsidR="0081260D">
        <w:rPr>
          <w:rFonts w:ascii="Arial" w:hAnsi="Arial" w:cs="Arial"/>
          <w:i/>
          <w:color w:val="000000"/>
          <w:sz w:val="22"/>
          <w:szCs w:val="22"/>
        </w:rPr>
        <w:t>,</w:t>
      </w:r>
      <w:r w:rsidRPr="00026E70">
        <w:rPr>
          <w:rFonts w:ascii="Arial" w:hAnsi="Arial" w:cs="Arial"/>
          <w:i/>
          <w:color w:val="000000"/>
          <w:sz w:val="22"/>
          <w:szCs w:val="22"/>
        </w:rPr>
        <w:t xml:space="preserve"> afin que ça soit très propre après un passage</w:t>
      </w:r>
      <w:r w:rsidR="0081260D">
        <w:rPr>
          <w:rFonts w:ascii="Arial" w:hAnsi="Arial" w:cs="Arial"/>
          <w:i/>
          <w:color w:val="000000"/>
          <w:sz w:val="22"/>
          <w:szCs w:val="22"/>
        </w:rPr>
        <w:t>,</w:t>
      </w:r>
      <w:r w:rsidRPr="00026E70">
        <w:rPr>
          <w:rFonts w:ascii="Arial" w:hAnsi="Arial" w:cs="Arial"/>
          <w:i/>
          <w:color w:val="000000"/>
          <w:sz w:val="22"/>
          <w:szCs w:val="22"/>
        </w:rPr>
        <w:t xml:space="preserve"> plutôt que de faire le travail à moitié</w:t>
      </w:r>
      <w:r w:rsidR="0081260D">
        <w:rPr>
          <w:rFonts w:ascii="Arial" w:hAnsi="Arial" w:cs="Arial"/>
          <w:i/>
          <w:color w:val="000000"/>
          <w:sz w:val="22"/>
          <w:szCs w:val="22"/>
        </w:rPr>
        <w:t>,</w:t>
      </w:r>
      <w:r w:rsidRPr="00026E70">
        <w:rPr>
          <w:rFonts w:ascii="Arial" w:hAnsi="Arial" w:cs="Arial"/>
          <w:i/>
          <w:color w:val="000000"/>
          <w:sz w:val="22"/>
          <w:szCs w:val="22"/>
        </w:rPr>
        <w:t xml:space="preserve"> et au final, quelques jours après, se retrouver dans des situations moins gérables. Cela demande du temps et de la précision</w:t>
      </w:r>
      <w:r w:rsidR="001B57D6">
        <w:rPr>
          <w:rFonts w:ascii="Arial" w:hAnsi="Arial" w:cs="Arial"/>
          <w:i/>
          <w:color w:val="000000"/>
          <w:sz w:val="22"/>
          <w:szCs w:val="22"/>
        </w:rPr>
        <w:t>,</w:t>
      </w:r>
      <w:r w:rsidRPr="00026E70">
        <w:rPr>
          <w:rFonts w:ascii="Arial" w:hAnsi="Arial" w:cs="Arial"/>
          <w:i/>
          <w:color w:val="000000"/>
          <w:sz w:val="22"/>
          <w:szCs w:val="22"/>
        </w:rPr>
        <w:t xml:space="preserve"> mais ça vaut le </w:t>
      </w:r>
      <w:r w:rsidR="0081260D">
        <w:rPr>
          <w:rFonts w:ascii="Arial" w:hAnsi="Arial" w:cs="Arial"/>
          <w:i/>
          <w:color w:val="000000"/>
          <w:sz w:val="22"/>
          <w:szCs w:val="22"/>
        </w:rPr>
        <w:t>coup</w:t>
      </w:r>
      <w:r w:rsidR="0081260D" w:rsidRPr="00026E70">
        <w:rPr>
          <w:rFonts w:ascii="Arial" w:hAnsi="Arial" w:cs="Arial"/>
          <w:i/>
          <w:color w:val="000000"/>
          <w:sz w:val="22"/>
          <w:szCs w:val="22"/>
        </w:rPr>
        <w:t xml:space="preserve"> </w:t>
      </w:r>
      <w:r w:rsidRPr="00026E70">
        <w:rPr>
          <w:rFonts w:ascii="Arial" w:hAnsi="Arial" w:cs="Arial"/>
          <w:i/>
          <w:color w:val="000000"/>
          <w:sz w:val="22"/>
          <w:szCs w:val="22"/>
        </w:rPr>
        <w:t>!</w:t>
      </w:r>
    </w:p>
    <w:p w14:paraId="2BA33568" w14:textId="1503A5A8"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Afin de se préserver physiquement et mentalement au maximum</w:t>
      </w:r>
      <w:r w:rsidR="001B57D6">
        <w:rPr>
          <w:rFonts w:ascii="Arial" w:hAnsi="Arial" w:cs="Arial"/>
          <w:i/>
          <w:color w:val="000000"/>
          <w:sz w:val="22"/>
          <w:szCs w:val="22"/>
        </w:rPr>
        <w:t>,</w:t>
      </w:r>
      <w:r w:rsidRPr="00026E70">
        <w:rPr>
          <w:rFonts w:ascii="Arial" w:hAnsi="Arial" w:cs="Arial"/>
          <w:i/>
          <w:color w:val="000000"/>
          <w:sz w:val="22"/>
          <w:szCs w:val="22"/>
        </w:rPr>
        <w:t xml:space="preserve"> nous ne faisons jamais une journée </w:t>
      </w:r>
      <w:proofErr w:type="gramStart"/>
      <w:r w:rsidRPr="00026E70">
        <w:rPr>
          <w:rFonts w:ascii="Arial" w:hAnsi="Arial" w:cs="Arial"/>
          <w:i/>
          <w:color w:val="000000"/>
          <w:sz w:val="22"/>
          <w:szCs w:val="22"/>
        </w:rPr>
        <w:t>entière</w:t>
      </w:r>
      <w:proofErr w:type="gramEnd"/>
      <w:r w:rsidRPr="00026E70">
        <w:rPr>
          <w:rFonts w:ascii="Arial" w:hAnsi="Arial" w:cs="Arial"/>
          <w:i/>
          <w:color w:val="000000"/>
          <w:sz w:val="22"/>
          <w:szCs w:val="22"/>
        </w:rPr>
        <w:t xml:space="preserve"> de désherbage</w:t>
      </w:r>
      <w:r w:rsidR="001B57D6">
        <w:rPr>
          <w:rFonts w:ascii="Arial" w:hAnsi="Arial" w:cs="Arial"/>
          <w:i/>
          <w:color w:val="000000"/>
          <w:sz w:val="22"/>
          <w:szCs w:val="22"/>
        </w:rPr>
        <w:t>,</w:t>
      </w:r>
      <w:r w:rsidRPr="00026E70">
        <w:rPr>
          <w:rFonts w:ascii="Arial" w:hAnsi="Arial" w:cs="Arial"/>
          <w:i/>
          <w:color w:val="000000"/>
          <w:sz w:val="22"/>
          <w:szCs w:val="22"/>
        </w:rPr>
        <w:t xml:space="preserve"> pour varier les activités pendant la journée et ne pas provoquer de douleurs physiques ni se lasser.</w:t>
      </w:r>
    </w:p>
    <w:p w14:paraId="2F4491D3" w14:textId="6324BECC"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Pour notre houe</w:t>
      </w:r>
      <w:r w:rsidR="001B57D6">
        <w:rPr>
          <w:rFonts w:ascii="Arial" w:hAnsi="Arial" w:cs="Arial"/>
          <w:i/>
          <w:color w:val="000000"/>
          <w:sz w:val="22"/>
          <w:szCs w:val="22"/>
        </w:rPr>
        <w:t>,</w:t>
      </w:r>
      <w:r w:rsidRPr="00026E70">
        <w:rPr>
          <w:rFonts w:ascii="Arial" w:hAnsi="Arial" w:cs="Arial"/>
          <w:i/>
          <w:color w:val="000000"/>
          <w:sz w:val="22"/>
          <w:szCs w:val="22"/>
        </w:rPr>
        <w:t xml:space="preserve"> nous avons plusieurs largeurs de travail (20 ou 30 cm). Au moment des semis et plantations nous prenons donc en compte ces outils, en semant ou plantant à un espacement adapté </w:t>
      </w:r>
      <w:r w:rsidR="001B57D6">
        <w:rPr>
          <w:rFonts w:ascii="Arial" w:hAnsi="Arial" w:cs="Arial"/>
          <w:i/>
          <w:color w:val="000000"/>
          <w:sz w:val="22"/>
          <w:szCs w:val="22"/>
        </w:rPr>
        <w:t>au matériel</w:t>
      </w:r>
      <w:r w:rsidRPr="00026E70">
        <w:rPr>
          <w:rFonts w:ascii="Arial" w:hAnsi="Arial" w:cs="Arial"/>
          <w:i/>
          <w:color w:val="000000"/>
          <w:sz w:val="22"/>
          <w:szCs w:val="22"/>
        </w:rPr>
        <w:t xml:space="preserve"> de désherbage. Nous avons un mouvement de va-et-vient à 3-4 cm de profondeur. Il est inutile d’aller plus profond, cela demande trop de force d'une part, et d'autre part</w:t>
      </w:r>
      <w:r w:rsidR="001B57D6">
        <w:rPr>
          <w:rFonts w:ascii="Arial" w:hAnsi="Arial" w:cs="Arial"/>
          <w:i/>
          <w:color w:val="000000"/>
          <w:sz w:val="22"/>
          <w:szCs w:val="22"/>
        </w:rPr>
        <w:t>,</w:t>
      </w:r>
      <w:r w:rsidRPr="00026E70">
        <w:rPr>
          <w:rFonts w:ascii="Arial" w:hAnsi="Arial" w:cs="Arial"/>
          <w:i/>
          <w:color w:val="000000"/>
          <w:sz w:val="22"/>
          <w:szCs w:val="22"/>
        </w:rPr>
        <w:t xml:space="preserve"> les racines des adventices au stade plantule étant superficielles, un passage trop en profondeur ne les </w:t>
      </w:r>
      <w:r w:rsidR="001B57D6">
        <w:rPr>
          <w:rFonts w:ascii="Arial" w:hAnsi="Arial" w:cs="Arial"/>
          <w:i/>
          <w:color w:val="000000"/>
          <w:sz w:val="22"/>
          <w:szCs w:val="22"/>
        </w:rPr>
        <w:t>détruit</w:t>
      </w:r>
      <w:r w:rsidR="001B57D6" w:rsidRPr="00026E70">
        <w:rPr>
          <w:rFonts w:ascii="Arial" w:hAnsi="Arial" w:cs="Arial"/>
          <w:i/>
          <w:color w:val="000000"/>
          <w:sz w:val="22"/>
          <w:szCs w:val="22"/>
        </w:rPr>
        <w:t xml:space="preserve"> </w:t>
      </w:r>
      <w:r w:rsidRPr="00026E70">
        <w:rPr>
          <w:rFonts w:ascii="Arial" w:hAnsi="Arial" w:cs="Arial"/>
          <w:i/>
          <w:color w:val="000000"/>
          <w:sz w:val="22"/>
          <w:szCs w:val="22"/>
        </w:rPr>
        <w:t>pas. De plus, on peut faire remonter des graines. Nous aimons beaucoup cet outil, il permet de passer plus rapidement qu’avec la binette et permet de changer de socs facilement.</w:t>
      </w:r>
    </w:p>
    <w:p w14:paraId="749B2A95" w14:textId="2A1179BF"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Un temps ensoleillé et sec à la suite du binage est préférable pour le passage à la binette. Afin d’éviter </w:t>
      </w:r>
      <w:r w:rsidR="001B57D6">
        <w:rPr>
          <w:rFonts w:ascii="Arial" w:hAnsi="Arial" w:cs="Arial"/>
          <w:i/>
          <w:color w:val="000000"/>
          <w:sz w:val="22"/>
          <w:szCs w:val="22"/>
        </w:rPr>
        <w:t>la</w:t>
      </w:r>
      <w:r w:rsidRPr="00026E70">
        <w:rPr>
          <w:rFonts w:ascii="Arial" w:hAnsi="Arial" w:cs="Arial"/>
          <w:i/>
          <w:color w:val="000000"/>
          <w:sz w:val="22"/>
          <w:szCs w:val="22"/>
        </w:rPr>
        <w:t xml:space="preserve"> reprise des adventices, nous ne</w:t>
      </w:r>
      <w:r w:rsidR="001B57D6">
        <w:rPr>
          <w:rFonts w:ascii="Arial" w:hAnsi="Arial" w:cs="Arial"/>
          <w:i/>
          <w:color w:val="000000"/>
          <w:sz w:val="22"/>
          <w:szCs w:val="22"/>
        </w:rPr>
        <w:t xml:space="preserve"> les</w:t>
      </w:r>
      <w:r w:rsidRPr="00026E70">
        <w:rPr>
          <w:rFonts w:ascii="Arial" w:hAnsi="Arial" w:cs="Arial"/>
          <w:i/>
          <w:color w:val="000000"/>
          <w:sz w:val="22"/>
          <w:szCs w:val="22"/>
        </w:rPr>
        <w:t xml:space="preserve"> laissons sur place.</w:t>
      </w:r>
      <w:r w:rsidR="001B57D6">
        <w:rPr>
          <w:rFonts w:ascii="Arial" w:hAnsi="Arial" w:cs="Arial"/>
          <w:i/>
          <w:color w:val="000000"/>
          <w:sz w:val="22"/>
          <w:szCs w:val="22"/>
        </w:rPr>
        <w:t> </w:t>
      </w:r>
      <w:r w:rsidRPr="00026E70">
        <w:rPr>
          <w:rFonts w:ascii="Arial" w:hAnsi="Arial" w:cs="Arial"/>
          <w:i/>
          <w:color w:val="000000"/>
          <w:sz w:val="22"/>
          <w:szCs w:val="22"/>
        </w:rPr>
        <w:t>»</w:t>
      </w:r>
    </w:p>
    <w:p w14:paraId="7FBD9BA6" w14:textId="54E4A75B"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Bérangère Guillon – GAEC du </w:t>
      </w:r>
      <w:r w:rsidR="00431766">
        <w:rPr>
          <w:rFonts w:ascii="Arial" w:hAnsi="Arial" w:cs="Arial"/>
          <w:i/>
          <w:color w:val="000000"/>
          <w:sz w:val="22"/>
          <w:szCs w:val="22"/>
        </w:rPr>
        <w:t>P</w:t>
      </w:r>
      <w:r w:rsidRPr="00026E70">
        <w:rPr>
          <w:rFonts w:ascii="Arial" w:hAnsi="Arial" w:cs="Arial"/>
          <w:i/>
          <w:color w:val="000000"/>
          <w:sz w:val="22"/>
          <w:szCs w:val="22"/>
        </w:rPr>
        <w:t xml:space="preserve">erron – </w:t>
      </w:r>
      <w:proofErr w:type="spellStart"/>
      <w:r w:rsidRPr="00026E70">
        <w:rPr>
          <w:rFonts w:ascii="Arial" w:hAnsi="Arial" w:cs="Arial"/>
          <w:i/>
          <w:color w:val="000000"/>
          <w:sz w:val="22"/>
          <w:szCs w:val="22"/>
        </w:rPr>
        <w:t>Balbins</w:t>
      </w:r>
      <w:proofErr w:type="spellEnd"/>
      <w:r w:rsidRPr="00026E70">
        <w:rPr>
          <w:rFonts w:ascii="Arial" w:hAnsi="Arial" w:cs="Arial"/>
          <w:i/>
          <w:color w:val="000000"/>
          <w:sz w:val="22"/>
          <w:szCs w:val="22"/>
        </w:rPr>
        <w:t xml:space="preserve"> (38)</w:t>
      </w:r>
    </w:p>
    <w:p w14:paraId="28092385" w14:textId="6B74285F" w:rsidR="003F6FCF" w:rsidRDefault="003F6FCF" w:rsidP="003F6FCF">
      <w:pPr>
        <w:pStyle w:val="Standarduser"/>
        <w:rPr>
          <w:rFonts w:ascii="Arial" w:eastAsia="Times New Roman" w:hAnsi="Arial" w:cs="Arial"/>
          <w:sz w:val="20"/>
          <w:szCs w:val="20"/>
        </w:rPr>
      </w:pPr>
    </w:p>
    <w:p w14:paraId="623DC217" w14:textId="31CE4EDD" w:rsidR="00743D32" w:rsidRPr="00717A3B" w:rsidRDefault="00743D32" w:rsidP="00717A3B">
      <w:pPr>
        <w:pStyle w:val="Standarduser"/>
        <w:pBdr>
          <w:top w:val="single" w:sz="4" w:space="1" w:color="auto"/>
          <w:left w:val="single" w:sz="4" w:space="4" w:color="auto"/>
          <w:bottom w:val="single" w:sz="4" w:space="1" w:color="auto"/>
          <w:right w:val="single" w:sz="4" w:space="4" w:color="auto"/>
        </w:pBdr>
        <w:rPr>
          <w:rFonts w:ascii="Arial" w:eastAsia="Times New Roman" w:hAnsi="Arial" w:cs="Arial"/>
          <w:b/>
          <w:bCs/>
          <w:sz w:val="20"/>
          <w:szCs w:val="20"/>
        </w:rPr>
      </w:pPr>
      <w:r w:rsidRPr="00717A3B">
        <w:rPr>
          <w:rFonts w:ascii="Arial" w:eastAsia="Times New Roman" w:hAnsi="Arial" w:cs="Arial"/>
          <w:b/>
          <w:bCs/>
          <w:sz w:val="20"/>
          <w:szCs w:val="20"/>
        </w:rPr>
        <w:t xml:space="preserve">Pour aller plus loin </w:t>
      </w:r>
    </w:p>
    <w:p w14:paraId="52B45312" w14:textId="39D4E5D9" w:rsidR="00743D32" w:rsidRDefault="00CA1733" w:rsidP="00717A3B">
      <w:pPr>
        <w:pStyle w:val="Standarduser"/>
        <w:pBdr>
          <w:top w:val="single" w:sz="4" w:space="1" w:color="auto"/>
          <w:left w:val="single" w:sz="4" w:space="4" w:color="auto"/>
          <w:bottom w:val="single" w:sz="4" w:space="1" w:color="auto"/>
          <w:right w:val="single" w:sz="4" w:space="4" w:color="auto"/>
        </w:pBdr>
        <w:rPr>
          <w:rFonts w:ascii="Arial" w:eastAsia="Times New Roman" w:hAnsi="Arial" w:cs="Arial"/>
          <w:sz w:val="20"/>
          <w:szCs w:val="20"/>
        </w:rPr>
      </w:pPr>
      <w:hyperlink r:id="rId57" w:history="1">
        <w:r w:rsidR="00743D32" w:rsidRPr="00B07A8A">
          <w:rPr>
            <w:rStyle w:val="Lienhypertexte"/>
            <w:rFonts w:ascii="Arial" w:eastAsia="Times New Roman" w:hAnsi="Arial" w:cs="Arial"/>
            <w:sz w:val="20"/>
            <w:szCs w:val="20"/>
          </w:rPr>
          <w:t>https://www.produire-bio.fr/articles-pratiques/retour-bancs-dessai-de-houes-maraicheres/</w:t>
        </w:r>
      </w:hyperlink>
    </w:p>
    <w:p w14:paraId="2A0B7259" w14:textId="172C862E" w:rsidR="00743D32" w:rsidRDefault="00CA1733" w:rsidP="00717A3B">
      <w:pPr>
        <w:pStyle w:val="Standarduser"/>
        <w:pBdr>
          <w:top w:val="single" w:sz="4" w:space="1" w:color="auto"/>
          <w:left w:val="single" w:sz="4" w:space="4" w:color="auto"/>
          <w:bottom w:val="single" w:sz="4" w:space="1" w:color="auto"/>
          <w:right w:val="single" w:sz="4" w:space="4" w:color="auto"/>
        </w:pBdr>
        <w:rPr>
          <w:rFonts w:ascii="Arial" w:eastAsia="Times New Roman" w:hAnsi="Arial" w:cs="Arial"/>
          <w:sz w:val="20"/>
          <w:szCs w:val="20"/>
        </w:rPr>
      </w:pPr>
      <w:hyperlink r:id="rId58" w:history="1">
        <w:r w:rsidR="00743D32" w:rsidRPr="00B07A8A">
          <w:rPr>
            <w:rStyle w:val="Lienhypertexte"/>
            <w:rFonts w:ascii="Arial" w:eastAsia="Times New Roman" w:hAnsi="Arial" w:cs="Arial"/>
            <w:sz w:val="20"/>
            <w:szCs w:val="20"/>
          </w:rPr>
          <w:t>https://www.produire-bio.fr/articles-pratiques/ameliorer-lergonomie-maraichage-bio-cest-possible/</w:t>
        </w:r>
      </w:hyperlink>
    </w:p>
    <w:p w14:paraId="057C6C2A" w14:textId="77777777" w:rsidR="00743D32" w:rsidRDefault="00743D32" w:rsidP="003F6FCF">
      <w:pPr>
        <w:pStyle w:val="Standarduser"/>
        <w:rPr>
          <w:rFonts w:ascii="Arial" w:eastAsia="Times New Roman" w:hAnsi="Arial" w:cs="Arial"/>
          <w:sz w:val="20"/>
          <w:szCs w:val="20"/>
        </w:rPr>
      </w:pPr>
    </w:p>
    <w:p w14:paraId="5677A162" w14:textId="2D85491E" w:rsidR="00743D32" w:rsidRDefault="00743D32" w:rsidP="003F6FCF">
      <w:pPr>
        <w:pStyle w:val="Standarduser"/>
        <w:rPr>
          <w:rFonts w:ascii="Arial" w:eastAsia="Times New Roman" w:hAnsi="Arial" w:cs="Arial"/>
          <w:sz w:val="20"/>
          <w:szCs w:val="20"/>
        </w:rPr>
      </w:pPr>
    </w:p>
    <w:p w14:paraId="6D52D3D8" w14:textId="77777777" w:rsidR="00743D32" w:rsidRPr="00026E70" w:rsidRDefault="00743D32" w:rsidP="003F6FCF">
      <w:pPr>
        <w:pStyle w:val="Standarduser"/>
        <w:rPr>
          <w:rFonts w:ascii="Arial" w:eastAsia="Times New Roman" w:hAnsi="Arial" w:cs="Arial"/>
          <w:sz w:val="20"/>
          <w:szCs w:val="20"/>
        </w:rPr>
      </w:pPr>
    </w:p>
    <w:p w14:paraId="01A474AB" w14:textId="77777777" w:rsidR="003F6FCF" w:rsidRPr="00026E70" w:rsidRDefault="003F6FCF" w:rsidP="00361368">
      <w:pPr>
        <w:pStyle w:val="Titre3"/>
        <w:numPr>
          <w:ilvl w:val="2"/>
          <w:numId w:val="81"/>
        </w:numPr>
        <w:suppressAutoHyphens/>
        <w:autoSpaceDN w:val="0"/>
        <w:textAlignment w:val="baseline"/>
        <w:rPr>
          <w:rFonts w:ascii="Arial" w:hAnsi="Arial" w:cs="Arial"/>
        </w:rPr>
      </w:pPr>
      <w:bookmarkStart w:id="620" w:name="_Toc523402327"/>
      <w:bookmarkStart w:id="621" w:name="_Toc316200129"/>
      <w:bookmarkStart w:id="622" w:name="_Toc523409592"/>
      <w:bookmarkStart w:id="623" w:name="_Toc49344352"/>
      <w:bookmarkEnd w:id="620"/>
      <w:bookmarkEnd w:id="621"/>
      <w:bookmarkEnd w:id="622"/>
      <w:r w:rsidRPr="00026E70">
        <w:rPr>
          <w:rFonts w:ascii="Arial" w:hAnsi="Arial" w:cs="Arial"/>
        </w:rPr>
        <w:t xml:space="preserve">Quand le désherbage manuel ne se justifie-t-il </w:t>
      </w:r>
      <w:commentRangeStart w:id="624"/>
      <w:r w:rsidRPr="00026E70">
        <w:rPr>
          <w:rFonts w:ascii="Arial" w:hAnsi="Arial" w:cs="Arial"/>
        </w:rPr>
        <w:t>plus </w:t>
      </w:r>
      <w:commentRangeEnd w:id="624"/>
      <w:r w:rsidRPr="00026E70">
        <w:rPr>
          <w:rStyle w:val="Marquedecommentaire"/>
          <w:rFonts w:ascii="Arial" w:eastAsia="SimSun" w:hAnsi="Arial" w:cs="Arial"/>
          <w:b w:val="0"/>
          <w:bCs w:val="0"/>
          <w:color w:val="00000A"/>
        </w:rPr>
        <w:commentReference w:id="624"/>
      </w:r>
      <w:r w:rsidRPr="00026E70">
        <w:rPr>
          <w:rFonts w:ascii="Arial" w:hAnsi="Arial" w:cs="Arial"/>
        </w:rPr>
        <w:t>?</w:t>
      </w:r>
      <w:bookmarkEnd w:id="623"/>
    </w:p>
    <w:p w14:paraId="1D1C8550" w14:textId="77777777" w:rsidR="003F6FCF" w:rsidRPr="00026E70" w:rsidRDefault="003F6FCF" w:rsidP="003F6FCF">
      <w:pPr>
        <w:pStyle w:val="Standarduser"/>
        <w:rPr>
          <w:rFonts w:ascii="Arial" w:hAnsi="Arial" w:cs="Arial"/>
        </w:rPr>
      </w:pPr>
    </w:p>
    <w:p w14:paraId="6A330296" w14:textId="77777777" w:rsidR="003F6FCF" w:rsidRPr="00026E70" w:rsidRDefault="003F6FCF" w:rsidP="003F6FCF">
      <w:pPr>
        <w:pStyle w:val="Standarduser"/>
        <w:rPr>
          <w:rFonts w:ascii="Arial" w:eastAsia="Times New Roman" w:hAnsi="Arial" w:cs="Arial"/>
          <w:sz w:val="20"/>
          <w:szCs w:val="20"/>
        </w:rPr>
      </w:pPr>
    </w:p>
    <w:p w14:paraId="41F7267F" w14:textId="190E85B8"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Si</w:t>
      </w:r>
      <w:r w:rsidR="00864916">
        <w:rPr>
          <w:rFonts w:ascii="Arial" w:hAnsi="Arial" w:cs="Arial"/>
          <w:color w:val="000000"/>
          <w:sz w:val="22"/>
          <w:szCs w:val="22"/>
        </w:rPr>
        <w:t>,</w:t>
      </w:r>
      <w:r w:rsidRPr="00026E70">
        <w:rPr>
          <w:rFonts w:ascii="Arial" w:hAnsi="Arial" w:cs="Arial"/>
          <w:color w:val="000000"/>
          <w:sz w:val="22"/>
          <w:szCs w:val="22"/>
        </w:rPr>
        <w:t xml:space="preserve"> malgré toutes les mesures envisagées précédemment, le désherbage est malheureusement mal géré,</w:t>
      </w:r>
      <w:r w:rsidR="00864916">
        <w:rPr>
          <w:rFonts w:ascii="Arial" w:hAnsi="Arial" w:cs="Arial"/>
          <w:color w:val="000000"/>
          <w:sz w:val="22"/>
          <w:szCs w:val="22"/>
        </w:rPr>
        <w:t xml:space="preserve"> alors</w:t>
      </w:r>
      <w:r w:rsidRPr="00026E70">
        <w:rPr>
          <w:rFonts w:ascii="Arial" w:hAnsi="Arial" w:cs="Arial"/>
          <w:color w:val="000000"/>
          <w:sz w:val="22"/>
          <w:szCs w:val="22"/>
        </w:rPr>
        <w:t xml:space="preserve"> le temps passé à désherber à la main pour rattraper les cultures peut devenir démesuré.</w:t>
      </w:r>
    </w:p>
    <w:p w14:paraId="418CAACE" w14:textId="1469A2E2"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Il faut alors réussir à évaluer le temps à passer pour effectuer le désherbage afin de savoir si les interventions envisagées sont rentables. D’après le FIBL, si le coût du désherbage manuel dépasse </w:t>
      </w:r>
      <w:r w:rsidR="00864916">
        <w:rPr>
          <w:rFonts w:ascii="Arial" w:hAnsi="Arial" w:cs="Arial"/>
          <w:color w:val="000000"/>
          <w:sz w:val="22"/>
          <w:szCs w:val="22"/>
        </w:rPr>
        <w:t>un tiers</w:t>
      </w:r>
      <w:r w:rsidRPr="00026E70">
        <w:rPr>
          <w:rFonts w:ascii="Arial" w:hAnsi="Arial" w:cs="Arial"/>
          <w:color w:val="000000"/>
          <w:sz w:val="22"/>
          <w:szCs w:val="22"/>
        </w:rPr>
        <w:t xml:space="preserve"> du prix du produit brut, on ne peut pratiquement plus espérer de bénéfices. Il est alors préférable de détruire la culture envahie par les adventices et </w:t>
      </w:r>
      <w:r w:rsidR="00432113">
        <w:rPr>
          <w:rFonts w:ascii="Arial" w:hAnsi="Arial" w:cs="Arial"/>
          <w:color w:val="000000"/>
          <w:sz w:val="22"/>
          <w:szCs w:val="22"/>
        </w:rPr>
        <w:t>d’</w:t>
      </w:r>
      <w:r w:rsidRPr="00026E70">
        <w:rPr>
          <w:rFonts w:ascii="Arial" w:hAnsi="Arial" w:cs="Arial"/>
          <w:color w:val="000000"/>
          <w:sz w:val="22"/>
          <w:szCs w:val="22"/>
        </w:rPr>
        <w:t xml:space="preserve">en </w:t>
      </w:r>
      <w:r w:rsidR="00432113">
        <w:rPr>
          <w:rFonts w:ascii="Arial" w:hAnsi="Arial" w:cs="Arial"/>
          <w:color w:val="000000"/>
          <w:sz w:val="22"/>
          <w:szCs w:val="22"/>
        </w:rPr>
        <w:t xml:space="preserve">ressemer </w:t>
      </w:r>
      <w:r w:rsidRPr="00026E70">
        <w:rPr>
          <w:rFonts w:ascii="Arial" w:hAnsi="Arial" w:cs="Arial"/>
          <w:color w:val="000000"/>
          <w:sz w:val="22"/>
          <w:szCs w:val="22"/>
        </w:rPr>
        <w:t>une, ou</w:t>
      </w:r>
      <w:r w:rsidR="00432113">
        <w:rPr>
          <w:rFonts w:ascii="Arial" w:hAnsi="Arial" w:cs="Arial"/>
          <w:color w:val="000000"/>
          <w:sz w:val="22"/>
          <w:szCs w:val="22"/>
        </w:rPr>
        <w:t xml:space="preserve"> de</w:t>
      </w:r>
      <w:r w:rsidRPr="00026E70">
        <w:rPr>
          <w:rFonts w:ascii="Arial" w:hAnsi="Arial" w:cs="Arial"/>
          <w:color w:val="000000"/>
          <w:sz w:val="22"/>
          <w:szCs w:val="22"/>
        </w:rPr>
        <w:t xml:space="preserve"> l'abandonner, plutôt que de perdre son temps </w:t>
      </w:r>
      <w:r w:rsidR="00432113">
        <w:rPr>
          <w:rFonts w:ascii="Arial" w:hAnsi="Arial" w:cs="Arial"/>
          <w:color w:val="000000"/>
          <w:sz w:val="22"/>
          <w:szCs w:val="22"/>
        </w:rPr>
        <w:t>à essayer de la sauver</w:t>
      </w:r>
      <w:r w:rsidRPr="00026E70">
        <w:rPr>
          <w:rFonts w:ascii="Arial" w:hAnsi="Arial" w:cs="Arial"/>
          <w:color w:val="000000"/>
          <w:sz w:val="22"/>
          <w:szCs w:val="22"/>
        </w:rPr>
        <w:t xml:space="preserve">. La décision de </w:t>
      </w:r>
      <w:r w:rsidRPr="00026E70">
        <w:rPr>
          <w:rFonts w:ascii="Arial" w:hAnsi="Arial" w:cs="Arial"/>
          <w:color w:val="000000"/>
          <w:sz w:val="22"/>
          <w:szCs w:val="22"/>
        </w:rPr>
        <w:lastRenderedPageBreak/>
        <w:t xml:space="preserve">destruction doit en tout état de cause être prise à temps et avant d’avoir investi trop </w:t>
      </w:r>
      <w:r w:rsidR="00432113">
        <w:rPr>
          <w:rFonts w:ascii="Arial" w:hAnsi="Arial" w:cs="Arial"/>
          <w:color w:val="000000"/>
          <w:sz w:val="22"/>
          <w:szCs w:val="22"/>
        </w:rPr>
        <w:t>de</w:t>
      </w:r>
      <w:r w:rsidR="00432113" w:rsidRPr="00026E70">
        <w:rPr>
          <w:rFonts w:ascii="Arial" w:hAnsi="Arial" w:cs="Arial"/>
          <w:color w:val="000000"/>
          <w:sz w:val="22"/>
          <w:szCs w:val="22"/>
        </w:rPr>
        <w:t xml:space="preserve"> </w:t>
      </w:r>
      <w:r w:rsidRPr="00026E70">
        <w:rPr>
          <w:rFonts w:ascii="Arial" w:hAnsi="Arial" w:cs="Arial"/>
          <w:color w:val="000000"/>
          <w:sz w:val="22"/>
          <w:szCs w:val="22"/>
        </w:rPr>
        <w:t>temps de travail.</w:t>
      </w:r>
    </w:p>
    <w:p w14:paraId="4C81846A" w14:textId="751B72AC" w:rsidR="003F6FCF" w:rsidRPr="00026E70" w:rsidRDefault="003F6FCF" w:rsidP="003F6FCF">
      <w:pPr>
        <w:pStyle w:val="Standarduser"/>
        <w:jc w:val="both"/>
        <w:rPr>
          <w:rFonts w:ascii="Arial" w:hAnsi="Arial" w:cs="Arial"/>
        </w:rPr>
      </w:pPr>
      <w:r w:rsidRPr="00026E70">
        <w:rPr>
          <w:rFonts w:ascii="Arial" w:hAnsi="Arial" w:cs="Arial"/>
          <w:color w:val="000000"/>
          <w:sz w:val="22"/>
          <w:szCs w:val="22"/>
        </w:rPr>
        <w:t xml:space="preserve">Ces questions sont importantes à se poser pour des cultures à forte valeur ajoutée et/ou indispensables à avoir sur l'étal pour un maraîcher en vente directe, </w:t>
      </w:r>
      <w:r w:rsidR="00B72EB9">
        <w:rPr>
          <w:rFonts w:ascii="Arial" w:hAnsi="Arial" w:cs="Arial"/>
          <w:color w:val="000000"/>
          <w:sz w:val="22"/>
          <w:szCs w:val="22"/>
        </w:rPr>
        <w:t>ainsi que</w:t>
      </w:r>
      <w:r w:rsidR="00B72EB9" w:rsidRPr="00026E70">
        <w:rPr>
          <w:rFonts w:ascii="Arial" w:hAnsi="Arial" w:cs="Arial"/>
          <w:color w:val="000000"/>
          <w:sz w:val="22"/>
          <w:szCs w:val="22"/>
        </w:rPr>
        <w:t xml:space="preserve"> </w:t>
      </w:r>
      <w:r w:rsidR="00B72EB9">
        <w:rPr>
          <w:rFonts w:ascii="Arial" w:hAnsi="Arial" w:cs="Arial"/>
          <w:color w:val="000000"/>
          <w:sz w:val="22"/>
          <w:szCs w:val="22"/>
        </w:rPr>
        <w:t xml:space="preserve">pour </w:t>
      </w:r>
      <w:r w:rsidRPr="00026E70">
        <w:rPr>
          <w:rFonts w:ascii="Arial" w:hAnsi="Arial" w:cs="Arial"/>
          <w:color w:val="000000"/>
          <w:sz w:val="22"/>
          <w:szCs w:val="22"/>
        </w:rPr>
        <w:t>celles qui sont particulièrement sensibles à l’enherbement (carotte, notamment).</w:t>
      </w:r>
    </w:p>
    <w:p w14:paraId="1FC1BFB6" w14:textId="77777777" w:rsidR="003F6FCF" w:rsidRPr="00026E70" w:rsidRDefault="003F6FCF" w:rsidP="003F6FCF">
      <w:pPr>
        <w:pStyle w:val="Standarduser"/>
        <w:rPr>
          <w:rFonts w:ascii="Arial" w:eastAsia="Times New Roman" w:hAnsi="Arial" w:cs="Arial"/>
          <w:sz w:val="20"/>
          <w:szCs w:val="20"/>
        </w:rPr>
      </w:pPr>
    </w:p>
    <w:p w14:paraId="66E45D7D" w14:textId="3C0C5187" w:rsidR="003F6FCF" w:rsidRPr="004C4977"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b/>
        </w:rPr>
      </w:pPr>
      <w:r w:rsidRPr="004C4977">
        <w:rPr>
          <w:rFonts w:ascii="Arial" w:hAnsi="Arial" w:cs="Arial"/>
          <w:b/>
          <w:i/>
          <w:color w:val="000000"/>
          <w:sz w:val="22"/>
          <w:szCs w:val="22"/>
        </w:rPr>
        <w:t>Abandonner des cultures ?</w:t>
      </w:r>
    </w:p>
    <w:p w14:paraId="61E38356" w14:textId="7AEDCA7F" w:rsidR="003F6FCF" w:rsidRPr="00026E70" w:rsidRDefault="00C57B5C"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t>« </w:t>
      </w:r>
      <w:r w:rsidR="003F6FCF" w:rsidRPr="00026E70">
        <w:rPr>
          <w:rFonts w:ascii="Arial" w:hAnsi="Arial" w:cs="Arial"/>
          <w:i/>
          <w:color w:val="000000"/>
          <w:sz w:val="22"/>
          <w:szCs w:val="22"/>
        </w:rPr>
        <w:t>Il m’arrive d’abandonner des cultures</w:t>
      </w:r>
      <w:r>
        <w:rPr>
          <w:rFonts w:ascii="Arial" w:hAnsi="Arial" w:cs="Arial"/>
          <w:i/>
          <w:color w:val="000000"/>
          <w:sz w:val="22"/>
          <w:szCs w:val="22"/>
        </w:rPr>
        <w:t>,</w:t>
      </w:r>
      <w:r w:rsidR="003F6FCF" w:rsidRPr="00026E70">
        <w:rPr>
          <w:rFonts w:ascii="Arial" w:hAnsi="Arial" w:cs="Arial"/>
          <w:i/>
          <w:color w:val="000000"/>
          <w:sz w:val="22"/>
          <w:szCs w:val="22"/>
        </w:rPr>
        <w:t xml:space="preserve"> car je vois que je vais y passer trop de temps en désherbage manuel</w:t>
      </w:r>
      <w:r>
        <w:rPr>
          <w:rFonts w:ascii="Arial" w:hAnsi="Arial" w:cs="Arial"/>
          <w:i/>
          <w:color w:val="000000"/>
          <w:sz w:val="22"/>
          <w:szCs w:val="22"/>
        </w:rPr>
        <w:t>.</w:t>
      </w:r>
      <w:r w:rsidR="003F6FCF" w:rsidRPr="00026E70">
        <w:rPr>
          <w:rFonts w:ascii="Arial" w:hAnsi="Arial" w:cs="Arial"/>
          <w:i/>
          <w:color w:val="000000"/>
          <w:sz w:val="22"/>
          <w:szCs w:val="22"/>
        </w:rPr>
        <w:t xml:space="preserve"> Je ne les détruis pas pour autant</w:t>
      </w:r>
      <w:r>
        <w:rPr>
          <w:rFonts w:ascii="Arial" w:hAnsi="Arial" w:cs="Arial"/>
          <w:i/>
          <w:color w:val="000000"/>
          <w:sz w:val="22"/>
          <w:szCs w:val="22"/>
        </w:rPr>
        <w:t>,</w:t>
      </w:r>
      <w:r w:rsidR="003F6FCF" w:rsidRPr="00026E70">
        <w:rPr>
          <w:rFonts w:ascii="Arial" w:hAnsi="Arial" w:cs="Arial"/>
          <w:i/>
          <w:color w:val="000000"/>
          <w:sz w:val="22"/>
          <w:szCs w:val="22"/>
        </w:rPr>
        <w:t xml:space="preserve"> mais je les laisse se débrouiller et le résultat sera ce qu’il sera ! Je choisis néanmoins les cultures que j’abandonne, ça sera préférentiellement les </w:t>
      </w:r>
      <w:r>
        <w:rPr>
          <w:rFonts w:ascii="Arial" w:hAnsi="Arial" w:cs="Arial"/>
          <w:i/>
          <w:color w:val="000000"/>
          <w:sz w:val="22"/>
          <w:szCs w:val="22"/>
        </w:rPr>
        <w:t>légumes</w:t>
      </w:r>
      <w:r w:rsidRPr="00026E70">
        <w:rPr>
          <w:rFonts w:ascii="Arial" w:hAnsi="Arial" w:cs="Arial"/>
          <w:i/>
          <w:color w:val="000000"/>
          <w:sz w:val="22"/>
          <w:szCs w:val="22"/>
        </w:rPr>
        <w:t xml:space="preserve"> </w:t>
      </w:r>
      <w:r w:rsidR="003F6FCF" w:rsidRPr="00026E70">
        <w:rPr>
          <w:rFonts w:ascii="Arial" w:hAnsi="Arial" w:cs="Arial"/>
          <w:i/>
          <w:color w:val="000000"/>
          <w:sz w:val="22"/>
          <w:szCs w:val="22"/>
        </w:rPr>
        <w:t>racines. Quand j’abandonne une culture</w:t>
      </w:r>
      <w:r>
        <w:rPr>
          <w:rFonts w:ascii="Arial" w:hAnsi="Arial" w:cs="Arial"/>
          <w:i/>
          <w:color w:val="000000"/>
          <w:sz w:val="22"/>
          <w:szCs w:val="22"/>
        </w:rPr>
        <w:t>,</w:t>
      </w:r>
      <w:r w:rsidR="003F6FCF" w:rsidRPr="00026E70">
        <w:rPr>
          <w:rFonts w:ascii="Arial" w:hAnsi="Arial" w:cs="Arial"/>
          <w:i/>
          <w:color w:val="000000"/>
          <w:sz w:val="22"/>
          <w:szCs w:val="22"/>
        </w:rPr>
        <w:t xml:space="preserve"> ça n’est pas totalement non plus, je veille à la montée à graines des adventices afin de ne pas augmenter le stock de </w:t>
      </w:r>
      <w:r w:rsidR="00844492">
        <w:rPr>
          <w:rFonts w:ascii="Arial" w:hAnsi="Arial" w:cs="Arial"/>
          <w:i/>
          <w:color w:val="000000"/>
          <w:sz w:val="22"/>
          <w:szCs w:val="22"/>
        </w:rPr>
        <w:t>semences</w:t>
      </w:r>
      <w:r w:rsidR="00844492" w:rsidRPr="00026E70">
        <w:rPr>
          <w:rFonts w:ascii="Arial" w:hAnsi="Arial" w:cs="Arial"/>
          <w:i/>
          <w:color w:val="000000"/>
          <w:sz w:val="22"/>
          <w:szCs w:val="22"/>
        </w:rPr>
        <w:t xml:space="preserve"> </w:t>
      </w:r>
      <w:r w:rsidR="003F6FCF" w:rsidRPr="00026E70">
        <w:rPr>
          <w:rFonts w:ascii="Arial" w:hAnsi="Arial" w:cs="Arial"/>
          <w:i/>
          <w:color w:val="000000"/>
          <w:sz w:val="22"/>
          <w:szCs w:val="22"/>
        </w:rPr>
        <w:t>de la parcelle et</w:t>
      </w:r>
      <w:r w:rsidR="00844492">
        <w:rPr>
          <w:rFonts w:ascii="Arial" w:hAnsi="Arial" w:cs="Arial"/>
          <w:i/>
          <w:color w:val="000000"/>
          <w:sz w:val="22"/>
          <w:szCs w:val="22"/>
        </w:rPr>
        <w:t xml:space="preserve"> de</w:t>
      </w:r>
      <w:r w:rsidR="003F6FCF" w:rsidRPr="00026E70">
        <w:rPr>
          <w:rFonts w:ascii="Arial" w:hAnsi="Arial" w:cs="Arial"/>
          <w:i/>
          <w:color w:val="000000"/>
          <w:sz w:val="22"/>
          <w:szCs w:val="22"/>
        </w:rPr>
        <w:t xml:space="preserve"> ne pas contaminer les alentours.</w:t>
      </w:r>
      <w:r w:rsidR="00844492">
        <w:rPr>
          <w:rFonts w:ascii="Arial" w:hAnsi="Arial" w:cs="Arial"/>
          <w:i/>
          <w:color w:val="000000"/>
          <w:sz w:val="22"/>
          <w:szCs w:val="22"/>
        </w:rPr>
        <w:t> »</w:t>
      </w:r>
    </w:p>
    <w:p w14:paraId="70326EE7" w14:textId="0F7E6A7E" w:rsidR="003F6FCF" w:rsidRPr="00026E70" w:rsidRDefault="003F6FCF"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Xavier </w:t>
      </w:r>
      <w:proofErr w:type="spellStart"/>
      <w:r w:rsidRPr="00026E70">
        <w:rPr>
          <w:rFonts w:ascii="Arial" w:hAnsi="Arial" w:cs="Arial"/>
          <w:i/>
          <w:color w:val="000000"/>
          <w:sz w:val="22"/>
          <w:szCs w:val="22"/>
        </w:rPr>
        <w:t>Moget</w:t>
      </w:r>
      <w:proofErr w:type="spellEnd"/>
      <w:r w:rsidRPr="00026E70">
        <w:rPr>
          <w:rFonts w:ascii="Arial" w:hAnsi="Arial" w:cs="Arial"/>
          <w:i/>
          <w:color w:val="000000"/>
          <w:sz w:val="22"/>
          <w:szCs w:val="22"/>
        </w:rPr>
        <w:t xml:space="preserve"> – Le </w:t>
      </w:r>
      <w:r w:rsidR="00431766">
        <w:rPr>
          <w:rFonts w:ascii="Arial" w:hAnsi="Arial" w:cs="Arial"/>
          <w:i/>
          <w:color w:val="000000"/>
          <w:sz w:val="22"/>
          <w:szCs w:val="22"/>
        </w:rPr>
        <w:t>L</w:t>
      </w:r>
      <w:r w:rsidRPr="00026E70">
        <w:rPr>
          <w:rFonts w:ascii="Arial" w:hAnsi="Arial" w:cs="Arial"/>
          <w:i/>
          <w:color w:val="000000"/>
          <w:sz w:val="22"/>
          <w:szCs w:val="22"/>
        </w:rPr>
        <w:t>opin de terre – Sassenage (38)</w:t>
      </w:r>
    </w:p>
    <w:p w14:paraId="59D58D00" w14:textId="77777777" w:rsidR="003F6FCF" w:rsidRPr="00026E70" w:rsidRDefault="003F6FCF" w:rsidP="003F6FCF">
      <w:pPr>
        <w:pStyle w:val="Standarduser"/>
        <w:rPr>
          <w:rFonts w:ascii="Arial" w:eastAsia="Times New Roman" w:hAnsi="Arial" w:cs="Arial"/>
          <w:sz w:val="20"/>
          <w:szCs w:val="20"/>
        </w:rPr>
      </w:pPr>
    </w:p>
    <w:p w14:paraId="708F2738" w14:textId="77777777" w:rsidR="003F6FCF" w:rsidRPr="00026E70" w:rsidRDefault="003F6FCF" w:rsidP="003F6FCF">
      <w:pPr>
        <w:pStyle w:val="Standarduser"/>
        <w:jc w:val="both"/>
        <w:rPr>
          <w:rFonts w:ascii="Arial" w:hAnsi="Arial" w:cs="Arial"/>
          <w:i/>
          <w:color w:val="000000"/>
          <w:sz w:val="22"/>
          <w:szCs w:val="22"/>
        </w:rPr>
      </w:pPr>
    </w:p>
    <w:p w14:paraId="3EE0709A" w14:textId="7FC828A1" w:rsidR="003F6FCF" w:rsidRPr="00026E70" w:rsidRDefault="003F6FCF" w:rsidP="003F6FCF">
      <w:pPr>
        <w:pStyle w:val="Standarduser"/>
        <w:jc w:val="both"/>
        <w:rPr>
          <w:rFonts w:ascii="Arial" w:hAnsi="Arial" w:cs="Arial"/>
          <w:highlight w:val="yellow"/>
        </w:rPr>
      </w:pPr>
      <w:r w:rsidRPr="00026E70">
        <w:rPr>
          <w:rFonts w:ascii="Arial" w:hAnsi="Arial" w:cs="Arial"/>
          <w:b/>
          <w:color w:val="FF0000"/>
          <w:sz w:val="22"/>
          <w:szCs w:val="22"/>
          <w:highlight w:val="yellow"/>
          <w:shd w:val="clear" w:color="auto" w:fill="FFFF00"/>
        </w:rPr>
        <w:t>Photo 127 :</w:t>
      </w:r>
      <w:r w:rsidRPr="00026E70">
        <w:rPr>
          <w:rFonts w:ascii="Arial" w:hAnsi="Arial" w:cs="Arial"/>
          <w:color w:val="FF0000"/>
          <w:sz w:val="22"/>
          <w:szCs w:val="22"/>
          <w:highlight w:val="yellow"/>
        </w:rPr>
        <w:t xml:space="preserve"> Le vélo sarcleur. Différentes lames de largeur et profondeur </w:t>
      </w:r>
      <w:r w:rsidR="00844492">
        <w:rPr>
          <w:rFonts w:ascii="Arial" w:hAnsi="Arial" w:cs="Arial"/>
          <w:color w:val="FF0000"/>
          <w:sz w:val="22"/>
          <w:szCs w:val="22"/>
          <w:highlight w:val="yellow"/>
        </w:rPr>
        <w:t>variables</w:t>
      </w:r>
      <w:r w:rsidRPr="00026E70">
        <w:rPr>
          <w:rFonts w:ascii="Arial" w:hAnsi="Arial" w:cs="Arial"/>
          <w:color w:val="FF0000"/>
          <w:sz w:val="22"/>
          <w:szCs w:val="22"/>
          <w:highlight w:val="yellow"/>
        </w:rPr>
        <w:t>. Le passage d’une lame à l’autre se fait très facilement en retournant le vélo.</w:t>
      </w:r>
    </w:p>
    <w:p w14:paraId="434C9518" w14:textId="77777777" w:rsidR="003F6FCF" w:rsidRPr="00026E70" w:rsidRDefault="003F6FCF" w:rsidP="003F6FCF">
      <w:pPr>
        <w:pStyle w:val="Standarduser"/>
        <w:spacing w:after="240"/>
        <w:rPr>
          <w:rFonts w:ascii="Arial" w:eastAsia="Times New Roman" w:hAnsi="Arial" w:cs="Arial"/>
          <w:color w:val="FF0000"/>
          <w:sz w:val="20"/>
          <w:szCs w:val="20"/>
          <w:highlight w:val="yellow"/>
        </w:rPr>
      </w:pPr>
    </w:p>
    <w:p w14:paraId="6C0088B1" w14:textId="6BA904E8" w:rsidR="003F6FCF" w:rsidRPr="00026E70" w:rsidRDefault="003F6FCF" w:rsidP="003F6FCF">
      <w:pPr>
        <w:pStyle w:val="Standarduser"/>
        <w:jc w:val="both"/>
        <w:rPr>
          <w:rFonts w:ascii="Arial" w:hAnsi="Arial" w:cs="Arial"/>
          <w:highlight w:val="yellow"/>
        </w:rPr>
      </w:pPr>
      <w:r w:rsidRPr="00026E70">
        <w:rPr>
          <w:rFonts w:ascii="Arial" w:hAnsi="Arial" w:cs="Arial"/>
          <w:b/>
          <w:color w:val="FF0000"/>
          <w:sz w:val="22"/>
          <w:szCs w:val="22"/>
          <w:highlight w:val="yellow"/>
          <w:shd w:val="clear" w:color="auto" w:fill="FFFF00"/>
        </w:rPr>
        <w:t>Photo 128 :</w:t>
      </w:r>
      <w:r w:rsidRPr="00026E70">
        <w:rPr>
          <w:rFonts w:ascii="Arial" w:hAnsi="Arial" w:cs="Arial"/>
          <w:color w:val="FF0000"/>
          <w:sz w:val="22"/>
          <w:szCs w:val="22"/>
          <w:highlight w:val="yellow"/>
        </w:rPr>
        <w:t xml:space="preserve"> Le désherbage manuel est souvent incontournable en mara</w:t>
      </w:r>
      <w:r w:rsidR="001E7E5D">
        <w:rPr>
          <w:rFonts w:ascii="Arial" w:hAnsi="Arial" w:cs="Arial"/>
          <w:color w:val="FF0000"/>
          <w:sz w:val="22"/>
          <w:szCs w:val="22"/>
          <w:highlight w:val="yellow"/>
        </w:rPr>
        <w:t>î</w:t>
      </w:r>
      <w:r w:rsidRPr="00026E70">
        <w:rPr>
          <w:rFonts w:ascii="Arial" w:hAnsi="Arial" w:cs="Arial"/>
          <w:color w:val="FF0000"/>
          <w:sz w:val="22"/>
          <w:szCs w:val="22"/>
          <w:highlight w:val="yellow"/>
        </w:rPr>
        <w:t>chage biologique. Sur carottes, une bonne gestion préventive permet de le limiter</w:t>
      </w:r>
      <w:r w:rsidR="00844492">
        <w:rPr>
          <w:rFonts w:ascii="Arial" w:hAnsi="Arial" w:cs="Arial"/>
          <w:color w:val="FF0000"/>
          <w:sz w:val="22"/>
          <w:szCs w:val="22"/>
          <w:highlight w:val="yellow"/>
        </w:rPr>
        <w:t>.</w:t>
      </w:r>
    </w:p>
    <w:p w14:paraId="6B88D95F" w14:textId="77777777" w:rsidR="003F6FCF" w:rsidRPr="00026E70" w:rsidRDefault="003F6FCF" w:rsidP="003F6FCF">
      <w:pPr>
        <w:pStyle w:val="Standarduser"/>
        <w:spacing w:after="240"/>
        <w:rPr>
          <w:rFonts w:ascii="Arial" w:eastAsia="Times New Roman" w:hAnsi="Arial" w:cs="Arial"/>
          <w:color w:val="FF0000"/>
          <w:sz w:val="20"/>
          <w:szCs w:val="20"/>
          <w:highlight w:val="yellow"/>
        </w:rPr>
      </w:pPr>
    </w:p>
    <w:p w14:paraId="7C080114" w14:textId="77777777" w:rsidR="003F6FCF" w:rsidRPr="00E44DB6" w:rsidRDefault="003F6FCF" w:rsidP="003F6FCF">
      <w:pPr>
        <w:pStyle w:val="Standarduser"/>
        <w:jc w:val="both"/>
        <w:rPr>
          <w:rFonts w:ascii="Arial" w:hAnsi="Arial" w:cs="Arial"/>
          <w:b/>
          <w:bCs/>
        </w:rPr>
      </w:pPr>
      <w:r w:rsidRPr="00E44DB6">
        <w:rPr>
          <w:rFonts w:ascii="Arial" w:hAnsi="Arial" w:cs="Arial"/>
          <w:b/>
          <w:bCs/>
          <w:color w:val="FF0000"/>
          <w:sz w:val="22"/>
          <w:szCs w:val="22"/>
          <w:highlight w:val="yellow"/>
          <w:shd w:val="clear" w:color="auto" w:fill="FFFF00"/>
        </w:rPr>
        <w:t>Photo 129</w:t>
      </w:r>
    </w:p>
    <w:p w14:paraId="5A1E47F0" w14:textId="77777777" w:rsidR="003F6FCF" w:rsidRPr="00026E70" w:rsidRDefault="003F6FCF" w:rsidP="003F6FCF">
      <w:pPr>
        <w:pStyle w:val="Standarduser"/>
        <w:jc w:val="both"/>
        <w:rPr>
          <w:rFonts w:ascii="Arial" w:hAnsi="Arial" w:cs="Arial"/>
          <w:color w:val="000000"/>
          <w:sz w:val="22"/>
          <w:szCs w:val="22"/>
        </w:rPr>
      </w:pPr>
    </w:p>
    <w:p w14:paraId="56BA9CC6" w14:textId="77777777" w:rsidR="003F6FCF" w:rsidRPr="00026E70" w:rsidRDefault="003F6FCF" w:rsidP="003F6FCF">
      <w:pPr>
        <w:pStyle w:val="Standarduser"/>
        <w:jc w:val="both"/>
        <w:rPr>
          <w:rFonts w:ascii="Arial" w:hAnsi="Arial" w:cs="Arial"/>
          <w:color w:val="000000"/>
          <w:sz w:val="22"/>
          <w:szCs w:val="22"/>
        </w:rPr>
      </w:pPr>
    </w:p>
    <w:p w14:paraId="501D48EC" w14:textId="5A5A0B7C" w:rsidR="003F6FCF" w:rsidRPr="00026E70" w:rsidRDefault="00844492"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Pr>
          <w:rFonts w:ascii="Arial" w:hAnsi="Arial" w:cs="Arial"/>
          <w:b/>
          <w:color w:val="000000"/>
          <w:sz w:val="22"/>
          <w:szCs w:val="22"/>
        </w:rPr>
        <w:t>À</w:t>
      </w:r>
      <w:r w:rsidR="003F6FCF" w:rsidRPr="00026E70">
        <w:rPr>
          <w:rFonts w:ascii="Arial" w:hAnsi="Arial" w:cs="Arial"/>
          <w:b/>
          <w:color w:val="000000"/>
          <w:sz w:val="22"/>
          <w:szCs w:val="22"/>
        </w:rPr>
        <w:t xml:space="preserve"> RETENIR</w:t>
      </w:r>
    </w:p>
    <w:p w14:paraId="0E835C48" w14:textId="4B777DB2"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center"/>
        <w:rPr>
          <w:rFonts w:ascii="Arial" w:hAnsi="Arial" w:cs="Arial"/>
        </w:rPr>
      </w:pPr>
      <w:r w:rsidRPr="00026E70">
        <w:rPr>
          <w:rFonts w:ascii="Arial" w:hAnsi="Arial" w:cs="Arial"/>
          <w:b/>
          <w:color w:val="000000"/>
          <w:sz w:val="22"/>
          <w:szCs w:val="22"/>
        </w:rPr>
        <w:t>D</w:t>
      </w:r>
      <w:r w:rsidR="00844492">
        <w:rPr>
          <w:rFonts w:ascii="Arial" w:hAnsi="Arial" w:cs="Arial"/>
          <w:b/>
          <w:color w:val="000000"/>
          <w:sz w:val="22"/>
          <w:szCs w:val="22"/>
        </w:rPr>
        <w:t>É</w:t>
      </w:r>
      <w:r w:rsidRPr="00026E70">
        <w:rPr>
          <w:rFonts w:ascii="Arial" w:hAnsi="Arial" w:cs="Arial"/>
          <w:b/>
          <w:color w:val="000000"/>
          <w:sz w:val="22"/>
          <w:szCs w:val="22"/>
        </w:rPr>
        <w:t>SHERBAGE MANUEL</w:t>
      </w:r>
    </w:p>
    <w:p w14:paraId="6077E1C3"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721CEB1A"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space="0"/>
        </w:sectPr>
      </w:pPr>
    </w:p>
    <w:p w14:paraId="5A74288C"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Avantages :</w:t>
      </w:r>
    </w:p>
    <w:p w14:paraId="3544767A"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1E81E43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Grande précision de travail</w:t>
      </w:r>
    </w:p>
    <w:p w14:paraId="781CC6CD"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N’endommage pas la culture en place</w:t>
      </w:r>
    </w:p>
    <w:p w14:paraId="0303A8DA" w14:textId="0713C9B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r w:rsidRPr="00026E70">
        <w:rPr>
          <w:rFonts w:ascii="Arial" w:hAnsi="Arial" w:cs="Arial"/>
          <w:color w:val="000000"/>
          <w:sz w:val="22"/>
          <w:szCs w:val="22"/>
        </w:rPr>
        <w:t>Possibilité de travailler seul</w:t>
      </w:r>
    </w:p>
    <w:p w14:paraId="3E7168C5"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rPr>
        <w:t>Permet de rattraper des erreurs lors de la mise en œuvre d'autres pratiques</w:t>
      </w:r>
    </w:p>
    <w:p w14:paraId="1FCD228A" w14:textId="46DEB101" w:rsidR="003F6FCF"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r w:rsidRPr="00026E70">
        <w:rPr>
          <w:rFonts w:ascii="Arial" w:hAnsi="Arial" w:cs="Arial"/>
          <w:color w:val="000000"/>
          <w:sz w:val="22"/>
          <w:szCs w:val="22"/>
        </w:rPr>
        <w:t xml:space="preserve">Travail </w:t>
      </w:r>
      <w:r w:rsidR="00B26FF5">
        <w:rPr>
          <w:rFonts w:ascii="Arial" w:hAnsi="Arial" w:cs="Arial"/>
          <w:color w:val="000000"/>
          <w:sz w:val="22"/>
          <w:szCs w:val="22"/>
        </w:rPr>
        <w:t xml:space="preserve">au </w:t>
      </w:r>
      <w:r w:rsidRPr="00026E70">
        <w:rPr>
          <w:rFonts w:ascii="Arial" w:hAnsi="Arial" w:cs="Arial"/>
          <w:color w:val="000000"/>
          <w:sz w:val="22"/>
          <w:szCs w:val="22"/>
        </w:rPr>
        <w:t>calme</w:t>
      </w:r>
    </w:p>
    <w:p w14:paraId="68394901" w14:textId="55E416A3" w:rsidR="008E7500" w:rsidRPr="00026E70" w:rsidRDefault="008E7500"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Pr>
          <w:rFonts w:ascii="Arial" w:hAnsi="Arial" w:cs="Arial"/>
          <w:color w:val="000000"/>
          <w:sz w:val="22"/>
          <w:szCs w:val="22"/>
        </w:rPr>
        <w:t>Investissement réduit</w:t>
      </w:r>
    </w:p>
    <w:p w14:paraId="1BB2D1DD"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Permet d’intervenir à des stades avancés des adventices</w:t>
      </w:r>
    </w:p>
    <w:p w14:paraId="3629DAEF"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b/>
          <w:color w:val="000000"/>
          <w:sz w:val="22"/>
          <w:szCs w:val="22"/>
        </w:rPr>
        <w:t>Inconvénients :</w:t>
      </w:r>
    </w:p>
    <w:p w14:paraId="7EC0DFE2"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color w:val="000000"/>
          <w:sz w:val="22"/>
          <w:szCs w:val="22"/>
        </w:rPr>
      </w:pPr>
    </w:p>
    <w:p w14:paraId="4859D1DE"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Souvent long</w:t>
      </w:r>
    </w:p>
    <w:p w14:paraId="38D519B9" w14:textId="37A64B60"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jc w:val="both"/>
        <w:rPr>
          <w:rFonts w:ascii="Arial" w:hAnsi="Arial" w:cs="Arial"/>
        </w:rPr>
      </w:pPr>
      <w:r w:rsidRPr="00026E70">
        <w:rPr>
          <w:rFonts w:ascii="Arial" w:hAnsi="Arial" w:cs="Arial"/>
          <w:color w:val="000000"/>
          <w:sz w:val="22"/>
          <w:szCs w:val="22"/>
        </w:rPr>
        <w:t xml:space="preserve">Peut être physiquement (et </w:t>
      </w:r>
      <w:r w:rsidR="00B26FF5">
        <w:rPr>
          <w:rFonts w:ascii="Arial" w:hAnsi="Arial" w:cs="Arial"/>
          <w:color w:val="000000"/>
          <w:sz w:val="22"/>
          <w:szCs w:val="22"/>
        </w:rPr>
        <w:t>moralement</w:t>
      </w:r>
      <w:r w:rsidRPr="00026E70">
        <w:rPr>
          <w:rFonts w:ascii="Arial" w:hAnsi="Arial" w:cs="Arial"/>
          <w:color w:val="000000"/>
          <w:sz w:val="22"/>
          <w:szCs w:val="22"/>
        </w:rPr>
        <w:t>) éprouvant</w:t>
      </w:r>
    </w:p>
    <w:p w14:paraId="6248B382" w14:textId="77777777" w:rsidR="003F6FCF" w:rsidRPr="00026E70" w:rsidRDefault="003F6FCF" w:rsidP="003F6FCF">
      <w:pPr>
        <w:rPr>
          <w:rFonts w:ascii="Arial" w:hAnsi="Arial" w:cs="Arial"/>
          <w:szCs w:val="21"/>
        </w:rPr>
        <w:sectPr w:rsidR="003F6FCF" w:rsidRPr="00026E70">
          <w:type w:val="continuous"/>
          <w:pgSz w:w="11906" w:h="16838"/>
          <w:pgMar w:top="1417" w:right="1417" w:bottom="1417" w:left="1417" w:header="720" w:footer="720" w:gutter="0"/>
          <w:cols w:num="2" w:space="720" w:equalWidth="0">
            <w:col w:w="4182" w:space="708"/>
            <w:col w:w="4182" w:space="0"/>
          </w:cols>
        </w:sectPr>
      </w:pPr>
    </w:p>
    <w:p w14:paraId="1A1B723F" w14:textId="77777777" w:rsidR="003F6FCF" w:rsidRPr="00026E70" w:rsidRDefault="003F6FCF" w:rsidP="003F6FCF">
      <w:pPr>
        <w:pStyle w:val="Standarduser"/>
        <w:jc w:val="both"/>
        <w:rPr>
          <w:rFonts w:ascii="Arial" w:hAnsi="Arial" w:cs="Arial"/>
          <w:color w:val="000000"/>
          <w:sz w:val="22"/>
          <w:szCs w:val="22"/>
        </w:rPr>
      </w:pPr>
    </w:p>
    <w:p w14:paraId="7B37EB09" w14:textId="77777777" w:rsidR="003F6FCF" w:rsidRPr="00026E70" w:rsidRDefault="003F6FCF" w:rsidP="003F6FCF">
      <w:pPr>
        <w:pStyle w:val="Textbody"/>
        <w:rPr>
          <w:rFonts w:ascii="Arial" w:hAnsi="Arial" w:cs="Arial"/>
        </w:rPr>
      </w:pPr>
    </w:p>
    <w:p w14:paraId="2B40B746" w14:textId="2BA79907" w:rsidR="003F6FCF" w:rsidRPr="00026E70" w:rsidRDefault="003F6FCF" w:rsidP="00361368">
      <w:pPr>
        <w:pStyle w:val="Titre2"/>
        <w:numPr>
          <w:ilvl w:val="1"/>
          <w:numId w:val="81"/>
        </w:numPr>
        <w:suppressAutoHyphens/>
        <w:autoSpaceDN w:val="0"/>
        <w:textAlignment w:val="baseline"/>
        <w:rPr>
          <w:rFonts w:ascii="Arial" w:hAnsi="Arial" w:cs="Arial"/>
        </w:rPr>
      </w:pPr>
      <w:bookmarkStart w:id="625" w:name="_Toc49344353"/>
      <w:r w:rsidRPr="00026E70">
        <w:rPr>
          <w:rFonts w:ascii="Arial" w:hAnsi="Arial" w:cs="Arial"/>
        </w:rPr>
        <w:t xml:space="preserve">Les </w:t>
      </w:r>
      <w:r w:rsidR="001C55F9">
        <w:rPr>
          <w:rFonts w:ascii="Arial" w:hAnsi="Arial" w:cs="Arial"/>
        </w:rPr>
        <w:t xml:space="preserve">outils </w:t>
      </w:r>
      <w:r w:rsidR="006F7D9D">
        <w:rPr>
          <w:rFonts w:ascii="Arial" w:hAnsi="Arial" w:cs="Arial"/>
        </w:rPr>
        <w:t xml:space="preserve">d'assistance au producteurs (robot, </w:t>
      </w:r>
      <w:proofErr w:type="spellStart"/>
      <w:r w:rsidR="006F7D9D">
        <w:rPr>
          <w:rFonts w:ascii="Arial" w:hAnsi="Arial" w:cs="Arial"/>
        </w:rPr>
        <w:t>cobot</w:t>
      </w:r>
      <w:proofErr w:type="spellEnd"/>
      <w:r w:rsidR="006F7D9D">
        <w:rPr>
          <w:rFonts w:ascii="Arial" w:hAnsi="Arial" w:cs="Arial"/>
        </w:rPr>
        <w:t xml:space="preserve">, </w:t>
      </w:r>
      <w:r w:rsidR="00C33B44">
        <w:rPr>
          <w:rFonts w:ascii="Arial" w:hAnsi="Arial" w:cs="Arial"/>
        </w:rPr>
        <w:t>lits de désherbage</w:t>
      </w:r>
      <w:r w:rsidR="00980114">
        <w:rPr>
          <w:rFonts w:ascii="Arial" w:hAnsi="Arial" w:cs="Arial"/>
        </w:rPr>
        <w:t>…)</w:t>
      </w:r>
      <w:bookmarkEnd w:id="625"/>
    </w:p>
    <w:p w14:paraId="6CC3CDC5" w14:textId="77777777" w:rsidR="003F6FCF" w:rsidRPr="00026E70" w:rsidRDefault="003F6FCF" w:rsidP="003F6FCF">
      <w:pPr>
        <w:pStyle w:val="Standarduser"/>
        <w:jc w:val="both"/>
        <w:rPr>
          <w:rFonts w:ascii="Arial" w:hAnsi="Arial" w:cs="Arial"/>
          <w:sz w:val="22"/>
          <w:szCs w:val="22"/>
        </w:rPr>
      </w:pPr>
    </w:p>
    <w:p w14:paraId="2EB9FA80" w14:textId="77777777"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 xml:space="preserve">Comme dans beaucoup d’autres secteurs agricoles, le numérique a permis de nombreuses innovations dans le domaine du désherbage mécanique. Outre les systèmes de guidages, de plus en plus utilisés et accessibles, la robotisation offre de nouvelles perspectives pour réduire la pénibilité du travail de désherbage. </w:t>
      </w:r>
    </w:p>
    <w:p w14:paraId="2FCBC4C3" w14:textId="69D99990"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 xml:space="preserve">Le développement des nouvelles technologies, l’augmentation du nombre de producteurs bio ainsi que la nécessité de substituer des interventions phytosanitaires par des interventions mécaniques dans les itinéraires techniques conventionnels ont permis le développement de systèmes d'optimisation des tracteurs ou des outils tractés existants (systèmes de guidage ou de détection des cultures…) et la création de machines autonomes. Plusieurs robots </w:t>
      </w:r>
      <w:r w:rsidR="00980114">
        <w:rPr>
          <w:rFonts w:ascii="Arial" w:hAnsi="Arial" w:cs="Arial"/>
          <w:sz w:val="22"/>
          <w:szCs w:val="22"/>
        </w:rPr>
        <w:t xml:space="preserve">autonomes ou </w:t>
      </w:r>
      <w:r w:rsidR="00D51946">
        <w:rPr>
          <w:rFonts w:ascii="Arial" w:hAnsi="Arial" w:cs="Arial"/>
          <w:sz w:val="22"/>
          <w:szCs w:val="22"/>
        </w:rPr>
        <w:t xml:space="preserve">assistants (on parle alors de </w:t>
      </w:r>
      <w:proofErr w:type="spellStart"/>
      <w:r w:rsidR="00D51946">
        <w:rPr>
          <w:rFonts w:ascii="Arial" w:hAnsi="Arial" w:cs="Arial"/>
          <w:sz w:val="22"/>
          <w:szCs w:val="22"/>
        </w:rPr>
        <w:t>cobot</w:t>
      </w:r>
      <w:proofErr w:type="spellEnd"/>
      <w:r w:rsidR="00D51946">
        <w:rPr>
          <w:rFonts w:ascii="Arial" w:hAnsi="Arial" w:cs="Arial"/>
          <w:sz w:val="22"/>
          <w:szCs w:val="22"/>
        </w:rPr>
        <w:t xml:space="preserve">) à propulsion </w:t>
      </w:r>
      <w:r w:rsidRPr="00026E70">
        <w:rPr>
          <w:rFonts w:ascii="Arial" w:hAnsi="Arial" w:cs="Arial"/>
          <w:sz w:val="22"/>
          <w:szCs w:val="22"/>
        </w:rPr>
        <w:t xml:space="preserve">électrique ont ainsi vu le jour </w:t>
      </w:r>
      <w:r w:rsidRPr="00026E70">
        <w:rPr>
          <w:rFonts w:ascii="Arial" w:hAnsi="Arial" w:cs="Arial"/>
          <w:sz w:val="22"/>
          <w:szCs w:val="22"/>
        </w:rPr>
        <w:lastRenderedPageBreak/>
        <w:t>ces dernières années, et il y a fort à parier que d'autres suivront. Leur fonction primaire est souvent d'assister l'agriculteur dans la gestion de l'enherbement, mais ils peuvent également</w:t>
      </w:r>
      <w:r w:rsidR="00274255">
        <w:rPr>
          <w:rFonts w:ascii="Arial" w:hAnsi="Arial" w:cs="Arial"/>
          <w:sz w:val="22"/>
          <w:szCs w:val="22"/>
        </w:rPr>
        <w:t>,</w:t>
      </w:r>
      <w:r w:rsidRPr="00026E70">
        <w:rPr>
          <w:rFonts w:ascii="Arial" w:hAnsi="Arial" w:cs="Arial"/>
          <w:sz w:val="22"/>
          <w:szCs w:val="22"/>
        </w:rPr>
        <w:t xml:space="preserve"> dans certains cas, permettre de réduire la pénibilité du travail de maraîcher par le transport de charges, l'assistance à la récolte, l'amélioration de l'ergonomie pour des tâches fatigantes, </w:t>
      </w:r>
      <w:commentRangeStart w:id="626"/>
      <w:r w:rsidRPr="00026E70">
        <w:rPr>
          <w:rFonts w:ascii="Arial" w:hAnsi="Arial" w:cs="Arial"/>
          <w:sz w:val="22"/>
          <w:szCs w:val="22"/>
        </w:rPr>
        <w:t>etc</w:t>
      </w:r>
      <w:commentRangeEnd w:id="626"/>
      <w:r w:rsidRPr="00026E70">
        <w:rPr>
          <w:rStyle w:val="Marquedecommentaire"/>
          <w:rFonts w:ascii="Arial" w:hAnsi="Arial" w:cs="Arial"/>
        </w:rPr>
        <w:commentReference w:id="626"/>
      </w:r>
      <w:r w:rsidRPr="00026E70">
        <w:rPr>
          <w:rFonts w:ascii="Arial" w:hAnsi="Arial" w:cs="Arial"/>
          <w:sz w:val="22"/>
          <w:szCs w:val="22"/>
        </w:rPr>
        <w:t>.</w:t>
      </w:r>
    </w:p>
    <w:p w14:paraId="37483286" w14:textId="77777777" w:rsidR="003F6FCF" w:rsidRPr="00026E70" w:rsidRDefault="003F6FCF" w:rsidP="003F6FCF">
      <w:pPr>
        <w:pStyle w:val="Standarduser"/>
        <w:jc w:val="both"/>
        <w:rPr>
          <w:rFonts w:ascii="Arial" w:hAnsi="Arial" w:cs="Arial"/>
          <w:sz w:val="22"/>
          <w:szCs w:val="22"/>
        </w:rPr>
      </w:pPr>
    </w:p>
    <w:p w14:paraId="67C715AB" w14:textId="105DF3DC"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 xml:space="preserve">Pionnière sur ce secteur de la robotique et du désherbage, la société </w:t>
      </w:r>
      <w:proofErr w:type="spellStart"/>
      <w:r w:rsidRPr="00026E70">
        <w:rPr>
          <w:rFonts w:ascii="Arial" w:hAnsi="Arial" w:cs="Arial"/>
          <w:sz w:val="22"/>
          <w:szCs w:val="22"/>
        </w:rPr>
        <w:t>Naïo</w:t>
      </w:r>
      <w:proofErr w:type="spellEnd"/>
      <w:r w:rsidRPr="00026E70">
        <w:rPr>
          <w:rFonts w:ascii="Arial" w:hAnsi="Arial" w:cs="Arial"/>
          <w:sz w:val="22"/>
          <w:szCs w:val="22"/>
        </w:rPr>
        <w:t xml:space="preserve"> Technologies est aujourd’hui la plus avancée sur ces systèmes autonomes avec, pour le maraîchage, les robots Oz</w:t>
      </w:r>
      <w:r w:rsidR="00274255">
        <w:rPr>
          <w:rFonts w:ascii="Arial" w:hAnsi="Arial" w:cs="Arial"/>
          <w:sz w:val="22"/>
          <w:szCs w:val="22"/>
        </w:rPr>
        <w:t>,</w:t>
      </w:r>
      <w:r w:rsidRPr="00026E70">
        <w:rPr>
          <w:rFonts w:ascii="Arial" w:hAnsi="Arial" w:cs="Arial"/>
          <w:sz w:val="22"/>
          <w:szCs w:val="22"/>
        </w:rPr>
        <w:t xml:space="preserve"> qui travaille à l’échelle de l’inter-rang</w:t>
      </w:r>
      <w:r w:rsidR="00274255">
        <w:rPr>
          <w:rFonts w:ascii="Arial" w:hAnsi="Arial" w:cs="Arial"/>
          <w:sz w:val="22"/>
          <w:szCs w:val="22"/>
        </w:rPr>
        <w:t>,</w:t>
      </w:r>
      <w:r w:rsidRPr="00026E70">
        <w:rPr>
          <w:rFonts w:ascii="Arial" w:hAnsi="Arial" w:cs="Arial"/>
          <w:sz w:val="22"/>
          <w:szCs w:val="22"/>
        </w:rPr>
        <w:t xml:space="preserve"> et Dino</w:t>
      </w:r>
      <w:r w:rsidR="00274255">
        <w:rPr>
          <w:rFonts w:ascii="Arial" w:hAnsi="Arial" w:cs="Arial"/>
          <w:sz w:val="22"/>
          <w:szCs w:val="22"/>
        </w:rPr>
        <w:t>,</w:t>
      </w:r>
      <w:r w:rsidRPr="00026E70">
        <w:rPr>
          <w:rFonts w:ascii="Arial" w:hAnsi="Arial" w:cs="Arial"/>
          <w:sz w:val="22"/>
          <w:szCs w:val="22"/>
        </w:rPr>
        <w:t xml:space="preserve"> qui travaille à l’échelle de la planche.</w:t>
      </w:r>
    </w:p>
    <w:p w14:paraId="5B973CE7" w14:textId="77777777" w:rsidR="003F6FCF" w:rsidRPr="00026E70" w:rsidRDefault="003F6FCF" w:rsidP="003F6FCF">
      <w:pPr>
        <w:pStyle w:val="Standarduser"/>
        <w:jc w:val="both"/>
        <w:rPr>
          <w:rFonts w:ascii="Arial" w:hAnsi="Arial" w:cs="Arial"/>
          <w:color w:val="FF0000"/>
          <w:sz w:val="22"/>
          <w:szCs w:val="22"/>
        </w:rPr>
      </w:pPr>
    </w:p>
    <w:p w14:paraId="54084674" w14:textId="3032DC79" w:rsidR="003F6FCF" w:rsidRPr="00026E70" w:rsidRDefault="003F6FCF" w:rsidP="003F6FCF">
      <w:pPr>
        <w:pStyle w:val="Standarduser"/>
        <w:jc w:val="both"/>
        <w:rPr>
          <w:rFonts w:ascii="Arial" w:hAnsi="Arial" w:cs="Arial"/>
          <w:color w:val="000000" w:themeColor="text1"/>
          <w:sz w:val="22"/>
        </w:rPr>
      </w:pPr>
      <w:r w:rsidRPr="00026E70">
        <w:rPr>
          <w:rFonts w:ascii="Arial" w:hAnsi="Arial" w:cs="Arial"/>
          <w:color w:val="000000" w:themeColor="text1"/>
          <w:sz w:val="22"/>
        </w:rPr>
        <w:t>D'autres robots ont vu le jour pour le maraîchage ou la production de légume</w:t>
      </w:r>
      <w:r w:rsidR="00274255">
        <w:rPr>
          <w:rFonts w:ascii="Arial" w:hAnsi="Arial" w:cs="Arial"/>
          <w:color w:val="000000" w:themeColor="text1"/>
          <w:sz w:val="22"/>
        </w:rPr>
        <w:t>s</w:t>
      </w:r>
      <w:r w:rsidRPr="00026E70">
        <w:rPr>
          <w:rFonts w:ascii="Arial" w:hAnsi="Arial" w:cs="Arial"/>
          <w:color w:val="000000" w:themeColor="text1"/>
          <w:sz w:val="22"/>
        </w:rPr>
        <w:t xml:space="preserve"> de plein champ (</w:t>
      </w:r>
      <w:proofErr w:type="spellStart"/>
      <w:r w:rsidRPr="00026E70">
        <w:rPr>
          <w:rFonts w:ascii="Arial" w:hAnsi="Arial" w:cs="Arial"/>
          <w:color w:val="000000" w:themeColor="text1"/>
          <w:sz w:val="22"/>
        </w:rPr>
        <w:t>Anatis</w:t>
      </w:r>
      <w:proofErr w:type="spellEnd"/>
      <w:r w:rsidRPr="00026E70">
        <w:rPr>
          <w:rFonts w:ascii="Arial" w:hAnsi="Arial" w:cs="Arial"/>
          <w:color w:val="000000" w:themeColor="text1"/>
          <w:sz w:val="22"/>
        </w:rPr>
        <w:t xml:space="preserve">, </w:t>
      </w:r>
      <w:r w:rsidR="002E4132">
        <w:rPr>
          <w:rFonts w:ascii="Arial" w:hAnsi="Arial" w:cs="Arial"/>
          <w:color w:val="000000" w:themeColor="text1"/>
          <w:sz w:val="22"/>
        </w:rPr>
        <w:t xml:space="preserve">par l'entreprise </w:t>
      </w:r>
      <w:r w:rsidRPr="00026E70">
        <w:rPr>
          <w:rFonts w:ascii="Arial" w:hAnsi="Arial" w:cs="Arial"/>
          <w:color w:val="000000" w:themeColor="text1"/>
          <w:sz w:val="22"/>
        </w:rPr>
        <w:t xml:space="preserve">Carre), ou d'autres cultures (notamment Ted, chez </w:t>
      </w:r>
      <w:proofErr w:type="spellStart"/>
      <w:r w:rsidRPr="00026E70">
        <w:rPr>
          <w:rFonts w:ascii="Arial" w:hAnsi="Arial" w:cs="Arial"/>
          <w:color w:val="000000" w:themeColor="text1"/>
          <w:sz w:val="22"/>
        </w:rPr>
        <w:t>Naïo</w:t>
      </w:r>
      <w:proofErr w:type="spellEnd"/>
      <w:r w:rsidRPr="00026E70">
        <w:rPr>
          <w:rFonts w:ascii="Arial" w:hAnsi="Arial" w:cs="Arial"/>
          <w:color w:val="000000" w:themeColor="text1"/>
          <w:sz w:val="22"/>
        </w:rPr>
        <w:t xml:space="preserve"> technologies, pour la viticulture ou </w:t>
      </w:r>
      <w:proofErr w:type="spellStart"/>
      <w:r w:rsidRPr="00026E70">
        <w:rPr>
          <w:rFonts w:ascii="Arial" w:hAnsi="Arial" w:cs="Arial"/>
          <w:color w:val="000000" w:themeColor="text1"/>
          <w:sz w:val="22"/>
        </w:rPr>
        <w:t>Ecorobotix</w:t>
      </w:r>
      <w:proofErr w:type="spellEnd"/>
      <w:r w:rsidRPr="00026E70">
        <w:rPr>
          <w:rFonts w:ascii="Arial" w:hAnsi="Arial" w:cs="Arial"/>
          <w:color w:val="000000" w:themeColor="text1"/>
          <w:sz w:val="22"/>
        </w:rPr>
        <w:t xml:space="preserve"> en grandes cultures). Ce secteur en pleine expansion fait l'objet de très nombreux développements qui devraient permettre une augmentation de l'offre et une réduction des prix.</w:t>
      </w:r>
    </w:p>
    <w:p w14:paraId="5C83B67E" w14:textId="77777777" w:rsidR="003F6FCF" w:rsidRPr="00026E70" w:rsidRDefault="003F6FCF" w:rsidP="003F6FCF">
      <w:pPr>
        <w:pStyle w:val="Standarduser"/>
        <w:jc w:val="both"/>
        <w:rPr>
          <w:rFonts w:ascii="Arial" w:hAnsi="Arial" w:cs="Arial"/>
        </w:rPr>
      </w:pPr>
    </w:p>
    <w:p w14:paraId="43FCDE42" w14:textId="77777777" w:rsidR="003F6FCF" w:rsidRPr="00026E70" w:rsidRDefault="003F6FCF" w:rsidP="003F6FCF">
      <w:pPr>
        <w:pStyle w:val="Standarduser"/>
        <w:jc w:val="both"/>
        <w:rPr>
          <w:rFonts w:ascii="Arial" w:hAnsi="Arial" w:cs="Arial"/>
          <w:b/>
          <w:color w:val="FF0000"/>
          <w:sz w:val="22"/>
          <w:szCs w:val="22"/>
          <w:highlight w:val="yellow"/>
        </w:rPr>
      </w:pPr>
    </w:p>
    <w:p w14:paraId="56E765B0" w14:textId="6378FE84" w:rsidR="003F6FCF" w:rsidRPr="00026E70" w:rsidRDefault="003F6FCF" w:rsidP="003F6FCF">
      <w:pPr>
        <w:pStyle w:val="Standarduser"/>
        <w:jc w:val="both"/>
        <w:rPr>
          <w:rFonts w:ascii="Arial" w:hAnsi="Arial" w:cs="Arial"/>
          <w:b/>
          <w:color w:val="000000" w:themeColor="text1"/>
          <w:sz w:val="22"/>
          <w:szCs w:val="22"/>
        </w:rPr>
      </w:pPr>
      <w:r w:rsidRPr="00026E70">
        <w:rPr>
          <w:rFonts w:ascii="Arial" w:hAnsi="Arial" w:cs="Arial"/>
          <w:b/>
          <w:color w:val="000000" w:themeColor="text1"/>
          <w:sz w:val="22"/>
          <w:szCs w:val="22"/>
        </w:rPr>
        <w:t>Les robots pour le mara</w:t>
      </w:r>
      <w:r w:rsidR="001E7E5D">
        <w:rPr>
          <w:rFonts w:ascii="Arial" w:hAnsi="Arial" w:cs="Arial"/>
          <w:b/>
          <w:color w:val="000000" w:themeColor="text1"/>
          <w:sz w:val="22"/>
          <w:szCs w:val="22"/>
        </w:rPr>
        <w:t>î</w:t>
      </w:r>
      <w:r w:rsidRPr="00026E70">
        <w:rPr>
          <w:rFonts w:ascii="Arial" w:hAnsi="Arial" w:cs="Arial"/>
          <w:b/>
          <w:color w:val="000000" w:themeColor="text1"/>
          <w:sz w:val="22"/>
          <w:szCs w:val="22"/>
        </w:rPr>
        <w:t>chage actuellement en évaluation</w:t>
      </w:r>
      <w:r w:rsidR="00274255">
        <w:rPr>
          <w:rFonts w:ascii="Arial" w:hAnsi="Arial" w:cs="Arial"/>
          <w:b/>
          <w:color w:val="000000" w:themeColor="text1"/>
          <w:sz w:val="22"/>
          <w:szCs w:val="22"/>
        </w:rPr>
        <w:t>.</w:t>
      </w:r>
    </w:p>
    <w:p w14:paraId="0634F75E" w14:textId="77777777" w:rsidR="003F6FCF" w:rsidRPr="00026E70" w:rsidRDefault="003F6FCF" w:rsidP="003F6FCF">
      <w:pPr>
        <w:pStyle w:val="Standarduser"/>
        <w:jc w:val="both"/>
        <w:rPr>
          <w:rFonts w:ascii="Arial" w:hAnsi="Arial" w:cs="Arial"/>
          <w:color w:val="FF0000"/>
          <w:sz w:val="22"/>
          <w:szCs w:val="22"/>
          <w:highlight w:val="yellow"/>
        </w:rPr>
      </w:pPr>
      <w:r w:rsidRPr="00026E70">
        <w:rPr>
          <w:rFonts w:ascii="Arial" w:hAnsi="Arial" w:cs="Arial"/>
          <w:b/>
          <w:color w:val="FF0000"/>
          <w:sz w:val="22"/>
          <w:szCs w:val="22"/>
          <w:highlight w:val="yellow"/>
        </w:rPr>
        <w:t>P1010752.JPG :</w:t>
      </w:r>
      <w:r w:rsidRPr="00026E70">
        <w:rPr>
          <w:rFonts w:ascii="Arial" w:hAnsi="Arial" w:cs="Arial"/>
          <w:color w:val="FF0000"/>
          <w:sz w:val="22"/>
          <w:szCs w:val="22"/>
          <w:highlight w:val="yellow"/>
        </w:rPr>
        <w:t xml:space="preserve"> </w:t>
      </w:r>
      <w:proofErr w:type="spellStart"/>
      <w:r w:rsidRPr="00026E70">
        <w:rPr>
          <w:rFonts w:ascii="Arial" w:hAnsi="Arial" w:cs="Arial"/>
          <w:color w:val="FF0000"/>
          <w:sz w:val="22"/>
          <w:szCs w:val="22"/>
          <w:highlight w:val="yellow"/>
        </w:rPr>
        <w:t>Naïo</w:t>
      </w:r>
      <w:proofErr w:type="spellEnd"/>
      <w:r w:rsidRPr="00026E70">
        <w:rPr>
          <w:rFonts w:ascii="Arial" w:hAnsi="Arial" w:cs="Arial"/>
          <w:color w:val="FF0000"/>
          <w:sz w:val="22"/>
          <w:szCs w:val="22"/>
          <w:highlight w:val="yellow"/>
        </w:rPr>
        <w:t xml:space="preserve">, Robot Oz </w:t>
      </w:r>
    </w:p>
    <w:p w14:paraId="3902903D" w14:textId="77777777" w:rsidR="003F6FCF" w:rsidRPr="00026E70" w:rsidRDefault="003F6FCF" w:rsidP="003F6FCF">
      <w:pPr>
        <w:pStyle w:val="Standarduser"/>
        <w:jc w:val="both"/>
        <w:rPr>
          <w:rFonts w:ascii="Arial" w:hAnsi="Arial" w:cs="Arial"/>
          <w:color w:val="FF0000"/>
          <w:sz w:val="22"/>
          <w:szCs w:val="22"/>
        </w:rPr>
      </w:pPr>
      <w:r w:rsidRPr="00026E70">
        <w:rPr>
          <w:rFonts w:ascii="Arial" w:hAnsi="Arial" w:cs="Arial"/>
          <w:b/>
          <w:color w:val="FF0000"/>
          <w:sz w:val="22"/>
          <w:szCs w:val="22"/>
          <w:highlight w:val="yellow"/>
        </w:rPr>
        <w:t>20180516_Dino_MDavy.jpg</w:t>
      </w:r>
      <w:r w:rsidRPr="00026E70">
        <w:rPr>
          <w:rFonts w:ascii="Arial" w:hAnsi="Arial" w:cs="Arial"/>
          <w:color w:val="FF0000"/>
          <w:sz w:val="22"/>
          <w:szCs w:val="22"/>
        </w:rPr>
        <w:t xml:space="preserve"> DINO </w:t>
      </w:r>
    </w:p>
    <w:p w14:paraId="32644BC1" w14:textId="77777777" w:rsidR="003F6FCF" w:rsidRPr="00026E70" w:rsidRDefault="003F6FCF" w:rsidP="003F6FCF">
      <w:pPr>
        <w:pStyle w:val="Standarduser"/>
        <w:jc w:val="both"/>
        <w:rPr>
          <w:rFonts w:ascii="Arial" w:hAnsi="Arial" w:cs="Arial"/>
          <w:b/>
          <w:color w:val="FF0000"/>
          <w:sz w:val="22"/>
          <w:szCs w:val="22"/>
        </w:rPr>
      </w:pPr>
      <w:r w:rsidRPr="00026E70">
        <w:rPr>
          <w:rFonts w:ascii="Arial" w:hAnsi="Arial" w:cs="Arial"/>
          <w:b/>
          <w:color w:val="FF0000"/>
          <w:sz w:val="22"/>
          <w:szCs w:val="22"/>
          <w:highlight w:val="yellow"/>
        </w:rPr>
        <w:t xml:space="preserve">Anatis_ELecompte.jpg </w:t>
      </w:r>
      <w:proofErr w:type="spellStart"/>
      <w:r w:rsidRPr="00026E70">
        <w:rPr>
          <w:rFonts w:ascii="Arial" w:hAnsi="Arial" w:cs="Arial"/>
          <w:color w:val="FF0000"/>
          <w:sz w:val="22"/>
          <w:szCs w:val="22"/>
          <w:highlight w:val="yellow"/>
        </w:rPr>
        <w:t>Anatis</w:t>
      </w:r>
      <w:proofErr w:type="spellEnd"/>
    </w:p>
    <w:p w14:paraId="4CBAEB8D" w14:textId="77777777" w:rsidR="003F6FCF" w:rsidRPr="00026E70" w:rsidRDefault="003F6FCF" w:rsidP="003F6FCF">
      <w:pPr>
        <w:pStyle w:val="Standarduser"/>
        <w:jc w:val="both"/>
        <w:rPr>
          <w:rFonts w:ascii="Arial" w:hAnsi="Arial" w:cs="Arial"/>
        </w:rPr>
      </w:pPr>
    </w:p>
    <w:p w14:paraId="39EB6228" w14:textId="77777777" w:rsidR="003F6FCF" w:rsidRPr="00026E70" w:rsidRDefault="003F6FCF" w:rsidP="003F6FCF">
      <w:pPr>
        <w:pStyle w:val="Standarduser"/>
        <w:jc w:val="both"/>
        <w:rPr>
          <w:rFonts w:ascii="Arial" w:hAnsi="Arial" w:cs="Arial"/>
        </w:rPr>
      </w:pPr>
    </w:p>
    <w:p w14:paraId="16215B85" w14:textId="33C8F44E"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 xml:space="preserve">Ces robots autonomes pratiquent le désherbage mécanique </w:t>
      </w:r>
      <w:r w:rsidR="00274255">
        <w:rPr>
          <w:rFonts w:ascii="Arial" w:hAnsi="Arial" w:cs="Arial"/>
          <w:sz w:val="22"/>
          <w:szCs w:val="22"/>
        </w:rPr>
        <w:t>sur l’</w:t>
      </w:r>
      <w:r w:rsidRPr="00026E70">
        <w:rPr>
          <w:rFonts w:ascii="Arial" w:hAnsi="Arial" w:cs="Arial"/>
          <w:sz w:val="22"/>
          <w:szCs w:val="22"/>
        </w:rPr>
        <w:t>inter-rang et</w:t>
      </w:r>
      <w:r w:rsidR="00274255">
        <w:rPr>
          <w:rFonts w:ascii="Arial" w:hAnsi="Arial" w:cs="Arial"/>
          <w:sz w:val="22"/>
          <w:szCs w:val="22"/>
        </w:rPr>
        <w:t>,</w:t>
      </w:r>
      <w:r w:rsidRPr="00026E70">
        <w:rPr>
          <w:rFonts w:ascii="Arial" w:hAnsi="Arial" w:cs="Arial"/>
          <w:sz w:val="22"/>
          <w:szCs w:val="22"/>
        </w:rPr>
        <w:t xml:space="preserve"> pour certains, en fonction de leur taille et de leurs équipements, sur le rang. Ils peuvent passer partout</w:t>
      </w:r>
      <w:r w:rsidR="00274255">
        <w:rPr>
          <w:rFonts w:ascii="Arial" w:hAnsi="Arial" w:cs="Arial"/>
          <w:sz w:val="22"/>
          <w:szCs w:val="22"/>
        </w:rPr>
        <w:t>,</w:t>
      </w:r>
      <w:r w:rsidRPr="00026E70">
        <w:rPr>
          <w:rFonts w:ascii="Arial" w:hAnsi="Arial" w:cs="Arial"/>
          <w:sz w:val="22"/>
          <w:szCs w:val="22"/>
        </w:rPr>
        <w:t xml:space="preserve"> mais peinent encore à bien fonctionner sur les terrains en pente ou en dévers. Plus légers que </w:t>
      </w:r>
      <w:proofErr w:type="gramStart"/>
      <w:r w:rsidRPr="00026E70">
        <w:rPr>
          <w:rFonts w:ascii="Arial" w:hAnsi="Arial" w:cs="Arial"/>
          <w:sz w:val="22"/>
          <w:szCs w:val="22"/>
        </w:rPr>
        <w:t>les attelages tracteur</w:t>
      </w:r>
      <w:proofErr w:type="gramEnd"/>
      <w:r w:rsidRPr="00026E70">
        <w:rPr>
          <w:rFonts w:ascii="Arial" w:hAnsi="Arial" w:cs="Arial"/>
          <w:sz w:val="22"/>
          <w:szCs w:val="22"/>
        </w:rPr>
        <w:t xml:space="preserve"> + bineuse, ils réduisent la compaction des sols et se révèlent efficaces et relativement simples d'utilisation (une fois paramétrés en fonction de l'écartement des cultures, de la taille des parcelles, etc</w:t>
      </w:r>
      <w:r w:rsidR="00274255">
        <w:rPr>
          <w:rFonts w:ascii="Arial" w:hAnsi="Arial" w:cs="Arial"/>
          <w:sz w:val="22"/>
          <w:szCs w:val="22"/>
        </w:rPr>
        <w:t>.</w:t>
      </w:r>
      <w:r w:rsidRPr="00026E70">
        <w:rPr>
          <w:rFonts w:ascii="Arial" w:hAnsi="Arial" w:cs="Arial"/>
          <w:sz w:val="22"/>
          <w:szCs w:val="22"/>
        </w:rPr>
        <w:t>). Ils permettent un gain de temps non négligeable pour les producteurs</w:t>
      </w:r>
      <w:r w:rsidR="00274255">
        <w:rPr>
          <w:rFonts w:ascii="Arial" w:hAnsi="Arial" w:cs="Arial"/>
          <w:sz w:val="22"/>
          <w:szCs w:val="22"/>
        </w:rPr>
        <w:t>,</w:t>
      </w:r>
      <w:r w:rsidRPr="00026E70">
        <w:rPr>
          <w:rFonts w:ascii="Arial" w:hAnsi="Arial" w:cs="Arial"/>
          <w:sz w:val="22"/>
          <w:szCs w:val="22"/>
        </w:rPr>
        <w:t xml:space="preserve"> mais atteler les outils sur le robot, le programmer sur le terrain</w:t>
      </w:r>
      <w:r w:rsidR="00274255">
        <w:rPr>
          <w:rFonts w:ascii="Arial" w:hAnsi="Arial" w:cs="Arial"/>
          <w:sz w:val="22"/>
          <w:szCs w:val="22"/>
        </w:rPr>
        <w:t>,</w:t>
      </w:r>
      <w:r w:rsidRPr="00026E70">
        <w:rPr>
          <w:rFonts w:ascii="Arial" w:hAnsi="Arial" w:cs="Arial"/>
          <w:sz w:val="22"/>
          <w:szCs w:val="22"/>
        </w:rPr>
        <w:t xml:space="preserve"> et tout le processus d’apprentissage sont des éléments chronophages à ne pas négliger. </w:t>
      </w:r>
    </w:p>
    <w:p w14:paraId="18C0BFA1" w14:textId="567D5D4B"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Le robot O</w:t>
      </w:r>
      <w:r w:rsidR="00274255">
        <w:rPr>
          <w:rFonts w:ascii="Arial" w:hAnsi="Arial" w:cs="Arial"/>
          <w:sz w:val="22"/>
          <w:szCs w:val="22"/>
        </w:rPr>
        <w:t>z</w:t>
      </w:r>
      <w:r w:rsidRPr="00026E70">
        <w:rPr>
          <w:rFonts w:ascii="Arial" w:hAnsi="Arial" w:cs="Arial"/>
          <w:sz w:val="22"/>
          <w:szCs w:val="22"/>
        </w:rPr>
        <w:t xml:space="preserve"> est de plus en plus utilisé par des producteurs spécialisés sur des pépinières ou des cultures à forte valeur ajoutée</w:t>
      </w:r>
      <w:r w:rsidR="00274255">
        <w:rPr>
          <w:rFonts w:ascii="Arial" w:hAnsi="Arial" w:cs="Arial"/>
          <w:sz w:val="22"/>
          <w:szCs w:val="22"/>
        </w:rPr>
        <w:t>,</w:t>
      </w:r>
      <w:r w:rsidRPr="00026E70">
        <w:rPr>
          <w:rFonts w:ascii="Arial" w:hAnsi="Arial" w:cs="Arial"/>
          <w:sz w:val="22"/>
          <w:szCs w:val="22"/>
        </w:rPr>
        <w:t xml:space="preserve"> mais aussi par des maraîchers diversifiés. Suivant le climat, le type de sol et la capacité de ressuyage du sol</w:t>
      </w:r>
      <w:r w:rsidR="00274255">
        <w:rPr>
          <w:rFonts w:ascii="Arial" w:hAnsi="Arial" w:cs="Arial"/>
          <w:sz w:val="22"/>
          <w:szCs w:val="22"/>
        </w:rPr>
        <w:t>,</w:t>
      </w:r>
      <w:r w:rsidRPr="00026E70">
        <w:rPr>
          <w:rFonts w:ascii="Arial" w:hAnsi="Arial" w:cs="Arial"/>
          <w:sz w:val="22"/>
          <w:szCs w:val="22"/>
        </w:rPr>
        <w:t xml:space="preserve"> il est capable de gérer </w:t>
      </w:r>
      <w:r w:rsidR="00A94969">
        <w:rPr>
          <w:rFonts w:ascii="Arial" w:hAnsi="Arial" w:cs="Arial"/>
          <w:sz w:val="22"/>
          <w:szCs w:val="22"/>
        </w:rPr>
        <w:t>le désherbage de</w:t>
      </w:r>
      <w:r w:rsidRPr="00026E70">
        <w:rPr>
          <w:rFonts w:ascii="Arial" w:hAnsi="Arial" w:cs="Arial"/>
          <w:sz w:val="22"/>
          <w:szCs w:val="22"/>
        </w:rPr>
        <w:t xml:space="preserve"> 0,8 </w:t>
      </w:r>
      <w:r w:rsidR="00A94969">
        <w:rPr>
          <w:rFonts w:ascii="Arial" w:hAnsi="Arial" w:cs="Arial"/>
          <w:sz w:val="22"/>
          <w:szCs w:val="22"/>
        </w:rPr>
        <w:t>à</w:t>
      </w:r>
      <w:r w:rsidRPr="00026E70">
        <w:rPr>
          <w:rFonts w:ascii="Arial" w:hAnsi="Arial" w:cs="Arial"/>
          <w:sz w:val="22"/>
          <w:szCs w:val="22"/>
        </w:rPr>
        <w:t xml:space="preserve"> 1,5 ha en autonomie (sans recharge).</w:t>
      </w:r>
    </w:p>
    <w:p w14:paraId="358453D0" w14:textId="77777777" w:rsidR="003F6FCF" w:rsidRPr="00026E70" w:rsidRDefault="003F6FCF" w:rsidP="003F6FCF">
      <w:pPr>
        <w:pStyle w:val="Standarduser"/>
        <w:jc w:val="both"/>
        <w:rPr>
          <w:rFonts w:ascii="Arial" w:hAnsi="Arial" w:cs="Arial"/>
        </w:rPr>
      </w:pPr>
    </w:p>
    <w:p w14:paraId="3090219D" w14:textId="77777777" w:rsidR="003F6FCF" w:rsidRPr="00026E70" w:rsidRDefault="003F6FCF" w:rsidP="003F6FCF">
      <w:pPr>
        <w:pStyle w:val="Standarduser"/>
        <w:jc w:val="both"/>
        <w:rPr>
          <w:rFonts w:ascii="Arial" w:hAnsi="Arial" w:cs="Arial"/>
          <w:b/>
          <w:color w:val="FF0000"/>
          <w:sz w:val="22"/>
          <w:szCs w:val="22"/>
          <w:highlight w:val="yellow"/>
        </w:rPr>
      </w:pPr>
      <w:r w:rsidRPr="00026E70">
        <w:rPr>
          <w:rFonts w:ascii="Arial" w:hAnsi="Arial" w:cs="Arial"/>
          <w:b/>
          <w:color w:val="FF0000"/>
          <w:sz w:val="22"/>
          <w:szCs w:val="22"/>
          <w:highlight w:val="yellow"/>
        </w:rPr>
        <w:t>BrossesNaïo.jpg et HerseNaïo.jpg</w:t>
      </w:r>
    </w:p>
    <w:p w14:paraId="24664FB7" w14:textId="7D8CBC47" w:rsidR="003F6FCF" w:rsidRPr="00026E70" w:rsidRDefault="003F6FCF" w:rsidP="003F6FCF">
      <w:pPr>
        <w:pStyle w:val="Standarduser"/>
        <w:jc w:val="both"/>
        <w:rPr>
          <w:rFonts w:ascii="Arial" w:hAnsi="Arial" w:cs="Arial"/>
          <w:color w:val="FF0000"/>
          <w:sz w:val="22"/>
          <w:szCs w:val="22"/>
        </w:rPr>
      </w:pPr>
      <w:r w:rsidRPr="00026E70">
        <w:rPr>
          <w:rFonts w:ascii="Arial" w:hAnsi="Arial" w:cs="Arial"/>
          <w:color w:val="FF0000"/>
          <w:sz w:val="22"/>
          <w:szCs w:val="22"/>
          <w:highlight w:val="yellow"/>
        </w:rPr>
        <w:t>Les équipements des différents robots permettent d'envisager de travailler entre les rangs (dents et socs divers) et</w:t>
      </w:r>
      <w:r w:rsidR="001A6E09">
        <w:rPr>
          <w:rFonts w:ascii="Arial" w:hAnsi="Arial" w:cs="Arial"/>
          <w:color w:val="FF0000"/>
          <w:sz w:val="22"/>
          <w:szCs w:val="22"/>
          <w:highlight w:val="yellow"/>
        </w:rPr>
        <w:t>,</w:t>
      </w:r>
      <w:r w:rsidRPr="00026E70">
        <w:rPr>
          <w:rFonts w:ascii="Arial" w:hAnsi="Arial" w:cs="Arial"/>
          <w:color w:val="FF0000"/>
          <w:sz w:val="22"/>
          <w:szCs w:val="22"/>
          <w:highlight w:val="yellow"/>
        </w:rPr>
        <w:t xml:space="preserve"> pour certaines cultures</w:t>
      </w:r>
      <w:r w:rsidR="001A6E09">
        <w:rPr>
          <w:rFonts w:ascii="Arial" w:hAnsi="Arial" w:cs="Arial"/>
          <w:color w:val="FF0000"/>
          <w:sz w:val="22"/>
          <w:szCs w:val="22"/>
          <w:highlight w:val="yellow"/>
        </w:rPr>
        <w:t>,</w:t>
      </w:r>
      <w:r w:rsidRPr="00026E70">
        <w:rPr>
          <w:rFonts w:ascii="Arial" w:hAnsi="Arial" w:cs="Arial"/>
          <w:color w:val="FF0000"/>
          <w:sz w:val="22"/>
          <w:szCs w:val="22"/>
          <w:highlight w:val="yellow"/>
        </w:rPr>
        <w:t xml:space="preserve"> sur le rang (herses, doigts souples</w:t>
      </w:r>
      <w:r w:rsidR="001A6E09">
        <w:rPr>
          <w:rFonts w:ascii="Arial" w:hAnsi="Arial" w:cs="Arial"/>
          <w:color w:val="FF0000"/>
          <w:sz w:val="22"/>
          <w:szCs w:val="22"/>
          <w:highlight w:val="yellow"/>
        </w:rPr>
        <w:t>,</w:t>
      </w:r>
      <w:r w:rsidRPr="00026E70">
        <w:rPr>
          <w:rFonts w:ascii="Arial" w:hAnsi="Arial" w:cs="Arial"/>
          <w:color w:val="FF0000"/>
          <w:sz w:val="22"/>
          <w:szCs w:val="22"/>
          <w:highlight w:val="yellow"/>
        </w:rPr>
        <w:t xml:space="preserve"> etc</w:t>
      </w:r>
      <w:r w:rsidR="001A6E09">
        <w:rPr>
          <w:rFonts w:ascii="Arial" w:hAnsi="Arial" w:cs="Arial"/>
          <w:color w:val="FF0000"/>
          <w:sz w:val="22"/>
          <w:szCs w:val="22"/>
          <w:highlight w:val="yellow"/>
        </w:rPr>
        <w:t>.</w:t>
      </w:r>
      <w:r w:rsidRPr="00026E70">
        <w:rPr>
          <w:rFonts w:ascii="Arial" w:hAnsi="Arial" w:cs="Arial"/>
          <w:color w:val="FF0000"/>
          <w:sz w:val="22"/>
          <w:szCs w:val="22"/>
          <w:highlight w:val="yellow"/>
        </w:rPr>
        <w:t>)</w:t>
      </w:r>
      <w:r w:rsidR="001A6E09">
        <w:rPr>
          <w:rFonts w:ascii="Arial" w:hAnsi="Arial" w:cs="Arial"/>
          <w:color w:val="FF0000"/>
          <w:sz w:val="22"/>
          <w:szCs w:val="22"/>
        </w:rPr>
        <w:t>.</w:t>
      </w:r>
    </w:p>
    <w:p w14:paraId="040CE47E" w14:textId="77777777" w:rsidR="003F6FCF" w:rsidRPr="00026E70" w:rsidRDefault="003F6FCF" w:rsidP="003F6FCF">
      <w:pPr>
        <w:pStyle w:val="Standarduser"/>
        <w:jc w:val="both"/>
        <w:rPr>
          <w:rFonts w:ascii="Arial" w:hAnsi="Arial" w:cs="Arial"/>
        </w:rPr>
      </w:pPr>
    </w:p>
    <w:p w14:paraId="7DA67469" w14:textId="71462F82"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Comme pour les autres outils, leur efficacité est conditionnée à une réflexion en amont sur la largeur des planches, les écartements entre rangs et le regroupement de cultures ayant les mêmes contraintes de désherbage</w:t>
      </w:r>
      <w:r w:rsidR="001A6E09">
        <w:rPr>
          <w:rFonts w:ascii="Arial" w:hAnsi="Arial" w:cs="Arial"/>
          <w:sz w:val="22"/>
          <w:szCs w:val="22"/>
        </w:rPr>
        <w:t>,</w:t>
      </w:r>
      <w:r w:rsidRPr="00026E70">
        <w:rPr>
          <w:rFonts w:ascii="Arial" w:hAnsi="Arial" w:cs="Arial"/>
          <w:sz w:val="22"/>
          <w:szCs w:val="22"/>
        </w:rPr>
        <w:t xml:space="preserve"> afin de faciliter la programmation du robot, gage de son efficacité. Une réflexion sur la rentabilisation de l’outil est également de mise car leur coût n’est pas négligeable</w:t>
      </w:r>
      <w:r w:rsidR="001A6E09">
        <w:rPr>
          <w:rFonts w:ascii="Arial" w:hAnsi="Arial" w:cs="Arial"/>
          <w:sz w:val="22"/>
          <w:szCs w:val="22"/>
        </w:rPr>
        <w:t> :</w:t>
      </w:r>
      <w:r w:rsidRPr="00026E70">
        <w:rPr>
          <w:rFonts w:ascii="Arial" w:hAnsi="Arial" w:cs="Arial"/>
          <w:sz w:val="22"/>
          <w:szCs w:val="22"/>
        </w:rPr>
        <w:t xml:space="preserve"> entre 20 000 € (environ, pour Oz) et 80</w:t>
      </w:r>
      <w:r w:rsidR="001A6E09">
        <w:rPr>
          <w:rFonts w:ascii="Arial" w:hAnsi="Arial" w:cs="Arial"/>
          <w:sz w:val="22"/>
          <w:szCs w:val="22"/>
        </w:rPr>
        <w:t> </w:t>
      </w:r>
      <w:r w:rsidRPr="00026E70">
        <w:rPr>
          <w:rFonts w:ascii="Arial" w:hAnsi="Arial" w:cs="Arial"/>
          <w:sz w:val="22"/>
          <w:szCs w:val="22"/>
        </w:rPr>
        <w:t>000</w:t>
      </w:r>
      <w:r w:rsidR="001A6E09">
        <w:rPr>
          <w:rFonts w:ascii="Arial" w:hAnsi="Arial" w:cs="Arial"/>
          <w:sz w:val="22"/>
          <w:szCs w:val="22"/>
        </w:rPr>
        <w:t xml:space="preserve"> </w:t>
      </w:r>
      <w:r w:rsidRPr="00026E70">
        <w:rPr>
          <w:rFonts w:ascii="Arial" w:hAnsi="Arial" w:cs="Arial"/>
          <w:sz w:val="22"/>
          <w:szCs w:val="22"/>
        </w:rPr>
        <w:t>€ (pour les robots qui travaillent une planche complète)</w:t>
      </w:r>
      <w:r w:rsidR="001A6E09">
        <w:rPr>
          <w:rFonts w:ascii="Arial" w:hAnsi="Arial" w:cs="Arial"/>
          <w:sz w:val="22"/>
          <w:szCs w:val="22"/>
        </w:rPr>
        <w:t>.</w:t>
      </w:r>
      <w:r w:rsidRPr="00026E70">
        <w:rPr>
          <w:rFonts w:ascii="Arial" w:hAnsi="Arial" w:cs="Arial"/>
          <w:sz w:val="22"/>
          <w:szCs w:val="22"/>
        </w:rPr>
        <w:t xml:space="preserve"> </w:t>
      </w:r>
      <w:r w:rsidR="001A6E09">
        <w:rPr>
          <w:rFonts w:ascii="Arial" w:hAnsi="Arial" w:cs="Arial"/>
          <w:sz w:val="22"/>
          <w:szCs w:val="22"/>
        </w:rPr>
        <w:t>E</w:t>
      </w:r>
      <w:r w:rsidRPr="00026E70">
        <w:rPr>
          <w:rFonts w:ascii="Arial" w:hAnsi="Arial" w:cs="Arial"/>
          <w:sz w:val="22"/>
          <w:szCs w:val="22"/>
        </w:rPr>
        <w:t>t, même si ces outils paraissent robustes, on manque encore de recul sur les coût</w:t>
      </w:r>
      <w:r w:rsidR="001A6E09">
        <w:rPr>
          <w:rFonts w:ascii="Arial" w:hAnsi="Arial" w:cs="Arial"/>
          <w:sz w:val="22"/>
          <w:szCs w:val="22"/>
        </w:rPr>
        <w:t>s</w:t>
      </w:r>
      <w:r w:rsidRPr="00026E70">
        <w:rPr>
          <w:rFonts w:ascii="Arial" w:hAnsi="Arial" w:cs="Arial"/>
          <w:sz w:val="22"/>
          <w:szCs w:val="22"/>
        </w:rPr>
        <w:t xml:space="preserve"> d’entretien à moyen terme.</w:t>
      </w:r>
    </w:p>
    <w:p w14:paraId="75CCDAA6" w14:textId="77777777" w:rsidR="003F6FCF" w:rsidRPr="00026E70" w:rsidRDefault="003F6FCF" w:rsidP="003F6FCF">
      <w:pPr>
        <w:pStyle w:val="Standarduser"/>
        <w:jc w:val="both"/>
        <w:rPr>
          <w:rFonts w:ascii="Arial" w:hAnsi="Arial" w:cs="Arial"/>
        </w:rPr>
      </w:pPr>
    </w:p>
    <w:p w14:paraId="4EED11E8" w14:textId="77777777" w:rsidR="003F6FCF" w:rsidRPr="00026E70" w:rsidRDefault="003F6FCF" w:rsidP="003F6FCF">
      <w:pPr>
        <w:pStyle w:val="Standarduser"/>
        <w:jc w:val="both"/>
        <w:rPr>
          <w:rFonts w:ascii="Arial" w:hAnsi="Arial" w:cs="Arial"/>
          <w:sz w:val="22"/>
          <w:szCs w:val="22"/>
        </w:rPr>
      </w:pPr>
    </w:p>
    <w:p w14:paraId="77D4D801" w14:textId="77A14B9D" w:rsidR="003F6FCF" w:rsidRPr="00026E70" w:rsidRDefault="003F6FCF" w:rsidP="003F6FCF">
      <w:pPr>
        <w:pStyle w:val="Standarduser"/>
        <w:jc w:val="both"/>
        <w:rPr>
          <w:rFonts w:ascii="Arial" w:hAnsi="Arial" w:cs="Arial"/>
        </w:rPr>
      </w:pPr>
      <w:r w:rsidRPr="00026E70">
        <w:rPr>
          <w:rFonts w:ascii="Arial" w:hAnsi="Arial" w:cs="Arial"/>
          <w:sz w:val="22"/>
          <w:szCs w:val="22"/>
        </w:rPr>
        <w:t>Plusieurs programmes de recherche publique ou privée sont en cours en France autour de la robotisation du désherbage</w:t>
      </w:r>
      <w:r w:rsidR="00355FC1">
        <w:rPr>
          <w:rFonts w:ascii="Arial" w:hAnsi="Arial" w:cs="Arial"/>
          <w:sz w:val="22"/>
          <w:szCs w:val="22"/>
        </w:rPr>
        <w:t>,</w:t>
      </w:r>
      <w:r w:rsidRPr="00026E70">
        <w:rPr>
          <w:rFonts w:ascii="Arial" w:hAnsi="Arial" w:cs="Arial"/>
          <w:sz w:val="22"/>
          <w:szCs w:val="22"/>
        </w:rPr>
        <w:t xml:space="preserve"> et devraient aboutir à des outils de plus en plus performants et abordables. Ce secteur devrait développer les innovations technologiques les plus remarquables de ces prochaines années et répondre à un grand nombre de problématiques. Néanmoins</w:t>
      </w:r>
      <w:r w:rsidR="00355FC1">
        <w:rPr>
          <w:rFonts w:ascii="Arial" w:hAnsi="Arial" w:cs="Arial"/>
          <w:sz w:val="22"/>
          <w:szCs w:val="22"/>
        </w:rPr>
        <w:t>,</w:t>
      </w:r>
      <w:r w:rsidRPr="00026E70">
        <w:rPr>
          <w:rFonts w:ascii="Arial" w:hAnsi="Arial" w:cs="Arial"/>
          <w:sz w:val="22"/>
          <w:szCs w:val="22"/>
        </w:rPr>
        <w:t xml:space="preserve"> ils ne feront pas disparaître les autres axes de recherches sur les outils tractés et petits outillages</w:t>
      </w:r>
      <w:r w:rsidR="00355FC1">
        <w:rPr>
          <w:rFonts w:ascii="Arial" w:hAnsi="Arial" w:cs="Arial"/>
          <w:sz w:val="22"/>
          <w:szCs w:val="22"/>
        </w:rPr>
        <w:t>,</w:t>
      </w:r>
      <w:r w:rsidRPr="00026E70">
        <w:rPr>
          <w:rFonts w:ascii="Arial" w:hAnsi="Arial" w:cs="Arial"/>
          <w:sz w:val="22"/>
          <w:szCs w:val="22"/>
        </w:rPr>
        <w:t xml:space="preserve"> tant les problématiques et attentes des producteurs sont multiples.</w:t>
      </w:r>
    </w:p>
    <w:p w14:paraId="3B6F9FB1" w14:textId="77777777" w:rsidR="003F6FCF" w:rsidRPr="00026E70" w:rsidRDefault="003F6FCF" w:rsidP="003F6FCF">
      <w:pPr>
        <w:pStyle w:val="Standarduser"/>
        <w:rPr>
          <w:rFonts w:ascii="Arial" w:hAnsi="Arial" w:cs="Arial"/>
          <w:sz w:val="22"/>
          <w:szCs w:val="22"/>
        </w:rPr>
      </w:pPr>
    </w:p>
    <w:p w14:paraId="444E108F" w14:textId="6F88D097"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 xml:space="preserve">Dans la même optique, des start-up ou </w:t>
      </w:r>
      <w:r w:rsidR="00E31C71">
        <w:rPr>
          <w:rFonts w:ascii="Arial" w:hAnsi="Arial" w:cs="Arial"/>
          <w:sz w:val="22"/>
          <w:szCs w:val="22"/>
        </w:rPr>
        <w:t xml:space="preserve">des </w:t>
      </w:r>
      <w:r w:rsidRPr="00026E70">
        <w:rPr>
          <w:rFonts w:ascii="Arial" w:hAnsi="Arial" w:cs="Arial"/>
          <w:sz w:val="22"/>
          <w:szCs w:val="22"/>
        </w:rPr>
        <w:t>mécaniciens développent également des engins, autonome</w:t>
      </w:r>
      <w:r w:rsidR="00E31C71">
        <w:rPr>
          <w:rFonts w:ascii="Arial" w:hAnsi="Arial" w:cs="Arial"/>
          <w:sz w:val="22"/>
          <w:szCs w:val="22"/>
        </w:rPr>
        <w:t>s</w:t>
      </w:r>
      <w:r w:rsidRPr="00026E70">
        <w:rPr>
          <w:rFonts w:ascii="Arial" w:hAnsi="Arial" w:cs="Arial"/>
          <w:sz w:val="22"/>
          <w:szCs w:val="22"/>
        </w:rPr>
        <w:t xml:space="preserve"> ou non, visant à réduire la pénibilité des opérations de désherbage manuel </w:t>
      </w:r>
      <w:r w:rsidR="00E31C71">
        <w:rPr>
          <w:rFonts w:ascii="Arial" w:hAnsi="Arial" w:cs="Arial"/>
          <w:sz w:val="22"/>
          <w:szCs w:val="22"/>
        </w:rPr>
        <w:t>et</w:t>
      </w:r>
      <w:r w:rsidR="00E31C71" w:rsidRPr="00026E70">
        <w:rPr>
          <w:rFonts w:ascii="Arial" w:hAnsi="Arial" w:cs="Arial"/>
          <w:sz w:val="22"/>
          <w:szCs w:val="22"/>
        </w:rPr>
        <w:t xml:space="preserve"> </w:t>
      </w:r>
      <w:r w:rsidRPr="00026E70">
        <w:rPr>
          <w:rFonts w:ascii="Arial" w:hAnsi="Arial" w:cs="Arial"/>
          <w:sz w:val="22"/>
          <w:szCs w:val="22"/>
        </w:rPr>
        <w:t xml:space="preserve">de récolte. C'est le cas des </w:t>
      </w:r>
      <w:r w:rsidR="00E31C71">
        <w:rPr>
          <w:rFonts w:ascii="Arial" w:hAnsi="Arial" w:cs="Arial"/>
          <w:sz w:val="22"/>
          <w:szCs w:val="22"/>
        </w:rPr>
        <w:t xml:space="preserve">lits de désherbage, ou </w:t>
      </w:r>
      <w:r w:rsidRPr="00026E70">
        <w:rPr>
          <w:rFonts w:ascii="Arial" w:hAnsi="Arial" w:cs="Arial"/>
          <w:sz w:val="22"/>
          <w:szCs w:val="22"/>
        </w:rPr>
        <w:t>"</w:t>
      </w:r>
      <w:proofErr w:type="spellStart"/>
      <w:r w:rsidRPr="00026E70">
        <w:rPr>
          <w:rFonts w:ascii="Arial" w:hAnsi="Arial" w:cs="Arial"/>
          <w:sz w:val="22"/>
          <w:szCs w:val="22"/>
        </w:rPr>
        <w:t>bed-weeder</w:t>
      </w:r>
      <w:proofErr w:type="spellEnd"/>
      <w:r w:rsidRPr="00026E70">
        <w:rPr>
          <w:rFonts w:ascii="Arial" w:hAnsi="Arial" w:cs="Arial"/>
          <w:sz w:val="22"/>
          <w:szCs w:val="22"/>
        </w:rPr>
        <w:t>" (</w:t>
      </w:r>
      <w:proofErr w:type="spellStart"/>
      <w:r w:rsidR="006E696B">
        <w:rPr>
          <w:rFonts w:ascii="Arial" w:hAnsi="Arial" w:cs="Arial"/>
          <w:sz w:val="22"/>
          <w:szCs w:val="22"/>
        </w:rPr>
        <w:t>Coserwa</w:t>
      </w:r>
      <w:proofErr w:type="spellEnd"/>
      <w:r w:rsidR="006E696B">
        <w:rPr>
          <w:rFonts w:ascii="Arial" w:hAnsi="Arial" w:cs="Arial"/>
          <w:sz w:val="22"/>
          <w:szCs w:val="22"/>
        </w:rPr>
        <w:t xml:space="preserve"> ou </w:t>
      </w:r>
      <w:r w:rsidRPr="00026E70">
        <w:rPr>
          <w:rFonts w:ascii="Arial" w:hAnsi="Arial" w:cs="Arial"/>
          <w:sz w:val="22"/>
          <w:szCs w:val="22"/>
        </w:rPr>
        <w:t>Marechal</w:t>
      </w:r>
      <w:r w:rsidR="00E31C71">
        <w:rPr>
          <w:rFonts w:ascii="Arial" w:hAnsi="Arial" w:cs="Arial"/>
          <w:sz w:val="22"/>
          <w:szCs w:val="22"/>
        </w:rPr>
        <w:t xml:space="preserve"> par exemple</w:t>
      </w:r>
      <w:r w:rsidRPr="00026E70">
        <w:rPr>
          <w:rFonts w:ascii="Arial" w:hAnsi="Arial" w:cs="Arial"/>
          <w:sz w:val="22"/>
          <w:szCs w:val="22"/>
        </w:rPr>
        <w:t xml:space="preserve">), </w:t>
      </w:r>
      <w:r w:rsidR="00E31C71">
        <w:rPr>
          <w:rFonts w:ascii="Arial" w:hAnsi="Arial" w:cs="Arial"/>
          <w:sz w:val="22"/>
          <w:szCs w:val="22"/>
        </w:rPr>
        <w:t>ainsi que</w:t>
      </w:r>
      <w:r w:rsidRPr="00026E70">
        <w:rPr>
          <w:rFonts w:ascii="Arial" w:hAnsi="Arial" w:cs="Arial"/>
          <w:sz w:val="22"/>
          <w:szCs w:val="22"/>
        </w:rPr>
        <w:t xml:space="preserve"> des outils plus polyvalents </w:t>
      </w:r>
      <w:r w:rsidR="00E31C71">
        <w:rPr>
          <w:rFonts w:ascii="Arial" w:hAnsi="Arial" w:cs="Arial"/>
          <w:sz w:val="22"/>
          <w:szCs w:val="22"/>
        </w:rPr>
        <w:t>comme</w:t>
      </w:r>
      <w:r w:rsidR="00D51946">
        <w:rPr>
          <w:rFonts w:ascii="Arial" w:hAnsi="Arial" w:cs="Arial"/>
          <w:sz w:val="22"/>
          <w:szCs w:val="22"/>
        </w:rPr>
        <w:t xml:space="preserve"> les </w:t>
      </w:r>
      <w:proofErr w:type="spellStart"/>
      <w:r w:rsidR="00D51946">
        <w:rPr>
          <w:rFonts w:ascii="Arial" w:hAnsi="Arial" w:cs="Arial"/>
          <w:sz w:val="22"/>
          <w:szCs w:val="22"/>
        </w:rPr>
        <w:t>cobots</w:t>
      </w:r>
      <w:proofErr w:type="spellEnd"/>
      <w:r w:rsidRPr="00026E70">
        <w:rPr>
          <w:rFonts w:ascii="Arial" w:hAnsi="Arial" w:cs="Arial"/>
          <w:sz w:val="22"/>
          <w:szCs w:val="22"/>
        </w:rPr>
        <w:t xml:space="preserve"> </w:t>
      </w:r>
      <w:proofErr w:type="spellStart"/>
      <w:r w:rsidRPr="00026E70">
        <w:rPr>
          <w:rFonts w:ascii="Arial" w:hAnsi="Arial" w:cs="Arial"/>
          <w:sz w:val="22"/>
          <w:szCs w:val="22"/>
        </w:rPr>
        <w:t>Toutilo</w:t>
      </w:r>
      <w:proofErr w:type="spellEnd"/>
      <w:r w:rsidRPr="00026E70">
        <w:rPr>
          <w:rFonts w:ascii="Arial" w:hAnsi="Arial" w:cs="Arial"/>
          <w:sz w:val="22"/>
          <w:szCs w:val="22"/>
        </w:rPr>
        <w:t xml:space="preserve"> ou </w:t>
      </w:r>
      <w:r w:rsidR="00FA0D33">
        <w:rPr>
          <w:rFonts w:ascii="Arial" w:hAnsi="Arial" w:cs="Arial"/>
          <w:sz w:val="22"/>
          <w:szCs w:val="22"/>
        </w:rPr>
        <w:t xml:space="preserve">l'enjambeur </w:t>
      </w:r>
      <w:proofErr w:type="spellStart"/>
      <w:r w:rsidRPr="00026E70">
        <w:rPr>
          <w:rFonts w:ascii="Arial" w:hAnsi="Arial" w:cs="Arial"/>
          <w:sz w:val="22"/>
          <w:szCs w:val="22"/>
        </w:rPr>
        <w:t>Ponchon</w:t>
      </w:r>
      <w:proofErr w:type="spellEnd"/>
      <w:r w:rsidRPr="00026E70">
        <w:rPr>
          <w:rFonts w:ascii="Arial" w:hAnsi="Arial" w:cs="Arial"/>
          <w:sz w:val="22"/>
          <w:szCs w:val="22"/>
        </w:rPr>
        <w:t>. Ils permettent notamment d'effectuer de nombreuses tâches dans une position allongée</w:t>
      </w:r>
      <w:r w:rsidR="00E31C71">
        <w:rPr>
          <w:rFonts w:ascii="Arial" w:hAnsi="Arial" w:cs="Arial"/>
          <w:sz w:val="22"/>
          <w:szCs w:val="22"/>
        </w:rPr>
        <w:t>,</w:t>
      </w:r>
      <w:r w:rsidRPr="00026E70">
        <w:rPr>
          <w:rFonts w:ascii="Arial" w:hAnsi="Arial" w:cs="Arial"/>
          <w:sz w:val="22"/>
          <w:szCs w:val="22"/>
        </w:rPr>
        <w:t xml:space="preserve"> globalement plus confortable </w:t>
      </w:r>
      <w:r w:rsidR="00E31C71">
        <w:rPr>
          <w:rFonts w:ascii="Arial" w:hAnsi="Arial" w:cs="Arial"/>
          <w:sz w:val="22"/>
          <w:szCs w:val="22"/>
        </w:rPr>
        <w:t xml:space="preserve">et </w:t>
      </w:r>
      <w:r w:rsidRPr="00026E70">
        <w:rPr>
          <w:rFonts w:ascii="Arial" w:hAnsi="Arial" w:cs="Arial"/>
          <w:sz w:val="22"/>
          <w:szCs w:val="22"/>
        </w:rPr>
        <w:t xml:space="preserve">supportable que la position à genoux, ou assis à hauteur des cultures à récolter. </w:t>
      </w:r>
    </w:p>
    <w:p w14:paraId="01DE0DD4" w14:textId="085A01B4" w:rsidR="003F6FCF" w:rsidRDefault="003F6FCF" w:rsidP="003F6FCF">
      <w:pPr>
        <w:pStyle w:val="Standarduser"/>
        <w:rPr>
          <w:rFonts w:ascii="Arial" w:hAnsi="Arial" w:cs="Arial"/>
          <w:sz w:val="22"/>
          <w:szCs w:val="22"/>
        </w:rPr>
      </w:pPr>
    </w:p>
    <w:p w14:paraId="00000407" w14:textId="45693AEA" w:rsidR="00434EE0" w:rsidRPr="00434EE0" w:rsidRDefault="00434EE0" w:rsidP="003F6FCF">
      <w:pPr>
        <w:pStyle w:val="Standarduser"/>
        <w:rPr>
          <w:rFonts w:ascii="Arial" w:hAnsi="Arial" w:cs="Arial"/>
          <w:b/>
          <w:bCs/>
          <w:color w:val="FF0000"/>
          <w:sz w:val="22"/>
          <w:szCs w:val="22"/>
          <w:highlight w:val="yellow"/>
        </w:rPr>
      </w:pPr>
      <w:r w:rsidRPr="00434EE0">
        <w:rPr>
          <w:rFonts w:ascii="Arial" w:hAnsi="Arial" w:cs="Arial"/>
          <w:b/>
          <w:bCs/>
          <w:color w:val="FF0000"/>
          <w:sz w:val="22"/>
          <w:szCs w:val="22"/>
          <w:highlight w:val="yellow"/>
        </w:rPr>
        <w:t>Photos</w:t>
      </w:r>
    </w:p>
    <w:p w14:paraId="691E2093" w14:textId="19E04684" w:rsidR="005D578E" w:rsidRPr="00B12C4F" w:rsidRDefault="008C6A6A" w:rsidP="003F6FCF">
      <w:pPr>
        <w:pStyle w:val="Standarduser"/>
        <w:rPr>
          <w:rFonts w:ascii="Arial" w:hAnsi="Arial" w:cs="Arial"/>
          <w:color w:val="FF0000"/>
          <w:sz w:val="22"/>
          <w:szCs w:val="22"/>
          <w:highlight w:val="yellow"/>
        </w:rPr>
      </w:pPr>
      <w:r w:rsidRPr="00B12C4F">
        <w:rPr>
          <w:rFonts w:ascii="Arial" w:hAnsi="Arial" w:cs="Arial"/>
          <w:b/>
          <w:bCs/>
          <w:color w:val="FF0000"/>
          <w:sz w:val="22"/>
          <w:szCs w:val="22"/>
          <w:highlight w:val="yellow"/>
        </w:rPr>
        <w:t>DSC_0075.JPG</w:t>
      </w:r>
      <w:r w:rsidR="002D1E5C" w:rsidRPr="00B12C4F">
        <w:rPr>
          <w:rFonts w:ascii="Arial" w:hAnsi="Arial" w:cs="Arial"/>
          <w:b/>
          <w:bCs/>
          <w:color w:val="FF0000"/>
          <w:sz w:val="22"/>
          <w:szCs w:val="22"/>
          <w:highlight w:val="yellow"/>
        </w:rPr>
        <w:t xml:space="preserve"> </w:t>
      </w:r>
      <w:r w:rsidR="002D1E5C" w:rsidRPr="00B12C4F">
        <w:rPr>
          <w:rFonts w:ascii="Arial" w:hAnsi="Arial" w:cs="Arial"/>
          <w:color w:val="FF0000"/>
          <w:sz w:val="22"/>
          <w:szCs w:val="22"/>
          <w:highlight w:val="yellow"/>
        </w:rPr>
        <w:t>@Marechal</w:t>
      </w:r>
      <w:r w:rsidR="00A31BC7">
        <w:rPr>
          <w:rFonts w:ascii="Arial" w:hAnsi="Arial" w:cs="Arial"/>
          <w:color w:val="FF0000"/>
          <w:sz w:val="22"/>
          <w:szCs w:val="22"/>
          <w:highlight w:val="yellow"/>
        </w:rPr>
        <w:t xml:space="preserve"> et </w:t>
      </w:r>
      <w:r w:rsidR="00A31BC7" w:rsidRPr="00A31BC7">
        <w:rPr>
          <w:rFonts w:ascii="Arial" w:hAnsi="Arial" w:cs="Arial"/>
          <w:color w:val="FF0000"/>
          <w:sz w:val="22"/>
          <w:szCs w:val="22"/>
          <w:highlight w:val="yellow"/>
        </w:rPr>
        <w:t>copie_desherbage_poireaux.jpg</w:t>
      </w:r>
      <w:r w:rsidR="00A31BC7">
        <w:rPr>
          <w:rFonts w:ascii="Arial" w:hAnsi="Arial" w:cs="Arial"/>
          <w:color w:val="FF0000"/>
          <w:sz w:val="22"/>
          <w:szCs w:val="22"/>
        </w:rPr>
        <w:t xml:space="preserve"> </w:t>
      </w:r>
      <w:r w:rsidR="00A31BC7" w:rsidRPr="00B12C4F">
        <w:rPr>
          <w:rFonts w:ascii="Arial" w:hAnsi="Arial" w:cs="Arial"/>
          <w:color w:val="FF0000"/>
          <w:sz w:val="22"/>
          <w:szCs w:val="22"/>
          <w:highlight w:val="yellow"/>
        </w:rPr>
        <w:t>@Marechal</w:t>
      </w:r>
    </w:p>
    <w:p w14:paraId="4B047278" w14:textId="2BF5E9B4" w:rsidR="005D578E" w:rsidRPr="00B12C4F" w:rsidRDefault="008C6A6A" w:rsidP="003F6FCF">
      <w:pPr>
        <w:pStyle w:val="Standarduser"/>
        <w:rPr>
          <w:rFonts w:ascii="Arial" w:hAnsi="Arial" w:cs="Arial"/>
          <w:color w:val="FF0000"/>
          <w:sz w:val="22"/>
          <w:szCs w:val="22"/>
          <w:highlight w:val="yellow"/>
        </w:rPr>
      </w:pPr>
      <w:proofErr w:type="spellStart"/>
      <w:r w:rsidRPr="00B12C4F">
        <w:rPr>
          <w:rFonts w:ascii="Arial" w:hAnsi="Arial" w:cs="Arial"/>
          <w:color w:val="FF0000"/>
          <w:sz w:val="22"/>
          <w:szCs w:val="22"/>
          <w:highlight w:val="yellow"/>
        </w:rPr>
        <w:t>Bedweeder</w:t>
      </w:r>
      <w:proofErr w:type="spellEnd"/>
      <w:r w:rsidRPr="00B12C4F">
        <w:rPr>
          <w:rFonts w:ascii="Arial" w:hAnsi="Arial" w:cs="Arial"/>
          <w:color w:val="FF0000"/>
          <w:sz w:val="22"/>
          <w:szCs w:val="22"/>
          <w:highlight w:val="yellow"/>
        </w:rPr>
        <w:t xml:space="preserve"> électrique</w:t>
      </w:r>
      <w:r w:rsidR="002D1E5C" w:rsidRPr="00B12C4F">
        <w:rPr>
          <w:rFonts w:ascii="Arial" w:hAnsi="Arial" w:cs="Arial"/>
          <w:color w:val="FF0000"/>
          <w:sz w:val="22"/>
          <w:szCs w:val="22"/>
          <w:highlight w:val="yellow"/>
        </w:rPr>
        <w:t xml:space="preserve"> Marechal</w:t>
      </w:r>
    </w:p>
    <w:p w14:paraId="6998ED06" w14:textId="77777777" w:rsidR="002E4132" w:rsidRDefault="002B1220" w:rsidP="002B1220">
      <w:pPr>
        <w:pStyle w:val="Standarduser"/>
        <w:spacing w:after="240"/>
        <w:jc w:val="both"/>
        <w:rPr>
          <w:rFonts w:ascii="Arial" w:eastAsia="Times New Roman" w:hAnsi="Arial" w:cs="Arial"/>
          <w:b/>
          <w:bCs/>
          <w:color w:val="FF0000"/>
          <w:sz w:val="22"/>
          <w:szCs w:val="22"/>
          <w:highlight w:val="yellow"/>
        </w:rPr>
      </w:pPr>
      <w:r w:rsidRPr="00AC18B9">
        <w:rPr>
          <w:rFonts w:ascii="Arial" w:eastAsia="Times New Roman" w:hAnsi="Arial" w:cs="Arial"/>
          <w:b/>
          <w:bCs/>
          <w:color w:val="FF0000"/>
          <w:sz w:val="22"/>
          <w:szCs w:val="22"/>
          <w:highlight w:val="yellow"/>
        </w:rPr>
        <w:t>BedWeederMarechal.JPG</w:t>
      </w:r>
    </w:p>
    <w:p w14:paraId="442ED097" w14:textId="6DB1034E" w:rsidR="002B1220" w:rsidRPr="002E4132" w:rsidRDefault="002B1220" w:rsidP="002B1220">
      <w:pPr>
        <w:pStyle w:val="Standarduser"/>
        <w:spacing w:after="240"/>
        <w:jc w:val="both"/>
        <w:rPr>
          <w:rFonts w:ascii="Arial" w:eastAsia="Times New Roman" w:hAnsi="Arial" w:cs="Arial"/>
          <w:b/>
          <w:bCs/>
          <w:color w:val="FF0000"/>
          <w:sz w:val="22"/>
          <w:szCs w:val="22"/>
          <w:highlight w:val="yellow"/>
        </w:rPr>
      </w:pPr>
      <w:proofErr w:type="spellStart"/>
      <w:r>
        <w:rPr>
          <w:rFonts w:ascii="Arial" w:eastAsia="Times New Roman" w:hAnsi="Arial" w:cs="Arial"/>
          <w:color w:val="FF0000"/>
          <w:sz w:val="22"/>
          <w:szCs w:val="22"/>
          <w:highlight w:val="yellow"/>
        </w:rPr>
        <w:t>Bedweeder</w:t>
      </w:r>
      <w:proofErr w:type="spellEnd"/>
      <w:r>
        <w:rPr>
          <w:rFonts w:ascii="Arial" w:eastAsia="Times New Roman" w:hAnsi="Arial" w:cs="Arial"/>
          <w:color w:val="FF0000"/>
          <w:sz w:val="22"/>
          <w:szCs w:val="22"/>
          <w:highlight w:val="yellow"/>
        </w:rPr>
        <w:t xml:space="preserve"> électrique sur chenille (disponible en plusieurs largeurs</w:t>
      </w:r>
      <w:r w:rsidR="00AC18B9">
        <w:rPr>
          <w:rFonts w:ascii="Arial" w:eastAsia="Times New Roman" w:hAnsi="Arial" w:cs="Arial"/>
          <w:color w:val="FF0000"/>
          <w:sz w:val="22"/>
          <w:szCs w:val="22"/>
          <w:highlight w:val="yellow"/>
        </w:rPr>
        <w:t>)</w:t>
      </w:r>
      <w:r w:rsidR="00AC76A3">
        <w:rPr>
          <w:rFonts w:ascii="Arial" w:eastAsia="Times New Roman" w:hAnsi="Arial" w:cs="Arial"/>
          <w:color w:val="FF0000"/>
          <w:sz w:val="22"/>
          <w:szCs w:val="22"/>
          <w:highlight w:val="yellow"/>
        </w:rPr>
        <w:t xml:space="preserve">. </w:t>
      </w:r>
    </w:p>
    <w:p w14:paraId="3563CC7B" w14:textId="5BD01D3E" w:rsidR="008C6A6A" w:rsidRDefault="008C6A6A" w:rsidP="003F6FCF">
      <w:pPr>
        <w:pStyle w:val="Standarduser"/>
        <w:rPr>
          <w:rFonts w:ascii="Arial" w:hAnsi="Arial" w:cs="Arial"/>
          <w:color w:val="FF0000"/>
          <w:sz w:val="22"/>
          <w:szCs w:val="22"/>
          <w:highlight w:val="yellow"/>
        </w:rPr>
      </w:pPr>
    </w:p>
    <w:p w14:paraId="59FECC28" w14:textId="03E63DE8" w:rsidR="00A31BC7" w:rsidRDefault="00A31BC7" w:rsidP="003F6FCF">
      <w:pPr>
        <w:pStyle w:val="Standarduser"/>
        <w:rPr>
          <w:rFonts w:ascii="Arial" w:hAnsi="Arial" w:cs="Arial"/>
          <w:color w:val="FF0000"/>
          <w:sz w:val="22"/>
          <w:szCs w:val="22"/>
        </w:rPr>
      </w:pPr>
      <w:proofErr w:type="gramStart"/>
      <w:r w:rsidRPr="00B8378B">
        <w:rPr>
          <w:rFonts w:ascii="Arial" w:hAnsi="Arial" w:cs="Arial"/>
          <w:b/>
          <w:bCs/>
          <w:color w:val="FF0000"/>
          <w:sz w:val="22"/>
          <w:szCs w:val="22"/>
          <w:highlight w:val="yellow"/>
        </w:rPr>
        <w:t>copie</w:t>
      </w:r>
      <w:proofErr w:type="gramEnd"/>
      <w:r w:rsidRPr="00B8378B">
        <w:rPr>
          <w:rFonts w:ascii="Arial" w:hAnsi="Arial" w:cs="Arial"/>
          <w:b/>
          <w:bCs/>
          <w:color w:val="FF0000"/>
          <w:sz w:val="22"/>
          <w:szCs w:val="22"/>
          <w:highlight w:val="yellow"/>
        </w:rPr>
        <w:t>_comparaison_couché_à_l_ombre.jpg</w:t>
      </w:r>
      <w:r w:rsidRPr="00B8378B">
        <w:rPr>
          <w:rFonts w:ascii="Arial" w:hAnsi="Arial" w:cs="Arial"/>
          <w:color w:val="FF0000"/>
          <w:sz w:val="22"/>
          <w:szCs w:val="22"/>
          <w:highlight w:val="yellow"/>
        </w:rPr>
        <w:t xml:space="preserve"> @ Marechal</w:t>
      </w:r>
    </w:p>
    <w:p w14:paraId="32E1AD92" w14:textId="3F7B7CB5" w:rsidR="00A31BC7" w:rsidRDefault="00AC76A3" w:rsidP="003F6FCF">
      <w:pPr>
        <w:pStyle w:val="Standarduser"/>
        <w:rPr>
          <w:rFonts w:ascii="Arial" w:hAnsi="Arial" w:cs="Arial"/>
          <w:color w:val="FF0000"/>
          <w:sz w:val="22"/>
          <w:szCs w:val="22"/>
          <w:highlight w:val="yellow"/>
        </w:rPr>
      </w:pPr>
      <w:r>
        <w:rPr>
          <w:rFonts w:ascii="Arial" w:hAnsi="Arial" w:cs="Arial"/>
          <w:color w:val="FF0000"/>
          <w:sz w:val="22"/>
          <w:szCs w:val="22"/>
          <w:highlight w:val="yellow"/>
        </w:rPr>
        <w:t xml:space="preserve">Les outils de type "Lit de désherbage" permettent une meilleure ergonomie pour les chantiers de plantation ou, comme ici, de désherbage de poireaux, en comparaison aux postures </w:t>
      </w:r>
      <w:r w:rsidR="00B8378B">
        <w:rPr>
          <w:rFonts w:ascii="Arial" w:hAnsi="Arial" w:cs="Arial"/>
          <w:color w:val="FF0000"/>
          <w:sz w:val="22"/>
          <w:szCs w:val="22"/>
          <w:highlight w:val="yellow"/>
        </w:rPr>
        <w:t>classiques.</w:t>
      </w:r>
    </w:p>
    <w:p w14:paraId="28469813" w14:textId="77777777" w:rsidR="00AC76A3" w:rsidRDefault="00AC76A3" w:rsidP="003F6FCF">
      <w:pPr>
        <w:pStyle w:val="Standarduser"/>
        <w:rPr>
          <w:rFonts w:ascii="Arial" w:hAnsi="Arial" w:cs="Arial"/>
          <w:color w:val="FF0000"/>
          <w:sz w:val="22"/>
          <w:szCs w:val="22"/>
          <w:highlight w:val="yellow"/>
        </w:rPr>
      </w:pPr>
    </w:p>
    <w:p w14:paraId="393754F5" w14:textId="77777777" w:rsidR="00A31BC7" w:rsidRPr="002B1220" w:rsidRDefault="00A31BC7" w:rsidP="003F6FCF">
      <w:pPr>
        <w:pStyle w:val="Standarduser"/>
        <w:rPr>
          <w:rFonts w:ascii="Arial" w:hAnsi="Arial" w:cs="Arial"/>
          <w:color w:val="FF0000"/>
          <w:sz w:val="22"/>
          <w:szCs w:val="22"/>
          <w:highlight w:val="yellow"/>
        </w:rPr>
      </w:pPr>
    </w:p>
    <w:p w14:paraId="12A114F6" w14:textId="7D79FE18" w:rsidR="005D578E" w:rsidRPr="00B12C4F" w:rsidRDefault="00D94C31" w:rsidP="003F6FCF">
      <w:pPr>
        <w:pStyle w:val="Standarduser"/>
        <w:rPr>
          <w:rFonts w:ascii="Arial" w:hAnsi="Arial" w:cs="Arial"/>
          <w:b/>
          <w:bCs/>
          <w:color w:val="FF0000"/>
          <w:sz w:val="22"/>
          <w:szCs w:val="22"/>
          <w:highlight w:val="yellow"/>
        </w:rPr>
      </w:pPr>
      <w:r w:rsidRPr="00B12C4F">
        <w:rPr>
          <w:rFonts w:ascii="Arial" w:hAnsi="Arial" w:cs="Arial"/>
          <w:b/>
          <w:bCs/>
          <w:color w:val="FF0000"/>
          <w:sz w:val="22"/>
          <w:szCs w:val="22"/>
          <w:highlight w:val="yellow"/>
        </w:rPr>
        <w:t>DSC_0114.jpg</w:t>
      </w:r>
    </w:p>
    <w:p w14:paraId="4354A6BD" w14:textId="3ABFE592" w:rsidR="00AB4D38" w:rsidRPr="00CD18A6" w:rsidRDefault="00AB4D38" w:rsidP="00AB4D38">
      <w:pPr>
        <w:pStyle w:val="Standarduser"/>
        <w:rPr>
          <w:rFonts w:ascii="Arial" w:hAnsi="Arial" w:cs="Arial"/>
          <w:b/>
          <w:bCs/>
          <w:color w:val="FF0000"/>
          <w:sz w:val="22"/>
          <w:szCs w:val="22"/>
          <w:highlight w:val="yellow"/>
        </w:rPr>
      </w:pPr>
      <w:r w:rsidRPr="00CD18A6">
        <w:rPr>
          <w:rFonts w:ascii="Arial" w:hAnsi="Arial" w:cs="Arial"/>
          <w:b/>
          <w:bCs/>
          <w:color w:val="FF0000"/>
          <w:sz w:val="22"/>
          <w:szCs w:val="22"/>
          <w:highlight w:val="yellow"/>
        </w:rPr>
        <w:t>DSC_0113.jpg</w:t>
      </w:r>
    </w:p>
    <w:p w14:paraId="54A44A6A" w14:textId="77777777" w:rsidR="00CD18A6" w:rsidRPr="00CD18A6" w:rsidRDefault="00CD18A6" w:rsidP="00CD18A6">
      <w:pPr>
        <w:pStyle w:val="Standarduser"/>
        <w:rPr>
          <w:rFonts w:ascii="Arial" w:hAnsi="Arial" w:cs="Arial"/>
          <w:b/>
          <w:bCs/>
          <w:color w:val="FF0000"/>
          <w:sz w:val="22"/>
          <w:szCs w:val="22"/>
          <w:highlight w:val="yellow"/>
        </w:rPr>
      </w:pPr>
      <w:proofErr w:type="gramStart"/>
      <w:r w:rsidRPr="00CD18A6">
        <w:rPr>
          <w:rFonts w:ascii="Arial" w:hAnsi="Arial" w:cs="Arial"/>
          <w:b/>
          <w:bCs/>
          <w:color w:val="FF0000"/>
          <w:sz w:val="22"/>
          <w:szCs w:val="22"/>
          <w:highlight w:val="yellow"/>
        </w:rPr>
        <w:t>toutilo</w:t>
      </w:r>
      <w:proofErr w:type="gramEnd"/>
      <w:r w:rsidRPr="00CD18A6">
        <w:rPr>
          <w:rFonts w:ascii="Arial" w:hAnsi="Arial" w:cs="Arial"/>
          <w:b/>
          <w:bCs/>
          <w:color w:val="FF0000"/>
          <w:sz w:val="22"/>
          <w:szCs w:val="22"/>
          <w:highlight w:val="yellow"/>
        </w:rPr>
        <w:t>-5-768x512</w:t>
      </w:r>
    </w:p>
    <w:p w14:paraId="3DC79894" w14:textId="77777777" w:rsidR="00CD18A6" w:rsidRPr="00CD18A6" w:rsidRDefault="00CD18A6" w:rsidP="00CD18A6">
      <w:pPr>
        <w:pStyle w:val="Standarduser"/>
        <w:rPr>
          <w:rFonts w:ascii="Arial" w:hAnsi="Arial" w:cs="Arial"/>
          <w:b/>
          <w:bCs/>
          <w:color w:val="FF0000"/>
          <w:sz w:val="22"/>
          <w:szCs w:val="22"/>
          <w:highlight w:val="yellow"/>
        </w:rPr>
      </w:pPr>
      <w:proofErr w:type="gramStart"/>
      <w:r w:rsidRPr="00CD18A6">
        <w:rPr>
          <w:rFonts w:ascii="Arial" w:hAnsi="Arial" w:cs="Arial"/>
          <w:b/>
          <w:bCs/>
          <w:color w:val="FF0000"/>
          <w:sz w:val="22"/>
          <w:szCs w:val="22"/>
          <w:highlight w:val="yellow"/>
        </w:rPr>
        <w:t>toutilo</w:t>
      </w:r>
      <w:proofErr w:type="gramEnd"/>
      <w:r w:rsidRPr="00CD18A6">
        <w:rPr>
          <w:rFonts w:ascii="Arial" w:hAnsi="Arial" w:cs="Arial"/>
          <w:b/>
          <w:bCs/>
          <w:color w:val="FF0000"/>
          <w:sz w:val="22"/>
          <w:szCs w:val="22"/>
          <w:highlight w:val="yellow"/>
        </w:rPr>
        <w:t>-6-768x512</w:t>
      </w:r>
    </w:p>
    <w:p w14:paraId="6ED6DB64" w14:textId="2D3537F7" w:rsidR="00CD18A6" w:rsidRPr="00CD18A6" w:rsidRDefault="00CD18A6" w:rsidP="00CD18A6">
      <w:pPr>
        <w:pStyle w:val="Standarduser"/>
        <w:rPr>
          <w:rFonts w:ascii="Arial" w:hAnsi="Arial" w:cs="Arial"/>
          <w:b/>
          <w:bCs/>
          <w:color w:val="FF0000"/>
          <w:sz w:val="22"/>
          <w:szCs w:val="22"/>
          <w:highlight w:val="yellow"/>
        </w:rPr>
      </w:pPr>
      <w:proofErr w:type="gramStart"/>
      <w:r w:rsidRPr="00CD18A6">
        <w:rPr>
          <w:rFonts w:ascii="Arial" w:hAnsi="Arial" w:cs="Arial"/>
          <w:b/>
          <w:bCs/>
          <w:color w:val="FF0000"/>
          <w:sz w:val="22"/>
          <w:szCs w:val="22"/>
          <w:highlight w:val="yellow"/>
        </w:rPr>
        <w:t>toutilo</w:t>
      </w:r>
      <w:proofErr w:type="gramEnd"/>
      <w:r w:rsidRPr="00CD18A6">
        <w:rPr>
          <w:rFonts w:ascii="Arial" w:hAnsi="Arial" w:cs="Arial"/>
          <w:b/>
          <w:bCs/>
          <w:color w:val="FF0000"/>
          <w:sz w:val="22"/>
          <w:szCs w:val="22"/>
          <w:highlight w:val="yellow"/>
        </w:rPr>
        <w:t>-18-768x512</w:t>
      </w:r>
    </w:p>
    <w:p w14:paraId="4C15DD7F" w14:textId="3EFC64AE" w:rsidR="00D94C31" w:rsidRDefault="00EC5DCC" w:rsidP="003F6FCF">
      <w:pPr>
        <w:pStyle w:val="Standarduser"/>
        <w:rPr>
          <w:rFonts w:ascii="Arial" w:hAnsi="Arial" w:cs="Arial"/>
          <w:color w:val="FF0000"/>
          <w:sz w:val="22"/>
          <w:szCs w:val="22"/>
          <w:highlight w:val="yellow"/>
        </w:rPr>
      </w:pPr>
      <w:proofErr w:type="spellStart"/>
      <w:r>
        <w:rPr>
          <w:rFonts w:ascii="Arial" w:hAnsi="Arial" w:cs="Arial"/>
          <w:color w:val="FF0000"/>
          <w:sz w:val="22"/>
          <w:szCs w:val="22"/>
          <w:highlight w:val="yellow"/>
        </w:rPr>
        <w:t>Toutilo</w:t>
      </w:r>
      <w:proofErr w:type="spellEnd"/>
      <w:r>
        <w:rPr>
          <w:rFonts w:ascii="Arial" w:hAnsi="Arial" w:cs="Arial"/>
          <w:color w:val="FF0000"/>
          <w:sz w:val="22"/>
          <w:szCs w:val="22"/>
          <w:highlight w:val="yellow"/>
        </w:rPr>
        <w:t xml:space="preserve"> est un </w:t>
      </w:r>
      <w:proofErr w:type="spellStart"/>
      <w:r>
        <w:rPr>
          <w:rFonts w:ascii="Arial" w:hAnsi="Arial" w:cs="Arial"/>
          <w:color w:val="FF0000"/>
          <w:sz w:val="22"/>
          <w:szCs w:val="22"/>
          <w:highlight w:val="yellow"/>
        </w:rPr>
        <w:t>cobot</w:t>
      </w:r>
      <w:proofErr w:type="spellEnd"/>
      <w:r>
        <w:rPr>
          <w:rFonts w:ascii="Arial" w:hAnsi="Arial" w:cs="Arial"/>
          <w:color w:val="FF0000"/>
          <w:sz w:val="22"/>
          <w:szCs w:val="22"/>
          <w:highlight w:val="yellow"/>
        </w:rPr>
        <w:t xml:space="preserve"> électrique qui combine un porte-personne et un porte-outil</w:t>
      </w:r>
      <w:r w:rsidR="00EE7464">
        <w:rPr>
          <w:rFonts w:ascii="Arial" w:hAnsi="Arial" w:cs="Arial"/>
          <w:color w:val="FF0000"/>
          <w:sz w:val="22"/>
          <w:szCs w:val="22"/>
          <w:highlight w:val="yellow"/>
        </w:rPr>
        <w:t xml:space="preserve">. Il </w:t>
      </w:r>
      <w:r w:rsidR="004707A4">
        <w:rPr>
          <w:rFonts w:ascii="Arial" w:hAnsi="Arial" w:cs="Arial"/>
          <w:color w:val="FF0000"/>
          <w:sz w:val="22"/>
          <w:szCs w:val="22"/>
          <w:highlight w:val="yellow"/>
        </w:rPr>
        <w:t>permet</w:t>
      </w:r>
      <w:r w:rsidR="00EE7464">
        <w:rPr>
          <w:rFonts w:ascii="Arial" w:hAnsi="Arial" w:cs="Arial"/>
          <w:color w:val="FF0000"/>
          <w:sz w:val="22"/>
          <w:szCs w:val="22"/>
          <w:highlight w:val="yellow"/>
        </w:rPr>
        <w:t xml:space="preserve"> de nombreuses interventions culturales, de la préparation à la plantation jusqu'au transport des récoltes.</w:t>
      </w:r>
    </w:p>
    <w:p w14:paraId="4F9D3636" w14:textId="77777777" w:rsidR="005D578E" w:rsidRDefault="005D578E" w:rsidP="003F6FCF">
      <w:pPr>
        <w:pStyle w:val="Standarduser"/>
        <w:rPr>
          <w:rFonts w:ascii="Arial" w:hAnsi="Arial" w:cs="Arial"/>
          <w:color w:val="FF0000"/>
          <w:sz w:val="22"/>
          <w:szCs w:val="22"/>
          <w:highlight w:val="yellow"/>
        </w:rPr>
      </w:pPr>
    </w:p>
    <w:p w14:paraId="60389A29" w14:textId="77777777" w:rsidR="005D578E" w:rsidRDefault="005D578E" w:rsidP="003F6FCF">
      <w:pPr>
        <w:pStyle w:val="Standarduser"/>
        <w:rPr>
          <w:rFonts w:ascii="Arial" w:hAnsi="Arial" w:cs="Arial"/>
          <w:color w:val="FF0000"/>
          <w:sz w:val="22"/>
          <w:szCs w:val="22"/>
        </w:rPr>
      </w:pPr>
    </w:p>
    <w:p w14:paraId="0050FB73" w14:textId="1A08D74E" w:rsidR="002D24F4" w:rsidRPr="005D578E" w:rsidRDefault="002D24F4" w:rsidP="003F6FCF">
      <w:pPr>
        <w:pStyle w:val="Standarduser"/>
        <w:rPr>
          <w:rFonts w:ascii="Arial" w:hAnsi="Arial" w:cs="Arial"/>
          <w:b/>
          <w:bCs/>
          <w:color w:val="FF0000"/>
          <w:sz w:val="22"/>
          <w:szCs w:val="22"/>
          <w:highlight w:val="yellow"/>
        </w:rPr>
      </w:pPr>
      <w:proofErr w:type="spellStart"/>
      <w:proofErr w:type="gramStart"/>
      <w:r w:rsidRPr="005D578E">
        <w:rPr>
          <w:rFonts w:ascii="Arial" w:hAnsi="Arial" w:cs="Arial"/>
          <w:b/>
          <w:bCs/>
          <w:color w:val="FF0000"/>
          <w:sz w:val="22"/>
          <w:szCs w:val="22"/>
          <w:highlight w:val="yellow"/>
        </w:rPr>
        <w:t>desherbage</w:t>
      </w:r>
      <w:proofErr w:type="spellEnd"/>
      <w:proofErr w:type="gramEnd"/>
      <w:r w:rsidRPr="005D578E">
        <w:rPr>
          <w:rFonts w:ascii="Arial" w:hAnsi="Arial" w:cs="Arial"/>
          <w:b/>
          <w:bCs/>
          <w:color w:val="FF0000"/>
          <w:sz w:val="22"/>
          <w:szCs w:val="22"/>
          <w:highlight w:val="yellow"/>
        </w:rPr>
        <w:t>-pleine-</w:t>
      </w:r>
      <w:proofErr w:type="spellStart"/>
      <w:r w:rsidRPr="005D578E">
        <w:rPr>
          <w:rFonts w:ascii="Arial" w:hAnsi="Arial" w:cs="Arial"/>
          <w:b/>
          <w:bCs/>
          <w:color w:val="FF0000"/>
          <w:sz w:val="22"/>
          <w:szCs w:val="22"/>
          <w:highlight w:val="yellow"/>
        </w:rPr>
        <w:t>terre_coserwa</w:t>
      </w:r>
      <w:proofErr w:type="spellEnd"/>
    </w:p>
    <w:p w14:paraId="7E226579" w14:textId="25651BF0" w:rsidR="002D24F4" w:rsidRDefault="005D578E" w:rsidP="003F6FCF">
      <w:pPr>
        <w:pStyle w:val="Standarduser"/>
        <w:rPr>
          <w:rFonts w:ascii="Arial" w:hAnsi="Arial" w:cs="Arial"/>
          <w:color w:val="FF0000"/>
          <w:sz w:val="22"/>
          <w:szCs w:val="22"/>
        </w:rPr>
      </w:pPr>
      <w:proofErr w:type="spellStart"/>
      <w:r w:rsidRPr="005D578E">
        <w:rPr>
          <w:rFonts w:ascii="Arial" w:hAnsi="Arial" w:cs="Arial"/>
          <w:color w:val="FF0000"/>
          <w:sz w:val="22"/>
          <w:szCs w:val="22"/>
          <w:highlight w:val="yellow"/>
        </w:rPr>
        <w:t>BedWeeder</w:t>
      </w:r>
      <w:proofErr w:type="spellEnd"/>
      <w:r w:rsidRPr="005D578E">
        <w:rPr>
          <w:rFonts w:ascii="Arial" w:hAnsi="Arial" w:cs="Arial"/>
          <w:color w:val="FF0000"/>
          <w:sz w:val="22"/>
          <w:szCs w:val="22"/>
          <w:highlight w:val="yellow"/>
        </w:rPr>
        <w:t xml:space="preserve"> électrique individuel</w:t>
      </w:r>
      <w:r>
        <w:rPr>
          <w:rFonts w:ascii="Arial" w:hAnsi="Arial" w:cs="Arial"/>
          <w:color w:val="FF0000"/>
          <w:sz w:val="22"/>
          <w:szCs w:val="22"/>
        </w:rPr>
        <w:t xml:space="preserve"> </w:t>
      </w:r>
    </w:p>
    <w:p w14:paraId="5C45C61F" w14:textId="77777777" w:rsidR="002D24F4" w:rsidRDefault="002D24F4" w:rsidP="003F6FCF">
      <w:pPr>
        <w:pStyle w:val="Standarduser"/>
        <w:rPr>
          <w:rFonts w:ascii="Arial" w:hAnsi="Arial" w:cs="Arial"/>
          <w:color w:val="FF0000"/>
          <w:sz w:val="22"/>
          <w:szCs w:val="22"/>
        </w:rPr>
      </w:pPr>
    </w:p>
    <w:p w14:paraId="625A94D5" w14:textId="77777777" w:rsidR="003F6FCF" w:rsidRPr="00026E70" w:rsidRDefault="003F6FCF" w:rsidP="003F6FCF">
      <w:pPr>
        <w:pStyle w:val="Standarduser"/>
        <w:rPr>
          <w:rFonts w:ascii="Arial" w:hAnsi="Arial" w:cs="Arial"/>
        </w:rPr>
      </w:pPr>
    </w:p>
    <w:p w14:paraId="2485D4AE" w14:textId="048CC180" w:rsidR="003F6FCF" w:rsidRPr="005D578E" w:rsidRDefault="00577D96" w:rsidP="003F6FCF">
      <w:pPr>
        <w:pStyle w:val="Standarduser"/>
        <w:jc w:val="both"/>
        <w:rPr>
          <w:rFonts w:ascii="Arial" w:hAnsi="Arial" w:cs="Arial"/>
          <w:b/>
          <w:bCs/>
          <w:color w:val="FF0000"/>
          <w:sz w:val="22"/>
          <w:szCs w:val="22"/>
          <w:highlight w:val="yellow"/>
        </w:rPr>
      </w:pPr>
      <w:r w:rsidRPr="005D578E">
        <w:rPr>
          <w:rFonts w:ascii="Arial" w:hAnsi="Arial" w:cs="Arial"/>
          <w:b/>
          <w:bCs/>
          <w:color w:val="FF0000"/>
          <w:sz w:val="22"/>
          <w:szCs w:val="22"/>
          <w:highlight w:val="yellow"/>
        </w:rPr>
        <w:t>IMG_8884_Ponchon</w:t>
      </w:r>
    </w:p>
    <w:p w14:paraId="26E7F90F" w14:textId="3B6A282D" w:rsidR="00577D96" w:rsidRPr="005D578E" w:rsidRDefault="00577D96" w:rsidP="003F6FCF">
      <w:pPr>
        <w:pStyle w:val="Standarduser"/>
        <w:jc w:val="both"/>
        <w:rPr>
          <w:rFonts w:ascii="Arial" w:hAnsi="Arial" w:cs="Arial"/>
          <w:b/>
          <w:bCs/>
          <w:color w:val="FF0000"/>
          <w:sz w:val="22"/>
          <w:szCs w:val="22"/>
          <w:highlight w:val="yellow"/>
        </w:rPr>
      </w:pPr>
      <w:r w:rsidRPr="005D578E">
        <w:rPr>
          <w:rFonts w:ascii="Arial" w:hAnsi="Arial" w:cs="Arial"/>
          <w:b/>
          <w:bCs/>
          <w:color w:val="FF0000"/>
          <w:sz w:val="22"/>
          <w:szCs w:val="22"/>
          <w:highlight w:val="yellow"/>
        </w:rPr>
        <w:t>IMG_20190905_104657_Ponchon</w:t>
      </w:r>
    </w:p>
    <w:p w14:paraId="05F56A04" w14:textId="2282187F" w:rsidR="002D24F4" w:rsidRPr="005D578E" w:rsidRDefault="00577D96" w:rsidP="003F6FCF">
      <w:pPr>
        <w:pStyle w:val="Standarduser"/>
        <w:jc w:val="both"/>
        <w:rPr>
          <w:rFonts w:ascii="Arial" w:hAnsi="Arial" w:cs="Arial"/>
          <w:color w:val="FF0000"/>
          <w:sz w:val="22"/>
          <w:szCs w:val="22"/>
        </w:rPr>
      </w:pPr>
      <w:r w:rsidRPr="005D578E">
        <w:rPr>
          <w:rFonts w:ascii="Arial" w:hAnsi="Arial" w:cs="Arial"/>
          <w:color w:val="FF0000"/>
          <w:sz w:val="22"/>
          <w:szCs w:val="22"/>
          <w:highlight w:val="yellow"/>
        </w:rPr>
        <w:t xml:space="preserve">L'automoteur </w:t>
      </w:r>
      <w:proofErr w:type="spellStart"/>
      <w:r w:rsidRPr="005D578E">
        <w:rPr>
          <w:rFonts w:ascii="Arial" w:hAnsi="Arial" w:cs="Arial"/>
          <w:color w:val="FF0000"/>
          <w:sz w:val="22"/>
          <w:szCs w:val="22"/>
          <w:highlight w:val="yellow"/>
        </w:rPr>
        <w:t>Ponchon</w:t>
      </w:r>
      <w:proofErr w:type="spellEnd"/>
      <w:r w:rsidRPr="005D578E">
        <w:rPr>
          <w:rFonts w:ascii="Arial" w:hAnsi="Arial" w:cs="Arial"/>
          <w:color w:val="FF0000"/>
          <w:sz w:val="22"/>
          <w:szCs w:val="22"/>
          <w:highlight w:val="yellow"/>
        </w:rPr>
        <w:t xml:space="preserve"> est un outil polyvalent qui </w:t>
      </w:r>
      <w:r w:rsidR="002D24F4" w:rsidRPr="005D578E">
        <w:rPr>
          <w:rFonts w:ascii="Arial" w:hAnsi="Arial" w:cs="Arial"/>
          <w:color w:val="FF0000"/>
          <w:sz w:val="22"/>
          <w:szCs w:val="22"/>
          <w:highlight w:val="yellow"/>
        </w:rPr>
        <w:t>permet des travaux de plantation, récolte et entretien des cultures (</w:t>
      </w:r>
      <w:proofErr w:type="spellStart"/>
      <w:r w:rsidR="002D24F4" w:rsidRPr="005D578E">
        <w:rPr>
          <w:rFonts w:ascii="Arial" w:hAnsi="Arial" w:cs="Arial"/>
          <w:color w:val="FF0000"/>
          <w:sz w:val="22"/>
          <w:szCs w:val="22"/>
          <w:highlight w:val="yellow"/>
        </w:rPr>
        <w:t>bed-weeder</w:t>
      </w:r>
      <w:proofErr w:type="spellEnd"/>
      <w:r w:rsidR="002D24F4" w:rsidRPr="005D578E">
        <w:rPr>
          <w:rFonts w:ascii="Arial" w:hAnsi="Arial" w:cs="Arial"/>
          <w:color w:val="FF0000"/>
          <w:sz w:val="22"/>
          <w:szCs w:val="22"/>
          <w:highlight w:val="yellow"/>
        </w:rPr>
        <w:t>)</w:t>
      </w:r>
    </w:p>
    <w:p w14:paraId="73F28DFC" w14:textId="30319C37" w:rsidR="002D24F4" w:rsidRDefault="002D24F4" w:rsidP="003F6FCF">
      <w:pPr>
        <w:pStyle w:val="Standarduser"/>
        <w:jc w:val="both"/>
        <w:rPr>
          <w:rFonts w:ascii="Arial" w:hAnsi="Arial" w:cs="Arial"/>
          <w:color w:val="333333"/>
          <w:sz w:val="22"/>
          <w:szCs w:val="22"/>
        </w:rPr>
      </w:pPr>
    </w:p>
    <w:p w14:paraId="7A42A6D2" w14:textId="77777777" w:rsidR="00AC18B9" w:rsidRDefault="00AC18B9" w:rsidP="003F6FCF">
      <w:pPr>
        <w:pStyle w:val="Standarduser"/>
        <w:jc w:val="both"/>
        <w:rPr>
          <w:rFonts w:ascii="Arial" w:hAnsi="Arial" w:cs="Arial"/>
          <w:color w:val="333333"/>
          <w:sz w:val="22"/>
          <w:szCs w:val="22"/>
        </w:rPr>
      </w:pPr>
    </w:p>
    <w:p w14:paraId="3A69DE4B" w14:textId="5B49BE78" w:rsidR="002B1220" w:rsidRPr="00AC18B9" w:rsidRDefault="002B1220" w:rsidP="002B1220">
      <w:pPr>
        <w:pStyle w:val="Standarduser"/>
        <w:jc w:val="both"/>
        <w:rPr>
          <w:rFonts w:ascii="Arial" w:hAnsi="Arial" w:cs="Arial"/>
          <w:b/>
          <w:bCs/>
          <w:color w:val="FF0000"/>
          <w:sz w:val="22"/>
          <w:szCs w:val="22"/>
          <w:highlight w:val="yellow"/>
        </w:rPr>
      </w:pPr>
      <w:r w:rsidRPr="00AC18B9">
        <w:rPr>
          <w:rFonts w:ascii="Arial" w:hAnsi="Arial" w:cs="Arial"/>
          <w:b/>
          <w:bCs/>
          <w:color w:val="FF0000"/>
          <w:sz w:val="22"/>
          <w:szCs w:val="22"/>
          <w:highlight w:val="yellow"/>
        </w:rPr>
        <w:t>Tracteurelectriquesabi.JPG</w:t>
      </w:r>
    </w:p>
    <w:p w14:paraId="798EDC69" w14:textId="77777777" w:rsidR="002E4132" w:rsidRDefault="002B1220" w:rsidP="002B1220">
      <w:pPr>
        <w:pStyle w:val="Standarduser"/>
        <w:spacing w:after="240"/>
        <w:jc w:val="both"/>
        <w:rPr>
          <w:rFonts w:ascii="Arial" w:eastAsia="Times New Roman" w:hAnsi="Arial" w:cs="Arial"/>
          <w:b/>
          <w:bCs/>
          <w:color w:val="FF0000"/>
          <w:sz w:val="22"/>
          <w:szCs w:val="22"/>
        </w:rPr>
      </w:pPr>
      <w:r w:rsidRPr="00AC18B9">
        <w:rPr>
          <w:rFonts w:ascii="Arial" w:eastAsia="Times New Roman" w:hAnsi="Arial" w:cs="Arial"/>
          <w:b/>
          <w:bCs/>
          <w:color w:val="FF0000"/>
          <w:sz w:val="22"/>
          <w:szCs w:val="22"/>
          <w:highlight w:val="yellow"/>
        </w:rPr>
        <w:t>Bineusesurtracteursabi.JPG</w:t>
      </w:r>
    </w:p>
    <w:p w14:paraId="1F9FCA3B" w14:textId="117D7C38" w:rsidR="00AC18B9" w:rsidRPr="00886E60" w:rsidRDefault="00AC18B9" w:rsidP="002B1220">
      <w:pPr>
        <w:pStyle w:val="Standarduser"/>
        <w:spacing w:after="240"/>
        <w:jc w:val="both"/>
        <w:rPr>
          <w:rFonts w:ascii="Arial" w:eastAsia="Times New Roman" w:hAnsi="Arial" w:cs="Arial"/>
          <w:b/>
          <w:bCs/>
          <w:color w:val="FF0000"/>
          <w:sz w:val="22"/>
          <w:szCs w:val="22"/>
        </w:rPr>
      </w:pPr>
      <w:proofErr w:type="spellStart"/>
      <w:r w:rsidRPr="006C5F72">
        <w:rPr>
          <w:rFonts w:ascii="Arial" w:eastAsia="Times New Roman" w:hAnsi="Arial" w:cs="Arial"/>
          <w:color w:val="FF0000"/>
          <w:sz w:val="22"/>
          <w:szCs w:val="22"/>
          <w:highlight w:val="yellow"/>
        </w:rPr>
        <w:t>Sabi</w:t>
      </w:r>
      <w:proofErr w:type="spellEnd"/>
      <w:r w:rsidRPr="006C5F72">
        <w:rPr>
          <w:rFonts w:ascii="Arial" w:eastAsia="Times New Roman" w:hAnsi="Arial" w:cs="Arial"/>
          <w:color w:val="FF0000"/>
          <w:sz w:val="22"/>
          <w:szCs w:val="22"/>
          <w:highlight w:val="yellow"/>
        </w:rPr>
        <w:t xml:space="preserve"> </w:t>
      </w:r>
      <w:r w:rsidR="006C5F72">
        <w:rPr>
          <w:rFonts w:ascii="Arial" w:eastAsia="Times New Roman" w:hAnsi="Arial" w:cs="Arial"/>
          <w:color w:val="FF0000"/>
          <w:sz w:val="22"/>
          <w:szCs w:val="22"/>
          <w:highlight w:val="yellow"/>
        </w:rPr>
        <w:t xml:space="preserve">Agri </w:t>
      </w:r>
      <w:r w:rsidRPr="006C5F72">
        <w:rPr>
          <w:rFonts w:ascii="Arial" w:eastAsia="Times New Roman" w:hAnsi="Arial" w:cs="Arial"/>
          <w:color w:val="FF0000"/>
          <w:sz w:val="22"/>
          <w:szCs w:val="22"/>
          <w:highlight w:val="yellow"/>
        </w:rPr>
        <w:t xml:space="preserve">propose des tracteurs électriques </w:t>
      </w:r>
      <w:r w:rsidR="00BD09F1" w:rsidRPr="006C5F72">
        <w:rPr>
          <w:rFonts w:ascii="Arial" w:eastAsia="Times New Roman" w:hAnsi="Arial" w:cs="Arial"/>
          <w:color w:val="FF0000"/>
          <w:sz w:val="22"/>
          <w:szCs w:val="22"/>
          <w:highlight w:val="yellow"/>
        </w:rPr>
        <w:t xml:space="preserve">qui permette de réaliser de nombreuses opérations </w:t>
      </w:r>
      <w:r w:rsidR="006C5F72" w:rsidRPr="006C5F72">
        <w:rPr>
          <w:rFonts w:ascii="Arial" w:eastAsia="Times New Roman" w:hAnsi="Arial" w:cs="Arial"/>
          <w:color w:val="FF0000"/>
          <w:sz w:val="22"/>
          <w:szCs w:val="22"/>
          <w:highlight w:val="yellow"/>
        </w:rPr>
        <w:t xml:space="preserve">de </w:t>
      </w:r>
      <w:r w:rsidR="00BD09F1" w:rsidRPr="006C5F72">
        <w:rPr>
          <w:rFonts w:ascii="Arial" w:eastAsia="Times New Roman" w:hAnsi="Arial" w:cs="Arial"/>
          <w:color w:val="FF0000"/>
          <w:sz w:val="22"/>
          <w:szCs w:val="22"/>
          <w:highlight w:val="yellow"/>
        </w:rPr>
        <w:t>préparation de sol, implantation</w:t>
      </w:r>
      <w:r w:rsidR="006C5F72" w:rsidRPr="006C5F72">
        <w:rPr>
          <w:rFonts w:ascii="Arial" w:eastAsia="Times New Roman" w:hAnsi="Arial" w:cs="Arial"/>
          <w:color w:val="FF0000"/>
          <w:sz w:val="22"/>
          <w:szCs w:val="22"/>
          <w:highlight w:val="yellow"/>
        </w:rPr>
        <w:t xml:space="preserve"> et entretiens des cultures. De nombreuses bineuses </w:t>
      </w:r>
      <w:r w:rsidR="006C5F72" w:rsidRPr="00772B60">
        <w:rPr>
          <w:rFonts w:ascii="Arial" w:eastAsia="Times New Roman" w:hAnsi="Arial" w:cs="Arial"/>
          <w:color w:val="FF0000"/>
          <w:sz w:val="22"/>
          <w:szCs w:val="22"/>
          <w:highlight w:val="yellow"/>
        </w:rPr>
        <w:t>peuvent ainsi être attelé à l'avant ou l'arrière du tracteur.</w:t>
      </w:r>
      <w:r w:rsidR="00D84387" w:rsidRPr="00772B60">
        <w:rPr>
          <w:rFonts w:ascii="Arial" w:eastAsia="Times New Roman" w:hAnsi="Arial" w:cs="Arial"/>
          <w:color w:val="FF0000"/>
          <w:sz w:val="22"/>
          <w:szCs w:val="22"/>
          <w:highlight w:val="yellow"/>
        </w:rPr>
        <w:t xml:space="preserve"> </w:t>
      </w:r>
      <w:r w:rsidR="00772B60" w:rsidRPr="00772B60">
        <w:rPr>
          <w:rFonts w:ascii="Arial" w:eastAsia="Times New Roman" w:hAnsi="Arial" w:cs="Arial"/>
          <w:color w:val="FF0000"/>
          <w:sz w:val="22"/>
          <w:szCs w:val="22"/>
          <w:highlight w:val="yellow"/>
        </w:rPr>
        <w:t xml:space="preserve">Plus polyvalents que les robots ou </w:t>
      </w:r>
      <w:proofErr w:type="spellStart"/>
      <w:r w:rsidR="00772B60" w:rsidRPr="00772B60">
        <w:rPr>
          <w:rFonts w:ascii="Arial" w:eastAsia="Times New Roman" w:hAnsi="Arial" w:cs="Arial"/>
          <w:color w:val="FF0000"/>
          <w:sz w:val="22"/>
          <w:szCs w:val="22"/>
          <w:highlight w:val="yellow"/>
        </w:rPr>
        <w:t>cobots</w:t>
      </w:r>
      <w:proofErr w:type="spellEnd"/>
      <w:r w:rsidR="00D01912">
        <w:rPr>
          <w:rFonts w:ascii="Arial" w:eastAsia="Times New Roman" w:hAnsi="Arial" w:cs="Arial"/>
          <w:color w:val="FF0000"/>
          <w:sz w:val="22"/>
          <w:szCs w:val="22"/>
          <w:highlight w:val="yellow"/>
        </w:rPr>
        <w:t xml:space="preserve"> (robots collaboratifs)</w:t>
      </w:r>
      <w:r w:rsidR="00772B60" w:rsidRPr="00772B60">
        <w:rPr>
          <w:rFonts w:ascii="Arial" w:eastAsia="Times New Roman" w:hAnsi="Arial" w:cs="Arial"/>
          <w:color w:val="FF0000"/>
          <w:sz w:val="22"/>
          <w:szCs w:val="22"/>
          <w:highlight w:val="yellow"/>
        </w:rPr>
        <w:t>, ils constituent une alternative électrique aux tracteurs classiques pour les systèmes maraîchers.</w:t>
      </w:r>
    </w:p>
    <w:p w14:paraId="2A90F116" w14:textId="77777777" w:rsidR="002B1220" w:rsidRPr="002B1220" w:rsidRDefault="002B1220" w:rsidP="002B1220">
      <w:pPr>
        <w:pStyle w:val="Standarduser"/>
        <w:jc w:val="both"/>
        <w:rPr>
          <w:rFonts w:ascii="Arial" w:hAnsi="Arial" w:cs="Arial"/>
          <w:color w:val="333333"/>
          <w:sz w:val="22"/>
          <w:szCs w:val="22"/>
        </w:rPr>
      </w:pPr>
    </w:p>
    <w:p w14:paraId="2B2C9D85" w14:textId="6DF57B22" w:rsidR="004C4977" w:rsidRPr="00026E70" w:rsidRDefault="004C4977" w:rsidP="00173F0E">
      <w:pPr>
        <w:pStyle w:val="Titre2"/>
        <w:numPr>
          <w:ilvl w:val="0"/>
          <w:numId w:val="0"/>
        </w:numPr>
      </w:pPr>
      <w:bookmarkStart w:id="627" w:name="_Toc49344354"/>
      <w:r>
        <w:lastRenderedPageBreak/>
        <w:t xml:space="preserve">Synthèse des avantages et inconvénients des </w:t>
      </w:r>
      <w:r w:rsidR="00821C3B">
        <w:t xml:space="preserve">techniques et </w:t>
      </w:r>
      <w:r w:rsidR="00B57D55">
        <w:t>outils de désherbage pour le maraîchage</w:t>
      </w:r>
      <w:bookmarkEnd w:id="627"/>
    </w:p>
    <w:p w14:paraId="17F74A93" w14:textId="3E2EC51B" w:rsidR="003F6FCF" w:rsidRDefault="003F6FCF" w:rsidP="003F6FCF">
      <w:pPr>
        <w:pStyle w:val="Standarduser"/>
        <w:ind w:right="-6"/>
        <w:jc w:val="both"/>
        <w:rPr>
          <w:rFonts w:ascii="Arial" w:hAnsi="Arial" w:cs="Arial"/>
        </w:rPr>
      </w:pPr>
    </w:p>
    <w:p w14:paraId="234C6005" w14:textId="77777777" w:rsidR="00B57D55" w:rsidRPr="00026E70" w:rsidRDefault="00B57D55" w:rsidP="003F6FCF">
      <w:pPr>
        <w:pStyle w:val="Standarduser"/>
        <w:ind w:right="-6"/>
        <w:jc w:val="both"/>
        <w:rPr>
          <w:rFonts w:ascii="Arial" w:hAnsi="Arial" w:cs="Arial"/>
        </w:rPr>
      </w:pPr>
    </w:p>
    <w:p w14:paraId="04F4B7EE" w14:textId="77777777" w:rsidR="003F6FCF" w:rsidRPr="00026E70" w:rsidRDefault="003F6FCF" w:rsidP="003F6FCF">
      <w:pPr>
        <w:pStyle w:val="Standarduser"/>
        <w:ind w:right="-6"/>
        <w:jc w:val="both"/>
        <w:rPr>
          <w:rFonts w:ascii="Arial" w:hAnsi="Arial" w:cs="Arial"/>
        </w:rPr>
        <w:sectPr w:rsidR="003F6FCF" w:rsidRPr="00026E70">
          <w:type w:val="continuous"/>
          <w:pgSz w:w="11906" w:h="16838"/>
          <w:pgMar w:top="1417" w:right="1417" w:bottom="1417" w:left="1417" w:header="720" w:footer="720" w:gutter="0"/>
          <w:cols w:space="0"/>
        </w:sectPr>
      </w:pPr>
    </w:p>
    <w:p w14:paraId="3B40E6B9" w14:textId="77777777" w:rsidR="003F6FCF" w:rsidRPr="00026E70" w:rsidRDefault="003F6FCF" w:rsidP="003F6FCF">
      <w:pPr>
        <w:pStyle w:val="Standarduser"/>
        <w:ind w:right="-6"/>
        <w:jc w:val="both"/>
        <w:rPr>
          <w:rFonts w:ascii="Arial" w:hAnsi="Arial" w:cs="Arial"/>
        </w:rPr>
      </w:pPr>
    </w:p>
    <w:p w14:paraId="43E02910" w14:textId="77777777" w:rsidR="003F6FCF" w:rsidRPr="00026E70" w:rsidRDefault="003F6FCF" w:rsidP="003F6FCF">
      <w:pPr>
        <w:pStyle w:val="Standarduser"/>
        <w:rPr>
          <w:rFonts w:ascii="Arial" w:hAnsi="Arial" w:cs="Arial"/>
        </w:rPr>
      </w:pPr>
    </w:p>
    <w:tbl>
      <w:tblPr>
        <w:tblW w:w="13289" w:type="dxa"/>
        <w:jc w:val="center"/>
        <w:tblLayout w:type="fixed"/>
        <w:tblCellMar>
          <w:left w:w="10" w:type="dxa"/>
          <w:right w:w="10" w:type="dxa"/>
        </w:tblCellMar>
        <w:tblLook w:val="04A0" w:firstRow="1" w:lastRow="0" w:firstColumn="1" w:lastColumn="0" w:noHBand="0" w:noVBand="1"/>
      </w:tblPr>
      <w:tblGrid>
        <w:gridCol w:w="568"/>
        <w:gridCol w:w="710"/>
        <w:gridCol w:w="1665"/>
        <w:gridCol w:w="1275"/>
        <w:gridCol w:w="1676"/>
        <w:gridCol w:w="25"/>
        <w:gridCol w:w="2129"/>
        <w:gridCol w:w="1445"/>
        <w:gridCol w:w="708"/>
        <w:gridCol w:w="3088"/>
      </w:tblGrid>
      <w:tr w:rsidR="003F6FCF" w:rsidRPr="00026E70" w14:paraId="147E12B0" w14:textId="77777777" w:rsidTr="00806E54">
        <w:trPr>
          <w:trHeight w:val="249"/>
          <w:jc w:val="center"/>
        </w:trPr>
        <w:tc>
          <w:tcPr>
            <w:tcW w:w="127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tcPr>
          <w:p w14:paraId="09942D32" w14:textId="77777777" w:rsidR="003F6FCF" w:rsidRPr="00026E70" w:rsidRDefault="003F6FCF" w:rsidP="004F5CCA">
            <w:pPr>
              <w:pStyle w:val="Standarduser"/>
              <w:rPr>
                <w:rFonts w:ascii="Arial" w:eastAsia="Times New Roman" w:hAnsi="Arial" w:cs="Arial"/>
                <w:b/>
                <w:bCs/>
                <w:color w:val="000000"/>
                <w:sz w:val="22"/>
                <w:szCs w:val="22"/>
              </w:rPr>
            </w:pPr>
          </w:p>
        </w:tc>
        <w:tc>
          <w:tcPr>
            <w:tcW w:w="1665"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14969D9A" w14:textId="77777777" w:rsidR="003F6FCF" w:rsidRPr="00026E70" w:rsidRDefault="003F6FCF" w:rsidP="004F5CCA">
            <w:pPr>
              <w:pStyle w:val="Standarduser"/>
              <w:jc w:val="center"/>
              <w:rPr>
                <w:rFonts w:ascii="Arial" w:hAnsi="Arial" w:cs="Arial"/>
              </w:rPr>
            </w:pPr>
            <w:r w:rsidRPr="00026E70">
              <w:rPr>
                <w:rFonts w:ascii="Arial" w:eastAsia="Times New Roman" w:hAnsi="Arial" w:cs="Arial"/>
                <w:b/>
                <w:bCs/>
                <w:color w:val="FFFFFF"/>
                <w:sz w:val="22"/>
                <w:szCs w:val="22"/>
              </w:rPr>
              <w:t>Matériel nécessaire</w:t>
            </w:r>
          </w:p>
        </w:tc>
        <w:tc>
          <w:tcPr>
            <w:tcW w:w="1275"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7128C687" w14:textId="77777777" w:rsidR="003F6FCF" w:rsidRPr="00026E70" w:rsidRDefault="003F6FCF" w:rsidP="004F5CCA">
            <w:pPr>
              <w:pStyle w:val="Standarduser"/>
              <w:jc w:val="center"/>
              <w:rPr>
                <w:rFonts w:ascii="Arial" w:hAnsi="Arial" w:cs="Arial"/>
              </w:rPr>
            </w:pPr>
            <w:r w:rsidRPr="00026E70">
              <w:rPr>
                <w:rFonts w:ascii="Arial" w:eastAsia="Times New Roman" w:hAnsi="Arial" w:cs="Arial"/>
                <w:b/>
                <w:bCs/>
                <w:color w:val="FFFFFF"/>
                <w:sz w:val="22"/>
                <w:szCs w:val="22"/>
              </w:rPr>
              <w:t>Cultures concernées</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445521FA" w14:textId="77777777" w:rsidR="003F6FCF" w:rsidRPr="00026E70" w:rsidRDefault="003F6FCF" w:rsidP="004F5CCA">
            <w:pPr>
              <w:pStyle w:val="Standarduser"/>
              <w:jc w:val="center"/>
              <w:rPr>
                <w:rFonts w:ascii="Arial" w:hAnsi="Arial" w:cs="Arial"/>
              </w:rPr>
            </w:pPr>
            <w:r w:rsidRPr="00026E70">
              <w:rPr>
                <w:rFonts w:ascii="Arial" w:eastAsia="Times New Roman" w:hAnsi="Arial" w:cs="Arial"/>
                <w:b/>
                <w:bCs/>
                <w:color w:val="FFFFFF"/>
                <w:sz w:val="22"/>
                <w:szCs w:val="22"/>
              </w:rPr>
              <w:t>Avantages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78600"/>
            <w:tcMar>
              <w:top w:w="0" w:type="dxa"/>
              <w:left w:w="88" w:type="dxa"/>
              <w:bottom w:w="0" w:type="dxa"/>
              <w:right w:w="108" w:type="dxa"/>
            </w:tcMar>
            <w:vAlign w:val="center"/>
          </w:tcPr>
          <w:p w14:paraId="11055442" w14:textId="77777777" w:rsidR="003F6FCF" w:rsidRPr="00026E70" w:rsidRDefault="003F6FCF" w:rsidP="004F5CCA">
            <w:pPr>
              <w:pStyle w:val="Standarduser"/>
              <w:jc w:val="center"/>
              <w:rPr>
                <w:rFonts w:ascii="Arial" w:hAnsi="Arial" w:cs="Arial"/>
              </w:rPr>
            </w:pPr>
            <w:r w:rsidRPr="00026E70">
              <w:rPr>
                <w:rFonts w:ascii="Arial" w:eastAsia="Times New Roman" w:hAnsi="Arial" w:cs="Arial"/>
                <w:b/>
                <w:bCs/>
                <w:color w:val="FFFFFF"/>
                <w:sz w:val="22"/>
                <w:szCs w:val="22"/>
              </w:rPr>
              <w:t>Inconvénients</w:t>
            </w:r>
          </w:p>
        </w:tc>
      </w:tr>
      <w:tr w:rsidR="00DE694F" w:rsidRPr="00026E70" w14:paraId="049D2B44" w14:textId="77777777" w:rsidTr="001E498B">
        <w:trPr>
          <w:trHeight w:val="939"/>
          <w:jc w:val="center"/>
        </w:trPr>
        <w:tc>
          <w:tcPr>
            <w:tcW w:w="568" w:type="dxa"/>
            <w:vMerge w:val="restart"/>
            <w:tcBorders>
              <w:top w:val="single" w:sz="4" w:space="0" w:color="00000A"/>
              <w:left w:val="single" w:sz="4" w:space="0" w:color="00000A"/>
              <w:right w:val="single" w:sz="4" w:space="0" w:color="00000A"/>
            </w:tcBorders>
            <w:shd w:val="clear" w:color="auto" w:fill="F78600"/>
            <w:tcMar>
              <w:top w:w="0" w:type="dxa"/>
              <w:left w:w="88" w:type="dxa"/>
              <w:bottom w:w="0" w:type="dxa"/>
              <w:right w:w="108" w:type="dxa"/>
            </w:tcMar>
            <w:vAlign w:val="center"/>
          </w:tcPr>
          <w:p w14:paraId="73DA6747" w14:textId="3784EE83" w:rsidR="00DE694F" w:rsidRPr="00026E70" w:rsidRDefault="00DE694F" w:rsidP="004F5CCA">
            <w:pPr>
              <w:pStyle w:val="Standarduser"/>
              <w:jc w:val="center"/>
              <w:rPr>
                <w:rFonts w:ascii="Arial" w:hAnsi="Arial" w:cs="Arial"/>
                <w:noProof/>
              </w:rPr>
            </w:pPr>
            <w:r w:rsidRPr="00026E70">
              <w:rPr>
                <w:rFonts w:ascii="Arial" w:hAnsi="Arial" w:cs="Arial"/>
                <w:noProof/>
              </w:rPr>
              <w:drawing>
                <wp:anchor distT="0" distB="0" distL="114300" distR="114300" simplePos="0" relativeHeight="251661324" behindDoc="1" locked="0" layoutInCell="1" allowOverlap="1" wp14:anchorId="01BEED3D" wp14:editId="149FE1E1">
                  <wp:simplePos x="0" y="0"/>
                  <wp:positionH relativeFrom="column">
                    <wp:posOffset>-197640</wp:posOffset>
                  </wp:positionH>
                  <wp:positionV relativeFrom="paragraph">
                    <wp:posOffset>5617800</wp:posOffset>
                  </wp:positionV>
                  <wp:extent cx="7651800" cy="1901160"/>
                  <wp:effectExtent l="0" t="0" r="6300" b="0"/>
                  <wp:wrapNone/>
                  <wp:docPr id="28" name="Image 83" descr="element-graphique-charte-a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7651800" cy="1901160"/>
                          </a:xfrm>
                          <a:prstGeom prst="rect">
                            <a:avLst/>
                          </a:prstGeom>
                          <a:noFill/>
                          <a:ln>
                            <a:noFill/>
                            <a:prstDash/>
                          </a:ln>
                        </pic:spPr>
                      </pic:pic>
                    </a:graphicData>
                  </a:graphic>
                </wp:anchor>
              </w:drawing>
            </w:r>
            <w:r w:rsidRPr="00026E70">
              <w:rPr>
                <w:rFonts w:ascii="Arial" w:hAnsi="Arial" w:cs="Arial"/>
                <w:noProof/>
              </w:rPr>
              <w:drawing>
                <wp:anchor distT="0" distB="0" distL="114300" distR="114300" simplePos="0" relativeHeight="251660300" behindDoc="1" locked="0" layoutInCell="1" allowOverlap="1" wp14:anchorId="54A9285E" wp14:editId="787E6E65">
                  <wp:simplePos x="0" y="0"/>
                  <wp:positionH relativeFrom="column">
                    <wp:posOffset>-532800</wp:posOffset>
                  </wp:positionH>
                  <wp:positionV relativeFrom="paragraph">
                    <wp:posOffset>5715720</wp:posOffset>
                  </wp:positionV>
                  <wp:extent cx="7651080" cy="1902960"/>
                  <wp:effectExtent l="0" t="0" r="0" b="0"/>
                  <wp:wrapNone/>
                  <wp:docPr id="29" name="Image 3" descr="element-graphique-charte-a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7651080" cy="1902960"/>
                          </a:xfrm>
                          <a:prstGeom prst="rect">
                            <a:avLst/>
                          </a:prstGeom>
                          <a:noFill/>
                          <a:ln>
                            <a:noFill/>
                            <a:prstDash/>
                          </a:ln>
                        </pic:spPr>
                      </pic:pic>
                    </a:graphicData>
                  </a:graphic>
                </wp:anchor>
              </w:drawing>
            </w:r>
            <w:r w:rsidRPr="00026E70">
              <w:rPr>
                <w:rFonts w:ascii="Arial" w:eastAsia="Times New Roman" w:hAnsi="Arial" w:cs="Arial"/>
                <w:b/>
                <w:bCs/>
                <w:color w:val="FFFFFF"/>
                <w:sz w:val="22"/>
                <w:szCs w:val="22"/>
                <w:eastAsianLayout w:id="2077932288" w:vert="1"/>
              </w:rPr>
              <w:t>Avant le semis ou l</w:t>
            </w:r>
            <w:r>
              <w:rPr>
                <w:rFonts w:ascii="Arial" w:eastAsia="Times New Roman" w:hAnsi="Arial" w:cs="Arial"/>
                <w:b/>
                <w:bCs/>
                <w:color w:val="FFFFFF"/>
                <w:sz w:val="22"/>
                <w:szCs w:val="22"/>
                <w:eastAsianLayout w:id="2077932288" w:vert="1"/>
              </w:rPr>
              <w:t>a</w:t>
            </w:r>
            <w:r w:rsidRPr="00026E70">
              <w:rPr>
                <w:rFonts w:ascii="Arial" w:eastAsia="Times New Roman" w:hAnsi="Arial" w:cs="Arial"/>
                <w:b/>
                <w:bCs/>
                <w:color w:val="FFFFFF"/>
                <w:sz w:val="22"/>
                <w:szCs w:val="22"/>
                <w:eastAsianLayout w:id="2077932288" w:vert="1"/>
              </w:rPr>
              <w:t xml:space="preserve"> plantation</w:t>
            </w:r>
            <w:del w:id="628" w:author="ant.marquet@gmail.com" w:date="2020-06-14T18:17:00Z">
              <w:r w:rsidRPr="00026E70" w:rsidDel="00873D57">
                <w:rPr>
                  <w:rFonts w:ascii="Arial" w:eastAsia="Times New Roman" w:hAnsi="Arial" w:cs="Arial"/>
                  <w:b/>
                  <w:bCs/>
                  <w:color w:val="FFFFFF"/>
                  <w:sz w:val="22"/>
                  <w:szCs w:val="22"/>
                  <w:eastAsianLayout w:id="2077932288" w:vert="1"/>
                </w:rPr>
                <w:delText>s</w:delText>
              </w:r>
            </w:del>
          </w:p>
        </w:tc>
        <w:tc>
          <w:tcPr>
            <w:tcW w:w="710" w:type="dxa"/>
            <w:tcBorders>
              <w:top w:val="single" w:sz="2"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1CB90735" w14:textId="0C7D4CBA" w:rsidR="00DE694F" w:rsidRPr="00026E70" w:rsidRDefault="00DE694F" w:rsidP="004F5CCA">
            <w:pPr>
              <w:pStyle w:val="Standarduser"/>
              <w:ind w:left="113" w:right="113"/>
              <w:jc w:val="center"/>
              <w:rPr>
                <w:rFonts w:ascii="Arial" w:eastAsia="Times New Roman" w:hAnsi="Arial" w:cs="Arial"/>
                <w:b/>
                <w:color w:val="000000"/>
                <w:sz w:val="22"/>
                <w:szCs w:val="22"/>
              </w:rPr>
            </w:pPr>
            <w:proofErr w:type="spellStart"/>
            <w:r>
              <w:rPr>
                <w:rFonts w:ascii="Arial" w:eastAsia="Times New Roman" w:hAnsi="Arial" w:cs="Arial"/>
                <w:b/>
                <w:color w:val="000000"/>
                <w:sz w:val="22"/>
                <w:szCs w:val="22"/>
              </w:rPr>
              <w:t>Mulch</w:t>
            </w:r>
            <w:proofErr w:type="spellEnd"/>
          </w:p>
        </w:tc>
        <w:tc>
          <w:tcPr>
            <w:tcW w:w="1665"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88" w:type="dxa"/>
              <w:bottom w:w="0" w:type="dxa"/>
              <w:right w:w="108" w:type="dxa"/>
            </w:tcMar>
            <w:vAlign w:val="center"/>
          </w:tcPr>
          <w:p w14:paraId="410BDB36" w14:textId="77777777" w:rsidR="00DE694F" w:rsidRDefault="00DE694F"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 xml:space="preserve">Matériel pour faucher ou broyer, et transporter/étaler le </w:t>
            </w:r>
            <w:proofErr w:type="spellStart"/>
            <w:r>
              <w:rPr>
                <w:rFonts w:ascii="Arial" w:eastAsia="Times New Roman" w:hAnsi="Arial" w:cs="Arial"/>
                <w:color w:val="000000"/>
                <w:sz w:val="22"/>
                <w:szCs w:val="22"/>
              </w:rPr>
              <w:t>mulch</w:t>
            </w:r>
            <w:proofErr w:type="spellEnd"/>
          </w:p>
          <w:p w14:paraId="01562BD6" w14:textId="1FE35D87" w:rsidR="00DE694F" w:rsidRPr="00026E70" w:rsidRDefault="00DE694F"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Matériel pour coucher un couvert si implantation dans un couvert</w:t>
            </w:r>
          </w:p>
        </w:tc>
        <w:tc>
          <w:tcPr>
            <w:tcW w:w="1275" w:type="dxa"/>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88" w:type="dxa"/>
              <w:bottom w:w="0" w:type="dxa"/>
              <w:right w:w="108" w:type="dxa"/>
            </w:tcMar>
            <w:vAlign w:val="center"/>
          </w:tcPr>
          <w:p w14:paraId="61DC7154" w14:textId="51EE472E" w:rsidR="00DE694F" w:rsidRPr="00026E70" w:rsidRDefault="00DE694F" w:rsidP="004F5CCA">
            <w:pPr>
              <w:pStyle w:val="Standarduser"/>
              <w:rPr>
                <w:rFonts w:ascii="Arial" w:eastAsia="Times New Roman" w:hAnsi="Arial" w:cs="Arial"/>
                <w:color w:val="000000"/>
                <w:sz w:val="22"/>
                <w:szCs w:val="22"/>
              </w:rPr>
            </w:pPr>
            <w:r>
              <w:rPr>
                <w:rFonts w:ascii="Arial" w:eastAsia="Times New Roman" w:hAnsi="Arial" w:cs="Arial"/>
                <w:color w:val="000000"/>
                <w:sz w:val="22"/>
                <w:szCs w:val="22"/>
              </w:rPr>
              <w:t xml:space="preserve">Toutes (même s'il est plus difficile de semer des petites graines potagères dans un </w:t>
            </w:r>
            <w:proofErr w:type="spellStart"/>
            <w:r>
              <w:rPr>
                <w:rFonts w:ascii="Arial" w:eastAsia="Times New Roman" w:hAnsi="Arial" w:cs="Arial"/>
                <w:color w:val="000000"/>
                <w:sz w:val="22"/>
                <w:szCs w:val="22"/>
              </w:rPr>
              <w:t>mulch</w:t>
            </w:r>
            <w:proofErr w:type="spellEnd"/>
            <w:r>
              <w:rPr>
                <w:rFonts w:ascii="Arial" w:eastAsia="Times New Roman" w:hAnsi="Arial" w:cs="Arial"/>
                <w:color w:val="000000"/>
                <w:sz w:val="22"/>
                <w:szCs w:val="22"/>
              </w:rPr>
              <w:t>)</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E7E6E6" w:themeFill="background2"/>
            <w:tcMar>
              <w:top w:w="0" w:type="dxa"/>
              <w:left w:w="88" w:type="dxa"/>
              <w:bottom w:w="0" w:type="dxa"/>
              <w:right w:w="108" w:type="dxa"/>
            </w:tcMar>
            <w:vAlign w:val="center"/>
          </w:tcPr>
          <w:p w14:paraId="14A4446B" w14:textId="77777777" w:rsidR="00DE694F" w:rsidRDefault="00DE694F"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Non travail du sol (sauf sur la ligne de semis plantation)</w:t>
            </w:r>
          </w:p>
          <w:p w14:paraId="58C195DC" w14:textId="77777777" w:rsidR="00DE694F" w:rsidRDefault="00DE694F"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Couverture permanente du sol</w:t>
            </w:r>
          </w:p>
          <w:p w14:paraId="2B03CD6B" w14:textId="77777777" w:rsidR="00DE694F" w:rsidRDefault="00A663C6"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Association intéressante avec une occultation longue (fertilité du sol et gestion des adventices)</w:t>
            </w:r>
          </w:p>
          <w:p w14:paraId="60F49362" w14:textId="25C2D361" w:rsidR="00DF0C96" w:rsidRPr="00026E70" w:rsidRDefault="00DF0C96"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Matière première souvent disponible sur la ferme ou localement</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E7E6E6" w:themeFill="background2"/>
            <w:tcMar>
              <w:top w:w="0" w:type="dxa"/>
              <w:left w:w="88" w:type="dxa"/>
              <w:bottom w:w="0" w:type="dxa"/>
              <w:right w:w="108" w:type="dxa"/>
            </w:tcMar>
            <w:vAlign w:val="center"/>
          </w:tcPr>
          <w:p w14:paraId="05D606EC" w14:textId="77777777" w:rsidR="00DF0C96" w:rsidRDefault="00DF0C96"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Temps de pose</w:t>
            </w:r>
          </w:p>
          <w:p w14:paraId="7160AE1D" w14:textId="5A33872F" w:rsidR="00DE694F" w:rsidRDefault="00B628F1"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Risque de favoriser la présence de limaces ou rongeurs</w:t>
            </w:r>
          </w:p>
          <w:p w14:paraId="2CF4AA09" w14:textId="0756D35C" w:rsidR="00B628F1" w:rsidRDefault="00964445"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 xml:space="preserve">Besoin de matériel </w:t>
            </w:r>
            <w:r w:rsidR="001E498B">
              <w:rPr>
                <w:rFonts w:ascii="Arial" w:eastAsia="Times New Roman" w:hAnsi="Arial" w:cs="Arial"/>
                <w:color w:val="000000"/>
                <w:sz w:val="22"/>
                <w:szCs w:val="22"/>
              </w:rPr>
              <w:t>(broyeur, épandeur, rouleau)</w:t>
            </w:r>
            <w:r>
              <w:rPr>
                <w:rFonts w:ascii="Arial" w:eastAsia="Times New Roman" w:hAnsi="Arial" w:cs="Arial"/>
                <w:color w:val="000000"/>
                <w:sz w:val="22"/>
                <w:szCs w:val="22"/>
              </w:rPr>
              <w:t xml:space="preserve"> pour réaliser le </w:t>
            </w:r>
            <w:proofErr w:type="spellStart"/>
            <w:r>
              <w:rPr>
                <w:rFonts w:ascii="Arial" w:eastAsia="Times New Roman" w:hAnsi="Arial" w:cs="Arial"/>
                <w:color w:val="000000"/>
                <w:sz w:val="22"/>
                <w:szCs w:val="22"/>
              </w:rPr>
              <w:t>mulch</w:t>
            </w:r>
            <w:proofErr w:type="spellEnd"/>
            <w:r w:rsidR="001E498B">
              <w:rPr>
                <w:rFonts w:ascii="Arial" w:eastAsia="Times New Roman" w:hAnsi="Arial" w:cs="Arial"/>
                <w:color w:val="000000"/>
                <w:sz w:val="22"/>
                <w:szCs w:val="22"/>
              </w:rPr>
              <w:t xml:space="preserve"> ou coucher le couvert</w:t>
            </w:r>
          </w:p>
          <w:p w14:paraId="24463458" w14:textId="77777777" w:rsidR="00DF0C96" w:rsidRDefault="00DF0C96"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Risque de faim d'azote</w:t>
            </w:r>
          </w:p>
          <w:p w14:paraId="6AD19064" w14:textId="7A961428" w:rsidR="00DF0C96" w:rsidRPr="00DF0C96" w:rsidRDefault="00DF0C96" w:rsidP="00361368">
            <w:pPr>
              <w:pStyle w:val="Standarduser"/>
              <w:numPr>
                <w:ilvl w:val="0"/>
                <w:numId w:val="63"/>
              </w:numPr>
              <w:rPr>
                <w:rFonts w:ascii="Arial" w:eastAsia="Times New Roman" w:hAnsi="Arial" w:cs="Arial"/>
                <w:color w:val="000000"/>
                <w:sz w:val="22"/>
                <w:szCs w:val="22"/>
              </w:rPr>
            </w:pPr>
            <w:r>
              <w:rPr>
                <w:rFonts w:ascii="Arial" w:eastAsia="Times New Roman" w:hAnsi="Arial" w:cs="Arial"/>
                <w:color w:val="000000"/>
                <w:sz w:val="22"/>
                <w:szCs w:val="22"/>
              </w:rPr>
              <w:t>Effet isolant</w:t>
            </w:r>
          </w:p>
        </w:tc>
      </w:tr>
      <w:tr w:rsidR="00272EB9" w:rsidRPr="00026E70" w14:paraId="458628D8" w14:textId="77777777" w:rsidTr="00911CAD">
        <w:trPr>
          <w:trHeight w:val="939"/>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439FB1F2" w14:textId="30269D52" w:rsidR="00272EB9" w:rsidRPr="00026E70" w:rsidRDefault="00272EB9" w:rsidP="004F5CCA">
            <w:pPr>
              <w:pStyle w:val="Standarduser"/>
              <w:jc w:val="center"/>
              <w:rPr>
                <w:rFonts w:ascii="Arial" w:hAnsi="Arial" w:cs="Arial"/>
              </w:rPr>
            </w:pPr>
          </w:p>
        </w:tc>
        <w:tc>
          <w:tcPr>
            <w:tcW w:w="710" w:type="dxa"/>
            <w:vMerge w:val="restart"/>
            <w:tcBorders>
              <w:top w:val="single" w:sz="2"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607A59BE" w14:textId="77777777" w:rsidR="00272EB9" w:rsidRPr="00026E70" w:rsidRDefault="00272EB9"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289" w:vert="1"/>
              </w:rPr>
              <w:t>Occultation</w:t>
            </w: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50D1BD24"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Paillage polyéthylène</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1951F63B"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Avant semis direct de cultures longues à s'implanter</w:t>
            </w:r>
          </w:p>
        </w:tc>
        <w:tc>
          <w:tcPr>
            <w:tcW w:w="3830"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785FFB57"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Très efficace sur les annuelles</w:t>
            </w:r>
          </w:p>
          <w:p w14:paraId="153A2481"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Bonne gestion préventive avant culture difficile</w:t>
            </w:r>
            <w:r w:rsidRPr="00026E70">
              <w:rPr>
                <w:rFonts w:ascii="Arial" w:eastAsia="Times New Roman" w:hAnsi="Arial" w:cs="Arial"/>
                <w:color w:val="000000"/>
                <w:sz w:val="22"/>
                <w:szCs w:val="22"/>
              </w:rPr>
              <w:br/>
              <w:t>- Peu d'investissement</w:t>
            </w:r>
            <w:r w:rsidRPr="00026E70">
              <w:rPr>
                <w:rFonts w:ascii="Arial" w:eastAsia="Times New Roman" w:hAnsi="Arial" w:cs="Arial"/>
                <w:color w:val="000000"/>
                <w:sz w:val="22"/>
                <w:szCs w:val="22"/>
              </w:rPr>
              <w:br/>
              <w:t>- Technique simple à mettre en place</w:t>
            </w:r>
            <w:r w:rsidRPr="00026E70">
              <w:rPr>
                <w:rFonts w:ascii="Arial" w:eastAsia="Times New Roman" w:hAnsi="Arial" w:cs="Arial"/>
                <w:color w:val="000000"/>
                <w:sz w:val="22"/>
                <w:szCs w:val="22"/>
              </w:rPr>
              <w:br/>
              <w:t>- Protège le sol des pluies battantes et des intempéries</w:t>
            </w:r>
          </w:p>
        </w:tc>
        <w:tc>
          <w:tcPr>
            <w:tcW w:w="2153"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729731EA" w14:textId="2A33740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Non efficace sur les vivaces</w:t>
            </w:r>
            <w:r>
              <w:rPr>
                <w:rFonts w:ascii="Arial" w:eastAsia="Times New Roman" w:hAnsi="Arial" w:cs="Arial"/>
                <w:color w:val="000000"/>
                <w:sz w:val="22"/>
                <w:szCs w:val="22"/>
              </w:rPr>
              <w:t xml:space="preserve"> (sauf occultation longue)</w:t>
            </w:r>
            <w:r w:rsidRPr="00026E70">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br/>
              <w:t>- Nécessite une planification quelques semaines à l’avance</w:t>
            </w:r>
          </w:p>
        </w:tc>
        <w:tc>
          <w:tcPr>
            <w:tcW w:w="3088" w:type="dxa"/>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2D62E208" w14:textId="2074EF0F"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w:t>
            </w:r>
            <w:ins w:id="629" w:author="ant.marquet@gmail.com" w:date="2020-06-14T18:19:00Z">
              <w:r>
                <w:rPr>
                  <w:rFonts w:ascii="Arial" w:eastAsia="Times New Roman" w:hAnsi="Arial" w:cs="Arial"/>
                  <w:color w:val="000000"/>
                  <w:sz w:val="22"/>
                  <w:szCs w:val="22"/>
                </w:rPr>
                <w:t xml:space="preserve"> </w:t>
              </w:r>
            </w:ins>
            <w:r w:rsidRPr="00026E70">
              <w:rPr>
                <w:rFonts w:ascii="Arial" w:eastAsia="Times New Roman" w:hAnsi="Arial" w:cs="Arial"/>
                <w:color w:val="000000"/>
                <w:sz w:val="22"/>
                <w:szCs w:val="22"/>
              </w:rPr>
              <w:t>Gestion des déchets plastique</w:t>
            </w:r>
            <w:r>
              <w:rPr>
                <w:rFonts w:ascii="Arial" w:eastAsia="Times New Roman" w:hAnsi="Arial" w:cs="Arial"/>
                <w:color w:val="000000"/>
                <w:sz w:val="22"/>
                <w:szCs w:val="22"/>
              </w:rPr>
              <w:t>s</w:t>
            </w:r>
            <w:r w:rsidRPr="00026E70">
              <w:rPr>
                <w:rFonts w:ascii="Arial" w:eastAsia="Times New Roman" w:hAnsi="Arial" w:cs="Arial"/>
                <w:color w:val="000000"/>
                <w:sz w:val="22"/>
                <w:szCs w:val="22"/>
              </w:rPr>
              <w:t xml:space="preserve"> après utilisation</w:t>
            </w:r>
          </w:p>
        </w:tc>
      </w:tr>
      <w:tr w:rsidR="00272EB9" w:rsidRPr="00026E70" w14:paraId="1BAD4CC2" w14:textId="77777777" w:rsidTr="00911CAD">
        <w:trPr>
          <w:trHeight w:val="1127"/>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46D9BB70" w14:textId="77777777" w:rsidR="00272EB9" w:rsidRPr="00026E70" w:rsidRDefault="00272EB9" w:rsidP="004F5CCA">
            <w:pPr>
              <w:rPr>
                <w:rFonts w:ascii="Arial" w:hAnsi="Arial" w:cs="Arial"/>
              </w:rPr>
            </w:pPr>
          </w:p>
        </w:tc>
        <w:tc>
          <w:tcPr>
            <w:tcW w:w="710" w:type="dxa"/>
            <w:vMerge/>
            <w:tcBorders>
              <w:top w:val="single" w:sz="2"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29F890C7" w14:textId="77777777" w:rsidR="00272EB9" w:rsidRPr="00026E70" w:rsidRDefault="00272EB9" w:rsidP="004F5CCA">
            <w:pPr>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3FD6FB02" w14:textId="6DBC4E9D"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xml:space="preserve">Toile </w:t>
            </w:r>
            <w:r>
              <w:rPr>
                <w:rFonts w:ascii="Arial" w:eastAsia="Times New Roman" w:hAnsi="Arial" w:cs="Arial"/>
                <w:color w:val="000000"/>
                <w:sz w:val="22"/>
                <w:szCs w:val="22"/>
              </w:rPr>
              <w:t>hors-sol</w:t>
            </w:r>
          </w:p>
        </w:tc>
        <w:tc>
          <w:tcPr>
            <w:tcW w:w="127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356857F7" w14:textId="77777777" w:rsidR="00272EB9" w:rsidRPr="00026E70" w:rsidRDefault="00272EB9" w:rsidP="004F5CCA">
            <w:pPr>
              <w:rPr>
                <w:rFonts w:ascii="Arial" w:hAnsi="Arial" w:cs="Arial"/>
              </w:rPr>
            </w:pPr>
          </w:p>
        </w:tc>
        <w:tc>
          <w:tcPr>
            <w:tcW w:w="3830" w:type="dxa"/>
            <w:gridSpan w:val="3"/>
            <w:vMerge/>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7F036935" w14:textId="77777777" w:rsidR="00272EB9" w:rsidRPr="00026E70" w:rsidRDefault="00272EB9" w:rsidP="004F5CCA">
            <w:pPr>
              <w:rPr>
                <w:rFonts w:ascii="Arial" w:hAnsi="Arial" w:cs="Arial"/>
              </w:rPr>
            </w:pPr>
          </w:p>
        </w:tc>
        <w:tc>
          <w:tcPr>
            <w:tcW w:w="2153"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40E80539" w14:textId="77777777" w:rsidR="00272EB9" w:rsidRPr="00026E70" w:rsidRDefault="00272EB9" w:rsidP="004F5CCA">
            <w:pPr>
              <w:rPr>
                <w:rFonts w:ascii="Arial" w:hAnsi="Arial" w:cs="Arial"/>
              </w:rPr>
            </w:pPr>
          </w:p>
        </w:tc>
        <w:tc>
          <w:tcPr>
            <w:tcW w:w="3088" w:type="dxa"/>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201D35FF" w14:textId="403F4879" w:rsidR="00272EB9" w:rsidRPr="00026E70" w:rsidRDefault="00272EB9" w:rsidP="007854F5">
            <w:pPr>
              <w:pStyle w:val="Standarduser"/>
              <w:rPr>
                <w:rFonts w:ascii="Arial" w:hAnsi="Arial" w:cs="Arial"/>
              </w:rPr>
            </w:pPr>
            <w:r>
              <w:rPr>
                <w:rFonts w:ascii="Arial" w:eastAsia="Times New Roman" w:hAnsi="Arial" w:cs="Arial"/>
                <w:color w:val="000000"/>
                <w:sz w:val="22"/>
                <w:szCs w:val="22"/>
              </w:rPr>
              <w:t>- Toile c</w:t>
            </w:r>
            <w:r w:rsidRPr="00026E70">
              <w:rPr>
                <w:rFonts w:ascii="Arial" w:eastAsia="Times New Roman" w:hAnsi="Arial" w:cs="Arial"/>
                <w:color w:val="000000"/>
                <w:sz w:val="22"/>
                <w:szCs w:val="22"/>
              </w:rPr>
              <w:t>hère à l’achat (mais économe à l’usage)</w:t>
            </w:r>
          </w:p>
        </w:tc>
      </w:tr>
      <w:tr w:rsidR="00272EB9" w:rsidRPr="00026E70" w14:paraId="6970F442" w14:textId="77777777" w:rsidTr="00B307F9">
        <w:trPr>
          <w:trHeight w:val="742"/>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62666F23" w14:textId="77777777" w:rsidR="00272EB9" w:rsidRPr="00026E70" w:rsidRDefault="00272EB9" w:rsidP="004F5CCA">
            <w:pPr>
              <w:rPr>
                <w:rFonts w:ascii="Arial" w:hAnsi="Arial" w:cs="Arial"/>
              </w:rPr>
            </w:pPr>
          </w:p>
        </w:tc>
        <w:tc>
          <w:tcPr>
            <w:tcW w:w="710" w:type="dxa"/>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0EC2888E" w14:textId="77777777" w:rsidR="00272EB9" w:rsidRPr="00026E70" w:rsidRDefault="00272EB9"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290" w:vert="1"/>
              </w:rPr>
              <w:t>Solarisation</w:t>
            </w: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57FD6635" w14:textId="4CAA35A9" w:rsidR="00272EB9" w:rsidRPr="00026E70" w:rsidRDefault="00D62803" w:rsidP="004F5CCA">
            <w:pPr>
              <w:pStyle w:val="Standarduser"/>
              <w:rPr>
                <w:rFonts w:ascii="Arial" w:hAnsi="Arial" w:cs="Arial"/>
              </w:rPr>
            </w:pPr>
            <w:r>
              <w:rPr>
                <w:rFonts w:ascii="Arial" w:eastAsia="Times New Roman" w:hAnsi="Arial" w:cs="Arial"/>
                <w:color w:val="000000"/>
                <w:sz w:val="22"/>
                <w:szCs w:val="22"/>
              </w:rPr>
              <w:t>Film</w:t>
            </w:r>
            <w:r w:rsidR="00272EB9" w:rsidRPr="00026E70">
              <w:rPr>
                <w:rFonts w:ascii="Arial" w:eastAsia="Times New Roman" w:hAnsi="Arial" w:cs="Arial"/>
                <w:color w:val="000000"/>
                <w:sz w:val="22"/>
                <w:szCs w:val="22"/>
              </w:rPr>
              <w:t xml:space="preserve"> plastique transparent</w:t>
            </w:r>
          </w:p>
        </w:tc>
        <w:tc>
          <w:tcPr>
            <w:tcW w:w="127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2F46E90E"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Avant semis direct de cultures longues à s'implanter</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4E6783D8" w14:textId="5728A723"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Efficace sur la plupart des adventices</w:t>
            </w:r>
            <w:ins w:id="630" w:author="ant.marquet@gmail.com" w:date="2020-06-10T14:57:00Z">
              <w:r>
                <w:rPr>
                  <w:rFonts w:ascii="Arial" w:eastAsia="Times New Roman" w:hAnsi="Arial" w:cs="Arial"/>
                  <w:color w:val="000000"/>
                  <w:sz w:val="22"/>
                  <w:szCs w:val="22"/>
                </w:rPr>
                <w:t xml:space="preserve"> </w:t>
              </w:r>
            </w:ins>
            <w:r w:rsidRPr="00026E70">
              <w:rPr>
                <w:rFonts w:ascii="Arial" w:eastAsia="Times New Roman" w:hAnsi="Arial" w:cs="Arial"/>
                <w:color w:val="000000"/>
                <w:sz w:val="22"/>
                <w:szCs w:val="22"/>
              </w:rPr>
              <w:br/>
              <w:t>- Désinfection possible contre certains pathogènes du sol</w:t>
            </w:r>
            <w:r w:rsidR="00425C81">
              <w:rPr>
                <w:rFonts w:ascii="Arial" w:eastAsia="Times New Roman" w:hAnsi="Arial" w:cs="Arial"/>
                <w:color w:val="000000"/>
                <w:sz w:val="22"/>
                <w:szCs w:val="22"/>
              </w:rPr>
              <w:t xml:space="preserve"> (en cas de </w:t>
            </w:r>
            <w:proofErr w:type="spellStart"/>
            <w:r w:rsidR="00425C81">
              <w:rPr>
                <w:rFonts w:ascii="Arial" w:eastAsia="Times New Roman" w:hAnsi="Arial" w:cs="Arial"/>
                <w:color w:val="000000"/>
                <w:sz w:val="22"/>
                <w:szCs w:val="22"/>
              </w:rPr>
              <w:t>biofumigation</w:t>
            </w:r>
            <w:proofErr w:type="spellEnd"/>
            <w:r w:rsidR="00425C81">
              <w:rPr>
                <w:rFonts w:ascii="Arial" w:eastAsia="Times New Roman" w:hAnsi="Arial" w:cs="Arial"/>
                <w:color w:val="000000"/>
                <w:sz w:val="22"/>
                <w:szCs w:val="22"/>
              </w:rPr>
              <w:t>)</w:t>
            </w:r>
            <w:r w:rsidRPr="00026E70">
              <w:rPr>
                <w:rFonts w:ascii="Arial" w:eastAsia="Times New Roman" w:hAnsi="Arial" w:cs="Arial"/>
                <w:color w:val="000000"/>
                <w:sz w:val="22"/>
                <w:szCs w:val="22"/>
              </w:rPr>
              <w:br/>
              <w:t xml:space="preserve">- Bonne gestion préventive avant culture difficiles </w:t>
            </w:r>
            <w:r w:rsidRPr="00026E70">
              <w:rPr>
                <w:rFonts w:ascii="Arial" w:eastAsia="Times New Roman" w:hAnsi="Arial" w:cs="Arial"/>
                <w:color w:val="000000"/>
                <w:sz w:val="22"/>
                <w:szCs w:val="22"/>
              </w:rPr>
              <w:br/>
              <w:t xml:space="preserve">- Peu d'investissement </w:t>
            </w:r>
            <w:r w:rsidRPr="00026E70">
              <w:rPr>
                <w:rFonts w:ascii="Arial" w:eastAsia="Times New Roman" w:hAnsi="Arial" w:cs="Arial"/>
                <w:color w:val="000000"/>
                <w:sz w:val="22"/>
                <w:szCs w:val="22"/>
              </w:rPr>
              <w:br/>
            </w:r>
            <w:r w:rsidRPr="00026E70">
              <w:rPr>
                <w:rFonts w:ascii="Arial" w:eastAsia="Times New Roman" w:hAnsi="Arial" w:cs="Arial"/>
                <w:color w:val="000000"/>
                <w:sz w:val="22"/>
                <w:szCs w:val="22"/>
              </w:rPr>
              <w:lastRenderedPageBreak/>
              <w:t>- Technique simple et peu demandeuse de temps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7439D36D" w14:textId="2D3C75F3"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lastRenderedPageBreak/>
              <w:t>- Pas efficace contre quelques adventices comme le pourpier</w:t>
            </w:r>
            <w:ins w:id="631" w:author="ant.marquet@gmail.com" w:date="2020-06-10T14:57:00Z">
              <w:r>
                <w:rPr>
                  <w:rFonts w:ascii="Arial" w:eastAsia="Times New Roman" w:hAnsi="Arial" w:cs="Arial"/>
                  <w:color w:val="000000"/>
                  <w:sz w:val="22"/>
                  <w:szCs w:val="22"/>
                </w:rPr>
                <w:t xml:space="preserve"> </w:t>
              </w:r>
            </w:ins>
            <w:r w:rsidRPr="00026E70">
              <w:rPr>
                <w:rFonts w:ascii="Arial" w:eastAsia="Times New Roman" w:hAnsi="Arial" w:cs="Arial"/>
                <w:color w:val="000000"/>
                <w:sz w:val="22"/>
                <w:szCs w:val="22"/>
              </w:rPr>
              <w:br/>
              <w:t xml:space="preserve">- Risque de détériorer le matériel de serre </w:t>
            </w:r>
            <w:r w:rsidRPr="00026E70">
              <w:rPr>
                <w:rFonts w:ascii="Arial" w:eastAsia="Times New Roman" w:hAnsi="Arial" w:cs="Arial"/>
                <w:color w:val="000000"/>
                <w:sz w:val="22"/>
                <w:szCs w:val="22"/>
              </w:rPr>
              <w:br/>
              <w:t xml:space="preserve">- Demande du temps et de l'organisation </w:t>
            </w:r>
            <w:r w:rsidRPr="00026E70">
              <w:rPr>
                <w:rFonts w:ascii="Arial" w:eastAsia="Times New Roman" w:hAnsi="Arial" w:cs="Arial"/>
                <w:color w:val="000000"/>
                <w:sz w:val="22"/>
                <w:szCs w:val="22"/>
              </w:rPr>
              <w:br/>
              <w:t xml:space="preserve">- Gestion </w:t>
            </w:r>
            <w:r w:rsidR="00425C81">
              <w:rPr>
                <w:rFonts w:ascii="Arial" w:eastAsia="Times New Roman" w:hAnsi="Arial" w:cs="Arial"/>
                <w:color w:val="000000"/>
                <w:sz w:val="22"/>
                <w:szCs w:val="22"/>
              </w:rPr>
              <w:t>du</w:t>
            </w:r>
            <w:r w:rsidRPr="00026E70">
              <w:rPr>
                <w:rFonts w:ascii="Arial" w:eastAsia="Times New Roman" w:hAnsi="Arial" w:cs="Arial"/>
                <w:color w:val="000000"/>
                <w:sz w:val="22"/>
                <w:szCs w:val="22"/>
              </w:rPr>
              <w:t xml:space="preserve"> plastique </w:t>
            </w:r>
            <w:r w:rsidRPr="00026E70">
              <w:rPr>
                <w:rFonts w:ascii="Arial" w:eastAsia="Times New Roman" w:hAnsi="Arial" w:cs="Arial"/>
                <w:color w:val="000000"/>
                <w:sz w:val="22"/>
                <w:szCs w:val="22"/>
              </w:rPr>
              <w:br/>
              <w:t>- Résultats très aléatoires en plein champ (trous d'animaux, ensoleillement</w:t>
            </w:r>
            <w:r w:rsidR="00425C81">
              <w:rPr>
                <w:rFonts w:ascii="Arial" w:eastAsia="Times New Roman" w:hAnsi="Arial" w:cs="Arial"/>
                <w:color w:val="000000"/>
                <w:sz w:val="22"/>
                <w:szCs w:val="22"/>
              </w:rPr>
              <w:t xml:space="preserve"> i</w:t>
            </w:r>
            <w:r w:rsidR="00E44DB6">
              <w:rPr>
                <w:rFonts w:ascii="Arial" w:eastAsia="Times New Roman" w:hAnsi="Arial" w:cs="Arial"/>
                <w:color w:val="000000"/>
                <w:sz w:val="22"/>
                <w:szCs w:val="22"/>
              </w:rPr>
              <w:t>n</w:t>
            </w:r>
            <w:r w:rsidR="00425C81">
              <w:rPr>
                <w:rFonts w:ascii="Arial" w:eastAsia="Times New Roman" w:hAnsi="Arial" w:cs="Arial"/>
                <w:color w:val="000000"/>
                <w:sz w:val="22"/>
                <w:szCs w:val="22"/>
              </w:rPr>
              <w:t>suffisant</w:t>
            </w:r>
            <w:r w:rsidRPr="00026E70">
              <w:rPr>
                <w:rFonts w:ascii="Arial" w:eastAsia="Times New Roman" w:hAnsi="Arial" w:cs="Arial"/>
                <w:color w:val="000000"/>
                <w:sz w:val="22"/>
                <w:szCs w:val="22"/>
              </w:rPr>
              <w:t>...)</w:t>
            </w:r>
          </w:p>
        </w:tc>
      </w:tr>
      <w:tr w:rsidR="00272EB9" w:rsidRPr="00026E70" w14:paraId="27D4CC04" w14:textId="77777777" w:rsidTr="00B307F9">
        <w:trPr>
          <w:trHeight w:val="263"/>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2D5764F7" w14:textId="77777777" w:rsidR="00272EB9" w:rsidRPr="00026E70" w:rsidRDefault="00272EB9" w:rsidP="004F5CCA">
            <w:pPr>
              <w:rPr>
                <w:rFonts w:ascii="Arial" w:hAnsi="Arial" w:cs="Arial"/>
              </w:rPr>
            </w:pPr>
          </w:p>
        </w:tc>
        <w:tc>
          <w:tcPr>
            <w:tcW w:w="710" w:type="dxa"/>
            <w:vMerge w:val="restart"/>
            <w:tcBorders>
              <w:top w:val="single" w:sz="4" w:space="0" w:color="00000A"/>
              <w:left w:val="single" w:sz="4" w:space="0" w:color="00000A"/>
              <w:right w:val="single" w:sz="4" w:space="0" w:color="00000A"/>
            </w:tcBorders>
            <w:shd w:val="clear" w:color="auto" w:fill="D9D9D9"/>
            <w:tcMar>
              <w:top w:w="0" w:type="dxa"/>
              <w:left w:w="88" w:type="dxa"/>
              <w:bottom w:w="0" w:type="dxa"/>
              <w:right w:w="108" w:type="dxa"/>
            </w:tcMar>
            <w:vAlign w:val="center"/>
          </w:tcPr>
          <w:p w14:paraId="647D57D5" w14:textId="77777777" w:rsidR="00272EB9" w:rsidRPr="00026E70" w:rsidRDefault="00272EB9" w:rsidP="00806E54">
            <w:pPr>
              <w:pStyle w:val="Standarduser"/>
              <w:ind w:right="113"/>
              <w:rPr>
                <w:rFonts w:ascii="Arial" w:hAnsi="Arial" w:cs="Arial"/>
              </w:rPr>
            </w:pPr>
            <w:r w:rsidRPr="00026E70">
              <w:rPr>
                <w:rFonts w:ascii="Arial" w:eastAsia="Times New Roman" w:hAnsi="Arial" w:cs="Arial"/>
                <w:b/>
                <w:color w:val="000000"/>
                <w:sz w:val="22"/>
                <w:szCs w:val="22"/>
                <w:eastAsianLayout w:id="2077932291" w:vert="1"/>
              </w:rPr>
              <w:t>Faux semis</w:t>
            </w:r>
          </w:p>
          <w:p w14:paraId="0CC91B2B" w14:textId="5DC221AE" w:rsidR="00272EB9" w:rsidRPr="00026E70" w:rsidRDefault="00272EB9" w:rsidP="00806E54">
            <w:pPr>
              <w:pStyle w:val="Standarduser"/>
              <w:ind w:right="113"/>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1A240662" w14:textId="6E394AFB" w:rsidR="00272EB9" w:rsidRPr="00026E70" w:rsidRDefault="00272EB9" w:rsidP="004F5CCA">
            <w:pPr>
              <w:pStyle w:val="Standarduser"/>
              <w:rPr>
                <w:rFonts w:ascii="Arial" w:hAnsi="Arial" w:cs="Arial"/>
              </w:rPr>
            </w:pPr>
            <w:r>
              <w:rPr>
                <w:rFonts w:ascii="Arial" w:eastAsia="Times New Roman" w:hAnsi="Arial" w:cs="Arial"/>
                <w:color w:val="000000"/>
                <w:sz w:val="22"/>
                <w:szCs w:val="22"/>
              </w:rPr>
              <w:t>Herse étrille</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73159532"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Toutes cultures</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539CE4C3" w14:textId="77777777" w:rsidR="00272EB9" w:rsidRDefault="00272EB9"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 Travail superficiel du sol</w:t>
            </w:r>
            <w:r w:rsidRPr="00026E70">
              <w:rPr>
                <w:rFonts w:ascii="Arial" w:eastAsia="Times New Roman" w:hAnsi="Arial" w:cs="Arial"/>
                <w:color w:val="000000"/>
                <w:sz w:val="22"/>
                <w:szCs w:val="22"/>
              </w:rPr>
              <w:br/>
              <w:t>- Destruction au stade plantule des adventices</w:t>
            </w:r>
            <w:r w:rsidRPr="00026E70">
              <w:rPr>
                <w:rFonts w:ascii="Arial" w:eastAsia="Times New Roman" w:hAnsi="Arial" w:cs="Arial"/>
                <w:color w:val="000000"/>
                <w:sz w:val="22"/>
                <w:szCs w:val="22"/>
              </w:rPr>
              <w:br/>
              <w:t>- Réglages simples</w:t>
            </w:r>
            <w:r w:rsidRPr="00026E70">
              <w:rPr>
                <w:rFonts w:ascii="Arial" w:eastAsia="Times New Roman" w:hAnsi="Arial" w:cs="Arial"/>
                <w:color w:val="000000"/>
                <w:sz w:val="22"/>
                <w:szCs w:val="22"/>
              </w:rPr>
              <w:br/>
              <w:t>- Rapidité d</w:t>
            </w:r>
            <w:r w:rsidR="00D96C29">
              <w:rPr>
                <w:rFonts w:ascii="Arial" w:eastAsia="Times New Roman" w:hAnsi="Arial" w:cs="Arial"/>
                <w:color w:val="000000"/>
                <w:sz w:val="22"/>
                <w:szCs w:val="22"/>
              </w:rPr>
              <w:t>'intervention</w:t>
            </w:r>
            <w:r w:rsidRPr="00026E70">
              <w:rPr>
                <w:rFonts w:ascii="Arial" w:eastAsia="Times New Roman" w:hAnsi="Arial" w:cs="Arial"/>
                <w:color w:val="000000"/>
                <w:sz w:val="22"/>
                <w:szCs w:val="22"/>
              </w:rPr>
              <w:br/>
              <w:t xml:space="preserve">- Coût </w:t>
            </w:r>
            <w:r w:rsidR="00400F0D">
              <w:rPr>
                <w:rFonts w:ascii="Arial" w:eastAsia="Times New Roman" w:hAnsi="Arial" w:cs="Arial"/>
                <w:color w:val="000000"/>
                <w:sz w:val="22"/>
                <w:szCs w:val="22"/>
              </w:rPr>
              <w:t xml:space="preserve">d'utilisation </w:t>
            </w:r>
            <w:r w:rsidRPr="00026E70">
              <w:rPr>
                <w:rFonts w:ascii="Arial" w:eastAsia="Times New Roman" w:hAnsi="Arial" w:cs="Arial"/>
                <w:color w:val="000000"/>
                <w:sz w:val="22"/>
                <w:szCs w:val="22"/>
              </w:rPr>
              <w:t>faible</w:t>
            </w:r>
            <w:r w:rsidRPr="00026E70">
              <w:rPr>
                <w:rFonts w:ascii="Arial" w:eastAsia="Times New Roman" w:hAnsi="Arial" w:cs="Arial"/>
                <w:color w:val="000000"/>
                <w:sz w:val="22"/>
                <w:szCs w:val="22"/>
              </w:rPr>
              <w:br/>
              <w:t>- Efficace sur jeunes adventices</w:t>
            </w:r>
          </w:p>
          <w:p w14:paraId="1E0996D4" w14:textId="08700089" w:rsidR="00E301B6" w:rsidRPr="00026E70" w:rsidRDefault="00E301B6" w:rsidP="004F5CCA">
            <w:pPr>
              <w:pStyle w:val="Standarduser"/>
              <w:rPr>
                <w:rFonts w:ascii="Arial" w:hAnsi="Arial" w:cs="Arial"/>
              </w:rPr>
            </w:pPr>
            <w:r>
              <w:rPr>
                <w:rFonts w:ascii="Arial" w:eastAsia="Times New Roman" w:hAnsi="Arial" w:cs="Arial"/>
                <w:color w:val="000000"/>
                <w:sz w:val="22"/>
                <w:szCs w:val="22"/>
              </w:rPr>
              <w:t xml:space="preserve">- </w:t>
            </w:r>
            <w:r w:rsidR="006212EF">
              <w:rPr>
                <w:rFonts w:ascii="Arial" w:eastAsia="Times New Roman" w:hAnsi="Arial" w:cs="Arial"/>
                <w:color w:val="000000"/>
                <w:sz w:val="22"/>
                <w:szCs w:val="22"/>
              </w:rPr>
              <w:t>Gammes et dimensions adaptées à tous les systèmes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70EBF9A3" w14:textId="034EDA00" w:rsidR="00272EB9" w:rsidRPr="00026E70" w:rsidRDefault="00272EB9" w:rsidP="004F5CCA">
            <w:pPr>
              <w:pStyle w:val="Standarduser"/>
              <w:rPr>
                <w:rFonts w:ascii="Arial" w:hAnsi="Arial" w:cs="Arial"/>
              </w:rPr>
            </w:pPr>
            <w:r w:rsidRPr="00026E70">
              <w:rPr>
                <w:rFonts w:ascii="Arial" w:eastAsia="Delicious" w:hAnsi="Arial" w:cs="Arial"/>
                <w:color w:val="000000"/>
                <w:sz w:val="22"/>
                <w:szCs w:val="22"/>
              </w:rPr>
              <w:t>- Nécessité d’une fenêtre météo adéquate</w:t>
            </w:r>
            <w:r w:rsidRPr="00026E70">
              <w:rPr>
                <w:rFonts w:ascii="Arial" w:eastAsia="Delicious" w:hAnsi="Arial" w:cs="Arial"/>
                <w:color w:val="000000"/>
                <w:sz w:val="22"/>
                <w:szCs w:val="22"/>
              </w:rPr>
              <w:br/>
              <w:t>- Favorise la levée des adventices si le passage est trop profond</w:t>
            </w:r>
            <w:r w:rsidRPr="00026E70">
              <w:rPr>
                <w:rFonts w:ascii="Arial" w:eastAsia="Delicious" w:hAnsi="Arial" w:cs="Arial"/>
                <w:color w:val="000000"/>
                <w:sz w:val="22"/>
                <w:szCs w:val="22"/>
              </w:rPr>
              <w:br/>
              <w:t>- Peu efficace sur vivaces</w:t>
            </w:r>
            <w:r w:rsidRPr="00026E70">
              <w:rPr>
                <w:rFonts w:ascii="Arial" w:eastAsia="Delicious" w:hAnsi="Arial" w:cs="Arial"/>
                <w:color w:val="000000"/>
                <w:sz w:val="22"/>
                <w:szCs w:val="22"/>
              </w:rPr>
              <w:br/>
              <w:t>- Non adapté aux sols trop battants et au</w:t>
            </w:r>
            <w:r>
              <w:rPr>
                <w:rFonts w:ascii="Arial" w:eastAsia="Delicious" w:hAnsi="Arial" w:cs="Arial"/>
                <w:color w:val="000000"/>
                <w:sz w:val="22"/>
                <w:szCs w:val="22"/>
              </w:rPr>
              <w:t>x</w:t>
            </w:r>
            <w:r w:rsidRPr="00026E70">
              <w:rPr>
                <w:rFonts w:ascii="Arial" w:eastAsia="Delicious" w:hAnsi="Arial" w:cs="Arial"/>
                <w:color w:val="000000"/>
                <w:sz w:val="22"/>
                <w:szCs w:val="22"/>
              </w:rPr>
              <w:t xml:space="preserve"> sol</w:t>
            </w:r>
            <w:r>
              <w:rPr>
                <w:rFonts w:ascii="Arial" w:eastAsia="Delicious" w:hAnsi="Arial" w:cs="Arial"/>
                <w:color w:val="000000"/>
                <w:sz w:val="22"/>
                <w:szCs w:val="22"/>
              </w:rPr>
              <w:t>s</w:t>
            </w:r>
            <w:r w:rsidRPr="00026E70">
              <w:rPr>
                <w:rFonts w:ascii="Arial" w:eastAsia="Delicious" w:hAnsi="Arial" w:cs="Arial"/>
                <w:color w:val="000000"/>
                <w:sz w:val="22"/>
                <w:szCs w:val="22"/>
              </w:rPr>
              <w:t xml:space="preserve"> argilo</w:t>
            </w:r>
            <w:r>
              <w:rPr>
                <w:rFonts w:ascii="Arial" w:eastAsia="Delicious" w:hAnsi="Arial" w:cs="Arial"/>
                <w:color w:val="000000"/>
                <w:sz w:val="22"/>
                <w:szCs w:val="22"/>
              </w:rPr>
              <w:t>-</w:t>
            </w:r>
            <w:r w:rsidRPr="00026E70">
              <w:rPr>
                <w:rFonts w:ascii="Arial" w:eastAsia="Delicious" w:hAnsi="Arial" w:cs="Arial"/>
                <w:color w:val="000000"/>
                <w:sz w:val="22"/>
                <w:szCs w:val="22"/>
              </w:rPr>
              <w:t>limoneux</w:t>
            </w:r>
          </w:p>
        </w:tc>
      </w:tr>
      <w:tr w:rsidR="00272EB9" w:rsidRPr="00026E70" w14:paraId="00C31D62" w14:textId="77777777" w:rsidTr="00B307F9">
        <w:trPr>
          <w:trHeight w:val="263"/>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29A37B37" w14:textId="77777777" w:rsidR="00272EB9" w:rsidRPr="00026E70" w:rsidRDefault="00272EB9" w:rsidP="004F5CCA">
            <w:pPr>
              <w:rPr>
                <w:rFonts w:ascii="Arial" w:hAnsi="Arial" w:cs="Arial"/>
              </w:rPr>
            </w:pPr>
          </w:p>
        </w:tc>
        <w:tc>
          <w:tcPr>
            <w:tcW w:w="710" w:type="dxa"/>
            <w:vMerge/>
            <w:tcBorders>
              <w:left w:val="single" w:sz="4" w:space="0" w:color="00000A"/>
              <w:right w:val="single" w:sz="4" w:space="0" w:color="00000A"/>
            </w:tcBorders>
            <w:shd w:val="clear" w:color="auto" w:fill="D9D9D9"/>
            <w:tcMar>
              <w:top w:w="0" w:type="dxa"/>
              <w:left w:w="88" w:type="dxa"/>
              <w:bottom w:w="0" w:type="dxa"/>
              <w:right w:w="108" w:type="dxa"/>
            </w:tcMar>
            <w:vAlign w:val="center"/>
          </w:tcPr>
          <w:p w14:paraId="7FBAA493" w14:textId="14D59385" w:rsidR="00272EB9" w:rsidRPr="00026E70" w:rsidRDefault="00272EB9" w:rsidP="004F5CCA">
            <w:pPr>
              <w:pStyle w:val="Standarduser"/>
              <w:ind w:left="113" w:right="113"/>
              <w:jc w:val="center"/>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36489310"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Désherbeur thermique</w:t>
            </w:r>
          </w:p>
        </w:tc>
        <w:tc>
          <w:tcPr>
            <w:tcW w:w="127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193EA9CD"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Toutes cultures</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1404E0E9" w14:textId="47B95EB2" w:rsidR="00272EB9" w:rsidRPr="00026E70" w:rsidRDefault="00272EB9" w:rsidP="004F5CCA">
            <w:pPr>
              <w:pStyle w:val="Standarduser"/>
              <w:spacing w:after="240"/>
              <w:rPr>
                <w:rFonts w:ascii="Arial" w:hAnsi="Arial" w:cs="Arial"/>
              </w:rPr>
            </w:pPr>
            <w:r w:rsidRPr="00026E70">
              <w:rPr>
                <w:rFonts w:ascii="Arial" w:eastAsia="Delicious" w:hAnsi="Arial" w:cs="Arial"/>
                <w:color w:val="000000"/>
                <w:sz w:val="22"/>
                <w:szCs w:val="22"/>
              </w:rPr>
              <w:t xml:space="preserve">- Passage </w:t>
            </w:r>
            <w:r>
              <w:rPr>
                <w:rFonts w:ascii="Arial" w:eastAsia="Delicious" w:hAnsi="Arial" w:cs="Arial"/>
                <w:color w:val="000000"/>
                <w:sz w:val="22"/>
                <w:szCs w:val="22"/>
              </w:rPr>
              <w:t xml:space="preserve">dans </w:t>
            </w:r>
            <w:r w:rsidRPr="00026E70">
              <w:rPr>
                <w:rFonts w:ascii="Arial" w:eastAsia="Delicious" w:hAnsi="Arial" w:cs="Arial"/>
                <w:color w:val="000000"/>
                <w:sz w:val="22"/>
                <w:szCs w:val="22"/>
              </w:rPr>
              <w:t>des conditions de sol même humide</w:t>
            </w:r>
            <w:r w:rsidRPr="00026E70">
              <w:rPr>
                <w:rFonts w:ascii="Arial" w:eastAsia="Delicious" w:hAnsi="Arial" w:cs="Arial"/>
                <w:color w:val="000000"/>
                <w:sz w:val="22"/>
                <w:szCs w:val="22"/>
              </w:rPr>
              <w:br/>
              <w:t>- Ne met pas en germination d’autres graines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1A351068" w14:textId="46E44E19" w:rsidR="00272EB9" w:rsidRPr="00026E70" w:rsidRDefault="00272EB9" w:rsidP="004F5CCA">
            <w:pPr>
              <w:pStyle w:val="Standarduser"/>
              <w:rPr>
                <w:rFonts w:ascii="Arial" w:hAnsi="Arial" w:cs="Arial"/>
              </w:rPr>
            </w:pPr>
            <w:r w:rsidRPr="00026E70">
              <w:rPr>
                <w:rFonts w:ascii="Arial" w:eastAsia="Delicious" w:hAnsi="Arial" w:cs="Arial"/>
                <w:color w:val="000000"/>
                <w:sz w:val="22"/>
                <w:szCs w:val="22"/>
              </w:rPr>
              <w:t>- Investissement élevé</w:t>
            </w:r>
            <w:r w:rsidRPr="00026E70">
              <w:rPr>
                <w:rFonts w:ascii="Arial" w:eastAsia="Delicious" w:hAnsi="Arial" w:cs="Arial"/>
                <w:color w:val="000000"/>
                <w:sz w:val="22"/>
                <w:szCs w:val="22"/>
              </w:rPr>
              <w:br/>
              <w:t xml:space="preserve">- </w:t>
            </w:r>
            <w:r>
              <w:rPr>
                <w:rFonts w:ascii="Arial" w:eastAsia="Delicious" w:hAnsi="Arial" w:cs="Arial"/>
                <w:color w:val="000000"/>
                <w:sz w:val="22"/>
                <w:szCs w:val="22"/>
              </w:rPr>
              <w:t>M</w:t>
            </w:r>
            <w:r w:rsidRPr="00026E70">
              <w:rPr>
                <w:rFonts w:ascii="Arial" w:eastAsia="Delicious" w:hAnsi="Arial" w:cs="Arial"/>
                <w:color w:val="000000"/>
                <w:sz w:val="22"/>
                <w:szCs w:val="22"/>
              </w:rPr>
              <w:t xml:space="preserve">onocotylédones non détruites </w:t>
            </w:r>
            <w:r w:rsidRPr="00026E70">
              <w:rPr>
                <w:rFonts w:ascii="Arial" w:eastAsia="Delicious" w:hAnsi="Arial" w:cs="Arial"/>
                <w:color w:val="000000"/>
                <w:sz w:val="22"/>
                <w:szCs w:val="22"/>
              </w:rPr>
              <w:br/>
              <w:t>- Vivaces difficiles à détruire</w:t>
            </w:r>
            <w:r w:rsidRPr="00026E70">
              <w:rPr>
                <w:rFonts w:ascii="Arial" w:eastAsia="Delicious" w:hAnsi="Arial" w:cs="Arial"/>
                <w:color w:val="000000"/>
                <w:sz w:val="22"/>
                <w:szCs w:val="22"/>
              </w:rPr>
              <w:br/>
              <w:t>- Danger d’utilisation</w:t>
            </w:r>
            <w:r w:rsidRPr="00026E70">
              <w:rPr>
                <w:rFonts w:ascii="Arial" w:eastAsia="Delicious" w:hAnsi="Arial" w:cs="Arial"/>
                <w:color w:val="000000"/>
                <w:sz w:val="22"/>
                <w:szCs w:val="22"/>
              </w:rPr>
              <w:br/>
              <w:t>- Réglage de l’appareil parfois complexe</w:t>
            </w:r>
          </w:p>
        </w:tc>
      </w:tr>
      <w:tr w:rsidR="00272EB9" w:rsidRPr="00026E70" w14:paraId="4D12B27F" w14:textId="77777777" w:rsidTr="00B307F9">
        <w:trPr>
          <w:trHeight w:val="657"/>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584AE389" w14:textId="77777777" w:rsidR="00272EB9" w:rsidRPr="00026E70" w:rsidRDefault="00272EB9" w:rsidP="004F5CCA">
            <w:pPr>
              <w:rPr>
                <w:rFonts w:ascii="Arial" w:hAnsi="Arial" w:cs="Arial"/>
              </w:rPr>
            </w:pPr>
          </w:p>
        </w:tc>
        <w:tc>
          <w:tcPr>
            <w:tcW w:w="710" w:type="dxa"/>
            <w:vMerge/>
            <w:tcBorders>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4C07DBAE" w14:textId="1F9F5551" w:rsidR="00272EB9" w:rsidRPr="00026E70" w:rsidRDefault="00272EB9" w:rsidP="004F5CCA">
            <w:pPr>
              <w:pStyle w:val="Standarduser"/>
              <w:ind w:left="113" w:right="113"/>
              <w:jc w:val="center"/>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64839081"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Désherbeur vapeur</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264B8D17"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Semis direct, cultures longues à s'implanter</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3B70783C" w14:textId="1E59A25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Efficace sur la plupart des adventices</w:t>
            </w:r>
            <w:r w:rsidRPr="00026E70">
              <w:rPr>
                <w:rFonts w:ascii="Arial" w:eastAsia="Times New Roman" w:hAnsi="Arial" w:cs="Arial"/>
                <w:color w:val="000000"/>
                <w:sz w:val="22"/>
                <w:szCs w:val="22"/>
              </w:rPr>
              <w:br/>
              <w:t xml:space="preserve">- </w:t>
            </w:r>
            <w:r>
              <w:rPr>
                <w:rFonts w:ascii="Arial" w:eastAsia="Times New Roman" w:hAnsi="Arial" w:cs="Arial"/>
                <w:color w:val="000000"/>
                <w:sz w:val="22"/>
                <w:szCs w:val="22"/>
              </w:rPr>
              <w:t>Destruction</w:t>
            </w:r>
            <w:r w:rsidRPr="00026E70">
              <w:rPr>
                <w:rFonts w:ascii="Arial" w:eastAsia="Times New Roman" w:hAnsi="Arial" w:cs="Arial"/>
                <w:color w:val="000000"/>
                <w:sz w:val="22"/>
                <w:szCs w:val="22"/>
              </w:rPr>
              <w:t xml:space="preserve"> possible de certains pathogène</w:t>
            </w:r>
            <w:r>
              <w:rPr>
                <w:rFonts w:ascii="Arial" w:eastAsia="Times New Roman" w:hAnsi="Arial" w:cs="Arial"/>
                <w:color w:val="000000"/>
                <w:sz w:val="22"/>
                <w:szCs w:val="22"/>
              </w:rPr>
              <w:t>s</w:t>
            </w:r>
            <w:r w:rsidRPr="00026E70">
              <w:rPr>
                <w:rFonts w:ascii="Arial" w:eastAsia="Times New Roman" w:hAnsi="Arial" w:cs="Arial"/>
                <w:color w:val="000000"/>
                <w:sz w:val="22"/>
                <w:szCs w:val="22"/>
              </w:rPr>
              <w:t xml:space="preserve"> du sol</w:t>
            </w:r>
            <w:r w:rsidRPr="00026E70">
              <w:rPr>
                <w:rFonts w:ascii="Arial" w:eastAsia="Times New Roman" w:hAnsi="Arial" w:cs="Arial"/>
                <w:color w:val="000000"/>
                <w:sz w:val="22"/>
                <w:szCs w:val="22"/>
              </w:rPr>
              <w:br/>
              <w:t xml:space="preserve">- Bonne gestion préventive avant </w:t>
            </w:r>
            <w:r>
              <w:rPr>
                <w:rFonts w:ascii="Arial" w:eastAsia="Times New Roman" w:hAnsi="Arial" w:cs="Arial"/>
                <w:color w:val="000000"/>
                <w:sz w:val="22"/>
                <w:szCs w:val="22"/>
              </w:rPr>
              <w:t xml:space="preserve">les </w:t>
            </w:r>
            <w:r w:rsidRPr="00026E70">
              <w:rPr>
                <w:rFonts w:ascii="Arial" w:eastAsia="Times New Roman" w:hAnsi="Arial" w:cs="Arial"/>
                <w:color w:val="000000"/>
                <w:sz w:val="22"/>
                <w:szCs w:val="22"/>
              </w:rPr>
              <w:t>cultures difficiles</w:t>
            </w:r>
            <w:r w:rsidRPr="00026E70">
              <w:rPr>
                <w:rFonts w:ascii="Arial" w:eastAsia="Times New Roman" w:hAnsi="Arial" w:cs="Arial"/>
                <w:color w:val="000000"/>
                <w:sz w:val="22"/>
                <w:szCs w:val="22"/>
              </w:rPr>
              <w:br/>
              <w:t xml:space="preserve">- </w:t>
            </w:r>
            <w:r>
              <w:rPr>
                <w:rFonts w:ascii="Arial" w:eastAsia="Times New Roman" w:hAnsi="Arial" w:cs="Arial"/>
                <w:color w:val="000000"/>
                <w:sz w:val="22"/>
                <w:szCs w:val="22"/>
              </w:rPr>
              <w:t>C</w:t>
            </w:r>
            <w:r w:rsidRPr="00026E70">
              <w:rPr>
                <w:rFonts w:ascii="Arial" w:eastAsia="Times New Roman" w:hAnsi="Arial" w:cs="Arial"/>
                <w:color w:val="000000"/>
                <w:sz w:val="22"/>
                <w:szCs w:val="22"/>
              </w:rPr>
              <w:t>ontribue à la diminution du stock de graine</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64C15735" w14:textId="3534D11C"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Technique coûteuse</w:t>
            </w:r>
            <w:r w:rsidR="00DF0C96">
              <w:rPr>
                <w:rFonts w:ascii="Arial" w:eastAsia="Times New Roman" w:hAnsi="Arial" w:cs="Arial"/>
                <w:color w:val="000000"/>
                <w:sz w:val="22"/>
                <w:szCs w:val="22"/>
              </w:rPr>
              <w:t xml:space="preserve"> (investissement et utilisation)</w:t>
            </w:r>
            <w:r w:rsidR="00400F0D">
              <w:rPr>
                <w:rFonts w:ascii="Arial" w:eastAsia="Times New Roman" w:hAnsi="Arial" w:cs="Arial"/>
                <w:color w:val="000000"/>
                <w:sz w:val="22"/>
                <w:szCs w:val="22"/>
              </w:rPr>
              <w:t>, c</w:t>
            </w:r>
            <w:r w:rsidRPr="00026E70">
              <w:rPr>
                <w:rFonts w:ascii="Arial" w:eastAsia="Times New Roman" w:hAnsi="Arial" w:cs="Arial"/>
                <w:color w:val="000000"/>
                <w:sz w:val="22"/>
                <w:szCs w:val="22"/>
              </w:rPr>
              <w:t xml:space="preserve">onsommatrice d’eau et de </w:t>
            </w:r>
            <w:r>
              <w:rPr>
                <w:rFonts w:ascii="Arial" w:eastAsia="Times New Roman" w:hAnsi="Arial" w:cs="Arial"/>
                <w:color w:val="000000"/>
                <w:sz w:val="22"/>
                <w:szCs w:val="22"/>
              </w:rPr>
              <w:t>fioul</w:t>
            </w:r>
          </w:p>
          <w:p w14:paraId="48CB19FA" w14:textId="4344D1D7" w:rsidR="00272EB9" w:rsidRDefault="00272EB9"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 xml:space="preserve">- </w:t>
            </w:r>
            <w:r w:rsidR="00DF0C96">
              <w:rPr>
                <w:rFonts w:ascii="Arial" w:eastAsia="Times New Roman" w:hAnsi="Arial" w:cs="Arial"/>
                <w:color w:val="000000"/>
                <w:sz w:val="22"/>
                <w:szCs w:val="22"/>
              </w:rPr>
              <w:t>Chronophage (sauf recours à un automate)</w:t>
            </w:r>
            <w:r w:rsidRPr="00026E70">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br/>
              <w:t xml:space="preserve">- Destruction d’une partie de la </w:t>
            </w:r>
            <w:r>
              <w:rPr>
                <w:rFonts w:ascii="Arial" w:eastAsia="Times New Roman" w:hAnsi="Arial" w:cs="Arial"/>
                <w:color w:val="000000"/>
                <w:sz w:val="22"/>
                <w:szCs w:val="22"/>
              </w:rPr>
              <w:t>faune</w:t>
            </w:r>
            <w:r w:rsidRPr="00026E70">
              <w:rPr>
                <w:rFonts w:ascii="Arial" w:eastAsia="Times New Roman" w:hAnsi="Arial" w:cs="Arial"/>
                <w:color w:val="000000"/>
                <w:sz w:val="22"/>
                <w:szCs w:val="22"/>
              </w:rPr>
              <w:t xml:space="preserve"> utile</w:t>
            </w:r>
            <w:r w:rsidRPr="00026E70">
              <w:rPr>
                <w:rFonts w:ascii="Arial" w:eastAsia="Times New Roman" w:hAnsi="Arial" w:cs="Arial"/>
                <w:color w:val="000000"/>
                <w:sz w:val="22"/>
                <w:szCs w:val="22"/>
              </w:rPr>
              <w:br/>
              <w:t>- Peut modifier les caractéristiques chimiques du sol (</w:t>
            </w:r>
            <w:r>
              <w:rPr>
                <w:rFonts w:ascii="Arial" w:eastAsia="Times New Roman" w:hAnsi="Arial" w:cs="Arial"/>
                <w:color w:val="000000"/>
                <w:sz w:val="22"/>
                <w:szCs w:val="22"/>
              </w:rPr>
              <w:t>m</w:t>
            </w:r>
            <w:r w:rsidRPr="00026E70">
              <w:rPr>
                <w:rFonts w:ascii="Arial" w:eastAsia="Times New Roman" w:hAnsi="Arial" w:cs="Arial"/>
                <w:color w:val="000000"/>
                <w:sz w:val="22"/>
                <w:szCs w:val="22"/>
              </w:rPr>
              <w:t>odification du pH, minéralisation acc</w:t>
            </w:r>
            <w:r>
              <w:rPr>
                <w:rFonts w:ascii="Arial" w:eastAsia="Times New Roman" w:hAnsi="Arial" w:cs="Arial"/>
                <w:color w:val="000000"/>
                <w:sz w:val="22"/>
                <w:szCs w:val="22"/>
              </w:rPr>
              <w:t>é</w:t>
            </w:r>
            <w:r w:rsidRPr="00026E70">
              <w:rPr>
                <w:rFonts w:ascii="Arial" w:eastAsia="Times New Roman" w:hAnsi="Arial" w:cs="Arial"/>
                <w:color w:val="000000"/>
                <w:sz w:val="22"/>
                <w:szCs w:val="22"/>
              </w:rPr>
              <w:t>lérée)</w:t>
            </w:r>
            <w:r w:rsidRPr="00026E70">
              <w:rPr>
                <w:rFonts w:ascii="Arial" w:eastAsia="Times New Roman" w:hAnsi="Arial" w:cs="Arial"/>
                <w:color w:val="000000"/>
                <w:sz w:val="22"/>
                <w:szCs w:val="22"/>
              </w:rPr>
              <w:br/>
              <w:t>- Vapeur très chaude : danger</w:t>
            </w:r>
          </w:p>
          <w:p w14:paraId="683B7C0B" w14:textId="7038FCB1" w:rsidR="00EF5C73" w:rsidRPr="00026E70" w:rsidRDefault="00EF5C73" w:rsidP="004F5CCA">
            <w:pPr>
              <w:pStyle w:val="Standarduser"/>
              <w:rPr>
                <w:rFonts w:ascii="Arial" w:hAnsi="Arial" w:cs="Arial"/>
              </w:rPr>
            </w:pPr>
            <w:r>
              <w:rPr>
                <w:rFonts w:ascii="Arial" w:eastAsia="Times New Roman" w:hAnsi="Arial" w:cs="Arial"/>
                <w:color w:val="000000"/>
                <w:sz w:val="22"/>
                <w:szCs w:val="22"/>
              </w:rPr>
              <w:t>- A partir de 2021, réglementation restrictive sur l'utilisation de la technique en AB</w:t>
            </w:r>
          </w:p>
        </w:tc>
      </w:tr>
      <w:tr w:rsidR="00272EB9" w:rsidRPr="00026E70" w14:paraId="22EDD17B" w14:textId="77777777" w:rsidTr="00DF0C96">
        <w:trPr>
          <w:trHeight w:val="494"/>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61569FAE" w14:textId="77777777" w:rsidR="00272EB9" w:rsidRPr="00026E70" w:rsidRDefault="00272EB9" w:rsidP="004F5CCA">
            <w:pPr>
              <w:rPr>
                <w:rFonts w:ascii="Arial" w:hAnsi="Arial" w:cs="Arial"/>
              </w:rPr>
            </w:pP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5338C57B" w14:textId="77777777" w:rsidR="00272EB9" w:rsidRPr="00026E70" w:rsidRDefault="00272EB9"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293" w:vert="1"/>
              </w:rPr>
              <w:t>Paillage</w:t>
            </w: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43FCCF68"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Plastique polyéthylène</w:t>
            </w:r>
          </w:p>
        </w:tc>
        <w:tc>
          <w:tcPr>
            <w:tcW w:w="1275" w:type="dxa"/>
            <w:vMerge w:val="restart"/>
            <w:tcBorders>
              <w:top w:val="single" w:sz="4" w:space="0" w:color="00000A"/>
              <w:left w:val="single" w:sz="4" w:space="0" w:color="00000A"/>
              <w:right w:val="single" w:sz="4" w:space="0" w:color="00000A"/>
            </w:tcBorders>
            <w:shd w:val="clear" w:color="auto" w:fill="F2F2F2"/>
            <w:tcMar>
              <w:top w:w="0" w:type="dxa"/>
              <w:left w:w="88" w:type="dxa"/>
              <w:bottom w:w="0" w:type="dxa"/>
              <w:right w:w="108" w:type="dxa"/>
            </w:tcMar>
            <w:vAlign w:val="center"/>
          </w:tcPr>
          <w:p w14:paraId="22A6C9E2" w14:textId="54F370E5"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Plantations</w:t>
            </w:r>
            <w:r w:rsidR="00DF0C96">
              <w:rPr>
                <w:rFonts w:ascii="Arial" w:eastAsia="Times New Roman" w:hAnsi="Arial" w:cs="Arial"/>
                <w:color w:val="000000"/>
                <w:sz w:val="22"/>
                <w:szCs w:val="22"/>
              </w:rPr>
              <w:t xml:space="preserve"> (parfois semis pour les courges)</w:t>
            </w:r>
          </w:p>
          <w:p w14:paraId="54ADACCF" w14:textId="34284754" w:rsidR="00272EB9" w:rsidRPr="00026E70" w:rsidRDefault="00272EB9" w:rsidP="004F5CCA">
            <w:pPr>
              <w:pStyle w:val="Standarduser"/>
              <w:jc w:val="center"/>
              <w:rPr>
                <w:rFonts w:ascii="Arial" w:hAnsi="Arial" w:cs="Arial"/>
              </w:rPr>
            </w:pPr>
          </w:p>
        </w:tc>
        <w:tc>
          <w:tcPr>
            <w:tcW w:w="1701" w:type="dxa"/>
            <w:gridSpan w:val="2"/>
            <w:vMerge w:val="restart"/>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25CB6DD9" w14:textId="2B323128"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xml:space="preserve">- </w:t>
            </w:r>
            <w:r>
              <w:rPr>
                <w:rFonts w:ascii="Arial" w:eastAsia="Times New Roman" w:hAnsi="Arial" w:cs="Arial"/>
                <w:color w:val="000000"/>
                <w:sz w:val="22"/>
                <w:szCs w:val="22"/>
              </w:rPr>
              <w:t>Gain de p</w:t>
            </w:r>
            <w:r w:rsidRPr="00026E70">
              <w:rPr>
                <w:rFonts w:ascii="Arial" w:eastAsia="Times New Roman" w:hAnsi="Arial" w:cs="Arial"/>
                <w:color w:val="000000"/>
                <w:sz w:val="22"/>
                <w:szCs w:val="22"/>
              </w:rPr>
              <w:t>récocité de la culture selon le paillage utilisé</w:t>
            </w:r>
            <w:r w:rsidRPr="00026E70">
              <w:rPr>
                <w:rFonts w:ascii="Arial" w:eastAsia="Times New Roman" w:hAnsi="Arial" w:cs="Arial"/>
                <w:color w:val="000000"/>
                <w:sz w:val="22"/>
                <w:szCs w:val="22"/>
              </w:rPr>
              <w:br/>
            </w:r>
            <w:r w:rsidRPr="00026E70">
              <w:rPr>
                <w:rFonts w:ascii="Arial" w:eastAsia="Times New Roman" w:hAnsi="Arial" w:cs="Arial"/>
                <w:color w:val="000000"/>
                <w:sz w:val="22"/>
                <w:szCs w:val="22"/>
              </w:rPr>
              <w:br/>
              <w:t xml:space="preserve">- Gain de temps </w:t>
            </w:r>
            <w:r>
              <w:rPr>
                <w:rFonts w:ascii="Arial" w:eastAsia="Times New Roman" w:hAnsi="Arial" w:cs="Arial"/>
                <w:color w:val="000000"/>
                <w:sz w:val="22"/>
                <w:szCs w:val="22"/>
              </w:rPr>
              <w:t>pour la gestion des</w:t>
            </w:r>
            <w:r w:rsidRPr="00026E70">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lastRenderedPageBreak/>
              <w:t>adventices</w:t>
            </w:r>
            <w:r w:rsidRPr="00026E70">
              <w:rPr>
                <w:rFonts w:ascii="Arial" w:eastAsia="Times New Roman" w:hAnsi="Arial" w:cs="Arial"/>
                <w:color w:val="000000"/>
                <w:sz w:val="22"/>
                <w:szCs w:val="22"/>
              </w:rPr>
              <w:br/>
              <w:t xml:space="preserve">- Réduit </w:t>
            </w:r>
            <w:r>
              <w:rPr>
                <w:rFonts w:ascii="Arial" w:eastAsia="Times New Roman" w:hAnsi="Arial" w:cs="Arial"/>
                <w:color w:val="000000"/>
                <w:sz w:val="22"/>
                <w:szCs w:val="22"/>
              </w:rPr>
              <w:t>l’</w:t>
            </w:r>
            <w:r w:rsidRPr="00026E70">
              <w:rPr>
                <w:rFonts w:ascii="Arial" w:eastAsia="Times New Roman" w:hAnsi="Arial" w:cs="Arial"/>
                <w:color w:val="000000"/>
                <w:sz w:val="22"/>
                <w:szCs w:val="22"/>
              </w:rPr>
              <w:t>évaporation de l’eau</w:t>
            </w:r>
            <w:r w:rsidRPr="00026E70">
              <w:rPr>
                <w:rFonts w:ascii="Arial" w:eastAsia="Times New Roman" w:hAnsi="Arial" w:cs="Arial"/>
                <w:color w:val="000000"/>
                <w:sz w:val="22"/>
                <w:szCs w:val="22"/>
              </w:rPr>
              <w:br/>
              <w:t>- Évite l’érosion</w:t>
            </w:r>
            <w:r w:rsidRPr="00026E70">
              <w:rPr>
                <w:rFonts w:ascii="Arial" w:eastAsia="Times New Roman" w:hAnsi="Arial" w:cs="Arial"/>
                <w:color w:val="000000"/>
                <w:sz w:val="22"/>
                <w:szCs w:val="22"/>
              </w:rPr>
              <w:br/>
              <w:t>- Limite le lessivage</w:t>
            </w:r>
          </w:p>
        </w:tc>
        <w:tc>
          <w:tcPr>
            <w:tcW w:w="2129"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0841DFD9" w14:textId="77777777" w:rsidR="00272EB9" w:rsidRPr="00026E70" w:rsidRDefault="00272EB9" w:rsidP="004F5CCA">
            <w:pPr>
              <w:pStyle w:val="Standarduser"/>
              <w:rPr>
                <w:rFonts w:ascii="Arial" w:hAnsi="Arial" w:cs="Arial"/>
              </w:rPr>
            </w:pPr>
            <w:r w:rsidRPr="00026E70">
              <w:rPr>
                <w:rFonts w:ascii="Arial" w:eastAsia="Delicious" w:hAnsi="Arial" w:cs="Arial"/>
                <w:color w:val="000000"/>
                <w:sz w:val="22"/>
                <w:szCs w:val="22"/>
              </w:rPr>
              <w:lastRenderedPageBreak/>
              <w:t>- Facilité d’utilisation</w:t>
            </w:r>
            <w:r w:rsidRPr="00026E70">
              <w:rPr>
                <w:rFonts w:ascii="Arial" w:eastAsia="Delicious" w:hAnsi="Arial" w:cs="Arial"/>
                <w:color w:val="000000"/>
                <w:sz w:val="22"/>
                <w:szCs w:val="22"/>
              </w:rPr>
              <w:br/>
              <w:t>- Pas cher à l’achat</w:t>
            </w:r>
          </w:p>
        </w:tc>
        <w:tc>
          <w:tcPr>
            <w:tcW w:w="1445" w:type="dxa"/>
            <w:vMerge w:val="restart"/>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62353C48" w14:textId="42330996"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 Temps de pose</w:t>
            </w:r>
            <w:r w:rsidRPr="00026E70">
              <w:rPr>
                <w:rFonts w:ascii="Arial" w:eastAsia="Times New Roman" w:hAnsi="Arial" w:cs="Arial"/>
                <w:color w:val="000000"/>
                <w:sz w:val="22"/>
                <w:szCs w:val="22"/>
              </w:rPr>
              <w:br/>
              <w:t>- Ne permet pas le binage et l’aération du sol</w:t>
            </w:r>
          </w:p>
        </w:tc>
        <w:tc>
          <w:tcPr>
            <w:tcW w:w="3796" w:type="dxa"/>
            <w:gridSpan w:val="2"/>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2F5675B1" w14:textId="42356713" w:rsidR="00272EB9" w:rsidRPr="00026E70" w:rsidRDefault="00272EB9" w:rsidP="004F5CCA">
            <w:pPr>
              <w:pStyle w:val="Standarduser"/>
              <w:rPr>
                <w:rFonts w:ascii="Arial" w:hAnsi="Arial" w:cs="Arial"/>
              </w:rPr>
            </w:pPr>
            <w:r>
              <w:rPr>
                <w:rFonts w:ascii="Arial" w:eastAsia="Delicious" w:hAnsi="Arial" w:cs="Arial"/>
                <w:color w:val="000000"/>
                <w:sz w:val="22"/>
                <w:szCs w:val="22"/>
              </w:rPr>
              <w:t xml:space="preserve">- </w:t>
            </w:r>
            <w:r w:rsidRPr="00026E70">
              <w:rPr>
                <w:rFonts w:ascii="Arial" w:eastAsia="Delicious" w:hAnsi="Arial" w:cs="Arial"/>
                <w:color w:val="000000"/>
                <w:sz w:val="22"/>
                <w:szCs w:val="22"/>
              </w:rPr>
              <w:t>Issu de l’industrie pétrolière</w:t>
            </w:r>
            <w:r w:rsidRPr="00026E70">
              <w:rPr>
                <w:rFonts w:ascii="Arial" w:eastAsia="Delicious" w:hAnsi="Arial" w:cs="Arial"/>
                <w:color w:val="000000"/>
                <w:sz w:val="22"/>
                <w:szCs w:val="22"/>
              </w:rPr>
              <w:br/>
              <w:t xml:space="preserve">- Difficulté pour le retirer </w:t>
            </w:r>
            <w:r w:rsidRPr="00026E70">
              <w:rPr>
                <w:rFonts w:ascii="Arial" w:eastAsia="Delicious" w:hAnsi="Arial" w:cs="Arial"/>
                <w:color w:val="000000"/>
                <w:sz w:val="22"/>
                <w:szCs w:val="22"/>
              </w:rPr>
              <w:br/>
              <w:t>- Laisse souvent des morceaux de plastique en terre après le retrait</w:t>
            </w:r>
            <w:r w:rsidRPr="00026E70">
              <w:rPr>
                <w:rFonts w:ascii="Arial" w:eastAsia="Delicious" w:hAnsi="Arial" w:cs="Arial"/>
                <w:color w:val="000000"/>
                <w:sz w:val="22"/>
                <w:szCs w:val="22"/>
              </w:rPr>
              <w:br/>
            </w:r>
          </w:p>
        </w:tc>
      </w:tr>
      <w:tr w:rsidR="00272EB9" w:rsidRPr="00026E70" w14:paraId="28DB366A" w14:textId="77777777" w:rsidTr="00DF0C96">
        <w:trPr>
          <w:trHeight w:val="657"/>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188A2EC8" w14:textId="77777777" w:rsidR="00272EB9" w:rsidRPr="00026E70" w:rsidRDefault="00272EB9" w:rsidP="004F5CCA">
            <w:pPr>
              <w:rPr>
                <w:rFonts w:ascii="Arial" w:hAnsi="Arial" w:cs="Arial"/>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083172FF" w14:textId="77777777" w:rsidR="00272EB9" w:rsidRPr="00026E70" w:rsidRDefault="00272EB9" w:rsidP="004F5CCA">
            <w:pPr>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6C1546EC"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Plastique biodégradable</w:t>
            </w:r>
          </w:p>
        </w:tc>
        <w:tc>
          <w:tcPr>
            <w:tcW w:w="1275" w:type="dxa"/>
            <w:vMerge/>
            <w:tcBorders>
              <w:left w:val="single" w:sz="4" w:space="0" w:color="00000A"/>
              <w:right w:val="single" w:sz="4" w:space="0" w:color="00000A"/>
            </w:tcBorders>
            <w:shd w:val="clear" w:color="auto" w:fill="F2F2F2"/>
            <w:tcMar>
              <w:top w:w="0" w:type="dxa"/>
              <w:left w:w="88" w:type="dxa"/>
              <w:bottom w:w="0" w:type="dxa"/>
              <w:right w:w="108" w:type="dxa"/>
            </w:tcMar>
            <w:vAlign w:val="center"/>
          </w:tcPr>
          <w:p w14:paraId="074EC4F9" w14:textId="7DDAF22D" w:rsidR="00272EB9" w:rsidRPr="00026E70" w:rsidRDefault="00272EB9" w:rsidP="004F5CCA">
            <w:pPr>
              <w:pStyle w:val="Standarduser"/>
              <w:jc w:val="center"/>
              <w:rPr>
                <w:rFonts w:ascii="Arial" w:hAnsi="Arial" w:cs="Arial"/>
              </w:rPr>
            </w:pPr>
          </w:p>
        </w:tc>
        <w:tc>
          <w:tcPr>
            <w:tcW w:w="1701" w:type="dxa"/>
            <w:gridSpan w:val="2"/>
            <w:vMerge/>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73E73409" w14:textId="77777777" w:rsidR="00272EB9" w:rsidRPr="00026E70" w:rsidRDefault="00272EB9" w:rsidP="004F5CCA">
            <w:pPr>
              <w:rPr>
                <w:rFonts w:ascii="Arial" w:hAnsi="Arial" w:cs="Arial"/>
              </w:rPr>
            </w:pPr>
          </w:p>
        </w:tc>
        <w:tc>
          <w:tcPr>
            <w:tcW w:w="2129"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07C4243A" w14:textId="06DFEC96" w:rsidR="00272EB9" w:rsidRPr="00026E70" w:rsidRDefault="00272EB9" w:rsidP="004F5CCA">
            <w:pPr>
              <w:pStyle w:val="Standarduser"/>
              <w:rPr>
                <w:rFonts w:ascii="Arial" w:hAnsi="Arial" w:cs="Arial"/>
              </w:rPr>
            </w:pPr>
            <w:r w:rsidRPr="00026E70">
              <w:rPr>
                <w:rFonts w:ascii="Arial" w:eastAsia="Delicious" w:hAnsi="Arial" w:cs="Arial"/>
                <w:color w:val="000000"/>
                <w:sz w:val="22"/>
                <w:szCs w:val="22"/>
              </w:rPr>
              <w:t>- Pas de perte de temps pour le retirer</w:t>
            </w:r>
            <w:r w:rsidRPr="00026E70">
              <w:rPr>
                <w:rFonts w:ascii="Arial" w:eastAsia="Delicious" w:hAnsi="Arial" w:cs="Arial"/>
                <w:color w:val="000000"/>
                <w:sz w:val="22"/>
                <w:szCs w:val="22"/>
              </w:rPr>
              <w:br/>
            </w:r>
            <w:r w:rsidRPr="00026E70">
              <w:rPr>
                <w:rFonts w:ascii="Arial" w:eastAsia="Delicious" w:hAnsi="Arial" w:cs="Arial"/>
                <w:color w:val="000000"/>
                <w:sz w:val="22"/>
                <w:szCs w:val="22"/>
              </w:rPr>
              <w:lastRenderedPageBreak/>
              <w:t>- Non issu de l’industrie pétrolière</w:t>
            </w:r>
          </w:p>
        </w:tc>
        <w:tc>
          <w:tcPr>
            <w:tcW w:w="1445" w:type="dxa"/>
            <w:vMerge/>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0AAE685D" w14:textId="77777777" w:rsidR="00272EB9" w:rsidRPr="00026E70" w:rsidRDefault="00272EB9" w:rsidP="004F5CCA">
            <w:pPr>
              <w:rPr>
                <w:rFonts w:ascii="Arial" w:hAnsi="Arial" w:cs="Arial"/>
              </w:rPr>
            </w:pPr>
          </w:p>
        </w:tc>
        <w:tc>
          <w:tcPr>
            <w:tcW w:w="3796" w:type="dxa"/>
            <w:gridSpan w:val="2"/>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5FE68077" w14:textId="6010ABA2" w:rsidR="00272EB9" w:rsidRPr="00026E70" w:rsidRDefault="00272EB9" w:rsidP="004F5CCA">
            <w:pPr>
              <w:pStyle w:val="Standarduser"/>
              <w:rPr>
                <w:rFonts w:ascii="Arial" w:hAnsi="Arial" w:cs="Arial"/>
              </w:rPr>
            </w:pPr>
            <w:r w:rsidRPr="00026E70">
              <w:rPr>
                <w:rFonts w:ascii="Arial" w:eastAsia="Delicious" w:hAnsi="Arial" w:cs="Arial"/>
                <w:color w:val="000000"/>
                <w:sz w:val="22"/>
                <w:szCs w:val="22"/>
              </w:rPr>
              <w:t>- Selon les conditions</w:t>
            </w:r>
            <w:r>
              <w:rPr>
                <w:rFonts w:ascii="Arial" w:eastAsia="Delicious" w:hAnsi="Arial" w:cs="Arial"/>
                <w:color w:val="000000"/>
                <w:sz w:val="22"/>
                <w:szCs w:val="22"/>
              </w:rPr>
              <w:t>,</w:t>
            </w:r>
            <w:r w:rsidRPr="00026E70">
              <w:rPr>
                <w:rFonts w:ascii="Arial" w:eastAsia="Delicious" w:hAnsi="Arial" w:cs="Arial"/>
                <w:color w:val="000000"/>
                <w:sz w:val="22"/>
                <w:szCs w:val="22"/>
              </w:rPr>
              <w:t xml:space="preserve"> </w:t>
            </w:r>
            <w:r>
              <w:rPr>
                <w:rFonts w:ascii="Arial" w:eastAsia="Delicious" w:hAnsi="Arial" w:cs="Arial"/>
                <w:color w:val="000000"/>
                <w:sz w:val="22"/>
                <w:szCs w:val="22"/>
              </w:rPr>
              <w:t>peut</w:t>
            </w:r>
            <w:r w:rsidRPr="00026E70">
              <w:rPr>
                <w:rFonts w:ascii="Arial" w:eastAsia="Delicious" w:hAnsi="Arial" w:cs="Arial"/>
                <w:color w:val="000000"/>
                <w:sz w:val="22"/>
                <w:szCs w:val="22"/>
              </w:rPr>
              <w:t xml:space="preserve"> mettre du temps à se dégrader</w:t>
            </w:r>
            <w:r w:rsidRPr="00026E70">
              <w:rPr>
                <w:rFonts w:ascii="Arial" w:eastAsia="Delicious" w:hAnsi="Arial" w:cs="Arial"/>
                <w:color w:val="000000"/>
                <w:sz w:val="22"/>
                <w:szCs w:val="22"/>
              </w:rPr>
              <w:br/>
              <w:t>- Pas toujours esthétique</w:t>
            </w:r>
            <w:r w:rsidRPr="00026E70">
              <w:rPr>
                <w:rFonts w:ascii="Arial" w:eastAsia="Delicious" w:hAnsi="Arial" w:cs="Arial"/>
                <w:color w:val="000000"/>
                <w:sz w:val="22"/>
                <w:szCs w:val="22"/>
              </w:rPr>
              <w:br/>
            </w:r>
            <w:r w:rsidRPr="00026E70">
              <w:rPr>
                <w:rFonts w:ascii="Arial" w:eastAsia="Delicious" w:hAnsi="Arial" w:cs="Arial"/>
                <w:color w:val="000000"/>
                <w:sz w:val="22"/>
                <w:szCs w:val="22"/>
              </w:rPr>
              <w:lastRenderedPageBreak/>
              <w:t>- Composition incertaine</w:t>
            </w:r>
            <w:r w:rsidR="00EF5C73">
              <w:rPr>
                <w:rFonts w:ascii="Arial" w:eastAsia="Delicious" w:hAnsi="Arial" w:cs="Arial"/>
                <w:color w:val="000000"/>
                <w:sz w:val="22"/>
                <w:szCs w:val="22"/>
              </w:rPr>
              <w:t xml:space="preserve"> et résidus sur les légumes</w:t>
            </w:r>
          </w:p>
        </w:tc>
      </w:tr>
      <w:tr w:rsidR="00272EB9" w:rsidRPr="00026E70" w14:paraId="17FC4A1E" w14:textId="77777777" w:rsidTr="00DF0C96">
        <w:trPr>
          <w:trHeight w:val="2029"/>
          <w:jc w:val="center"/>
        </w:trPr>
        <w:tc>
          <w:tcPr>
            <w:tcW w:w="568" w:type="dxa"/>
            <w:vMerge/>
            <w:tcBorders>
              <w:left w:val="single" w:sz="4" w:space="0" w:color="00000A"/>
              <w:right w:val="single" w:sz="4" w:space="0" w:color="00000A"/>
            </w:tcBorders>
            <w:shd w:val="clear" w:color="auto" w:fill="F78600"/>
            <w:tcMar>
              <w:top w:w="0" w:type="dxa"/>
              <w:left w:w="88" w:type="dxa"/>
              <w:bottom w:w="0" w:type="dxa"/>
              <w:right w:w="108" w:type="dxa"/>
            </w:tcMar>
            <w:vAlign w:val="center"/>
          </w:tcPr>
          <w:p w14:paraId="7CC34A89" w14:textId="77777777" w:rsidR="00272EB9" w:rsidRPr="00026E70" w:rsidRDefault="00272EB9" w:rsidP="004F5CCA">
            <w:pPr>
              <w:rPr>
                <w:rFonts w:ascii="Arial" w:hAnsi="Arial" w:cs="Arial"/>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6B0F554A" w14:textId="77777777" w:rsidR="00272EB9" w:rsidRPr="00026E70" w:rsidRDefault="00272EB9" w:rsidP="004F5CCA">
            <w:pPr>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4647EAE6" w14:textId="77777777" w:rsidR="00272EB9" w:rsidRPr="00026E70" w:rsidRDefault="00272EB9" w:rsidP="004F5CCA">
            <w:pPr>
              <w:pStyle w:val="Standarduser"/>
              <w:rPr>
                <w:rFonts w:ascii="Arial" w:hAnsi="Arial" w:cs="Arial"/>
              </w:rPr>
            </w:pPr>
            <w:r w:rsidRPr="00026E70">
              <w:rPr>
                <w:rFonts w:ascii="Arial" w:eastAsia="Times New Roman" w:hAnsi="Arial" w:cs="Arial"/>
                <w:color w:val="000000"/>
                <w:sz w:val="22"/>
                <w:szCs w:val="22"/>
              </w:rPr>
              <w:t>Toile hors-sol</w:t>
            </w:r>
          </w:p>
        </w:tc>
        <w:tc>
          <w:tcPr>
            <w:tcW w:w="1275" w:type="dxa"/>
            <w:vMerge/>
            <w:tcBorders>
              <w:left w:val="single" w:sz="4" w:space="0" w:color="00000A"/>
              <w:right w:val="single" w:sz="4" w:space="0" w:color="00000A"/>
            </w:tcBorders>
            <w:shd w:val="clear" w:color="auto" w:fill="F2F2F2"/>
            <w:tcMar>
              <w:top w:w="0" w:type="dxa"/>
              <w:left w:w="88" w:type="dxa"/>
              <w:bottom w:w="0" w:type="dxa"/>
              <w:right w:w="108" w:type="dxa"/>
            </w:tcMar>
            <w:vAlign w:val="center"/>
          </w:tcPr>
          <w:p w14:paraId="500B4C80" w14:textId="2635D872" w:rsidR="00272EB9" w:rsidRPr="00026E70" w:rsidRDefault="00272EB9" w:rsidP="004F5CCA">
            <w:pPr>
              <w:pStyle w:val="Standarduser"/>
              <w:jc w:val="center"/>
              <w:rPr>
                <w:rFonts w:ascii="Arial" w:hAnsi="Arial" w:cs="Arial"/>
              </w:rPr>
            </w:pPr>
          </w:p>
        </w:tc>
        <w:tc>
          <w:tcPr>
            <w:tcW w:w="1701" w:type="dxa"/>
            <w:gridSpan w:val="2"/>
            <w:vMerge/>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5C82A743" w14:textId="77777777" w:rsidR="00272EB9" w:rsidRPr="00026E70" w:rsidRDefault="00272EB9" w:rsidP="004F5CCA">
            <w:pPr>
              <w:rPr>
                <w:rFonts w:ascii="Arial" w:hAnsi="Arial" w:cs="Arial"/>
              </w:rPr>
            </w:pPr>
          </w:p>
        </w:tc>
        <w:tc>
          <w:tcPr>
            <w:tcW w:w="2129"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1B578A3C" w14:textId="0E3C1D8C" w:rsidR="00272EB9" w:rsidRPr="00026E70" w:rsidRDefault="00272EB9" w:rsidP="004F5CCA">
            <w:pPr>
              <w:pStyle w:val="Standarduser"/>
              <w:rPr>
                <w:rFonts w:ascii="Arial" w:hAnsi="Arial" w:cs="Arial"/>
              </w:rPr>
            </w:pPr>
            <w:r>
              <w:rPr>
                <w:rFonts w:ascii="Arial" w:eastAsia="Delicious" w:hAnsi="Arial" w:cs="Arial"/>
                <w:color w:val="000000"/>
                <w:sz w:val="22"/>
                <w:szCs w:val="22"/>
              </w:rPr>
              <w:t xml:space="preserve">- </w:t>
            </w:r>
            <w:r w:rsidRPr="00026E70">
              <w:rPr>
                <w:rFonts w:ascii="Arial" w:eastAsia="Delicious" w:hAnsi="Arial" w:cs="Arial"/>
                <w:color w:val="000000"/>
                <w:sz w:val="22"/>
                <w:szCs w:val="22"/>
              </w:rPr>
              <w:t>Réutilisable</w:t>
            </w:r>
            <w:r w:rsidR="00EF5C73">
              <w:rPr>
                <w:rFonts w:ascii="Arial" w:eastAsia="Delicious" w:hAnsi="Arial" w:cs="Arial"/>
                <w:color w:val="000000"/>
                <w:sz w:val="22"/>
                <w:szCs w:val="22"/>
              </w:rPr>
              <w:t xml:space="preserve"> si entretenu</w:t>
            </w:r>
            <w:r w:rsidRPr="00026E70">
              <w:rPr>
                <w:rFonts w:ascii="Arial" w:eastAsia="Delicious" w:hAnsi="Arial" w:cs="Arial"/>
                <w:color w:val="000000"/>
                <w:sz w:val="22"/>
                <w:szCs w:val="22"/>
              </w:rPr>
              <w:br/>
              <w:t>- Multiples emplois (allées, planches, entre serres, couverture pendant l’hiver...)</w:t>
            </w:r>
          </w:p>
        </w:tc>
        <w:tc>
          <w:tcPr>
            <w:tcW w:w="1445" w:type="dxa"/>
            <w:vMerge/>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085EF1EC" w14:textId="77777777" w:rsidR="00272EB9" w:rsidRPr="00026E70" w:rsidRDefault="00272EB9" w:rsidP="004F5CCA">
            <w:pPr>
              <w:rPr>
                <w:rFonts w:ascii="Arial" w:hAnsi="Arial" w:cs="Arial"/>
              </w:rPr>
            </w:pPr>
          </w:p>
        </w:tc>
        <w:tc>
          <w:tcPr>
            <w:tcW w:w="3796" w:type="dxa"/>
            <w:gridSpan w:val="2"/>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3D73A135" w14:textId="4C5219C5" w:rsidR="00272EB9" w:rsidRPr="00026E70" w:rsidRDefault="00272EB9" w:rsidP="004F5CCA">
            <w:pPr>
              <w:pStyle w:val="Standarduser"/>
              <w:rPr>
                <w:rFonts w:ascii="Arial" w:hAnsi="Arial" w:cs="Arial"/>
              </w:rPr>
            </w:pPr>
            <w:r w:rsidRPr="00026E70">
              <w:rPr>
                <w:rFonts w:ascii="Arial" w:eastAsia="Delicious" w:hAnsi="Arial" w:cs="Arial"/>
                <w:color w:val="000000"/>
                <w:sz w:val="22"/>
                <w:szCs w:val="22"/>
              </w:rPr>
              <w:t>-</w:t>
            </w:r>
            <w:r>
              <w:rPr>
                <w:rFonts w:ascii="Arial" w:eastAsia="Delicious" w:hAnsi="Arial" w:cs="Arial"/>
                <w:color w:val="000000"/>
                <w:sz w:val="22"/>
                <w:szCs w:val="22"/>
              </w:rPr>
              <w:t xml:space="preserve"> </w:t>
            </w:r>
            <w:r w:rsidRPr="00026E70">
              <w:rPr>
                <w:rFonts w:ascii="Arial" w:eastAsia="Delicious" w:hAnsi="Arial" w:cs="Arial"/>
                <w:color w:val="000000"/>
                <w:sz w:val="22"/>
                <w:szCs w:val="22"/>
              </w:rPr>
              <w:t>Chère à l’achat (mais économe à l’usage)</w:t>
            </w:r>
          </w:p>
        </w:tc>
      </w:tr>
      <w:tr w:rsidR="00272EB9" w:rsidRPr="00026E70" w14:paraId="02E521C0" w14:textId="77777777" w:rsidTr="00DF0C96">
        <w:trPr>
          <w:trHeight w:val="589"/>
          <w:jc w:val="center"/>
        </w:trPr>
        <w:tc>
          <w:tcPr>
            <w:tcW w:w="568" w:type="dxa"/>
            <w:vMerge/>
            <w:tcBorders>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44B42EE6" w14:textId="77777777" w:rsidR="00272EB9" w:rsidRPr="00026E70" w:rsidRDefault="00272EB9" w:rsidP="004F5CCA">
            <w:pPr>
              <w:rPr>
                <w:rFonts w:ascii="Arial" w:hAnsi="Arial" w:cs="Arial"/>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4F780AC4" w14:textId="77777777" w:rsidR="00272EB9" w:rsidRPr="00026E70" w:rsidRDefault="00272EB9" w:rsidP="004F5CCA">
            <w:pPr>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E7E6E6"/>
            <w:tcMar>
              <w:top w:w="0" w:type="dxa"/>
              <w:left w:w="88" w:type="dxa"/>
              <w:bottom w:w="0" w:type="dxa"/>
              <w:right w:w="108" w:type="dxa"/>
            </w:tcMar>
            <w:vAlign w:val="center"/>
          </w:tcPr>
          <w:p w14:paraId="4B41D98B" w14:textId="3F94853A" w:rsidR="00272EB9" w:rsidRPr="00026E70" w:rsidRDefault="00272EB9" w:rsidP="004F5CCA">
            <w:pPr>
              <w:pStyle w:val="Standarduser"/>
              <w:jc w:val="center"/>
              <w:rPr>
                <w:rFonts w:ascii="Arial" w:hAnsi="Arial" w:cs="Arial"/>
              </w:rPr>
            </w:pPr>
            <w:r w:rsidRPr="00026E70">
              <w:rPr>
                <w:rFonts w:ascii="Arial" w:eastAsia="Times New Roman" w:hAnsi="Arial" w:cs="Arial"/>
                <w:bCs/>
                <w:color w:val="000000"/>
                <w:sz w:val="22"/>
                <w:szCs w:val="22"/>
              </w:rPr>
              <w:t>Paillage organique / végétal (</w:t>
            </w:r>
            <w:proofErr w:type="spellStart"/>
            <w:r w:rsidRPr="00026E70">
              <w:rPr>
                <w:rFonts w:ascii="Arial" w:eastAsia="Times New Roman" w:hAnsi="Arial" w:cs="Arial"/>
                <w:bCs/>
                <w:color w:val="000000"/>
                <w:sz w:val="22"/>
                <w:szCs w:val="22"/>
              </w:rPr>
              <w:t>mulch</w:t>
            </w:r>
            <w:proofErr w:type="spellEnd"/>
            <w:r w:rsidRPr="00026E70">
              <w:rPr>
                <w:rFonts w:ascii="Arial" w:eastAsia="Times New Roman" w:hAnsi="Arial" w:cs="Arial"/>
                <w:bCs/>
                <w:color w:val="000000"/>
                <w:sz w:val="22"/>
                <w:szCs w:val="22"/>
              </w:rPr>
              <w:t>, BRF, paille…)</w:t>
            </w:r>
          </w:p>
        </w:tc>
        <w:tc>
          <w:tcPr>
            <w:tcW w:w="1275" w:type="dxa"/>
            <w:vMerge/>
            <w:tcBorders>
              <w:left w:val="single" w:sz="4" w:space="0" w:color="00000A"/>
              <w:bottom w:val="single" w:sz="4" w:space="0" w:color="00000A"/>
              <w:right w:val="single" w:sz="4" w:space="0" w:color="00000A"/>
            </w:tcBorders>
            <w:shd w:val="clear" w:color="auto" w:fill="E7E6E6"/>
            <w:tcMar>
              <w:top w:w="0" w:type="dxa"/>
              <w:left w:w="88" w:type="dxa"/>
              <w:bottom w:w="0" w:type="dxa"/>
              <w:right w:w="108" w:type="dxa"/>
            </w:tcMar>
            <w:vAlign w:val="center"/>
          </w:tcPr>
          <w:p w14:paraId="38438941" w14:textId="12D60116" w:rsidR="00272EB9" w:rsidRPr="00026E70" w:rsidRDefault="00272EB9" w:rsidP="004F5CCA">
            <w:pPr>
              <w:pStyle w:val="Standarduser"/>
              <w:jc w:val="center"/>
              <w:rPr>
                <w:rFonts w:ascii="Arial" w:hAnsi="Arial" w:cs="Arial"/>
              </w:rPr>
            </w:pPr>
          </w:p>
        </w:tc>
        <w:tc>
          <w:tcPr>
            <w:tcW w:w="1676" w:type="dxa"/>
            <w:tcBorders>
              <w:top w:val="single" w:sz="4" w:space="0" w:color="00000A"/>
              <w:left w:val="single" w:sz="4" w:space="0" w:color="00000A"/>
              <w:bottom w:val="single" w:sz="4" w:space="0" w:color="00000A"/>
              <w:right w:val="single" w:sz="4" w:space="0" w:color="00000A"/>
            </w:tcBorders>
            <w:shd w:val="clear" w:color="auto" w:fill="E7E6E6"/>
            <w:tcMar>
              <w:top w:w="0" w:type="dxa"/>
              <w:left w:w="88" w:type="dxa"/>
              <w:bottom w:w="0" w:type="dxa"/>
              <w:right w:w="108" w:type="dxa"/>
            </w:tcMar>
            <w:vAlign w:val="center"/>
          </w:tcPr>
          <w:p w14:paraId="11F561B3" w14:textId="778743AE" w:rsidR="00272EB9" w:rsidRPr="00026E70" w:rsidRDefault="00272EB9" w:rsidP="00C25A53">
            <w:pPr>
              <w:pStyle w:val="Standarduser"/>
              <w:rPr>
                <w:rFonts w:ascii="Arial" w:hAnsi="Arial" w:cs="Arial"/>
              </w:rPr>
            </w:pPr>
            <w:r w:rsidRPr="00026E70">
              <w:rPr>
                <w:rFonts w:ascii="Arial" w:eastAsia="Times New Roman" w:hAnsi="Arial" w:cs="Arial"/>
                <w:color w:val="000000"/>
                <w:sz w:val="22"/>
                <w:szCs w:val="22"/>
              </w:rPr>
              <w:t xml:space="preserve">- Gain de temps </w:t>
            </w:r>
            <w:r>
              <w:rPr>
                <w:rFonts w:ascii="Arial" w:eastAsia="Times New Roman" w:hAnsi="Arial" w:cs="Arial"/>
                <w:color w:val="000000"/>
                <w:sz w:val="22"/>
                <w:szCs w:val="22"/>
              </w:rPr>
              <w:t>pour la gestion des</w:t>
            </w:r>
            <w:r w:rsidRPr="00026E70">
              <w:rPr>
                <w:rFonts w:ascii="Arial" w:eastAsia="Times New Roman" w:hAnsi="Arial" w:cs="Arial"/>
                <w:color w:val="000000"/>
                <w:sz w:val="22"/>
                <w:szCs w:val="22"/>
              </w:rPr>
              <w:t xml:space="preserve"> adventices (en cas de couche suffisamment épaisse)</w:t>
            </w:r>
            <w:r w:rsidRPr="00026E70">
              <w:rPr>
                <w:rFonts w:ascii="Arial" w:eastAsia="Times New Roman" w:hAnsi="Arial" w:cs="Arial"/>
                <w:color w:val="000000"/>
                <w:sz w:val="22"/>
                <w:szCs w:val="22"/>
              </w:rPr>
              <w:br/>
              <w:t xml:space="preserve">- Réduit </w:t>
            </w:r>
            <w:r>
              <w:rPr>
                <w:rFonts w:ascii="Arial" w:eastAsia="Times New Roman" w:hAnsi="Arial" w:cs="Arial"/>
                <w:color w:val="000000"/>
                <w:sz w:val="22"/>
                <w:szCs w:val="22"/>
              </w:rPr>
              <w:t>l’</w:t>
            </w:r>
            <w:r w:rsidRPr="00026E70">
              <w:rPr>
                <w:rFonts w:ascii="Arial" w:eastAsia="Times New Roman" w:hAnsi="Arial" w:cs="Arial"/>
                <w:color w:val="000000"/>
                <w:sz w:val="22"/>
                <w:szCs w:val="22"/>
              </w:rPr>
              <w:t>évaporation de l’eau</w:t>
            </w:r>
            <w:r w:rsidRPr="00026E70">
              <w:rPr>
                <w:rFonts w:ascii="Arial" w:eastAsia="Times New Roman" w:hAnsi="Arial" w:cs="Arial"/>
                <w:color w:val="000000"/>
                <w:sz w:val="22"/>
                <w:szCs w:val="22"/>
              </w:rPr>
              <w:br/>
              <w:t>- Évite l’érosion</w:t>
            </w:r>
            <w:r w:rsidRPr="00026E70">
              <w:rPr>
                <w:rFonts w:ascii="Arial" w:eastAsia="Times New Roman" w:hAnsi="Arial" w:cs="Arial"/>
                <w:color w:val="000000"/>
                <w:sz w:val="22"/>
                <w:szCs w:val="22"/>
              </w:rPr>
              <w:br/>
              <w:t>- Limite le lessivage</w:t>
            </w:r>
          </w:p>
        </w:tc>
        <w:tc>
          <w:tcPr>
            <w:tcW w:w="2154" w:type="dxa"/>
            <w:gridSpan w:val="2"/>
            <w:tcBorders>
              <w:top w:val="single" w:sz="4" w:space="0" w:color="00000A"/>
              <w:left w:val="single" w:sz="4" w:space="0" w:color="00000A"/>
              <w:bottom w:val="single" w:sz="4" w:space="0" w:color="00000A"/>
              <w:right w:val="single" w:sz="4" w:space="0" w:color="00000A"/>
            </w:tcBorders>
            <w:shd w:val="clear" w:color="auto" w:fill="E7E6E6"/>
            <w:tcMar>
              <w:top w:w="0" w:type="dxa"/>
              <w:left w:w="0" w:type="dxa"/>
              <w:bottom w:w="0" w:type="dxa"/>
              <w:right w:w="10" w:type="dxa"/>
            </w:tcMar>
            <w:vAlign w:val="center"/>
          </w:tcPr>
          <w:p w14:paraId="0DB1D6C3" w14:textId="4CADFCC3" w:rsidR="00272EB9" w:rsidRPr="00026E70" w:rsidRDefault="00272EB9" w:rsidP="004F5CCA">
            <w:pPr>
              <w:pStyle w:val="Standarduser"/>
              <w:jc w:val="center"/>
              <w:rPr>
                <w:rFonts w:ascii="Arial" w:hAnsi="Arial" w:cs="Arial"/>
              </w:rPr>
            </w:pPr>
            <w:r>
              <w:rPr>
                <w:rFonts w:ascii="Arial" w:eastAsia="Times New Roman" w:hAnsi="Arial" w:cs="Arial"/>
                <w:bCs/>
                <w:color w:val="000000"/>
                <w:sz w:val="22"/>
                <w:szCs w:val="22"/>
              </w:rPr>
              <w:t xml:space="preserve">- </w:t>
            </w:r>
            <w:r w:rsidRPr="00026E70">
              <w:rPr>
                <w:rFonts w:ascii="Arial" w:eastAsia="Times New Roman" w:hAnsi="Arial" w:cs="Arial"/>
                <w:bCs/>
                <w:color w:val="000000"/>
                <w:sz w:val="22"/>
                <w:szCs w:val="22"/>
              </w:rPr>
              <w:t>Apport de matière organique</w:t>
            </w:r>
          </w:p>
          <w:p w14:paraId="7A88BC4C" w14:textId="51BFB40A" w:rsidR="00272EB9" w:rsidRPr="00026E70" w:rsidRDefault="00272EB9" w:rsidP="004F5CCA">
            <w:pPr>
              <w:pStyle w:val="Standarduser"/>
              <w:jc w:val="center"/>
              <w:rPr>
                <w:rFonts w:ascii="Arial" w:hAnsi="Arial" w:cs="Arial"/>
              </w:rPr>
            </w:pPr>
            <w:r>
              <w:rPr>
                <w:rFonts w:ascii="Arial" w:eastAsia="Times New Roman" w:hAnsi="Arial" w:cs="Arial"/>
                <w:bCs/>
                <w:color w:val="000000"/>
                <w:sz w:val="22"/>
                <w:szCs w:val="22"/>
              </w:rPr>
              <w:t xml:space="preserve">- </w:t>
            </w:r>
            <w:r w:rsidR="0050310D">
              <w:rPr>
                <w:rFonts w:ascii="Arial" w:eastAsia="Times New Roman" w:hAnsi="Arial" w:cs="Arial"/>
                <w:bCs/>
                <w:color w:val="000000"/>
                <w:sz w:val="22"/>
                <w:szCs w:val="22"/>
              </w:rPr>
              <w:t>P</w:t>
            </w:r>
            <w:r>
              <w:rPr>
                <w:rFonts w:ascii="Arial" w:eastAsia="Times New Roman" w:hAnsi="Arial" w:cs="Arial"/>
                <w:bCs/>
                <w:color w:val="000000"/>
                <w:sz w:val="22"/>
                <w:szCs w:val="22"/>
              </w:rPr>
              <w:t>ossibilité d’</w:t>
            </w:r>
            <w:r w:rsidRPr="00026E70">
              <w:rPr>
                <w:rFonts w:ascii="Arial" w:eastAsia="Times New Roman" w:hAnsi="Arial" w:cs="Arial"/>
                <w:bCs/>
                <w:color w:val="000000"/>
                <w:sz w:val="22"/>
                <w:szCs w:val="22"/>
              </w:rPr>
              <w:t>autoproduction</w:t>
            </w:r>
            <w:r w:rsidR="0050310D">
              <w:rPr>
                <w:rFonts w:ascii="Arial" w:eastAsia="Times New Roman" w:hAnsi="Arial" w:cs="Arial"/>
                <w:bCs/>
                <w:color w:val="000000"/>
                <w:sz w:val="22"/>
                <w:szCs w:val="22"/>
              </w:rPr>
              <w:t xml:space="preserve"> de la matière première</w:t>
            </w:r>
          </w:p>
          <w:p w14:paraId="24A2B92F" w14:textId="77777777" w:rsidR="00272EB9" w:rsidRDefault="00272EB9" w:rsidP="004F5CCA">
            <w:pPr>
              <w:pStyle w:val="Standarduser"/>
              <w:jc w:val="center"/>
              <w:rPr>
                <w:rFonts w:ascii="Arial" w:eastAsia="Times New Roman" w:hAnsi="Arial" w:cs="Arial"/>
                <w:bCs/>
                <w:color w:val="000000"/>
                <w:sz w:val="22"/>
                <w:szCs w:val="22"/>
              </w:rPr>
            </w:pPr>
            <w:r>
              <w:rPr>
                <w:rFonts w:ascii="Arial" w:eastAsia="Times New Roman" w:hAnsi="Arial" w:cs="Arial"/>
                <w:bCs/>
                <w:color w:val="000000"/>
                <w:sz w:val="22"/>
                <w:szCs w:val="22"/>
              </w:rPr>
              <w:t xml:space="preserve">- </w:t>
            </w:r>
            <w:r w:rsidRPr="00026E70">
              <w:rPr>
                <w:rFonts w:ascii="Arial" w:eastAsia="Times New Roman" w:hAnsi="Arial" w:cs="Arial"/>
                <w:bCs/>
                <w:color w:val="000000"/>
                <w:sz w:val="22"/>
                <w:szCs w:val="22"/>
              </w:rPr>
              <w:t>Pas de perte de temps pour le retrait</w:t>
            </w:r>
          </w:p>
          <w:p w14:paraId="6AAC980F" w14:textId="0B9FAE73" w:rsidR="00407636" w:rsidRPr="00026E70" w:rsidRDefault="00407636" w:rsidP="004F5CCA">
            <w:pPr>
              <w:pStyle w:val="Standarduser"/>
              <w:jc w:val="center"/>
              <w:rPr>
                <w:rFonts w:ascii="Arial" w:hAnsi="Arial" w:cs="Arial"/>
              </w:rPr>
            </w:pPr>
            <w:r>
              <w:rPr>
                <w:rFonts w:ascii="Arial" w:eastAsia="Times New Roman" w:hAnsi="Arial" w:cs="Arial"/>
                <w:bCs/>
                <w:color w:val="000000"/>
                <w:sz w:val="22"/>
                <w:szCs w:val="22"/>
              </w:rPr>
              <w:t>- Favorable à la vie et la structure du sol</w:t>
            </w:r>
          </w:p>
        </w:tc>
        <w:tc>
          <w:tcPr>
            <w:tcW w:w="1445" w:type="dxa"/>
            <w:tcBorders>
              <w:top w:val="single" w:sz="4" w:space="0" w:color="00000A"/>
              <w:left w:val="single" w:sz="4" w:space="0" w:color="00000A"/>
              <w:bottom w:val="single" w:sz="4" w:space="0" w:color="00000A"/>
              <w:right w:val="single" w:sz="4" w:space="0" w:color="00000A"/>
            </w:tcBorders>
            <w:shd w:val="clear" w:color="auto" w:fill="E7E6E6"/>
            <w:tcMar>
              <w:top w:w="0" w:type="dxa"/>
              <w:left w:w="88" w:type="dxa"/>
              <w:bottom w:w="0" w:type="dxa"/>
              <w:right w:w="108" w:type="dxa"/>
            </w:tcMar>
            <w:vAlign w:val="center"/>
          </w:tcPr>
          <w:p w14:paraId="136F6295" w14:textId="568274EF" w:rsidR="0050310D" w:rsidRDefault="00272EB9" w:rsidP="004F5CCA">
            <w:pPr>
              <w:pStyle w:val="Standarduser"/>
              <w:jc w:val="center"/>
              <w:rPr>
                <w:rFonts w:ascii="Arial" w:eastAsia="Times New Roman" w:hAnsi="Arial" w:cs="Arial"/>
                <w:color w:val="000000"/>
                <w:sz w:val="22"/>
                <w:szCs w:val="22"/>
              </w:rPr>
            </w:pPr>
            <w:r w:rsidRPr="00026E70">
              <w:rPr>
                <w:rFonts w:ascii="Arial" w:eastAsia="Times New Roman" w:hAnsi="Arial" w:cs="Arial"/>
                <w:color w:val="000000"/>
                <w:sz w:val="22"/>
                <w:szCs w:val="22"/>
              </w:rPr>
              <w:t>- Temps</w:t>
            </w:r>
            <w:r w:rsidR="0050310D">
              <w:rPr>
                <w:rFonts w:ascii="Arial" w:eastAsia="Times New Roman" w:hAnsi="Arial" w:cs="Arial"/>
                <w:color w:val="000000"/>
                <w:sz w:val="22"/>
                <w:szCs w:val="22"/>
              </w:rPr>
              <w:t xml:space="preserve"> de préparation et</w:t>
            </w:r>
            <w:r w:rsidRPr="00026E70">
              <w:rPr>
                <w:rFonts w:ascii="Arial" w:eastAsia="Times New Roman" w:hAnsi="Arial" w:cs="Arial"/>
                <w:color w:val="000000"/>
                <w:sz w:val="22"/>
                <w:szCs w:val="22"/>
              </w:rPr>
              <w:t xml:space="preserve"> d</w:t>
            </w:r>
            <w:r w:rsidR="0050310D">
              <w:rPr>
                <w:rFonts w:ascii="Arial" w:eastAsia="Times New Roman" w:hAnsi="Arial" w:cs="Arial"/>
                <w:color w:val="000000"/>
                <w:sz w:val="22"/>
                <w:szCs w:val="22"/>
              </w:rPr>
              <w:t>'épandage, et matériel dédié nécessaire</w:t>
            </w:r>
          </w:p>
          <w:p w14:paraId="7A525961" w14:textId="426ABA06" w:rsidR="00272EB9" w:rsidRPr="00026E70" w:rsidRDefault="00272EB9" w:rsidP="004F5CCA">
            <w:pPr>
              <w:pStyle w:val="Standarduser"/>
              <w:jc w:val="center"/>
              <w:rPr>
                <w:rFonts w:ascii="Arial" w:hAnsi="Arial" w:cs="Arial"/>
              </w:rPr>
            </w:pPr>
            <w:r w:rsidRPr="00026E70">
              <w:rPr>
                <w:rFonts w:ascii="Arial" w:eastAsia="Times New Roman" w:hAnsi="Arial" w:cs="Arial"/>
                <w:color w:val="000000"/>
                <w:sz w:val="22"/>
                <w:szCs w:val="22"/>
              </w:rPr>
              <w:br/>
              <w:t>- Ne permet pas de fractionner les apports d’engrais</w:t>
            </w:r>
            <w:r w:rsidRPr="00026E70">
              <w:rPr>
                <w:rFonts w:ascii="Arial" w:eastAsia="Times New Roman" w:hAnsi="Arial" w:cs="Arial"/>
                <w:color w:val="000000"/>
                <w:sz w:val="22"/>
                <w:szCs w:val="22"/>
              </w:rPr>
              <w:br/>
            </w:r>
          </w:p>
        </w:tc>
        <w:tc>
          <w:tcPr>
            <w:tcW w:w="3796" w:type="dxa"/>
            <w:gridSpan w:val="2"/>
            <w:tcBorders>
              <w:top w:val="single" w:sz="4" w:space="0" w:color="00000A"/>
              <w:left w:val="single" w:sz="4" w:space="0" w:color="00000A"/>
              <w:bottom w:val="single" w:sz="4" w:space="0" w:color="00000A"/>
              <w:right w:val="single" w:sz="18" w:space="0" w:color="00000A"/>
            </w:tcBorders>
            <w:shd w:val="clear" w:color="auto" w:fill="E7E6E6"/>
            <w:tcMar>
              <w:top w:w="0" w:type="dxa"/>
              <w:left w:w="0" w:type="dxa"/>
              <w:bottom w:w="0" w:type="dxa"/>
              <w:right w:w="10" w:type="dxa"/>
            </w:tcMar>
            <w:vAlign w:val="center"/>
          </w:tcPr>
          <w:p w14:paraId="443BC796" w14:textId="1307365E" w:rsidR="00272EB9" w:rsidRPr="00026E70" w:rsidRDefault="00272EB9" w:rsidP="004F5CCA">
            <w:pPr>
              <w:pStyle w:val="Standarduser"/>
              <w:jc w:val="center"/>
              <w:rPr>
                <w:rFonts w:ascii="Arial" w:hAnsi="Arial" w:cs="Arial"/>
              </w:rPr>
            </w:pPr>
            <w:r>
              <w:rPr>
                <w:rFonts w:ascii="Arial" w:eastAsia="Times New Roman" w:hAnsi="Arial" w:cs="Arial"/>
                <w:bCs/>
                <w:color w:val="000000"/>
                <w:sz w:val="22"/>
                <w:szCs w:val="22"/>
              </w:rPr>
              <w:t xml:space="preserve">- </w:t>
            </w:r>
            <w:r w:rsidRPr="00026E70">
              <w:rPr>
                <w:rFonts w:ascii="Arial" w:eastAsia="Times New Roman" w:hAnsi="Arial" w:cs="Arial"/>
                <w:bCs/>
                <w:color w:val="000000"/>
                <w:sz w:val="22"/>
                <w:szCs w:val="22"/>
              </w:rPr>
              <w:t>Protection pas parfaite contre les adventices</w:t>
            </w:r>
          </w:p>
          <w:p w14:paraId="4464AE51" w14:textId="0962ACB1" w:rsidR="00272EB9" w:rsidRDefault="00272EB9" w:rsidP="004F5CCA">
            <w:pPr>
              <w:pStyle w:val="Standarduser"/>
              <w:jc w:val="center"/>
              <w:rPr>
                <w:rFonts w:ascii="Arial" w:eastAsia="Times New Roman" w:hAnsi="Arial" w:cs="Arial"/>
                <w:bCs/>
                <w:color w:val="000000"/>
                <w:sz w:val="22"/>
                <w:szCs w:val="22"/>
              </w:rPr>
            </w:pPr>
            <w:r>
              <w:rPr>
                <w:rFonts w:ascii="Arial" w:eastAsia="Times New Roman" w:hAnsi="Arial" w:cs="Arial"/>
                <w:bCs/>
                <w:color w:val="000000"/>
                <w:sz w:val="22"/>
                <w:szCs w:val="22"/>
              </w:rPr>
              <w:t xml:space="preserve">- </w:t>
            </w:r>
            <w:r w:rsidRPr="00026E70">
              <w:rPr>
                <w:rFonts w:ascii="Arial" w:eastAsia="Times New Roman" w:hAnsi="Arial" w:cs="Arial"/>
                <w:bCs/>
                <w:color w:val="000000"/>
                <w:sz w:val="22"/>
                <w:szCs w:val="22"/>
              </w:rPr>
              <w:t>Possible faim d'azote</w:t>
            </w:r>
          </w:p>
          <w:p w14:paraId="54007330" w14:textId="30FC90F9" w:rsidR="00272EB9" w:rsidRPr="00026E70" w:rsidRDefault="00272EB9" w:rsidP="004F5CCA">
            <w:pPr>
              <w:pStyle w:val="Standarduser"/>
              <w:jc w:val="center"/>
              <w:rPr>
                <w:rFonts w:ascii="Arial" w:hAnsi="Arial" w:cs="Arial"/>
              </w:rPr>
            </w:pPr>
            <w:r>
              <w:rPr>
                <w:rFonts w:ascii="Arial" w:eastAsia="Times New Roman" w:hAnsi="Arial" w:cs="Arial"/>
                <w:bCs/>
                <w:color w:val="000000"/>
                <w:sz w:val="22"/>
                <w:szCs w:val="22"/>
              </w:rPr>
              <w:t>- Effet isolant important</w:t>
            </w:r>
          </w:p>
          <w:p w14:paraId="658037AF" w14:textId="4941DD44" w:rsidR="00272EB9" w:rsidRPr="00026E70" w:rsidRDefault="00272EB9" w:rsidP="004F5CCA">
            <w:pPr>
              <w:pStyle w:val="Standarduser"/>
              <w:jc w:val="center"/>
              <w:rPr>
                <w:rFonts w:ascii="Arial" w:hAnsi="Arial" w:cs="Arial"/>
              </w:rPr>
            </w:pPr>
            <w:r>
              <w:rPr>
                <w:rFonts w:ascii="Arial" w:eastAsia="Times New Roman" w:hAnsi="Arial" w:cs="Arial"/>
                <w:bCs/>
                <w:color w:val="000000"/>
                <w:sz w:val="22"/>
                <w:szCs w:val="22"/>
              </w:rPr>
              <w:t xml:space="preserve">- </w:t>
            </w:r>
            <w:r w:rsidRPr="00026E70">
              <w:rPr>
                <w:rFonts w:ascii="Arial" w:eastAsia="Times New Roman" w:hAnsi="Arial" w:cs="Arial"/>
                <w:bCs/>
                <w:color w:val="000000"/>
                <w:sz w:val="22"/>
                <w:szCs w:val="22"/>
              </w:rPr>
              <w:t>Refuge à limaces et rongeurs</w:t>
            </w:r>
          </w:p>
        </w:tc>
      </w:tr>
      <w:tr w:rsidR="003F6FCF" w:rsidRPr="00026E70" w14:paraId="0DDB9E8C" w14:textId="77777777" w:rsidTr="00806E54">
        <w:trPr>
          <w:trHeight w:val="589"/>
          <w:jc w:val="center"/>
        </w:trPr>
        <w:tc>
          <w:tcPr>
            <w:tcW w:w="568"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2B4C68D1" w14:textId="77777777" w:rsidR="003F6FCF" w:rsidRPr="00026E70" w:rsidRDefault="003F6FCF" w:rsidP="004F5CCA">
            <w:pPr>
              <w:pStyle w:val="Standarduser"/>
              <w:jc w:val="center"/>
              <w:rPr>
                <w:rFonts w:ascii="Arial" w:eastAsia="Times New Roman" w:hAnsi="Arial" w:cs="Arial"/>
                <w:b/>
                <w:bCs/>
                <w:color w:val="FFFFFF"/>
                <w:sz w:val="22"/>
                <w:szCs w:val="22"/>
                <w:eastAsianLayout w:id="2077932294" w:vert="1" w:vertCompress="1"/>
              </w:rPr>
            </w:pPr>
          </w:p>
        </w:tc>
        <w:tc>
          <w:tcPr>
            <w:tcW w:w="710"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2D5DD7E5" w14:textId="77777777" w:rsidR="003F6FCF" w:rsidRPr="00026E70" w:rsidRDefault="003F6FCF" w:rsidP="004F5CCA">
            <w:pPr>
              <w:pStyle w:val="Standarduser"/>
              <w:ind w:left="113" w:right="113"/>
              <w:jc w:val="center"/>
              <w:rPr>
                <w:rFonts w:ascii="Arial" w:eastAsia="Times New Roman" w:hAnsi="Arial" w:cs="Arial"/>
                <w:b/>
                <w:color w:val="000000"/>
                <w:sz w:val="22"/>
                <w:szCs w:val="22"/>
                <w:eastAsianLayout w:id="2077932295" w:vert="1" w:vertCompress="1"/>
              </w:rPr>
            </w:pPr>
          </w:p>
        </w:tc>
        <w:tc>
          <w:tcPr>
            <w:tcW w:w="1665"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04303EFE" w14:textId="7CBF01CA" w:rsidR="003F6FCF" w:rsidRPr="00026E70" w:rsidRDefault="00B91569" w:rsidP="004F5CCA">
            <w:pPr>
              <w:pStyle w:val="Standarduser"/>
              <w:jc w:val="center"/>
              <w:rPr>
                <w:rFonts w:ascii="Arial" w:hAnsi="Arial" w:cs="Arial"/>
              </w:rPr>
            </w:pPr>
            <w:r>
              <w:rPr>
                <w:rFonts w:ascii="Arial" w:eastAsia="Times New Roman" w:hAnsi="Arial" w:cs="Arial"/>
                <w:bCs/>
                <w:color w:val="FFFFFF"/>
                <w:sz w:val="22"/>
                <w:szCs w:val="22"/>
              </w:rPr>
              <w:t>M</w:t>
            </w:r>
            <w:r w:rsidR="003F6FCF" w:rsidRPr="00026E70">
              <w:rPr>
                <w:rFonts w:ascii="Arial" w:eastAsia="Times New Roman" w:hAnsi="Arial" w:cs="Arial"/>
                <w:bCs/>
                <w:color w:val="FFFFFF"/>
                <w:sz w:val="22"/>
                <w:szCs w:val="22"/>
              </w:rPr>
              <w:t>atériel nécessaire</w:t>
            </w:r>
          </w:p>
        </w:tc>
        <w:tc>
          <w:tcPr>
            <w:tcW w:w="1275"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49ED3EBC" w14:textId="3FD7ED16" w:rsidR="003F6FCF" w:rsidRPr="00026E70" w:rsidRDefault="00B91569" w:rsidP="004F5CCA">
            <w:pPr>
              <w:pStyle w:val="Standarduser"/>
              <w:jc w:val="center"/>
              <w:rPr>
                <w:rFonts w:ascii="Arial" w:hAnsi="Arial" w:cs="Arial"/>
              </w:rPr>
            </w:pPr>
            <w:r>
              <w:rPr>
                <w:rFonts w:ascii="Arial" w:eastAsia="Times New Roman" w:hAnsi="Arial" w:cs="Arial"/>
                <w:bCs/>
                <w:color w:val="FFFFFF"/>
                <w:sz w:val="22"/>
                <w:szCs w:val="22"/>
              </w:rPr>
              <w:t>C</w:t>
            </w:r>
            <w:r w:rsidR="003F6FCF" w:rsidRPr="00026E70">
              <w:rPr>
                <w:rFonts w:ascii="Arial" w:eastAsia="Times New Roman" w:hAnsi="Arial" w:cs="Arial"/>
                <w:bCs/>
                <w:color w:val="FFFFFF"/>
                <w:sz w:val="22"/>
                <w:szCs w:val="22"/>
              </w:rPr>
              <w:t>ultures concernées</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2D8C8F6F" w14:textId="59AF3CE2" w:rsidR="003F6FCF" w:rsidRPr="00026E70" w:rsidRDefault="00B91569" w:rsidP="004F5CCA">
            <w:pPr>
              <w:pStyle w:val="Standarduser"/>
              <w:jc w:val="center"/>
              <w:rPr>
                <w:rFonts w:ascii="Arial" w:hAnsi="Arial" w:cs="Arial"/>
              </w:rPr>
            </w:pPr>
            <w:r>
              <w:rPr>
                <w:rFonts w:ascii="Arial" w:eastAsia="Times New Roman" w:hAnsi="Arial" w:cs="Arial"/>
                <w:bCs/>
                <w:color w:val="FFFFFF"/>
                <w:sz w:val="22"/>
                <w:szCs w:val="22"/>
              </w:rPr>
              <w:t>A</w:t>
            </w:r>
            <w:r w:rsidR="003F6FCF" w:rsidRPr="00026E70">
              <w:rPr>
                <w:rFonts w:ascii="Arial" w:eastAsia="Times New Roman" w:hAnsi="Arial" w:cs="Arial"/>
                <w:bCs/>
                <w:color w:val="FFFFFF"/>
                <w:sz w:val="22"/>
                <w:szCs w:val="22"/>
              </w:rPr>
              <w:t>vantages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78600"/>
            <w:tcMar>
              <w:top w:w="0" w:type="dxa"/>
              <w:left w:w="88" w:type="dxa"/>
              <w:bottom w:w="0" w:type="dxa"/>
              <w:right w:w="108" w:type="dxa"/>
            </w:tcMar>
            <w:vAlign w:val="center"/>
          </w:tcPr>
          <w:p w14:paraId="046766B3" w14:textId="282BB8FB" w:rsidR="003F6FCF" w:rsidRPr="00026E70" w:rsidRDefault="00B91569" w:rsidP="004F5CCA">
            <w:pPr>
              <w:pStyle w:val="Standarduser"/>
              <w:jc w:val="center"/>
              <w:rPr>
                <w:rFonts w:ascii="Arial" w:hAnsi="Arial" w:cs="Arial"/>
              </w:rPr>
            </w:pPr>
            <w:r>
              <w:rPr>
                <w:rFonts w:ascii="Arial" w:eastAsia="Times New Roman" w:hAnsi="Arial" w:cs="Arial"/>
                <w:bCs/>
                <w:color w:val="FFFFFF"/>
                <w:sz w:val="22"/>
                <w:szCs w:val="22"/>
              </w:rPr>
              <w:t>I</w:t>
            </w:r>
            <w:r w:rsidR="003F6FCF" w:rsidRPr="00026E70">
              <w:rPr>
                <w:rFonts w:ascii="Arial" w:eastAsia="Times New Roman" w:hAnsi="Arial" w:cs="Arial"/>
                <w:bCs/>
                <w:color w:val="FFFFFF"/>
                <w:sz w:val="22"/>
                <w:szCs w:val="22"/>
              </w:rPr>
              <w:t>nconvénients</w:t>
            </w:r>
          </w:p>
        </w:tc>
      </w:tr>
      <w:tr w:rsidR="003F6FCF" w:rsidRPr="00026E70" w14:paraId="12DA7772" w14:textId="77777777" w:rsidTr="00DF0C96">
        <w:trPr>
          <w:trHeight w:val="589"/>
          <w:jc w:val="center"/>
        </w:trPr>
        <w:tc>
          <w:tcPr>
            <w:tcW w:w="568" w:type="dxa"/>
            <w:vMerge w:val="restart"/>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3D5E1935" w14:textId="61FBA822" w:rsidR="003F6FCF" w:rsidRPr="00026E70" w:rsidRDefault="003F6FCF" w:rsidP="004F5CCA">
            <w:pPr>
              <w:pStyle w:val="Standarduser"/>
              <w:jc w:val="center"/>
              <w:rPr>
                <w:rFonts w:ascii="Arial" w:hAnsi="Arial" w:cs="Arial"/>
              </w:rPr>
            </w:pPr>
            <w:r w:rsidRPr="00026E70">
              <w:rPr>
                <w:rFonts w:ascii="Arial" w:eastAsia="Times New Roman" w:hAnsi="Arial" w:cs="Arial"/>
                <w:b/>
                <w:bCs/>
                <w:color w:val="FFFFFF"/>
                <w:sz w:val="22"/>
                <w:szCs w:val="22"/>
                <w:eastAsianLayout w:id="2077932296" w:vert="1"/>
              </w:rPr>
              <w:t>Après le semis</w:t>
            </w:r>
            <w:r w:rsidR="00B73DFC">
              <w:rPr>
                <w:rFonts w:ascii="Arial" w:eastAsia="Times New Roman" w:hAnsi="Arial" w:cs="Arial"/>
                <w:b/>
                <w:bCs/>
                <w:color w:val="FFFFFF"/>
                <w:sz w:val="22"/>
                <w:szCs w:val="22"/>
              </w:rPr>
              <w:t xml:space="preserve"> / Avant la levée</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5DF9D082" w14:textId="77777777" w:rsidR="003F6FCF" w:rsidRPr="00026E70" w:rsidRDefault="003F6FCF"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297" w:vert="1"/>
              </w:rPr>
              <w:t>Passage à l'aveugle</w:t>
            </w: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53C0E54A" w14:textId="4BAEA08E" w:rsidR="003F6FCF" w:rsidRPr="00026E70" w:rsidRDefault="004A4FDA" w:rsidP="004F5CCA">
            <w:pPr>
              <w:pStyle w:val="Standarduser"/>
              <w:rPr>
                <w:rFonts w:ascii="Arial" w:hAnsi="Arial" w:cs="Arial"/>
              </w:rPr>
            </w:pPr>
            <w:r>
              <w:rPr>
                <w:rFonts w:ascii="Arial" w:eastAsia="Times New Roman" w:hAnsi="Arial" w:cs="Arial"/>
                <w:color w:val="000000"/>
                <w:sz w:val="22"/>
                <w:szCs w:val="22"/>
              </w:rPr>
              <w:t>Herse étrille</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2A292E76"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Toutes cultures semées assez profondément</w:t>
            </w:r>
          </w:p>
        </w:tc>
        <w:tc>
          <w:tcPr>
            <w:tcW w:w="1701"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08E831E6" w14:textId="3645A8FB"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w:t>
            </w:r>
            <w:r w:rsidR="00B91569">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Destruction des adventices susceptibles d'entrer en concurrence avec la culture</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4ECEED8A" w14:textId="37C6142D"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 Travail superficiel du sol</w:t>
            </w:r>
            <w:r w:rsidRPr="00026E70">
              <w:rPr>
                <w:rFonts w:ascii="Arial" w:eastAsia="Times New Roman" w:hAnsi="Arial" w:cs="Arial"/>
                <w:color w:val="000000"/>
                <w:sz w:val="22"/>
                <w:szCs w:val="22"/>
              </w:rPr>
              <w:br/>
              <w:t>-</w:t>
            </w:r>
            <w:r w:rsidR="00FE6752">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Rapidité de passage</w:t>
            </w:r>
            <w:r w:rsidRPr="00026E70">
              <w:rPr>
                <w:rFonts w:ascii="Arial" w:eastAsia="Times New Roman" w:hAnsi="Arial" w:cs="Arial"/>
                <w:color w:val="000000"/>
                <w:sz w:val="22"/>
                <w:szCs w:val="22"/>
              </w:rPr>
              <w:br/>
              <w:t>-</w:t>
            </w:r>
            <w:r w:rsidR="00FE6752">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Faible co</w:t>
            </w:r>
            <w:r w:rsidR="00FE6752">
              <w:rPr>
                <w:rFonts w:ascii="Arial" w:eastAsia="Times New Roman" w:hAnsi="Arial" w:cs="Arial"/>
                <w:color w:val="000000"/>
                <w:sz w:val="22"/>
                <w:szCs w:val="22"/>
              </w:rPr>
              <w:t>û</w:t>
            </w:r>
            <w:r w:rsidRPr="00026E70">
              <w:rPr>
                <w:rFonts w:ascii="Arial" w:eastAsia="Times New Roman" w:hAnsi="Arial" w:cs="Arial"/>
                <w:color w:val="000000"/>
                <w:sz w:val="22"/>
                <w:szCs w:val="22"/>
              </w:rPr>
              <w:t>t</w:t>
            </w:r>
            <w:r w:rsidR="006212EF">
              <w:rPr>
                <w:rFonts w:ascii="Arial" w:eastAsia="Times New Roman" w:hAnsi="Arial" w:cs="Arial"/>
                <w:color w:val="000000"/>
                <w:sz w:val="22"/>
                <w:szCs w:val="22"/>
              </w:rPr>
              <w:t xml:space="preserve"> d'utilisation</w:t>
            </w:r>
            <w:r w:rsidRPr="00026E70">
              <w:rPr>
                <w:rFonts w:ascii="Arial" w:eastAsia="Times New Roman" w:hAnsi="Arial" w:cs="Arial"/>
                <w:color w:val="000000"/>
                <w:sz w:val="22"/>
                <w:szCs w:val="22"/>
              </w:rPr>
              <w:br/>
            </w:r>
            <w:r w:rsidR="006212EF">
              <w:rPr>
                <w:rFonts w:ascii="Arial" w:hAnsi="Arial" w:cs="Arial"/>
              </w:rPr>
              <w:t xml:space="preserve">- </w:t>
            </w:r>
            <w:r w:rsidR="006212EF">
              <w:rPr>
                <w:rFonts w:ascii="Arial" w:eastAsia="Times New Roman" w:hAnsi="Arial" w:cs="Arial"/>
                <w:color w:val="000000"/>
                <w:sz w:val="22"/>
                <w:szCs w:val="22"/>
              </w:rPr>
              <w:t xml:space="preserve">Existe en version </w:t>
            </w:r>
            <w:r w:rsidR="006212EF">
              <w:rPr>
                <w:rFonts w:ascii="Arial" w:eastAsia="Times New Roman" w:hAnsi="Arial" w:cs="Arial"/>
                <w:color w:val="000000"/>
                <w:sz w:val="22"/>
                <w:szCs w:val="22"/>
              </w:rPr>
              <w:lastRenderedPageBreak/>
              <w:t>"manuelle" pour les houes maraîchères, et pour la traction animale</w:t>
            </w:r>
          </w:p>
        </w:tc>
        <w:tc>
          <w:tcPr>
            <w:tcW w:w="144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737BAEAE" w14:textId="77777777" w:rsidR="003F6FCF" w:rsidRPr="00026E70" w:rsidRDefault="003F6FCF" w:rsidP="004F5CCA">
            <w:pPr>
              <w:pStyle w:val="Standarduser"/>
              <w:rPr>
                <w:rFonts w:ascii="Arial" w:eastAsia="Times New Roman" w:hAnsi="Arial" w:cs="Arial"/>
                <w:color w:val="000000"/>
                <w:sz w:val="22"/>
                <w:szCs w:val="22"/>
              </w:rPr>
            </w:pPr>
          </w:p>
        </w:tc>
        <w:tc>
          <w:tcPr>
            <w:tcW w:w="3796" w:type="dxa"/>
            <w:gridSpan w:val="2"/>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2552B5FE" w14:textId="77777777" w:rsidR="003F6FCF" w:rsidRDefault="003F6FCF"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w:t>
            </w:r>
            <w:r w:rsidR="0029243F">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Possible remise en germination des graines d'adventices si le travail est trop profond</w:t>
            </w:r>
          </w:p>
          <w:p w14:paraId="6AE94A76" w14:textId="05E0D7E2" w:rsidR="00B73DFC" w:rsidRPr="00026E70" w:rsidRDefault="00B73DFC" w:rsidP="004F5CCA">
            <w:pPr>
              <w:pStyle w:val="Standarduser"/>
              <w:rPr>
                <w:rFonts w:ascii="Arial" w:hAnsi="Arial" w:cs="Arial"/>
              </w:rPr>
            </w:pPr>
            <w:r>
              <w:rPr>
                <w:rFonts w:ascii="Arial" w:eastAsia="Times New Roman" w:hAnsi="Arial" w:cs="Arial"/>
                <w:color w:val="000000"/>
                <w:sz w:val="22"/>
                <w:szCs w:val="22"/>
              </w:rPr>
              <w:t>- E</w:t>
            </w:r>
            <w:r w:rsidRPr="00026E70">
              <w:rPr>
                <w:rFonts w:ascii="Arial" w:eastAsia="Times New Roman" w:hAnsi="Arial" w:cs="Arial"/>
                <w:color w:val="000000"/>
                <w:sz w:val="22"/>
                <w:szCs w:val="22"/>
              </w:rPr>
              <w:t>fficace sur jeunes plantules</w:t>
            </w:r>
            <w:r>
              <w:rPr>
                <w:rFonts w:ascii="Arial" w:eastAsia="Times New Roman" w:hAnsi="Arial" w:cs="Arial"/>
                <w:color w:val="000000"/>
                <w:sz w:val="22"/>
                <w:szCs w:val="22"/>
              </w:rPr>
              <w:t xml:space="preserve"> uniquement</w:t>
            </w:r>
          </w:p>
        </w:tc>
      </w:tr>
      <w:tr w:rsidR="003F6FCF" w:rsidRPr="00026E70" w14:paraId="6845E5F3" w14:textId="77777777" w:rsidTr="00DF0C96">
        <w:trPr>
          <w:trHeight w:val="1052"/>
          <w:jc w:val="center"/>
        </w:trPr>
        <w:tc>
          <w:tcPr>
            <w:tcW w:w="568" w:type="dxa"/>
            <w:vMerge/>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62251D83" w14:textId="77777777" w:rsidR="003F6FCF" w:rsidRPr="00026E70" w:rsidRDefault="003F6FCF" w:rsidP="004F5CCA">
            <w:pPr>
              <w:rPr>
                <w:rFonts w:ascii="Arial" w:hAnsi="Arial" w:cs="Arial"/>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44EA2745" w14:textId="77777777" w:rsidR="003F6FCF" w:rsidRPr="00026E70" w:rsidRDefault="003F6FCF" w:rsidP="004F5CCA">
            <w:pPr>
              <w:rPr>
                <w:rFonts w:ascii="Arial" w:hAnsi="Arial" w:cs="Arial"/>
              </w:rPr>
            </w:pP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65F1657F"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Désherbeur thermique</w:t>
            </w:r>
          </w:p>
        </w:tc>
        <w:tc>
          <w:tcPr>
            <w:tcW w:w="127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78CF9465" w14:textId="77777777" w:rsidR="003F6FCF" w:rsidRPr="00026E70" w:rsidRDefault="003F6FCF" w:rsidP="004F5CCA">
            <w:pPr>
              <w:rPr>
                <w:rFonts w:ascii="Arial" w:hAnsi="Arial" w:cs="Arial"/>
              </w:rPr>
            </w:pPr>
          </w:p>
        </w:tc>
        <w:tc>
          <w:tcPr>
            <w:tcW w:w="1701"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4E7CF009" w14:textId="77777777" w:rsidR="003F6FCF" w:rsidRPr="00026E70" w:rsidRDefault="003F6FCF" w:rsidP="004F5CCA">
            <w:pPr>
              <w:rPr>
                <w:rFonts w:ascii="Arial" w:hAnsi="Arial" w:cs="Arial"/>
              </w:rPr>
            </w:pPr>
          </w:p>
        </w:tc>
        <w:tc>
          <w:tcPr>
            <w:tcW w:w="2129"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332E64D4" w14:textId="77777777" w:rsidR="003F6FCF" w:rsidRDefault="003F6FCF"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w:t>
            </w:r>
            <w:r w:rsidR="00FE6752">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Aucun travail du sol donc aucune remise en germination</w:t>
            </w:r>
          </w:p>
          <w:p w14:paraId="2A116129" w14:textId="0502B5CE" w:rsidR="006212EF" w:rsidRPr="00026E70" w:rsidRDefault="006212EF" w:rsidP="004F5CCA">
            <w:pPr>
              <w:pStyle w:val="Standarduser"/>
              <w:rPr>
                <w:rFonts w:ascii="Arial" w:hAnsi="Arial" w:cs="Arial"/>
              </w:rPr>
            </w:pPr>
          </w:p>
        </w:tc>
        <w:tc>
          <w:tcPr>
            <w:tcW w:w="144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77C93E34" w14:textId="77777777" w:rsidR="003F6FCF" w:rsidRPr="00026E70" w:rsidRDefault="003F6FCF" w:rsidP="004F5CCA">
            <w:pPr>
              <w:rPr>
                <w:rFonts w:ascii="Arial" w:hAnsi="Arial" w:cs="Arial"/>
              </w:rPr>
            </w:pPr>
          </w:p>
        </w:tc>
        <w:tc>
          <w:tcPr>
            <w:tcW w:w="3796" w:type="dxa"/>
            <w:gridSpan w:val="2"/>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7E6448B3" w14:textId="771960F6"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w:t>
            </w:r>
            <w:r w:rsidR="0029243F">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Aucune aération du sol, attention si sol battant</w:t>
            </w:r>
          </w:p>
        </w:tc>
      </w:tr>
      <w:tr w:rsidR="003F6FCF" w:rsidRPr="00026E70" w14:paraId="4665E83D" w14:textId="77777777" w:rsidTr="00806E54">
        <w:trPr>
          <w:trHeight w:val="459"/>
          <w:jc w:val="center"/>
        </w:trPr>
        <w:tc>
          <w:tcPr>
            <w:tcW w:w="568"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5C937CE8" w14:textId="77777777" w:rsidR="003F6FCF" w:rsidRPr="00026E70" w:rsidRDefault="003F6FCF" w:rsidP="004F5CCA">
            <w:pPr>
              <w:pStyle w:val="Standarduser"/>
              <w:jc w:val="center"/>
              <w:rPr>
                <w:rFonts w:ascii="Arial" w:eastAsia="Times New Roman" w:hAnsi="Arial" w:cs="Arial"/>
                <w:b/>
                <w:bCs/>
                <w:color w:val="FFFFFF"/>
                <w:sz w:val="22"/>
                <w:szCs w:val="22"/>
                <w:eastAsianLayout w:id="2077932298" w:vert="1" w:vertCompress="1"/>
              </w:rPr>
            </w:pPr>
          </w:p>
        </w:tc>
        <w:tc>
          <w:tcPr>
            <w:tcW w:w="710"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212BC41F" w14:textId="77777777" w:rsidR="003F6FCF" w:rsidRPr="00026E70" w:rsidRDefault="003F6FCF" w:rsidP="004F5CCA">
            <w:pPr>
              <w:pStyle w:val="Standarduser"/>
              <w:ind w:left="113" w:right="113"/>
              <w:jc w:val="center"/>
              <w:rPr>
                <w:rFonts w:ascii="Arial" w:eastAsia="Times New Roman" w:hAnsi="Arial" w:cs="Arial"/>
                <w:b/>
                <w:color w:val="000000"/>
                <w:sz w:val="22"/>
                <w:szCs w:val="22"/>
                <w:eastAsianLayout w:id="2077932299" w:vert="1" w:vertCompress="1"/>
              </w:rPr>
            </w:pPr>
          </w:p>
        </w:tc>
        <w:tc>
          <w:tcPr>
            <w:tcW w:w="1665"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270FAC0F" w14:textId="45C66682" w:rsidR="003F6FCF" w:rsidRPr="00026E70" w:rsidRDefault="0029243F" w:rsidP="004F5CCA">
            <w:pPr>
              <w:pStyle w:val="Standarduser"/>
              <w:jc w:val="center"/>
              <w:rPr>
                <w:rFonts w:ascii="Arial" w:hAnsi="Arial" w:cs="Arial"/>
              </w:rPr>
            </w:pPr>
            <w:r>
              <w:rPr>
                <w:rFonts w:ascii="Arial" w:eastAsia="Times New Roman" w:hAnsi="Arial" w:cs="Arial"/>
                <w:bCs/>
                <w:color w:val="FFFFFF"/>
                <w:sz w:val="22"/>
                <w:szCs w:val="22"/>
              </w:rPr>
              <w:t>M</w:t>
            </w:r>
            <w:r w:rsidR="003F6FCF" w:rsidRPr="00026E70">
              <w:rPr>
                <w:rFonts w:ascii="Arial" w:eastAsia="Times New Roman" w:hAnsi="Arial" w:cs="Arial"/>
                <w:bCs/>
                <w:color w:val="FFFFFF"/>
                <w:sz w:val="22"/>
                <w:szCs w:val="22"/>
              </w:rPr>
              <w:t>atériel néc</w:t>
            </w:r>
            <w:r w:rsidR="007E0DFA">
              <w:rPr>
                <w:rFonts w:ascii="Arial" w:eastAsia="Times New Roman" w:hAnsi="Arial" w:cs="Arial"/>
                <w:bCs/>
                <w:color w:val="FFFFFF"/>
                <w:sz w:val="22"/>
                <w:szCs w:val="22"/>
              </w:rPr>
              <w:t>e</w:t>
            </w:r>
            <w:r w:rsidR="003F6FCF" w:rsidRPr="00026E70">
              <w:rPr>
                <w:rFonts w:ascii="Arial" w:eastAsia="Times New Roman" w:hAnsi="Arial" w:cs="Arial"/>
                <w:bCs/>
                <w:color w:val="FFFFFF"/>
                <w:sz w:val="22"/>
                <w:szCs w:val="22"/>
              </w:rPr>
              <w:t>ssaire</w:t>
            </w:r>
          </w:p>
        </w:tc>
        <w:tc>
          <w:tcPr>
            <w:tcW w:w="1275" w:type="dxa"/>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1F488A47" w14:textId="675752E1" w:rsidR="003F6FCF" w:rsidRPr="00026E70" w:rsidRDefault="00A36232" w:rsidP="004F5CCA">
            <w:pPr>
              <w:pStyle w:val="Standarduser"/>
              <w:jc w:val="center"/>
              <w:rPr>
                <w:rFonts w:ascii="Arial" w:hAnsi="Arial" w:cs="Arial"/>
              </w:rPr>
            </w:pPr>
            <w:r>
              <w:rPr>
                <w:rFonts w:ascii="Arial" w:eastAsia="Times New Roman" w:hAnsi="Arial" w:cs="Arial"/>
                <w:bCs/>
                <w:color w:val="FFFFFF"/>
                <w:sz w:val="22"/>
                <w:szCs w:val="22"/>
              </w:rPr>
              <w:t>C</w:t>
            </w:r>
            <w:r w:rsidR="003F6FCF" w:rsidRPr="00026E70">
              <w:rPr>
                <w:rFonts w:ascii="Arial" w:eastAsia="Times New Roman" w:hAnsi="Arial" w:cs="Arial"/>
                <w:bCs/>
                <w:color w:val="FFFFFF"/>
                <w:sz w:val="22"/>
                <w:szCs w:val="22"/>
              </w:rPr>
              <w:t>ultures concernées</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3CED7C91" w14:textId="1C1370C9" w:rsidR="003F6FCF" w:rsidRPr="00026E70" w:rsidRDefault="00A36232" w:rsidP="004F5CCA">
            <w:pPr>
              <w:pStyle w:val="Standarduser"/>
              <w:jc w:val="center"/>
              <w:rPr>
                <w:rFonts w:ascii="Arial" w:hAnsi="Arial" w:cs="Arial"/>
              </w:rPr>
            </w:pPr>
            <w:r>
              <w:rPr>
                <w:rFonts w:ascii="Arial" w:eastAsia="Times New Roman" w:hAnsi="Arial" w:cs="Arial"/>
                <w:bCs/>
                <w:color w:val="FFFFFF"/>
                <w:sz w:val="22"/>
                <w:szCs w:val="22"/>
              </w:rPr>
              <w:t>A</w:t>
            </w:r>
            <w:r w:rsidR="003F6FCF" w:rsidRPr="00026E70">
              <w:rPr>
                <w:rFonts w:ascii="Arial" w:eastAsia="Times New Roman" w:hAnsi="Arial" w:cs="Arial"/>
                <w:bCs/>
                <w:color w:val="FFFFFF"/>
                <w:sz w:val="22"/>
                <w:szCs w:val="22"/>
              </w:rPr>
              <w:t>vantages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78600"/>
            <w:tcMar>
              <w:top w:w="0" w:type="dxa"/>
              <w:left w:w="88" w:type="dxa"/>
              <w:bottom w:w="0" w:type="dxa"/>
              <w:right w:w="108" w:type="dxa"/>
            </w:tcMar>
            <w:vAlign w:val="center"/>
          </w:tcPr>
          <w:p w14:paraId="7DD0980B" w14:textId="4C15DB46" w:rsidR="003F6FCF" w:rsidRPr="00026E70" w:rsidRDefault="00A36232" w:rsidP="004F5CCA">
            <w:pPr>
              <w:pStyle w:val="Standarduser"/>
              <w:jc w:val="center"/>
              <w:rPr>
                <w:rFonts w:ascii="Arial" w:hAnsi="Arial" w:cs="Arial"/>
              </w:rPr>
            </w:pPr>
            <w:r>
              <w:rPr>
                <w:rFonts w:ascii="Arial" w:eastAsia="Times New Roman" w:hAnsi="Arial" w:cs="Arial"/>
                <w:bCs/>
                <w:color w:val="FFFFFF"/>
                <w:sz w:val="22"/>
                <w:szCs w:val="22"/>
              </w:rPr>
              <w:t>I</w:t>
            </w:r>
            <w:r w:rsidR="003F6FCF" w:rsidRPr="00026E70">
              <w:rPr>
                <w:rFonts w:ascii="Arial" w:eastAsia="Times New Roman" w:hAnsi="Arial" w:cs="Arial"/>
                <w:bCs/>
                <w:color w:val="FFFFFF"/>
                <w:sz w:val="22"/>
                <w:szCs w:val="22"/>
              </w:rPr>
              <w:t>nconvénients</w:t>
            </w:r>
          </w:p>
        </w:tc>
      </w:tr>
      <w:tr w:rsidR="003F6FCF" w:rsidRPr="00026E70" w14:paraId="76333C38" w14:textId="77777777" w:rsidTr="00806E54">
        <w:trPr>
          <w:trHeight w:val="459"/>
          <w:jc w:val="center"/>
        </w:trPr>
        <w:tc>
          <w:tcPr>
            <w:tcW w:w="568" w:type="dxa"/>
            <w:vMerge w:val="restart"/>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4E8B4AF2" w14:textId="77777777" w:rsidR="003F6FCF" w:rsidRPr="00026E70" w:rsidRDefault="003F6FCF" w:rsidP="004F5CCA">
            <w:pPr>
              <w:pStyle w:val="Standarduser"/>
              <w:jc w:val="center"/>
              <w:rPr>
                <w:rFonts w:ascii="Arial" w:hAnsi="Arial" w:cs="Arial"/>
              </w:rPr>
            </w:pPr>
            <w:r w:rsidRPr="00026E70">
              <w:rPr>
                <w:rFonts w:ascii="Arial" w:eastAsia="Times New Roman" w:hAnsi="Arial" w:cs="Arial"/>
                <w:b/>
                <w:bCs/>
                <w:color w:val="FFFFFF"/>
                <w:sz w:val="22"/>
                <w:szCs w:val="22"/>
                <w:eastAsianLayout w:id="2077932300" w:vert="1"/>
              </w:rPr>
              <w:t>Entretien de la culture</w:t>
            </w:r>
          </w:p>
        </w:tc>
        <w:tc>
          <w:tcPr>
            <w:tcW w:w="710" w:type="dxa"/>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50C6F723" w14:textId="77777777" w:rsidR="003F6FCF" w:rsidRPr="00026E70" w:rsidRDefault="003F6FCF"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301" w:vert="1"/>
              </w:rPr>
              <w:t>Hersage</w:t>
            </w: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7C03CFA7" w14:textId="7D89EC8F" w:rsidR="003F6FCF" w:rsidRPr="00026E70" w:rsidRDefault="004A4FDA" w:rsidP="004F5CCA">
            <w:pPr>
              <w:pStyle w:val="Standarduser"/>
              <w:rPr>
                <w:rFonts w:ascii="Arial" w:hAnsi="Arial" w:cs="Arial"/>
              </w:rPr>
            </w:pPr>
            <w:r>
              <w:rPr>
                <w:rFonts w:ascii="Arial" w:eastAsia="Times New Roman" w:hAnsi="Arial" w:cs="Arial"/>
                <w:color w:val="000000"/>
                <w:sz w:val="22"/>
                <w:szCs w:val="22"/>
              </w:rPr>
              <w:t>Herse étrille</w:t>
            </w:r>
          </w:p>
        </w:tc>
        <w:tc>
          <w:tcPr>
            <w:tcW w:w="127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394246FC" w14:textId="0BB10905"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Oignon, échalote, ail, pomme de terre…</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6B70F4B3" w14:textId="77777777" w:rsidR="003F6FCF" w:rsidRDefault="003F6FCF"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w:t>
            </w:r>
            <w:r w:rsidR="00A36232">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Travail superficiel du sol</w:t>
            </w:r>
            <w:r w:rsidRPr="00026E70">
              <w:rPr>
                <w:rFonts w:ascii="Arial" w:eastAsia="Times New Roman" w:hAnsi="Arial" w:cs="Arial"/>
                <w:color w:val="000000"/>
                <w:sz w:val="22"/>
                <w:szCs w:val="22"/>
              </w:rPr>
              <w:br/>
              <w:t>- Destruction au stade plantule des adventices</w:t>
            </w:r>
            <w:r w:rsidRPr="00026E70">
              <w:rPr>
                <w:rFonts w:ascii="Arial" w:eastAsia="Times New Roman" w:hAnsi="Arial" w:cs="Arial"/>
                <w:color w:val="000000"/>
                <w:sz w:val="22"/>
                <w:szCs w:val="22"/>
              </w:rPr>
              <w:br/>
              <w:t>- Réglages simples</w:t>
            </w:r>
            <w:r w:rsidRPr="00026E70">
              <w:rPr>
                <w:rFonts w:ascii="Arial" w:eastAsia="Times New Roman" w:hAnsi="Arial" w:cs="Arial"/>
                <w:color w:val="000000"/>
                <w:sz w:val="22"/>
                <w:szCs w:val="22"/>
              </w:rPr>
              <w:br/>
              <w:t>- Rapidité de passage</w:t>
            </w:r>
            <w:r w:rsidRPr="00026E70">
              <w:rPr>
                <w:rFonts w:ascii="Arial" w:eastAsia="Times New Roman" w:hAnsi="Arial" w:cs="Arial"/>
                <w:color w:val="000000"/>
                <w:sz w:val="22"/>
                <w:szCs w:val="22"/>
              </w:rPr>
              <w:br/>
              <w:t>- Coût faible</w:t>
            </w:r>
          </w:p>
          <w:p w14:paraId="3EA9FB34" w14:textId="676855CF" w:rsidR="006212EF" w:rsidRPr="00026E70" w:rsidRDefault="006212EF" w:rsidP="004F5CCA">
            <w:pPr>
              <w:pStyle w:val="Standarduser"/>
              <w:rPr>
                <w:rFonts w:ascii="Arial" w:hAnsi="Arial" w:cs="Arial"/>
              </w:rPr>
            </w:pPr>
            <w:r>
              <w:rPr>
                <w:rFonts w:ascii="Arial" w:eastAsia="Times New Roman" w:hAnsi="Arial" w:cs="Arial"/>
                <w:color w:val="000000"/>
                <w:sz w:val="22"/>
                <w:szCs w:val="22"/>
              </w:rPr>
              <w:t>- Existe en version "manuelle" pour les houes maraîchères, et pour la traction animale</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1A16C293" w14:textId="564DD2A1" w:rsidR="003F6FCF" w:rsidRPr="00026E70" w:rsidRDefault="003F6FCF" w:rsidP="004F5CCA">
            <w:pPr>
              <w:pStyle w:val="Standarduser"/>
              <w:rPr>
                <w:rFonts w:ascii="Arial" w:hAnsi="Arial" w:cs="Arial"/>
              </w:rPr>
            </w:pPr>
            <w:r w:rsidRPr="00026E70">
              <w:rPr>
                <w:rFonts w:ascii="Arial" w:eastAsia="Delicious" w:hAnsi="Arial" w:cs="Arial"/>
                <w:color w:val="000000"/>
                <w:sz w:val="22"/>
                <w:szCs w:val="22"/>
              </w:rPr>
              <w:t>- Nécessité d’une fenêtre météo adéquate</w:t>
            </w:r>
            <w:r w:rsidRPr="00026E70">
              <w:rPr>
                <w:rFonts w:ascii="Arial" w:eastAsia="Delicious" w:hAnsi="Arial" w:cs="Arial"/>
                <w:color w:val="000000"/>
                <w:sz w:val="22"/>
                <w:szCs w:val="22"/>
              </w:rPr>
              <w:br/>
              <w:t>- Favorise la levée des adventices si le passage est trop profond</w:t>
            </w:r>
            <w:r w:rsidRPr="00026E70">
              <w:rPr>
                <w:rFonts w:ascii="Arial" w:eastAsia="Delicious" w:hAnsi="Arial" w:cs="Arial"/>
                <w:color w:val="000000"/>
                <w:sz w:val="22"/>
                <w:szCs w:val="22"/>
              </w:rPr>
              <w:br/>
              <w:t xml:space="preserve">- </w:t>
            </w:r>
            <w:r w:rsidR="00386E79" w:rsidRPr="00026E70">
              <w:rPr>
                <w:rFonts w:ascii="Arial" w:eastAsia="Times New Roman" w:hAnsi="Arial" w:cs="Arial"/>
                <w:color w:val="000000"/>
                <w:sz w:val="22"/>
                <w:szCs w:val="22"/>
              </w:rPr>
              <w:t>Efficace sur jeunes adventices</w:t>
            </w:r>
            <w:r w:rsidR="00386E79">
              <w:rPr>
                <w:rFonts w:ascii="Arial" w:eastAsia="Times New Roman" w:hAnsi="Arial" w:cs="Arial"/>
                <w:color w:val="000000"/>
                <w:sz w:val="22"/>
                <w:szCs w:val="22"/>
              </w:rPr>
              <w:t xml:space="preserve"> et </w:t>
            </w:r>
            <w:r w:rsidR="00386E79">
              <w:rPr>
                <w:rFonts w:ascii="Arial" w:eastAsia="Delicious" w:hAnsi="Arial" w:cs="Arial"/>
                <w:color w:val="000000"/>
                <w:sz w:val="22"/>
                <w:szCs w:val="22"/>
              </w:rPr>
              <w:t>p</w:t>
            </w:r>
            <w:r w:rsidRPr="00026E70">
              <w:rPr>
                <w:rFonts w:ascii="Arial" w:eastAsia="Delicious" w:hAnsi="Arial" w:cs="Arial"/>
                <w:color w:val="000000"/>
                <w:sz w:val="22"/>
                <w:szCs w:val="22"/>
              </w:rPr>
              <w:t>eu efficace sur vivaces</w:t>
            </w:r>
            <w:r w:rsidRPr="00026E70">
              <w:rPr>
                <w:rFonts w:ascii="Arial" w:eastAsia="Delicious" w:hAnsi="Arial" w:cs="Arial"/>
                <w:color w:val="000000"/>
                <w:sz w:val="22"/>
                <w:szCs w:val="22"/>
              </w:rPr>
              <w:br/>
              <w:t>- Non adapté aux sols trop battants et aux sols argilo</w:t>
            </w:r>
            <w:r w:rsidR="00A36232">
              <w:rPr>
                <w:rFonts w:ascii="Arial" w:eastAsia="Delicious" w:hAnsi="Arial" w:cs="Arial"/>
                <w:color w:val="000000"/>
                <w:sz w:val="22"/>
                <w:szCs w:val="22"/>
              </w:rPr>
              <w:t>-</w:t>
            </w:r>
            <w:r w:rsidRPr="00026E70">
              <w:rPr>
                <w:rFonts w:ascii="Arial" w:eastAsia="Delicious" w:hAnsi="Arial" w:cs="Arial"/>
                <w:color w:val="000000"/>
                <w:sz w:val="22"/>
                <w:szCs w:val="22"/>
              </w:rPr>
              <w:t>limoneux</w:t>
            </w:r>
          </w:p>
        </w:tc>
      </w:tr>
      <w:tr w:rsidR="003F6FCF" w:rsidRPr="00026E70" w14:paraId="3F9C4093" w14:textId="77777777" w:rsidTr="00806E54">
        <w:trPr>
          <w:trHeight w:val="459"/>
          <w:jc w:val="center"/>
        </w:trPr>
        <w:tc>
          <w:tcPr>
            <w:tcW w:w="568" w:type="dxa"/>
            <w:vMerge/>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269A20BD" w14:textId="77777777" w:rsidR="003F6FCF" w:rsidRPr="00026E70" w:rsidRDefault="003F6FCF" w:rsidP="004F5CCA">
            <w:pPr>
              <w:rPr>
                <w:rFonts w:ascii="Arial" w:hAnsi="Arial" w:cs="Arial"/>
              </w:rPr>
            </w:pPr>
          </w:p>
        </w:tc>
        <w:tc>
          <w:tcPr>
            <w:tcW w:w="710" w:type="dxa"/>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01E6B7D3" w14:textId="77777777" w:rsidR="003F6FCF" w:rsidRPr="00026E70" w:rsidRDefault="003F6FCF"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302" w:vert="1"/>
              </w:rPr>
              <w:t>Binage</w:t>
            </w: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0B26BFDF" w14:textId="19B0B526"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Bineuse</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689B738D"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Toutes cultures en ligne</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3271FC3D" w14:textId="77777777" w:rsidR="00CA7FA5" w:rsidRDefault="003F6FCF"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w:t>
            </w:r>
            <w:r w:rsidR="00A36232">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Action favorable sur la vie du sol et son oxygénation</w:t>
            </w:r>
            <w:r w:rsidRPr="00026E70">
              <w:rPr>
                <w:rFonts w:ascii="Arial" w:eastAsia="Times New Roman" w:hAnsi="Arial" w:cs="Arial"/>
                <w:color w:val="000000"/>
                <w:sz w:val="22"/>
                <w:szCs w:val="22"/>
              </w:rPr>
              <w:br/>
              <w:t>- Bonne action sur les adventices</w:t>
            </w:r>
            <w:r w:rsidRPr="00026E70">
              <w:rPr>
                <w:rFonts w:ascii="Arial" w:eastAsia="Times New Roman" w:hAnsi="Arial" w:cs="Arial"/>
                <w:color w:val="000000"/>
                <w:sz w:val="22"/>
                <w:szCs w:val="22"/>
              </w:rPr>
              <w:br/>
              <w:t xml:space="preserve">- </w:t>
            </w:r>
            <w:r w:rsidR="004C5705">
              <w:rPr>
                <w:rFonts w:ascii="Arial" w:eastAsia="Times New Roman" w:hAnsi="Arial" w:cs="Arial"/>
                <w:color w:val="000000"/>
                <w:sz w:val="22"/>
                <w:szCs w:val="22"/>
              </w:rPr>
              <w:t xml:space="preserve">Nombreuses </w:t>
            </w:r>
            <w:r w:rsidR="00CA7FA5">
              <w:rPr>
                <w:rFonts w:ascii="Arial" w:eastAsia="Times New Roman" w:hAnsi="Arial" w:cs="Arial"/>
                <w:color w:val="000000"/>
                <w:sz w:val="22"/>
                <w:szCs w:val="22"/>
              </w:rPr>
              <w:t>conceptions a</w:t>
            </w:r>
            <w:r w:rsidRPr="00026E70">
              <w:rPr>
                <w:rFonts w:ascii="Arial" w:eastAsia="Times New Roman" w:hAnsi="Arial" w:cs="Arial"/>
                <w:color w:val="000000"/>
                <w:sz w:val="22"/>
                <w:szCs w:val="22"/>
              </w:rPr>
              <w:t>dapté</w:t>
            </w:r>
            <w:r w:rsidR="00A36232">
              <w:rPr>
                <w:rFonts w:ascii="Arial" w:eastAsia="Times New Roman" w:hAnsi="Arial" w:cs="Arial"/>
                <w:color w:val="000000"/>
                <w:sz w:val="22"/>
                <w:szCs w:val="22"/>
              </w:rPr>
              <w:t>e</w:t>
            </w:r>
            <w:r w:rsidR="00CA7FA5">
              <w:rPr>
                <w:rFonts w:ascii="Arial" w:eastAsia="Times New Roman" w:hAnsi="Arial" w:cs="Arial"/>
                <w:color w:val="000000"/>
                <w:sz w:val="22"/>
                <w:szCs w:val="22"/>
              </w:rPr>
              <w:t>s</w:t>
            </w:r>
            <w:r w:rsidRPr="00026E70">
              <w:rPr>
                <w:rFonts w:ascii="Arial" w:eastAsia="Times New Roman" w:hAnsi="Arial" w:cs="Arial"/>
                <w:color w:val="000000"/>
                <w:sz w:val="22"/>
                <w:szCs w:val="22"/>
              </w:rPr>
              <w:t xml:space="preserve"> à beaucoup de situation</w:t>
            </w:r>
            <w:r w:rsidR="00CA7FA5">
              <w:rPr>
                <w:rFonts w:ascii="Arial" w:eastAsia="Times New Roman" w:hAnsi="Arial" w:cs="Arial"/>
                <w:color w:val="000000"/>
                <w:sz w:val="22"/>
                <w:szCs w:val="22"/>
              </w:rPr>
              <w:t>s</w:t>
            </w:r>
          </w:p>
          <w:p w14:paraId="243C1DD6" w14:textId="4CBBA980" w:rsidR="003F6FCF" w:rsidRDefault="00CA7FA5" w:rsidP="004F5CCA">
            <w:pPr>
              <w:pStyle w:val="Standarduser"/>
              <w:rPr>
                <w:rFonts w:ascii="Arial" w:eastAsia="Times New Roman" w:hAnsi="Arial" w:cs="Arial"/>
                <w:color w:val="000000"/>
                <w:sz w:val="22"/>
                <w:szCs w:val="22"/>
              </w:rPr>
            </w:pPr>
            <w:r>
              <w:rPr>
                <w:rFonts w:ascii="Arial" w:eastAsia="Times New Roman" w:hAnsi="Arial" w:cs="Arial"/>
                <w:color w:val="000000"/>
                <w:sz w:val="22"/>
                <w:szCs w:val="22"/>
              </w:rPr>
              <w:t xml:space="preserve">- Outil généralement </w:t>
            </w:r>
            <w:r w:rsidR="00A36232">
              <w:rPr>
                <w:rFonts w:ascii="Arial" w:eastAsia="Times New Roman" w:hAnsi="Arial" w:cs="Arial"/>
                <w:color w:val="000000"/>
                <w:sz w:val="22"/>
                <w:szCs w:val="22"/>
              </w:rPr>
              <w:t>t</w:t>
            </w:r>
            <w:r w:rsidR="003F6FCF" w:rsidRPr="00026E70">
              <w:rPr>
                <w:rFonts w:ascii="Arial" w:eastAsia="Times New Roman" w:hAnsi="Arial" w:cs="Arial"/>
                <w:color w:val="000000"/>
                <w:sz w:val="22"/>
                <w:szCs w:val="22"/>
              </w:rPr>
              <w:t>rès polyvalent</w:t>
            </w:r>
            <w:r w:rsidR="003F6FCF" w:rsidRPr="00026E70">
              <w:rPr>
                <w:rFonts w:ascii="Arial" w:eastAsia="Times New Roman" w:hAnsi="Arial" w:cs="Arial"/>
                <w:color w:val="000000"/>
                <w:sz w:val="22"/>
                <w:szCs w:val="22"/>
              </w:rPr>
              <w:br/>
              <w:t xml:space="preserve">- Possibilité de désherber le rang (doigts </w:t>
            </w:r>
            <w:r w:rsidR="006A1560">
              <w:rPr>
                <w:rFonts w:ascii="Arial" w:eastAsia="Times New Roman" w:hAnsi="Arial" w:cs="Arial"/>
                <w:color w:val="000000"/>
                <w:sz w:val="22"/>
                <w:szCs w:val="22"/>
              </w:rPr>
              <w:t>souples</w:t>
            </w:r>
            <w:r w:rsidR="003F6FCF" w:rsidRPr="00026E70">
              <w:rPr>
                <w:rFonts w:ascii="Arial" w:eastAsia="Times New Roman" w:hAnsi="Arial" w:cs="Arial"/>
                <w:color w:val="000000"/>
                <w:sz w:val="22"/>
                <w:szCs w:val="22"/>
              </w:rPr>
              <w:t>)</w:t>
            </w:r>
          </w:p>
          <w:p w14:paraId="2EACD922" w14:textId="64496941" w:rsidR="006212EF" w:rsidRPr="00026E70" w:rsidRDefault="006212EF" w:rsidP="004F5CCA">
            <w:pPr>
              <w:pStyle w:val="Standarduser"/>
              <w:rPr>
                <w:rFonts w:ascii="Arial" w:hAnsi="Arial" w:cs="Arial"/>
              </w:rPr>
            </w:pPr>
            <w:r>
              <w:rPr>
                <w:rFonts w:ascii="Arial" w:eastAsia="Times New Roman" w:hAnsi="Arial" w:cs="Arial"/>
                <w:color w:val="000000"/>
                <w:sz w:val="22"/>
                <w:szCs w:val="22"/>
              </w:rPr>
              <w:t xml:space="preserve">- </w:t>
            </w:r>
            <w:r w:rsidR="00530160">
              <w:rPr>
                <w:rFonts w:ascii="Arial" w:eastAsia="Times New Roman" w:hAnsi="Arial" w:cs="Arial"/>
                <w:color w:val="000000"/>
                <w:sz w:val="22"/>
                <w:szCs w:val="22"/>
              </w:rPr>
              <w:t>Nombreux outils disponibles</w:t>
            </w:r>
            <w:r>
              <w:rPr>
                <w:rFonts w:ascii="Arial" w:eastAsia="Times New Roman" w:hAnsi="Arial" w:cs="Arial"/>
                <w:color w:val="000000"/>
                <w:sz w:val="22"/>
                <w:szCs w:val="22"/>
              </w:rPr>
              <w:t xml:space="preserve"> en version "manuelle" pour les houes </w:t>
            </w:r>
            <w:r>
              <w:rPr>
                <w:rFonts w:ascii="Arial" w:eastAsia="Times New Roman" w:hAnsi="Arial" w:cs="Arial"/>
                <w:color w:val="000000"/>
                <w:sz w:val="22"/>
                <w:szCs w:val="22"/>
              </w:rPr>
              <w:lastRenderedPageBreak/>
              <w:t>maraîchères, et pour la traction animale</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3812ADA4" w14:textId="35D21CD0"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lastRenderedPageBreak/>
              <w:t>-</w:t>
            </w:r>
            <w:r w:rsidR="00A36232">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 xml:space="preserve">Réglages nécessaires à chaque utilisation </w:t>
            </w:r>
            <w:r w:rsidRPr="00026E70">
              <w:rPr>
                <w:rFonts w:ascii="Arial" w:eastAsia="Times New Roman" w:hAnsi="Arial" w:cs="Arial"/>
                <w:color w:val="000000"/>
                <w:sz w:val="22"/>
                <w:szCs w:val="22"/>
              </w:rPr>
              <w:br/>
              <w:t>- Investissement</w:t>
            </w:r>
            <w:r w:rsidR="00A36232">
              <w:rPr>
                <w:rFonts w:ascii="Arial" w:eastAsia="Times New Roman" w:hAnsi="Arial" w:cs="Arial"/>
                <w:color w:val="000000"/>
                <w:sz w:val="22"/>
                <w:szCs w:val="22"/>
              </w:rPr>
              <w:t xml:space="preserve"> </w:t>
            </w:r>
            <w:r w:rsidR="00A437D1">
              <w:rPr>
                <w:rFonts w:ascii="Arial" w:eastAsia="Times New Roman" w:hAnsi="Arial" w:cs="Arial"/>
                <w:color w:val="000000"/>
                <w:sz w:val="22"/>
                <w:szCs w:val="22"/>
              </w:rPr>
              <w:t xml:space="preserve">potentiellement </w:t>
            </w:r>
            <w:r w:rsidR="00A36232">
              <w:rPr>
                <w:rFonts w:ascii="Arial" w:eastAsia="Times New Roman" w:hAnsi="Arial" w:cs="Arial"/>
                <w:color w:val="000000"/>
                <w:sz w:val="22"/>
                <w:szCs w:val="22"/>
              </w:rPr>
              <w:t>important</w:t>
            </w:r>
            <w:r w:rsidR="00A437D1">
              <w:rPr>
                <w:rFonts w:ascii="Arial" w:eastAsia="Times New Roman" w:hAnsi="Arial" w:cs="Arial"/>
                <w:color w:val="000000"/>
                <w:sz w:val="22"/>
                <w:szCs w:val="22"/>
              </w:rPr>
              <w:t xml:space="preserve"> (notamment en cas de système de guidage)</w:t>
            </w:r>
            <w:r w:rsidRPr="00026E70">
              <w:rPr>
                <w:rFonts w:ascii="Arial" w:eastAsia="Times New Roman" w:hAnsi="Arial" w:cs="Arial"/>
                <w:color w:val="000000"/>
                <w:sz w:val="22"/>
                <w:szCs w:val="22"/>
              </w:rPr>
              <w:br/>
              <w:t>- Nécessite de bonnes conditions climatiques</w:t>
            </w:r>
          </w:p>
        </w:tc>
      </w:tr>
      <w:tr w:rsidR="003F6FCF" w:rsidRPr="00026E70" w14:paraId="45364942" w14:textId="77777777" w:rsidTr="00806E54">
        <w:trPr>
          <w:trHeight w:val="1269"/>
          <w:jc w:val="center"/>
        </w:trPr>
        <w:tc>
          <w:tcPr>
            <w:tcW w:w="568" w:type="dxa"/>
            <w:vMerge/>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686612A1" w14:textId="77777777" w:rsidR="003F6FCF" w:rsidRPr="00026E70" w:rsidRDefault="003F6FCF" w:rsidP="004F5CCA">
            <w:pPr>
              <w:rPr>
                <w:rFonts w:ascii="Arial" w:hAnsi="Arial" w:cs="Arial"/>
              </w:rPr>
            </w:pPr>
          </w:p>
        </w:tc>
        <w:tc>
          <w:tcPr>
            <w:tcW w:w="710" w:type="dxa"/>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2EE5926A" w14:textId="77777777" w:rsidR="003F6FCF" w:rsidRPr="00026E70" w:rsidRDefault="003F6FCF"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303" w:vert="1"/>
              </w:rPr>
              <w:t>Buttage</w:t>
            </w: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382EC3E0"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Butteuse / Bineuse</w:t>
            </w:r>
          </w:p>
        </w:tc>
        <w:tc>
          <w:tcPr>
            <w:tcW w:w="127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751D3A45" w14:textId="1492693B"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Pomme de terre, poireau, choux…</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5C8C58D5" w14:textId="77777777" w:rsidR="003F6FCF" w:rsidRDefault="003F6FCF"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w:t>
            </w:r>
            <w:r w:rsidR="00C55EDE">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Faible investissement</w:t>
            </w:r>
            <w:r w:rsidR="006A1560">
              <w:rPr>
                <w:rFonts w:ascii="Arial" w:eastAsia="Times New Roman" w:hAnsi="Arial" w:cs="Arial"/>
                <w:color w:val="000000"/>
                <w:sz w:val="22"/>
                <w:szCs w:val="22"/>
              </w:rPr>
              <w:t xml:space="preserve"> (sauf </w:t>
            </w:r>
            <w:proofErr w:type="spellStart"/>
            <w:r w:rsidR="006A1560">
              <w:rPr>
                <w:rFonts w:ascii="Arial" w:eastAsia="Times New Roman" w:hAnsi="Arial" w:cs="Arial"/>
                <w:color w:val="000000"/>
                <w:sz w:val="22"/>
                <w:szCs w:val="22"/>
              </w:rPr>
              <w:t>butteuse</w:t>
            </w:r>
            <w:proofErr w:type="spellEnd"/>
            <w:r w:rsidR="006A1560">
              <w:rPr>
                <w:rFonts w:ascii="Arial" w:eastAsia="Times New Roman" w:hAnsi="Arial" w:cs="Arial"/>
                <w:color w:val="000000"/>
                <w:sz w:val="22"/>
                <w:szCs w:val="22"/>
              </w:rPr>
              <w:t xml:space="preserve"> animée)</w:t>
            </w:r>
            <w:r w:rsidRPr="00026E70">
              <w:rPr>
                <w:rFonts w:ascii="Arial" w:eastAsia="Times New Roman" w:hAnsi="Arial" w:cs="Arial"/>
                <w:color w:val="000000"/>
                <w:sz w:val="22"/>
                <w:szCs w:val="22"/>
              </w:rPr>
              <w:br/>
              <w:t>- Bonne efficacité sur les adventices</w:t>
            </w:r>
            <w:r w:rsidRPr="00026E70">
              <w:rPr>
                <w:rFonts w:ascii="Arial" w:eastAsia="Times New Roman" w:hAnsi="Arial" w:cs="Arial"/>
                <w:color w:val="000000"/>
                <w:sz w:val="22"/>
                <w:szCs w:val="22"/>
              </w:rPr>
              <w:br/>
              <w:t>- Bon développement racinaire du légume</w:t>
            </w:r>
          </w:p>
          <w:p w14:paraId="7D51575C" w14:textId="117D3F77" w:rsidR="00530160" w:rsidRPr="00026E70" w:rsidRDefault="00530160" w:rsidP="004F5CCA">
            <w:pPr>
              <w:pStyle w:val="Standarduser"/>
              <w:rPr>
                <w:rFonts w:ascii="Arial" w:hAnsi="Arial" w:cs="Arial"/>
              </w:rPr>
            </w:pPr>
            <w:r>
              <w:rPr>
                <w:rFonts w:ascii="Arial" w:eastAsia="Times New Roman" w:hAnsi="Arial" w:cs="Arial"/>
                <w:color w:val="000000"/>
                <w:sz w:val="22"/>
                <w:szCs w:val="22"/>
              </w:rPr>
              <w:t>-- Nombreux outils disponibles en version "manuelle" pour les houes maraîchères, et pour la traction animale</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34914CA6"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 Trouver le bon réglage</w:t>
            </w:r>
          </w:p>
        </w:tc>
      </w:tr>
      <w:tr w:rsidR="003F6FCF" w:rsidRPr="00026E70" w14:paraId="5CF27AAA" w14:textId="77777777" w:rsidTr="00806E54">
        <w:trPr>
          <w:trHeight w:val="1570"/>
          <w:jc w:val="center"/>
        </w:trPr>
        <w:tc>
          <w:tcPr>
            <w:tcW w:w="568" w:type="dxa"/>
            <w:vMerge/>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4EA5315B" w14:textId="77777777" w:rsidR="003F6FCF" w:rsidRPr="00026E70" w:rsidRDefault="003F6FCF" w:rsidP="004F5CCA">
            <w:pPr>
              <w:rPr>
                <w:rFonts w:ascii="Arial" w:hAnsi="Arial" w:cs="Arial"/>
              </w:rPr>
            </w:pPr>
          </w:p>
        </w:tc>
        <w:tc>
          <w:tcPr>
            <w:tcW w:w="710" w:type="dxa"/>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32635BBB" w14:textId="77777777" w:rsidR="003F6FCF" w:rsidRPr="00026E70" w:rsidRDefault="003F6FCF"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304" w:vert="1"/>
              </w:rPr>
              <w:t>Brûlage</w:t>
            </w:r>
          </w:p>
        </w:tc>
        <w:tc>
          <w:tcPr>
            <w:tcW w:w="166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28C2EF73"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Désherbeur thermique</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5968D270" w14:textId="3A994813"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Oignon, échalote, ail, pomme de terre, poireau…</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88" w:type="dxa"/>
              <w:bottom w:w="0" w:type="dxa"/>
              <w:right w:w="108" w:type="dxa"/>
            </w:tcMar>
            <w:vAlign w:val="center"/>
          </w:tcPr>
          <w:p w14:paraId="358B87BE" w14:textId="77777777" w:rsidR="00A329E9" w:rsidRDefault="003F6FCF" w:rsidP="004F5CCA">
            <w:pPr>
              <w:pStyle w:val="Standarduser"/>
              <w:rPr>
                <w:rFonts w:ascii="Arial" w:eastAsia="Times New Roman" w:hAnsi="Arial" w:cs="Arial"/>
                <w:color w:val="000000"/>
                <w:sz w:val="22"/>
                <w:szCs w:val="22"/>
              </w:rPr>
            </w:pPr>
            <w:r w:rsidRPr="00026E70">
              <w:rPr>
                <w:rFonts w:ascii="Arial" w:eastAsia="Times New Roman" w:hAnsi="Arial" w:cs="Arial"/>
                <w:color w:val="000000"/>
                <w:sz w:val="22"/>
                <w:szCs w:val="22"/>
              </w:rPr>
              <w:t>-</w:t>
            </w:r>
            <w:r w:rsidR="00C55EDE">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Passage dans des conditions de sol même humide</w:t>
            </w:r>
          </w:p>
          <w:p w14:paraId="255DED5A" w14:textId="38A70428" w:rsidR="003F6FCF" w:rsidRPr="00026E70" w:rsidRDefault="00A329E9" w:rsidP="004F5CCA">
            <w:pPr>
              <w:pStyle w:val="Standarduser"/>
              <w:rPr>
                <w:rFonts w:ascii="Arial" w:hAnsi="Arial" w:cs="Arial"/>
              </w:rPr>
            </w:pPr>
            <w:r>
              <w:rPr>
                <w:rFonts w:ascii="Arial" w:eastAsia="Times New Roman" w:hAnsi="Arial" w:cs="Arial"/>
                <w:color w:val="000000"/>
                <w:sz w:val="22"/>
                <w:szCs w:val="22"/>
              </w:rPr>
              <w:t>- Intervention en post-levée et post-plantation sur certaines espèces résistantes</w:t>
            </w:r>
            <w:r w:rsidR="003F6FCF" w:rsidRPr="00026E70">
              <w:rPr>
                <w:rFonts w:ascii="Arial" w:eastAsia="Times New Roman" w:hAnsi="Arial" w:cs="Arial"/>
                <w:color w:val="000000"/>
                <w:sz w:val="22"/>
                <w:szCs w:val="22"/>
              </w:rPr>
              <w:br/>
              <w:t>-</w:t>
            </w:r>
            <w:r w:rsidR="00C55EDE">
              <w:rPr>
                <w:rFonts w:ascii="Arial" w:eastAsia="Times New Roman" w:hAnsi="Arial" w:cs="Arial"/>
                <w:color w:val="000000"/>
                <w:sz w:val="22"/>
                <w:szCs w:val="22"/>
              </w:rPr>
              <w:t xml:space="preserve"> </w:t>
            </w:r>
            <w:r w:rsidR="003F6FCF" w:rsidRPr="00026E70">
              <w:rPr>
                <w:rFonts w:ascii="Arial" w:eastAsia="Times New Roman" w:hAnsi="Arial" w:cs="Arial"/>
                <w:color w:val="000000"/>
                <w:sz w:val="22"/>
                <w:szCs w:val="22"/>
              </w:rPr>
              <w:t>Aucune germination de nouvelles graines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FFFFF"/>
            <w:tcMar>
              <w:top w:w="0" w:type="dxa"/>
              <w:left w:w="88" w:type="dxa"/>
              <w:bottom w:w="0" w:type="dxa"/>
              <w:right w:w="108" w:type="dxa"/>
            </w:tcMar>
            <w:vAlign w:val="center"/>
          </w:tcPr>
          <w:p w14:paraId="1F67674B" w14:textId="4F7248F1"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w:t>
            </w:r>
            <w:r w:rsidR="00C55EDE">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Consommateur de gaz</w:t>
            </w:r>
            <w:r w:rsidRPr="00026E70">
              <w:rPr>
                <w:rFonts w:ascii="Arial" w:eastAsia="Times New Roman" w:hAnsi="Arial" w:cs="Arial"/>
                <w:color w:val="000000"/>
                <w:sz w:val="22"/>
                <w:szCs w:val="22"/>
              </w:rPr>
              <w:br/>
              <w:t>-</w:t>
            </w:r>
            <w:r w:rsidR="00C55EDE">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Faible vitesse de passage</w:t>
            </w:r>
            <w:r w:rsidRPr="00026E70">
              <w:rPr>
                <w:rFonts w:ascii="Arial" w:eastAsia="Times New Roman" w:hAnsi="Arial" w:cs="Arial"/>
                <w:color w:val="000000"/>
                <w:sz w:val="22"/>
                <w:szCs w:val="22"/>
              </w:rPr>
              <w:br/>
              <w:t>-</w:t>
            </w:r>
            <w:r w:rsidR="00C55EDE">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Précautions d'utilisation</w:t>
            </w:r>
            <w:r w:rsidRPr="00026E70">
              <w:rPr>
                <w:rFonts w:ascii="Arial" w:eastAsia="Times New Roman" w:hAnsi="Arial" w:cs="Arial"/>
                <w:color w:val="000000"/>
                <w:sz w:val="22"/>
                <w:szCs w:val="22"/>
              </w:rPr>
              <w:br/>
              <w:t>-</w:t>
            </w:r>
            <w:r w:rsidR="00C55EDE">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Réglages parfois difficiles à trouver</w:t>
            </w:r>
            <w:r w:rsidRPr="00026E70">
              <w:rPr>
                <w:rFonts w:ascii="Arial" w:eastAsia="Times New Roman" w:hAnsi="Arial" w:cs="Arial"/>
                <w:color w:val="000000"/>
                <w:sz w:val="22"/>
                <w:szCs w:val="22"/>
              </w:rPr>
              <w:br/>
              <w:t>-</w:t>
            </w:r>
            <w:r w:rsidR="00C55EDE">
              <w:rPr>
                <w:rFonts w:ascii="Arial" w:eastAsia="Times New Roman" w:hAnsi="Arial" w:cs="Arial"/>
                <w:color w:val="000000"/>
                <w:sz w:val="22"/>
                <w:szCs w:val="22"/>
              </w:rPr>
              <w:t xml:space="preserve"> </w:t>
            </w:r>
            <w:r w:rsidRPr="00026E70">
              <w:rPr>
                <w:rFonts w:ascii="Arial" w:eastAsia="Times New Roman" w:hAnsi="Arial" w:cs="Arial"/>
                <w:color w:val="000000"/>
                <w:sz w:val="22"/>
                <w:szCs w:val="22"/>
              </w:rPr>
              <w:t>Passage dans des conditions non ventées</w:t>
            </w:r>
          </w:p>
        </w:tc>
      </w:tr>
      <w:tr w:rsidR="003F6FCF" w:rsidRPr="00026E70" w14:paraId="59E9C3D3" w14:textId="77777777" w:rsidTr="00A329E9">
        <w:trPr>
          <w:trHeight w:val="2254"/>
          <w:jc w:val="center"/>
        </w:trPr>
        <w:tc>
          <w:tcPr>
            <w:tcW w:w="568" w:type="dxa"/>
            <w:vMerge/>
            <w:tcBorders>
              <w:top w:val="single" w:sz="4" w:space="0" w:color="00000A"/>
              <w:left w:val="single" w:sz="4" w:space="0" w:color="00000A"/>
              <w:bottom w:val="single" w:sz="4" w:space="0" w:color="00000A"/>
              <w:right w:val="single" w:sz="4" w:space="0" w:color="00000A"/>
            </w:tcBorders>
            <w:shd w:val="clear" w:color="auto" w:fill="F78600"/>
            <w:tcMar>
              <w:top w:w="0" w:type="dxa"/>
              <w:left w:w="88" w:type="dxa"/>
              <w:bottom w:w="0" w:type="dxa"/>
              <w:right w:w="108" w:type="dxa"/>
            </w:tcMar>
            <w:vAlign w:val="center"/>
          </w:tcPr>
          <w:p w14:paraId="5D58C477" w14:textId="77777777" w:rsidR="003F6FCF" w:rsidRPr="00026E70" w:rsidRDefault="003F6FCF" w:rsidP="004F5CCA">
            <w:pPr>
              <w:rPr>
                <w:rFonts w:ascii="Arial" w:hAnsi="Arial" w:cs="Arial"/>
              </w:rPr>
            </w:pPr>
          </w:p>
        </w:tc>
        <w:tc>
          <w:tcPr>
            <w:tcW w:w="710" w:type="dxa"/>
            <w:tcBorders>
              <w:top w:val="single" w:sz="4" w:space="0" w:color="00000A"/>
              <w:left w:val="single" w:sz="4" w:space="0" w:color="00000A"/>
              <w:bottom w:val="single" w:sz="4" w:space="0" w:color="00000A"/>
              <w:right w:val="single" w:sz="4" w:space="0" w:color="00000A"/>
            </w:tcBorders>
            <w:shd w:val="clear" w:color="auto" w:fill="D9D9D9"/>
            <w:tcMar>
              <w:top w:w="0" w:type="dxa"/>
              <w:left w:w="88" w:type="dxa"/>
              <w:bottom w:w="0" w:type="dxa"/>
              <w:right w:w="108" w:type="dxa"/>
            </w:tcMar>
            <w:vAlign w:val="center"/>
          </w:tcPr>
          <w:p w14:paraId="3175FAF9" w14:textId="77777777" w:rsidR="003F6FCF" w:rsidRPr="00026E70" w:rsidRDefault="003F6FCF" w:rsidP="004F5CCA">
            <w:pPr>
              <w:pStyle w:val="Standarduser"/>
              <w:ind w:left="113" w:right="113"/>
              <w:jc w:val="center"/>
              <w:rPr>
                <w:rFonts w:ascii="Arial" w:hAnsi="Arial" w:cs="Arial"/>
              </w:rPr>
            </w:pPr>
            <w:r w:rsidRPr="00026E70">
              <w:rPr>
                <w:rFonts w:ascii="Arial" w:eastAsia="Times New Roman" w:hAnsi="Arial" w:cs="Arial"/>
                <w:b/>
                <w:color w:val="000000"/>
                <w:sz w:val="22"/>
                <w:szCs w:val="22"/>
                <w:eastAsianLayout w:id="2077932288" w:vert="1"/>
              </w:rPr>
              <w:t>Désherbage manuel</w:t>
            </w:r>
          </w:p>
        </w:tc>
        <w:tc>
          <w:tcPr>
            <w:tcW w:w="166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1629F1F5"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Binette / Houe maraîchère…</w:t>
            </w:r>
          </w:p>
        </w:tc>
        <w:tc>
          <w:tcPr>
            <w:tcW w:w="1275" w:type="dxa"/>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62341320" w14:textId="77777777" w:rsidR="003F6FCF" w:rsidRPr="00026E70" w:rsidRDefault="003F6FCF" w:rsidP="004F5CCA">
            <w:pPr>
              <w:pStyle w:val="Standarduser"/>
              <w:rPr>
                <w:rFonts w:ascii="Arial" w:hAnsi="Arial" w:cs="Arial"/>
              </w:rPr>
            </w:pPr>
            <w:r w:rsidRPr="00026E70">
              <w:rPr>
                <w:rFonts w:ascii="Arial" w:eastAsia="Times New Roman" w:hAnsi="Arial" w:cs="Arial"/>
                <w:color w:val="000000"/>
                <w:sz w:val="22"/>
                <w:szCs w:val="22"/>
              </w:rPr>
              <w:t>Toutes cultures</w:t>
            </w:r>
          </w:p>
        </w:tc>
        <w:tc>
          <w:tcPr>
            <w:tcW w:w="3830" w:type="dxa"/>
            <w:gridSpan w:val="3"/>
            <w:tcBorders>
              <w:top w:val="single" w:sz="4" w:space="0" w:color="00000A"/>
              <w:left w:val="single" w:sz="4" w:space="0" w:color="00000A"/>
              <w:bottom w:val="single" w:sz="4" w:space="0" w:color="00000A"/>
              <w:right w:val="single" w:sz="4" w:space="0" w:color="00000A"/>
            </w:tcBorders>
            <w:shd w:val="clear" w:color="auto" w:fill="F2F2F2"/>
            <w:tcMar>
              <w:top w:w="0" w:type="dxa"/>
              <w:left w:w="88" w:type="dxa"/>
              <w:bottom w:w="0" w:type="dxa"/>
              <w:right w:w="108" w:type="dxa"/>
            </w:tcMar>
            <w:vAlign w:val="center"/>
          </w:tcPr>
          <w:p w14:paraId="02CEABA3" w14:textId="61AE6498" w:rsidR="003F6FCF" w:rsidRPr="00026E70" w:rsidRDefault="003F6FCF" w:rsidP="004F5CCA">
            <w:pPr>
              <w:pStyle w:val="Standarduser"/>
              <w:rPr>
                <w:rFonts w:ascii="Arial" w:hAnsi="Arial" w:cs="Arial"/>
              </w:rPr>
            </w:pPr>
            <w:r w:rsidRPr="00026E70">
              <w:rPr>
                <w:rFonts w:ascii="Arial" w:eastAsia="Delicious" w:hAnsi="Arial" w:cs="Arial"/>
                <w:color w:val="000000"/>
                <w:sz w:val="22"/>
                <w:szCs w:val="22"/>
              </w:rPr>
              <w:t>- Grande précision de travail</w:t>
            </w:r>
            <w:r w:rsidRPr="00026E70">
              <w:rPr>
                <w:rFonts w:ascii="Arial" w:eastAsia="Delicious" w:hAnsi="Arial" w:cs="Arial"/>
                <w:color w:val="000000"/>
                <w:sz w:val="22"/>
                <w:szCs w:val="22"/>
              </w:rPr>
              <w:br/>
              <w:t xml:space="preserve">- N’endommage </w:t>
            </w:r>
            <w:r w:rsidR="00A329E9">
              <w:rPr>
                <w:rFonts w:ascii="Arial" w:eastAsia="Delicious" w:hAnsi="Arial" w:cs="Arial"/>
                <w:color w:val="000000"/>
                <w:sz w:val="22"/>
                <w:szCs w:val="22"/>
              </w:rPr>
              <w:t xml:space="preserve">(généralement) </w:t>
            </w:r>
            <w:r w:rsidRPr="00026E70">
              <w:rPr>
                <w:rFonts w:ascii="Arial" w:eastAsia="Delicious" w:hAnsi="Arial" w:cs="Arial"/>
                <w:color w:val="000000"/>
                <w:sz w:val="22"/>
                <w:szCs w:val="22"/>
              </w:rPr>
              <w:t>pas la culture en place</w:t>
            </w:r>
            <w:r w:rsidRPr="00026E70">
              <w:rPr>
                <w:rFonts w:ascii="Arial" w:eastAsia="Delicious" w:hAnsi="Arial" w:cs="Arial"/>
                <w:color w:val="000000"/>
                <w:sz w:val="22"/>
                <w:szCs w:val="22"/>
              </w:rPr>
              <w:br/>
              <w:t>- Possibilité de travailler seul</w:t>
            </w:r>
            <w:r w:rsidRPr="00026E70">
              <w:rPr>
                <w:rFonts w:ascii="Arial" w:eastAsia="Delicious" w:hAnsi="Arial" w:cs="Arial"/>
                <w:color w:val="000000"/>
                <w:sz w:val="22"/>
                <w:szCs w:val="22"/>
              </w:rPr>
              <w:br/>
              <w:t xml:space="preserve">- Travail </w:t>
            </w:r>
            <w:r w:rsidR="00C55EDE">
              <w:rPr>
                <w:rFonts w:ascii="Arial" w:eastAsia="Delicious" w:hAnsi="Arial" w:cs="Arial"/>
                <w:color w:val="000000"/>
                <w:sz w:val="22"/>
                <w:szCs w:val="22"/>
              </w:rPr>
              <w:t xml:space="preserve">au </w:t>
            </w:r>
            <w:r w:rsidRPr="00026E70">
              <w:rPr>
                <w:rFonts w:ascii="Arial" w:eastAsia="Delicious" w:hAnsi="Arial" w:cs="Arial"/>
                <w:color w:val="000000"/>
                <w:sz w:val="22"/>
                <w:szCs w:val="22"/>
              </w:rPr>
              <w:t xml:space="preserve">calme </w:t>
            </w:r>
            <w:r w:rsidRPr="00026E70">
              <w:rPr>
                <w:rFonts w:ascii="Arial" w:eastAsia="Delicious" w:hAnsi="Arial" w:cs="Arial"/>
                <w:color w:val="000000"/>
                <w:sz w:val="22"/>
                <w:szCs w:val="22"/>
              </w:rPr>
              <w:br/>
              <w:t>- Permet d’intervenir à des stades avancés des adventices</w:t>
            </w:r>
          </w:p>
        </w:tc>
        <w:tc>
          <w:tcPr>
            <w:tcW w:w="5241" w:type="dxa"/>
            <w:gridSpan w:val="3"/>
            <w:tcBorders>
              <w:top w:val="single" w:sz="4" w:space="0" w:color="00000A"/>
              <w:left w:val="single" w:sz="4" w:space="0" w:color="00000A"/>
              <w:bottom w:val="single" w:sz="4" w:space="0" w:color="00000A"/>
              <w:right w:val="single" w:sz="18" w:space="0" w:color="00000A"/>
            </w:tcBorders>
            <w:shd w:val="clear" w:color="auto" w:fill="F2F2F2"/>
            <w:tcMar>
              <w:top w:w="0" w:type="dxa"/>
              <w:left w:w="88" w:type="dxa"/>
              <w:bottom w:w="0" w:type="dxa"/>
              <w:right w:w="108" w:type="dxa"/>
            </w:tcMar>
            <w:vAlign w:val="center"/>
          </w:tcPr>
          <w:p w14:paraId="7B34333E" w14:textId="77777777" w:rsidR="00DF0C96" w:rsidRDefault="003F6FCF" w:rsidP="004F5CCA">
            <w:pPr>
              <w:pStyle w:val="Standarduser"/>
              <w:keepNext/>
              <w:rPr>
                <w:rFonts w:ascii="Arial" w:eastAsia="Times New Roman" w:hAnsi="Arial" w:cs="Arial"/>
                <w:color w:val="000000"/>
                <w:sz w:val="22"/>
                <w:szCs w:val="22"/>
              </w:rPr>
            </w:pPr>
            <w:r w:rsidRPr="00026E70">
              <w:rPr>
                <w:rFonts w:ascii="Arial" w:eastAsia="Times New Roman" w:hAnsi="Arial" w:cs="Arial"/>
                <w:color w:val="000000"/>
                <w:sz w:val="22"/>
                <w:szCs w:val="22"/>
              </w:rPr>
              <w:t xml:space="preserve">- Souvent long </w:t>
            </w:r>
            <w:r w:rsidRPr="00026E70">
              <w:rPr>
                <w:rFonts w:ascii="Arial" w:eastAsia="Times New Roman" w:hAnsi="Arial" w:cs="Arial"/>
                <w:color w:val="000000"/>
                <w:sz w:val="22"/>
                <w:szCs w:val="22"/>
              </w:rPr>
              <w:br/>
              <w:t xml:space="preserve">- Peut provoquer </w:t>
            </w:r>
            <w:r w:rsidR="00C55EDE">
              <w:rPr>
                <w:rFonts w:ascii="Arial" w:eastAsia="Times New Roman" w:hAnsi="Arial" w:cs="Arial"/>
                <w:color w:val="000000"/>
                <w:sz w:val="22"/>
                <w:szCs w:val="22"/>
              </w:rPr>
              <w:t xml:space="preserve">des </w:t>
            </w:r>
            <w:r w:rsidRPr="00026E70">
              <w:rPr>
                <w:rFonts w:ascii="Arial" w:eastAsia="Times New Roman" w:hAnsi="Arial" w:cs="Arial"/>
                <w:color w:val="000000"/>
                <w:sz w:val="22"/>
                <w:szCs w:val="22"/>
              </w:rPr>
              <w:t>douleurs</w:t>
            </w:r>
            <w:r w:rsidR="00C55EDE">
              <w:rPr>
                <w:rFonts w:ascii="Arial" w:eastAsia="Times New Roman" w:hAnsi="Arial" w:cs="Arial"/>
                <w:color w:val="000000"/>
                <w:sz w:val="22"/>
                <w:szCs w:val="22"/>
              </w:rPr>
              <w:t xml:space="preserve"> ainsi qu’une fatigue (physique et morale)</w:t>
            </w:r>
            <w:r w:rsidRPr="00026E70">
              <w:rPr>
                <w:rFonts w:ascii="Arial" w:eastAsia="Times New Roman" w:hAnsi="Arial" w:cs="Arial"/>
                <w:color w:val="000000"/>
                <w:sz w:val="22"/>
                <w:szCs w:val="22"/>
              </w:rPr>
              <w:t xml:space="preserve"> </w:t>
            </w:r>
          </w:p>
          <w:p w14:paraId="4D9B4D1A" w14:textId="6854B037" w:rsidR="003F6FCF" w:rsidRPr="00026E70" w:rsidRDefault="00DF0C96" w:rsidP="004F5CCA">
            <w:pPr>
              <w:pStyle w:val="Standarduser"/>
              <w:keepNext/>
              <w:rPr>
                <w:rFonts w:ascii="Arial" w:hAnsi="Arial" w:cs="Arial"/>
              </w:rPr>
            </w:pPr>
            <w:r>
              <w:rPr>
                <w:rFonts w:ascii="Arial" w:eastAsia="Times New Roman" w:hAnsi="Arial" w:cs="Arial"/>
                <w:color w:val="000000"/>
                <w:sz w:val="22"/>
                <w:szCs w:val="22"/>
              </w:rPr>
              <w:t>- Formation nécessaire des opérateurs pour être efficace et réduire la fatigue</w:t>
            </w:r>
            <w:r w:rsidR="003F6FCF" w:rsidRPr="00026E70">
              <w:rPr>
                <w:rFonts w:ascii="Arial" w:eastAsia="Times New Roman" w:hAnsi="Arial" w:cs="Arial"/>
                <w:color w:val="000000"/>
                <w:sz w:val="22"/>
                <w:szCs w:val="22"/>
              </w:rPr>
              <w:br/>
            </w:r>
          </w:p>
        </w:tc>
      </w:tr>
    </w:tbl>
    <w:p w14:paraId="780A5D46" w14:textId="77777777" w:rsidR="003F6FCF" w:rsidRPr="00026E70" w:rsidRDefault="003F6FCF" w:rsidP="003F6FCF">
      <w:pPr>
        <w:pStyle w:val="Standarduser"/>
        <w:ind w:right="-6"/>
        <w:jc w:val="both"/>
        <w:rPr>
          <w:rFonts w:ascii="Arial" w:eastAsia="Times New Roman" w:hAnsi="Arial" w:cs="Arial"/>
          <w:color w:val="000000"/>
          <w:sz w:val="22"/>
          <w:szCs w:val="20"/>
        </w:rPr>
      </w:pPr>
    </w:p>
    <w:p w14:paraId="40A94EA6" w14:textId="48C43FEB" w:rsidR="003F6FCF" w:rsidRPr="00026E70" w:rsidRDefault="00B57D55" w:rsidP="003F6FCF">
      <w:pPr>
        <w:pStyle w:val="Standarduser"/>
        <w:ind w:right="-6"/>
        <w:jc w:val="center"/>
        <w:rPr>
          <w:rFonts w:ascii="Arial" w:hAnsi="Arial" w:cs="Arial"/>
        </w:rPr>
      </w:pPr>
      <w:r>
        <w:rPr>
          <w:rFonts w:ascii="Arial" w:eastAsia="Times New Roman" w:hAnsi="Arial" w:cs="Arial"/>
          <w:b/>
          <w:color w:val="000000"/>
          <w:sz w:val="22"/>
          <w:szCs w:val="20"/>
        </w:rPr>
        <w:t xml:space="preserve">Tableau </w:t>
      </w:r>
      <w:r w:rsidR="006E0F5F">
        <w:rPr>
          <w:rFonts w:ascii="Arial" w:eastAsia="Times New Roman" w:hAnsi="Arial" w:cs="Arial"/>
          <w:b/>
          <w:color w:val="000000"/>
          <w:sz w:val="22"/>
          <w:szCs w:val="20"/>
        </w:rPr>
        <w:t>2</w:t>
      </w:r>
      <w:r w:rsidR="0095461B">
        <w:rPr>
          <w:rFonts w:ascii="Arial" w:eastAsia="Times New Roman" w:hAnsi="Arial" w:cs="Arial"/>
          <w:b/>
          <w:color w:val="000000"/>
          <w:sz w:val="22"/>
          <w:szCs w:val="20"/>
        </w:rPr>
        <w:t>4</w:t>
      </w:r>
      <w:r>
        <w:rPr>
          <w:rFonts w:ascii="Arial" w:eastAsia="Times New Roman" w:hAnsi="Arial" w:cs="Arial"/>
          <w:b/>
          <w:color w:val="000000"/>
          <w:sz w:val="22"/>
          <w:szCs w:val="20"/>
        </w:rPr>
        <w:t xml:space="preserve"> : </w:t>
      </w:r>
      <w:r w:rsidR="003F6FCF" w:rsidRPr="00B57D55">
        <w:rPr>
          <w:rFonts w:ascii="Arial" w:eastAsia="Times New Roman" w:hAnsi="Arial" w:cs="Arial"/>
          <w:color w:val="000000"/>
          <w:sz w:val="22"/>
          <w:szCs w:val="20"/>
        </w:rPr>
        <w:t>Avantages, inconvénients et cultures concernées pour les différentes techniques de gestion des adventices</w:t>
      </w:r>
    </w:p>
    <w:p w14:paraId="3A3B18D6" w14:textId="5C8C117A" w:rsidR="003F6FCF" w:rsidRDefault="003F6FCF" w:rsidP="003F6FCF">
      <w:pPr>
        <w:pStyle w:val="Standarduser"/>
        <w:ind w:right="-6"/>
        <w:jc w:val="both"/>
        <w:rPr>
          <w:rFonts w:ascii="Arial" w:eastAsia="Times New Roman" w:hAnsi="Arial" w:cs="Arial"/>
          <w:color w:val="000000"/>
          <w:sz w:val="22"/>
          <w:szCs w:val="20"/>
        </w:rPr>
      </w:pPr>
    </w:p>
    <w:p w14:paraId="048753CF" w14:textId="56A6E18C" w:rsidR="004C4977" w:rsidRDefault="004C4977" w:rsidP="003F6FCF">
      <w:pPr>
        <w:pStyle w:val="Standarduser"/>
        <w:ind w:right="-6"/>
        <w:jc w:val="both"/>
        <w:rPr>
          <w:rFonts w:ascii="Arial" w:eastAsia="Times New Roman" w:hAnsi="Arial" w:cs="Arial"/>
          <w:color w:val="000000"/>
          <w:sz w:val="22"/>
          <w:szCs w:val="20"/>
        </w:rPr>
      </w:pPr>
    </w:p>
    <w:p w14:paraId="3039970D" w14:textId="77777777" w:rsidR="004C4977" w:rsidRPr="00026E70" w:rsidRDefault="004C4977" w:rsidP="003F6FCF">
      <w:pPr>
        <w:pStyle w:val="Standarduser"/>
        <w:ind w:right="-6"/>
        <w:jc w:val="both"/>
        <w:rPr>
          <w:rFonts w:ascii="Arial" w:eastAsia="Times New Roman" w:hAnsi="Arial" w:cs="Arial"/>
          <w:color w:val="000000"/>
          <w:sz w:val="22"/>
          <w:szCs w:val="20"/>
        </w:rPr>
      </w:pPr>
    </w:p>
    <w:p w14:paraId="08349E1D" w14:textId="7794E9D2" w:rsidR="003F6FCF" w:rsidRPr="00E22148" w:rsidRDefault="003F6FCF" w:rsidP="003F6FCF">
      <w:pPr>
        <w:pStyle w:val="Standarduser"/>
        <w:spacing w:after="240"/>
        <w:rPr>
          <w:rFonts w:ascii="Arial" w:hAnsi="Arial" w:cs="Arial"/>
          <w:sz w:val="22"/>
          <w:szCs w:val="22"/>
        </w:rPr>
      </w:pPr>
      <w:r w:rsidRPr="00026E70">
        <w:rPr>
          <w:rFonts w:ascii="Arial" w:eastAsia="Times New Roman" w:hAnsi="Arial" w:cs="Arial"/>
          <w:sz w:val="20"/>
          <w:szCs w:val="20"/>
        </w:rPr>
        <w:br/>
      </w:r>
      <w:r w:rsidR="00A254BC" w:rsidRPr="00E22148">
        <w:rPr>
          <w:rFonts w:ascii="Arial" w:hAnsi="Arial" w:cs="Arial"/>
          <w:b/>
          <w:bCs/>
          <w:sz w:val="22"/>
          <w:szCs w:val="22"/>
        </w:rPr>
        <w:t xml:space="preserve">Tableau </w:t>
      </w:r>
      <w:r w:rsidR="006E0F5F" w:rsidRPr="00E22148">
        <w:rPr>
          <w:rFonts w:ascii="Arial" w:hAnsi="Arial" w:cs="Arial"/>
          <w:b/>
          <w:bCs/>
          <w:sz w:val="22"/>
          <w:szCs w:val="22"/>
        </w:rPr>
        <w:t>2</w:t>
      </w:r>
      <w:r w:rsidR="0095461B">
        <w:rPr>
          <w:rFonts w:ascii="Arial" w:hAnsi="Arial" w:cs="Arial"/>
          <w:b/>
          <w:bCs/>
          <w:sz w:val="22"/>
          <w:szCs w:val="22"/>
        </w:rPr>
        <w:t>5</w:t>
      </w:r>
      <w:r w:rsidR="006E0F5F" w:rsidRPr="00E22148">
        <w:rPr>
          <w:rFonts w:ascii="Arial" w:hAnsi="Arial" w:cs="Arial"/>
          <w:sz w:val="22"/>
          <w:szCs w:val="22"/>
        </w:rPr>
        <w:t xml:space="preserve"> </w:t>
      </w:r>
      <w:r w:rsidR="00A254BC" w:rsidRPr="00E22148">
        <w:rPr>
          <w:rFonts w:ascii="Arial" w:hAnsi="Arial" w:cs="Arial"/>
          <w:sz w:val="22"/>
          <w:szCs w:val="22"/>
        </w:rPr>
        <w:t xml:space="preserve">: Coût </w:t>
      </w:r>
      <w:r w:rsidR="00E22148">
        <w:rPr>
          <w:rFonts w:ascii="Arial" w:hAnsi="Arial" w:cs="Arial"/>
          <w:sz w:val="22"/>
          <w:szCs w:val="22"/>
        </w:rPr>
        <w:t xml:space="preserve">indicatif </w:t>
      </w:r>
      <w:r w:rsidR="00A254BC" w:rsidRPr="00E22148">
        <w:rPr>
          <w:rFonts w:ascii="Arial" w:hAnsi="Arial" w:cs="Arial"/>
          <w:sz w:val="22"/>
          <w:szCs w:val="22"/>
        </w:rPr>
        <w:t xml:space="preserve">des principaux outils </w:t>
      </w:r>
      <w:r w:rsidR="00E22148">
        <w:rPr>
          <w:rFonts w:ascii="Arial" w:hAnsi="Arial" w:cs="Arial"/>
          <w:sz w:val="22"/>
          <w:szCs w:val="22"/>
        </w:rPr>
        <w:t xml:space="preserve">(et éléments) </w:t>
      </w:r>
      <w:r w:rsidR="00A254BC" w:rsidRPr="00E22148">
        <w:rPr>
          <w:rFonts w:ascii="Arial" w:hAnsi="Arial" w:cs="Arial"/>
          <w:sz w:val="22"/>
          <w:szCs w:val="22"/>
        </w:rPr>
        <w:t>de désherbage</w:t>
      </w:r>
    </w:p>
    <w:tbl>
      <w:tblPr>
        <w:tblStyle w:val="Grilledutableau"/>
        <w:tblW w:w="0" w:type="auto"/>
        <w:tblLook w:val="04A0" w:firstRow="1" w:lastRow="0" w:firstColumn="1" w:lastColumn="0" w:noHBand="0" w:noVBand="1"/>
      </w:tblPr>
      <w:tblGrid>
        <w:gridCol w:w="1838"/>
        <w:gridCol w:w="1276"/>
        <w:gridCol w:w="2268"/>
        <w:gridCol w:w="3674"/>
      </w:tblGrid>
      <w:tr w:rsidR="00E94068" w:rsidRPr="00B20D21" w14:paraId="4105F2CE" w14:textId="77777777" w:rsidTr="00B307F9">
        <w:tc>
          <w:tcPr>
            <w:tcW w:w="3114" w:type="dxa"/>
            <w:gridSpan w:val="2"/>
            <w:shd w:val="clear" w:color="auto" w:fill="E7E6E6" w:themeFill="background2"/>
          </w:tcPr>
          <w:p w14:paraId="528A4344" w14:textId="77777777" w:rsidR="00E94068" w:rsidRPr="00B20D21" w:rsidRDefault="00E94068" w:rsidP="00B307F9">
            <w:pPr>
              <w:rPr>
                <w:rFonts w:ascii="Arial" w:hAnsi="Arial" w:cs="Arial"/>
                <w:b/>
                <w:bCs/>
                <w:sz w:val="22"/>
                <w:szCs w:val="22"/>
              </w:rPr>
            </w:pPr>
            <w:r w:rsidRPr="00B20D21">
              <w:rPr>
                <w:rFonts w:ascii="Arial" w:hAnsi="Arial" w:cs="Arial"/>
                <w:b/>
                <w:bCs/>
                <w:sz w:val="22"/>
                <w:szCs w:val="22"/>
              </w:rPr>
              <w:lastRenderedPageBreak/>
              <w:t>Matériel</w:t>
            </w:r>
          </w:p>
        </w:tc>
        <w:tc>
          <w:tcPr>
            <w:tcW w:w="2268" w:type="dxa"/>
            <w:shd w:val="clear" w:color="auto" w:fill="E7E6E6" w:themeFill="background2"/>
          </w:tcPr>
          <w:p w14:paraId="1D4379AC" w14:textId="77777777" w:rsidR="00E94068" w:rsidRPr="00B20D21" w:rsidRDefault="00E94068" w:rsidP="00B307F9">
            <w:pPr>
              <w:rPr>
                <w:rFonts w:ascii="Arial" w:hAnsi="Arial" w:cs="Arial"/>
                <w:b/>
                <w:bCs/>
                <w:sz w:val="22"/>
                <w:szCs w:val="22"/>
              </w:rPr>
            </w:pPr>
            <w:r w:rsidRPr="00B20D21">
              <w:rPr>
                <w:rFonts w:ascii="Arial" w:hAnsi="Arial" w:cs="Arial"/>
                <w:b/>
                <w:bCs/>
                <w:sz w:val="22"/>
                <w:szCs w:val="22"/>
              </w:rPr>
              <w:t>Coût indicatif (matériel neuf, HT)</w:t>
            </w:r>
          </w:p>
        </w:tc>
        <w:tc>
          <w:tcPr>
            <w:tcW w:w="3674" w:type="dxa"/>
            <w:shd w:val="clear" w:color="auto" w:fill="E7E6E6" w:themeFill="background2"/>
          </w:tcPr>
          <w:p w14:paraId="409F7986" w14:textId="77777777" w:rsidR="00E94068" w:rsidRPr="00B20D21" w:rsidRDefault="00E94068" w:rsidP="00B307F9">
            <w:pPr>
              <w:rPr>
                <w:rFonts w:ascii="Arial" w:hAnsi="Arial" w:cs="Arial"/>
                <w:b/>
                <w:bCs/>
                <w:sz w:val="22"/>
                <w:szCs w:val="22"/>
              </w:rPr>
            </w:pPr>
            <w:r w:rsidRPr="00B20D21">
              <w:rPr>
                <w:rFonts w:ascii="Arial" w:hAnsi="Arial" w:cs="Arial"/>
                <w:b/>
                <w:bCs/>
                <w:sz w:val="22"/>
                <w:szCs w:val="22"/>
              </w:rPr>
              <w:t>Commentaires</w:t>
            </w:r>
          </w:p>
        </w:tc>
      </w:tr>
      <w:tr w:rsidR="00E94068" w:rsidRPr="00B20D21" w14:paraId="7DC8940B" w14:textId="77777777" w:rsidTr="00B307F9">
        <w:tc>
          <w:tcPr>
            <w:tcW w:w="1838" w:type="dxa"/>
            <w:vMerge w:val="restart"/>
          </w:tcPr>
          <w:p w14:paraId="1C409C9C" w14:textId="77777777" w:rsidR="00E94068" w:rsidRPr="00B20D21" w:rsidRDefault="00E94068" w:rsidP="00B307F9">
            <w:pPr>
              <w:rPr>
                <w:rFonts w:ascii="Arial" w:hAnsi="Arial" w:cs="Arial"/>
                <w:sz w:val="22"/>
                <w:szCs w:val="22"/>
              </w:rPr>
            </w:pPr>
            <w:r w:rsidRPr="00B20D21">
              <w:rPr>
                <w:rFonts w:ascii="Arial" w:hAnsi="Arial" w:cs="Arial"/>
                <w:sz w:val="22"/>
                <w:szCs w:val="22"/>
              </w:rPr>
              <w:t>Bineuse à étoiles (métalliques)</w:t>
            </w:r>
          </w:p>
        </w:tc>
        <w:tc>
          <w:tcPr>
            <w:tcW w:w="1276" w:type="dxa"/>
          </w:tcPr>
          <w:p w14:paraId="75C4C2FE" w14:textId="77777777" w:rsidR="00E94068" w:rsidRPr="00B20D21" w:rsidRDefault="00E94068" w:rsidP="00B307F9">
            <w:pPr>
              <w:rPr>
                <w:rFonts w:ascii="Arial" w:hAnsi="Arial" w:cs="Arial"/>
                <w:sz w:val="22"/>
                <w:szCs w:val="22"/>
              </w:rPr>
            </w:pPr>
            <w:r w:rsidRPr="00B20D21">
              <w:rPr>
                <w:rFonts w:ascii="Arial" w:hAnsi="Arial" w:cs="Arial"/>
                <w:sz w:val="22"/>
                <w:szCs w:val="22"/>
              </w:rPr>
              <w:t>4 rangs</w:t>
            </w:r>
          </w:p>
        </w:tc>
        <w:tc>
          <w:tcPr>
            <w:tcW w:w="2268" w:type="dxa"/>
          </w:tcPr>
          <w:p w14:paraId="18797E91" w14:textId="77777777" w:rsidR="00E94068" w:rsidRPr="00B20D21" w:rsidRDefault="00E94068" w:rsidP="00B307F9">
            <w:pPr>
              <w:rPr>
                <w:rFonts w:ascii="Arial" w:hAnsi="Arial" w:cs="Arial"/>
                <w:sz w:val="22"/>
                <w:szCs w:val="22"/>
              </w:rPr>
            </w:pPr>
            <w:r w:rsidRPr="00B20D21">
              <w:rPr>
                <w:rFonts w:ascii="Arial" w:hAnsi="Arial" w:cs="Arial"/>
                <w:sz w:val="22"/>
                <w:szCs w:val="22"/>
              </w:rPr>
              <w:t>5 500 €</w:t>
            </w:r>
          </w:p>
        </w:tc>
        <w:tc>
          <w:tcPr>
            <w:tcW w:w="3674" w:type="dxa"/>
          </w:tcPr>
          <w:p w14:paraId="07F9308F" w14:textId="77777777" w:rsidR="00E94068" w:rsidRPr="00B20D21" w:rsidRDefault="00E94068" w:rsidP="00B307F9">
            <w:pPr>
              <w:rPr>
                <w:rFonts w:ascii="Arial" w:hAnsi="Arial" w:cs="Arial"/>
                <w:sz w:val="22"/>
                <w:szCs w:val="22"/>
              </w:rPr>
            </w:pPr>
            <w:r w:rsidRPr="00B20D21">
              <w:rPr>
                <w:rFonts w:ascii="Arial" w:hAnsi="Arial" w:cs="Arial"/>
                <w:sz w:val="22"/>
                <w:szCs w:val="22"/>
              </w:rPr>
              <w:t>Sans guidage ou guidage manuel</w:t>
            </w:r>
          </w:p>
        </w:tc>
      </w:tr>
      <w:tr w:rsidR="00E94068" w:rsidRPr="00B20D21" w14:paraId="093418D9" w14:textId="77777777" w:rsidTr="00B307F9">
        <w:tc>
          <w:tcPr>
            <w:tcW w:w="1838" w:type="dxa"/>
            <w:vMerge/>
          </w:tcPr>
          <w:p w14:paraId="12E46FBF" w14:textId="77777777" w:rsidR="00E94068" w:rsidRPr="00B20D21" w:rsidRDefault="00E94068" w:rsidP="00B307F9">
            <w:pPr>
              <w:rPr>
                <w:rFonts w:ascii="Arial" w:hAnsi="Arial" w:cs="Arial"/>
                <w:sz w:val="22"/>
                <w:szCs w:val="22"/>
              </w:rPr>
            </w:pPr>
          </w:p>
        </w:tc>
        <w:tc>
          <w:tcPr>
            <w:tcW w:w="1276" w:type="dxa"/>
          </w:tcPr>
          <w:p w14:paraId="609FAEB4" w14:textId="77777777" w:rsidR="00E94068" w:rsidRPr="00B20D21" w:rsidRDefault="00E94068" w:rsidP="00B307F9">
            <w:pPr>
              <w:rPr>
                <w:rFonts w:ascii="Arial" w:hAnsi="Arial" w:cs="Arial"/>
                <w:sz w:val="22"/>
                <w:szCs w:val="22"/>
              </w:rPr>
            </w:pPr>
            <w:r w:rsidRPr="00B20D21">
              <w:rPr>
                <w:rFonts w:ascii="Arial" w:hAnsi="Arial" w:cs="Arial"/>
                <w:sz w:val="22"/>
                <w:szCs w:val="22"/>
              </w:rPr>
              <w:t>6 rangs</w:t>
            </w:r>
          </w:p>
        </w:tc>
        <w:tc>
          <w:tcPr>
            <w:tcW w:w="2268" w:type="dxa"/>
          </w:tcPr>
          <w:p w14:paraId="68FE11B2" w14:textId="77777777" w:rsidR="00E94068" w:rsidRPr="00B20D21" w:rsidRDefault="00E94068" w:rsidP="00B307F9">
            <w:pPr>
              <w:rPr>
                <w:rFonts w:ascii="Arial" w:hAnsi="Arial" w:cs="Arial"/>
                <w:sz w:val="22"/>
                <w:szCs w:val="22"/>
              </w:rPr>
            </w:pPr>
            <w:r w:rsidRPr="00B20D21">
              <w:rPr>
                <w:rFonts w:ascii="Arial" w:hAnsi="Arial" w:cs="Arial"/>
                <w:sz w:val="22"/>
                <w:szCs w:val="22"/>
              </w:rPr>
              <w:t>9 000 €</w:t>
            </w:r>
          </w:p>
        </w:tc>
        <w:tc>
          <w:tcPr>
            <w:tcW w:w="3674" w:type="dxa"/>
          </w:tcPr>
          <w:p w14:paraId="75F9BF7D" w14:textId="77777777" w:rsidR="00E94068" w:rsidRPr="00B20D21" w:rsidRDefault="00E94068" w:rsidP="00B307F9">
            <w:pPr>
              <w:rPr>
                <w:rFonts w:ascii="Arial" w:hAnsi="Arial" w:cs="Arial"/>
                <w:sz w:val="22"/>
                <w:szCs w:val="22"/>
              </w:rPr>
            </w:pPr>
            <w:r w:rsidRPr="00B20D21">
              <w:rPr>
                <w:rFonts w:ascii="Arial" w:hAnsi="Arial" w:cs="Arial"/>
                <w:sz w:val="22"/>
                <w:szCs w:val="22"/>
              </w:rPr>
              <w:t>Sans guidage ou guidage manuel</w:t>
            </w:r>
          </w:p>
        </w:tc>
      </w:tr>
      <w:tr w:rsidR="00E94068" w:rsidRPr="00B20D21" w14:paraId="1B4D274C" w14:textId="77777777" w:rsidTr="00B307F9">
        <w:tc>
          <w:tcPr>
            <w:tcW w:w="1838" w:type="dxa"/>
            <w:vMerge w:val="restart"/>
          </w:tcPr>
          <w:p w14:paraId="2EA9E8D1" w14:textId="77777777" w:rsidR="00E94068" w:rsidRPr="00B20D21" w:rsidRDefault="00E94068" w:rsidP="00B307F9">
            <w:pPr>
              <w:rPr>
                <w:rFonts w:ascii="Arial" w:hAnsi="Arial" w:cs="Arial"/>
                <w:sz w:val="22"/>
                <w:szCs w:val="22"/>
              </w:rPr>
            </w:pPr>
            <w:r w:rsidRPr="00B20D21">
              <w:rPr>
                <w:rFonts w:ascii="Arial" w:hAnsi="Arial" w:cs="Arial"/>
                <w:sz w:val="22"/>
                <w:szCs w:val="22"/>
              </w:rPr>
              <w:t>Bineuse maraîchère</w:t>
            </w:r>
          </w:p>
        </w:tc>
        <w:tc>
          <w:tcPr>
            <w:tcW w:w="1276" w:type="dxa"/>
          </w:tcPr>
          <w:p w14:paraId="4755654E" w14:textId="77777777" w:rsidR="00E94068" w:rsidRPr="00B20D21" w:rsidRDefault="00E94068" w:rsidP="00B307F9">
            <w:pPr>
              <w:rPr>
                <w:rFonts w:ascii="Arial" w:hAnsi="Arial" w:cs="Arial"/>
                <w:sz w:val="22"/>
                <w:szCs w:val="22"/>
              </w:rPr>
            </w:pPr>
            <w:r w:rsidRPr="00B20D21">
              <w:rPr>
                <w:rFonts w:ascii="Arial" w:hAnsi="Arial" w:cs="Arial"/>
                <w:sz w:val="22"/>
                <w:szCs w:val="22"/>
              </w:rPr>
              <w:t>4 rangs</w:t>
            </w:r>
          </w:p>
        </w:tc>
        <w:tc>
          <w:tcPr>
            <w:tcW w:w="2268" w:type="dxa"/>
          </w:tcPr>
          <w:p w14:paraId="321C30D6" w14:textId="77777777" w:rsidR="00E94068" w:rsidRPr="00B20D21" w:rsidRDefault="00E94068" w:rsidP="00B307F9">
            <w:pPr>
              <w:rPr>
                <w:rFonts w:ascii="Arial" w:hAnsi="Arial" w:cs="Arial"/>
                <w:sz w:val="22"/>
                <w:szCs w:val="22"/>
              </w:rPr>
            </w:pPr>
            <w:r w:rsidRPr="00B20D21">
              <w:rPr>
                <w:rFonts w:ascii="Arial" w:hAnsi="Arial" w:cs="Arial"/>
                <w:sz w:val="22"/>
                <w:szCs w:val="22"/>
              </w:rPr>
              <w:t>2 750 à 3 500 €</w:t>
            </w:r>
          </w:p>
        </w:tc>
        <w:tc>
          <w:tcPr>
            <w:tcW w:w="3674" w:type="dxa"/>
          </w:tcPr>
          <w:p w14:paraId="7E8A50DD" w14:textId="77777777" w:rsidR="00E94068" w:rsidRPr="00B20D21" w:rsidRDefault="00E94068" w:rsidP="00B307F9">
            <w:pPr>
              <w:rPr>
                <w:rFonts w:ascii="Arial" w:hAnsi="Arial" w:cs="Arial"/>
                <w:sz w:val="22"/>
                <w:szCs w:val="22"/>
              </w:rPr>
            </w:pPr>
            <w:r w:rsidRPr="00B20D21">
              <w:rPr>
                <w:rFonts w:ascii="Arial" w:hAnsi="Arial" w:cs="Arial"/>
                <w:sz w:val="22"/>
                <w:szCs w:val="22"/>
              </w:rPr>
              <w:t>Sans guidage ou guidage manuel</w:t>
            </w:r>
          </w:p>
        </w:tc>
      </w:tr>
      <w:tr w:rsidR="00E94068" w:rsidRPr="00B20D21" w14:paraId="64BE5EDB" w14:textId="77777777" w:rsidTr="00B307F9">
        <w:tc>
          <w:tcPr>
            <w:tcW w:w="1838" w:type="dxa"/>
            <w:vMerge/>
          </w:tcPr>
          <w:p w14:paraId="79E94F92" w14:textId="77777777" w:rsidR="00E94068" w:rsidRPr="00B20D21" w:rsidRDefault="00E94068" w:rsidP="00B307F9">
            <w:pPr>
              <w:rPr>
                <w:rFonts w:ascii="Arial" w:hAnsi="Arial" w:cs="Arial"/>
                <w:sz w:val="22"/>
                <w:szCs w:val="22"/>
              </w:rPr>
            </w:pPr>
          </w:p>
        </w:tc>
        <w:tc>
          <w:tcPr>
            <w:tcW w:w="1276" w:type="dxa"/>
          </w:tcPr>
          <w:p w14:paraId="069E8064" w14:textId="77777777" w:rsidR="00E94068" w:rsidRPr="00B20D21" w:rsidRDefault="00E94068" w:rsidP="00B307F9">
            <w:pPr>
              <w:rPr>
                <w:rFonts w:ascii="Arial" w:hAnsi="Arial" w:cs="Arial"/>
                <w:sz w:val="22"/>
                <w:szCs w:val="22"/>
              </w:rPr>
            </w:pPr>
            <w:r w:rsidRPr="00B20D21">
              <w:rPr>
                <w:rFonts w:ascii="Arial" w:hAnsi="Arial" w:cs="Arial"/>
                <w:sz w:val="22"/>
                <w:szCs w:val="22"/>
              </w:rPr>
              <w:t>6 rangs</w:t>
            </w:r>
          </w:p>
        </w:tc>
        <w:tc>
          <w:tcPr>
            <w:tcW w:w="2268" w:type="dxa"/>
          </w:tcPr>
          <w:p w14:paraId="09B0229F" w14:textId="77777777" w:rsidR="00E94068" w:rsidRPr="00B20D21" w:rsidRDefault="00E94068" w:rsidP="00B307F9">
            <w:pPr>
              <w:rPr>
                <w:rFonts w:ascii="Arial" w:hAnsi="Arial" w:cs="Arial"/>
                <w:sz w:val="22"/>
                <w:szCs w:val="22"/>
              </w:rPr>
            </w:pPr>
            <w:r w:rsidRPr="00B20D21">
              <w:rPr>
                <w:rFonts w:ascii="Arial" w:hAnsi="Arial" w:cs="Arial"/>
                <w:sz w:val="22"/>
                <w:szCs w:val="22"/>
              </w:rPr>
              <w:t>4 000 à 4 500 €</w:t>
            </w:r>
          </w:p>
        </w:tc>
        <w:tc>
          <w:tcPr>
            <w:tcW w:w="3674" w:type="dxa"/>
          </w:tcPr>
          <w:p w14:paraId="452CDA45" w14:textId="77777777" w:rsidR="00E94068" w:rsidRPr="00B20D21" w:rsidRDefault="00E94068" w:rsidP="00B307F9">
            <w:pPr>
              <w:rPr>
                <w:rFonts w:ascii="Arial" w:hAnsi="Arial" w:cs="Arial"/>
                <w:sz w:val="22"/>
                <w:szCs w:val="22"/>
              </w:rPr>
            </w:pPr>
            <w:r w:rsidRPr="00B20D21">
              <w:rPr>
                <w:rFonts w:ascii="Arial" w:hAnsi="Arial" w:cs="Arial"/>
                <w:sz w:val="22"/>
                <w:szCs w:val="22"/>
              </w:rPr>
              <w:t>Sans guidage ou guidage manuel et repliage manuel</w:t>
            </w:r>
          </w:p>
        </w:tc>
      </w:tr>
      <w:tr w:rsidR="00E94068" w:rsidRPr="00B20D21" w14:paraId="3CA432BB" w14:textId="77777777" w:rsidTr="00B307F9">
        <w:tc>
          <w:tcPr>
            <w:tcW w:w="1838" w:type="dxa"/>
            <w:vMerge/>
          </w:tcPr>
          <w:p w14:paraId="7649F6EF" w14:textId="77777777" w:rsidR="00E94068" w:rsidRPr="00B20D21" w:rsidRDefault="00E94068" w:rsidP="00B307F9">
            <w:pPr>
              <w:rPr>
                <w:rFonts w:ascii="Arial" w:hAnsi="Arial" w:cs="Arial"/>
                <w:sz w:val="22"/>
                <w:szCs w:val="22"/>
              </w:rPr>
            </w:pPr>
          </w:p>
        </w:tc>
        <w:tc>
          <w:tcPr>
            <w:tcW w:w="1276" w:type="dxa"/>
          </w:tcPr>
          <w:p w14:paraId="0E9326F0" w14:textId="77777777" w:rsidR="00E94068" w:rsidRPr="00B20D21" w:rsidRDefault="00E94068" w:rsidP="00B307F9">
            <w:pPr>
              <w:rPr>
                <w:rFonts w:ascii="Arial" w:hAnsi="Arial" w:cs="Arial"/>
                <w:sz w:val="22"/>
                <w:szCs w:val="22"/>
              </w:rPr>
            </w:pPr>
            <w:r w:rsidRPr="00B20D21">
              <w:rPr>
                <w:rFonts w:ascii="Arial" w:hAnsi="Arial" w:cs="Arial"/>
                <w:sz w:val="22"/>
                <w:szCs w:val="22"/>
              </w:rPr>
              <w:t>6 rangs</w:t>
            </w:r>
          </w:p>
        </w:tc>
        <w:tc>
          <w:tcPr>
            <w:tcW w:w="2268" w:type="dxa"/>
          </w:tcPr>
          <w:p w14:paraId="3E497F42" w14:textId="77777777" w:rsidR="00E94068" w:rsidRPr="00B20D21" w:rsidRDefault="00E94068" w:rsidP="00B307F9">
            <w:pPr>
              <w:rPr>
                <w:rFonts w:ascii="Arial" w:hAnsi="Arial" w:cs="Arial"/>
                <w:sz w:val="22"/>
                <w:szCs w:val="22"/>
              </w:rPr>
            </w:pPr>
            <w:r w:rsidRPr="00B20D21">
              <w:rPr>
                <w:rFonts w:ascii="Arial" w:hAnsi="Arial" w:cs="Arial"/>
                <w:sz w:val="22"/>
                <w:szCs w:val="22"/>
              </w:rPr>
              <w:t>5 300 à 6 000 €</w:t>
            </w:r>
          </w:p>
        </w:tc>
        <w:tc>
          <w:tcPr>
            <w:tcW w:w="3674" w:type="dxa"/>
          </w:tcPr>
          <w:p w14:paraId="24A3D80D" w14:textId="77777777" w:rsidR="00E94068" w:rsidRPr="00B20D21" w:rsidRDefault="00E94068" w:rsidP="00B307F9">
            <w:pPr>
              <w:rPr>
                <w:rFonts w:ascii="Arial" w:hAnsi="Arial" w:cs="Arial"/>
                <w:sz w:val="22"/>
                <w:szCs w:val="22"/>
              </w:rPr>
            </w:pPr>
            <w:r w:rsidRPr="00B20D21">
              <w:rPr>
                <w:rFonts w:ascii="Arial" w:hAnsi="Arial" w:cs="Arial"/>
                <w:sz w:val="22"/>
                <w:szCs w:val="22"/>
              </w:rPr>
              <w:t>Sans guidage ou guidage manuel et repliage hydraulique</w:t>
            </w:r>
          </w:p>
        </w:tc>
      </w:tr>
      <w:tr w:rsidR="00E94068" w:rsidRPr="00B20D21" w14:paraId="6A7E1571" w14:textId="77777777" w:rsidTr="00B307F9">
        <w:tc>
          <w:tcPr>
            <w:tcW w:w="3114" w:type="dxa"/>
            <w:gridSpan w:val="2"/>
          </w:tcPr>
          <w:p w14:paraId="023AF8C5" w14:textId="77777777" w:rsidR="00E94068" w:rsidRPr="00B20D21" w:rsidRDefault="00E94068" w:rsidP="00B307F9">
            <w:pPr>
              <w:rPr>
                <w:rFonts w:ascii="Arial" w:hAnsi="Arial" w:cs="Arial"/>
                <w:sz w:val="22"/>
                <w:szCs w:val="22"/>
              </w:rPr>
            </w:pPr>
            <w:r w:rsidRPr="00B20D21">
              <w:rPr>
                <w:rFonts w:ascii="Arial" w:hAnsi="Arial" w:cs="Arial"/>
                <w:sz w:val="22"/>
                <w:szCs w:val="22"/>
              </w:rPr>
              <w:t>Adaptation d'une bineuse pour l'attelage frontal</w:t>
            </w:r>
          </w:p>
        </w:tc>
        <w:tc>
          <w:tcPr>
            <w:tcW w:w="2268" w:type="dxa"/>
          </w:tcPr>
          <w:p w14:paraId="2B663FF6" w14:textId="77777777" w:rsidR="00E94068" w:rsidRPr="00B20D21" w:rsidRDefault="00E94068" w:rsidP="00B307F9">
            <w:pPr>
              <w:rPr>
                <w:rFonts w:ascii="Arial" w:hAnsi="Arial" w:cs="Arial"/>
                <w:sz w:val="22"/>
                <w:szCs w:val="22"/>
              </w:rPr>
            </w:pPr>
            <w:r w:rsidRPr="00B20D21">
              <w:rPr>
                <w:rFonts w:ascii="Arial" w:hAnsi="Arial" w:cs="Arial"/>
                <w:sz w:val="22"/>
                <w:szCs w:val="22"/>
              </w:rPr>
              <w:t>500 à 1 000 €</w:t>
            </w:r>
          </w:p>
        </w:tc>
        <w:tc>
          <w:tcPr>
            <w:tcW w:w="3674" w:type="dxa"/>
          </w:tcPr>
          <w:p w14:paraId="0CB08229" w14:textId="77777777" w:rsidR="00E94068" w:rsidRPr="00B20D21" w:rsidRDefault="00E94068" w:rsidP="00B307F9">
            <w:pPr>
              <w:rPr>
                <w:rFonts w:ascii="Arial" w:hAnsi="Arial" w:cs="Arial"/>
                <w:sz w:val="22"/>
                <w:szCs w:val="22"/>
              </w:rPr>
            </w:pPr>
            <w:r w:rsidRPr="00B20D21">
              <w:rPr>
                <w:rFonts w:ascii="Arial" w:hAnsi="Arial" w:cs="Arial"/>
                <w:sz w:val="22"/>
                <w:szCs w:val="22"/>
              </w:rPr>
              <w:t>Hors relevage avant sur le tracteur</w:t>
            </w:r>
          </w:p>
        </w:tc>
      </w:tr>
      <w:tr w:rsidR="00E94068" w:rsidRPr="00B20D21" w14:paraId="3DC81C64" w14:textId="77777777" w:rsidTr="00B307F9">
        <w:tc>
          <w:tcPr>
            <w:tcW w:w="3114" w:type="dxa"/>
            <w:gridSpan w:val="2"/>
          </w:tcPr>
          <w:p w14:paraId="020972E3" w14:textId="77777777" w:rsidR="00E94068" w:rsidRPr="00B20D21" w:rsidRDefault="00E94068" w:rsidP="00B307F9">
            <w:pPr>
              <w:rPr>
                <w:rFonts w:ascii="Arial" w:hAnsi="Arial" w:cs="Arial"/>
                <w:sz w:val="22"/>
                <w:szCs w:val="22"/>
              </w:rPr>
            </w:pPr>
            <w:r w:rsidRPr="00B20D21">
              <w:rPr>
                <w:rFonts w:ascii="Arial" w:hAnsi="Arial" w:cs="Arial"/>
                <w:sz w:val="22"/>
                <w:szCs w:val="22"/>
              </w:rPr>
              <w:t>Éléments de binage à doigts souples / moulinets</w:t>
            </w:r>
          </w:p>
        </w:tc>
        <w:tc>
          <w:tcPr>
            <w:tcW w:w="2268" w:type="dxa"/>
          </w:tcPr>
          <w:p w14:paraId="3F8911FB" w14:textId="1610E09D" w:rsidR="00E94068" w:rsidRPr="00B20D21" w:rsidRDefault="007D5996" w:rsidP="00B307F9">
            <w:pPr>
              <w:rPr>
                <w:rFonts w:ascii="Arial" w:hAnsi="Arial" w:cs="Arial"/>
                <w:sz w:val="22"/>
                <w:szCs w:val="22"/>
              </w:rPr>
            </w:pPr>
            <w:r>
              <w:rPr>
                <w:rFonts w:ascii="Arial" w:hAnsi="Arial" w:cs="Arial"/>
                <w:sz w:val="22"/>
                <w:szCs w:val="22"/>
              </w:rPr>
              <w:t>9</w:t>
            </w:r>
            <w:r w:rsidR="00E94068" w:rsidRPr="00B20D21">
              <w:rPr>
                <w:rFonts w:ascii="Arial" w:hAnsi="Arial" w:cs="Arial"/>
                <w:sz w:val="22"/>
                <w:szCs w:val="22"/>
              </w:rPr>
              <w:t xml:space="preserve">00 € </w:t>
            </w:r>
          </w:p>
        </w:tc>
        <w:tc>
          <w:tcPr>
            <w:tcW w:w="3674" w:type="dxa"/>
          </w:tcPr>
          <w:p w14:paraId="0883A7C6" w14:textId="77777777" w:rsidR="00E94068" w:rsidRPr="00B20D21" w:rsidRDefault="00E94068" w:rsidP="00B307F9">
            <w:pPr>
              <w:rPr>
                <w:rFonts w:ascii="Arial" w:hAnsi="Arial" w:cs="Arial"/>
                <w:sz w:val="22"/>
                <w:szCs w:val="22"/>
              </w:rPr>
            </w:pPr>
            <w:r w:rsidRPr="00B20D21">
              <w:rPr>
                <w:rFonts w:ascii="Arial" w:hAnsi="Arial" w:cs="Arial"/>
                <w:sz w:val="22"/>
                <w:szCs w:val="22"/>
              </w:rPr>
              <w:t>Coût par élément bineur, avec un surcoût à prévoir pour le support d'élément si le châssis n'est pas adapté</w:t>
            </w:r>
          </w:p>
        </w:tc>
      </w:tr>
      <w:tr w:rsidR="00E94068" w:rsidRPr="00B20D21" w14:paraId="51C0B0D5" w14:textId="77777777" w:rsidTr="00B307F9">
        <w:tc>
          <w:tcPr>
            <w:tcW w:w="1838" w:type="dxa"/>
            <w:vMerge w:val="restart"/>
          </w:tcPr>
          <w:p w14:paraId="40F5EA6A" w14:textId="77777777" w:rsidR="00E94068" w:rsidRPr="00B20D21" w:rsidRDefault="00E94068" w:rsidP="00B307F9">
            <w:pPr>
              <w:rPr>
                <w:rFonts w:ascii="Arial" w:hAnsi="Arial" w:cs="Arial"/>
                <w:sz w:val="22"/>
                <w:szCs w:val="22"/>
              </w:rPr>
            </w:pPr>
            <w:r w:rsidRPr="00B20D21">
              <w:rPr>
                <w:rFonts w:ascii="Arial" w:hAnsi="Arial" w:cs="Arial"/>
                <w:sz w:val="22"/>
                <w:szCs w:val="22"/>
              </w:rPr>
              <w:t>Herse étrille maraîchère</w:t>
            </w:r>
          </w:p>
        </w:tc>
        <w:tc>
          <w:tcPr>
            <w:tcW w:w="1276" w:type="dxa"/>
            <w:vMerge w:val="restart"/>
          </w:tcPr>
          <w:p w14:paraId="352EC64A" w14:textId="77777777" w:rsidR="00E94068" w:rsidRPr="00B20D21" w:rsidRDefault="00E94068" w:rsidP="00B307F9">
            <w:pPr>
              <w:rPr>
                <w:rFonts w:ascii="Arial" w:hAnsi="Arial" w:cs="Arial"/>
                <w:sz w:val="22"/>
                <w:szCs w:val="22"/>
              </w:rPr>
            </w:pPr>
            <w:r w:rsidRPr="00B20D21">
              <w:rPr>
                <w:rFonts w:ascii="Arial" w:hAnsi="Arial" w:cs="Arial"/>
                <w:sz w:val="22"/>
                <w:szCs w:val="22"/>
              </w:rPr>
              <w:t>1,5 m (60 dents)</w:t>
            </w:r>
          </w:p>
        </w:tc>
        <w:tc>
          <w:tcPr>
            <w:tcW w:w="2268" w:type="dxa"/>
          </w:tcPr>
          <w:p w14:paraId="5E79E04B" w14:textId="77777777" w:rsidR="00E94068" w:rsidRPr="00B20D21" w:rsidRDefault="00E94068" w:rsidP="00B307F9">
            <w:pPr>
              <w:rPr>
                <w:rFonts w:ascii="Arial" w:hAnsi="Arial" w:cs="Arial"/>
                <w:sz w:val="22"/>
                <w:szCs w:val="22"/>
              </w:rPr>
            </w:pPr>
            <w:r w:rsidRPr="00B20D21">
              <w:rPr>
                <w:rFonts w:ascii="Arial" w:hAnsi="Arial" w:cs="Arial"/>
                <w:sz w:val="22"/>
                <w:szCs w:val="22"/>
              </w:rPr>
              <w:t>2 500 €</w:t>
            </w:r>
          </w:p>
        </w:tc>
        <w:tc>
          <w:tcPr>
            <w:tcW w:w="3674" w:type="dxa"/>
          </w:tcPr>
          <w:p w14:paraId="049E8E2B" w14:textId="77777777" w:rsidR="00E94068" w:rsidRPr="00B20D21" w:rsidRDefault="00E94068" w:rsidP="00B307F9">
            <w:pPr>
              <w:rPr>
                <w:rFonts w:ascii="Arial" w:hAnsi="Arial" w:cs="Arial"/>
                <w:sz w:val="22"/>
                <w:szCs w:val="22"/>
              </w:rPr>
            </w:pPr>
            <w:r w:rsidRPr="00B20D21">
              <w:rPr>
                <w:rFonts w:ascii="Arial" w:hAnsi="Arial" w:cs="Arial"/>
                <w:sz w:val="22"/>
                <w:szCs w:val="22"/>
              </w:rPr>
              <w:t>Réglage manuel (manivelle ou câbles)</w:t>
            </w:r>
          </w:p>
        </w:tc>
      </w:tr>
      <w:tr w:rsidR="00E94068" w:rsidRPr="00B20D21" w14:paraId="5B73B8F7" w14:textId="77777777" w:rsidTr="00B307F9">
        <w:tc>
          <w:tcPr>
            <w:tcW w:w="1838" w:type="dxa"/>
            <w:vMerge/>
          </w:tcPr>
          <w:p w14:paraId="684CB178" w14:textId="77777777" w:rsidR="00E94068" w:rsidRPr="00B20D21" w:rsidRDefault="00E94068" w:rsidP="00B307F9">
            <w:pPr>
              <w:rPr>
                <w:rFonts w:ascii="Arial" w:hAnsi="Arial" w:cs="Arial"/>
                <w:sz w:val="22"/>
                <w:szCs w:val="22"/>
              </w:rPr>
            </w:pPr>
          </w:p>
        </w:tc>
        <w:tc>
          <w:tcPr>
            <w:tcW w:w="1276" w:type="dxa"/>
            <w:vMerge/>
          </w:tcPr>
          <w:p w14:paraId="61413D7B" w14:textId="77777777" w:rsidR="00E94068" w:rsidRPr="00B20D21" w:rsidRDefault="00E94068" w:rsidP="00B307F9">
            <w:pPr>
              <w:rPr>
                <w:rFonts w:ascii="Arial" w:hAnsi="Arial" w:cs="Arial"/>
                <w:sz w:val="22"/>
                <w:szCs w:val="22"/>
              </w:rPr>
            </w:pPr>
          </w:p>
        </w:tc>
        <w:tc>
          <w:tcPr>
            <w:tcW w:w="2268" w:type="dxa"/>
          </w:tcPr>
          <w:p w14:paraId="1EE07F50" w14:textId="77777777" w:rsidR="00E94068" w:rsidRPr="00B20D21" w:rsidRDefault="00E94068" w:rsidP="00B307F9">
            <w:pPr>
              <w:rPr>
                <w:rFonts w:ascii="Arial" w:hAnsi="Arial" w:cs="Arial"/>
                <w:sz w:val="22"/>
                <w:szCs w:val="22"/>
              </w:rPr>
            </w:pPr>
            <w:r w:rsidRPr="00B20D21">
              <w:rPr>
                <w:rFonts w:ascii="Arial" w:hAnsi="Arial" w:cs="Arial"/>
                <w:sz w:val="22"/>
                <w:szCs w:val="22"/>
              </w:rPr>
              <w:t>4 000 à 5 000 €</w:t>
            </w:r>
          </w:p>
        </w:tc>
        <w:tc>
          <w:tcPr>
            <w:tcW w:w="3674" w:type="dxa"/>
          </w:tcPr>
          <w:p w14:paraId="2580DB8F" w14:textId="77777777" w:rsidR="00E94068" w:rsidRPr="00B20D21" w:rsidRDefault="00E94068" w:rsidP="00B307F9">
            <w:pPr>
              <w:rPr>
                <w:rFonts w:ascii="Arial" w:hAnsi="Arial" w:cs="Arial"/>
                <w:sz w:val="22"/>
                <w:szCs w:val="22"/>
              </w:rPr>
            </w:pPr>
            <w:r w:rsidRPr="00B20D21">
              <w:rPr>
                <w:rFonts w:ascii="Arial" w:hAnsi="Arial" w:cs="Arial"/>
                <w:sz w:val="22"/>
                <w:szCs w:val="22"/>
              </w:rPr>
              <w:t xml:space="preserve">Réglage hydraulique </w:t>
            </w:r>
          </w:p>
        </w:tc>
      </w:tr>
      <w:tr w:rsidR="00E94068" w:rsidRPr="00B20D21" w14:paraId="535DED9C" w14:textId="77777777" w:rsidTr="00B307F9">
        <w:tc>
          <w:tcPr>
            <w:tcW w:w="1838" w:type="dxa"/>
          </w:tcPr>
          <w:p w14:paraId="018BC888" w14:textId="77777777" w:rsidR="00E94068" w:rsidRPr="00B20D21" w:rsidRDefault="00E94068" w:rsidP="00B307F9">
            <w:pPr>
              <w:rPr>
                <w:rFonts w:ascii="Arial" w:hAnsi="Arial" w:cs="Arial"/>
                <w:sz w:val="22"/>
                <w:szCs w:val="22"/>
              </w:rPr>
            </w:pPr>
            <w:r w:rsidRPr="00B20D21">
              <w:rPr>
                <w:rFonts w:ascii="Arial" w:hAnsi="Arial" w:cs="Arial"/>
                <w:sz w:val="22"/>
                <w:szCs w:val="22"/>
              </w:rPr>
              <w:t>Herse étrille</w:t>
            </w:r>
          </w:p>
        </w:tc>
        <w:tc>
          <w:tcPr>
            <w:tcW w:w="1276" w:type="dxa"/>
          </w:tcPr>
          <w:p w14:paraId="6A98B2FD" w14:textId="77777777" w:rsidR="00E94068" w:rsidRPr="00B20D21" w:rsidRDefault="00E94068" w:rsidP="00B307F9">
            <w:pPr>
              <w:rPr>
                <w:rFonts w:ascii="Arial" w:hAnsi="Arial" w:cs="Arial"/>
                <w:sz w:val="22"/>
                <w:szCs w:val="22"/>
              </w:rPr>
            </w:pPr>
            <w:r w:rsidRPr="00B20D21">
              <w:rPr>
                <w:rFonts w:ascii="Arial" w:hAnsi="Arial" w:cs="Arial"/>
                <w:sz w:val="22"/>
                <w:szCs w:val="22"/>
              </w:rPr>
              <w:t>6 à 9 m</w:t>
            </w:r>
          </w:p>
        </w:tc>
        <w:tc>
          <w:tcPr>
            <w:tcW w:w="2268" w:type="dxa"/>
          </w:tcPr>
          <w:p w14:paraId="7F178CD8" w14:textId="77777777" w:rsidR="00E94068" w:rsidRPr="00B20D21" w:rsidRDefault="00E94068" w:rsidP="00B307F9">
            <w:pPr>
              <w:rPr>
                <w:rFonts w:ascii="Arial" w:hAnsi="Arial" w:cs="Arial"/>
                <w:sz w:val="22"/>
                <w:szCs w:val="22"/>
              </w:rPr>
            </w:pPr>
            <w:r w:rsidRPr="00B20D21">
              <w:rPr>
                <w:rFonts w:ascii="Arial" w:hAnsi="Arial" w:cs="Arial"/>
                <w:sz w:val="22"/>
                <w:szCs w:val="22"/>
              </w:rPr>
              <w:t>7 750 € minimum</w:t>
            </w:r>
          </w:p>
        </w:tc>
        <w:tc>
          <w:tcPr>
            <w:tcW w:w="3674" w:type="dxa"/>
          </w:tcPr>
          <w:p w14:paraId="45832637" w14:textId="77777777" w:rsidR="00E94068" w:rsidRPr="00B20D21" w:rsidRDefault="00E94068" w:rsidP="00B307F9">
            <w:pPr>
              <w:rPr>
                <w:rFonts w:ascii="Arial" w:hAnsi="Arial" w:cs="Arial"/>
                <w:sz w:val="22"/>
                <w:szCs w:val="22"/>
              </w:rPr>
            </w:pPr>
            <w:r w:rsidRPr="00B20D21">
              <w:rPr>
                <w:rFonts w:ascii="Arial" w:hAnsi="Arial" w:cs="Arial"/>
                <w:sz w:val="22"/>
                <w:szCs w:val="22"/>
              </w:rPr>
              <w:t>Prévoir un surcoût en cas de tension par câbles</w:t>
            </w:r>
          </w:p>
        </w:tc>
      </w:tr>
      <w:tr w:rsidR="00E94068" w:rsidRPr="00B20D21" w14:paraId="7C0BEB84" w14:textId="77777777" w:rsidTr="00B307F9">
        <w:tc>
          <w:tcPr>
            <w:tcW w:w="3114" w:type="dxa"/>
            <w:gridSpan w:val="2"/>
          </w:tcPr>
          <w:p w14:paraId="55716D83" w14:textId="52E795A4" w:rsidR="00E94068" w:rsidRPr="00B20D21" w:rsidRDefault="00E94068" w:rsidP="00B307F9">
            <w:pPr>
              <w:rPr>
                <w:rFonts w:ascii="Arial" w:hAnsi="Arial" w:cs="Arial"/>
                <w:sz w:val="22"/>
                <w:szCs w:val="22"/>
              </w:rPr>
            </w:pPr>
            <w:r w:rsidRPr="00B20D21">
              <w:rPr>
                <w:rFonts w:ascii="Arial" w:hAnsi="Arial" w:cs="Arial"/>
                <w:sz w:val="22"/>
                <w:szCs w:val="22"/>
              </w:rPr>
              <w:t>Brûleur</w:t>
            </w:r>
            <w:r w:rsidR="00E44DB6">
              <w:rPr>
                <w:rFonts w:ascii="Arial" w:hAnsi="Arial" w:cs="Arial"/>
                <w:sz w:val="22"/>
                <w:szCs w:val="22"/>
              </w:rPr>
              <w:t xml:space="preserve"> attelé</w:t>
            </w:r>
          </w:p>
        </w:tc>
        <w:tc>
          <w:tcPr>
            <w:tcW w:w="2268" w:type="dxa"/>
          </w:tcPr>
          <w:p w14:paraId="7B830D62" w14:textId="77777777" w:rsidR="00E94068" w:rsidRPr="00B20D21" w:rsidRDefault="00E94068" w:rsidP="00B307F9">
            <w:pPr>
              <w:rPr>
                <w:rFonts w:ascii="Arial" w:hAnsi="Arial" w:cs="Arial"/>
                <w:sz w:val="22"/>
                <w:szCs w:val="22"/>
              </w:rPr>
            </w:pPr>
            <w:r w:rsidRPr="00B20D21">
              <w:rPr>
                <w:rFonts w:ascii="Arial" w:hAnsi="Arial" w:cs="Arial"/>
                <w:sz w:val="22"/>
                <w:szCs w:val="22"/>
              </w:rPr>
              <w:t>8 000 à 25 000 €</w:t>
            </w:r>
          </w:p>
        </w:tc>
        <w:tc>
          <w:tcPr>
            <w:tcW w:w="3674" w:type="dxa"/>
          </w:tcPr>
          <w:p w14:paraId="6DA55DC9" w14:textId="77777777" w:rsidR="00E94068" w:rsidRPr="00B20D21" w:rsidRDefault="00E94068" w:rsidP="00B307F9">
            <w:pPr>
              <w:rPr>
                <w:rFonts w:ascii="Arial" w:hAnsi="Arial" w:cs="Arial"/>
                <w:sz w:val="22"/>
                <w:szCs w:val="22"/>
              </w:rPr>
            </w:pPr>
            <w:r w:rsidRPr="00B20D21">
              <w:rPr>
                <w:rFonts w:ascii="Arial" w:hAnsi="Arial" w:cs="Arial"/>
                <w:sz w:val="22"/>
                <w:szCs w:val="22"/>
              </w:rPr>
              <w:t>En fonction des dimensions, du nombre de rampes et de la source d'énergie</w:t>
            </w:r>
          </w:p>
        </w:tc>
      </w:tr>
      <w:tr w:rsidR="00E94068" w:rsidRPr="000B75B6" w14:paraId="0C50B9FF" w14:textId="77777777" w:rsidTr="00E94068">
        <w:tc>
          <w:tcPr>
            <w:tcW w:w="3114" w:type="dxa"/>
            <w:gridSpan w:val="2"/>
          </w:tcPr>
          <w:p w14:paraId="7F3A6F84" w14:textId="3963DB6C" w:rsidR="00E94068" w:rsidRPr="00E94068" w:rsidRDefault="00E44DB6" w:rsidP="00B307F9">
            <w:pPr>
              <w:rPr>
                <w:rFonts w:ascii="Arial" w:hAnsi="Arial" w:cs="Arial"/>
                <w:sz w:val="22"/>
                <w:szCs w:val="22"/>
              </w:rPr>
            </w:pPr>
            <w:r>
              <w:rPr>
                <w:rFonts w:ascii="Arial" w:hAnsi="Arial" w:cs="Arial"/>
                <w:sz w:val="22"/>
                <w:szCs w:val="22"/>
              </w:rPr>
              <w:t>Brûleur maraîcher</w:t>
            </w:r>
          </w:p>
        </w:tc>
        <w:tc>
          <w:tcPr>
            <w:tcW w:w="2268" w:type="dxa"/>
          </w:tcPr>
          <w:p w14:paraId="7FD5153C" w14:textId="02E71F41" w:rsidR="00E94068" w:rsidRPr="000B75B6" w:rsidRDefault="00C22C50" w:rsidP="00B307F9">
            <w:pPr>
              <w:rPr>
                <w:rFonts w:ascii="Arial" w:hAnsi="Arial" w:cs="Arial"/>
                <w:sz w:val="22"/>
                <w:szCs w:val="22"/>
              </w:rPr>
            </w:pPr>
            <w:r>
              <w:rPr>
                <w:rFonts w:ascii="Arial" w:hAnsi="Arial" w:cs="Arial"/>
                <w:sz w:val="22"/>
                <w:szCs w:val="22"/>
              </w:rPr>
              <w:t>150 à 2 000 €</w:t>
            </w:r>
          </w:p>
        </w:tc>
        <w:tc>
          <w:tcPr>
            <w:tcW w:w="3674" w:type="dxa"/>
          </w:tcPr>
          <w:p w14:paraId="2C9C896C" w14:textId="2EBB2CEB" w:rsidR="00E94068" w:rsidRPr="000B75B6" w:rsidRDefault="00C22C50" w:rsidP="00B307F9">
            <w:pPr>
              <w:rPr>
                <w:rFonts w:ascii="Arial" w:hAnsi="Arial" w:cs="Arial"/>
                <w:sz w:val="22"/>
                <w:szCs w:val="22"/>
              </w:rPr>
            </w:pPr>
            <w:r>
              <w:rPr>
                <w:rFonts w:ascii="Arial" w:hAnsi="Arial" w:cs="Arial"/>
                <w:sz w:val="22"/>
                <w:szCs w:val="22"/>
              </w:rPr>
              <w:t>En fonction du mode de transport et du nombre de brûleurs</w:t>
            </w:r>
          </w:p>
        </w:tc>
      </w:tr>
    </w:tbl>
    <w:p w14:paraId="1D9989A3" w14:textId="77777777" w:rsidR="003F6FCF" w:rsidRDefault="003F6FCF" w:rsidP="003F6FCF">
      <w:pPr>
        <w:rPr>
          <w:rFonts w:ascii="Arial" w:hAnsi="Arial" w:cs="Arial"/>
          <w:szCs w:val="21"/>
        </w:rPr>
      </w:pPr>
    </w:p>
    <w:p w14:paraId="4D17BACE" w14:textId="77777777" w:rsidR="00B57D55" w:rsidRDefault="00B57D55" w:rsidP="003F6FCF">
      <w:pPr>
        <w:rPr>
          <w:rFonts w:ascii="Arial" w:hAnsi="Arial" w:cs="Arial"/>
          <w:szCs w:val="21"/>
        </w:rPr>
      </w:pPr>
    </w:p>
    <w:p w14:paraId="4737D872" w14:textId="77777777" w:rsidR="00B57D55" w:rsidRDefault="00B57D55" w:rsidP="003F6FCF">
      <w:pPr>
        <w:rPr>
          <w:rFonts w:ascii="Arial" w:hAnsi="Arial" w:cs="Arial"/>
          <w:szCs w:val="21"/>
        </w:rPr>
      </w:pPr>
    </w:p>
    <w:p w14:paraId="65A2863D" w14:textId="447761EF" w:rsidR="00B57D55" w:rsidRPr="00026E70" w:rsidRDefault="00B57D55" w:rsidP="003F6FCF">
      <w:pPr>
        <w:rPr>
          <w:rFonts w:ascii="Arial" w:hAnsi="Arial" w:cs="Arial"/>
          <w:szCs w:val="21"/>
        </w:rPr>
        <w:sectPr w:rsidR="00B57D55" w:rsidRPr="00026E70" w:rsidSect="004F5CCA">
          <w:pgSz w:w="16838" w:h="11906" w:orient="landscape"/>
          <w:pgMar w:top="1417" w:right="1417" w:bottom="1417" w:left="1417" w:header="720" w:footer="720" w:gutter="0"/>
          <w:cols w:space="0"/>
          <w:docGrid w:linePitch="326"/>
        </w:sectPr>
      </w:pPr>
    </w:p>
    <w:p w14:paraId="5A3018D9" w14:textId="77777777" w:rsidR="00B57D55" w:rsidRDefault="00B57D55" w:rsidP="00B57D55">
      <w:pPr>
        <w:pStyle w:val="Standarduser"/>
        <w:ind w:right="-6"/>
        <w:jc w:val="both"/>
        <w:rPr>
          <w:rFonts w:ascii="Arial" w:eastAsia="Times New Roman" w:hAnsi="Arial" w:cs="Arial"/>
          <w:color w:val="000000"/>
          <w:sz w:val="22"/>
          <w:szCs w:val="20"/>
        </w:rPr>
      </w:pPr>
      <w:bookmarkStart w:id="632" w:name="_Toc523402274"/>
      <w:bookmarkStart w:id="633" w:name="_Toc523409542"/>
      <w:bookmarkStart w:id="634" w:name="_Toc315353328"/>
      <w:bookmarkStart w:id="635" w:name="_Toc315353475"/>
      <w:bookmarkStart w:id="636" w:name="_Toc316200099"/>
    </w:p>
    <w:p w14:paraId="02362E81" w14:textId="77777777" w:rsidR="00B57D55" w:rsidRPr="00FD5C15" w:rsidRDefault="00B57D55" w:rsidP="00B57D55">
      <w:pPr>
        <w:pStyle w:val="Standarduser"/>
        <w:rPr>
          <w:rFonts w:ascii="Arial" w:eastAsia="Times New Roman" w:hAnsi="Arial" w:cs="Arial"/>
          <w:b/>
          <w:color w:val="auto"/>
          <w:sz w:val="22"/>
          <w:szCs w:val="20"/>
          <w:u w:val="single"/>
        </w:rPr>
      </w:pPr>
    </w:p>
    <w:p w14:paraId="73A2AD07" w14:textId="1F8DD7C4" w:rsidR="00B57D55" w:rsidRPr="00FD5C15" w:rsidRDefault="005E6416" w:rsidP="00B57D55">
      <w:pPr>
        <w:pStyle w:val="Standarduser"/>
        <w:jc w:val="both"/>
        <w:rPr>
          <w:rFonts w:ascii="Arial" w:hAnsi="Arial" w:cs="Arial"/>
          <w:color w:val="auto"/>
        </w:rPr>
      </w:pPr>
      <w:r w:rsidRPr="00FD5C15">
        <w:rPr>
          <w:rFonts w:ascii="Arial" w:hAnsi="Arial" w:cs="Arial"/>
          <w:b/>
          <w:color w:val="auto"/>
          <w:sz w:val="22"/>
          <w:szCs w:val="22"/>
          <w:u w:val="single"/>
        </w:rPr>
        <w:t>Ressources et bibliographie</w:t>
      </w:r>
    </w:p>
    <w:p w14:paraId="18E85E2F" w14:textId="77777777" w:rsidR="005E6416" w:rsidRPr="00FD5C15" w:rsidRDefault="005E6416" w:rsidP="00B57D55">
      <w:pPr>
        <w:pStyle w:val="Standarduser"/>
        <w:jc w:val="both"/>
        <w:rPr>
          <w:rFonts w:ascii="Arial" w:hAnsi="Arial" w:cs="Arial"/>
          <w:color w:val="auto"/>
          <w:sz w:val="22"/>
          <w:szCs w:val="22"/>
        </w:rPr>
      </w:pPr>
    </w:p>
    <w:p w14:paraId="202CBD8F" w14:textId="77777777" w:rsidR="00122465" w:rsidRPr="00FD5C15" w:rsidRDefault="00122465" w:rsidP="00122465">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8D3578">
        <w:rPr>
          <w:rFonts w:ascii="Arial" w:hAnsi="Arial" w:cs="Arial"/>
          <w:color w:val="auto"/>
          <w:sz w:val="22"/>
          <w:szCs w:val="22"/>
        </w:rPr>
        <w:t xml:space="preserve">ACTA, ITAB, GAB-FNAB, Arvalis. </w:t>
      </w:r>
      <w:r w:rsidRPr="00FD5C15">
        <w:rPr>
          <w:rFonts w:ascii="Arial" w:hAnsi="Arial" w:cs="Arial"/>
          <w:color w:val="auto"/>
          <w:sz w:val="22"/>
          <w:szCs w:val="22"/>
        </w:rPr>
        <w:t xml:space="preserve">2011. </w:t>
      </w:r>
      <w:r w:rsidRPr="00FD5C15">
        <w:rPr>
          <w:rFonts w:ascii="Arial" w:hAnsi="Arial" w:cs="Arial"/>
          <w:b/>
          <w:bCs/>
          <w:color w:val="auto"/>
          <w:sz w:val="22"/>
          <w:szCs w:val="22"/>
        </w:rPr>
        <w:t>Désherbage mécanique : des solutions à partager</w:t>
      </w:r>
      <w:r w:rsidRPr="00FD5C15">
        <w:rPr>
          <w:rFonts w:ascii="Arial" w:hAnsi="Arial" w:cs="Arial"/>
          <w:color w:val="auto"/>
          <w:sz w:val="22"/>
          <w:szCs w:val="22"/>
        </w:rPr>
        <w:t>. Actes de colloque, 2011.</w:t>
      </w:r>
    </w:p>
    <w:p w14:paraId="632649ED" w14:textId="3829A30B" w:rsidR="00122465" w:rsidRPr="00FD5C15" w:rsidRDefault="00122465" w:rsidP="00122465">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Bio Centre. 2013. </w:t>
      </w:r>
      <w:r w:rsidRPr="00FD5C15">
        <w:rPr>
          <w:rFonts w:ascii="Arial" w:hAnsi="Arial" w:cs="Arial"/>
          <w:b/>
          <w:bCs/>
          <w:i/>
          <w:iCs/>
          <w:color w:val="auto"/>
          <w:sz w:val="22"/>
          <w:szCs w:val="22"/>
        </w:rPr>
        <w:t>Repères technico-économiques : la herse étrille.</w:t>
      </w:r>
      <w:r w:rsidRPr="00FD5C15">
        <w:rPr>
          <w:rFonts w:ascii="Arial" w:hAnsi="Arial" w:cs="Arial"/>
          <w:color w:val="auto"/>
          <w:sz w:val="22"/>
          <w:szCs w:val="22"/>
        </w:rPr>
        <w:t xml:space="preserve"> CASDAR LPC BIO.</w:t>
      </w:r>
    </w:p>
    <w:p w14:paraId="2D0C7E50" w14:textId="75CFC6E7" w:rsidR="00372B36" w:rsidRPr="00FD5C15" w:rsidRDefault="00372B36" w:rsidP="00372B36">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Bio Centre. 2013. </w:t>
      </w:r>
      <w:r w:rsidRPr="00FD5C15">
        <w:rPr>
          <w:rFonts w:ascii="Arial" w:hAnsi="Arial" w:cs="Arial"/>
          <w:b/>
          <w:bCs/>
          <w:i/>
          <w:iCs/>
          <w:color w:val="auto"/>
          <w:sz w:val="22"/>
          <w:szCs w:val="22"/>
        </w:rPr>
        <w:t>Repères technico-économiques : la bineuse.</w:t>
      </w:r>
      <w:r w:rsidRPr="00FD5C15">
        <w:rPr>
          <w:rFonts w:ascii="Arial" w:hAnsi="Arial" w:cs="Arial"/>
          <w:color w:val="auto"/>
          <w:sz w:val="22"/>
          <w:szCs w:val="22"/>
        </w:rPr>
        <w:t xml:space="preserve"> CASDAR LPC BIO.</w:t>
      </w:r>
    </w:p>
    <w:p w14:paraId="28BD19C7" w14:textId="48E7D225" w:rsidR="006D2EE2" w:rsidRPr="00FD5C15" w:rsidRDefault="006D2EE2"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b/>
          <w:bCs/>
          <w:i/>
          <w:iCs/>
          <w:color w:val="auto"/>
          <w:sz w:val="22"/>
          <w:szCs w:val="22"/>
        </w:rPr>
      </w:pPr>
      <w:r w:rsidRPr="00FD5C15">
        <w:rPr>
          <w:rFonts w:ascii="Arial" w:hAnsi="Arial" w:cs="Arial"/>
          <w:color w:val="auto"/>
          <w:sz w:val="22"/>
          <w:szCs w:val="22"/>
        </w:rPr>
        <w:t xml:space="preserve">Bio Centre. 2013. </w:t>
      </w:r>
      <w:r w:rsidRPr="00FD5C15">
        <w:rPr>
          <w:rFonts w:ascii="Arial" w:hAnsi="Arial" w:cs="Arial"/>
          <w:b/>
          <w:bCs/>
          <w:i/>
          <w:iCs/>
          <w:color w:val="auto"/>
          <w:sz w:val="22"/>
          <w:szCs w:val="22"/>
        </w:rPr>
        <w:t>Le Désherbage thermique.</w:t>
      </w:r>
      <w:r w:rsidRPr="00FD5C15">
        <w:rPr>
          <w:rFonts w:ascii="Arial" w:hAnsi="Arial" w:cs="Arial"/>
          <w:color w:val="auto"/>
          <w:sz w:val="22"/>
          <w:szCs w:val="22"/>
        </w:rPr>
        <w:t xml:space="preserve"> CASDAR LPC BIO.</w:t>
      </w:r>
    </w:p>
    <w:p w14:paraId="078EE258" w14:textId="2461D5DD" w:rsidR="00CB45D1" w:rsidRPr="00CB45D1"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CB45D1">
        <w:rPr>
          <w:rFonts w:ascii="Arial" w:hAnsi="Arial" w:cs="Arial"/>
          <w:color w:val="auto"/>
          <w:sz w:val="22"/>
          <w:szCs w:val="22"/>
        </w:rPr>
        <w:t>Chambre d'Agriculture du Finistère</w:t>
      </w:r>
      <w:r w:rsidRPr="00FD5C15">
        <w:rPr>
          <w:rFonts w:ascii="Arial" w:hAnsi="Arial" w:cs="Arial"/>
          <w:color w:val="auto"/>
          <w:sz w:val="22"/>
          <w:szCs w:val="22"/>
        </w:rPr>
        <w:t>.</w:t>
      </w:r>
      <w:r w:rsidRPr="00CB45D1">
        <w:rPr>
          <w:rFonts w:ascii="Arial" w:hAnsi="Arial" w:cs="Arial"/>
          <w:color w:val="auto"/>
          <w:sz w:val="22"/>
          <w:szCs w:val="22"/>
        </w:rPr>
        <w:t xml:space="preserve"> 2003</w:t>
      </w:r>
      <w:r w:rsidRPr="00FD5C15">
        <w:rPr>
          <w:rFonts w:ascii="Arial" w:hAnsi="Arial" w:cs="Arial"/>
          <w:color w:val="auto"/>
          <w:sz w:val="22"/>
          <w:szCs w:val="22"/>
        </w:rPr>
        <w:t xml:space="preserve">. </w:t>
      </w:r>
      <w:r w:rsidRPr="00FD5C15">
        <w:rPr>
          <w:rFonts w:ascii="Arial" w:hAnsi="Arial" w:cs="Arial"/>
          <w:b/>
          <w:bCs/>
          <w:i/>
          <w:iCs/>
          <w:color w:val="auto"/>
          <w:sz w:val="22"/>
          <w:szCs w:val="22"/>
        </w:rPr>
        <w:t>F</w:t>
      </w:r>
      <w:r w:rsidRPr="00CB45D1">
        <w:rPr>
          <w:rFonts w:ascii="Arial" w:hAnsi="Arial" w:cs="Arial"/>
          <w:b/>
          <w:bCs/>
          <w:i/>
          <w:iCs/>
          <w:color w:val="auto"/>
          <w:sz w:val="22"/>
          <w:szCs w:val="22"/>
        </w:rPr>
        <w:t>iche technique : le désherbage bio</w:t>
      </w:r>
      <w:r w:rsidRPr="00CB45D1">
        <w:rPr>
          <w:rFonts w:ascii="Arial" w:hAnsi="Arial" w:cs="Arial"/>
          <w:color w:val="auto"/>
          <w:sz w:val="22"/>
          <w:szCs w:val="22"/>
        </w:rPr>
        <w:t>, 4p.</w:t>
      </w:r>
    </w:p>
    <w:p w14:paraId="0F8DF668" w14:textId="677041BF" w:rsidR="00CB45D1" w:rsidRPr="00CB45D1"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CB45D1">
        <w:rPr>
          <w:rFonts w:ascii="Arial" w:hAnsi="Arial" w:cs="Arial"/>
          <w:color w:val="auto"/>
          <w:sz w:val="22"/>
          <w:szCs w:val="22"/>
        </w:rPr>
        <w:t>Chapuis S. 2010</w:t>
      </w:r>
      <w:r w:rsidRPr="00FD5C15">
        <w:rPr>
          <w:rFonts w:ascii="Arial" w:hAnsi="Arial" w:cs="Arial"/>
          <w:color w:val="auto"/>
          <w:sz w:val="22"/>
          <w:szCs w:val="22"/>
        </w:rPr>
        <w:t>.</w:t>
      </w:r>
      <w:r w:rsidRPr="00CB45D1">
        <w:rPr>
          <w:rFonts w:ascii="Arial" w:hAnsi="Arial" w:cs="Arial"/>
          <w:color w:val="auto"/>
          <w:sz w:val="22"/>
          <w:szCs w:val="22"/>
        </w:rPr>
        <w:t xml:space="preserve"> </w:t>
      </w:r>
      <w:r w:rsidRPr="00CB45D1">
        <w:rPr>
          <w:rFonts w:ascii="Arial" w:hAnsi="Arial" w:cs="Arial"/>
          <w:b/>
          <w:bCs/>
          <w:i/>
          <w:iCs/>
          <w:color w:val="auto"/>
          <w:sz w:val="22"/>
          <w:szCs w:val="22"/>
        </w:rPr>
        <w:t>Le désherbage thermique, Repères technico-économiques, Légumes Plein Champ bio</w:t>
      </w:r>
      <w:r w:rsidRPr="00CB45D1">
        <w:rPr>
          <w:rFonts w:ascii="Arial" w:hAnsi="Arial" w:cs="Arial"/>
          <w:color w:val="auto"/>
          <w:sz w:val="22"/>
          <w:szCs w:val="22"/>
        </w:rPr>
        <w:t>, 6p.</w:t>
      </w:r>
    </w:p>
    <w:p w14:paraId="0031FA61" w14:textId="6D9B3FD5" w:rsidR="006D2EE2" w:rsidRPr="00FD5C15" w:rsidRDefault="0010549C"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Collectif. 2012. </w:t>
      </w:r>
      <w:r w:rsidRPr="00FD5C15">
        <w:rPr>
          <w:rFonts w:ascii="Arial" w:hAnsi="Arial" w:cs="Arial"/>
          <w:b/>
          <w:bCs/>
          <w:i/>
          <w:iCs/>
          <w:color w:val="auto"/>
          <w:sz w:val="22"/>
          <w:szCs w:val="22"/>
        </w:rPr>
        <w:t>Désherber mécaniquement les grandes cultures</w:t>
      </w:r>
      <w:r w:rsidRPr="00FD5C15">
        <w:rPr>
          <w:rFonts w:ascii="Arial" w:hAnsi="Arial" w:cs="Arial"/>
          <w:color w:val="auto"/>
          <w:sz w:val="22"/>
          <w:szCs w:val="22"/>
        </w:rPr>
        <w:t>. Projet Optimiser et promouvoir le désherbage mécanique. ITAB.</w:t>
      </w:r>
    </w:p>
    <w:p w14:paraId="47C0BA6B" w14:textId="77777777" w:rsidR="0036520E" w:rsidRPr="00FD5C15" w:rsidRDefault="0036520E" w:rsidP="0036520E">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Collectif. 2012. </w:t>
      </w:r>
      <w:r w:rsidRPr="00FD5C15">
        <w:rPr>
          <w:rFonts w:ascii="Arial" w:hAnsi="Arial" w:cs="Arial"/>
          <w:b/>
          <w:bCs/>
          <w:color w:val="auto"/>
          <w:sz w:val="22"/>
          <w:szCs w:val="22"/>
        </w:rPr>
        <w:t>Le désherbage thermique en agriculture biologique</w:t>
      </w:r>
      <w:r w:rsidRPr="00FD5C15">
        <w:rPr>
          <w:rFonts w:ascii="Arial" w:hAnsi="Arial" w:cs="Arial"/>
          <w:color w:val="auto"/>
          <w:sz w:val="22"/>
          <w:szCs w:val="22"/>
        </w:rPr>
        <w:t xml:space="preserve">. Fiches techniques </w:t>
      </w:r>
      <w:proofErr w:type="spellStart"/>
      <w:r w:rsidRPr="00FD5C15">
        <w:rPr>
          <w:rFonts w:ascii="Arial" w:hAnsi="Arial" w:cs="Arial"/>
          <w:color w:val="auto"/>
          <w:sz w:val="22"/>
          <w:szCs w:val="22"/>
        </w:rPr>
        <w:t>Vetabio</w:t>
      </w:r>
      <w:proofErr w:type="spellEnd"/>
      <w:r w:rsidRPr="00FD5C15">
        <w:rPr>
          <w:rFonts w:ascii="Arial" w:hAnsi="Arial" w:cs="Arial"/>
          <w:color w:val="auto"/>
          <w:sz w:val="22"/>
          <w:szCs w:val="22"/>
        </w:rPr>
        <w:t>.</w:t>
      </w:r>
    </w:p>
    <w:p w14:paraId="0909F30C" w14:textId="43DEF67B" w:rsidR="00CB45D1" w:rsidRPr="00FD5C15"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lang w:eastAsia="en-US"/>
        </w:rPr>
      </w:pPr>
      <w:r w:rsidRPr="00FD5C15">
        <w:rPr>
          <w:rFonts w:ascii="Arial" w:hAnsi="Arial" w:cs="Arial"/>
          <w:color w:val="auto"/>
          <w:sz w:val="22"/>
          <w:szCs w:val="22"/>
        </w:rPr>
        <w:t xml:space="preserve">Collectif. 2014. </w:t>
      </w:r>
      <w:r w:rsidRPr="00FD5C15">
        <w:rPr>
          <w:rFonts w:ascii="Arial" w:hAnsi="Arial" w:cs="Arial"/>
          <w:b/>
          <w:bCs/>
          <w:i/>
          <w:iCs/>
          <w:color w:val="auto"/>
          <w:sz w:val="22"/>
          <w:szCs w:val="22"/>
        </w:rPr>
        <w:t xml:space="preserve">Fiche Technique T9 La désinfection </w:t>
      </w:r>
      <w:r w:rsidR="00DF0C96" w:rsidRPr="00FD5C15">
        <w:rPr>
          <w:rFonts w:ascii="Arial" w:hAnsi="Arial" w:cs="Arial"/>
          <w:b/>
          <w:bCs/>
          <w:i/>
          <w:iCs/>
          <w:color w:val="auto"/>
          <w:sz w:val="22"/>
          <w:szCs w:val="22"/>
        </w:rPr>
        <w:t>vapeur</w:t>
      </w:r>
      <w:r w:rsidR="00DF0C96" w:rsidRPr="00FD5C15">
        <w:rPr>
          <w:rFonts w:ascii="Arial" w:hAnsi="Arial" w:cs="Arial"/>
          <w:color w:val="auto"/>
          <w:sz w:val="22"/>
          <w:szCs w:val="22"/>
        </w:rPr>
        <w:t xml:space="preserve"> ;</w:t>
      </w:r>
      <w:r w:rsidRPr="00FD5C15">
        <w:rPr>
          <w:rFonts w:ascii="Arial" w:hAnsi="Arial" w:cs="Arial"/>
          <w:color w:val="auto"/>
          <w:sz w:val="22"/>
          <w:szCs w:val="22"/>
        </w:rPr>
        <w:t xml:space="preserve"> </w:t>
      </w:r>
      <w:r w:rsidRPr="00FD5C15">
        <w:rPr>
          <w:rFonts w:ascii="Arial" w:hAnsi="Arial" w:cs="Arial"/>
          <w:color w:val="auto"/>
          <w:sz w:val="22"/>
          <w:szCs w:val="22"/>
          <w:lang w:eastAsia="en-US"/>
        </w:rPr>
        <w:t xml:space="preserve">Guide pratique pour la conception de systèmes de culture légumiers économes en produits phytopharmaceutiques, Ministère chargé de l’agriculture, </w:t>
      </w:r>
      <w:proofErr w:type="spellStart"/>
      <w:r w:rsidRPr="00FD5C15">
        <w:rPr>
          <w:rFonts w:ascii="Arial" w:hAnsi="Arial" w:cs="Arial"/>
          <w:color w:val="auto"/>
          <w:sz w:val="22"/>
          <w:szCs w:val="22"/>
          <w:lang w:eastAsia="en-US"/>
        </w:rPr>
        <w:t>Onema</w:t>
      </w:r>
      <w:proofErr w:type="spellEnd"/>
      <w:r w:rsidRPr="00FD5C15">
        <w:rPr>
          <w:rFonts w:ascii="Arial" w:hAnsi="Arial" w:cs="Arial"/>
          <w:color w:val="auto"/>
          <w:sz w:val="22"/>
          <w:szCs w:val="22"/>
          <w:lang w:eastAsia="en-US"/>
        </w:rPr>
        <w:t xml:space="preserve">, GIS </w:t>
      </w:r>
      <w:proofErr w:type="spellStart"/>
      <w:r w:rsidRPr="00FD5C15">
        <w:rPr>
          <w:rFonts w:ascii="Arial" w:hAnsi="Arial" w:cs="Arial"/>
          <w:color w:val="auto"/>
          <w:sz w:val="22"/>
          <w:szCs w:val="22"/>
          <w:lang w:eastAsia="en-US"/>
        </w:rPr>
        <w:t>PICleg</w:t>
      </w:r>
      <w:proofErr w:type="spellEnd"/>
      <w:r w:rsidRPr="00FD5C15">
        <w:rPr>
          <w:rFonts w:ascii="Arial" w:hAnsi="Arial" w:cs="Arial"/>
          <w:color w:val="auto"/>
          <w:sz w:val="22"/>
          <w:szCs w:val="22"/>
          <w:lang w:eastAsia="en-US"/>
        </w:rPr>
        <w:t>.</w:t>
      </w:r>
    </w:p>
    <w:p w14:paraId="5DBDD72B" w14:textId="5C0B86E8" w:rsidR="00CB45D1" w:rsidRPr="00FD5C15"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Collectif. 2014. </w:t>
      </w:r>
      <w:r w:rsidRPr="00FD5C15">
        <w:rPr>
          <w:rFonts w:ascii="Arial" w:hAnsi="Arial" w:cs="Arial"/>
          <w:b/>
          <w:bCs/>
          <w:i/>
          <w:iCs/>
          <w:color w:val="auto"/>
          <w:sz w:val="22"/>
          <w:szCs w:val="22"/>
        </w:rPr>
        <w:t xml:space="preserve">Fiche Technique T14 : Le désherbage mécanique en plein : la herse </w:t>
      </w:r>
      <w:r w:rsidR="00DF0C96" w:rsidRPr="00FD5C15">
        <w:rPr>
          <w:rFonts w:ascii="Arial" w:hAnsi="Arial" w:cs="Arial"/>
          <w:b/>
          <w:bCs/>
          <w:i/>
          <w:iCs/>
          <w:color w:val="auto"/>
          <w:sz w:val="22"/>
          <w:szCs w:val="22"/>
        </w:rPr>
        <w:t>étrille</w:t>
      </w:r>
      <w:r w:rsidR="00DF0C96" w:rsidRPr="00FD5C15">
        <w:rPr>
          <w:rFonts w:ascii="Arial" w:hAnsi="Arial" w:cs="Arial"/>
          <w:color w:val="auto"/>
          <w:sz w:val="22"/>
          <w:szCs w:val="22"/>
        </w:rPr>
        <w:t xml:space="preserve"> ;</w:t>
      </w:r>
      <w:r w:rsidRPr="00FD5C15">
        <w:rPr>
          <w:rFonts w:ascii="Arial" w:hAnsi="Arial" w:cs="Arial"/>
          <w:color w:val="auto"/>
          <w:sz w:val="22"/>
          <w:szCs w:val="22"/>
        </w:rPr>
        <w:t xml:space="preserve"> </w:t>
      </w:r>
      <w:r w:rsidRPr="00FD5C15">
        <w:rPr>
          <w:rFonts w:ascii="Arial" w:hAnsi="Arial" w:cs="Arial"/>
          <w:color w:val="auto"/>
          <w:sz w:val="22"/>
          <w:szCs w:val="22"/>
          <w:lang w:eastAsia="en-US"/>
        </w:rPr>
        <w:t xml:space="preserve">Guide pratique pour la conception de systèmes de culture légumiers économes en produits phytopharmaceutiques, Ministère chargé de l’agriculture, </w:t>
      </w:r>
      <w:proofErr w:type="spellStart"/>
      <w:r w:rsidRPr="00FD5C15">
        <w:rPr>
          <w:rFonts w:ascii="Arial" w:hAnsi="Arial" w:cs="Arial"/>
          <w:color w:val="auto"/>
          <w:sz w:val="22"/>
          <w:szCs w:val="22"/>
          <w:lang w:eastAsia="en-US"/>
        </w:rPr>
        <w:t>Onema</w:t>
      </w:r>
      <w:proofErr w:type="spellEnd"/>
      <w:r w:rsidRPr="00FD5C15">
        <w:rPr>
          <w:rFonts w:ascii="Arial" w:hAnsi="Arial" w:cs="Arial"/>
          <w:color w:val="auto"/>
          <w:sz w:val="22"/>
          <w:szCs w:val="22"/>
          <w:lang w:eastAsia="en-US"/>
        </w:rPr>
        <w:t xml:space="preserve">, GIS </w:t>
      </w:r>
      <w:proofErr w:type="spellStart"/>
      <w:r w:rsidRPr="00FD5C15">
        <w:rPr>
          <w:rFonts w:ascii="Arial" w:hAnsi="Arial" w:cs="Arial"/>
          <w:color w:val="auto"/>
          <w:sz w:val="22"/>
          <w:szCs w:val="22"/>
          <w:lang w:eastAsia="en-US"/>
        </w:rPr>
        <w:t>PICleg</w:t>
      </w:r>
      <w:proofErr w:type="spellEnd"/>
      <w:r w:rsidRPr="00FD5C15">
        <w:rPr>
          <w:rFonts w:ascii="Arial" w:hAnsi="Arial" w:cs="Arial"/>
          <w:color w:val="auto"/>
          <w:sz w:val="22"/>
          <w:szCs w:val="22"/>
          <w:lang w:eastAsia="en-US"/>
        </w:rPr>
        <w:t>.</w:t>
      </w:r>
    </w:p>
    <w:p w14:paraId="56F47538" w14:textId="77777777" w:rsidR="00CB45D1" w:rsidRPr="00FD5C15"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Collectif. 2014. </w:t>
      </w:r>
      <w:r w:rsidRPr="00FD5C15">
        <w:rPr>
          <w:rFonts w:ascii="Arial" w:hAnsi="Arial" w:cs="Arial"/>
          <w:b/>
          <w:bCs/>
          <w:i/>
          <w:iCs/>
          <w:color w:val="auto"/>
          <w:sz w:val="22"/>
          <w:szCs w:val="22"/>
        </w:rPr>
        <w:t>Fiche Technique T15 : Le désherbage mécanique en plein : La houe rotative</w:t>
      </w:r>
      <w:r w:rsidRPr="00FD5C15">
        <w:rPr>
          <w:rFonts w:ascii="Arial" w:hAnsi="Arial" w:cs="Arial"/>
          <w:color w:val="auto"/>
          <w:sz w:val="22"/>
          <w:szCs w:val="22"/>
        </w:rPr>
        <w:t xml:space="preserve"> ; </w:t>
      </w:r>
      <w:r w:rsidRPr="00FD5C15">
        <w:rPr>
          <w:rFonts w:ascii="Arial" w:hAnsi="Arial" w:cs="Arial"/>
          <w:color w:val="auto"/>
          <w:sz w:val="22"/>
          <w:szCs w:val="22"/>
          <w:lang w:eastAsia="en-US"/>
        </w:rPr>
        <w:t xml:space="preserve">Guide pratique pour la conception de systèmes de culture légumiers économes en produits phytopharmaceutiques, Ministère chargé de l’agriculture, </w:t>
      </w:r>
      <w:proofErr w:type="spellStart"/>
      <w:r w:rsidRPr="00FD5C15">
        <w:rPr>
          <w:rFonts w:ascii="Arial" w:hAnsi="Arial" w:cs="Arial"/>
          <w:color w:val="auto"/>
          <w:sz w:val="22"/>
          <w:szCs w:val="22"/>
          <w:lang w:eastAsia="en-US"/>
        </w:rPr>
        <w:t>Onema</w:t>
      </w:r>
      <w:proofErr w:type="spellEnd"/>
      <w:r w:rsidRPr="00FD5C15">
        <w:rPr>
          <w:rFonts w:ascii="Arial" w:hAnsi="Arial" w:cs="Arial"/>
          <w:color w:val="auto"/>
          <w:sz w:val="22"/>
          <w:szCs w:val="22"/>
          <w:lang w:eastAsia="en-US"/>
        </w:rPr>
        <w:t xml:space="preserve">, GIS </w:t>
      </w:r>
      <w:proofErr w:type="spellStart"/>
      <w:r w:rsidRPr="00FD5C15">
        <w:rPr>
          <w:rFonts w:ascii="Arial" w:hAnsi="Arial" w:cs="Arial"/>
          <w:color w:val="auto"/>
          <w:sz w:val="22"/>
          <w:szCs w:val="22"/>
          <w:lang w:eastAsia="en-US"/>
        </w:rPr>
        <w:t>PICleg</w:t>
      </w:r>
      <w:proofErr w:type="spellEnd"/>
      <w:r w:rsidRPr="00FD5C15">
        <w:rPr>
          <w:rFonts w:ascii="Arial" w:hAnsi="Arial" w:cs="Arial"/>
          <w:color w:val="auto"/>
          <w:sz w:val="22"/>
          <w:szCs w:val="22"/>
          <w:lang w:eastAsia="en-US"/>
        </w:rPr>
        <w:t>.</w:t>
      </w:r>
    </w:p>
    <w:p w14:paraId="7B41D50F" w14:textId="5878E6F0" w:rsidR="00CB45D1" w:rsidRPr="00FD5C15"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Collectif. 2014. </w:t>
      </w:r>
      <w:r w:rsidRPr="00FD5C15">
        <w:rPr>
          <w:rFonts w:ascii="Arial" w:hAnsi="Arial" w:cs="Arial"/>
          <w:b/>
          <w:bCs/>
          <w:i/>
          <w:iCs/>
          <w:color w:val="auto"/>
          <w:sz w:val="22"/>
          <w:szCs w:val="22"/>
        </w:rPr>
        <w:t xml:space="preserve">Fiche technique T16 Le désherbage mécanique sur le rang : les doigts ou </w:t>
      </w:r>
      <w:r w:rsidR="00DF0C96" w:rsidRPr="00FD5C15">
        <w:rPr>
          <w:rFonts w:ascii="Arial" w:hAnsi="Arial" w:cs="Arial"/>
          <w:b/>
          <w:bCs/>
          <w:i/>
          <w:iCs/>
          <w:color w:val="auto"/>
          <w:sz w:val="22"/>
          <w:szCs w:val="22"/>
        </w:rPr>
        <w:t>moulinets ;</w:t>
      </w:r>
      <w:r w:rsidRPr="00FD5C15">
        <w:rPr>
          <w:rFonts w:ascii="Arial" w:hAnsi="Arial" w:cs="Arial"/>
          <w:color w:val="auto"/>
          <w:sz w:val="22"/>
          <w:szCs w:val="22"/>
        </w:rPr>
        <w:t xml:space="preserve"> </w:t>
      </w:r>
      <w:r w:rsidRPr="00FD5C15">
        <w:rPr>
          <w:rFonts w:ascii="Arial" w:hAnsi="Arial" w:cs="Arial"/>
          <w:color w:val="auto"/>
          <w:sz w:val="22"/>
          <w:szCs w:val="22"/>
          <w:lang w:eastAsia="en-US"/>
        </w:rPr>
        <w:t xml:space="preserve">Guide pratique pour la conception de systèmes de culture légumiers économes en produits phytopharmaceutiques, Ministère chargé de l’agriculture, </w:t>
      </w:r>
      <w:proofErr w:type="spellStart"/>
      <w:r w:rsidRPr="00FD5C15">
        <w:rPr>
          <w:rFonts w:ascii="Arial" w:hAnsi="Arial" w:cs="Arial"/>
          <w:color w:val="auto"/>
          <w:sz w:val="22"/>
          <w:szCs w:val="22"/>
          <w:lang w:eastAsia="en-US"/>
        </w:rPr>
        <w:t>Onema</w:t>
      </w:r>
      <w:proofErr w:type="spellEnd"/>
      <w:r w:rsidRPr="00FD5C15">
        <w:rPr>
          <w:rFonts w:ascii="Arial" w:hAnsi="Arial" w:cs="Arial"/>
          <w:color w:val="auto"/>
          <w:sz w:val="22"/>
          <w:szCs w:val="22"/>
          <w:lang w:eastAsia="en-US"/>
        </w:rPr>
        <w:t xml:space="preserve">, GIS </w:t>
      </w:r>
      <w:proofErr w:type="spellStart"/>
      <w:r w:rsidRPr="00FD5C15">
        <w:rPr>
          <w:rFonts w:ascii="Arial" w:hAnsi="Arial" w:cs="Arial"/>
          <w:color w:val="auto"/>
          <w:sz w:val="22"/>
          <w:szCs w:val="22"/>
          <w:lang w:eastAsia="en-US"/>
        </w:rPr>
        <w:t>PICleg</w:t>
      </w:r>
      <w:proofErr w:type="spellEnd"/>
      <w:r w:rsidRPr="00FD5C15">
        <w:rPr>
          <w:rFonts w:ascii="Arial" w:hAnsi="Arial" w:cs="Arial"/>
          <w:color w:val="auto"/>
          <w:sz w:val="22"/>
          <w:szCs w:val="22"/>
          <w:lang w:eastAsia="en-US"/>
        </w:rPr>
        <w:t>.</w:t>
      </w:r>
    </w:p>
    <w:p w14:paraId="279799FC" w14:textId="54246898" w:rsidR="00CB45D1" w:rsidRPr="00FD5C15"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Collectif. 2014. </w:t>
      </w:r>
      <w:r w:rsidRPr="00FD5C15">
        <w:rPr>
          <w:rFonts w:ascii="Arial" w:hAnsi="Arial" w:cs="Arial"/>
          <w:b/>
          <w:bCs/>
          <w:i/>
          <w:iCs/>
          <w:color w:val="auto"/>
          <w:sz w:val="22"/>
          <w:szCs w:val="22"/>
        </w:rPr>
        <w:t xml:space="preserve">Fiche technique T17 Le désherbage mécanique sur l'inter-rang : la </w:t>
      </w:r>
      <w:r w:rsidR="00DF0C96" w:rsidRPr="00FD5C15">
        <w:rPr>
          <w:rFonts w:ascii="Arial" w:hAnsi="Arial" w:cs="Arial"/>
          <w:b/>
          <w:bCs/>
          <w:i/>
          <w:iCs/>
          <w:color w:val="auto"/>
          <w:sz w:val="22"/>
          <w:szCs w:val="22"/>
        </w:rPr>
        <w:t>bineuse ;</w:t>
      </w:r>
      <w:r w:rsidRPr="00FD5C15">
        <w:rPr>
          <w:rFonts w:ascii="Arial" w:hAnsi="Arial" w:cs="Arial"/>
          <w:color w:val="auto"/>
          <w:sz w:val="22"/>
          <w:szCs w:val="22"/>
        </w:rPr>
        <w:t xml:space="preserve"> </w:t>
      </w:r>
      <w:r w:rsidRPr="00FD5C15">
        <w:rPr>
          <w:rFonts w:ascii="Arial" w:hAnsi="Arial" w:cs="Arial"/>
          <w:color w:val="auto"/>
          <w:sz w:val="22"/>
          <w:szCs w:val="22"/>
          <w:lang w:eastAsia="en-US"/>
        </w:rPr>
        <w:t xml:space="preserve">Guide pratique pour la conception de systèmes de culture légumiers économes en produits phytopharmaceutiques, Ministère chargé de l’agriculture, </w:t>
      </w:r>
      <w:proofErr w:type="spellStart"/>
      <w:r w:rsidRPr="00FD5C15">
        <w:rPr>
          <w:rFonts w:ascii="Arial" w:hAnsi="Arial" w:cs="Arial"/>
          <w:color w:val="auto"/>
          <w:sz w:val="22"/>
          <w:szCs w:val="22"/>
          <w:lang w:eastAsia="en-US"/>
        </w:rPr>
        <w:t>Onema</w:t>
      </w:r>
      <w:proofErr w:type="spellEnd"/>
      <w:r w:rsidRPr="00FD5C15">
        <w:rPr>
          <w:rFonts w:ascii="Arial" w:hAnsi="Arial" w:cs="Arial"/>
          <w:color w:val="auto"/>
          <w:sz w:val="22"/>
          <w:szCs w:val="22"/>
          <w:lang w:eastAsia="en-US"/>
        </w:rPr>
        <w:t xml:space="preserve">, GIS </w:t>
      </w:r>
      <w:proofErr w:type="spellStart"/>
      <w:r w:rsidRPr="00FD5C15">
        <w:rPr>
          <w:rFonts w:ascii="Arial" w:hAnsi="Arial" w:cs="Arial"/>
          <w:color w:val="auto"/>
          <w:sz w:val="22"/>
          <w:szCs w:val="22"/>
          <w:lang w:eastAsia="en-US"/>
        </w:rPr>
        <w:t>PICleg</w:t>
      </w:r>
      <w:proofErr w:type="spellEnd"/>
      <w:r w:rsidRPr="00FD5C15">
        <w:rPr>
          <w:rFonts w:ascii="Arial" w:hAnsi="Arial" w:cs="Arial"/>
          <w:color w:val="auto"/>
          <w:sz w:val="22"/>
          <w:szCs w:val="22"/>
          <w:lang w:eastAsia="en-US"/>
        </w:rPr>
        <w:t>.</w:t>
      </w:r>
    </w:p>
    <w:p w14:paraId="7DFB23FF" w14:textId="55AF3476" w:rsidR="00CB45D1" w:rsidRPr="00FD5C15"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Collectif. 2014. </w:t>
      </w:r>
      <w:r w:rsidRPr="00FD5C15">
        <w:rPr>
          <w:rFonts w:ascii="Arial" w:hAnsi="Arial" w:cs="Arial"/>
          <w:b/>
          <w:bCs/>
          <w:i/>
          <w:iCs/>
          <w:color w:val="auto"/>
          <w:sz w:val="22"/>
          <w:szCs w:val="22"/>
        </w:rPr>
        <w:t xml:space="preserve">Fiche technique T19 Le désherbage </w:t>
      </w:r>
      <w:r w:rsidR="00DF0C96" w:rsidRPr="00FD5C15">
        <w:rPr>
          <w:rFonts w:ascii="Arial" w:hAnsi="Arial" w:cs="Arial"/>
          <w:b/>
          <w:bCs/>
          <w:i/>
          <w:iCs/>
          <w:color w:val="auto"/>
          <w:sz w:val="22"/>
          <w:szCs w:val="22"/>
        </w:rPr>
        <w:t>thermique ;</w:t>
      </w:r>
      <w:r w:rsidRPr="00FD5C15">
        <w:rPr>
          <w:rFonts w:ascii="Arial" w:hAnsi="Arial" w:cs="Arial"/>
          <w:color w:val="auto"/>
          <w:sz w:val="22"/>
          <w:szCs w:val="22"/>
        </w:rPr>
        <w:t xml:space="preserve"> </w:t>
      </w:r>
      <w:r w:rsidRPr="00FD5C15">
        <w:rPr>
          <w:rFonts w:ascii="Arial" w:hAnsi="Arial" w:cs="Arial"/>
          <w:color w:val="auto"/>
          <w:sz w:val="22"/>
          <w:szCs w:val="22"/>
          <w:lang w:eastAsia="en-US"/>
        </w:rPr>
        <w:t xml:space="preserve">Guide pratique pour la conception de systèmes de culture légumiers économes en produits phytopharmaceutiques, Ministère chargé de l’agriculture, </w:t>
      </w:r>
      <w:proofErr w:type="spellStart"/>
      <w:r w:rsidRPr="00FD5C15">
        <w:rPr>
          <w:rFonts w:ascii="Arial" w:hAnsi="Arial" w:cs="Arial"/>
          <w:color w:val="auto"/>
          <w:sz w:val="22"/>
          <w:szCs w:val="22"/>
          <w:lang w:eastAsia="en-US"/>
        </w:rPr>
        <w:t>Onema</w:t>
      </w:r>
      <w:proofErr w:type="spellEnd"/>
      <w:r w:rsidRPr="00FD5C15">
        <w:rPr>
          <w:rFonts w:ascii="Arial" w:hAnsi="Arial" w:cs="Arial"/>
          <w:color w:val="auto"/>
          <w:sz w:val="22"/>
          <w:szCs w:val="22"/>
          <w:lang w:eastAsia="en-US"/>
        </w:rPr>
        <w:t xml:space="preserve">, GIS </w:t>
      </w:r>
      <w:proofErr w:type="spellStart"/>
      <w:r w:rsidRPr="00FD5C15">
        <w:rPr>
          <w:rFonts w:ascii="Arial" w:hAnsi="Arial" w:cs="Arial"/>
          <w:color w:val="auto"/>
          <w:sz w:val="22"/>
          <w:szCs w:val="22"/>
          <w:lang w:eastAsia="en-US"/>
        </w:rPr>
        <w:t>PICleg</w:t>
      </w:r>
      <w:proofErr w:type="spellEnd"/>
      <w:r w:rsidRPr="00FD5C15">
        <w:rPr>
          <w:rFonts w:ascii="Arial" w:hAnsi="Arial" w:cs="Arial"/>
          <w:color w:val="auto"/>
          <w:sz w:val="22"/>
          <w:szCs w:val="22"/>
          <w:lang w:eastAsia="en-US"/>
        </w:rPr>
        <w:t>.</w:t>
      </w:r>
    </w:p>
    <w:p w14:paraId="048C3BA7" w14:textId="77777777" w:rsidR="00274517" w:rsidRPr="00FD5C15" w:rsidRDefault="00274517" w:rsidP="00274517">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CTFIL, 2012. </w:t>
      </w:r>
      <w:r w:rsidRPr="00FD5C15">
        <w:rPr>
          <w:rFonts w:ascii="Arial" w:hAnsi="Arial" w:cs="Arial"/>
          <w:b/>
          <w:bCs/>
          <w:i/>
          <w:iCs/>
          <w:color w:val="auto"/>
          <w:sz w:val="22"/>
          <w:szCs w:val="22"/>
        </w:rPr>
        <w:t>La désinfection vapeur. Le point sur les méthodes alternatives n</w:t>
      </w:r>
      <w:r w:rsidRPr="00FD5C15">
        <w:rPr>
          <w:rFonts w:ascii="Arial" w:hAnsi="Arial" w:cs="Arial"/>
          <w:b/>
          <w:bCs/>
          <w:i/>
          <w:iCs/>
          <w:color w:val="auto"/>
          <w:sz w:val="22"/>
          <w:szCs w:val="22"/>
          <w:vertAlign w:val="superscript"/>
        </w:rPr>
        <w:t>o</w:t>
      </w:r>
      <w:r w:rsidRPr="00FD5C15">
        <w:rPr>
          <w:rFonts w:ascii="Arial" w:hAnsi="Arial" w:cs="Arial"/>
          <w:b/>
          <w:bCs/>
          <w:i/>
          <w:iCs/>
          <w:color w:val="auto"/>
          <w:sz w:val="22"/>
          <w:szCs w:val="22"/>
        </w:rPr>
        <w:t xml:space="preserve"> 6</w:t>
      </w:r>
    </w:p>
    <w:p w14:paraId="41E48488" w14:textId="047336AA" w:rsidR="00274517" w:rsidRPr="00FD5C15" w:rsidRDefault="00274517" w:rsidP="00274517">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proofErr w:type="spellStart"/>
      <w:r w:rsidRPr="00FD5C15">
        <w:rPr>
          <w:rFonts w:ascii="Arial" w:hAnsi="Arial" w:cs="Arial"/>
          <w:color w:val="auto"/>
          <w:sz w:val="22"/>
          <w:szCs w:val="22"/>
        </w:rPr>
        <w:t>Erable</w:t>
      </w:r>
      <w:proofErr w:type="spellEnd"/>
      <w:r w:rsidRPr="00FD5C15">
        <w:rPr>
          <w:rFonts w:ascii="Arial" w:hAnsi="Arial" w:cs="Arial"/>
          <w:color w:val="auto"/>
          <w:sz w:val="22"/>
          <w:szCs w:val="22"/>
        </w:rPr>
        <w:t xml:space="preserve"> 31. 2014. </w:t>
      </w:r>
      <w:r w:rsidRPr="00FD5C15">
        <w:rPr>
          <w:rFonts w:ascii="Arial" w:hAnsi="Arial" w:cs="Arial"/>
          <w:b/>
          <w:bCs/>
          <w:i/>
          <w:iCs/>
          <w:color w:val="auto"/>
          <w:sz w:val="22"/>
          <w:szCs w:val="22"/>
        </w:rPr>
        <w:t>Guide de gestion des adventices en maraîchage biologique : comment choisir ses techniques de gestion de l’enherbement ?</w:t>
      </w:r>
    </w:p>
    <w:p w14:paraId="7742F2B9" w14:textId="2F15D092" w:rsidR="00274517" w:rsidRPr="00FD5C15" w:rsidRDefault="00274517" w:rsidP="00274517">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sidRPr="00FD5C15">
        <w:rPr>
          <w:rFonts w:ascii="Arial" w:hAnsi="Arial" w:cs="Arial"/>
          <w:color w:val="auto"/>
          <w:sz w:val="22"/>
          <w:szCs w:val="22"/>
        </w:rPr>
        <w:t xml:space="preserve">FIBL. 2002. </w:t>
      </w:r>
      <w:r w:rsidRPr="00FD5C15">
        <w:rPr>
          <w:rFonts w:ascii="Arial" w:hAnsi="Arial" w:cs="Arial"/>
          <w:b/>
          <w:bCs/>
          <w:i/>
          <w:iCs/>
          <w:color w:val="auto"/>
          <w:sz w:val="22"/>
          <w:szCs w:val="22"/>
        </w:rPr>
        <w:t>Le contrôle des adventices en maraîchage biologique</w:t>
      </w:r>
      <w:r w:rsidRPr="00FD5C15">
        <w:rPr>
          <w:rFonts w:ascii="Arial" w:hAnsi="Arial" w:cs="Arial"/>
          <w:color w:val="auto"/>
          <w:sz w:val="22"/>
          <w:szCs w:val="22"/>
        </w:rPr>
        <w:t>. 12p.</w:t>
      </w:r>
    </w:p>
    <w:p w14:paraId="29D318D0" w14:textId="15F57C24" w:rsidR="00CB45D1" w:rsidRPr="00FD5C15" w:rsidRDefault="00CB45D1" w:rsidP="00CB45D1">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proofErr w:type="spellStart"/>
      <w:r w:rsidRPr="00FD5C15">
        <w:rPr>
          <w:rFonts w:ascii="Arial" w:hAnsi="Arial" w:cs="Arial"/>
          <w:color w:val="auto"/>
          <w:sz w:val="22"/>
          <w:szCs w:val="22"/>
        </w:rPr>
        <w:t>FNCuma</w:t>
      </w:r>
      <w:proofErr w:type="spellEnd"/>
      <w:r w:rsidRPr="00FD5C15">
        <w:rPr>
          <w:rFonts w:ascii="Arial" w:hAnsi="Arial" w:cs="Arial"/>
          <w:color w:val="auto"/>
          <w:sz w:val="22"/>
          <w:szCs w:val="22"/>
        </w:rPr>
        <w:t xml:space="preserve">. 2019. </w:t>
      </w:r>
      <w:r w:rsidRPr="00FD5C15">
        <w:rPr>
          <w:rFonts w:ascii="Arial" w:hAnsi="Arial" w:cs="Arial"/>
          <w:b/>
          <w:bCs/>
          <w:i/>
          <w:iCs/>
          <w:color w:val="auto"/>
          <w:sz w:val="22"/>
          <w:szCs w:val="22"/>
        </w:rPr>
        <w:t>Désherbage mécanique, prix de revient</w:t>
      </w:r>
      <w:r w:rsidRPr="00FD5C15">
        <w:rPr>
          <w:rFonts w:ascii="Arial" w:hAnsi="Arial" w:cs="Arial"/>
          <w:color w:val="auto"/>
          <w:sz w:val="22"/>
          <w:szCs w:val="22"/>
        </w:rPr>
        <w:t xml:space="preserve">. </w:t>
      </w:r>
      <w:proofErr w:type="spellStart"/>
      <w:r w:rsidRPr="00FD5C15">
        <w:rPr>
          <w:rFonts w:ascii="Arial" w:hAnsi="Arial" w:cs="Arial"/>
          <w:color w:val="auto"/>
          <w:sz w:val="22"/>
          <w:szCs w:val="22"/>
        </w:rPr>
        <w:t>FNCuma</w:t>
      </w:r>
      <w:proofErr w:type="spellEnd"/>
      <w:r w:rsidRPr="00FD5C15">
        <w:rPr>
          <w:rFonts w:ascii="Arial" w:hAnsi="Arial" w:cs="Arial"/>
          <w:color w:val="auto"/>
          <w:sz w:val="22"/>
          <w:szCs w:val="22"/>
        </w:rPr>
        <w:t xml:space="preserve"> / </w:t>
      </w:r>
      <w:proofErr w:type="spellStart"/>
      <w:r w:rsidRPr="00FD5C15">
        <w:rPr>
          <w:rFonts w:ascii="Arial" w:hAnsi="Arial" w:cs="Arial"/>
          <w:color w:val="auto"/>
          <w:sz w:val="22"/>
          <w:szCs w:val="22"/>
        </w:rPr>
        <w:t>Entraid</w:t>
      </w:r>
      <w:proofErr w:type="spellEnd"/>
      <w:r w:rsidRPr="00FD5C15">
        <w:rPr>
          <w:rFonts w:ascii="Arial" w:hAnsi="Arial" w:cs="Arial"/>
          <w:color w:val="auto"/>
          <w:sz w:val="22"/>
          <w:szCs w:val="22"/>
        </w:rPr>
        <w:t>' mai 2019.</w:t>
      </w:r>
    </w:p>
    <w:p w14:paraId="17FF8420" w14:textId="0FA643F5" w:rsidR="00372B36" w:rsidRPr="00FD5C15" w:rsidRDefault="00372B36" w:rsidP="00372B36">
      <w:pPr>
        <w:pStyle w:val="Standarduser"/>
        <w:pBdr>
          <w:top w:val="single" w:sz="4" w:space="1" w:color="auto"/>
          <w:left w:val="single" w:sz="4" w:space="1" w:color="auto"/>
          <w:bottom w:val="single" w:sz="4" w:space="1" w:color="auto"/>
          <w:right w:val="single" w:sz="4" w:space="1" w:color="auto"/>
        </w:pBdr>
        <w:jc w:val="both"/>
        <w:rPr>
          <w:rFonts w:ascii="Arial" w:eastAsia="Times New Roman" w:hAnsi="Arial" w:cs="Arial"/>
          <w:iCs/>
          <w:color w:val="auto"/>
          <w:sz w:val="22"/>
          <w:szCs w:val="22"/>
        </w:rPr>
      </w:pPr>
      <w:r w:rsidRPr="00FD5C15">
        <w:rPr>
          <w:rFonts w:ascii="Arial" w:eastAsia="Times New Roman" w:hAnsi="Arial" w:cs="Arial"/>
          <w:iCs/>
          <w:color w:val="auto"/>
          <w:sz w:val="22"/>
          <w:szCs w:val="22"/>
        </w:rPr>
        <w:t xml:space="preserve">FRAB Bretagne. 2008.  </w:t>
      </w:r>
      <w:r w:rsidRPr="00FD5C15">
        <w:rPr>
          <w:rFonts w:ascii="Arial" w:eastAsia="Times New Roman" w:hAnsi="Arial" w:cs="Arial"/>
          <w:b/>
          <w:bCs/>
          <w:i/>
          <w:color w:val="auto"/>
          <w:sz w:val="22"/>
          <w:szCs w:val="22"/>
        </w:rPr>
        <w:t>La houe rotative</w:t>
      </w:r>
      <w:r w:rsidRPr="00FD5C15">
        <w:rPr>
          <w:rFonts w:ascii="Arial" w:eastAsia="Times New Roman" w:hAnsi="Arial" w:cs="Arial"/>
          <w:b/>
          <w:bCs/>
          <w:iCs/>
          <w:color w:val="auto"/>
          <w:sz w:val="22"/>
          <w:szCs w:val="22"/>
        </w:rPr>
        <w:t>.</w:t>
      </w:r>
      <w:r w:rsidRPr="00FD5C15">
        <w:rPr>
          <w:rFonts w:ascii="Arial" w:eastAsia="Times New Roman" w:hAnsi="Arial" w:cs="Arial"/>
          <w:iCs/>
          <w:color w:val="auto"/>
          <w:sz w:val="22"/>
          <w:szCs w:val="22"/>
        </w:rPr>
        <w:t xml:space="preserve"> Les fiches techniques du réseau GAB/FRAB. Cultures et Désherbage Fiche N°1</w:t>
      </w:r>
    </w:p>
    <w:p w14:paraId="4EAB708C" w14:textId="02EDFA94" w:rsidR="00372B36" w:rsidRPr="00FD5C15" w:rsidRDefault="00372B36" w:rsidP="00372B36">
      <w:pPr>
        <w:pStyle w:val="Standarduser"/>
        <w:pBdr>
          <w:top w:val="single" w:sz="4" w:space="1" w:color="auto"/>
          <w:left w:val="single" w:sz="4" w:space="1" w:color="auto"/>
          <w:bottom w:val="single" w:sz="4" w:space="1" w:color="auto"/>
          <w:right w:val="single" w:sz="4" w:space="1" w:color="auto"/>
        </w:pBdr>
        <w:jc w:val="both"/>
        <w:rPr>
          <w:rFonts w:ascii="Arial" w:hAnsi="Arial" w:cs="Arial"/>
          <w:iCs/>
          <w:color w:val="auto"/>
          <w:sz w:val="22"/>
          <w:szCs w:val="22"/>
        </w:rPr>
      </w:pPr>
      <w:r w:rsidRPr="00FD5C15">
        <w:rPr>
          <w:rFonts w:ascii="Arial" w:eastAsia="Times New Roman" w:hAnsi="Arial" w:cs="Arial"/>
          <w:iCs/>
          <w:color w:val="auto"/>
          <w:sz w:val="22"/>
          <w:szCs w:val="22"/>
        </w:rPr>
        <w:t xml:space="preserve">FRAB Bretagne. </w:t>
      </w:r>
      <w:r w:rsidRPr="00FD5C15">
        <w:rPr>
          <w:rFonts w:ascii="Arial" w:eastAsia="Times New Roman" w:hAnsi="Arial" w:cs="Arial"/>
          <w:b/>
          <w:bCs/>
          <w:i/>
          <w:color w:val="auto"/>
          <w:sz w:val="22"/>
          <w:szCs w:val="22"/>
        </w:rPr>
        <w:t>Savoir régler sa Herse-</w:t>
      </w:r>
      <w:r w:rsidR="00CB45D1" w:rsidRPr="00FD5C15">
        <w:rPr>
          <w:rFonts w:ascii="Arial" w:eastAsia="Times New Roman" w:hAnsi="Arial" w:cs="Arial"/>
          <w:b/>
          <w:bCs/>
          <w:i/>
          <w:color w:val="auto"/>
          <w:sz w:val="22"/>
          <w:szCs w:val="22"/>
        </w:rPr>
        <w:t>Étrille</w:t>
      </w:r>
      <w:r w:rsidRPr="00FD5C15">
        <w:rPr>
          <w:rFonts w:ascii="Arial" w:eastAsia="Times New Roman" w:hAnsi="Arial" w:cs="Arial"/>
          <w:iCs/>
          <w:color w:val="auto"/>
          <w:sz w:val="22"/>
          <w:szCs w:val="22"/>
        </w:rPr>
        <w:t>. Les fiches techniques du réseau GAB/FRAB. Cultures et Désherbage Fiche N°3</w:t>
      </w:r>
      <w:r w:rsidRPr="00FD5C15">
        <w:rPr>
          <w:rFonts w:ascii="Arial" w:hAnsi="Arial" w:cs="Arial"/>
          <w:iCs/>
          <w:color w:val="auto"/>
          <w:sz w:val="22"/>
          <w:szCs w:val="22"/>
        </w:rPr>
        <w:t xml:space="preserve"> </w:t>
      </w:r>
    </w:p>
    <w:p w14:paraId="22098D3E" w14:textId="77777777" w:rsidR="00372B36" w:rsidRPr="00FD5C15" w:rsidRDefault="00372B36" w:rsidP="00372B36">
      <w:pPr>
        <w:pStyle w:val="Standarduser"/>
        <w:pBdr>
          <w:top w:val="single" w:sz="4" w:space="1" w:color="auto"/>
          <w:left w:val="single" w:sz="4" w:space="1" w:color="auto"/>
          <w:bottom w:val="single" w:sz="4" w:space="1" w:color="auto"/>
          <w:right w:val="single" w:sz="4" w:space="1" w:color="auto"/>
        </w:pBdr>
        <w:jc w:val="both"/>
        <w:rPr>
          <w:rFonts w:ascii="Arial" w:hAnsi="Arial" w:cs="Arial"/>
          <w:iCs/>
          <w:color w:val="auto"/>
          <w:sz w:val="22"/>
          <w:szCs w:val="22"/>
        </w:rPr>
      </w:pPr>
      <w:r w:rsidRPr="00FD5C15">
        <w:rPr>
          <w:rFonts w:ascii="Arial" w:eastAsia="Times New Roman" w:hAnsi="Arial" w:cs="Arial"/>
          <w:iCs/>
          <w:color w:val="auto"/>
          <w:sz w:val="22"/>
          <w:szCs w:val="22"/>
        </w:rPr>
        <w:t xml:space="preserve">FRAB Bretagne. 2012. </w:t>
      </w:r>
      <w:r w:rsidRPr="00FD5C15">
        <w:rPr>
          <w:rFonts w:ascii="Arial" w:hAnsi="Arial" w:cs="Arial"/>
          <w:b/>
          <w:bCs/>
          <w:i/>
          <w:color w:val="auto"/>
          <w:sz w:val="22"/>
          <w:szCs w:val="22"/>
        </w:rPr>
        <w:t>La bineuse</w:t>
      </w:r>
      <w:r w:rsidRPr="00FD5C15">
        <w:rPr>
          <w:rFonts w:ascii="Arial" w:eastAsia="Times New Roman" w:hAnsi="Arial" w:cs="Arial"/>
          <w:iCs/>
          <w:color w:val="auto"/>
          <w:sz w:val="22"/>
          <w:szCs w:val="22"/>
        </w:rPr>
        <w:t>. Les fiches techniques du réseau GAB/FRAB. Cultures et Désherbage Fiche N°4</w:t>
      </w:r>
      <w:r w:rsidRPr="00FD5C15">
        <w:rPr>
          <w:rFonts w:ascii="Arial" w:hAnsi="Arial" w:cs="Arial"/>
          <w:iCs/>
          <w:color w:val="auto"/>
          <w:sz w:val="22"/>
          <w:szCs w:val="22"/>
        </w:rPr>
        <w:t xml:space="preserve"> </w:t>
      </w:r>
    </w:p>
    <w:p w14:paraId="72EDC966" w14:textId="59A71DA7" w:rsidR="00122465" w:rsidRPr="00FD5C15" w:rsidRDefault="00122465" w:rsidP="00122465">
      <w:pPr>
        <w:pStyle w:val="Standarduser"/>
        <w:pBdr>
          <w:top w:val="single" w:sz="4" w:space="1" w:color="auto"/>
          <w:left w:val="single" w:sz="4" w:space="1" w:color="auto"/>
          <w:bottom w:val="single" w:sz="4" w:space="1" w:color="auto"/>
          <w:right w:val="single" w:sz="4" w:space="1" w:color="auto"/>
        </w:pBdr>
        <w:jc w:val="both"/>
        <w:rPr>
          <w:rFonts w:ascii="Arial" w:eastAsia="Times New Roman" w:hAnsi="Arial" w:cs="Arial"/>
          <w:iCs/>
          <w:color w:val="auto"/>
          <w:sz w:val="22"/>
          <w:szCs w:val="22"/>
        </w:rPr>
      </w:pPr>
      <w:r w:rsidRPr="00FD5C15">
        <w:rPr>
          <w:rFonts w:ascii="Arial" w:eastAsia="Times New Roman" w:hAnsi="Arial" w:cs="Arial"/>
          <w:iCs/>
          <w:color w:val="auto"/>
          <w:sz w:val="22"/>
          <w:szCs w:val="22"/>
        </w:rPr>
        <w:t xml:space="preserve">FRAB Bretagne. </w:t>
      </w:r>
      <w:r w:rsidRPr="00FD5C15">
        <w:rPr>
          <w:rFonts w:ascii="Arial" w:eastAsia="Times New Roman" w:hAnsi="Arial" w:cs="Arial"/>
          <w:b/>
          <w:bCs/>
          <w:i/>
          <w:color w:val="auto"/>
          <w:sz w:val="22"/>
          <w:szCs w:val="22"/>
        </w:rPr>
        <w:t>Roto-Étrille</w:t>
      </w:r>
      <w:r w:rsidRPr="00FD5C15">
        <w:rPr>
          <w:rFonts w:ascii="Arial" w:eastAsia="Times New Roman" w:hAnsi="Arial" w:cs="Arial"/>
          <w:b/>
          <w:bCs/>
          <w:iCs/>
          <w:color w:val="auto"/>
          <w:sz w:val="22"/>
          <w:szCs w:val="22"/>
        </w:rPr>
        <w:t>.</w:t>
      </w:r>
      <w:r w:rsidRPr="00FD5C15">
        <w:rPr>
          <w:rFonts w:ascii="Arial" w:eastAsia="Times New Roman" w:hAnsi="Arial" w:cs="Arial"/>
          <w:iCs/>
          <w:color w:val="auto"/>
          <w:sz w:val="22"/>
          <w:szCs w:val="22"/>
        </w:rPr>
        <w:t xml:space="preserve"> Les fiches techniques du réseau GAB/FRAB. Cultures et Désherbage Fiche N°5</w:t>
      </w:r>
    </w:p>
    <w:p w14:paraId="00E70B27" w14:textId="375DB8A3" w:rsidR="00372B36" w:rsidRPr="00FD5C15" w:rsidRDefault="00FE2B59" w:rsidP="00372B36">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Pr>
          <w:rFonts w:ascii="Arial" w:hAnsi="Arial" w:cs="Arial"/>
          <w:color w:val="auto"/>
          <w:sz w:val="22"/>
          <w:szCs w:val="22"/>
        </w:rPr>
        <w:t>FNAB, Commission Légumes Grand Ouest</w:t>
      </w:r>
      <w:r w:rsidR="00122465" w:rsidRPr="00FD5C15">
        <w:rPr>
          <w:rFonts w:ascii="Arial" w:hAnsi="Arial" w:cs="Arial"/>
          <w:color w:val="auto"/>
          <w:sz w:val="22"/>
          <w:szCs w:val="22"/>
        </w:rPr>
        <w:t xml:space="preserve">. 2016. </w:t>
      </w:r>
      <w:r w:rsidR="00122465" w:rsidRPr="00FD5C15">
        <w:rPr>
          <w:rFonts w:ascii="Arial" w:hAnsi="Arial" w:cs="Arial"/>
          <w:b/>
          <w:bCs/>
          <w:i/>
          <w:iCs/>
          <w:color w:val="auto"/>
          <w:sz w:val="22"/>
          <w:szCs w:val="22"/>
        </w:rPr>
        <w:t>Vers une approche globale du désherbage en agriculture biologique sur les fermes maraîchères diversifiées</w:t>
      </w:r>
      <w:r w:rsidR="00122465" w:rsidRPr="00FD5C15">
        <w:rPr>
          <w:rFonts w:ascii="Arial" w:hAnsi="Arial" w:cs="Arial"/>
          <w:color w:val="auto"/>
          <w:sz w:val="22"/>
          <w:szCs w:val="22"/>
        </w:rPr>
        <w:t>.</w:t>
      </w:r>
    </w:p>
    <w:p w14:paraId="67B5B6D8" w14:textId="729BC77D" w:rsidR="00F04168" w:rsidRPr="00FD5C15" w:rsidRDefault="00CB45D1" w:rsidP="00F04168">
      <w:pPr>
        <w:pStyle w:val="Commentaire"/>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sidRPr="00FD5C15">
        <w:rPr>
          <w:rFonts w:ascii="Arial" w:hAnsi="Arial" w:cs="Arial"/>
          <w:sz w:val="22"/>
          <w:szCs w:val="22"/>
        </w:rPr>
        <w:t>Grebert</w:t>
      </w:r>
      <w:proofErr w:type="spellEnd"/>
      <w:r w:rsidRPr="00FD5C15">
        <w:rPr>
          <w:rFonts w:ascii="Arial" w:hAnsi="Arial" w:cs="Arial"/>
          <w:sz w:val="22"/>
          <w:szCs w:val="22"/>
        </w:rPr>
        <w:t xml:space="preserve"> D., </w:t>
      </w:r>
      <w:proofErr w:type="spellStart"/>
      <w:r w:rsidRPr="00FD5C15">
        <w:rPr>
          <w:rFonts w:ascii="Arial" w:hAnsi="Arial" w:cs="Arial"/>
          <w:sz w:val="22"/>
          <w:szCs w:val="22"/>
        </w:rPr>
        <w:t>Vercaigne</w:t>
      </w:r>
      <w:proofErr w:type="spellEnd"/>
      <w:r w:rsidRPr="00FD5C15">
        <w:rPr>
          <w:rFonts w:ascii="Arial" w:hAnsi="Arial" w:cs="Arial"/>
          <w:sz w:val="22"/>
          <w:szCs w:val="22"/>
        </w:rPr>
        <w:t xml:space="preserve"> J.-P, </w:t>
      </w:r>
      <w:proofErr w:type="spellStart"/>
      <w:r w:rsidRPr="00FD5C15">
        <w:rPr>
          <w:rFonts w:ascii="Arial" w:hAnsi="Arial" w:cs="Arial"/>
          <w:sz w:val="22"/>
          <w:szCs w:val="22"/>
        </w:rPr>
        <w:t>Delanote</w:t>
      </w:r>
      <w:proofErr w:type="spellEnd"/>
      <w:r w:rsidRPr="00FD5C15">
        <w:rPr>
          <w:rFonts w:ascii="Arial" w:hAnsi="Arial" w:cs="Arial"/>
          <w:sz w:val="22"/>
          <w:szCs w:val="22"/>
        </w:rPr>
        <w:t xml:space="preserve"> L., Legrand M. 2009. </w:t>
      </w:r>
      <w:r w:rsidRPr="00FD5C15">
        <w:rPr>
          <w:rFonts w:ascii="Arial" w:hAnsi="Arial" w:cs="Arial"/>
          <w:b/>
          <w:bCs/>
          <w:i/>
          <w:iCs/>
          <w:sz w:val="22"/>
          <w:szCs w:val="22"/>
        </w:rPr>
        <w:t>Le désherbage thermique</w:t>
      </w:r>
      <w:r w:rsidRPr="00FD5C15">
        <w:rPr>
          <w:rFonts w:ascii="Arial" w:hAnsi="Arial" w:cs="Arial"/>
          <w:sz w:val="22"/>
          <w:szCs w:val="22"/>
        </w:rPr>
        <w:t xml:space="preserve">, </w:t>
      </w:r>
      <w:proofErr w:type="spellStart"/>
      <w:r w:rsidRPr="00FD5C15">
        <w:rPr>
          <w:rFonts w:ascii="Arial" w:hAnsi="Arial" w:cs="Arial"/>
          <w:sz w:val="22"/>
          <w:szCs w:val="22"/>
        </w:rPr>
        <w:t>Vetabio</w:t>
      </w:r>
      <w:proofErr w:type="spellEnd"/>
      <w:r w:rsidRPr="00FD5C15">
        <w:rPr>
          <w:rFonts w:ascii="Arial" w:hAnsi="Arial" w:cs="Arial"/>
          <w:sz w:val="22"/>
          <w:szCs w:val="22"/>
        </w:rPr>
        <w:t>, 4p.</w:t>
      </w:r>
    </w:p>
    <w:p w14:paraId="79383B52" w14:textId="19DB9E6F" w:rsidR="005F209D" w:rsidRDefault="00F04168"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proofErr w:type="spellStart"/>
      <w:r w:rsidRPr="00FD5C15">
        <w:rPr>
          <w:rFonts w:ascii="Arial" w:hAnsi="Arial" w:cs="Arial"/>
          <w:color w:val="auto"/>
          <w:sz w:val="22"/>
          <w:szCs w:val="22"/>
        </w:rPr>
        <w:t>Havard</w:t>
      </w:r>
      <w:proofErr w:type="spellEnd"/>
      <w:r w:rsidRPr="00FD5C15">
        <w:rPr>
          <w:rFonts w:ascii="Arial" w:hAnsi="Arial" w:cs="Arial"/>
          <w:color w:val="auto"/>
          <w:sz w:val="22"/>
          <w:szCs w:val="22"/>
        </w:rPr>
        <w:t xml:space="preserve">. P. 2015. </w:t>
      </w:r>
      <w:r w:rsidRPr="00FD5C15">
        <w:rPr>
          <w:rFonts w:ascii="Arial" w:hAnsi="Arial" w:cs="Arial"/>
          <w:b/>
          <w:bCs/>
          <w:color w:val="auto"/>
          <w:sz w:val="22"/>
          <w:szCs w:val="22"/>
        </w:rPr>
        <w:t xml:space="preserve">Bineuse : choisir les équipements. </w:t>
      </w:r>
      <w:r w:rsidRPr="00FD5C15">
        <w:rPr>
          <w:rFonts w:ascii="Arial" w:hAnsi="Arial" w:cs="Arial"/>
          <w:color w:val="auto"/>
          <w:sz w:val="22"/>
          <w:szCs w:val="22"/>
        </w:rPr>
        <w:t>Chambre d’agriculture de Bretagne.</w:t>
      </w:r>
    </w:p>
    <w:p w14:paraId="52EEC095" w14:textId="1BB93C87" w:rsidR="007362D6" w:rsidRPr="00FD5C15" w:rsidRDefault="00D60A2B"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r>
        <w:rPr>
          <w:rFonts w:ascii="Arial" w:hAnsi="Arial" w:cs="Arial"/>
          <w:color w:val="auto"/>
          <w:sz w:val="22"/>
          <w:szCs w:val="22"/>
        </w:rPr>
        <w:t>Leblanc. ML. Et Lefe</w:t>
      </w:r>
      <w:r w:rsidR="008C6A37">
        <w:rPr>
          <w:rFonts w:ascii="Arial" w:hAnsi="Arial" w:cs="Arial"/>
          <w:color w:val="auto"/>
          <w:sz w:val="22"/>
          <w:szCs w:val="22"/>
        </w:rPr>
        <w:t xml:space="preserve">bvre. M. 2020. </w:t>
      </w:r>
      <w:r w:rsidR="008C6A37" w:rsidRPr="007362D6">
        <w:rPr>
          <w:rFonts w:ascii="Arial" w:hAnsi="Arial" w:cs="Arial"/>
          <w:b/>
          <w:bCs/>
          <w:i/>
          <w:iCs/>
          <w:color w:val="auto"/>
          <w:sz w:val="22"/>
          <w:szCs w:val="22"/>
        </w:rPr>
        <w:t xml:space="preserve">Fiches – Outils de désherbage physique en production maraîchère. </w:t>
      </w:r>
      <w:r w:rsidR="007362D6">
        <w:rPr>
          <w:rFonts w:ascii="Arial" w:hAnsi="Arial" w:cs="Arial"/>
          <w:color w:val="auto"/>
          <w:sz w:val="22"/>
          <w:szCs w:val="22"/>
        </w:rPr>
        <w:t>Centre de référence en agriculture et agroalimentaire du Québec. 45p.</w:t>
      </w:r>
    </w:p>
    <w:p w14:paraId="48E0B6A9" w14:textId="212F6EBE" w:rsidR="0010549C" w:rsidRDefault="0010549C" w:rsidP="0010549C">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proofErr w:type="spellStart"/>
      <w:r w:rsidRPr="00FD5C15">
        <w:rPr>
          <w:rFonts w:ascii="Arial" w:hAnsi="Arial" w:cs="Arial"/>
          <w:color w:val="auto"/>
          <w:sz w:val="22"/>
          <w:szCs w:val="22"/>
        </w:rPr>
        <w:lastRenderedPageBreak/>
        <w:t>Mazollier</w:t>
      </w:r>
      <w:proofErr w:type="spellEnd"/>
      <w:r w:rsidRPr="00FD5C15">
        <w:rPr>
          <w:rFonts w:ascii="Arial" w:hAnsi="Arial" w:cs="Arial"/>
          <w:color w:val="auto"/>
          <w:sz w:val="22"/>
          <w:szCs w:val="22"/>
        </w:rPr>
        <w:t xml:space="preserve">. C., </w:t>
      </w:r>
      <w:proofErr w:type="spellStart"/>
      <w:r w:rsidRPr="00FD5C15">
        <w:rPr>
          <w:rFonts w:ascii="Arial" w:hAnsi="Arial" w:cs="Arial"/>
          <w:color w:val="auto"/>
          <w:sz w:val="22"/>
          <w:szCs w:val="22"/>
        </w:rPr>
        <w:t>Lizot.JF</w:t>
      </w:r>
      <w:proofErr w:type="spellEnd"/>
      <w:r w:rsidRPr="00FD5C15">
        <w:rPr>
          <w:rFonts w:ascii="Arial" w:hAnsi="Arial" w:cs="Arial"/>
          <w:color w:val="auto"/>
          <w:sz w:val="22"/>
          <w:szCs w:val="22"/>
        </w:rPr>
        <w:t xml:space="preserve">. 2002. </w:t>
      </w:r>
      <w:r w:rsidRPr="00FD5C15">
        <w:rPr>
          <w:rFonts w:ascii="Arial" w:hAnsi="Arial" w:cs="Arial"/>
          <w:b/>
          <w:bCs/>
          <w:i/>
          <w:iCs/>
          <w:color w:val="auto"/>
          <w:sz w:val="22"/>
          <w:szCs w:val="22"/>
        </w:rPr>
        <w:t>Le désherbage par la solarisation ou la vapeur.</w:t>
      </w:r>
      <w:r w:rsidRPr="00FD5C15">
        <w:rPr>
          <w:rFonts w:ascii="Arial" w:hAnsi="Arial" w:cs="Arial"/>
          <w:color w:val="auto"/>
          <w:sz w:val="22"/>
          <w:szCs w:val="22"/>
        </w:rPr>
        <w:t xml:space="preserve"> GRAB – Techniques de désherbage en maraîchage et PPAM biologiques</w:t>
      </w:r>
      <w:r w:rsidR="00F04168" w:rsidRPr="00FD5C15">
        <w:rPr>
          <w:rFonts w:ascii="Arial" w:hAnsi="Arial" w:cs="Arial"/>
          <w:color w:val="auto"/>
          <w:sz w:val="22"/>
          <w:szCs w:val="22"/>
        </w:rPr>
        <w:t>.</w:t>
      </w:r>
    </w:p>
    <w:p w14:paraId="33B82533" w14:textId="52015D1B" w:rsidR="00E65676" w:rsidRPr="008E60DB" w:rsidRDefault="00E65676" w:rsidP="0010549C">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proofErr w:type="spellStart"/>
      <w:r>
        <w:rPr>
          <w:rFonts w:ascii="Arial" w:hAnsi="Arial" w:cs="Arial"/>
          <w:color w:val="auto"/>
          <w:sz w:val="22"/>
          <w:szCs w:val="22"/>
        </w:rPr>
        <w:t>Vimond</w:t>
      </w:r>
      <w:proofErr w:type="spellEnd"/>
      <w:r>
        <w:rPr>
          <w:rFonts w:ascii="Arial" w:hAnsi="Arial" w:cs="Arial"/>
          <w:color w:val="auto"/>
          <w:sz w:val="22"/>
          <w:szCs w:val="22"/>
        </w:rPr>
        <w:t>. L. 2020</w:t>
      </w:r>
      <w:r w:rsidRPr="00E65676">
        <w:rPr>
          <w:rFonts w:ascii="Arial" w:hAnsi="Arial" w:cs="Arial"/>
          <w:b/>
          <w:bCs/>
          <w:i/>
          <w:iCs/>
          <w:color w:val="auto"/>
          <w:sz w:val="22"/>
          <w:szCs w:val="22"/>
        </w:rPr>
        <w:t>. Dossier "Binage de précision".</w:t>
      </w:r>
      <w:r>
        <w:rPr>
          <w:rFonts w:ascii="Arial" w:hAnsi="Arial" w:cs="Arial"/>
          <w:color w:val="auto"/>
          <w:sz w:val="22"/>
          <w:szCs w:val="22"/>
        </w:rPr>
        <w:t xml:space="preserve"> </w:t>
      </w:r>
      <w:r w:rsidRPr="008E60DB">
        <w:rPr>
          <w:rFonts w:ascii="Arial" w:hAnsi="Arial" w:cs="Arial"/>
          <w:color w:val="auto"/>
          <w:sz w:val="22"/>
          <w:szCs w:val="22"/>
        </w:rPr>
        <w:t>Réussir Bio Avril 2020.</w:t>
      </w:r>
    </w:p>
    <w:p w14:paraId="195DC74D" w14:textId="36E24EBC" w:rsidR="00192639" w:rsidRPr="00192639" w:rsidRDefault="00192639" w:rsidP="0010549C">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lang w:val="en-US"/>
        </w:rPr>
      </w:pPr>
      <w:proofErr w:type="spellStart"/>
      <w:r w:rsidRPr="008E60DB">
        <w:rPr>
          <w:rFonts w:ascii="Arial" w:hAnsi="Arial" w:cs="Arial"/>
          <w:color w:val="auto"/>
          <w:sz w:val="22"/>
          <w:szCs w:val="22"/>
        </w:rPr>
        <w:t>Wortman</w:t>
      </w:r>
      <w:proofErr w:type="spellEnd"/>
      <w:r w:rsidRPr="008E60DB">
        <w:rPr>
          <w:rFonts w:ascii="Arial" w:hAnsi="Arial" w:cs="Arial"/>
          <w:color w:val="auto"/>
          <w:sz w:val="22"/>
          <w:szCs w:val="22"/>
        </w:rPr>
        <w:t xml:space="preserve">. Sam et al. 2018. </w:t>
      </w:r>
      <w:r w:rsidRPr="00192639">
        <w:rPr>
          <w:rFonts w:ascii="Arial" w:hAnsi="Arial" w:cs="Arial"/>
          <w:b/>
          <w:bCs/>
          <w:i/>
          <w:iCs/>
          <w:color w:val="auto"/>
          <w:sz w:val="22"/>
          <w:szCs w:val="22"/>
          <w:lang w:val="en-US"/>
        </w:rPr>
        <w:t xml:space="preserve">Abrasive </w:t>
      </w:r>
      <w:proofErr w:type="gramStart"/>
      <w:r w:rsidRPr="00192639">
        <w:rPr>
          <w:rFonts w:ascii="Arial" w:hAnsi="Arial" w:cs="Arial"/>
          <w:b/>
          <w:bCs/>
          <w:i/>
          <w:iCs/>
          <w:color w:val="auto"/>
          <w:sz w:val="22"/>
          <w:szCs w:val="22"/>
          <w:lang w:val="en-US"/>
        </w:rPr>
        <w:t>Weeding:</w:t>
      </w:r>
      <w:proofErr w:type="gramEnd"/>
      <w:r w:rsidRPr="00192639">
        <w:rPr>
          <w:rFonts w:ascii="Arial" w:hAnsi="Arial" w:cs="Arial"/>
          <w:b/>
          <w:bCs/>
          <w:i/>
          <w:iCs/>
          <w:color w:val="auto"/>
          <w:sz w:val="22"/>
          <w:szCs w:val="22"/>
          <w:lang w:val="en-US"/>
        </w:rPr>
        <w:t xml:space="preserve"> A New Tool for Weed Management in Organic Agriculture</w:t>
      </w:r>
      <w:r w:rsidRPr="00192639">
        <w:rPr>
          <w:rFonts w:ascii="Arial" w:hAnsi="Arial" w:cs="Arial"/>
          <w:color w:val="auto"/>
          <w:sz w:val="22"/>
          <w:szCs w:val="22"/>
          <w:lang w:val="en-US"/>
        </w:rPr>
        <w:t xml:space="preserve"> </w:t>
      </w:r>
    </w:p>
    <w:p w14:paraId="752D9957" w14:textId="77777777" w:rsidR="00E65676" w:rsidRPr="00192639" w:rsidRDefault="00E65676" w:rsidP="0010549C">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lang w:val="en-US"/>
        </w:rPr>
      </w:pPr>
    </w:p>
    <w:p w14:paraId="61BC6784" w14:textId="77777777" w:rsidR="00D60A2B" w:rsidRPr="00192639" w:rsidRDefault="00D60A2B" w:rsidP="00D60A2B">
      <w:pPr>
        <w:pStyle w:val="Commentaire"/>
        <w:rPr>
          <w:lang w:val="en-US"/>
        </w:rPr>
      </w:pPr>
    </w:p>
    <w:p w14:paraId="13DC291E" w14:textId="77777777" w:rsidR="00D60A2B" w:rsidRPr="00192639" w:rsidRDefault="00D60A2B" w:rsidP="00D60A2B">
      <w:pPr>
        <w:pStyle w:val="Commentaire"/>
        <w:rPr>
          <w:lang w:val="en-US"/>
        </w:rPr>
      </w:pPr>
    </w:p>
    <w:p w14:paraId="7AA3D8A2" w14:textId="77777777" w:rsidR="0010549C" w:rsidRPr="00192639" w:rsidRDefault="0010549C"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lang w:val="en-US"/>
        </w:rPr>
      </w:pPr>
    </w:p>
    <w:p w14:paraId="6585F8C4" w14:textId="7225E3F3" w:rsidR="0010549C" w:rsidRPr="00FD5C15" w:rsidRDefault="0010549C"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b/>
          <w:bCs/>
          <w:color w:val="auto"/>
          <w:sz w:val="22"/>
          <w:szCs w:val="22"/>
        </w:rPr>
      </w:pPr>
      <w:r w:rsidRPr="00FD5C15">
        <w:rPr>
          <w:rFonts w:ascii="Arial" w:hAnsi="Arial" w:cs="Arial"/>
          <w:b/>
          <w:bCs/>
          <w:color w:val="auto"/>
          <w:sz w:val="22"/>
          <w:szCs w:val="22"/>
        </w:rPr>
        <w:t>Sites internet :</w:t>
      </w:r>
    </w:p>
    <w:p w14:paraId="47C03672" w14:textId="77777777" w:rsidR="0010549C" w:rsidRDefault="0010549C"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sz w:val="22"/>
          <w:szCs w:val="22"/>
        </w:rPr>
      </w:pPr>
    </w:p>
    <w:p w14:paraId="6A7C17F3" w14:textId="5BAC0465" w:rsidR="00CB45D1" w:rsidRDefault="00CA1733"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sz w:val="22"/>
          <w:szCs w:val="22"/>
        </w:rPr>
      </w:pPr>
      <w:hyperlink r:id="rId60" w:history="1">
        <w:r w:rsidR="00CB45D1" w:rsidRPr="002A7CC4">
          <w:rPr>
            <w:rStyle w:val="Lienhypertexte"/>
            <w:rFonts w:ascii="Arial" w:hAnsi="Arial" w:cs="Arial"/>
            <w:sz w:val="22"/>
            <w:szCs w:val="22"/>
          </w:rPr>
          <w:t>http://www.lpcbio.org</w:t>
        </w:r>
      </w:hyperlink>
    </w:p>
    <w:p w14:paraId="30395B9B" w14:textId="6EB04804" w:rsidR="005E6416" w:rsidRPr="00FD5C15" w:rsidRDefault="00CA1733" w:rsidP="00FD5C15">
      <w:pPr>
        <w:pStyle w:val="Standarduser"/>
        <w:pBdr>
          <w:top w:val="single" w:sz="4" w:space="1" w:color="auto"/>
          <w:left w:val="single" w:sz="4" w:space="1" w:color="auto"/>
          <w:bottom w:val="single" w:sz="4" w:space="1" w:color="auto"/>
          <w:right w:val="single" w:sz="4" w:space="1" w:color="auto"/>
        </w:pBdr>
        <w:rPr>
          <w:rFonts w:ascii="Arial" w:eastAsia="Times New Roman" w:hAnsi="Arial" w:cs="Arial"/>
          <w:sz w:val="22"/>
          <w:szCs w:val="22"/>
        </w:rPr>
      </w:pPr>
      <w:hyperlink r:id="rId61" w:history="1">
        <w:r w:rsidR="00FD5C15" w:rsidRPr="002A7CC4">
          <w:rPr>
            <w:rStyle w:val="Lienhypertexte"/>
            <w:rFonts w:ascii="Arial" w:eastAsia="Times New Roman" w:hAnsi="Arial" w:cs="Arial"/>
            <w:sz w:val="22"/>
            <w:szCs w:val="22"/>
          </w:rPr>
          <w:t>https://www.produire-bio.fr/articles-pratiques/le-desherbage-thermique-en-maraichage/</w:t>
        </w:r>
      </w:hyperlink>
    </w:p>
    <w:p w14:paraId="51CA3509" w14:textId="5FD652C6" w:rsidR="00B57D55" w:rsidRDefault="00CA1733" w:rsidP="005E6416">
      <w:pPr>
        <w:pStyle w:val="Standarduser"/>
        <w:pBdr>
          <w:top w:val="single" w:sz="4" w:space="1" w:color="auto"/>
          <w:left w:val="single" w:sz="4" w:space="1" w:color="auto"/>
          <w:bottom w:val="single" w:sz="4" w:space="1" w:color="auto"/>
          <w:right w:val="single" w:sz="4" w:space="1" w:color="auto"/>
        </w:pBdr>
        <w:jc w:val="both"/>
        <w:rPr>
          <w:rStyle w:val="Lienhypertexte"/>
          <w:rFonts w:ascii="Arial" w:hAnsi="Arial" w:cs="Arial"/>
          <w:sz w:val="22"/>
          <w:szCs w:val="22"/>
        </w:rPr>
      </w:pPr>
      <w:hyperlink r:id="rId62" w:history="1">
        <w:r w:rsidR="00372B36" w:rsidRPr="002A7CC4">
          <w:rPr>
            <w:rStyle w:val="Lienhypertexte"/>
            <w:rFonts w:ascii="Arial" w:hAnsi="Arial" w:cs="Arial"/>
            <w:sz w:val="22"/>
            <w:szCs w:val="22"/>
          </w:rPr>
          <w:t>www.latelierpaysan.org</w:t>
        </w:r>
      </w:hyperlink>
    </w:p>
    <w:p w14:paraId="3C325E9B" w14:textId="404B076F" w:rsidR="007362D6" w:rsidRDefault="00CA1733"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hyperlink r:id="rId63" w:history="1">
        <w:r w:rsidR="007362D6" w:rsidRPr="006D31B1">
          <w:rPr>
            <w:rStyle w:val="Lienhypertexte"/>
            <w:rFonts w:ascii="Arial" w:hAnsi="Arial" w:cs="Arial"/>
            <w:sz w:val="22"/>
            <w:szCs w:val="22"/>
          </w:rPr>
          <w:t>https://www.craaq.qc.ca/</w:t>
        </w:r>
      </w:hyperlink>
    </w:p>
    <w:p w14:paraId="77092475" w14:textId="77777777" w:rsidR="007362D6" w:rsidRPr="005E6416" w:rsidRDefault="007362D6" w:rsidP="005E6416">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p>
    <w:p w14:paraId="0F111A30" w14:textId="77777777" w:rsidR="003F6FCF" w:rsidRPr="00026E70" w:rsidRDefault="003F6FCF" w:rsidP="003F6FCF">
      <w:pPr>
        <w:ind w:left="360" w:hanging="360"/>
        <w:rPr>
          <w:rFonts w:ascii="Arial" w:hAnsi="Arial" w:cs="Arial"/>
          <w:color w:val="FF0000"/>
        </w:rPr>
      </w:pPr>
    </w:p>
    <w:p w14:paraId="391723DF" w14:textId="77777777" w:rsidR="00B57D55" w:rsidRDefault="00B57D55" w:rsidP="003F6FCF">
      <w:pPr>
        <w:ind w:left="360" w:hanging="360"/>
        <w:rPr>
          <w:rFonts w:ascii="Arial" w:hAnsi="Arial" w:cs="Arial"/>
          <w:b/>
          <w:color w:val="FF0000"/>
          <w:highlight w:val="yellow"/>
        </w:rPr>
      </w:pPr>
    </w:p>
    <w:p w14:paraId="5F82BB71" w14:textId="77777777" w:rsidR="00B57D55" w:rsidRDefault="00B57D55" w:rsidP="003F6FCF">
      <w:pPr>
        <w:ind w:left="360" w:hanging="360"/>
        <w:rPr>
          <w:rFonts w:ascii="Arial" w:hAnsi="Arial" w:cs="Arial"/>
          <w:b/>
          <w:color w:val="FF0000"/>
          <w:highlight w:val="yellow"/>
        </w:rPr>
      </w:pPr>
    </w:p>
    <w:p w14:paraId="6961409B" w14:textId="77777777" w:rsidR="00B57D55" w:rsidRDefault="00B57D55" w:rsidP="003F6FCF">
      <w:pPr>
        <w:ind w:left="360" w:hanging="360"/>
        <w:rPr>
          <w:rFonts w:ascii="Arial" w:hAnsi="Arial" w:cs="Arial"/>
          <w:b/>
          <w:color w:val="FF0000"/>
          <w:highlight w:val="yellow"/>
        </w:rPr>
      </w:pPr>
    </w:p>
    <w:p w14:paraId="215B66F2" w14:textId="77777777" w:rsidR="00B57D55" w:rsidRDefault="00B57D55" w:rsidP="003F6FCF">
      <w:pPr>
        <w:ind w:left="360" w:hanging="360"/>
        <w:rPr>
          <w:rFonts w:ascii="Arial" w:hAnsi="Arial" w:cs="Arial"/>
          <w:b/>
          <w:color w:val="FF0000"/>
          <w:highlight w:val="yellow"/>
        </w:rPr>
      </w:pPr>
    </w:p>
    <w:p w14:paraId="07D6E587" w14:textId="72C761F6" w:rsidR="00096818" w:rsidRDefault="00096818">
      <w:pPr>
        <w:rPr>
          <w:rFonts w:ascii="Arial" w:hAnsi="Arial" w:cs="Arial"/>
          <w:b/>
          <w:color w:val="FF0000"/>
          <w:highlight w:val="yellow"/>
        </w:rPr>
      </w:pPr>
      <w:r>
        <w:rPr>
          <w:rFonts w:ascii="Arial" w:hAnsi="Arial" w:cs="Arial"/>
          <w:b/>
          <w:color w:val="FF0000"/>
          <w:highlight w:val="yellow"/>
        </w:rPr>
        <w:br w:type="page"/>
      </w:r>
    </w:p>
    <w:p w14:paraId="098C4017" w14:textId="634E413A" w:rsidR="00255963" w:rsidRPr="00541796" w:rsidRDefault="00255963" w:rsidP="00541796">
      <w:pPr>
        <w:pStyle w:val="Textbody"/>
        <w:rPr>
          <w:rFonts w:ascii="Arial" w:hAnsi="Arial" w:cs="Arial"/>
          <w:b/>
          <w:bCs/>
          <w:color w:val="2F5496" w:themeColor="accent1" w:themeShade="BF"/>
          <w:sz w:val="32"/>
          <w:szCs w:val="32"/>
        </w:rPr>
      </w:pPr>
      <w:r w:rsidRPr="00541796">
        <w:rPr>
          <w:rFonts w:ascii="Arial" w:hAnsi="Arial" w:cs="Arial"/>
          <w:b/>
          <w:bCs/>
          <w:color w:val="2F5496" w:themeColor="accent1" w:themeShade="BF"/>
          <w:sz w:val="32"/>
          <w:szCs w:val="32"/>
        </w:rPr>
        <w:lastRenderedPageBreak/>
        <w:t>ADAPTER LES ITINERAIRES TECHNIQUES DES L</w:t>
      </w:r>
      <w:r w:rsidR="007E0DFA" w:rsidRPr="00541796">
        <w:rPr>
          <w:rFonts w:ascii="Arial" w:hAnsi="Arial" w:cs="Arial"/>
          <w:b/>
          <w:bCs/>
          <w:color w:val="2F5496" w:themeColor="accent1" w:themeShade="BF"/>
          <w:sz w:val="32"/>
          <w:szCs w:val="32"/>
        </w:rPr>
        <w:t>É</w:t>
      </w:r>
      <w:r w:rsidRPr="00541796">
        <w:rPr>
          <w:rFonts w:ascii="Arial" w:hAnsi="Arial" w:cs="Arial"/>
          <w:b/>
          <w:bCs/>
          <w:color w:val="2F5496" w:themeColor="accent1" w:themeShade="BF"/>
          <w:sz w:val="32"/>
          <w:szCs w:val="32"/>
        </w:rPr>
        <w:t>GUMES POUR G</w:t>
      </w:r>
      <w:r w:rsidR="007E0DFA" w:rsidRPr="00541796">
        <w:rPr>
          <w:rFonts w:ascii="Arial" w:hAnsi="Arial" w:cs="Arial"/>
          <w:b/>
          <w:bCs/>
          <w:color w:val="2F5496" w:themeColor="accent1" w:themeShade="BF"/>
          <w:sz w:val="32"/>
          <w:szCs w:val="32"/>
        </w:rPr>
        <w:t>É</w:t>
      </w:r>
      <w:r w:rsidRPr="00541796">
        <w:rPr>
          <w:rFonts w:ascii="Arial" w:hAnsi="Arial" w:cs="Arial"/>
          <w:b/>
          <w:bCs/>
          <w:color w:val="2F5496" w:themeColor="accent1" w:themeShade="BF"/>
          <w:sz w:val="32"/>
          <w:szCs w:val="32"/>
        </w:rPr>
        <w:t>RER LES ADVENTICES</w:t>
      </w:r>
    </w:p>
    <w:p w14:paraId="6606104D" w14:textId="05A1961A" w:rsidR="00B57D55" w:rsidRPr="00FA0D33" w:rsidRDefault="00FA0D33" w:rsidP="003F6FCF">
      <w:pPr>
        <w:ind w:left="360" w:hanging="360"/>
        <w:rPr>
          <w:rFonts w:ascii="Arial" w:hAnsi="Arial" w:cs="Arial"/>
          <w:b/>
          <w:i/>
          <w:color w:val="FF0000"/>
          <w:highlight w:val="yellow"/>
        </w:rPr>
      </w:pPr>
      <w:r w:rsidRPr="00FA0D33">
        <w:rPr>
          <w:rFonts w:ascii="Arial" w:hAnsi="Arial" w:cs="Arial"/>
          <w:b/>
          <w:i/>
          <w:color w:val="FF0000"/>
          <w:highlight w:val="yellow"/>
        </w:rPr>
        <w:t>Photo Intro chapitre 5</w:t>
      </w:r>
    </w:p>
    <w:p w14:paraId="1E266407" w14:textId="4A891426" w:rsidR="003F6FCF" w:rsidRPr="00026E70" w:rsidRDefault="003F6FCF" w:rsidP="003F6FCF">
      <w:pPr>
        <w:ind w:left="360" w:hanging="360"/>
        <w:rPr>
          <w:rFonts w:ascii="Arial" w:hAnsi="Arial" w:cs="Arial"/>
          <w:b/>
          <w:color w:val="FF0000"/>
          <w:highlight w:val="yellow"/>
        </w:rPr>
      </w:pPr>
      <w:r w:rsidRPr="00026E70">
        <w:rPr>
          <w:rFonts w:ascii="Arial" w:hAnsi="Arial" w:cs="Arial"/>
          <w:b/>
          <w:color w:val="FF0000"/>
          <w:highlight w:val="yellow"/>
        </w:rPr>
        <w:t xml:space="preserve">Betteravesurpaillage.jpg et betteravesursolnu.jpg </w:t>
      </w:r>
      <w:r w:rsidRPr="00026E70">
        <w:rPr>
          <w:rFonts w:ascii="Arial" w:hAnsi="Arial" w:cs="Arial"/>
          <w:color w:val="FF0000"/>
          <w:highlight w:val="yellow"/>
        </w:rPr>
        <w:t>@</w:t>
      </w:r>
      <w:proofErr w:type="gramStart"/>
      <w:r w:rsidRPr="00026E70">
        <w:rPr>
          <w:rFonts w:ascii="Arial" w:hAnsi="Arial" w:cs="Arial"/>
          <w:color w:val="FF0000"/>
          <w:highlight w:val="yellow"/>
        </w:rPr>
        <w:t>A.Coulombel</w:t>
      </w:r>
      <w:proofErr w:type="gramEnd"/>
    </w:p>
    <w:p w14:paraId="41D82A0C" w14:textId="77777777" w:rsidR="003F6FCF" w:rsidRPr="00026E70" w:rsidRDefault="003F6FCF" w:rsidP="003F6FCF">
      <w:pPr>
        <w:ind w:left="360" w:hanging="360"/>
        <w:rPr>
          <w:rFonts w:ascii="Arial" w:hAnsi="Arial" w:cs="Arial"/>
          <w:b/>
          <w:color w:val="FF0000"/>
        </w:rPr>
      </w:pPr>
      <w:r w:rsidRPr="00026E70">
        <w:rPr>
          <w:rFonts w:ascii="Arial" w:hAnsi="Arial" w:cs="Arial"/>
          <w:b/>
          <w:color w:val="FF0000"/>
          <w:highlight w:val="yellow"/>
        </w:rPr>
        <w:t xml:space="preserve">PepinièrePoireauMotte.jpg et PépinièrePoireauSemis.jpg </w:t>
      </w:r>
      <w:r w:rsidRPr="00026E70">
        <w:rPr>
          <w:rFonts w:ascii="Arial" w:hAnsi="Arial" w:cs="Arial"/>
          <w:color w:val="FF0000"/>
          <w:highlight w:val="yellow"/>
        </w:rPr>
        <w:t xml:space="preserve">@ </w:t>
      </w:r>
      <w:proofErr w:type="spellStart"/>
      <w:r w:rsidRPr="00026E70">
        <w:rPr>
          <w:rFonts w:ascii="Arial" w:hAnsi="Arial" w:cs="Arial"/>
          <w:color w:val="FF0000"/>
          <w:highlight w:val="yellow"/>
        </w:rPr>
        <w:t>MConseil</w:t>
      </w:r>
      <w:proofErr w:type="spellEnd"/>
    </w:p>
    <w:p w14:paraId="1CD1EF78" w14:textId="77777777" w:rsidR="003F6FCF" w:rsidRPr="00026E70" w:rsidRDefault="003F6FCF" w:rsidP="003F6FCF">
      <w:pPr>
        <w:ind w:left="360" w:hanging="360"/>
        <w:rPr>
          <w:rFonts w:ascii="Arial" w:hAnsi="Arial" w:cs="Arial"/>
        </w:rPr>
      </w:pPr>
    </w:p>
    <w:p w14:paraId="3CDC91A8" w14:textId="77777777" w:rsidR="003F6FCF" w:rsidRPr="00026E70" w:rsidRDefault="003F6FCF" w:rsidP="003F6FCF">
      <w:pPr>
        <w:ind w:left="360" w:hanging="360"/>
        <w:rPr>
          <w:rFonts w:ascii="Arial" w:hAnsi="Arial" w:cs="Arial"/>
        </w:rPr>
      </w:pPr>
    </w:p>
    <w:p w14:paraId="74CCA34F" w14:textId="4F367458" w:rsidR="00FA0D33" w:rsidRDefault="00FA0D33">
      <w:pPr>
        <w:rPr>
          <w:rFonts w:ascii="Arial" w:hAnsi="Arial" w:cs="Arial"/>
        </w:rPr>
      </w:pPr>
      <w:r>
        <w:rPr>
          <w:rFonts w:ascii="Arial" w:hAnsi="Arial" w:cs="Arial"/>
        </w:rPr>
        <w:br w:type="page"/>
      </w:r>
    </w:p>
    <w:p w14:paraId="771A2FD4" w14:textId="77777777" w:rsidR="003F6FCF" w:rsidRPr="00026E70" w:rsidRDefault="003F6FCF" w:rsidP="003F6FCF">
      <w:pPr>
        <w:ind w:left="360" w:hanging="360"/>
        <w:rPr>
          <w:rFonts w:ascii="Arial" w:hAnsi="Arial" w:cs="Arial"/>
        </w:rPr>
      </w:pPr>
    </w:p>
    <w:p w14:paraId="69A20043" w14:textId="6300DAE6" w:rsidR="003F6FCF" w:rsidRPr="002D6DF3" w:rsidRDefault="003F6FCF" w:rsidP="00361368">
      <w:pPr>
        <w:pStyle w:val="Titre1"/>
        <w:numPr>
          <w:ilvl w:val="0"/>
          <w:numId w:val="95"/>
        </w:numPr>
      </w:pPr>
      <w:bookmarkStart w:id="637" w:name="_Toc49344355"/>
      <w:r w:rsidRPr="002D6DF3">
        <w:t>ADAPTER LES ITINERAIRES TECHNIQUES DES L</w:t>
      </w:r>
      <w:r w:rsidR="007E0DFA">
        <w:t>É</w:t>
      </w:r>
      <w:r w:rsidRPr="002D6DF3">
        <w:t>GUMES</w:t>
      </w:r>
      <w:bookmarkEnd w:id="632"/>
      <w:bookmarkEnd w:id="633"/>
      <w:bookmarkEnd w:id="634"/>
      <w:bookmarkEnd w:id="635"/>
      <w:bookmarkEnd w:id="636"/>
      <w:r w:rsidRPr="002D6DF3">
        <w:t xml:space="preserve"> POUR G</w:t>
      </w:r>
      <w:r w:rsidR="007E0DFA">
        <w:t>É</w:t>
      </w:r>
      <w:r w:rsidRPr="002D6DF3">
        <w:t>RER LES ADVENTICES</w:t>
      </w:r>
      <w:bookmarkEnd w:id="637"/>
    </w:p>
    <w:p w14:paraId="06F10035" w14:textId="77777777" w:rsidR="003F6FCF" w:rsidRPr="00026E70" w:rsidRDefault="003F6FCF" w:rsidP="003F6FCF">
      <w:pPr>
        <w:pStyle w:val="Standarduser"/>
        <w:rPr>
          <w:rFonts w:ascii="Arial" w:hAnsi="Arial" w:cs="Arial"/>
        </w:rPr>
      </w:pPr>
    </w:p>
    <w:p w14:paraId="66A19A03" w14:textId="77777777" w:rsidR="003F6FCF" w:rsidRPr="00026E70" w:rsidRDefault="003F6FCF" w:rsidP="003F6FCF">
      <w:pPr>
        <w:pStyle w:val="Standarduser"/>
        <w:rPr>
          <w:rFonts w:ascii="Arial" w:eastAsia="Times New Roman" w:hAnsi="Arial" w:cs="Arial"/>
          <w:sz w:val="20"/>
          <w:szCs w:val="20"/>
        </w:rPr>
      </w:pPr>
    </w:p>
    <w:p w14:paraId="609E5E19" w14:textId="7E2D9D0B" w:rsidR="003F6FCF" w:rsidRPr="00026E70" w:rsidRDefault="003F6FCF" w:rsidP="003F6FCF">
      <w:pPr>
        <w:pStyle w:val="Standarduser"/>
        <w:jc w:val="both"/>
        <w:rPr>
          <w:rFonts w:ascii="Arial" w:hAnsi="Arial" w:cs="Arial"/>
          <w:b/>
          <w:color w:val="333333"/>
          <w:sz w:val="22"/>
          <w:szCs w:val="22"/>
        </w:rPr>
      </w:pPr>
      <w:r w:rsidRPr="00026E70">
        <w:rPr>
          <w:rFonts w:ascii="Arial" w:hAnsi="Arial" w:cs="Arial"/>
          <w:b/>
          <w:color w:val="333333"/>
          <w:sz w:val="22"/>
          <w:szCs w:val="22"/>
        </w:rPr>
        <w:t xml:space="preserve">Les légumes cultivés se développent tous très différemment (système racinaire, feuillage, durée de germination, </w:t>
      </w:r>
      <w:r w:rsidR="004176C7">
        <w:rPr>
          <w:rFonts w:ascii="Arial" w:hAnsi="Arial" w:cs="Arial"/>
          <w:b/>
          <w:color w:val="333333"/>
          <w:sz w:val="22"/>
          <w:szCs w:val="22"/>
        </w:rPr>
        <w:t>vitesse</w:t>
      </w:r>
      <w:r w:rsidR="004176C7" w:rsidRPr="00026E70">
        <w:rPr>
          <w:rFonts w:ascii="Arial" w:hAnsi="Arial" w:cs="Arial"/>
          <w:b/>
          <w:color w:val="333333"/>
          <w:sz w:val="22"/>
          <w:szCs w:val="22"/>
        </w:rPr>
        <w:t xml:space="preserve"> </w:t>
      </w:r>
      <w:r w:rsidRPr="00026E70">
        <w:rPr>
          <w:rFonts w:ascii="Arial" w:hAnsi="Arial" w:cs="Arial"/>
          <w:b/>
          <w:color w:val="333333"/>
          <w:sz w:val="22"/>
          <w:szCs w:val="22"/>
        </w:rPr>
        <w:t>de développement…), ce qui rend complexe la gestion de l’enherbement en système maraîcher ou légumier diversifié. Chaque légume a des exigences agronomiques et une sensibilité aux adventices plus ou moins importantes en fonction de son stade de développement.</w:t>
      </w:r>
    </w:p>
    <w:p w14:paraId="368CCC56" w14:textId="77777777" w:rsidR="003F6FCF" w:rsidRPr="00026E70" w:rsidRDefault="003F6FCF" w:rsidP="003F6FCF">
      <w:pPr>
        <w:pStyle w:val="Standarduser"/>
        <w:jc w:val="both"/>
        <w:rPr>
          <w:rFonts w:ascii="Arial" w:hAnsi="Arial" w:cs="Arial"/>
          <w:b/>
          <w:color w:val="333333"/>
          <w:sz w:val="22"/>
          <w:szCs w:val="22"/>
        </w:rPr>
      </w:pPr>
      <w:r w:rsidRPr="00026E70">
        <w:rPr>
          <w:rFonts w:ascii="Arial" w:hAnsi="Arial" w:cs="Arial"/>
          <w:b/>
          <w:color w:val="333333"/>
          <w:sz w:val="22"/>
          <w:szCs w:val="22"/>
        </w:rPr>
        <w:t xml:space="preserve">Les techniques de gestion de l’enherbement présentées dans ce guide sont à combiner et à associer pour arriver à une efficacité optimale selon les objectifs, les contraintes imposées par l’exploitation, et la main d'œuvre et le matériel dont elle dispose. </w:t>
      </w:r>
    </w:p>
    <w:p w14:paraId="5287BE42" w14:textId="11FA7A85" w:rsidR="003F6FCF" w:rsidRPr="00026E70" w:rsidRDefault="003F6FCF" w:rsidP="003F6FCF">
      <w:pPr>
        <w:pStyle w:val="Standarduser"/>
        <w:jc w:val="both"/>
        <w:rPr>
          <w:rFonts w:ascii="Arial" w:hAnsi="Arial" w:cs="Arial"/>
        </w:rPr>
      </w:pPr>
      <w:r w:rsidRPr="00026E70">
        <w:rPr>
          <w:rFonts w:ascii="Arial" w:hAnsi="Arial" w:cs="Arial"/>
          <w:b/>
          <w:color w:val="333333"/>
          <w:sz w:val="22"/>
          <w:szCs w:val="22"/>
        </w:rPr>
        <w:t xml:space="preserve">Il est donc important de raisonner la gestion des adventices sur son exploitation de manière globale dans un premier temps pour permettre l’acquisition d’un parc matériel adapté aux surfaces et aux cultures. Dans un second temps, la </w:t>
      </w:r>
      <w:r w:rsidRPr="00714C97">
        <w:rPr>
          <w:rFonts w:ascii="Arial" w:hAnsi="Arial" w:cs="Arial"/>
          <w:b/>
          <w:color w:val="333333"/>
          <w:sz w:val="22"/>
          <w:szCs w:val="22"/>
        </w:rPr>
        <w:t>mise en œuvre</w:t>
      </w:r>
      <w:r w:rsidRPr="00026E70">
        <w:rPr>
          <w:rFonts w:ascii="Arial" w:hAnsi="Arial" w:cs="Arial"/>
          <w:b/>
          <w:color w:val="333333"/>
          <w:sz w:val="22"/>
          <w:szCs w:val="22"/>
        </w:rPr>
        <w:t xml:space="preserve"> d'itinéraires techniques pour chaque culture sera fondamentale pour intervenir au(x) bon(s) moment(s), afin de réduire le recours aux paillages plastiques ainsi </w:t>
      </w:r>
      <w:r w:rsidR="004176C7">
        <w:rPr>
          <w:rFonts w:ascii="Arial" w:hAnsi="Arial" w:cs="Arial"/>
          <w:b/>
          <w:color w:val="333333"/>
          <w:sz w:val="22"/>
          <w:szCs w:val="22"/>
        </w:rPr>
        <w:t>qu’aux</w:t>
      </w:r>
      <w:r w:rsidRPr="00026E70">
        <w:rPr>
          <w:rFonts w:ascii="Arial" w:hAnsi="Arial" w:cs="Arial"/>
          <w:b/>
          <w:color w:val="333333"/>
          <w:sz w:val="22"/>
          <w:szCs w:val="22"/>
        </w:rPr>
        <w:t xml:space="preserve"> interventions manuelles fastidieuses.</w:t>
      </w:r>
    </w:p>
    <w:p w14:paraId="3C9ABA9A" w14:textId="77777777" w:rsidR="003F6FCF" w:rsidRPr="00026E70" w:rsidRDefault="003F6FCF" w:rsidP="003F6FCF">
      <w:pPr>
        <w:pStyle w:val="Standarduser"/>
        <w:jc w:val="both"/>
        <w:rPr>
          <w:rFonts w:ascii="Arial" w:hAnsi="Arial" w:cs="Arial"/>
          <w:b/>
          <w:color w:val="333333"/>
          <w:sz w:val="22"/>
          <w:szCs w:val="22"/>
        </w:rPr>
      </w:pPr>
    </w:p>
    <w:p w14:paraId="16F56A82" w14:textId="5D546E11" w:rsidR="003F6FCF" w:rsidRPr="00026E70" w:rsidRDefault="003F6FCF" w:rsidP="003F6FCF">
      <w:pPr>
        <w:pStyle w:val="Standarduser"/>
        <w:jc w:val="both"/>
        <w:rPr>
          <w:rFonts w:ascii="Arial" w:hAnsi="Arial" w:cs="Arial"/>
          <w:b/>
          <w:color w:val="333333"/>
          <w:sz w:val="22"/>
          <w:szCs w:val="22"/>
        </w:rPr>
      </w:pPr>
      <w:r w:rsidRPr="00026E70">
        <w:rPr>
          <w:rFonts w:ascii="Arial" w:hAnsi="Arial" w:cs="Arial"/>
          <w:b/>
          <w:color w:val="333333"/>
          <w:sz w:val="22"/>
          <w:szCs w:val="22"/>
        </w:rPr>
        <w:t>La réflexion sur la stratégie de lutte contre les adventices est propre à chaque agriculteur en fonction de ses objectifs, néanmoins on peut identifier des stratégies générales de gestion de l'enherbement par type de légume.</w:t>
      </w:r>
    </w:p>
    <w:p w14:paraId="6003B86B" w14:textId="0445B4EE" w:rsidR="003F6FCF" w:rsidRPr="00026E70" w:rsidRDefault="003F6FCF" w:rsidP="003F6FCF">
      <w:pPr>
        <w:pStyle w:val="Standarduser"/>
        <w:jc w:val="both"/>
        <w:rPr>
          <w:rFonts w:ascii="Arial" w:hAnsi="Arial" w:cs="Arial"/>
        </w:rPr>
      </w:pPr>
      <w:r w:rsidRPr="00026E70">
        <w:rPr>
          <w:rFonts w:ascii="Arial" w:hAnsi="Arial" w:cs="Arial"/>
          <w:b/>
          <w:color w:val="333333"/>
          <w:sz w:val="22"/>
          <w:szCs w:val="22"/>
        </w:rPr>
        <w:t xml:space="preserve">Les stratégies données dans ce chapitre concernent des itinéraires techniques n’incluant pas l’utilisation de paillages (plastiques, biodégradables, toiles </w:t>
      </w:r>
      <w:r w:rsidR="00CA2DCD">
        <w:rPr>
          <w:rFonts w:ascii="Arial" w:hAnsi="Arial" w:cs="Arial"/>
          <w:b/>
          <w:color w:val="333333"/>
          <w:sz w:val="22"/>
          <w:szCs w:val="22"/>
        </w:rPr>
        <w:t>hors-sol</w:t>
      </w:r>
      <w:r w:rsidRPr="00026E70">
        <w:rPr>
          <w:rFonts w:ascii="Arial" w:hAnsi="Arial" w:cs="Arial"/>
          <w:b/>
          <w:color w:val="333333"/>
          <w:sz w:val="22"/>
          <w:szCs w:val="22"/>
        </w:rPr>
        <w:t>, paillage</w:t>
      </w:r>
      <w:r w:rsidR="004176C7">
        <w:rPr>
          <w:rFonts w:ascii="Arial" w:hAnsi="Arial" w:cs="Arial"/>
          <w:b/>
          <w:color w:val="333333"/>
          <w:sz w:val="22"/>
          <w:szCs w:val="22"/>
        </w:rPr>
        <w:t>s</w:t>
      </w:r>
      <w:r w:rsidRPr="00026E70">
        <w:rPr>
          <w:rFonts w:ascii="Arial" w:hAnsi="Arial" w:cs="Arial"/>
          <w:b/>
          <w:color w:val="333333"/>
          <w:sz w:val="22"/>
          <w:szCs w:val="22"/>
        </w:rPr>
        <w:t xml:space="preserve"> </w:t>
      </w:r>
      <w:commentRangeStart w:id="638"/>
      <w:r w:rsidR="004176C7">
        <w:rPr>
          <w:rFonts w:ascii="Arial" w:hAnsi="Arial" w:cs="Arial"/>
          <w:b/>
          <w:color w:val="333333"/>
          <w:sz w:val="22"/>
          <w:szCs w:val="22"/>
        </w:rPr>
        <w:t>végétaux</w:t>
      </w:r>
      <w:r w:rsidRPr="00026E70">
        <w:rPr>
          <w:rFonts w:ascii="Arial" w:hAnsi="Arial" w:cs="Arial"/>
          <w:b/>
          <w:color w:val="333333"/>
          <w:sz w:val="22"/>
          <w:szCs w:val="22"/>
        </w:rPr>
        <w:t>). En effet, en cas d’utilisation de paillages</w:t>
      </w:r>
      <w:r w:rsidR="004176C7">
        <w:rPr>
          <w:rFonts w:ascii="Arial" w:hAnsi="Arial" w:cs="Arial"/>
          <w:b/>
          <w:color w:val="333333"/>
          <w:sz w:val="22"/>
          <w:szCs w:val="22"/>
        </w:rPr>
        <w:t>,</w:t>
      </w:r>
      <w:r w:rsidRPr="00026E70">
        <w:rPr>
          <w:rFonts w:ascii="Arial" w:hAnsi="Arial" w:cs="Arial"/>
          <w:b/>
          <w:color w:val="333333"/>
          <w:sz w:val="22"/>
          <w:szCs w:val="22"/>
        </w:rPr>
        <w:t xml:space="preserve"> l’entretien de la culture est nettement moins problématique (c’est l’entretien des passages de roues et des bords de plastique qui le devient !).</w:t>
      </w:r>
      <w:commentRangeEnd w:id="638"/>
      <w:r w:rsidRPr="00026E70">
        <w:rPr>
          <w:rFonts w:ascii="Arial" w:hAnsi="Arial" w:cs="Arial"/>
        </w:rPr>
        <w:commentReference w:id="638"/>
      </w:r>
    </w:p>
    <w:p w14:paraId="09C6CDBF" w14:textId="013AB8BA" w:rsidR="003F6FCF" w:rsidRPr="00026E70" w:rsidRDefault="003F6FCF" w:rsidP="003F6FCF">
      <w:pPr>
        <w:pStyle w:val="Standarduser"/>
        <w:jc w:val="both"/>
        <w:rPr>
          <w:rFonts w:ascii="Arial" w:hAnsi="Arial" w:cs="Arial"/>
        </w:rPr>
      </w:pPr>
      <w:r w:rsidRPr="00026E70">
        <w:rPr>
          <w:rFonts w:ascii="Arial" w:hAnsi="Arial" w:cs="Arial"/>
          <w:b/>
          <w:color w:val="333333"/>
          <w:sz w:val="22"/>
          <w:szCs w:val="22"/>
        </w:rPr>
        <w:t>La gestion préventive de l'enherbement est primordiale</w:t>
      </w:r>
      <w:r w:rsidR="008C67CD" w:rsidRPr="008C67CD">
        <w:rPr>
          <w:rFonts w:ascii="Arial" w:hAnsi="Arial" w:cs="Arial"/>
          <w:b/>
          <w:color w:val="333333"/>
          <w:sz w:val="22"/>
          <w:szCs w:val="22"/>
        </w:rPr>
        <w:t>,</w:t>
      </w:r>
      <w:r w:rsidR="008C67CD">
        <w:rPr>
          <w:rFonts w:ascii="Arial" w:hAnsi="Arial" w:cs="Arial"/>
          <w:b/>
          <w:color w:val="333333"/>
          <w:sz w:val="22"/>
          <w:szCs w:val="22"/>
        </w:rPr>
        <w:t xml:space="preserve"> </w:t>
      </w:r>
      <w:r w:rsidRPr="00026E70">
        <w:rPr>
          <w:rFonts w:ascii="Arial" w:hAnsi="Arial" w:cs="Arial"/>
          <w:b/>
          <w:color w:val="333333"/>
          <w:sz w:val="22"/>
          <w:szCs w:val="22"/>
        </w:rPr>
        <w:t>mais les pratiques préventives ne varient que très peu selon le légume en place. Aussi, il nous semble important de donner des stratégies par grands groupes de cultures de légumes</w:t>
      </w:r>
      <w:r w:rsidR="004176C7">
        <w:rPr>
          <w:rFonts w:ascii="Arial" w:hAnsi="Arial" w:cs="Arial"/>
          <w:b/>
          <w:color w:val="333333"/>
          <w:sz w:val="22"/>
          <w:szCs w:val="22"/>
        </w:rPr>
        <w:t>,</w:t>
      </w:r>
      <w:r w:rsidRPr="00026E70">
        <w:rPr>
          <w:rFonts w:ascii="Arial" w:hAnsi="Arial" w:cs="Arial"/>
          <w:b/>
          <w:color w:val="333333"/>
          <w:sz w:val="22"/>
          <w:szCs w:val="22"/>
        </w:rPr>
        <w:t xml:space="preserve"> afin d’inciter à tester petit à petit les cultures non paillées</w:t>
      </w:r>
      <w:r w:rsidR="004176C7">
        <w:rPr>
          <w:rFonts w:ascii="Arial" w:hAnsi="Arial" w:cs="Arial"/>
          <w:b/>
          <w:color w:val="333333"/>
          <w:sz w:val="22"/>
          <w:szCs w:val="22"/>
        </w:rPr>
        <w:t>,</w:t>
      </w:r>
      <w:r w:rsidRPr="00026E70">
        <w:rPr>
          <w:rFonts w:ascii="Arial" w:hAnsi="Arial" w:cs="Arial"/>
          <w:b/>
          <w:color w:val="333333"/>
          <w:sz w:val="22"/>
          <w:szCs w:val="22"/>
        </w:rPr>
        <w:t xml:space="preserve"> et ainsi réduire l’utilisation des films de paillages et s'en affranchir quand cela est possible.</w:t>
      </w:r>
    </w:p>
    <w:p w14:paraId="2ACFC8F1" w14:textId="77777777" w:rsidR="003F6FCF" w:rsidRPr="00026E70" w:rsidRDefault="003F6FCF" w:rsidP="003F6FCF">
      <w:pPr>
        <w:pStyle w:val="Standarduser"/>
        <w:jc w:val="both"/>
        <w:rPr>
          <w:rFonts w:ascii="Arial" w:eastAsia="Times New Roman" w:hAnsi="Arial" w:cs="Arial"/>
          <w:sz w:val="20"/>
          <w:szCs w:val="20"/>
        </w:rPr>
      </w:pPr>
    </w:p>
    <w:p w14:paraId="005C9401" w14:textId="77777777" w:rsidR="003F6FCF" w:rsidRPr="00026E70" w:rsidRDefault="003F6FCF" w:rsidP="003F6FCF">
      <w:pPr>
        <w:pStyle w:val="Standarduser"/>
        <w:jc w:val="both"/>
        <w:rPr>
          <w:rFonts w:ascii="Arial" w:eastAsia="Times New Roman" w:hAnsi="Arial" w:cs="Arial"/>
          <w:sz w:val="20"/>
          <w:szCs w:val="20"/>
        </w:rPr>
      </w:pPr>
    </w:p>
    <w:p w14:paraId="7AA6A4A7" w14:textId="77777777"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spacing w:after="240"/>
        <w:rPr>
          <w:rFonts w:ascii="Arial" w:eastAsia="Times New Roman" w:hAnsi="Arial" w:cs="Arial"/>
          <w:b/>
          <w:sz w:val="22"/>
          <w:szCs w:val="20"/>
        </w:rPr>
      </w:pPr>
      <w:r w:rsidRPr="00026E70">
        <w:rPr>
          <w:rFonts w:ascii="Arial" w:eastAsia="Times New Roman" w:hAnsi="Arial" w:cs="Arial"/>
          <w:b/>
          <w:sz w:val="22"/>
          <w:szCs w:val="20"/>
        </w:rPr>
        <w:t>L'essentiel</w:t>
      </w:r>
    </w:p>
    <w:p w14:paraId="6607A702" w14:textId="1D722084" w:rsidR="003F6FCF" w:rsidRPr="00026E70" w:rsidRDefault="004176C7" w:rsidP="003F6FCF">
      <w:pPr>
        <w:pStyle w:val="Standarduser"/>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0"/>
        </w:rPr>
      </w:pPr>
      <w:r>
        <w:rPr>
          <w:rFonts w:ascii="Arial" w:eastAsia="Times New Roman" w:hAnsi="Arial" w:cs="Arial"/>
          <w:sz w:val="22"/>
          <w:szCs w:val="20"/>
        </w:rPr>
        <w:t>À</w:t>
      </w:r>
      <w:r w:rsidR="003F6FCF" w:rsidRPr="00026E70">
        <w:rPr>
          <w:rFonts w:ascii="Arial" w:eastAsia="Times New Roman" w:hAnsi="Arial" w:cs="Arial"/>
          <w:sz w:val="22"/>
          <w:szCs w:val="20"/>
        </w:rPr>
        <w:t xml:space="preserve"> chaque légume, son itinéraire technique. </w:t>
      </w:r>
    </w:p>
    <w:p w14:paraId="4E9EE832" w14:textId="527547BD"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0"/>
        </w:rPr>
      </w:pPr>
      <w:r w:rsidRPr="00026E70">
        <w:rPr>
          <w:rFonts w:ascii="Arial" w:eastAsia="Times New Roman" w:hAnsi="Arial" w:cs="Arial"/>
          <w:sz w:val="22"/>
          <w:szCs w:val="20"/>
        </w:rPr>
        <w:t xml:space="preserve">Le </w:t>
      </w:r>
      <w:r w:rsidR="002A6872">
        <w:rPr>
          <w:rFonts w:ascii="Segoe UI Symbol" w:eastAsia="Times New Roman" w:hAnsi="Segoe UI Symbol" w:cs="Segoe UI Symbol"/>
          <w:sz w:val="22"/>
          <w:szCs w:val="20"/>
        </w:rPr>
        <w:t>◁</w:t>
      </w:r>
      <w:r w:rsidRPr="00026E70">
        <w:rPr>
          <w:rFonts w:ascii="Arial" w:eastAsia="Times New Roman" w:hAnsi="Arial" w:cs="Arial"/>
          <w:sz w:val="22"/>
          <w:szCs w:val="20"/>
        </w:rPr>
        <w:t>Tome 2</w:t>
      </w:r>
      <w:r w:rsidR="002A6872">
        <w:rPr>
          <w:rFonts w:ascii="Segoe UI Symbol" w:eastAsia="Times New Roman" w:hAnsi="Segoe UI Symbol" w:cs="Segoe UI Symbol"/>
          <w:sz w:val="22"/>
          <w:szCs w:val="20"/>
        </w:rPr>
        <w:t>▷</w:t>
      </w:r>
      <w:r w:rsidRPr="00026E70">
        <w:rPr>
          <w:rFonts w:ascii="Arial" w:eastAsia="Times New Roman" w:hAnsi="Arial" w:cs="Arial"/>
          <w:sz w:val="22"/>
          <w:szCs w:val="20"/>
        </w:rPr>
        <w:t xml:space="preserve"> de ce guide détaille de nombreux éléments concernant la conduite d'une grande diversité de légumes (fertilisation, gestion des bioagresseurs, etc.), en abordant </w:t>
      </w:r>
      <w:r w:rsidR="007D5AE2">
        <w:rPr>
          <w:rFonts w:ascii="Arial" w:eastAsia="Times New Roman" w:hAnsi="Arial" w:cs="Arial"/>
          <w:sz w:val="22"/>
          <w:szCs w:val="20"/>
        </w:rPr>
        <w:t>succinctement</w:t>
      </w:r>
      <w:r w:rsidRPr="00026E70">
        <w:rPr>
          <w:rFonts w:ascii="Arial" w:eastAsia="Times New Roman" w:hAnsi="Arial" w:cs="Arial"/>
          <w:sz w:val="22"/>
          <w:szCs w:val="20"/>
        </w:rPr>
        <w:t xml:space="preserve"> les aspects liés à la gestion des adventices.</w:t>
      </w:r>
    </w:p>
    <w:p w14:paraId="413E924B" w14:textId="45390B49"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0"/>
        </w:rPr>
      </w:pPr>
      <w:r w:rsidRPr="00026E70">
        <w:rPr>
          <w:rFonts w:ascii="Arial" w:eastAsia="Times New Roman" w:hAnsi="Arial" w:cs="Arial"/>
          <w:sz w:val="22"/>
          <w:szCs w:val="20"/>
        </w:rPr>
        <w:t>Ce chapitre insiste sur l'importance de dédier du temps, très régulièrement, à la gestion de l'enherbement sur la ferme, et propose de préciser des éléments techniques et organisationnels du désherbage pour différentes cultures de légumes en fonction de leurs particularités (vitesse de développement, port de plante) et mode</w:t>
      </w:r>
      <w:r w:rsidR="004176C7">
        <w:rPr>
          <w:rFonts w:ascii="Arial" w:eastAsia="Times New Roman" w:hAnsi="Arial" w:cs="Arial"/>
          <w:sz w:val="22"/>
          <w:szCs w:val="20"/>
        </w:rPr>
        <w:t>s</w:t>
      </w:r>
      <w:r w:rsidRPr="00026E70">
        <w:rPr>
          <w:rFonts w:ascii="Arial" w:eastAsia="Times New Roman" w:hAnsi="Arial" w:cs="Arial"/>
          <w:sz w:val="22"/>
          <w:szCs w:val="20"/>
        </w:rPr>
        <w:t xml:space="preserve"> d'implantation (semis, plantation). </w:t>
      </w:r>
    </w:p>
    <w:p w14:paraId="187F0FB4" w14:textId="507973C9"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spacing w:after="240"/>
        <w:jc w:val="both"/>
        <w:rPr>
          <w:rFonts w:ascii="Arial" w:eastAsia="Times New Roman" w:hAnsi="Arial" w:cs="Arial"/>
          <w:sz w:val="22"/>
          <w:szCs w:val="20"/>
        </w:rPr>
      </w:pPr>
      <w:r w:rsidRPr="00026E70">
        <w:rPr>
          <w:rFonts w:ascii="Arial" w:eastAsia="Times New Roman" w:hAnsi="Arial" w:cs="Arial"/>
          <w:sz w:val="22"/>
          <w:szCs w:val="20"/>
        </w:rPr>
        <w:t>Pour chaque groupe d'espèce, l'itinéraire technique précise</w:t>
      </w:r>
      <w:r w:rsidR="004176C7">
        <w:rPr>
          <w:rFonts w:ascii="Arial" w:eastAsia="Times New Roman" w:hAnsi="Arial" w:cs="Arial"/>
          <w:sz w:val="22"/>
          <w:szCs w:val="20"/>
        </w:rPr>
        <w:t>,</w:t>
      </w:r>
      <w:r w:rsidRPr="00026E70">
        <w:rPr>
          <w:rFonts w:ascii="Arial" w:eastAsia="Times New Roman" w:hAnsi="Arial" w:cs="Arial"/>
          <w:sz w:val="22"/>
          <w:szCs w:val="20"/>
        </w:rPr>
        <w:t xml:space="preserve"> en lien avec la stratégie globale de la ferme (diversification, mécanisation, surfaces)</w:t>
      </w:r>
      <w:r w:rsidR="004176C7">
        <w:rPr>
          <w:rFonts w:ascii="Arial" w:eastAsia="Times New Roman" w:hAnsi="Arial" w:cs="Arial"/>
          <w:sz w:val="22"/>
          <w:szCs w:val="20"/>
        </w:rPr>
        <w:t>,</w:t>
      </w:r>
      <w:r w:rsidRPr="00026E70">
        <w:rPr>
          <w:rFonts w:ascii="Arial" w:eastAsia="Times New Roman" w:hAnsi="Arial" w:cs="Arial"/>
          <w:sz w:val="22"/>
          <w:szCs w:val="20"/>
        </w:rPr>
        <w:t xml:space="preserve"> les éléments préventifs qui peuvent être mis </w:t>
      </w:r>
      <w:r w:rsidRPr="00026E70">
        <w:rPr>
          <w:rFonts w:ascii="Arial" w:eastAsia="Times New Roman" w:hAnsi="Arial" w:cs="Arial"/>
          <w:sz w:val="22"/>
          <w:szCs w:val="20"/>
        </w:rPr>
        <w:lastRenderedPageBreak/>
        <w:t>en œuvre (</w:t>
      </w:r>
      <w:r w:rsidR="001C0EBA">
        <w:rPr>
          <w:rFonts w:ascii="Arial" w:eastAsia="Times New Roman" w:hAnsi="Arial" w:cs="Arial"/>
          <w:sz w:val="22"/>
          <w:szCs w:val="20"/>
        </w:rPr>
        <w:t>faux semis</w:t>
      </w:r>
      <w:r w:rsidRPr="00026E70">
        <w:rPr>
          <w:rFonts w:ascii="Arial" w:eastAsia="Times New Roman" w:hAnsi="Arial" w:cs="Arial"/>
          <w:sz w:val="22"/>
          <w:szCs w:val="20"/>
        </w:rPr>
        <w:t>, par exemple), les périodes idéales d'intervention</w:t>
      </w:r>
      <w:r w:rsidR="004176C7">
        <w:rPr>
          <w:rFonts w:ascii="Arial" w:eastAsia="Times New Roman" w:hAnsi="Arial" w:cs="Arial"/>
          <w:sz w:val="22"/>
          <w:szCs w:val="20"/>
        </w:rPr>
        <w:t>,</w:t>
      </w:r>
      <w:r w:rsidRPr="00026E70">
        <w:rPr>
          <w:rFonts w:ascii="Arial" w:eastAsia="Times New Roman" w:hAnsi="Arial" w:cs="Arial"/>
          <w:sz w:val="22"/>
          <w:szCs w:val="20"/>
        </w:rPr>
        <w:t xml:space="preserve"> le matériel qu'il est possible d'utiliser et les conditions d'utilisation pour les cultures concernées.</w:t>
      </w:r>
    </w:p>
    <w:p w14:paraId="5D8A38AB" w14:textId="5A53914A"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spacing w:after="240"/>
        <w:jc w:val="both"/>
        <w:rPr>
          <w:rFonts w:ascii="Arial" w:hAnsi="Arial" w:cs="Arial"/>
          <w:sz w:val="22"/>
          <w:szCs w:val="20"/>
        </w:rPr>
      </w:pPr>
      <w:r w:rsidRPr="00026E70">
        <w:rPr>
          <w:rFonts w:ascii="Arial" w:hAnsi="Arial" w:cs="Arial"/>
          <w:sz w:val="22"/>
          <w:szCs w:val="20"/>
        </w:rPr>
        <w:t xml:space="preserve">Ces éléments sont bien sûr à mettre en lien avec les éléments agronomiques détaillés dans les fiches techniques du </w:t>
      </w:r>
      <w:r w:rsidR="002A6872">
        <w:rPr>
          <w:rFonts w:ascii="Segoe UI Symbol" w:hAnsi="Segoe UI Symbol" w:cs="Segoe UI Symbol"/>
          <w:sz w:val="22"/>
          <w:szCs w:val="20"/>
        </w:rPr>
        <w:t>◁</w:t>
      </w:r>
      <w:r w:rsidRPr="00026E70">
        <w:rPr>
          <w:rFonts w:ascii="Arial" w:hAnsi="Arial" w:cs="Arial"/>
          <w:sz w:val="22"/>
          <w:szCs w:val="20"/>
        </w:rPr>
        <w:t>Tome 2</w:t>
      </w:r>
      <w:r w:rsidR="002A6872">
        <w:rPr>
          <w:rFonts w:ascii="Segoe UI Symbol" w:hAnsi="Segoe UI Symbol" w:cs="Segoe UI Symbol"/>
          <w:sz w:val="22"/>
          <w:szCs w:val="20"/>
        </w:rPr>
        <w:t>▷</w:t>
      </w:r>
      <w:r w:rsidRPr="00026E70">
        <w:rPr>
          <w:rFonts w:ascii="Arial" w:hAnsi="Arial" w:cs="Arial"/>
          <w:sz w:val="22"/>
          <w:szCs w:val="20"/>
        </w:rPr>
        <w:t xml:space="preserve"> et </w:t>
      </w:r>
      <w:r w:rsidR="004176C7">
        <w:rPr>
          <w:rFonts w:ascii="Arial" w:hAnsi="Arial" w:cs="Arial"/>
          <w:sz w:val="22"/>
          <w:szCs w:val="20"/>
        </w:rPr>
        <w:t>dans les</w:t>
      </w:r>
      <w:r w:rsidR="004176C7" w:rsidRPr="00026E70">
        <w:rPr>
          <w:rFonts w:ascii="Arial" w:hAnsi="Arial" w:cs="Arial"/>
          <w:sz w:val="22"/>
          <w:szCs w:val="20"/>
        </w:rPr>
        <w:t xml:space="preserve"> </w:t>
      </w:r>
      <w:r w:rsidRPr="00026E70">
        <w:rPr>
          <w:rFonts w:ascii="Arial" w:hAnsi="Arial" w:cs="Arial"/>
          <w:sz w:val="22"/>
          <w:szCs w:val="20"/>
        </w:rPr>
        <w:t xml:space="preserve">précédents chapitres de ce guide, le désherbage s’intégrant à une approche plus globale </w:t>
      </w:r>
      <w:r w:rsidR="004176C7" w:rsidRPr="00026E70">
        <w:rPr>
          <w:rFonts w:ascii="Arial" w:hAnsi="Arial" w:cs="Arial"/>
          <w:sz w:val="22"/>
          <w:szCs w:val="20"/>
        </w:rPr>
        <w:t xml:space="preserve">de l’exploitation </w:t>
      </w:r>
      <w:r w:rsidRPr="00026E70">
        <w:rPr>
          <w:rFonts w:ascii="Arial" w:hAnsi="Arial" w:cs="Arial"/>
          <w:sz w:val="22"/>
          <w:szCs w:val="20"/>
        </w:rPr>
        <w:t>(rotation, fertilisation, recours aux engrais verts) pour pouvoir être optimisé.</w:t>
      </w:r>
    </w:p>
    <w:p w14:paraId="1AACCE84" w14:textId="1962D95E" w:rsidR="003F6FCF" w:rsidRPr="00026E70" w:rsidRDefault="003F6FCF" w:rsidP="003F6FCF">
      <w:pPr>
        <w:pStyle w:val="Standarduser"/>
        <w:pBdr>
          <w:top w:val="single" w:sz="4" w:space="1" w:color="00000A"/>
          <w:left w:val="single" w:sz="4" w:space="4" w:color="00000A"/>
          <w:bottom w:val="single" w:sz="4" w:space="1" w:color="00000A"/>
          <w:right w:val="single" w:sz="4" w:space="4" w:color="00000A"/>
        </w:pBdr>
        <w:spacing w:after="240"/>
        <w:jc w:val="both"/>
        <w:rPr>
          <w:rFonts w:ascii="Arial" w:hAnsi="Arial" w:cs="Arial"/>
          <w:sz w:val="22"/>
          <w:szCs w:val="20"/>
        </w:rPr>
      </w:pPr>
      <w:r w:rsidRPr="00026E70">
        <w:rPr>
          <w:rFonts w:ascii="Arial" w:hAnsi="Arial" w:cs="Arial"/>
          <w:sz w:val="22"/>
          <w:szCs w:val="20"/>
        </w:rPr>
        <w:t xml:space="preserve">Au-delà de l'approche par culture, </w:t>
      </w:r>
      <w:r w:rsidR="004176C7">
        <w:rPr>
          <w:rFonts w:ascii="Arial" w:hAnsi="Arial" w:cs="Arial"/>
          <w:sz w:val="22"/>
          <w:szCs w:val="20"/>
        </w:rPr>
        <w:t>cela doit</w:t>
      </w:r>
      <w:r w:rsidRPr="00026E70">
        <w:rPr>
          <w:rFonts w:ascii="Arial" w:hAnsi="Arial" w:cs="Arial"/>
          <w:sz w:val="22"/>
          <w:szCs w:val="20"/>
        </w:rPr>
        <w:t xml:space="preserve"> également permettre à l'agriculteur de faire un choix éclairé de matériel </w:t>
      </w:r>
      <w:r w:rsidR="004176C7">
        <w:rPr>
          <w:rFonts w:ascii="Arial" w:hAnsi="Arial" w:cs="Arial"/>
          <w:sz w:val="22"/>
          <w:szCs w:val="20"/>
        </w:rPr>
        <w:t>de</w:t>
      </w:r>
      <w:r w:rsidRPr="00026E70">
        <w:rPr>
          <w:rFonts w:ascii="Arial" w:hAnsi="Arial" w:cs="Arial"/>
          <w:sz w:val="22"/>
          <w:szCs w:val="20"/>
        </w:rPr>
        <w:t xml:space="preserve"> désherbage</w:t>
      </w:r>
      <w:r w:rsidR="004176C7">
        <w:rPr>
          <w:rFonts w:ascii="Arial" w:hAnsi="Arial" w:cs="Arial"/>
          <w:sz w:val="22"/>
          <w:szCs w:val="20"/>
        </w:rPr>
        <w:t>,</w:t>
      </w:r>
      <w:r w:rsidRPr="00026E70">
        <w:rPr>
          <w:rFonts w:ascii="Arial" w:hAnsi="Arial" w:cs="Arial"/>
          <w:sz w:val="22"/>
          <w:szCs w:val="20"/>
        </w:rPr>
        <w:t xml:space="preserve"> pour une meilleure maîtrise des </w:t>
      </w:r>
      <w:r w:rsidR="00F5546B">
        <w:rPr>
          <w:rFonts w:ascii="Arial" w:hAnsi="Arial" w:cs="Arial"/>
          <w:sz w:val="22"/>
          <w:szCs w:val="20"/>
        </w:rPr>
        <w:t>productions</w:t>
      </w:r>
      <w:r w:rsidR="00F5546B" w:rsidRPr="00026E70">
        <w:rPr>
          <w:rFonts w:ascii="Arial" w:hAnsi="Arial" w:cs="Arial"/>
          <w:sz w:val="22"/>
          <w:szCs w:val="20"/>
        </w:rPr>
        <w:t xml:space="preserve"> </w:t>
      </w:r>
      <w:r w:rsidRPr="00026E70">
        <w:rPr>
          <w:rFonts w:ascii="Arial" w:hAnsi="Arial" w:cs="Arial"/>
          <w:sz w:val="22"/>
          <w:szCs w:val="20"/>
        </w:rPr>
        <w:t xml:space="preserve">et un gain de temps important, </w:t>
      </w:r>
      <w:r w:rsidR="004176C7">
        <w:rPr>
          <w:rFonts w:ascii="Arial" w:hAnsi="Arial" w:cs="Arial"/>
          <w:sz w:val="22"/>
          <w:szCs w:val="20"/>
        </w:rPr>
        <w:t xml:space="preserve">et </w:t>
      </w:r>
      <w:r w:rsidRPr="00026E70">
        <w:rPr>
          <w:rFonts w:ascii="Arial" w:hAnsi="Arial" w:cs="Arial"/>
          <w:sz w:val="22"/>
          <w:szCs w:val="20"/>
        </w:rPr>
        <w:t xml:space="preserve">pour valoriser au mieux les cultures ou faire des arbitrages si certaines doivent malheureusement être abandonnées. </w:t>
      </w:r>
    </w:p>
    <w:p w14:paraId="4A761415" w14:textId="0039ABAA" w:rsidR="002D6DF3" w:rsidRPr="00173F0E" w:rsidRDefault="004176C7" w:rsidP="00173F0E">
      <w:pPr>
        <w:pStyle w:val="Standarduser"/>
        <w:pBdr>
          <w:top w:val="single" w:sz="4" w:space="1" w:color="00000A"/>
          <w:left w:val="single" w:sz="4" w:space="4" w:color="00000A"/>
          <w:bottom w:val="single" w:sz="4" w:space="1" w:color="00000A"/>
          <w:right w:val="single" w:sz="4" w:space="4" w:color="00000A"/>
        </w:pBdr>
        <w:spacing w:after="240"/>
        <w:jc w:val="both"/>
        <w:rPr>
          <w:rFonts w:ascii="Arial" w:hAnsi="Arial" w:cs="Arial"/>
          <w:sz w:val="22"/>
          <w:szCs w:val="20"/>
        </w:rPr>
      </w:pPr>
      <w:r>
        <w:rPr>
          <w:rFonts w:ascii="Arial" w:hAnsi="Arial" w:cs="Arial"/>
          <w:sz w:val="22"/>
          <w:szCs w:val="20"/>
        </w:rPr>
        <w:t>Tous ces éléments</w:t>
      </w:r>
      <w:r w:rsidRPr="00026E70">
        <w:rPr>
          <w:rFonts w:ascii="Arial" w:hAnsi="Arial" w:cs="Arial"/>
          <w:sz w:val="22"/>
          <w:szCs w:val="20"/>
        </w:rPr>
        <w:t xml:space="preserve"> </w:t>
      </w:r>
      <w:r w:rsidR="003F6FCF" w:rsidRPr="00026E70">
        <w:rPr>
          <w:rFonts w:ascii="Arial" w:hAnsi="Arial" w:cs="Arial"/>
          <w:sz w:val="22"/>
          <w:szCs w:val="20"/>
        </w:rPr>
        <w:t xml:space="preserve">sont des clés de la réussite économique de son exploitation. </w:t>
      </w:r>
    </w:p>
    <w:p w14:paraId="4981BD4A" w14:textId="74548062" w:rsidR="00173F0E" w:rsidRPr="002D6DF3" w:rsidRDefault="00173F0E" w:rsidP="00361368">
      <w:pPr>
        <w:pStyle w:val="Titre2"/>
        <w:numPr>
          <w:ilvl w:val="1"/>
          <w:numId w:val="95"/>
        </w:numPr>
      </w:pPr>
      <w:bookmarkStart w:id="639" w:name="_Toc49344356"/>
      <w:r>
        <w:t>Méthodologie de réflexion vers une approche globale du désherbage</w:t>
      </w:r>
      <w:bookmarkEnd w:id="639"/>
    </w:p>
    <w:p w14:paraId="08C1DF70" w14:textId="77777777" w:rsidR="003F6FCF" w:rsidRPr="00026E70" w:rsidRDefault="003F6FCF" w:rsidP="003F6FCF">
      <w:pPr>
        <w:pStyle w:val="Standarduser"/>
        <w:jc w:val="both"/>
        <w:rPr>
          <w:rFonts w:ascii="Arial" w:hAnsi="Arial" w:cs="Arial"/>
        </w:rPr>
      </w:pPr>
    </w:p>
    <w:p w14:paraId="10A578F3" w14:textId="59E42C28" w:rsidR="003F6FCF" w:rsidRPr="00026E70" w:rsidRDefault="003F6FCF" w:rsidP="003F6FCF">
      <w:pPr>
        <w:pStyle w:val="Standarduser"/>
        <w:jc w:val="both"/>
        <w:rPr>
          <w:rFonts w:ascii="Arial" w:hAnsi="Arial" w:cs="Arial"/>
          <w:sz w:val="22"/>
        </w:rPr>
      </w:pPr>
      <w:r w:rsidRPr="00026E70">
        <w:rPr>
          <w:rFonts w:ascii="Arial" w:hAnsi="Arial" w:cs="Arial"/>
          <w:sz w:val="22"/>
        </w:rPr>
        <w:t xml:space="preserve">La diversité des cultures et la multiplicité de petites surfaces implantées dans les exploitations en maraîchage diversifié ne permettent pas de raisonner l’acquisition du matériel de désherbage à l'échelle d'une </w:t>
      </w:r>
      <w:r w:rsidR="00121AE9">
        <w:rPr>
          <w:rFonts w:ascii="Arial" w:hAnsi="Arial" w:cs="Arial"/>
          <w:sz w:val="22"/>
        </w:rPr>
        <w:t xml:space="preserve">seule </w:t>
      </w:r>
      <w:r w:rsidRPr="00026E70">
        <w:rPr>
          <w:rFonts w:ascii="Arial" w:hAnsi="Arial" w:cs="Arial"/>
          <w:sz w:val="22"/>
        </w:rPr>
        <w:t>culture. Chaque exploitation aurait ainsi besoin d'une multitude d'outils différents</w:t>
      </w:r>
      <w:r w:rsidR="00121AE9">
        <w:rPr>
          <w:rFonts w:ascii="Arial" w:hAnsi="Arial" w:cs="Arial"/>
          <w:sz w:val="22"/>
        </w:rPr>
        <w:t>,</w:t>
      </w:r>
      <w:r w:rsidRPr="00026E70">
        <w:rPr>
          <w:rFonts w:ascii="Arial" w:hAnsi="Arial" w:cs="Arial"/>
          <w:sz w:val="22"/>
        </w:rPr>
        <w:t xml:space="preserve"> engendrant des investissements inabordables pour des petites structures. En maraîchage diversifié, le ou les matériels devront donc être relativement polyvalents et/ou évolutifs pour permettre une flexibilité d’utilisation et faire face aux évolutions de l’assolement de l’exploitation. </w:t>
      </w:r>
    </w:p>
    <w:p w14:paraId="371DAAAA" w14:textId="56CC953D" w:rsidR="003F6FCF" w:rsidRPr="00026E70" w:rsidRDefault="003F6FCF" w:rsidP="003F6FCF">
      <w:pPr>
        <w:pStyle w:val="Standarduser"/>
        <w:jc w:val="both"/>
        <w:rPr>
          <w:rFonts w:ascii="Arial" w:hAnsi="Arial" w:cs="Arial"/>
          <w:sz w:val="22"/>
        </w:rPr>
      </w:pPr>
      <w:r w:rsidRPr="00026E70">
        <w:rPr>
          <w:rFonts w:ascii="Arial" w:hAnsi="Arial" w:cs="Arial"/>
          <w:sz w:val="22"/>
        </w:rPr>
        <w:t>En revanche, pour des systèmes plus spécialisés</w:t>
      </w:r>
      <w:r w:rsidR="00121AE9">
        <w:rPr>
          <w:rFonts w:ascii="Arial" w:hAnsi="Arial" w:cs="Arial"/>
          <w:sz w:val="22"/>
        </w:rPr>
        <w:t>,</w:t>
      </w:r>
      <w:r w:rsidRPr="00026E70">
        <w:rPr>
          <w:rFonts w:ascii="Arial" w:hAnsi="Arial" w:cs="Arial"/>
          <w:sz w:val="22"/>
        </w:rPr>
        <w:t xml:space="preserve"> le recours à des matériels spécifiques aux cultures est important. Comme les chapitres précédents le montrent, un regroupement de cultures sous un même itinéraire technique est nécessaire (sur des aspects de densité de semis/plantation et </w:t>
      </w:r>
      <w:r w:rsidR="00121AE9">
        <w:rPr>
          <w:rFonts w:ascii="Arial" w:hAnsi="Arial" w:cs="Arial"/>
          <w:sz w:val="22"/>
        </w:rPr>
        <w:t>d’</w:t>
      </w:r>
      <w:r w:rsidRPr="00026E70">
        <w:rPr>
          <w:rFonts w:ascii="Arial" w:hAnsi="Arial" w:cs="Arial"/>
          <w:sz w:val="22"/>
        </w:rPr>
        <w:t>écartement entre les rangs), afin de permettre l'utilisation d'un seul outil sur de multiples cultures, quitte à modifier légèrement les réglages, afin de l'adapter à un maximum de situations.</w:t>
      </w:r>
    </w:p>
    <w:p w14:paraId="082911EE" w14:textId="77777777" w:rsidR="003F6FCF" w:rsidRPr="00026E70" w:rsidRDefault="003F6FCF" w:rsidP="003F6FCF">
      <w:pPr>
        <w:pStyle w:val="Standarduser"/>
        <w:spacing w:after="120"/>
        <w:jc w:val="both"/>
        <w:rPr>
          <w:rFonts w:ascii="Arial" w:hAnsi="Arial" w:cs="Arial"/>
          <w:sz w:val="22"/>
        </w:rPr>
      </w:pPr>
    </w:p>
    <w:p w14:paraId="2AA18698" w14:textId="79E8272A"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Les paragraphes qui suivent proposent ainsi une réflexion adaptée aux systèmes maraîchers diversifiés</w:t>
      </w:r>
      <w:r w:rsidR="00121AE9">
        <w:rPr>
          <w:rFonts w:ascii="Arial" w:hAnsi="Arial" w:cs="Arial"/>
          <w:sz w:val="22"/>
        </w:rPr>
        <w:t>,</w:t>
      </w:r>
      <w:r w:rsidRPr="00026E70">
        <w:rPr>
          <w:rFonts w:ascii="Arial" w:hAnsi="Arial" w:cs="Arial"/>
          <w:sz w:val="22"/>
        </w:rPr>
        <w:t xml:space="preserve"> mais aussi aux systèmes plus spécialisés de légumes </w:t>
      </w:r>
      <w:r w:rsidR="00121AE9">
        <w:rPr>
          <w:rFonts w:ascii="Arial" w:hAnsi="Arial" w:cs="Arial"/>
          <w:sz w:val="22"/>
        </w:rPr>
        <w:t xml:space="preserve">de </w:t>
      </w:r>
      <w:r w:rsidRPr="00026E70">
        <w:rPr>
          <w:rFonts w:ascii="Arial" w:hAnsi="Arial" w:cs="Arial"/>
          <w:sz w:val="22"/>
        </w:rPr>
        <w:t>plein champ, permettant d’envisager, en fonction du contexte, une diminution du temps à consacrer au désherbage. Cette réflexion n’est en aucun cas un modèle à suivre à tout prix</w:t>
      </w:r>
      <w:r w:rsidR="00121AE9">
        <w:rPr>
          <w:rFonts w:ascii="Arial" w:hAnsi="Arial" w:cs="Arial"/>
          <w:sz w:val="22"/>
        </w:rPr>
        <w:t>,</w:t>
      </w:r>
      <w:r w:rsidRPr="00026E70">
        <w:rPr>
          <w:rFonts w:ascii="Arial" w:hAnsi="Arial" w:cs="Arial"/>
          <w:sz w:val="22"/>
        </w:rPr>
        <w:t xml:space="preserve"> mais plutôt une somme d’éléments issus d'expériences de terrain permettant à chaque agriculteur de réaliser sa propre analyse concernant ses cultures et son contexte (pédologique, agronomique, commercial), afin d'identifier les pratiques les plus adaptées à la réalisation de ses objectifs de production et </w:t>
      </w:r>
      <w:r w:rsidR="00121AE9">
        <w:rPr>
          <w:rFonts w:ascii="Arial" w:hAnsi="Arial" w:cs="Arial"/>
          <w:sz w:val="22"/>
        </w:rPr>
        <w:t xml:space="preserve">à </w:t>
      </w:r>
      <w:r w:rsidRPr="00026E70">
        <w:rPr>
          <w:rFonts w:ascii="Arial" w:hAnsi="Arial" w:cs="Arial"/>
          <w:sz w:val="22"/>
        </w:rPr>
        <w:t>ses aspirations (en termes de mécanisation, d'investissements, de recours au paillage…).</w:t>
      </w:r>
    </w:p>
    <w:p w14:paraId="11B5325D" w14:textId="3D6FC8E1" w:rsidR="003F6FCF" w:rsidRDefault="003F6FCF" w:rsidP="003F6FCF">
      <w:pPr>
        <w:pStyle w:val="Standarduser"/>
        <w:jc w:val="both"/>
        <w:rPr>
          <w:rFonts w:ascii="Arial" w:hAnsi="Arial" w:cs="Arial"/>
        </w:rPr>
      </w:pPr>
    </w:p>
    <w:p w14:paraId="331042B8" w14:textId="77777777" w:rsidR="002E29D0" w:rsidRPr="0041400B" w:rsidRDefault="002E29D0" w:rsidP="002E29D0">
      <w:pPr>
        <w:pStyle w:val="Standard"/>
        <w:spacing w:after="240"/>
        <w:rPr>
          <w:rFonts w:ascii="Arial" w:eastAsia="Times New Roman" w:hAnsi="Arial" w:cs="Arial"/>
          <w:sz w:val="22"/>
          <w:szCs w:val="20"/>
        </w:rPr>
      </w:pPr>
    </w:p>
    <w:p w14:paraId="11DC4D36" w14:textId="77777777" w:rsidR="002E29D0" w:rsidRPr="002E29D0" w:rsidRDefault="002E29D0" w:rsidP="002E29D0">
      <w:pPr>
        <w:pStyle w:val="Standard"/>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b/>
          <w:bCs/>
          <w:color w:val="000000" w:themeColor="text1"/>
          <w:sz w:val="22"/>
          <w:szCs w:val="20"/>
        </w:rPr>
      </w:pPr>
      <w:r w:rsidRPr="002E29D0">
        <w:rPr>
          <w:rFonts w:ascii="Arial" w:eastAsia="Times New Roman" w:hAnsi="Arial" w:cs="Arial"/>
          <w:b/>
          <w:bCs/>
          <w:color w:val="000000" w:themeColor="text1"/>
          <w:sz w:val="22"/>
          <w:szCs w:val="20"/>
        </w:rPr>
        <w:t>Conversion : la crainte du désherbage manuel</w:t>
      </w:r>
    </w:p>
    <w:p w14:paraId="4B8AC537" w14:textId="77777777" w:rsidR="002E29D0" w:rsidRPr="002E29D0" w:rsidRDefault="002E29D0" w:rsidP="002E29D0">
      <w:pPr>
        <w:pStyle w:val="Standard"/>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000000" w:themeColor="text1"/>
          <w:sz w:val="22"/>
          <w:szCs w:val="20"/>
        </w:rPr>
      </w:pPr>
      <w:r w:rsidRPr="002E29D0">
        <w:rPr>
          <w:rFonts w:ascii="Arial" w:eastAsia="Times New Roman" w:hAnsi="Arial" w:cs="Arial"/>
          <w:color w:val="000000" w:themeColor="text1"/>
          <w:sz w:val="22"/>
          <w:szCs w:val="20"/>
        </w:rPr>
        <w:t>Une des premières inquiétudes des candidats à la conversion concerne la gestion des adventices. Comme c'est stipulé dans le règlement de l'Agriculture Biologique, ce sont en effet les seuls bioagresseurs contre lesquels la lutte ne peut pas s'appuyer sur des méthodes phytosanitaires. Et la seule méthode de rattrapage en cas d'échec est manuelle !</w:t>
      </w:r>
    </w:p>
    <w:p w14:paraId="25BCBC74" w14:textId="616A56A7" w:rsidR="002E29D0" w:rsidRPr="002E29D0" w:rsidRDefault="002E29D0" w:rsidP="002E29D0">
      <w:pPr>
        <w:pStyle w:val="Standard"/>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000000" w:themeColor="text1"/>
          <w:sz w:val="22"/>
          <w:szCs w:val="20"/>
        </w:rPr>
      </w:pPr>
      <w:r w:rsidRPr="002E29D0">
        <w:rPr>
          <w:rFonts w:ascii="Arial" w:eastAsia="Times New Roman" w:hAnsi="Arial" w:cs="Arial"/>
          <w:color w:val="000000" w:themeColor="text1"/>
          <w:sz w:val="22"/>
          <w:szCs w:val="20"/>
        </w:rPr>
        <w:t>Avec l'expérience</w:t>
      </w:r>
      <w:r w:rsidR="00F265D3">
        <w:rPr>
          <w:rFonts w:ascii="Arial" w:eastAsia="Times New Roman" w:hAnsi="Arial" w:cs="Arial"/>
          <w:color w:val="000000" w:themeColor="text1"/>
          <w:sz w:val="22"/>
          <w:szCs w:val="20"/>
        </w:rPr>
        <w:t xml:space="preserve"> et la combinaison d</w:t>
      </w:r>
      <w:r w:rsidRPr="002E29D0">
        <w:rPr>
          <w:rFonts w:ascii="Arial" w:eastAsia="Times New Roman" w:hAnsi="Arial" w:cs="Arial"/>
          <w:color w:val="000000" w:themeColor="text1"/>
          <w:sz w:val="22"/>
          <w:szCs w:val="20"/>
        </w:rPr>
        <w:t>e pratiques et itinéraires techniques appropriés associ</w:t>
      </w:r>
      <w:r>
        <w:rPr>
          <w:rFonts w:ascii="Arial" w:eastAsia="Times New Roman" w:hAnsi="Arial" w:cs="Arial"/>
          <w:color w:val="000000" w:themeColor="text1"/>
          <w:sz w:val="22"/>
          <w:szCs w:val="20"/>
        </w:rPr>
        <w:t>ées</w:t>
      </w:r>
      <w:r w:rsidRPr="002E29D0">
        <w:rPr>
          <w:rFonts w:ascii="Arial" w:eastAsia="Times New Roman" w:hAnsi="Arial" w:cs="Arial"/>
          <w:color w:val="000000" w:themeColor="text1"/>
          <w:sz w:val="22"/>
          <w:szCs w:val="20"/>
        </w:rPr>
        <w:t xml:space="preserve"> </w:t>
      </w:r>
      <w:r>
        <w:rPr>
          <w:rFonts w:ascii="Arial" w:eastAsia="Times New Roman" w:hAnsi="Arial" w:cs="Arial"/>
          <w:color w:val="000000" w:themeColor="text1"/>
          <w:sz w:val="22"/>
          <w:szCs w:val="20"/>
        </w:rPr>
        <w:t xml:space="preserve">à un </w:t>
      </w:r>
      <w:r w:rsidRPr="002E29D0">
        <w:rPr>
          <w:rFonts w:ascii="Arial" w:eastAsia="Times New Roman" w:hAnsi="Arial" w:cs="Arial"/>
          <w:color w:val="000000" w:themeColor="text1"/>
          <w:sz w:val="22"/>
          <w:szCs w:val="20"/>
        </w:rPr>
        <w:t xml:space="preserve">matériel adapté, le recours au désherbage manuel </w:t>
      </w:r>
      <w:r w:rsidR="00530245">
        <w:rPr>
          <w:rFonts w:ascii="Arial" w:eastAsia="Times New Roman" w:hAnsi="Arial" w:cs="Arial"/>
          <w:color w:val="000000" w:themeColor="text1"/>
          <w:sz w:val="22"/>
          <w:szCs w:val="20"/>
        </w:rPr>
        <w:t>peut être</w:t>
      </w:r>
      <w:r w:rsidRPr="002E29D0">
        <w:rPr>
          <w:rFonts w:ascii="Arial" w:eastAsia="Times New Roman" w:hAnsi="Arial" w:cs="Arial"/>
          <w:color w:val="000000" w:themeColor="text1"/>
          <w:sz w:val="22"/>
          <w:szCs w:val="20"/>
        </w:rPr>
        <w:t xml:space="preserve"> limité. </w:t>
      </w:r>
    </w:p>
    <w:p w14:paraId="53F0ACD3" w14:textId="08530316" w:rsidR="002E29D0" w:rsidRPr="002E29D0" w:rsidRDefault="002E29D0" w:rsidP="002E29D0">
      <w:pPr>
        <w:pStyle w:val="Standard"/>
        <w:pBdr>
          <w:top w:val="single" w:sz="4" w:space="1" w:color="auto"/>
          <w:left w:val="single" w:sz="4" w:space="4" w:color="auto"/>
          <w:bottom w:val="single" w:sz="4" w:space="1" w:color="auto"/>
          <w:right w:val="single" w:sz="4" w:space="4" w:color="auto"/>
        </w:pBdr>
        <w:spacing w:after="240"/>
        <w:jc w:val="both"/>
        <w:rPr>
          <w:rFonts w:ascii="Arial" w:eastAsia="Times New Roman" w:hAnsi="Arial" w:cs="Arial"/>
          <w:color w:val="000000" w:themeColor="text1"/>
          <w:sz w:val="22"/>
          <w:szCs w:val="20"/>
        </w:rPr>
      </w:pPr>
      <w:r w:rsidRPr="002E29D0">
        <w:rPr>
          <w:rFonts w:ascii="Arial" w:eastAsia="Times New Roman" w:hAnsi="Arial" w:cs="Arial"/>
          <w:color w:val="000000" w:themeColor="text1"/>
          <w:sz w:val="22"/>
          <w:szCs w:val="20"/>
        </w:rPr>
        <w:lastRenderedPageBreak/>
        <w:t>Une réflexion globale du système de production est nécessaire pour disposer d'un parc matériel adapté à ses rotations, ses pratiques et sa stratégie d'investissement.</w:t>
      </w:r>
    </w:p>
    <w:p w14:paraId="047A249A" w14:textId="77777777" w:rsidR="002E29D0" w:rsidRDefault="002E29D0" w:rsidP="003F6FCF">
      <w:pPr>
        <w:pStyle w:val="Standarduser"/>
        <w:jc w:val="both"/>
        <w:rPr>
          <w:rFonts w:ascii="Arial" w:hAnsi="Arial" w:cs="Arial"/>
        </w:rPr>
      </w:pPr>
    </w:p>
    <w:p w14:paraId="6F59D5A6" w14:textId="231604AF" w:rsidR="003F6FCF" w:rsidRPr="00173F0E" w:rsidRDefault="003F6FCF" w:rsidP="00361368">
      <w:pPr>
        <w:pStyle w:val="Titre3"/>
        <w:numPr>
          <w:ilvl w:val="2"/>
          <w:numId w:val="95"/>
        </w:numPr>
      </w:pPr>
      <w:bookmarkStart w:id="640" w:name="_Toc49344357"/>
      <w:r w:rsidRPr="00173F0E">
        <w:rPr>
          <w:rFonts w:ascii="Arial" w:hAnsi="Arial" w:cs="Arial"/>
        </w:rPr>
        <w:t>Faire l’état des lieux des outils disponibles et des verrous inhérents</w:t>
      </w:r>
      <w:bookmarkEnd w:id="640"/>
    </w:p>
    <w:p w14:paraId="64664686" w14:textId="77777777" w:rsidR="003F6FCF" w:rsidRPr="00F96CDD" w:rsidRDefault="003F6FCF" w:rsidP="003F6FCF">
      <w:pPr>
        <w:pStyle w:val="Standarduser"/>
        <w:jc w:val="both"/>
        <w:rPr>
          <w:rFonts w:ascii="Arial" w:hAnsi="Arial" w:cs="Arial"/>
          <w:color w:val="auto"/>
          <w:sz w:val="22"/>
        </w:rPr>
      </w:pPr>
    </w:p>
    <w:p w14:paraId="42AC8162" w14:textId="7AAA44E9" w:rsidR="003F6FCF" w:rsidRPr="00F96CDD" w:rsidRDefault="003F6FCF" w:rsidP="003F6FCF">
      <w:pPr>
        <w:pStyle w:val="Standarduser"/>
        <w:jc w:val="both"/>
        <w:rPr>
          <w:rFonts w:ascii="Arial" w:hAnsi="Arial" w:cs="Arial"/>
          <w:color w:val="auto"/>
          <w:sz w:val="22"/>
        </w:rPr>
      </w:pPr>
      <w:r w:rsidRPr="00F96CDD">
        <w:rPr>
          <w:rFonts w:ascii="Arial" w:hAnsi="Arial" w:cs="Arial"/>
          <w:color w:val="auto"/>
          <w:sz w:val="22"/>
        </w:rPr>
        <w:t xml:space="preserve">En </w:t>
      </w:r>
      <w:r w:rsidR="00966394" w:rsidRPr="00F96CDD">
        <w:rPr>
          <w:rFonts w:ascii="Arial" w:hAnsi="Arial" w:cs="Arial"/>
          <w:color w:val="auto"/>
          <w:sz w:val="22"/>
        </w:rPr>
        <w:t xml:space="preserve">matière </w:t>
      </w:r>
      <w:r w:rsidRPr="00F96CDD">
        <w:rPr>
          <w:rFonts w:ascii="Arial" w:hAnsi="Arial" w:cs="Arial"/>
          <w:color w:val="auto"/>
          <w:sz w:val="22"/>
        </w:rPr>
        <w:t xml:space="preserve">de gestion de l'enherbement, chaque stratégie a ses avantages et ses contraintes. Pour que le cheminement choisi soit intéressant, il est important de bien envisager les conséquences des choix techniques effectués (sur le temps de travail, notamment) pour les anticiper et les assumer. Différents essais </w:t>
      </w:r>
      <w:r w:rsidR="00966394" w:rsidRPr="00F96CDD">
        <w:rPr>
          <w:rFonts w:ascii="Arial" w:hAnsi="Arial" w:cs="Arial"/>
          <w:color w:val="auto"/>
          <w:sz w:val="22"/>
        </w:rPr>
        <w:t xml:space="preserve">de </w:t>
      </w:r>
      <w:r w:rsidRPr="00F96CDD">
        <w:rPr>
          <w:rFonts w:ascii="Arial" w:hAnsi="Arial" w:cs="Arial"/>
          <w:color w:val="auto"/>
          <w:sz w:val="22"/>
        </w:rPr>
        <w:t xml:space="preserve">techniques et </w:t>
      </w:r>
      <w:r w:rsidR="00966394" w:rsidRPr="00F96CDD">
        <w:rPr>
          <w:rFonts w:ascii="Arial" w:hAnsi="Arial" w:cs="Arial"/>
          <w:color w:val="auto"/>
          <w:sz w:val="22"/>
        </w:rPr>
        <w:t xml:space="preserve">de </w:t>
      </w:r>
      <w:r w:rsidRPr="00F96CDD">
        <w:rPr>
          <w:rFonts w:ascii="Arial" w:hAnsi="Arial" w:cs="Arial"/>
          <w:color w:val="auto"/>
          <w:sz w:val="22"/>
        </w:rPr>
        <w:t xml:space="preserve">combinaisons de techniques seront probablement nécessaires pour arriver au meilleurs </w:t>
      </w:r>
      <w:commentRangeStart w:id="641"/>
      <w:r w:rsidRPr="00F96CDD">
        <w:rPr>
          <w:rFonts w:ascii="Arial" w:hAnsi="Arial" w:cs="Arial"/>
          <w:color w:val="auto"/>
          <w:sz w:val="22"/>
        </w:rPr>
        <w:t xml:space="preserve">compromis </w:t>
      </w:r>
      <w:commentRangeEnd w:id="641"/>
      <w:r w:rsidR="00732538">
        <w:rPr>
          <w:rStyle w:val="Marquedecommentaire"/>
          <w:rFonts w:asciiTheme="minorHAnsi" w:eastAsiaTheme="minorHAnsi" w:hAnsiTheme="minorHAnsi" w:cs="Mangal"/>
          <w:color w:val="auto"/>
          <w:kern w:val="0"/>
          <w:lang w:eastAsia="en-US" w:bidi="ar-SA"/>
        </w:rPr>
        <w:commentReference w:id="641"/>
      </w:r>
      <w:r w:rsidRPr="00F96CDD">
        <w:rPr>
          <w:rFonts w:ascii="Arial" w:hAnsi="Arial" w:cs="Arial"/>
          <w:color w:val="auto"/>
          <w:sz w:val="22"/>
        </w:rPr>
        <w:t xml:space="preserve">(investissement, efficacité, temps de travail) en fonction du système dans lequel on </w:t>
      </w:r>
      <w:r w:rsidR="00966394" w:rsidRPr="00F96CDD">
        <w:rPr>
          <w:rFonts w:ascii="Arial" w:hAnsi="Arial" w:cs="Arial"/>
          <w:color w:val="auto"/>
          <w:sz w:val="22"/>
        </w:rPr>
        <w:t>est</w:t>
      </w:r>
      <w:r w:rsidRPr="00F96CDD">
        <w:rPr>
          <w:rFonts w:ascii="Arial" w:hAnsi="Arial" w:cs="Arial"/>
          <w:color w:val="auto"/>
          <w:sz w:val="22"/>
        </w:rPr>
        <w:t>.</w:t>
      </w:r>
      <w:r w:rsidR="00605F1B" w:rsidRPr="00F96CDD">
        <w:rPr>
          <w:rFonts w:ascii="Arial" w:hAnsi="Arial" w:cs="Arial"/>
          <w:color w:val="auto"/>
          <w:sz w:val="22"/>
        </w:rPr>
        <w:t xml:space="preserve"> L'objectif à avoir en tête étant de </w:t>
      </w:r>
      <w:r w:rsidR="00605F1B" w:rsidRPr="00F96CDD">
        <w:rPr>
          <w:rFonts w:ascii="Arial" w:hAnsi="Arial" w:cs="Arial"/>
          <w:b/>
          <w:bCs/>
          <w:color w:val="auto"/>
          <w:sz w:val="22"/>
        </w:rPr>
        <w:t xml:space="preserve">minimiser le temps de désherbage </w:t>
      </w:r>
      <w:r w:rsidR="00605F1B" w:rsidRPr="00F96CDD">
        <w:rPr>
          <w:rFonts w:ascii="Arial" w:hAnsi="Arial" w:cs="Arial"/>
          <w:color w:val="auto"/>
          <w:sz w:val="22"/>
        </w:rPr>
        <w:t>par rapport aux autres activités sur la ferme.</w:t>
      </w:r>
    </w:p>
    <w:p w14:paraId="6EEC6C5B" w14:textId="77777777" w:rsidR="003F6FCF" w:rsidRPr="00F96CDD" w:rsidRDefault="003F6FCF" w:rsidP="003F6FCF">
      <w:pPr>
        <w:pStyle w:val="Standarduser"/>
        <w:jc w:val="both"/>
        <w:rPr>
          <w:rFonts w:ascii="Arial" w:hAnsi="Arial" w:cs="Arial"/>
          <w:color w:val="auto"/>
          <w:sz w:val="22"/>
        </w:rPr>
      </w:pPr>
      <w:r w:rsidRPr="00F96CDD">
        <w:rPr>
          <w:rFonts w:ascii="Arial" w:hAnsi="Arial" w:cs="Arial"/>
          <w:color w:val="auto"/>
          <w:sz w:val="22"/>
        </w:rPr>
        <w:t xml:space="preserve">Le lien entre les différents équipements dont dispose une ferme est évident : </w:t>
      </w:r>
    </w:p>
    <w:p w14:paraId="7F05E481" w14:textId="60833E34" w:rsidR="003F6FCF" w:rsidRPr="00F96CDD" w:rsidRDefault="003F6FCF" w:rsidP="00361368">
      <w:pPr>
        <w:pStyle w:val="Standarduser"/>
        <w:numPr>
          <w:ilvl w:val="0"/>
          <w:numId w:val="88"/>
        </w:numPr>
        <w:jc w:val="both"/>
        <w:rPr>
          <w:rFonts w:ascii="Arial" w:hAnsi="Arial" w:cs="Arial"/>
          <w:color w:val="auto"/>
          <w:sz w:val="22"/>
        </w:rPr>
      </w:pPr>
      <w:r w:rsidRPr="00F96CDD">
        <w:rPr>
          <w:rFonts w:ascii="Arial" w:hAnsi="Arial" w:cs="Arial"/>
          <w:color w:val="auto"/>
          <w:sz w:val="22"/>
        </w:rPr>
        <w:t>Les outils de traction : traction humaine, animale, motoculteur, microtracteur, tracteur (dont la puissance, l'écartement entre les roues, la largeur des roues</w:t>
      </w:r>
      <w:r w:rsidR="00966394" w:rsidRPr="00F96CDD">
        <w:rPr>
          <w:rFonts w:ascii="Arial" w:hAnsi="Arial" w:cs="Arial"/>
          <w:color w:val="auto"/>
          <w:sz w:val="22"/>
        </w:rPr>
        <w:t>, etc.</w:t>
      </w:r>
      <w:r w:rsidRPr="00F96CDD">
        <w:rPr>
          <w:rFonts w:ascii="Arial" w:hAnsi="Arial" w:cs="Arial"/>
          <w:color w:val="auto"/>
          <w:sz w:val="22"/>
        </w:rPr>
        <w:t xml:space="preserve"> peuvent être très variables)</w:t>
      </w:r>
      <w:r w:rsidR="00966394" w:rsidRPr="00F96CDD">
        <w:rPr>
          <w:rFonts w:ascii="Arial" w:hAnsi="Arial" w:cs="Arial"/>
          <w:color w:val="auto"/>
          <w:sz w:val="22"/>
        </w:rPr>
        <w:t>.</w:t>
      </w:r>
    </w:p>
    <w:p w14:paraId="201C1609" w14:textId="25F634B2" w:rsidR="003F6FCF" w:rsidRPr="00F96CDD" w:rsidRDefault="003F6FCF" w:rsidP="00361368">
      <w:pPr>
        <w:pStyle w:val="Standarduser"/>
        <w:numPr>
          <w:ilvl w:val="0"/>
          <w:numId w:val="88"/>
        </w:numPr>
        <w:jc w:val="both"/>
        <w:rPr>
          <w:rFonts w:ascii="Arial" w:hAnsi="Arial" w:cs="Arial"/>
          <w:color w:val="auto"/>
          <w:sz w:val="22"/>
        </w:rPr>
      </w:pPr>
      <w:r w:rsidRPr="00F96CDD">
        <w:rPr>
          <w:rFonts w:ascii="Arial" w:hAnsi="Arial" w:cs="Arial"/>
          <w:color w:val="auto"/>
          <w:sz w:val="22"/>
        </w:rPr>
        <w:t xml:space="preserve">Les outils de semis ou plantation : manuels (mono-rang ou non) </w:t>
      </w:r>
      <w:r w:rsidR="00966394" w:rsidRPr="00F96CDD">
        <w:rPr>
          <w:rFonts w:ascii="Arial" w:hAnsi="Arial" w:cs="Arial"/>
          <w:color w:val="auto"/>
          <w:sz w:val="22"/>
        </w:rPr>
        <w:t xml:space="preserve">ou </w:t>
      </w:r>
      <w:r w:rsidRPr="00F96CDD">
        <w:rPr>
          <w:rFonts w:ascii="Arial" w:hAnsi="Arial" w:cs="Arial"/>
          <w:color w:val="auto"/>
          <w:sz w:val="22"/>
        </w:rPr>
        <w:t>tractés</w:t>
      </w:r>
      <w:r w:rsidR="00966394" w:rsidRPr="00F96CDD">
        <w:rPr>
          <w:rFonts w:ascii="Arial" w:hAnsi="Arial" w:cs="Arial"/>
          <w:color w:val="auto"/>
          <w:sz w:val="22"/>
        </w:rPr>
        <w:t>,</w:t>
      </w:r>
      <w:r w:rsidRPr="00F96CDD">
        <w:rPr>
          <w:rFonts w:ascii="Arial" w:hAnsi="Arial" w:cs="Arial"/>
          <w:color w:val="auto"/>
          <w:sz w:val="22"/>
        </w:rPr>
        <w:t xml:space="preserve"> permettant d'obtenir des rangs droits et parallèles qui facilitent l'entretien</w:t>
      </w:r>
      <w:r w:rsidR="00966394" w:rsidRPr="00F96CDD">
        <w:rPr>
          <w:rFonts w:ascii="Arial" w:hAnsi="Arial" w:cs="Arial"/>
          <w:color w:val="auto"/>
          <w:sz w:val="22"/>
        </w:rPr>
        <w:t>.</w:t>
      </w:r>
    </w:p>
    <w:p w14:paraId="708623C5" w14:textId="64876F10" w:rsidR="003F6FCF" w:rsidRPr="00F96CDD" w:rsidRDefault="003F6FCF" w:rsidP="00361368">
      <w:pPr>
        <w:pStyle w:val="Standarduser"/>
        <w:numPr>
          <w:ilvl w:val="0"/>
          <w:numId w:val="88"/>
        </w:numPr>
        <w:jc w:val="both"/>
        <w:rPr>
          <w:rFonts w:ascii="Arial" w:hAnsi="Arial" w:cs="Arial"/>
          <w:color w:val="auto"/>
          <w:sz w:val="22"/>
        </w:rPr>
      </w:pPr>
      <w:r w:rsidRPr="00F96CDD">
        <w:rPr>
          <w:rFonts w:ascii="Arial" w:hAnsi="Arial" w:cs="Arial"/>
          <w:color w:val="auto"/>
          <w:sz w:val="22"/>
        </w:rPr>
        <w:t>La conduite des cultures</w:t>
      </w:r>
      <w:r w:rsidR="00966394" w:rsidRPr="00F96CDD">
        <w:rPr>
          <w:rFonts w:ascii="Arial" w:hAnsi="Arial" w:cs="Arial"/>
          <w:color w:val="auto"/>
          <w:sz w:val="22"/>
        </w:rPr>
        <w:t xml:space="preserve"> : </w:t>
      </w:r>
      <w:r w:rsidRPr="00F96CDD">
        <w:rPr>
          <w:rFonts w:ascii="Arial" w:hAnsi="Arial" w:cs="Arial"/>
          <w:color w:val="auto"/>
          <w:sz w:val="22"/>
        </w:rPr>
        <w:t>à plat, en planches, en buttes…</w:t>
      </w:r>
    </w:p>
    <w:p w14:paraId="651727DD" w14:textId="77777777" w:rsidR="003F6FCF" w:rsidRPr="00F96CDD" w:rsidRDefault="003F6FCF" w:rsidP="00361368">
      <w:pPr>
        <w:pStyle w:val="Standarduser"/>
        <w:numPr>
          <w:ilvl w:val="0"/>
          <w:numId w:val="88"/>
        </w:numPr>
        <w:jc w:val="both"/>
        <w:rPr>
          <w:rFonts w:ascii="Arial" w:hAnsi="Arial" w:cs="Arial"/>
          <w:color w:val="auto"/>
          <w:sz w:val="22"/>
        </w:rPr>
      </w:pPr>
      <w:r w:rsidRPr="00F96CDD">
        <w:rPr>
          <w:rFonts w:ascii="Arial" w:hAnsi="Arial" w:cs="Arial"/>
          <w:color w:val="auto"/>
          <w:sz w:val="22"/>
        </w:rPr>
        <w:t>Le matériel dédié à la gestion de l'enherbement décrit dans les chapitres précédents.</w:t>
      </w:r>
    </w:p>
    <w:p w14:paraId="5620F494" w14:textId="77777777" w:rsidR="00605F1B" w:rsidRPr="00F96CDD" w:rsidRDefault="00605F1B" w:rsidP="003F6FCF">
      <w:pPr>
        <w:pStyle w:val="Standarduser"/>
        <w:jc w:val="both"/>
        <w:rPr>
          <w:rFonts w:ascii="Arial" w:hAnsi="Arial" w:cs="Arial"/>
          <w:b/>
          <w:bCs/>
          <w:color w:val="auto"/>
          <w:sz w:val="22"/>
        </w:rPr>
      </w:pPr>
    </w:p>
    <w:p w14:paraId="44612752" w14:textId="4953B44C" w:rsidR="003F6FCF" w:rsidRPr="00F96CDD" w:rsidRDefault="003F6FCF" w:rsidP="003F6FCF">
      <w:pPr>
        <w:pStyle w:val="Standarduser"/>
        <w:jc w:val="both"/>
        <w:rPr>
          <w:rFonts w:ascii="Arial" w:hAnsi="Arial" w:cs="Arial"/>
          <w:color w:val="auto"/>
          <w:sz w:val="22"/>
        </w:rPr>
      </w:pPr>
      <w:r w:rsidRPr="00F96CDD">
        <w:rPr>
          <w:rFonts w:ascii="Arial" w:hAnsi="Arial" w:cs="Arial"/>
          <w:b/>
          <w:bCs/>
          <w:color w:val="auto"/>
          <w:sz w:val="22"/>
        </w:rPr>
        <w:t xml:space="preserve">Il y a une cohérence à avoir entre outils de semis/plantation et outils de binage (nombre de rangs, largeur de travail, etc.). </w:t>
      </w:r>
      <w:r w:rsidRPr="00F96CDD">
        <w:rPr>
          <w:rFonts w:ascii="Arial" w:hAnsi="Arial" w:cs="Arial"/>
          <w:color w:val="auto"/>
          <w:sz w:val="22"/>
        </w:rPr>
        <w:t>Les combinaisons entre différents types d'outils de désherbage sont donc multiples, certaines étant moins idéales que d'autres pour optimiser la gestion de l'enherbement. Le tableau suivant permet de caractériser rapidement son parc matériel</w:t>
      </w:r>
      <w:r w:rsidR="00966394" w:rsidRPr="00F96CDD">
        <w:rPr>
          <w:rFonts w:ascii="Arial" w:hAnsi="Arial" w:cs="Arial"/>
          <w:color w:val="auto"/>
          <w:sz w:val="22"/>
        </w:rPr>
        <w:t>,</w:t>
      </w:r>
      <w:r w:rsidRPr="00F96CDD">
        <w:rPr>
          <w:rFonts w:ascii="Arial" w:hAnsi="Arial" w:cs="Arial"/>
          <w:color w:val="auto"/>
          <w:sz w:val="22"/>
        </w:rPr>
        <w:t xml:space="preserve"> et donne des indications sur les implications en temps de travail (notamment pour du désherbage manuel) </w:t>
      </w:r>
      <w:r w:rsidR="00966394" w:rsidRPr="00F96CDD">
        <w:rPr>
          <w:rFonts w:ascii="Arial" w:hAnsi="Arial" w:cs="Arial"/>
          <w:color w:val="auto"/>
          <w:sz w:val="22"/>
        </w:rPr>
        <w:t>liées à</w:t>
      </w:r>
      <w:r w:rsidRPr="00F96CDD">
        <w:rPr>
          <w:rFonts w:ascii="Arial" w:hAnsi="Arial" w:cs="Arial"/>
          <w:color w:val="auto"/>
          <w:sz w:val="22"/>
        </w:rPr>
        <w:t xml:space="preserve"> tel type d'équipement ou tel autre. Il propose également des orientations (méthodes préventives, recours au paillage) en fonction du parc matériel à disposition afin de réduire le temps dédié à la gestion des adventices sur l'exploitation.</w:t>
      </w:r>
    </w:p>
    <w:p w14:paraId="5E2E4D0E" w14:textId="77777777" w:rsidR="003F6FCF" w:rsidRPr="00F96CDD" w:rsidRDefault="003F6FCF" w:rsidP="003F6FCF">
      <w:pPr>
        <w:pStyle w:val="Standarduser"/>
        <w:jc w:val="both"/>
        <w:rPr>
          <w:rFonts w:ascii="Arial" w:hAnsi="Arial" w:cs="Arial"/>
          <w:color w:val="auto"/>
          <w:sz w:val="22"/>
        </w:rPr>
      </w:pPr>
    </w:p>
    <w:p w14:paraId="314EEAE1" w14:textId="08AC3159" w:rsidR="003F6FCF" w:rsidRPr="00F96CDD" w:rsidRDefault="003F6FCF" w:rsidP="003F6FCF">
      <w:pPr>
        <w:pStyle w:val="Standarduser"/>
        <w:jc w:val="both"/>
        <w:rPr>
          <w:rFonts w:ascii="Arial" w:hAnsi="Arial" w:cs="Arial"/>
          <w:color w:val="auto"/>
          <w:sz w:val="22"/>
        </w:rPr>
      </w:pPr>
      <w:r w:rsidRPr="00F96CDD">
        <w:rPr>
          <w:rFonts w:ascii="Arial" w:hAnsi="Arial" w:cs="Arial"/>
          <w:color w:val="auto"/>
          <w:sz w:val="22"/>
        </w:rPr>
        <w:t xml:space="preserve">Les choix d'équipement </w:t>
      </w:r>
      <w:r w:rsidR="00966394" w:rsidRPr="00F96CDD">
        <w:rPr>
          <w:rFonts w:ascii="Arial" w:hAnsi="Arial" w:cs="Arial"/>
          <w:color w:val="auto"/>
          <w:sz w:val="22"/>
        </w:rPr>
        <w:t xml:space="preserve">conditionnent donc </w:t>
      </w:r>
      <w:r w:rsidRPr="00F96CDD">
        <w:rPr>
          <w:rFonts w:ascii="Arial" w:hAnsi="Arial" w:cs="Arial"/>
          <w:color w:val="auto"/>
          <w:sz w:val="22"/>
        </w:rPr>
        <w:t xml:space="preserve">fortement les itinéraires techniques des cultures. </w:t>
      </w:r>
    </w:p>
    <w:p w14:paraId="3B957695" w14:textId="77777777" w:rsidR="003F6FCF" w:rsidRPr="00F96CDD" w:rsidRDefault="003F6FCF" w:rsidP="003F6FCF">
      <w:pPr>
        <w:pStyle w:val="Standarduser"/>
        <w:jc w:val="both"/>
        <w:rPr>
          <w:rFonts w:ascii="Arial" w:hAnsi="Arial" w:cs="Arial"/>
          <w:color w:val="auto"/>
          <w:sz w:val="22"/>
        </w:rPr>
        <w:sectPr w:rsidR="003F6FCF" w:rsidRPr="00F96CDD">
          <w:pgSz w:w="11906" w:h="16838"/>
          <w:pgMar w:top="1417" w:right="1417" w:bottom="1417" w:left="1276" w:header="720" w:footer="720" w:gutter="0"/>
          <w:cols w:space="720"/>
        </w:sectPr>
      </w:pPr>
    </w:p>
    <w:p w14:paraId="6FF2F87C" w14:textId="77777777" w:rsidR="003F6FCF" w:rsidRPr="00026E70" w:rsidRDefault="003F6FCF" w:rsidP="003F6FCF">
      <w:pPr>
        <w:pStyle w:val="Standarduser"/>
        <w:jc w:val="both"/>
        <w:rPr>
          <w:rFonts w:ascii="Arial" w:hAnsi="Arial" w:cs="Arial"/>
          <w:color w:val="333333"/>
          <w:sz w:val="22"/>
        </w:rPr>
      </w:pPr>
    </w:p>
    <w:p w14:paraId="57339C64" w14:textId="3F8B1CA3" w:rsidR="003F6FCF" w:rsidRPr="00096818" w:rsidRDefault="00096818" w:rsidP="003F6FCF">
      <w:pPr>
        <w:pStyle w:val="Standarduser"/>
        <w:jc w:val="both"/>
        <w:rPr>
          <w:rFonts w:ascii="Arial" w:hAnsi="Arial" w:cs="Arial"/>
          <w:b/>
          <w:sz w:val="22"/>
          <w:shd w:val="clear" w:color="auto" w:fill="FF6600"/>
        </w:rPr>
      </w:pPr>
      <w:r w:rsidRPr="00096818">
        <w:rPr>
          <w:rFonts w:ascii="Arial" w:hAnsi="Arial" w:cs="Arial"/>
          <w:b/>
          <w:sz w:val="22"/>
          <w:shd w:val="clear" w:color="auto" w:fill="FF6600"/>
        </w:rPr>
        <w:t>Tableau 2</w:t>
      </w:r>
      <w:r w:rsidR="0095461B">
        <w:rPr>
          <w:rFonts w:ascii="Arial" w:hAnsi="Arial" w:cs="Arial"/>
          <w:b/>
          <w:sz w:val="22"/>
          <w:shd w:val="clear" w:color="auto" w:fill="FF6600"/>
        </w:rPr>
        <w:t>6</w:t>
      </w:r>
      <w:r w:rsidR="003F6FCF" w:rsidRPr="00096818">
        <w:rPr>
          <w:rFonts w:ascii="Arial" w:hAnsi="Arial" w:cs="Arial"/>
          <w:b/>
          <w:sz w:val="22"/>
          <w:shd w:val="clear" w:color="auto" w:fill="FF6600"/>
        </w:rPr>
        <w:t xml:space="preserve"> : </w:t>
      </w:r>
      <w:r w:rsidR="006E0F5F">
        <w:rPr>
          <w:rFonts w:ascii="Arial" w:hAnsi="Arial" w:cs="Arial"/>
          <w:sz w:val="22"/>
          <w:shd w:val="clear" w:color="auto" w:fill="FF6600"/>
        </w:rPr>
        <w:t>Éléments de c</w:t>
      </w:r>
      <w:r w:rsidR="003F6FCF" w:rsidRPr="00096818">
        <w:rPr>
          <w:rFonts w:ascii="Arial" w:hAnsi="Arial" w:cs="Arial"/>
          <w:sz w:val="22"/>
          <w:shd w:val="clear" w:color="auto" w:fill="FF6600"/>
        </w:rPr>
        <w:t>aractérisation de son parc matériel</w:t>
      </w:r>
      <w:r w:rsidR="00D84C0D">
        <w:rPr>
          <w:rFonts w:ascii="Arial" w:hAnsi="Arial" w:cs="Arial"/>
          <w:sz w:val="22"/>
          <w:shd w:val="clear" w:color="auto" w:fill="FF6600"/>
        </w:rPr>
        <w:t>.</w:t>
      </w:r>
    </w:p>
    <w:p w14:paraId="72037F2B" w14:textId="77777777" w:rsidR="003F6FCF" w:rsidRPr="00026E70" w:rsidRDefault="003F6FCF" w:rsidP="003F6FCF">
      <w:pPr>
        <w:pStyle w:val="Standarduser"/>
        <w:jc w:val="both"/>
        <w:rPr>
          <w:rFonts w:ascii="Arial" w:hAnsi="Arial" w:cs="Arial"/>
          <w:b/>
          <w:i/>
          <w:shd w:val="clear" w:color="auto" w:fill="FF6600"/>
        </w:rPr>
      </w:pPr>
    </w:p>
    <w:tbl>
      <w:tblPr>
        <w:tblW w:w="13907" w:type="dxa"/>
        <w:tblInd w:w="19" w:type="dxa"/>
        <w:tblBorders>
          <w:top w:val="single" w:sz="4" w:space="0" w:color="00000A"/>
          <w:left w:val="single" w:sz="4" w:space="0" w:color="00000A"/>
          <w:bottom w:val="single" w:sz="4" w:space="0" w:color="00000A"/>
          <w:right w:val="single" w:sz="4" w:space="0" w:color="000001"/>
          <w:insideH w:val="single" w:sz="4" w:space="0" w:color="00000A"/>
          <w:insideV w:val="single" w:sz="4" w:space="0" w:color="000001"/>
        </w:tblBorders>
        <w:tblCellMar>
          <w:left w:w="50" w:type="dxa"/>
          <w:right w:w="70" w:type="dxa"/>
        </w:tblCellMar>
        <w:tblLook w:val="0000" w:firstRow="0" w:lastRow="0" w:firstColumn="0" w:lastColumn="0" w:noHBand="0" w:noVBand="0"/>
      </w:tblPr>
      <w:tblGrid>
        <w:gridCol w:w="1998"/>
        <w:gridCol w:w="2599"/>
        <w:gridCol w:w="2192"/>
        <w:gridCol w:w="2411"/>
        <w:gridCol w:w="2199"/>
        <w:gridCol w:w="2508"/>
      </w:tblGrid>
      <w:tr w:rsidR="003F6FCF" w:rsidRPr="00026E70" w14:paraId="54DC0DD3" w14:textId="77777777" w:rsidTr="004F5CCA">
        <w:trPr>
          <w:trHeight w:val="600"/>
        </w:trPr>
        <w:tc>
          <w:tcPr>
            <w:tcW w:w="4597" w:type="dxa"/>
            <w:gridSpan w:val="2"/>
            <w:tcBorders>
              <w:top w:val="single" w:sz="4" w:space="0" w:color="00000A"/>
              <w:left w:val="single" w:sz="4" w:space="0" w:color="00000A"/>
              <w:bottom w:val="single" w:sz="4" w:space="0" w:color="00000A"/>
              <w:right w:val="single" w:sz="4" w:space="0" w:color="000001"/>
            </w:tcBorders>
            <w:shd w:val="clear" w:color="auto" w:fill="BFBFBF"/>
            <w:tcMar>
              <w:left w:w="50" w:type="dxa"/>
            </w:tcMar>
            <w:vAlign w:val="center"/>
          </w:tcPr>
          <w:p w14:paraId="0B328278"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1 / Matériel dont l'utilisation a des conséquences négatives (énergivore et/ou chronophage)</w:t>
            </w:r>
          </w:p>
        </w:tc>
        <w:tc>
          <w:tcPr>
            <w:tcW w:w="4602" w:type="dxa"/>
            <w:gridSpan w:val="2"/>
            <w:tcBorders>
              <w:top w:val="single" w:sz="4" w:space="0" w:color="00000A"/>
              <w:left w:val="single" w:sz="4" w:space="0" w:color="000001"/>
              <w:bottom w:val="single" w:sz="4" w:space="0" w:color="00000A"/>
              <w:right w:val="single" w:sz="4" w:space="0" w:color="000001"/>
            </w:tcBorders>
            <w:shd w:val="clear" w:color="auto" w:fill="BFBFBF"/>
            <w:vAlign w:val="center"/>
          </w:tcPr>
          <w:p w14:paraId="2BC3F429"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 xml:space="preserve">2 / Matériel dont l'utilisation facilite la gestion de l'enherbement </w:t>
            </w:r>
          </w:p>
        </w:tc>
        <w:tc>
          <w:tcPr>
            <w:tcW w:w="4707" w:type="dxa"/>
            <w:gridSpan w:val="2"/>
            <w:tcBorders>
              <w:top w:val="single" w:sz="4" w:space="0" w:color="00000A"/>
              <w:left w:val="single" w:sz="4" w:space="0" w:color="000001"/>
              <w:bottom w:val="single" w:sz="4" w:space="0" w:color="00000A"/>
              <w:right w:val="single" w:sz="4" w:space="0" w:color="000001"/>
            </w:tcBorders>
            <w:shd w:val="clear" w:color="auto" w:fill="BFBFBF"/>
            <w:vAlign w:val="center"/>
          </w:tcPr>
          <w:p w14:paraId="177A9613"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3 / Matériel dont l'utilisation améliore nettement la gestion de l'enherbement</w:t>
            </w:r>
          </w:p>
        </w:tc>
      </w:tr>
      <w:tr w:rsidR="003F6FCF" w:rsidRPr="00026E70" w14:paraId="6D8208D3" w14:textId="77777777" w:rsidTr="004F5CCA">
        <w:trPr>
          <w:trHeight w:val="300"/>
        </w:trPr>
        <w:tc>
          <w:tcPr>
            <w:tcW w:w="199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90B36F7"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Matériel</w:t>
            </w:r>
          </w:p>
        </w:tc>
        <w:tc>
          <w:tcPr>
            <w:tcW w:w="2599" w:type="dxa"/>
            <w:tcBorders>
              <w:top w:val="single" w:sz="4" w:space="0" w:color="00000A"/>
              <w:left w:val="single" w:sz="4" w:space="0" w:color="00000A"/>
              <w:bottom w:val="single" w:sz="4" w:space="0" w:color="00000A"/>
              <w:right w:val="single" w:sz="4" w:space="0" w:color="00000A"/>
            </w:tcBorders>
            <w:shd w:val="clear" w:color="auto" w:fill="DAEEF3"/>
            <w:vAlign w:val="center"/>
          </w:tcPr>
          <w:p w14:paraId="5E485701" w14:textId="77777777" w:rsidR="003F6FCF" w:rsidRPr="00026E70" w:rsidRDefault="003F6FCF" w:rsidP="004F5CCA">
            <w:pPr>
              <w:pStyle w:val="Standard"/>
              <w:jc w:val="both"/>
              <w:rPr>
                <w:rFonts w:ascii="Arial" w:hAnsi="Arial" w:cs="Arial"/>
                <w:b/>
              </w:rPr>
            </w:pPr>
            <w:r w:rsidRPr="00026E70">
              <w:rPr>
                <w:rFonts w:ascii="Arial" w:hAnsi="Arial" w:cs="Arial"/>
                <w:b/>
                <w:sz w:val="20"/>
              </w:rPr>
              <w:t>Intérêts/Contraintes</w:t>
            </w:r>
          </w:p>
        </w:tc>
        <w:tc>
          <w:tcPr>
            <w:tcW w:w="2192" w:type="dxa"/>
            <w:tcBorders>
              <w:top w:val="single" w:sz="4" w:space="0" w:color="00000A"/>
              <w:left w:val="single" w:sz="4" w:space="0" w:color="00000A"/>
              <w:bottom w:val="single" w:sz="4" w:space="0" w:color="00000A"/>
              <w:right w:val="single" w:sz="4" w:space="0" w:color="00000A"/>
            </w:tcBorders>
            <w:shd w:val="clear" w:color="auto" w:fill="B7DEE8"/>
            <w:vAlign w:val="center"/>
          </w:tcPr>
          <w:p w14:paraId="183EA0D3"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Matériel</w:t>
            </w:r>
          </w:p>
        </w:tc>
        <w:tc>
          <w:tcPr>
            <w:tcW w:w="2411" w:type="dxa"/>
            <w:tcBorders>
              <w:top w:val="single" w:sz="4" w:space="0" w:color="00000A"/>
              <w:left w:val="single" w:sz="4" w:space="0" w:color="00000A"/>
              <w:bottom w:val="single" w:sz="4" w:space="0" w:color="00000A"/>
              <w:right w:val="single" w:sz="4" w:space="0" w:color="00000A"/>
            </w:tcBorders>
            <w:shd w:val="clear" w:color="auto" w:fill="DAEEF3"/>
            <w:vAlign w:val="center"/>
          </w:tcPr>
          <w:p w14:paraId="35AC81DD" w14:textId="77777777" w:rsidR="003F6FCF" w:rsidRPr="00026E70" w:rsidRDefault="003F6FCF" w:rsidP="004F5CCA">
            <w:pPr>
              <w:pStyle w:val="Standard"/>
              <w:jc w:val="both"/>
              <w:rPr>
                <w:rFonts w:ascii="Arial" w:hAnsi="Arial" w:cs="Arial"/>
              </w:rPr>
            </w:pPr>
            <w:r w:rsidRPr="00026E70">
              <w:rPr>
                <w:rFonts w:ascii="Arial" w:hAnsi="Arial" w:cs="Arial"/>
                <w:b/>
                <w:sz w:val="20"/>
              </w:rPr>
              <w:t>Intérêts/Contraintes</w:t>
            </w:r>
          </w:p>
        </w:tc>
        <w:tc>
          <w:tcPr>
            <w:tcW w:w="2199" w:type="dxa"/>
            <w:tcBorders>
              <w:top w:val="single" w:sz="4" w:space="0" w:color="00000A"/>
              <w:left w:val="single" w:sz="4" w:space="0" w:color="00000A"/>
              <w:bottom w:val="single" w:sz="4" w:space="0" w:color="00000A"/>
              <w:right w:val="single" w:sz="4" w:space="0" w:color="00000A"/>
            </w:tcBorders>
            <w:shd w:val="clear" w:color="auto" w:fill="B7DEE8"/>
            <w:vAlign w:val="center"/>
          </w:tcPr>
          <w:p w14:paraId="35FED281"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Matériel</w:t>
            </w:r>
          </w:p>
        </w:tc>
        <w:tc>
          <w:tcPr>
            <w:tcW w:w="2507" w:type="dxa"/>
            <w:tcBorders>
              <w:top w:val="single" w:sz="4" w:space="0" w:color="00000A"/>
              <w:left w:val="single" w:sz="4" w:space="0" w:color="00000A"/>
              <w:bottom w:val="single" w:sz="4" w:space="0" w:color="00000A"/>
              <w:right w:val="single" w:sz="4" w:space="0" w:color="00000A"/>
            </w:tcBorders>
            <w:shd w:val="clear" w:color="auto" w:fill="DAEEF3"/>
            <w:vAlign w:val="center"/>
          </w:tcPr>
          <w:p w14:paraId="0BDE62D4" w14:textId="77777777" w:rsidR="003F6FCF" w:rsidRPr="00026E70" w:rsidRDefault="003F6FCF" w:rsidP="004F5CCA">
            <w:pPr>
              <w:pStyle w:val="Standard"/>
              <w:jc w:val="both"/>
              <w:rPr>
                <w:rFonts w:ascii="Arial" w:hAnsi="Arial" w:cs="Arial"/>
              </w:rPr>
            </w:pPr>
            <w:r w:rsidRPr="00026E70">
              <w:rPr>
                <w:rFonts w:ascii="Arial" w:hAnsi="Arial" w:cs="Arial"/>
                <w:b/>
                <w:sz w:val="20"/>
              </w:rPr>
              <w:t>Intérêts/Contraintes</w:t>
            </w:r>
          </w:p>
        </w:tc>
      </w:tr>
      <w:tr w:rsidR="003F6FCF" w:rsidRPr="00026E70" w14:paraId="5BD0B391" w14:textId="77777777" w:rsidTr="004F5CCA">
        <w:trPr>
          <w:trHeight w:val="800"/>
        </w:trPr>
        <w:tc>
          <w:tcPr>
            <w:tcW w:w="1998" w:type="dxa"/>
            <w:vMerge w:val="restart"/>
            <w:tcBorders>
              <w:top w:val="single" w:sz="4" w:space="0" w:color="000001"/>
              <w:left w:val="single" w:sz="4" w:space="0" w:color="00000A"/>
              <w:bottom w:val="single" w:sz="4" w:space="0" w:color="000001"/>
              <w:right w:val="single" w:sz="4" w:space="0" w:color="00000A"/>
            </w:tcBorders>
            <w:shd w:val="clear" w:color="auto" w:fill="FDE9D9"/>
            <w:tcMar>
              <w:left w:w="50" w:type="dxa"/>
            </w:tcMar>
            <w:vAlign w:val="center"/>
          </w:tcPr>
          <w:p w14:paraId="30996E21"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Semoir mono-rang</w:t>
            </w:r>
          </w:p>
        </w:tc>
        <w:tc>
          <w:tcPr>
            <w:tcW w:w="2599" w:type="dxa"/>
            <w:vMerge w:val="restart"/>
            <w:tcBorders>
              <w:top w:val="single" w:sz="4" w:space="0" w:color="000001"/>
              <w:left w:val="single" w:sz="4" w:space="0" w:color="00000A"/>
              <w:bottom w:val="single" w:sz="4" w:space="0" w:color="000001"/>
              <w:right w:val="single" w:sz="4" w:space="0" w:color="00000A"/>
            </w:tcBorders>
            <w:shd w:val="clear" w:color="auto" w:fill="FDE9D9"/>
            <w:tcMar>
              <w:left w:w="50" w:type="dxa"/>
            </w:tcMar>
            <w:vAlign w:val="center"/>
          </w:tcPr>
          <w:p w14:paraId="0922BBFD" w14:textId="73D01430"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 xml:space="preserve">Binage difficile </w:t>
            </w:r>
            <w:r w:rsidR="00605F1B">
              <w:rPr>
                <w:rFonts w:ascii="Arial" w:eastAsia="Times New Roman" w:hAnsi="Arial" w:cs="Arial"/>
                <w:color w:val="000000"/>
                <w:sz w:val="20"/>
                <w:szCs w:val="20"/>
                <w:lang w:eastAsia="fr-FR"/>
              </w:rPr>
              <w:t>si</w:t>
            </w:r>
            <w:r w:rsidR="00605F1B" w:rsidRPr="00026E70">
              <w:rPr>
                <w:rFonts w:ascii="Arial" w:eastAsia="Times New Roman" w:hAnsi="Arial" w:cs="Arial"/>
                <w:color w:val="000000"/>
                <w:sz w:val="20"/>
                <w:szCs w:val="20"/>
                <w:lang w:eastAsia="fr-FR"/>
              </w:rPr>
              <w:t xml:space="preserve"> </w:t>
            </w:r>
            <w:r w:rsidRPr="00026E70">
              <w:rPr>
                <w:rFonts w:ascii="Arial" w:eastAsia="Times New Roman" w:hAnsi="Arial" w:cs="Arial"/>
                <w:color w:val="000000"/>
                <w:sz w:val="20"/>
                <w:szCs w:val="20"/>
                <w:lang w:eastAsia="fr-FR"/>
              </w:rPr>
              <w:t>semis non parallèles</w:t>
            </w:r>
          </w:p>
        </w:tc>
        <w:tc>
          <w:tcPr>
            <w:tcW w:w="2192"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14927DC7" w14:textId="7AAD5522"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Semoir tracté, ou semoir poussé multi-rang (ex.</w:t>
            </w:r>
            <w:r w:rsidR="00D84C0D">
              <w:rPr>
                <w:rFonts w:ascii="Arial" w:eastAsia="Times New Roman" w:hAnsi="Arial" w:cs="Arial"/>
                <w:b/>
                <w:bCs/>
                <w:color w:val="000000"/>
                <w:sz w:val="20"/>
                <w:szCs w:val="20"/>
                <w:lang w:eastAsia="fr-FR"/>
              </w:rPr>
              <w:t> :</w:t>
            </w:r>
            <w:r w:rsidRPr="00026E70">
              <w:rPr>
                <w:rFonts w:ascii="Arial" w:eastAsia="Times New Roman" w:hAnsi="Arial" w:cs="Arial"/>
                <w:b/>
                <w:bCs/>
                <w:color w:val="000000"/>
                <w:sz w:val="20"/>
                <w:szCs w:val="20"/>
                <w:lang w:eastAsia="fr-FR"/>
              </w:rPr>
              <w:t xml:space="preserve"> </w:t>
            </w:r>
            <w:proofErr w:type="spellStart"/>
            <w:r w:rsidRPr="00026E70">
              <w:rPr>
                <w:rFonts w:ascii="Arial" w:eastAsia="Times New Roman" w:hAnsi="Arial" w:cs="Arial"/>
                <w:b/>
                <w:bCs/>
                <w:color w:val="000000"/>
                <w:sz w:val="20"/>
                <w:szCs w:val="20"/>
                <w:lang w:eastAsia="fr-FR"/>
              </w:rPr>
              <w:t>Terradonis</w:t>
            </w:r>
            <w:proofErr w:type="spellEnd"/>
            <w:r w:rsidRPr="00026E70">
              <w:rPr>
                <w:rFonts w:ascii="Arial" w:eastAsia="Times New Roman" w:hAnsi="Arial" w:cs="Arial"/>
                <w:b/>
                <w:bCs/>
                <w:color w:val="000000"/>
                <w:sz w:val="20"/>
                <w:szCs w:val="20"/>
                <w:lang w:eastAsia="fr-FR"/>
              </w:rPr>
              <w:t>)</w:t>
            </w:r>
          </w:p>
        </w:tc>
        <w:tc>
          <w:tcPr>
            <w:tcW w:w="2411"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52EFFCDB" w14:textId="77777777"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Permet de semer parallèle (et des binages de qualité si la bineuse travaille sur le même nombre de rangs)</w:t>
            </w:r>
          </w:p>
        </w:tc>
        <w:tc>
          <w:tcPr>
            <w:tcW w:w="2199"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5BC434EC"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Seconde bineuse</w:t>
            </w:r>
          </w:p>
        </w:tc>
        <w:tc>
          <w:tcPr>
            <w:tcW w:w="2507"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112F39FF" w14:textId="46D10B42"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Permet de ne pas modifier</w:t>
            </w:r>
            <w:r w:rsidRPr="00026E70">
              <w:rPr>
                <w:rFonts w:ascii="Arial" w:eastAsia="Times New Roman" w:hAnsi="Arial" w:cs="Arial"/>
                <w:color w:val="000000"/>
                <w:sz w:val="20"/>
                <w:szCs w:val="20"/>
                <w:lang w:eastAsia="fr-FR"/>
              </w:rPr>
              <w:br/>
              <w:t xml:space="preserve"> les écartements entre </w:t>
            </w:r>
            <w:r w:rsidR="00D84C0D">
              <w:rPr>
                <w:rFonts w:ascii="Arial" w:eastAsia="Times New Roman" w:hAnsi="Arial" w:cs="Arial"/>
                <w:color w:val="000000"/>
                <w:sz w:val="20"/>
                <w:szCs w:val="20"/>
                <w:lang w:eastAsia="fr-FR"/>
              </w:rPr>
              <w:t>deux</w:t>
            </w:r>
            <w:r w:rsidRPr="00026E70">
              <w:rPr>
                <w:rFonts w:ascii="Arial" w:eastAsia="Times New Roman" w:hAnsi="Arial" w:cs="Arial"/>
                <w:color w:val="000000"/>
                <w:sz w:val="20"/>
                <w:szCs w:val="20"/>
                <w:lang w:eastAsia="fr-FR"/>
              </w:rPr>
              <w:t xml:space="preserve"> types de cultures à densités différentes</w:t>
            </w:r>
          </w:p>
        </w:tc>
      </w:tr>
      <w:tr w:rsidR="003F6FCF" w:rsidRPr="00026E70" w14:paraId="3602CBEF" w14:textId="77777777" w:rsidTr="004F5CCA">
        <w:trPr>
          <w:trHeight w:val="990"/>
        </w:trPr>
        <w:tc>
          <w:tcPr>
            <w:tcW w:w="1998" w:type="dxa"/>
            <w:vMerge/>
            <w:tcBorders>
              <w:top w:val="single" w:sz="4" w:space="0" w:color="000001"/>
              <w:left w:val="single" w:sz="4" w:space="0" w:color="00000A"/>
              <w:bottom w:val="single" w:sz="4" w:space="0" w:color="000001"/>
              <w:right w:val="single" w:sz="4" w:space="0" w:color="00000A"/>
            </w:tcBorders>
            <w:shd w:val="clear" w:color="auto" w:fill="FDE9D9"/>
            <w:tcMar>
              <w:left w:w="50" w:type="dxa"/>
            </w:tcMar>
            <w:vAlign w:val="center"/>
          </w:tcPr>
          <w:p w14:paraId="7085A9E6" w14:textId="77777777" w:rsidR="003F6FCF" w:rsidRPr="00026E70" w:rsidRDefault="003F6FCF" w:rsidP="004F5CCA">
            <w:pPr>
              <w:rPr>
                <w:rFonts w:ascii="Arial" w:hAnsi="Arial" w:cs="Arial"/>
              </w:rPr>
            </w:pPr>
          </w:p>
        </w:tc>
        <w:tc>
          <w:tcPr>
            <w:tcW w:w="2599" w:type="dxa"/>
            <w:vMerge/>
            <w:tcBorders>
              <w:top w:val="single" w:sz="4" w:space="0" w:color="000001"/>
              <w:left w:val="single" w:sz="4" w:space="0" w:color="00000A"/>
              <w:bottom w:val="single" w:sz="4" w:space="0" w:color="000001"/>
              <w:right w:val="single" w:sz="4" w:space="0" w:color="00000A"/>
            </w:tcBorders>
            <w:shd w:val="clear" w:color="auto" w:fill="FDE9D9"/>
            <w:tcMar>
              <w:left w:w="50" w:type="dxa"/>
            </w:tcMar>
            <w:vAlign w:val="center"/>
          </w:tcPr>
          <w:p w14:paraId="52D3CFCB" w14:textId="77777777" w:rsidR="003F6FCF" w:rsidRPr="00026E70" w:rsidRDefault="003F6FCF" w:rsidP="004F5CCA">
            <w:pPr>
              <w:rPr>
                <w:rFonts w:ascii="Arial" w:hAnsi="Arial" w:cs="Arial"/>
              </w:rPr>
            </w:pPr>
          </w:p>
        </w:tc>
        <w:tc>
          <w:tcPr>
            <w:tcW w:w="2192"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22D786AC"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Bineuse-</w:t>
            </w:r>
            <w:proofErr w:type="spellStart"/>
            <w:r w:rsidRPr="00026E70">
              <w:rPr>
                <w:rFonts w:ascii="Arial" w:eastAsia="Times New Roman" w:hAnsi="Arial" w:cs="Arial"/>
                <w:b/>
                <w:bCs/>
                <w:color w:val="000000"/>
                <w:sz w:val="20"/>
                <w:szCs w:val="20"/>
                <w:lang w:eastAsia="fr-FR"/>
              </w:rPr>
              <w:t>butteuse</w:t>
            </w:r>
            <w:proofErr w:type="spellEnd"/>
          </w:p>
        </w:tc>
        <w:tc>
          <w:tcPr>
            <w:tcW w:w="2411"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41564BDA" w14:textId="794B3434"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Permet de gérer l'entre</w:t>
            </w:r>
            <w:r w:rsidR="00D84C0D">
              <w:rPr>
                <w:rFonts w:ascii="Arial" w:eastAsia="Times New Roman" w:hAnsi="Arial" w:cs="Arial"/>
                <w:color w:val="000000"/>
                <w:sz w:val="20"/>
                <w:szCs w:val="20"/>
                <w:lang w:eastAsia="fr-FR"/>
              </w:rPr>
              <w:t>-</w:t>
            </w:r>
            <w:r w:rsidRPr="00026E70">
              <w:rPr>
                <w:rFonts w:ascii="Arial" w:eastAsia="Times New Roman" w:hAnsi="Arial" w:cs="Arial"/>
                <w:color w:val="000000"/>
                <w:sz w:val="20"/>
                <w:szCs w:val="20"/>
                <w:lang w:eastAsia="fr-FR"/>
              </w:rPr>
              <w:t>rang de manière rapide</w:t>
            </w:r>
          </w:p>
        </w:tc>
        <w:tc>
          <w:tcPr>
            <w:tcW w:w="2199" w:type="dxa"/>
            <w:vMerge w:val="restart"/>
            <w:tcBorders>
              <w:top w:val="single" w:sz="4" w:space="0" w:color="000001"/>
              <w:left w:val="single" w:sz="4" w:space="0" w:color="00000A"/>
              <w:bottom w:val="single" w:sz="4" w:space="0" w:color="000001"/>
              <w:right w:val="single" w:sz="4" w:space="0" w:color="00000A"/>
            </w:tcBorders>
            <w:shd w:val="clear" w:color="auto" w:fill="FABF8F"/>
            <w:tcMar>
              <w:left w:w="50" w:type="dxa"/>
            </w:tcMar>
            <w:vAlign w:val="center"/>
          </w:tcPr>
          <w:p w14:paraId="26A8BC18"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Brûleur thermique</w:t>
            </w:r>
          </w:p>
        </w:tc>
        <w:tc>
          <w:tcPr>
            <w:tcW w:w="2507" w:type="dxa"/>
            <w:vMerge w:val="restart"/>
            <w:tcBorders>
              <w:top w:val="single" w:sz="4" w:space="0" w:color="000001"/>
              <w:left w:val="single" w:sz="4" w:space="0" w:color="00000A"/>
              <w:bottom w:val="single" w:sz="4" w:space="0" w:color="000001"/>
              <w:right w:val="single" w:sz="4" w:space="0" w:color="00000A"/>
            </w:tcBorders>
            <w:shd w:val="clear" w:color="auto" w:fill="FABF8F"/>
            <w:tcMar>
              <w:left w:w="50" w:type="dxa"/>
            </w:tcMar>
            <w:vAlign w:val="center"/>
          </w:tcPr>
          <w:p w14:paraId="3244ACA7" w14:textId="77777777" w:rsidR="003F6FCF" w:rsidRPr="00026E70" w:rsidRDefault="003F6FCF" w:rsidP="004F5CCA">
            <w:pPr>
              <w:pStyle w:val="Standard"/>
              <w:jc w:val="both"/>
              <w:rPr>
                <w:rFonts w:ascii="Arial" w:eastAsia="Times New Roman" w:hAnsi="Arial" w:cs="Arial"/>
                <w:color w:val="000000"/>
                <w:sz w:val="20"/>
                <w:szCs w:val="20"/>
                <w:lang w:eastAsia="fr-FR"/>
              </w:rPr>
            </w:pPr>
            <w:r w:rsidRPr="00026E70">
              <w:rPr>
                <w:rFonts w:ascii="Arial" w:eastAsia="Times New Roman" w:hAnsi="Arial" w:cs="Arial"/>
                <w:color w:val="000000"/>
                <w:sz w:val="20"/>
                <w:szCs w:val="20"/>
                <w:lang w:eastAsia="fr-FR"/>
              </w:rPr>
              <w:t>Permet de détruire des faux semis</w:t>
            </w:r>
          </w:p>
          <w:p w14:paraId="0FA04489" w14:textId="77777777" w:rsidR="003F6FCF" w:rsidRPr="00026E70" w:rsidRDefault="003F6FCF" w:rsidP="004F5CCA">
            <w:pPr>
              <w:pStyle w:val="Standard"/>
              <w:jc w:val="both"/>
              <w:rPr>
                <w:rFonts w:ascii="Arial" w:eastAsia="Times New Roman" w:hAnsi="Arial" w:cs="Arial"/>
                <w:color w:val="000000"/>
                <w:sz w:val="20"/>
                <w:szCs w:val="20"/>
                <w:lang w:eastAsia="fr-FR"/>
              </w:rPr>
            </w:pPr>
            <w:r w:rsidRPr="00026E70">
              <w:rPr>
                <w:rFonts w:ascii="Arial" w:eastAsia="Times New Roman" w:hAnsi="Arial" w:cs="Arial"/>
                <w:color w:val="000000"/>
                <w:sz w:val="20"/>
                <w:szCs w:val="20"/>
                <w:lang w:eastAsia="fr-FR"/>
              </w:rPr>
              <w:t xml:space="preserve">Permet de gérer des désherbages en post-semis et </w:t>
            </w:r>
            <w:proofErr w:type="spellStart"/>
            <w:r w:rsidRPr="00026E70">
              <w:rPr>
                <w:rFonts w:ascii="Arial" w:eastAsia="Times New Roman" w:hAnsi="Arial" w:cs="Arial"/>
                <w:color w:val="000000"/>
                <w:sz w:val="20"/>
                <w:szCs w:val="20"/>
                <w:lang w:eastAsia="fr-FR"/>
              </w:rPr>
              <w:t>pré-levée</w:t>
            </w:r>
            <w:proofErr w:type="spellEnd"/>
          </w:p>
          <w:p w14:paraId="1271E249" w14:textId="77777777" w:rsidR="003F6FCF" w:rsidRPr="00026E70" w:rsidRDefault="003F6FCF" w:rsidP="004F5CCA">
            <w:pPr>
              <w:pStyle w:val="Standard"/>
              <w:jc w:val="both"/>
              <w:rPr>
                <w:rFonts w:ascii="Arial" w:hAnsi="Arial" w:cs="Arial"/>
              </w:rPr>
            </w:pPr>
          </w:p>
        </w:tc>
      </w:tr>
      <w:tr w:rsidR="003F6FCF" w:rsidRPr="00026E70" w14:paraId="6EF581E9" w14:textId="77777777" w:rsidTr="004F5CCA">
        <w:trPr>
          <w:trHeight w:val="840"/>
        </w:trPr>
        <w:tc>
          <w:tcPr>
            <w:tcW w:w="1998" w:type="dxa"/>
            <w:vMerge w:val="restart"/>
            <w:tcBorders>
              <w:top w:val="single" w:sz="4" w:space="0" w:color="00000A"/>
              <w:left w:val="single" w:sz="4" w:space="0" w:color="00000A"/>
              <w:bottom w:val="single" w:sz="4" w:space="0" w:color="00000A"/>
              <w:right w:val="single" w:sz="4" w:space="0" w:color="00000A"/>
            </w:tcBorders>
            <w:shd w:val="clear" w:color="auto" w:fill="FABF8F"/>
            <w:tcMar>
              <w:left w:w="50" w:type="dxa"/>
            </w:tcMar>
            <w:vAlign w:val="center"/>
          </w:tcPr>
          <w:p w14:paraId="24565942"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Pousse-pousse</w:t>
            </w:r>
          </w:p>
        </w:tc>
        <w:tc>
          <w:tcPr>
            <w:tcW w:w="2599" w:type="dxa"/>
            <w:vMerge w:val="restart"/>
            <w:tcBorders>
              <w:top w:val="single" w:sz="4" w:space="0" w:color="00000A"/>
              <w:left w:val="single" w:sz="4" w:space="0" w:color="00000A"/>
              <w:bottom w:val="single" w:sz="4" w:space="0" w:color="00000A"/>
              <w:right w:val="single" w:sz="4" w:space="0" w:color="00000A"/>
            </w:tcBorders>
            <w:shd w:val="clear" w:color="auto" w:fill="FABF8F"/>
            <w:tcMar>
              <w:left w:w="50" w:type="dxa"/>
            </w:tcMar>
            <w:vAlign w:val="center"/>
          </w:tcPr>
          <w:p w14:paraId="1FAAECC1" w14:textId="77777777"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 xml:space="preserve">Temps de passages long </w:t>
            </w:r>
            <w:r w:rsidRPr="00026E70">
              <w:rPr>
                <w:rFonts w:ascii="Arial" w:eastAsia="Times New Roman" w:hAnsi="Arial" w:cs="Arial"/>
                <w:color w:val="000000"/>
                <w:sz w:val="20"/>
                <w:szCs w:val="20"/>
                <w:lang w:eastAsia="fr-FR"/>
              </w:rPr>
              <w:br/>
              <w:t>Gestion des écartements difficile</w:t>
            </w:r>
          </w:p>
        </w:tc>
        <w:tc>
          <w:tcPr>
            <w:tcW w:w="2192"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7B496F4B" w14:textId="551EB370"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Planteuse à 2, 3… rangs</w:t>
            </w:r>
          </w:p>
        </w:tc>
        <w:tc>
          <w:tcPr>
            <w:tcW w:w="2411"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4B3F7F84" w14:textId="77777777"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Permet de planter de façon parallèle (et des binages de qualité si la bineuse travaille sur le même nombre de rangs)</w:t>
            </w:r>
          </w:p>
        </w:tc>
        <w:tc>
          <w:tcPr>
            <w:tcW w:w="2199" w:type="dxa"/>
            <w:vMerge/>
            <w:tcBorders>
              <w:top w:val="single" w:sz="4" w:space="0" w:color="000001"/>
              <w:left w:val="single" w:sz="4" w:space="0" w:color="00000A"/>
              <w:bottom w:val="single" w:sz="4" w:space="0" w:color="000001"/>
              <w:right w:val="single" w:sz="4" w:space="0" w:color="00000A"/>
            </w:tcBorders>
            <w:shd w:val="clear" w:color="auto" w:fill="FABF8F"/>
            <w:tcMar>
              <w:left w:w="50" w:type="dxa"/>
            </w:tcMar>
            <w:vAlign w:val="center"/>
          </w:tcPr>
          <w:p w14:paraId="5E0BBAC0" w14:textId="77777777" w:rsidR="003F6FCF" w:rsidRPr="00026E70" w:rsidRDefault="003F6FCF" w:rsidP="004F5CCA">
            <w:pPr>
              <w:rPr>
                <w:rFonts w:ascii="Arial" w:hAnsi="Arial" w:cs="Arial"/>
              </w:rPr>
            </w:pPr>
          </w:p>
        </w:tc>
        <w:tc>
          <w:tcPr>
            <w:tcW w:w="2507" w:type="dxa"/>
            <w:vMerge/>
            <w:tcBorders>
              <w:top w:val="single" w:sz="4" w:space="0" w:color="000001"/>
              <w:left w:val="single" w:sz="4" w:space="0" w:color="00000A"/>
              <w:bottom w:val="single" w:sz="4" w:space="0" w:color="000001"/>
              <w:right w:val="single" w:sz="4" w:space="0" w:color="00000A"/>
            </w:tcBorders>
            <w:shd w:val="clear" w:color="auto" w:fill="FABF8F"/>
            <w:tcMar>
              <w:left w:w="50" w:type="dxa"/>
            </w:tcMar>
            <w:vAlign w:val="center"/>
          </w:tcPr>
          <w:p w14:paraId="030842C0" w14:textId="77777777" w:rsidR="003F6FCF" w:rsidRPr="00026E70" w:rsidRDefault="003F6FCF" w:rsidP="004F5CCA">
            <w:pPr>
              <w:rPr>
                <w:rFonts w:ascii="Arial" w:hAnsi="Arial" w:cs="Arial"/>
              </w:rPr>
            </w:pPr>
          </w:p>
        </w:tc>
      </w:tr>
      <w:tr w:rsidR="003F6FCF" w:rsidRPr="00026E70" w14:paraId="242E9C0E" w14:textId="77777777" w:rsidTr="004F5CCA">
        <w:trPr>
          <w:trHeight w:val="979"/>
        </w:trPr>
        <w:tc>
          <w:tcPr>
            <w:tcW w:w="1998" w:type="dxa"/>
            <w:vMerge/>
            <w:tcBorders>
              <w:top w:val="single" w:sz="4" w:space="0" w:color="00000A"/>
              <w:left w:val="single" w:sz="4" w:space="0" w:color="00000A"/>
              <w:bottom w:val="single" w:sz="4" w:space="0" w:color="00000A"/>
              <w:right w:val="single" w:sz="4" w:space="0" w:color="00000A"/>
            </w:tcBorders>
            <w:shd w:val="clear" w:color="auto" w:fill="FABF8F"/>
            <w:tcMar>
              <w:left w:w="50" w:type="dxa"/>
            </w:tcMar>
            <w:vAlign w:val="center"/>
          </w:tcPr>
          <w:p w14:paraId="5B85B065" w14:textId="77777777" w:rsidR="003F6FCF" w:rsidRPr="00026E70" w:rsidRDefault="003F6FCF" w:rsidP="004F5CCA">
            <w:pPr>
              <w:rPr>
                <w:rFonts w:ascii="Arial" w:hAnsi="Arial" w:cs="Arial"/>
              </w:rPr>
            </w:pPr>
          </w:p>
        </w:tc>
        <w:tc>
          <w:tcPr>
            <w:tcW w:w="2599" w:type="dxa"/>
            <w:vMerge/>
            <w:tcBorders>
              <w:top w:val="single" w:sz="4" w:space="0" w:color="00000A"/>
              <w:left w:val="single" w:sz="4" w:space="0" w:color="00000A"/>
              <w:bottom w:val="single" w:sz="4" w:space="0" w:color="00000A"/>
              <w:right w:val="single" w:sz="4" w:space="0" w:color="00000A"/>
            </w:tcBorders>
            <w:shd w:val="clear" w:color="auto" w:fill="FABF8F"/>
            <w:tcMar>
              <w:left w:w="50" w:type="dxa"/>
            </w:tcMar>
            <w:vAlign w:val="center"/>
          </w:tcPr>
          <w:p w14:paraId="32CD0110" w14:textId="77777777" w:rsidR="003F6FCF" w:rsidRPr="00026E70" w:rsidRDefault="003F6FCF" w:rsidP="004F5CCA">
            <w:pPr>
              <w:rPr>
                <w:rFonts w:ascii="Arial" w:hAnsi="Arial" w:cs="Arial"/>
              </w:rPr>
            </w:pPr>
          </w:p>
        </w:tc>
        <w:tc>
          <w:tcPr>
            <w:tcW w:w="2192"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7DAE8BA4" w14:textId="15D6B5F8" w:rsidR="003F6FCF" w:rsidRPr="00026E70" w:rsidRDefault="004A4FDA" w:rsidP="004F5CCA">
            <w:pPr>
              <w:pStyle w:val="Standard"/>
              <w:jc w:val="both"/>
              <w:rPr>
                <w:rFonts w:ascii="Arial" w:hAnsi="Arial" w:cs="Arial"/>
              </w:rPr>
            </w:pPr>
            <w:r>
              <w:rPr>
                <w:rFonts w:ascii="Arial" w:eastAsia="Times New Roman" w:hAnsi="Arial" w:cs="Arial"/>
                <w:b/>
                <w:bCs/>
                <w:color w:val="000000"/>
                <w:sz w:val="20"/>
                <w:szCs w:val="20"/>
                <w:lang w:eastAsia="fr-FR"/>
              </w:rPr>
              <w:t>Herse étrille</w:t>
            </w:r>
          </w:p>
        </w:tc>
        <w:tc>
          <w:tcPr>
            <w:tcW w:w="2411"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2C3001B3" w14:textId="690F9C3F" w:rsidR="003F6FCF" w:rsidRPr="00026E70" w:rsidRDefault="003F6FCF" w:rsidP="004F5CCA">
            <w:pPr>
              <w:pStyle w:val="Standard"/>
              <w:jc w:val="both"/>
              <w:rPr>
                <w:rFonts w:ascii="Arial" w:eastAsia="Times New Roman" w:hAnsi="Arial" w:cs="Arial"/>
                <w:color w:val="000000"/>
                <w:sz w:val="20"/>
                <w:szCs w:val="20"/>
                <w:lang w:eastAsia="fr-FR"/>
              </w:rPr>
            </w:pPr>
            <w:r w:rsidRPr="00026E70">
              <w:rPr>
                <w:rFonts w:ascii="Arial" w:eastAsia="Times New Roman" w:hAnsi="Arial" w:cs="Arial"/>
                <w:color w:val="000000"/>
                <w:sz w:val="20"/>
                <w:szCs w:val="20"/>
                <w:lang w:eastAsia="fr-FR"/>
              </w:rPr>
              <w:t xml:space="preserve">Permet de détruire des </w:t>
            </w:r>
            <w:r w:rsidR="001C0EBA">
              <w:rPr>
                <w:rFonts w:ascii="Arial" w:eastAsia="Times New Roman" w:hAnsi="Arial" w:cs="Arial"/>
                <w:color w:val="000000"/>
                <w:sz w:val="20"/>
                <w:szCs w:val="20"/>
                <w:lang w:eastAsia="fr-FR"/>
              </w:rPr>
              <w:t>faux semis</w:t>
            </w:r>
          </w:p>
          <w:p w14:paraId="48BDF1E4" w14:textId="77777777" w:rsidR="003F6FCF" w:rsidRPr="00026E70" w:rsidRDefault="003F6FCF" w:rsidP="004F5CCA">
            <w:pPr>
              <w:pStyle w:val="Standard"/>
              <w:jc w:val="both"/>
              <w:rPr>
                <w:rFonts w:ascii="Arial" w:eastAsia="Times New Roman" w:hAnsi="Arial" w:cs="Arial"/>
                <w:color w:val="000000"/>
                <w:sz w:val="20"/>
                <w:szCs w:val="20"/>
                <w:lang w:eastAsia="fr-FR"/>
              </w:rPr>
            </w:pPr>
            <w:r w:rsidRPr="00026E70">
              <w:rPr>
                <w:rFonts w:ascii="Arial" w:eastAsia="Times New Roman" w:hAnsi="Arial" w:cs="Arial"/>
                <w:color w:val="000000"/>
                <w:sz w:val="20"/>
                <w:szCs w:val="20"/>
                <w:lang w:eastAsia="fr-FR"/>
              </w:rPr>
              <w:t xml:space="preserve">Permet de gérer le rang assez tôt sur les </w:t>
            </w:r>
            <w:r w:rsidRPr="00026E70">
              <w:rPr>
                <w:rFonts w:ascii="Arial" w:eastAsia="Times New Roman" w:hAnsi="Arial" w:cs="Arial"/>
                <w:color w:val="000000"/>
                <w:sz w:val="20"/>
                <w:szCs w:val="20"/>
                <w:lang w:eastAsia="fr-FR"/>
              </w:rPr>
              <w:br/>
              <w:t>cultures plantées et certaines cultures semées</w:t>
            </w:r>
          </w:p>
        </w:tc>
        <w:tc>
          <w:tcPr>
            <w:tcW w:w="2199"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39F584B5"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Éléments de bineuse à doigts souples</w:t>
            </w:r>
          </w:p>
        </w:tc>
        <w:tc>
          <w:tcPr>
            <w:tcW w:w="2507"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1AF0D52B" w14:textId="77777777"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Permet de désherber sur le rang</w:t>
            </w:r>
          </w:p>
        </w:tc>
      </w:tr>
      <w:tr w:rsidR="003F6FCF" w:rsidRPr="00026E70" w14:paraId="2393CEEE" w14:textId="77777777" w:rsidTr="004F5CCA">
        <w:trPr>
          <w:trHeight w:val="1121"/>
        </w:trPr>
        <w:tc>
          <w:tcPr>
            <w:tcW w:w="1998" w:type="dxa"/>
            <w:tcBorders>
              <w:top w:val="single" w:sz="4" w:space="0" w:color="00000A"/>
              <w:left w:val="single" w:sz="4" w:space="0" w:color="00000A"/>
              <w:bottom w:val="single" w:sz="4" w:space="0" w:color="00000A"/>
              <w:right w:val="single" w:sz="4" w:space="0" w:color="00000A"/>
            </w:tcBorders>
            <w:shd w:val="clear" w:color="auto" w:fill="FDE9D9"/>
            <w:tcMar>
              <w:left w:w="50" w:type="dxa"/>
            </w:tcMar>
            <w:vAlign w:val="center"/>
          </w:tcPr>
          <w:p w14:paraId="2B2578DD"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Rouleau traceur</w:t>
            </w:r>
          </w:p>
        </w:tc>
        <w:tc>
          <w:tcPr>
            <w:tcW w:w="2599" w:type="dxa"/>
            <w:tcBorders>
              <w:top w:val="single" w:sz="4" w:space="0" w:color="00000A"/>
              <w:left w:val="single" w:sz="4" w:space="0" w:color="00000A"/>
              <w:bottom w:val="single" w:sz="4" w:space="0" w:color="00000A"/>
              <w:right w:val="single" w:sz="4" w:space="0" w:color="00000A"/>
            </w:tcBorders>
            <w:shd w:val="clear" w:color="auto" w:fill="FDE9D9"/>
            <w:vAlign w:val="center"/>
          </w:tcPr>
          <w:p w14:paraId="579A7D77" w14:textId="77777777"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Permet de semer en parallèle avec un semoir mono-rang</w:t>
            </w:r>
            <w:r w:rsidRPr="00026E70">
              <w:rPr>
                <w:rFonts w:ascii="Arial" w:eastAsia="Times New Roman" w:hAnsi="Arial" w:cs="Arial"/>
                <w:color w:val="000000"/>
                <w:sz w:val="20"/>
                <w:szCs w:val="20"/>
                <w:lang w:eastAsia="fr-FR"/>
              </w:rPr>
              <w:br/>
              <w:t>Nécessite plusieurs passages.</w:t>
            </w:r>
          </w:p>
        </w:tc>
        <w:tc>
          <w:tcPr>
            <w:tcW w:w="2192"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5CCC2D7F"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Outil de travail du sol superficiel</w:t>
            </w:r>
          </w:p>
        </w:tc>
        <w:tc>
          <w:tcPr>
            <w:tcW w:w="2411"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1FFA573A" w14:textId="16E9FCB9"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 xml:space="preserve">Permet de réaliser et </w:t>
            </w:r>
            <w:r w:rsidR="00D84C0D">
              <w:rPr>
                <w:rFonts w:ascii="Arial" w:eastAsia="Times New Roman" w:hAnsi="Arial" w:cs="Arial"/>
                <w:color w:val="000000"/>
                <w:sz w:val="20"/>
                <w:szCs w:val="20"/>
                <w:lang w:eastAsia="fr-FR"/>
              </w:rPr>
              <w:t xml:space="preserve">de </w:t>
            </w:r>
            <w:r w:rsidRPr="00026E70">
              <w:rPr>
                <w:rFonts w:ascii="Arial" w:eastAsia="Times New Roman" w:hAnsi="Arial" w:cs="Arial"/>
                <w:color w:val="000000"/>
                <w:sz w:val="20"/>
                <w:szCs w:val="20"/>
                <w:lang w:eastAsia="fr-FR"/>
              </w:rPr>
              <w:t xml:space="preserve">détruire des </w:t>
            </w:r>
            <w:r w:rsidR="001C0EBA">
              <w:rPr>
                <w:rFonts w:ascii="Arial" w:eastAsia="Times New Roman" w:hAnsi="Arial" w:cs="Arial"/>
                <w:color w:val="000000"/>
                <w:sz w:val="20"/>
                <w:szCs w:val="20"/>
                <w:lang w:eastAsia="fr-FR"/>
              </w:rPr>
              <w:t>faux semis</w:t>
            </w:r>
          </w:p>
        </w:tc>
        <w:tc>
          <w:tcPr>
            <w:tcW w:w="2199"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61F109BC"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Bineuse à passe-pieds</w:t>
            </w:r>
          </w:p>
        </w:tc>
        <w:tc>
          <w:tcPr>
            <w:tcW w:w="2507" w:type="dxa"/>
            <w:tcBorders>
              <w:top w:val="single" w:sz="4" w:space="0" w:color="00000A"/>
              <w:left w:val="single" w:sz="4" w:space="0" w:color="00000A"/>
              <w:bottom w:val="single" w:sz="4" w:space="0" w:color="00000A"/>
              <w:right w:val="single" w:sz="4" w:space="0" w:color="00000A"/>
            </w:tcBorders>
            <w:shd w:val="clear" w:color="auto" w:fill="FABF8F"/>
            <w:vAlign w:val="center"/>
          </w:tcPr>
          <w:p w14:paraId="770F5DF1" w14:textId="77777777"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 xml:space="preserve">Permet de désherber mécaniquement les passe-pieds </w:t>
            </w:r>
          </w:p>
        </w:tc>
      </w:tr>
      <w:tr w:rsidR="003F6FCF" w:rsidRPr="00026E70" w14:paraId="70639CD8" w14:textId="77777777" w:rsidTr="004F5CCA">
        <w:trPr>
          <w:trHeight w:val="1121"/>
        </w:trPr>
        <w:tc>
          <w:tcPr>
            <w:tcW w:w="1998" w:type="dxa"/>
            <w:tcBorders>
              <w:top w:val="single" w:sz="4" w:space="0" w:color="00000A"/>
              <w:left w:val="single" w:sz="4" w:space="0" w:color="00000A"/>
              <w:bottom w:val="single" w:sz="4" w:space="0" w:color="00000A"/>
              <w:right w:val="single" w:sz="4" w:space="0" w:color="00000A"/>
            </w:tcBorders>
            <w:shd w:val="clear" w:color="auto" w:fill="F6BE8E"/>
            <w:tcMar>
              <w:left w:w="50" w:type="dxa"/>
            </w:tcMar>
            <w:vAlign w:val="center"/>
          </w:tcPr>
          <w:p w14:paraId="787634FC" w14:textId="77777777" w:rsidR="003F6FCF" w:rsidRPr="00026E70" w:rsidRDefault="003F6FCF" w:rsidP="004F5CCA">
            <w:pPr>
              <w:pStyle w:val="Standard"/>
              <w:jc w:val="both"/>
              <w:rPr>
                <w:rFonts w:ascii="Arial" w:eastAsia="Times New Roman" w:hAnsi="Arial" w:cs="Arial"/>
                <w:b/>
                <w:bCs/>
                <w:color w:val="000000"/>
                <w:sz w:val="20"/>
                <w:szCs w:val="20"/>
                <w:lang w:eastAsia="fr-FR"/>
              </w:rPr>
            </w:pPr>
          </w:p>
        </w:tc>
        <w:tc>
          <w:tcPr>
            <w:tcW w:w="2599" w:type="dxa"/>
            <w:tcBorders>
              <w:top w:val="single" w:sz="4" w:space="0" w:color="00000A"/>
              <w:left w:val="single" w:sz="4" w:space="0" w:color="00000A"/>
              <w:bottom w:val="single" w:sz="4" w:space="0" w:color="00000A"/>
              <w:right w:val="single" w:sz="4" w:space="0" w:color="00000A"/>
            </w:tcBorders>
            <w:shd w:val="clear" w:color="auto" w:fill="F6BE8E"/>
            <w:vAlign w:val="center"/>
          </w:tcPr>
          <w:p w14:paraId="69DB8E0C" w14:textId="77777777" w:rsidR="003F6FCF" w:rsidRPr="00026E70" w:rsidRDefault="003F6FCF" w:rsidP="004F5CCA">
            <w:pPr>
              <w:pStyle w:val="Standard"/>
              <w:jc w:val="both"/>
              <w:rPr>
                <w:rFonts w:ascii="Arial" w:eastAsia="Times New Roman" w:hAnsi="Arial" w:cs="Arial"/>
                <w:color w:val="000000"/>
                <w:sz w:val="20"/>
                <w:szCs w:val="20"/>
                <w:lang w:eastAsia="fr-FR"/>
              </w:rPr>
            </w:pPr>
          </w:p>
        </w:tc>
        <w:tc>
          <w:tcPr>
            <w:tcW w:w="2192" w:type="dxa"/>
            <w:tcBorders>
              <w:top w:val="single" w:sz="4" w:space="0" w:color="00000A"/>
              <w:left w:val="single" w:sz="4" w:space="0" w:color="00000A"/>
              <w:bottom w:val="single" w:sz="4" w:space="0" w:color="00000A"/>
              <w:right w:val="single" w:sz="4" w:space="0" w:color="00000A"/>
            </w:tcBorders>
            <w:shd w:val="clear" w:color="auto" w:fill="FCE9DA"/>
            <w:vAlign w:val="center"/>
          </w:tcPr>
          <w:p w14:paraId="26E54EC8"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Système de guidage</w:t>
            </w:r>
          </w:p>
        </w:tc>
        <w:tc>
          <w:tcPr>
            <w:tcW w:w="2411" w:type="dxa"/>
            <w:tcBorders>
              <w:top w:val="single" w:sz="4" w:space="0" w:color="00000A"/>
              <w:left w:val="single" w:sz="4" w:space="0" w:color="00000A"/>
              <w:bottom w:val="single" w:sz="4" w:space="0" w:color="00000A"/>
              <w:right w:val="single" w:sz="4" w:space="0" w:color="00000A"/>
            </w:tcBorders>
            <w:shd w:val="clear" w:color="auto" w:fill="FCE9DA"/>
            <w:vAlign w:val="center"/>
          </w:tcPr>
          <w:p w14:paraId="460C2220" w14:textId="77777777"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Mécanique ou humain</w:t>
            </w:r>
          </w:p>
        </w:tc>
        <w:tc>
          <w:tcPr>
            <w:tcW w:w="2199" w:type="dxa"/>
            <w:tcBorders>
              <w:top w:val="single" w:sz="4" w:space="0" w:color="00000A"/>
              <w:left w:val="single" w:sz="4" w:space="0" w:color="00000A"/>
              <w:bottom w:val="single" w:sz="4" w:space="0" w:color="00000A"/>
              <w:right w:val="single" w:sz="4" w:space="0" w:color="00000A"/>
            </w:tcBorders>
            <w:shd w:val="clear" w:color="auto" w:fill="FCE9DA"/>
            <w:vAlign w:val="center"/>
          </w:tcPr>
          <w:p w14:paraId="5A860CCD" w14:textId="77777777"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Système de guidage</w:t>
            </w:r>
          </w:p>
        </w:tc>
        <w:tc>
          <w:tcPr>
            <w:tcW w:w="2507" w:type="dxa"/>
            <w:tcBorders>
              <w:top w:val="single" w:sz="4" w:space="0" w:color="00000A"/>
              <w:left w:val="single" w:sz="4" w:space="0" w:color="00000A"/>
              <w:bottom w:val="single" w:sz="4" w:space="0" w:color="00000A"/>
              <w:right w:val="single" w:sz="4" w:space="0" w:color="00000A"/>
            </w:tcBorders>
            <w:shd w:val="clear" w:color="auto" w:fill="FCE9DA"/>
            <w:vAlign w:val="center"/>
          </w:tcPr>
          <w:p w14:paraId="63A5F2E1" w14:textId="299104E6" w:rsidR="003F6FCF" w:rsidRPr="00026E70" w:rsidRDefault="003F6FCF" w:rsidP="004F5CCA">
            <w:pPr>
              <w:pStyle w:val="Standard"/>
              <w:jc w:val="both"/>
              <w:rPr>
                <w:rFonts w:ascii="Arial" w:hAnsi="Arial" w:cs="Arial"/>
              </w:rPr>
            </w:pPr>
            <w:r w:rsidRPr="00026E70">
              <w:rPr>
                <w:rFonts w:ascii="Arial" w:eastAsia="Times New Roman" w:hAnsi="Arial" w:cs="Arial"/>
                <w:color w:val="000000"/>
                <w:sz w:val="20"/>
                <w:szCs w:val="20"/>
                <w:lang w:eastAsia="fr-FR"/>
              </w:rPr>
              <w:t xml:space="preserve">GPS, </w:t>
            </w:r>
            <w:r w:rsidR="00D84C0D">
              <w:rPr>
                <w:rFonts w:ascii="Arial" w:eastAsia="Times New Roman" w:hAnsi="Arial" w:cs="Arial"/>
                <w:color w:val="000000"/>
                <w:sz w:val="20"/>
                <w:szCs w:val="20"/>
                <w:lang w:eastAsia="fr-FR"/>
              </w:rPr>
              <w:t>é</w:t>
            </w:r>
            <w:r w:rsidRPr="00026E70">
              <w:rPr>
                <w:rFonts w:ascii="Arial" w:eastAsia="Times New Roman" w:hAnsi="Arial" w:cs="Arial"/>
                <w:color w:val="000000"/>
                <w:sz w:val="20"/>
                <w:szCs w:val="20"/>
                <w:lang w:eastAsia="fr-FR"/>
              </w:rPr>
              <w:t>lectronique, hydraulique</w:t>
            </w:r>
          </w:p>
        </w:tc>
      </w:tr>
      <w:tr w:rsidR="003F6FCF" w:rsidRPr="00026E70" w14:paraId="59C388DF" w14:textId="77777777" w:rsidTr="004F5CCA">
        <w:trPr>
          <w:trHeight w:val="283"/>
        </w:trPr>
        <w:tc>
          <w:tcPr>
            <w:tcW w:w="4597" w:type="dxa"/>
            <w:gridSpan w:val="2"/>
            <w:tcBorders>
              <w:top w:val="single" w:sz="4" w:space="0" w:color="00000A"/>
              <w:left w:val="single" w:sz="4" w:space="0" w:color="00000A"/>
              <w:bottom w:val="single" w:sz="4" w:space="0" w:color="00000A"/>
              <w:right w:val="single" w:sz="4" w:space="0" w:color="000001"/>
            </w:tcBorders>
            <w:shd w:val="clear" w:color="auto" w:fill="C4D79B"/>
            <w:tcMar>
              <w:left w:w="50" w:type="dxa"/>
            </w:tcMar>
            <w:vAlign w:val="center"/>
          </w:tcPr>
          <w:p w14:paraId="3884F504" w14:textId="77777777" w:rsidR="003F6FCF" w:rsidRPr="00026E70" w:rsidRDefault="003F6FCF" w:rsidP="004F5CCA">
            <w:pPr>
              <w:pStyle w:val="Standard"/>
              <w:jc w:val="center"/>
              <w:rPr>
                <w:rFonts w:ascii="Arial" w:eastAsia="Times New Roman" w:hAnsi="Arial" w:cs="Arial"/>
                <w:b/>
                <w:bCs/>
                <w:color w:val="000000"/>
                <w:sz w:val="20"/>
                <w:szCs w:val="20"/>
                <w:lang w:eastAsia="fr-FR"/>
              </w:rPr>
            </w:pPr>
            <w:r w:rsidRPr="00026E70">
              <w:rPr>
                <w:rFonts w:ascii="Arial" w:eastAsia="Times New Roman" w:hAnsi="Arial" w:cs="Arial"/>
                <w:b/>
                <w:bCs/>
                <w:color w:val="000000"/>
                <w:sz w:val="20"/>
                <w:szCs w:val="20"/>
                <w:lang w:eastAsia="fr-FR"/>
              </w:rPr>
              <w:lastRenderedPageBreak/>
              <w:t>Conséquences :</w:t>
            </w:r>
          </w:p>
          <w:p w14:paraId="5FB87FA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lang w:eastAsia="fr-FR"/>
              </w:rPr>
              <w:br/>
              <w:t>Pas de systématisation possible du désherbage, recours aux interventions manuelles importantes. Technique permettant d'optimiser le désherbage : recours aux paillages de manière importante pour les cultures plantées, recours aux techniques d'occultations pour les cultures semées.</w:t>
            </w:r>
          </w:p>
        </w:tc>
        <w:tc>
          <w:tcPr>
            <w:tcW w:w="4602" w:type="dxa"/>
            <w:gridSpan w:val="2"/>
            <w:tcBorders>
              <w:top w:val="single" w:sz="4" w:space="0" w:color="00000A"/>
              <w:left w:val="single" w:sz="4" w:space="0" w:color="000001"/>
              <w:bottom w:val="single" w:sz="4" w:space="0" w:color="00000A"/>
              <w:right w:val="single" w:sz="4" w:space="0" w:color="000001"/>
            </w:tcBorders>
            <w:shd w:val="clear" w:color="auto" w:fill="C4D79B"/>
            <w:vAlign w:val="center"/>
          </w:tcPr>
          <w:p w14:paraId="44071F43" w14:textId="77777777" w:rsidR="003F6FCF" w:rsidRPr="00026E70" w:rsidRDefault="003F6FCF" w:rsidP="004F5CCA">
            <w:pPr>
              <w:pStyle w:val="Standard"/>
              <w:jc w:val="center"/>
              <w:rPr>
                <w:rFonts w:ascii="Arial" w:eastAsia="Times New Roman" w:hAnsi="Arial" w:cs="Arial"/>
                <w:b/>
                <w:bCs/>
                <w:color w:val="000000"/>
                <w:sz w:val="20"/>
                <w:szCs w:val="20"/>
                <w:lang w:eastAsia="fr-FR"/>
              </w:rPr>
            </w:pPr>
            <w:r w:rsidRPr="00026E70">
              <w:rPr>
                <w:rFonts w:ascii="Arial" w:eastAsia="Times New Roman" w:hAnsi="Arial" w:cs="Arial"/>
                <w:b/>
                <w:bCs/>
                <w:color w:val="000000"/>
                <w:sz w:val="20"/>
                <w:szCs w:val="20"/>
                <w:lang w:eastAsia="fr-FR"/>
              </w:rPr>
              <w:t>Conséquences :</w:t>
            </w:r>
          </w:p>
          <w:p w14:paraId="60471A24" w14:textId="77777777" w:rsidR="003F6FCF" w:rsidRPr="00026E70" w:rsidRDefault="003F6FCF" w:rsidP="004F5CCA">
            <w:pPr>
              <w:pStyle w:val="Standard"/>
              <w:jc w:val="center"/>
              <w:rPr>
                <w:rFonts w:ascii="Arial" w:eastAsia="Times New Roman" w:hAnsi="Arial" w:cs="Arial"/>
                <w:color w:val="000000"/>
                <w:sz w:val="20"/>
                <w:szCs w:val="20"/>
                <w:lang w:eastAsia="fr-FR"/>
              </w:rPr>
            </w:pPr>
            <w:r w:rsidRPr="00026E70">
              <w:rPr>
                <w:rFonts w:ascii="Arial" w:eastAsia="Times New Roman" w:hAnsi="Arial" w:cs="Arial"/>
                <w:color w:val="000000"/>
                <w:sz w:val="20"/>
                <w:szCs w:val="20"/>
                <w:lang w:eastAsia="fr-FR"/>
              </w:rPr>
              <w:br/>
              <w:t xml:space="preserve">Le désherbage peut être systématisé avec une bonne gestion de l'inter-rang. </w:t>
            </w:r>
          </w:p>
          <w:p w14:paraId="22C2B7E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lang w:eastAsia="fr-FR"/>
              </w:rPr>
              <w:t>Nombreux réglages, parfois fastidieux, nécessaires pour passer d'une culture (avec un écartement donné) à une autre (avec un autre écartement).</w:t>
            </w:r>
          </w:p>
          <w:p w14:paraId="23154D0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lang w:eastAsia="fr-FR"/>
              </w:rPr>
              <w:t>Les interventions manuelles peuvent encore être importantes sur le rang, notamment sur les cultures semées</w:t>
            </w:r>
          </w:p>
        </w:tc>
        <w:tc>
          <w:tcPr>
            <w:tcW w:w="4707" w:type="dxa"/>
            <w:gridSpan w:val="2"/>
            <w:tcBorders>
              <w:top w:val="single" w:sz="4" w:space="0" w:color="00000A"/>
              <w:left w:val="single" w:sz="4" w:space="0" w:color="000001"/>
              <w:bottom w:val="single" w:sz="4" w:space="0" w:color="00000A"/>
              <w:right w:val="single" w:sz="4" w:space="0" w:color="000001"/>
            </w:tcBorders>
            <w:shd w:val="clear" w:color="auto" w:fill="C4D79B"/>
            <w:vAlign w:val="center"/>
          </w:tcPr>
          <w:p w14:paraId="03386C39" w14:textId="77777777" w:rsidR="003F6FCF" w:rsidRPr="00026E70" w:rsidRDefault="003F6FCF" w:rsidP="004F5CCA">
            <w:pPr>
              <w:pStyle w:val="Standard"/>
              <w:jc w:val="center"/>
              <w:rPr>
                <w:rFonts w:ascii="Arial" w:eastAsia="Times New Roman" w:hAnsi="Arial" w:cs="Arial"/>
                <w:b/>
                <w:bCs/>
                <w:color w:val="000000"/>
                <w:sz w:val="20"/>
                <w:szCs w:val="20"/>
                <w:lang w:eastAsia="fr-FR"/>
              </w:rPr>
            </w:pPr>
            <w:r w:rsidRPr="00026E70">
              <w:rPr>
                <w:rFonts w:ascii="Arial" w:eastAsia="Times New Roman" w:hAnsi="Arial" w:cs="Arial"/>
                <w:b/>
                <w:bCs/>
                <w:color w:val="000000"/>
                <w:sz w:val="20"/>
                <w:szCs w:val="20"/>
                <w:lang w:eastAsia="fr-FR"/>
              </w:rPr>
              <w:t>Conséquences :</w:t>
            </w:r>
          </w:p>
          <w:p w14:paraId="269C6B0D" w14:textId="437CB28A"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lang w:eastAsia="fr-FR"/>
              </w:rPr>
              <w:br/>
              <w:t xml:space="preserve"> Permet une gestion globale du désherbage avec peu d'intervention</w:t>
            </w:r>
            <w:r w:rsidR="00D84C0D">
              <w:rPr>
                <w:rFonts w:ascii="Arial" w:eastAsia="Times New Roman" w:hAnsi="Arial" w:cs="Arial"/>
                <w:color w:val="000000"/>
                <w:sz w:val="20"/>
                <w:szCs w:val="20"/>
                <w:lang w:eastAsia="fr-FR"/>
              </w:rPr>
              <w:t>s</w:t>
            </w:r>
            <w:r w:rsidRPr="00026E70">
              <w:rPr>
                <w:rFonts w:ascii="Arial" w:eastAsia="Times New Roman" w:hAnsi="Arial" w:cs="Arial"/>
                <w:color w:val="000000"/>
                <w:sz w:val="20"/>
                <w:szCs w:val="20"/>
                <w:lang w:eastAsia="fr-FR"/>
              </w:rPr>
              <w:t xml:space="preserve"> manuelles</w:t>
            </w:r>
          </w:p>
        </w:tc>
      </w:tr>
      <w:tr w:rsidR="003F6FCF" w:rsidRPr="00026E70" w14:paraId="54B8F9AA" w14:textId="77777777" w:rsidTr="004F5CCA">
        <w:trPr>
          <w:trHeight w:val="553"/>
        </w:trPr>
        <w:tc>
          <w:tcPr>
            <w:tcW w:w="4597" w:type="dxa"/>
            <w:gridSpan w:val="2"/>
            <w:tcBorders>
              <w:top w:val="single" w:sz="4" w:space="0" w:color="00000A"/>
              <w:left w:val="single" w:sz="4" w:space="0" w:color="00000A"/>
              <w:bottom w:val="single" w:sz="4" w:space="0" w:color="00000A"/>
              <w:right w:val="single" w:sz="4" w:space="0" w:color="000001"/>
            </w:tcBorders>
            <w:shd w:val="clear" w:color="auto" w:fill="C0504D"/>
            <w:tcMar>
              <w:left w:w="50" w:type="dxa"/>
            </w:tcMar>
            <w:vAlign w:val="center"/>
          </w:tcPr>
          <w:p w14:paraId="3D66B7DE" w14:textId="3B75AE2B"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Poste désherbage = 500 à 1</w:t>
            </w:r>
            <w:r w:rsidR="00D84C0D">
              <w:rPr>
                <w:rFonts w:ascii="Arial" w:eastAsia="Times New Roman" w:hAnsi="Arial" w:cs="Arial"/>
                <w:b/>
                <w:bCs/>
                <w:color w:val="000000"/>
                <w:sz w:val="20"/>
                <w:szCs w:val="20"/>
                <w:lang w:eastAsia="fr-FR"/>
              </w:rPr>
              <w:t xml:space="preserve"> </w:t>
            </w:r>
            <w:r w:rsidRPr="00026E70">
              <w:rPr>
                <w:rFonts w:ascii="Arial" w:eastAsia="Times New Roman" w:hAnsi="Arial" w:cs="Arial"/>
                <w:b/>
                <w:bCs/>
                <w:color w:val="000000"/>
                <w:sz w:val="20"/>
                <w:szCs w:val="20"/>
                <w:lang w:eastAsia="fr-FR"/>
              </w:rPr>
              <w:t xml:space="preserve">000 </w:t>
            </w:r>
            <w:r w:rsidR="00D84C0D">
              <w:rPr>
                <w:rFonts w:ascii="Arial" w:eastAsia="Times New Roman" w:hAnsi="Arial" w:cs="Arial"/>
                <w:b/>
                <w:bCs/>
                <w:color w:val="000000"/>
                <w:sz w:val="20"/>
                <w:szCs w:val="20"/>
                <w:lang w:eastAsia="fr-FR"/>
              </w:rPr>
              <w:t>h</w:t>
            </w:r>
            <w:r w:rsidRPr="00026E70">
              <w:rPr>
                <w:rFonts w:ascii="Arial" w:eastAsia="Times New Roman" w:hAnsi="Arial" w:cs="Arial"/>
                <w:b/>
                <w:bCs/>
                <w:color w:val="000000"/>
                <w:sz w:val="20"/>
                <w:szCs w:val="20"/>
                <w:lang w:eastAsia="fr-FR"/>
              </w:rPr>
              <w:t>/ha</w:t>
            </w:r>
          </w:p>
        </w:tc>
        <w:tc>
          <w:tcPr>
            <w:tcW w:w="4602" w:type="dxa"/>
            <w:gridSpan w:val="2"/>
            <w:tcBorders>
              <w:top w:val="single" w:sz="4" w:space="0" w:color="00000A"/>
              <w:left w:val="single" w:sz="4" w:space="0" w:color="000001"/>
              <w:bottom w:val="single" w:sz="4" w:space="0" w:color="00000A"/>
              <w:right w:val="single" w:sz="4" w:space="0" w:color="000001"/>
            </w:tcBorders>
            <w:shd w:val="clear" w:color="auto" w:fill="C0504D"/>
            <w:vAlign w:val="center"/>
          </w:tcPr>
          <w:p w14:paraId="28A885DC" w14:textId="2CA76D75"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 xml:space="preserve">Poste désherbage = 100 à 500 </w:t>
            </w:r>
            <w:r w:rsidR="00D84C0D">
              <w:rPr>
                <w:rFonts w:ascii="Arial" w:eastAsia="Times New Roman" w:hAnsi="Arial" w:cs="Arial"/>
                <w:b/>
                <w:bCs/>
                <w:color w:val="000000"/>
                <w:sz w:val="20"/>
                <w:szCs w:val="20"/>
                <w:lang w:eastAsia="fr-FR"/>
              </w:rPr>
              <w:t>h</w:t>
            </w:r>
            <w:r w:rsidRPr="00026E70">
              <w:rPr>
                <w:rFonts w:ascii="Arial" w:eastAsia="Times New Roman" w:hAnsi="Arial" w:cs="Arial"/>
                <w:b/>
                <w:bCs/>
                <w:color w:val="000000"/>
                <w:sz w:val="20"/>
                <w:szCs w:val="20"/>
                <w:lang w:eastAsia="fr-FR"/>
              </w:rPr>
              <w:t>/ha</w:t>
            </w:r>
          </w:p>
        </w:tc>
        <w:tc>
          <w:tcPr>
            <w:tcW w:w="4707" w:type="dxa"/>
            <w:gridSpan w:val="2"/>
            <w:tcBorders>
              <w:top w:val="single" w:sz="4" w:space="0" w:color="00000A"/>
              <w:left w:val="single" w:sz="4" w:space="0" w:color="000001"/>
              <w:bottom w:val="single" w:sz="4" w:space="0" w:color="00000A"/>
              <w:right w:val="single" w:sz="4" w:space="0" w:color="000001"/>
            </w:tcBorders>
            <w:shd w:val="clear" w:color="auto" w:fill="C0504D"/>
            <w:vAlign w:val="center"/>
          </w:tcPr>
          <w:p w14:paraId="642403F7" w14:textId="2E1EE012" w:rsidR="003F6FCF" w:rsidRPr="00026E70" w:rsidRDefault="003F6FCF" w:rsidP="004F5CCA">
            <w:pPr>
              <w:pStyle w:val="Standard"/>
              <w:jc w:val="both"/>
              <w:rPr>
                <w:rFonts w:ascii="Arial" w:hAnsi="Arial" w:cs="Arial"/>
              </w:rPr>
            </w:pPr>
            <w:r w:rsidRPr="00026E70">
              <w:rPr>
                <w:rFonts w:ascii="Arial" w:eastAsia="Times New Roman" w:hAnsi="Arial" w:cs="Arial"/>
                <w:b/>
                <w:bCs/>
                <w:color w:val="000000"/>
                <w:sz w:val="20"/>
                <w:szCs w:val="20"/>
                <w:lang w:eastAsia="fr-FR"/>
              </w:rPr>
              <w:t xml:space="preserve">Poste désherbage &lt; 100 </w:t>
            </w:r>
            <w:r w:rsidR="00D84C0D">
              <w:rPr>
                <w:rFonts w:ascii="Arial" w:eastAsia="Times New Roman" w:hAnsi="Arial" w:cs="Arial"/>
                <w:b/>
                <w:bCs/>
                <w:color w:val="000000"/>
                <w:sz w:val="20"/>
                <w:szCs w:val="20"/>
                <w:lang w:eastAsia="fr-FR"/>
              </w:rPr>
              <w:t>h</w:t>
            </w:r>
            <w:r w:rsidRPr="00026E70">
              <w:rPr>
                <w:rFonts w:ascii="Arial" w:eastAsia="Times New Roman" w:hAnsi="Arial" w:cs="Arial"/>
                <w:b/>
                <w:bCs/>
                <w:color w:val="000000"/>
                <w:sz w:val="20"/>
                <w:szCs w:val="20"/>
                <w:lang w:eastAsia="fr-FR"/>
              </w:rPr>
              <w:t>/ha</w:t>
            </w:r>
          </w:p>
        </w:tc>
      </w:tr>
    </w:tbl>
    <w:p w14:paraId="574ECDEA" w14:textId="77777777" w:rsidR="003F6FCF" w:rsidRPr="00026E70" w:rsidRDefault="003F6FCF" w:rsidP="003F6FCF">
      <w:pPr>
        <w:pStyle w:val="Standarduser"/>
        <w:jc w:val="both"/>
        <w:rPr>
          <w:rFonts w:ascii="Arial" w:hAnsi="Arial" w:cs="Arial"/>
          <w:b/>
          <w:i/>
          <w:shd w:val="clear" w:color="auto" w:fill="FF6600"/>
        </w:rPr>
      </w:pPr>
    </w:p>
    <w:p w14:paraId="053E7E13" w14:textId="77777777" w:rsidR="003F6FCF" w:rsidRPr="00026E70" w:rsidRDefault="003F6FCF" w:rsidP="003F6FCF">
      <w:pPr>
        <w:pStyle w:val="Standarduser"/>
        <w:jc w:val="both"/>
        <w:rPr>
          <w:rFonts w:ascii="Arial" w:hAnsi="Arial" w:cs="Arial"/>
          <w:b/>
          <w:i/>
          <w:shd w:val="clear" w:color="auto" w:fill="FF6600"/>
        </w:rPr>
      </w:pPr>
    </w:p>
    <w:p w14:paraId="4977603D" w14:textId="77777777" w:rsidR="003F6FCF" w:rsidRPr="00026E70" w:rsidRDefault="003F6FCF" w:rsidP="003F6FCF">
      <w:pPr>
        <w:pStyle w:val="Standarduser"/>
        <w:jc w:val="both"/>
        <w:rPr>
          <w:rFonts w:ascii="Arial" w:hAnsi="Arial" w:cs="Arial"/>
          <w:b/>
          <w:i/>
          <w:shd w:val="clear" w:color="auto" w:fill="FF6600"/>
        </w:rPr>
      </w:pPr>
    </w:p>
    <w:p w14:paraId="03B3ECFD" w14:textId="77777777" w:rsidR="003F6FCF" w:rsidRPr="00026E70" w:rsidRDefault="003F6FCF" w:rsidP="003F6FCF">
      <w:pPr>
        <w:pStyle w:val="Standarduser"/>
        <w:jc w:val="both"/>
        <w:rPr>
          <w:rFonts w:ascii="Arial" w:hAnsi="Arial" w:cs="Arial"/>
          <w:b/>
          <w:i/>
          <w:shd w:val="clear" w:color="auto" w:fill="FF6600"/>
        </w:rPr>
      </w:pPr>
    </w:p>
    <w:p w14:paraId="28975DCF" w14:textId="77777777" w:rsidR="003F6FCF" w:rsidRPr="00026E70" w:rsidRDefault="003F6FCF" w:rsidP="003F6FCF">
      <w:pPr>
        <w:pStyle w:val="Standarduser"/>
        <w:jc w:val="both"/>
        <w:rPr>
          <w:rFonts w:ascii="Arial" w:hAnsi="Arial" w:cs="Arial"/>
          <w:b/>
          <w:i/>
          <w:shd w:val="clear" w:color="auto" w:fill="FF6600"/>
        </w:rPr>
      </w:pPr>
    </w:p>
    <w:p w14:paraId="51F69501" w14:textId="77777777" w:rsidR="003F6FCF" w:rsidRPr="00026E70" w:rsidRDefault="003F6FCF" w:rsidP="003F6FCF">
      <w:pPr>
        <w:pStyle w:val="Standarduser"/>
        <w:jc w:val="both"/>
        <w:rPr>
          <w:rFonts w:ascii="Arial" w:hAnsi="Arial" w:cs="Arial"/>
          <w:b/>
          <w:i/>
          <w:shd w:val="clear" w:color="auto" w:fill="FF6600"/>
        </w:rPr>
      </w:pPr>
    </w:p>
    <w:p w14:paraId="7BBF3A26" w14:textId="77777777" w:rsidR="003F6FCF" w:rsidRPr="00026E70" w:rsidRDefault="003F6FCF" w:rsidP="003F6FCF">
      <w:pPr>
        <w:pStyle w:val="Standarduser"/>
        <w:jc w:val="both"/>
        <w:rPr>
          <w:rFonts w:ascii="Arial" w:hAnsi="Arial" w:cs="Arial"/>
          <w:b/>
          <w:i/>
          <w:shd w:val="clear" w:color="auto" w:fill="FF6600"/>
        </w:rPr>
      </w:pPr>
    </w:p>
    <w:p w14:paraId="7226CE7F" w14:textId="77777777" w:rsidR="003F6FCF" w:rsidRPr="00026E70" w:rsidRDefault="003F6FCF" w:rsidP="003F6FCF">
      <w:pPr>
        <w:pStyle w:val="Standarduser"/>
        <w:jc w:val="both"/>
        <w:rPr>
          <w:rFonts w:ascii="Arial" w:hAnsi="Arial" w:cs="Arial"/>
          <w:b/>
          <w:i/>
          <w:shd w:val="clear" w:color="auto" w:fill="FF6600"/>
        </w:rPr>
      </w:pPr>
    </w:p>
    <w:p w14:paraId="55CCC05E" w14:textId="77777777" w:rsidR="003F6FCF" w:rsidRPr="00026E70" w:rsidRDefault="003F6FCF" w:rsidP="003F6FCF">
      <w:pPr>
        <w:pStyle w:val="Standarduser"/>
        <w:jc w:val="both"/>
        <w:rPr>
          <w:rFonts w:ascii="Arial" w:hAnsi="Arial" w:cs="Arial"/>
          <w:b/>
          <w:i/>
          <w:shd w:val="clear" w:color="auto" w:fill="FF6600"/>
        </w:rPr>
        <w:sectPr w:rsidR="003F6FCF" w:rsidRPr="00026E70" w:rsidSect="004F5CCA">
          <w:pgSz w:w="16838" w:h="11906" w:orient="landscape"/>
          <w:pgMar w:top="1417" w:right="1417" w:bottom="1276" w:left="1417" w:header="720" w:footer="720" w:gutter="0"/>
          <w:cols w:space="720"/>
          <w:docGrid w:linePitch="326"/>
        </w:sectPr>
      </w:pPr>
    </w:p>
    <w:p w14:paraId="7C081C3B" w14:textId="2303D641" w:rsidR="00173F0E" w:rsidRDefault="003F6FCF" w:rsidP="00361368">
      <w:pPr>
        <w:pStyle w:val="Titre3"/>
        <w:numPr>
          <w:ilvl w:val="2"/>
          <w:numId w:val="95"/>
        </w:numPr>
      </w:pPr>
      <w:bookmarkStart w:id="642" w:name="_Toc49344358"/>
      <w:r w:rsidRPr="00173F0E">
        <w:rPr>
          <w:rFonts w:ascii="Arial" w:hAnsi="Arial" w:cs="Arial"/>
        </w:rPr>
        <w:lastRenderedPageBreak/>
        <w:t xml:space="preserve">Définir une stratégie de gestion de l'enherbement en fonction de son système de production de légumes et </w:t>
      </w:r>
      <w:r w:rsidR="00D84C0D">
        <w:rPr>
          <w:rFonts w:ascii="Arial" w:hAnsi="Arial" w:cs="Arial"/>
        </w:rPr>
        <w:t xml:space="preserve">de </w:t>
      </w:r>
      <w:r w:rsidRPr="00173F0E">
        <w:rPr>
          <w:rFonts w:ascii="Arial" w:hAnsi="Arial" w:cs="Arial"/>
        </w:rPr>
        <w:t>son parc matériel</w:t>
      </w:r>
      <w:bookmarkEnd w:id="642"/>
      <w:r w:rsidRPr="00173F0E">
        <w:rPr>
          <w:rFonts w:ascii="Arial" w:hAnsi="Arial" w:cs="Arial"/>
        </w:rPr>
        <w:t xml:space="preserve"> </w:t>
      </w:r>
    </w:p>
    <w:p w14:paraId="716A6895" w14:textId="77777777" w:rsidR="00173F0E" w:rsidRDefault="00173F0E" w:rsidP="00173F0E">
      <w:pPr>
        <w:pStyle w:val="Standard"/>
        <w:rPr>
          <w:rFonts w:hint="eastAsia"/>
        </w:rPr>
      </w:pPr>
    </w:p>
    <w:p w14:paraId="3BBBC5CA" w14:textId="745539A0" w:rsidR="003F6FCF" w:rsidRPr="00173F0E" w:rsidRDefault="003F6FCF" w:rsidP="00FA0D33">
      <w:pPr>
        <w:pStyle w:val="Standard"/>
        <w:jc w:val="both"/>
        <w:rPr>
          <w:rFonts w:ascii="Arial" w:hAnsi="Arial" w:cs="Arial"/>
          <w:b/>
          <w:color w:val="4F81BD"/>
          <w:sz w:val="22"/>
          <w:szCs w:val="22"/>
        </w:rPr>
      </w:pPr>
      <w:r w:rsidRPr="00173F0E">
        <w:rPr>
          <w:rFonts w:ascii="Arial" w:hAnsi="Arial" w:cs="Arial"/>
          <w:sz w:val="22"/>
          <w:szCs w:val="22"/>
        </w:rPr>
        <w:t xml:space="preserve">En fonction du système de production dans lequel on </w:t>
      </w:r>
      <w:r w:rsidR="00D84C0D">
        <w:rPr>
          <w:rFonts w:ascii="Arial" w:hAnsi="Arial" w:cs="Arial"/>
          <w:sz w:val="22"/>
          <w:szCs w:val="22"/>
        </w:rPr>
        <w:t>est</w:t>
      </w:r>
      <w:r w:rsidRPr="00173F0E">
        <w:rPr>
          <w:rFonts w:ascii="Arial" w:hAnsi="Arial" w:cs="Arial"/>
          <w:sz w:val="22"/>
          <w:szCs w:val="22"/>
        </w:rPr>
        <w:t>, différentes stratégies de gestion de l'enherbement permettent de composer, avec plus ou moins de succès, avec les adventices.</w:t>
      </w:r>
    </w:p>
    <w:p w14:paraId="2D9FA416" w14:textId="4F6488F1" w:rsidR="003F6FCF" w:rsidRPr="00173F0E" w:rsidRDefault="003F6FCF" w:rsidP="00FA0D33">
      <w:pPr>
        <w:pStyle w:val="Standard"/>
        <w:jc w:val="both"/>
        <w:rPr>
          <w:rFonts w:ascii="Arial" w:hAnsi="Arial" w:cs="Arial"/>
          <w:sz w:val="22"/>
          <w:szCs w:val="22"/>
        </w:rPr>
      </w:pPr>
      <w:r w:rsidRPr="00173F0E">
        <w:rPr>
          <w:rFonts w:ascii="Arial" w:hAnsi="Arial" w:cs="Arial"/>
          <w:sz w:val="22"/>
          <w:szCs w:val="22"/>
        </w:rPr>
        <w:t xml:space="preserve">Le tableau suivant montre ainsi, pour </w:t>
      </w:r>
      <w:r w:rsidR="00D84C0D">
        <w:rPr>
          <w:rFonts w:ascii="Arial" w:hAnsi="Arial" w:cs="Arial"/>
          <w:sz w:val="22"/>
          <w:szCs w:val="22"/>
        </w:rPr>
        <w:t>six</w:t>
      </w:r>
      <w:r w:rsidRPr="00173F0E">
        <w:rPr>
          <w:rFonts w:ascii="Arial" w:hAnsi="Arial" w:cs="Arial"/>
          <w:sz w:val="22"/>
          <w:szCs w:val="22"/>
        </w:rPr>
        <w:t xml:space="preserve"> systèmes de production variés (choix d'investissements dans du matériel, surfaces de production, volonté ou non d'utiliser des paillages…) les types d'outils nécessaires et leur adaptation.</w:t>
      </w:r>
    </w:p>
    <w:p w14:paraId="6066A154" w14:textId="2C8B326E" w:rsidR="003F6FCF" w:rsidRDefault="003F6FCF" w:rsidP="003F6FCF">
      <w:pPr>
        <w:rPr>
          <w:rFonts w:ascii="Arial" w:hAnsi="Arial" w:cs="Arial"/>
          <w:sz w:val="22"/>
          <w:szCs w:val="22"/>
        </w:rPr>
      </w:pPr>
    </w:p>
    <w:p w14:paraId="731A81BF" w14:textId="5AF069C8" w:rsidR="00C12D39" w:rsidRDefault="00C12D39" w:rsidP="003F6FCF">
      <w:pPr>
        <w:rPr>
          <w:rFonts w:ascii="Arial" w:hAnsi="Arial" w:cs="Arial"/>
          <w:sz w:val="22"/>
          <w:szCs w:val="22"/>
        </w:rPr>
      </w:pPr>
    </w:p>
    <w:p w14:paraId="114107E1" w14:textId="77777777" w:rsidR="00C12D39" w:rsidRPr="00026E70" w:rsidRDefault="00C12D39" w:rsidP="00C12D39">
      <w:pPr>
        <w:pStyle w:val="Standarduser"/>
        <w:rPr>
          <w:rFonts w:ascii="Arial" w:eastAsia="Times New Roman" w:hAnsi="Arial" w:cs="Arial"/>
          <w:i/>
          <w:sz w:val="20"/>
          <w:szCs w:val="20"/>
        </w:rPr>
      </w:pPr>
    </w:p>
    <w:p w14:paraId="06D7FFA9" w14:textId="30A46BDF" w:rsidR="00C12D39" w:rsidRPr="00026E70" w:rsidRDefault="00C12D39"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b/>
          <w:i/>
          <w:color w:val="000000"/>
          <w:sz w:val="22"/>
          <w:szCs w:val="22"/>
        </w:rPr>
        <w:t xml:space="preserve">Le choix de biner </w:t>
      </w:r>
      <w:r w:rsidR="00B03FE4">
        <w:rPr>
          <w:rFonts w:ascii="Arial" w:hAnsi="Arial" w:cs="Arial"/>
          <w:b/>
          <w:i/>
          <w:color w:val="000000"/>
          <w:sz w:val="22"/>
          <w:szCs w:val="22"/>
        </w:rPr>
        <w:t xml:space="preserve">plutôt que de pailler </w:t>
      </w:r>
      <w:r>
        <w:rPr>
          <w:rFonts w:ascii="Arial" w:hAnsi="Arial" w:cs="Arial"/>
          <w:b/>
          <w:i/>
          <w:color w:val="000000"/>
          <w:sz w:val="22"/>
          <w:szCs w:val="22"/>
        </w:rPr>
        <w:t>!</w:t>
      </w:r>
    </w:p>
    <w:p w14:paraId="27779D5C" w14:textId="77777777" w:rsidR="00C12D39" w:rsidRPr="00026E70" w:rsidRDefault="00C12D39"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t>« </w:t>
      </w:r>
      <w:r w:rsidRPr="00026E70">
        <w:rPr>
          <w:rFonts w:ascii="Arial" w:hAnsi="Arial" w:cs="Arial"/>
          <w:i/>
          <w:color w:val="000000"/>
          <w:sz w:val="22"/>
          <w:szCs w:val="22"/>
        </w:rPr>
        <w:t xml:space="preserve">Nous avons fait des essais une année </w:t>
      </w:r>
      <w:r>
        <w:rPr>
          <w:rFonts w:ascii="Arial" w:hAnsi="Arial" w:cs="Arial"/>
          <w:i/>
          <w:color w:val="000000"/>
          <w:sz w:val="22"/>
          <w:szCs w:val="22"/>
        </w:rPr>
        <w:t>avec</w:t>
      </w:r>
      <w:r w:rsidRPr="00026E70">
        <w:rPr>
          <w:rFonts w:ascii="Arial" w:hAnsi="Arial" w:cs="Arial"/>
          <w:i/>
          <w:color w:val="000000"/>
          <w:sz w:val="22"/>
          <w:szCs w:val="22"/>
        </w:rPr>
        <w:t xml:space="preserve"> une culture de salade</w:t>
      </w:r>
      <w:r>
        <w:rPr>
          <w:rFonts w:ascii="Arial" w:hAnsi="Arial" w:cs="Arial"/>
          <w:i/>
          <w:color w:val="000000"/>
          <w:sz w:val="22"/>
          <w:szCs w:val="22"/>
        </w:rPr>
        <w:t>, d’un côté</w:t>
      </w:r>
      <w:r w:rsidRPr="00026E70">
        <w:rPr>
          <w:rFonts w:ascii="Arial" w:hAnsi="Arial" w:cs="Arial"/>
          <w:i/>
          <w:color w:val="000000"/>
          <w:sz w:val="22"/>
          <w:szCs w:val="22"/>
        </w:rPr>
        <w:t xml:space="preserve"> sur plastique et </w:t>
      </w:r>
      <w:r>
        <w:rPr>
          <w:rFonts w:ascii="Arial" w:hAnsi="Arial" w:cs="Arial"/>
          <w:i/>
          <w:color w:val="000000"/>
          <w:sz w:val="22"/>
          <w:szCs w:val="22"/>
        </w:rPr>
        <w:t xml:space="preserve">d’un autre côté </w:t>
      </w:r>
      <w:r w:rsidRPr="00026E70">
        <w:rPr>
          <w:rFonts w:ascii="Arial" w:hAnsi="Arial" w:cs="Arial"/>
          <w:i/>
          <w:color w:val="000000"/>
          <w:sz w:val="22"/>
          <w:szCs w:val="22"/>
        </w:rPr>
        <w:t>sans plastique avec du binage. C’était nettement mieux ! Le plastique crée des conditions peu favorables avec une sensibilité plus importante aux maladies. Il y a eu un retard de précocité qui était prévisible</w:t>
      </w:r>
      <w:r>
        <w:rPr>
          <w:rFonts w:ascii="Arial" w:hAnsi="Arial" w:cs="Arial"/>
          <w:i/>
          <w:color w:val="000000"/>
          <w:sz w:val="22"/>
          <w:szCs w:val="22"/>
        </w:rPr>
        <w:t>,</w:t>
      </w:r>
      <w:r w:rsidRPr="00026E70">
        <w:rPr>
          <w:rFonts w:ascii="Arial" w:hAnsi="Arial" w:cs="Arial"/>
          <w:i/>
          <w:color w:val="000000"/>
          <w:sz w:val="22"/>
          <w:szCs w:val="22"/>
        </w:rPr>
        <w:t xml:space="preserve"> mais au final, les salades sur terre nue avaient été quasiment toutes propres à la consommation.</w:t>
      </w:r>
    </w:p>
    <w:p w14:paraId="32DC9748" w14:textId="77777777" w:rsidR="00C12D39" w:rsidRPr="00026E70" w:rsidRDefault="00C12D39"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Pour moi, il n’y a pas de bonne ou de mauvaise bineuse. Il suffit juste de biner quand les herbes sont encore petites. Il faut biner même si les herbes ne sont pas visibles, de toute façon elles sont là !</w:t>
      </w:r>
    </w:p>
    <w:p w14:paraId="53A47C39" w14:textId="77777777" w:rsidR="00C12D39" w:rsidRPr="00026E70" w:rsidRDefault="00C12D39"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sidRPr="00026E70">
        <w:rPr>
          <w:rFonts w:ascii="Arial" w:hAnsi="Arial" w:cs="Arial"/>
          <w:i/>
          <w:color w:val="000000"/>
          <w:sz w:val="22"/>
          <w:szCs w:val="22"/>
        </w:rPr>
        <w:t xml:space="preserve">Afin d’assurer mon passage, j’arrose systématiquement 4-5 jours avant de </w:t>
      </w:r>
      <w:r>
        <w:rPr>
          <w:rFonts w:ascii="Arial" w:hAnsi="Arial" w:cs="Arial"/>
          <w:i/>
          <w:color w:val="000000"/>
          <w:sz w:val="22"/>
          <w:szCs w:val="22"/>
        </w:rPr>
        <w:t>biner</w:t>
      </w:r>
      <w:r w:rsidRPr="00026E70">
        <w:rPr>
          <w:rFonts w:ascii="Arial" w:hAnsi="Arial" w:cs="Arial"/>
          <w:i/>
          <w:color w:val="000000"/>
          <w:sz w:val="22"/>
          <w:szCs w:val="22"/>
        </w:rPr>
        <w:t>. L’arrosage est nécessaire pour provoquer et assurer la levée de toutes les graines présentes dans le sol. Même si les plantes n’en n’ont pas besoin, je veux être sûr que la levée se passe bien.</w:t>
      </w:r>
    </w:p>
    <w:p w14:paraId="683E7317" w14:textId="77777777" w:rsidR="00C12D39" w:rsidRDefault="00C12D39"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color w:val="000000"/>
          <w:sz w:val="22"/>
          <w:szCs w:val="22"/>
        </w:rPr>
      </w:pPr>
      <w:r w:rsidRPr="00026E70">
        <w:rPr>
          <w:rFonts w:ascii="Arial" w:hAnsi="Arial" w:cs="Arial"/>
          <w:i/>
          <w:color w:val="000000"/>
          <w:sz w:val="22"/>
          <w:szCs w:val="22"/>
        </w:rPr>
        <w:t>Nous avons voulu nous affranchir du paillage plastique</w:t>
      </w:r>
      <w:r>
        <w:rPr>
          <w:rFonts w:ascii="Arial" w:hAnsi="Arial" w:cs="Arial"/>
          <w:i/>
          <w:color w:val="000000"/>
          <w:sz w:val="22"/>
          <w:szCs w:val="22"/>
        </w:rPr>
        <w:t>,</w:t>
      </w:r>
      <w:r w:rsidRPr="00026E70">
        <w:rPr>
          <w:rFonts w:ascii="Arial" w:hAnsi="Arial" w:cs="Arial"/>
          <w:i/>
          <w:color w:val="000000"/>
          <w:sz w:val="22"/>
          <w:szCs w:val="22"/>
        </w:rPr>
        <w:t xml:space="preserve"> mais n’observons pas une perte de temps pour autant. Le binage demande une précision d’organisation</w:t>
      </w:r>
      <w:r>
        <w:rPr>
          <w:rFonts w:ascii="Arial" w:hAnsi="Arial" w:cs="Arial"/>
          <w:i/>
          <w:color w:val="000000"/>
          <w:sz w:val="22"/>
          <w:szCs w:val="22"/>
        </w:rPr>
        <w:t>,</w:t>
      </w:r>
      <w:r w:rsidRPr="00026E70">
        <w:rPr>
          <w:rFonts w:ascii="Arial" w:hAnsi="Arial" w:cs="Arial"/>
          <w:i/>
          <w:color w:val="000000"/>
          <w:sz w:val="22"/>
          <w:szCs w:val="22"/>
        </w:rPr>
        <w:t xml:space="preserve"> car </w:t>
      </w:r>
      <w:r>
        <w:rPr>
          <w:rFonts w:ascii="Arial" w:hAnsi="Arial" w:cs="Arial"/>
          <w:i/>
          <w:color w:val="000000"/>
          <w:sz w:val="22"/>
          <w:szCs w:val="22"/>
        </w:rPr>
        <w:t>il faut faire</w:t>
      </w:r>
      <w:r w:rsidRPr="00026E70">
        <w:rPr>
          <w:rFonts w:ascii="Arial" w:hAnsi="Arial" w:cs="Arial"/>
          <w:i/>
          <w:color w:val="000000"/>
          <w:sz w:val="22"/>
          <w:szCs w:val="22"/>
        </w:rPr>
        <w:t xml:space="preserve"> des passages réguliers entre lesquels il faut trouver le temps d’arroser. L’utilisation de paillage demande peut-être moins d’organisation</w:t>
      </w:r>
      <w:r>
        <w:rPr>
          <w:rFonts w:ascii="Arial" w:hAnsi="Arial" w:cs="Arial"/>
          <w:i/>
          <w:color w:val="000000"/>
          <w:sz w:val="22"/>
          <w:szCs w:val="22"/>
        </w:rPr>
        <w:t>,</w:t>
      </w:r>
      <w:r w:rsidRPr="00026E70">
        <w:rPr>
          <w:rFonts w:ascii="Arial" w:hAnsi="Arial" w:cs="Arial"/>
          <w:i/>
          <w:color w:val="000000"/>
          <w:sz w:val="22"/>
          <w:szCs w:val="22"/>
        </w:rPr>
        <w:t xml:space="preserve"> mais est tout aussi demandeuse de temps (temps de pose et de retrait). Le choix de biner s’est donc imposé</w:t>
      </w:r>
      <w:r>
        <w:rPr>
          <w:rFonts w:ascii="Arial" w:hAnsi="Arial" w:cs="Arial"/>
          <w:i/>
          <w:color w:val="000000"/>
          <w:sz w:val="22"/>
          <w:szCs w:val="22"/>
        </w:rPr>
        <w:t>,</w:t>
      </w:r>
      <w:r w:rsidRPr="00026E70">
        <w:rPr>
          <w:rFonts w:ascii="Arial" w:hAnsi="Arial" w:cs="Arial"/>
          <w:i/>
          <w:color w:val="000000"/>
          <w:sz w:val="22"/>
          <w:szCs w:val="22"/>
        </w:rPr>
        <w:t xml:space="preserve"> et cette année, c’est dans une bineuse à doigt</w:t>
      </w:r>
      <w:r>
        <w:rPr>
          <w:rFonts w:ascii="Arial" w:hAnsi="Arial" w:cs="Arial"/>
          <w:i/>
          <w:color w:val="000000"/>
          <w:sz w:val="22"/>
          <w:szCs w:val="22"/>
        </w:rPr>
        <w:t>s</w:t>
      </w:r>
      <w:r w:rsidRPr="00026E70">
        <w:rPr>
          <w:rFonts w:ascii="Arial" w:hAnsi="Arial" w:cs="Arial"/>
          <w:i/>
          <w:color w:val="000000"/>
          <w:sz w:val="22"/>
          <w:szCs w:val="22"/>
        </w:rPr>
        <w:t xml:space="preserve"> </w:t>
      </w:r>
      <w:proofErr w:type="spellStart"/>
      <w:r w:rsidRPr="00026E70">
        <w:rPr>
          <w:rFonts w:ascii="Arial" w:hAnsi="Arial" w:cs="Arial"/>
          <w:i/>
          <w:color w:val="000000"/>
          <w:sz w:val="22"/>
          <w:szCs w:val="22"/>
        </w:rPr>
        <w:t>Kress</w:t>
      </w:r>
      <w:proofErr w:type="spellEnd"/>
      <w:r w:rsidRPr="00026E70">
        <w:rPr>
          <w:rFonts w:ascii="Arial" w:hAnsi="Arial" w:cs="Arial"/>
          <w:i/>
          <w:color w:val="000000"/>
          <w:sz w:val="22"/>
          <w:szCs w:val="22"/>
        </w:rPr>
        <w:t xml:space="preserve"> que nous avons investi. Grâce à des pattes d’oie placées à l’avant de la bineuse</w:t>
      </w:r>
      <w:r>
        <w:rPr>
          <w:rFonts w:ascii="Arial" w:hAnsi="Arial" w:cs="Arial"/>
          <w:i/>
          <w:color w:val="000000"/>
          <w:sz w:val="22"/>
          <w:szCs w:val="22"/>
        </w:rPr>
        <w:t>,</w:t>
      </w:r>
      <w:r w:rsidRPr="00026E70">
        <w:rPr>
          <w:rFonts w:ascii="Arial" w:hAnsi="Arial" w:cs="Arial"/>
          <w:i/>
          <w:color w:val="000000"/>
          <w:sz w:val="22"/>
          <w:szCs w:val="22"/>
        </w:rPr>
        <w:t xml:space="preserve"> nous binons l’inter-rang</w:t>
      </w:r>
      <w:r>
        <w:rPr>
          <w:rFonts w:ascii="Arial" w:hAnsi="Arial" w:cs="Arial"/>
          <w:i/>
          <w:color w:val="000000"/>
          <w:sz w:val="22"/>
          <w:szCs w:val="22"/>
        </w:rPr>
        <w:t>.</w:t>
      </w:r>
      <w:r w:rsidRPr="00026E70">
        <w:rPr>
          <w:rFonts w:ascii="Arial" w:hAnsi="Arial" w:cs="Arial"/>
          <w:i/>
          <w:color w:val="000000"/>
          <w:sz w:val="22"/>
          <w:szCs w:val="22"/>
        </w:rPr>
        <w:t xml:space="preserve"> </w:t>
      </w:r>
      <w:r>
        <w:rPr>
          <w:rFonts w:ascii="Arial" w:hAnsi="Arial" w:cs="Arial"/>
          <w:i/>
          <w:color w:val="000000"/>
          <w:sz w:val="22"/>
          <w:szCs w:val="22"/>
        </w:rPr>
        <w:t>L</w:t>
      </w:r>
      <w:r w:rsidRPr="00026E70">
        <w:rPr>
          <w:rFonts w:ascii="Arial" w:hAnsi="Arial" w:cs="Arial"/>
          <w:i/>
          <w:color w:val="000000"/>
          <w:sz w:val="22"/>
          <w:szCs w:val="22"/>
        </w:rPr>
        <w:t>es pattes d’oie sont adaptées à nos terrains limoneux qui ont tendance à cro</w:t>
      </w:r>
      <w:r>
        <w:rPr>
          <w:rFonts w:ascii="Arial" w:hAnsi="Arial" w:cs="Arial"/>
          <w:i/>
          <w:color w:val="000000"/>
          <w:sz w:val="22"/>
          <w:szCs w:val="22"/>
        </w:rPr>
        <w:t>û</w:t>
      </w:r>
      <w:r w:rsidRPr="00026E70">
        <w:rPr>
          <w:rFonts w:ascii="Arial" w:hAnsi="Arial" w:cs="Arial"/>
          <w:i/>
          <w:color w:val="000000"/>
          <w:sz w:val="22"/>
          <w:szCs w:val="22"/>
        </w:rPr>
        <w:t xml:space="preserve">ter, cela </w:t>
      </w:r>
      <w:r w:rsidRPr="000778FB">
        <w:rPr>
          <w:rFonts w:ascii="Arial" w:hAnsi="Arial" w:cs="Arial"/>
          <w:i/>
          <w:color w:val="000000"/>
          <w:sz w:val="22"/>
          <w:szCs w:val="22"/>
        </w:rPr>
        <w:t>permet</w:t>
      </w:r>
      <w:r w:rsidRPr="00026E70">
        <w:rPr>
          <w:rFonts w:ascii="Arial" w:hAnsi="Arial" w:cs="Arial"/>
          <w:i/>
          <w:color w:val="000000"/>
          <w:sz w:val="22"/>
          <w:szCs w:val="22"/>
        </w:rPr>
        <w:t xml:space="preserve"> de bien casser la cro</w:t>
      </w:r>
      <w:r>
        <w:rPr>
          <w:rFonts w:ascii="Arial" w:hAnsi="Arial" w:cs="Arial"/>
          <w:i/>
          <w:color w:val="000000"/>
          <w:sz w:val="22"/>
          <w:szCs w:val="22"/>
        </w:rPr>
        <w:t>û</w:t>
      </w:r>
      <w:r w:rsidRPr="00026E70">
        <w:rPr>
          <w:rFonts w:ascii="Arial" w:hAnsi="Arial" w:cs="Arial"/>
          <w:i/>
          <w:color w:val="000000"/>
          <w:sz w:val="22"/>
          <w:szCs w:val="22"/>
        </w:rPr>
        <w:t xml:space="preserve">te et </w:t>
      </w:r>
      <w:r>
        <w:rPr>
          <w:rFonts w:ascii="Arial" w:hAnsi="Arial" w:cs="Arial"/>
          <w:i/>
          <w:color w:val="000000"/>
          <w:sz w:val="22"/>
          <w:szCs w:val="22"/>
        </w:rPr>
        <w:t>d’aider</w:t>
      </w:r>
      <w:r w:rsidRPr="00026E70">
        <w:rPr>
          <w:rFonts w:ascii="Arial" w:hAnsi="Arial" w:cs="Arial"/>
          <w:i/>
          <w:color w:val="000000"/>
          <w:sz w:val="22"/>
          <w:szCs w:val="22"/>
        </w:rPr>
        <w:t xml:space="preserve"> l’eau </w:t>
      </w:r>
      <w:r>
        <w:rPr>
          <w:rFonts w:ascii="Arial" w:hAnsi="Arial" w:cs="Arial"/>
          <w:i/>
          <w:color w:val="000000"/>
          <w:sz w:val="22"/>
          <w:szCs w:val="22"/>
        </w:rPr>
        <w:t>à</w:t>
      </w:r>
      <w:r w:rsidRPr="00026E70">
        <w:rPr>
          <w:rFonts w:ascii="Arial" w:hAnsi="Arial" w:cs="Arial"/>
          <w:i/>
          <w:color w:val="000000"/>
          <w:sz w:val="22"/>
          <w:szCs w:val="22"/>
        </w:rPr>
        <w:t xml:space="preserve"> s’infiltrer. Les doigts </w:t>
      </w:r>
      <w:proofErr w:type="spellStart"/>
      <w:r w:rsidRPr="00026E70">
        <w:rPr>
          <w:rFonts w:ascii="Arial" w:hAnsi="Arial" w:cs="Arial"/>
          <w:i/>
          <w:color w:val="000000"/>
          <w:sz w:val="22"/>
          <w:szCs w:val="22"/>
        </w:rPr>
        <w:t>Kress</w:t>
      </w:r>
      <w:proofErr w:type="spellEnd"/>
      <w:r>
        <w:rPr>
          <w:rFonts w:ascii="Arial" w:hAnsi="Arial" w:cs="Arial"/>
          <w:i/>
          <w:color w:val="000000"/>
          <w:sz w:val="22"/>
          <w:szCs w:val="22"/>
        </w:rPr>
        <w:t>,</w:t>
      </w:r>
      <w:r w:rsidRPr="00026E70">
        <w:rPr>
          <w:rFonts w:ascii="Arial" w:hAnsi="Arial" w:cs="Arial"/>
          <w:i/>
          <w:color w:val="000000"/>
          <w:sz w:val="22"/>
          <w:szCs w:val="22"/>
        </w:rPr>
        <w:t xml:space="preserve"> eux, binent le rang. </w:t>
      </w:r>
    </w:p>
    <w:p w14:paraId="3ED23822" w14:textId="77777777" w:rsidR="00C12D39" w:rsidRPr="00026E70" w:rsidRDefault="00C12D39"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r>
        <w:rPr>
          <w:rFonts w:ascii="Arial" w:hAnsi="Arial" w:cs="Arial"/>
          <w:i/>
          <w:color w:val="000000"/>
          <w:sz w:val="22"/>
          <w:szCs w:val="22"/>
        </w:rPr>
        <w:t>À</w:t>
      </w:r>
      <w:r w:rsidRPr="00026E70">
        <w:rPr>
          <w:rFonts w:ascii="Arial" w:hAnsi="Arial" w:cs="Arial"/>
          <w:i/>
          <w:color w:val="000000"/>
          <w:sz w:val="22"/>
          <w:szCs w:val="22"/>
        </w:rPr>
        <w:t xml:space="preserve"> l’installation, je conseille d’investir </w:t>
      </w:r>
      <w:r>
        <w:rPr>
          <w:rFonts w:ascii="Arial" w:hAnsi="Arial" w:cs="Arial"/>
          <w:i/>
          <w:color w:val="000000"/>
          <w:sz w:val="22"/>
          <w:szCs w:val="22"/>
        </w:rPr>
        <w:t>plutôt</w:t>
      </w:r>
      <w:r w:rsidRPr="00026E70">
        <w:rPr>
          <w:rFonts w:ascii="Arial" w:hAnsi="Arial" w:cs="Arial"/>
          <w:i/>
          <w:color w:val="000000"/>
          <w:sz w:val="22"/>
          <w:szCs w:val="22"/>
        </w:rPr>
        <w:t xml:space="preserve"> dans une bineuse que dans une dérouleuse plastique. Néanmoins, nous utilisons une dérouleuse pour les solarisations et occultations</w:t>
      </w:r>
      <w:r>
        <w:rPr>
          <w:rFonts w:ascii="Arial" w:hAnsi="Arial" w:cs="Arial"/>
          <w:i/>
          <w:color w:val="000000"/>
          <w:sz w:val="22"/>
          <w:szCs w:val="22"/>
        </w:rPr>
        <w:t>. L</w:t>
      </w:r>
      <w:r w:rsidRPr="00026E70">
        <w:rPr>
          <w:rFonts w:ascii="Arial" w:hAnsi="Arial" w:cs="Arial"/>
          <w:i/>
          <w:color w:val="000000"/>
          <w:sz w:val="22"/>
          <w:szCs w:val="22"/>
        </w:rPr>
        <w:t>a dérouleuse n’a dans ce cas pas besoin d’être perfectionnée.</w:t>
      </w:r>
      <w:r>
        <w:rPr>
          <w:rFonts w:ascii="Arial" w:hAnsi="Arial" w:cs="Arial"/>
          <w:i/>
          <w:color w:val="000000"/>
          <w:sz w:val="22"/>
          <w:szCs w:val="22"/>
        </w:rPr>
        <w:t> »</w:t>
      </w:r>
    </w:p>
    <w:p w14:paraId="21C05715" w14:textId="77777777" w:rsidR="00C12D39" w:rsidRPr="00026E70" w:rsidRDefault="00C12D39" w:rsidP="00FB2657">
      <w:pPr>
        <w:pStyle w:val="Standarduse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rPr>
      </w:pPr>
      <w:proofErr w:type="spellStart"/>
      <w:r w:rsidRPr="00026E70">
        <w:rPr>
          <w:rFonts w:ascii="Arial" w:hAnsi="Arial" w:cs="Arial"/>
          <w:i/>
          <w:color w:val="000000"/>
          <w:sz w:val="22"/>
          <w:szCs w:val="22"/>
        </w:rPr>
        <w:t>Dimitry</w:t>
      </w:r>
      <w:proofErr w:type="spellEnd"/>
      <w:r w:rsidRPr="00026E70">
        <w:rPr>
          <w:rFonts w:ascii="Arial" w:hAnsi="Arial" w:cs="Arial"/>
          <w:i/>
          <w:color w:val="000000"/>
          <w:sz w:val="22"/>
          <w:szCs w:val="22"/>
        </w:rPr>
        <w:t xml:space="preserve"> </w:t>
      </w:r>
      <w:proofErr w:type="spellStart"/>
      <w:r w:rsidRPr="00026E70">
        <w:rPr>
          <w:rFonts w:ascii="Arial" w:hAnsi="Arial" w:cs="Arial"/>
          <w:i/>
          <w:color w:val="000000"/>
          <w:sz w:val="22"/>
          <w:szCs w:val="22"/>
        </w:rPr>
        <w:t>Catry</w:t>
      </w:r>
      <w:proofErr w:type="spellEnd"/>
      <w:r w:rsidRPr="00026E70">
        <w:rPr>
          <w:rFonts w:ascii="Arial" w:hAnsi="Arial" w:cs="Arial"/>
          <w:i/>
          <w:color w:val="000000"/>
          <w:sz w:val="22"/>
          <w:szCs w:val="22"/>
        </w:rPr>
        <w:t xml:space="preserve"> – GAEC des </w:t>
      </w:r>
      <w:r>
        <w:rPr>
          <w:rFonts w:ascii="Arial" w:hAnsi="Arial" w:cs="Arial"/>
          <w:i/>
          <w:color w:val="000000"/>
          <w:sz w:val="22"/>
          <w:szCs w:val="22"/>
        </w:rPr>
        <w:t>A</w:t>
      </w:r>
      <w:r w:rsidRPr="00026E70">
        <w:rPr>
          <w:rFonts w:ascii="Arial" w:hAnsi="Arial" w:cs="Arial"/>
          <w:i/>
          <w:color w:val="000000"/>
          <w:sz w:val="22"/>
          <w:szCs w:val="22"/>
        </w:rPr>
        <w:t>ulnes – Marennes (69)</w:t>
      </w:r>
    </w:p>
    <w:p w14:paraId="5416FEFD" w14:textId="77777777" w:rsidR="00C12D39" w:rsidRPr="00173F0E" w:rsidRDefault="00C12D39" w:rsidP="003F6FCF">
      <w:pPr>
        <w:rPr>
          <w:rFonts w:ascii="Arial" w:hAnsi="Arial" w:cs="Arial"/>
          <w:sz w:val="22"/>
          <w:szCs w:val="22"/>
        </w:rPr>
      </w:pPr>
    </w:p>
    <w:p w14:paraId="5C47FC57" w14:textId="77777777" w:rsidR="003F6FCF" w:rsidRPr="00173F0E" w:rsidRDefault="003F6FCF" w:rsidP="003F6FCF">
      <w:pPr>
        <w:rPr>
          <w:rFonts w:ascii="Arial" w:hAnsi="Arial" w:cs="Arial"/>
          <w:sz w:val="22"/>
          <w:szCs w:val="22"/>
        </w:rPr>
      </w:pPr>
    </w:p>
    <w:p w14:paraId="50A873DD" w14:textId="7D57920B" w:rsidR="003F6FCF" w:rsidRPr="00096818" w:rsidRDefault="003F6FCF" w:rsidP="003F6FCF">
      <w:pPr>
        <w:pStyle w:val="Standarduser"/>
        <w:jc w:val="both"/>
        <w:rPr>
          <w:rFonts w:ascii="Arial" w:hAnsi="Arial" w:cs="Arial"/>
          <w:sz w:val="22"/>
          <w:shd w:val="clear" w:color="auto" w:fill="FF6600"/>
        </w:rPr>
      </w:pPr>
      <w:r w:rsidRPr="00173F0E">
        <w:rPr>
          <w:rFonts w:ascii="Arial" w:hAnsi="Arial" w:cs="Arial"/>
          <w:b/>
          <w:sz w:val="22"/>
          <w:szCs w:val="22"/>
          <w:shd w:val="clear" w:color="auto" w:fill="FF6600"/>
        </w:rPr>
        <w:t xml:space="preserve">Tableau </w:t>
      </w:r>
      <w:r w:rsidR="00096818" w:rsidRPr="00173F0E">
        <w:rPr>
          <w:rFonts w:ascii="Arial" w:hAnsi="Arial" w:cs="Arial"/>
          <w:b/>
          <w:sz w:val="22"/>
          <w:szCs w:val="22"/>
          <w:shd w:val="clear" w:color="auto" w:fill="FF6600"/>
        </w:rPr>
        <w:t>2</w:t>
      </w:r>
      <w:r w:rsidR="0095461B">
        <w:rPr>
          <w:rFonts w:ascii="Arial" w:hAnsi="Arial" w:cs="Arial"/>
          <w:b/>
          <w:sz w:val="22"/>
          <w:szCs w:val="22"/>
          <w:shd w:val="clear" w:color="auto" w:fill="FF6600"/>
        </w:rPr>
        <w:t>7</w:t>
      </w:r>
      <w:r w:rsidRPr="00173F0E">
        <w:rPr>
          <w:rFonts w:ascii="Arial" w:hAnsi="Arial" w:cs="Arial"/>
          <w:b/>
          <w:sz w:val="22"/>
          <w:szCs w:val="22"/>
          <w:shd w:val="clear" w:color="auto" w:fill="FF6600"/>
        </w:rPr>
        <w:t xml:space="preserve"> : </w:t>
      </w:r>
      <w:r w:rsidRPr="00173F0E">
        <w:rPr>
          <w:rFonts w:ascii="Arial" w:hAnsi="Arial" w:cs="Arial"/>
          <w:sz w:val="22"/>
          <w:szCs w:val="22"/>
          <w:shd w:val="clear" w:color="auto" w:fill="FF6600"/>
        </w:rPr>
        <w:t>caractérisation des systèmes en fonction de la surface développée et du parc</w:t>
      </w:r>
      <w:r w:rsidRPr="00096818">
        <w:rPr>
          <w:rFonts w:ascii="Arial" w:hAnsi="Arial" w:cs="Arial"/>
          <w:sz w:val="22"/>
          <w:shd w:val="clear" w:color="auto" w:fill="FF6600"/>
        </w:rPr>
        <w:t xml:space="preserve"> matériel envisagé</w:t>
      </w:r>
      <w:r w:rsidR="00D84C0D">
        <w:rPr>
          <w:rFonts w:ascii="Arial" w:hAnsi="Arial" w:cs="Arial"/>
          <w:sz w:val="22"/>
          <w:shd w:val="clear" w:color="auto" w:fill="FF6600"/>
        </w:rPr>
        <w:t>.</w:t>
      </w:r>
    </w:p>
    <w:p w14:paraId="6971D274" w14:textId="77777777" w:rsidR="003F6FCF" w:rsidRPr="00096818" w:rsidRDefault="003F6FCF" w:rsidP="003F6FCF">
      <w:pPr>
        <w:pStyle w:val="Standarduser"/>
        <w:jc w:val="both"/>
        <w:rPr>
          <w:rFonts w:ascii="Arial" w:hAnsi="Arial" w:cs="Arial"/>
          <w:b/>
          <w:sz w:val="22"/>
          <w:shd w:val="clear" w:color="auto" w:fill="FF6600"/>
        </w:rPr>
        <w:sectPr w:rsidR="003F6FCF" w:rsidRPr="00096818">
          <w:pgSz w:w="11906" w:h="16838"/>
          <w:pgMar w:top="1417" w:right="1417" w:bottom="1417" w:left="1417" w:header="720" w:footer="720" w:gutter="0"/>
          <w:cols w:space="720"/>
        </w:sectPr>
      </w:pPr>
    </w:p>
    <w:tbl>
      <w:tblPr>
        <w:tblW w:w="11860" w:type="dxa"/>
        <w:tblInd w:w="50" w:type="dxa"/>
        <w:tblCellMar>
          <w:left w:w="70" w:type="dxa"/>
          <w:right w:w="70" w:type="dxa"/>
        </w:tblCellMar>
        <w:tblLook w:val="0000" w:firstRow="0" w:lastRow="0" w:firstColumn="0" w:lastColumn="0" w:noHBand="0" w:noVBand="0"/>
      </w:tblPr>
      <w:tblGrid>
        <w:gridCol w:w="2362"/>
        <w:gridCol w:w="457"/>
        <w:gridCol w:w="481"/>
        <w:gridCol w:w="479"/>
        <w:gridCol w:w="484"/>
        <w:gridCol w:w="380"/>
        <w:gridCol w:w="381"/>
        <w:gridCol w:w="976"/>
        <w:gridCol w:w="382"/>
        <w:gridCol w:w="381"/>
        <w:gridCol w:w="391"/>
        <w:gridCol w:w="377"/>
        <w:gridCol w:w="381"/>
        <w:gridCol w:w="382"/>
        <w:gridCol w:w="382"/>
        <w:gridCol w:w="391"/>
        <w:gridCol w:w="374"/>
        <w:gridCol w:w="382"/>
        <w:gridCol w:w="393"/>
        <w:gridCol w:w="371"/>
        <w:gridCol w:w="382"/>
        <w:gridCol w:w="503"/>
        <w:gridCol w:w="388"/>
      </w:tblGrid>
      <w:tr w:rsidR="003F6FCF" w:rsidRPr="00026E70" w14:paraId="76A4A199" w14:textId="77777777" w:rsidTr="00824D5D">
        <w:trPr>
          <w:trHeight w:val="645"/>
        </w:trPr>
        <w:tc>
          <w:tcPr>
            <w:tcW w:w="2663" w:type="dxa"/>
            <w:vMerge w:val="restart"/>
            <w:shd w:val="clear" w:color="auto" w:fill="FFFFFF"/>
            <w:vAlign w:val="center"/>
          </w:tcPr>
          <w:p w14:paraId="4EA39EEE" w14:textId="77777777" w:rsidR="003F6FCF" w:rsidRPr="00026E70" w:rsidRDefault="003F6FCF" w:rsidP="004F5CCA">
            <w:pPr>
              <w:pStyle w:val="Standard"/>
              <w:jc w:val="center"/>
              <w:rPr>
                <w:rFonts w:ascii="Arial" w:eastAsia="Times New Roman" w:hAnsi="Arial" w:cs="Arial"/>
                <w:color w:val="000000"/>
                <w:sz w:val="20"/>
                <w:szCs w:val="20"/>
              </w:rPr>
            </w:pPr>
          </w:p>
        </w:tc>
        <w:tc>
          <w:tcPr>
            <w:tcW w:w="2024" w:type="dxa"/>
            <w:gridSpan w:val="4"/>
            <w:tcBorders>
              <w:top w:val="single" w:sz="8" w:space="0" w:color="00000A"/>
              <w:left w:val="single" w:sz="8" w:space="0" w:color="00000A"/>
              <w:bottom w:val="single" w:sz="4" w:space="0" w:color="00000A"/>
              <w:right w:val="single" w:sz="4" w:space="0" w:color="00000A"/>
            </w:tcBorders>
            <w:shd w:val="clear" w:color="auto" w:fill="FCD5B4"/>
            <w:tcMar>
              <w:left w:w="20" w:type="dxa"/>
            </w:tcMar>
            <w:vAlign w:val="center"/>
          </w:tcPr>
          <w:p w14:paraId="7614F4C9" w14:textId="77777777" w:rsidR="003F6FCF" w:rsidRPr="00026E70" w:rsidRDefault="003F6FCF" w:rsidP="004F5CCA">
            <w:pPr>
              <w:pStyle w:val="Standard"/>
              <w:jc w:val="center"/>
              <w:rPr>
                <w:rFonts w:ascii="Arial" w:hAnsi="Arial" w:cs="Arial"/>
              </w:rPr>
            </w:pPr>
            <w:commentRangeStart w:id="643"/>
            <w:r w:rsidRPr="00026E70">
              <w:rPr>
                <w:rFonts w:ascii="Arial" w:eastAsia="Times New Roman" w:hAnsi="Arial" w:cs="Arial"/>
                <w:i/>
                <w:iCs/>
                <w:color w:val="000000"/>
                <w:sz w:val="20"/>
                <w:szCs w:val="20"/>
              </w:rPr>
              <w:t>Petit outillage</w:t>
            </w:r>
            <w:commentRangeEnd w:id="643"/>
            <w:r w:rsidR="004E02E5">
              <w:rPr>
                <w:rStyle w:val="Marquedecommentaire"/>
                <w:rFonts w:asciiTheme="minorHAnsi" w:eastAsiaTheme="minorHAnsi" w:hAnsiTheme="minorHAnsi" w:cs="Mangal"/>
                <w:lang w:eastAsia="en-US" w:bidi="ar-SA"/>
              </w:rPr>
              <w:commentReference w:id="643"/>
            </w:r>
          </w:p>
        </w:tc>
        <w:tc>
          <w:tcPr>
            <w:tcW w:w="2344" w:type="dxa"/>
            <w:gridSpan w:val="6"/>
            <w:tcBorders>
              <w:top w:val="single" w:sz="8" w:space="0" w:color="00000A"/>
              <w:left w:val="single" w:sz="4" w:space="0" w:color="00000A"/>
              <w:bottom w:val="single" w:sz="4" w:space="0" w:color="00000A"/>
              <w:right w:val="single" w:sz="4" w:space="0" w:color="00000A"/>
            </w:tcBorders>
            <w:shd w:val="clear" w:color="auto" w:fill="B7DEE8"/>
            <w:tcMar>
              <w:left w:w="50" w:type="dxa"/>
            </w:tcMar>
            <w:vAlign w:val="center"/>
          </w:tcPr>
          <w:p w14:paraId="1CFFCB8B" w14:textId="77777777" w:rsidR="003F6FCF" w:rsidRPr="00026E70" w:rsidRDefault="003F6FCF" w:rsidP="004F5CCA">
            <w:pPr>
              <w:pStyle w:val="Standard"/>
              <w:jc w:val="center"/>
              <w:rPr>
                <w:rFonts w:ascii="Arial" w:hAnsi="Arial" w:cs="Arial"/>
              </w:rPr>
            </w:pPr>
            <w:r w:rsidRPr="00026E70">
              <w:rPr>
                <w:rFonts w:ascii="Arial" w:eastAsia="Times New Roman" w:hAnsi="Arial" w:cs="Arial"/>
                <w:i/>
                <w:iCs/>
                <w:color w:val="000000"/>
                <w:sz w:val="20"/>
                <w:szCs w:val="20"/>
              </w:rPr>
              <w:t>Outils tractés</w:t>
            </w:r>
          </w:p>
        </w:tc>
        <w:tc>
          <w:tcPr>
            <w:tcW w:w="1950" w:type="dxa"/>
            <w:gridSpan w:val="5"/>
            <w:tcBorders>
              <w:top w:val="single" w:sz="8" w:space="0" w:color="00000A"/>
              <w:left w:val="single" w:sz="4" w:space="0" w:color="00000A"/>
              <w:bottom w:val="single" w:sz="4" w:space="0" w:color="00000A"/>
              <w:right w:val="single" w:sz="4" w:space="0" w:color="00000A"/>
            </w:tcBorders>
            <w:shd w:val="clear" w:color="auto" w:fill="D8E4BC"/>
            <w:tcMar>
              <w:left w:w="50" w:type="dxa"/>
            </w:tcMar>
            <w:vAlign w:val="center"/>
          </w:tcPr>
          <w:p w14:paraId="1C30452D" w14:textId="77777777" w:rsidR="003F6FCF" w:rsidRPr="00026E70" w:rsidRDefault="003F6FCF" w:rsidP="004F5CCA">
            <w:pPr>
              <w:pStyle w:val="Standard"/>
              <w:jc w:val="center"/>
              <w:rPr>
                <w:rFonts w:ascii="Arial" w:hAnsi="Arial" w:cs="Arial"/>
              </w:rPr>
            </w:pPr>
            <w:r w:rsidRPr="00026E70">
              <w:rPr>
                <w:rFonts w:ascii="Arial" w:eastAsia="Times New Roman" w:hAnsi="Arial" w:cs="Arial"/>
                <w:i/>
                <w:iCs/>
                <w:color w:val="000000"/>
                <w:sz w:val="20"/>
                <w:szCs w:val="20"/>
              </w:rPr>
              <w:t>Couverture de sol</w:t>
            </w:r>
          </w:p>
        </w:tc>
        <w:tc>
          <w:tcPr>
            <w:tcW w:w="1172" w:type="dxa"/>
            <w:gridSpan w:val="3"/>
            <w:tcBorders>
              <w:top w:val="single" w:sz="8" w:space="0" w:color="00000A"/>
              <w:left w:val="single" w:sz="4" w:space="0" w:color="00000A"/>
              <w:bottom w:val="single" w:sz="4" w:space="0" w:color="00000A"/>
              <w:right w:val="single" w:sz="4" w:space="0" w:color="00000A"/>
            </w:tcBorders>
            <w:shd w:val="clear" w:color="auto" w:fill="E6B8B7"/>
            <w:tcMar>
              <w:left w:w="50" w:type="dxa"/>
            </w:tcMar>
            <w:vAlign w:val="center"/>
          </w:tcPr>
          <w:p w14:paraId="02DA933D" w14:textId="77777777" w:rsidR="003F6FCF" w:rsidRPr="00026E70" w:rsidRDefault="003F6FCF" w:rsidP="004F5CCA">
            <w:pPr>
              <w:pStyle w:val="Standard"/>
              <w:jc w:val="center"/>
              <w:rPr>
                <w:rFonts w:ascii="Arial" w:hAnsi="Arial" w:cs="Arial"/>
              </w:rPr>
            </w:pPr>
            <w:r w:rsidRPr="00026E70">
              <w:rPr>
                <w:rFonts w:ascii="Arial" w:eastAsia="Times New Roman" w:hAnsi="Arial" w:cs="Arial"/>
                <w:i/>
                <w:iCs/>
                <w:color w:val="000000"/>
                <w:sz w:val="20"/>
                <w:szCs w:val="20"/>
              </w:rPr>
              <w:t>Gestion des allées</w:t>
            </w:r>
          </w:p>
        </w:tc>
        <w:tc>
          <w:tcPr>
            <w:tcW w:w="1707" w:type="dxa"/>
            <w:gridSpan w:val="4"/>
            <w:tcBorders>
              <w:top w:val="single" w:sz="8" w:space="0" w:color="00000A"/>
              <w:left w:val="single" w:sz="8" w:space="0" w:color="000001"/>
              <w:bottom w:val="single" w:sz="4" w:space="0" w:color="00000A"/>
              <w:right w:val="single" w:sz="8" w:space="0" w:color="000001"/>
            </w:tcBorders>
            <w:shd w:val="clear" w:color="auto" w:fill="DDD9C4"/>
            <w:tcMar>
              <w:left w:w="30" w:type="dxa"/>
            </w:tcMar>
            <w:vAlign w:val="center"/>
          </w:tcPr>
          <w:p w14:paraId="164F2E01" w14:textId="77777777" w:rsidR="003F6FCF" w:rsidRPr="00026E70" w:rsidRDefault="003F6FCF" w:rsidP="004F5CCA">
            <w:pPr>
              <w:pStyle w:val="Standard"/>
              <w:jc w:val="center"/>
              <w:rPr>
                <w:rFonts w:ascii="Arial" w:hAnsi="Arial" w:cs="Arial"/>
              </w:rPr>
            </w:pPr>
            <w:r w:rsidRPr="00026E70">
              <w:rPr>
                <w:rFonts w:ascii="Arial" w:eastAsia="Times New Roman" w:hAnsi="Arial" w:cs="Arial"/>
                <w:i/>
                <w:iCs/>
                <w:color w:val="000000"/>
                <w:sz w:val="20"/>
                <w:szCs w:val="20"/>
              </w:rPr>
              <w:t>Gestion des abords</w:t>
            </w:r>
          </w:p>
        </w:tc>
      </w:tr>
      <w:tr w:rsidR="005F370F" w:rsidRPr="00026E70" w14:paraId="446C84FA" w14:textId="77777777" w:rsidTr="00824D5D">
        <w:trPr>
          <w:trHeight w:val="4395"/>
        </w:trPr>
        <w:tc>
          <w:tcPr>
            <w:tcW w:w="2663" w:type="dxa"/>
            <w:vMerge/>
            <w:shd w:val="clear" w:color="auto" w:fill="FFFFFF"/>
            <w:vAlign w:val="center"/>
          </w:tcPr>
          <w:p w14:paraId="24D85522" w14:textId="77777777" w:rsidR="003F6FCF" w:rsidRPr="00026E70" w:rsidRDefault="003F6FCF" w:rsidP="004F5CCA">
            <w:pPr>
              <w:rPr>
                <w:rFonts w:ascii="Arial" w:hAnsi="Arial" w:cs="Arial"/>
              </w:rPr>
            </w:pPr>
          </w:p>
        </w:tc>
        <w:tc>
          <w:tcPr>
            <w:tcW w:w="489" w:type="dxa"/>
            <w:tcBorders>
              <w:top w:val="single" w:sz="8" w:space="0" w:color="00000A"/>
              <w:left w:val="single" w:sz="8" w:space="0" w:color="00000A"/>
              <w:bottom w:val="single" w:sz="8" w:space="0" w:color="00000A"/>
              <w:right w:val="single" w:sz="4" w:space="0" w:color="00000A"/>
            </w:tcBorders>
            <w:shd w:val="clear" w:color="auto" w:fill="FCD5B4"/>
            <w:tcMar>
              <w:left w:w="20" w:type="dxa"/>
            </w:tcMar>
            <w:vAlign w:val="center"/>
          </w:tcPr>
          <w:p w14:paraId="1A46B838"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80" w:vert="1"/>
              </w:rPr>
              <w:t>Outils de désherbage manuel (binette…)</w:t>
            </w:r>
          </w:p>
        </w:tc>
        <w:tc>
          <w:tcPr>
            <w:tcW w:w="511"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2615FF08" w14:textId="501A44A0"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9" w:vert="1"/>
              </w:rPr>
              <w:t>Houe mara</w:t>
            </w:r>
            <w:ins w:id="644" w:author="ant.marquet@gmail.com" w:date="2020-06-10T20:07:00Z">
              <w:r w:rsidR="001E7E5D">
                <w:rPr>
                  <w:rFonts w:ascii="Arial" w:eastAsia="Times New Roman" w:hAnsi="Arial" w:cs="Arial"/>
                  <w:color w:val="000000"/>
                  <w:sz w:val="20"/>
                  <w:szCs w:val="20"/>
                  <w:eastAsianLayout w:id="-2068148479" w:vert="1"/>
                </w:rPr>
                <w:t>î</w:t>
              </w:r>
            </w:ins>
            <w:r w:rsidRPr="00026E70">
              <w:rPr>
                <w:rFonts w:ascii="Arial" w:eastAsia="Times New Roman" w:hAnsi="Arial" w:cs="Arial"/>
                <w:color w:val="000000"/>
                <w:sz w:val="20"/>
                <w:szCs w:val="20"/>
                <w:eastAsianLayout w:id="-2068148479" w:vert="1"/>
              </w:rPr>
              <w:t>chère</w:t>
            </w:r>
          </w:p>
        </w:tc>
        <w:tc>
          <w:tcPr>
            <w:tcW w:w="50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34E5A2B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8" w:vert="1"/>
              </w:rPr>
              <w:t>Motoculteur (différents socs, buttoirs…)</w:t>
            </w:r>
          </w:p>
        </w:tc>
        <w:tc>
          <w:tcPr>
            <w:tcW w:w="515"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689FDA8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7" w:vert="1"/>
              </w:rPr>
              <w:t>Désherbeur thermique à dos</w:t>
            </w:r>
          </w:p>
        </w:tc>
        <w:tc>
          <w:tcPr>
            <w:tcW w:w="387"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579093D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6" w:vert="1"/>
              </w:rPr>
              <w:t>Herse étrille</w:t>
            </w: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0855F0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5" w:vert="1"/>
              </w:rPr>
              <w:t>Bineuse à dents (différentes dents et socs)</w:t>
            </w: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779C406C" w14:textId="19791F56" w:rsidR="003F6FCF" w:rsidRPr="00026E70" w:rsidRDefault="005F370F" w:rsidP="004F5CCA">
            <w:pPr>
              <w:pStyle w:val="Standard"/>
              <w:jc w:val="center"/>
              <w:rPr>
                <w:rFonts w:ascii="Arial" w:hAnsi="Arial" w:cs="Arial"/>
              </w:rPr>
            </w:pPr>
            <w:r>
              <w:rPr>
                <w:rFonts w:ascii="Arial" w:eastAsia="Times New Roman" w:hAnsi="Arial" w:cs="Arial"/>
                <w:color w:val="000000"/>
                <w:sz w:val="20"/>
                <w:szCs w:val="20"/>
              </w:rPr>
              <w:t>Doigts souples / Moulinets</w:t>
            </w: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4060731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3" w:vert="1"/>
              </w:rPr>
              <w:t>Désherbeur thermique tracté (plein ou localisé)</w:t>
            </w: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4F2CC70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2" w:vert="1"/>
              </w:rPr>
              <w:t>Butteuse</w:t>
            </w:r>
          </w:p>
        </w:tc>
        <w:tc>
          <w:tcPr>
            <w:tcW w:w="401"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03DC007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1" w:vert="1"/>
              </w:rPr>
              <w:t>Charrue</w:t>
            </w:r>
          </w:p>
        </w:tc>
        <w:tc>
          <w:tcPr>
            <w:tcW w:w="383"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2A0A42B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0" w:vert="1"/>
              </w:rPr>
              <w:t>Dérouleuse plastique</w:t>
            </w:r>
          </w:p>
        </w:tc>
        <w:tc>
          <w:tcPr>
            <w:tcW w:w="388"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66AE923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69" w:vert="1"/>
              </w:rPr>
              <w:t>Bâches plastiques (polyéthylène)</w:t>
            </w:r>
          </w:p>
        </w:tc>
        <w:tc>
          <w:tcPr>
            <w:tcW w:w="39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522C2E1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68" w:vert="1"/>
              </w:rPr>
              <w:t>Arracheuse à plastique</w:t>
            </w:r>
          </w:p>
        </w:tc>
        <w:tc>
          <w:tcPr>
            <w:tcW w:w="389"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3F1B1C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67" w:vert="1"/>
              </w:rPr>
              <w:t>Bâches de solarisation</w:t>
            </w:r>
          </w:p>
        </w:tc>
        <w:tc>
          <w:tcPr>
            <w:tcW w:w="40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6A3CFAD3" w14:textId="1AC791C8"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66" w:vert="1"/>
              </w:rPr>
              <w:t xml:space="preserve">Toiles </w:t>
            </w:r>
            <w:r w:rsidR="00CA2DCD">
              <w:rPr>
                <w:rFonts w:ascii="Arial" w:eastAsia="Times New Roman" w:hAnsi="Arial" w:cs="Arial"/>
                <w:color w:val="000000"/>
                <w:sz w:val="20"/>
                <w:szCs w:val="20"/>
                <w:eastAsianLayout w:id="-2068148466" w:vert="1"/>
              </w:rPr>
              <w:t>hors-sol</w:t>
            </w:r>
          </w:p>
        </w:tc>
        <w:tc>
          <w:tcPr>
            <w:tcW w:w="380"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406F55F5" w14:textId="5557124B"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65" w:vert="1"/>
              </w:rPr>
              <w:t>Outils équipés de dents et</w:t>
            </w:r>
            <w:r w:rsidR="00C52378">
              <w:rPr>
                <w:rFonts w:ascii="Arial" w:eastAsia="Times New Roman" w:hAnsi="Arial" w:cs="Arial"/>
                <w:color w:val="000000"/>
                <w:sz w:val="20"/>
                <w:szCs w:val="20"/>
                <w:eastAsianLayout w:id="-2068148465" w:vert="1"/>
              </w:rPr>
              <w:t xml:space="preserve"> de</w:t>
            </w:r>
            <w:r w:rsidRPr="00026E70">
              <w:rPr>
                <w:rFonts w:ascii="Arial" w:eastAsia="Times New Roman" w:hAnsi="Arial" w:cs="Arial"/>
                <w:color w:val="000000"/>
                <w:sz w:val="20"/>
                <w:szCs w:val="20"/>
                <w:eastAsianLayout w:id="-2068148465" w:vert="1"/>
              </w:rPr>
              <w:t xml:space="preserve"> socs pour les allées</w:t>
            </w:r>
          </w:p>
        </w:tc>
        <w:tc>
          <w:tcPr>
            <w:tcW w:w="389"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0A4161A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64" w:vert="1"/>
              </w:rPr>
              <w:t>Bineuse à allées</w:t>
            </w:r>
          </w:p>
        </w:tc>
        <w:tc>
          <w:tcPr>
            <w:tcW w:w="403"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094C591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80" w:vert="1"/>
              </w:rPr>
              <w:t>Bineuse bout de planche</w:t>
            </w:r>
          </w:p>
        </w:tc>
        <w:tc>
          <w:tcPr>
            <w:tcW w:w="376"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51020F1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9" w:vert="1"/>
              </w:rPr>
              <w:t>Broyeur</w:t>
            </w:r>
          </w:p>
        </w:tc>
        <w:tc>
          <w:tcPr>
            <w:tcW w:w="390"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5709890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8" w:vert="1"/>
              </w:rPr>
              <w:t>Débroussailleuse</w:t>
            </w:r>
          </w:p>
        </w:tc>
        <w:tc>
          <w:tcPr>
            <w:tcW w:w="539"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23DA705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eastAsianLayout w:id="-2068148477" w:vert="1"/>
              </w:rPr>
              <w:t>Tondeuse</w:t>
            </w:r>
          </w:p>
        </w:tc>
        <w:tc>
          <w:tcPr>
            <w:tcW w:w="402" w:type="dxa"/>
            <w:tcBorders>
              <w:top w:val="single" w:sz="8" w:space="0" w:color="00000A"/>
              <w:left w:val="single" w:sz="8" w:space="0" w:color="00000A"/>
              <w:bottom w:val="single" w:sz="8" w:space="0" w:color="00000A"/>
              <w:right w:val="single" w:sz="8" w:space="0" w:color="00000A"/>
            </w:tcBorders>
            <w:shd w:val="clear" w:color="auto" w:fill="DDD9C4"/>
            <w:tcMar>
              <w:left w:w="30" w:type="dxa"/>
            </w:tcMar>
            <w:vAlign w:val="center"/>
          </w:tcPr>
          <w:p w14:paraId="0E148630" w14:textId="77777777" w:rsidR="003F6FCF" w:rsidRPr="00026E70" w:rsidRDefault="003F6FCF" w:rsidP="004F5CCA">
            <w:pPr>
              <w:pStyle w:val="Standard"/>
              <w:jc w:val="center"/>
              <w:rPr>
                <w:rFonts w:ascii="Arial" w:hAnsi="Arial" w:cs="Arial"/>
              </w:rPr>
            </w:pPr>
            <w:proofErr w:type="spellStart"/>
            <w:r w:rsidRPr="00026E70">
              <w:rPr>
                <w:rFonts w:ascii="Arial" w:eastAsia="Times New Roman" w:hAnsi="Arial" w:cs="Arial"/>
                <w:color w:val="000000"/>
                <w:sz w:val="20"/>
                <w:szCs w:val="20"/>
                <w:eastAsianLayout w:id="-2068148476" w:vert="1"/>
              </w:rPr>
              <w:t>Gyrobroyeur</w:t>
            </w:r>
            <w:proofErr w:type="spellEnd"/>
          </w:p>
        </w:tc>
      </w:tr>
      <w:tr w:rsidR="005F370F" w:rsidRPr="00026E70" w14:paraId="02F53F7D" w14:textId="77777777" w:rsidTr="00824D5D">
        <w:trPr>
          <w:trHeight w:val="230"/>
        </w:trPr>
        <w:tc>
          <w:tcPr>
            <w:tcW w:w="2663" w:type="dxa"/>
            <w:shd w:val="clear" w:color="auto" w:fill="FFFFFF"/>
            <w:textDirection w:val="btLr"/>
            <w:vAlign w:val="center"/>
          </w:tcPr>
          <w:p w14:paraId="123644BD" w14:textId="77777777" w:rsidR="003F6FCF" w:rsidRPr="00026E70" w:rsidRDefault="003F6FCF" w:rsidP="004F5CCA">
            <w:pPr>
              <w:pStyle w:val="Standard"/>
              <w:jc w:val="center"/>
              <w:rPr>
                <w:rFonts w:ascii="Arial" w:eastAsia="Times New Roman" w:hAnsi="Arial" w:cs="Arial"/>
                <w:color w:val="000000"/>
                <w:sz w:val="20"/>
                <w:szCs w:val="20"/>
              </w:rPr>
            </w:pPr>
          </w:p>
        </w:tc>
        <w:tc>
          <w:tcPr>
            <w:tcW w:w="489" w:type="dxa"/>
            <w:shd w:val="clear" w:color="auto" w:fill="FFFFFF"/>
            <w:textDirection w:val="btLr"/>
            <w:vAlign w:val="center"/>
          </w:tcPr>
          <w:p w14:paraId="46F7B8F0" w14:textId="77777777" w:rsidR="003F6FCF" w:rsidRPr="00026E70" w:rsidRDefault="003F6FCF" w:rsidP="004F5CCA">
            <w:pPr>
              <w:pStyle w:val="Standard"/>
              <w:jc w:val="center"/>
              <w:rPr>
                <w:rFonts w:ascii="Arial" w:eastAsia="Times New Roman" w:hAnsi="Arial" w:cs="Arial"/>
                <w:color w:val="000000"/>
                <w:sz w:val="20"/>
                <w:szCs w:val="20"/>
              </w:rPr>
            </w:pPr>
          </w:p>
        </w:tc>
        <w:tc>
          <w:tcPr>
            <w:tcW w:w="511" w:type="dxa"/>
            <w:shd w:val="clear" w:color="auto" w:fill="FFFFFF"/>
            <w:textDirection w:val="btLr"/>
            <w:vAlign w:val="center"/>
          </w:tcPr>
          <w:p w14:paraId="287EA475" w14:textId="77777777" w:rsidR="003F6FCF" w:rsidRPr="00026E70" w:rsidRDefault="003F6FCF" w:rsidP="004F5CCA">
            <w:pPr>
              <w:pStyle w:val="Standard"/>
              <w:jc w:val="center"/>
              <w:rPr>
                <w:rFonts w:ascii="Arial" w:eastAsia="Times New Roman" w:hAnsi="Arial" w:cs="Arial"/>
                <w:color w:val="000000"/>
                <w:sz w:val="20"/>
                <w:szCs w:val="20"/>
              </w:rPr>
            </w:pPr>
          </w:p>
        </w:tc>
        <w:tc>
          <w:tcPr>
            <w:tcW w:w="509" w:type="dxa"/>
            <w:shd w:val="clear" w:color="auto" w:fill="FFFFFF"/>
            <w:textDirection w:val="btLr"/>
            <w:vAlign w:val="center"/>
          </w:tcPr>
          <w:p w14:paraId="1D77EB1B" w14:textId="77777777" w:rsidR="003F6FCF" w:rsidRPr="00026E70" w:rsidRDefault="003F6FCF" w:rsidP="004F5CCA">
            <w:pPr>
              <w:pStyle w:val="Standard"/>
              <w:jc w:val="center"/>
              <w:rPr>
                <w:rFonts w:ascii="Arial" w:eastAsia="Times New Roman" w:hAnsi="Arial" w:cs="Arial"/>
                <w:color w:val="000000"/>
                <w:sz w:val="20"/>
                <w:szCs w:val="20"/>
              </w:rPr>
            </w:pPr>
          </w:p>
        </w:tc>
        <w:tc>
          <w:tcPr>
            <w:tcW w:w="515" w:type="dxa"/>
            <w:shd w:val="clear" w:color="auto" w:fill="FFFFFF"/>
            <w:textDirection w:val="btLr"/>
            <w:vAlign w:val="center"/>
          </w:tcPr>
          <w:p w14:paraId="1C83330B" w14:textId="77777777" w:rsidR="003F6FCF" w:rsidRPr="00026E70" w:rsidRDefault="003F6FCF" w:rsidP="004F5CCA">
            <w:pPr>
              <w:pStyle w:val="Standard"/>
              <w:jc w:val="center"/>
              <w:rPr>
                <w:rFonts w:ascii="Arial" w:eastAsia="Times New Roman" w:hAnsi="Arial" w:cs="Arial"/>
                <w:color w:val="000000"/>
                <w:sz w:val="20"/>
                <w:szCs w:val="20"/>
              </w:rPr>
            </w:pPr>
          </w:p>
        </w:tc>
        <w:tc>
          <w:tcPr>
            <w:tcW w:w="387" w:type="dxa"/>
            <w:shd w:val="clear" w:color="auto" w:fill="FFFFFF"/>
            <w:textDirection w:val="btLr"/>
            <w:vAlign w:val="center"/>
          </w:tcPr>
          <w:p w14:paraId="7049E45E" w14:textId="77777777" w:rsidR="003F6FCF" w:rsidRPr="00026E70" w:rsidRDefault="003F6FCF" w:rsidP="004F5CCA">
            <w:pPr>
              <w:pStyle w:val="Standard"/>
              <w:jc w:val="center"/>
              <w:rPr>
                <w:rFonts w:ascii="Arial" w:eastAsia="Times New Roman" w:hAnsi="Arial" w:cs="Arial"/>
                <w:color w:val="000000"/>
                <w:sz w:val="20"/>
                <w:szCs w:val="20"/>
              </w:rPr>
            </w:pPr>
          </w:p>
        </w:tc>
        <w:tc>
          <w:tcPr>
            <w:tcW w:w="388" w:type="dxa"/>
            <w:shd w:val="clear" w:color="auto" w:fill="FFFFFF"/>
            <w:textDirection w:val="btLr"/>
            <w:vAlign w:val="center"/>
          </w:tcPr>
          <w:p w14:paraId="5DCACCE7" w14:textId="77777777" w:rsidR="003F6FCF" w:rsidRPr="00026E70" w:rsidRDefault="003F6FCF" w:rsidP="004F5CCA">
            <w:pPr>
              <w:pStyle w:val="Standard"/>
              <w:jc w:val="center"/>
              <w:rPr>
                <w:rFonts w:ascii="Arial" w:eastAsia="Times New Roman" w:hAnsi="Arial" w:cs="Arial"/>
                <w:color w:val="000000"/>
                <w:sz w:val="20"/>
                <w:szCs w:val="20"/>
              </w:rPr>
            </w:pPr>
          </w:p>
        </w:tc>
        <w:tc>
          <w:tcPr>
            <w:tcW w:w="390" w:type="dxa"/>
            <w:shd w:val="clear" w:color="auto" w:fill="FFFFFF"/>
            <w:textDirection w:val="btLr"/>
            <w:vAlign w:val="center"/>
          </w:tcPr>
          <w:p w14:paraId="4823A358" w14:textId="77777777" w:rsidR="003F6FCF" w:rsidRPr="00026E70" w:rsidRDefault="003F6FCF" w:rsidP="004F5CCA">
            <w:pPr>
              <w:pStyle w:val="Standard"/>
              <w:jc w:val="center"/>
              <w:rPr>
                <w:rFonts w:ascii="Arial" w:eastAsia="Times New Roman" w:hAnsi="Arial" w:cs="Arial"/>
                <w:color w:val="000000"/>
                <w:sz w:val="20"/>
                <w:szCs w:val="20"/>
              </w:rPr>
            </w:pPr>
          </w:p>
        </w:tc>
        <w:tc>
          <w:tcPr>
            <w:tcW w:w="390" w:type="dxa"/>
            <w:shd w:val="clear" w:color="auto" w:fill="FFFFFF"/>
            <w:textDirection w:val="btLr"/>
            <w:vAlign w:val="center"/>
          </w:tcPr>
          <w:p w14:paraId="1A3E3040" w14:textId="77777777" w:rsidR="003F6FCF" w:rsidRPr="00026E70" w:rsidRDefault="003F6FCF" w:rsidP="004F5CCA">
            <w:pPr>
              <w:pStyle w:val="Standard"/>
              <w:jc w:val="center"/>
              <w:rPr>
                <w:rFonts w:ascii="Arial" w:eastAsia="Times New Roman" w:hAnsi="Arial" w:cs="Arial"/>
                <w:color w:val="000000"/>
                <w:sz w:val="20"/>
                <w:szCs w:val="20"/>
              </w:rPr>
            </w:pPr>
          </w:p>
        </w:tc>
        <w:tc>
          <w:tcPr>
            <w:tcW w:w="388" w:type="dxa"/>
            <w:shd w:val="clear" w:color="auto" w:fill="FFFFFF"/>
            <w:textDirection w:val="btLr"/>
            <w:vAlign w:val="center"/>
          </w:tcPr>
          <w:p w14:paraId="5ECDD373" w14:textId="77777777" w:rsidR="003F6FCF" w:rsidRPr="00026E70" w:rsidRDefault="003F6FCF" w:rsidP="004F5CCA">
            <w:pPr>
              <w:pStyle w:val="Standard"/>
              <w:jc w:val="center"/>
              <w:rPr>
                <w:rFonts w:ascii="Arial" w:eastAsia="Times New Roman" w:hAnsi="Arial" w:cs="Arial"/>
                <w:color w:val="000000"/>
                <w:sz w:val="20"/>
                <w:szCs w:val="20"/>
              </w:rPr>
            </w:pPr>
          </w:p>
        </w:tc>
        <w:tc>
          <w:tcPr>
            <w:tcW w:w="401" w:type="dxa"/>
            <w:shd w:val="clear" w:color="auto" w:fill="FFFFFF"/>
            <w:textDirection w:val="btLr"/>
            <w:vAlign w:val="center"/>
          </w:tcPr>
          <w:p w14:paraId="1935D891" w14:textId="77777777" w:rsidR="003F6FCF" w:rsidRPr="00026E70" w:rsidRDefault="003F6FCF" w:rsidP="004F5CCA">
            <w:pPr>
              <w:pStyle w:val="Standard"/>
              <w:jc w:val="center"/>
              <w:rPr>
                <w:rFonts w:ascii="Arial" w:eastAsia="Times New Roman" w:hAnsi="Arial" w:cs="Arial"/>
                <w:color w:val="000000"/>
                <w:sz w:val="20"/>
                <w:szCs w:val="20"/>
              </w:rPr>
            </w:pPr>
          </w:p>
        </w:tc>
        <w:tc>
          <w:tcPr>
            <w:tcW w:w="383" w:type="dxa"/>
            <w:shd w:val="clear" w:color="auto" w:fill="FFFFFF"/>
            <w:textDirection w:val="btLr"/>
            <w:vAlign w:val="center"/>
          </w:tcPr>
          <w:p w14:paraId="41C1FAD5" w14:textId="77777777" w:rsidR="003F6FCF" w:rsidRPr="00026E70" w:rsidRDefault="003F6FCF" w:rsidP="004F5CCA">
            <w:pPr>
              <w:pStyle w:val="Standard"/>
              <w:jc w:val="center"/>
              <w:rPr>
                <w:rFonts w:ascii="Arial" w:eastAsia="Times New Roman" w:hAnsi="Arial" w:cs="Arial"/>
                <w:color w:val="000000"/>
                <w:sz w:val="20"/>
                <w:szCs w:val="20"/>
              </w:rPr>
            </w:pPr>
          </w:p>
        </w:tc>
        <w:tc>
          <w:tcPr>
            <w:tcW w:w="388" w:type="dxa"/>
            <w:shd w:val="clear" w:color="auto" w:fill="FFFFFF"/>
            <w:textDirection w:val="btLr"/>
            <w:vAlign w:val="center"/>
          </w:tcPr>
          <w:p w14:paraId="49C09425" w14:textId="77777777" w:rsidR="003F6FCF" w:rsidRPr="00026E70" w:rsidRDefault="003F6FCF" w:rsidP="004F5CCA">
            <w:pPr>
              <w:pStyle w:val="Standard"/>
              <w:jc w:val="center"/>
              <w:rPr>
                <w:rFonts w:ascii="Arial" w:eastAsia="Times New Roman" w:hAnsi="Arial" w:cs="Arial"/>
                <w:color w:val="000000"/>
                <w:sz w:val="20"/>
                <w:szCs w:val="20"/>
              </w:rPr>
            </w:pPr>
          </w:p>
        </w:tc>
        <w:tc>
          <w:tcPr>
            <w:tcW w:w="390" w:type="dxa"/>
            <w:shd w:val="clear" w:color="auto" w:fill="FFFFFF"/>
            <w:textDirection w:val="btLr"/>
            <w:vAlign w:val="center"/>
          </w:tcPr>
          <w:p w14:paraId="7C003651" w14:textId="77777777" w:rsidR="003F6FCF" w:rsidRPr="00026E70" w:rsidRDefault="003F6FCF" w:rsidP="004F5CCA">
            <w:pPr>
              <w:pStyle w:val="Standard"/>
              <w:jc w:val="center"/>
              <w:rPr>
                <w:rFonts w:ascii="Arial" w:eastAsia="Times New Roman" w:hAnsi="Arial" w:cs="Arial"/>
                <w:color w:val="000000"/>
                <w:sz w:val="20"/>
                <w:szCs w:val="20"/>
              </w:rPr>
            </w:pPr>
          </w:p>
        </w:tc>
        <w:tc>
          <w:tcPr>
            <w:tcW w:w="389" w:type="dxa"/>
            <w:shd w:val="clear" w:color="auto" w:fill="FFFFFF"/>
            <w:textDirection w:val="btLr"/>
            <w:vAlign w:val="center"/>
          </w:tcPr>
          <w:p w14:paraId="2F30AA54" w14:textId="77777777" w:rsidR="003F6FCF" w:rsidRPr="00026E70" w:rsidRDefault="003F6FCF" w:rsidP="004F5CCA">
            <w:pPr>
              <w:pStyle w:val="Standard"/>
              <w:jc w:val="center"/>
              <w:rPr>
                <w:rFonts w:ascii="Arial" w:eastAsia="Times New Roman" w:hAnsi="Arial" w:cs="Arial"/>
                <w:color w:val="000000"/>
                <w:sz w:val="20"/>
                <w:szCs w:val="20"/>
              </w:rPr>
            </w:pPr>
          </w:p>
        </w:tc>
        <w:tc>
          <w:tcPr>
            <w:tcW w:w="400" w:type="dxa"/>
            <w:shd w:val="clear" w:color="auto" w:fill="FFFFFF"/>
            <w:textDirection w:val="btLr"/>
            <w:vAlign w:val="center"/>
          </w:tcPr>
          <w:p w14:paraId="79031761" w14:textId="77777777" w:rsidR="003F6FCF" w:rsidRPr="00026E70" w:rsidRDefault="003F6FCF" w:rsidP="004F5CCA">
            <w:pPr>
              <w:pStyle w:val="Standard"/>
              <w:jc w:val="center"/>
              <w:rPr>
                <w:rFonts w:ascii="Arial" w:eastAsia="Times New Roman" w:hAnsi="Arial" w:cs="Arial"/>
                <w:color w:val="000000"/>
                <w:sz w:val="20"/>
                <w:szCs w:val="20"/>
              </w:rPr>
            </w:pPr>
          </w:p>
        </w:tc>
        <w:tc>
          <w:tcPr>
            <w:tcW w:w="380" w:type="dxa"/>
            <w:shd w:val="clear" w:color="auto" w:fill="FFFFFF"/>
            <w:textDirection w:val="btLr"/>
            <w:vAlign w:val="center"/>
          </w:tcPr>
          <w:p w14:paraId="06A4CD4B" w14:textId="77777777" w:rsidR="003F6FCF" w:rsidRPr="00026E70" w:rsidRDefault="003F6FCF" w:rsidP="004F5CCA">
            <w:pPr>
              <w:pStyle w:val="Standard"/>
              <w:jc w:val="center"/>
              <w:rPr>
                <w:rFonts w:ascii="Arial" w:eastAsia="Times New Roman" w:hAnsi="Arial" w:cs="Arial"/>
                <w:color w:val="000000"/>
                <w:sz w:val="20"/>
                <w:szCs w:val="20"/>
              </w:rPr>
            </w:pPr>
          </w:p>
        </w:tc>
        <w:tc>
          <w:tcPr>
            <w:tcW w:w="389" w:type="dxa"/>
            <w:shd w:val="clear" w:color="auto" w:fill="FFFFFF"/>
            <w:textDirection w:val="btLr"/>
            <w:vAlign w:val="center"/>
          </w:tcPr>
          <w:p w14:paraId="7B645CD5" w14:textId="77777777" w:rsidR="003F6FCF" w:rsidRPr="00026E70" w:rsidRDefault="003F6FCF" w:rsidP="004F5CCA">
            <w:pPr>
              <w:pStyle w:val="Standard"/>
              <w:jc w:val="center"/>
              <w:rPr>
                <w:rFonts w:ascii="Arial" w:eastAsia="Times New Roman" w:hAnsi="Arial" w:cs="Arial"/>
                <w:color w:val="000000"/>
                <w:sz w:val="20"/>
                <w:szCs w:val="20"/>
              </w:rPr>
            </w:pPr>
          </w:p>
        </w:tc>
        <w:tc>
          <w:tcPr>
            <w:tcW w:w="403" w:type="dxa"/>
            <w:shd w:val="clear" w:color="auto" w:fill="FFFFFF"/>
            <w:textDirection w:val="btLr"/>
            <w:vAlign w:val="center"/>
          </w:tcPr>
          <w:p w14:paraId="544A461F" w14:textId="77777777" w:rsidR="003F6FCF" w:rsidRPr="00026E70" w:rsidRDefault="003F6FCF" w:rsidP="004F5CCA">
            <w:pPr>
              <w:pStyle w:val="Standard"/>
              <w:jc w:val="center"/>
              <w:rPr>
                <w:rFonts w:ascii="Arial" w:eastAsia="Times New Roman" w:hAnsi="Arial" w:cs="Arial"/>
                <w:color w:val="000000"/>
                <w:sz w:val="20"/>
                <w:szCs w:val="20"/>
              </w:rPr>
            </w:pPr>
          </w:p>
        </w:tc>
        <w:tc>
          <w:tcPr>
            <w:tcW w:w="376" w:type="dxa"/>
            <w:shd w:val="clear" w:color="auto" w:fill="FFFFFF"/>
            <w:textDirection w:val="btLr"/>
            <w:vAlign w:val="center"/>
          </w:tcPr>
          <w:p w14:paraId="4070FF15" w14:textId="77777777" w:rsidR="003F6FCF" w:rsidRPr="00026E70" w:rsidRDefault="003F6FCF" w:rsidP="004F5CCA">
            <w:pPr>
              <w:pStyle w:val="Standard"/>
              <w:jc w:val="center"/>
              <w:rPr>
                <w:rFonts w:ascii="Arial" w:eastAsia="Times New Roman" w:hAnsi="Arial" w:cs="Arial"/>
                <w:color w:val="000000"/>
                <w:sz w:val="20"/>
                <w:szCs w:val="20"/>
              </w:rPr>
            </w:pPr>
          </w:p>
        </w:tc>
        <w:tc>
          <w:tcPr>
            <w:tcW w:w="390" w:type="dxa"/>
            <w:shd w:val="clear" w:color="auto" w:fill="FFFFFF"/>
            <w:textDirection w:val="btLr"/>
            <w:vAlign w:val="center"/>
          </w:tcPr>
          <w:p w14:paraId="49F6B114" w14:textId="77777777" w:rsidR="003F6FCF" w:rsidRPr="00026E70" w:rsidRDefault="003F6FCF" w:rsidP="004F5CCA">
            <w:pPr>
              <w:pStyle w:val="Standard"/>
              <w:jc w:val="center"/>
              <w:rPr>
                <w:rFonts w:ascii="Arial" w:eastAsia="Times New Roman" w:hAnsi="Arial" w:cs="Arial"/>
                <w:color w:val="000000"/>
                <w:sz w:val="20"/>
                <w:szCs w:val="20"/>
              </w:rPr>
            </w:pPr>
          </w:p>
        </w:tc>
        <w:tc>
          <w:tcPr>
            <w:tcW w:w="539" w:type="dxa"/>
            <w:shd w:val="clear" w:color="auto" w:fill="FFFFFF"/>
            <w:textDirection w:val="btLr"/>
            <w:vAlign w:val="center"/>
          </w:tcPr>
          <w:p w14:paraId="17F42E0D" w14:textId="77777777" w:rsidR="003F6FCF" w:rsidRPr="00026E70" w:rsidRDefault="003F6FCF" w:rsidP="004F5CCA">
            <w:pPr>
              <w:pStyle w:val="Standard"/>
              <w:jc w:val="center"/>
              <w:rPr>
                <w:rFonts w:ascii="Arial" w:eastAsia="Times New Roman" w:hAnsi="Arial" w:cs="Arial"/>
                <w:color w:val="000000"/>
                <w:sz w:val="20"/>
                <w:szCs w:val="20"/>
              </w:rPr>
            </w:pPr>
          </w:p>
        </w:tc>
        <w:tc>
          <w:tcPr>
            <w:tcW w:w="402" w:type="dxa"/>
            <w:shd w:val="clear" w:color="auto" w:fill="FFFFFF"/>
            <w:textDirection w:val="btLr"/>
            <w:vAlign w:val="center"/>
          </w:tcPr>
          <w:p w14:paraId="0D975DC6" w14:textId="77777777" w:rsidR="003F6FCF" w:rsidRPr="00026E70" w:rsidRDefault="003F6FCF" w:rsidP="004F5CCA">
            <w:pPr>
              <w:pStyle w:val="Standard"/>
              <w:jc w:val="center"/>
              <w:rPr>
                <w:rFonts w:ascii="Arial" w:eastAsia="Times New Roman" w:hAnsi="Arial" w:cs="Arial"/>
                <w:color w:val="000000"/>
                <w:sz w:val="20"/>
                <w:szCs w:val="20"/>
              </w:rPr>
            </w:pPr>
          </w:p>
        </w:tc>
      </w:tr>
      <w:tr w:rsidR="003F6FCF" w:rsidRPr="00026E70" w14:paraId="2BB1B98E" w14:textId="77777777" w:rsidTr="00824D5D">
        <w:trPr>
          <w:trHeight w:val="915"/>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78600"/>
            <w:tcMar>
              <w:left w:w="20" w:type="dxa"/>
            </w:tcMar>
            <w:vAlign w:val="center"/>
          </w:tcPr>
          <w:p w14:paraId="159147A0" w14:textId="3D3DFA08"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u w:val="single"/>
              </w:rPr>
              <w:t>Système 1</w:t>
            </w:r>
            <w:r w:rsidRPr="00026E70">
              <w:rPr>
                <w:rFonts w:ascii="Arial" w:eastAsia="Times New Roman" w:hAnsi="Arial" w:cs="Arial"/>
                <w:color w:val="FFFFFF"/>
              </w:rPr>
              <w:t xml:space="preserve"> Mécanisation limitée, volonté de peu ou pas utiliser de films de paillage</w:t>
            </w:r>
            <w:r w:rsidR="00222BB1">
              <w:rPr>
                <w:rFonts w:ascii="Arial" w:eastAsia="Times New Roman" w:hAnsi="Arial" w:cs="Arial"/>
                <w:color w:val="FFFFFF"/>
              </w:rPr>
              <w:t>.</w:t>
            </w:r>
          </w:p>
          <w:p w14:paraId="017574DC" w14:textId="26195846" w:rsidR="003F6FCF" w:rsidRPr="00026E70" w:rsidRDefault="00222BB1" w:rsidP="004F5CCA">
            <w:pPr>
              <w:pStyle w:val="Standard"/>
              <w:jc w:val="center"/>
              <w:rPr>
                <w:rFonts w:ascii="Arial" w:hAnsi="Arial" w:cs="Arial"/>
              </w:rPr>
            </w:pPr>
            <w:r>
              <w:rPr>
                <w:rFonts w:ascii="Arial" w:eastAsia="Times New Roman" w:hAnsi="Arial" w:cs="Arial"/>
                <w:color w:val="FFFFFF"/>
              </w:rPr>
              <w:t>S</w:t>
            </w:r>
            <w:r w:rsidR="003F6FCF" w:rsidRPr="00026E70">
              <w:rPr>
                <w:rFonts w:ascii="Arial" w:eastAsia="Times New Roman" w:hAnsi="Arial" w:cs="Arial"/>
                <w:color w:val="FFFFFF"/>
              </w:rPr>
              <w:t xml:space="preserve">urface cultivée comprise entre 0,4 et 1,5 hectare. </w:t>
            </w:r>
            <w:r w:rsidR="003F6FCF" w:rsidRPr="00026E70">
              <w:rPr>
                <w:rFonts w:ascii="Arial" w:eastAsia="Times New Roman" w:hAnsi="Arial" w:cs="Arial"/>
                <w:color w:val="FFFFFF"/>
              </w:rPr>
              <w:br/>
            </w:r>
            <w:r w:rsidR="003F6FCF" w:rsidRPr="00026E70">
              <w:rPr>
                <w:rFonts w:ascii="Arial" w:eastAsia="Times New Roman" w:hAnsi="Arial" w:cs="Arial"/>
                <w:sz w:val="20"/>
                <w:szCs w:val="20"/>
              </w:rPr>
              <w:t>Beaucoup de désherbage manuel.</w:t>
            </w:r>
          </w:p>
          <w:p w14:paraId="1210DB17" w14:textId="20631E98" w:rsidR="003F6FCF" w:rsidRPr="00026E70" w:rsidRDefault="003F6FCF" w:rsidP="004F5CCA">
            <w:pPr>
              <w:pStyle w:val="Standard"/>
              <w:jc w:val="center"/>
              <w:rPr>
                <w:rFonts w:ascii="Arial" w:hAnsi="Arial" w:cs="Arial"/>
              </w:rPr>
            </w:pPr>
            <w:r w:rsidRPr="00026E70">
              <w:rPr>
                <w:rFonts w:ascii="Arial" w:eastAsia="Times New Roman" w:hAnsi="Arial" w:cs="Arial"/>
                <w:sz w:val="20"/>
                <w:szCs w:val="20"/>
              </w:rPr>
              <w:t>Basé sur l'utilisation de la houe mara</w:t>
            </w:r>
            <w:r w:rsidR="001E7E5D">
              <w:rPr>
                <w:rFonts w:ascii="Arial" w:eastAsia="Times New Roman" w:hAnsi="Arial" w:cs="Arial"/>
                <w:sz w:val="20"/>
                <w:szCs w:val="20"/>
              </w:rPr>
              <w:t>î</w:t>
            </w:r>
            <w:r w:rsidRPr="00026E70">
              <w:rPr>
                <w:rFonts w:ascii="Arial" w:eastAsia="Times New Roman" w:hAnsi="Arial" w:cs="Arial"/>
                <w:sz w:val="20"/>
                <w:szCs w:val="20"/>
              </w:rPr>
              <w:t xml:space="preserve">chère et de </w:t>
            </w:r>
            <w:proofErr w:type="gramStart"/>
            <w:r w:rsidRPr="00026E70">
              <w:rPr>
                <w:rFonts w:ascii="Arial" w:eastAsia="Times New Roman" w:hAnsi="Arial" w:cs="Arial"/>
                <w:sz w:val="20"/>
                <w:szCs w:val="20"/>
              </w:rPr>
              <w:t xml:space="preserve">toiles </w:t>
            </w:r>
            <w:r w:rsidR="00CA2DCD">
              <w:rPr>
                <w:rFonts w:ascii="Arial" w:eastAsia="Times New Roman" w:hAnsi="Arial" w:cs="Arial"/>
                <w:sz w:val="20"/>
                <w:szCs w:val="20"/>
              </w:rPr>
              <w:t>hors-sol</w:t>
            </w:r>
            <w:proofErr w:type="gramEnd"/>
            <w:r w:rsidR="00A8430B">
              <w:rPr>
                <w:rFonts w:ascii="Arial" w:eastAsia="Times New Roman" w:hAnsi="Arial" w:cs="Arial"/>
                <w:sz w:val="20"/>
                <w:szCs w:val="20"/>
              </w:rPr>
              <w:t>.</w:t>
            </w:r>
          </w:p>
        </w:tc>
      </w:tr>
      <w:tr w:rsidR="005F370F" w:rsidRPr="00026E70" w14:paraId="766354B8" w14:textId="77777777" w:rsidTr="00824D5D">
        <w:trPr>
          <w:trHeight w:hRule="exact" w:val="23"/>
        </w:trPr>
        <w:tc>
          <w:tcPr>
            <w:tcW w:w="2663" w:type="dxa"/>
            <w:tcBorders>
              <w:left w:val="single" w:sz="8" w:space="0" w:color="00000A"/>
            </w:tcBorders>
            <w:shd w:val="clear" w:color="auto" w:fill="FFFFFF"/>
            <w:tcMar>
              <w:left w:w="20" w:type="dxa"/>
            </w:tcMar>
            <w:vAlign w:val="center"/>
          </w:tcPr>
          <w:p w14:paraId="5C284467" w14:textId="77777777" w:rsidR="003F6FCF" w:rsidRPr="00026E70" w:rsidRDefault="003F6FCF" w:rsidP="004F5CCA">
            <w:pPr>
              <w:pStyle w:val="Standard"/>
              <w:jc w:val="center"/>
              <w:rPr>
                <w:rFonts w:ascii="Arial" w:eastAsia="Times New Roman" w:hAnsi="Arial" w:cs="Arial"/>
                <w:b/>
                <w:bCs/>
                <w:color w:val="FFFFFF"/>
                <w:sz w:val="28"/>
                <w:szCs w:val="28"/>
              </w:rPr>
            </w:pPr>
          </w:p>
        </w:tc>
        <w:tc>
          <w:tcPr>
            <w:tcW w:w="489" w:type="dxa"/>
            <w:tcBorders>
              <w:top w:val="single" w:sz="8" w:space="0" w:color="FFFFFF"/>
              <w:left w:val="single" w:sz="4" w:space="0" w:color="FFFFFF"/>
              <w:bottom w:val="single" w:sz="8" w:space="0" w:color="FFFFFF"/>
              <w:right w:val="single" w:sz="4" w:space="0" w:color="FFFFFF"/>
            </w:tcBorders>
            <w:shd w:val="clear" w:color="auto" w:fill="808080"/>
            <w:tcMar>
              <w:left w:w="45" w:type="dxa"/>
            </w:tcMar>
            <w:vAlign w:val="center"/>
          </w:tcPr>
          <w:p w14:paraId="0FD51460" w14:textId="77777777" w:rsidR="003F6FCF" w:rsidRPr="00026E70" w:rsidRDefault="003F6FCF" w:rsidP="004F5CCA">
            <w:pPr>
              <w:pStyle w:val="Standard"/>
              <w:jc w:val="center"/>
              <w:rPr>
                <w:rFonts w:ascii="Arial" w:eastAsia="Times New Roman" w:hAnsi="Arial" w:cs="Arial"/>
                <w:color w:val="FFFFFF"/>
              </w:rPr>
            </w:pPr>
          </w:p>
        </w:tc>
        <w:tc>
          <w:tcPr>
            <w:tcW w:w="51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C7B66B6" w14:textId="77777777" w:rsidR="003F6FCF" w:rsidRPr="00026E70" w:rsidRDefault="003F6FCF" w:rsidP="004F5CCA">
            <w:pPr>
              <w:pStyle w:val="Standard"/>
              <w:jc w:val="center"/>
              <w:rPr>
                <w:rFonts w:ascii="Arial" w:eastAsia="Times New Roman" w:hAnsi="Arial" w:cs="Arial"/>
                <w:color w:val="FFFFFF"/>
              </w:rPr>
            </w:pPr>
          </w:p>
        </w:tc>
        <w:tc>
          <w:tcPr>
            <w:tcW w:w="50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5204B08" w14:textId="77777777" w:rsidR="003F6FCF" w:rsidRPr="00026E70" w:rsidRDefault="003F6FCF" w:rsidP="004F5CCA">
            <w:pPr>
              <w:pStyle w:val="Standard"/>
              <w:jc w:val="center"/>
              <w:rPr>
                <w:rFonts w:ascii="Arial" w:eastAsia="Times New Roman" w:hAnsi="Arial" w:cs="Arial"/>
                <w:color w:val="FFFFFF"/>
              </w:rPr>
            </w:pPr>
          </w:p>
        </w:tc>
        <w:tc>
          <w:tcPr>
            <w:tcW w:w="515"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2EB2F92" w14:textId="77777777" w:rsidR="003F6FCF" w:rsidRPr="00026E70" w:rsidRDefault="003F6FCF" w:rsidP="004F5CCA">
            <w:pPr>
              <w:pStyle w:val="Standard"/>
              <w:jc w:val="center"/>
              <w:rPr>
                <w:rFonts w:ascii="Arial" w:eastAsia="Times New Roman" w:hAnsi="Arial" w:cs="Arial"/>
                <w:color w:val="FFFFFF"/>
              </w:rPr>
            </w:pPr>
          </w:p>
        </w:tc>
        <w:tc>
          <w:tcPr>
            <w:tcW w:w="387"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38CE0AF"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E9481F2"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224A222B"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110D8BD6"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4FBA5DC5" w14:textId="77777777" w:rsidR="003F6FCF" w:rsidRPr="00026E70" w:rsidRDefault="003F6FCF" w:rsidP="004F5CCA">
            <w:pPr>
              <w:pStyle w:val="Standard"/>
              <w:jc w:val="center"/>
              <w:rPr>
                <w:rFonts w:ascii="Arial" w:eastAsia="Times New Roman" w:hAnsi="Arial" w:cs="Arial"/>
                <w:color w:val="FFFFFF"/>
              </w:rPr>
            </w:pPr>
          </w:p>
        </w:tc>
        <w:tc>
          <w:tcPr>
            <w:tcW w:w="401"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3BAC1DEB" w14:textId="77777777" w:rsidR="003F6FCF" w:rsidRPr="00026E70" w:rsidRDefault="003F6FCF" w:rsidP="004F5CCA">
            <w:pPr>
              <w:pStyle w:val="Standard"/>
              <w:jc w:val="center"/>
              <w:rPr>
                <w:rFonts w:ascii="Arial" w:eastAsia="Times New Roman" w:hAnsi="Arial" w:cs="Arial"/>
                <w:color w:val="FFFFFF"/>
              </w:rPr>
            </w:pPr>
          </w:p>
        </w:tc>
        <w:tc>
          <w:tcPr>
            <w:tcW w:w="383"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5504818F"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28EB25D7"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017693E"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D2D5BF1" w14:textId="77777777" w:rsidR="003F6FCF" w:rsidRPr="00026E70" w:rsidRDefault="003F6FCF" w:rsidP="004F5CCA">
            <w:pPr>
              <w:pStyle w:val="Standard"/>
              <w:jc w:val="center"/>
              <w:rPr>
                <w:rFonts w:ascii="Arial" w:eastAsia="Times New Roman" w:hAnsi="Arial" w:cs="Arial"/>
                <w:color w:val="FFFFFF"/>
              </w:rPr>
            </w:pPr>
          </w:p>
        </w:tc>
        <w:tc>
          <w:tcPr>
            <w:tcW w:w="40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02D2662" w14:textId="77777777" w:rsidR="003F6FCF" w:rsidRPr="00026E70" w:rsidRDefault="003F6FCF" w:rsidP="004F5CCA">
            <w:pPr>
              <w:pStyle w:val="Standard"/>
              <w:jc w:val="center"/>
              <w:rPr>
                <w:rFonts w:ascii="Arial" w:eastAsia="Times New Roman" w:hAnsi="Arial" w:cs="Arial"/>
                <w:color w:val="FFFFFF"/>
              </w:rPr>
            </w:pPr>
          </w:p>
        </w:tc>
        <w:tc>
          <w:tcPr>
            <w:tcW w:w="38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F2664ED"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2EFAC472" w14:textId="77777777" w:rsidR="003F6FCF" w:rsidRPr="00026E70" w:rsidRDefault="003F6FCF" w:rsidP="004F5CCA">
            <w:pPr>
              <w:pStyle w:val="Standard"/>
              <w:jc w:val="center"/>
              <w:rPr>
                <w:rFonts w:ascii="Arial" w:eastAsia="Times New Roman" w:hAnsi="Arial" w:cs="Arial"/>
                <w:color w:val="FFFFFF"/>
              </w:rPr>
            </w:pPr>
          </w:p>
        </w:tc>
        <w:tc>
          <w:tcPr>
            <w:tcW w:w="403"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54F1610" w14:textId="77777777" w:rsidR="003F6FCF" w:rsidRPr="00026E70" w:rsidRDefault="003F6FCF" w:rsidP="004F5CCA">
            <w:pPr>
              <w:pStyle w:val="Standard"/>
              <w:jc w:val="center"/>
              <w:rPr>
                <w:rFonts w:ascii="Arial" w:eastAsia="Times New Roman" w:hAnsi="Arial" w:cs="Arial"/>
                <w:color w:val="FFFFFF"/>
              </w:rPr>
            </w:pPr>
          </w:p>
        </w:tc>
        <w:tc>
          <w:tcPr>
            <w:tcW w:w="376"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60E5D0C"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0146B28" w14:textId="77777777" w:rsidR="003F6FCF" w:rsidRPr="00026E70" w:rsidRDefault="003F6FCF" w:rsidP="004F5CCA">
            <w:pPr>
              <w:pStyle w:val="Standard"/>
              <w:jc w:val="center"/>
              <w:rPr>
                <w:rFonts w:ascii="Arial" w:eastAsia="Times New Roman" w:hAnsi="Arial" w:cs="Arial"/>
                <w:color w:val="FFFFFF"/>
              </w:rPr>
            </w:pPr>
          </w:p>
        </w:tc>
        <w:tc>
          <w:tcPr>
            <w:tcW w:w="53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A5F902E" w14:textId="77777777" w:rsidR="003F6FCF" w:rsidRPr="00026E70" w:rsidRDefault="003F6FCF" w:rsidP="004F5CCA">
            <w:pPr>
              <w:pStyle w:val="Standard"/>
              <w:jc w:val="center"/>
              <w:rPr>
                <w:rFonts w:ascii="Arial" w:eastAsia="Times New Roman" w:hAnsi="Arial" w:cs="Arial"/>
                <w:color w:val="FFFFFF"/>
              </w:rPr>
            </w:pPr>
          </w:p>
        </w:tc>
        <w:tc>
          <w:tcPr>
            <w:tcW w:w="402" w:type="dxa"/>
            <w:tcBorders>
              <w:top w:val="single" w:sz="8" w:space="0" w:color="FFFFFF"/>
              <w:left w:val="single" w:sz="8" w:space="0" w:color="00000A"/>
              <w:bottom w:val="single" w:sz="8" w:space="0" w:color="FFFFFF"/>
              <w:right w:val="single" w:sz="8" w:space="0" w:color="00000A"/>
            </w:tcBorders>
            <w:shd w:val="clear" w:color="auto" w:fill="FFFFFF"/>
            <w:tcMar>
              <w:left w:w="30" w:type="dxa"/>
            </w:tcMar>
            <w:vAlign w:val="center"/>
          </w:tcPr>
          <w:p w14:paraId="3F2B2CD2" w14:textId="77777777" w:rsidR="003F6FCF" w:rsidRPr="00026E70" w:rsidRDefault="003F6FCF" w:rsidP="004F5CCA">
            <w:pPr>
              <w:pStyle w:val="Standard"/>
              <w:jc w:val="center"/>
              <w:rPr>
                <w:rFonts w:ascii="Arial" w:eastAsia="Times New Roman" w:hAnsi="Arial" w:cs="Arial"/>
                <w:color w:val="FFFFFF"/>
              </w:rPr>
            </w:pPr>
          </w:p>
        </w:tc>
      </w:tr>
      <w:tr w:rsidR="005F370F" w:rsidRPr="00026E70" w14:paraId="7062574F"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5BB60E4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du stock de graines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24EA84F"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E9BDBD4"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C4D3B0B"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9DEE578"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7160995"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37A5C9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83DEC6F"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AA43C5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9AC6DB0"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6F8D1B9"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292AFC7"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06E2BA7"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D8D6EA5"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5DAACFF"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12B929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FA4AB6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B4FD5B2"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0C5FA9C"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62C10B6"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389C805"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7CB409B"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0B7A5D84"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09BF45CB"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7BC610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Destruction de faux semis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0E3B9D6"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B5D349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1B74345"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E9C93AB"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7D9ECA6"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E587AD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36E52F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A71B00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67B2F19"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ECAA626"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F54F85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9C8EBA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C05B777"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25C40D9"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8309EF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C4F7DA4"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093C57C"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00BF5C6"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5E06A9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D6635DE"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52D47A8"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6522F935"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1F47358B"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9E5209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 xml:space="preserve">Action en </w:t>
            </w:r>
            <w:proofErr w:type="spellStart"/>
            <w:r w:rsidRPr="00026E70">
              <w:rPr>
                <w:rFonts w:ascii="Arial" w:eastAsia="Times New Roman" w:hAnsi="Arial" w:cs="Arial"/>
                <w:color w:val="000000"/>
                <w:sz w:val="18"/>
                <w:szCs w:val="18"/>
              </w:rPr>
              <w:t>pré-levée</w:t>
            </w:r>
            <w:proofErr w:type="spellEnd"/>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61F0769"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F6C0B7A"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F013A56"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D27C81C"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A34D653"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80F2D9B"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9556C19"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D20DE4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0FC833E"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243AA80"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8F0ED8E"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DD6407F"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F750ECC"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8C5669A"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7FDE82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2C00194"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6B094356"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D691966"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400524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B60F057"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0F11A31"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0C868273"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6AC5E302"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9DDDF1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sur le 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FC3C3F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442332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AB01C4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139BED7"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F5AF8E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00C6622"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6B6D0A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E6F4B88"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EB17A65"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9B1544D"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2FBDF20"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3AB773C"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40A23DF"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40EEB24"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B5FA8B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FD7FF6B"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C6E99A5"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A090676"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749CD9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55FC7FB"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687CAA3"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3275C2FB"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067972C4"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44A2BD0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de l'inter-rang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23ADF1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78DEAA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A70967C"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C49F043"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B92EC52"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E80BF3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C334D2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723E4A0"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706B9F2"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818615E"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A5C0E91"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8A7AC17"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381B8E9"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29F9237"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EB9447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4834B36"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BE93E3D"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E05B261"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B9915C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AE4FAF0"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D7B910A"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08783442"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527280E4"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7C3471D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espaces non cultivés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2FF23A4"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106ED6C"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1CF0D78"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F449F25"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69A0D28"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EF792A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AC198F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016DBAE"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7F67DC5"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643ED6B"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6F80F91"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57A048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50C29CD"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EAC5BE3"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54DF911"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B58E6B4"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C976607"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731DDD4"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F17EC33" w14:textId="5DCE1FCE" w:rsidR="003F6FCF" w:rsidRPr="00026E70" w:rsidRDefault="00F07FB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3CD46B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51F447B" w14:textId="47A6F89A" w:rsidR="003F6FCF" w:rsidRPr="00026E70" w:rsidRDefault="00F07FBF" w:rsidP="004F5CCA">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7B9306A2"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0642880A" w14:textId="77777777" w:rsidTr="00824D5D">
        <w:trPr>
          <w:trHeight w:val="315"/>
        </w:trPr>
        <w:tc>
          <w:tcPr>
            <w:tcW w:w="2663" w:type="dxa"/>
            <w:tcBorders>
              <w:top w:val="single" w:sz="8" w:space="0" w:color="00000A"/>
              <w:left w:val="single" w:sz="8" w:space="0" w:color="00000A"/>
              <w:bottom w:val="single" w:sz="8" w:space="0" w:color="00000A"/>
              <w:right w:val="single" w:sz="4" w:space="0" w:color="00000A"/>
            </w:tcBorders>
            <w:shd w:val="clear" w:color="auto" w:fill="FFFFFF"/>
            <w:tcMar>
              <w:left w:w="20" w:type="dxa"/>
            </w:tcMar>
            <w:vAlign w:val="center"/>
          </w:tcPr>
          <w:p w14:paraId="0DC7976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allées</w:t>
            </w:r>
          </w:p>
        </w:tc>
        <w:tc>
          <w:tcPr>
            <w:tcW w:w="48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3D080576"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77C65EC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102FBDA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5"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128ABDB5"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F9C71A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5FC16757"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19A653B1"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1CE5740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29A142BB"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2A89C206"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1E51B9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4D6097F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DB3DC32"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48132A61"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224D984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15D7380E"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7C8E3245"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762B8251"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7E33440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0FC4A778"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065956A0"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8" w:space="0" w:color="00000A"/>
              <w:left w:val="single" w:sz="8" w:space="0" w:color="00000A"/>
              <w:bottom w:val="single" w:sz="8" w:space="0" w:color="00000A"/>
              <w:right w:val="single" w:sz="8" w:space="0" w:color="00000A"/>
            </w:tcBorders>
            <w:shd w:val="clear" w:color="auto" w:fill="DDD9C4"/>
            <w:tcMar>
              <w:left w:w="30" w:type="dxa"/>
            </w:tcMar>
            <w:vAlign w:val="center"/>
          </w:tcPr>
          <w:p w14:paraId="2C5CFC29"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54690051" w14:textId="77777777" w:rsidTr="00824D5D">
        <w:trPr>
          <w:trHeight w:hRule="exact" w:val="23"/>
        </w:trPr>
        <w:tc>
          <w:tcPr>
            <w:tcW w:w="2663" w:type="dxa"/>
            <w:shd w:val="clear" w:color="auto" w:fill="FFFFFF"/>
            <w:vAlign w:val="center"/>
          </w:tcPr>
          <w:p w14:paraId="4169A4A0" w14:textId="77777777" w:rsidR="003F6FCF" w:rsidRPr="00026E70" w:rsidRDefault="003F6FCF" w:rsidP="004F5CCA">
            <w:pPr>
              <w:pStyle w:val="Standard"/>
              <w:jc w:val="center"/>
              <w:rPr>
                <w:rFonts w:ascii="Arial" w:eastAsia="Times New Roman" w:hAnsi="Arial" w:cs="Arial"/>
                <w:color w:val="000000"/>
                <w:sz w:val="18"/>
                <w:szCs w:val="18"/>
              </w:rPr>
            </w:pPr>
          </w:p>
        </w:tc>
        <w:tc>
          <w:tcPr>
            <w:tcW w:w="489" w:type="dxa"/>
            <w:shd w:val="clear" w:color="auto" w:fill="FFFFFF"/>
            <w:vAlign w:val="center"/>
          </w:tcPr>
          <w:p w14:paraId="0CDD626C"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shd w:val="clear" w:color="auto" w:fill="FFFFFF"/>
            <w:vAlign w:val="center"/>
          </w:tcPr>
          <w:p w14:paraId="241589F9"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shd w:val="clear" w:color="auto" w:fill="FFFFFF"/>
            <w:vAlign w:val="center"/>
          </w:tcPr>
          <w:p w14:paraId="695AECE5"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shd w:val="clear" w:color="auto" w:fill="FFFFFF"/>
            <w:vAlign w:val="center"/>
          </w:tcPr>
          <w:p w14:paraId="603F0C6B"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shd w:val="clear" w:color="auto" w:fill="FFFFFF"/>
            <w:vAlign w:val="center"/>
          </w:tcPr>
          <w:p w14:paraId="6DCC4F0B"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5201419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153E53F1"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1326F15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580621B9"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shd w:val="clear" w:color="auto" w:fill="FFFFFF"/>
            <w:vAlign w:val="center"/>
          </w:tcPr>
          <w:p w14:paraId="7E48A519"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shd w:val="clear" w:color="auto" w:fill="FFFFFF"/>
            <w:vAlign w:val="center"/>
          </w:tcPr>
          <w:p w14:paraId="43F2A9B1"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4F64BDA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66CC54AE"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47D98D13"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shd w:val="clear" w:color="auto" w:fill="FFFFFF"/>
            <w:vAlign w:val="center"/>
          </w:tcPr>
          <w:p w14:paraId="0005E108"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shd w:val="clear" w:color="auto" w:fill="FFFFFF"/>
            <w:vAlign w:val="center"/>
          </w:tcPr>
          <w:p w14:paraId="7C969C2F"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38F2C4B1"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shd w:val="clear" w:color="auto" w:fill="FFFFFF"/>
            <w:vAlign w:val="center"/>
          </w:tcPr>
          <w:p w14:paraId="54708740"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shd w:val="clear" w:color="auto" w:fill="FFFFFF"/>
            <w:vAlign w:val="center"/>
          </w:tcPr>
          <w:p w14:paraId="7C0190F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63244BF2"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shd w:val="clear" w:color="auto" w:fill="FFFFFF"/>
            <w:vAlign w:val="center"/>
          </w:tcPr>
          <w:p w14:paraId="02825D82"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shd w:val="clear" w:color="auto" w:fill="FFFFFF"/>
            <w:vAlign w:val="center"/>
          </w:tcPr>
          <w:p w14:paraId="5E49E87E"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5AACF33A" w14:textId="77777777" w:rsidTr="00824D5D">
        <w:trPr>
          <w:trHeight w:hRule="exact" w:val="23"/>
        </w:trPr>
        <w:tc>
          <w:tcPr>
            <w:tcW w:w="2663" w:type="dxa"/>
            <w:shd w:val="clear" w:color="auto" w:fill="FFFFFF"/>
            <w:vAlign w:val="center"/>
          </w:tcPr>
          <w:p w14:paraId="5B3E0C66" w14:textId="77777777" w:rsidR="003F6FCF" w:rsidRPr="00026E70" w:rsidRDefault="003F6FCF" w:rsidP="004F5CCA">
            <w:pPr>
              <w:pStyle w:val="Standard"/>
              <w:jc w:val="center"/>
              <w:rPr>
                <w:rFonts w:ascii="Arial" w:eastAsia="Times New Roman" w:hAnsi="Arial" w:cs="Arial"/>
                <w:color w:val="000000"/>
                <w:sz w:val="18"/>
                <w:szCs w:val="18"/>
              </w:rPr>
            </w:pPr>
          </w:p>
        </w:tc>
        <w:tc>
          <w:tcPr>
            <w:tcW w:w="489" w:type="dxa"/>
            <w:shd w:val="clear" w:color="auto" w:fill="FFFFFF"/>
            <w:vAlign w:val="center"/>
          </w:tcPr>
          <w:p w14:paraId="766E9140"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shd w:val="clear" w:color="auto" w:fill="FFFFFF"/>
            <w:vAlign w:val="center"/>
          </w:tcPr>
          <w:p w14:paraId="0AC7292F"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shd w:val="clear" w:color="auto" w:fill="FFFFFF"/>
            <w:vAlign w:val="center"/>
          </w:tcPr>
          <w:p w14:paraId="158396F7"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shd w:val="clear" w:color="auto" w:fill="FFFFFF"/>
            <w:vAlign w:val="center"/>
          </w:tcPr>
          <w:p w14:paraId="74433F9E"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shd w:val="clear" w:color="auto" w:fill="FFFFFF"/>
            <w:vAlign w:val="center"/>
          </w:tcPr>
          <w:p w14:paraId="52EC91F3"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58A7F35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3E3019B1"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56566C26"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4C7FC745"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shd w:val="clear" w:color="auto" w:fill="FFFFFF"/>
            <w:vAlign w:val="center"/>
          </w:tcPr>
          <w:p w14:paraId="5D0C7742"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shd w:val="clear" w:color="auto" w:fill="FFFFFF"/>
            <w:vAlign w:val="center"/>
          </w:tcPr>
          <w:p w14:paraId="42480CF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612678CF"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1BF57A90"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336BA63A"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shd w:val="clear" w:color="auto" w:fill="FFFFFF"/>
            <w:vAlign w:val="center"/>
          </w:tcPr>
          <w:p w14:paraId="43D4D696"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shd w:val="clear" w:color="auto" w:fill="FFFFFF"/>
            <w:vAlign w:val="center"/>
          </w:tcPr>
          <w:p w14:paraId="5739185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44670E34"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shd w:val="clear" w:color="auto" w:fill="FFFFFF"/>
            <w:vAlign w:val="center"/>
          </w:tcPr>
          <w:p w14:paraId="4098C9DE"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shd w:val="clear" w:color="auto" w:fill="FFFFFF"/>
            <w:vAlign w:val="center"/>
          </w:tcPr>
          <w:p w14:paraId="40850F7B"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4BAFC69D"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shd w:val="clear" w:color="auto" w:fill="FFFFFF"/>
            <w:vAlign w:val="center"/>
          </w:tcPr>
          <w:p w14:paraId="31634236"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shd w:val="clear" w:color="auto" w:fill="FFFFFF"/>
            <w:vAlign w:val="center"/>
          </w:tcPr>
          <w:p w14:paraId="47EFEEE7" w14:textId="77777777" w:rsidR="003F6FCF" w:rsidRPr="00026E70" w:rsidRDefault="003F6FCF" w:rsidP="004F5CCA">
            <w:pPr>
              <w:pStyle w:val="Standard"/>
              <w:jc w:val="center"/>
              <w:rPr>
                <w:rFonts w:ascii="Arial" w:eastAsia="Times New Roman" w:hAnsi="Arial" w:cs="Arial"/>
                <w:color w:val="000000"/>
                <w:sz w:val="18"/>
                <w:szCs w:val="18"/>
              </w:rPr>
            </w:pPr>
          </w:p>
        </w:tc>
      </w:tr>
      <w:tr w:rsidR="003F6FCF" w:rsidRPr="00026E70" w14:paraId="6848E204" w14:textId="77777777" w:rsidTr="00824D5D">
        <w:trPr>
          <w:trHeight w:val="945"/>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78600"/>
            <w:tcMar>
              <w:left w:w="20" w:type="dxa"/>
            </w:tcMar>
            <w:vAlign w:val="center"/>
          </w:tcPr>
          <w:p w14:paraId="37FBD3B5" w14:textId="1F91F835"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u w:val="single"/>
              </w:rPr>
              <w:lastRenderedPageBreak/>
              <w:t>Système 2</w:t>
            </w:r>
            <w:r w:rsidRPr="00026E70">
              <w:rPr>
                <w:rFonts w:ascii="Arial" w:eastAsia="Times New Roman" w:hAnsi="Arial" w:cs="Arial"/>
                <w:color w:val="FFFFFF"/>
              </w:rPr>
              <w:t xml:space="preserve"> Mécanisation limitée, utilisation de films de paillage</w:t>
            </w:r>
            <w:r w:rsidR="00A8430B">
              <w:rPr>
                <w:rFonts w:ascii="Arial" w:eastAsia="Times New Roman" w:hAnsi="Arial" w:cs="Arial"/>
                <w:color w:val="FFFFFF"/>
              </w:rPr>
              <w:t>.</w:t>
            </w:r>
          </w:p>
          <w:p w14:paraId="52F5A636" w14:textId="1A82C347" w:rsidR="003F6FCF" w:rsidRPr="00026E70" w:rsidRDefault="00222BB1" w:rsidP="004F5CCA">
            <w:pPr>
              <w:pStyle w:val="Standard"/>
              <w:jc w:val="center"/>
              <w:rPr>
                <w:rFonts w:ascii="Arial" w:hAnsi="Arial" w:cs="Arial"/>
              </w:rPr>
            </w:pPr>
            <w:r>
              <w:rPr>
                <w:rFonts w:ascii="Arial" w:eastAsia="Times New Roman" w:hAnsi="Arial" w:cs="Arial"/>
                <w:color w:val="FFFFFF"/>
              </w:rPr>
              <w:t>S</w:t>
            </w:r>
            <w:r w:rsidR="003F6FCF" w:rsidRPr="00026E70">
              <w:rPr>
                <w:rFonts w:ascii="Arial" w:eastAsia="Times New Roman" w:hAnsi="Arial" w:cs="Arial"/>
                <w:color w:val="FFFFFF"/>
              </w:rPr>
              <w:t>urface cultivée comprise entre 0,4 et 1,5 hectare.</w:t>
            </w:r>
            <w:r w:rsidR="003F6FCF" w:rsidRPr="00026E70">
              <w:rPr>
                <w:rFonts w:ascii="Arial" w:eastAsia="Times New Roman" w:hAnsi="Arial" w:cs="Arial"/>
                <w:color w:val="FFFFFF"/>
              </w:rPr>
              <w:br/>
            </w:r>
            <w:r w:rsidR="003F6FCF" w:rsidRPr="00026E70">
              <w:rPr>
                <w:rFonts w:ascii="Arial" w:eastAsia="Times New Roman" w:hAnsi="Arial" w:cs="Arial"/>
                <w:sz w:val="20"/>
                <w:szCs w:val="20"/>
              </w:rPr>
              <w:t>Beaucoup de désherbage manuel, peu de mécanisation.</w:t>
            </w:r>
          </w:p>
          <w:p w14:paraId="34F64F31" w14:textId="258A335E" w:rsidR="003F6FCF" w:rsidRPr="00026E70" w:rsidRDefault="003F6FCF" w:rsidP="004F5CCA">
            <w:pPr>
              <w:pStyle w:val="Standard"/>
              <w:jc w:val="center"/>
              <w:rPr>
                <w:rFonts w:ascii="Arial" w:hAnsi="Arial" w:cs="Arial"/>
              </w:rPr>
            </w:pPr>
            <w:r w:rsidRPr="00026E70">
              <w:rPr>
                <w:rFonts w:ascii="Arial" w:eastAsia="Times New Roman" w:hAnsi="Arial" w:cs="Arial"/>
                <w:sz w:val="20"/>
                <w:szCs w:val="20"/>
              </w:rPr>
              <w:t>Houe mara</w:t>
            </w:r>
            <w:r w:rsidR="001E7E5D">
              <w:rPr>
                <w:rFonts w:ascii="Arial" w:eastAsia="Times New Roman" w:hAnsi="Arial" w:cs="Arial"/>
                <w:sz w:val="20"/>
                <w:szCs w:val="20"/>
              </w:rPr>
              <w:t>î</w:t>
            </w:r>
            <w:r w:rsidRPr="00026E70">
              <w:rPr>
                <w:rFonts w:ascii="Arial" w:eastAsia="Times New Roman" w:hAnsi="Arial" w:cs="Arial"/>
                <w:sz w:val="20"/>
                <w:szCs w:val="20"/>
              </w:rPr>
              <w:t>chère et utilisation du paillage pour des cultures de printemps et difficiles.</w:t>
            </w:r>
          </w:p>
        </w:tc>
      </w:tr>
      <w:tr w:rsidR="005F370F" w:rsidRPr="00026E70" w14:paraId="23962DF7" w14:textId="77777777" w:rsidTr="00824D5D">
        <w:trPr>
          <w:trHeight w:hRule="exact" w:val="23"/>
        </w:trPr>
        <w:tc>
          <w:tcPr>
            <w:tcW w:w="2663" w:type="dxa"/>
            <w:tcBorders>
              <w:left w:val="single" w:sz="8" w:space="0" w:color="00000A"/>
            </w:tcBorders>
            <w:shd w:val="clear" w:color="auto" w:fill="FFFFFF"/>
            <w:tcMar>
              <w:left w:w="20" w:type="dxa"/>
            </w:tcMar>
            <w:vAlign w:val="center"/>
          </w:tcPr>
          <w:p w14:paraId="4F139DC7" w14:textId="77777777" w:rsidR="003F6FCF" w:rsidRPr="00026E70" w:rsidRDefault="003F6FCF" w:rsidP="004F5CCA">
            <w:pPr>
              <w:pStyle w:val="Standard"/>
              <w:jc w:val="center"/>
              <w:rPr>
                <w:rFonts w:ascii="Arial" w:eastAsia="Times New Roman" w:hAnsi="Arial" w:cs="Arial"/>
                <w:b/>
                <w:bCs/>
                <w:color w:val="FFFFFF"/>
                <w:sz w:val="28"/>
                <w:szCs w:val="28"/>
              </w:rPr>
            </w:pPr>
          </w:p>
        </w:tc>
        <w:tc>
          <w:tcPr>
            <w:tcW w:w="489" w:type="dxa"/>
            <w:tcBorders>
              <w:top w:val="single" w:sz="8" w:space="0" w:color="FFFFFF"/>
              <w:left w:val="single" w:sz="4" w:space="0" w:color="FFFFFF"/>
              <w:bottom w:val="single" w:sz="8" w:space="0" w:color="FFFFFF"/>
              <w:right w:val="single" w:sz="4" w:space="0" w:color="FFFFFF"/>
            </w:tcBorders>
            <w:shd w:val="clear" w:color="auto" w:fill="808080"/>
            <w:tcMar>
              <w:left w:w="45" w:type="dxa"/>
            </w:tcMar>
            <w:vAlign w:val="center"/>
          </w:tcPr>
          <w:p w14:paraId="3E98AB77" w14:textId="77777777" w:rsidR="003F6FCF" w:rsidRPr="00026E70" w:rsidRDefault="003F6FCF" w:rsidP="004F5CCA">
            <w:pPr>
              <w:pStyle w:val="Standard"/>
              <w:jc w:val="center"/>
              <w:rPr>
                <w:rFonts w:ascii="Arial" w:eastAsia="Times New Roman" w:hAnsi="Arial" w:cs="Arial"/>
                <w:color w:val="FFFFFF"/>
              </w:rPr>
            </w:pPr>
          </w:p>
        </w:tc>
        <w:tc>
          <w:tcPr>
            <w:tcW w:w="51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1F6DBB6" w14:textId="77777777" w:rsidR="003F6FCF" w:rsidRPr="00026E70" w:rsidRDefault="003F6FCF" w:rsidP="004F5CCA">
            <w:pPr>
              <w:pStyle w:val="Standard"/>
              <w:jc w:val="center"/>
              <w:rPr>
                <w:rFonts w:ascii="Arial" w:eastAsia="Times New Roman" w:hAnsi="Arial" w:cs="Arial"/>
                <w:color w:val="FFFFFF"/>
              </w:rPr>
            </w:pPr>
          </w:p>
        </w:tc>
        <w:tc>
          <w:tcPr>
            <w:tcW w:w="50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65782AC" w14:textId="77777777" w:rsidR="003F6FCF" w:rsidRPr="00026E70" w:rsidRDefault="003F6FCF" w:rsidP="004F5CCA">
            <w:pPr>
              <w:pStyle w:val="Standard"/>
              <w:jc w:val="center"/>
              <w:rPr>
                <w:rFonts w:ascii="Arial" w:eastAsia="Times New Roman" w:hAnsi="Arial" w:cs="Arial"/>
                <w:color w:val="FFFFFF"/>
              </w:rPr>
            </w:pPr>
          </w:p>
        </w:tc>
        <w:tc>
          <w:tcPr>
            <w:tcW w:w="515"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63CEB1D" w14:textId="77777777" w:rsidR="003F6FCF" w:rsidRPr="00026E70" w:rsidRDefault="003F6FCF" w:rsidP="004F5CCA">
            <w:pPr>
              <w:pStyle w:val="Standard"/>
              <w:jc w:val="center"/>
              <w:rPr>
                <w:rFonts w:ascii="Arial" w:eastAsia="Times New Roman" w:hAnsi="Arial" w:cs="Arial"/>
                <w:color w:val="FFFFFF"/>
              </w:rPr>
            </w:pPr>
          </w:p>
        </w:tc>
        <w:tc>
          <w:tcPr>
            <w:tcW w:w="387"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3A146DDC"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3CC75ED9"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478E8113"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40FA925D"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7CDD92B" w14:textId="77777777" w:rsidR="003F6FCF" w:rsidRPr="00026E70" w:rsidRDefault="003F6FCF" w:rsidP="004F5CCA">
            <w:pPr>
              <w:pStyle w:val="Standard"/>
              <w:jc w:val="center"/>
              <w:rPr>
                <w:rFonts w:ascii="Arial" w:eastAsia="Times New Roman" w:hAnsi="Arial" w:cs="Arial"/>
                <w:color w:val="FFFFFF"/>
              </w:rPr>
            </w:pPr>
          </w:p>
        </w:tc>
        <w:tc>
          <w:tcPr>
            <w:tcW w:w="40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F11293A" w14:textId="77777777" w:rsidR="003F6FCF" w:rsidRPr="00026E70" w:rsidRDefault="003F6FCF" w:rsidP="004F5CCA">
            <w:pPr>
              <w:pStyle w:val="Standard"/>
              <w:jc w:val="center"/>
              <w:rPr>
                <w:rFonts w:ascii="Arial" w:eastAsia="Times New Roman" w:hAnsi="Arial" w:cs="Arial"/>
                <w:color w:val="FFFFFF"/>
              </w:rPr>
            </w:pPr>
          </w:p>
        </w:tc>
        <w:tc>
          <w:tcPr>
            <w:tcW w:w="383"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30677169"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B768CBC"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5E01B5A1"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2A1B736" w14:textId="77777777" w:rsidR="003F6FCF" w:rsidRPr="00026E70" w:rsidRDefault="003F6FCF" w:rsidP="004F5CCA">
            <w:pPr>
              <w:pStyle w:val="Standard"/>
              <w:jc w:val="center"/>
              <w:rPr>
                <w:rFonts w:ascii="Arial" w:eastAsia="Times New Roman" w:hAnsi="Arial" w:cs="Arial"/>
                <w:color w:val="FFFFFF"/>
              </w:rPr>
            </w:pPr>
          </w:p>
        </w:tc>
        <w:tc>
          <w:tcPr>
            <w:tcW w:w="40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0FE3E4E" w14:textId="77777777" w:rsidR="003F6FCF" w:rsidRPr="00026E70" w:rsidRDefault="003F6FCF" w:rsidP="004F5CCA">
            <w:pPr>
              <w:pStyle w:val="Standard"/>
              <w:jc w:val="center"/>
              <w:rPr>
                <w:rFonts w:ascii="Arial" w:eastAsia="Times New Roman" w:hAnsi="Arial" w:cs="Arial"/>
                <w:color w:val="FFFFFF"/>
              </w:rPr>
            </w:pPr>
          </w:p>
        </w:tc>
        <w:tc>
          <w:tcPr>
            <w:tcW w:w="38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04A8E5D9"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E866017" w14:textId="77777777" w:rsidR="003F6FCF" w:rsidRPr="00026E70" w:rsidRDefault="003F6FCF" w:rsidP="004F5CCA">
            <w:pPr>
              <w:pStyle w:val="Standard"/>
              <w:jc w:val="center"/>
              <w:rPr>
                <w:rFonts w:ascii="Arial" w:eastAsia="Times New Roman" w:hAnsi="Arial" w:cs="Arial"/>
                <w:color w:val="FFFFFF"/>
              </w:rPr>
            </w:pPr>
          </w:p>
        </w:tc>
        <w:tc>
          <w:tcPr>
            <w:tcW w:w="403"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4213D47" w14:textId="77777777" w:rsidR="003F6FCF" w:rsidRPr="00026E70" w:rsidRDefault="003F6FCF" w:rsidP="004F5CCA">
            <w:pPr>
              <w:pStyle w:val="Standard"/>
              <w:jc w:val="center"/>
              <w:rPr>
                <w:rFonts w:ascii="Arial" w:eastAsia="Times New Roman" w:hAnsi="Arial" w:cs="Arial"/>
                <w:color w:val="FFFFFF"/>
              </w:rPr>
            </w:pPr>
          </w:p>
        </w:tc>
        <w:tc>
          <w:tcPr>
            <w:tcW w:w="376"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A38AE59"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B857935" w14:textId="77777777" w:rsidR="003F6FCF" w:rsidRPr="00026E70" w:rsidRDefault="003F6FCF" w:rsidP="004F5CCA">
            <w:pPr>
              <w:pStyle w:val="Standard"/>
              <w:jc w:val="center"/>
              <w:rPr>
                <w:rFonts w:ascii="Arial" w:eastAsia="Times New Roman" w:hAnsi="Arial" w:cs="Arial"/>
                <w:color w:val="FFFFFF"/>
              </w:rPr>
            </w:pPr>
          </w:p>
        </w:tc>
        <w:tc>
          <w:tcPr>
            <w:tcW w:w="53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A8796CE" w14:textId="77777777" w:rsidR="003F6FCF" w:rsidRPr="00026E70" w:rsidRDefault="003F6FCF" w:rsidP="004F5CCA">
            <w:pPr>
              <w:pStyle w:val="Standard"/>
              <w:jc w:val="center"/>
              <w:rPr>
                <w:rFonts w:ascii="Arial" w:eastAsia="Times New Roman" w:hAnsi="Arial" w:cs="Arial"/>
                <w:color w:val="FFFFFF"/>
              </w:rPr>
            </w:pPr>
          </w:p>
        </w:tc>
        <w:tc>
          <w:tcPr>
            <w:tcW w:w="402" w:type="dxa"/>
            <w:tcBorders>
              <w:top w:val="single" w:sz="8" w:space="0" w:color="FFFFFF"/>
              <w:left w:val="single" w:sz="8" w:space="0" w:color="00000A"/>
              <w:bottom w:val="single" w:sz="8" w:space="0" w:color="FFFFFF"/>
              <w:right w:val="single" w:sz="8" w:space="0" w:color="00000A"/>
            </w:tcBorders>
            <w:shd w:val="clear" w:color="auto" w:fill="FFFFFF"/>
            <w:tcMar>
              <w:left w:w="30" w:type="dxa"/>
            </w:tcMar>
            <w:vAlign w:val="center"/>
          </w:tcPr>
          <w:p w14:paraId="6EB151A6" w14:textId="77777777" w:rsidR="003F6FCF" w:rsidRPr="00026E70" w:rsidRDefault="003F6FCF" w:rsidP="004F5CCA">
            <w:pPr>
              <w:pStyle w:val="Standard"/>
              <w:jc w:val="center"/>
              <w:rPr>
                <w:rFonts w:ascii="Arial" w:eastAsia="Times New Roman" w:hAnsi="Arial" w:cs="Arial"/>
                <w:color w:val="FFFFFF"/>
              </w:rPr>
            </w:pPr>
          </w:p>
        </w:tc>
      </w:tr>
      <w:tr w:rsidR="005F370F" w:rsidRPr="00026E70" w14:paraId="5573C18A"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536E1C7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du stock de graines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247FDB7"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EDD3D8E"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88F55E3"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DDED57B"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8B0BEB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F91C6C1"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682A42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CDFE49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451B485"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D8744BC" w14:textId="69F5FE58" w:rsidR="003F6FCF" w:rsidRPr="00026E70" w:rsidRDefault="00413AC2"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964A1C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49F6C6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30F1AE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587646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622EF5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5450AD0"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4BCB376"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63DB746"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8ACA03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18B4920"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7814716"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7590F77F"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2FBDB480"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54D4B57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Destruction de faux semis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F4219AC"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5DFE95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A06E926"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62B220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FC574D6"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51FE6BF"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3E3FF4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CC55B73"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A523300"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E7B7A50"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2103DC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41FF3A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8D35C7C"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F8FBC77"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83DFCA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D12107E"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90FA7B7"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8A1C737"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164312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BBE19B4"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6ECF040"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4AC98344"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40DA2535"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1BC2627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 xml:space="preserve">Action en </w:t>
            </w:r>
            <w:proofErr w:type="spellStart"/>
            <w:r w:rsidRPr="00026E70">
              <w:rPr>
                <w:rFonts w:ascii="Arial" w:eastAsia="Times New Roman" w:hAnsi="Arial" w:cs="Arial"/>
                <w:color w:val="000000"/>
                <w:sz w:val="18"/>
                <w:szCs w:val="18"/>
              </w:rPr>
              <w:t>pré-levée</w:t>
            </w:r>
            <w:proofErr w:type="spellEnd"/>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B47A85A"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7123E9D"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1F8F688"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716B60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D51A5F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059184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506097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3A58BE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0F5AA70"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B984C06"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CA96B01"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A7AEF3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938C3E2"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1BFB54F"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29B431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9695CFD"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A212003"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63D61C95"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81365F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B3B3C14"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A7C7718"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13F1DDE4"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2B1278E8"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BD230A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sur le 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9A06A2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A162A7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F67390B"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6044ED6"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E513AB0"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D454EB2"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6E8FDE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36218E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563464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C8B7672"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D4BC1C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E563C1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D4B68B7"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0FCF6B8"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391BA33"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8A109B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64FDE354"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B06FC68"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60E1B6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63D9DAC"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4D6C13A"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DBF9DB8"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50EC94C3"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7EB526A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de l'inter-rang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699EF9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A88B8B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A23F86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0FEA8FE"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4A5FCFB"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EE6E17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A6408C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AB20B90"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B729FE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76C4B4A"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091137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8A4EEA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A63A958"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C6495C5"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9D289B3"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CF9576B"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49B70F9"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A49D6C7"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DC14D5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BC19DB0"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DCB258D"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56C9067"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585B933E"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1F13D26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espaces non cultivés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67BCA41"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60AFDB9"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EB48171"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DD6A0B7"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DE0966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BF79683"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455DAF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CBCD74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39B40BE"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60F8860"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CEF8C0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CDD1CB3"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9A2E59C"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94F3856"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F310A9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7702A69"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517B2D2"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933F05D"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89903F8" w14:textId="2292FF03" w:rsidR="003F6FCF" w:rsidRPr="00026E70" w:rsidRDefault="00413AC2"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139EEF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690C06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5A3257B5"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3347E638" w14:textId="77777777" w:rsidTr="00824D5D">
        <w:trPr>
          <w:trHeight w:val="315"/>
        </w:trPr>
        <w:tc>
          <w:tcPr>
            <w:tcW w:w="2663" w:type="dxa"/>
            <w:tcBorders>
              <w:top w:val="single" w:sz="8" w:space="0" w:color="00000A"/>
              <w:left w:val="single" w:sz="8" w:space="0" w:color="00000A"/>
              <w:bottom w:val="single" w:sz="8" w:space="0" w:color="00000A"/>
              <w:right w:val="single" w:sz="4" w:space="0" w:color="00000A"/>
            </w:tcBorders>
            <w:shd w:val="clear" w:color="auto" w:fill="FFFFFF"/>
            <w:tcMar>
              <w:left w:w="20" w:type="dxa"/>
            </w:tcMar>
            <w:vAlign w:val="center"/>
          </w:tcPr>
          <w:p w14:paraId="4C2C9F38"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allées</w:t>
            </w:r>
          </w:p>
        </w:tc>
        <w:tc>
          <w:tcPr>
            <w:tcW w:w="48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66E4FE2F"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79F83EE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0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4392A22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5"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6B63717B"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105682E"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277A8727"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229F9FD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0C499B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714985F9"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2CA59DC4"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68A228D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30069D1F"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8C68B40"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43D8D9B0"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7123FAB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0C555CA1"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41CF379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3"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4593C6E3"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5141CD0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64645CB6"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7945AF05"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8" w:space="0" w:color="00000A"/>
              <w:left w:val="single" w:sz="8" w:space="0" w:color="00000A"/>
              <w:bottom w:val="single" w:sz="8" w:space="0" w:color="00000A"/>
              <w:right w:val="single" w:sz="8" w:space="0" w:color="00000A"/>
            </w:tcBorders>
            <w:shd w:val="clear" w:color="auto" w:fill="DDD9C4"/>
            <w:tcMar>
              <w:left w:w="30" w:type="dxa"/>
            </w:tcMar>
            <w:vAlign w:val="center"/>
          </w:tcPr>
          <w:p w14:paraId="01584B28"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07F52F41" w14:textId="77777777" w:rsidTr="00824D5D">
        <w:trPr>
          <w:trHeight w:hRule="exact" w:val="23"/>
        </w:trPr>
        <w:tc>
          <w:tcPr>
            <w:tcW w:w="2663" w:type="dxa"/>
            <w:shd w:val="clear" w:color="auto" w:fill="FFFFFF"/>
            <w:vAlign w:val="center"/>
          </w:tcPr>
          <w:p w14:paraId="6857BE05" w14:textId="77777777" w:rsidR="003F6FCF" w:rsidRPr="00026E70" w:rsidRDefault="003F6FCF" w:rsidP="004F5CCA">
            <w:pPr>
              <w:pStyle w:val="Standard"/>
              <w:jc w:val="center"/>
              <w:rPr>
                <w:rFonts w:ascii="Arial" w:eastAsia="Times New Roman" w:hAnsi="Arial" w:cs="Arial"/>
                <w:color w:val="000000"/>
                <w:sz w:val="18"/>
                <w:szCs w:val="18"/>
              </w:rPr>
            </w:pPr>
          </w:p>
        </w:tc>
        <w:tc>
          <w:tcPr>
            <w:tcW w:w="489" w:type="dxa"/>
            <w:shd w:val="clear" w:color="auto" w:fill="FFFFFF"/>
            <w:vAlign w:val="center"/>
          </w:tcPr>
          <w:p w14:paraId="0921BCB2"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shd w:val="clear" w:color="auto" w:fill="FFFFFF"/>
            <w:vAlign w:val="center"/>
          </w:tcPr>
          <w:p w14:paraId="6E509FA0"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shd w:val="clear" w:color="auto" w:fill="FFFFFF"/>
            <w:vAlign w:val="center"/>
          </w:tcPr>
          <w:p w14:paraId="2608A859"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shd w:val="clear" w:color="auto" w:fill="FFFFFF"/>
            <w:vAlign w:val="center"/>
          </w:tcPr>
          <w:p w14:paraId="352F357A"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shd w:val="clear" w:color="auto" w:fill="FFFFFF"/>
            <w:vAlign w:val="center"/>
          </w:tcPr>
          <w:p w14:paraId="6F23464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374D3F5C"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29846D3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585F7535"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612046FF"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shd w:val="clear" w:color="auto" w:fill="FFFFFF"/>
            <w:vAlign w:val="center"/>
          </w:tcPr>
          <w:p w14:paraId="2E508F30"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shd w:val="clear" w:color="auto" w:fill="FFFFFF"/>
            <w:vAlign w:val="center"/>
          </w:tcPr>
          <w:p w14:paraId="6391E327"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6EC42A47"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7696E132"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154A41AA"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shd w:val="clear" w:color="auto" w:fill="FFFFFF"/>
            <w:vAlign w:val="center"/>
          </w:tcPr>
          <w:p w14:paraId="5CC5CC08"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shd w:val="clear" w:color="auto" w:fill="FFFFFF"/>
            <w:vAlign w:val="center"/>
          </w:tcPr>
          <w:p w14:paraId="2B312E5E"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18CC8F5D"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shd w:val="clear" w:color="auto" w:fill="FFFFFF"/>
            <w:vAlign w:val="center"/>
          </w:tcPr>
          <w:p w14:paraId="7AA493A3"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shd w:val="clear" w:color="auto" w:fill="FFFFFF"/>
            <w:vAlign w:val="center"/>
          </w:tcPr>
          <w:p w14:paraId="16C0BE8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7B5A8461"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shd w:val="clear" w:color="auto" w:fill="FFFFFF"/>
            <w:vAlign w:val="center"/>
          </w:tcPr>
          <w:p w14:paraId="5A956BAE"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shd w:val="clear" w:color="auto" w:fill="FFFFFF"/>
            <w:vAlign w:val="center"/>
          </w:tcPr>
          <w:p w14:paraId="3150E886" w14:textId="77777777" w:rsidR="003F6FCF" w:rsidRPr="00026E70" w:rsidRDefault="003F6FCF" w:rsidP="004F5CCA">
            <w:pPr>
              <w:pStyle w:val="Standard"/>
              <w:jc w:val="center"/>
              <w:rPr>
                <w:rFonts w:ascii="Arial" w:eastAsia="Times New Roman" w:hAnsi="Arial" w:cs="Arial"/>
                <w:color w:val="000000"/>
                <w:sz w:val="18"/>
                <w:szCs w:val="18"/>
              </w:rPr>
            </w:pPr>
          </w:p>
        </w:tc>
      </w:tr>
      <w:tr w:rsidR="003F6FCF" w:rsidRPr="00026E70" w14:paraId="1C296CE8" w14:textId="77777777" w:rsidTr="00824D5D">
        <w:trPr>
          <w:trHeight w:val="1080"/>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FFFFF"/>
            <w:tcMar>
              <w:left w:w="20" w:type="dxa"/>
            </w:tcMar>
            <w:vAlign w:val="center"/>
          </w:tcPr>
          <w:p w14:paraId="64228A88" w14:textId="452A58BC"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rPr>
              <w:t>Dans des systèmes peu mécanisés comme ceux-ci (1 et 2), les semis et les plantations se font souvent à la main. Pour faciliter le travail de désherbage, des rouleaux traceurs sont recommandés. Par ailleurs, les outils de désherbage manuel doivent être adaptés à l'utilisateur (longueur</w:t>
            </w:r>
            <w:r w:rsidR="00244208">
              <w:rPr>
                <w:rFonts w:ascii="Arial" w:eastAsia="Times New Roman" w:hAnsi="Arial" w:cs="Arial"/>
                <w:color w:val="000000"/>
                <w:sz w:val="20"/>
                <w:szCs w:val="20"/>
              </w:rPr>
              <w:t>s</w:t>
            </w:r>
            <w:r w:rsidRPr="00026E70">
              <w:rPr>
                <w:rFonts w:ascii="Arial" w:eastAsia="Times New Roman" w:hAnsi="Arial" w:cs="Arial"/>
                <w:color w:val="000000"/>
                <w:sz w:val="20"/>
                <w:szCs w:val="20"/>
              </w:rPr>
              <w:t xml:space="preserve"> de manches...) et les lames bien aiguisées.</w:t>
            </w:r>
          </w:p>
        </w:tc>
      </w:tr>
      <w:tr w:rsidR="005F370F" w:rsidRPr="00026E70" w14:paraId="508FED1C" w14:textId="77777777" w:rsidTr="00824D5D">
        <w:trPr>
          <w:trHeight w:hRule="exact" w:val="23"/>
        </w:trPr>
        <w:tc>
          <w:tcPr>
            <w:tcW w:w="2663" w:type="dxa"/>
            <w:shd w:val="clear" w:color="auto" w:fill="FFFFFF"/>
            <w:vAlign w:val="center"/>
          </w:tcPr>
          <w:p w14:paraId="7C43D087" w14:textId="77777777" w:rsidR="003F6FCF" w:rsidRPr="00026E70" w:rsidRDefault="003F6FCF" w:rsidP="004F5CCA">
            <w:pPr>
              <w:pStyle w:val="Standard"/>
              <w:jc w:val="center"/>
              <w:rPr>
                <w:rFonts w:ascii="Arial" w:eastAsia="Times New Roman" w:hAnsi="Arial" w:cs="Arial"/>
                <w:color w:val="000000"/>
                <w:sz w:val="18"/>
                <w:szCs w:val="18"/>
              </w:rPr>
            </w:pPr>
          </w:p>
        </w:tc>
        <w:tc>
          <w:tcPr>
            <w:tcW w:w="489" w:type="dxa"/>
            <w:shd w:val="clear" w:color="auto" w:fill="FFFFFF"/>
            <w:vAlign w:val="center"/>
          </w:tcPr>
          <w:p w14:paraId="50A3B97D"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shd w:val="clear" w:color="auto" w:fill="FFFFFF"/>
            <w:vAlign w:val="center"/>
          </w:tcPr>
          <w:p w14:paraId="340FC05C"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shd w:val="clear" w:color="auto" w:fill="FFFFFF"/>
            <w:vAlign w:val="center"/>
          </w:tcPr>
          <w:p w14:paraId="5B535BFE"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shd w:val="clear" w:color="auto" w:fill="FFFFFF"/>
            <w:vAlign w:val="center"/>
          </w:tcPr>
          <w:p w14:paraId="27FCFF8F"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shd w:val="clear" w:color="auto" w:fill="FFFFFF"/>
            <w:vAlign w:val="center"/>
          </w:tcPr>
          <w:p w14:paraId="2FE4D416"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78A9203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0B46B29C"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323EB442"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2A961A8D"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shd w:val="clear" w:color="auto" w:fill="FFFFFF"/>
            <w:vAlign w:val="center"/>
          </w:tcPr>
          <w:p w14:paraId="5B854D24"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shd w:val="clear" w:color="auto" w:fill="FFFFFF"/>
            <w:vAlign w:val="center"/>
          </w:tcPr>
          <w:p w14:paraId="23ED479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60DFC903"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042F668A"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297D6592"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shd w:val="clear" w:color="auto" w:fill="FFFFFF"/>
            <w:vAlign w:val="center"/>
          </w:tcPr>
          <w:p w14:paraId="4AAE56AC"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shd w:val="clear" w:color="auto" w:fill="FFFFFF"/>
            <w:vAlign w:val="center"/>
          </w:tcPr>
          <w:p w14:paraId="1D3FED0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38744E7A"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shd w:val="clear" w:color="auto" w:fill="FFFFFF"/>
            <w:vAlign w:val="center"/>
          </w:tcPr>
          <w:p w14:paraId="60F3759C"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shd w:val="clear" w:color="auto" w:fill="FFFFFF"/>
            <w:vAlign w:val="center"/>
          </w:tcPr>
          <w:p w14:paraId="76F3D2F6"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02F119C9"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shd w:val="clear" w:color="auto" w:fill="FFFFFF"/>
            <w:vAlign w:val="center"/>
          </w:tcPr>
          <w:p w14:paraId="7676F594"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shd w:val="clear" w:color="auto" w:fill="FFFFFF"/>
            <w:vAlign w:val="center"/>
          </w:tcPr>
          <w:p w14:paraId="4CB82C7F" w14:textId="77777777" w:rsidR="003F6FCF" w:rsidRPr="00026E70" w:rsidRDefault="003F6FCF" w:rsidP="004F5CCA">
            <w:pPr>
              <w:pStyle w:val="Standard"/>
              <w:jc w:val="center"/>
              <w:rPr>
                <w:rFonts w:ascii="Arial" w:eastAsia="Times New Roman" w:hAnsi="Arial" w:cs="Arial"/>
                <w:color w:val="000000"/>
                <w:sz w:val="18"/>
                <w:szCs w:val="18"/>
              </w:rPr>
            </w:pPr>
          </w:p>
        </w:tc>
      </w:tr>
      <w:tr w:rsidR="003F6FCF" w:rsidRPr="00026E70" w14:paraId="2F420E56" w14:textId="77777777" w:rsidTr="00824D5D">
        <w:trPr>
          <w:trHeight w:val="1275"/>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78600"/>
            <w:tcMar>
              <w:left w:w="20" w:type="dxa"/>
            </w:tcMar>
            <w:vAlign w:val="center"/>
          </w:tcPr>
          <w:p w14:paraId="3C88375E" w14:textId="049B0D20"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u w:val="single"/>
              </w:rPr>
              <w:t>Système 3</w:t>
            </w:r>
            <w:r w:rsidRPr="00026E70">
              <w:rPr>
                <w:rFonts w:ascii="Arial" w:eastAsia="Times New Roman" w:hAnsi="Arial" w:cs="Arial"/>
                <w:color w:val="FFFFFF"/>
              </w:rPr>
              <w:t xml:space="preserve"> Mécanisation, volonté de se passer progressivement du paillage plastique</w:t>
            </w:r>
            <w:r w:rsidR="00A8430B">
              <w:rPr>
                <w:rFonts w:ascii="Arial" w:eastAsia="Times New Roman" w:hAnsi="Arial" w:cs="Arial"/>
                <w:color w:val="FFFFFF"/>
              </w:rPr>
              <w:t>.</w:t>
            </w:r>
          </w:p>
          <w:p w14:paraId="15AD2A72" w14:textId="0AA62013" w:rsidR="003F6FCF" w:rsidRPr="00026E70" w:rsidRDefault="00222BB1" w:rsidP="004E02E5">
            <w:pPr>
              <w:pStyle w:val="Standard"/>
              <w:jc w:val="center"/>
              <w:rPr>
                <w:rFonts w:ascii="Arial" w:hAnsi="Arial" w:cs="Arial"/>
              </w:rPr>
            </w:pPr>
            <w:r>
              <w:rPr>
                <w:rFonts w:ascii="Arial" w:eastAsia="Times New Roman" w:hAnsi="Arial" w:cs="Arial"/>
                <w:color w:val="FFFFFF"/>
              </w:rPr>
              <w:t>S</w:t>
            </w:r>
            <w:r w:rsidR="003F6FCF" w:rsidRPr="00026E70">
              <w:rPr>
                <w:rFonts w:ascii="Arial" w:eastAsia="Times New Roman" w:hAnsi="Arial" w:cs="Arial"/>
                <w:color w:val="FFFFFF"/>
              </w:rPr>
              <w:t>urface cultivée comprise entre 1,5 et 2,5 hectares (type en transition)</w:t>
            </w:r>
            <w:r w:rsidR="00A8430B">
              <w:rPr>
                <w:rFonts w:ascii="Arial" w:eastAsia="Times New Roman" w:hAnsi="Arial" w:cs="Arial"/>
                <w:color w:val="FFFFFF"/>
              </w:rPr>
              <w:t>.</w:t>
            </w:r>
            <w:r w:rsidR="003F6FCF" w:rsidRPr="00026E70">
              <w:rPr>
                <w:rFonts w:ascii="Arial" w:eastAsia="Times New Roman" w:hAnsi="Arial" w:cs="Arial"/>
                <w:color w:val="FFFFFF"/>
              </w:rPr>
              <w:br/>
            </w:r>
            <w:r w:rsidR="003F6FCF" w:rsidRPr="00026E70">
              <w:rPr>
                <w:rFonts w:ascii="Arial" w:eastAsia="Times New Roman" w:hAnsi="Arial" w:cs="Arial"/>
                <w:sz w:val="20"/>
                <w:szCs w:val="20"/>
              </w:rPr>
              <w:t xml:space="preserve">Utilisation de la bineuse pour l'entretien de la plupart des cultures, réutilisation des toiles </w:t>
            </w:r>
            <w:r w:rsidR="00CA2DCD">
              <w:rPr>
                <w:rFonts w:ascii="Arial" w:eastAsia="Times New Roman" w:hAnsi="Arial" w:cs="Arial"/>
                <w:sz w:val="20"/>
                <w:szCs w:val="20"/>
              </w:rPr>
              <w:t>hors-sol</w:t>
            </w:r>
            <w:r w:rsidR="003F6FCF" w:rsidRPr="00026E70">
              <w:rPr>
                <w:rFonts w:ascii="Arial" w:eastAsia="Times New Roman" w:hAnsi="Arial" w:cs="Arial"/>
                <w:sz w:val="20"/>
                <w:szCs w:val="20"/>
              </w:rPr>
              <w:t xml:space="preserve"> pour tous usages,</w:t>
            </w:r>
            <w:r>
              <w:rPr>
                <w:rFonts w:ascii="Arial" w:eastAsia="Times New Roman" w:hAnsi="Arial" w:cs="Arial"/>
                <w:sz w:val="20"/>
                <w:szCs w:val="20"/>
              </w:rPr>
              <w:t xml:space="preserve"> </w:t>
            </w:r>
            <w:r w:rsidR="003F6FCF" w:rsidRPr="00026E70">
              <w:rPr>
                <w:rFonts w:ascii="Arial" w:eastAsia="Times New Roman" w:hAnsi="Arial" w:cs="Arial"/>
                <w:sz w:val="20"/>
                <w:szCs w:val="20"/>
              </w:rPr>
              <w:t>paillages plastiques conservés pour des cultures difficiles</w:t>
            </w:r>
            <w:ins w:id="645" w:author="ant.marquet@gmail.com" w:date="2020-06-15T12:40:00Z">
              <w:r w:rsidR="00A8430B">
                <w:rPr>
                  <w:rFonts w:ascii="Arial" w:eastAsia="Times New Roman" w:hAnsi="Arial" w:cs="Arial"/>
                  <w:sz w:val="20"/>
                  <w:szCs w:val="20"/>
                </w:rPr>
                <w:t>.</w:t>
              </w:r>
            </w:ins>
          </w:p>
        </w:tc>
      </w:tr>
      <w:tr w:rsidR="005F370F" w:rsidRPr="00026E70" w14:paraId="33490528" w14:textId="77777777" w:rsidTr="00824D5D">
        <w:trPr>
          <w:trHeight w:hRule="exact" w:val="23"/>
        </w:trPr>
        <w:tc>
          <w:tcPr>
            <w:tcW w:w="2663" w:type="dxa"/>
            <w:tcBorders>
              <w:left w:val="single" w:sz="8" w:space="0" w:color="00000A"/>
            </w:tcBorders>
            <w:shd w:val="clear" w:color="auto" w:fill="FFFFFF"/>
            <w:tcMar>
              <w:left w:w="20" w:type="dxa"/>
            </w:tcMar>
            <w:vAlign w:val="center"/>
          </w:tcPr>
          <w:p w14:paraId="142CD88E" w14:textId="77777777" w:rsidR="003F6FCF" w:rsidRPr="00026E70" w:rsidRDefault="003F6FCF" w:rsidP="004F5CCA">
            <w:pPr>
              <w:pStyle w:val="Standard"/>
              <w:jc w:val="center"/>
              <w:rPr>
                <w:rFonts w:ascii="Arial" w:eastAsia="Times New Roman" w:hAnsi="Arial" w:cs="Arial"/>
                <w:b/>
                <w:bCs/>
                <w:color w:val="FFFFFF"/>
                <w:sz w:val="28"/>
                <w:szCs w:val="28"/>
              </w:rPr>
            </w:pPr>
          </w:p>
        </w:tc>
        <w:tc>
          <w:tcPr>
            <w:tcW w:w="489" w:type="dxa"/>
            <w:tcBorders>
              <w:top w:val="single" w:sz="8" w:space="0" w:color="FFFFFF"/>
              <w:left w:val="single" w:sz="4" w:space="0" w:color="FFFFFF"/>
              <w:bottom w:val="single" w:sz="8" w:space="0" w:color="FFFFFF"/>
              <w:right w:val="single" w:sz="4" w:space="0" w:color="FFFFFF"/>
            </w:tcBorders>
            <w:shd w:val="clear" w:color="auto" w:fill="808080"/>
            <w:tcMar>
              <w:left w:w="45" w:type="dxa"/>
            </w:tcMar>
            <w:vAlign w:val="center"/>
          </w:tcPr>
          <w:p w14:paraId="177C74DD" w14:textId="77777777" w:rsidR="003F6FCF" w:rsidRPr="00026E70" w:rsidRDefault="003F6FCF" w:rsidP="004F5CCA">
            <w:pPr>
              <w:pStyle w:val="Standard"/>
              <w:jc w:val="center"/>
              <w:rPr>
                <w:rFonts w:ascii="Arial" w:eastAsia="Times New Roman" w:hAnsi="Arial" w:cs="Arial"/>
                <w:color w:val="FFFFFF"/>
              </w:rPr>
            </w:pPr>
          </w:p>
        </w:tc>
        <w:tc>
          <w:tcPr>
            <w:tcW w:w="51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C9BFB62" w14:textId="77777777" w:rsidR="003F6FCF" w:rsidRPr="00026E70" w:rsidRDefault="003F6FCF" w:rsidP="004F5CCA">
            <w:pPr>
              <w:pStyle w:val="Standard"/>
              <w:jc w:val="center"/>
              <w:rPr>
                <w:rFonts w:ascii="Arial" w:eastAsia="Times New Roman" w:hAnsi="Arial" w:cs="Arial"/>
                <w:color w:val="FFFFFF"/>
              </w:rPr>
            </w:pPr>
          </w:p>
        </w:tc>
        <w:tc>
          <w:tcPr>
            <w:tcW w:w="50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2707A1D0" w14:textId="77777777" w:rsidR="003F6FCF" w:rsidRPr="00026E70" w:rsidRDefault="003F6FCF" w:rsidP="004F5CCA">
            <w:pPr>
              <w:pStyle w:val="Standard"/>
              <w:jc w:val="center"/>
              <w:rPr>
                <w:rFonts w:ascii="Arial" w:eastAsia="Times New Roman" w:hAnsi="Arial" w:cs="Arial"/>
                <w:color w:val="FFFFFF"/>
              </w:rPr>
            </w:pPr>
          </w:p>
        </w:tc>
        <w:tc>
          <w:tcPr>
            <w:tcW w:w="515"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AD77FC7" w14:textId="77777777" w:rsidR="003F6FCF" w:rsidRPr="00026E70" w:rsidRDefault="003F6FCF" w:rsidP="004F5CCA">
            <w:pPr>
              <w:pStyle w:val="Standard"/>
              <w:jc w:val="center"/>
              <w:rPr>
                <w:rFonts w:ascii="Arial" w:eastAsia="Times New Roman" w:hAnsi="Arial" w:cs="Arial"/>
                <w:color w:val="FFFFFF"/>
              </w:rPr>
            </w:pPr>
          </w:p>
        </w:tc>
        <w:tc>
          <w:tcPr>
            <w:tcW w:w="387"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84DDF9D"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E8880A6"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5BC2863"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3E662DC4"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0F67CD6" w14:textId="77777777" w:rsidR="003F6FCF" w:rsidRPr="00026E70" w:rsidRDefault="003F6FCF" w:rsidP="004F5CCA">
            <w:pPr>
              <w:pStyle w:val="Standard"/>
              <w:jc w:val="center"/>
              <w:rPr>
                <w:rFonts w:ascii="Arial" w:eastAsia="Times New Roman" w:hAnsi="Arial" w:cs="Arial"/>
                <w:color w:val="FFFFFF"/>
              </w:rPr>
            </w:pPr>
          </w:p>
        </w:tc>
        <w:tc>
          <w:tcPr>
            <w:tcW w:w="40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3B200645" w14:textId="77777777" w:rsidR="003F6FCF" w:rsidRPr="00026E70" w:rsidRDefault="003F6FCF" w:rsidP="004F5CCA">
            <w:pPr>
              <w:pStyle w:val="Standard"/>
              <w:jc w:val="center"/>
              <w:rPr>
                <w:rFonts w:ascii="Arial" w:eastAsia="Times New Roman" w:hAnsi="Arial" w:cs="Arial"/>
                <w:color w:val="FFFFFF"/>
              </w:rPr>
            </w:pPr>
          </w:p>
        </w:tc>
        <w:tc>
          <w:tcPr>
            <w:tcW w:w="383"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69D4787"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ACDE44D"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7BC4B24"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D9B96F2" w14:textId="77777777" w:rsidR="003F6FCF" w:rsidRPr="00026E70" w:rsidRDefault="003F6FCF" w:rsidP="004F5CCA">
            <w:pPr>
              <w:pStyle w:val="Standard"/>
              <w:jc w:val="center"/>
              <w:rPr>
                <w:rFonts w:ascii="Arial" w:eastAsia="Times New Roman" w:hAnsi="Arial" w:cs="Arial"/>
                <w:color w:val="FFFFFF"/>
              </w:rPr>
            </w:pPr>
          </w:p>
        </w:tc>
        <w:tc>
          <w:tcPr>
            <w:tcW w:w="40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4FA86ED" w14:textId="77777777" w:rsidR="003F6FCF" w:rsidRPr="00026E70" w:rsidRDefault="003F6FCF" w:rsidP="004F5CCA">
            <w:pPr>
              <w:pStyle w:val="Standard"/>
              <w:jc w:val="center"/>
              <w:rPr>
                <w:rFonts w:ascii="Arial" w:eastAsia="Times New Roman" w:hAnsi="Arial" w:cs="Arial"/>
                <w:color w:val="FFFFFF"/>
              </w:rPr>
            </w:pPr>
          </w:p>
        </w:tc>
        <w:tc>
          <w:tcPr>
            <w:tcW w:w="38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3A16F0BD"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D1E56CF" w14:textId="77777777" w:rsidR="003F6FCF" w:rsidRPr="00026E70" w:rsidRDefault="003F6FCF" w:rsidP="004F5CCA">
            <w:pPr>
              <w:pStyle w:val="Standard"/>
              <w:jc w:val="center"/>
              <w:rPr>
                <w:rFonts w:ascii="Arial" w:eastAsia="Times New Roman" w:hAnsi="Arial" w:cs="Arial"/>
                <w:color w:val="FFFFFF"/>
              </w:rPr>
            </w:pPr>
          </w:p>
        </w:tc>
        <w:tc>
          <w:tcPr>
            <w:tcW w:w="403"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2FF4F600" w14:textId="77777777" w:rsidR="003F6FCF" w:rsidRPr="00026E70" w:rsidRDefault="003F6FCF" w:rsidP="004F5CCA">
            <w:pPr>
              <w:pStyle w:val="Standard"/>
              <w:jc w:val="center"/>
              <w:rPr>
                <w:rFonts w:ascii="Arial" w:eastAsia="Times New Roman" w:hAnsi="Arial" w:cs="Arial"/>
                <w:color w:val="FFFFFF"/>
              </w:rPr>
            </w:pPr>
          </w:p>
        </w:tc>
        <w:tc>
          <w:tcPr>
            <w:tcW w:w="376"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38E3DAE"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2E13AB0" w14:textId="77777777" w:rsidR="003F6FCF" w:rsidRPr="00026E70" w:rsidRDefault="003F6FCF" w:rsidP="004F5CCA">
            <w:pPr>
              <w:pStyle w:val="Standard"/>
              <w:jc w:val="center"/>
              <w:rPr>
                <w:rFonts w:ascii="Arial" w:eastAsia="Times New Roman" w:hAnsi="Arial" w:cs="Arial"/>
                <w:color w:val="FFFFFF"/>
              </w:rPr>
            </w:pPr>
          </w:p>
        </w:tc>
        <w:tc>
          <w:tcPr>
            <w:tcW w:w="53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5956327" w14:textId="77777777" w:rsidR="003F6FCF" w:rsidRPr="00026E70" w:rsidRDefault="003F6FCF" w:rsidP="004F5CCA">
            <w:pPr>
              <w:pStyle w:val="Standard"/>
              <w:jc w:val="center"/>
              <w:rPr>
                <w:rFonts w:ascii="Arial" w:eastAsia="Times New Roman" w:hAnsi="Arial" w:cs="Arial"/>
                <w:color w:val="FFFFFF"/>
              </w:rPr>
            </w:pPr>
          </w:p>
        </w:tc>
        <w:tc>
          <w:tcPr>
            <w:tcW w:w="402" w:type="dxa"/>
            <w:tcBorders>
              <w:top w:val="single" w:sz="8" w:space="0" w:color="FFFFFF"/>
              <w:left w:val="single" w:sz="8" w:space="0" w:color="00000A"/>
              <w:bottom w:val="single" w:sz="8" w:space="0" w:color="FFFFFF"/>
              <w:right w:val="single" w:sz="8" w:space="0" w:color="00000A"/>
            </w:tcBorders>
            <w:shd w:val="clear" w:color="auto" w:fill="808080"/>
            <w:tcMar>
              <w:left w:w="30" w:type="dxa"/>
            </w:tcMar>
            <w:vAlign w:val="center"/>
          </w:tcPr>
          <w:p w14:paraId="7F09BA9D" w14:textId="77777777" w:rsidR="003F6FCF" w:rsidRPr="00026E70" w:rsidRDefault="003F6FCF" w:rsidP="004F5CCA">
            <w:pPr>
              <w:pStyle w:val="Standard"/>
              <w:jc w:val="center"/>
              <w:rPr>
                <w:rFonts w:ascii="Arial" w:eastAsia="Times New Roman" w:hAnsi="Arial" w:cs="Arial"/>
                <w:color w:val="FFFFFF"/>
              </w:rPr>
            </w:pPr>
          </w:p>
        </w:tc>
      </w:tr>
      <w:tr w:rsidR="005F370F" w:rsidRPr="00026E70" w14:paraId="597980CB"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1357AD9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du stock de graines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5AA6BF1"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5FBD558"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9344DCF"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699EAEB"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9D628C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7E7AB0B"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D99A0C9"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9BA060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087020F"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666AB0D" w14:textId="4F06D3AD" w:rsidR="003F6FCF" w:rsidRPr="00026E70" w:rsidRDefault="00413AC2"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BBCF50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B10002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FE2BB60"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83B183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E1D7EC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C956EFD"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BCF9974"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663EE429"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5C3DDD3"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621B4D5"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623064E"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8B59748"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30BB232A"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254ECB3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Destruction de faux semis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AD67377"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0187372"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511C6BC"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60210E9"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84F82C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D59C93C"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88A1009"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396123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F46C0CC"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85F17A5"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31ADDF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8C35D4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9DF0866"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C51F817"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FA7455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F1B591F"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736B72D"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91E2D0A"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5B29D7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050C1D8"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529317F"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185C8731"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6753295F"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1640DD3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 xml:space="preserve">Action en </w:t>
            </w:r>
            <w:proofErr w:type="spellStart"/>
            <w:r w:rsidRPr="00026E70">
              <w:rPr>
                <w:rFonts w:ascii="Arial" w:eastAsia="Times New Roman" w:hAnsi="Arial" w:cs="Arial"/>
                <w:color w:val="000000"/>
                <w:sz w:val="18"/>
                <w:szCs w:val="18"/>
              </w:rPr>
              <w:t>pré-levée</w:t>
            </w:r>
            <w:proofErr w:type="spellEnd"/>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1739AD0"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B0705DD"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778C321"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EE2ACA5"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905FFB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6311902"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499144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FACBF1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12CA004"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803832E"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9CC71B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333A34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F0B5878"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14DDB99"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2EE348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762F95D"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B053898"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258EC35"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86A8C4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A953C67"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A3B161E"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7CC6533"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7735EACF"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7C67052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sur le 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73E0C6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26F884A" w14:textId="3429D63E" w:rsidR="003F6FCF" w:rsidRPr="00026E70" w:rsidRDefault="001E0707"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BCC5ECA"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A5D5866"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A154C45"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E1BDFC9" w14:textId="53F36AB0" w:rsidR="003F6FCF" w:rsidRPr="00026E70" w:rsidRDefault="003F6FCF" w:rsidP="004F5CCA">
            <w:pPr>
              <w:pStyle w:val="Standard"/>
              <w:jc w:val="center"/>
              <w:rPr>
                <w:rFonts w:ascii="Arial" w:hAnsi="Arial" w:cs="Arial"/>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E65115E" w14:textId="53569886" w:rsidR="003F6FCF" w:rsidRPr="00026E70" w:rsidRDefault="001E0707" w:rsidP="004F5CCA">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657F37B"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7246F3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BCBF117"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9ECE43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FFBB1F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5E78CCD"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F116B2B"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A490A2A" w14:textId="1F4186C0" w:rsidR="003F6FCF" w:rsidRPr="00026E70" w:rsidRDefault="001E0707"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6F17DA47"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11DBAA7"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6C8E38A9"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7209AB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8DD26E5"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729D7B0"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B445321"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4367E93A"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6A7DEE8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de l'inter-rang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C347719" w14:textId="09E23503" w:rsidR="003F6FCF" w:rsidRPr="00026E70" w:rsidRDefault="001E0707"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3C9F3EB"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59F3F55"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94D8C39"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F0959B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4C3E128" w14:textId="3C50CFC8" w:rsidR="003F6FCF" w:rsidRPr="00026E70" w:rsidRDefault="00413AC2" w:rsidP="004F5CCA">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9A171EE" w14:textId="263D6AA7" w:rsidR="003F6FCF" w:rsidRPr="00026E70" w:rsidRDefault="003F6FCF" w:rsidP="00ED7A07">
            <w:pPr>
              <w:pStyle w:val="Standard"/>
              <w:rPr>
                <w:rFonts w:ascii="Arial" w:hAnsi="Arial" w:cs="Arial"/>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19C8C5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DC1512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C542E8D"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48A985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402EF2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F9DE285"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707CE00"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176ACFD" w14:textId="05546F8E" w:rsidR="003F6FCF" w:rsidRPr="00026E70" w:rsidRDefault="001E0707"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0D761B0"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1CB9FD7"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BBFBB2B"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57C461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B991E7E"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C33AE94"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05BD1F56"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794BF3A1"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46B3EC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espaces non cultivés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152F5B6"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6A9162C"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FC43B4D"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623BDFB"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43C2B2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351A49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E23C14C"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CBB3A1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5AFF752"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AAFC767"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4818040"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721FC2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DD43DE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2570AC0"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044470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666E617"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495B974"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EF85A59"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8AF05E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D82A5F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825EB44"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11BF772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r>
      <w:tr w:rsidR="005F370F" w:rsidRPr="00026E70" w14:paraId="129CF5BA" w14:textId="77777777" w:rsidTr="00824D5D">
        <w:trPr>
          <w:trHeight w:val="315"/>
        </w:trPr>
        <w:tc>
          <w:tcPr>
            <w:tcW w:w="2663" w:type="dxa"/>
            <w:tcBorders>
              <w:top w:val="single" w:sz="8" w:space="0" w:color="00000A"/>
              <w:left w:val="single" w:sz="8" w:space="0" w:color="00000A"/>
              <w:bottom w:val="single" w:sz="8" w:space="0" w:color="00000A"/>
              <w:right w:val="single" w:sz="4" w:space="0" w:color="00000A"/>
            </w:tcBorders>
            <w:shd w:val="clear" w:color="auto" w:fill="FFFFFF"/>
            <w:tcMar>
              <w:left w:w="20" w:type="dxa"/>
            </w:tcMar>
            <w:vAlign w:val="center"/>
          </w:tcPr>
          <w:p w14:paraId="71CE521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allées</w:t>
            </w:r>
          </w:p>
        </w:tc>
        <w:tc>
          <w:tcPr>
            <w:tcW w:w="48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1330E84C"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564C6348"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4B89996C"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78CF9D05"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4FC7D262"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3FDEE653"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536C721"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01823A0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7BF997E7"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314565F1"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4E6498A8"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441312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5407BA59"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4784DAF9"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4ED158D9" w14:textId="5ABBECE5" w:rsidR="003F6FCF" w:rsidRPr="00026E70" w:rsidRDefault="001E0707"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504A673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5167199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3"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7B4CFFC1"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53FC89C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1A3E31BF"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5F07246E"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8" w:space="0" w:color="00000A"/>
              <w:left w:val="single" w:sz="8" w:space="0" w:color="00000A"/>
              <w:bottom w:val="single" w:sz="8" w:space="0" w:color="00000A"/>
              <w:right w:val="single" w:sz="8" w:space="0" w:color="00000A"/>
            </w:tcBorders>
            <w:shd w:val="clear" w:color="auto" w:fill="DDD9C4"/>
            <w:tcMar>
              <w:left w:w="30" w:type="dxa"/>
            </w:tcMar>
            <w:vAlign w:val="center"/>
          </w:tcPr>
          <w:p w14:paraId="300D8B12"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1F636B25" w14:textId="77777777" w:rsidTr="00824D5D">
        <w:trPr>
          <w:trHeight w:hRule="exact" w:val="23"/>
        </w:trPr>
        <w:tc>
          <w:tcPr>
            <w:tcW w:w="2663" w:type="dxa"/>
            <w:shd w:val="clear" w:color="auto" w:fill="FFFFFF"/>
            <w:vAlign w:val="center"/>
          </w:tcPr>
          <w:p w14:paraId="2A8B9F49" w14:textId="77777777" w:rsidR="003F6FCF" w:rsidRPr="00026E70" w:rsidRDefault="003F6FCF" w:rsidP="004F5CCA">
            <w:pPr>
              <w:pStyle w:val="Standard"/>
              <w:jc w:val="center"/>
              <w:rPr>
                <w:rFonts w:ascii="Arial" w:eastAsia="Times New Roman" w:hAnsi="Arial" w:cs="Arial"/>
                <w:color w:val="000000"/>
                <w:sz w:val="18"/>
                <w:szCs w:val="18"/>
              </w:rPr>
            </w:pPr>
          </w:p>
        </w:tc>
        <w:tc>
          <w:tcPr>
            <w:tcW w:w="489" w:type="dxa"/>
            <w:shd w:val="clear" w:color="auto" w:fill="FFFFFF"/>
            <w:vAlign w:val="center"/>
          </w:tcPr>
          <w:p w14:paraId="496A8EA2"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shd w:val="clear" w:color="auto" w:fill="FFFFFF"/>
            <w:vAlign w:val="center"/>
          </w:tcPr>
          <w:p w14:paraId="17EEB1E6"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shd w:val="clear" w:color="auto" w:fill="FFFFFF"/>
            <w:vAlign w:val="center"/>
          </w:tcPr>
          <w:p w14:paraId="3B2B7E40"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shd w:val="clear" w:color="auto" w:fill="FFFFFF"/>
            <w:vAlign w:val="center"/>
          </w:tcPr>
          <w:p w14:paraId="0E9731D9"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shd w:val="clear" w:color="auto" w:fill="FFFFFF"/>
            <w:vAlign w:val="center"/>
          </w:tcPr>
          <w:p w14:paraId="5960081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5422D496"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574258DB"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2757A5A6"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687A8DD8"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shd w:val="clear" w:color="auto" w:fill="FFFFFF"/>
            <w:vAlign w:val="center"/>
          </w:tcPr>
          <w:p w14:paraId="40A08EAE"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shd w:val="clear" w:color="auto" w:fill="FFFFFF"/>
            <w:vAlign w:val="center"/>
          </w:tcPr>
          <w:p w14:paraId="6A8E82A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7837FC0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16CCF9A1"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509161D7"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shd w:val="clear" w:color="auto" w:fill="FFFFFF"/>
            <w:vAlign w:val="center"/>
          </w:tcPr>
          <w:p w14:paraId="74635277"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shd w:val="clear" w:color="auto" w:fill="FFFFFF"/>
            <w:vAlign w:val="center"/>
          </w:tcPr>
          <w:p w14:paraId="215F858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6891A3D1"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shd w:val="clear" w:color="auto" w:fill="FFFFFF"/>
            <w:vAlign w:val="center"/>
          </w:tcPr>
          <w:p w14:paraId="36466FBA"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shd w:val="clear" w:color="auto" w:fill="FFFFFF"/>
            <w:vAlign w:val="center"/>
          </w:tcPr>
          <w:p w14:paraId="4739148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73D45BD9"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shd w:val="clear" w:color="auto" w:fill="FFFFFF"/>
            <w:vAlign w:val="center"/>
          </w:tcPr>
          <w:p w14:paraId="34D47C82"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shd w:val="clear" w:color="auto" w:fill="FFFFFF"/>
            <w:vAlign w:val="center"/>
          </w:tcPr>
          <w:p w14:paraId="56B957A0" w14:textId="77777777" w:rsidR="003F6FCF" w:rsidRPr="00026E70" w:rsidRDefault="003F6FCF" w:rsidP="004F5CCA">
            <w:pPr>
              <w:pStyle w:val="Standard"/>
              <w:jc w:val="center"/>
              <w:rPr>
                <w:rFonts w:ascii="Arial" w:eastAsia="Times New Roman" w:hAnsi="Arial" w:cs="Arial"/>
                <w:color w:val="000000"/>
                <w:sz w:val="18"/>
                <w:szCs w:val="18"/>
              </w:rPr>
            </w:pPr>
          </w:p>
        </w:tc>
      </w:tr>
      <w:tr w:rsidR="003F6FCF" w:rsidRPr="00026E70" w14:paraId="03306416" w14:textId="77777777" w:rsidTr="00824D5D">
        <w:trPr>
          <w:trHeight w:val="1035"/>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FFFFF"/>
            <w:tcMar>
              <w:left w:w="20" w:type="dxa"/>
            </w:tcMar>
            <w:vAlign w:val="center"/>
          </w:tcPr>
          <w:p w14:paraId="441231F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rPr>
              <w:lastRenderedPageBreak/>
              <w:t>Dans ce système en transition (3), l'objectif est l'utilisation plus ou moins intensive de la bineuse. Le binage est nettement facilité et montre moins de perte de plants si planteuse/semoir et bineuse ont le même nombre de rangs de travail.</w:t>
            </w:r>
          </w:p>
          <w:p w14:paraId="0914EF6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rPr>
              <w:t>L'investissement dans une bonne planteuse et un bon semoir peut se justifier pour les légumes non paillés.</w:t>
            </w:r>
          </w:p>
        </w:tc>
      </w:tr>
      <w:tr w:rsidR="005F370F" w:rsidRPr="00026E70" w14:paraId="68351558" w14:textId="77777777" w:rsidTr="00824D5D">
        <w:trPr>
          <w:trHeight w:hRule="exact" w:val="23"/>
        </w:trPr>
        <w:tc>
          <w:tcPr>
            <w:tcW w:w="2663" w:type="dxa"/>
            <w:shd w:val="clear" w:color="auto" w:fill="FFFFFF"/>
            <w:vAlign w:val="center"/>
          </w:tcPr>
          <w:p w14:paraId="727C5F87" w14:textId="77777777" w:rsidR="003F6FCF" w:rsidRPr="00026E70" w:rsidRDefault="003F6FCF" w:rsidP="004F5CCA">
            <w:pPr>
              <w:pStyle w:val="Standard"/>
              <w:jc w:val="center"/>
              <w:rPr>
                <w:rFonts w:ascii="Arial" w:eastAsia="Times New Roman" w:hAnsi="Arial" w:cs="Arial"/>
                <w:color w:val="000000"/>
                <w:sz w:val="18"/>
                <w:szCs w:val="18"/>
              </w:rPr>
            </w:pPr>
          </w:p>
        </w:tc>
        <w:tc>
          <w:tcPr>
            <w:tcW w:w="489" w:type="dxa"/>
            <w:shd w:val="clear" w:color="auto" w:fill="FFFFFF"/>
            <w:vAlign w:val="center"/>
          </w:tcPr>
          <w:p w14:paraId="2869BF73"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shd w:val="clear" w:color="auto" w:fill="FFFFFF"/>
            <w:vAlign w:val="center"/>
          </w:tcPr>
          <w:p w14:paraId="7BE25D7D"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shd w:val="clear" w:color="auto" w:fill="FFFFFF"/>
            <w:vAlign w:val="center"/>
          </w:tcPr>
          <w:p w14:paraId="362985E3"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shd w:val="clear" w:color="auto" w:fill="FFFFFF"/>
            <w:vAlign w:val="center"/>
          </w:tcPr>
          <w:p w14:paraId="72022A81"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shd w:val="clear" w:color="auto" w:fill="FFFFFF"/>
            <w:vAlign w:val="center"/>
          </w:tcPr>
          <w:p w14:paraId="58259D4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360FCE4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1768CAE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2A3C4B8B"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662AEE9B"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shd w:val="clear" w:color="auto" w:fill="FFFFFF"/>
            <w:vAlign w:val="center"/>
          </w:tcPr>
          <w:p w14:paraId="1810ABB8"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shd w:val="clear" w:color="auto" w:fill="FFFFFF"/>
            <w:vAlign w:val="center"/>
          </w:tcPr>
          <w:p w14:paraId="52986B8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3C6261B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254BF92F"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6EA34707"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shd w:val="clear" w:color="auto" w:fill="FFFFFF"/>
            <w:vAlign w:val="center"/>
          </w:tcPr>
          <w:p w14:paraId="08E8D846"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shd w:val="clear" w:color="auto" w:fill="FFFFFF"/>
            <w:vAlign w:val="center"/>
          </w:tcPr>
          <w:p w14:paraId="67BDAB4D"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726199D0"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shd w:val="clear" w:color="auto" w:fill="FFFFFF"/>
            <w:vAlign w:val="center"/>
          </w:tcPr>
          <w:p w14:paraId="2556AF89"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shd w:val="clear" w:color="auto" w:fill="FFFFFF"/>
            <w:vAlign w:val="center"/>
          </w:tcPr>
          <w:p w14:paraId="0998CEB3"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463E57C8"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shd w:val="clear" w:color="auto" w:fill="FFFFFF"/>
            <w:vAlign w:val="center"/>
          </w:tcPr>
          <w:p w14:paraId="60BA7AAE"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shd w:val="clear" w:color="auto" w:fill="FFFFFF"/>
            <w:vAlign w:val="center"/>
          </w:tcPr>
          <w:p w14:paraId="6D015C0B" w14:textId="77777777" w:rsidR="003F6FCF" w:rsidRPr="00026E70" w:rsidRDefault="003F6FCF" w:rsidP="004F5CCA">
            <w:pPr>
              <w:pStyle w:val="Standard"/>
              <w:jc w:val="center"/>
              <w:rPr>
                <w:rFonts w:ascii="Arial" w:eastAsia="Times New Roman" w:hAnsi="Arial" w:cs="Arial"/>
                <w:color w:val="000000"/>
                <w:sz w:val="18"/>
                <w:szCs w:val="18"/>
              </w:rPr>
            </w:pPr>
          </w:p>
        </w:tc>
      </w:tr>
      <w:tr w:rsidR="003F6FCF" w:rsidRPr="00026E70" w14:paraId="4F8A5509" w14:textId="77777777" w:rsidTr="00824D5D">
        <w:trPr>
          <w:trHeight w:val="900"/>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78600"/>
            <w:tcMar>
              <w:left w:w="20" w:type="dxa"/>
            </w:tcMar>
            <w:vAlign w:val="center"/>
          </w:tcPr>
          <w:p w14:paraId="5780BAD7" w14:textId="2ADC2FAD"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u w:val="single"/>
              </w:rPr>
              <w:t>Système 4</w:t>
            </w:r>
            <w:r w:rsidRPr="00026E70">
              <w:rPr>
                <w:rFonts w:ascii="Arial" w:eastAsia="Times New Roman" w:hAnsi="Arial" w:cs="Arial"/>
                <w:color w:val="FFFFFF"/>
              </w:rPr>
              <w:t xml:space="preserve"> Mécanisation importante, volonté de se passer de paillage plastique</w:t>
            </w:r>
            <w:ins w:id="646" w:author="ant.marquet@gmail.com" w:date="2020-06-15T12:40:00Z">
              <w:r w:rsidR="00A8430B">
                <w:rPr>
                  <w:rFonts w:ascii="Arial" w:eastAsia="Times New Roman" w:hAnsi="Arial" w:cs="Arial"/>
                  <w:color w:val="FFFFFF"/>
                </w:rPr>
                <w:t>.</w:t>
              </w:r>
            </w:ins>
          </w:p>
          <w:p w14:paraId="32430101" w14:textId="4DCFEF23" w:rsidR="003F6FCF" w:rsidRPr="00026E70" w:rsidRDefault="00A8430B" w:rsidP="004E02E5">
            <w:pPr>
              <w:pStyle w:val="Standard"/>
              <w:jc w:val="center"/>
              <w:rPr>
                <w:rFonts w:ascii="Arial" w:hAnsi="Arial" w:cs="Arial"/>
              </w:rPr>
            </w:pPr>
            <w:r>
              <w:rPr>
                <w:rFonts w:ascii="Arial" w:eastAsia="Times New Roman" w:hAnsi="Arial" w:cs="Arial"/>
                <w:color w:val="FFFFFF"/>
              </w:rPr>
              <w:t>S</w:t>
            </w:r>
            <w:r w:rsidR="003F6FCF" w:rsidRPr="00026E70">
              <w:rPr>
                <w:rFonts w:ascii="Arial" w:eastAsia="Times New Roman" w:hAnsi="Arial" w:cs="Arial"/>
                <w:color w:val="FFFFFF"/>
              </w:rPr>
              <w:t xml:space="preserve">urface cultivée comprise entre 1,5 et 2,5 hectares. </w:t>
            </w:r>
            <w:r w:rsidR="003F6FCF" w:rsidRPr="00026E70">
              <w:rPr>
                <w:rFonts w:ascii="Arial" w:eastAsia="Times New Roman" w:hAnsi="Arial" w:cs="Arial"/>
                <w:color w:val="FFFFFF"/>
              </w:rPr>
              <w:br/>
            </w:r>
            <w:r w:rsidR="003F6FCF" w:rsidRPr="00026E70">
              <w:rPr>
                <w:rFonts w:ascii="Arial" w:eastAsia="Times New Roman" w:hAnsi="Arial" w:cs="Arial"/>
                <w:sz w:val="20"/>
                <w:szCs w:val="20"/>
              </w:rPr>
              <w:t>Système essentiellement construit autour du binage</w:t>
            </w:r>
            <w:r>
              <w:rPr>
                <w:rFonts w:ascii="Arial" w:eastAsia="Times New Roman" w:hAnsi="Arial" w:cs="Arial"/>
                <w:sz w:val="20"/>
                <w:szCs w:val="20"/>
              </w:rPr>
              <w:t xml:space="preserve"> </w:t>
            </w:r>
            <w:r w:rsidR="003F6FCF" w:rsidRPr="00026E70">
              <w:rPr>
                <w:rFonts w:ascii="Arial" w:eastAsia="Times New Roman" w:hAnsi="Arial" w:cs="Arial"/>
                <w:sz w:val="20"/>
                <w:szCs w:val="20"/>
              </w:rPr>
              <w:t>et de l'utilisation des méthodes préventives (</w:t>
            </w:r>
            <w:r w:rsidR="001C0EBA">
              <w:rPr>
                <w:rFonts w:ascii="Arial" w:eastAsia="Times New Roman" w:hAnsi="Arial" w:cs="Arial"/>
                <w:sz w:val="20"/>
                <w:szCs w:val="20"/>
              </w:rPr>
              <w:t>faux semis</w:t>
            </w:r>
            <w:r w:rsidR="003F6FCF" w:rsidRPr="00026E70">
              <w:rPr>
                <w:rFonts w:ascii="Arial" w:eastAsia="Times New Roman" w:hAnsi="Arial" w:cs="Arial"/>
                <w:sz w:val="20"/>
                <w:szCs w:val="20"/>
              </w:rPr>
              <w:t xml:space="preserve">, occultation avec de la toile </w:t>
            </w:r>
            <w:r w:rsidR="00CA2DCD">
              <w:rPr>
                <w:rFonts w:ascii="Arial" w:eastAsia="Times New Roman" w:hAnsi="Arial" w:cs="Arial"/>
                <w:sz w:val="20"/>
                <w:szCs w:val="20"/>
              </w:rPr>
              <w:t>hors-sol</w:t>
            </w:r>
            <w:r w:rsidR="003F6FCF" w:rsidRPr="00026E70">
              <w:rPr>
                <w:rFonts w:ascii="Arial" w:eastAsia="Times New Roman" w:hAnsi="Arial" w:cs="Arial"/>
                <w:sz w:val="20"/>
                <w:szCs w:val="20"/>
              </w:rPr>
              <w:t>)</w:t>
            </w:r>
            <w:ins w:id="647" w:author="ant.marquet@gmail.com" w:date="2020-06-15T12:40:00Z">
              <w:r>
                <w:rPr>
                  <w:rFonts w:ascii="Arial" w:eastAsia="Times New Roman" w:hAnsi="Arial" w:cs="Arial"/>
                  <w:sz w:val="20"/>
                  <w:szCs w:val="20"/>
                </w:rPr>
                <w:t>.</w:t>
              </w:r>
            </w:ins>
          </w:p>
        </w:tc>
      </w:tr>
      <w:tr w:rsidR="005F370F" w:rsidRPr="00026E70" w14:paraId="4EB295BA" w14:textId="77777777" w:rsidTr="00824D5D">
        <w:trPr>
          <w:trHeight w:hRule="exact" w:val="23"/>
        </w:trPr>
        <w:tc>
          <w:tcPr>
            <w:tcW w:w="2663" w:type="dxa"/>
            <w:tcBorders>
              <w:left w:val="single" w:sz="8" w:space="0" w:color="00000A"/>
            </w:tcBorders>
            <w:shd w:val="clear" w:color="auto" w:fill="FFFFFF"/>
            <w:tcMar>
              <w:left w:w="20" w:type="dxa"/>
            </w:tcMar>
            <w:vAlign w:val="center"/>
          </w:tcPr>
          <w:p w14:paraId="08ED1F2A" w14:textId="77777777" w:rsidR="003F6FCF" w:rsidRPr="00026E70" w:rsidRDefault="003F6FCF" w:rsidP="004F5CCA">
            <w:pPr>
              <w:pStyle w:val="Standard"/>
              <w:jc w:val="center"/>
              <w:rPr>
                <w:rFonts w:ascii="Arial" w:eastAsia="Times New Roman" w:hAnsi="Arial" w:cs="Arial"/>
                <w:b/>
                <w:bCs/>
                <w:color w:val="FFFFFF"/>
                <w:sz w:val="28"/>
                <w:szCs w:val="28"/>
              </w:rPr>
            </w:pPr>
          </w:p>
        </w:tc>
        <w:tc>
          <w:tcPr>
            <w:tcW w:w="489" w:type="dxa"/>
            <w:tcBorders>
              <w:top w:val="single" w:sz="8" w:space="0" w:color="FFFFFF"/>
              <w:left w:val="single" w:sz="4" w:space="0" w:color="FFFFFF"/>
              <w:bottom w:val="single" w:sz="8" w:space="0" w:color="FFFFFF"/>
              <w:right w:val="single" w:sz="4" w:space="0" w:color="FFFFFF"/>
            </w:tcBorders>
            <w:shd w:val="clear" w:color="auto" w:fill="808080"/>
            <w:tcMar>
              <w:left w:w="45" w:type="dxa"/>
            </w:tcMar>
            <w:vAlign w:val="center"/>
          </w:tcPr>
          <w:p w14:paraId="0BD144CF" w14:textId="77777777" w:rsidR="003F6FCF" w:rsidRPr="00026E70" w:rsidRDefault="003F6FCF" w:rsidP="004F5CCA">
            <w:pPr>
              <w:pStyle w:val="Standard"/>
              <w:jc w:val="center"/>
              <w:rPr>
                <w:rFonts w:ascii="Arial" w:eastAsia="Times New Roman" w:hAnsi="Arial" w:cs="Arial"/>
                <w:color w:val="FFFFFF"/>
              </w:rPr>
            </w:pPr>
          </w:p>
        </w:tc>
        <w:tc>
          <w:tcPr>
            <w:tcW w:w="51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64975AA" w14:textId="77777777" w:rsidR="003F6FCF" w:rsidRPr="00026E70" w:rsidRDefault="003F6FCF" w:rsidP="004F5CCA">
            <w:pPr>
              <w:pStyle w:val="Standard"/>
              <w:jc w:val="center"/>
              <w:rPr>
                <w:rFonts w:ascii="Arial" w:eastAsia="Times New Roman" w:hAnsi="Arial" w:cs="Arial"/>
                <w:color w:val="FFFFFF"/>
              </w:rPr>
            </w:pPr>
          </w:p>
        </w:tc>
        <w:tc>
          <w:tcPr>
            <w:tcW w:w="50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B33EAFF" w14:textId="77777777" w:rsidR="003F6FCF" w:rsidRPr="00026E70" w:rsidRDefault="003F6FCF" w:rsidP="004F5CCA">
            <w:pPr>
              <w:pStyle w:val="Standard"/>
              <w:jc w:val="center"/>
              <w:rPr>
                <w:rFonts w:ascii="Arial" w:eastAsia="Times New Roman" w:hAnsi="Arial" w:cs="Arial"/>
                <w:color w:val="FFFFFF"/>
              </w:rPr>
            </w:pPr>
          </w:p>
        </w:tc>
        <w:tc>
          <w:tcPr>
            <w:tcW w:w="515"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11CB3CBD" w14:textId="77777777" w:rsidR="003F6FCF" w:rsidRPr="00026E70" w:rsidRDefault="003F6FCF" w:rsidP="004F5CCA">
            <w:pPr>
              <w:pStyle w:val="Standard"/>
              <w:jc w:val="center"/>
              <w:rPr>
                <w:rFonts w:ascii="Arial" w:eastAsia="Times New Roman" w:hAnsi="Arial" w:cs="Arial"/>
                <w:color w:val="FFFFFF"/>
              </w:rPr>
            </w:pPr>
          </w:p>
        </w:tc>
        <w:tc>
          <w:tcPr>
            <w:tcW w:w="387"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3CE5DB21"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9144ADE"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A89043B"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574469D"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8C5E68E" w14:textId="77777777" w:rsidR="003F6FCF" w:rsidRPr="00026E70" w:rsidRDefault="003F6FCF" w:rsidP="004F5CCA">
            <w:pPr>
              <w:pStyle w:val="Standard"/>
              <w:jc w:val="center"/>
              <w:rPr>
                <w:rFonts w:ascii="Arial" w:eastAsia="Times New Roman" w:hAnsi="Arial" w:cs="Arial"/>
                <w:color w:val="FFFFFF"/>
              </w:rPr>
            </w:pPr>
          </w:p>
        </w:tc>
        <w:tc>
          <w:tcPr>
            <w:tcW w:w="40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B2A9042" w14:textId="77777777" w:rsidR="003F6FCF" w:rsidRPr="00026E70" w:rsidRDefault="003F6FCF" w:rsidP="004F5CCA">
            <w:pPr>
              <w:pStyle w:val="Standard"/>
              <w:jc w:val="center"/>
              <w:rPr>
                <w:rFonts w:ascii="Arial" w:eastAsia="Times New Roman" w:hAnsi="Arial" w:cs="Arial"/>
                <w:color w:val="FFFFFF"/>
              </w:rPr>
            </w:pPr>
          </w:p>
        </w:tc>
        <w:tc>
          <w:tcPr>
            <w:tcW w:w="383"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1AECF012"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0EC2AFF1"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5DE47C60"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1846830" w14:textId="77777777" w:rsidR="003F6FCF" w:rsidRPr="00026E70" w:rsidRDefault="003F6FCF" w:rsidP="004F5CCA">
            <w:pPr>
              <w:pStyle w:val="Standard"/>
              <w:jc w:val="center"/>
              <w:rPr>
                <w:rFonts w:ascii="Arial" w:eastAsia="Times New Roman" w:hAnsi="Arial" w:cs="Arial"/>
                <w:color w:val="FFFFFF"/>
              </w:rPr>
            </w:pPr>
          </w:p>
        </w:tc>
        <w:tc>
          <w:tcPr>
            <w:tcW w:w="40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F9DAFD5" w14:textId="77777777" w:rsidR="003F6FCF" w:rsidRPr="00026E70" w:rsidRDefault="003F6FCF" w:rsidP="004F5CCA">
            <w:pPr>
              <w:pStyle w:val="Standard"/>
              <w:jc w:val="center"/>
              <w:rPr>
                <w:rFonts w:ascii="Arial" w:eastAsia="Times New Roman" w:hAnsi="Arial" w:cs="Arial"/>
                <w:color w:val="FFFFFF"/>
              </w:rPr>
            </w:pPr>
          </w:p>
        </w:tc>
        <w:tc>
          <w:tcPr>
            <w:tcW w:w="38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F6F79A4"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429A3469" w14:textId="77777777" w:rsidR="003F6FCF" w:rsidRPr="00026E70" w:rsidRDefault="003F6FCF" w:rsidP="004F5CCA">
            <w:pPr>
              <w:pStyle w:val="Standard"/>
              <w:jc w:val="center"/>
              <w:rPr>
                <w:rFonts w:ascii="Arial" w:eastAsia="Times New Roman" w:hAnsi="Arial" w:cs="Arial"/>
                <w:color w:val="FFFFFF"/>
              </w:rPr>
            </w:pPr>
          </w:p>
        </w:tc>
        <w:tc>
          <w:tcPr>
            <w:tcW w:w="403"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30D983F3" w14:textId="77777777" w:rsidR="003F6FCF" w:rsidRPr="00026E70" w:rsidRDefault="003F6FCF" w:rsidP="004F5CCA">
            <w:pPr>
              <w:pStyle w:val="Standard"/>
              <w:jc w:val="center"/>
              <w:rPr>
                <w:rFonts w:ascii="Arial" w:eastAsia="Times New Roman" w:hAnsi="Arial" w:cs="Arial"/>
                <w:color w:val="FFFFFF"/>
              </w:rPr>
            </w:pPr>
          </w:p>
        </w:tc>
        <w:tc>
          <w:tcPr>
            <w:tcW w:w="376"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3A7D905"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93D6330" w14:textId="77777777" w:rsidR="003F6FCF" w:rsidRPr="00026E70" w:rsidRDefault="003F6FCF" w:rsidP="004F5CCA">
            <w:pPr>
              <w:pStyle w:val="Standard"/>
              <w:jc w:val="center"/>
              <w:rPr>
                <w:rFonts w:ascii="Arial" w:eastAsia="Times New Roman" w:hAnsi="Arial" w:cs="Arial"/>
                <w:color w:val="FFFFFF"/>
              </w:rPr>
            </w:pPr>
          </w:p>
        </w:tc>
        <w:tc>
          <w:tcPr>
            <w:tcW w:w="53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4313287D" w14:textId="77777777" w:rsidR="003F6FCF" w:rsidRPr="00026E70" w:rsidRDefault="003F6FCF" w:rsidP="004F5CCA">
            <w:pPr>
              <w:pStyle w:val="Standard"/>
              <w:jc w:val="center"/>
              <w:rPr>
                <w:rFonts w:ascii="Arial" w:eastAsia="Times New Roman" w:hAnsi="Arial" w:cs="Arial"/>
                <w:color w:val="FFFFFF"/>
              </w:rPr>
            </w:pPr>
          </w:p>
        </w:tc>
        <w:tc>
          <w:tcPr>
            <w:tcW w:w="402" w:type="dxa"/>
            <w:tcBorders>
              <w:top w:val="single" w:sz="8" w:space="0" w:color="FFFFFF"/>
              <w:left w:val="single" w:sz="8" w:space="0" w:color="00000A"/>
              <w:bottom w:val="single" w:sz="8" w:space="0" w:color="FFFFFF"/>
              <w:right w:val="single" w:sz="8" w:space="0" w:color="00000A"/>
            </w:tcBorders>
            <w:shd w:val="clear" w:color="auto" w:fill="808080"/>
            <w:tcMar>
              <w:left w:w="30" w:type="dxa"/>
            </w:tcMar>
            <w:vAlign w:val="center"/>
          </w:tcPr>
          <w:p w14:paraId="51052D95" w14:textId="77777777" w:rsidR="003F6FCF" w:rsidRPr="00026E70" w:rsidRDefault="003F6FCF" w:rsidP="004F5CCA">
            <w:pPr>
              <w:pStyle w:val="Standard"/>
              <w:jc w:val="center"/>
              <w:rPr>
                <w:rFonts w:ascii="Arial" w:eastAsia="Times New Roman" w:hAnsi="Arial" w:cs="Arial"/>
                <w:color w:val="FFFFFF"/>
              </w:rPr>
            </w:pPr>
          </w:p>
        </w:tc>
      </w:tr>
      <w:tr w:rsidR="005F370F" w:rsidRPr="00026E70" w14:paraId="49EDE8CC"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3426F04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du stock de graines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4DD1A0D"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13D5664"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92802DB"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F02852B"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EBB94E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D4BD999"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1E7BC91"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239D56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FBD8CC4"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5CE10D9" w14:textId="3BD81EC3"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D691FEA"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4FA07A2"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703B175"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3BBCD0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6B4E16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438FDAD"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968789E"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7E803AA"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AE1686C"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46FE501"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3B13540"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0054A295"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3E5CCCD4"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4708BC9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Destruction de faux semis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536E277"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59AB644"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B4F09AB"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232E373"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54C963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62B4A84"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5D68CEF"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2E984A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3925CEC"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1039F4D"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3033772"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D72EE87"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D3569EB"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52D0AAD"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BFF726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1D5A8CC"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CB974DA"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1C48166"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AA4F45B"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53F19C8"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0CCD584"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3D27E3D9"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3F115DB6"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92AC86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 xml:space="preserve">Action en </w:t>
            </w:r>
            <w:proofErr w:type="spellStart"/>
            <w:r w:rsidRPr="00026E70">
              <w:rPr>
                <w:rFonts w:ascii="Arial" w:eastAsia="Times New Roman" w:hAnsi="Arial" w:cs="Arial"/>
                <w:color w:val="000000"/>
                <w:sz w:val="18"/>
                <w:szCs w:val="18"/>
              </w:rPr>
              <w:t>pré-levée</w:t>
            </w:r>
            <w:proofErr w:type="spellEnd"/>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9577DD2"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C82D009"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173AE95"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DFD3E47"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74B13D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6441F0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E6825A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C79D2D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89A1AAF"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AFE753A"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EE4211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0D736B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B5AFAF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C5A0868"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501463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CF05E70"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C63C53B"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A923A67"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6D776A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2F0D552"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C3451AD"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E2E3E1B"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492842EE"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1844E90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sur le 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6ACB08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9FDC021" w14:textId="53CAD851"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6C08097"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211E916"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427CEB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632985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E0A916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679E44F" w14:textId="60ABDFFB" w:rsidR="003F6FCF" w:rsidRPr="00026E70" w:rsidRDefault="000F061F" w:rsidP="004F5CCA">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D3858C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5B2BF54"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562EF14"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F7AABE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020B9DF"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2875F7A"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E669F64" w14:textId="25A054FF"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1FD9187"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7C4A57B"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E0D5DCA"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1D3F3C2"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B3B5076"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D8AA9CA"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BA08C04"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0BA9B534"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289C774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Désherbage de l'inter-rang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597EDCE" w14:textId="5851E97E"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08AAE9D"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359680B"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7F951E0"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2C6E88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3D42B8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D96F718"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39222C5" w14:textId="5C3A940D" w:rsidR="003F6FCF" w:rsidRPr="00026E70" w:rsidRDefault="000F061F" w:rsidP="004F5CCA">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84CAB3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05254E6"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18FBA31"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1E6E450"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1D19254"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FE75C02"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9C19B1C" w14:textId="22B6033D"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3685E9C"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6024D8D"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16613FB"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4196477"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D3012BA"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84B602E"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EB5B33B"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7D5575CA"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8994C68"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espaces non cultivés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C14F450"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AEDACA7"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B056BCC"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A051E84"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1708AA3"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5838382"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158C21C"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51B6245"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695D073"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C6AAE63"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3B0C0F0"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EE6A122"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0C08F69"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64A84F1"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3DAC434" w14:textId="13703797"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AA5D0A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641DD94"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7DE1A82"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EABB95B" w14:textId="5148778F"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CF2A08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304B43B"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568311F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r>
      <w:tr w:rsidR="005F370F" w:rsidRPr="00026E70" w14:paraId="3B3BF0B4" w14:textId="77777777" w:rsidTr="00824D5D">
        <w:trPr>
          <w:trHeight w:val="315"/>
        </w:trPr>
        <w:tc>
          <w:tcPr>
            <w:tcW w:w="2663" w:type="dxa"/>
            <w:tcBorders>
              <w:top w:val="single" w:sz="8" w:space="0" w:color="00000A"/>
              <w:left w:val="single" w:sz="8" w:space="0" w:color="00000A"/>
              <w:bottom w:val="single" w:sz="8" w:space="0" w:color="00000A"/>
              <w:right w:val="single" w:sz="4" w:space="0" w:color="00000A"/>
            </w:tcBorders>
            <w:shd w:val="clear" w:color="auto" w:fill="FFFFFF"/>
            <w:tcMar>
              <w:left w:w="20" w:type="dxa"/>
            </w:tcMar>
            <w:vAlign w:val="center"/>
          </w:tcPr>
          <w:p w14:paraId="5294BBA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des allées</w:t>
            </w:r>
          </w:p>
        </w:tc>
        <w:tc>
          <w:tcPr>
            <w:tcW w:w="48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2EEF8D1F"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3705B27B"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709CF8D0"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5102457D"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5F30A50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838B8F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31DB6DF"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05FD779C"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7E2530B"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7098AFC0"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2C9B4207"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5B40C1F6"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5E5DD5C7"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50DF2436"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1B7CFB32" w14:textId="5A84BCE5" w:rsidR="003F6FCF" w:rsidRPr="00026E70" w:rsidRDefault="000F061F"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24BD5CE5"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0FA18BB8"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403"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4379D31B"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33A494AB"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4BE8202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539"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2325CB83"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8" w:space="0" w:color="00000A"/>
              <w:left w:val="single" w:sz="8" w:space="0" w:color="00000A"/>
              <w:bottom w:val="single" w:sz="8" w:space="0" w:color="00000A"/>
              <w:right w:val="single" w:sz="8" w:space="0" w:color="00000A"/>
            </w:tcBorders>
            <w:shd w:val="clear" w:color="auto" w:fill="DDD9C4"/>
            <w:tcMar>
              <w:left w:w="30" w:type="dxa"/>
            </w:tcMar>
            <w:vAlign w:val="center"/>
          </w:tcPr>
          <w:p w14:paraId="7BFD3089"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159317DA" w14:textId="77777777" w:rsidTr="00824D5D">
        <w:trPr>
          <w:trHeight w:hRule="exact" w:val="23"/>
        </w:trPr>
        <w:tc>
          <w:tcPr>
            <w:tcW w:w="2663" w:type="dxa"/>
            <w:shd w:val="clear" w:color="auto" w:fill="FFFFFF"/>
            <w:vAlign w:val="center"/>
          </w:tcPr>
          <w:p w14:paraId="058E09D4" w14:textId="77777777" w:rsidR="003F6FCF" w:rsidRPr="00026E70" w:rsidRDefault="003F6FCF" w:rsidP="004F5CCA">
            <w:pPr>
              <w:pStyle w:val="Standard"/>
              <w:jc w:val="center"/>
              <w:rPr>
                <w:rFonts w:ascii="Arial" w:eastAsia="Times New Roman" w:hAnsi="Arial" w:cs="Arial"/>
                <w:color w:val="000000"/>
                <w:sz w:val="18"/>
                <w:szCs w:val="18"/>
              </w:rPr>
            </w:pPr>
          </w:p>
        </w:tc>
        <w:tc>
          <w:tcPr>
            <w:tcW w:w="489" w:type="dxa"/>
            <w:shd w:val="clear" w:color="auto" w:fill="FFFFFF"/>
            <w:vAlign w:val="center"/>
          </w:tcPr>
          <w:p w14:paraId="351BB4BA"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shd w:val="clear" w:color="auto" w:fill="FFFFFF"/>
            <w:vAlign w:val="center"/>
          </w:tcPr>
          <w:p w14:paraId="02F10B95"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shd w:val="clear" w:color="auto" w:fill="FFFFFF"/>
            <w:vAlign w:val="center"/>
          </w:tcPr>
          <w:p w14:paraId="7455F598"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shd w:val="clear" w:color="auto" w:fill="FFFFFF"/>
            <w:vAlign w:val="center"/>
          </w:tcPr>
          <w:p w14:paraId="20BBB758"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shd w:val="clear" w:color="auto" w:fill="FFFFFF"/>
            <w:vAlign w:val="center"/>
          </w:tcPr>
          <w:p w14:paraId="5C755D65"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1D8CCEE6"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3DEA13EA"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580AC0FD"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2F9A809B"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shd w:val="clear" w:color="auto" w:fill="FFFFFF"/>
            <w:vAlign w:val="center"/>
          </w:tcPr>
          <w:p w14:paraId="554473DA" w14:textId="77777777" w:rsidR="003F6FCF" w:rsidRPr="00026E70" w:rsidRDefault="003F6FCF" w:rsidP="004F5CCA">
            <w:pPr>
              <w:pStyle w:val="Standard"/>
              <w:jc w:val="center"/>
              <w:rPr>
                <w:rFonts w:ascii="Arial" w:eastAsia="Times New Roman" w:hAnsi="Arial" w:cs="Arial"/>
                <w:color w:val="000000"/>
                <w:sz w:val="18"/>
                <w:szCs w:val="18"/>
              </w:rPr>
            </w:pPr>
          </w:p>
        </w:tc>
        <w:tc>
          <w:tcPr>
            <w:tcW w:w="383" w:type="dxa"/>
            <w:shd w:val="clear" w:color="auto" w:fill="FFFFFF"/>
            <w:vAlign w:val="center"/>
          </w:tcPr>
          <w:p w14:paraId="3E1D5F37"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shd w:val="clear" w:color="auto" w:fill="FFFFFF"/>
            <w:vAlign w:val="center"/>
          </w:tcPr>
          <w:p w14:paraId="07DAA5D6"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6A18C8F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53E1F3AF" w14:textId="77777777" w:rsidR="003F6FCF" w:rsidRPr="00026E70" w:rsidRDefault="003F6FCF" w:rsidP="004F5CCA">
            <w:pPr>
              <w:pStyle w:val="Standard"/>
              <w:jc w:val="center"/>
              <w:rPr>
                <w:rFonts w:ascii="Arial" w:eastAsia="Times New Roman" w:hAnsi="Arial" w:cs="Arial"/>
                <w:color w:val="000000"/>
                <w:sz w:val="18"/>
                <w:szCs w:val="18"/>
              </w:rPr>
            </w:pPr>
          </w:p>
        </w:tc>
        <w:tc>
          <w:tcPr>
            <w:tcW w:w="400" w:type="dxa"/>
            <w:shd w:val="clear" w:color="auto" w:fill="FFFFFF"/>
            <w:vAlign w:val="center"/>
          </w:tcPr>
          <w:p w14:paraId="1E4E5F83" w14:textId="77777777" w:rsidR="003F6FCF" w:rsidRPr="00026E70" w:rsidRDefault="003F6FCF" w:rsidP="004F5CCA">
            <w:pPr>
              <w:pStyle w:val="Standard"/>
              <w:jc w:val="center"/>
              <w:rPr>
                <w:rFonts w:ascii="Arial" w:eastAsia="Times New Roman" w:hAnsi="Arial" w:cs="Arial"/>
                <w:color w:val="000000"/>
                <w:sz w:val="18"/>
                <w:szCs w:val="18"/>
              </w:rPr>
            </w:pPr>
          </w:p>
        </w:tc>
        <w:tc>
          <w:tcPr>
            <w:tcW w:w="380" w:type="dxa"/>
            <w:shd w:val="clear" w:color="auto" w:fill="FFFFFF"/>
            <w:vAlign w:val="center"/>
          </w:tcPr>
          <w:p w14:paraId="3FB2DD63"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shd w:val="clear" w:color="auto" w:fill="FFFFFF"/>
            <w:vAlign w:val="center"/>
          </w:tcPr>
          <w:p w14:paraId="4BE3ECAA"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shd w:val="clear" w:color="auto" w:fill="FFFFFF"/>
            <w:vAlign w:val="center"/>
          </w:tcPr>
          <w:p w14:paraId="01FB1D76"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shd w:val="clear" w:color="auto" w:fill="FFFFFF"/>
            <w:vAlign w:val="center"/>
          </w:tcPr>
          <w:p w14:paraId="19A5FA55"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shd w:val="clear" w:color="auto" w:fill="FFFFFF"/>
            <w:vAlign w:val="center"/>
          </w:tcPr>
          <w:p w14:paraId="0F8146C8"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shd w:val="clear" w:color="auto" w:fill="FFFFFF"/>
            <w:vAlign w:val="center"/>
          </w:tcPr>
          <w:p w14:paraId="6D851E1A"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shd w:val="clear" w:color="auto" w:fill="FFFFFF"/>
            <w:vAlign w:val="center"/>
          </w:tcPr>
          <w:p w14:paraId="26E0B52C" w14:textId="77777777" w:rsidR="003F6FCF" w:rsidRPr="00026E70" w:rsidRDefault="003F6FCF" w:rsidP="004F5CCA">
            <w:pPr>
              <w:pStyle w:val="Standard"/>
              <w:jc w:val="center"/>
              <w:rPr>
                <w:rFonts w:ascii="Arial" w:eastAsia="Times New Roman" w:hAnsi="Arial" w:cs="Arial"/>
                <w:color w:val="000000"/>
                <w:sz w:val="18"/>
                <w:szCs w:val="18"/>
              </w:rPr>
            </w:pPr>
          </w:p>
        </w:tc>
      </w:tr>
      <w:tr w:rsidR="003F6FCF" w:rsidRPr="00026E70" w14:paraId="665A48B9" w14:textId="77777777" w:rsidTr="00824D5D">
        <w:trPr>
          <w:trHeight w:val="1365"/>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FFFFF"/>
            <w:tcMar>
              <w:left w:w="20" w:type="dxa"/>
            </w:tcMar>
            <w:vAlign w:val="center"/>
          </w:tcPr>
          <w:p w14:paraId="4706C8E2" w14:textId="5846689A"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rPr>
              <w:t>Dans ce système (4)</w:t>
            </w:r>
            <w:r w:rsidR="00A8430B">
              <w:rPr>
                <w:rFonts w:ascii="Arial" w:eastAsia="Times New Roman" w:hAnsi="Arial" w:cs="Arial"/>
                <w:color w:val="000000"/>
                <w:sz w:val="20"/>
                <w:szCs w:val="20"/>
              </w:rPr>
              <w:t>,</w:t>
            </w:r>
            <w:r w:rsidRPr="00026E70">
              <w:rPr>
                <w:rFonts w:ascii="Arial" w:eastAsia="Times New Roman" w:hAnsi="Arial" w:cs="Arial"/>
                <w:color w:val="000000"/>
                <w:sz w:val="20"/>
                <w:szCs w:val="20"/>
              </w:rPr>
              <w:t xml:space="preserve"> la normalisation des plantations et des semis, et leur qualité</w:t>
            </w:r>
            <w:r w:rsidR="00A8430B">
              <w:rPr>
                <w:rFonts w:ascii="Arial" w:eastAsia="Times New Roman" w:hAnsi="Arial" w:cs="Arial"/>
                <w:color w:val="000000"/>
                <w:sz w:val="20"/>
                <w:szCs w:val="20"/>
              </w:rPr>
              <w:t>,</w:t>
            </w:r>
            <w:r w:rsidRPr="00026E70">
              <w:rPr>
                <w:rFonts w:ascii="Arial" w:eastAsia="Times New Roman" w:hAnsi="Arial" w:cs="Arial"/>
                <w:color w:val="000000"/>
                <w:sz w:val="20"/>
                <w:szCs w:val="20"/>
              </w:rPr>
              <w:t xml:space="preserve"> sont essentiel</w:t>
            </w:r>
            <w:r w:rsidR="00A8430B">
              <w:rPr>
                <w:rFonts w:ascii="Arial" w:eastAsia="Times New Roman" w:hAnsi="Arial" w:cs="Arial"/>
                <w:color w:val="000000"/>
                <w:sz w:val="20"/>
                <w:szCs w:val="20"/>
              </w:rPr>
              <w:t>le</w:t>
            </w:r>
            <w:r w:rsidRPr="00026E70">
              <w:rPr>
                <w:rFonts w:ascii="Arial" w:eastAsia="Times New Roman" w:hAnsi="Arial" w:cs="Arial"/>
                <w:color w:val="000000"/>
                <w:sz w:val="20"/>
                <w:szCs w:val="20"/>
              </w:rPr>
              <w:t>s pour réaliser des binages efficaces. L'investissement dans du matériel de plantation et de semis de qualité se justifie.</w:t>
            </w:r>
          </w:p>
          <w:p w14:paraId="6A5552E7" w14:textId="45AFF70A"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0"/>
                <w:szCs w:val="20"/>
              </w:rPr>
              <w:t>Aussi, pour un système basé sur le binage comme celui-ci, il peut être intéressant de posséder une bineuse pour chaque écartement entre cultures (une en 2 rangs et une en 3 rangs, par ex</w:t>
            </w:r>
            <w:r w:rsidR="00A8430B">
              <w:rPr>
                <w:rFonts w:ascii="Arial" w:eastAsia="Times New Roman" w:hAnsi="Arial" w:cs="Arial"/>
                <w:color w:val="000000"/>
                <w:sz w:val="20"/>
                <w:szCs w:val="20"/>
              </w:rPr>
              <w:t>emple,</w:t>
            </w:r>
            <w:r w:rsidRPr="00026E70">
              <w:rPr>
                <w:rFonts w:ascii="Arial" w:eastAsia="Times New Roman" w:hAnsi="Arial" w:cs="Arial"/>
                <w:color w:val="000000"/>
                <w:sz w:val="20"/>
                <w:szCs w:val="20"/>
              </w:rPr>
              <w:t xml:space="preserve"> </w:t>
            </w:r>
            <w:r w:rsidR="00A8430B">
              <w:rPr>
                <w:rFonts w:ascii="Arial" w:eastAsia="Times New Roman" w:hAnsi="Arial" w:cs="Arial"/>
                <w:color w:val="000000"/>
                <w:sz w:val="20"/>
                <w:szCs w:val="20"/>
              </w:rPr>
              <w:t>c</w:t>
            </w:r>
            <w:r w:rsidRPr="00026E70">
              <w:rPr>
                <w:rFonts w:ascii="Arial" w:eastAsia="Times New Roman" w:hAnsi="Arial" w:cs="Arial"/>
                <w:color w:val="000000"/>
                <w:sz w:val="20"/>
                <w:szCs w:val="20"/>
              </w:rPr>
              <w:t>orrespondant aux planteuses/semoirs) pour éviter les longs et multiples réglages fastidieux, et ainsi pouvoir intervenir rapidement quand les conditions le permettent.</w:t>
            </w:r>
          </w:p>
        </w:tc>
      </w:tr>
      <w:tr w:rsidR="003F6FCF" w:rsidRPr="00026E70" w14:paraId="32274966" w14:textId="77777777" w:rsidTr="00824D5D">
        <w:trPr>
          <w:trHeight w:val="915"/>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78600"/>
            <w:tcMar>
              <w:left w:w="20" w:type="dxa"/>
            </w:tcMar>
            <w:vAlign w:val="center"/>
          </w:tcPr>
          <w:p w14:paraId="30A4D51F" w14:textId="1DB8CC82"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u w:val="single"/>
              </w:rPr>
              <w:t>Système 5</w:t>
            </w:r>
            <w:r w:rsidRPr="00026E70">
              <w:rPr>
                <w:rFonts w:ascii="Arial" w:eastAsia="Times New Roman" w:hAnsi="Arial" w:cs="Arial"/>
                <w:color w:val="FFFFFF"/>
              </w:rPr>
              <w:t xml:space="preserve"> Mécanisation importante, utilisation de paillage plastique</w:t>
            </w:r>
            <w:r w:rsidR="00A8430B">
              <w:rPr>
                <w:rFonts w:ascii="Arial" w:eastAsia="Times New Roman" w:hAnsi="Arial" w:cs="Arial"/>
                <w:color w:val="FFFFFF"/>
              </w:rPr>
              <w:t>.</w:t>
            </w:r>
          </w:p>
          <w:p w14:paraId="3E90E007" w14:textId="558A5172" w:rsidR="003F6FCF" w:rsidRPr="00026E70" w:rsidRDefault="00A8430B" w:rsidP="004F5CCA">
            <w:pPr>
              <w:pStyle w:val="Standard"/>
              <w:jc w:val="center"/>
              <w:rPr>
                <w:rFonts w:ascii="Arial" w:hAnsi="Arial" w:cs="Arial"/>
              </w:rPr>
            </w:pPr>
            <w:r>
              <w:rPr>
                <w:rFonts w:ascii="Arial" w:eastAsia="Times New Roman" w:hAnsi="Arial" w:cs="Arial"/>
                <w:color w:val="FFFFFF"/>
              </w:rPr>
              <w:t>S</w:t>
            </w:r>
            <w:r w:rsidR="003F6FCF" w:rsidRPr="00026E70">
              <w:rPr>
                <w:rFonts w:ascii="Arial" w:eastAsia="Times New Roman" w:hAnsi="Arial" w:cs="Arial"/>
                <w:color w:val="FFFFFF"/>
              </w:rPr>
              <w:t xml:space="preserve">urface cultivée &gt; 2,5 hectares. </w:t>
            </w:r>
            <w:r w:rsidR="003F6FCF" w:rsidRPr="00026E70">
              <w:rPr>
                <w:rFonts w:ascii="Arial" w:eastAsia="Times New Roman" w:hAnsi="Arial" w:cs="Arial"/>
                <w:color w:val="FFFFFF"/>
              </w:rPr>
              <w:br/>
            </w:r>
            <w:r w:rsidR="003F6FCF" w:rsidRPr="00026E70">
              <w:rPr>
                <w:rFonts w:ascii="Arial" w:eastAsia="Times New Roman" w:hAnsi="Arial" w:cs="Arial"/>
                <w:sz w:val="20"/>
                <w:szCs w:val="20"/>
              </w:rPr>
              <w:t>Système essentiellement construit autour du paillage plastique.</w:t>
            </w:r>
          </w:p>
          <w:p w14:paraId="56EF373F" w14:textId="02162475" w:rsidR="003F6FCF" w:rsidRPr="00026E70" w:rsidRDefault="003F6FCF" w:rsidP="004F5CCA">
            <w:pPr>
              <w:pStyle w:val="Standard"/>
              <w:jc w:val="center"/>
              <w:rPr>
                <w:rFonts w:ascii="Arial" w:hAnsi="Arial" w:cs="Arial"/>
              </w:rPr>
            </w:pPr>
            <w:r w:rsidRPr="00026E70">
              <w:rPr>
                <w:rFonts w:ascii="Arial" w:eastAsia="Times New Roman" w:hAnsi="Arial" w:cs="Arial"/>
                <w:sz w:val="20"/>
                <w:szCs w:val="20"/>
              </w:rPr>
              <w:t xml:space="preserve">Désherbage manuel </w:t>
            </w:r>
            <w:r w:rsidR="007463C9">
              <w:rPr>
                <w:rFonts w:ascii="Arial" w:eastAsia="Times New Roman" w:hAnsi="Arial" w:cs="Arial"/>
                <w:sz w:val="20"/>
                <w:szCs w:val="20"/>
              </w:rPr>
              <w:t>réduit</w:t>
            </w:r>
            <w:r w:rsidRPr="00026E70">
              <w:rPr>
                <w:rFonts w:ascii="Arial" w:eastAsia="Times New Roman" w:hAnsi="Arial" w:cs="Arial"/>
                <w:sz w:val="20"/>
                <w:szCs w:val="20"/>
              </w:rPr>
              <w:t>. Utilisation de la bineuse pour toutes les cultures (paillées ou non)</w:t>
            </w:r>
            <w:r w:rsidR="00A8430B">
              <w:rPr>
                <w:rFonts w:ascii="Arial" w:eastAsia="Times New Roman" w:hAnsi="Arial" w:cs="Arial"/>
                <w:sz w:val="20"/>
                <w:szCs w:val="20"/>
              </w:rPr>
              <w:t>.</w:t>
            </w:r>
          </w:p>
        </w:tc>
      </w:tr>
      <w:tr w:rsidR="005F370F" w:rsidRPr="00026E70" w14:paraId="59C2422C" w14:textId="77777777" w:rsidTr="00824D5D">
        <w:trPr>
          <w:trHeight w:hRule="exact" w:val="23"/>
        </w:trPr>
        <w:tc>
          <w:tcPr>
            <w:tcW w:w="2663" w:type="dxa"/>
            <w:tcBorders>
              <w:left w:val="single" w:sz="8" w:space="0" w:color="00000A"/>
            </w:tcBorders>
            <w:shd w:val="clear" w:color="auto" w:fill="FFFFFF"/>
            <w:tcMar>
              <w:left w:w="20" w:type="dxa"/>
            </w:tcMar>
            <w:vAlign w:val="center"/>
          </w:tcPr>
          <w:p w14:paraId="28379BE8" w14:textId="77777777" w:rsidR="003F6FCF" w:rsidRPr="00026E70" w:rsidRDefault="003F6FCF" w:rsidP="004F5CCA">
            <w:pPr>
              <w:pStyle w:val="Standard"/>
              <w:jc w:val="center"/>
              <w:rPr>
                <w:rFonts w:ascii="Arial" w:eastAsia="Times New Roman" w:hAnsi="Arial" w:cs="Arial"/>
                <w:b/>
                <w:bCs/>
                <w:color w:val="FFFFFF"/>
                <w:sz w:val="28"/>
                <w:szCs w:val="28"/>
              </w:rPr>
            </w:pPr>
          </w:p>
        </w:tc>
        <w:tc>
          <w:tcPr>
            <w:tcW w:w="489" w:type="dxa"/>
            <w:tcBorders>
              <w:top w:val="single" w:sz="8" w:space="0" w:color="FFFFFF"/>
              <w:left w:val="single" w:sz="4" w:space="0" w:color="FFFFFF"/>
              <w:bottom w:val="single" w:sz="8" w:space="0" w:color="FFFFFF"/>
              <w:right w:val="single" w:sz="4" w:space="0" w:color="FFFFFF"/>
            </w:tcBorders>
            <w:shd w:val="clear" w:color="auto" w:fill="808080"/>
            <w:tcMar>
              <w:left w:w="45" w:type="dxa"/>
            </w:tcMar>
            <w:vAlign w:val="center"/>
          </w:tcPr>
          <w:p w14:paraId="7864E28D" w14:textId="77777777" w:rsidR="003F6FCF" w:rsidRPr="00026E70" w:rsidRDefault="003F6FCF" w:rsidP="004F5CCA">
            <w:pPr>
              <w:pStyle w:val="Standard"/>
              <w:jc w:val="center"/>
              <w:rPr>
                <w:rFonts w:ascii="Arial" w:eastAsia="Times New Roman" w:hAnsi="Arial" w:cs="Arial"/>
                <w:color w:val="FFFFFF"/>
              </w:rPr>
            </w:pPr>
          </w:p>
        </w:tc>
        <w:tc>
          <w:tcPr>
            <w:tcW w:w="51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154422B" w14:textId="77777777" w:rsidR="003F6FCF" w:rsidRPr="00026E70" w:rsidRDefault="003F6FCF" w:rsidP="004F5CCA">
            <w:pPr>
              <w:pStyle w:val="Standard"/>
              <w:jc w:val="center"/>
              <w:rPr>
                <w:rFonts w:ascii="Arial" w:eastAsia="Times New Roman" w:hAnsi="Arial" w:cs="Arial"/>
                <w:color w:val="FFFFFF"/>
              </w:rPr>
            </w:pPr>
          </w:p>
        </w:tc>
        <w:tc>
          <w:tcPr>
            <w:tcW w:w="50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287B4AB5" w14:textId="77777777" w:rsidR="003F6FCF" w:rsidRPr="00026E70" w:rsidRDefault="003F6FCF" w:rsidP="004F5CCA">
            <w:pPr>
              <w:pStyle w:val="Standard"/>
              <w:jc w:val="center"/>
              <w:rPr>
                <w:rFonts w:ascii="Arial" w:eastAsia="Times New Roman" w:hAnsi="Arial" w:cs="Arial"/>
                <w:color w:val="FFFFFF"/>
              </w:rPr>
            </w:pPr>
          </w:p>
        </w:tc>
        <w:tc>
          <w:tcPr>
            <w:tcW w:w="515"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1CEDC87D" w14:textId="77777777" w:rsidR="003F6FCF" w:rsidRPr="00026E70" w:rsidRDefault="003F6FCF" w:rsidP="004F5CCA">
            <w:pPr>
              <w:pStyle w:val="Standard"/>
              <w:jc w:val="center"/>
              <w:rPr>
                <w:rFonts w:ascii="Arial" w:eastAsia="Times New Roman" w:hAnsi="Arial" w:cs="Arial"/>
                <w:color w:val="FFFFFF"/>
              </w:rPr>
            </w:pPr>
          </w:p>
        </w:tc>
        <w:tc>
          <w:tcPr>
            <w:tcW w:w="387"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93128DE"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DF9B51A"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0FA561DE"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6A836B2"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E473B96" w14:textId="77777777" w:rsidR="003F6FCF" w:rsidRPr="00026E70" w:rsidRDefault="003F6FCF" w:rsidP="004F5CCA">
            <w:pPr>
              <w:pStyle w:val="Standard"/>
              <w:jc w:val="center"/>
              <w:rPr>
                <w:rFonts w:ascii="Arial" w:eastAsia="Times New Roman" w:hAnsi="Arial" w:cs="Arial"/>
                <w:color w:val="FFFFFF"/>
              </w:rPr>
            </w:pPr>
          </w:p>
        </w:tc>
        <w:tc>
          <w:tcPr>
            <w:tcW w:w="40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DC592B4" w14:textId="77777777" w:rsidR="003F6FCF" w:rsidRPr="00026E70" w:rsidRDefault="003F6FCF" w:rsidP="004F5CCA">
            <w:pPr>
              <w:pStyle w:val="Standard"/>
              <w:jc w:val="center"/>
              <w:rPr>
                <w:rFonts w:ascii="Arial" w:eastAsia="Times New Roman" w:hAnsi="Arial" w:cs="Arial"/>
                <w:color w:val="FFFFFF"/>
              </w:rPr>
            </w:pPr>
          </w:p>
        </w:tc>
        <w:tc>
          <w:tcPr>
            <w:tcW w:w="383"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F99D97B" w14:textId="77777777" w:rsidR="003F6FCF" w:rsidRPr="00026E70" w:rsidRDefault="003F6FCF" w:rsidP="004F5CCA">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4C393892"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4A3C20AA"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FBDFB9C" w14:textId="77777777" w:rsidR="003F6FCF" w:rsidRPr="00026E70" w:rsidRDefault="003F6FCF" w:rsidP="004F5CCA">
            <w:pPr>
              <w:pStyle w:val="Standard"/>
              <w:jc w:val="center"/>
              <w:rPr>
                <w:rFonts w:ascii="Arial" w:eastAsia="Times New Roman" w:hAnsi="Arial" w:cs="Arial"/>
                <w:color w:val="FFFFFF"/>
              </w:rPr>
            </w:pPr>
          </w:p>
        </w:tc>
        <w:tc>
          <w:tcPr>
            <w:tcW w:w="40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366A986B" w14:textId="77777777" w:rsidR="003F6FCF" w:rsidRPr="00026E70" w:rsidRDefault="003F6FCF" w:rsidP="004F5CCA">
            <w:pPr>
              <w:pStyle w:val="Standard"/>
              <w:jc w:val="center"/>
              <w:rPr>
                <w:rFonts w:ascii="Arial" w:eastAsia="Times New Roman" w:hAnsi="Arial" w:cs="Arial"/>
                <w:color w:val="FFFFFF"/>
              </w:rPr>
            </w:pPr>
          </w:p>
        </w:tc>
        <w:tc>
          <w:tcPr>
            <w:tcW w:w="380"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32660761" w14:textId="77777777" w:rsidR="003F6FCF" w:rsidRPr="00026E70" w:rsidRDefault="003F6FCF" w:rsidP="004F5CCA">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F35EB29" w14:textId="77777777" w:rsidR="003F6FCF" w:rsidRPr="00026E70" w:rsidRDefault="003F6FCF" w:rsidP="004F5CCA">
            <w:pPr>
              <w:pStyle w:val="Standard"/>
              <w:jc w:val="center"/>
              <w:rPr>
                <w:rFonts w:ascii="Arial" w:eastAsia="Times New Roman" w:hAnsi="Arial" w:cs="Arial"/>
                <w:color w:val="FFFFFF"/>
              </w:rPr>
            </w:pPr>
          </w:p>
        </w:tc>
        <w:tc>
          <w:tcPr>
            <w:tcW w:w="403"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28B2BFC" w14:textId="77777777" w:rsidR="003F6FCF" w:rsidRPr="00026E70" w:rsidRDefault="003F6FCF" w:rsidP="004F5CCA">
            <w:pPr>
              <w:pStyle w:val="Standard"/>
              <w:jc w:val="center"/>
              <w:rPr>
                <w:rFonts w:ascii="Arial" w:eastAsia="Times New Roman" w:hAnsi="Arial" w:cs="Arial"/>
                <w:color w:val="FFFFFF"/>
              </w:rPr>
            </w:pPr>
          </w:p>
        </w:tc>
        <w:tc>
          <w:tcPr>
            <w:tcW w:w="376"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0231CD7" w14:textId="77777777" w:rsidR="003F6FCF" w:rsidRPr="00026E70" w:rsidRDefault="003F6FCF" w:rsidP="004F5CCA">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E164A15" w14:textId="77777777" w:rsidR="003F6FCF" w:rsidRPr="00026E70" w:rsidRDefault="003F6FCF" w:rsidP="004F5CCA">
            <w:pPr>
              <w:pStyle w:val="Standard"/>
              <w:jc w:val="center"/>
              <w:rPr>
                <w:rFonts w:ascii="Arial" w:eastAsia="Times New Roman" w:hAnsi="Arial" w:cs="Arial"/>
                <w:color w:val="FFFFFF"/>
              </w:rPr>
            </w:pPr>
          </w:p>
        </w:tc>
        <w:tc>
          <w:tcPr>
            <w:tcW w:w="53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6824E9A2" w14:textId="77777777" w:rsidR="003F6FCF" w:rsidRPr="00026E70" w:rsidRDefault="003F6FCF" w:rsidP="004F5CCA">
            <w:pPr>
              <w:pStyle w:val="Standard"/>
              <w:jc w:val="center"/>
              <w:rPr>
                <w:rFonts w:ascii="Arial" w:eastAsia="Times New Roman" w:hAnsi="Arial" w:cs="Arial"/>
                <w:color w:val="FFFFFF"/>
              </w:rPr>
            </w:pPr>
          </w:p>
        </w:tc>
        <w:tc>
          <w:tcPr>
            <w:tcW w:w="402" w:type="dxa"/>
            <w:tcBorders>
              <w:top w:val="single" w:sz="8" w:space="0" w:color="FFFFFF"/>
              <w:left w:val="single" w:sz="8" w:space="0" w:color="00000A"/>
              <w:bottom w:val="single" w:sz="8" w:space="0" w:color="FFFFFF"/>
              <w:right w:val="single" w:sz="8" w:space="0" w:color="00000A"/>
            </w:tcBorders>
            <w:shd w:val="clear" w:color="auto" w:fill="808080"/>
            <w:tcMar>
              <w:left w:w="30" w:type="dxa"/>
            </w:tcMar>
            <w:vAlign w:val="center"/>
          </w:tcPr>
          <w:p w14:paraId="6B23DC2B" w14:textId="77777777" w:rsidR="003F6FCF" w:rsidRPr="00026E70" w:rsidRDefault="003F6FCF" w:rsidP="004F5CCA">
            <w:pPr>
              <w:pStyle w:val="Standard"/>
              <w:jc w:val="center"/>
              <w:rPr>
                <w:rFonts w:ascii="Arial" w:eastAsia="Times New Roman" w:hAnsi="Arial" w:cs="Arial"/>
                <w:color w:val="FFFFFF"/>
              </w:rPr>
            </w:pPr>
          </w:p>
        </w:tc>
      </w:tr>
      <w:tr w:rsidR="005F370F" w:rsidRPr="00026E70" w14:paraId="2950D1E9"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C71893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Gestion du stock de graines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AA91CA0" w14:textId="77777777" w:rsidR="003F6FCF" w:rsidRPr="00026E70" w:rsidRDefault="003F6FCF" w:rsidP="004F5CCA">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4BC21AF" w14:textId="77777777" w:rsidR="003F6FCF" w:rsidRPr="00026E70" w:rsidRDefault="003F6FCF" w:rsidP="004F5CCA">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064FE49" w14:textId="77777777" w:rsidR="003F6FCF" w:rsidRPr="00026E70" w:rsidRDefault="003F6FCF" w:rsidP="004F5CCA">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3D7BE37A" w14:textId="77777777" w:rsidR="003F6FCF" w:rsidRPr="00026E70" w:rsidRDefault="003F6FCF" w:rsidP="004F5CCA">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4D2988F"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E339AF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CCDAB1D"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92A2AC9" w14:textId="77777777" w:rsidR="003F6FCF" w:rsidRPr="00026E70" w:rsidRDefault="003F6FCF" w:rsidP="004F5CCA">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1B84426" w14:textId="77777777" w:rsidR="003F6FCF" w:rsidRPr="00026E70" w:rsidRDefault="003F6FCF" w:rsidP="004F5CCA">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51B4B8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32E7A33"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912DAC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36005D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5CD0B7B" w14:textId="4F08F175" w:rsidR="003F6FCF" w:rsidRPr="00026E70" w:rsidRDefault="0039017D" w:rsidP="004F5CCA">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r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63E49A0" w14:textId="088538C9" w:rsidR="003F6FCF" w:rsidRPr="00026E70" w:rsidRDefault="00DE2289" w:rsidP="004F5CCA">
            <w:pPr>
              <w:pStyle w:val="Standard"/>
              <w:jc w:val="center"/>
              <w:rPr>
                <w:rFonts w:ascii="Arial" w:hAnsi="Arial" w:cs="Arial"/>
              </w:rPr>
            </w:pPr>
            <w:r>
              <w:rPr>
                <w:rFonts w:ascii="Arial" w:eastAsia="Times New Roman" w:hAnsi="Arial" w:cs="Arial"/>
                <w:color w:val="000000"/>
                <w:sz w:val="18"/>
                <w:szCs w:val="18"/>
              </w:rPr>
              <w:t>(</w:t>
            </w:r>
            <w:r w:rsidR="003F6FCF"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E9B2DBC" w14:textId="77777777" w:rsidR="003F6FCF" w:rsidRPr="00026E70" w:rsidRDefault="003F6FCF" w:rsidP="004F5CCA">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2363806" w14:textId="77777777" w:rsidR="003F6FCF" w:rsidRPr="00026E70" w:rsidRDefault="003F6FCF" w:rsidP="004F5CCA">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51016E5" w14:textId="77777777" w:rsidR="003F6FCF" w:rsidRPr="00026E70" w:rsidRDefault="003F6FCF" w:rsidP="004F5CCA">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54B2B6E" w14:textId="77777777" w:rsidR="003F6FCF" w:rsidRPr="00026E70" w:rsidRDefault="003F6FCF" w:rsidP="004F5CCA">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FCDE570" w14:textId="77777777" w:rsidR="003F6FCF" w:rsidRPr="00026E70" w:rsidRDefault="003F6FCF" w:rsidP="004F5CCA">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8E7E8A8" w14:textId="77777777" w:rsidR="003F6FCF" w:rsidRPr="00026E70" w:rsidRDefault="003F6FCF" w:rsidP="004F5CCA">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03D54F53" w14:textId="77777777" w:rsidR="003F6FCF" w:rsidRPr="00026E70" w:rsidRDefault="003F6FCF" w:rsidP="004F5CCA">
            <w:pPr>
              <w:pStyle w:val="Standard"/>
              <w:jc w:val="center"/>
              <w:rPr>
                <w:rFonts w:ascii="Arial" w:eastAsia="Times New Roman" w:hAnsi="Arial" w:cs="Arial"/>
                <w:color w:val="000000"/>
                <w:sz w:val="18"/>
                <w:szCs w:val="18"/>
              </w:rPr>
            </w:pPr>
          </w:p>
        </w:tc>
      </w:tr>
      <w:tr w:rsidR="005F370F" w:rsidRPr="00026E70" w14:paraId="48554763"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1C91984F"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Destruction de faux semis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88CDF2D"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F5A77F8"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CB94EE4"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C146CF3"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6A4844F" w14:textId="2BE70091" w:rsidR="00824D5D" w:rsidRPr="00026E70" w:rsidRDefault="00824D5D" w:rsidP="00824D5D">
            <w:pPr>
              <w:pStyle w:val="Standard"/>
              <w:jc w:val="center"/>
              <w:rPr>
                <w:rFonts w:ascii="Arial" w:eastAsia="Times New Roman" w:hAnsi="Arial" w:cs="Arial"/>
                <w:color w:val="000000"/>
                <w:sz w:val="18"/>
                <w:szCs w:val="18"/>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074C967"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B5F542E"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32D2170"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568660E"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12012E9"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6824DBD"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FECFE03"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1D99553"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34281FF"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981DC3E"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5EB10BD"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5EDF0CF"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43C2059"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1B1C694"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C1C0A36"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AC0896A"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57649281"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0335003E"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0AA089B8"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 xml:space="preserve">Action en </w:t>
            </w:r>
            <w:proofErr w:type="spellStart"/>
            <w:r w:rsidRPr="00026E70">
              <w:rPr>
                <w:rFonts w:ascii="Arial" w:eastAsia="Times New Roman" w:hAnsi="Arial" w:cs="Arial"/>
                <w:color w:val="000000"/>
                <w:sz w:val="18"/>
                <w:szCs w:val="18"/>
              </w:rPr>
              <w:t>pré-levée</w:t>
            </w:r>
            <w:proofErr w:type="spellEnd"/>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BD008C6"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6ED5EDD"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B5CE9F9"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688DD4F"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B9EF01A" w14:textId="580D793D" w:rsidR="00824D5D" w:rsidRPr="00026E70" w:rsidRDefault="00824D5D" w:rsidP="00824D5D">
            <w:pPr>
              <w:pStyle w:val="Standard"/>
              <w:jc w:val="center"/>
              <w:rPr>
                <w:rFonts w:ascii="Arial" w:eastAsia="Times New Roman" w:hAnsi="Arial" w:cs="Arial"/>
                <w:color w:val="000000"/>
                <w:sz w:val="18"/>
                <w:szCs w:val="18"/>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B6DC51A"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D2F3E00"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86A71C0"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69A8E05"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247234B"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E21C70A"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0DDBFD3"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614B86C"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3F3FEF9"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2895420"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96D15E9"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8EE4DA8"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92600D8"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1FB3E01"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E86768B"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77E8597"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5BD7DC8D"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6EF2EC01"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2356F708"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Désherbage sur le 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A4FC3B3" w14:textId="29CC3B54" w:rsidR="00824D5D" w:rsidRPr="00026E70" w:rsidRDefault="00824D5D" w:rsidP="00824D5D">
            <w:pPr>
              <w:pStyle w:val="Standard"/>
              <w:jc w:val="center"/>
              <w:rPr>
                <w:rFonts w:ascii="Arial" w:hAnsi="Arial" w:cs="Arial"/>
              </w:rPr>
            </w:pPr>
            <w:r>
              <w:rPr>
                <w:rFonts w:ascii="Arial" w:eastAsia="Times New Roman" w:hAnsi="Arial" w:cs="Arial"/>
                <w:color w:val="000000"/>
                <w:sz w:val="18"/>
                <w:szCs w:val="18"/>
              </w:rPr>
              <w:t>(</w:t>
            </w:r>
            <w:r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1139A0C" w14:textId="44E5F4DC" w:rsidR="00824D5D" w:rsidRPr="00026E70" w:rsidRDefault="00824D5D" w:rsidP="00824D5D">
            <w:pPr>
              <w:pStyle w:val="Standard"/>
              <w:jc w:val="center"/>
              <w:rPr>
                <w:rFonts w:ascii="Arial" w:hAnsi="Arial" w:cs="Arial"/>
              </w:rPr>
            </w:pPr>
            <w:r>
              <w:rPr>
                <w:rFonts w:ascii="Arial" w:eastAsia="Times New Roman" w:hAnsi="Arial" w:cs="Arial"/>
                <w:color w:val="000000"/>
                <w:sz w:val="18"/>
                <w:szCs w:val="18"/>
              </w:rPr>
              <w:t>(</w:t>
            </w:r>
            <w:r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809870B"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08E6BD1"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2CAFAF5" w14:textId="17F10CB4" w:rsidR="00824D5D" w:rsidRPr="00026E70" w:rsidRDefault="00824D5D" w:rsidP="00824D5D">
            <w:pPr>
              <w:pStyle w:val="Standard"/>
              <w:jc w:val="center"/>
              <w:rPr>
                <w:rFonts w:ascii="Arial" w:eastAsia="Times New Roman" w:hAnsi="Arial" w:cs="Arial"/>
                <w:color w:val="000000"/>
                <w:sz w:val="18"/>
                <w:szCs w:val="18"/>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00A4E2B"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6656DD6" w14:textId="69C82FBF" w:rsidR="00824D5D" w:rsidRPr="00026E70" w:rsidRDefault="00824D5D" w:rsidP="00824D5D">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C3376A6" w14:textId="6F0ABF88" w:rsidR="00824D5D" w:rsidRPr="00026E70" w:rsidRDefault="00DE2289" w:rsidP="00824D5D">
            <w:pPr>
              <w:pStyle w:val="Standard"/>
              <w:jc w:val="center"/>
              <w:rPr>
                <w:rFonts w:ascii="Arial" w:hAnsi="Arial" w:cs="Arial"/>
              </w:rPr>
            </w:pPr>
            <w:r>
              <w:rPr>
                <w:rFonts w:ascii="Arial" w:eastAsia="Times New Roman" w:hAnsi="Arial" w:cs="Arial"/>
                <w:color w:val="000000"/>
                <w:sz w:val="18"/>
                <w:szCs w:val="18"/>
              </w:rPr>
              <w:t>(</w:t>
            </w:r>
            <w:r w:rsidR="00824D5D"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D5B7F7D"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A36DFAA"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62F3CF8"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D42E97C"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B040965"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4E94F3D"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591D86A"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37281AB9"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895F83C"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C60E525"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C43A3FE"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9F7222A"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68E66565"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69CCC01C"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01204AAF"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7854C989"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Désherbage de l'inter-rang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7C4919E" w14:textId="2A91DCE9" w:rsidR="00824D5D" w:rsidRPr="00026E70" w:rsidRDefault="00824D5D" w:rsidP="00824D5D">
            <w:pPr>
              <w:pStyle w:val="Standard"/>
              <w:jc w:val="center"/>
              <w:rPr>
                <w:rFonts w:ascii="Arial" w:hAnsi="Arial" w:cs="Arial"/>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B13362F"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B129679"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3235AEE"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E640E0F" w14:textId="15810C51" w:rsidR="00824D5D" w:rsidRPr="00026E70" w:rsidRDefault="00824D5D" w:rsidP="00824D5D">
            <w:pPr>
              <w:pStyle w:val="Standard"/>
              <w:jc w:val="center"/>
              <w:rPr>
                <w:rFonts w:ascii="Arial" w:eastAsia="Times New Roman" w:hAnsi="Arial" w:cs="Arial"/>
                <w:color w:val="000000"/>
                <w:sz w:val="18"/>
                <w:szCs w:val="18"/>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F7C5F18"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159000C"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E63AE85" w14:textId="0E0F9F4C" w:rsidR="00824D5D" w:rsidRPr="00026E70" w:rsidRDefault="00824D5D" w:rsidP="00824D5D">
            <w:pPr>
              <w:pStyle w:val="Standard"/>
              <w:jc w:val="center"/>
              <w:rPr>
                <w:rFonts w:ascii="Arial" w:hAnsi="Arial" w:cs="Arial"/>
              </w:rPr>
            </w:pPr>
            <w:r>
              <w:rPr>
                <w:rFonts w:ascii="Arial" w:eastAsia="Times New Roman" w:hAnsi="Arial" w:cs="Arial"/>
                <w:color w:val="000000"/>
                <w:sz w:val="18"/>
                <w:szCs w:val="18"/>
              </w:rPr>
              <w:t>(</w:t>
            </w:r>
            <w:r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12AD5D9"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35A9BC9"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617191A"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F2AE54A"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BAB48D6"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5160472"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8B566ED"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23A5FF4"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47FBC8E"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3714DD0"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left w:val="single" w:sz="4" w:space="0" w:color="00000A"/>
              <w:right w:val="single" w:sz="4" w:space="0" w:color="00000A"/>
            </w:tcBorders>
            <w:shd w:val="clear" w:color="auto" w:fill="DDD9C4"/>
            <w:tcMar>
              <w:left w:w="50" w:type="dxa"/>
            </w:tcMar>
            <w:vAlign w:val="center"/>
          </w:tcPr>
          <w:p w14:paraId="2CC2CDD9"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left w:val="single" w:sz="4" w:space="0" w:color="00000A"/>
              <w:right w:val="single" w:sz="4" w:space="0" w:color="00000A"/>
            </w:tcBorders>
            <w:shd w:val="clear" w:color="auto" w:fill="DDD9C4"/>
            <w:tcMar>
              <w:left w:w="50" w:type="dxa"/>
            </w:tcMar>
            <w:vAlign w:val="center"/>
          </w:tcPr>
          <w:p w14:paraId="485FDAE5"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left w:val="single" w:sz="4" w:space="0" w:color="00000A"/>
              <w:right w:val="single" w:sz="4" w:space="0" w:color="00000A"/>
            </w:tcBorders>
            <w:shd w:val="clear" w:color="auto" w:fill="DDD9C4"/>
            <w:tcMar>
              <w:left w:w="50" w:type="dxa"/>
            </w:tcMar>
            <w:vAlign w:val="center"/>
          </w:tcPr>
          <w:p w14:paraId="205D4D99"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left w:val="single" w:sz="8" w:space="0" w:color="00000A"/>
              <w:right w:val="single" w:sz="8" w:space="0" w:color="00000A"/>
            </w:tcBorders>
            <w:shd w:val="clear" w:color="auto" w:fill="DDD9C4"/>
            <w:tcMar>
              <w:left w:w="30" w:type="dxa"/>
            </w:tcMar>
            <w:vAlign w:val="center"/>
          </w:tcPr>
          <w:p w14:paraId="3676A838"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44DC5430"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4EDDC2FC"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Gestion des espaces non cultivés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C8E2C38"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5432A25"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CB4CA6C"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EC66A2D"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CE40B20"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38BAF1B"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0C96889"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9BC45C7"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6CDE6CB"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41BCB31"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94F01A7"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6FF17E6"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34476D3"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48F2CD4"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3B7B95B" w14:textId="2A3ADFBF" w:rsidR="00824D5D" w:rsidRPr="00026E70" w:rsidRDefault="00DE2289" w:rsidP="00824D5D">
            <w:pPr>
              <w:pStyle w:val="Standard"/>
              <w:jc w:val="center"/>
              <w:rPr>
                <w:rFonts w:ascii="Arial" w:hAnsi="Arial" w:cs="Arial"/>
              </w:rPr>
            </w:pPr>
            <w:r>
              <w:rPr>
                <w:rFonts w:ascii="Arial" w:eastAsia="Times New Roman" w:hAnsi="Arial" w:cs="Arial"/>
                <w:color w:val="000000"/>
                <w:sz w:val="18"/>
                <w:szCs w:val="18"/>
              </w:rPr>
              <w:t>(</w:t>
            </w:r>
            <w:r w:rsidR="00824D5D"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A4E97AD"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41D837E"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bottom w:val="single" w:sz="4" w:space="0" w:color="00000A"/>
            </w:tcBorders>
            <w:shd w:val="clear" w:color="auto" w:fill="E6B8B7"/>
            <w:vAlign w:val="center"/>
          </w:tcPr>
          <w:p w14:paraId="1B4A42BB"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45" w:type="dxa"/>
            </w:tcMar>
            <w:vAlign w:val="center"/>
          </w:tcPr>
          <w:p w14:paraId="0AEEBE21" w14:textId="2FA66FF0" w:rsidR="00824D5D" w:rsidRPr="00026E70" w:rsidRDefault="00824D5D" w:rsidP="00824D5D">
            <w:pPr>
              <w:pStyle w:val="Standard"/>
              <w:jc w:val="center"/>
              <w:rPr>
                <w:rFonts w:ascii="Arial" w:hAnsi="Arial" w:cs="Arial"/>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400A254" w14:textId="1F2123F4" w:rsidR="00824D5D" w:rsidRPr="00026E70" w:rsidRDefault="00824D5D" w:rsidP="00824D5D">
            <w:pPr>
              <w:pStyle w:val="Standard"/>
              <w:jc w:val="center"/>
              <w:rPr>
                <w:rFonts w:ascii="Arial" w:hAnsi="Arial" w:cs="Arial"/>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76015AF"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2C2C91A6"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r>
      <w:tr w:rsidR="005F370F" w:rsidRPr="00026E70" w14:paraId="32061C97" w14:textId="77777777" w:rsidTr="00824D5D">
        <w:trPr>
          <w:trHeight w:val="315"/>
        </w:trPr>
        <w:tc>
          <w:tcPr>
            <w:tcW w:w="2663" w:type="dxa"/>
            <w:tcBorders>
              <w:top w:val="single" w:sz="8" w:space="0" w:color="00000A"/>
              <w:left w:val="single" w:sz="8" w:space="0" w:color="00000A"/>
              <w:bottom w:val="single" w:sz="8" w:space="0" w:color="00000A"/>
              <w:right w:val="single" w:sz="4" w:space="0" w:color="00000A"/>
            </w:tcBorders>
            <w:shd w:val="clear" w:color="auto" w:fill="FFFFFF"/>
            <w:tcMar>
              <w:left w:w="20" w:type="dxa"/>
            </w:tcMar>
            <w:vAlign w:val="center"/>
          </w:tcPr>
          <w:p w14:paraId="539688D5"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lastRenderedPageBreak/>
              <w:t>Gestion des allées</w:t>
            </w:r>
          </w:p>
        </w:tc>
        <w:tc>
          <w:tcPr>
            <w:tcW w:w="48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510C3396"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5C23E406"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67EF8E8C"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6C3C7EED"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7DE43C7"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54DB28E5"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76BCBFD7"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42189577"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442AC189"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374F6D4D"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7D20F637"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7492949D"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365C35F5"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A8ED9A4"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25400FB1"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0"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25A6CC19"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0AF0A9E9"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403"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4DB3066B"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680A083E"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63EB1667"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539"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4CC74C20"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8" w:space="0" w:color="00000A"/>
              <w:left w:val="single" w:sz="8" w:space="0" w:color="00000A"/>
              <w:bottom w:val="single" w:sz="8" w:space="0" w:color="00000A"/>
              <w:right w:val="single" w:sz="8" w:space="0" w:color="00000A"/>
            </w:tcBorders>
            <w:shd w:val="clear" w:color="auto" w:fill="DDD9C4"/>
            <w:tcMar>
              <w:left w:w="30" w:type="dxa"/>
            </w:tcMar>
            <w:vAlign w:val="center"/>
          </w:tcPr>
          <w:p w14:paraId="14C0583F"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r>
      <w:tr w:rsidR="005F370F" w:rsidRPr="00026E70" w14:paraId="752F051E" w14:textId="77777777" w:rsidTr="00824D5D">
        <w:trPr>
          <w:trHeight w:hRule="exact" w:val="23"/>
        </w:trPr>
        <w:tc>
          <w:tcPr>
            <w:tcW w:w="2663" w:type="dxa"/>
            <w:shd w:val="clear" w:color="auto" w:fill="FFFFFF"/>
            <w:vAlign w:val="center"/>
          </w:tcPr>
          <w:p w14:paraId="2F838D12" w14:textId="77777777" w:rsidR="00824D5D" w:rsidRPr="00026E70" w:rsidRDefault="00824D5D" w:rsidP="00824D5D">
            <w:pPr>
              <w:pStyle w:val="Standard"/>
              <w:jc w:val="center"/>
              <w:rPr>
                <w:rFonts w:ascii="Arial" w:eastAsia="Times New Roman" w:hAnsi="Arial" w:cs="Arial"/>
                <w:color w:val="000000"/>
                <w:sz w:val="18"/>
                <w:szCs w:val="18"/>
              </w:rPr>
            </w:pPr>
          </w:p>
        </w:tc>
        <w:tc>
          <w:tcPr>
            <w:tcW w:w="489" w:type="dxa"/>
            <w:shd w:val="clear" w:color="auto" w:fill="FFFFFF"/>
            <w:vAlign w:val="center"/>
          </w:tcPr>
          <w:p w14:paraId="64C7B890"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shd w:val="clear" w:color="auto" w:fill="FFFFFF"/>
            <w:vAlign w:val="center"/>
          </w:tcPr>
          <w:p w14:paraId="5D006206"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shd w:val="clear" w:color="auto" w:fill="FFFFFF"/>
            <w:vAlign w:val="center"/>
          </w:tcPr>
          <w:p w14:paraId="72BD67BA"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shd w:val="clear" w:color="auto" w:fill="FFFFFF"/>
            <w:vAlign w:val="center"/>
          </w:tcPr>
          <w:p w14:paraId="67414BD2"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shd w:val="clear" w:color="auto" w:fill="FFFFFF"/>
            <w:vAlign w:val="center"/>
          </w:tcPr>
          <w:p w14:paraId="4F069DDE"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shd w:val="clear" w:color="auto" w:fill="FFFFFF"/>
            <w:vAlign w:val="center"/>
          </w:tcPr>
          <w:p w14:paraId="4BE31AAD"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62832E32"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5D901BB7"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shd w:val="clear" w:color="auto" w:fill="FFFFFF"/>
            <w:vAlign w:val="center"/>
          </w:tcPr>
          <w:p w14:paraId="7C84165D"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shd w:val="clear" w:color="auto" w:fill="FFFFFF"/>
            <w:vAlign w:val="center"/>
          </w:tcPr>
          <w:p w14:paraId="725AFAA6"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shd w:val="clear" w:color="auto" w:fill="FFFFFF"/>
            <w:vAlign w:val="center"/>
          </w:tcPr>
          <w:p w14:paraId="274E9EBA"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shd w:val="clear" w:color="auto" w:fill="FFFFFF"/>
            <w:vAlign w:val="center"/>
          </w:tcPr>
          <w:p w14:paraId="0E2C191E"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4CCC5BAE"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shd w:val="clear" w:color="auto" w:fill="FFFFFF"/>
            <w:vAlign w:val="center"/>
          </w:tcPr>
          <w:p w14:paraId="56E5FC80"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shd w:val="clear" w:color="auto" w:fill="FFFFFF"/>
            <w:vAlign w:val="center"/>
          </w:tcPr>
          <w:p w14:paraId="50148F9E"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shd w:val="clear" w:color="auto" w:fill="FFFFFF"/>
            <w:vAlign w:val="center"/>
          </w:tcPr>
          <w:p w14:paraId="3FD6876D"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shd w:val="clear" w:color="auto" w:fill="FFFFFF"/>
            <w:vAlign w:val="center"/>
          </w:tcPr>
          <w:p w14:paraId="24163113"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shd w:val="clear" w:color="auto" w:fill="FFFFFF"/>
            <w:vAlign w:val="center"/>
          </w:tcPr>
          <w:p w14:paraId="02655C87"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shd w:val="clear" w:color="auto" w:fill="FFFFFF"/>
            <w:vAlign w:val="center"/>
          </w:tcPr>
          <w:p w14:paraId="059B6A7B"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3650B672"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shd w:val="clear" w:color="auto" w:fill="FFFFFF"/>
            <w:vAlign w:val="center"/>
          </w:tcPr>
          <w:p w14:paraId="51740201"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shd w:val="clear" w:color="auto" w:fill="FFFFFF"/>
            <w:vAlign w:val="center"/>
          </w:tcPr>
          <w:p w14:paraId="6A7DBFAB" w14:textId="77777777" w:rsidR="00824D5D" w:rsidRPr="00026E70" w:rsidRDefault="00824D5D" w:rsidP="00824D5D">
            <w:pPr>
              <w:pStyle w:val="Standard"/>
              <w:jc w:val="center"/>
              <w:rPr>
                <w:rFonts w:ascii="Arial" w:eastAsia="Times New Roman" w:hAnsi="Arial" w:cs="Arial"/>
                <w:color w:val="000000"/>
                <w:sz w:val="18"/>
                <w:szCs w:val="18"/>
              </w:rPr>
            </w:pPr>
          </w:p>
        </w:tc>
      </w:tr>
      <w:tr w:rsidR="00824D5D" w:rsidRPr="00026E70" w14:paraId="4B4768D4" w14:textId="77777777" w:rsidTr="00824D5D">
        <w:trPr>
          <w:trHeight w:val="810"/>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FFFFF"/>
            <w:tcMar>
              <w:left w:w="20" w:type="dxa"/>
            </w:tcMar>
            <w:vAlign w:val="center"/>
          </w:tcPr>
          <w:p w14:paraId="7DB95D90" w14:textId="735157BA"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20"/>
                <w:szCs w:val="20"/>
              </w:rPr>
              <w:t>Différents types de dérouleuse</w:t>
            </w:r>
            <w:r>
              <w:rPr>
                <w:rFonts w:ascii="Arial" w:eastAsia="Times New Roman" w:hAnsi="Arial" w:cs="Arial"/>
                <w:color w:val="000000"/>
                <w:sz w:val="20"/>
                <w:szCs w:val="20"/>
              </w:rPr>
              <w:t>s</w:t>
            </w:r>
            <w:r w:rsidRPr="00026E70">
              <w:rPr>
                <w:rFonts w:ascii="Arial" w:eastAsia="Times New Roman" w:hAnsi="Arial" w:cs="Arial"/>
                <w:color w:val="000000"/>
                <w:sz w:val="20"/>
                <w:szCs w:val="20"/>
              </w:rPr>
              <w:t xml:space="preserve"> de paillage plastique existent</w:t>
            </w:r>
            <w:r>
              <w:rPr>
                <w:rFonts w:ascii="Arial" w:eastAsia="Times New Roman" w:hAnsi="Arial" w:cs="Arial"/>
                <w:color w:val="000000"/>
                <w:sz w:val="20"/>
                <w:szCs w:val="20"/>
              </w:rPr>
              <w:t>,</w:t>
            </w:r>
            <w:r w:rsidRPr="00026E70">
              <w:rPr>
                <w:rFonts w:ascii="Arial" w:eastAsia="Times New Roman" w:hAnsi="Arial" w:cs="Arial"/>
                <w:color w:val="000000"/>
                <w:sz w:val="20"/>
                <w:szCs w:val="20"/>
              </w:rPr>
              <w:t xml:space="preserve"> implantant plus ou moins droit et profond</w:t>
            </w:r>
            <w:r>
              <w:rPr>
                <w:rFonts w:ascii="Arial" w:eastAsia="Times New Roman" w:hAnsi="Arial" w:cs="Arial"/>
                <w:color w:val="000000"/>
                <w:sz w:val="20"/>
                <w:szCs w:val="20"/>
              </w:rPr>
              <w:t>ément</w:t>
            </w:r>
            <w:r w:rsidRPr="00026E70">
              <w:rPr>
                <w:rFonts w:ascii="Arial" w:eastAsia="Times New Roman" w:hAnsi="Arial" w:cs="Arial"/>
                <w:color w:val="000000"/>
                <w:sz w:val="20"/>
                <w:szCs w:val="20"/>
              </w:rPr>
              <w:t xml:space="preserve"> le plastique dans le sol.</w:t>
            </w:r>
            <w:r>
              <w:rPr>
                <w:rFonts w:ascii="Arial" w:eastAsia="Times New Roman" w:hAnsi="Arial" w:cs="Arial"/>
                <w:color w:val="000000"/>
                <w:sz w:val="20"/>
                <w:szCs w:val="20"/>
              </w:rPr>
              <w:t xml:space="preserve"> </w:t>
            </w:r>
            <w:r w:rsidRPr="00026E70">
              <w:rPr>
                <w:rFonts w:ascii="Arial" w:eastAsia="Times New Roman" w:hAnsi="Arial" w:cs="Arial"/>
                <w:color w:val="000000"/>
                <w:sz w:val="20"/>
                <w:szCs w:val="20"/>
              </w:rPr>
              <w:t>Cela facilite par la suite l'entretien des passages de roue</w:t>
            </w:r>
            <w:r>
              <w:rPr>
                <w:rFonts w:ascii="Arial" w:eastAsia="Times New Roman" w:hAnsi="Arial" w:cs="Arial"/>
                <w:color w:val="000000"/>
                <w:sz w:val="20"/>
                <w:szCs w:val="20"/>
              </w:rPr>
              <w:t>s</w:t>
            </w:r>
            <w:r w:rsidRPr="00026E70">
              <w:rPr>
                <w:rFonts w:ascii="Arial" w:eastAsia="Times New Roman" w:hAnsi="Arial" w:cs="Arial"/>
                <w:color w:val="000000"/>
                <w:sz w:val="20"/>
                <w:szCs w:val="20"/>
              </w:rPr>
              <w:t xml:space="preserve"> et le retrait des </w:t>
            </w:r>
            <w:r>
              <w:rPr>
                <w:rFonts w:ascii="Arial" w:eastAsia="Times New Roman" w:hAnsi="Arial" w:cs="Arial"/>
                <w:color w:val="000000"/>
                <w:sz w:val="20"/>
                <w:szCs w:val="20"/>
              </w:rPr>
              <w:t>bâches</w:t>
            </w:r>
            <w:r w:rsidRPr="00026E70">
              <w:rPr>
                <w:rFonts w:ascii="Arial" w:eastAsia="Times New Roman" w:hAnsi="Arial" w:cs="Arial"/>
                <w:color w:val="000000"/>
                <w:sz w:val="20"/>
                <w:szCs w:val="20"/>
              </w:rPr>
              <w:t xml:space="preserve"> en fin de culture.</w:t>
            </w:r>
            <w:r w:rsidR="007463C9">
              <w:rPr>
                <w:rFonts w:ascii="Arial" w:eastAsia="Times New Roman" w:hAnsi="Arial" w:cs="Arial"/>
                <w:color w:val="000000"/>
                <w:sz w:val="20"/>
                <w:szCs w:val="20"/>
              </w:rPr>
              <w:t xml:space="preserve"> </w:t>
            </w:r>
            <w:r w:rsidR="001C454F">
              <w:rPr>
                <w:rFonts w:ascii="Arial" w:eastAsia="Times New Roman" w:hAnsi="Arial" w:cs="Arial"/>
                <w:color w:val="000000"/>
                <w:sz w:val="20"/>
                <w:szCs w:val="20"/>
              </w:rPr>
              <w:t xml:space="preserve">Pour les systèmes voulant s'affranchir du paillage plastique, </w:t>
            </w:r>
            <w:r w:rsidR="00B528FE">
              <w:rPr>
                <w:rFonts w:ascii="Arial" w:eastAsia="Times New Roman" w:hAnsi="Arial" w:cs="Arial"/>
                <w:color w:val="000000"/>
                <w:sz w:val="20"/>
                <w:szCs w:val="20"/>
              </w:rPr>
              <w:t xml:space="preserve">une réflexion peut s'engager concernant l'utilisation d'un </w:t>
            </w:r>
            <w:r w:rsidR="00A76471">
              <w:rPr>
                <w:rFonts w:ascii="Arial" w:eastAsia="Times New Roman" w:hAnsi="Arial" w:cs="Arial"/>
                <w:color w:val="000000"/>
                <w:sz w:val="20"/>
                <w:szCs w:val="20"/>
              </w:rPr>
              <w:t xml:space="preserve">"petit" </w:t>
            </w:r>
            <w:r w:rsidR="00B528FE">
              <w:rPr>
                <w:rFonts w:ascii="Arial" w:eastAsia="Times New Roman" w:hAnsi="Arial" w:cs="Arial"/>
                <w:color w:val="000000"/>
                <w:sz w:val="20"/>
                <w:szCs w:val="20"/>
              </w:rPr>
              <w:t>robot de désherbage</w:t>
            </w:r>
            <w:r w:rsidR="00A76471">
              <w:rPr>
                <w:rFonts w:ascii="Arial" w:eastAsia="Times New Roman" w:hAnsi="Arial" w:cs="Arial"/>
                <w:color w:val="000000"/>
                <w:sz w:val="20"/>
                <w:szCs w:val="20"/>
              </w:rPr>
              <w:t>.</w:t>
            </w:r>
          </w:p>
        </w:tc>
      </w:tr>
      <w:tr w:rsidR="005F370F" w:rsidRPr="00026E70" w14:paraId="5A1BA2FE" w14:textId="77777777" w:rsidTr="00824D5D">
        <w:trPr>
          <w:trHeight w:hRule="exact" w:val="23"/>
        </w:trPr>
        <w:tc>
          <w:tcPr>
            <w:tcW w:w="2663" w:type="dxa"/>
            <w:shd w:val="clear" w:color="auto" w:fill="FFFFFF"/>
            <w:vAlign w:val="center"/>
          </w:tcPr>
          <w:p w14:paraId="0D8D6F40" w14:textId="77777777" w:rsidR="00824D5D" w:rsidRPr="00026E70" w:rsidRDefault="00824D5D" w:rsidP="00824D5D">
            <w:pPr>
              <w:pStyle w:val="Standard"/>
              <w:jc w:val="center"/>
              <w:rPr>
                <w:rFonts w:ascii="Arial" w:eastAsia="Times New Roman" w:hAnsi="Arial" w:cs="Arial"/>
                <w:color w:val="000000"/>
                <w:sz w:val="18"/>
                <w:szCs w:val="18"/>
              </w:rPr>
            </w:pPr>
          </w:p>
        </w:tc>
        <w:tc>
          <w:tcPr>
            <w:tcW w:w="489" w:type="dxa"/>
            <w:shd w:val="clear" w:color="auto" w:fill="FFFFFF"/>
            <w:vAlign w:val="center"/>
          </w:tcPr>
          <w:p w14:paraId="05F1A2C0"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shd w:val="clear" w:color="auto" w:fill="FFFFFF"/>
            <w:vAlign w:val="center"/>
          </w:tcPr>
          <w:p w14:paraId="21FD5194"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shd w:val="clear" w:color="auto" w:fill="FFFFFF"/>
            <w:vAlign w:val="center"/>
          </w:tcPr>
          <w:p w14:paraId="0E2F6C97"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shd w:val="clear" w:color="auto" w:fill="FFFFFF"/>
            <w:vAlign w:val="center"/>
          </w:tcPr>
          <w:p w14:paraId="4C659DD1"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shd w:val="clear" w:color="auto" w:fill="FFFFFF"/>
            <w:vAlign w:val="center"/>
          </w:tcPr>
          <w:p w14:paraId="71644745"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shd w:val="clear" w:color="auto" w:fill="FFFFFF"/>
            <w:vAlign w:val="center"/>
          </w:tcPr>
          <w:p w14:paraId="2F0F14EF"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70A2D9D5"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328BA562"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shd w:val="clear" w:color="auto" w:fill="FFFFFF"/>
            <w:vAlign w:val="center"/>
          </w:tcPr>
          <w:p w14:paraId="325474BF"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shd w:val="clear" w:color="auto" w:fill="FFFFFF"/>
            <w:vAlign w:val="center"/>
          </w:tcPr>
          <w:p w14:paraId="6D0F9C8D"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shd w:val="clear" w:color="auto" w:fill="FFFFFF"/>
            <w:vAlign w:val="center"/>
          </w:tcPr>
          <w:p w14:paraId="0AF5ACE9"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shd w:val="clear" w:color="auto" w:fill="FFFFFF"/>
            <w:vAlign w:val="center"/>
          </w:tcPr>
          <w:p w14:paraId="0DF7187A"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5B72ABC7"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shd w:val="clear" w:color="auto" w:fill="FFFFFF"/>
            <w:vAlign w:val="center"/>
          </w:tcPr>
          <w:p w14:paraId="5934D89E"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shd w:val="clear" w:color="auto" w:fill="FFFFFF"/>
            <w:vAlign w:val="center"/>
          </w:tcPr>
          <w:p w14:paraId="5B6711BE"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shd w:val="clear" w:color="auto" w:fill="FFFFFF"/>
            <w:vAlign w:val="center"/>
          </w:tcPr>
          <w:p w14:paraId="1C2098E4"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shd w:val="clear" w:color="auto" w:fill="FFFFFF"/>
            <w:vAlign w:val="center"/>
          </w:tcPr>
          <w:p w14:paraId="299627C4"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shd w:val="clear" w:color="auto" w:fill="FFFFFF"/>
            <w:vAlign w:val="center"/>
          </w:tcPr>
          <w:p w14:paraId="008041E1"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shd w:val="clear" w:color="auto" w:fill="FFFFFF"/>
            <w:vAlign w:val="center"/>
          </w:tcPr>
          <w:p w14:paraId="536C06A4"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shd w:val="clear" w:color="auto" w:fill="FFFFFF"/>
            <w:vAlign w:val="center"/>
          </w:tcPr>
          <w:p w14:paraId="72479A5E"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shd w:val="clear" w:color="auto" w:fill="FFFFFF"/>
            <w:vAlign w:val="center"/>
          </w:tcPr>
          <w:p w14:paraId="3FF9F6D1"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shd w:val="clear" w:color="auto" w:fill="FFFFFF"/>
            <w:vAlign w:val="center"/>
          </w:tcPr>
          <w:p w14:paraId="737E94B4" w14:textId="77777777" w:rsidR="00824D5D" w:rsidRPr="00026E70" w:rsidRDefault="00824D5D" w:rsidP="00824D5D">
            <w:pPr>
              <w:pStyle w:val="Standard"/>
              <w:jc w:val="center"/>
              <w:rPr>
                <w:rFonts w:ascii="Arial" w:eastAsia="Times New Roman" w:hAnsi="Arial" w:cs="Arial"/>
                <w:color w:val="000000"/>
                <w:sz w:val="18"/>
                <w:szCs w:val="18"/>
              </w:rPr>
            </w:pPr>
          </w:p>
        </w:tc>
      </w:tr>
      <w:tr w:rsidR="00824D5D" w:rsidRPr="00026E70" w14:paraId="1158CA09" w14:textId="77777777" w:rsidTr="00824D5D">
        <w:trPr>
          <w:trHeight w:val="660"/>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78600"/>
            <w:tcMar>
              <w:left w:w="20" w:type="dxa"/>
            </w:tcMar>
            <w:vAlign w:val="center"/>
          </w:tcPr>
          <w:p w14:paraId="7148CFCC" w14:textId="1797E4BC" w:rsidR="00824D5D" w:rsidRPr="00026E70" w:rsidRDefault="00824D5D" w:rsidP="00824D5D">
            <w:pPr>
              <w:pStyle w:val="Standard"/>
              <w:jc w:val="center"/>
              <w:rPr>
                <w:rFonts w:ascii="Arial" w:hAnsi="Arial" w:cs="Arial"/>
              </w:rPr>
            </w:pPr>
            <w:r w:rsidRPr="00026E70">
              <w:rPr>
                <w:rFonts w:ascii="Arial" w:eastAsia="Times New Roman" w:hAnsi="Arial" w:cs="Arial"/>
                <w:b/>
                <w:color w:val="FFFFFF"/>
                <w:u w:val="single"/>
              </w:rPr>
              <w:t>Système 6</w:t>
            </w:r>
            <w:r w:rsidRPr="00026E70">
              <w:rPr>
                <w:rFonts w:ascii="Arial" w:eastAsia="Times New Roman" w:hAnsi="Arial" w:cs="Arial"/>
                <w:color w:val="FFFFFF"/>
              </w:rPr>
              <w:t xml:space="preserve"> Parc matériel exceptionnel</w:t>
            </w:r>
            <w:r>
              <w:rPr>
                <w:rFonts w:ascii="Arial" w:eastAsia="Times New Roman" w:hAnsi="Arial" w:cs="Arial"/>
                <w:color w:val="FFFFFF"/>
              </w:rPr>
              <w:t>.</w:t>
            </w:r>
            <w:r w:rsidRPr="00026E70">
              <w:rPr>
                <w:rFonts w:ascii="Arial" w:eastAsia="Times New Roman" w:hAnsi="Arial" w:cs="Arial"/>
                <w:color w:val="FFFFFF"/>
              </w:rPr>
              <w:t xml:space="preserve"> Surface cultivée très importante</w:t>
            </w:r>
            <w:r>
              <w:rPr>
                <w:rFonts w:ascii="Arial" w:eastAsia="Times New Roman" w:hAnsi="Arial" w:cs="Arial"/>
                <w:color w:val="FFFFFF"/>
              </w:rPr>
              <w:t>.</w:t>
            </w:r>
          </w:p>
        </w:tc>
      </w:tr>
      <w:tr w:rsidR="005F370F" w:rsidRPr="00026E70" w14:paraId="2EF4627A" w14:textId="77777777" w:rsidTr="00824D5D">
        <w:trPr>
          <w:trHeight w:hRule="exact" w:val="23"/>
        </w:trPr>
        <w:tc>
          <w:tcPr>
            <w:tcW w:w="2663" w:type="dxa"/>
            <w:tcBorders>
              <w:left w:val="single" w:sz="8" w:space="0" w:color="00000A"/>
            </w:tcBorders>
            <w:shd w:val="clear" w:color="auto" w:fill="FFFFFF"/>
            <w:tcMar>
              <w:left w:w="20" w:type="dxa"/>
            </w:tcMar>
            <w:vAlign w:val="center"/>
          </w:tcPr>
          <w:p w14:paraId="164B77BD" w14:textId="77777777" w:rsidR="00824D5D" w:rsidRPr="00026E70" w:rsidRDefault="00824D5D" w:rsidP="00824D5D">
            <w:pPr>
              <w:pStyle w:val="Standard"/>
              <w:jc w:val="center"/>
              <w:rPr>
                <w:rFonts w:ascii="Arial" w:eastAsia="Times New Roman" w:hAnsi="Arial" w:cs="Arial"/>
                <w:b/>
                <w:bCs/>
                <w:color w:val="FFFFFF"/>
                <w:sz w:val="28"/>
                <w:szCs w:val="28"/>
              </w:rPr>
            </w:pPr>
          </w:p>
        </w:tc>
        <w:tc>
          <w:tcPr>
            <w:tcW w:w="489" w:type="dxa"/>
            <w:tcBorders>
              <w:top w:val="single" w:sz="8" w:space="0" w:color="FFFFFF"/>
              <w:left w:val="single" w:sz="4" w:space="0" w:color="FFFFFF"/>
              <w:bottom w:val="single" w:sz="8" w:space="0" w:color="FFFFFF"/>
              <w:right w:val="single" w:sz="4" w:space="0" w:color="FFFFFF"/>
            </w:tcBorders>
            <w:shd w:val="clear" w:color="auto" w:fill="808080"/>
            <w:tcMar>
              <w:left w:w="45" w:type="dxa"/>
            </w:tcMar>
            <w:vAlign w:val="center"/>
          </w:tcPr>
          <w:p w14:paraId="683D578A" w14:textId="77777777" w:rsidR="00824D5D" w:rsidRPr="00026E70" w:rsidRDefault="00824D5D" w:rsidP="00824D5D">
            <w:pPr>
              <w:pStyle w:val="Standard"/>
              <w:jc w:val="center"/>
              <w:rPr>
                <w:rFonts w:ascii="Arial" w:eastAsia="Times New Roman" w:hAnsi="Arial" w:cs="Arial"/>
                <w:color w:val="FFFFFF"/>
              </w:rPr>
            </w:pPr>
          </w:p>
        </w:tc>
        <w:tc>
          <w:tcPr>
            <w:tcW w:w="511"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45426B9" w14:textId="77777777" w:rsidR="00824D5D" w:rsidRPr="00026E70" w:rsidRDefault="00824D5D" w:rsidP="00824D5D">
            <w:pPr>
              <w:pStyle w:val="Standard"/>
              <w:jc w:val="center"/>
              <w:rPr>
                <w:rFonts w:ascii="Arial" w:eastAsia="Times New Roman" w:hAnsi="Arial" w:cs="Arial"/>
                <w:color w:val="FFFFFF"/>
              </w:rPr>
            </w:pPr>
          </w:p>
        </w:tc>
        <w:tc>
          <w:tcPr>
            <w:tcW w:w="50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B5E35A9" w14:textId="77777777" w:rsidR="00824D5D" w:rsidRPr="00026E70" w:rsidRDefault="00824D5D" w:rsidP="00824D5D">
            <w:pPr>
              <w:pStyle w:val="Standard"/>
              <w:jc w:val="center"/>
              <w:rPr>
                <w:rFonts w:ascii="Arial" w:eastAsia="Times New Roman" w:hAnsi="Arial" w:cs="Arial"/>
                <w:color w:val="FFFFFF"/>
              </w:rPr>
            </w:pPr>
          </w:p>
        </w:tc>
        <w:tc>
          <w:tcPr>
            <w:tcW w:w="515"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683D85E9" w14:textId="77777777" w:rsidR="00824D5D" w:rsidRPr="00026E70" w:rsidRDefault="00824D5D" w:rsidP="00824D5D">
            <w:pPr>
              <w:pStyle w:val="Standard"/>
              <w:jc w:val="center"/>
              <w:rPr>
                <w:rFonts w:ascii="Arial" w:eastAsia="Times New Roman" w:hAnsi="Arial" w:cs="Arial"/>
                <w:color w:val="FFFFFF"/>
              </w:rPr>
            </w:pPr>
          </w:p>
        </w:tc>
        <w:tc>
          <w:tcPr>
            <w:tcW w:w="387"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B471CAE" w14:textId="77777777" w:rsidR="00824D5D" w:rsidRPr="00026E70" w:rsidRDefault="00824D5D" w:rsidP="00824D5D">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223FB4E" w14:textId="77777777" w:rsidR="00824D5D" w:rsidRPr="00026E70" w:rsidRDefault="00824D5D" w:rsidP="00824D5D">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96CACBE" w14:textId="77777777" w:rsidR="00824D5D" w:rsidRPr="00026E70" w:rsidRDefault="00824D5D" w:rsidP="00824D5D">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92B9A7D" w14:textId="77777777" w:rsidR="00824D5D" w:rsidRPr="00026E70" w:rsidRDefault="00824D5D" w:rsidP="00824D5D">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08D2805C" w14:textId="77777777" w:rsidR="00824D5D" w:rsidRPr="00026E70" w:rsidRDefault="00824D5D" w:rsidP="00824D5D">
            <w:pPr>
              <w:pStyle w:val="Standard"/>
              <w:jc w:val="center"/>
              <w:rPr>
                <w:rFonts w:ascii="Arial" w:eastAsia="Times New Roman" w:hAnsi="Arial" w:cs="Arial"/>
                <w:color w:val="FFFFFF"/>
              </w:rPr>
            </w:pPr>
          </w:p>
        </w:tc>
        <w:tc>
          <w:tcPr>
            <w:tcW w:w="401"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0E92FFD3" w14:textId="77777777" w:rsidR="00824D5D" w:rsidRPr="00026E70" w:rsidRDefault="00824D5D" w:rsidP="00824D5D">
            <w:pPr>
              <w:pStyle w:val="Standard"/>
              <w:jc w:val="center"/>
              <w:rPr>
                <w:rFonts w:ascii="Arial" w:eastAsia="Times New Roman" w:hAnsi="Arial" w:cs="Arial"/>
                <w:color w:val="FFFFFF"/>
              </w:rPr>
            </w:pPr>
          </w:p>
        </w:tc>
        <w:tc>
          <w:tcPr>
            <w:tcW w:w="383"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386CF02F" w14:textId="77777777" w:rsidR="00824D5D" w:rsidRPr="00026E70" w:rsidRDefault="00824D5D" w:rsidP="00824D5D">
            <w:pPr>
              <w:pStyle w:val="Standard"/>
              <w:jc w:val="center"/>
              <w:rPr>
                <w:rFonts w:ascii="Arial" w:eastAsia="Times New Roman" w:hAnsi="Arial" w:cs="Arial"/>
                <w:color w:val="FFFFFF"/>
              </w:rPr>
            </w:pPr>
          </w:p>
        </w:tc>
        <w:tc>
          <w:tcPr>
            <w:tcW w:w="388"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46470D32" w14:textId="77777777" w:rsidR="00824D5D" w:rsidRPr="00026E70" w:rsidRDefault="00824D5D" w:rsidP="00824D5D">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ED21400" w14:textId="77777777" w:rsidR="00824D5D" w:rsidRPr="00026E70" w:rsidRDefault="00824D5D" w:rsidP="00824D5D">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4C561FDD" w14:textId="77777777" w:rsidR="00824D5D" w:rsidRPr="00026E70" w:rsidRDefault="00824D5D" w:rsidP="00824D5D">
            <w:pPr>
              <w:pStyle w:val="Standard"/>
              <w:jc w:val="center"/>
              <w:rPr>
                <w:rFonts w:ascii="Arial" w:eastAsia="Times New Roman" w:hAnsi="Arial" w:cs="Arial"/>
                <w:color w:val="FFFFFF"/>
              </w:rPr>
            </w:pPr>
          </w:p>
        </w:tc>
        <w:tc>
          <w:tcPr>
            <w:tcW w:w="40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F112F4A" w14:textId="77777777" w:rsidR="00824D5D" w:rsidRPr="00026E70" w:rsidRDefault="00824D5D" w:rsidP="00824D5D">
            <w:pPr>
              <w:pStyle w:val="Standard"/>
              <w:jc w:val="center"/>
              <w:rPr>
                <w:rFonts w:ascii="Arial" w:eastAsia="Times New Roman" w:hAnsi="Arial" w:cs="Arial"/>
                <w:color w:val="FFFFFF"/>
              </w:rPr>
            </w:pPr>
          </w:p>
        </w:tc>
        <w:tc>
          <w:tcPr>
            <w:tcW w:w="38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714FE0BA" w14:textId="77777777" w:rsidR="00824D5D" w:rsidRPr="00026E70" w:rsidRDefault="00824D5D" w:rsidP="00824D5D">
            <w:pPr>
              <w:pStyle w:val="Standard"/>
              <w:jc w:val="center"/>
              <w:rPr>
                <w:rFonts w:ascii="Arial" w:eastAsia="Times New Roman" w:hAnsi="Arial" w:cs="Arial"/>
                <w:color w:val="FFFFFF"/>
              </w:rPr>
            </w:pPr>
          </w:p>
        </w:tc>
        <w:tc>
          <w:tcPr>
            <w:tcW w:w="389"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206D3E47" w14:textId="77777777" w:rsidR="00824D5D" w:rsidRPr="00026E70" w:rsidRDefault="00824D5D" w:rsidP="00824D5D">
            <w:pPr>
              <w:pStyle w:val="Standard"/>
              <w:jc w:val="center"/>
              <w:rPr>
                <w:rFonts w:ascii="Arial" w:eastAsia="Times New Roman" w:hAnsi="Arial" w:cs="Arial"/>
                <w:color w:val="FFFFFF"/>
              </w:rPr>
            </w:pPr>
          </w:p>
        </w:tc>
        <w:tc>
          <w:tcPr>
            <w:tcW w:w="403"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19FAE344" w14:textId="77777777" w:rsidR="00824D5D" w:rsidRPr="00026E70" w:rsidRDefault="00824D5D" w:rsidP="00824D5D">
            <w:pPr>
              <w:pStyle w:val="Standard"/>
              <w:jc w:val="center"/>
              <w:rPr>
                <w:rFonts w:ascii="Arial" w:eastAsia="Times New Roman" w:hAnsi="Arial" w:cs="Arial"/>
                <w:color w:val="FFFFFF"/>
              </w:rPr>
            </w:pPr>
          </w:p>
        </w:tc>
        <w:tc>
          <w:tcPr>
            <w:tcW w:w="376"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48ED6764" w14:textId="77777777" w:rsidR="00824D5D" w:rsidRPr="00026E70" w:rsidRDefault="00824D5D" w:rsidP="00824D5D">
            <w:pPr>
              <w:pStyle w:val="Standard"/>
              <w:jc w:val="center"/>
              <w:rPr>
                <w:rFonts w:ascii="Arial" w:eastAsia="Times New Roman" w:hAnsi="Arial" w:cs="Arial"/>
                <w:color w:val="FFFFFF"/>
              </w:rPr>
            </w:pPr>
          </w:p>
        </w:tc>
        <w:tc>
          <w:tcPr>
            <w:tcW w:w="390" w:type="dxa"/>
            <w:tcBorders>
              <w:top w:val="single" w:sz="8" w:space="0" w:color="FFFFFF"/>
              <w:left w:val="single" w:sz="4" w:space="0" w:color="FFFFFF"/>
              <w:bottom w:val="single" w:sz="8" w:space="0" w:color="FFFFFF"/>
              <w:right w:val="single" w:sz="4" w:space="0" w:color="FFFFFF"/>
            </w:tcBorders>
            <w:shd w:val="clear" w:color="auto" w:fill="808080"/>
            <w:tcMar>
              <w:left w:w="50" w:type="dxa"/>
            </w:tcMar>
            <w:vAlign w:val="center"/>
          </w:tcPr>
          <w:p w14:paraId="56A4504D" w14:textId="77777777" w:rsidR="00824D5D" w:rsidRPr="00026E70" w:rsidRDefault="00824D5D" w:rsidP="00824D5D">
            <w:pPr>
              <w:pStyle w:val="Standard"/>
              <w:jc w:val="center"/>
              <w:rPr>
                <w:rFonts w:ascii="Arial" w:eastAsia="Times New Roman" w:hAnsi="Arial" w:cs="Arial"/>
                <w:color w:val="FFFFFF"/>
              </w:rPr>
            </w:pPr>
          </w:p>
        </w:tc>
        <w:tc>
          <w:tcPr>
            <w:tcW w:w="539" w:type="dxa"/>
            <w:tcBorders>
              <w:top w:val="single" w:sz="8" w:space="0" w:color="FFFFFF"/>
              <w:left w:val="single" w:sz="4" w:space="0" w:color="FFFFFF"/>
              <w:bottom w:val="single" w:sz="8" w:space="0" w:color="FFFFFF"/>
              <w:right w:val="single" w:sz="4" w:space="0" w:color="FFFFFF"/>
            </w:tcBorders>
            <w:shd w:val="clear" w:color="auto" w:fill="FFFFFF"/>
            <w:tcMar>
              <w:left w:w="50" w:type="dxa"/>
            </w:tcMar>
            <w:vAlign w:val="center"/>
          </w:tcPr>
          <w:p w14:paraId="78A9862A" w14:textId="77777777" w:rsidR="00824D5D" w:rsidRPr="00026E70" w:rsidRDefault="00824D5D" w:rsidP="00824D5D">
            <w:pPr>
              <w:pStyle w:val="Standard"/>
              <w:jc w:val="center"/>
              <w:rPr>
                <w:rFonts w:ascii="Arial" w:eastAsia="Times New Roman" w:hAnsi="Arial" w:cs="Arial"/>
                <w:color w:val="FFFFFF"/>
              </w:rPr>
            </w:pPr>
          </w:p>
        </w:tc>
        <w:tc>
          <w:tcPr>
            <w:tcW w:w="402" w:type="dxa"/>
            <w:tcBorders>
              <w:top w:val="single" w:sz="8" w:space="0" w:color="FFFFFF"/>
              <w:left w:val="single" w:sz="8" w:space="0" w:color="00000A"/>
              <w:bottom w:val="single" w:sz="8" w:space="0" w:color="FFFFFF"/>
              <w:right w:val="single" w:sz="8" w:space="0" w:color="00000A"/>
            </w:tcBorders>
            <w:shd w:val="clear" w:color="auto" w:fill="FFFFFF"/>
            <w:tcMar>
              <w:left w:w="30" w:type="dxa"/>
            </w:tcMar>
            <w:vAlign w:val="center"/>
          </w:tcPr>
          <w:p w14:paraId="1A8D048D" w14:textId="77777777" w:rsidR="00824D5D" w:rsidRPr="00026E70" w:rsidRDefault="00824D5D" w:rsidP="00824D5D">
            <w:pPr>
              <w:pStyle w:val="Standard"/>
              <w:jc w:val="center"/>
              <w:rPr>
                <w:rFonts w:ascii="Arial" w:eastAsia="Times New Roman" w:hAnsi="Arial" w:cs="Arial"/>
                <w:color w:val="FFFFFF"/>
              </w:rPr>
            </w:pPr>
          </w:p>
        </w:tc>
      </w:tr>
      <w:tr w:rsidR="005F370F" w:rsidRPr="00026E70" w14:paraId="029FF55E"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7072A035"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Gestion du stock de graines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87912CD"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7D344EC"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F07F4B7"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F43E84C"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B3380F3"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1E6E636"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21A69E1"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A5CA26D"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ECFF73A"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B4C5EC9" w14:textId="3992F030" w:rsidR="00824D5D" w:rsidRPr="00026E70" w:rsidRDefault="006112DC" w:rsidP="00824D5D">
            <w:pPr>
              <w:pStyle w:val="Standard"/>
              <w:jc w:val="center"/>
              <w:rPr>
                <w:rFonts w:ascii="Arial" w:eastAsia="Times New Roman" w:hAnsi="Arial" w:cs="Arial"/>
                <w:b/>
                <w:bCs/>
                <w:color w:val="000000"/>
                <w:sz w:val="18"/>
                <w:szCs w:val="18"/>
              </w:rPr>
            </w:pPr>
            <w:r>
              <w:rPr>
                <w:rFonts w:ascii="Arial" w:eastAsia="Times New Roman" w:hAnsi="Arial" w:cs="Arial"/>
                <w:b/>
                <w:bCs/>
                <w:color w:val="000000"/>
                <w:sz w:val="18"/>
                <w:szCs w:val="18"/>
              </w:rPr>
              <w:t>(*)</w:t>
            </w: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BDD2274"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D7FA962"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5920E82"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F437F72" w14:textId="70727016" w:rsidR="00824D5D" w:rsidRPr="00026E70" w:rsidRDefault="00824D5D" w:rsidP="00824D5D">
            <w:pPr>
              <w:pStyle w:val="Standard"/>
              <w:jc w:val="center"/>
              <w:rPr>
                <w:rFonts w:ascii="Arial" w:hAnsi="Arial" w:cs="Arial"/>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3B7D19AC" w14:textId="7142F8AC" w:rsidR="00824D5D" w:rsidRPr="00026E70" w:rsidRDefault="00824D5D" w:rsidP="00824D5D">
            <w:pPr>
              <w:pStyle w:val="Standard"/>
              <w:jc w:val="center"/>
              <w:rPr>
                <w:rFonts w:ascii="Arial" w:hAnsi="Arial" w:cs="Arial"/>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494EAC7B"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6A3BD215"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3F762F2"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49BA64C"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24776EB"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AA9EFE2" w14:textId="77777777" w:rsidR="00824D5D" w:rsidRPr="00026E70" w:rsidRDefault="00824D5D" w:rsidP="00824D5D">
            <w:pPr>
              <w:pStyle w:val="Standard"/>
              <w:jc w:val="center"/>
              <w:rPr>
                <w:rFonts w:ascii="Arial" w:eastAsia="Times New Roman" w:hAnsi="Arial" w:cs="Arial"/>
                <w:b/>
                <w:bCs/>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64649B20" w14:textId="77777777" w:rsidR="00824D5D" w:rsidRPr="00026E70" w:rsidRDefault="00824D5D" w:rsidP="00824D5D">
            <w:pPr>
              <w:pStyle w:val="Standard"/>
              <w:jc w:val="center"/>
              <w:rPr>
                <w:rFonts w:ascii="Arial" w:eastAsia="Times New Roman" w:hAnsi="Arial" w:cs="Arial"/>
                <w:b/>
                <w:bCs/>
                <w:color w:val="000000"/>
                <w:sz w:val="18"/>
                <w:szCs w:val="18"/>
              </w:rPr>
            </w:pPr>
          </w:p>
        </w:tc>
      </w:tr>
      <w:tr w:rsidR="005F370F" w:rsidRPr="00026E70" w14:paraId="0F8CB1CB"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4D94C95A"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Destruction de faux semis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FFD4FFF"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3F2D35D"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5A35593"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616CA7C"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362C7F7" w14:textId="0B7D67CB" w:rsidR="00824D5D" w:rsidRPr="00026E70" w:rsidRDefault="006112DC" w:rsidP="00824D5D">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F9E5587"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843ED30"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0EF3FC7"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56E7A01"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A4B417E"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41C6366"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01E3E17"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340998D"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04F7B9D"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445D92E"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06A97476"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DE57DF0"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81D3426"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366785F"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D24BF83"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5D3C6C0"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687C9C7F"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1C5635B3"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238D83AD"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 xml:space="preserve">Action en </w:t>
            </w:r>
            <w:proofErr w:type="spellStart"/>
            <w:r w:rsidRPr="00026E70">
              <w:rPr>
                <w:rFonts w:ascii="Arial" w:eastAsia="Times New Roman" w:hAnsi="Arial" w:cs="Arial"/>
                <w:color w:val="000000"/>
                <w:sz w:val="18"/>
                <w:szCs w:val="18"/>
              </w:rPr>
              <w:t>pré-levée</w:t>
            </w:r>
            <w:proofErr w:type="spellEnd"/>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7014FE7"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8631267"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BC5F02D"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239BEABB"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F88CF7E" w14:textId="65037BFC" w:rsidR="00824D5D" w:rsidRPr="00026E70" w:rsidRDefault="006112DC" w:rsidP="00824D5D">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E8CDA29"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C9A1203"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DB1E2FD"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C5E054F"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DFE9C37"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BBBAEC4"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A2C654C"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4371B7C"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12615BA"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D1C4474"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07B05B5"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A96DC5B"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8903C3E"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4063DE4E"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525430A0"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2DA3F3F"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09B9148E"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1E765BB1"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3256E1A5"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Désherbage sur le 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A1B486D" w14:textId="0F6972B0" w:rsidR="00824D5D" w:rsidRPr="00026E70" w:rsidRDefault="006112DC" w:rsidP="00824D5D">
            <w:pPr>
              <w:pStyle w:val="Standard"/>
              <w:jc w:val="center"/>
              <w:rPr>
                <w:rFonts w:ascii="Arial" w:hAnsi="Arial" w:cs="Arial"/>
              </w:rPr>
            </w:pPr>
            <w:r>
              <w:rPr>
                <w:rFonts w:ascii="Arial" w:eastAsia="Times New Roman" w:hAnsi="Arial" w:cs="Arial"/>
                <w:color w:val="000000"/>
                <w:sz w:val="18"/>
                <w:szCs w:val="18"/>
              </w:rPr>
              <w:t>(</w:t>
            </w:r>
            <w:r w:rsidR="00824D5D"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3B658C0" w14:textId="5B61874D" w:rsidR="00824D5D" w:rsidRPr="00026E70" w:rsidRDefault="00824D5D" w:rsidP="00824D5D">
            <w:pPr>
              <w:pStyle w:val="Standard"/>
              <w:jc w:val="center"/>
              <w:rPr>
                <w:rFonts w:ascii="Arial" w:hAnsi="Arial" w:cs="Arial"/>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55778322" w14:textId="47908C1C" w:rsidR="00824D5D" w:rsidRPr="00026E70" w:rsidRDefault="00824D5D" w:rsidP="006112DC">
            <w:pPr>
              <w:pStyle w:val="Standard"/>
              <w:rPr>
                <w:rFonts w:ascii="Arial" w:hAnsi="Arial" w:cs="Arial"/>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4EE90D5" w14:textId="0F5BE0AC" w:rsidR="00824D5D" w:rsidRPr="00026E70" w:rsidRDefault="00824D5D" w:rsidP="00824D5D">
            <w:pPr>
              <w:pStyle w:val="Standard"/>
              <w:jc w:val="center"/>
              <w:rPr>
                <w:rFonts w:ascii="Arial" w:hAnsi="Arial" w:cs="Arial"/>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F372148"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104A231"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59CF263D"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AFAD67C"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4035B92"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0FDCA1B8"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1E34D3BB"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BAB7623"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BE00850"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CABB89B"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72D60073"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6DC3C6F"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A071D28"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DF64F2A"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D47CA9D"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634A009"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BEC392E"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305A9797"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7F2B1B6B"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3DA854FE"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Désherbage de l'inter-rang</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7DD156E2"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2FF084C"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CEE3089" w14:textId="319064F2" w:rsidR="00824D5D" w:rsidRPr="00026E70" w:rsidRDefault="00824D5D" w:rsidP="00824D5D">
            <w:pPr>
              <w:pStyle w:val="Standard"/>
              <w:jc w:val="center"/>
              <w:rPr>
                <w:rFonts w:ascii="Arial" w:hAnsi="Arial" w:cs="Arial"/>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08C8EB50" w14:textId="52C6D96F" w:rsidR="00824D5D" w:rsidRPr="00026E70" w:rsidRDefault="00824D5D" w:rsidP="00824D5D">
            <w:pPr>
              <w:pStyle w:val="Standard"/>
              <w:jc w:val="center"/>
              <w:rPr>
                <w:rFonts w:ascii="Arial" w:hAnsi="Arial" w:cs="Arial"/>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EF81323"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E02EC99"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413B7CFA"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2366308"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B81E614"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1643B45"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D42B422"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3057609"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38E1082"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5C1C31E0"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40B258BC"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502EF87"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2CABCF9B"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64844AD"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2D7F72BF"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D61D152"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7CA7F8A6"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52FAEB8B"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7F9C6335" w14:textId="77777777" w:rsidTr="00824D5D">
        <w:trPr>
          <w:trHeight w:val="315"/>
        </w:trPr>
        <w:tc>
          <w:tcPr>
            <w:tcW w:w="2663" w:type="dxa"/>
            <w:tcBorders>
              <w:top w:val="single" w:sz="4" w:space="0" w:color="00000A"/>
              <w:left w:val="single" w:sz="8" w:space="0" w:color="00000A"/>
              <w:bottom w:val="single" w:sz="4" w:space="0" w:color="00000A"/>
              <w:right w:val="single" w:sz="4" w:space="0" w:color="00000A"/>
            </w:tcBorders>
            <w:shd w:val="clear" w:color="auto" w:fill="FFFFFF"/>
            <w:tcMar>
              <w:left w:w="20" w:type="dxa"/>
            </w:tcMar>
            <w:vAlign w:val="center"/>
          </w:tcPr>
          <w:p w14:paraId="33C7D59A"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Gestion des espaces non cultivés</w:t>
            </w:r>
          </w:p>
        </w:tc>
        <w:tc>
          <w:tcPr>
            <w:tcW w:w="48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145A46FF"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6625424"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6542C90F"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4" w:space="0" w:color="00000A"/>
              <w:left w:val="single" w:sz="4" w:space="0" w:color="00000A"/>
              <w:bottom w:val="single" w:sz="4" w:space="0" w:color="00000A"/>
              <w:right w:val="single" w:sz="4" w:space="0" w:color="00000A"/>
            </w:tcBorders>
            <w:shd w:val="clear" w:color="auto" w:fill="FCD5B4"/>
            <w:tcMar>
              <w:left w:w="50" w:type="dxa"/>
            </w:tcMar>
            <w:vAlign w:val="center"/>
          </w:tcPr>
          <w:p w14:paraId="4E283870"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80A016B"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32E552D1"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22A6F9F7"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7AD02AA1"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1F0061A5"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4" w:space="0" w:color="00000A"/>
              <w:left w:val="single" w:sz="4" w:space="0" w:color="00000A"/>
              <w:bottom w:val="single" w:sz="4" w:space="0" w:color="00000A"/>
              <w:right w:val="single" w:sz="4" w:space="0" w:color="00000A"/>
            </w:tcBorders>
            <w:shd w:val="clear" w:color="auto" w:fill="B7DEE8"/>
            <w:tcMar>
              <w:left w:w="50" w:type="dxa"/>
            </w:tcMar>
            <w:vAlign w:val="center"/>
          </w:tcPr>
          <w:p w14:paraId="6CAEB3DB"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536CC40"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2246781C"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047AA13E"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F887D8B"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4" w:space="0" w:color="00000A"/>
              <w:left w:val="single" w:sz="4" w:space="0" w:color="00000A"/>
              <w:bottom w:val="single" w:sz="4" w:space="0" w:color="00000A"/>
              <w:right w:val="single" w:sz="4" w:space="0" w:color="00000A"/>
            </w:tcBorders>
            <w:shd w:val="clear" w:color="auto" w:fill="D8E4BC"/>
            <w:tcMar>
              <w:left w:w="50" w:type="dxa"/>
            </w:tcMar>
            <w:vAlign w:val="center"/>
          </w:tcPr>
          <w:p w14:paraId="62453C46"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15263029"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7512497E" w14:textId="77777777" w:rsidR="00824D5D" w:rsidRPr="00026E70" w:rsidRDefault="00824D5D" w:rsidP="00824D5D">
            <w:pPr>
              <w:pStyle w:val="Standard"/>
              <w:jc w:val="center"/>
              <w:rPr>
                <w:rFonts w:ascii="Arial" w:eastAsia="Times New Roman" w:hAnsi="Arial" w:cs="Arial"/>
                <w:color w:val="000000"/>
                <w:sz w:val="18"/>
                <w:szCs w:val="18"/>
              </w:rPr>
            </w:pPr>
          </w:p>
        </w:tc>
        <w:tc>
          <w:tcPr>
            <w:tcW w:w="403" w:type="dxa"/>
            <w:tcBorders>
              <w:top w:val="single" w:sz="4" w:space="0" w:color="00000A"/>
              <w:left w:val="single" w:sz="4" w:space="0" w:color="00000A"/>
              <w:bottom w:val="single" w:sz="4" w:space="0" w:color="00000A"/>
              <w:right w:val="single" w:sz="4" w:space="0" w:color="00000A"/>
            </w:tcBorders>
            <w:shd w:val="clear" w:color="auto" w:fill="E6B8B7"/>
            <w:tcMar>
              <w:left w:w="50" w:type="dxa"/>
            </w:tcMar>
            <w:vAlign w:val="center"/>
          </w:tcPr>
          <w:p w14:paraId="599A543E" w14:textId="7BB95EEA" w:rsidR="00824D5D" w:rsidRPr="00026E70" w:rsidRDefault="00AC3F55" w:rsidP="00824D5D">
            <w:pPr>
              <w:pStyle w:val="Standard"/>
              <w:jc w:val="center"/>
              <w:rPr>
                <w:rFonts w:ascii="Arial" w:hAnsi="Arial" w:cs="Arial"/>
              </w:rPr>
            </w:pPr>
            <w:r>
              <w:rPr>
                <w:rFonts w:ascii="Arial" w:eastAsia="Times New Roman" w:hAnsi="Arial" w:cs="Arial"/>
                <w:color w:val="000000"/>
                <w:sz w:val="18"/>
                <w:szCs w:val="18"/>
              </w:rPr>
              <w:t>(</w:t>
            </w:r>
            <w:r w:rsidR="00824D5D" w:rsidRPr="00026E70">
              <w:rPr>
                <w:rFonts w:ascii="Arial" w:eastAsia="Times New Roman" w:hAnsi="Arial" w:cs="Arial"/>
                <w:color w:val="000000"/>
                <w:sz w:val="18"/>
                <w:szCs w:val="18"/>
              </w:rPr>
              <w:t>*</w:t>
            </w:r>
            <w:r>
              <w:rPr>
                <w:rFonts w:ascii="Arial" w:eastAsia="Times New Roman" w:hAnsi="Arial" w:cs="Arial"/>
                <w:color w:val="000000"/>
                <w:sz w:val="18"/>
                <w:szCs w:val="18"/>
              </w:rPr>
              <w:t>)</w:t>
            </w:r>
          </w:p>
        </w:tc>
        <w:tc>
          <w:tcPr>
            <w:tcW w:w="376"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109EB6E7" w14:textId="117B3112" w:rsidR="00824D5D" w:rsidRPr="00026E70" w:rsidRDefault="00824D5D" w:rsidP="00824D5D">
            <w:pPr>
              <w:pStyle w:val="Standard"/>
              <w:jc w:val="center"/>
              <w:rPr>
                <w:rFonts w:ascii="Arial" w:hAnsi="Arial" w:cs="Arial"/>
              </w:rPr>
            </w:pPr>
          </w:p>
        </w:tc>
        <w:tc>
          <w:tcPr>
            <w:tcW w:w="390"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33DB705E" w14:textId="3E162EF8" w:rsidR="00824D5D" w:rsidRPr="00026E70" w:rsidRDefault="00824D5D" w:rsidP="00824D5D">
            <w:pPr>
              <w:pStyle w:val="Standard"/>
              <w:jc w:val="center"/>
              <w:rPr>
                <w:rFonts w:ascii="Arial" w:hAnsi="Arial" w:cs="Arial"/>
              </w:rPr>
            </w:pPr>
          </w:p>
        </w:tc>
        <w:tc>
          <w:tcPr>
            <w:tcW w:w="539" w:type="dxa"/>
            <w:tcBorders>
              <w:top w:val="single" w:sz="4" w:space="0" w:color="00000A"/>
              <w:left w:val="single" w:sz="4" w:space="0" w:color="00000A"/>
              <w:bottom w:val="single" w:sz="4" w:space="0" w:color="00000A"/>
              <w:right w:val="single" w:sz="4" w:space="0" w:color="00000A"/>
            </w:tcBorders>
            <w:shd w:val="clear" w:color="auto" w:fill="DDD9C4"/>
            <w:tcMar>
              <w:left w:w="50" w:type="dxa"/>
            </w:tcMar>
            <w:vAlign w:val="center"/>
          </w:tcPr>
          <w:p w14:paraId="0472A5B0"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4" w:space="0" w:color="00000A"/>
              <w:left w:val="single" w:sz="8" w:space="0" w:color="00000A"/>
              <w:bottom w:val="single" w:sz="4" w:space="0" w:color="00000A"/>
              <w:right w:val="single" w:sz="8" w:space="0" w:color="00000A"/>
            </w:tcBorders>
            <w:shd w:val="clear" w:color="auto" w:fill="DDD9C4"/>
            <w:tcMar>
              <w:left w:w="30" w:type="dxa"/>
            </w:tcMar>
            <w:vAlign w:val="center"/>
          </w:tcPr>
          <w:p w14:paraId="3D4AF4C1" w14:textId="1E418E41" w:rsidR="00824D5D" w:rsidRPr="00026E70" w:rsidRDefault="007A2211" w:rsidP="00824D5D">
            <w:pPr>
              <w:pStyle w:val="Standard"/>
              <w:jc w:val="center"/>
              <w:rPr>
                <w:rFonts w:ascii="Arial" w:eastAsia="Times New Roman" w:hAnsi="Arial" w:cs="Arial"/>
                <w:color w:val="000000"/>
                <w:sz w:val="18"/>
                <w:szCs w:val="18"/>
              </w:rPr>
            </w:pPr>
            <w:r>
              <w:rPr>
                <w:rFonts w:ascii="Arial" w:eastAsia="Times New Roman" w:hAnsi="Arial" w:cs="Arial"/>
                <w:color w:val="000000"/>
                <w:sz w:val="18"/>
                <w:szCs w:val="18"/>
              </w:rPr>
              <w:t>*</w:t>
            </w:r>
          </w:p>
        </w:tc>
      </w:tr>
      <w:tr w:rsidR="005F370F" w:rsidRPr="00026E70" w14:paraId="541C7931" w14:textId="77777777" w:rsidTr="00824D5D">
        <w:trPr>
          <w:trHeight w:val="315"/>
        </w:trPr>
        <w:tc>
          <w:tcPr>
            <w:tcW w:w="2663" w:type="dxa"/>
            <w:tcBorders>
              <w:top w:val="single" w:sz="8" w:space="0" w:color="00000A"/>
              <w:left w:val="single" w:sz="8" w:space="0" w:color="00000A"/>
              <w:bottom w:val="single" w:sz="8" w:space="0" w:color="00000A"/>
              <w:right w:val="single" w:sz="4" w:space="0" w:color="00000A"/>
            </w:tcBorders>
            <w:shd w:val="clear" w:color="auto" w:fill="FFFFFF"/>
            <w:tcMar>
              <w:left w:w="20" w:type="dxa"/>
            </w:tcMar>
            <w:vAlign w:val="center"/>
          </w:tcPr>
          <w:p w14:paraId="2D96D2F4"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Gestion des allées</w:t>
            </w:r>
          </w:p>
        </w:tc>
        <w:tc>
          <w:tcPr>
            <w:tcW w:w="48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0E27A74C" w14:textId="77777777" w:rsidR="00824D5D" w:rsidRPr="00026E70" w:rsidRDefault="00824D5D" w:rsidP="00824D5D">
            <w:pPr>
              <w:pStyle w:val="Standard"/>
              <w:jc w:val="center"/>
              <w:rPr>
                <w:rFonts w:ascii="Arial" w:eastAsia="Times New Roman" w:hAnsi="Arial" w:cs="Arial"/>
                <w:color w:val="000000"/>
                <w:sz w:val="18"/>
                <w:szCs w:val="18"/>
              </w:rPr>
            </w:pPr>
          </w:p>
        </w:tc>
        <w:tc>
          <w:tcPr>
            <w:tcW w:w="511"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2249BB1E" w14:textId="77777777" w:rsidR="00824D5D" w:rsidRPr="00026E70" w:rsidRDefault="00824D5D" w:rsidP="00824D5D">
            <w:pPr>
              <w:pStyle w:val="Standard"/>
              <w:jc w:val="center"/>
              <w:rPr>
                <w:rFonts w:ascii="Arial" w:eastAsia="Times New Roman" w:hAnsi="Arial" w:cs="Arial"/>
                <w:color w:val="000000"/>
                <w:sz w:val="18"/>
                <w:szCs w:val="18"/>
              </w:rPr>
            </w:pPr>
          </w:p>
        </w:tc>
        <w:tc>
          <w:tcPr>
            <w:tcW w:w="509"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019C43B2" w14:textId="77777777" w:rsidR="00824D5D" w:rsidRPr="00026E70" w:rsidRDefault="00824D5D" w:rsidP="00824D5D">
            <w:pPr>
              <w:pStyle w:val="Standard"/>
              <w:jc w:val="center"/>
              <w:rPr>
                <w:rFonts w:ascii="Arial" w:eastAsia="Times New Roman" w:hAnsi="Arial" w:cs="Arial"/>
                <w:color w:val="000000"/>
                <w:sz w:val="18"/>
                <w:szCs w:val="18"/>
              </w:rPr>
            </w:pPr>
          </w:p>
        </w:tc>
        <w:tc>
          <w:tcPr>
            <w:tcW w:w="515" w:type="dxa"/>
            <w:tcBorders>
              <w:top w:val="single" w:sz="8" w:space="0" w:color="00000A"/>
              <w:left w:val="single" w:sz="4" w:space="0" w:color="00000A"/>
              <w:bottom w:val="single" w:sz="8" w:space="0" w:color="00000A"/>
              <w:right w:val="single" w:sz="4" w:space="0" w:color="00000A"/>
            </w:tcBorders>
            <w:shd w:val="clear" w:color="auto" w:fill="FCD5B4"/>
            <w:tcMar>
              <w:left w:w="50" w:type="dxa"/>
            </w:tcMar>
            <w:vAlign w:val="center"/>
          </w:tcPr>
          <w:p w14:paraId="62DDB650" w14:textId="77777777" w:rsidR="00824D5D" w:rsidRPr="00026E70" w:rsidRDefault="00824D5D" w:rsidP="00824D5D">
            <w:pPr>
              <w:pStyle w:val="Standard"/>
              <w:jc w:val="center"/>
              <w:rPr>
                <w:rFonts w:ascii="Arial" w:eastAsia="Times New Roman" w:hAnsi="Arial" w:cs="Arial"/>
                <w:color w:val="000000"/>
                <w:sz w:val="18"/>
                <w:szCs w:val="18"/>
              </w:rPr>
            </w:pPr>
          </w:p>
        </w:tc>
        <w:tc>
          <w:tcPr>
            <w:tcW w:w="387"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6EA8132C"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40F46ACE"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7BB2495C"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01B5372D"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20126A6E" w14:textId="77777777" w:rsidR="00824D5D" w:rsidRPr="00026E70" w:rsidRDefault="00824D5D" w:rsidP="00824D5D">
            <w:pPr>
              <w:pStyle w:val="Standard"/>
              <w:jc w:val="center"/>
              <w:rPr>
                <w:rFonts w:ascii="Arial" w:eastAsia="Times New Roman" w:hAnsi="Arial" w:cs="Arial"/>
                <w:color w:val="000000"/>
                <w:sz w:val="18"/>
                <w:szCs w:val="18"/>
              </w:rPr>
            </w:pPr>
          </w:p>
        </w:tc>
        <w:tc>
          <w:tcPr>
            <w:tcW w:w="401" w:type="dxa"/>
            <w:tcBorders>
              <w:top w:val="single" w:sz="8" w:space="0" w:color="00000A"/>
              <w:left w:val="single" w:sz="4" w:space="0" w:color="00000A"/>
              <w:bottom w:val="single" w:sz="8" w:space="0" w:color="00000A"/>
              <w:right w:val="single" w:sz="4" w:space="0" w:color="00000A"/>
            </w:tcBorders>
            <w:shd w:val="clear" w:color="auto" w:fill="B7DEE8"/>
            <w:tcMar>
              <w:left w:w="50" w:type="dxa"/>
            </w:tcMar>
            <w:vAlign w:val="center"/>
          </w:tcPr>
          <w:p w14:paraId="7D89B076" w14:textId="77777777" w:rsidR="00824D5D" w:rsidRPr="00026E70" w:rsidRDefault="00824D5D" w:rsidP="00824D5D">
            <w:pPr>
              <w:pStyle w:val="Standard"/>
              <w:jc w:val="center"/>
              <w:rPr>
                <w:rFonts w:ascii="Arial" w:eastAsia="Times New Roman" w:hAnsi="Arial" w:cs="Arial"/>
                <w:color w:val="000000"/>
                <w:sz w:val="18"/>
                <w:szCs w:val="18"/>
              </w:rPr>
            </w:pPr>
          </w:p>
        </w:tc>
        <w:tc>
          <w:tcPr>
            <w:tcW w:w="383"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2643A00C" w14:textId="77777777" w:rsidR="00824D5D" w:rsidRPr="00026E70" w:rsidRDefault="00824D5D" w:rsidP="00824D5D">
            <w:pPr>
              <w:pStyle w:val="Standard"/>
              <w:jc w:val="center"/>
              <w:rPr>
                <w:rFonts w:ascii="Arial" w:eastAsia="Times New Roman" w:hAnsi="Arial" w:cs="Arial"/>
                <w:color w:val="000000"/>
                <w:sz w:val="18"/>
                <w:szCs w:val="18"/>
              </w:rPr>
            </w:pPr>
          </w:p>
        </w:tc>
        <w:tc>
          <w:tcPr>
            <w:tcW w:w="388"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B5FA589"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6F5E1C95" w14:textId="77777777" w:rsidR="00824D5D" w:rsidRPr="00026E70" w:rsidRDefault="00824D5D" w:rsidP="00824D5D">
            <w:pPr>
              <w:pStyle w:val="Standard"/>
              <w:jc w:val="center"/>
              <w:rPr>
                <w:rFonts w:ascii="Arial" w:eastAsia="Times New Roman" w:hAnsi="Arial" w:cs="Arial"/>
                <w:color w:val="000000"/>
                <w:sz w:val="18"/>
                <w:szCs w:val="18"/>
              </w:rPr>
            </w:pPr>
          </w:p>
        </w:tc>
        <w:tc>
          <w:tcPr>
            <w:tcW w:w="389"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87B7997" w14:textId="77777777" w:rsidR="00824D5D" w:rsidRPr="00026E70" w:rsidRDefault="00824D5D" w:rsidP="00824D5D">
            <w:pPr>
              <w:pStyle w:val="Standard"/>
              <w:jc w:val="center"/>
              <w:rPr>
                <w:rFonts w:ascii="Arial" w:eastAsia="Times New Roman" w:hAnsi="Arial" w:cs="Arial"/>
                <w:color w:val="000000"/>
                <w:sz w:val="18"/>
                <w:szCs w:val="18"/>
              </w:rPr>
            </w:pPr>
          </w:p>
        </w:tc>
        <w:tc>
          <w:tcPr>
            <w:tcW w:w="400" w:type="dxa"/>
            <w:tcBorders>
              <w:top w:val="single" w:sz="8" w:space="0" w:color="00000A"/>
              <w:left w:val="single" w:sz="4" w:space="0" w:color="00000A"/>
              <w:bottom w:val="single" w:sz="8" w:space="0" w:color="00000A"/>
              <w:right w:val="single" w:sz="4" w:space="0" w:color="00000A"/>
            </w:tcBorders>
            <w:shd w:val="clear" w:color="auto" w:fill="D8E4BC"/>
            <w:tcMar>
              <w:left w:w="50" w:type="dxa"/>
            </w:tcMar>
            <w:vAlign w:val="center"/>
          </w:tcPr>
          <w:p w14:paraId="03F45A45" w14:textId="77777777" w:rsidR="00824D5D" w:rsidRPr="00026E70" w:rsidRDefault="00824D5D" w:rsidP="00824D5D">
            <w:pPr>
              <w:pStyle w:val="Standard"/>
              <w:jc w:val="center"/>
              <w:rPr>
                <w:rFonts w:ascii="Arial" w:eastAsia="Times New Roman" w:hAnsi="Arial" w:cs="Arial"/>
                <w:color w:val="000000"/>
                <w:sz w:val="18"/>
                <w:szCs w:val="18"/>
              </w:rPr>
            </w:pPr>
          </w:p>
        </w:tc>
        <w:tc>
          <w:tcPr>
            <w:tcW w:w="380"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5037B653" w14:textId="314AC1EA" w:rsidR="00824D5D" w:rsidRPr="00026E70" w:rsidRDefault="00824D5D" w:rsidP="00824D5D">
            <w:pPr>
              <w:pStyle w:val="Standard"/>
              <w:jc w:val="center"/>
              <w:rPr>
                <w:rFonts w:ascii="Arial" w:hAnsi="Arial" w:cs="Arial"/>
              </w:rPr>
            </w:pPr>
          </w:p>
        </w:tc>
        <w:tc>
          <w:tcPr>
            <w:tcW w:w="389"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045A5CE8"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18"/>
                <w:szCs w:val="18"/>
              </w:rPr>
              <w:t>*</w:t>
            </w:r>
          </w:p>
        </w:tc>
        <w:tc>
          <w:tcPr>
            <w:tcW w:w="403" w:type="dxa"/>
            <w:tcBorders>
              <w:top w:val="single" w:sz="8" w:space="0" w:color="00000A"/>
              <w:left w:val="single" w:sz="4" w:space="0" w:color="00000A"/>
              <w:bottom w:val="single" w:sz="8" w:space="0" w:color="00000A"/>
              <w:right w:val="single" w:sz="4" w:space="0" w:color="00000A"/>
            </w:tcBorders>
            <w:shd w:val="clear" w:color="auto" w:fill="E6B8B7"/>
            <w:tcMar>
              <w:left w:w="50" w:type="dxa"/>
            </w:tcMar>
            <w:vAlign w:val="center"/>
          </w:tcPr>
          <w:p w14:paraId="19AAE017" w14:textId="77777777" w:rsidR="00824D5D" w:rsidRPr="00026E70" w:rsidRDefault="00824D5D" w:rsidP="00824D5D">
            <w:pPr>
              <w:pStyle w:val="Standard"/>
              <w:jc w:val="center"/>
              <w:rPr>
                <w:rFonts w:ascii="Arial" w:eastAsia="Times New Roman" w:hAnsi="Arial" w:cs="Arial"/>
                <w:color w:val="000000"/>
                <w:sz w:val="18"/>
                <w:szCs w:val="18"/>
              </w:rPr>
            </w:pPr>
          </w:p>
        </w:tc>
        <w:tc>
          <w:tcPr>
            <w:tcW w:w="376"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4B63817C" w14:textId="77777777" w:rsidR="00824D5D" w:rsidRPr="00026E70" w:rsidRDefault="00824D5D" w:rsidP="00824D5D">
            <w:pPr>
              <w:pStyle w:val="Standard"/>
              <w:jc w:val="center"/>
              <w:rPr>
                <w:rFonts w:ascii="Arial" w:eastAsia="Times New Roman" w:hAnsi="Arial" w:cs="Arial"/>
                <w:color w:val="000000"/>
                <w:sz w:val="18"/>
                <w:szCs w:val="18"/>
              </w:rPr>
            </w:pPr>
          </w:p>
        </w:tc>
        <w:tc>
          <w:tcPr>
            <w:tcW w:w="390"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436B558D" w14:textId="77777777" w:rsidR="00824D5D" w:rsidRPr="00026E70" w:rsidRDefault="00824D5D" w:rsidP="00824D5D">
            <w:pPr>
              <w:pStyle w:val="Standard"/>
              <w:jc w:val="center"/>
              <w:rPr>
                <w:rFonts w:ascii="Arial" w:eastAsia="Times New Roman" w:hAnsi="Arial" w:cs="Arial"/>
                <w:color w:val="000000"/>
                <w:sz w:val="18"/>
                <w:szCs w:val="18"/>
              </w:rPr>
            </w:pPr>
          </w:p>
        </w:tc>
        <w:tc>
          <w:tcPr>
            <w:tcW w:w="539" w:type="dxa"/>
            <w:tcBorders>
              <w:top w:val="single" w:sz="8" w:space="0" w:color="00000A"/>
              <w:left w:val="single" w:sz="4" w:space="0" w:color="00000A"/>
              <w:bottom w:val="single" w:sz="8" w:space="0" w:color="00000A"/>
              <w:right w:val="single" w:sz="4" w:space="0" w:color="00000A"/>
            </w:tcBorders>
            <w:shd w:val="clear" w:color="auto" w:fill="DDD9C4"/>
            <w:tcMar>
              <w:left w:w="50" w:type="dxa"/>
            </w:tcMar>
            <w:vAlign w:val="center"/>
          </w:tcPr>
          <w:p w14:paraId="07BDE475" w14:textId="77777777" w:rsidR="00824D5D" w:rsidRPr="00026E70" w:rsidRDefault="00824D5D" w:rsidP="00824D5D">
            <w:pPr>
              <w:pStyle w:val="Standard"/>
              <w:jc w:val="center"/>
              <w:rPr>
                <w:rFonts w:ascii="Arial" w:eastAsia="Times New Roman" w:hAnsi="Arial" w:cs="Arial"/>
                <w:color w:val="000000"/>
                <w:sz w:val="18"/>
                <w:szCs w:val="18"/>
              </w:rPr>
            </w:pPr>
          </w:p>
        </w:tc>
        <w:tc>
          <w:tcPr>
            <w:tcW w:w="402" w:type="dxa"/>
            <w:tcBorders>
              <w:top w:val="single" w:sz="8" w:space="0" w:color="00000A"/>
              <w:left w:val="single" w:sz="8" w:space="0" w:color="00000A"/>
              <w:bottom w:val="single" w:sz="8" w:space="0" w:color="00000A"/>
              <w:right w:val="single" w:sz="8" w:space="0" w:color="00000A"/>
            </w:tcBorders>
            <w:shd w:val="clear" w:color="auto" w:fill="DDD9C4"/>
            <w:tcMar>
              <w:left w:w="30" w:type="dxa"/>
            </w:tcMar>
            <w:vAlign w:val="center"/>
          </w:tcPr>
          <w:p w14:paraId="1AF21501" w14:textId="77777777" w:rsidR="00824D5D" w:rsidRPr="00026E70" w:rsidRDefault="00824D5D" w:rsidP="00824D5D">
            <w:pPr>
              <w:pStyle w:val="Standard"/>
              <w:jc w:val="center"/>
              <w:rPr>
                <w:rFonts w:ascii="Arial" w:eastAsia="Times New Roman" w:hAnsi="Arial" w:cs="Arial"/>
                <w:color w:val="000000"/>
                <w:sz w:val="18"/>
                <w:szCs w:val="18"/>
              </w:rPr>
            </w:pPr>
          </w:p>
        </w:tc>
      </w:tr>
      <w:tr w:rsidR="005F370F" w:rsidRPr="00026E70" w14:paraId="18AE33CD" w14:textId="77777777" w:rsidTr="00824D5D">
        <w:trPr>
          <w:trHeight w:hRule="exact" w:val="23"/>
        </w:trPr>
        <w:tc>
          <w:tcPr>
            <w:tcW w:w="2663" w:type="dxa"/>
            <w:shd w:val="clear" w:color="auto" w:fill="FFFFFF"/>
            <w:vAlign w:val="center"/>
          </w:tcPr>
          <w:p w14:paraId="63621E9F" w14:textId="77777777" w:rsidR="00824D5D" w:rsidRPr="00026E70" w:rsidRDefault="00824D5D" w:rsidP="00824D5D">
            <w:pPr>
              <w:pStyle w:val="Standard"/>
              <w:jc w:val="center"/>
              <w:rPr>
                <w:rFonts w:ascii="Arial" w:eastAsia="Times New Roman" w:hAnsi="Arial" w:cs="Arial"/>
                <w:color w:val="000000"/>
                <w:sz w:val="22"/>
                <w:szCs w:val="22"/>
              </w:rPr>
            </w:pPr>
          </w:p>
        </w:tc>
        <w:tc>
          <w:tcPr>
            <w:tcW w:w="489" w:type="dxa"/>
            <w:shd w:val="clear" w:color="auto" w:fill="FFFFFF"/>
            <w:vAlign w:val="center"/>
          </w:tcPr>
          <w:p w14:paraId="463DA116" w14:textId="77777777" w:rsidR="00824D5D" w:rsidRPr="00026E70" w:rsidRDefault="00824D5D" w:rsidP="00824D5D">
            <w:pPr>
              <w:pStyle w:val="Standard"/>
              <w:jc w:val="center"/>
              <w:rPr>
                <w:rFonts w:ascii="Arial" w:eastAsia="Times New Roman" w:hAnsi="Arial" w:cs="Arial"/>
                <w:color w:val="000000"/>
                <w:sz w:val="22"/>
                <w:szCs w:val="22"/>
              </w:rPr>
            </w:pPr>
          </w:p>
        </w:tc>
        <w:tc>
          <w:tcPr>
            <w:tcW w:w="511" w:type="dxa"/>
            <w:shd w:val="clear" w:color="auto" w:fill="FFFFFF"/>
            <w:vAlign w:val="center"/>
          </w:tcPr>
          <w:p w14:paraId="4559B557" w14:textId="77777777" w:rsidR="00824D5D" w:rsidRPr="00026E70" w:rsidRDefault="00824D5D" w:rsidP="00824D5D">
            <w:pPr>
              <w:pStyle w:val="Standard"/>
              <w:jc w:val="center"/>
              <w:rPr>
                <w:rFonts w:ascii="Arial" w:eastAsia="Times New Roman" w:hAnsi="Arial" w:cs="Arial"/>
                <w:color w:val="000000"/>
                <w:sz w:val="22"/>
                <w:szCs w:val="22"/>
              </w:rPr>
            </w:pPr>
          </w:p>
        </w:tc>
        <w:tc>
          <w:tcPr>
            <w:tcW w:w="509" w:type="dxa"/>
            <w:shd w:val="clear" w:color="auto" w:fill="FFFFFF"/>
            <w:vAlign w:val="center"/>
          </w:tcPr>
          <w:p w14:paraId="1D8E971C" w14:textId="77777777" w:rsidR="00824D5D" w:rsidRPr="00026E70" w:rsidRDefault="00824D5D" w:rsidP="00824D5D">
            <w:pPr>
              <w:pStyle w:val="Standard"/>
              <w:jc w:val="center"/>
              <w:rPr>
                <w:rFonts w:ascii="Arial" w:eastAsia="Times New Roman" w:hAnsi="Arial" w:cs="Arial"/>
                <w:color w:val="000000"/>
                <w:sz w:val="22"/>
                <w:szCs w:val="22"/>
              </w:rPr>
            </w:pPr>
          </w:p>
        </w:tc>
        <w:tc>
          <w:tcPr>
            <w:tcW w:w="515" w:type="dxa"/>
            <w:shd w:val="clear" w:color="auto" w:fill="FFFFFF"/>
            <w:vAlign w:val="center"/>
          </w:tcPr>
          <w:p w14:paraId="0247D21C" w14:textId="77777777" w:rsidR="00824D5D" w:rsidRPr="00026E70" w:rsidRDefault="00824D5D" w:rsidP="00824D5D">
            <w:pPr>
              <w:pStyle w:val="Standard"/>
              <w:jc w:val="center"/>
              <w:rPr>
                <w:rFonts w:ascii="Arial" w:eastAsia="Times New Roman" w:hAnsi="Arial" w:cs="Arial"/>
                <w:color w:val="000000"/>
                <w:sz w:val="22"/>
                <w:szCs w:val="22"/>
              </w:rPr>
            </w:pPr>
          </w:p>
        </w:tc>
        <w:tc>
          <w:tcPr>
            <w:tcW w:w="387" w:type="dxa"/>
            <w:shd w:val="clear" w:color="auto" w:fill="FFFFFF"/>
            <w:vAlign w:val="center"/>
          </w:tcPr>
          <w:p w14:paraId="185433D9" w14:textId="77777777" w:rsidR="00824D5D" w:rsidRPr="00026E70" w:rsidRDefault="00824D5D" w:rsidP="00824D5D">
            <w:pPr>
              <w:pStyle w:val="Standard"/>
              <w:jc w:val="center"/>
              <w:rPr>
                <w:rFonts w:ascii="Arial" w:eastAsia="Times New Roman" w:hAnsi="Arial" w:cs="Arial"/>
                <w:color w:val="000000"/>
                <w:sz w:val="22"/>
                <w:szCs w:val="22"/>
              </w:rPr>
            </w:pPr>
          </w:p>
        </w:tc>
        <w:tc>
          <w:tcPr>
            <w:tcW w:w="388" w:type="dxa"/>
            <w:shd w:val="clear" w:color="auto" w:fill="FFFFFF"/>
            <w:vAlign w:val="center"/>
          </w:tcPr>
          <w:p w14:paraId="7155BDBC" w14:textId="77777777" w:rsidR="00824D5D" w:rsidRPr="00026E70" w:rsidRDefault="00824D5D" w:rsidP="00824D5D">
            <w:pPr>
              <w:pStyle w:val="Standard"/>
              <w:jc w:val="center"/>
              <w:rPr>
                <w:rFonts w:ascii="Arial" w:eastAsia="Times New Roman" w:hAnsi="Arial" w:cs="Arial"/>
                <w:color w:val="000000"/>
                <w:sz w:val="22"/>
                <w:szCs w:val="22"/>
              </w:rPr>
            </w:pPr>
          </w:p>
        </w:tc>
        <w:tc>
          <w:tcPr>
            <w:tcW w:w="390" w:type="dxa"/>
            <w:shd w:val="clear" w:color="auto" w:fill="FFFFFF"/>
            <w:vAlign w:val="center"/>
          </w:tcPr>
          <w:p w14:paraId="015CC518" w14:textId="77777777" w:rsidR="00824D5D" w:rsidRPr="00026E70" w:rsidRDefault="00824D5D" w:rsidP="00824D5D">
            <w:pPr>
              <w:pStyle w:val="Standard"/>
              <w:jc w:val="center"/>
              <w:rPr>
                <w:rFonts w:ascii="Arial" w:eastAsia="Times New Roman" w:hAnsi="Arial" w:cs="Arial"/>
                <w:color w:val="000000"/>
                <w:sz w:val="22"/>
                <w:szCs w:val="22"/>
              </w:rPr>
            </w:pPr>
          </w:p>
        </w:tc>
        <w:tc>
          <w:tcPr>
            <w:tcW w:w="390" w:type="dxa"/>
            <w:shd w:val="clear" w:color="auto" w:fill="FFFFFF"/>
            <w:vAlign w:val="center"/>
          </w:tcPr>
          <w:p w14:paraId="5F01DD7E" w14:textId="77777777" w:rsidR="00824D5D" w:rsidRPr="00026E70" w:rsidRDefault="00824D5D" w:rsidP="00824D5D">
            <w:pPr>
              <w:pStyle w:val="Standard"/>
              <w:jc w:val="center"/>
              <w:rPr>
                <w:rFonts w:ascii="Arial" w:eastAsia="Times New Roman" w:hAnsi="Arial" w:cs="Arial"/>
                <w:color w:val="000000"/>
                <w:sz w:val="22"/>
                <w:szCs w:val="22"/>
              </w:rPr>
            </w:pPr>
          </w:p>
        </w:tc>
        <w:tc>
          <w:tcPr>
            <w:tcW w:w="388" w:type="dxa"/>
            <w:shd w:val="clear" w:color="auto" w:fill="FFFFFF"/>
            <w:vAlign w:val="center"/>
          </w:tcPr>
          <w:p w14:paraId="659B1851" w14:textId="77777777" w:rsidR="00824D5D" w:rsidRPr="00026E70" w:rsidRDefault="00824D5D" w:rsidP="00824D5D">
            <w:pPr>
              <w:pStyle w:val="Standard"/>
              <w:jc w:val="center"/>
              <w:rPr>
                <w:rFonts w:ascii="Arial" w:eastAsia="Times New Roman" w:hAnsi="Arial" w:cs="Arial"/>
                <w:color w:val="000000"/>
                <w:sz w:val="22"/>
                <w:szCs w:val="22"/>
              </w:rPr>
            </w:pPr>
          </w:p>
        </w:tc>
        <w:tc>
          <w:tcPr>
            <w:tcW w:w="401" w:type="dxa"/>
            <w:shd w:val="clear" w:color="auto" w:fill="FFFFFF"/>
            <w:vAlign w:val="center"/>
          </w:tcPr>
          <w:p w14:paraId="0A00D629" w14:textId="77777777" w:rsidR="00824D5D" w:rsidRPr="00026E70" w:rsidRDefault="00824D5D" w:rsidP="00824D5D">
            <w:pPr>
              <w:pStyle w:val="Standard"/>
              <w:jc w:val="center"/>
              <w:rPr>
                <w:rFonts w:ascii="Arial" w:eastAsia="Times New Roman" w:hAnsi="Arial" w:cs="Arial"/>
                <w:color w:val="000000"/>
                <w:sz w:val="22"/>
                <w:szCs w:val="22"/>
              </w:rPr>
            </w:pPr>
          </w:p>
        </w:tc>
        <w:tc>
          <w:tcPr>
            <w:tcW w:w="383" w:type="dxa"/>
            <w:shd w:val="clear" w:color="auto" w:fill="FFFFFF"/>
            <w:vAlign w:val="center"/>
          </w:tcPr>
          <w:p w14:paraId="5D24AA99" w14:textId="77777777" w:rsidR="00824D5D" w:rsidRPr="00026E70" w:rsidRDefault="00824D5D" w:rsidP="00824D5D">
            <w:pPr>
              <w:pStyle w:val="Standard"/>
              <w:jc w:val="center"/>
              <w:rPr>
                <w:rFonts w:ascii="Arial" w:eastAsia="Times New Roman" w:hAnsi="Arial" w:cs="Arial"/>
                <w:color w:val="000000"/>
                <w:sz w:val="22"/>
                <w:szCs w:val="22"/>
              </w:rPr>
            </w:pPr>
          </w:p>
        </w:tc>
        <w:tc>
          <w:tcPr>
            <w:tcW w:w="388" w:type="dxa"/>
            <w:shd w:val="clear" w:color="auto" w:fill="FFFFFF"/>
            <w:vAlign w:val="center"/>
          </w:tcPr>
          <w:p w14:paraId="62B1A944" w14:textId="77777777" w:rsidR="00824D5D" w:rsidRPr="00026E70" w:rsidRDefault="00824D5D" w:rsidP="00824D5D">
            <w:pPr>
              <w:pStyle w:val="Standard"/>
              <w:jc w:val="center"/>
              <w:rPr>
                <w:rFonts w:ascii="Arial" w:eastAsia="Times New Roman" w:hAnsi="Arial" w:cs="Arial"/>
                <w:color w:val="000000"/>
                <w:sz w:val="22"/>
                <w:szCs w:val="22"/>
              </w:rPr>
            </w:pPr>
          </w:p>
        </w:tc>
        <w:tc>
          <w:tcPr>
            <w:tcW w:w="390" w:type="dxa"/>
            <w:shd w:val="clear" w:color="auto" w:fill="FFFFFF"/>
            <w:vAlign w:val="center"/>
          </w:tcPr>
          <w:p w14:paraId="54B76EF1" w14:textId="77777777" w:rsidR="00824D5D" w:rsidRPr="00026E70" w:rsidRDefault="00824D5D" w:rsidP="00824D5D">
            <w:pPr>
              <w:pStyle w:val="Standard"/>
              <w:jc w:val="center"/>
              <w:rPr>
                <w:rFonts w:ascii="Arial" w:eastAsia="Times New Roman" w:hAnsi="Arial" w:cs="Arial"/>
                <w:color w:val="000000"/>
                <w:sz w:val="22"/>
                <w:szCs w:val="22"/>
              </w:rPr>
            </w:pPr>
          </w:p>
        </w:tc>
        <w:tc>
          <w:tcPr>
            <w:tcW w:w="389" w:type="dxa"/>
            <w:shd w:val="clear" w:color="auto" w:fill="FFFFFF"/>
            <w:vAlign w:val="center"/>
          </w:tcPr>
          <w:p w14:paraId="1C27FA34" w14:textId="77777777" w:rsidR="00824D5D" w:rsidRPr="00026E70" w:rsidRDefault="00824D5D" w:rsidP="00824D5D">
            <w:pPr>
              <w:pStyle w:val="Standard"/>
              <w:jc w:val="center"/>
              <w:rPr>
                <w:rFonts w:ascii="Arial" w:eastAsia="Times New Roman" w:hAnsi="Arial" w:cs="Arial"/>
                <w:color w:val="000000"/>
                <w:sz w:val="22"/>
                <w:szCs w:val="22"/>
              </w:rPr>
            </w:pPr>
          </w:p>
        </w:tc>
        <w:tc>
          <w:tcPr>
            <w:tcW w:w="400" w:type="dxa"/>
            <w:shd w:val="clear" w:color="auto" w:fill="FFFFFF"/>
            <w:vAlign w:val="center"/>
          </w:tcPr>
          <w:p w14:paraId="44B670E3" w14:textId="77777777" w:rsidR="00824D5D" w:rsidRPr="00026E70" w:rsidRDefault="00824D5D" w:rsidP="00824D5D">
            <w:pPr>
              <w:pStyle w:val="Standard"/>
              <w:jc w:val="center"/>
              <w:rPr>
                <w:rFonts w:ascii="Arial" w:eastAsia="Times New Roman" w:hAnsi="Arial" w:cs="Arial"/>
                <w:color w:val="000000"/>
                <w:sz w:val="22"/>
                <w:szCs w:val="22"/>
              </w:rPr>
            </w:pPr>
          </w:p>
        </w:tc>
        <w:tc>
          <w:tcPr>
            <w:tcW w:w="380" w:type="dxa"/>
            <w:shd w:val="clear" w:color="auto" w:fill="FFFFFF"/>
            <w:vAlign w:val="center"/>
          </w:tcPr>
          <w:p w14:paraId="26157FB2" w14:textId="77777777" w:rsidR="00824D5D" w:rsidRPr="00026E70" w:rsidRDefault="00824D5D" w:rsidP="00824D5D">
            <w:pPr>
              <w:pStyle w:val="Standard"/>
              <w:jc w:val="center"/>
              <w:rPr>
                <w:rFonts w:ascii="Arial" w:eastAsia="Times New Roman" w:hAnsi="Arial" w:cs="Arial"/>
                <w:color w:val="000000"/>
                <w:sz w:val="22"/>
                <w:szCs w:val="22"/>
              </w:rPr>
            </w:pPr>
          </w:p>
        </w:tc>
        <w:tc>
          <w:tcPr>
            <w:tcW w:w="389" w:type="dxa"/>
            <w:shd w:val="clear" w:color="auto" w:fill="FFFFFF"/>
            <w:vAlign w:val="center"/>
          </w:tcPr>
          <w:p w14:paraId="21D0913A" w14:textId="77777777" w:rsidR="00824D5D" w:rsidRPr="00026E70" w:rsidRDefault="00824D5D" w:rsidP="00824D5D">
            <w:pPr>
              <w:pStyle w:val="Standard"/>
              <w:jc w:val="center"/>
              <w:rPr>
                <w:rFonts w:ascii="Arial" w:eastAsia="Times New Roman" w:hAnsi="Arial" w:cs="Arial"/>
                <w:color w:val="000000"/>
                <w:sz w:val="22"/>
                <w:szCs w:val="22"/>
              </w:rPr>
            </w:pPr>
          </w:p>
        </w:tc>
        <w:tc>
          <w:tcPr>
            <w:tcW w:w="403" w:type="dxa"/>
            <w:shd w:val="clear" w:color="auto" w:fill="FFFFFF"/>
            <w:vAlign w:val="center"/>
          </w:tcPr>
          <w:p w14:paraId="5960356F" w14:textId="77777777" w:rsidR="00824D5D" w:rsidRPr="00026E70" w:rsidRDefault="00824D5D" w:rsidP="00824D5D">
            <w:pPr>
              <w:pStyle w:val="Standard"/>
              <w:jc w:val="center"/>
              <w:rPr>
                <w:rFonts w:ascii="Arial" w:eastAsia="Times New Roman" w:hAnsi="Arial" w:cs="Arial"/>
                <w:color w:val="000000"/>
                <w:sz w:val="22"/>
                <w:szCs w:val="22"/>
              </w:rPr>
            </w:pPr>
          </w:p>
        </w:tc>
        <w:tc>
          <w:tcPr>
            <w:tcW w:w="376" w:type="dxa"/>
            <w:shd w:val="clear" w:color="auto" w:fill="FFFFFF"/>
            <w:vAlign w:val="center"/>
          </w:tcPr>
          <w:p w14:paraId="5AEEDB95" w14:textId="77777777" w:rsidR="00824D5D" w:rsidRPr="00026E70" w:rsidRDefault="00824D5D" w:rsidP="00824D5D">
            <w:pPr>
              <w:pStyle w:val="Standard"/>
              <w:jc w:val="center"/>
              <w:rPr>
                <w:rFonts w:ascii="Arial" w:eastAsia="Times New Roman" w:hAnsi="Arial" w:cs="Arial"/>
                <w:color w:val="000000"/>
                <w:sz w:val="22"/>
                <w:szCs w:val="22"/>
              </w:rPr>
            </w:pPr>
          </w:p>
        </w:tc>
        <w:tc>
          <w:tcPr>
            <w:tcW w:w="390" w:type="dxa"/>
            <w:shd w:val="clear" w:color="auto" w:fill="FFFFFF"/>
            <w:vAlign w:val="center"/>
          </w:tcPr>
          <w:p w14:paraId="186AD16D" w14:textId="77777777" w:rsidR="00824D5D" w:rsidRPr="00026E70" w:rsidRDefault="00824D5D" w:rsidP="00824D5D">
            <w:pPr>
              <w:pStyle w:val="Standard"/>
              <w:jc w:val="center"/>
              <w:rPr>
                <w:rFonts w:ascii="Arial" w:eastAsia="Times New Roman" w:hAnsi="Arial" w:cs="Arial"/>
                <w:color w:val="000000"/>
                <w:sz w:val="22"/>
                <w:szCs w:val="22"/>
              </w:rPr>
            </w:pPr>
          </w:p>
        </w:tc>
        <w:tc>
          <w:tcPr>
            <w:tcW w:w="539" w:type="dxa"/>
            <w:shd w:val="clear" w:color="auto" w:fill="FFFFFF"/>
            <w:vAlign w:val="center"/>
          </w:tcPr>
          <w:p w14:paraId="54F10475" w14:textId="77777777" w:rsidR="00824D5D" w:rsidRPr="00026E70" w:rsidRDefault="00824D5D" w:rsidP="00824D5D">
            <w:pPr>
              <w:pStyle w:val="Standard"/>
              <w:jc w:val="center"/>
              <w:rPr>
                <w:rFonts w:ascii="Arial" w:eastAsia="Times New Roman" w:hAnsi="Arial" w:cs="Arial"/>
                <w:color w:val="000000"/>
                <w:sz w:val="22"/>
                <w:szCs w:val="22"/>
              </w:rPr>
            </w:pPr>
          </w:p>
        </w:tc>
        <w:tc>
          <w:tcPr>
            <w:tcW w:w="402" w:type="dxa"/>
            <w:shd w:val="clear" w:color="auto" w:fill="FFFFFF"/>
            <w:vAlign w:val="center"/>
          </w:tcPr>
          <w:p w14:paraId="3D44EFBE" w14:textId="77777777" w:rsidR="00824D5D" w:rsidRPr="00026E70" w:rsidRDefault="00824D5D" w:rsidP="00824D5D">
            <w:pPr>
              <w:pStyle w:val="Standard"/>
              <w:jc w:val="center"/>
              <w:rPr>
                <w:rFonts w:ascii="Arial" w:eastAsia="Times New Roman" w:hAnsi="Arial" w:cs="Arial"/>
                <w:color w:val="000000"/>
                <w:sz w:val="22"/>
                <w:szCs w:val="22"/>
              </w:rPr>
            </w:pPr>
          </w:p>
        </w:tc>
      </w:tr>
      <w:tr w:rsidR="00824D5D" w:rsidRPr="00026E70" w14:paraId="55C1E6B4" w14:textId="77777777" w:rsidTr="00824D5D">
        <w:trPr>
          <w:trHeight w:val="870"/>
        </w:trPr>
        <w:tc>
          <w:tcPr>
            <w:tcW w:w="11860" w:type="dxa"/>
            <w:gridSpan w:val="23"/>
            <w:tcBorders>
              <w:top w:val="single" w:sz="8" w:space="0" w:color="00000A"/>
              <w:left w:val="single" w:sz="8" w:space="0" w:color="00000A"/>
              <w:bottom w:val="single" w:sz="8" w:space="0" w:color="00000A"/>
              <w:right w:val="single" w:sz="8" w:space="0" w:color="000001"/>
            </w:tcBorders>
            <w:shd w:val="clear" w:color="auto" w:fill="FFFFFF"/>
            <w:tcMar>
              <w:left w:w="20" w:type="dxa"/>
            </w:tcMar>
            <w:vAlign w:val="center"/>
          </w:tcPr>
          <w:p w14:paraId="6E0608E6" w14:textId="77777777"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20"/>
                <w:szCs w:val="20"/>
              </w:rPr>
              <w:t>Ces systèmes (6) arrivent à un seuil où la surface est telle que l'utilisation de bâches (occultation, solarisation) pour la gestion préventive et celles des allées devient trop lourde (financièrement et pour la manipulation des bâches...).</w:t>
            </w:r>
          </w:p>
          <w:p w14:paraId="7890600E" w14:textId="46058F98" w:rsidR="00824D5D" w:rsidRPr="00026E70" w:rsidRDefault="00824D5D" w:rsidP="00824D5D">
            <w:pPr>
              <w:pStyle w:val="Standard"/>
              <w:jc w:val="center"/>
              <w:rPr>
                <w:rFonts w:ascii="Arial" w:hAnsi="Arial" w:cs="Arial"/>
              </w:rPr>
            </w:pPr>
            <w:r w:rsidRPr="00026E70">
              <w:rPr>
                <w:rFonts w:ascii="Arial" w:eastAsia="Times New Roman" w:hAnsi="Arial" w:cs="Arial"/>
                <w:color w:val="000000"/>
                <w:sz w:val="20"/>
                <w:szCs w:val="20"/>
              </w:rPr>
              <w:t xml:space="preserve">Ces grandes exploitations gèrent mécaniquement la </w:t>
            </w:r>
            <w:r w:rsidR="0084153F">
              <w:rPr>
                <w:rFonts w:ascii="Arial" w:eastAsia="Times New Roman" w:hAnsi="Arial" w:cs="Arial"/>
                <w:color w:val="000000"/>
                <w:sz w:val="20"/>
                <w:szCs w:val="20"/>
              </w:rPr>
              <w:t>prévention</w:t>
            </w:r>
            <w:r w:rsidRPr="00026E70">
              <w:rPr>
                <w:rFonts w:ascii="Arial" w:eastAsia="Times New Roman" w:hAnsi="Arial" w:cs="Arial"/>
                <w:color w:val="000000"/>
                <w:sz w:val="20"/>
                <w:szCs w:val="20"/>
              </w:rPr>
              <w:t>, binent l'ensemble des cultures, et ne laissent pas grainer les adventices.</w:t>
            </w:r>
            <w:r w:rsidR="00A76471">
              <w:rPr>
                <w:rFonts w:ascii="Arial" w:eastAsia="Times New Roman" w:hAnsi="Arial" w:cs="Arial"/>
                <w:color w:val="000000"/>
                <w:sz w:val="20"/>
                <w:szCs w:val="20"/>
              </w:rPr>
              <w:t xml:space="preserve"> Pour certaines cultures, une réflexion </w:t>
            </w:r>
            <w:r w:rsidR="00B00898">
              <w:rPr>
                <w:rFonts w:ascii="Arial" w:eastAsia="Times New Roman" w:hAnsi="Arial" w:cs="Arial"/>
                <w:color w:val="000000"/>
                <w:sz w:val="20"/>
                <w:szCs w:val="20"/>
              </w:rPr>
              <w:t>concernant</w:t>
            </w:r>
            <w:r w:rsidR="00A76471">
              <w:rPr>
                <w:rFonts w:ascii="Arial" w:eastAsia="Times New Roman" w:hAnsi="Arial" w:cs="Arial"/>
                <w:color w:val="000000"/>
                <w:sz w:val="20"/>
                <w:szCs w:val="20"/>
              </w:rPr>
              <w:t xml:space="preserve"> l'utilisation d'un "gros" robot de désherbage peut</w:t>
            </w:r>
            <w:r w:rsidR="00B00898">
              <w:rPr>
                <w:rFonts w:ascii="Arial" w:eastAsia="Times New Roman" w:hAnsi="Arial" w:cs="Arial"/>
                <w:color w:val="000000"/>
                <w:sz w:val="20"/>
                <w:szCs w:val="20"/>
              </w:rPr>
              <w:t xml:space="preserve"> s'engager.</w:t>
            </w:r>
          </w:p>
        </w:tc>
      </w:tr>
    </w:tbl>
    <w:p w14:paraId="0ABC7DB5" w14:textId="77777777" w:rsidR="003F6FCF" w:rsidRPr="00026E70" w:rsidRDefault="003F6FCF" w:rsidP="003F6FCF">
      <w:pPr>
        <w:pStyle w:val="Standarduser"/>
        <w:jc w:val="both"/>
        <w:rPr>
          <w:rFonts w:ascii="Arial" w:hAnsi="Arial" w:cs="Arial"/>
          <w:b/>
          <w:i/>
          <w:shd w:val="clear" w:color="auto" w:fill="FF6600"/>
        </w:rPr>
      </w:pPr>
    </w:p>
    <w:p w14:paraId="3A0FA1A7" w14:textId="77777777" w:rsidR="003F6FCF" w:rsidRPr="00026E70" w:rsidRDefault="003F6FCF" w:rsidP="003F6FCF">
      <w:pPr>
        <w:pStyle w:val="Standarduser"/>
        <w:jc w:val="both"/>
        <w:rPr>
          <w:rFonts w:ascii="Arial" w:hAnsi="Arial" w:cs="Arial"/>
          <w:b/>
          <w:i/>
          <w:shd w:val="clear" w:color="auto" w:fill="FF6600"/>
        </w:rPr>
        <w:sectPr w:rsidR="003F6FCF" w:rsidRPr="00026E70" w:rsidSect="004F5CCA">
          <w:pgSz w:w="16838" w:h="11906" w:orient="landscape"/>
          <w:pgMar w:top="1417" w:right="1417" w:bottom="1417" w:left="1417" w:header="720" w:footer="720" w:gutter="0"/>
          <w:cols w:space="720"/>
          <w:docGrid w:linePitch="326"/>
        </w:sectPr>
      </w:pPr>
    </w:p>
    <w:p w14:paraId="0CE0D37A" w14:textId="3BA47E78" w:rsidR="00173F0E" w:rsidRPr="00560F35" w:rsidRDefault="00173F0E" w:rsidP="00361368">
      <w:pPr>
        <w:pStyle w:val="Titre3"/>
        <w:numPr>
          <w:ilvl w:val="2"/>
          <w:numId w:val="95"/>
        </w:numPr>
      </w:pPr>
      <w:bookmarkStart w:id="648" w:name="_Toc49344359"/>
      <w:r w:rsidRPr="00560F35">
        <w:rPr>
          <w:rFonts w:ascii="Arial" w:hAnsi="Arial" w:cs="Arial"/>
          <w:sz w:val="22"/>
        </w:rPr>
        <w:lastRenderedPageBreak/>
        <w:t>Adapter son parc matériel aux surfaces cultivées par légume</w:t>
      </w:r>
      <w:bookmarkEnd w:id="648"/>
    </w:p>
    <w:p w14:paraId="1FB45EB6" w14:textId="77777777" w:rsidR="00173F0E" w:rsidRDefault="00173F0E" w:rsidP="003F6FCF">
      <w:pPr>
        <w:pStyle w:val="Standarduser"/>
        <w:jc w:val="both"/>
        <w:rPr>
          <w:rFonts w:ascii="Arial" w:hAnsi="Arial" w:cs="Arial"/>
          <w:sz w:val="22"/>
        </w:rPr>
      </w:pPr>
    </w:p>
    <w:p w14:paraId="1774DDF6" w14:textId="77777777" w:rsidR="00173F0E" w:rsidRDefault="00173F0E" w:rsidP="003F6FCF">
      <w:pPr>
        <w:pStyle w:val="Standarduser"/>
        <w:jc w:val="both"/>
        <w:rPr>
          <w:rFonts w:ascii="Arial" w:hAnsi="Arial" w:cs="Arial"/>
          <w:sz w:val="22"/>
        </w:rPr>
      </w:pPr>
    </w:p>
    <w:p w14:paraId="055C109D" w14:textId="415ACC73" w:rsidR="003F6FCF" w:rsidRDefault="003F6FCF" w:rsidP="003F6FCF">
      <w:pPr>
        <w:pStyle w:val="Standarduser"/>
        <w:jc w:val="both"/>
        <w:rPr>
          <w:rFonts w:ascii="Arial" w:hAnsi="Arial" w:cs="Arial"/>
          <w:sz w:val="22"/>
        </w:rPr>
      </w:pPr>
      <w:r w:rsidRPr="00026E70">
        <w:rPr>
          <w:rFonts w:ascii="Arial" w:hAnsi="Arial" w:cs="Arial"/>
          <w:sz w:val="22"/>
        </w:rPr>
        <w:t xml:space="preserve">Le choix d’un outil est souvent lié à la possibilité (ou non) de systématiser les interventions ou </w:t>
      </w:r>
      <w:r w:rsidR="00421A8F">
        <w:rPr>
          <w:rFonts w:ascii="Arial" w:hAnsi="Arial" w:cs="Arial"/>
          <w:sz w:val="22"/>
        </w:rPr>
        <w:t>d’</w:t>
      </w:r>
      <w:r w:rsidRPr="00026E70">
        <w:rPr>
          <w:rFonts w:ascii="Arial" w:hAnsi="Arial" w:cs="Arial"/>
          <w:sz w:val="22"/>
        </w:rPr>
        <w:t>harmoniser les densités/écartements des cultures sur la ferme. Il faut donc réfléchir aux cultures qui peuvent être regroupées pour permettre une gestion similaire des interventions. En règle générale, plus les surfaces cultivées seront petites, plus les écartements devront être harmonisés pour permettre une utilisation rapide et sans réglages quotidiens des outils de binage. Ceux-ci peuvent en effet s'avérer très chronophages et nuire à la qualité du travail de désherbage.</w:t>
      </w:r>
    </w:p>
    <w:p w14:paraId="12901EDE" w14:textId="6B4AFD5F" w:rsidR="00B73DFC" w:rsidRPr="00B73DFC" w:rsidRDefault="00B73DFC" w:rsidP="00B73DFC">
      <w:pPr>
        <w:pStyle w:val="Commentaire"/>
        <w:jc w:val="both"/>
        <w:rPr>
          <w:rFonts w:ascii="Arial" w:hAnsi="Arial" w:cs="Arial"/>
          <w:sz w:val="22"/>
          <w:szCs w:val="22"/>
        </w:rPr>
      </w:pPr>
      <w:r>
        <w:rPr>
          <w:rFonts w:ascii="Arial" w:hAnsi="Arial" w:cs="Arial"/>
          <w:sz w:val="22"/>
          <w:szCs w:val="22"/>
        </w:rPr>
        <w:t>Pour une culture donnée, l</w:t>
      </w:r>
      <w:r w:rsidRPr="00B73DFC">
        <w:rPr>
          <w:rFonts w:ascii="Arial" w:hAnsi="Arial" w:cs="Arial"/>
          <w:sz w:val="22"/>
          <w:szCs w:val="22"/>
        </w:rPr>
        <w:t>a qualité du désherbage dépend souvent de la qualité de semis ou de plantation des cultures. Un des premiers investissements à envisager sur une ferme maraîchère concerne le semoir de précision. Quel qu'en soit le type (poussé manuellement ou attelé sur un tracteur, mécanique ou pneumatique), ou le nombre de rangs, le semoir de précision permet des semis en lignes précis et parallèles (pour des semoirs à plusieurs rangs ou en utilisant un traceur), tout en faisant des économies de graines et en éviter de fastidieuses opérations d'éclaircissage.</w:t>
      </w:r>
    </w:p>
    <w:p w14:paraId="37F61B4C" w14:textId="5BEC773E" w:rsidR="003F6FCF" w:rsidRPr="00026E70" w:rsidRDefault="00B73DFC" w:rsidP="003F6FCF">
      <w:pPr>
        <w:pStyle w:val="Standarduser"/>
        <w:jc w:val="both"/>
        <w:rPr>
          <w:rFonts w:ascii="Arial" w:hAnsi="Arial" w:cs="Arial"/>
          <w:sz w:val="22"/>
        </w:rPr>
      </w:pPr>
      <w:r>
        <w:rPr>
          <w:rFonts w:ascii="Arial" w:hAnsi="Arial" w:cs="Arial"/>
          <w:sz w:val="22"/>
        </w:rPr>
        <w:t>A l'échelle de la ferme, l</w:t>
      </w:r>
      <w:r w:rsidR="003F6FCF" w:rsidRPr="00026E70">
        <w:rPr>
          <w:rFonts w:ascii="Arial" w:hAnsi="Arial" w:cs="Arial"/>
          <w:sz w:val="22"/>
        </w:rPr>
        <w:t xml:space="preserve">'harmonisation des écartements (pour faciliter les interventions mécaniques) doit se faire à partir de surfaces critiques. En général, en dessous de </w:t>
      </w:r>
      <w:commentRangeStart w:id="649"/>
      <w:r w:rsidR="003F6FCF" w:rsidRPr="00026E70">
        <w:rPr>
          <w:rFonts w:ascii="Arial" w:hAnsi="Arial" w:cs="Arial"/>
          <w:sz w:val="22"/>
        </w:rPr>
        <w:t xml:space="preserve">500 </w:t>
      </w:r>
      <w:commentRangeEnd w:id="649"/>
      <w:r w:rsidR="003F6FCF" w:rsidRPr="00026E70">
        <w:rPr>
          <w:rStyle w:val="Marquedecommentaire"/>
          <w:rFonts w:ascii="Arial" w:hAnsi="Arial" w:cs="Arial"/>
          <w:color w:val="auto"/>
        </w:rPr>
        <w:commentReference w:id="649"/>
      </w:r>
      <w:r w:rsidR="003F6FCF" w:rsidRPr="00026E70">
        <w:rPr>
          <w:rFonts w:ascii="Arial" w:hAnsi="Arial" w:cs="Arial"/>
          <w:sz w:val="22"/>
        </w:rPr>
        <w:t>m² d’un groupe de cultures à conduite similaire (même densité de semis/plantation, même écartement entre rangs), la mise en place d'une stratégie unique d'intervention mécanique est difficile (temps d’attelage des outils, de réglage…)</w:t>
      </w:r>
      <w:r w:rsidR="00096B16">
        <w:rPr>
          <w:rFonts w:ascii="Arial" w:hAnsi="Arial" w:cs="Arial"/>
          <w:sz w:val="22"/>
        </w:rPr>
        <w:t>,</w:t>
      </w:r>
      <w:r w:rsidR="003F6FCF" w:rsidRPr="00026E70">
        <w:rPr>
          <w:rFonts w:ascii="Arial" w:hAnsi="Arial" w:cs="Arial"/>
          <w:sz w:val="22"/>
        </w:rPr>
        <w:t xml:space="preserve"> car contraignante et chronophage par rapport à des interventions </w:t>
      </w:r>
      <w:r w:rsidR="00096B16">
        <w:rPr>
          <w:rFonts w:ascii="Arial" w:hAnsi="Arial" w:cs="Arial"/>
          <w:sz w:val="22"/>
        </w:rPr>
        <w:t>au</w:t>
      </w:r>
      <w:r w:rsidR="003F6FCF" w:rsidRPr="00026E70">
        <w:rPr>
          <w:rFonts w:ascii="Arial" w:hAnsi="Arial" w:cs="Arial"/>
          <w:sz w:val="22"/>
        </w:rPr>
        <w:t xml:space="preserve"> pousse-pousse, qui, une fois maîtrisées</w:t>
      </w:r>
      <w:r w:rsidR="00096B16">
        <w:rPr>
          <w:rFonts w:ascii="Arial" w:hAnsi="Arial" w:cs="Arial"/>
          <w:sz w:val="22"/>
        </w:rPr>
        <w:t>,</w:t>
      </w:r>
      <w:r w:rsidR="003F6FCF" w:rsidRPr="00026E70">
        <w:rPr>
          <w:rFonts w:ascii="Arial" w:hAnsi="Arial" w:cs="Arial"/>
          <w:sz w:val="22"/>
        </w:rPr>
        <w:t xml:space="preserve"> donne</w:t>
      </w:r>
      <w:r w:rsidR="00096B16">
        <w:rPr>
          <w:rFonts w:ascii="Arial" w:hAnsi="Arial" w:cs="Arial"/>
          <w:sz w:val="22"/>
        </w:rPr>
        <w:t>nt</w:t>
      </w:r>
      <w:r w:rsidR="003F6FCF" w:rsidRPr="00026E70">
        <w:rPr>
          <w:rFonts w:ascii="Arial" w:hAnsi="Arial" w:cs="Arial"/>
          <w:sz w:val="22"/>
        </w:rPr>
        <w:t xml:space="preserve"> de très bons résultats.</w:t>
      </w:r>
    </w:p>
    <w:p w14:paraId="7781F84A" w14:textId="77777777" w:rsidR="003F6FCF" w:rsidRPr="00026E70" w:rsidRDefault="003F6FCF" w:rsidP="003F6FCF">
      <w:pPr>
        <w:pStyle w:val="Standarduser"/>
        <w:jc w:val="both"/>
        <w:rPr>
          <w:rFonts w:ascii="Arial" w:hAnsi="Arial" w:cs="Arial"/>
          <w:sz w:val="22"/>
        </w:rPr>
      </w:pPr>
      <w:r w:rsidRPr="00026E70">
        <w:rPr>
          <w:rFonts w:ascii="Arial" w:hAnsi="Arial" w:cs="Arial"/>
          <w:sz w:val="22"/>
        </w:rPr>
        <w:t>Au-delà, du matériel attelé est fortement conseillé.</w:t>
      </w:r>
    </w:p>
    <w:p w14:paraId="501F2C3D" w14:textId="78B26F9C" w:rsidR="003F6FCF" w:rsidRPr="00026E70" w:rsidRDefault="003F6FCF" w:rsidP="003F6FCF">
      <w:pPr>
        <w:pStyle w:val="Standarduser"/>
        <w:jc w:val="both"/>
        <w:rPr>
          <w:rFonts w:ascii="Arial" w:hAnsi="Arial" w:cs="Arial"/>
          <w:sz w:val="22"/>
        </w:rPr>
      </w:pPr>
      <w:r w:rsidRPr="00026E70">
        <w:rPr>
          <w:rFonts w:ascii="Arial" w:hAnsi="Arial" w:cs="Arial"/>
          <w:b/>
          <w:sz w:val="22"/>
        </w:rPr>
        <w:t xml:space="preserve">Idéalement, il convient de créer son système de façon à ce qu'il soit le plus confortable et efficient possible (en harmonisant d'emblée les écartements, </w:t>
      </w:r>
      <w:r w:rsidRPr="00714C97">
        <w:rPr>
          <w:rFonts w:ascii="Arial" w:hAnsi="Arial" w:cs="Arial"/>
          <w:b/>
          <w:bCs/>
          <w:sz w:val="22"/>
        </w:rPr>
        <w:t>ainsi que les largeurs et longueurs de planches de cultures)</w:t>
      </w:r>
      <w:r w:rsidRPr="00096B16">
        <w:rPr>
          <w:rFonts w:ascii="Arial" w:hAnsi="Arial" w:cs="Arial"/>
          <w:b/>
          <w:bCs/>
          <w:sz w:val="22"/>
        </w:rPr>
        <w:t>.</w:t>
      </w:r>
      <w:r w:rsidRPr="00026E70">
        <w:rPr>
          <w:rFonts w:ascii="Arial" w:hAnsi="Arial" w:cs="Arial"/>
          <w:sz w:val="22"/>
        </w:rPr>
        <w:t xml:space="preserve"> Sinon, il est important de caractériser son système et d’en envisager quelques évolutions, en évaluant le gain </w:t>
      </w:r>
      <w:r w:rsidR="00D26A1F">
        <w:rPr>
          <w:rFonts w:ascii="Arial" w:hAnsi="Arial" w:cs="Arial"/>
          <w:sz w:val="22"/>
        </w:rPr>
        <w:t>en</w:t>
      </w:r>
      <w:r w:rsidRPr="00026E70">
        <w:rPr>
          <w:rFonts w:ascii="Arial" w:hAnsi="Arial" w:cs="Arial"/>
          <w:sz w:val="22"/>
        </w:rPr>
        <w:t xml:space="preserve"> temps de travail et le coût de l’amortissement du ou des nouveaux matériels à acquérir, pour gagner en confort et efficacité de travail.</w:t>
      </w:r>
    </w:p>
    <w:p w14:paraId="56F0F5A7" w14:textId="77777777" w:rsidR="003F6FCF" w:rsidRPr="00026E70" w:rsidRDefault="003F6FCF" w:rsidP="003F6FCF">
      <w:pPr>
        <w:pStyle w:val="Standarduser"/>
        <w:jc w:val="both"/>
        <w:rPr>
          <w:rFonts w:ascii="Arial" w:hAnsi="Arial" w:cs="Arial"/>
          <w:sz w:val="22"/>
        </w:rPr>
      </w:pPr>
    </w:p>
    <w:p w14:paraId="6958CBE3" w14:textId="1F6135AC" w:rsidR="00173F0E" w:rsidRPr="00560F35" w:rsidRDefault="00173F0E" w:rsidP="00361368">
      <w:pPr>
        <w:pStyle w:val="Titre3"/>
        <w:numPr>
          <w:ilvl w:val="2"/>
          <w:numId w:val="95"/>
        </w:numPr>
      </w:pPr>
      <w:bookmarkStart w:id="650" w:name="_Toc49344360"/>
      <w:r w:rsidRPr="00560F35">
        <w:rPr>
          <w:rFonts w:ascii="Arial" w:hAnsi="Arial" w:cs="Arial"/>
          <w:sz w:val="22"/>
        </w:rPr>
        <w:t>Intégrer et ne pas sous-estimer le nécessaire temps de désherbage dans les programmes de travail</w:t>
      </w:r>
      <w:bookmarkEnd w:id="650"/>
    </w:p>
    <w:p w14:paraId="70899652" w14:textId="77777777" w:rsidR="00173F0E" w:rsidRPr="00026E70" w:rsidRDefault="00173F0E" w:rsidP="003F6FCF">
      <w:pPr>
        <w:pStyle w:val="Standarduser"/>
        <w:jc w:val="both"/>
        <w:rPr>
          <w:rFonts w:ascii="Arial" w:hAnsi="Arial" w:cs="Arial"/>
          <w:sz w:val="22"/>
        </w:rPr>
      </w:pPr>
    </w:p>
    <w:p w14:paraId="7714397D" w14:textId="19D2BFD1" w:rsidR="003F6FCF" w:rsidRPr="00026E70" w:rsidRDefault="003F6FCF" w:rsidP="003F6FCF">
      <w:pPr>
        <w:pStyle w:val="Standarduser"/>
        <w:jc w:val="both"/>
        <w:rPr>
          <w:rFonts w:ascii="Arial" w:hAnsi="Arial" w:cs="Arial"/>
          <w:sz w:val="22"/>
        </w:rPr>
      </w:pPr>
      <w:r w:rsidRPr="00026E70">
        <w:rPr>
          <w:rFonts w:ascii="Arial" w:hAnsi="Arial" w:cs="Arial"/>
          <w:sz w:val="22"/>
        </w:rPr>
        <w:t xml:space="preserve">Dans les systèmes diversifiés, la planification de la semaine de travail sur l'exploitation s'appuie sur les travaux dit prioritaires : récoltes, ventes, implantations. </w:t>
      </w:r>
      <w:r w:rsidR="00822649">
        <w:rPr>
          <w:rFonts w:ascii="Arial" w:hAnsi="Arial" w:cs="Arial"/>
          <w:sz w:val="22"/>
        </w:rPr>
        <w:t>À</w:t>
      </w:r>
      <w:r w:rsidRPr="00026E70">
        <w:rPr>
          <w:rFonts w:ascii="Arial" w:hAnsi="Arial" w:cs="Arial"/>
          <w:sz w:val="22"/>
        </w:rPr>
        <w:t xml:space="preserve"> certaines périodes</w:t>
      </w:r>
      <w:r w:rsidR="00822649">
        <w:rPr>
          <w:rFonts w:ascii="Arial" w:hAnsi="Arial" w:cs="Arial"/>
          <w:sz w:val="22"/>
        </w:rPr>
        <w:t>,</w:t>
      </w:r>
      <w:r w:rsidRPr="00026E70">
        <w:rPr>
          <w:rFonts w:ascii="Arial" w:hAnsi="Arial" w:cs="Arial"/>
          <w:sz w:val="22"/>
        </w:rPr>
        <w:t xml:space="preserve"> ces trois postes représentent à eux seul</w:t>
      </w:r>
      <w:r w:rsidR="00822649">
        <w:rPr>
          <w:rFonts w:ascii="Arial" w:hAnsi="Arial" w:cs="Arial"/>
          <w:sz w:val="22"/>
        </w:rPr>
        <w:t>s</w:t>
      </w:r>
      <w:r w:rsidRPr="00026E70">
        <w:rPr>
          <w:rFonts w:ascii="Arial" w:hAnsi="Arial" w:cs="Arial"/>
          <w:sz w:val="22"/>
        </w:rPr>
        <w:t xml:space="preserve"> la totalité du temps de travail de la semaine. La </w:t>
      </w:r>
      <w:commentRangeStart w:id="651"/>
      <w:r w:rsidRPr="00026E70">
        <w:rPr>
          <w:rFonts w:ascii="Arial" w:hAnsi="Arial" w:cs="Arial"/>
          <w:sz w:val="22"/>
        </w:rPr>
        <w:t xml:space="preserve">conséquence </w:t>
      </w:r>
      <w:commentRangeEnd w:id="651"/>
      <w:r w:rsidR="00850359">
        <w:rPr>
          <w:rStyle w:val="Marquedecommentaire"/>
          <w:rFonts w:asciiTheme="minorHAnsi" w:eastAsiaTheme="minorHAnsi" w:hAnsiTheme="minorHAnsi" w:cs="Mangal"/>
          <w:color w:val="auto"/>
          <w:kern w:val="0"/>
          <w:lang w:eastAsia="en-US" w:bidi="ar-SA"/>
        </w:rPr>
        <w:commentReference w:id="651"/>
      </w:r>
      <w:r w:rsidR="00822649">
        <w:rPr>
          <w:rFonts w:ascii="Arial" w:hAnsi="Arial" w:cs="Arial"/>
          <w:sz w:val="22"/>
        </w:rPr>
        <w:t>régulièrement</w:t>
      </w:r>
      <w:r w:rsidR="00822649" w:rsidRPr="00026E70">
        <w:rPr>
          <w:rFonts w:ascii="Arial" w:hAnsi="Arial" w:cs="Arial"/>
          <w:sz w:val="22"/>
        </w:rPr>
        <w:t xml:space="preserve"> </w:t>
      </w:r>
      <w:r w:rsidRPr="00026E70">
        <w:rPr>
          <w:rFonts w:ascii="Arial" w:hAnsi="Arial" w:cs="Arial"/>
          <w:sz w:val="22"/>
        </w:rPr>
        <w:t xml:space="preserve">observée dans les fermes maraîchères est donc malheureusement </w:t>
      </w:r>
      <w:r w:rsidR="00822649">
        <w:rPr>
          <w:rFonts w:ascii="Arial" w:hAnsi="Arial" w:cs="Arial"/>
          <w:sz w:val="22"/>
        </w:rPr>
        <w:t>le report des</w:t>
      </w:r>
      <w:r w:rsidRPr="00026E70">
        <w:rPr>
          <w:rFonts w:ascii="Arial" w:hAnsi="Arial" w:cs="Arial"/>
          <w:sz w:val="22"/>
        </w:rPr>
        <w:t xml:space="preserve"> tâches dites secondaires</w:t>
      </w:r>
      <w:r w:rsidR="00822649">
        <w:rPr>
          <w:rFonts w:ascii="Arial" w:hAnsi="Arial" w:cs="Arial"/>
          <w:sz w:val="22"/>
        </w:rPr>
        <w:t>,</w:t>
      </w:r>
      <w:r w:rsidRPr="00026E70">
        <w:rPr>
          <w:rFonts w:ascii="Arial" w:hAnsi="Arial" w:cs="Arial"/>
          <w:sz w:val="22"/>
        </w:rPr>
        <w:t xml:space="preserve"> dans lesquelles le désherbage est </w:t>
      </w:r>
      <w:r w:rsidRPr="00714C97">
        <w:rPr>
          <w:rFonts w:ascii="Arial" w:hAnsi="Arial" w:cs="Arial"/>
          <w:sz w:val="22"/>
        </w:rPr>
        <w:t>souvent</w:t>
      </w:r>
      <w:r w:rsidRPr="00026E70">
        <w:rPr>
          <w:rFonts w:ascii="Arial" w:hAnsi="Arial" w:cs="Arial"/>
          <w:sz w:val="22"/>
        </w:rPr>
        <w:t xml:space="preserve"> inclus. C'est beaucoup moins vrai dans les systèmes plus spécialisés (généralement avec moins de cultures, et pour lesquels le désherbage est prioritaire). Le report de l’intervention de désherbage pour se dégager du temps pour d'autres tâches est paradoxalement, au final, une perte de temps. En effet, une intervention au bon stade des adventices est rapide, alors que si celles-ci sont trop développées, l’intervention sera plus lente (dans le meilleur des cas), voire inopérante (dans beaucoup d’autres)</w:t>
      </w:r>
      <w:r w:rsidR="00822649">
        <w:rPr>
          <w:rFonts w:ascii="Arial" w:hAnsi="Arial" w:cs="Arial"/>
          <w:sz w:val="22"/>
        </w:rPr>
        <w:t>,</w:t>
      </w:r>
      <w:r w:rsidRPr="00026E70">
        <w:rPr>
          <w:rFonts w:ascii="Arial" w:hAnsi="Arial" w:cs="Arial"/>
          <w:sz w:val="22"/>
        </w:rPr>
        <w:t xml:space="preserve"> et induira une intervention manuelle très chronophage pour terminer.</w:t>
      </w:r>
    </w:p>
    <w:p w14:paraId="5DEE593C" w14:textId="48204B25" w:rsidR="003F6FCF" w:rsidRPr="00026E70" w:rsidRDefault="003F6FCF" w:rsidP="003F6FCF">
      <w:pPr>
        <w:pStyle w:val="Standarduser"/>
        <w:jc w:val="both"/>
        <w:rPr>
          <w:rFonts w:ascii="Arial" w:hAnsi="Arial" w:cs="Arial"/>
          <w:sz w:val="22"/>
        </w:rPr>
      </w:pPr>
      <w:r w:rsidRPr="00026E70">
        <w:rPr>
          <w:rFonts w:ascii="Arial" w:hAnsi="Arial" w:cs="Arial"/>
          <w:sz w:val="22"/>
        </w:rPr>
        <w:t>De plus</w:t>
      </w:r>
      <w:r w:rsidR="00822649">
        <w:rPr>
          <w:rFonts w:ascii="Arial" w:hAnsi="Arial" w:cs="Arial"/>
          <w:sz w:val="22"/>
        </w:rPr>
        <w:t>,</w:t>
      </w:r>
      <w:r w:rsidRPr="00026E70">
        <w:rPr>
          <w:rFonts w:ascii="Arial" w:hAnsi="Arial" w:cs="Arial"/>
          <w:sz w:val="22"/>
        </w:rPr>
        <w:t xml:space="preserve"> le report des interventions de désherbage conduit souvent à des cultures moins maîtrisées et des temps de récoltes plus long</w:t>
      </w:r>
      <w:r w:rsidR="00822649">
        <w:rPr>
          <w:rFonts w:ascii="Arial" w:hAnsi="Arial" w:cs="Arial"/>
          <w:sz w:val="22"/>
        </w:rPr>
        <w:t>s,</w:t>
      </w:r>
      <w:r w:rsidRPr="00026E70">
        <w:rPr>
          <w:rFonts w:ascii="Arial" w:hAnsi="Arial" w:cs="Arial"/>
          <w:sz w:val="22"/>
        </w:rPr>
        <w:t xml:space="preserve"> faisant entrer le maraîcher dans un cercle vicieux, le temps de récolte supplémentaire réduisant encore plus le temps disponible pour du désherbage…</w:t>
      </w:r>
    </w:p>
    <w:p w14:paraId="1BE23122" w14:textId="41A6E713" w:rsidR="003F6FCF" w:rsidRPr="00026E70" w:rsidRDefault="003F6FCF" w:rsidP="003F6FCF">
      <w:pPr>
        <w:pStyle w:val="Standarduser"/>
        <w:jc w:val="both"/>
        <w:rPr>
          <w:rFonts w:ascii="Arial" w:hAnsi="Arial" w:cs="Arial"/>
          <w:sz w:val="22"/>
        </w:rPr>
      </w:pPr>
      <w:r w:rsidRPr="00026E70">
        <w:rPr>
          <w:rFonts w:ascii="Arial" w:hAnsi="Arial" w:cs="Arial"/>
          <w:sz w:val="22"/>
        </w:rPr>
        <w:t>Pour toute ces raisons il est important d'</w:t>
      </w:r>
      <w:r w:rsidRPr="00026E70">
        <w:rPr>
          <w:rFonts w:ascii="Arial" w:hAnsi="Arial" w:cs="Arial"/>
          <w:b/>
          <w:sz w:val="22"/>
        </w:rPr>
        <w:t>inclure le désherbage dans les programmes de travail</w:t>
      </w:r>
      <w:r w:rsidR="00822649">
        <w:rPr>
          <w:rFonts w:ascii="Arial" w:hAnsi="Arial" w:cs="Arial"/>
          <w:b/>
          <w:sz w:val="22"/>
        </w:rPr>
        <w:t>,</w:t>
      </w:r>
      <w:r w:rsidRPr="00026E70">
        <w:rPr>
          <w:rFonts w:ascii="Arial" w:hAnsi="Arial" w:cs="Arial"/>
          <w:b/>
          <w:sz w:val="22"/>
        </w:rPr>
        <w:t xml:space="preserve"> en le plaçant</w:t>
      </w:r>
      <w:r w:rsidR="00D26A1F">
        <w:rPr>
          <w:rFonts w:ascii="Arial" w:hAnsi="Arial" w:cs="Arial"/>
          <w:b/>
          <w:sz w:val="22"/>
        </w:rPr>
        <w:t xml:space="preserve"> comme priorité</w:t>
      </w:r>
      <w:r w:rsidR="00822649">
        <w:rPr>
          <w:rFonts w:ascii="Arial" w:hAnsi="Arial" w:cs="Arial"/>
          <w:b/>
          <w:sz w:val="22"/>
        </w:rPr>
        <w:t>,</w:t>
      </w:r>
      <w:r w:rsidRPr="00026E70">
        <w:rPr>
          <w:rFonts w:ascii="Arial" w:hAnsi="Arial" w:cs="Arial"/>
          <w:b/>
          <w:sz w:val="22"/>
        </w:rPr>
        <w:t xml:space="preserve"> au même titre que les récoltes</w:t>
      </w:r>
      <w:r w:rsidR="00822649">
        <w:rPr>
          <w:rFonts w:ascii="Arial" w:hAnsi="Arial" w:cs="Arial"/>
          <w:b/>
          <w:sz w:val="22"/>
        </w:rPr>
        <w:t>,</w:t>
      </w:r>
      <w:r w:rsidRPr="00026E70">
        <w:rPr>
          <w:rFonts w:ascii="Arial" w:hAnsi="Arial" w:cs="Arial"/>
          <w:b/>
          <w:sz w:val="22"/>
        </w:rPr>
        <w:t xml:space="preserve"> ventes</w:t>
      </w:r>
      <w:r w:rsidR="00822649">
        <w:rPr>
          <w:rFonts w:ascii="Arial" w:hAnsi="Arial" w:cs="Arial"/>
          <w:b/>
          <w:sz w:val="22"/>
        </w:rPr>
        <w:t>,</w:t>
      </w:r>
      <w:r w:rsidRPr="00026E70">
        <w:rPr>
          <w:rFonts w:ascii="Arial" w:hAnsi="Arial" w:cs="Arial"/>
          <w:b/>
          <w:sz w:val="22"/>
        </w:rPr>
        <w:t xml:space="preserve"> et </w:t>
      </w:r>
      <w:r w:rsidRPr="00026E70">
        <w:rPr>
          <w:rFonts w:ascii="Arial" w:hAnsi="Arial" w:cs="Arial"/>
          <w:b/>
          <w:sz w:val="22"/>
        </w:rPr>
        <w:lastRenderedPageBreak/>
        <w:t>implantations</w:t>
      </w:r>
      <w:r w:rsidRPr="00026E70">
        <w:rPr>
          <w:rFonts w:ascii="Arial" w:hAnsi="Arial" w:cs="Arial"/>
          <w:sz w:val="22"/>
        </w:rPr>
        <w:t>. Le créneau dédié pourra changer d’une semaine sur l’autre en fonction de la météo. La stratégie d’intervention devra être suffisamment transversale pour être rapide et ne pas trop pénaliser les autres tâches de l’exploitation.</w:t>
      </w:r>
    </w:p>
    <w:p w14:paraId="4F83B320" w14:textId="2A9ABDD8" w:rsidR="003F6FCF" w:rsidRDefault="003F6FCF" w:rsidP="003F6FCF">
      <w:pPr>
        <w:pStyle w:val="Standarduser"/>
        <w:jc w:val="both"/>
        <w:rPr>
          <w:rFonts w:ascii="Arial" w:hAnsi="Arial" w:cs="Arial"/>
          <w:sz w:val="22"/>
        </w:rPr>
      </w:pPr>
    </w:p>
    <w:p w14:paraId="0D71DDA4" w14:textId="64508BB5" w:rsidR="00173F0E" w:rsidRDefault="00173F0E" w:rsidP="003F6FCF">
      <w:pPr>
        <w:pStyle w:val="Standarduser"/>
        <w:jc w:val="both"/>
        <w:rPr>
          <w:rFonts w:ascii="Arial" w:hAnsi="Arial" w:cs="Arial"/>
          <w:sz w:val="22"/>
        </w:rPr>
      </w:pPr>
    </w:p>
    <w:p w14:paraId="485ECC31" w14:textId="77777777" w:rsidR="00173F0E" w:rsidRPr="00026E70" w:rsidRDefault="00173F0E" w:rsidP="00173F0E">
      <w:pPr>
        <w:pStyle w:val="Standarduser"/>
        <w:jc w:val="both"/>
        <w:rPr>
          <w:rFonts w:ascii="Arial" w:hAnsi="Arial" w:cs="Arial"/>
          <w:sz w:val="22"/>
        </w:rPr>
      </w:pPr>
    </w:p>
    <w:p w14:paraId="77CC3D9A" w14:textId="77777777" w:rsidR="00173F0E" w:rsidRPr="00026E70" w:rsidRDefault="00173F0E" w:rsidP="00173F0E">
      <w:pPr>
        <w:pStyle w:val="Standarduser"/>
        <w:jc w:val="both"/>
        <w:rPr>
          <w:rFonts w:ascii="Arial" w:hAnsi="Arial" w:cs="Arial"/>
          <w:sz w:val="22"/>
        </w:rPr>
      </w:pPr>
    </w:p>
    <w:p w14:paraId="48B33EF3" w14:textId="6F54C29A" w:rsidR="003F6FCF" w:rsidRDefault="003F6FCF" w:rsidP="003F6FCF">
      <w:pPr>
        <w:pStyle w:val="Standarduser"/>
        <w:jc w:val="both"/>
        <w:rPr>
          <w:rFonts w:ascii="Arial" w:hAnsi="Arial" w:cs="Arial"/>
        </w:rPr>
      </w:pPr>
    </w:p>
    <w:p w14:paraId="4F45EC14" w14:textId="682F7FBA" w:rsidR="00173F0E" w:rsidRPr="00560F35" w:rsidRDefault="00173F0E" w:rsidP="00361368">
      <w:pPr>
        <w:pStyle w:val="Titre3"/>
        <w:numPr>
          <w:ilvl w:val="2"/>
          <w:numId w:val="95"/>
        </w:numPr>
      </w:pPr>
      <w:bookmarkStart w:id="652" w:name="_Toc49344361"/>
      <w:r w:rsidRPr="00560F35">
        <w:rPr>
          <w:rFonts w:ascii="Arial" w:hAnsi="Arial" w:cs="Arial"/>
          <w:sz w:val="22"/>
        </w:rPr>
        <w:t>Faire évoluer son parc matériel</w:t>
      </w:r>
      <w:bookmarkEnd w:id="652"/>
    </w:p>
    <w:p w14:paraId="20C6C1BF" w14:textId="5A128CA0" w:rsidR="00173F0E" w:rsidRDefault="00173F0E" w:rsidP="003F6FCF">
      <w:pPr>
        <w:pStyle w:val="Standarduser"/>
        <w:jc w:val="both"/>
        <w:rPr>
          <w:rFonts w:ascii="Arial" w:hAnsi="Arial" w:cs="Arial"/>
        </w:rPr>
      </w:pPr>
    </w:p>
    <w:p w14:paraId="14A9C060" w14:textId="77777777" w:rsidR="00173F0E" w:rsidRPr="00026E70" w:rsidRDefault="00173F0E" w:rsidP="003F6FCF">
      <w:pPr>
        <w:pStyle w:val="Standarduser"/>
        <w:jc w:val="both"/>
        <w:rPr>
          <w:rFonts w:ascii="Arial" w:hAnsi="Arial" w:cs="Arial"/>
        </w:rPr>
      </w:pPr>
    </w:p>
    <w:p w14:paraId="1F82CEEA" w14:textId="7E55E045" w:rsidR="003F6FCF" w:rsidRPr="00026E70" w:rsidRDefault="003F6FCF" w:rsidP="003F6FCF">
      <w:pPr>
        <w:pStyle w:val="Standarduser"/>
        <w:jc w:val="both"/>
        <w:rPr>
          <w:rFonts w:ascii="Arial" w:hAnsi="Arial" w:cs="Arial"/>
          <w:sz w:val="22"/>
        </w:rPr>
      </w:pPr>
      <w:r w:rsidRPr="00026E70">
        <w:rPr>
          <w:rFonts w:ascii="Arial" w:hAnsi="Arial" w:cs="Arial"/>
          <w:sz w:val="22"/>
        </w:rPr>
        <w:t>En fonction de la stratégie de la ferme</w:t>
      </w:r>
      <w:r w:rsidR="006444B6">
        <w:rPr>
          <w:rFonts w:ascii="Arial" w:hAnsi="Arial" w:cs="Arial"/>
          <w:sz w:val="22"/>
        </w:rPr>
        <w:t xml:space="preserve"> et</w:t>
      </w:r>
      <w:r w:rsidRPr="00026E70">
        <w:rPr>
          <w:rFonts w:ascii="Arial" w:hAnsi="Arial" w:cs="Arial"/>
          <w:sz w:val="22"/>
        </w:rPr>
        <w:t xml:space="preserve"> des cultures qui y sont produites (ou susceptibles de l'être dans un avenir proche), l'agriculteur doit avoir une réflexion sur son parc matériel, partie intégrante de son système de production, afin que celui-ci soit cohérent avec son assolement et</w:t>
      </w:r>
      <w:r w:rsidR="006444B6">
        <w:rPr>
          <w:rFonts w:ascii="Arial" w:hAnsi="Arial" w:cs="Arial"/>
          <w:sz w:val="22"/>
        </w:rPr>
        <w:t xml:space="preserve"> avec</w:t>
      </w:r>
      <w:r w:rsidRPr="00026E70">
        <w:rPr>
          <w:rFonts w:ascii="Arial" w:hAnsi="Arial" w:cs="Arial"/>
          <w:sz w:val="22"/>
        </w:rPr>
        <w:t xml:space="preserve"> les pratiques culturales qui y sont associées. Ce parc matériel inclut les outils de traction, de travail du sol, de traitement, et bien sûr de désherbage.</w:t>
      </w:r>
    </w:p>
    <w:p w14:paraId="7848AA4A" w14:textId="77777777" w:rsidR="003F6FCF" w:rsidRPr="00026E70" w:rsidRDefault="003F6FCF" w:rsidP="003F6FCF">
      <w:pPr>
        <w:pStyle w:val="Standarduser"/>
        <w:jc w:val="both"/>
        <w:rPr>
          <w:rFonts w:ascii="Arial" w:hAnsi="Arial" w:cs="Arial"/>
          <w:sz w:val="22"/>
        </w:rPr>
      </w:pPr>
      <w:r w:rsidRPr="00026E70">
        <w:rPr>
          <w:rFonts w:ascii="Arial" w:hAnsi="Arial" w:cs="Arial"/>
          <w:sz w:val="22"/>
        </w:rPr>
        <w:t>Le schéma suivant montre les différentes étapes de la réflexion concernant le parc matériel et les modalités de son évolution.</w:t>
      </w:r>
    </w:p>
    <w:p w14:paraId="16B9DD6F" w14:textId="5F3D7B40" w:rsidR="003F6FCF" w:rsidRDefault="003F6FCF" w:rsidP="003F6FCF">
      <w:pPr>
        <w:pStyle w:val="Standarduser"/>
        <w:jc w:val="both"/>
        <w:rPr>
          <w:rFonts w:ascii="Arial" w:hAnsi="Arial" w:cs="Arial"/>
        </w:rPr>
      </w:pPr>
    </w:p>
    <w:p w14:paraId="68C32623" w14:textId="4B5A74E6" w:rsidR="00096818" w:rsidRPr="00096818" w:rsidRDefault="00096818" w:rsidP="003F6FCF">
      <w:pPr>
        <w:pStyle w:val="Standarduser"/>
        <w:jc w:val="both"/>
        <w:rPr>
          <w:rFonts w:ascii="Arial" w:hAnsi="Arial" w:cs="Arial"/>
          <w:sz w:val="22"/>
        </w:rPr>
      </w:pPr>
      <w:r w:rsidRPr="00096818">
        <w:rPr>
          <w:rFonts w:ascii="Arial" w:hAnsi="Arial" w:cs="Arial"/>
          <w:b/>
          <w:sz w:val="22"/>
        </w:rPr>
        <w:t xml:space="preserve">Figure </w:t>
      </w:r>
      <w:r w:rsidR="00FF5BD0">
        <w:rPr>
          <w:rFonts w:ascii="Arial" w:hAnsi="Arial" w:cs="Arial"/>
          <w:b/>
          <w:sz w:val="22"/>
        </w:rPr>
        <w:t>22</w:t>
      </w:r>
      <w:r w:rsidR="00FF5BD0" w:rsidRPr="00096818">
        <w:rPr>
          <w:rFonts w:ascii="Arial" w:hAnsi="Arial" w:cs="Arial"/>
          <w:b/>
          <w:sz w:val="22"/>
        </w:rPr>
        <w:t xml:space="preserve"> </w:t>
      </w:r>
      <w:r w:rsidRPr="00096818">
        <w:rPr>
          <w:rFonts w:ascii="Arial" w:hAnsi="Arial" w:cs="Arial"/>
          <w:b/>
          <w:sz w:val="22"/>
        </w:rPr>
        <w:t>:</w:t>
      </w:r>
      <w:r w:rsidRPr="00096818">
        <w:rPr>
          <w:rFonts w:ascii="Arial" w:hAnsi="Arial" w:cs="Arial"/>
          <w:sz w:val="22"/>
        </w:rPr>
        <w:t xml:space="preserve"> Réflexion pour faire évoluer son parc matériel</w:t>
      </w:r>
      <w:r w:rsidR="006D3EB9">
        <w:rPr>
          <w:rFonts w:ascii="Arial" w:hAnsi="Arial" w:cs="Arial"/>
          <w:sz w:val="22"/>
        </w:rPr>
        <w:t>.</w:t>
      </w:r>
    </w:p>
    <w:p w14:paraId="1C1A3EAF" w14:textId="12243AB9" w:rsidR="003F6FCF" w:rsidRPr="00096818" w:rsidRDefault="003F6FCF" w:rsidP="00096818">
      <w:pPr>
        <w:rPr>
          <w:rFonts w:ascii="Arial" w:hAnsi="Arial" w:cs="Arial"/>
          <w:color w:val="00000A"/>
        </w:rPr>
      </w:pPr>
      <w:r w:rsidRPr="00026E70">
        <w:rPr>
          <w:rFonts w:ascii="Arial" w:hAnsi="Arial" w:cs="Arial"/>
        </w:rPr>
        <w:br w:type="page"/>
      </w:r>
    </w:p>
    <w:p w14:paraId="35E37F44" w14:textId="77777777" w:rsidR="003F6FCF" w:rsidRPr="00096818" w:rsidRDefault="003F6FCF" w:rsidP="00096818">
      <w:pPr>
        <w:pStyle w:val="Standarduser"/>
        <w:pBdr>
          <w:top w:val="single" w:sz="4" w:space="0" w:color="auto"/>
          <w:left w:val="single" w:sz="4" w:space="4" w:color="auto"/>
          <w:bottom w:val="single" w:sz="4" w:space="1" w:color="auto"/>
          <w:right w:val="single" w:sz="4" w:space="4" w:color="auto"/>
        </w:pBdr>
        <w:ind w:left="2582" w:right="2693"/>
        <w:jc w:val="center"/>
        <w:rPr>
          <w:rFonts w:ascii="Arial" w:hAnsi="Arial" w:cs="Arial"/>
          <w:sz w:val="20"/>
          <w:szCs w:val="20"/>
        </w:rPr>
      </w:pPr>
      <w:r w:rsidRPr="00096818">
        <w:rPr>
          <w:rFonts w:ascii="Arial" w:hAnsi="Arial" w:cs="Arial"/>
          <w:sz w:val="20"/>
          <w:szCs w:val="20"/>
        </w:rPr>
        <w:lastRenderedPageBreak/>
        <w:t>Évaluation du parc existant</w:t>
      </w:r>
    </w:p>
    <w:p w14:paraId="73961650" w14:textId="7AEEED8B" w:rsidR="003F6FCF" w:rsidRPr="00096818" w:rsidRDefault="003F6FCF" w:rsidP="00096818">
      <w:pPr>
        <w:pStyle w:val="Standarduser"/>
        <w:pBdr>
          <w:top w:val="single" w:sz="4" w:space="0" w:color="auto"/>
          <w:left w:val="single" w:sz="4" w:space="4" w:color="auto"/>
          <w:bottom w:val="single" w:sz="4" w:space="1" w:color="auto"/>
          <w:right w:val="single" w:sz="4" w:space="4" w:color="auto"/>
        </w:pBdr>
        <w:ind w:left="2582" w:right="2693"/>
        <w:jc w:val="center"/>
        <w:rPr>
          <w:rFonts w:ascii="Arial" w:hAnsi="Arial" w:cs="Arial"/>
          <w:i/>
          <w:sz w:val="20"/>
          <w:szCs w:val="20"/>
        </w:rPr>
      </w:pPr>
      <w:r w:rsidRPr="00096818">
        <w:rPr>
          <w:rFonts w:ascii="Arial" w:hAnsi="Arial" w:cs="Arial"/>
          <w:noProof/>
          <w:sz w:val="20"/>
          <w:szCs w:val="20"/>
        </w:rPr>
        <mc:AlternateContent>
          <mc:Choice Requires="wps">
            <w:drawing>
              <wp:anchor distT="0" distB="0" distL="114300" distR="114300" simplePos="0" relativeHeight="251658242" behindDoc="1" locked="0" layoutInCell="1" allowOverlap="1" wp14:anchorId="6997E677" wp14:editId="2914A8A1">
                <wp:simplePos x="0" y="0"/>
                <wp:positionH relativeFrom="column">
                  <wp:posOffset>2605405</wp:posOffset>
                </wp:positionH>
                <wp:positionV relativeFrom="paragraph">
                  <wp:posOffset>196850</wp:posOffset>
                </wp:positionV>
                <wp:extent cx="396240" cy="2336800"/>
                <wp:effectExtent l="12700" t="0" r="10160" b="25400"/>
                <wp:wrapNone/>
                <wp:docPr id="30" name="Flèche vers le bas 30"/>
                <wp:cNvGraphicFramePr/>
                <a:graphic xmlns:a="http://schemas.openxmlformats.org/drawingml/2006/main">
                  <a:graphicData uri="http://schemas.microsoft.com/office/word/2010/wordprocessingShape">
                    <wps:wsp>
                      <wps:cNvSpPr/>
                      <wps:spPr>
                        <a:xfrm>
                          <a:off x="0" y="0"/>
                          <a:ext cx="396240" cy="233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C2A4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0" o:spid="_x0000_s1026" type="#_x0000_t67" style="position:absolute;margin-left:205.15pt;margin-top:15.5pt;width:31.2pt;height:184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" adj="19769" fillcolor="#4472c4 [3204]" strokecolor="#1f3763 [1604]" strokeweight="1pt"/>
            </w:pict>
          </mc:Fallback>
        </mc:AlternateContent>
      </w:r>
      <w:r w:rsidRPr="00096818">
        <w:rPr>
          <w:rFonts w:ascii="Arial" w:hAnsi="Arial" w:cs="Arial"/>
          <w:i/>
          <w:sz w:val="20"/>
          <w:szCs w:val="20"/>
        </w:rPr>
        <w:t>(</w:t>
      </w:r>
      <w:proofErr w:type="gramStart"/>
      <w:r w:rsidR="006D3EB9">
        <w:rPr>
          <w:rFonts w:ascii="Arial" w:hAnsi="Arial" w:cs="Arial"/>
          <w:i/>
          <w:sz w:val="20"/>
          <w:szCs w:val="20"/>
        </w:rPr>
        <w:t>é</w:t>
      </w:r>
      <w:r w:rsidRPr="00096818">
        <w:rPr>
          <w:rFonts w:ascii="Arial" w:hAnsi="Arial" w:cs="Arial"/>
          <w:i/>
          <w:sz w:val="20"/>
          <w:szCs w:val="20"/>
        </w:rPr>
        <w:t>tat</w:t>
      </w:r>
      <w:proofErr w:type="gramEnd"/>
      <w:r w:rsidRPr="00096818">
        <w:rPr>
          <w:rFonts w:ascii="Arial" w:hAnsi="Arial" w:cs="Arial"/>
          <w:i/>
          <w:sz w:val="20"/>
          <w:szCs w:val="20"/>
        </w:rPr>
        <w:t>, adaptation aux cultures…)</w:t>
      </w:r>
    </w:p>
    <w:p w14:paraId="5FE2E742" w14:textId="77777777" w:rsidR="003F6FCF" w:rsidRPr="00096818" w:rsidRDefault="003F6FCF" w:rsidP="003F6FCF">
      <w:pPr>
        <w:pStyle w:val="Standarduser"/>
        <w:ind w:left="2582" w:right="2693"/>
        <w:jc w:val="center"/>
        <w:rPr>
          <w:rFonts w:ascii="Arial" w:hAnsi="Arial" w:cs="Arial"/>
          <w:sz w:val="20"/>
          <w:szCs w:val="20"/>
        </w:rPr>
      </w:pPr>
    </w:p>
    <w:p w14:paraId="1ECEB3E8"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ind w:left="2582" w:right="2693"/>
        <w:jc w:val="center"/>
        <w:rPr>
          <w:rFonts w:ascii="Arial" w:hAnsi="Arial" w:cs="Arial"/>
          <w:sz w:val="20"/>
          <w:szCs w:val="20"/>
        </w:rPr>
      </w:pPr>
      <w:r w:rsidRPr="00096818">
        <w:rPr>
          <w:rFonts w:ascii="Arial" w:hAnsi="Arial" w:cs="Arial"/>
          <w:sz w:val="20"/>
          <w:szCs w:val="20"/>
        </w:rPr>
        <w:t>Regroupement de cultures</w:t>
      </w:r>
    </w:p>
    <w:p w14:paraId="7AD89874"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ind w:left="2582" w:right="2693"/>
        <w:jc w:val="center"/>
        <w:rPr>
          <w:rFonts w:ascii="Arial" w:hAnsi="Arial" w:cs="Arial"/>
          <w:i/>
          <w:sz w:val="20"/>
          <w:szCs w:val="20"/>
        </w:rPr>
      </w:pPr>
      <w:r w:rsidRPr="00096818">
        <w:rPr>
          <w:rFonts w:ascii="Arial" w:hAnsi="Arial" w:cs="Arial"/>
          <w:noProof/>
          <w:sz w:val="20"/>
          <w:szCs w:val="20"/>
        </w:rPr>
        <mc:AlternateContent>
          <mc:Choice Requires="wps">
            <w:drawing>
              <wp:anchor distT="0" distB="0" distL="114300" distR="114300" simplePos="0" relativeHeight="251658245" behindDoc="0" locked="0" layoutInCell="1" allowOverlap="1" wp14:anchorId="2EF7F6E5" wp14:editId="189603AE">
                <wp:simplePos x="0" y="0"/>
                <wp:positionH relativeFrom="column">
                  <wp:posOffset>959485</wp:posOffset>
                </wp:positionH>
                <wp:positionV relativeFrom="paragraph">
                  <wp:posOffset>277495</wp:posOffset>
                </wp:positionV>
                <wp:extent cx="325120" cy="375920"/>
                <wp:effectExtent l="0" t="0" r="5080" b="5080"/>
                <wp:wrapNone/>
                <wp:docPr id="23" name="Zone de texte 23"/>
                <wp:cNvGraphicFramePr/>
                <a:graphic xmlns:a="http://schemas.openxmlformats.org/drawingml/2006/main">
                  <a:graphicData uri="http://schemas.microsoft.com/office/word/2010/wordprocessingShape">
                    <wps:wsp>
                      <wps:cNvSpPr txBox="1"/>
                      <wps:spPr>
                        <a:xfrm>
                          <a:off x="0" y="0"/>
                          <a:ext cx="325120" cy="375920"/>
                        </a:xfrm>
                        <a:prstGeom prst="rect">
                          <a:avLst/>
                        </a:prstGeom>
                        <a:solidFill>
                          <a:schemeClr val="lt1"/>
                        </a:solidFill>
                        <a:ln w="6350">
                          <a:noFill/>
                        </a:ln>
                      </wps:spPr>
                      <wps:txbx>
                        <w:txbxContent>
                          <w:p w14:paraId="61F0BC58" w14:textId="77777777" w:rsidR="00E33ACF" w:rsidRPr="009D54A7" w:rsidRDefault="00E33ACF" w:rsidP="003F6FCF">
                            <w:pPr>
                              <w:rPr>
                                <w:rFonts w:asciiTheme="minorHAnsi" w:hAnsiTheme="minorHAnsi"/>
                                <w:b/>
                                <w:color w:val="4472C4" w:themeColor="accent1"/>
                                <w:sz w:val="44"/>
                              </w:rPr>
                            </w:pPr>
                            <w:r w:rsidRPr="009D54A7">
                              <w:rPr>
                                <w:rFonts w:asciiTheme="minorHAnsi" w:hAnsiTheme="minorHAnsi"/>
                                <w:b/>
                                <w:color w:val="4472C4" w:themeColor="accent1"/>
                                <w:sz w:val="44"/>
                              </w:rPr>
                              <w:t>1</w:t>
                            </w:r>
                            <w:r>
                              <w:rPr>
                                <w:noProof/>
                              </w:rPr>
                              <w:drawing>
                                <wp:inline distT="0" distB="0" distL="0" distR="0" wp14:anchorId="1CA5F576" wp14:editId="25C66298">
                                  <wp:extent cx="59690" cy="278130"/>
                                  <wp:effectExtent l="0" t="0" r="381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690" cy="278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7F6E5" id="Zone de texte 23" o:spid="_x0000_s1038" type="#_x0000_t202" style="position:absolute;left:0;text-align:left;margin-left:75.55pt;margin-top:21.85pt;width:25.6pt;height:29.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" fillcolor="white [3201]" stroked="f" strokeweight=".5pt">
                <v:textbox>
                  <w:txbxContent>
                    <w:p w14:paraId="61F0BC58" w14:textId="77777777" w:rsidR="00E33ACF" w:rsidRPr="009D54A7" w:rsidRDefault="00E33ACF" w:rsidP="003F6FCF">
                      <w:pPr>
                        <w:rPr>
                          <w:rFonts w:asciiTheme="minorHAnsi" w:hAnsiTheme="minorHAnsi"/>
                          <w:b/>
                          <w:color w:val="4472C4" w:themeColor="accent1"/>
                          <w:sz w:val="44"/>
                        </w:rPr>
                      </w:pPr>
                      <w:r w:rsidRPr="009D54A7">
                        <w:rPr>
                          <w:rFonts w:asciiTheme="minorHAnsi" w:hAnsiTheme="minorHAnsi"/>
                          <w:b/>
                          <w:color w:val="4472C4" w:themeColor="accent1"/>
                          <w:sz w:val="44"/>
                        </w:rPr>
                        <w:t>1</w:t>
                      </w:r>
                      <w:r>
                        <w:rPr>
                          <w:noProof/>
                        </w:rPr>
                        <w:drawing>
                          <wp:inline distT="0" distB="0" distL="0" distR="0" wp14:anchorId="1CA5F576" wp14:editId="25C66298">
                            <wp:extent cx="59690" cy="278130"/>
                            <wp:effectExtent l="0" t="0" r="381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690" cy="278130"/>
                                    </a:xfrm>
                                    <a:prstGeom prst="rect">
                                      <a:avLst/>
                                    </a:prstGeom>
                                  </pic:spPr>
                                </pic:pic>
                              </a:graphicData>
                            </a:graphic>
                          </wp:inline>
                        </w:drawing>
                      </w:r>
                    </w:p>
                  </w:txbxContent>
                </v:textbox>
              </v:shape>
            </w:pict>
          </mc:Fallback>
        </mc:AlternateContent>
      </w:r>
      <w:r w:rsidRPr="00096818">
        <w:rPr>
          <w:rFonts w:ascii="Arial" w:hAnsi="Arial" w:cs="Arial"/>
          <w:i/>
          <w:sz w:val="20"/>
          <w:szCs w:val="20"/>
        </w:rPr>
        <w:t>(</w:t>
      </w:r>
      <w:proofErr w:type="gramStart"/>
      <w:r w:rsidRPr="00096818">
        <w:rPr>
          <w:rFonts w:ascii="Arial" w:hAnsi="Arial" w:cs="Arial"/>
          <w:i/>
          <w:sz w:val="20"/>
          <w:szCs w:val="20"/>
        </w:rPr>
        <w:t>regroupement</w:t>
      </w:r>
      <w:proofErr w:type="gramEnd"/>
      <w:r w:rsidRPr="00096818">
        <w:rPr>
          <w:rFonts w:ascii="Arial" w:hAnsi="Arial" w:cs="Arial"/>
          <w:i/>
          <w:sz w:val="20"/>
          <w:szCs w:val="20"/>
        </w:rPr>
        <w:t xml:space="preserve"> spatial et temporel, et harmonisation des écartements)</w:t>
      </w:r>
    </w:p>
    <w:p w14:paraId="625D9DCA" w14:textId="77777777" w:rsidR="003F6FCF" w:rsidRPr="00096818" w:rsidRDefault="003F6FCF" w:rsidP="003F6FCF">
      <w:pPr>
        <w:pStyle w:val="Standarduser"/>
        <w:ind w:left="2582" w:right="2693"/>
        <w:jc w:val="center"/>
        <w:rPr>
          <w:rFonts w:ascii="Arial" w:hAnsi="Arial" w:cs="Arial"/>
          <w:sz w:val="20"/>
          <w:szCs w:val="20"/>
        </w:rPr>
      </w:pPr>
    </w:p>
    <w:p w14:paraId="3C7B2DC4" w14:textId="3B1BF784" w:rsidR="003F6FCF" w:rsidRPr="00096818" w:rsidRDefault="003F6FCF" w:rsidP="003F6FCF">
      <w:pPr>
        <w:pStyle w:val="Standarduser"/>
        <w:pBdr>
          <w:top w:val="single" w:sz="4" w:space="1" w:color="auto"/>
          <w:left w:val="single" w:sz="4" w:space="4" w:color="auto"/>
          <w:bottom w:val="single" w:sz="4" w:space="1" w:color="auto"/>
          <w:right w:val="single" w:sz="4" w:space="4" w:color="auto"/>
        </w:pBdr>
        <w:ind w:left="2582" w:right="2693"/>
        <w:jc w:val="center"/>
        <w:rPr>
          <w:rFonts w:ascii="Arial" w:hAnsi="Arial" w:cs="Arial"/>
          <w:sz w:val="20"/>
          <w:szCs w:val="20"/>
        </w:rPr>
      </w:pPr>
      <w:r w:rsidRPr="00096818">
        <w:rPr>
          <w:rFonts w:ascii="Arial" w:hAnsi="Arial" w:cs="Arial"/>
          <w:sz w:val="20"/>
          <w:szCs w:val="20"/>
        </w:rPr>
        <w:t xml:space="preserve">Harmonisation et </w:t>
      </w:r>
      <w:r w:rsidR="006D3EB9">
        <w:rPr>
          <w:rFonts w:ascii="Arial" w:hAnsi="Arial" w:cs="Arial"/>
          <w:sz w:val="20"/>
          <w:szCs w:val="20"/>
        </w:rPr>
        <w:t>o</w:t>
      </w:r>
      <w:r w:rsidRPr="00096818">
        <w:rPr>
          <w:rFonts w:ascii="Arial" w:hAnsi="Arial" w:cs="Arial"/>
          <w:sz w:val="20"/>
          <w:szCs w:val="20"/>
        </w:rPr>
        <w:t>ptimisation des modes de gestion des adventices</w:t>
      </w:r>
    </w:p>
    <w:p w14:paraId="5C979ACF" w14:textId="2A8F9671" w:rsidR="003F6FCF" w:rsidRPr="00096818" w:rsidRDefault="003F6FCF" w:rsidP="003F6FCF">
      <w:pPr>
        <w:pStyle w:val="Standarduser"/>
        <w:pBdr>
          <w:top w:val="single" w:sz="4" w:space="1" w:color="auto"/>
          <w:left w:val="single" w:sz="4" w:space="4" w:color="auto"/>
          <w:bottom w:val="single" w:sz="4" w:space="1" w:color="auto"/>
          <w:right w:val="single" w:sz="4" w:space="4" w:color="auto"/>
        </w:pBdr>
        <w:ind w:left="2582" w:right="2693"/>
        <w:jc w:val="center"/>
        <w:rPr>
          <w:rFonts w:ascii="Arial" w:hAnsi="Arial" w:cs="Arial"/>
          <w:i/>
          <w:sz w:val="20"/>
          <w:szCs w:val="20"/>
        </w:rPr>
      </w:pPr>
      <w:r w:rsidRPr="00096818">
        <w:rPr>
          <w:rFonts w:ascii="Arial" w:hAnsi="Arial" w:cs="Arial"/>
          <w:i/>
          <w:sz w:val="20"/>
          <w:szCs w:val="20"/>
        </w:rPr>
        <w:t xml:space="preserve">(Choix de pailler ou non, </w:t>
      </w:r>
      <w:r w:rsidR="006D3EB9">
        <w:rPr>
          <w:rFonts w:ascii="Arial" w:hAnsi="Arial" w:cs="Arial"/>
          <w:i/>
          <w:sz w:val="20"/>
          <w:szCs w:val="20"/>
        </w:rPr>
        <w:t>h</w:t>
      </w:r>
      <w:r w:rsidRPr="00096818">
        <w:rPr>
          <w:rFonts w:ascii="Arial" w:hAnsi="Arial" w:cs="Arial"/>
          <w:i/>
          <w:sz w:val="20"/>
          <w:szCs w:val="20"/>
        </w:rPr>
        <w:t xml:space="preserve">armonisation des stratégies de désherbage : </w:t>
      </w:r>
      <w:r w:rsidR="001C0EBA">
        <w:rPr>
          <w:rFonts w:ascii="Arial" w:hAnsi="Arial" w:cs="Arial"/>
          <w:i/>
          <w:sz w:val="20"/>
          <w:szCs w:val="20"/>
        </w:rPr>
        <w:t>faux semis</w:t>
      </w:r>
      <w:r w:rsidRPr="00096818">
        <w:rPr>
          <w:rFonts w:ascii="Arial" w:hAnsi="Arial" w:cs="Arial"/>
          <w:i/>
          <w:sz w:val="20"/>
          <w:szCs w:val="20"/>
        </w:rPr>
        <w:t>, hersage, binage inter-rang, binage sur le rang, buttage)</w:t>
      </w:r>
    </w:p>
    <w:p w14:paraId="3F1AD28A" w14:textId="77777777" w:rsidR="003F6FCF" w:rsidRPr="00096818" w:rsidRDefault="003F6FCF" w:rsidP="003F6FCF">
      <w:pPr>
        <w:pStyle w:val="Standarduser"/>
        <w:ind w:left="2582" w:right="2693"/>
        <w:jc w:val="center"/>
        <w:rPr>
          <w:rFonts w:ascii="Arial" w:hAnsi="Arial" w:cs="Arial"/>
          <w:sz w:val="20"/>
          <w:szCs w:val="20"/>
        </w:rPr>
      </w:pPr>
    </w:p>
    <w:p w14:paraId="030BBBB9" w14:textId="618B3894" w:rsidR="003F6FCF" w:rsidRPr="00096818" w:rsidRDefault="003F6FCF" w:rsidP="003F6FCF">
      <w:pPr>
        <w:pStyle w:val="Standarduser"/>
        <w:pBdr>
          <w:top w:val="single" w:sz="4" w:space="1" w:color="auto"/>
          <w:left w:val="single" w:sz="4" w:space="4" w:color="auto"/>
          <w:bottom w:val="single" w:sz="4" w:space="1" w:color="auto"/>
          <w:right w:val="single" w:sz="4" w:space="4" w:color="auto"/>
        </w:pBdr>
        <w:ind w:left="2582" w:right="2693"/>
        <w:jc w:val="center"/>
        <w:rPr>
          <w:rFonts w:ascii="Arial" w:hAnsi="Arial" w:cs="Arial"/>
          <w:sz w:val="20"/>
          <w:szCs w:val="20"/>
        </w:rPr>
      </w:pPr>
      <w:r w:rsidRPr="00096818">
        <w:rPr>
          <w:rFonts w:ascii="Arial" w:hAnsi="Arial" w:cs="Arial"/>
          <w:noProof/>
          <w:sz w:val="20"/>
          <w:szCs w:val="20"/>
        </w:rPr>
        <mc:AlternateContent>
          <mc:Choice Requires="wps">
            <w:drawing>
              <wp:anchor distT="0" distB="0" distL="114300" distR="114300" simplePos="0" relativeHeight="251658243" behindDoc="0" locked="0" layoutInCell="1" allowOverlap="1" wp14:anchorId="7623121C" wp14:editId="4E17DFDC">
                <wp:simplePos x="0" y="0"/>
                <wp:positionH relativeFrom="column">
                  <wp:posOffset>2686685</wp:posOffset>
                </wp:positionH>
                <wp:positionV relativeFrom="paragraph">
                  <wp:posOffset>212725</wp:posOffset>
                </wp:positionV>
                <wp:extent cx="396240" cy="934720"/>
                <wp:effectExtent l="12700" t="12700" r="22860" b="30480"/>
                <wp:wrapNone/>
                <wp:docPr id="31" name="Flèche à trois pointes 31"/>
                <wp:cNvGraphicFramePr/>
                <a:graphic xmlns:a="http://schemas.openxmlformats.org/drawingml/2006/main">
                  <a:graphicData uri="http://schemas.microsoft.com/office/word/2010/wordprocessingShape">
                    <wps:wsp>
                      <wps:cNvSpPr/>
                      <wps:spPr>
                        <a:xfrm>
                          <a:off x="0" y="0"/>
                          <a:ext cx="396240" cy="934720"/>
                        </a:xfrm>
                        <a:prstGeom prst="leftRightUpArrow">
                          <a:avLst>
                            <a:gd name="adj1" fmla="val 30128"/>
                            <a:gd name="adj2" fmla="val 27564"/>
                            <a:gd name="adj3" fmla="val 22436"/>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93B7" id="Flèche à trois pointes 31" o:spid="_x0000_s1026" style="position:absolute;margin-left:211.55pt;margin-top:16.75pt;width:31.2pt;height:7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934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" path="m,825500l88900,716281r,49530l138430,765811r,-676911l88900,88900,198120,,307340,88900r-49530,l257810,765811r49530,l307340,716281r88900,109219l307340,934720r,-49530l88900,885190r,49530l,825500xe" fillcolor="#7030a0" strokecolor="#1f3763 [1604]" strokeweight="1pt">
                <v:stroke joinstyle="miter"/>
                <v:path arrowok="t" o:connecttype="custom" o:connectlocs="0,825500;88900,716281;88900,765811;138430,765811;138430,88900;88900,88900;198120,0;307340,88900;257810,88900;257810,765811;307340,765811;307340,716281;396240,825500;307340,934720;307340,885190;88900,885190;88900,934720;0,825500" o:connectangles="0,0,0,0,0,0,0,0,0,0,0,0,0,0,0,0,0,0"/>
              </v:shape>
            </w:pict>
          </mc:Fallback>
        </mc:AlternateContent>
      </w:r>
      <w:r w:rsidRPr="00096818">
        <w:rPr>
          <w:rFonts w:ascii="Arial" w:hAnsi="Arial" w:cs="Arial"/>
          <w:sz w:val="20"/>
          <w:szCs w:val="20"/>
        </w:rPr>
        <w:t>Analyse d</w:t>
      </w:r>
      <w:r w:rsidR="006D3EB9">
        <w:rPr>
          <w:rFonts w:ascii="Arial" w:hAnsi="Arial" w:cs="Arial"/>
          <w:sz w:val="20"/>
          <w:szCs w:val="20"/>
        </w:rPr>
        <w:t>u</w:t>
      </w:r>
      <w:r w:rsidRPr="00096818">
        <w:rPr>
          <w:rFonts w:ascii="Arial" w:hAnsi="Arial" w:cs="Arial"/>
          <w:sz w:val="20"/>
          <w:szCs w:val="20"/>
        </w:rPr>
        <w:t xml:space="preserve"> gain de temps réalisé</w:t>
      </w:r>
    </w:p>
    <w:p w14:paraId="742D5589" w14:textId="74CE5517" w:rsidR="003F6FCF" w:rsidRPr="00096818" w:rsidRDefault="00096818" w:rsidP="003F6FCF">
      <w:pPr>
        <w:pStyle w:val="Standarduser"/>
        <w:jc w:val="both"/>
        <w:rPr>
          <w:rFonts w:ascii="Arial" w:hAnsi="Arial" w:cs="Arial"/>
          <w:sz w:val="20"/>
          <w:szCs w:val="20"/>
        </w:rPr>
      </w:pPr>
      <w:r w:rsidRPr="00096818">
        <w:rPr>
          <w:rFonts w:ascii="Arial" w:hAnsi="Arial" w:cs="Arial"/>
          <w:noProof/>
          <w:sz w:val="20"/>
          <w:szCs w:val="20"/>
        </w:rPr>
        <mc:AlternateContent>
          <mc:Choice Requires="wpg">
            <w:drawing>
              <wp:anchor distT="0" distB="0" distL="114300" distR="114300" simplePos="0" relativeHeight="251658248" behindDoc="0" locked="0" layoutInCell="1" allowOverlap="1" wp14:anchorId="1281F03B" wp14:editId="55AFCEB7">
                <wp:simplePos x="0" y="0"/>
                <wp:positionH relativeFrom="column">
                  <wp:posOffset>2900045</wp:posOffset>
                </wp:positionH>
                <wp:positionV relativeFrom="paragraph">
                  <wp:posOffset>130175</wp:posOffset>
                </wp:positionV>
                <wp:extent cx="3606800" cy="3982720"/>
                <wp:effectExtent l="139700" t="38100" r="0" b="43180"/>
                <wp:wrapNone/>
                <wp:docPr id="16" name="Groupe 16"/>
                <wp:cNvGraphicFramePr/>
                <a:graphic xmlns:a="http://schemas.openxmlformats.org/drawingml/2006/main">
                  <a:graphicData uri="http://schemas.microsoft.com/office/word/2010/wordprocessingGroup">
                    <wpg:wgp>
                      <wpg:cNvGrpSpPr/>
                      <wpg:grpSpPr>
                        <a:xfrm>
                          <a:off x="0" y="0"/>
                          <a:ext cx="3606800" cy="3982720"/>
                          <a:chOff x="0" y="0"/>
                          <a:chExt cx="3383280" cy="4328160"/>
                        </a:xfrm>
                      </wpg:grpSpPr>
                      <wps:wsp>
                        <wps:cNvPr id="18" name="Connecteur droit 18"/>
                        <wps:cNvCnPr/>
                        <wps:spPr>
                          <a:xfrm>
                            <a:off x="1280160" y="3931920"/>
                            <a:ext cx="10160" cy="386080"/>
                          </a:xfrm>
                          <a:prstGeom prst="line">
                            <a:avLst/>
                          </a:prstGeom>
                          <a:ln w="730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a:off x="1270000" y="4307840"/>
                            <a:ext cx="1737360" cy="0"/>
                          </a:xfrm>
                          <a:prstGeom prst="line">
                            <a:avLst/>
                          </a:prstGeom>
                          <a:ln w="730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wps:spPr>
                          <a:xfrm>
                            <a:off x="2976880" y="20320"/>
                            <a:ext cx="30480" cy="4307840"/>
                          </a:xfrm>
                          <a:prstGeom prst="line">
                            <a:avLst/>
                          </a:prstGeom>
                          <a:ln w="730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1" name="Connecteur droit 21"/>
                        <wps:cNvCnPr/>
                        <wps:spPr>
                          <a:xfrm>
                            <a:off x="0" y="10160"/>
                            <a:ext cx="2966720" cy="10160"/>
                          </a:xfrm>
                          <a:prstGeom prst="line">
                            <a:avLst/>
                          </a:prstGeom>
                          <a:ln w="730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flipV="1">
                            <a:off x="0" y="0"/>
                            <a:ext cx="0" cy="264160"/>
                          </a:xfrm>
                          <a:prstGeom prst="line">
                            <a:avLst/>
                          </a:prstGeom>
                          <a:ln w="73025">
                            <a:solidFill>
                              <a:schemeClr val="accent6"/>
                            </a:solidFill>
                            <a:headEnd type="triangle"/>
                          </a:ln>
                        </wps:spPr>
                        <wps:style>
                          <a:lnRef idx="1">
                            <a:schemeClr val="accent1"/>
                          </a:lnRef>
                          <a:fillRef idx="0">
                            <a:schemeClr val="accent1"/>
                          </a:fillRef>
                          <a:effectRef idx="0">
                            <a:schemeClr val="accent1"/>
                          </a:effectRef>
                          <a:fontRef idx="minor">
                            <a:schemeClr val="tx1"/>
                          </a:fontRef>
                        </wps:style>
                        <wps:bodyPr/>
                      </wps:wsp>
                      <wps:wsp>
                        <wps:cNvPr id="34" name="Zone de texte 34"/>
                        <wps:cNvSpPr txBox="1"/>
                        <wps:spPr>
                          <a:xfrm>
                            <a:off x="3058160" y="1432560"/>
                            <a:ext cx="325120" cy="375920"/>
                          </a:xfrm>
                          <a:prstGeom prst="rect">
                            <a:avLst/>
                          </a:prstGeom>
                          <a:solidFill>
                            <a:schemeClr val="lt1"/>
                          </a:solidFill>
                          <a:ln w="6350">
                            <a:noFill/>
                          </a:ln>
                        </wps:spPr>
                        <wps:txbx>
                          <w:txbxContent>
                            <w:p w14:paraId="013ACFEC" w14:textId="77777777" w:rsidR="00E33ACF" w:rsidRPr="009D54A7" w:rsidRDefault="00E33ACF" w:rsidP="003F6FCF">
                              <w:pPr>
                                <w:rPr>
                                  <w:rFonts w:asciiTheme="minorHAnsi" w:hAnsiTheme="minorHAnsi"/>
                                  <w:b/>
                                  <w:color w:val="70AD47" w:themeColor="accent6"/>
                                  <w:sz w:val="44"/>
                                </w:rPr>
                              </w:pPr>
                              <w:r>
                                <w:rPr>
                                  <w:rFonts w:asciiTheme="minorHAnsi" w:hAnsiTheme="minorHAnsi"/>
                                  <w:b/>
                                  <w:color w:val="70AD47" w:themeColor="accent6"/>
                                  <w:sz w:val="44"/>
                                </w:rPr>
                                <w:t>4</w:t>
                              </w:r>
                              <w:r w:rsidRPr="009D54A7">
                                <w:rPr>
                                  <w:noProof/>
                                  <w:color w:val="70AD47" w:themeColor="accent6"/>
                                </w:rPr>
                                <w:drawing>
                                  <wp:inline distT="0" distB="0" distL="0" distR="0" wp14:anchorId="10D1B03A" wp14:editId="57626DF2">
                                    <wp:extent cx="59690" cy="278130"/>
                                    <wp:effectExtent l="0" t="0" r="381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690" cy="278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1F03B" id="Groupe 16" o:spid="_x0000_s1039" style="position:absolute;left:0;text-align:left;margin-left:228.35pt;margin-top:10.25pt;width:284pt;height:313.6pt;z-index:251658248;mso-width-relative:margin;mso-height-relative:margin" coordsize="33832,432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">
                <v:line id="Connecteur droit 18" o:spid="_x0000_s1040" style="position:absolute;visibility:visible;mso-wrap-style:square" from="12801,39319" to="12903,43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" strokecolor="#70ad47 [3209]" strokeweight="5.75pt">
                  <v:stroke joinstyle="miter"/>
                </v:line>
                <v:line id="Connecteur droit 19" o:spid="_x0000_s1041" style="position:absolute;visibility:visible;mso-wrap-style:square" from="12700,43078" to="30073,43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" strokecolor="#70ad47 [3209]" strokeweight="5.75pt">
                  <v:stroke joinstyle="miter"/>
                </v:line>
                <v:line id="Connecteur droit 20" o:spid="_x0000_s1042" style="position:absolute;visibility:visible;mso-wrap-style:square" from="29768,203" to="30073,43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" strokecolor="#70ad47 [3209]" strokeweight="5.75pt">
                  <v:stroke joinstyle="miter"/>
                </v:line>
                <v:line id="Connecteur droit 21" o:spid="_x0000_s1043" style="position:absolute;visibility:visible;mso-wrap-style:square" from="0,101" to="29667,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" strokecolor="#70ad47 [3209]" strokeweight="5.75pt">
                  <v:stroke joinstyle="miter"/>
                </v:line>
                <v:line id="Connecteur droit 22" o:spid="_x0000_s1044" style="position:absolute;flip:y;visibility:visible;mso-wrap-style:square" from="0,0" to="0,2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" strokecolor="#70ad47 [3209]" strokeweight="5.75pt">
                  <v:stroke startarrow="block" joinstyle="miter"/>
                </v:line>
                <v:shape id="Zone de texte 34" o:spid="_x0000_s1045" type="#_x0000_t202" style="position:absolute;left:30581;top:14325;width:3251;height:3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" fillcolor="white [3201]" stroked="f" strokeweight=".5pt">
                  <v:textbox>
                    <w:txbxContent>
                      <w:p w14:paraId="013ACFEC" w14:textId="77777777" w:rsidR="00E33ACF" w:rsidRPr="009D54A7" w:rsidRDefault="00E33ACF" w:rsidP="003F6FCF">
                        <w:pPr>
                          <w:rPr>
                            <w:rFonts w:asciiTheme="minorHAnsi" w:hAnsiTheme="minorHAnsi"/>
                            <w:b/>
                            <w:color w:val="70AD47" w:themeColor="accent6"/>
                            <w:sz w:val="44"/>
                          </w:rPr>
                        </w:pPr>
                        <w:r>
                          <w:rPr>
                            <w:rFonts w:asciiTheme="minorHAnsi" w:hAnsiTheme="minorHAnsi"/>
                            <w:b/>
                            <w:color w:val="70AD47" w:themeColor="accent6"/>
                            <w:sz w:val="44"/>
                          </w:rPr>
                          <w:t>4</w:t>
                        </w:r>
                        <w:r w:rsidRPr="009D54A7">
                          <w:rPr>
                            <w:noProof/>
                            <w:color w:val="70AD47" w:themeColor="accent6"/>
                          </w:rPr>
                          <w:drawing>
                            <wp:inline distT="0" distB="0" distL="0" distR="0" wp14:anchorId="10D1B03A" wp14:editId="57626DF2">
                              <wp:extent cx="59690" cy="278130"/>
                              <wp:effectExtent l="0" t="0" r="381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690" cy="278130"/>
                                      </a:xfrm>
                                      <a:prstGeom prst="rect">
                                        <a:avLst/>
                                      </a:prstGeom>
                                    </pic:spPr>
                                  </pic:pic>
                                </a:graphicData>
                              </a:graphic>
                            </wp:inline>
                          </w:drawing>
                        </w:r>
                      </w:p>
                    </w:txbxContent>
                  </v:textbox>
                </v:shape>
              </v:group>
            </w:pict>
          </mc:Fallback>
        </mc:AlternateContent>
      </w:r>
      <w:r w:rsidR="003F6FCF" w:rsidRPr="00096818">
        <w:rPr>
          <w:rFonts w:ascii="Arial" w:hAnsi="Arial" w:cs="Arial"/>
          <w:noProof/>
          <w:sz w:val="20"/>
          <w:szCs w:val="20"/>
        </w:rPr>
        <mc:AlternateContent>
          <mc:Choice Requires="wps">
            <w:drawing>
              <wp:anchor distT="0" distB="0" distL="114300" distR="114300" simplePos="0" relativeHeight="251658246" behindDoc="0" locked="0" layoutInCell="1" allowOverlap="1" wp14:anchorId="120C7B74" wp14:editId="0E1072EA">
                <wp:simplePos x="0" y="0"/>
                <wp:positionH relativeFrom="column">
                  <wp:posOffset>2361565</wp:posOffset>
                </wp:positionH>
                <wp:positionV relativeFrom="paragraph">
                  <wp:posOffset>131445</wp:posOffset>
                </wp:positionV>
                <wp:extent cx="325120" cy="375920"/>
                <wp:effectExtent l="0" t="0" r="5080" b="5080"/>
                <wp:wrapNone/>
                <wp:docPr id="32" name="Zone de texte 32"/>
                <wp:cNvGraphicFramePr/>
                <a:graphic xmlns:a="http://schemas.openxmlformats.org/drawingml/2006/main">
                  <a:graphicData uri="http://schemas.microsoft.com/office/word/2010/wordprocessingShape">
                    <wps:wsp>
                      <wps:cNvSpPr txBox="1"/>
                      <wps:spPr>
                        <a:xfrm>
                          <a:off x="0" y="0"/>
                          <a:ext cx="325120" cy="375920"/>
                        </a:xfrm>
                        <a:prstGeom prst="rect">
                          <a:avLst/>
                        </a:prstGeom>
                        <a:solidFill>
                          <a:schemeClr val="lt1"/>
                        </a:solidFill>
                        <a:ln w="6350">
                          <a:noFill/>
                        </a:ln>
                      </wps:spPr>
                      <wps:txbx>
                        <w:txbxContent>
                          <w:p w14:paraId="358D3A75" w14:textId="77777777" w:rsidR="00E33ACF" w:rsidRPr="009D54A7" w:rsidRDefault="00E33ACF" w:rsidP="003F6FCF">
                            <w:pPr>
                              <w:rPr>
                                <w:rFonts w:asciiTheme="minorHAnsi" w:hAnsiTheme="minorHAnsi"/>
                                <w:b/>
                                <w:color w:val="7030A0"/>
                                <w:sz w:val="44"/>
                              </w:rPr>
                            </w:pPr>
                            <w:r w:rsidRPr="009D54A7">
                              <w:rPr>
                                <w:rFonts w:asciiTheme="minorHAnsi" w:hAnsiTheme="minorHAnsi"/>
                                <w:b/>
                                <w:color w:val="7030A0"/>
                                <w:sz w:val="44"/>
                              </w:rPr>
                              <w:t>2</w:t>
                            </w:r>
                            <w:r w:rsidRPr="009D54A7">
                              <w:rPr>
                                <w:noProof/>
                                <w:color w:val="7030A0"/>
                              </w:rPr>
                              <w:drawing>
                                <wp:inline distT="0" distB="0" distL="0" distR="0" wp14:anchorId="46C139EF" wp14:editId="7DD8620F">
                                  <wp:extent cx="59690" cy="278130"/>
                                  <wp:effectExtent l="0" t="0" r="381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690" cy="278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C7B74" id="Zone de texte 32" o:spid="_x0000_s1046" type="#_x0000_t202" style="position:absolute;left:0;text-align:left;margin-left:185.95pt;margin-top:10.35pt;width:25.6pt;height:29.6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" fillcolor="white [3201]" stroked="f" strokeweight=".5pt">
                <v:textbox>
                  <w:txbxContent>
                    <w:p w14:paraId="358D3A75" w14:textId="77777777" w:rsidR="00E33ACF" w:rsidRPr="009D54A7" w:rsidRDefault="00E33ACF" w:rsidP="003F6FCF">
                      <w:pPr>
                        <w:rPr>
                          <w:rFonts w:asciiTheme="minorHAnsi" w:hAnsiTheme="minorHAnsi"/>
                          <w:b/>
                          <w:color w:val="7030A0"/>
                          <w:sz w:val="44"/>
                        </w:rPr>
                      </w:pPr>
                      <w:r w:rsidRPr="009D54A7">
                        <w:rPr>
                          <w:rFonts w:asciiTheme="minorHAnsi" w:hAnsiTheme="minorHAnsi"/>
                          <w:b/>
                          <w:color w:val="7030A0"/>
                          <w:sz w:val="44"/>
                        </w:rPr>
                        <w:t>2</w:t>
                      </w:r>
                      <w:r w:rsidRPr="009D54A7">
                        <w:rPr>
                          <w:noProof/>
                          <w:color w:val="7030A0"/>
                        </w:rPr>
                        <w:drawing>
                          <wp:inline distT="0" distB="0" distL="0" distR="0" wp14:anchorId="46C139EF" wp14:editId="7DD8620F">
                            <wp:extent cx="59690" cy="278130"/>
                            <wp:effectExtent l="0" t="0" r="381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690" cy="278130"/>
                                    </a:xfrm>
                                    <a:prstGeom prst="rect">
                                      <a:avLst/>
                                    </a:prstGeom>
                                  </pic:spPr>
                                </pic:pic>
                              </a:graphicData>
                            </a:graphic>
                          </wp:inline>
                        </w:drawing>
                      </w:r>
                    </w:p>
                  </w:txbxContent>
                </v:textbox>
              </v:shape>
            </w:pict>
          </mc:Fallback>
        </mc:AlternateContent>
      </w:r>
    </w:p>
    <w:p w14:paraId="0A3764DB" w14:textId="3632ECCB" w:rsidR="003F6FCF" w:rsidRPr="00096818" w:rsidRDefault="003F6FCF" w:rsidP="003F6FCF">
      <w:pPr>
        <w:pStyle w:val="Standarduser"/>
        <w:jc w:val="both"/>
        <w:rPr>
          <w:rFonts w:ascii="Arial" w:hAnsi="Arial" w:cs="Arial"/>
          <w:sz w:val="20"/>
          <w:szCs w:val="20"/>
        </w:rPr>
      </w:pPr>
    </w:p>
    <w:p w14:paraId="0A24E853" w14:textId="77777777" w:rsidR="003F6FCF" w:rsidRPr="00096818" w:rsidRDefault="003F6FCF" w:rsidP="003F6FCF">
      <w:pPr>
        <w:pStyle w:val="Standarduser"/>
        <w:jc w:val="both"/>
        <w:rPr>
          <w:rFonts w:ascii="Arial" w:hAnsi="Arial" w:cs="Arial"/>
          <w:sz w:val="20"/>
          <w:szCs w:val="20"/>
        </w:rPr>
      </w:pPr>
    </w:p>
    <w:p w14:paraId="44F1658F" w14:textId="77777777" w:rsidR="003F6FCF" w:rsidRPr="00096818" w:rsidRDefault="003F6FCF" w:rsidP="003F6FCF">
      <w:pPr>
        <w:pStyle w:val="Standarduser"/>
        <w:jc w:val="both"/>
        <w:rPr>
          <w:rFonts w:ascii="Arial" w:hAnsi="Arial" w:cs="Arial"/>
          <w:sz w:val="20"/>
          <w:szCs w:val="20"/>
        </w:rPr>
        <w:sectPr w:rsidR="003F6FCF" w:rsidRPr="00096818">
          <w:pgSz w:w="11906" w:h="16838"/>
          <w:pgMar w:top="1417" w:right="1417" w:bottom="1417" w:left="1417" w:header="720" w:footer="720" w:gutter="0"/>
          <w:cols w:space="720"/>
        </w:sectPr>
      </w:pPr>
    </w:p>
    <w:p w14:paraId="7BD1FBA2"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096818">
        <w:rPr>
          <w:rFonts w:ascii="Arial" w:hAnsi="Arial" w:cs="Arial"/>
          <w:sz w:val="20"/>
          <w:szCs w:val="20"/>
        </w:rPr>
        <w:t xml:space="preserve">Si le gain de temps est intéressant </w:t>
      </w:r>
    </w:p>
    <w:p w14:paraId="41AF6A24"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096818">
        <w:rPr>
          <w:rFonts w:ascii="Arial" w:hAnsi="Arial" w:cs="Arial"/>
          <w:sz w:val="20"/>
          <w:szCs w:val="20"/>
        </w:rPr>
        <w:t>=&gt; Poursuite du travail pour optimiser ce gain (itinéraires techniques, matériel)</w:t>
      </w:r>
    </w:p>
    <w:p w14:paraId="0187BD53" w14:textId="77777777" w:rsidR="003F6FCF" w:rsidRPr="00096818" w:rsidRDefault="003F6FCF" w:rsidP="003F6FCF">
      <w:pPr>
        <w:pStyle w:val="Standarduser"/>
        <w:jc w:val="both"/>
        <w:rPr>
          <w:rFonts w:ascii="Arial" w:hAnsi="Arial" w:cs="Arial"/>
          <w:sz w:val="20"/>
          <w:szCs w:val="20"/>
        </w:rPr>
      </w:pPr>
    </w:p>
    <w:p w14:paraId="4F76CF40" w14:textId="77777777" w:rsidR="003F6FCF" w:rsidRPr="00096818" w:rsidRDefault="003F6FCF" w:rsidP="003F6FCF">
      <w:pPr>
        <w:pStyle w:val="Standarduser"/>
        <w:jc w:val="both"/>
        <w:rPr>
          <w:rFonts w:ascii="Arial" w:hAnsi="Arial" w:cs="Arial"/>
          <w:sz w:val="20"/>
          <w:szCs w:val="20"/>
        </w:rPr>
      </w:pPr>
    </w:p>
    <w:p w14:paraId="1BF9A9A3" w14:textId="77777777" w:rsidR="003F6FCF" w:rsidRPr="00096818" w:rsidRDefault="003F6FCF" w:rsidP="003F6FCF">
      <w:pPr>
        <w:pStyle w:val="Standarduser"/>
        <w:jc w:val="both"/>
        <w:rPr>
          <w:rFonts w:ascii="Arial" w:hAnsi="Arial" w:cs="Arial"/>
          <w:sz w:val="20"/>
          <w:szCs w:val="20"/>
        </w:rPr>
      </w:pPr>
    </w:p>
    <w:p w14:paraId="53ED99EC" w14:textId="77777777" w:rsidR="003F6FCF" w:rsidRPr="00096818" w:rsidRDefault="003F6FCF" w:rsidP="003F6FCF">
      <w:pPr>
        <w:pStyle w:val="Standarduser"/>
        <w:jc w:val="both"/>
        <w:rPr>
          <w:rFonts w:ascii="Arial" w:hAnsi="Arial" w:cs="Arial"/>
          <w:sz w:val="20"/>
          <w:szCs w:val="20"/>
        </w:rPr>
      </w:pPr>
    </w:p>
    <w:p w14:paraId="5D36C60E" w14:textId="77777777" w:rsidR="003F6FCF" w:rsidRPr="00096818" w:rsidRDefault="003F6FCF" w:rsidP="003F6FCF">
      <w:pPr>
        <w:pStyle w:val="Standarduser"/>
        <w:jc w:val="both"/>
        <w:rPr>
          <w:rFonts w:ascii="Arial" w:hAnsi="Arial" w:cs="Arial"/>
          <w:sz w:val="20"/>
          <w:szCs w:val="20"/>
        </w:rPr>
      </w:pPr>
    </w:p>
    <w:p w14:paraId="1958E054" w14:textId="77777777" w:rsidR="003F6FCF" w:rsidRPr="00096818" w:rsidRDefault="003F6FCF" w:rsidP="003F6FCF">
      <w:pPr>
        <w:pStyle w:val="Standarduser"/>
        <w:jc w:val="both"/>
        <w:rPr>
          <w:rFonts w:ascii="Arial" w:hAnsi="Arial" w:cs="Arial"/>
          <w:sz w:val="20"/>
          <w:szCs w:val="20"/>
        </w:rPr>
      </w:pPr>
    </w:p>
    <w:p w14:paraId="01A2B6CF" w14:textId="77777777" w:rsidR="003F6FCF" w:rsidRPr="00096818" w:rsidRDefault="003F6FCF" w:rsidP="003F6FCF">
      <w:pPr>
        <w:pStyle w:val="Standarduser"/>
        <w:jc w:val="both"/>
        <w:rPr>
          <w:rFonts w:ascii="Arial" w:hAnsi="Arial" w:cs="Arial"/>
          <w:sz w:val="20"/>
          <w:szCs w:val="20"/>
        </w:rPr>
      </w:pPr>
    </w:p>
    <w:p w14:paraId="5A4BD0D4" w14:textId="77777777" w:rsidR="003F6FCF" w:rsidRPr="00096818" w:rsidRDefault="003F6FCF" w:rsidP="003F6FCF">
      <w:pPr>
        <w:pStyle w:val="Standarduser"/>
        <w:jc w:val="both"/>
        <w:rPr>
          <w:rFonts w:ascii="Arial" w:hAnsi="Arial" w:cs="Arial"/>
          <w:sz w:val="20"/>
          <w:szCs w:val="20"/>
        </w:rPr>
      </w:pPr>
      <w:r w:rsidRPr="00096818">
        <w:rPr>
          <w:rFonts w:ascii="Arial" w:hAnsi="Arial" w:cs="Arial"/>
          <w:noProof/>
          <w:sz w:val="20"/>
          <w:szCs w:val="20"/>
        </w:rPr>
        <mc:AlternateContent>
          <mc:Choice Requires="wps">
            <w:drawing>
              <wp:anchor distT="0" distB="0" distL="114300" distR="114300" simplePos="0" relativeHeight="251658247" behindDoc="0" locked="0" layoutInCell="1" allowOverlap="1" wp14:anchorId="0EBD083D" wp14:editId="2815439D">
                <wp:simplePos x="0" y="0"/>
                <wp:positionH relativeFrom="column">
                  <wp:posOffset>2550160</wp:posOffset>
                </wp:positionH>
                <wp:positionV relativeFrom="paragraph">
                  <wp:posOffset>132080</wp:posOffset>
                </wp:positionV>
                <wp:extent cx="325120" cy="375920"/>
                <wp:effectExtent l="0" t="0" r="5080" b="5080"/>
                <wp:wrapNone/>
                <wp:docPr id="33" name="Zone de texte 33"/>
                <wp:cNvGraphicFramePr/>
                <a:graphic xmlns:a="http://schemas.openxmlformats.org/drawingml/2006/main">
                  <a:graphicData uri="http://schemas.microsoft.com/office/word/2010/wordprocessingShape">
                    <wps:wsp>
                      <wps:cNvSpPr txBox="1"/>
                      <wps:spPr>
                        <a:xfrm>
                          <a:off x="0" y="0"/>
                          <a:ext cx="325120" cy="375920"/>
                        </a:xfrm>
                        <a:prstGeom prst="rect">
                          <a:avLst/>
                        </a:prstGeom>
                        <a:solidFill>
                          <a:schemeClr val="lt1"/>
                        </a:solidFill>
                        <a:ln w="6350">
                          <a:noFill/>
                        </a:ln>
                      </wps:spPr>
                      <wps:txbx>
                        <w:txbxContent>
                          <w:p w14:paraId="0E331C55" w14:textId="77777777" w:rsidR="00E33ACF" w:rsidRPr="009D54A7" w:rsidRDefault="00E33ACF" w:rsidP="003F6FCF">
                            <w:pPr>
                              <w:rPr>
                                <w:rFonts w:asciiTheme="minorHAnsi" w:hAnsiTheme="minorHAnsi"/>
                                <w:b/>
                                <w:color w:val="ED7D31" w:themeColor="accent2"/>
                                <w:sz w:val="44"/>
                              </w:rPr>
                            </w:pPr>
                            <w:r w:rsidRPr="009D54A7">
                              <w:rPr>
                                <w:rFonts w:asciiTheme="minorHAnsi" w:hAnsiTheme="minorHAnsi"/>
                                <w:b/>
                                <w:color w:val="ED7D31" w:themeColor="accent2"/>
                                <w:sz w:val="44"/>
                              </w:rPr>
                              <w:t>3</w:t>
                            </w:r>
                            <w:r w:rsidRPr="009D54A7">
                              <w:rPr>
                                <w:noProof/>
                                <w:color w:val="ED7D31" w:themeColor="accent2"/>
                              </w:rPr>
                              <w:drawing>
                                <wp:inline distT="0" distB="0" distL="0" distR="0" wp14:anchorId="7136CA4A" wp14:editId="5DFB6800">
                                  <wp:extent cx="59690" cy="278130"/>
                                  <wp:effectExtent l="0" t="0" r="381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690" cy="278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D083D" id="Zone de texte 33" o:spid="_x0000_s1047" type="#_x0000_t202" style="position:absolute;left:0;text-align:left;margin-left:200.8pt;margin-top:10.4pt;width:25.6pt;height:29.6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" fillcolor="white [3201]" stroked="f" strokeweight=".5pt">
                <v:textbox>
                  <w:txbxContent>
                    <w:p w14:paraId="0E331C55" w14:textId="77777777" w:rsidR="00E33ACF" w:rsidRPr="009D54A7" w:rsidRDefault="00E33ACF" w:rsidP="003F6FCF">
                      <w:pPr>
                        <w:rPr>
                          <w:rFonts w:asciiTheme="minorHAnsi" w:hAnsiTheme="minorHAnsi"/>
                          <w:b/>
                          <w:color w:val="ED7D31" w:themeColor="accent2"/>
                          <w:sz w:val="44"/>
                        </w:rPr>
                      </w:pPr>
                      <w:r w:rsidRPr="009D54A7">
                        <w:rPr>
                          <w:rFonts w:asciiTheme="minorHAnsi" w:hAnsiTheme="minorHAnsi"/>
                          <w:b/>
                          <w:color w:val="ED7D31" w:themeColor="accent2"/>
                          <w:sz w:val="44"/>
                        </w:rPr>
                        <w:t>3</w:t>
                      </w:r>
                      <w:r w:rsidRPr="009D54A7">
                        <w:rPr>
                          <w:noProof/>
                          <w:color w:val="ED7D31" w:themeColor="accent2"/>
                        </w:rPr>
                        <w:drawing>
                          <wp:inline distT="0" distB="0" distL="0" distR="0" wp14:anchorId="7136CA4A" wp14:editId="5DFB6800">
                            <wp:extent cx="59690" cy="278130"/>
                            <wp:effectExtent l="0" t="0" r="381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690" cy="278130"/>
                                    </a:xfrm>
                                    <a:prstGeom prst="rect">
                                      <a:avLst/>
                                    </a:prstGeom>
                                  </pic:spPr>
                                </pic:pic>
                              </a:graphicData>
                            </a:graphic>
                          </wp:inline>
                        </w:drawing>
                      </w:r>
                    </w:p>
                  </w:txbxContent>
                </v:textbox>
              </v:shape>
            </w:pict>
          </mc:Fallback>
        </mc:AlternateContent>
      </w:r>
    </w:p>
    <w:p w14:paraId="2997469C" w14:textId="77777777" w:rsidR="003F6FCF" w:rsidRPr="00096818" w:rsidRDefault="003F6FCF" w:rsidP="003F6FCF">
      <w:pPr>
        <w:pStyle w:val="Standarduser"/>
        <w:jc w:val="both"/>
        <w:rPr>
          <w:rFonts w:ascii="Arial" w:hAnsi="Arial" w:cs="Arial"/>
          <w:sz w:val="20"/>
          <w:szCs w:val="20"/>
        </w:rPr>
      </w:pPr>
    </w:p>
    <w:p w14:paraId="2B7C9BB3" w14:textId="77777777" w:rsidR="003F6FCF" w:rsidRPr="00096818" w:rsidRDefault="003F6FCF" w:rsidP="003F6FCF">
      <w:pPr>
        <w:pStyle w:val="Standarduser"/>
        <w:jc w:val="both"/>
        <w:rPr>
          <w:rFonts w:ascii="Arial" w:hAnsi="Arial" w:cs="Arial"/>
          <w:sz w:val="20"/>
          <w:szCs w:val="20"/>
        </w:rPr>
      </w:pPr>
    </w:p>
    <w:p w14:paraId="666DF160" w14:textId="77777777" w:rsidR="003F6FCF" w:rsidRPr="00096818" w:rsidRDefault="003F6FCF" w:rsidP="003F6FCF">
      <w:pPr>
        <w:pStyle w:val="Standarduser"/>
        <w:jc w:val="both"/>
        <w:rPr>
          <w:rFonts w:ascii="Arial" w:hAnsi="Arial" w:cs="Arial"/>
          <w:sz w:val="20"/>
          <w:szCs w:val="20"/>
        </w:rPr>
      </w:pPr>
    </w:p>
    <w:p w14:paraId="22D1D76E" w14:textId="77777777" w:rsidR="003F6FCF" w:rsidRPr="00096818" w:rsidRDefault="003F6FCF" w:rsidP="003F6FCF">
      <w:pPr>
        <w:pStyle w:val="Standarduser"/>
        <w:jc w:val="both"/>
        <w:rPr>
          <w:rFonts w:ascii="Arial" w:hAnsi="Arial" w:cs="Arial"/>
          <w:sz w:val="20"/>
          <w:szCs w:val="20"/>
        </w:rPr>
      </w:pPr>
    </w:p>
    <w:p w14:paraId="67424B7C" w14:textId="4EA96619" w:rsidR="003F6FCF" w:rsidRPr="00096818" w:rsidRDefault="003F6FCF" w:rsidP="003F6FCF">
      <w:pPr>
        <w:pStyle w:val="Standarduser"/>
        <w:jc w:val="both"/>
        <w:rPr>
          <w:rFonts w:ascii="Arial" w:hAnsi="Arial" w:cs="Arial"/>
          <w:sz w:val="20"/>
          <w:szCs w:val="20"/>
        </w:rPr>
      </w:pPr>
    </w:p>
    <w:p w14:paraId="7556BA8C" w14:textId="6DD9F6F3" w:rsidR="003F6FCF" w:rsidRPr="00096818" w:rsidRDefault="003F6FCF" w:rsidP="003F6FCF">
      <w:pPr>
        <w:pStyle w:val="Standarduser"/>
        <w:jc w:val="both"/>
        <w:rPr>
          <w:rFonts w:ascii="Arial" w:hAnsi="Arial" w:cs="Arial"/>
          <w:sz w:val="20"/>
          <w:szCs w:val="20"/>
        </w:rPr>
      </w:pPr>
    </w:p>
    <w:p w14:paraId="1B3F7948" w14:textId="5C08C17E" w:rsidR="003F6FCF" w:rsidRDefault="003F6FCF" w:rsidP="003F6FCF">
      <w:pPr>
        <w:pStyle w:val="Standarduser"/>
        <w:jc w:val="both"/>
        <w:rPr>
          <w:rFonts w:ascii="Arial" w:hAnsi="Arial" w:cs="Arial"/>
          <w:sz w:val="20"/>
          <w:szCs w:val="20"/>
        </w:rPr>
      </w:pPr>
    </w:p>
    <w:p w14:paraId="56F3DDC8" w14:textId="649027C8" w:rsidR="00096818" w:rsidRDefault="00096818" w:rsidP="003F6FCF">
      <w:pPr>
        <w:pStyle w:val="Standarduser"/>
        <w:jc w:val="both"/>
        <w:rPr>
          <w:rFonts w:ascii="Arial" w:hAnsi="Arial" w:cs="Arial"/>
          <w:sz w:val="20"/>
          <w:szCs w:val="20"/>
        </w:rPr>
      </w:pPr>
    </w:p>
    <w:p w14:paraId="0953139A" w14:textId="5323BCA8" w:rsidR="00096818" w:rsidRDefault="00096818" w:rsidP="003F6FCF">
      <w:pPr>
        <w:pStyle w:val="Standarduser"/>
        <w:jc w:val="both"/>
        <w:rPr>
          <w:rFonts w:ascii="Arial" w:hAnsi="Arial" w:cs="Arial"/>
          <w:sz w:val="20"/>
          <w:szCs w:val="20"/>
        </w:rPr>
      </w:pPr>
    </w:p>
    <w:p w14:paraId="1D095E56" w14:textId="0B74D2E6" w:rsidR="00096818" w:rsidRDefault="00096818" w:rsidP="003F6FCF">
      <w:pPr>
        <w:pStyle w:val="Standarduser"/>
        <w:jc w:val="both"/>
        <w:rPr>
          <w:rFonts w:ascii="Arial" w:hAnsi="Arial" w:cs="Arial"/>
          <w:sz w:val="20"/>
          <w:szCs w:val="20"/>
        </w:rPr>
      </w:pPr>
    </w:p>
    <w:p w14:paraId="1BCB8A3D" w14:textId="6A8300FA" w:rsidR="00096818" w:rsidRDefault="00096818" w:rsidP="003F6FCF">
      <w:pPr>
        <w:pStyle w:val="Standarduser"/>
        <w:jc w:val="both"/>
        <w:rPr>
          <w:rFonts w:ascii="Arial" w:hAnsi="Arial" w:cs="Arial"/>
          <w:sz w:val="20"/>
          <w:szCs w:val="20"/>
        </w:rPr>
      </w:pPr>
    </w:p>
    <w:p w14:paraId="3EC96737" w14:textId="4F896E23" w:rsidR="00096818" w:rsidRDefault="00096818" w:rsidP="003F6FCF">
      <w:pPr>
        <w:pStyle w:val="Standarduser"/>
        <w:jc w:val="both"/>
        <w:rPr>
          <w:rFonts w:ascii="Arial" w:hAnsi="Arial" w:cs="Arial"/>
          <w:sz w:val="20"/>
          <w:szCs w:val="20"/>
        </w:rPr>
      </w:pPr>
    </w:p>
    <w:p w14:paraId="665327A7" w14:textId="1F2523F0" w:rsidR="00096818" w:rsidRDefault="00096818" w:rsidP="003F6FCF">
      <w:pPr>
        <w:pStyle w:val="Standarduser"/>
        <w:jc w:val="both"/>
        <w:rPr>
          <w:rFonts w:ascii="Arial" w:hAnsi="Arial" w:cs="Arial"/>
          <w:sz w:val="20"/>
          <w:szCs w:val="20"/>
        </w:rPr>
      </w:pPr>
    </w:p>
    <w:p w14:paraId="6EE061BC" w14:textId="3112684D" w:rsidR="00096818" w:rsidRDefault="00096818" w:rsidP="003F6FCF">
      <w:pPr>
        <w:pStyle w:val="Standarduser"/>
        <w:jc w:val="both"/>
        <w:rPr>
          <w:rFonts w:ascii="Arial" w:hAnsi="Arial" w:cs="Arial"/>
          <w:sz w:val="20"/>
          <w:szCs w:val="20"/>
        </w:rPr>
      </w:pPr>
    </w:p>
    <w:p w14:paraId="2A382751" w14:textId="474923FE" w:rsidR="00096818" w:rsidRDefault="00096818" w:rsidP="003F6FCF">
      <w:pPr>
        <w:pStyle w:val="Standarduser"/>
        <w:jc w:val="both"/>
        <w:rPr>
          <w:rFonts w:ascii="Arial" w:hAnsi="Arial" w:cs="Arial"/>
          <w:sz w:val="20"/>
          <w:szCs w:val="20"/>
        </w:rPr>
      </w:pPr>
    </w:p>
    <w:p w14:paraId="5BF6B1BF" w14:textId="220DCA80" w:rsidR="00096818" w:rsidRDefault="00096818" w:rsidP="003F6FCF">
      <w:pPr>
        <w:pStyle w:val="Standarduser"/>
        <w:jc w:val="both"/>
        <w:rPr>
          <w:rFonts w:ascii="Arial" w:hAnsi="Arial" w:cs="Arial"/>
          <w:sz w:val="20"/>
          <w:szCs w:val="20"/>
        </w:rPr>
      </w:pPr>
    </w:p>
    <w:p w14:paraId="061E4960" w14:textId="52F1962E" w:rsidR="00096818" w:rsidRDefault="00096818" w:rsidP="003F6FCF">
      <w:pPr>
        <w:pStyle w:val="Standarduser"/>
        <w:jc w:val="both"/>
        <w:rPr>
          <w:rFonts w:ascii="Arial" w:hAnsi="Arial" w:cs="Arial"/>
          <w:sz w:val="20"/>
          <w:szCs w:val="20"/>
        </w:rPr>
      </w:pPr>
    </w:p>
    <w:p w14:paraId="191B464B" w14:textId="46646E15" w:rsidR="00096818" w:rsidRDefault="00096818" w:rsidP="003F6FCF">
      <w:pPr>
        <w:pStyle w:val="Standarduser"/>
        <w:jc w:val="both"/>
        <w:rPr>
          <w:rFonts w:ascii="Arial" w:hAnsi="Arial" w:cs="Arial"/>
          <w:sz w:val="20"/>
          <w:szCs w:val="20"/>
        </w:rPr>
      </w:pPr>
    </w:p>
    <w:p w14:paraId="15DFF65F" w14:textId="4BFB4CB7" w:rsidR="00096818" w:rsidRDefault="00096818" w:rsidP="003F6FCF">
      <w:pPr>
        <w:pStyle w:val="Standarduser"/>
        <w:jc w:val="both"/>
        <w:rPr>
          <w:rFonts w:ascii="Arial" w:hAnsi="Arial" w:cs="Arial"/>
          <w:sz w:val="20"/>
          <w:szCs w:val="20"/>
        </w:rPr>
      </w:pPr>
    </w:p>
    <w:p w14:paraId="02BAD6C9" w14:textId="54CE8960" w:rsidR="00096818" w:rsidRDefault="00096818" w:rsidP="003F6FCF">
      <w:pPr>
        <w:pStyle w:val="Standarduser"/>
        <w:jc w:val="both"/>
        <w:rPr>
          <w:rFonts w:ascii="Arial" w:hAnsi="Arial" w:cs="Arial"/>
          <w:sz w:val="20"/>
          <w:szCs w:val="20"/>
        </w:rPr>
      </w:pPr>
    </w:p>
    <w:p w14:paraId="1279161A" w14:textId="4A518EFA" w:rsidR="00096818" w:rsidRDefault="00096818" w:rsidP="003F6FCF">
      <w:pPr>
        <w:pStyle w:val="Standarduser"/>
        <w:jc w:val="both"/>
        <w:rPr>
          <w:rFonts w:ascii="Arial" w:hAnsi="Arial" w:cs="Arial"/>
          <w:sz w:val="20"/>
          <w:szCs w:val="20"/>
        </w:rPr>
      </w:pPr>
    </w:p>
    <w:p w14:paraId="35E6FB1E" w14:textId="793C6FC2" w:rsidR="00096818" w:rsidRDefault="00096818" w:rsidP="003F6FCF">
      <w:pPr>
        <w:pStyle w:val="Standarduser"/>
        <w:jc w:val="both"/>
        <w:rPr>
          <w:rFonts w:ascii="Arial" w:hAnsi="Arial" w:cs="Arial"/>
          <w:sz w:val="20"/>
          <w:szCs w:val="20"/>
        </w:rPr>
      </w:pPr>
    </w:p>
    <w:p w14:paraId="1E9858B8" w14:textId="77777777" w:rsidR="00096818" w:rsidRPr="00096818" w:rsidRDefault="00096818" w:rsidP="003F6FCF">
      <w:pPr>
        <w:pStyle w:val="Standarduser"/>
        <w:jc w:val="both"/>
        <w:rPr>
          <w:rFonts w:ascii="Arial" w:hAnsi="Arial" w:cs="Arial"/>
          <w:sz w:val="20"/>
          <w:szCs w:val="20"/>
        </w:rPr>
      </w:pPr>
    </w:p>
    <w:p w14:paraId="6D1C92B3" w14:textId="77777777" w:rsidR="003F6FCF" w:rsidRPr="00096818" w:rsidRDefault="003F6FCF" w:rsidP="003F6FCF">
      <w:pPr>
        <w:pStyle w:val="Standarduser"/>
        <w:jc w:val="both"/>
        <w:rPr>
          <w:rFonts w:ascii="Arial" w:hAnsi="Arial" w:cs="Arial"/>
          <w:sz w:val="20"/>
          <w:szCs w:val="20"/>
        </w:rPr>
      </w:pPr>
    </w:p>
    <w:p w14:paraId="7C34CB2B" w14:textId="77777777" w:rsidR="003F6FCF" w:rsidRPr="00096818" w:rsidRDefault="003F6FCF" w:rsidP="003F6FCF">
      <w:pPr>
        <w:pStyle w:val="Standarduser"/>
        <w:jc w:val="both"/>
        <w:rPr>
          <w:rFonts w:ascii="Arial" w:hAnsi="Arial" w:cs="Arial"/>
          <w:sz w:val="20"/>
          <w:szCs w:val="20"/>
        </w:rPr>
      </w:pPr>
    </w:p>
    <w:p w14:paraId="1063316D" w14:textId="77777777" w:rsidR="003F6FCF" w:rsidRPr="00096818" w:rsidRDefault="003F6FCF" w:rsidP="003F6FCF">
      <w:pPr>
        <w:pStyle w:val="Standarduser"/>
        <w:jc w:val="both"/>
        <w:rPr>
          <w:rFonts w:ascii="Arial" w:hAnsi="Arial" w:cs="Arial"/>
          <w:sz w:val="20"/>
          <w:szCs w:val="20"/>
        </w:rPr>
      </w:pPr>
    </w:p>
    <w:p w14:paraId="486BDF5D" w14:textId="17EFC052" w:rsidR="003F6FCF" w:rsidRPr="00096818" w:rsidRDefault="003F6FCF" w:rsidP="003F6FCF">
      <w:pPr>
        <w:pStyle w:val="Standarduser"/>
        <w:jc w:val="both"/>
        <w:rPr>
          <w:rFonts w:ascii="Arial" w:hAnsi="Arial" w:cs="Arial"/>
          <w:sz w:val="20"/>
          <w:szCs w:val="20"/>
        </w:rPr>
      </w:pPr>
    </w:p>
    <w:p w14:paraId="6D64D889" w14:textId="77777777" w:rsidR="003F6FCF" w:rsidRPr="00096818" w:rsidRDefault="003F6FCF" w:rsidP="003F6FCF">
      <w:pPr>
        <w:pStyle w:val="Standarduser"/>
        <w:jc w:val="both"/>
        <w:rPr>
          <w:rFonts w:ascii="Arial" w:hAnsi="Arial" w:cs="Arial"/>
          <w:sz w:val="20"/>
          <w:szCs w:val="20"/>
        </w:rPr>
      </w:pPr>
    </w:p>
    <w:p w14:paraId="50D3F33C" w14:textId="77777777" w:rsidR="003F6FCF" w:rsidRPr="00096818" w:rsidRDefault="003F6FCF" w:rsidP="003F6FCF">
      <w:pPr>
        <w:pStyle w:val="Standarduser"/>
        <w:jc w:val="both"/>
        <w:rPr>
          <w:rFonts w:ascii="Arial" w:hAnsi="Arial" w:cs="Arial"/>
          <w:sz w:val="20"/>
          <w:szCs w:val="20"/>
        </w:rPr>
      </w:pPr>
    </w:p>
    <w:p w14:paraId="6E271B30" w14:textId="6F6403F2" w:rsidR="003F6FCF" w:rsidRPr="00096818" w:rsidRDefault="00096818"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096818">
        <w:rPr>
          <w:rFonts w:ascii="Arial" w:hAnsi="Arial" w:cs="Arial"/>
          <w:noProof/>
          <w:sz w:val="20"/>
          <w:szCs w:val="20"/>
        </w:rPr>
        <mc:AlternateContent>
          <mc:Choice Requires="wps">
            <w:drawing>
              <wp:anchor distT="0" distB="0" distL="114300" distR="114300" simplePos="0" relativeHeight="251658244" behindDoc="1" locked="0" layoutInCell="1" allowOverlap="1" wp14:anchorId="4B4B8B20" wp14:editId="5C2DDF13">
                <wp:simplePos x="0" y="0"/>
                <wp:positionH relativeFrom="column">
                  <wp:posOffset>1183005</wp:posOffset>
                </wp:positionH>
                <wp:positionV relativeFrom="paragraph">
                  <wp:posOffset>260985</wp:posOffset>
                </wp:positionV>
                <wp:extent cx="416560" cy="2722880"/>
                <wp:effectExtent l="12700" t="0" r="15240" b="20320"/>
                <wp:wrapNone/>
                <wp:docPr id="15" name="Flèche vers le bas 15"/>
                <wp:cNvGraphicFramePr/>
                <a:graphic xmlns:a="http://schemas.openxmlformats.org/drawingml/2006/main">
                  <a:graphicData uri="http://schemas.microsoft.com/office/word/2010/wordprocessingShape">
                    <wps:wsp>
                      <wps:cNvSpPr/>
                      <wps:spPr>
                        <a:xfrm>
                          <a:off x="0" y="0"/>
                          <a:ext cx="416560" cy="27228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F15C" id="Flèche vers le bas 15" o:spid="_x0000_s1026" type="#_x0000_t67" style="position:absolute;margin-left:93.15pt;margin-top:20.55pt;width:32.8pt;height:21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" adj="19948" fillcolor="#ed7d31 [3205]" strokecolor="#1f3763 [1604]" strokeweight="1pt"/>
            </w:pict>
          </mc:Fallback>
        </mc:AlternateContent>
      </w:r>
      <w:r w:rsidR="003F6FCF" w:rsidRPr="00096818">
        <w:rPr>
          <w:rFonts w:ascii="Arial" w:hAnsi="Arial" w:cs="Arial"/>
          <w:sz w:val="20"/>
          <w:szCs w:val="20"/>
        </w:rPr>
        <w:t>Si le gain de temps est insuffisant (efficacité insuffisante des itinéraires techniques et</w:t>
      </w:r>
      <w:r w:rsidR="006D3EB9">
        <w:rPr>
          <w:rFonts w:ascii="Arial" w:hAnsi="Arial" w:cs="Arial"/>
          <w:sz w:val="20"/>
          <w:szCs w:val="20"/>
        </w:rPr>
        <w:t>/</w:t>
      </w:r>
      <w:r w:rsidR="003F6FCF" w:rsidRPr="00096818">
        <w:rPr>
          <w:rFonts w:ascii="Arial" w:hAnsi="Arial" w:cs="Arial"/>
          <w:sz w:val="20"/>
          <w:szCs w:val="20"/>
        </w:rPr>
        <w:t>ou du matériel)</w:t>
      </w:r>
    </w:p>
    <w:p w14:paraId="6D4AEAD5" w14:textId="7D939234" w:rsidR="003F6FCF" w:rsidRPr="00096818" w:rsidRDefault="003F6FCF" w:rsidP="003F6FCF">
      <w:pPr>
        <w:pStyle w:val="Standarduser"/>
        <w:jc w:val="center"/>
        <w:rPr>
          <w:rFonts w:ascii="Arial" w:hAnsi="Arial" w:cs="Arial"/>
          <w:sz w:val="20"/>
          <w:szCs w:val="20"/>
        </w:rPr>
      </w:pPr>
    </w:p>
    <w:p w14:paraId="6E1FEAE2" w14:textId="6D26FEF2"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sz w:val="20"/>
        </w:rPr>
      </w:pPr>
      <w:r w:rsidRPr="00096818">
        <w:rPr>
          <w:rFonts w:ascii="Arial" w:hAnsi="Arial" w:cs="Arial"/>
          <w:sz w:val="20"/>
        </w:rPr>
        <w:t xml:space="preserve">Évaluation du matériel à acquérir ou </w:t>
      </w:r>
      <w:r w:rsidR="006D3EB9">
        <w:rPr>
          <w:rFonts w:ascii="Arial" w:hAnsi="Arial" w:cs="Arial"/>
          <w:sz w:val="20"/>
        </w:rPr>
        <w:t xml:space="preserve">à </w:t>
      </w:r>
      <w:r w:rsidRPr="00096818">
        <w:rPr>
          <w:rFonts w:ascii="Arial" w:hAnsi="Arial" w:cs="Arial"/>
          <w:sz w:val="20"/>
        </w:rPr>
        <w:t>construire, ou des adaptations à effectuer sur l'existant</w:t>
      </w:r>
    </w:p>
    <w:p w14:paraId="5982C388"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i/>
          <w:sz w:val="20"/>
        </w:rPr>
      </w:pPr>
      <w:r w:rsidRPr="00096818">
        <w:rPr>
          <w:rFonts w:ascii="Arial" w:hAnsi="Arial" w:cs="Arial"/>
          <w:i/>
          <w:sz w:val="20"/>
        </w:rPr>
        <w:t>(</w:t>
      </w:r>
      <w:proofErr w:type="gramStart"/>
      <w:r w:rsidRPr="00096818">
        <w:rPr>
          <w:rFonts w:ascii="Arial" w:hAnsi="Arial" w:cs="Arial"/>
          <w:i/>
          <w:sz w:val="20"/>
        </w:rPr>
        <w:t>pour</w:t>
      </w:r>
      <w:proofErr w:type="gramEnd"/>
      <w:r w:rsidRPr="00096818">
        <w:rPr>
          <w:rFonts w:ascii="Arial" w:hAnsi="Arial" w:cs="Arial"/>
          <w:i/>
          <w:sz w:val="20"/>
        </w:rPr>
        <w:t xml:space="preserve"> améliorer l'adaptation aux cultures et/ou l'efficacité du travail) </w:t>
      </w:r>
    </w:p>
    <w:p w14:paraId="089413BF" w14:textId="5EBC5FC5" w:rsidR="003F6FCF" w:rsidRPr="00096818" w:rsidRDefault="003F6FCF" w:rsidP="003F6FCF">
      <w:pPr>
        <w:pStyle w:val="Standarduser"/>
        <w:jc w:val="center"/>
        <w:rPr>
          <w:rFonts w:ascii="Arial" w:hAnsi="Arial" w:cs="Arial"/>
          <w:sz w:val="20"/>
        </w:rPr>
      </w:pPr>
    </w:p>
    <w:p w14:paraId="33C649F9"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sz w:val="20"/>
        </w:rPr>
      </w:pPr>
      <w:r w:rsidRPr="00096818">
        <w:rPr>
          <w:rFonts w:ascii="Arial" w:hAnsi="Arial" w:cs="Arial"/>
          <w:sz w:val="20"/>
        </w:rPr>
        <w:t xml:space="preserve">Estimation de la rentabilité des investissements </w:t>
      </w:r>
    </w:p>
    <w:p w14:paraId="5910A927"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i/>
          <w:sz w:val="20"/>
        </w:rPr>
      </w:pPr>
      <w:r w:rsidRPr="00096818">
        <w:rPr>
          <w:rFonts w:ascii="Arial" w:hAnsi="Arial" w:cs="Arial"/>
          <w:i/>
          <w:sz w:val="20"/>
        </w:rPr>
        <w:t>(</w:t>
      </w:r>
      <w:proofErr w:type="gramStart"/>
      <w:r w:rsidRPr="00096818">
        <w:rPr>
          <w:rFonts w:ascii="Arial" w:hAnsi="Arial" w:cs="Arial"/>
          <w:i/>
          <w:sz w:val="20"/>
        </w:rPr>
        <w:t>en</w:t>
      </w:r>
      <w:proofErr w:type="gramEnd"/>
      <w:r w:rsidRPr="00096818">
        <w:rPr>
          <w:rFonts w:ascii="Arial" w:hAnsi="Arial" w:cs="Arial"/>
          <w:i/>
          <w:sz w:val="20"/>
        </w:rPr>
        <w:t xml:space="preserve"> matériel neuf ou d'occasion, ou en temps pour adapter ou autoconstruire des outils) </w:t>
      </w:r>
    </w:p>
    <w:p w14:paraId="6F3612E2" w14:textId="77777777" w:rsidR="003F6FCF" w:rsidRPr="00096818" w:rsidRDefault="003F6FCF" w:rsidP="003F6FCF">
      <w:pPr>
        <w:pStyle w:val="Standarduser"/>
        <w:jc w:val="center"/>
        <w:rPr>
          <w:rFonts w:ascii="Arial" w:hAnsi="Arial" w:cs="Arial"/>
          <w:sz w:val="20"/>
        </w:rPr>
      </w:pPr>
    </w:p>
    <w:p w14:paraId="087F6084"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sz w:val="20"/>
        </w:rPr>
      </w:pPr>
      <w:r w:rsidRPr="00096818">
        <w:rPr>
          <w:rFonts w:ascii="Arial" w:hAnsi="Arial" w:cs="Arial"/>
          <w:sz w:val="20"/>
        </w:rPr>
        <w:t>Regroupement de cultures</w:t>
      </w:r>
    </w:p>
    <w:p w14:paraId="19A65789" w14:textId="77777777"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i/>
          <w:sz w:val="20"/>
        </w:rPr>
      </w:pPr>
      <w:r w:rsidRPr="00096818">
        <w:rPr>
          <w:rFonts w:ascii="Arial" w:hAnsi="Arial" w:cs="Arial"/>
          <w:i/>
          <w:sz w:val="20"/>
        </w:rPr>
        <w:t>(</w:t>
      </w:r>
      <w:proofErr w:type="gramStart"/>
      <w:r w:rsidRPr="00096818">
        <w:rPr>
          <w:rFonts w:ascii="Arial" w:hAnsi="Arial" w:cs="Arial"/>
          <w:i/>
          <w:sz w:val="20"/>
        </w:rPr>
        <w:t>harmoniser</w:t>
      </w:r>
      <w:proofErr w:type="gramEnd"/>
      <w:r w:rsidRPr="00096818">
        <w:rPr>
          <w:rFonts w:ascii="Arial" w:hAnsi="Arial" w:cs="Arial"/>
          <w:i/>
          <w:sz w:val="20"/>
        </w:rPr>
        <w:t xml:space="preserve"> les itinéraires techniques pour faciliter l'amortissement de l'investissement)</w:t>
      </w:r>
    </w:p>
    <w:p w14:paraId="1D78E35C" w14:textId="77777777" w:rsidR="003F6FCF" w:rsidRPr="00096818" w:rsidRDefault="003F6FCF" w:rsidP="003F6FCF">
      <w:pPr>
        <w:pStyle w:val="Standarduser"/>
        <w:jc w:val="center"/>
        <w:rPr>
          <w:rFonts w:ascii="Arial" w:hAnsi="Arial" w:cs="Arial"/>
          <w:sz w:val="20"/>
        </w:rPr>
      </w:pPr>
    </w:p>
    <w:p w14:paraId="41B709ED" w14:textId="0B6BF0F6" w:rsidR="003F6FCF" w:rsidRPr="00096818" w:rsidRDefault="003F6FCF" w:rsidP="003F6FCF">
      <w:pPr>
        <w:pStyle w:val="Standarduser"/>
        <w:pBdr>
          <w:top w:val="single" w:sz="4" w:space="1" w:color="auto"/>
          <w:left w:val="single" w:sz="4" w:space="4" w:color="auto"/>
          <w:bottom w:val="single" w:sz="4" w:space="1" w:color="auto"/>
          <w:right w:val="single" w:sz="4" w:space="4" w:color="auto"/>
        </w:pBdr>
        <w:jc w:val="center"/>
        <w:rPr>
          <w:rFonts w:ascii="Arial" w:hAnsi="Arial" w:cs="Arial"/>
          <w:sz w:val="20"/>
        </w:rPr>
      </w:pPr>
      <w:r w:rsidRPr="00096818">
        <w:rPr>
          <w:rFonts w:ascii="Arial" w:hAnsi="Arial" w:cs="Arial"/>
          <w:sz w:val="20"/>
        </w:rPr>
        <w:t xml:space="preserve">Harmonisation et </w:t>
      </w:r>
      <w:r w:rsidR="006D3EB9">
        <w:rPr>
          <w:rFonts w:ascii="Arial" w:hAnsi="Arial" w:cs="Arial"/>
          <w:sz w:val="20"/>
        </w:rPr>
        <w:t>o</w:t>
      </w:r>
      <w:r w:rsidRPr="00096818">
        <w:rPr>
          <w:rFonts w:ascii="Arial" w:hAnsi="Arial" w:cs="Arial"/>
          <w:sz w:val="20"/>
        </w:rPr>
        <w:t>ptimisation des modes de gestion des adventices</w:t>
      </w:r>
    </w:p>
    <w:p w14:paraId="2604AA35" w14:textId="3FF9D15D" w:rsidR="003F6FCF" w:rsidRPr="00096818" w:rsidRDefault="003F6FCF" w:rsidP="003F6FCF">
      <w:pPr>
        <w:pStyle w:val="Standarduser"/>
        <w:jc w:val="center"/>
        <w:rPr>
          <w:rFonts w:ascii="Arial" w:hAnsi="Arial" w:cs="Arial"/>
          <w:sz w:val="20"/>
        </w:rPr>
      </w:pPr>
    </w:p>
    <w:p w14:paraId="78B0F848" w14:textId="77777777" w:rsidR="003F6FCF" w:rsidRDefault="003F6FCF" w:rsidP="003F6FCF">
      <w:pPr>
        <w:pStyle w:val="Standarduser"/>
        <w:jc w:val="both"/>
        <w:rPr>
          <w:rFonts w:ascii="Arial" w:hAnsi="Arial" w:cs="Arial"/>
        </w:rPr>
      </w:pPr>
    </w:p>
    <w:p w14:paraId="69841AAC" w14:textId="77777777" w:rsidR="0081585D" w:rsidRDefault="0081585D" w:rsidP="003F6FCF">
      <w:pPr>
        <w:pStyle w:val="Standarduser"/>
        <w:jc w:val="both"/>
        <w:rPr>
          <w:rFonts w:ascii="Arial" w:hAnsi="Arial" w:cs="Arial"/>
        </w:rPr>
      </w:pPr>
    </w:p>
    <w:p w14:paraId="7BA6167B" w14:textId="77777777" w:rsidR="0081585D" w:rsidRDefault="0081585D" w:rsidP="003F6FCF">
      <w:pPr>
        <w:pStyle w:val="Standarduser"/>
        <w:jc w:val="both"/>
        <w:rPr>
          <w:rFonts w:ascii="Arial" w:hAnsi="Arial" w:cs="Arial"/>
        </w:rPr>
      </w:pPr>
    </w:p>
    <w:p w14:paraId="3F1720D4" w14:textId="77777777" w:rsidR="0081585D" w:rsidRDefault="0081585D" w:rsidP="003F6FCF">
      <w:pPr>
        <w:pStyle w:val="Standarduser"/>
        <w:jc w:val="both"/>
        <w:rPr>
          <w:rFonts w:ascii="Arial" w:hAnsi="Arial" w:cs="Arial"/>
        </w:rPr>
      </w:pPr>
    </w:p>
    <w:p w14:paraId="14C1D331" w14:textId="77777777" w:rsidR="0081585D" w:rsidRDefault="0081585D" w:rsidP="003F6FCF">
      <w:pPr>
        <w:pStyle w:val="Standarduser"/>
        <w:jc w:val="both"/>
        <w:rPr>
          <w:rFonts w:ascii="Arial" w:hAnsi="Arial" w:cs="Arial"/>
        </w:rPr>
      </w:pPr>
    </w:p>
    <w:p w14:paraId="1C027651" w14:textId="75533915" w:rsidR="0081585D" w:rsidRPr="00026E70" w:rsidRDefault="0081585D" w:rsidP="003F6FCF">
      <w:pPr>
        <w:pStyle w:val="Standarduser"/>
        <w:jc w:val="both"/>
        <w:rPr>
          <w:rFonts w:ascii="Arial" w:hAnsi="Arial" w:cs="Arial"/>
        </w:rPr>
        <w:sectPr w:rsidR="0081585D" w:rsidRPr="00026E70" w:rsidSect="004F5CCA">
          <w:type w:val="continuous"/>
          <w:pgSz w:w="11906" w:h="16838"/>
          <w:pgMar w:top="1417" w:right="1417" w:bottom="1417" w:left="1417" w:header="720" w:footer="720" w:gutter="0"/>
          <w:cols w:num="2" w:space="720"/>
        </w:sectPr>
      </w:pPr>
    </w:p>
    <w:p w14:paraId="2581CAB5" w14:textId="7363CEDF" w:rsidR="003F6FCF" w:rsidRDefault="003F6FCF" w:rsidP="003F6FCF">
      <w:pPr>
        <w:pStyle w:val="Standarduser"/>
        <w:jc w:val="both"/>
        <w:rPr>
          <w:rFonts w:ascii="Arial" w:hAnsi="Arial" w:cs="Arial"/>
        </w:rPr>
      </w:pPr>
    </w:p>
    <w:p w14:paraId="57043380" w14:textId="158A3ACE" w:rsidR="00560F35" w:rsidRPr="006266FD" w:rsidRDefault="006266FD" w:rsidP="003F6FCF">
      <w:pPr>
        <w:pStyle w:val="Standarduser"/>
        <w:jc w:val="both"/>
        <w:rPr>
          <w:rFonts w:ascii="Arial" w:hAnsi="Arial" w:cs="Arial"/>
          <w:sz w:val="22"/>
        </w:rPr>
      </w:pPr>
      <w:r w:rsidRPr="006266FD">
        <w:rPr>
          <w:rFonts w:ascii="Arial" w:hAnsi="Arial" w:cs="Arial"/>
          <w:sz w:val="22"/>
        </w:rPr>
        <w:t xml:space="preserve">L'évolution du parc matériel </w:t>
      </w:r>
      <w:r>
        <w:rPr>
          <w:rFonts w:ascii="Arial" w:hAnsi="Arial" w:cs="Arial"/>
          <w:sz w:val="22"/>
        </w:rPr>
        <w:t xml:space="preserve">peut se faire de différentes façons : adaptation de l'existant, </w:t>
      </w:r>
      <w:proofErr w:type="spellStart"/>
      <w:r>
        <w:rPr>
          <w:rFonts w:ascii="Arial" w:hAnsi="Arial" w:cs="Arial"/>
          <w:sz w:val="22"/>
        </w:rPr>
        <w:t>autoconstruction</w:t>
      </w:r>
      <w:proofErr w:type="spellEnd"/>
      <w:r>
        <w:rPr>
          <w:rFonts w:ascii="Arial" w:hAnsi="Arial" w:cs="Arial"/>
          <w:sz w:val="22"/>
        </w:rPr>
        <w:t xml:space="preserve">, achat d'occasion (avec ou sans adaptation), prestation avec une </w:t>
      </w:r>
      <w:r w:rsidR="006D3EB9">
        <w:rPr>
          <w:rFonts w:ascii="Arial" w:hAnsi="Arial" w:cs="Arial"/>
          <w:sz w:val="22"/>
        </w:rPr>
        <w:t>entreprise de travaux agricoles</w:t>
      </w:r>
      <w:r>
        <w:rPr>
          <w:rFonts w:ascii="Arial" w:hAnsi="Arial" w:cs="Arial"/>
          <w:sz w:val="22"/>
        </w:rPr>
        <w:t xml:space="preserve">, adhésion à une </w:t>
      </w:r>
      <w:proofErr w:type="spellStart"/>
      <w:r w:rsidR="00C23E16">
        <w:rPr>
          <w:rFonts w:ascii="Arial" w:hAnsi="Arial" w:cs="Arial"/>
          <w:sz w:val="22"/>
        </w:rPr>
        <w:t>Cuma</w:t>
      </w:r>
      <w:proofErr w:type="spellEnd"/>
      <w:r w:rsidR="006D3EB9">
        <w:rPr>
          <w:rFonts w:ascii="Arial" w:hAnsi="Arial" w:cs="Arial"/>
          <w:sz w:val="22"/>
        </w:rPr>
        <w:t>.</w:t>
      </w:r>
      <w:r>
        <w:rPr>
          <w:rFonts w:ascii="Arial" w:hAnsi="Arial" w:cs="Arial"/>
          <w:sz w:val="22"/>
        </w:rPr>
        <w:t xml:space="preserve"> Les possibilités sont multiples avec des niveaux </w:t>
      </w:r>
      <w:r w:rsidR="00D26A1F">
        <w:rPr>
          <w:rFonts w:ascii="Arial" w:hAnsi="Arial" w:cs="Arial"/>
          <w:sz w:val="22"/>
        </w:rPr>
        <w:t xml:space="preserve">variables </w:t>
      </w:r>
      <w:r>
        <w:rPr>
          <w:rFonts w:ascii="Arial" w:hAnsi="Arial" w:cs="Arial"/>
          <w:sz w:val="22"/>
        </w:rPr>
        <w:t>d'adaptation à la diversité des systèmes maraîchers ou légumiers.</w:t>
      </w:r>
    </w:p>
    <w:p w14:paraId="3304AA11" w14:textId="77777777" w:rsidR="00560F35" w:rsidRPr="00026E70" w:rsidRDefault="00560F35" w:rsidP="003F6FCF">
      <w:pPr>
        <w:pStyle w:val="Standarduser"/>
        <w:jc w:val="both"/>
        <w:rPr>
          <w:rFonts w:ascii="Arial" w:hAnsi="Arial" w:cs="Arial"/>
        </w:rPr>
      </w:pPr>
    </w:p>
    <w:p w14:paraId="455E9784" w14:textId="3A8AA189" w:rsidR="00173F0E" w:rsidRPr="00026E70" w:rsidRDefault="00173F0E" w:rsidP="00361368">
      <w:pPr>
        <w:pStyle w:val="Titre2"/>
        <w:numPr>
          <w:ilvl w:val="1"/>
          <w:numId w:val="95"/>
        </w:numPr>
      </w:pPr>
      <w:bookmarkStart w:id="653" w:name="_Toc49344362"/>
      <w:bookmarkStart w:id="654" w:name="_Toc523409544"/>
      <w:bookmarkStart w:id="655" w:name="_Toc315353477"/>
      <w:bookmarkStart w:id="656" w:name="_Toc316200101"/>
      <w:bookmarkStart w:id="657" w:name="_Toc523402276"/>
      <w:bookmarkStart w:id="658" w:name="_Toc315353330"/>
      <w:r>
        <w:t>Intégrer la gestion des adventices dans la construction des itinéraires techniques des cultures</w:t>
      </w:r>
      <w:bookmarkEnd w:id="653"/>
    </w:p>
    <w:bookmarkEnd w:id="654"/>
    <w:bookmarkEnd w:id="655"/>
    <w:bookmarkEnd w:id="656"/>
    <w:bookmarkEnd w:id="657"/>
    <w:bookmarkEnd w:id="658"/>
    <w:p w14:paraId="3036C0AB" w14:textId="77777777" w:rsidR="003F6FCF" w:rsidRPr="00026E70" w:rsidRDefault="003F6FCF" w:rsidP="003F6FCF">
      <w:pPr>
        <w:pStyle w:val="Standarduser"/>
        <w:rPr>
          <w:rFonts w:ascii="Arial" w:hAnsi="Arial" w:cs="Arial"/>
        </w:rPr>
      </w:pPr>
    </w:p>
    <w:p w14:paraId="3F8A20A2" w14:textId="77777777" w:rsidR="003F6FCF" w:rsidRPr="00026E70" w:rsidRDefault="003F6FCF" w:rsidP="003F6FCF">
      <w:pPr>
        <w:pStyle w:val="Standarduser"/>
        <w:jc w:val="both"/>
        <w:rPr>
          <w:rFonts w:ascii="Arial" w:hAnsi="Arial" w:cs="Arial"/>
          <w:color w:val="333333"/>
          <w:sz w:val="22"/>
          <w:szCs w:val="22"/>
        </w:rPr>
      </w:pPr>
      <w:r w:rsidRPr="00026E70">
        <w:rPr>
          <w:rFonts w:ascii="Arial" w:hAnsi="Arial" w:cs="Arial"/>
          <w:color w:val="333333"/>
          <w:sz w:val="22"/>
          <w:szCs w:val="22"/>
        </w:rPr>
        <w:t>Les itinéraires techniques décrits dans ce guide s’appuient sur différents groupes de légumes aux comportements similaires (durée de germination, développement aérien de la plante…), et différentes combinaisons de techniques et d’outils selon les pratiques régulièrement observées dans les exploitations maraîchères ou légumières biologiques en France. Ces itinéraires couvrent la diversité du matériel de désherbage possible et sont adaptés à tous types d’exploitations.</w:t>
      </w:r>
    </w:p>
    <w:p w14:paraId="3112CFC1" w14:textId="77777777" w:rsidR="003F6FCF" w:rsidRPr="00026E70" w:rsidRDefault="003F6FCF" w:rsidP="003F6FCF">
      <w:pPr>
        <w:pStyle w:val="Standarduser"/>
        <w:jc w:val="both"/>
        <w:rPr>
          <w:rFonts w:ascii="Arial" w:hAnsi="Arial" w:cs="Arial"/>
        </w:rPr>
      </w:pPr>
    </w:p>
    <w:p w14:paraId="39B8DDFB" w14:textId="77777777" w:rsidR="003F6FCF" w:rsidRPr="00714C97" w:rsidRDefault="003F6FCF" w:rsidP="003F6FCF">
      <w:pPr>
        <w:pStyle w:val="Standarduser"/>
        <w:jc w:val="both"/>
        <w:rPr>
          <w:rFonts w:ascii="Arial" w:hAnsi="Arial" w:cs="Arial"/>
          <w:bCs/>
          <w:color w:val="333333"/>
          <w:sz w:val="22"/>
          <w:szCs w:val="22"/>
        </w:rPr>
      </w:pPr>
      <w:r w:rsidRPr="00714C97">
        <w:rPr>
          <w:rFonts w:ascii="Arial" w:hAnsi="Arial" w:cs="Arial"/>
          <w:bCs/>
          <w:color w:val="333333"/>
          <w:sz w:val="22"/>
          <w:szCs w:val="22"/>
        </w:rPr>
        <w:t>Les itinéraires techniques proposés ici sont indicatifs, notamment en ce qui concerne les périodes d’intervention. L’observation de la culture et du stade des adventices est bien sûr primordiale pour déterminer s'il est nécessaire ou non d'intervenir.</w:t>
      </w:r>
    </w:p>
    <w:p w14:paraId="0428A8E0" w14:textId="77777777" w:rsidR="003F6FCF" w:rsidRPr="00026E70" w:rsidRDefault="003F6FCF" w:rsidP="003F6FCF">
      <w:pPr>
        <w:pStyle w:val="Standarduser"/>
        <w:jc w:val="both"/>
        <w:rPr>
          <w:rFonts w:ascii="Arial" w:hAnsi="Arial" w:cs="Arial"/>
          <w:b/>
          <w:color w:val="333333"/>
          <w:sz w:val="22"/>
          <w:szCs w:val="22"/>
        </w:rPr>
      </w:pPr>
    </w:p>
    <w:p w14:paraId="26E33FD1" w14:textId="12A23C1A" w:rsidR="003F6FCF" w:rsidRPr="00714C97" w:rsidRDefault="003F6FCF" w:rsidP="003F6FCF">
      <w:pPr>
        <w:pStyle w:val="Standarduser"/>
        <w:jc w:val="both"/>
        <w:rPr>
          <w:rFonts w:ascii="Arial" w:hAnsi="Arial" w:cs="Arial"/>
          <w:b/>
          <w:bCs/>
          <w:color w:val="333333"/>
          <w:sz w:val="22"/>
          <w:szCs w:val="22"/>
        </w:rPr>
      </w:pPr>
      <w:commentRangeStart w:id="659"/>
      <w:r w:rsidRPr="00714C97">
        <w:rPr>
          <w:rFonts w:ascii="Arial" w:hAnsi="Arial" w:cs="Arial"/>
          <w:b/>
          <w:bCs/>
          <w:color w:val="333333"/>
          <w:sz w:val="22"/>
          <w:szCs w:val="22"/>
        </w:rPr>
        <w:t xml:space="preserve">Pour les adventices, la période idéale d'intervention pour une efficacité optimale se situe entre le stade fil blanc </w:t>
      </w:r>
      <w:r w:rsidR="006D3EB9" w:rsidRPr="00714C97">
        <w:rPr>
          <w:rFonts w:ascii="Arial" w:hAnsi="Arial" w:cs="Arial"/>
          <w:b/>
          <w:bCs/>
          <w:color w:val="333333"/>
          <w:sz w:val="22"/>
          <w:szCs w:val="22"/>
        </w:rPr>
        <w:t xml:space="preserve">et le </w:t>
      </w:r>
      <w:r w:rsidRPr="00714C97">
        <w:rPr>
          <w:rFonts w:ascii="Arial" w:hAnsi="Arial" w:cs="Arial"/>
          <w:b/>
          <w:bCs/>
          <w:color w:val="333333"/>
          <w:sz w:val="22"/>
          <w:szCs w:val="22"/>
        </w:rPr>
        <w:t xml:space="preserve">stade </w:t>
      </w:r>
      <w:r w:rsidR="00CE0F31" w:rsidRPr="00714C97">
        <w:rPr>
          <w:rFonts w:ascii="Arial" w:hAnsi="Arial" w:cs="Arial"/>
          <w:b/>
          <w:bCs/>
          <w:color w:val="333333"/>
          <w:sz w:val="22"/>
          <w:szCs w:val="22"/>
        </w:rPr>
        <w:t xml:space="preserve">2 </w:t>
      </w:r>
      <w:r w:rsidRPr="00714C97">
        <w:rPr>
          <w:rFonts w:ascii="Arial" w:hAnsi="Arial" w:cs="Arial"/>
          <w:b/>
          <w:bCs/>
          <w:color w:val="333333"/>
          <w:sz w:val="22"/>
          <w:szCs w:val="22"/>
        </w:rPr>
        <w:t>feuilles des adventices pour la plupart des méthodes de désherbage mécanique.</w:t>
      </w:r>
      <w:commentRangeEnd w:id="659"/>
      <w:r w:rsidRPr="00714C97">
        <w:rPr>
          <w:rStyle w:val="Marquedecommentaire"/>
          <w:rFonts w:ascii="Arial" w:hAnsi="Arial" w:cs="Arial"/>
          <w:b/>
          <w:bCs/>
          <w:color w:val="auto"/>
        </w:rPr>
        <w:commentReference w:id="659"/>
      </w:r>
    </w:p>
    <w:p w14:paraId="7713EF5E" w14:textId="1EB9B71A" w:rsidR="003F6FCF" w:rsidRPr="00026E70" w:rsidRDefault="006D3EB9" w:rsidP="003F6FCF">
      <w:pPr>
        <w:pStyle w:val="Standarduser"/>
        <w:jc w:val="both"/>
        <w:rPr>
          <w:rFonts w:ascii="Arial" w:hAnsi="Arial" w:cs="Arial"/>
          <w:color w:val="333333"/>
          <w:sz w:val="22"/>
          <w:szCs w:val="22"/>
        </w:rPr>
      </w:pPr>
      <w:r>
        <w:rPr>
          <w:rFonts w:ascii="Arial" w:hAnsi="Arial" w:cs="Arial"/>
          <w:color w:val="333333"/>
          <w:sz w:val="22"/>
          <w:szCs w:val="22"/>
        </w:rPr>
        <w:t xml:space="preserve">Par ailleurs, </w:t>
      </w:r>
      <w:r w:rsidR="003F6FCF" w:rsidRPr="00026E70">
        <w:rPr>
          <w:rFonts w:ascii="Arial" w:hAnsi="Arial" w:cs="Arial"/>
          <w:color w:val="333333"/>
          <w:sz w:val="22"/>
          <w:szCs w:val="22"/>
        </w:rPr>
        <w:t xml:space="preserve">la sensibilité à la concurrence des adventices est variable d'une </w:t>
      </w:r>
      <w:r>
        <w:rPr>
          <w:rFonts w:ascii="Arial" w:hAnsi="Arial" w:cs="Arial"/>
          <w:color w:val="333333"/>
          <w:sz w:val="22"/>
          <w:szCs w:val="22"/>
        </w:rPr>
        <w:t>culture</w:t>
      </w:r>
      <w:r w:rsidRPr="00026E70">
        <w:rPr>
          <w:rFonts w:ascii="Arial" w:hAnsi="Arial" w:cs="Arial"/>
          <w:color w:val="333333"/>
          <w:sz w:val="22"/>
          <w:szCs w:val="22"/>
        </w:rPr>
        <w:t xml:space="preserve"> </w:t>
      </w:r>
      <w:r w:rsidR="003F6FCF" w:rsidRPr="00026E70">
        <w:rPr>
          <w:rFonts w:ascii="Arial" w:hAnsi="Arial" w:cs="Arial"/>
          <w:color w:val="333333"/>
          <w:sz w:val="22"/>
          <w:szCs w:val="22"/>
        </w:rPr>
        <w:t xml:space="preserve">à l'autre et d'un stade de développement à l'autre (le poireau est ainsi plus sensible à la concurrence des adventices que les salades, et les jeunes poireaux </w:t>
      </w:r>
      <w:r>
        <w:rPr>
          <w:rFonts w:ascii="Arial" w:hAnsi="Arial" w:cs="Arial"/>
          <w:color w:val="333333"/>
          <w:sz w:val="22"/>
          <w:szCs w:val="22"/>
        </w:rPr>
        <w:t xml:space="preserve">eux-mêmes </w:t>
      </w:r>
      <w:r w:rsidR="003F6FCF" w:rsidRPr="00026E70">
        <w:rPr>
          <w:rFonts w:ascii="Arial" w:hAnsi="Arial" w:cs="Arial"/>
          <w:color w:val="333333"/>
          <w:sz w:val="22"/>
          <w:szCs w:val="22"/>
        </w:rPr>
        <w:t xml:space="preserve">beaucoup plus sensibles que les </w:t>
      </w:r>
      <w:r>
        <w:rPr>
          <w:rFonts w:ascii="Arial" w:hAnsi="Arial" w:cs="Arial"/>
          <w:color w:val="333333"/>
          <w:sz w:val="22"/>
          <w:szCs w:val="22"/>
        </w:rPr>
        <w:t>poireaux plus âgés</w:t>
      </w:r>
      <w:r w:rsidR="003F6FCF" w:rsidRPr="00026E70">
        <w:rPr>
          <w:rFonts w:ascii="Arial" w:hAnsi="Arial" w:cs="Arial"/>
          <w:color w:val="333333"/>
          <w:sz w:val="22"/>
          <w:szCs w:val="22"/>
        </w:rPr>
        <w:t>).</w:t>
      </w:r>
    </w:p>
    <w:p w14:paraId="3E784E23" w14:textId="5945B832" w:rsidR="0081585D" w:rsidRDefault="0081585D" w:rsidP="0081585D">
      <w:pPr>
        <w:pStyle w:val="Standard"/>
        <w:rPr>
          <w:rFonts w:hint="eastAsia"/>
        </w:rPr>
      </w:pPr>
      <w:bookmarkStart w:id="660" w:name="_Toc316200100"/>
      <w:bookmarkStart w:id="661" w:name="_Toc523402275"/>
      <w:bookmarkStart w:id="662" w:name="_Toc523409543"/>
      <w:bookmarkStart w:id="663" w:name="_Toc315353329"/>
      <w:bookmarkStart w:id="664" w:name="_Toc315353476"/>
      <w:bookmarkEnd w:id="660"/>
      <w:bookmarkEnd w:id="661"/>
      <w:bookmarkEnd w:id="662"/>
      <w:bookmarkEnd w:id="663"/>
      <w:bookmarkEnd w:id="664"/>
    </w:p>
    <w:p w14:paraId="62B84CA0" w14:textId="77777777" w:rsidR="00982917" w:rsidRDefault="00982917" w:rsidP="0081585D">
      <w:pPr>
        <w:pStyle w:val="Standard"/>
        <w:rPr>
          <w:rFonts w:hint="eastAsia"/>
        </w:rPr>
      </w:pPr>
    </w:p>
    <w:p w14:paraId="52D2DD10" w14:textId="55B220E2" w:rsidR="003F6FCF" w:rsidRPr="00982917" w:rsidRDefault="006D3EB9" w:rsidP="0081585D">
      <w:pPr>
        <w:pStyle w:val="Standard"/>
        <w:rPr>
          <w:rFonts w:ascii="Arial" w:hAnsi="Arial" w:cs="Arial"/>
          <w:b/>
          <w:sz w:val="22"/>
          <w:szCs w:val="22"/>
        </w:rPr>
      </w:pPr>
      <w:r>
        <w:rPr>
          <w:rFonts w:ascii="Arial" w:hAnsi="Arial" w:cs="Arial"/>
          <w:b/>
          <w:sz w:val="22"/>
          <w:szCs w:val="22"/>
        </w:rPr>
        <w:t>À</w:t>
      </w:r>
      <w:r w:rsidR="003F6FCF" w:rsidRPr="00982917">
        <w:rPr>
          <w:rFonts w:ascii="Arial" w:hAnsi="Arial" w:cs="Arial"/>
          <w:b/>
          <w:sz w:val="22"/>
          <w:szCs w:val="22"/>
        </w:rPr>
        <w:t xml:space="preserve"> chaque culture sa période de sensibilité aux adventices</w:t>
      </w:r>
    </w:p>
    <w:p w14:paraId="7E7788A6" w14:textId="77777777" w:rsidR="003F6FCF" w:rsidRPr="00982917" w:rsidRDefault="003F6FCF" w:rsidP="003F6FCF">
      <w:pPr>
        <w:pStyle w:val="Standarduser"/>
        <w:jc w:val="both"/>
        <w:rPr>
          <w:rFonts w:ascii="Arial" w:hAnsi="Arial" w:cs="Arial"/>
          <w:color w:val="333333"/>
          <w:sz w:val="22"/>
          <w:szCs w:val="22"/>
        </w:rPr>
      </w:pPr>
    </w:p>
    <w:p w14:paraId="4AC24057" w14:textId="5D5CED4D" w:rsidR="003F6FCF" w:rsidRPr="00982917" w:rsidRDefault="003F6FCF" w:rsidP="003F6FCF">
      <w:pPr>
        <w:pStyle w:val="Standarduser"/>
        <w:jc w:val="both"/>
        <w:rPr>
          <w:rFonts w:ascii="Arial" w:hAnsi="Arial" w:cs="Arial"/>
          <w:color w:val="333333"/>
          <w:sz w:val="22"/>
          <w:szCs w:val="22"/>
        </w:rPr>
      </w:pPr>
      <w:r w:rsidRPr="00982917">
        <w:rPr>
          <w:rFonts w:ascii="Arial" w:hAnsi="Arial" w:cs="Arial"/>
          <w:color w:val="333333"/>
          <w:sz w:val="22"/>
          <w:szCs w:val="22"/>
        </w:rPr>
        <w:t xml:space="preserve">En règle générale, les cultures de légumes peuvent tolérer les adventices à partir d’un certain stade de leur développement. Du début de </w:t>
      </w:r>
      <w:r w:rsidR="00F00BE6">
        <w:rPr>
          <w:rFonts w:ascii="Arial" w:hAnsi="Arial" w:cs="Arial"/>
          <w:color w:val="333333"/>
          <w:sz w:val="22"/>
          <w:szCs w:val="22"/>
        </w:rPr>
        <w:t>son</w:t>
      </w:r>
      <w:r w:rsidR="00F00BE6" w:rsidRPr="00982917">
        <w:rPr>
          <w:rFonts w:ascii="Arial" w:hAnsi="Arial" w:cs="Arial"/>
          <w:color w:val="333333"/>
          <w:sz w:val="22"/>
          <w:szCs w:val="22"/>
        </w:rPr>
        <w:t xml:space="preserve"> </w:t>
      </w:r>
      <w:r w:rsidRPr="00982917">
        <w:rPr>
          <w:rFonts w:ascii="Arial" w:hAnsi="Arial" w:cs="Arial"/>
          <w:color w:val="333333"/>
          <w:sz w:val="22"/>
          <w:szCs w:val="22"/>
        </w:rPr>
        <w:t xml:space="preserve">cycle jusqu’à un certain stade, la culture doit être la plus propre possible afin de ne pas souffrir de la concurrence avec les adventices et se développer correctement. Passé ce stade, les plantes, bien enracinées, </w:t>
      </w:r>
      <w:r w:rsidR="00F00BE6">
        <w:rPr>
          <w:rFonts w:ascii="Arial" w:hAnsi="Arial" w:cs="Arial"/>
          <w:color w:val="333333"/>
          <w:sz w:val="22"/>
          <w:szCs w:val="22"/>
        </w:rPr>
        <w:t>prennent</w:t>
      </w:r>
      <w:r w:rsidRPr="00982917">
        <w:rPr>
          <w:rFonts w:ascii="Arial" w:hAnsi="Arial" w:cs="Arial"/>
          <w:color w:val="333333"/>
          <w:sz w:val="22"/>
          <w:szCs w:val="22"/>
        </w:rPr>
        <w:t xml:space="preserve"> le dessus sur les adventices potentiellement présentes et peuvent continuer leur cycle. Il faut néanmoins continuer à surveiller la montée à graine</w:t>
      </w:r>
      <w:r w:rsidR="00F00BE6">
        <w:rPr>
          <w:rFonts w:ascii="Arial" w:hAnsi="Arial" w:cs="Arial"/>
          <w:color w:val="333333"/>
          <w:sz w:val="22"/>
          <w:szCs w:val="22"/>
        </w:rPr>
        <w:t>s</w:t>
      </w:r>
      <w:r w:rsidRPr="00982917">
        <w:rPr>
          <w:rFonts w:ascii="Arial" w:hAnsi="Arial" w:cs="Arial"/>
          <w:color w:val="333333"/>
          <w:sz w:val="22"/>
          <w:szCs w:val="22"/>
        </w:rPr>
        <w:t xml:space="preserve"> des adventices : la culture concernée ne craint plus les adventices</w:t>
      </w:r>
      <w:r w:rsidR="00F84B14">
        <w:rPr>
          <w:rFonts w:ascii="Arial" w:hAnsi="Arial" w:cs="Arial"/>
          <w:color w:val="333333"/>
          <w:sz w:val="22"/>
          <w:szCs w:val="22"/>
        </w:rPr>
        <w:t>,</w:t>
      </w:r>
      <w:r w:rsidRPr="00982917">
        <w:rPr>
          <w:rFonts w:ascii="Arial" w:hAnsi="Arial" w:cs="Arial"/>
          <w:color w:val="333333"/>
          <w:sz w:val="22"/>
          <w:szCs w:val="22"/>
        </w:rPr>
        <w:t xml:space="preserve"> mais la culture suivante les craint peut-être… Éviter la dissémination des graines est une première étape pour diminuer la pression des </w:t>
      </w:r>
      <w:r w:rsidR="00F84B14">
        <w:rPr>
          <w:rFonts w:ascii="Arial" w:hAnsi="Arial" w:cs="Arial"/>
          <w:color w:val="333333"/>
          <w:sz w:val="22"/>
          <w:szCs w:val="22"/>
        </w:rPr>
        <w:t>mauvaises herbes</w:t>
      </w:r>
      <w:r w:rsidR="00F84B14" w:rsidRPr="00982917">
        <w:rPr>
          <w:rFonts w:ascii="Arial" w:hAnsi="Arial" w:cs="Arial"/>
          <w:color w:val="333333"/>
          <w:sz w:val="22"/>
          <w:szCs w:val="22"/>
        </w:rPr>
        <w:t xml:space="preserve"> </w:t>
      </w:r>
      <w:r w:rsidRPr="00982917">
        <w:rPr>
          <w:rFonts w:ascii="Arial" w:hAnsi="Arial" w:cs="Arial"/>
          <w:color w:val="333333"/>
          <w:sz w:val="22"/>
          <w:szCs w:val="22"/>
        </w:rPr>
        <w:t>au sein de la parcelle à l'échelle de la rotation.</w:t>
      </w:r>
    </w:p>
    <w:p w14:paraId="192B2326" w14:textId="77777777" w:rsidR="003F6FCF" w:rsidRPr="00982917" w:rsidRDefault="003F6FCF" w:rsidP="003F6FCF">
      <w:pPr>
        <w:rPr>
          <w:rFonts w:ascii="Arial" w:hAnsi="Arial" w:cs="Arial"/>
          <w:b/>
          <w:i/>
          <w:color w:val="333333"/>
          <w:sz w:val="22"/>
          <w:szCs w:val="22"/>
          <w:shd w:val="clear" w:color="auto" w:fill="FF6600"/>
        </w:rPr>
      </w:pPr>
      <w:r w:rsidRPr="00982917">
        <w:rPr>
          <w:rFonts w:ascii="Arial" w:hAnsi="Arial" w:cs="Arial"/>
          <w:b/>
          <w:i/>
          <w:color w:val="333333"/>
          <w:sz w:val="22"/>
          <w:szCs w:val="22"/>
          <w:shd w:val="clear" w:color="auto" w:fill="FF6600"/>
        </w:rPr>
        <w:br w:type="page"/>
      </w:r>
    </w:p>
    <w:p w14:paraId="26F01E9B" w14:textId="77777777" w:rsidR="003F6FCF" w:rsidRPr="00026E70" w:rsidRDefault="003F6FCF" w:rsidP="003F6FCF">
      <w:pPr>
        <w:pStyle w:val="Standarduser"/>
        <w:jc w:val="both"/>
        <w:rPr>
          <w:rFonts w:ascii="Arial" w:hAnsi="Arial" w:cs="Arial"/>
          <w:b/>
          <w:i/>
          <w:color w:val="333333"/>
          <w:sz w:val="22"/>
          <w:szCs w:val="22"/>
          <w:shd w:val="clear" w:color="auto" w:fill="FF6600"/>
        </w:rPr>
      </w:pPr>
    </w:p>
    <w:p w14:paraId="64D2E3D1" w14:textId="68436821" w:rsidR="003F6FCF" w:rsidRPr="00026E70" w:rsidRDefault="003F6FCF" w:rsidP="003F6FCF">
      <w:pPr>
        <w:pStyle w:val="Standarduser"/>
        <w:jc w:val="both"/>
        <w:rPr>
          <w:rFonts w:ascii="Arial" w:hAnsi="Arial" w:cs="Arial"/>
          <w:b/>
          <w:bCs/>
          <w:color w:val="333333"/>
          <w:sz w:val="22"/>
          <w:szCs w:val="22"/>
        </w:rPr>
      </w:pPr>
      <w:del w:id="665" w:author="Mathieu Conseil" w:date="2020-07-08T17:04:00Z">
        <w:r w:rsidRPr="00026E70" w:rsidDel="006E0F5F">
          <w:rPr>
            <w:rFonts w:ascii="Arial" w:hAnsi="Arial" w:cs="Arial"/>
            <w:b/>
            <w:bCs/>
            <w:color w:val="333333"/>
            <w:sz w:val="22"/>
            <w:szCs w:val="22"/>
          </w:rPr>
          <w:delText xml:space="preserve">Tableau </w:delText>
        </w:r>
      </w:del>
      <w:r w:rsidR="006E0F5F">
        <w:rPr>
          <w:rFonts w:ascii="Arial" w:hAnsi="Arial" w:cs="Arial"/>
          <w:b/>
          <w:bCs/>
          <w:color w:val="333333"/>
          <w:sz w:val="22"/>
          <w:szCs w:val="22"/>
        </w:rPr>
        <w:t>Figure</w:t>
      </w:r>
      <w:r w:rsidR="006E0F5F" w:rsidRPr="00026E70">
        <w:rPr>
          <w:rFonts w:ascii="Arial" w:hAnsi="Arial" w:cs="Arial"/>
          <w:b/>
          <w:bCs/>
          <w:color w:val="333333"/>
          <w:sz w:val="22"/>
          <w:szCs w:val="22"/>
        </w:rPr>
        <w:t xml:space="preserve"> </w:t>
      </w:r>
      <w:r w:rsidR="0081585D">
        <w:rPr>
          <w:rFonts w:ascii="Arial" w:hAnsi="Arial" w:cs="Arial"/>
          <w:b/>
          <w:bCs/>
          <w:color w:val="333333"/>
          <w:sz w:val="22"/>
          <w:szCs w:val="22"/>
        </w:rPr>
        <w:t>2</w:t>
      </w:r>
      <w:r w:rsidR="00FF5BD0">
        <w:rPr>
          <w:rFonts w:ascii="Arial" w:hAnsi="Arial" w:cs="Arial"/>
          <w:b/>
          <w:bCs/>
          <w:color w:val="333333"/>
          <w:sz w:val="22"/>
          <w:szCs w:val="22"/>
        </w:rPr>
        <w:t>3</w:t>
      </w:r>
      <w:r w:rsidRPr="00026E70">
        <w:rPr>
          <w:rFonts w:ascii="Arial" w:hAnsi="Arial" w:cs="Arial"/>
          <w:b/>
          <w:bCs/>
          <w:color w:val="333333"/>
          <w:sz w:val="22"/>
          <w:szCs w:val="22"/>
        </w:rPr>
        <w:t xml:space="preserve"> </w:t>
      </w:r>
      <w:r w:rsidRPr="0081585D">
        <w:rPr>
          <w:rFonts w:ascii="Arial" w:hAnsi="Arial" w:cs="Arial"/>
          <w:bCs/>
          <w:color w:val="333333"/>
          <w:sz w:val="22"/>
          <w:szCs w:val="22"/>
        </w:rPr>
        <w:t>: Périodes de sensibilité aux adventices des légumes pendant leur cycle. Source : FIBL, 2002</w:t>
      </w:r>
    </w:p>
    <w:tbl>
      <w:tblPr>
        <w:tblW w:w="9225" w:type="dxa"/>
        <w:tblInd w:w="20" w:type="dxa"/>
        <w:tblBorders>
          <w:top w:val="single" w:sz="8" w:space="0" w:color="00000A"/>
          <w:left w:val="single" w:sz="8" w:space="0" w:color="00000A"/>
          <w:right w:val="single" w:sz="8" w:space="0" w:color="000001"/>
          <w:insideV w:val="single" w:sz="8" w:space="0" w:color="000001"/>
        </w:tblBorders>
        <w:tblCellMar>
          <w:left w:w="30" w:type="dxa"/>
          <w:right w:w="70" w:type="dxa"/>
        </w:tblCellMar>
        <w:tblLook w:val="0000" w:firstRow="0" w:lastRow="0" w:firstColumn="0" w:lastColumn="0" w:noHBand="0" w:noVBand="0"/>
      </w:tblPr>
      <w:tblGrid>
        <w:gridCol w:w="463"/>
        <w:gridCol w:w="431"/>
        <w:gridCol w:w="462"/>
        <w:gridCol w:w="462"/>
        <w:gridCol w:w="464"/>
        <w:gridCol w:w="463"/>
        <w:gridCol w:w="462"/>
        <w:gridCol w:w="461"/>
        <w:gridCol w:w="465"/>
        <w:gridCol w:w="464"/>
        <w:gridCol w:w="7"/>
        <w:gridCol w:w="454"/>
        <w:gridCol w:w="467"/>
        <w:gridCol w:w="463"/>
        <w:gridCol w:w="461"/>
        <w:gridCol w:w="468"/>
        <w:gridCol w:w="465"/>
        <w:gridCol w:w="461"/>
        <w:gridCol w:w="462"/>
        <w:gridCol w:w="466"/>
        <w:gridCol w:w="438"/>
        <w:gridCol w:w="16"/>
      </w:tblGrid>
      <w:tr w:rsidR="003F6FCF" w:rsidRPr="00026E70" w14:paraId="448BBF4B" w14:textId="77777777" w:rsidTr="004F5CCA">
        <w:trPr>
          <w:trHeight w:val="398"/>
        </w:trPr>
        <w:tc>
          <w:tcPr>
            <w:tcW w:w="9225" w:type="dxa"/>
            <w:gridSpan w:val="22"/>
            <w:tcBorders>
              <w:top w:val="single" w:sz="4" w:space="0" w:color="auto"/>
              <w:left w:val="single" w:sz="4" w:space="0" w:color="auto"/>
              <w:bottom w:val="single" w:sz="4" w:space="0" w:color="auto"/>
              <w:right w:val="single" w:sz="4" w:space="0" w:color="auto"/>
            </w:tcBorders>
            <w:shd w:val="clear" w:color="auto" w:fill="E26B0A"/>
            <w:tcMar>
              <w:left w:w="30" w:type="dxa"/>
            </w:tcMar>
            <w:vAlign w:val="bottom"/>
          </w:tcPr>
          <w:p w14:paraId="097ABC05" w14:textId="29DC33AA"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sz w:val="21"/>
                <w:szCs w:val="28"/>
              </w:rPr>
              <w:t>Choux, betterave rouge, haricot, salade, carotte</w:t>
            </w:r>
          </w:p>
        </w:tc>
      </w:tr>
      <w:tr w:rsidR="003F6FCF" w:rsidRPr="00026E70" w14:paraId="24416A7B" w14:textId="77777777" w:rsidTr="004F5CCA">
        <w:trPr>
          <w:gridAfter w:val="1"/>
          <w:wAfter w:w="16" w:type="dxa"/>
          <w:trHeight w:val="332"/>
        </w:trPr>
        <w:tc>
          <w:tcPr>
            <w:tcW w:w="896" w:type="dxa"/>
            <w:gridSpan w:val="2"/>
            <w:tcBorders>
              <w:left w:val="single" w:sz="8" w:space="0" w:color="00000A"/>
              <w:right w:val="single" w:sz="8" w:space="0" w:color="000001"/>
            </w:tcBorders>
            <w:shd w:val="clear" w:color="auto" w:fill="FFFFFF"/>
            <w:tcMar>
              <w:left w:w="30" w:type="dxa"/>
            </w:tcMar>
            <w:vAlign w:val="bottom"/>
          </w:tcPr>
          <w:p w14:paraId="403671EB" w14:textId="77777777" w:rsidR="003F6FCF" w:rsidRPr="00026E70" w:rsidRDefault="003F6FCF" w:rsidP="004F5CCA">
            <w:pPr>
              <w:pStyle w:val="Standard"/>
              <w:rPr>
                <w:rFonts w:ascii="Arial" w:hAnsi="Arial" w:cs="Arial"/>
              </w:rPr>
            </w:pPr>
            <w:proofErr w:type="gramStart"/>
            <w:r w:rsidRPr="00026E70">
              <w:rPr>
                <w:rFonts w:ascii="Arial" w:eastAsia="Times New Roman" w:hAnsi="Arial" w:cs="Arial"/>
                <w:color w:val="000000"/>
                <w:sz w:val="21"/>
                <w:szCs w:val="22"/>
              </w:rPr>
              <w:t>début</w:t>
            </w:r>
            <w:proofErr w:type="gramEnd"/>
          </w:p>
        </w:tc>
        <w:tc>
          <w:tcPr>
            <w:tcW w:w="463" w:type="dxa"/>
            <w:tcBorders>
              <w:left w:val="single" w:sz="8" w:space="0" w:color="000001"/>
              <w:right w:val="single" w:sz="8" w:space="0" w:color="000001"/>
            </w:tcBorders>
            <w:shd w:val="clear" w:color="auto" w:fill="FFFFFF"/>
            <w:vAlign w:val="bottom"/>
          </w:tcPr>
          <w:p w14:paraId="03BD1DC4"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3" w:type="dxa"/>
            <w:tcBorders>
              <w:left w:val="single" w:sz="8" w:space="0" w:color="000001"/>
              <w:right w:val="single" w:sz="8" w:space="0" w:color="000001"/>
            </w:tcBorders>
            <w:shd w:val="clear" w:color="auto" w:fill="FFFFFF"/>
            <w:vAlign w:val="bottom"/>
          </w:tcPr>
          <w:p w14:paraId="092B901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5" w:type="dxa"/>
            <w:tcBorders>
              <w:left w:val="single" w:sz="8" w:space="0" w:color="000001"/>
              <w:right w:val="single" w:sz="8" w:space="0" w:color="000001"/>
            </w:tcBorders>
            <w:shd w:val="clear" w:color="auto" w:fill="FFFFFF"/>
            <w:vAlign w:val="bottom"/>
          </w:tcPr>
          <w:p w14:paraId="6742A7E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3" w:type="dxa"/>
            <w:tcBorders>
              <w:left w:val="single" w:sz="8" w:space="0" w:color="000001"/>
              <w:right w:val="single" w:sz="8" w:space="0" w:color="000001"/>
            </w:tcBorders>
            <w:shd w:val="clear" w:color="auto" w:fill="FFFFFF"/>
            <w:vAlign w:val="bottom"/>
          </w:tcPr>
          <w:p w14:paraId="03312171"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2" w:type="dxa"/>
            <w:tcBorders>
              <w:left w:val="single" w:sz="8" w:space="0" w:color="000001"/>
              <w:right w:val="single" w:sz="8" w:space="0" w:color="000001"/>
            </w:tcBorders>
            <w:shd w:val="clear" w:color="auto" w:fill="FFFFFF"/>
            <w:vAlign w:val="bottom"/>
          </w:tcPr>
          <w:p w14:paraId="0EDCA693"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1" w:type="dxa"/>
            <w:tcBorders>
              <w:left w:val="single" w:sz="8" w:space="0" w:color="000001"/>
              <w:right w:val="single" w:sz="8" w:space="0" w:color="000001"/>
            </w:tcBorders>
            <w:shd w:val="clear" w:color="auto" w:fill="FFFFFF"/>
            <w:vAlign w:val="bottom"/>
          </w:tcPr>
          <w:p w14:paraId="41EF0390"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1857" w:type="dxa"/>
            <w:gridSpan w:val="5"/>
            <w:tcBorders>
              <w:left w:val="single" w:sz="8" w:space="0" w:color="000001"/>
              <w:right w:val="single" w:sz="8" w:space="0" w:color="000001"/>
            </w:tcBorders>
            <w:shd w:val="clear" w:color="auto" w:fill="FFFFFF"/>
            <w:vAlign w:val="bottom"/>
          </w:tcPr>
          <w:p w14:paraId="09687199"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milieu</w:t>
            </w:r>
            <w:proofErr w:type="gramEnd"/>
            <w:r w:rsidRPr="00026E70">
              <w:rPr>
                <w:rFonts w:ascii="Arial" w:eastAsia="Times New Roman" w:hAnsi="Arial" w:cs="Arial"/>
                <w:color w:val="000000"/>
                <w:sz w:val="21"/>
                <w:szCs w:val="20"/>
              </w:rPr>
              <w:t xml:space="preserve"> de la culture</w:t>
            </w:r>
          </w:p>
        </w:tc>
        <w:tc>
          <w:tcPr>
            <w:tcW w:w="463" w:type="dxa"/>
            <w:tcBorders>
              <w:left w:val="single" w:sz="8" w:space="0" w:color="000001"/>
              <w:right w:val="single" w:sz="8" w:space="0" w:color="000001"/>
            </w:tcBorders>
            <w:shd w:val="clear" w:color="auto" w:fill="FFFFFF"/>
            <w:vAlign w:val="bottom"/>
          </w:tcPr>
          <w:p w14:paraId="06DABC9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1" w:type="dxa"/>
            <w:tcBorders>
              <w:left w:val="single" w:sz="8" w:space="0" w:color="000001"/>
              <w:right w:val="single" w:sz="8" w:space="0" w:color="000001"/>
            </w:tcBorders>
            <w:shd w:val="clear" w:color="auto" w:fill="FFFFFF"/>
            <w:vAlign w:val="bottom"/>
          </w:tcPr>
          <w:p w14:paraId="1081EE0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3" w:type="dxa"/>
            <w:tcBorders>
              <w:left w:val="single" w:sz="8" w:space="0" w:color="000001"/>
              <w:right w:val="single" w:sz="8" w:space="0" w:color="000001"/>
            </w:tcBorders>
            <w:shd w:val="clear" w:color="auto" w:fill="FFFFFF"/>
            <w:vAlign w:val="bottom"/>
          </w:tcPr>
          <w:p w14:paraId="63958870"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5" w:type="dxa"/>
            <w:tcBorders>
              <w:left w:val="single" w:sz="8" w:space="0" w:color="000001"/>
              <w:right w:val="single" w:sz="8" w:space="0" w:color="000001"/>
            </w:tcBorders>
            <w:shd w:val="clear" w:color="auto" w:fill="FFFFFF"/>
            <w:vAlign w:val="bottom"/>
          </w:tcPr>
          <w:p w14:paraId="7AA0213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1" w:type="dxa"/>
            <w:tcBorders>
              <w:left w:val="single" w:sz="8" w:space="0" w:color="000001"/>
              <w:right w:val="single" w:sz="8" w:space="0" w:color="000001"/>
            </w:tcBorders>
            <w:shd w:val="clear" w:color="auto" w:fill="FFFFFF"/>
            <w:vAlign w:val="bottom"/>
          </w:tcPr>
          <w:p w14:paraId="6C27A787"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2" w:type="dxa"/>
            <w:tcBorders>
              <w:left w:val="single" w:sz="8" w:space="0" w:color="000001"/>
              <w:right w:val="single" w:sz="8" w:space="0" w:color="000001"/>
            </w:tcBorders>
            <w:shd w:val="clear" w:color="auto" w:fill="FFFFFF"/>
            <w:vAlign w:val="bottom"/>
          </w:tcPr>
          <w:p w14:paraId="4852D0D1"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904" w:type="dxa"/>
            <w:gridSpan w:val="2"/>
            <w:tcBorders>
              <w:left w:val="single" w:sz="8" w:space="0" w:color="000001"/>
              <w:right w:val="single" w:sz="8" w:space="0" w:color="000001"/>
            </w:tcBorders>
            <w:shd w:val="clear" w:color="auto" w:fill="FFFFFF"/>
            <w:vAlign w:val="bottom"/>
          </w:tcPr>
          <w:p w14:paraId="2C21B59F" w14:textId="77777777" w:rsidR="003F6FCF" w:rsidRPr="00026E70" w:rsidRDefault="003F6FCF" w:rsidP="004F5CCA">
            <w:pPr>
              <w:pStyle w:val="Standard"/>
              <w:jc w:val="right"/>
              <w:rPr>
                <w:rFonts w:ascii="Arial" w:hAnsi="Arial" w:cs="Arial"/>
              </w:rPr>
            </w:pPr>
            <w:proofErr w:type="gramStart"/>
            <w:r w:rsidRPr="00026E70">
              <w:rPr>
                <w:rFonts w:ascii="Arial" w:eastAsia="Times New Roman" w:hAnsi="Arial" w:cs="Arial"/>
                <w:color w:val="000000"/>
                <w:sz w:val="21"/>
                <w:szCs w:val="22"/>
              </w:rPr>
              <w:t>fin</w:t>
            </w:r>
            <w:proofErr w:type="gramEnd"/>
          </w:p>
        </w:tc>
      </w:tr>
      <w:tr w:rsidR="003F6FCF" w:rsidRPr="00026E70" w14:paraId="003443A6" w14:textId="77777777" w:rsidTr="004F5CCA">
        <w:trPr>
          <w:gridAfter w:val="1"/>
          <w:wAfter w:w="16" w:type="dxa"/>
          <w:trHeight w:val="166"/>
        </w:trPr>
        <w:tc>
          <w:tcPr>
            <w:tcW w:w="464" w:type="dxa"/>
            <w:tcBorders>
              <w:left w:val="single" w:sz="8" w:space="0" w:color="00000A"/>
              <w:right w:val="single" w:sz="8" w:space="0" w:color="00000A"/>
            </w:tcBorders>
            <w:shd w:val="clear" w:color="auto" w:fill="FFFFFF"/>
            <w:tcMar>
              <w:left w:w="30" w:type="dxa"/>
            </w:tcMar>
            <w:vAlign w:val="bottom"/>
          </w:tcPr>
          <w:p w14:paraId="7C9EC2B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32" w:type="dxa"/>
            <w:tcBorders>
              <w:left w:val="single" w:sz="8" w:space="0" w:color="000001"/>
              <w:right w:val="single" w:sz="8" w:space="0" w:color="000001"/>
            </w:tcBorders>
            <w:shd w:val="clear" w:color="auto" w:fill="FFFFFF"/>
            <w:vAlign w:val="bottom"/>
          </w:tcPr>
          <w:p w14:paraId="71A155CC" w14:textId="77777777" w:rsidR="003F6FCF" w:rsidRPr="00026E70" w:rsidRDefault="003F6FCF" w:rsidP="004F5CCA">
            <w:pPr>
              <w:pStyle w:val="Standard"/>
              <w:rPr>
                <w:rFonts w:ascii="Arial" w:eastAsia="Times New Roman" w:hAnsi="Arial" w:cs="Arial"/>
                <w:color w:val="000000"/>
                <w:sz w:val="21"/>
                <w:szCs w:val="22"/>
              </w:rPr>
            </w:pPr>
          </w:p>
        </w:tc>
        <w:tc>
          <w:tcPr>
            <w:tcW w:w="463" w:type="dxa"/>
            <w:tcBorders>
              <w:left w:val="single" w:sz="8" w:space="0" w:color="00000A"/>
              <w:right w:val="single" w:sz="8" w:space="0" w:color="00000A"/>
            </w:tcBorders>
            <w:shd w:val="clear" w:color="auto" w:fill="FFFFFF"/>
            <w:tcMar>
              <w:left w:w="30" w:type="dxa"/>
            </w:tcMar>
            <w:vAlign w:val="bottom"/>
          </w:tcPr>
          <w:p w14:paraId="5565799B"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3" w:type="dxa"/>
            <w:tcBorders>
              <w:left w:val="single" w:sz="8" w:space="0" w:color="00000A"/>
              <w:right w:val="single" w:sz="8" w:space="0" w:color="00000A"/>
            </w:tcBorders>
            <w:shd w:val="clear" w:color="auto" w:fill="FFFFFF"/>
            <w:vAlign w:val="bottom"/>
          </w:tcPr>
          <w:p w14:paraId="30F70AF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5" w:type="dxa"/>
            <w:tcBorders>
              <w:left w:val="single" w:sz="8" w:space="0" w:color="00000A"/>
              <w:right w:val="single" w:sz="8" w:space="0" w:color="00000A"/>
            </w:tcBorders>
            <w:shd w:val="clear" w:color="auto" w:fill="FFFFFF"/>
            <w:vAlign w:val="bottom"/>
          </w:tcPr>
          <w:p w14:paraId="106BC560"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3" w:type="dxa"/>
            <w:tcBorders>
              <w:left w:val="single" w:sz="8" w:space="0" w:color="00000A"/>
              <w:right w:val="single" w:sz="8" w:space="0" w:color="00000A"/>
            </w:tcBorders>
            <w:shd w:val="clear" w:color="auto" w:fill="FFFFFF"/>
            <w:vAlign w:val="bottom"/>
          </w:tcPr>
          <w:p w14:paraId="117FB717"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2" w:type="dxa"/>
            <w:tcBorders>
              <w:left w:val="single" w:sz="8" w:space="0" w:color="00000A"/>
              <w:right w:val="single" w:sz="8" w:space="0" w:color="00000A"/>
            </w:tcBorders>
            <w:shd w:val="clear" w:color="auto" w:fill="FFFFFF"/>
            <w:vAlign w:val="bottom"/>
          </w:tcPr>
          <w:p w14:paraId="6B9F9E35"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1" w:type="dxa"/>
            <w:tcBorders>
              <w:left w:val="single" w:sz="8" w:space="0" w:color="00000A"/>
              <w:right w:val="single" w:sz="8" w:space="0" w:color="00000A"/>
            </w:tcBorders>
            <w:shd w:val="clear" w:color="auto" w:fill="FFFFFF"/>
            <w:vAlign w:val="bottom"/>
          </w:tcPr>
          <w:p w14:paraId="65854193"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5" w:type="dxa"/>
            <w:tcBorders>
              <w:left w:val="single" w:sz="8" w:space="0" w:color="00000A"/>
              <w:right w:val="single" w:sz="8" w:space="0" w:color="00000A"/>
            </w:tcBorders>
            <w:shd w:val="clear" w:color="auto" w:fill="FFFFFF"/>
            <w:vAlign w:val="bottom"/>
          </w:tcPr>
          <w:p w14:paraId="44319B04"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4" w:type="dxa"/>
            <w:tcBorders>
              <w:left w:val="single" w:sz="8" w:space="0" w:color="00000A"/>
              <w:right w:val="single" w:sz="8" w:space="0" w:color="00000A"/>
            </w:tcBorders>
            <w:shd w:val="clear" w:color="auto" w:fill="FFFFFF"/>
            <w:vAlign w:val="bottom"/>
          </w:tcPr>
          <w:p w14:paraId="3E14B08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1" w:type="dxa"/>
            <w:gridSpan w:val="2"/>
            <w:tcBorders>
              <w:left w:val="single" w:sz="8" w:space="0" w:color="00000A"/>
              <w:right w:val="single" w:sz="8" w:space="0" w:color="00000A"/>
            </w:tcBorders>
            <w:shd w:val="clear" w:color="auto" w:fill="FFFFFF"/>
            <w:vAlign w:val="bottom"/>
          </w:tcPr>
          <w:p w14:paraId="3AC5479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7" w:type="dxa"/>
            <w:tcBorders>
              <w:left w:val="single" w:sz="8" w:space="0" w:color="00000A"/>
              <w:right w:val="single" w:sz="8" w:space="0" w:color="00000A"/>
            </w:tcBorders>
            <w:shd w:val="clear" w:color="auto" w:fill="FFFFFF"/>
            <w:vAlign w:val="bottom"/>
          </w:tcPr>
          <w:p w14:paraId="3D5770A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3" w:type="dxa"/>
            <w:tcBorders>
              <w:left w:val="single" w:sz="8" w:space="0" w:color="00000A"/>
              <w:right w:val="single" w:sz="8" w:space="0" w:color="00000A"/>
            </w:tcBorders>
            <w:shd w:val="clear" w:color="auto" w:fill="FFFFFF"/>
            <w:vAlign w:val="bottom"/>
          </w:tcPr>
          <w:p w14:paraId="5E8A5F0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1" w:type="dxa"/>
            <w:tcBorders>
              <w:left w:val="single" w:sz="8" w:space="0" w:color="00000A"/>
              <w:right w:val="single" w:sz="8" w:space="0" w:color="00000A"/>
            </w:tcBorders>
            <w:shd w:val="clear" w:color="auto" w:fill="FFFFFF"/>
            <w:vAlign w:val="bottom"/>
          </w:tcPr>
          <w:p w14:paraId="7D6BB87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3" w:type="dxa"/>
            <w:tcBorders>
              <w:left w:val="single" w:sz="8" w:space="0" w:color="00000A"/>
              <w:right w:val="single" w:sz="8" w:space="0" w:color="00000A"/>
            </w:tcBorders>
            <w:shd w:val="clear" w:color="auto" w:fill="FFFFFF"/>
            <w:vAlign w:val="bottom"/>
          </w:tcPr>
          <w:p w14:paraId="2890F79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5" w:type="dxa"/>
            <w:tcBorders>
              <w:left w:val="single" w:sz="8" w:space="0" w:color="00000A"/>
              <w:right w:val="single" w:sz="8" w:space="0" w:color="00000A"/>
            </w:tcBorders>
            <w:shd w:val="clear" w:color="auto" w:fill="FFFFFF"/>
            <w:vAlign w:val="bottom"/>
          </w:tcPr>
          <w:p w14:paraId="5C780D0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1" w:type="dxa"/>
            <w:tcBorders>
              <w:left w:val="single" w:sz="8" w:space="0" w:color="00000A"/>
              <w:right w:val="single" w:sz="8" w:space="0" w:color="00000A"/>
            </w:tcBorders>
            <w:shd w:val="clear" w:color="auto" w:fill="FFFFFF"/>
            <w:vAlign w:val="bottom"/>
          </w:tcPr>
          <w:p w14:paraId="04990BA8"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2" w:type="dxa"/>
            <w:tcBorders>
              <w:left w:val="single" w:sz="8" w:space="0" w:color="00000A"/>
              <w:right w:val="single" w:sz="8" w:space="0" w:color="00000A"/>
            </w:tcBorders>
            <w:shd w:val="clear" w:color="auto" w:fill="FFFFFF"/>
            <w:vAlign w:val="bottom"/>
          </w:tcPr>
          <w:p w14:paraId="7E60E965"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66" w:type="dxa"/>
            <w:tcBorders>
              <w:left w:val="single" w:sz="8" w:space="0" w:color="00000A"/>
              <w:right w:val="single" w:sz="8" w:space="0" w:color="00000A"/>
            </w:tcBorders>
            <w:shd w:val="clear" w:color="auto" w:fill="FFFFFF"/>
            <w:vAlign w:val="bottom"/>
          </w:tcPr>
          <w:p w14:paraId="66E6BED3"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c>
          <w:tcPr>
            <w:tcW w:w="438" w:type="dxa"/>
            <w:tcBorders>
              <w:left w:val="single" w:sz="8" w:space="0" w:color="00000A"/>
              <w:right w:val="single" w:sz="8" w:space="0" w:color="00000A"/>
            </w:tcBorders>
            <w:shd w:val="clear" w:color="auto" w:fill="FFFFFF"/>
            <w:vAlign w:val="bottom"/>
          </w:tcPr>
          <w:p w14:paraId="3D339DA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2"/>
              </w:rPr>
              <w:t> </w:t>
            </w:r>
          </w:p>
        </w:tc>
      </w:tr>
      <w:tr w:rsidR="003F6FCF" w:rsidRPr="00026E70" w14:paraId="73614D73" w14:textId="77777777" w:rsidTr="004F5CCA">
        <w:trPr>
          <w:trHeight w:val="482"/>
        </w:trPr>
        <w:tc>
          <w:tcPr>
            <w:tcW w:w="4609" w:type="dxa"/>
            <w:gridSpan w:val="11"/>
            <w:tcBorders>
              <w:top w:val="single" w:sz="8" w:space="0" w:color="00000A"/>
              <w:left w:val="single" w:sz="8" w:space="0" w:color="00000A"/>
              <w:bottom w:val="single" w:sz="8" w:space="0" w:color="00000A"/>
              <w:right w:val="single" w:sz="8" w:space="0" w:color="000001"/>
            </w:tcBorders>
            <w:shd w:val="clear" w:color="auto" w:fill="E6B8B7"/>
            <w:tcMar>
              <w:left w:w="30" w:type="dxa"/>
            </w:tcMar>
            <w:vAlign w:val="center"/>
          </w:tcPr>
          <w:p w14:paraId="7013F651"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période</w:t>
            </w:r>
            <w:proofErr w:type="gramEnd"/>
            <w:r w:rsidRPr="00026E70">
              <w:rPr>
                <w:rFonts w:ascii="Arial" w:eastAsia="Times New Roman" w:hAnsi="Arial" w:cs="Arial"/>
                <w:color w:val="000000"/>
                <w:sz w:val="21"/>
                <w:szCs w:val="20"/>
              </w:rPr>
              <w:t xml:space="preserve"> sensible</w:t>
            </w:r>
          </w:p>
        </w:tc>
        <w:tc>
          <w:tcPr>
            <w:tcW w:w="4616" w:type="dxa"/>
            <w:gridSpan w:val="11"/>
            <w:tcBorders>
              <w:top w:val="single" w:sz="8" w:space="0" w:color="00000A"/>
              <w:left w:val="single" w:sz="8" w:space="0" w:color="000001"/>
              <w:bottom w:val="single" w:sz="8" w:space="0" w:color="00000A"/>
              <w:right w:val="single" w:sz="8" w:space="0" w:color="000001"/>
            </w:tcBorders>
            <w:shd w:val="clear" w:color="auto" w:fill="D8E4BC"/>
            <w:vAlign w:val="center"/>
          </w:tcPr>
          <w:p w14:paraId="48DD786A"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période</w:t>
            </w:r>
            <w:proofErr w:type="gramEnd"/>
            <w:r w:rsidRPr="00026E70">
              <w:rPr>
                <w:rFonts w:ascii="Arial" w:eastAsia="Times New Roman" w:hAnsi="Arial" w:cs="Arial"/>
                <w:color w:val="000000"/>
                <w:sz w:val="21"/>
                <w:szCs w:val="20"/>
              </w:rPr>
              <w:t xml:space="preserve"> de tolérance aux adventices</w:t>
            </w:r>
          </w:p>
        </w:tc>
      </w:tr>
      <w:tr w:rsidR="003F6FCF" w:rsidRPr="00026E70" w14:paraId="29AC2F6A" w14:textId="77777777" w:rsidTr="004F5CCA">
        <w:trPr>
          <w:gridAfter w:val="1"/>
          <w:wAfter w:w="16" w:type="dxa"/>
          <w:trHeight w:val="182"/>
        </w:trPr>
        <w:tc>
          <w:tcPr>
            <w:tcW w:w="464" w:type="dxa"/>
            <w:tcBorders>
              <w:left w:val="single" w:sz="8" w:space="0" w:color="00000A"/>
              <w:right w:val="single" w:sz="8" w:space="0" w:color="000001"/>
            </w:tcBorders>
            <w:shd w:val="clear" w:color="auto" w:fill="FFFFFF"/>
            <w:vAlign w:val="bottom"/>
          </w:tcPr>
          <w:p w14:paraId="76E537E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32" w:type="dxa"/>
            <w:tcBorders>
              <w:left w:val="single" w:sz="8" w:space="0" w:color="000001"/>
              <w:right w:val="single" w:sz="8" w:space="0" w:color="000001"/>
            </w:tcBorders>
            <w:shd w:val="clear" w:color="auto" w:fill="FFFFFF"/>
            <w:vAlign w:val="bottom"/>
          </w:tcPr>
          <w:p w14:paraId="529E6DF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22ED568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061C4811"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0605664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183285A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653EC7F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348A163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3082FA6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4" w:type="dxa"/>
            <w:tcBorders>
              <w:left w:val="single" w:sz="8" w:space="0" w:color="000001"/>
              <w:right w:val="single" w:sz="8" w:space="0" w:color="000001"/>
            </w:tcBorders>
            <w:shd w:val="clear" w:color="auto" w:fill="FFFFFF"/>
            <w:vAlign w:val="bottom"/>
          </w:tcPr>
          <w:p w14:paraId="2BCCDA4C"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gridSpan w:val="2"/>
            <w:tcBorders>
              <w:left w:val="single" w:sz="8" w:space="0" w:color="000001"/>
              <w:right w:val="single" w:sz="8" w:space="0" w:color="000001"/>
            </w:tcBorders>
            <w:shd w:val="clear" w:color="auto" w:fill="FFFFFF"/>
            <w:vAlign w:val="bottom"/>
          </w:tcPr>
          <w:p w14:paraId="6CDF54C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7" w:type="dxa"/>
            <w:tcBorders>
              <w:left w:val="single" w:sz="8" w:space="0" w:color="000001"/>
              <w:right w:val="single" w:sz="8" w:space="0" w:color="000001"/>
            </w:tcBorders>
            <w:shd w:val="clear" w:color="auto" w:fill="FFFFFF"/>
            <w:vAlign w:val="bottom"/>
          </w:tcPr>
          <w:p w14:paraId="4EC40E7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526CB43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2F4B786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7D56E50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099C2C3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4757D23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0F28DC08"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6" w:type="dxa"/>
            <w:tcBorders>
              <w:left w:val="single" w:sz="8" w:space="0" w:color="000001"/>
              <w:right w:val="single" w:sz="8" w:space="0" w:color="000001"/>
            </w:tcBorders>
            <w:shd w:val="clear" w:color="auto" w:fill="FFFFFF"/>
            <w:vAlign w:val="bottom"/>
          </w:tcPr>
          <w:p w14:paraId="2D8DD408"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38" w:type="dxa"/>
            <w:tcBorders>
              <w:left w:val="single" w:sz="8" w:space="0" w:color="000001"/>
              <w:right w:val="single" w:sz="8" w:space="0" w:color="000001"/>
            </w:tcBorders>
            <w:shd w:val="clear" w:color="auto" w:fill="FFFFFF"/>
            <w:vAlign w:val="bottom"/>
          </w:tcPr>
          <w:p w14:paraId="350C086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r>
      <w:tr w:rsidR="003F6FCF" w:rsidRPr="00026E70" w14:paraId="1FD500D3" w14:textId="77777777" w:rsidTr="004F5CCA">
        <w:trPr>
          <w:trHeight w:val="288"/>
        </w:trPr>
        <w:tc>
          <w:tcPr>
            <w:tcW w:w="9225" w:type="dxa"/>
            <w:gridSpan w:val="22"/>
            <w:tcBorders>
              <w:top w:val="single" w:sz="4" w:space="0" w:color="auto"/>
              <w:left w:val="single" w:sz="4" w:space="0" w:color="auto"/>
              <w:bottom w:val="single" w:sz="4" w:space="0" w:color="auto"/>
              <w:right w:val="single" w:sz="4" w:space="0" w:color="auto"/>
            </w:tcBorders>
            <w:shd w:val="clear" w:color="auto" w:fill="E26B0A"/>
            <w:tcMar>
              <w:left w:w="30" w:type="dxa"/>
            </w:tcMar>
            <w:vAlign w:val="bottom"/>
          </w:tcPr>
          <w:p w14:paraId="4DA3CBF9" w14:textId="7FB6D5CC"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sz w:val="21"/>
                <w:szCs w:val="20"/>
              </w:rPr>
              <w:t xml:space="preserve">Céleri, fenouil, </w:t>
            </w:r>
            <w:r w:rsidR="0091517E">
              <w:rPr>
                <w:rFonts w:ascii="Arial" w:eastAsia="Times New Roman" w:hAnsi="Arial" w:cs="Arial"/>
                <w:b/>
                <w:color w:val="FFFFFF"/>
                <w:sz w:val="21"/>
                <w:szCs w:val="20"/>
              </w:rPr>
              <w:t>blette</w:t>
            </w:r>
          </w:p>
        </w:tc>
      </w:tr>
      <w:tr w:rsidR="003F6FCF" w:rsidRPr="00026E70" w14:paraId="4C965D84" w14:textId="77777777" w:rsidTr="004F5CCA">
        <w:trPr>
          <w:gridAfter w:val="1"/>
          <w:wAfter w:w="16" w:type="dxa"/>
          <w:trHeight w:val="288"/>
        </w:trPr>
        <w:tc>
          <w:tcPr>
            <w:tcW w:w="896" w:type="dxa"/>
            <w:gridSpan w:val="2"/>
            <w:tcBorders>
              <w:left w:val="single" w:sz="8" w:space="0" w:color="00000A"/>
              <w:right w:val="single" w:sz="8" w:space="0" w:color="000001"/>
            </w:tcBorders>
            <w:shd w:val="clear" w:color="auto" w:fill="FFFFFF"/>
            <w:tcMar>
              <w:left w:w="30" w:type="dxa"/>
            </w:tcMar>
            <w:vAlign w:val="bottom"/>
          </w:tcPr>
          <w:p w14:paraId="498D71AC" w14:textId="77777777" w:rsidR="003F6FCF" w:rsidRPr="00026E70" w:rsidRDefault="003F6FCF" w:rsidP="004F5CCA">
            <w:pPr>
              <w:pStyle w:val="Standard"/>
              <w:rPr>
                <w:rFonts w:ascii="Arial" w:hAnsi="Arial" w:cs="Arial"/>
              </w:rPr>
            </w:pPr>
            <w:proofErr w:type="gramStart"/>
            <w:r w:rsidRPr="00026E70">
              <w:rPr>
                <w:rFonts w:ascii="Arial" w:eastAsia="Times New Roman" w:hAnsi="Arial" w:cs="Arial"/>
                <w:color w:val="000000"/>
                <w:sz w:val="21"/>
                <w:szCs w:val="20"/>
              </w:rPr>
              <w:t>début</w:t>
            </w:r>
            <w:proofErr w:type="gramEnd"/>
          </w:p>
        </w:tc>
        <w:tc>
          <w:tcPr>
            <w:tcW w:w="463" w:type="dxa"/>
            <w:tcBorders>
              <w:left w:val="single" w:sz="8" w:space="0" w:color="000001"/>
              <w:right w:val="single" w:sz="8" w:space="0" w:color="000001"/>
            </w:tcBorders>
            <w:shd w:val="clear" w:color="auto" w:fill="FFFFFF"/>
            <w:vAlign w:val="bottom"/>
          </w:tcPr>
          <w:p w14:paraId="524EB737"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30D789C1"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57CC839C"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5BE1D0FC"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011B412C"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0D9FDE80"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1857" w:type="dxa"/>
            <w:gridSpan w:val="5"/>
            <w:tcBorders>
              <w:left w:val="single" w:sz="8" w:space="0" w:color="000001"/>
              <w:right w:val="single" w:sz="8" w:space="0" w:color="000001"/>
            </w:tcBorders>
            <w:shd w:val="clear" w:color="auto" w:fill="FFFFFF"/>
            <w:vAlign w:val="bottom"/>
          </w:tcPr>
          <w:p w14:paraId="492779BE"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milieu</w:t>
            </w:r>
            <w:proofErr w:type="gramEnd"/>
            <w:r w:rsidRPr="00026E70">
              <w:rPr>
                <w:rFonts w:ascii="Arial" w:eastAsia="Times New Roman" w:hAnsi="Arial" w:cs="Arial"/>
                <w:color w:val="000000"/>
                <w:sz w:val="21"/>
                <w:szCs w:val="20"/>
              </w:rPr>
              <w:t xml:space="preserve"> de la culture</w:t>
            </w:r>
          </w:p>
        </w:tc>
        <w:tc>
          <w:tcPr>
            <w:tcW w:w="463" w:type="dxa"/>
            <w:tcBorders>
              <w:left w:val="single" w:sz="8" w:space="0" w:color="000001"/>
              <w:right w:val="single" w:sz="8" w:space="0" w:color="000001"/>
            </w:tcBorders>
            <w:shd w:val="clear" w:color="auto" w:fill="FFFFFF"/>
            <w:vAlign w:val="bottom"/>
          </w:tcPr>
          <w:p w14:paraId="0A76379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743E870C"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1DCFBB3E"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454EF1F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00A4A224"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46ECEEA8"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904" w:type="dxa"/>
            <w:gridSpan w:val="2"/>
            <w:tcBorders>
              <w:left w:val="single" w:sz="8" w:space="0" w:color="000001"/>
              <w:right w:val="single" w:sz="8" w:space="0" w:color="000001"/>
            </w:tcBorders>
            <w:shd w:val="clear" w:color="auto" w:fill="FFFFFF"/>
            <w:vAlign w:val="bottom"/>
          </w:tcPr>
          <w:p w14:paraId="0A8C89FD" w14:textId="77777777" w:rsidR="003F6FCF" w:rsidRPr="00026E70" w:rsidRDefault="003F6FCF" w:rsidP="004F5CCA">
            <w:pPr>
              <w:pStyle w:val="Standard"/>
              <w:jc w:val="right"/>
              <w:rPr>
                <w:rFonts w:ascii="Arial" w:hAnsi="Arial" w:cs="Arial"/>
              </w:rPr>
            </w:pPr>
            <w:proofErr w:type="gramStart"/>
            <w:r w:rsidRPr="00026E70">
              <w:rPr>
                <w:rFonts w:ascii="Arial" w:eastAsia="Times New Roman" w:hAnsi="Arial" w:cs="Arial"/>
                <w:color w:val="000000"/>
                <w:sz w:val="21"/>
                <w:szCs w:val="20"/>
              </w:rPr>
              <w:t>fin</w:t>
            </w:r>
            <w:proofErr w:type="gramEnd"/>
          </w:p>
        </w:tc>
      </w:tr>
      <w:tr w:rsidR="003F6FCF" w:rsidRPr="00026E70" w14:paraId="042537AD" w14:textId="77777777" w:rsidTr="004F5CCA">
        <w:trPr>
          <w:gridAfter w:val="1"/>
          <w:wAfter w:w="16" w:type="dxa"/>
          <w:trHeight w:val="166"/>
        </w:trPr>
        <w:tc>
          <w:tcPr>
            <w:tcW w:w="464" w:type="dxa"/>
            <w:tcBorders>
              <w:left w:val="single" w:sz="8" w:space="0" w:color="00000A"/>
              <w:right w:val="single" w:sz="8" w:space="0" w:color="00000A"/>
            </w:tcBorders>
            <w:shd w:val="clear" w:color="auto" w:fill="FFFFFF"/>
            <w:tcMar>
              <w:left w:w="30" w:type="dxa"/>
            </w:tcMar>
            <w:vAlign w:val="bottom"/>
          </w:tcPr>
          <w:p w14:paraId="3F8E6A0B"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32" w:type="dxa"/>
            <w:tcBorders>
              <w:left w:val="single" w:sz="8" w:space="0" w:color="000001"/>
              <w:right w:val="single" w:sz="8" w:space="0" w:color="000001"/>
            </w:tcBorders>
            <w:shd w:val="clear" w:color="auto" w:fill="FFFFFF"/>
            <w:vAlign w:val="bottom"/>
          </w:tcPr>
          <w:p w14:paraId="558700B6" w14:textId="77777777" w:rsidR="003F6FCF" w:rsidRPr="00026E70" w:rsidRDefault="003F6FCF" w:rsidP="004F5CCA">
            <w:pPr>
              <w:pStyle w:val="Standard"/>
              <w:rPr>
                <w:rFonts w:ascii="Arial" w:eastAsia="Times New Roman" w:hAnsi="Arial" w:cs="Arial"/>
                <w:color w:val="000000"/>
                <w:sz w:val="21"/>
                <w:szCs w:val="20"/>
              </w:rPr>
            </w:pPr>
          </w:p>
        </w:tc>
        <w:tc>
          <w:tcPr>
            <w:tcW w:w="463" w:type="dxa"/>
            <w:tcBorders>
              <w:left w:val="single" w:sz="8" w:space="0" w:color="00000A"/>
              <w:right w:val="single" w:sz="8" w:space="0" w:color="00000A"/>
            </w:tcBorders>
            <w:shd w:val="clear" w:color="auto" w:fill="FFFFFF"/>
            <w:tcMar>
              <w:left w:w="30" w:type="dxa"/>
            </w:tcMar>
            <w:vAlign w:val="bottom"/>
          </w:tcPr>
          <w:p w14:paraId="3733225B"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3FB9C78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A"/>
              <w:right w:val="single" w:sz="8" w:space="0" w:color="00000A"/>
            </w:tcBorders>
            <w:shd w:val="clear" w:color="auto" w:fill="FFFFFF"/>
            <w:vAlign w:val="bottom"/>
          </w:tcPr>
          <w:p w14:paraId="5528C1B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179D49E0"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A"/>
              <w:right w:val="single" w:sz="8" w:space="0" w:color="00000A"/>
            </w:tcBorders>
            <w:shd w:val="clear" w:color="auto" w:fill="FFFFFF"/>
            <w:vAlign w:val="bottom"/>
          </w:tcPr>
          <w:p w14:paraId="0827E487"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A"/>
              <w:right w:val="single" w:sz="8" w:space="0" w:color="00000A"/>
            </w:tcBorders>
            <w:shd w:val="clear" w:color="auto" w:fill="FFFFFF"/>
            <w:vAlign w:val="bottom"/>
          </w:tcPr>
          <w:p w14:paraId="7D76D3D3"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A"/>
              <w:right w:val="single" w:sz="8" w:space="0" w:color="00000A"/>
            </w:tcBorders>
            <w:shd w:val="clear" w:color="auto" w:fill="FFFFFF"/>
            <w:vAlign w:val="bottom"/>
          </w:tcPr>
          <w:p w14:paraId="52A93C1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4" w:type="dxa"/>
            <w:tcBorders>
              <w:left w:val="single" w:sz="8" w:space="0" w:color="00000A"/>
              <w:right w:val="single" w:sz="8" w:space="0" w:color="00000A"/>
            </w:tcBorders>
            <w:shd w:val="clear" w:color="auto" w:fill="FFFFFF"/>
            <w:vAlign w:val="bottom"/>
          </w:tcPr>
          <w:p w14:paraId="4174051E"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gridSpan w:val="2"/>
            <w:tcBorders>
              <w:left w:val="single" w:sz="8" w:space="0" w:color="00000A"/>
              <w:right w:val="single" w:sz="8" w:space="0" w:color="00000A"/>
            </w:tcBorders>
            <w:shd w:val="clear" w:color="auto" w:fill="FFFFFF"/>
            <w:vAlign w:val="bottom"/>
          </w:tcPr>
          <w:p w14:paraId="1AF52EE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7" w:type="dxa"/>
            <w:tcBorders>
              <w:left w:val="single" w:sz="8" w:space="0" w:color="00000A"/>
              <w:right w:val="single" w:sz="8" w:space="0" w:color="00000A"/>
            </w:tcBorders>
            <w:shd w:val="clear" w:color="auto" w:fill="FFFFFF"/>
            <w:vAlign w:val="bottom"/>
          </w:tcPr>
          <w:p w14:paraId="4B156068"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0E2065B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A"/>
              <w:right w:val="single" w:sz="8" w:space="0" w:color="00000A"/>
            </w:tcBorders>
            <w:shd w:val="clear" w:color="auto" w:fill="FFFFFF"/>
            <w:vAlign w:val="bottom"/>
          </w:tcPr>
          <w:p w14:paraId="0BEB524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5DC07975"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A"/>
              <w:right w:val="single" w:sz="8" w:space="0" w:color="00000A"/>
            </w:tcBorders>
            <w:shd w:val="clear" w:color="auto" w:fill="FFFFFF"/>
            <w:vAlign w:val="bottom"/>
          </w:tcPr>
          <w:p w14:paraId="3C006D86"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A"/>
              <w:right w:val="single" w:sz="8" w:space="0" w:color="00000A"/>
            </w:tcBorders>
            <w:shd w:val="clear" w:color="auto" w:fill="FFFFFF"/>
            <w:vAlign w:val="bottom"/>
          </w:tcPr>
          <w:p w14:paraId="7776765B"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A"/>
              <w:right w:val="single" w:sz="8" w:space="0" w:color="00000A"/>
            </w:tcBorders>
            <w:shd w:val="clear" w:color="auto" w:fill="FFFFFF"/>
            <w:vAlign w:val="bottom"/>
          </w:tcPr>
          <w:p w14:paraId="16A7889B"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6" w:type="dxa"/>
            <w:tcBorders>
              <w:left w:val="single" w:sz="8" w:space="0" w:color="00000A"/>
              <w:right w:val="single" w:sz="8" w:space="0" w:color="00000A"/>
            </w:tcBorders>
            <w:shd w:val="clear" w:color="auto" w:fill="FFFFFF"/>
            <w:vAlign w:val="bottom"/>
          </w:tcPr>
          <w:p w14:paraId="34306C6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38" w:type="dxa"/>
            <w:tcBorders>
              <w:left w:val="single" w:sz="8" w:space="0" w:color="00000A"/>
              <w:right w:val="single" w:sz="8" w:space="0" w:color="00000A"/>
            </w:tcBorders>
            <w:shd w:val="clear" w:color="auto" w:fill="FFFFFF"/>
            <w:vAlign w:val="bottom"/>
          </w:tcPr>
          <w:p w14:paraId="40BBEAA3"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r>
      <w:tr w:rsidR="003F6FCF" w:rsidRPr="00026E70" w14:paraId="6D5BE9D4" w14:textId="77777777" w:rsidTr="004F5CCA">
        <w:trPr>
          <w:trHeight w:val="482"/>
        </w:trPr>
        <w:tc>
          <w:tcPr>
            <w:tcW w:w="5530" w:type="dxa"/>
            <w:gridSpan w:val="13"/>
            <w:tcBorders>
              <w:top w:val="single" w:sz="8" w:space="0" w:color="00000A"/>
              <w:left w:val="single" w:sz="8" w:space="0" w:color="00000A"/>
              <w:bottom w:val="single" w:sz="8" w:space="0" w:color="00000A"/>
              <w:right w:val="single" w:sz="8" w:space="0" w:color="000001"/>
            </w:tcBorders>
            <w:shd w:val="clear" w:color="auto" w:fill="E6B8B7"/>
            <w:tcMar>
              <w:left w:w="30" w:type="dxa"/>
            </w:tcMar>
            <w:vAlign w:val="center"/>
          </w:tcPr>
          <w:p w14:paraId="22D58DC3"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période</w:t>
            </w:r>
            <w:proofErr w:type="gramEnd"/>
            <w:r w:rsidRPr="00026E70">
              <w:rPr>
                <w:rFonts w:ascii="Arial" w:eastAsia="Times New Roman" w:hAnsi="Arial" w:cs="Arial"/>
                <w:color w:val="000000"/>
                <w:sz w:val="21"/>
                <w:szCs w:val="20"/>
              </w:rPr>
              <w:t xml:space="preserve"> sensible</w:t>
            </w:r>
          </w:p>
        </w:tc>
        <w:tc>
          <w:tcPr>
            <w:tcW w:w="3695" w:type="dxa"/>
            <w:gridSpan w:val="9"/>
            <w:tcBorders>
              <w:top w:val="single" w:sz="8" w:space="0" w:color="00000A"/>
              <w:left w:val="single" w:sz="8" w:space="0" w:color="000001"/>
              <w:bottom w:val="single" w:sz="8" w:space="0" w:color="00000A"/>
              <w:right w:val="single" w:sz="8" w:space="0" w:color="000001"/>
            </w:tcBorders>
            <w:shd w:val="clear" w:color="auto" w:fill="D8E4BC"/>
            <w:vAlign w:val="center"/>
          </w:tcPr>
          <w:p w14:paraId="75AC483B"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période</w:t>
            </w:r>
            <w:proofErr w:type="gramEnd"/>
            <w:r w:rsidRPr="00026E70">
              <w:rPr>
                <w:rFonts w:ascii="Arial" w:eastAsia="Times New Roman" w:hAnsi="Arial" w:cs="Arial"/>
                <w:color w:val="000000"/>
                <w:sz w:val="21"/>
                <w:szCs w:val="20"/>
              </w:rPr>
              <w:t xml:space="preserve"> de tolérance aux adventices</w:t>
            </w:r>
          </w:p>
        </w:tc>
      </w:tr>
      <w:tr w:rsidR="003F6FCF" w:rsidRPr="00026E70" w14:paraId="7702CD68" w14:textId="77777777" w:rsidTr="004F5CCA">
        <w:trPr>
          <w:gridAfter w:val="1"/>
          <w:wAfter w:w="16" w:type="dxa"/>
          <w:trHeight w:val="132"/>
        </w:trPr>
        <w:tc>
          <w:tcPr>
            <w:tcW w:w="464" w:type="dxa"/>
            <w:tcBorders>
              <w:left w:val="single" w:sz="8" w:space="0" w:color="00000A"/>
              <w:right w:val="single" w:sz="8" w:space="0" w:color="000001"/>
            </w:tcBorders>
            <w:shd w:val="clear" w:color="auto" w:fill="FFFFFF"/>
            <w:vAlign w:val="bottom"/>
          </w:tcPr>
          <w:p w14:paraId="7A266784"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32" w:type="dxa"/>
            <w:tcBorders>
              <w:left w:val="single" w:sz="8" w:space="0" w:color="000001"/>
              <w:right w:val="single" w:sz="8" w:space="0" w:color="000001"/>
            </w:tcBorders>
            <w:shd w:val="clear" w:color="auto" w:fill="FFFFFF"/>
            <w:vAlign w:val="bottom"/>
          </w:tcPr>
          <w:p w14:paraId="2E5E3CB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704D46B9"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5F9F112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7461FF6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6E8EE98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7BA1D05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09C33E0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22305077"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4" w:type="dxa"/>
            <w:tcBorders>
              <w:left w:val="single" w:sz="8" w:space="0" w:color="000001"/>
              <w:right w:val="single" w:sz="8" w:space="0" w:color="000001"/>
            </w:tcBorders>
            <w:shd w:val="clear" w:color="auto" w:fill="FFFFFF"/>
            <w:vAlign w:val="bottom"/>
          </w:tcPr>
          <w:p w14:paraId="328BB39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gridSpan w:val="2"/>
            <w:tcBorders>
              <w:left w:val="single" w:sz="8" w:space="0" w:color="000001"/>
              <w:right w:val="single" w:sz="8" w:space="0" w:color="000001"/>
            </w:tcBorders>
            <w:shd w:val="clear" w:color="auto" w:fill="FFFFFF"/>
            <w:vAlign w:val="bottom"/>
          </w:tcPr>
          <w:p w14:paraId="34761B0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7" w:type="dxa"/>
            <w:tcBorders>
              <w:left w:val="single" w:sz="8" w:space="0" w:color="000001"/>
              <w:right w:val="single" w:sz="8" w:space="0" w:color="000001"/>
            </w:tcBorders>
            <w:shd w:val="clear" w:color="auto" w:fill="FFFFFF"/>
            <w:vAlign w:val="bottom"/>
          </w:tcPr>
          <w:p w14:paraId="31F692B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5B6817ED"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436AD2F0"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742B13FB"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33AA795F"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2DFF0EA6"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2CE1C7AE"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66" w:type="dxa"/>
            <w:tcBorders>
              <w:left w:val="single" w:sz="8" w:space="0" w:color="000001"/>
              <w:right w:val="single" w:sz="8" w:space="0" w:color="000001"/>
            </w:tcBorders>
            <w:shd w:val="clear" w:color="auto" w:fill="FFFFFF"/>
            <w:vAlign w:val="bottom"/>
          </w:tcPr>
          <w:p w14:paraId="6CB61BBA"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c>
          <w:tcPr>
            <w:tcW w:w="438" w:type="dxa"/>
            <w:tcBorders>
              <w:left w:val="single" w:sz="8" w:space="0" w:color="000001"/>
              <w:right w:val="single" w:sz="8" w:space="0" w:color="000001"/>
            </w:tcBorders>
            <w:shd w:val="clear" w:color="auto" w:fill="FFFFFF"/>
            <w:vAlign w:val="bottom"/>
          </w:tcPr>
          <w:p w14:paraId="21528D48" w14:textId="77777777"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0"/>
              </w:rPr>
              <w:t> </w:t>
            </w:r>
          </w:p>
        </w:tc>
      </w:tr>
      <w:tr w:rsidR="003F6FCF" w:rsidRPr="00026E70" w14:paraId="28474AFB" w14:textId="77777777" w:rsidTr="004F5CCA">
        <w:trPr>
          <w:trHeight w:val="288"/>
        </w:trPr>
        <w:tc>
          <w:tcPr>
            <w:tcW w:w="9225" w:type="dxa"/>
            <w:gridSpan w:val="22"/>
            <w:tcBorders>
              <w:top w:val="single" w:sz="4" w:space="0" w:color="auto"/>
              <w:left w:val="single" w:sz="4" w:space="0" w:color="auto"/>
              <w:bottom w:val="single" w:sz="4" w:space="0" w:color="auto"/>
              <w:right w:val="single" w:sz="4" w:space="0" w:color="auto"/>
            </w:tcBorders>
            <w:shd w:val="clear" w:color="auto" w:fill="E26B0A"/>
            <w:tcMar>
              <w:left w:w="30" w:type="dxa"/>
            </w:tcMar>
            <w:vAlign w:val="bottom"/>
          </w:tcPr>
          <w:p w14:paraId="418F0F35" w14:textId="77777777" w:rsidR="003F6FCF" w:rsidRPr="00026E70" w:rsidRDefault="003F6FCF" w:rsidP="004F5CCA">
            <w:pPr>
              <w:pStyle w:val="Standard"/>
              <w:jc w:val="center"/>
              <w:rPr>
                <w:rFonts w:ascii="Arial" w:hAnsi="Arial" w:cs="Arial"/>
              </w:rPr>
            </w:pPr>
            <w:r w:rsidRPr="00026E70">
              <w:rPr>
                <w:rFonts w:ascii="Arial" w:eastAsia="Times New Roman" w:hAnsi="Arial" w:cs="Arial"/>
                <w:b/>
                <w:color w:val="FFFFFF"/>
                <w:sz w:val="21"/>
                <w:szCs w:val="20"/>
              </w:rPr>
              <w:t>Poireau, oignon</w:t>
            </w:r>
          </w:p>
        </w:tc>
      </w:tr>
      <w:tr w:rsidR="003F6FCF" w:rsidRPr="00026E70" w14:paraId="70BA228A" w14:textId="77777777" w:rsidTr="004F5CCA">
        <w:trPr>
          <w:gridAfter w:val="1"/>
          <w:wAfter w:w="16" w:type="dxa"/>
          <w:trHeight w:val="288"/>
        </w:trPr>
        <w:tc>
          <w:tcPr>
            <w:tcW w:w="896" w:type="dxa"/>
            <w:gridSpan w:val="2"/>
            <w:tcBorders>
              <w:left w:val="single" w:sz="8" w:space="0" w:color="00000A"/>
              <w:right w:val="single" w:sz="8" w:space="0" w:color="000001"/>
            </w:tcBorders>
            <w:shd w:val="clear" w:color="auto" w:fill="FFFFFF"/>
            <w:tcMar>
              <w:left w:w="30" w:type="dxa"/>
            </w:tcMar>
            <w:vAlign w:val="bottom"/>
          </w:tcPr>
          <w:p w14:paraId="52145A25" w14:textId="77777777" w:rsidR="003F6FCF" w:rsidRPr="00026E70" w:rsidRDefault="003F6FCF" w:rsidP="004F5CCA">
            <w:pPr>
              <w:pStyle w:val="Standard"/>
              <w:rPr>
                <w:rFonts w:ascii="Arial" w:hAnsi="Arial" w:cs="Arial"/>
              </w:rPr>
            </w:pPr>
            <w:proofErr w:type="gramStart"/>
            <w:r w:rsidRPr="00026E70">
              <w:rPr>
                <w:rFonts w:ascii="Arial" w:eastAsia="Times New Roman" w:hAnsi="Arial" w:cs="Arial"/>
                <w:color w:val="000000"/>
                <w:sz w:val="21"/>
                <w:szCs w:val="20"/>
              </w:rPr>
              <w:t>début</w:t>
            </w:r>
            <w:proofErr w:type="gramEnd"/>
          </w:p>
        </w:tc>
        <w:tc>
          <w:tcPr>
            <w:tcW w:w="463" w:type="dxa"/>
            <w:tcBorders>
              <w:left w:val="single" w:sz="8" w:space="0" w:color="000001"/>
              <w:right w:val="single" w:sz="8" w:space="0" w:color="000001"/>
            </w:tcBorders>
            <w:shd w:val="clear" w:color="auto" w:fill="FFFFFF"/>
            <w:vAlign w:val="bottom"/>
          </w:tcPr>
          <w:p w14:paraId="71D32AE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4D2214F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2F8A5BC3"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69EF0521"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11A4B32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7679DC25"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1857" w:type="dxa"/>
            <w:gridSpan w:val="5"/>
            <w:tcBorders>
              <w:left w:val="single" w:sz="8" w:space="0" w:color="000001"/>
              <w:right w:val="single" w:sz="8" w:space="0" w:color="000001"/>
            </w:tcBorders>
            <w:shd w:val="clear" w:color="auto" w:fill="FFFFFF"/>
            <w:vAlign w:val="bottom"/>
          </w:tcPr>
          <w:p w14:paraId="3BFF76BF"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milieu</w:t>
            </w:r>
            <w:proofErr w:type="gramEnd"/>
            <w:r w:rsidRPr="00026E70">
              <w:rPr>
                <w:rFonts w:ascii="Arial" w:eastAsia="Times New Roman" w:hAnsi="Arial" w:cs="Arial"/>
                <w:color w:val="000000"/>
                <w:sz w:val="21"/>
                <w:szCs w:val="20"/>
              </w:rPr>
              <w:t xml:space="preserve"> de la culture</w:t>
            </w:r>
          </w:p>
        </w:tc>
        <w:tc>
          <w:tcPr>
            <w:tcW w:w="463" w:type="dxa"/>
            <w:tcBorders>
              <w:left w:val="single" w:sz="8" w:space="0" w:color="000001"/>
              <w:right w:val="single" w:sz="8" w:space="0" w:color="000001"/>
            </w:tcBorders>
            <w:shd w:val="clear" w:color="auto" w:fill="FFFFFF"/>
            <w:vAlign w:val="bottom"/>
          </w:tcPr>
          <w:p w14:paraId="527B483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5E8F379B"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1"/>
              <w:right w:val="single" w:sz="8" w:space="0" w:color="000001"/>
            </w:tcBorders>
            <w:shd w:val="clear" w:color="auto" w:fill="FFFFFF"/>
            <w:vAlign w:val="bottom"/>
          </w:tcPr>
          <w:p w14:paraId="37552148"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1"/>
              <w:right w:val="single" w:sz="8" w:space="0" w:color="000001"/>
            </w:tcBorders>
            <w:shd w:val="clear" w:color="auto" w:fill="FFFFFF"/>
            <w:vAlign w:val="bottom"/>
          </w:tcPr>
          <w:p w14:paraId="57EA972E"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1"/>
              <w:right w:val="single" w:sz="8" w:space="0" w:color="000001"/>
            </w:tcBorders>
            <w:shd w:val="clear" w:color="auto" w:fill="FFFFFF"/>
            <w:vAlign w:val="bottom"/>
          </w:tcPr>
          <w:p w14:paraId="5DB69940"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1"/>
              <w:right w:val="single" w:sz="8" w:space="0" w:color="000001"/>
            </w:tcBorders>
            <w:shd w:val="clear" w:color="auto" w:fill="FFFFFF"/>
            <w:vAlign w:val="bottom"/>
          </w:tcPr>
          <w:p w14:paraId="4122086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904" w:type="dxa"/>
            <w:gridSpan w:val="2"/>
            <w:tcBorders>
              <w:left w:val="single" w:sz="8" w:space="0" w:color="000001"/>
              <w:right w:val="single" w:sz="8" w:space="0" w:color="000001"/>
            </w:tcBorders>
            <w:shd w:val="clear" w:color="auto" w:fill="FFFFFF"/>
            <w:vAlign w:val="bottom"/>
          </w:tcPr>
          <w:p w14:paraId="51A98E04" w14:textId="77777777" w:rsidR="003F6FCF" w:rsidRPr="00026E70" w:rsidRDefault="003F6FCF" w:rsidP="004F5CCA">
            <w:pPr>
              <w:pStyle w:val="Standard"/>
              <w:jc w:val="right"/>
              <w:rPr>
                <w:rFonts w:ascii="Arial" w:hAnsi="Arial" w:cs="Arial"/>
              </w:rPr>
            </w:pPr>
            <w:proofErr w:type="gramStart"/>
            <w:r w:rsidRPr="00026E70">
              <w:rPr>
                <w:rFonts w:ascii="Arial" w:eastAsia="Times New Roman" w:hAnsi="Arial" w:cs="Arial"/>
                <w:color w:val="000000"/>
                <w:sz w:val="21"/>
                <w:szCs w:val="20"/>
              </w:rPr>
              <w:t>fin</w:t>
            </w:r>
            <w:proofErr w:type="gramEnd"/>
          </w:p>
        </w:tc>
      </w:tr>
      <w:tr w:rsidR="003F6FCF" w:rsidRPr="00026E70" w14:paraId="35B66B6A" w14:textId="77777777" w:rsidTr="004F5CCA">
        <w:trPr>
          <w:gridAfter w:val="1"/>
          <w:wAfter w:w="16" w:type="dxa"/>
          <w:trHeight w:val="182"/>
        </w:trPr>
        <w:tc>
          <w:tcPr>
            <w:tcW w:w="464" w:type="dxa"/>
            <w:tcBorders>
              <w:left w:val="single" w:sz="8" w:space="0" w:color="00000A"/>
              <w:right w:val="single" w:sz="8" w:space="0" w:color="00000A"/>
            </w:tcBorders>
            <w:shd w:val="clear" w:color="auto" w:fill="FFFFFF"/>
            <w:tcMar>
              <w:left w:w="30" w:type="dxa"/>
            </w:tcMar>
            <w:vAlign w:val="bottom"/>
          </w:tcPr>
          <w:p w14:paraId="2FCC0856"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32" w:type="dxa"/>
            <w:tcBorders>
              <w:left w:val="single" w:sz="8" w:space="0" w:color="000001"/>
              <w:right w:val="single" w:sz="8" w:space="0" w:color="000001"/>
            </w:tcBorders>
            <w:shd w:val="clear" w:color="auto" w:fill="FFFFFF"/>
            <w:vAlign w:val="bottom"/>
          </w:tcPr>
          <w:p w14:paraId="41689CFD" w14:textId="77777777" w:rsidR="003F6FCF" w:rsidRPr="00026E70" w:rsidRDefault="003F6FCF" w:rsidP="004F5CCA">
            <w:pPr>
              <w:pStyle w:val="Standard"/>
              <w:rPr>
                <w:rFonts w:ascii="Arial" w:eastAsia="Times New Roman" w:hAnsi="Arial" w:cs="Arial"/>
                <w:color w:val="000000"/>
                <w:sz w:val="21"/>
                <w:szCs w:val="20"/>
              </w:rPr>
            </w:pPr>
          </w:p>
        </w:tc>
        <w:tc>
          <w:tcPr>
            <w:tcW w:w="463" w:type="dxa"/>
            <w:tcBorders>
              <w:left w:val="single" w:sz="8" w:space="0" w:color="00000A"/>
              <w:right w:val="single" w:sz="8" w:space="0" w:color="00000A"/>
            </w:tcBorders>
            <w:shd w:val="clear" w:color="auto" w:fill="FFFFFF"/>
            <w:tcMar>
              <w:left w:w="30" w:type="dxa"/>
            </w:tcMar>
            <w:vAlign w:val="bottom"/>
          </w:tcPr>
          <w:p w14:paraId="655B7644"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00D4FF2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A"/>
              <w:right w:val="single" w:sz="8" w:space="0" w:color="00000A"/>
            </w:tcBorders>
            <w:shd w:val="clear" w:color="auto" w:fill="FFFFFF"/>
            <w:vAlign w:val="bottom"/>
          </w:tcPr>
          <w:p w14:paraId="064E071E"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7A73ABF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A"/>
              <w:right w:val="single" w:sz="8" w:space="0" w:color="00000A"/>
            </w:tcBorders>
            <w:shd w:val="clear" w:color="auto" w:fill="FFFFFF"/>
            <w:vAlign w:val="bottom"/>
          </w:tcPr>
          <w:p w14:paraId="429A070C"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A"/>
              <w:right w:val="single" w:sz="8" w:space="0" w:color="00000A"/>
            </w:tcBorders>
            <w:shd w:val="clear" w:color="auto" w:fill="FFFFFF"/>
            <w:vAlign w:val="bottom"/>
          </w:tcPr>
          <w:p w14:paraId="2A0D34CC"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A"/>
              <w:right w:val="single" w:sz="8" w:space="0" w:color="00000A"/>
            </w:tcBorders>
            <w:shd w:val="clear" w:color="auto" w:fill="FFFFFF"/>
            <w:vAlign w:val="bottom"/>
          </w:tcPr>
          <w:p w14:paraId="57AF3CFE"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4" w:type="dxa"/>
            <w:tcBorders>
              <w:left w:val="single" w:sz="8" w:space="0" w:color="00000A"/>
              <w:right w:val="single" w:sz="8" w:space="0" w:color="00000A"/>
            </w:tcBorders>
            <w:shd w:val="clear" w:color="auto" w:fill="FFFFFF"/>
            <w:vAlign w:val="bottom"/>
          </w:tcPr>
          <w:p w14:paraId="78C3AFA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gridSpan w:val="2"/>
            <w:tcBorders>
              <w:left w:val="single" w:sz="8" w:space="0" w:color="00000A"/>
              <w:right w:val="single" w:sz="8" w:space="0" w:color="00000A"/>
            </w:tcBorders>
            <w:shd w:val="clear" w:color="auto" w:fill="FFFFFF"/>
            <w:vAlign w:val="bottom"/>
          </w:tcPr>
          <w:p w14:paraId="06371355"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7" w:type="dxa"/>
            <w:tcBorders>
              <w:left w:val="single" w:sz="8" w:space="0" w:color="00000A"/>
              <w:right w:val="single" w:sz="8" w:space="0" w:color="00000A"/>
            </w:tcBorders>
            <w:shd w:val="clear" w:color="auto" w:fill="FFFFFF"/>
            <w:vAlign w:val="bottom"/>
          </w:tcPr>
          <w:p w14:paraId="09ED600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728A80B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A"/>
              <w:right w:val="single" w:sz="8" w:space="0" w:color="00000A"/>
            </w:tcBorders>
            <w:shd w:val="clear" w:color="auto" w:fill="FFFFFF"/>
            <w:vAlign w:val="bottom"/>
          </w:tcPr>
          <w:p w14:paraId="46794DA4"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3" w:type="dxa"/>
            <w:tcBorders>
              <w:left w:val="single" w:sz="8" w:space="0" w:color="00000A"/>
              <w:right w:val="single" w:sz="8" w:space="0" w:color="00000A"/>
            </w:tcBorders>
            <w:shd w:val="clear" w:color="auto" w:fill="FFFFFF"/>
            <w:vAlign w:val="bottom"/>
          </w:tcPr>
          <w:p w14:paraId="36A45FF9"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5" w:type="dxa"/>
            <w:tcBorders>
              <w:left w:val="single" w:sz="8" w:space="0" w:color="00000A"/>
              <w:right w:val="single" w:sz="8" w:space="0" w:color="00000A"/>
            </w:tcBorders>
            <w:shd w:val="clear" w:color="auto" w:fill="FFFFFF"/>
            <w:vAlign w:val="bottom"/>
          </w:tcPr>
          <w:p w14:paraId="5B02B3AA"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1" w:type="dxa"/>
            <w:tcBorders>
              <w:left w:val="single" w:sz="8" w:space="0" w:color="00000A"/>
              <w:right w:val="single" w:sz="8" w:space="0" w:color="00000A"/>
            </w:tcBorders>
            <w:shd w:val="clear" w:color="auto" w:fill="FFFFFF"/>
            <w:vAlign w:val="bottom"/>
          </w:tcPr>
          <w:p w14:paraId="11B3634B"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2" w:type="dxa"/>
            <w:tcBorders>
              <w:left w:val="single" w:sz="8" w:space="0" w:color="00000A"/>
              <w:right w:val="single" w:sz="8" w:space="0" w:color="00000A"/>
            </w:tcBorders>
            <w:shd w:val="clear" w:color="auto" w:fill="FFFFFF"/>
            <w:vAlign w:val="bottom"/>
          </w:tcPr>
          <w:p w14:paraId="29F4E241"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66" w:type="dxa"/>
            <w:tcBorders>
              <w:left w:val="single" w:sz="8" w:space="0" w:color="00000A"/>
              <w:right w:val="single" w:sz="8" w:space="0" w:color="00000A"/>
            </w:tcBorders>
            <w:shd w:val="clear" w:color="auto" w:fill="FFFFFF"/>
            <w:vAlign w:val="bottom"/>
          </w:tcPr>
          <w:p w14:paraId="32989F52"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c>
          <w:tcPr>
            <w:tcW w:w="438" w:type="dxa"/>
            <w:tcBorders>
              <w:left w:val="single" w:sz="8" w:space="0" w:color="00000A"/>
              <w:right w:val="single" w:sz="8" w:space="0" w:color="00000A"/>
            </w:tcBorders>
            <w:shd w:val="clear" w:color="auto" w:fill="FFFFFF"/>
            <w:vAlign w:val="bottom"/>
          </w:tcPr>
          <w:p w14:paraId="2424E01D" w14:textId="77777777" w:rsidR="003F6FCF" w:rsidRPr="00026E70" w:rsidRDefault="003F6FCF" w:rsidP="004F5CCA">
            <w:pPr>
              <w:pStyle w:val="Standard"/>
              <w:rPr>
                <w:rFonts w:ascii="Arial" w:hAnsi="Arial" w:cs="Arial"/>
              </w:rPr>
            </w:pPr>
            <w:r w:rsidRPr="00026E70">
              <w:rPr>
                <w:rFonts w:ascii="Arial" w:eastAsia="Times New Roman" w:hAnsi="Arial" w:cs="Arial"/>
                <w:color w:val="000000"/>
                <w:sz w:val="21"/>
                <w:szCs w:val="20"/>
              </w:rPr>
              <w:t> </w:t>
            </w:r>
          </w:p>
        </w:tc>
      </w:tr>
      <w:tr w:rsidR="003F6FCF" w:rsidRPr="00026E70" w14:paraId="77362E09" w14:textId="77777777" w:rsidTr="004F5CCA">
        <w:trPr>
          <w:trHeight w:val="548"/>
        </w:trPr>
        <w:tc>
          <w:tcPr>
            <w:tcW w:w="6922" w:type="dxa"/>
            <w:gridSpan w:val="16"/>
            <w:tcBorders>
              <w:top w:val="single" w:sz="8" w:space="0" w:color="00000A"/>
              <w:left w:val="single" w:sz="8" w:space="0" w:color="00000A"/>
              <w:bottom w:val="single" w:sz="8" w:space="0" w:color="00000A"/>
              <w:right w:val="single" w:sz="8" w:space="0" w:color="000001"/>
            </w:tcBorders>
            <w:shd w:val="clear" w:color="auto" w:fill="E6B8B7"/>
            <w:tcMar>
              <w:left w:w="30" w:type="dxa"/>
            </w:tcMar>
            <w:vAlign w:val="center"/>
          </w:tcPr>
          <w:p w14:paraId="324381CC"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période</w:t>
            </w:r>
            <w:proofErr w:type="gramEnd"/>
            <w:r w:rsidRPr="00026E70">
              <w:rPr>
                <w:rFonts w:ascii="Arial" w:eastAsia="Times New Roman" w:hAnsi="Arial" w:cs="Arial"/>
                <w:color w:val="000000"/>
                <w:sz w:val="21"/>
                <w:szCs w:val="20"/>
              </w:rPr>
              <w:t xml:space="preserve"> sensible</w:t>
            </w:r>
          </w:p>
        </w:tc>
        <w:tc>
          <w:tcPr>
            <w:tcW w:w="2303" w:type="dxa"/>
            <w:gridSpan w:val="6"/>
            <w:tcBorders>
              <w:top w:val="single" w:sz="8" w:space="0" w:color="00000A"/>
              <w:left w:val="single" w:sz="8" w:space="0" w:color="000001"/>
              <w:bottom w:val="single" w:sz="8" w:space="0" w:color="00000A"/>
              <w:right w:val="single" w:sz="8" w:space="0" w:color="000001"/>
            </w:tcBorders>
            <w:shd w:val="clear" w:color="auto" w:fill="D8E4BC"/>
            <w:vAlign w:val="center"/>
          </w:tcPr>
          <w:p w14:paraId="62D7431A" w14:textId="77777777" w:rsidR="003F6FCF" w:rsidRPr="00026E70" w:rsidRDefault="003F6FCF" w:rsidP="004F5CCA">
            <w:pPr>
              <w:pStyle w:val="Standard"/>
              <w:jc w:val="center"/>
              <w:rPr>
                <w:rFonts w:ascii="Arial" w:hAnsi="Arial" w:cs="Arial"/>
              </w:rPr>
            </w:pPr>
            <w:proofErr w:type="gramStart"/>
            <w:r w:rsidRPr="00026E70">
              <w:rPr>
                <w:rFonts w:ascii="Arial" w:eastAsia="Times New Roman" w:hAnsi="Arial" w:cs="Arial"/>
                <w:color w:val="000000"/>
                <w:sz w:val="21"/>
                <w:szCs w:val="20"/>
              </w:rPr>
              <w:t>période</w:t>
            </w:r>
            <w:proofErr w:type="gramEnd"/>
            <w:r w:rsidRPr="00026E70">
              <w:rPr>
                <w:rFonts w:ascii="Arial" w:eastAsia="Times New Roman" w:hAnsi="Arial" w:cs="Arial"/>
                <w:color w:val="000000"/>
                <w:sz w:val="21"/>
                <w:szCs w:val="20"/>
              </w:rPr>
              <w:t xml:space="preserve"> de tolérance aux adventices</w:t>
            </w:r>
          </w:p>
        </w:tc>
      </w:tr>
    </w:tbl>
    <w:p w14:paraId="7490F731" w14:textId="77777777" w:rsidR="003F6FCF" w:rsidRPr="00026E70" w:rsidRDefault="003F6FCF" w:rsidP="003F6FCF">
      <w:pPr>
        <w:pStyle w:val="Standarduser"/>
        <w:jc w:val="both"/>
        <w:rPr>
          <w:rFonts w:ascii="Arial" w:hAnsi="Arial" w:cs="Arial"/>
        </w:rPr>
      </w:pPr>
    </w:p>
    <w:tbl>
      <w:tblPr>
        <w:tblW w:w="9225" w:type="dxa"/>
        <w:tblInd w:w="20" w:type="dxa"/>
        <w:tblBorders>
          <w:top w:val="single" w:sz="8" w:space="0" w:color="00000A"/>
          <w:left w:val="single" w:sz="8" w:space="0" w:color="00000A"/>
          <w:right w:val="single" w:sz="8" w:space="0" w:color="000001"/>
          <w:insideV w:val="single" w:sz="8" w:space="0" w:color="000001"/>
        </w:tblBorders>
        <w:tblCellMar>
          <w:left w:w="30" w:type="dxa"/>
          <w:right w:w="70" w:type="dxa"/>
        </w:tblCellMar>
        <w:tblLook w:val="0000" w:firstRow="0" w:lastRow="0" w:firstColumn="0" w:lastColumn="0" w:noHBand="0" w:noVBand="0"/>
      </w:tblPr>
      <w:tblGrid>
        <w:gridCol w:w="9225"/>
      </w:tblGrid>
      <w:tr w:rsidR="003F6FCF" w:rsidRPr="00026E70" w14:paraId="4B51E340" w14:textId="77777777" w:rsidTr="004F5CCA">
        <w:trPr>
          <w:trHeight w:val="311"/>
        </w:trPr>
        <w:tc>
          <w:tcPr>
            <w:tcW w:w="9225"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868109A" w14:textId="3511D1FB" w:rsidR="003F6FCF" w:rsidRPr="00026E70" w:rsidRDefault="003F6FCF" w:rsidP="004F5CCA">
            <w:pPr>
              <w:pStyle w:val="Standard"/>
              <w:jc w:val="center"/>
              <w:rPr>
                <w:rFonts w:ascii="Arial" w:hAnsi="Arial" w:cs="Arial"/>
              </w:rPr>
            </w:pPr>
            <w:r w:rsidRPr="00026E70">
              <w:rPr>
                <w:rFonts w:ascii="Arial" w:eastAsia="Times New Roman" w:hAnsi="Arial" w:cs="Arial"/>
                <w:color w:val="000000"/>
                <w:sz w:val="21"/>
                <w:szCs w:val="22"/>
              </w:rPr>
              <w:t xml:space="preserve">Le milieu de la culture correspond au milieu du cycle de développement. Pour une culture laissée </w:t>
            </w:r>
            <w:r w:rsidR="0091517E">
              <w:rPr>
                <w:rFonts w:ascii="Arial" w:eastAsia="Times New Roman" w:hAnsi="Arial" w:cs="Arial"/>
                <w:color w:val="000000"/>
                <w:sz w:val="21"/>
                <w:szCs w:val="22"/>
              </w:rPr>
              <w:t>un</w:t>
            </w:r>
            <w:r w:rsidRPr="00026E70">
              <w:rPr>
                <w:rFonts w:ascii="Arial" w:eastAsia="Times New Roman" w:hAnsi="Arial" w:cs="Arial"/>
                <w:color w:val="000000"/>
                <w:sz w:val="21"/>
                <w:szCs w:val="22"/>
              </w:rPr>
              <w:t xml:space="preserve"> mois sur la parcelle le milieu de la culture sera à 15 jours.</w:t>
            </w:r>
          </w:p>
        </w:tc>
      </w:tr>
      <w:tr w:rsidR="003F6FCF" w:rsidRPr="00026E70" w14:paraId="39A0A5E5" w14:textId="77777777" w:rsidTr="004F5CCA">
        <w:trPr>
          <w:trHeight w:hRule="exact" w:val="134"/>
        </w:trPr>
        <w:tc>
          <w:tcPr>
            <w:tcW w:w="9225" w:type="dxa"/>
            <w:vMerge/>
            <w:tcBorders>
              <w:top w:val="nil"/>
              <w:left w:val="single" w:sz="4" w:space="0" w:color="auto"/>
              <w:bottom w:val="single" w:sz="4" w:space="0" w:color="auto"/>
              <w:right w:val="single" w:sz="4" w:space="0" w:color="auto"/>
            </w:tcBorders>
            <w:shd w:val="clear" w:color="auto" w:fill="FFFFFF"/>
            <w:vAlign w:val="bottom"/>
          </w:tcPr>
          <w:p w14:paraId="1F87D91B" w14:textId="77777777" w:rsidR="003F6FCF" w:rsidRPr="00026E70" w:rsidRDefault="003F6FCF" w:rsidP="004F5CCA">
            <w:pPr>
              <w:rPr>
                <w:rFonts w:ascii="Arial" w:hAnsi="Arial" w:cs="Arial"/>
              </w:rPr>
            </w:pPr>
          </w:p>
        </w:tc>
      </w:tr>
    </w:tbl>
    <w:p w14:paraId="630907CC" w14:textId="77777777" w:rsidR="003F6FCF" w:rsidRPr="00026E70" w:rsidRDefault="003F6FCF" w:rsidP="003F6FCF">
      <w:pPr>
        <w:pStyle w:val="Standarduser"/>
        <w:ind w:firstLine="720"/>
        <w:jc w:val="both"/>
        <w:rPr>
          <w:rFonts w:ascii="Arial" w:hAnsi="Arial" w:cs="Arial"/>
          <w:color w:val="333333"/>
          <w:sz w:val="22"/>
          <w:szCs w:val="22"/>
        </w:rPr>
      </w:pPr>
    </w:p>
    <w:p w14:paraId="6C7D137E" w14:textId="77777777" w:rsidR="003F6FCF" w:rsidRPr="00026E70" w:rsidRDefault="003F6FCF" w:rsidP="003F6FCF">
      <w:pPr>
        <w:pStyle w:val="Standarduser"/>
        <w:jc w:val="both"/>
        <w:rPr>
          <w:rFonts w:ascii="Arial" w:hAnsi="Arial" w:cs="Arial"/>
          <w:sz w:val="22"/>
        </w:rPr>
      </w:pPr>
    </w:p>
    <w:p w14:paraId="1561C8AE" w14:textId="6853A4F9" w:rsidR="003F6FCF" w:rsidRDefault="003F6FCF" w:rsidP="003F6FCF">
      <w:pPr>
        <w:pStyle w:val="Standarduser"/>
        <w:jc w:val="both"/>
        <w:rPr>
          <w:rFonts w:ascii="Arial" w:hAnsi="Arial" w:cs="Arial"/>
          <w:sz w:val="22"/>
        </w:rPr>
      </w:pPr>
      <w:r w:rsidRPr="00026E70">
        <w:rPr>
          <w:rFonts w:ascii="Arial" w:hAnsi="Arial" w:cs="Arial"/>
          <w:sz w:val="22"/>
        </w:rPr>
        <w:t>Vous trouverez dans les pages suivantes différentes stratégies de gestion des adventices en fonction du mode d'implantation des cultures (semées ou plantées) et de leur vitesse de de développement.</w:t>
      </w:r>
    </w:p>
    <w:p w14:paraId="6BECD094" w14:textId="770A9BB9" w:rsidR="00752520" w:rsidRDefault="00752520" w:rsidP="003F6FCF">
      <w:pPr>
        <w:pStyle w:val="Standarduser"/>
        <w:jc w:val="both"/>
        <w:rPr>
          <w:rFonts w:ascii="Arial" w:hAnsi="Arial" w:cs="Arial"/>
          <w:sz w:val="22"/>
        </w:rPr>
      </w:pPr>
    </w:p>
    <w:p w14:paraId="702D1AFA" w14:textId="77777777" w:rsidR="00605F1B" w:rsidRDefault="00605F1B" w:rsidP="00752520">
      <w:pPr>
        <w:pStyle w:val="Standarduser"/>
        <w:pBdr>
          <w:top w:val="single" w:sz="4" w:space="1" w:color="auto"/>
          <w:left w:val="single" w:sz="4" w:space="4" w:color="auto"/>
          <w:bottom w:val="single" w:sz="4" w:space="1" w:color="auto"/>
          <w:right w:val="single" w:sz="4" w:space="4" w:color="auto"/>
        </w:pBdr>
        <w:jc w:val="both"/>
        <w:rPr>
          <w:rFonts w:ascii="Arial" w:hAnsi="Arial" w:cs="Arial"/>
          <w:b/>
          <w:bCs/>
          <w:sz w:val="22"/>
        </w:rPr>
      </w:pPr>
      <w:r>
        <w:rPr>
          <w:rFonts w:ascii="Arial" w:hAnsi="Arial" w:cs="Arial"/>
          <w:b/>
          <w:bCs/>
          <w:sz w:val="22"/>
        </w:rPr>
        <w:t>Attention</w:t>
      </w:r>
    </w:p>
    <w:p w14:paraId="3E832A1E" w14:textId="77777777" w:rsidR="00605F1B" w:rsidRDefault="00605F1B" w:rsidP="00752520">
      <w:pPr>
        <w:pStyle w:val="Standarduser"/>
        <w:pBdr>
          <w:top w:val="single" w:sz="4" w:space="1" w:color="auto"/>
          <w:left w:val="single" w:sz="4" w:space="4" w:color="auto"/>
          <w:bottom w:val="single" w:sz="4" w:space="1" w:color="auto"/>
          <w:right w:val="single" w:sz="4" w:space="4" w:color="auto"/>
        </w:pBdr>
        <w:jc w:val="both"/>
        <w:rPr>
          <w:rFonts w:ascii="Arial" w:hAnsi="Arial" w:cs="Arial"/>
          <w:b/>
          <w:bCs/>
          <w:sz w:val="22"/>
        </w:rPr>
      </w:pPr>
    </w:p>
    <w:p w14:paraId="6D050004" w14:textId="0D70E162" w:rsidR="00752520" w:rsidRPr="00605F1B" w:rsidRDefault="00752520" w:rsidP="00752520">
      <w:pPr>
        <w:pStyle w:val="Standarduser"/>
        <w:pBdr>
          <w:top w:val="single" w:sz="4" w:space="1" w:color="auto"/>
          <w:left w:val="single" w:sz="4" w:space="4" w:color="auto"/>
          <w:bottom w:val="single" w:sz="4" w:space="1" w:color="auto"/>
          <w:right w:val="single" w:sz="4" w:space="4" w:color="auto"/>
        </w:pBdr>
        <w:jc w:val="both"/>
        <w:rPr>
          <w:rFonts w:ascii="Arial" w:hAnsi="Arial" w:cs="Arial"/>
          <w:b/>
          <w:bCs/>
          <w:sz w:val="22"/>
        </w:rPr>
      </w:pPr>
      <w:r w:rsidRPr="00605F1B">
        <w:rPr>
          <w:rFonts w:ascii="Arial" w:hAnsi="Arial" w:cs="Arial"/>
          <w:b/>
          <w:bCs/>
          <w:sz w:val="22"/>
        </w:rPr>
        <w:t xml:space="preserve">Les préconisations des pages suivantes, en particulier les intervalles de temps entre deux interventions, sont indicatives. Elles correspondent à des moyennes observées chez des agriculteurs de différentes régions. </w:t>
      </w:r>
    </w:p>
    <w:p w14:paraId="26232CD9" w14:textId="2ED9E5E5" w:rsidR="00752520" w:rsidRPr="00605F1B" w:rsidRDefault="00752520" w:rsidP="00752520">
      <w:pPr>
        <w:pStyle w:val="Standarduser"/>
        <w:pBdr>
          <w:top w:val="single" w:sz="4" w:space="1" w:color="auto"/>
          <w:left w:val="single" w:sz="4" w:space="4" w:color="auto"/>
          <w:bottom w:val="single" w:sz="4" w:space="1" w:color="auto"/>
          <w:right w:val="single" w:sz="4" w:space="4" w:color="auto"/>
        </w:pBdr>
        <w:jc w:val="both"/>
        <w:rPr>
          <w:rFonts w:ascii="Arial" w:hAnsi="Arial" w:cs="Arial"/>
          <w:b/>
          <w:bCs/>
          <w:sz w:val="22"/>
        </w:rPr>
      </w:pPr>
      <w:r w:rsidRPr="00605F1B">
        <w:rPr>
          <w:rFonts w:ascii="Arial" w:hAnsi="Arial" w:cs="Arial"/>
          <w:b/>
          <w:bCs/>
          <w:sz w:val="22"/>
        </w:rPr>
        <w:t>Suivant l'année, le climat, les précédents culturaux, et les méthodes prophylactiques mises en œuvre, ces durées peuvent être allongées ou raccourcies.</w:t>
      </w:r>
    </w:p>
    <w:p w14:paraId="35B37B15" w14:textId="7ED55B1E" w:rsidR="00752520" w:rsidRPr="00605F1B" w:rsidRDefault="00752520" w:rsidP="00605F1B">
      <w:pPr>
        <w:pStyle w:val="Standarduser"/>
        <w:pBdr>
          <w:top w:val="single" w:sz="4" w:space="1" w:color="auto"/>
          <w:left w:val="single" w:sz="4" w:space="4" w:color="auto"/>
          <w:bottom w:val="single" w:sz="4" w:space="1" w:color="auto"/>
          <w:right w:val="single" w:sz="4" w:space="4" w:color="auto"/>
        </w:pBdr>
        <w:jc w:val="both"/>
        <w:rPr>
          <w:rFonts w:ascii="Arial" w:hAnsi="Arial" w:cs="Arial"/>
          <w:b/>
          <w:bCs/>
          <w:sz w:val="22"/>
        </w:rPr>
      </w:pPr>
      <w:r w:rsidRPr="00605F1B">
        <w:rPr>
          <w:rFonts w:ascii="Arial" w:hAnsi="Arial" w:cs="Arial"/>
          <w:b/>
          <w:bCs/>
          <w:sz w:val="22"/>
        </w:rPr>
        <w:t>C'est la capacité d'observation de l'agriculteur ainsi que son expérience qui vont, au fil du temps, permettre d'optimiser les pratiques et itinéraires culturaux en fonction de son contexte de culture.</w:t>
      </w:r>
    </w:p>
    <w:p w14:paraId="635C7115" w14:textId="1578E50C" w:rsidR="003F6FCF" w:rsidRDefault="003F6FCF" w:rsidP="003F6FCF">
      <w:pPr>
        <w:pStyle w:val="Standarduser"/>
        <w:jc w:val="both"/>
        <w:rPr>
          <w:rFonts w:ascii="Arial" w:hAnsi="Arial" w:cs="Arial"/>
          <w:sz w:val="22"/>
        </w:rPr>
      </w:pPr>
    </w:p>
    <w:p w14:paraId="19139DAC" w14:textId="7EA26137" w:rsidR="00173F0E" w:rsidRPr="00026E70" w:rsidRDefault="00E94C13" w:rsidP="00361368">
      <w:pPr>
        <w:pStyle w:val="Titre3"/>
        <w:numPr>
          <w:ilvl w:val="2"/>
          <w:numId w:val="95"/>
        </w:numPr>
      </w:pPr>
      <w:bookmarkStart w:id="666" w:name="_Toc49344363"/>
      <w:r>
        <w:t>La g</w:t>
      </w:r>
      <w:r w:rsidR="00173F0E">
        <w:t>estion de l'enherbement des cultures semées</w:t>
      </w:r>
      <w:bookmarkEnd w:id="666"/>
    </w:p>
    <w:p w14:paraId="4C84E64A" w14:textId="77777777" w:rsidR="00173F0E" w:rsidRDefault="00173F0E" w:rsidP="003F6FCF">
      <w:pPr>
        <w:pStyle w:val="Standarduser"/>
        <w:jc w:val="both"/>
        <w:rPr>
          <w:rFonts w:ascii="Arial" w:hAnsi="Arial" w:cs="Arial"/>
          <w:sz w:val="22"/>
        </w:rPr>
      </w:pPr>
    </w:p>
    <w:p w14:paraId="60419D1C" w14:textId="77777777" w:rsidR="0081585D" w:rsidRDefault="0081585D" w:rsidP="003F6FCF">
      <w:pPr>
        <w:pStyle w:val="Standarduser"/>
        <w:jc w:val="both"/>
        <w:rPr>
          <w:rFonts w:ascii="Arial" w:hAnsi="Arial" w:cs="Arial"/>
          <w:sz w:val="22"/>
        </w:rPr>
      </w:pPr>
    </w:p>
    <w:p w14:paraId="620EEB99" w14:textId="3678642E" w:rsidR="003F6FCF" w:rsidRPr="00026E70" w:rsidRDefault="003F6FCF" w:rsidP="003F6FCF">
      <w:pPr>
        <w:pStyle w:val="Standarduser"/>
        <w:jc w:val="both"/>
        <w:rPr>
          <w:rFonts w:ascii="Arial" w:hAnsi="Arial" w:cs="Arial"/>
          <w:sz w:val="22"/>
        </w:rPr>
      </w:pPr>
      <w:r w:rsidRPr="00026E70">
        <w:rPr>
          <w:rFonts w:ascii="Arial" w:hAnsi="Arial" w:cs="Arial"/>
          <w:sz w:val="22"/>
        </w:rPr>
        <w:t>Les cultures semées sont souvent plus délicates à maîtriser que les cultures plantées pour les raisons suivantes : lenteur de la levée, couverture du sol tardive, semis groupés occasionnant de gros chantiers de désherbage difficiles à rattraper si du retard est pris…</w:t>
      </w:r>
    </w:p>
    <w:p w14:paraId="71714810" w14:textId="21FEFB58" w:rsidR="003F6FCF" w:rsidRPr="00026E70" w:rsidRDefault="003F6FCF" w:rsidP="003F6FCF">
      <w:pPr>
        <w:pStyle w:val="Standarduser"/>
        <w:jc w:val="both"/>
        <w:rPr>
          <w:rFonts w:ascii="Arial" w:hAnsi="Arial" w:cs="Arial"/>
          <w:sz w:val="22"/>
        </w:rPr>
      </w:pPr>
      <w:r w:rsidRPr="00026E70">
        <w:rPr>
          <w:rFonts w:ascii="Arial" w:hAnsi="Arial" w:cs="Arial"/>
          <w:sz w:val="22"/>
        </w:rPr>
        <w:t>Pour gérer ces cultures, les investissements permettant de limiter les temps de désherbage manuel peuvent être listés de la manière suivante, par ordre de priorité :</w:t>
      </w:r>
    </w:p>
    <w:p w14:paraId="21E674D7" w14:textId="04BE82CB" w:rsidR="003F6FCF" w:rsidRPr="00026E70" w:rsidRDefault="00B14FD1" w:rsidP="00361368">
      <w:pPr>
        <w:pStyle w:val="Standarduser"/>
        <w:numPr>
          <w:ilvl w:val="0"/>
          <w:numId w:val="89"/>
        </w:numPr>
        <w:jc w:val="both"/>
        <w:rPr>
          <w:rFonts w:ascii="Arial" w:hAnsi="Arial" w:cs="Arial"/>
          <w:sz w:val="22"/>
        </w:rPr>
      </w:pPr>
      <w:r>
        <w:rPr>
          <w:rFonts w:ascii="Arial" w:hAnsi="Arial" w:cs="Arial"/>
          <w:sz w:val="22"/>
        </w:rPr>
        <w:t>O</w:t>
      </w:r>
      <w:r w:rsidR="003F6FCF" w:rsidRPr="00026E70">
        <w:rPr>
          <w:rFonts w:ascii="Arial" w:hAnsi="Arial" w:cs="Arial"/>
          <w:sz w:val="22"/>
        </w:rPr>
        <w:t xml:space="preserve">util de travail du sol permettant les </w:t>
      </w:r>
      <w:r w:rsidR="001C0EBA">
        <w:rPr>
          <w:rFonts w:ascii="Arial" w:hAnsi="Arial" w:cs="Arial"/>
          <w:sz w:val="22"/>
        </w:rPr>
        <w:t>faux semis</w:t>
      </w:r>
      <w:r w:rsidR="003F6FCF" w:rsidRPr="00026E70">
        <w:rPr>
          <w:rFonts w:ascii="Arial" w:hAnsi="Arial" w:cs="Arial"/>
          <w:sz w:val="22"/>
        </w:rPr>
        <w:t xml:space="preserve"> (préparation et destruction) ou techniques équivalentes (occultation)</w:t>
      </w:r>
      <w:r>
        <w:rPr>
          <w:rFonts w:ascii="Arial" w:hAnsi="Arial" w:cs="Arial"/>
          <w:sz w:val="22"/>
        </w:rPr>
        <w:t>.</w:t>
      </w:r>
    </w:p>
    <w:p w14:paraId="211D2CA8" w14:textId="2CE47324" w:rsidR="003F6FCF" w:rsidRPr="00026E70" w:rsidRDefault="00B14FD1" w:rsidP="00361368">
      <w:pPr>
        <w:pStyle w:val="Standarduser"/>
        <w:numPr>
          <w:ilvl w:val="0"/>
          <w:numId w:val="89"/>
        </w:numPr>
        <w:jc w:val="both"/>
        <w:rPr>
          <w:rFonts w:ascii="Arial" w:hAnsi="Arial" w:cs="Arial"/>
          <w:sz w:val="22"/>
        </w:rPr>
      </w:pPr>
      <w:r>
        <w:rPr>
          <w:rFonts w:ascii="Arial" w:hAnsi="Arial" w:cs="Arial"/>
          <w:sz w:val="22"/>
        </w:rPr>
        <w:t>O</w:t>
      </w:r>
      <w:r w:rsidR="003F6FCF" w:rsidRPr="00026E70">
        <w:rPr>
          <w:rFonts w:ascii="Arial" w:hAnsi="Arial" w:cs="Arial"/>
          <w:sz w:val="22"/>
        </w:rPr>
        <w:t>util d’implantation permettant les interventions mécaniques (semoir ou planteuse à plusieurs rangs) ainsi que la bineuse correspondante (même nombre de rangs de travail)</w:t>
      </w:r>
      <w:r>
        <w:rPr>
          <w:rFonts w:ascii="Arial" w:hAnsi="Arial" w:cs="Arial"/>
          <w:sz w:val="22"/>
        </w:rPr>
        <w:t>.</w:t>
      </w:r>
    </w:p>
    <w:p w14:paraId="7746E69F" w14:textId="5321E685" w:rsidR="003F6FCF" w:rsidRPr="00026E70" w:rsidRDefault="00266559" w:rsidP="00361368">
      <w:pPr>
        <w:pStyle w:val="Standarduser"/>
        <w:numPr>
          <w:ilvl w:val="0"/>
          <w:numId w:val="89"/>
        </w:numPr>
        <w:jc w:val="both"/>
        <w:rPr>
          <w:rFonts w:ascii="Arial" w:hAnsi="Arial" w:cs="Arial"/>
          <w:sz w:val="22"/>
        </w:rPr>
      </w:pPr>
      <w:r>
        <w:rPr>
          <w:rFonts w:ascii="Arial" w:hAnsi="Arial" w:cs="Arial"/>
          <w:sz w:val="22"/>
        </w:rPr>
        <w:t>O</w:t>
      </w:r>
      <w:r w:rsidR="003F6FCF" w:rsidRPr="00026E70">
        <w:rPr>
          <w:rFonts w:ascii="Arial" w:hAnsi="Arial" w:cs="Arial"/>
          <w:sz w:val="22"/>
        </w:rPr>
        <w:t xml:space="preserve">util permettant de désherber en post-semis / </w:t>
      </w:r>
      <w:proofErr w:type="spellStart"/>
      <w:r w:rsidR="003F6FCF" w:rsidRPr="00026E70">
        <w:rPr>
          <w:rFonts w:ascii="Arial" w:hAnsi="Arial" w:cs="Arial"/>
          <w:sz w:val="22"/>
        </w:rPr>
        <w:t>pré-levée</w:t>
      </w:r>
      <w:proofErr w:type="spellEnd"/>
      <w:r w:rsidR="003F6FCF" w:rsidRPr="00026E70">
        <w:rPr>
          <w:rFonts w:ascii="Arial" w:hAnsi="Arial" w:cs="Arial"/>
          <w:sz w:val="22"/>
        </w:rPr>
        <w:t xml:space="preserve"> (brûleur thermique)</w:t>
      </w:r>
      <w:r>
        <w:rPr>
          <w:rFonts w:ascii="Arial" w:hAnsi="Arial" w:cs="Arial"/>
          <w:sz w:val="22"/>
        </w:rPr>
        <w:t>.</w:t>
      </w:r>
    </w:p>
    <w:p w14:paraId="760A4770" w14:textId="3DFF6133" w:rsidR="003F6FCF" w:rsidRPr="00026E70" w:rsidRDefault="00266559" w:rsidP="00361368">
      <w:pPr>
        <w:pStyle w:val="Standarduser"/>
        <w:numPr>
          <w:ilvl w:val="0"/>
          <w:numId w:val="89"/>
        </w:numPr>
        <w:jc w:val="both"/>
        <w:rPr>
          <w:rFonts w:ascii="Arial" w:hAnsi="Arial" w:cs="Arial"/>
          <w:sz w:val="22"/>
        </w:rPr>
      </w:pPr>
      <w:r>
        <w:rPr>
          <w:rFonts w:ascii="Arial" w:hAnsi="Arial" w:cs="Arial"/>
          <w:sz w:val="22"/>
        </w:rPr>
        <w:t>O</w:t>
      </w:r>
      <w:r w:rsidR="003F6FCF" w:rsidRPr="00026E70">
        <w:rPr>
          <w:rFonts w:ascii="Arial" w:hAnsi="Arial" w:cs="Arial"/>
          <w:sz w:val="22"/>
        </w:rPr>
        <w:t>util permettant d’intervenir à un stade précoce en plein (</w:t>
      </w:r>
      <w:r w:rsidR="004A4FDA">
        <w:rPr>
          <w:rFonts w:ascii="Arial" w:hAnsi="Arial" w:cs="Arial"/>
          <w:sz w:val="22"/>
        </w:rPr>
        <w:t>herse étrille</w:t>
      </w:r>
      <w:r w:rsidR="003F6FCF" w:rsidRPr="00026E70">
        <w:rPr>
          <w:rFonts w:ascii="Arial" w:hAnsi="Arial" w:cs="Arial"/>
          <w:sz w:val="22"/>
        </w:rPr>
        <w:t>).</w:t>
      </w:r>
    </w:p>
    <w:p w14:paraId="03638043" w14:textId="77777777" w:rsidR="003F6FCF" w:rsidRPr="00026E70" w:rsidRDefault="003F6FCF" w:rsidP="003F6FCF">
      <w:pPr>
        <w:pStyle w:val="Standarduser"/>
        <w:spacing w:after="120"/>
        <w:jc w:val="both"/>
        <w:rPr>
          <w:rFonts w:ascii="Arial" w:hAnsi="Arial" w:cs="Arial"/>
          <w:sz w:val="22"/>
        </w:rPr>
      </w:pPr>
    </w:p>
    <w:p w14:paraId="1B3C4576" w14:textId="14E71C7B"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Il est important d’envisager</w:t>
      </w:r>
      <w:r w:rsidR="00266559">
        <w:rPr>
          <w:rFonts w:ascii="Arial" w:hAnsi="Arial" w:cs="Arial"/>
          <w:sz w:val="22"/>
        </w:rPr>
        <w:t>,</w:t>
      </w:r>
      <w:r w:rsidRPr="00026E70">
        <w:rPr>
          <w:rFonts w:ascii="Arial" w:hAnsi="Arial" w:cs="Arial"/>
          <w:sz w:val="22"/>
        </w:rPr>
        <w:t xml:space="preserve"> dans un premier temps</w:t>
      </w:r>
      <w:r w:rsidR="00266559">
        <w:rPr>
          <w:rFonts w:ascii="Arial" w:hAnsi="Arial" w:cs="Arial"/>
          <w:sz w:val="22"/>
        </w:rPr>
        <w:t>,</w:t>
      </w:r>
      <w:r w:rsidRPr="00026E70">
        <w:rPr>
          <w:rFonts w:ascii="Arial" w:hAnsi="Arial" w:cs="Arial"/>
          <w:sz w:val="22"/>
        </w:rPr>
        <w:t xml:space="preserve"> la mise en œuvre des </w:t>
      </w:r>
      <w:r w:rsidR="001C0EBA">
        <w:rPr>
          <w:rFonts w:ascii="Arial" w:hAnsi="Arial" w:cs="Arial"/>
          <w:sz w:val="22"/>
        </w:rPr>
        <w:t>faux semis</w:t>
      </w:r>
      <w:r w:rsidRPr="00026E70">
        <w:rPr>
          <w:rFonts w:ascii="Arial" w:hAnsi="Arial" w:cs="Arial"/>
          <w:sz w:val="22"/>
        </w:rPr>
        <w:t xml:space="preserve"> et des binages</w:t>
      </w:r>
      <w:r w:rsidR="00266559">
        <w:rPr>
          <w:rFonts w:ascii="Arial" w:hAnsi="Arial" w:cs="Arial"/>
          <w:sz w:val="22"/>
        </w:rPr>
        <w:t>,</w:t>
      </w:r>
      <w:r w:rsidRPr="00026E70">
        <w:rPr>
          <w:rFonts w:ascii="Arial" w:hAnsi="Arial" w:cs="Arial"/>
          <w:sz w:val="22"/>
        </w:rPr>
        <w:t xml:space="preserve"> avant de réfléchir à des interventions complémentaires pour diminuer les temps d’interventions manuelles. Et donc de réfléchir aux investissements avec les mêmes priorités. Néanmoins</w:t>
      </w:r>
      <w:r w:rsidR="00266559">
        <w:rPr>
          <w:rFonts w:ascii="Arial" w:hAnsi="Arial" w:cs="Arial"/>
          <w:sz w:val="22"/>
        </w:rPr>
        <w:t>,</w:t>
      </w:r>
      <w:r w:rsidRPr="00026E70">
        <w:rPr>
          <w:rFonts w:ascii="Arial" w:hAnsi="Arial" w:cs="Arial"/>
          <w:sz w:val="22"/>
        </w:rPr>
        <w:t xml:space="preserve"> les investissements peuvent parfois se faire dans des ordres différents si les contraintes de l’exploitation l’imposent (sol battant nécessitant l’achat d'une </w:t>
      </w:r>
      <w:r w:rsidR="004A4FDA">
        <w:rPr>
          <w:rFonts w:ascii="Arial" w:hAnsi="Arial" w:cs="Arial"/>
          <w:sz w:val="22"/>
        </w:rPr>
        <w:t>herse étrille</w:t>
      </w:r>
      <w:r w:rsidRPr="00026E70">
        <w:rPr>
          <w:rFonts w:ascii="Arial" w:hAnsi="Arial" w:cs="Arial"/>
          <w:sz w:val="22"/>
        </w:rPr>
        <w:t xml:space="preserve"> par exemple). Même si des outils adaptés au maraîchage sur petite surface existent dorénavant, pour certains de ces matériels (parfois de grande taille et coûteux), l'investissement collectif, en </w:t>
      </w:r>
      <w:proofErr w:type="spellStart"/>
      <w:r w:rsidR="00C23E16">
        <w:rPr>
          <w:rFonts w:ascii="Arial" w:hAnsi="Arial" w:cs="Arial"/>
          <w:sz w:val="22"/>
        </w:rPr>
        <w:t>Cuma</w:t>
      </w:r>
      <w:proofErr w:type="spellEnd"/>
      <w:r w:rsidRPr="00026E70">
        <w:rPr>
          <w:rFonts w:ascii="Arial" w:hAnsi="Arial" w:cs="Arial"/>
          <w:sz w:val="22"/>
        </w:rPr>
        <w:t xml:space="preserve"> notamment, peut</w:t>
      </w:r>
      <w:r w:rsidR="00266559">
        <w:rPr>
          <w:rFonts w:ascii="Arial" w:hAnsi="Arial" w:cs="Arial"/>
          <w:sz w:val="22"/>
        </w:rPr>
        <w:t xml:space="preserve"> </w:t>
      </w:r>
      <w:r w:rsidRPr="00026E70">
        <w:rPr>
          <w:rFonts w:ascii="Arial" w:hAnsi="Arial" w:cs="Arial"/>
          <w:sz w:val="22"/>
        </w:rPr>
        <w:t>être envisagé.</w:t>
      </w:r>
    </w:p>
    <w:p w14:paraId="72417F67" w14:textId="37E4D656"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 xml:space="preserve">Pour faciliter l’amortissement de ces outils, il est </w:t>
      </w:r>
      <w:r w:rsidR="00266559">
        <w:rPr>
          <w:rFonts w:ascii="Arial" w:hAnsi="Arial" w:cs="Arial"/>
          <w:sz w:val="22"/>
        </w:rPr>
        <w:t>conseillé</w:t>
      </w:r>
      <w:r w:rsidR="00266559" w:rsidRPr="00026E70">
        <w:rPr>
          <w:rFonts w:ascii="Arial" w:hAnsi="Arial" w:cs="Arial"/>
          <w:sz w:val="22"/>
        </w:rPr>
        <w:t xml:space="preserve"> </w:t>
      </w:r>
      <w:r w:rsidRPr="00026E70">
        <w:rPr>
          <w:rFonts w:ascii="Arial" w:hAnsi="Arial" w:cs="Arial"/>
          <w:sz w:val="22"/>
        </w:rPr>
        <w:t xml:space="preserve">d’uniformiser les écartements des cultures semées. Un matériel qui ne doit pas être réglé constamment est souvent plus utilisé et plus précis. </w:t>
      </w:r>
    </w:p>
    <w:p w14:paraId="55C193D1" w14:textId="448E5C10" w:rsidR="003F6FCF" w:rsidRDefault="003F6FCF" w:rsidP="003F6FCF">
      <w:pPr>
        <w:pStyle w:val="Standarduser"/>
        <w:spacing w:after="120"/>
        <w:jc w:val="both"/>
        <w:rPr>
          <w:rFonts w:ascii="Arial" w:hAnsi="Arial" w:cs="Arial"/>
          <w:sz w:val="22"/>
        </w:rPr>
      </w:pPr>
      <w:r w:rsidRPr="00026E70">
        <w:rPr>
          <w:rFonts w:ascii="Arial" w:hAnsi="Arial" w:cs="Arial"/>
          <w:sz w:val="22"/>
        </w:rPr>
        <w:t>Pour des petites surfaces ou des séries très éclatées ne permettant pas la mécanisation, la technique de l’occultation est la plus pertinente, et généralement la plus facile à mettre en œuvre.</w:t>
      </w:r>
    </w:p>
    <w:p w14:paraId="56F07371" w14:textId="3FE00EC6" w:rsidR="00173F0E" w:rsidRPr="00FE58DC" w:rsidRDefault="00E94C13" w:rsidP="00361368">
      <w:pPr>
        <w:pStyle w:val="Titre4"/>
        <w:numPr>
          <w:ilvl w:val="3"/>
          <w:numId w:val="95"/>
        </w:numPr>
      </w:pPr>
      <w:r>
        <w:t>Les c</w:t>
      </w:r>
      <w:r w:rsidR="00173F0E" w:rsidRPr="00FE58DC">
        <w:t>ultures longues à lever</w:t>
      </w:r>
    </w:p>
    <w:p w14:paraId="2D99BDFE" w14:textId="77777777" w:rsidR="003F6FCF" w:rsidRPr="00026E70" w:rsidRDefault="003F6FCF" w:rsidP="003F6FCF">
      <w:pPr>
        <w:pStyle w:val="Standarduser"/>
        <w:jc w:val="both"/>
        <w:rPr>
          <w:rFonts w:ascii="Arial" w:hAnsi="Arial" w:cs="Arial"/>
        </w:rPr>
      </w:pPr>
      <w:bookmarkStart w:id="667" w:name="_Toc523402277"/>
      <w:bookmarkStart w:id="668" w:name="_Toc523409545"/>
      <w:bookmarkEnd w:id="667"/>
      <w:bookmarkEnd w:id="668"/>
    </w:p>
    <w:p w14:paraId="7E1A816D" w14:textId="77777777" w:rsidR="003F6FCF" w:rsidRPr="00982917" w:rsidRDefault="003F6FCF" w:rsidP="003F6FCF">
      <w:pPr>
        <w:pStyle w:val="Standarduser"/>
        <w:spacing w:after="120"/>
        <w:jc w:val="both"/>
        <w:rPr>
          <w:rFonts w:ascii="Arial" w:hAnsi="Arial" w:cs="Arial"/>
          <w:sz w:val="22"/>
          <w:szCs w:val="22"/>
        </w:rPr>
      </w:pPr>
      <w:commentRangeStart w:id="669"/>
      <w:r w:rsidRPr="00982917">
        <w:rPr>
          <w:rFonts w:ascii="Arial" w:hAnsi="Arial" w:cs="Arial"/>
          <w:noProof/>
          <w:sz w:val="22"/>
          <w:szCs w:val="22"/>
        </w:rPr>
        <w:drawing>
          <wp:inline distT="0" distB="0" distL="0" distR="0" wp14:anchorId="0A4F42F1" wp14:editId="1DC7CEC6">
            <wp:extent cx="5760720" cy="343344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433445"/>
                    </a:xfrm>
                    <a:prstGeom prst="rect">
                      <a:avLst/>
                    </a:prstGeom>
                  </pic:spPr>
                </pic:pic>
              </a:graphicData>
            </a:graphic>
          </wp:inline>
        </w:drawing>
      </w:r>
      <w:commentRangeEnd w:id="669"/>
      <w:r w:rsidR="007233D6">
        <w:rPr>
          <w:rStyle w:val="Marquedecommentaire"/>
          <w:rFonts w:asciiTheme="minorHAnsi" w:eastAsiaTheme="minorHAnsi" w:hAnsiTheme="minorHAnsi" w:cs="Mangal"/>
          <w:color w:val="auto"/>
          <w:kern w:val="0"/>
          <w:lang w:eastAsia="en-US" w:bidi="ar-SA"/>
        </w:rPr>
        <w:commentReference w:id="669"/>
      </w:r>
    </w:p>
    <w:p w14:paraId="16EB985A" w14:textId="513DFFC0" w:rsidR="0081585D" w:rsidRPr="000F20CB" w:rsidRDefault="003F6FCF" w:rsidP="0081585D">
      <w:pPr>
        <w:pStyle w:val="Standarduser"/>
        <w:spacing w:after="120"/>
        <w:jc w:val="both"/>
        <w:rPr>
          <w:rFonts w:ascii="Arial" w:hAnsi="Arial" w:cs="Arial"/>
          <w:color w:val="FF0000"/>
          <w:sz w:val="22"/>
          <w:szCs w:val="22"/>
          <w:highlight w:val="yellow"/>
          <w:shd w:val="clear" w:color="auto" w:fill="FF6600"/>
        </w:rPr>
      </w:pPr>
      <w:r w:rsidRPr="000F20CB">
        <w:rPr>
          <w:rFonts w:ascii="Arial" w:hAnsi="Arial" w:cs="Arial"/>
          <w:color w:val="FF0000"/>
          <w:sz w:val="22"/>
          <w:szCs w:val="22"/>
          <w:highlight w:val="yellow"/>
          <w:shd w:val="clear" w:color="auto" w:fill="FF6600"/>
        </w:rPr>
        <w:t>Cf.</w:t>
      </w:r>
      <w:r w:rsidR="0026154C" w:rsidRPr="000F20CB">
        <w:rPr>
          <w:highlight w:val="yellow"/>
        </w:rPr>
        <w:t xml:space="preserve"> </w:t>
      </w:r>
      <w:r w:rsidR="0026154C" w:rsidRPr="000F20CB">
        <w:rPr>
          <w:rFonts w:ascii="Arial" w:hAnsi="Arial" w:cs="Arial"/>
          <w:color w:val="FF0000"/>
          <w:sz w:val="22"/>
          <w:szCs w:val="22"/>
          <w:highlight w:val="yellow"/>
          <w:shd w:val="clear" w:color="auto" w:fill="FF6600"/>
        </w:rPr>
        <w:t xml:space="preserve">Tableaux </w:t>
      </w:r>
      <w:proofErr w:type="spellStart"/>
      <w:r w:rsidR="0026154C" w:rsidRPr="000F20CB">
        <w:rPr>
          <w:rFonts w:ascii="Arial" w:hAnsi="Arial" w:cs="Arial"/>
          <w:color w:val="FF0000"/>
          <w:sz w:val="22"/>
          <w:szCs w:val="22"/>
          <w:highlight w:val="yellow"/>
          <w:shd w:val="clear" w:color="auto" w:fill="FF6600"/>
        </w:rPr>
        <w:t>Itinéraires</w:t>
      </w:r>
      <w:proofErr w:type="spellEnd"/>
      <w:r w:rsidR="0026154C" w:rsidRPr="000F20CB">
        <w:rPr>
          <w:rFonts w:ascii="Arial" w:hAnsi="Arial" w:cs="Arial"/>
          <w:color w:val="FF0000"/>
          <w:sz w:val="22"/>
          <w:szCs w:val="22"/>
          <w:highlight w:val="yellow"/>
          <w:shd w:val="clear" w:color="auto" w:fill="FF6600"/>
        </w:rPr>
        <w:t xml:space="preserve"> par type de légumes_Charles_revuMC23042020_CorAM</w:t>
      </w:r>
      <w:r w:rsidRPr="000F20CB">
        <w:rPr>
          <w:rFonts w:ascii="Arial" w:hAnsi="Arial" w:cs="Arial"/>
          <w:color w:val="FF0000"/>
          <w:sz w:val="22"/>
          <w:szCs w:val="22"/>
          <w:highlight w:val="yellow"/>
          <w:shd w:val="clear" w:color="auto" w:fill="FF6600"/>
        </w:rPr>
        <w:t xml:space="preserve"> </w:t>
      </w:r>
      <w:r w:rsidR="0026154C" w:rsidRPr="000F20CB">
        <w:rPr>
          <w:rFonts w:ascii="Arial" w:hAnsi="Arial" w:cs="Arial"/>
          <w:color w:val="FF0000"/>
          <w:sz w:val="22"/>
          <w:szCs w:val="22"/>
          <w:highlight w:val="yellow"/>
          <w:shd w:val="clear" w:color="auto" w:fill="FF6600"/>
        </w:rPr>
        <w:t xml:space="preserve">cultures </w:t>
      </w:r>
      <w:r w:rsidRPr="000F20CB">
        <w:rPr>
          <w:rFonts w:ascii="Arial" w:hAnsi="Arial" w:cs="Arial"/>
          <w:color w:val="FF0000"/>
          <w:sz w:val="22"/>
          <w:szCs w:val="22"/>
          <w:highlight w:val="yellow"/>
          <w:shd w:val="clear" w:color="auto" w:fill="FF6600"/>
        </w:rPr>
        <w:t>onglet culture longue à lever 1</w:t>
      </w:r>
    </w:p>
    <w:p w14:paraId="2889FD4D" w14:textId="7CFEAC40" w:rsidR="0081585D" w:rsidRPr="00982917" w:rsidRDefault="0081585D" w:rsidP="0081585D">
      <w:pPr>
        <w:pStyle w:val="Standarduser"/>
        <w:spacing w:after="120"/>
        <w:jc w:val="both"/>
        <w:rPr>
          <w:rFonts w:ascii="Arial" w:hAnsi="Arial" w:cs="Arial"/>
          <w:sz w:val="22"/>
          <w:szCs w:val="22"/>
        </w:rPr>
      </w:pPr>
      <w:r w:rsidRPr="00982917">
        <w:rPr>
          <w:rFonts w:ascii="Arial" w:hAnsi="Arial" w:cs="Arial"/>
          <w:b/>
          <w:sz w:val="22"/>
          <w:szCs w:val="22"/>
        </w:rPr>
        <w:t>Figure</w:t>
      </w:r>
      <w:r w:rsidR="003F6FCF" w:rsidRPr="00982917">
        <w:rPr>
          <w:rFonts w:ascii="Arial" w:hAnsi="Arial" w:cs="Arial"/>
          <w:b/>
          <w:sz w:val="22"/>
          <w:szCs w:val="22"/>
        </w:rPr>
        <w:t xml:space="preserve"> </w:t>
      </w:r>
      <w:proofErr w:type="gramStart"/>
      <w:r w:rsidR="00FF5BD0">
        <w:rPr>
          <w:rFonts w:ascii="Arial" w:hAnsi="Arial" w:cs="Arial"/>
          <w:b/>
          <w:sz w:val="22"/>
          <w:szCs w:val="22"/>
        </w:rPr>
        <w:t>2</w:t>
      </w:r>
      <w:r w:rsidRPr="00982917">
        <w:rPr>
          <w:rFonts w:ascii="Arial" w:hAnsi="Arial" w:cs="Arial"/>
          <w:b/>
          <w:sz w:val="22"/>
          <w:szCs w:val="22"/>
        </w:rPr>
        <w:t>4</w:t>
      </w:r>
      <w:r w:rsidR="003F6FCF" w:rsidRPr="00982917">
        <w:rPr>
          <w:rFonts w:ascii="Arial" w:hAnsi="Arial" w:cs="Arial"/>
          <w:b/>
          <w:sz w:val="22"/>
          <w:szCs w:val="22"/>
        </w:rPr>
        <w:t>:</w:t>
      </w:r>
      <w:proofErr w:type="gramEnd"/>
      <w:r w:rsidR="003F6FCF" w:rsidRPr="00982917">
        <w:rPr>
          <w:rFonts w:ascii="Arial" w:hAnsi="Arial" w:cs="Arial"/>
          <w:b/>
          <w:sz w:val="22"/>
          <w:szCs w:val="22"/>
        </w:rPr>
        <w:t xml:space="preserve"> </w:t>
      </w:r>
      <w:r w:rsidR="003F6FCF" w:rsidRPr="00982917">
        <w:rPr>
          <w:rFonts w:ascii="Arial" w:hAnsi="Arial" w:cs="Arial"/>
          <w:sz w:val="22"/>
          <w:szCs w:val="22"/>
        </w:rPr>
        <w:t>Exemple</w:t>
      </w:r>
      <w:r w:rsidR="00841873">
        <w:rPr>
          <w:rFonts w:ascii="Arial" w:hAnsi="Arial" w:cs="Arial"/>
          <w:sz w:val="22"/>
          <w:szCs w:val="22"/>
        </w:rPr>
        <w:t>s</w:t>
      </w:r>
      <w:r w:rsidR="003F6FCF" w:rsidRPr="00982917">
        <w:rPr>
          <w:rFonts w:ascii="Arial" w:hAnsi="Arial" w:cs="Arial"/>
          <w:sz w:val="22"/>
          <w:szCs w:val="22"/>
        </w:rPr>
        <w:t xml:space="preserve"> d'itinéraires techniques de désherbage pour les cultures semées longues à lever (carotte et panais)</w:t>
      </w:r>
      <w:r w:rsidR="00841873">
        <w:rPr>
          <w:rFonts w:ascii="Arial" w:hAnsi="Arial" w:cs="Arial"/>
          <w:sz w:val="22"/>
          <w:szCs w:val="22"/>
        </w:rPr>
        <w:t>.</w:t>
      </w:r>
    </w:p>
    <w:p w14:paraId="04822B4A" w14:textId="77777777" w:rsidR="0081585D" w:rsidRPr="00982917" w:rsidRDefault="0081585D" w:rsidP="0081585D">
      <w:pPr>
        <w:pStyle w:val="Standarduser"/>
        <w:spacing w:after="120"/>
        <w:jc w:val="both"/>
        <w:rPr>
          <w:rFonts w:ascii="Arial" w:hAnsi="Arial" w:cs="Arial"/>
          <w:sz w:val="22"/>
          <w:szCs w:val="22"/>
        </w:rPr>
      </w:pPr>
    </w:p>
    <w:p w14:paraId="2233930F" w14:textId="3FCC20B6" w:rsidR="003F6FCF" w:rsidRPr="00982917" w:rsidRDefault="003F6FCF" w:rsidP="00361368">
      <w:pPr>
        <w:pStyle w:val="Standarduser"/>
        <w:numPr>
          <w:ilvl w:val="0"/>
          <w:numId w:val="88"/>
        </w:numPr>
        <w:spacing w:after="120"/>
        <w:jc w:val="both"/>
        <w:rPr>
          <w:rFonts w:ascii="Arial" w:hAnsi="Arial" w:cs="Arial"/>
          <w:color w:val="FF0000"/>
          <w:sz w:val="22"/>
          <w:szCs w:val="22"/>
          <w:highlight w:val="yellow"/>
          <w:shd w:val="clear" w:color="auto" w:fill="FF6600"/>
        </w:rPr>
      </w:pPr>
      <w:r w:rsidRPr="00982917">
        <w:rPr>
          <w:rFonts w:ascii="Arial" w:hAnsi="Arial" w:cs="Arial"/>
          <w:sz w:val="22"/>
          <w:szCs w:val="22"/>
        </w:rPr>
        <w:t>La carotte :</w:t>
      </w:r>
    </w:p>
    <w:p w14:paraId="2F9D5D13" w14:textId="1941DA1B"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La levée lente et le caractère peu couvrant du feuillage de la carotte font que cette espèce est particulièrement sensible à la concurrence des adventices, d’où la nécessité d’être vigilant sur le désherbage dès le début de la culture (voire en amont de celle-ci). Le travail manuel de désherbage constitue un poste important de dépenses qui peut rapidement remettre en cause la rentabilité de la culture de carotte lorsque ce désherbage n’est pas maîtrisé (de 50 à 300 heures de travail par </w:t>
      </w:r>
      <w:r w:rsidR="00841873">
        <w:rPr>
          <w:rFonts w:ascii="Arial" w:hAnsi="Arial" w:cs="Arial"/>
          <w:sz w:val="22"/>
          <w:szCs w:val="22"/>
        </w:rPr>
        <w:t>hectare</w:t>
      </w:r>
      <w:r w:rsidR="00841873" w:rsidRPr="00982917">
        <w:rPr>
          <w:rFonts w:ascii="Arial" w:hAnsi="Arial" w:cs="Arial"/>
          <w:sz w:val="22"/>
          <w:szCs w:val="22"/>
        </w:rPr>
        <w:t xml:space="preserve"> </w:t>
      </w:r>
      <w:r w:rsidRPr="00982917">
        <w:rPr>
          <w:rFonts w:ascii="Arial" w:hAnsi="Arial" w:cs="Arial"/>
          <w:sz w:val="22"/>
          <w:szCs w:val="22"/>
        </w:rPr>
        <w:t>dans une situation idéale</w:t>
      </w:r>
      <w:r w:rsidR="00841873">
        <w:rPr>
          <w:rFonts w:ascii="Arial" w:hAnsi="Arial" w:cs="Arial"/>
          <w:sz w:val="22"/>
          <w:szCs w:val="22"/>
        </w:rPr>
        <w:t>,</w:t>
      </w:r>
      <w:r w:rsidRPr="00982917">
        <w:rPr>
          <w:rFonts w:ascii="Arial" w:hAnsi="Arial" w:cs="Arial"/>
          <w:sz w:val="22"/>
          <w:szCs w:val="22"/>
        </w:rPr>
        <w:t xml:space="preserve"> mais on peut atteindre 900 heures de travail par </w:t>
      </w:r>
      <w:r w:rsidR="00841873">
        <w:rPr>
          <w:rFonts w:ascii="Arial" w:hAnsi="Arial" w:cs="Arial"/>
          <w:sz w:val="22"/>
          <w:szCs w:val="22"/>
        </w:rPr>
        <w:t>hectare</w:t>
      </w:r>
      <w:r w:rsidR="00841873" w:rsidRPr="00982917">
        <w:rPr>
          <w:rFonts w:ascii="Arial" w:hAnsi="Arial" w:cs="Arial"/>
          <w:sz w:val="22"/>
          <w:szCs w:val="22"/>
        </w:rPr>
        <w:t xml:space="preserve"> </w:t>
      </w:r>
      <w:r w:rsidRPr="00982917">
        <w:rPr>
          <w:rFonts w:ascii="Arial" w:hAnsi="Arial" w:cs="Arial"/>
          <w:sz w:val="22"/>
          <w:szCs w:val="22"/>
        </w:rPr>
        <w:t>si on perd la maîtrise du désherbage, et ainsi rendre la culture peu ou pas rentable).</w:t>
      </w:r>
    </w:p>
    <w:p w14:paraId="43086557" w14:textId="1B940099"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Afin de limiter au maximum le travail de désherbage pendant la culture, </w:t>
      </w:r>
      <w:r w:rsidRPr="00982917">
        <w:rPr>
          <w:rFonts w:ascii="Arial" w:hAnsi="Arial" w:cs="Arial"/>
          <w:b/>
          <w:sz w:val="22"/>
          <w:szCs w:val="22"/>
        </w:rPr>
        <w:t xml:space="preserve">la technique du </w:t>
      </w:r>
      <w:r w:rsidR="001C0EBA">
        <w:rPr>
          <w:rFonts w:ascii="Arial" w:hAnsi="Arial" w:cs="Arial"/>
          <w:b/>
          <w:sz w:val="22"/>
          <w:szCs w:val="22"/>
        </w:rPr>
        <w:t>faux semis</w:t>
      </w:r>
      <w:r w:rsidRPr="00982917">
        <w:rPr>
          <w:rFonts w:ascii="Arial" w:hAnsi="Arial" w:cs="Arial"/>
          <w:b/>
          <w:sz w:val="22"/>
          <w:szCs w:val="22"/>
        </w:rPr>
        <w:t xml:space="preserve"> est fortement préconisée</w:t>
      </w:r>
      <w:r w:rsidRPr="00982917">
        <w:rPr>
          <w:rFonts w:ascii="Arial" w:hAnsi="Arial" w:cs="Arial"/>
          <w:sz w:val="22"/>
          <w:szCs w:val="22"/>
        </w:rPr>
        <w:t xml:space="preserve"> en amont </w:t>
      </w:r>
      <w:r w:rsidR="00841873">
        <w:rPr>
          <w:rFonts w:ascii="Arial" w:hAnsi="Arial" w:cs="Arial"/>
          <w:sz w:val="22"/>
          <w:szCs w:val="22"/>
        </w:rPr>
        <w:t>d’un semis</w:t>
      </w:r>
      <w:r w:rsidRPr="00982917">
        <w:rPr>
          <w:rFonts w:ascii="Arial" w:hAnsi="Arial" w:cs="Arial"/>
          <w:sz w:val="22"/>
          <w:szCs w:val="22"/>
        </w:rPr>
        <w:t xml:space="preserve"> de carotte. Les </w:t>
      </w:r>
      <w:r w:rsidR="001C0EBA">
        <w:rPr>
          <w:rFonts w:ascii="Arial" w:hAnsi="Arial" w:cs="Arial"/>
          <w:sz w:val="22"/>
          <w:szCs w:val="22"/>
        </w:rPr>
        <w:t>faux semis</w:t>
      </w:r>
      <w:r w:rsidRPr="00982917">
        <w:rPr>
          <w:rFonts w:ascii="Arial" w:hAnsi="Arial" w:cs="Arial"/>
          <w:sz w:val="22"/>
          <w:szCs w:val="22"/>
        </w:rPr>
        <w:t xml:space="preserve"> peuvent</w:t>
      </w:r>
      <w:r w:rsidR="00841873">
        <w:rPr>
          <w:rFonts w:ascii="Arial" w:hAnsi="Arial" w:cs="Arial"/>
          <w:sz w:val="22"/>
          <w:szCs w:val="22"/>
        </w:rPr>
        <w:t>,</w:t>
      </w:r>
      <w:r w:rsidRPr="00982917">
        <w:rPr>
          <w:rFonts w:ascii="Arial" w:hAnsi="Arial" w:cs="Arial"/>
          <w:sz w:val="22"/>
          <w:szCs w:val="22"/>
        </w:rPr>
        <w:t xml:space="preserve"> de plus</w:t>
      </w:r>
      <w:r w:rsidR="00841873">
        <w:rPr>
          <w:rFonts w:ascii="Arial" w:hAnsi="Arial" w:cs="Arial"/>
          <w:sz w:val="22"/>
          <w:szCs w:val="22"/>
        </w:rPr>
        <w:t>,</w:t>
      </w:r>
      <w:r w:rsidRPr="00982917">
        <w:rPr>
          <w:rFonts w:ascii="Arial" w:hAnsi="Arial" w:cs="Arial"/>
          <w:sz w:val="22"/>
          <w:szCs w:val="22"/>
        </w:rPr>
        <w:t xml:space="preserve"> être </w:t>
      </w:r>
      <w:r w:rsidRPr="00982917">
        <w:rPr>
          <w:rFonts w:ascii="Arial" w:hAnsi="Arial" w:cs="Arial"/>
          <w:sz w:val="22"/>
          <w:szCs w:val="22"/>
        </w:rPr>
        <w:lastRenderedPageBreak/>
        <w:t xml:space="preserve">multipliés pour en améliorer l'efficacité, mais cela nécessite du temps. Combinée à un désherbage thermique (avant le semis puis en </w:t>
      </w:r>
      <w:proofErr w:type="spellStart"/>
      <w:r w:rsidRPr="00982917">
        <w:rPr>
          <w:rFonts w:ascii="Arial" w:hAnsi="Arial" w:cs="Arial"/>
          <w:sz w:val="22"/>
          <w:szCs w:val="22"/>
        </w:rPr>
        <w:t>pré-levée</w:t>
      </w:r>
      <w:proofErr w:type="spellEnd"/>
      <w:r w:rsidRPr="00982917">
        <w:rPr>
          <w:rFonts w:ascii="Arial" w:hAnsi="Arial" w:cs="Arial"/>
          <w:sz w:val="22"/>
          <w:szCs w:val="22"/>
        </w:rPr>
        <w:t>, généralement 8 à 9 jours après le semis)</w:t>
      </w:r>
      <w:r w:rsidR="00152C59">
        <w:rPr>
          <w:rFonts w:ascii="Arial" w:hAnsi="Arial" w:cs="Arial"/>
          <w:sz w:val="22"/>
          <w:szCs w:val="22"/>
        </w:rPr>
        <w:t xml:space="preserve"> ou a de l'occultation</w:t>
      </w:r>
      <w:r w:rsidRPr="00982917">
        <w:rPr>
          <w:rFonts w:ascii="Arial" w:hAnsi="Arial" w:cs="Arial"/>
          <w:sz w:val="22"/>
          <w:szCs w:val="22"/>
        </w:rPr>
        <w:t xml:space="preserve">, c’est la technique la plus efficace pour limiter au maximum le désherbage manuel. </w:t>
      </w:r>
    </w:p>
    <w:p w14:paraId="3424805D" w14:textId="776476B9" w:rsidR="003F6FCF" w:rsidRPr="00982917" w:rsidRDefault="003F6FCF" w:rsidP="003F6FCF">
      <w:pPr>
        <w:pStyle w:val="Standarduser"/>
        <w:spacing w:after="120"/>
        <w:jc w:val="both"/>
        <w:rPr>
          <w:rFonts w:ascii="Arial" w:hAnsi="Arial" w:cs="Arial"/>
          <w:sz w:val="22"/>
          <w:szCs w:val="22"/>
        </w:rPr>
      </w:pPr>
      <w:commentRangeStart w:id="670"/>
      <w:r w:rsidRPr="00714C97">
        <w:rPr>
          <w:rFonts w:ascii="Arial" w:hAnsi="Arial" w:cs="Arial"/>
          <w:b/>
          <w:bCs/>
          <w:sz w:val="22"/>
          <w:szCs w:val="22"/>
        </w:rPr>
        <w:t>Le semis en rang éclaté ou en double rang</w:t>
      </w:r>
      <w:r w:rsidRPr="00982917">
        <w:rPr>
          <w:rFonts w:ascii="Arial" w:hAnsi="Arial" w:cs="Arial"/>
          <w:sz w:val="22"/>
          <w:szCs w:val="22"/>
        </w:rPr>
        <w:t xml:space="preserve"> (technique qui nécessite un semoir adapté) </w:t>
      </w:r>
      <w:commentRangeEnd w:id="670"/>
      <w:r w:rsidR="00A5125C">
        <w:rPr>
          <w:rStyle w:val="Marquedecommentaire"/>
          <w:rFonts w:asciiTheme="minorHAnsi" w:eastAsiaTheme="minorHAnsi" w:hAnsiTheme="minorHAnsi" w:cs="Mangal"/>
          <w:color w:val="auto"/>
          <w:kern w:val="0"/>
          <w:lang w:eastAsia="en-US" w:bidi="ar-SA"/>
        </w:rPr>
        <w:commentReference w:id="670"/>
      </w:r>
      <w:r w:rsidRPr="00982917">
        <w:rPr>
          <w:rFonts w:ascii="Arial" w:hAnsi="Arial" w:cs="Arial"/>
          <w:sz w:val="22"/>
          <w:szCs w:val="22"/>
        </w:rPr>
        <w:t xml:space="preserve">permet de semer sur une bande de terre plus large et d'avoir une couverture de sol plus rapide qu'en mono-rang. Cela améliore la concurrence de la culture de carotte </w:t>
      </w:r>
      <w:r w:rsidR="002960F8">
        <w:rPr>
          <w:rFonts w:ascii="Arial" w:hAnsi="Arial" w:cs="Arial"/>
          <w:sz w:val="22"/>
          <w:szCs w:val="22"/>
        </w:rPr>
        <w:t>vis-à-vis</w:t>
      </w:r>
      <w:r w:rsidRPr="00982917">
        <w:rPr>
          <w:rFonts w:ascii="Arial" w:hAnsi="Arial" w:cs="Arial"/>
          <w:sz w:val="22"/>
          <w:szCs w:val="22"/>
        </w:rPr>
        <w:t xml:space="preserve"> des adventices et permet d'écarter les rangs pour faciliter le désherbage entre ceux-ci.</w:t>
      </w:r>
    </w:p>
    <w:p w14:paraId="775D4DBE" w14:textId="1BBADB92" w:rsidR="003F6FCF" w:rsidRPr="00982917" w:rsidRDefault="003F6FCF" w:rsidP="003F6FCF">
      <w:pPr>
        <w:pStyle w:val="Standarduser"/>
        <w:spacing w:after="120"/>
        <w:jc w:val="both"/>
        <w:rPr>
          <w:rFonts w:ascii="Arial" w:hAnsi="Arial" w:cs="Arial"/>
          <w:color w:val="FF0000"/>
          <w:sz w:val="22"/>
          <w:szCs w:val="22"/>
        </w:rPr>
      </w:pPr>
      <w:r w:rsidRPr="00982917">
        <w:rPr>
          <w:rFonts w:ascii="Arial" w:hAnsi="Arial" w:cs="Arial"/>
          <w:b/>
          <w:color w:val="FF0000"/>
          <w:sz w:val="22"/>
          <w:szCs w:val="22"/>
          <w:highlight w:val="yellow"/>
        </w:rPr>
        <w:t>DSC_0868.Jpg</w:t>
      </w:r>
      <w:r w:rsidRPr="00982917">
        <w:rPr>
          <w:rFonts w:ascii="Arial" w:hAnsi="Arial" w:cs="Arial"/>
          <w:color w:val="FF0000"/>
          <w:sz w:val="22"/>
          <w:szCs w:val="22"/>
          <w:highlight w:val="yellow"/>
        </w:rPr>
        <w:t xml:space="preserve"> Levée de carotte semée en rangs doubles</w:t>
      </w:r>
      <w:r w:rsidR="005F5267">
        <w:rPr>
          <w:rFonts w:ascii="Arial" w:hAnsi="Arial" w:cs="Arial"/>
          <w:color w:val="FF0000"/>
          <w:sz w:val="22"/>
          <w:szCs w:val="22"/>
          <w:highlight w:val="yellow"/>
        </w:rPr>
        <w:t>.</w:t>
      </w:r>
      <w:r w:rsidRPr="00982917">
        <w:rPr>
          <w:rFonts w:ascii="Arial" w:hAnsi="Arial" w:cs="Arial"/>
          <w:color w:val="FF0000"/>
          <w:sz w:val="22"/>
          <w:szCs w:val="22"/>
          <w:highlight w:val="yellow"/>
        </w:rPr>
        <w:t xml:space="preserve"> </w:t>
      </w:r>
    </w:p>
    <w:p w14:paraId="517C69AF" w14:textId="6A864096" w:rsidR="003F6FCF" w:rsidRPr="00982917" w:rsidRDefault="003F6FCF" w:rsidP="003F6FCF">
      <w:pPr>
        <w:pStyle w:val="Standarduser"/>
        <w:spacing w:after="120"/>
        <w:jc w:val="both"/>
        <w:rPr>
          <w:rFonts w:ascii="Arial" w:hAnsi="Arial" w:cs="Arial"/>
          <w:color w:val="FF0000"/>
          <w:sz w:val="22"/>
          <w:szCs w:val="22"/>
          <w:highlight w:val="yellow"/>
        </w:rPr>
      </w:pPr>
      <w:r w:rsidRPr="00982917">
        <w:rPr>
          <w:rFonts w:ascii="Arial" w:hAnsi="Arial" w:cs="Arial"/>
          <w:b/>
          <w:color w:val="FF0000"/>
          <w:sz w:val="22"/>
          <w:szCs w:val="22"/>
          <w:highlight w:val="yellow"/>
        </w:rPr>
        <w:t>Carotte2_Mconseil.jpg</w:t>
      </w:r>
      <w:r w:rsidRPr="00982917">
        <w:rPr>
          <w:rFonts w:ascii="Arial" w:hAnsi="Arial" w:cs="Arial"/>
          <w:color w:val="FF0000"/>
          <w:sz w:val="22"/>
          <w:szCs w:val="22"/>
          <w:highlight w:val="yellow"/>
        </w:rPr>
        <w:t xml:space="preserve"> Au-delà d'un certain stade de développement, l'entretien du rang de carotte ne peut se faire que manuellement</w:t>
      </w:r>
      <w:r w:rsidR="005F5267">
        <w:rPr>
          <w:rFonts w:ascii="Arial" w:hAnsi="Arial" w:cs="Arial"/>
          <w:color w:val="FF0000"/>
          <w:sz w:val="22"/>
          <w:szCs w:val="22"/>
          <w:highlight w:val="yellow"/>
        </w:rPr>
        <w:t>.</w:t>
      </w:r>
    </w:p>
    <w:p w14:paraId="2CEF3B90" w14:textId="77777777" w:rsidR="003F6FCF" w:rsidRPr="00982917" w:rsidRDefault="003F6FCF" w:rsidP="003F6FCF">
      <w:pPr>
        <w:pStyle w:val="Standarduser"/>
        <w:spacing w:after="120"/>
        <w:jc w:val="both"/>
        <w:rPr>
          <w:rFonts w:ascii="Arial" w:hAnsi="Arial" w:cs="Arial"/>
          <w:color w:val="FF0000"/>
          <w:sz w:val="22"/>
          <w:szCs w:val="22"/>
        </w:rPr>
      </w:pPr>
    </w:p>
    <w:p w14:paraId="70CCC6BF" w14:textId="77777777"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Une autre solution consiste à passer la herse étrille après le semis. Cela a pour effet d’améliorer la levée, mais cette technique est risquée, car elle peut conduire à sortir des graines de terre et générer une nouvelle levée d'adventices tout en détruisant une partie de la culture. </w:t>
      </w:r>
    </w:p>
    <w:p w14:paraId="7AF17981" w14:textId="5F773138"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Pour améliorer l’efficacité du désherbage en post-semis et </w:t>
      </w:r>
      <w:proofErr w:type="spellStart"/>
      <w:r w:rsidRPr="00982917">
        <w:rPr>
          <w:rFonts w:ascii="Arial" w:hAnsi="Arial" w:cs="Arial"/>
          <w:sz w:val="22"/>
          <w:szCs w:val="22"/>
        </w:rPr>
        <w:t>pré-levée</w:t>
      </w:r>
      <w:proofErr w:type="spellEnd"/>
      <w:r w:rsidRPr="00982917">
        <w:rPr>
          <w:rFonts w:ascii="Arial" w:hAnsi="Arial" w:cs="Arial"/>
          <w:sz w:val="22"/>
          <w:szCs w:val="22"/>
        </w:rPr>
        <w:t xml:space="preserve">, il est conseillé de </w:t>
      </w:r>
      <w:r w:rsidRPr="00714C97">
        <w:rPr>
          <w:rFonts w:ascii="Arial" w:hAnsi="Arial" w:cs="Arial"/>
          <w:b/>
          <w:bCs/>
          <w:sz w:val="22"/>
          <w:szCs w:val="22"/>
        </w:rPr>
        <w:t xml:space="preserve">semer une semaine après le dernier </w:t>
      </w:r>
      <w:r w:rsidR="001C0EBA" w:rsidRPr="00714C97">
        <w:rPr>
          <w:rFonts w:ascii="Arial" w:hAnsi="Arial" w:cs="Arial"/>
          <w:b/>
          <w:bCs/>
          <w:sz w:val="22"/>
          <w:szCs w:val="22"/>
        </w:rPr>
        <w:t>faux semis</w:t>
      </w:r>
      <w:r w:rsidRPr="00982917">
        <w:rPr>
          <w:rFonts w:ascii="Arial" w:hAnsi="Arial" w:cs="Arial"/>
          <w:sz w:val="22"/>
          <w:szCs w:val="22"/>
        </w:rPr>
        <w:t xml:space="preserve">, ce délai laissant le temps aux adventices de se développer et </w:t>
      </w:r>
      <w:r w:rsidR="00D40561">
        <w:rPr>
          <w:rFonts w:ascii="Arial" w:hAnsi="Arial" w:cs="Arial"/>
          <w:sz w:val="22"/>
          <w:szCs w:val="22"/>
        </w:rPr>
        <w:t>rend ainsi</w:t>
      </w:r>
      <w:r w:rsidR="00D40561" w:rsidRPr="00982917">
        <w:rPr>
          <w:rFonts w:ascii="Arial" w:hAnsi="Arial" w:cs="Arial"/>
          <w:sz w:val="22"/>
          <w:szCs w:val="22"/>
        </w:rPr>
        <w:t xml:space="preserve"> </w:t>
      </w:r>
      <w:r w:rsidRPr="00982917">
        <w:rPr>
          <w:rFonts w:ascii="Arial" w:hAnsi="Arial" w:cs="Arial"/>
          <w:sz w:val="22"/>
          <w:szCs w:val="22"/>
        </w:rPr>
        <w:t>le désherbage en post-semis</w:t>
      </w:r>
      <w:r w:rsidR="00D40561">
        <w:rPr>
          <w:rFonts w:ascii="Arial" w:hAnsi="Arial" w:cs="Arial"/>
          <w:sz w:val="22"/>
          <w:szCs w:val="22"/>
        </w:rPr>
        <w:t>/</w:t>
      </w:r>
      <w:proofErr w:type="spellStart"/>
      <w:r w:rsidRPr="00982917">
        <w:rPr>
          <w:rFonts w:ascii="Arial" w:hAnsi="Arial" w:cs="Arial"/>
          <w:sz w:val="22"/>
          <w:szCs w:val="22"/>
        </w:rPr>
        <w:t>pré-levée</w:t>
      </w:r>
      <w:proofErr w:type="spellEnd"/>
      <w:r w:rsidRPr="00982917">
        <w:rPr>
          <w:rFonts w:ascii="Arial" w:hAnsi="Arial" w:cs="Arial"/>
          <w:sz w:val="22"/>
          <w:szCs w:val="22"/>
        </w:rPr>
        <w:t xml:space="preserve"> le plus </w:t>
      </w:r>
      <w:r w:rsidRPr="00714C97">
        <w:rPr>
          <w:rFonts w:ascii="Arial" w:hAnsi="Arial" w:cs="Arial"/>
          <w:sz w:val="22"/>
          <w:szCs w:val="22"/>
        </w:rPr>
        <w:t>efficace</w:t>
      </w:r>
      <w:r w:rsidRPr="00982917">
        <w:rPr>
          <w:rFonts w:ascii="Arial" w:hAnsi="Arial" w:cs="Arial"/>
          <w:sz w:val="22"/>
          <w:szCs w:val="22"/>
        </w:rPr>
        <w:t xml:space="preserve"> possible. Ces approches sont d’autant plus </w:t>
      </w:r>
      <w:r w:rsidR="00034C25">
        <w:rPr>
          <w:rFonts w:ascii="Arial" w:hAnsi="Arial" w:cs="Arial"/>
          <w:sz w:val="22"/>
          <w:szCs w:val="22"/>
        </w:rPr>
        <w:t>performantes</w:t>
      </w:r>
      <w:r w:rsidR="00034C25" w:rsidRPr="00982917">
        <w:rPr>
          <w:rFonts w:ascii="Arial" w:hAnsi="Arial" w:cs="Arial"/>
          <w:sz w:val="22"/>
          <w:szCs w:val="22"/>
        </w:rPr>
        <w:t xml:space="preserve"> </w:t>
      </w:r>
      <w:r w:rsidRPr="00982917">
        <w:rPr>
          <w:rFonts w:ascii="Arial" w:hAnsi="Arial" w:cs="Arial"/>
          <w:sz w:val="22"/>
          <w:szCs w:val="22"/>
        </w:rPr>
        <w:t xml:space="preserve">si la carotte s’inscrit dans une rotation qui inclut comme précédent une culture nettoyante. Pour les petites surfaces, la destruction du </w:t>
      </w:r>
      <w:r w:rsidR="001C0EBA">
        <w:rPr>
          <w:rFonts w:ascii="Arial" w:hAnsi="Arial" w:cs="Arial"/>
          <w:sz w:val="22"/>
          <w:szCs w:val="22"/>
        </w:rPr>
        <w:t>faux semis</w:t>
      </w:r>
      <w:r w:rsidRPr="00982917">
        <w:rPr>
          <w:rFonts w:ascii="Arial" w:hAnsi="Arial" w:cs="Arial"/>
          <w:sz w:val="22"/>
          <w:szCs w:val="22"/>
        </w:rPr>
        <w:t xml:space="preserve"> par occultation permet également d’obtenir </w:t>
      </w:r>
      <w:r w:rsidR="00034C25">
        <w:rPr>
          <w:rFonts w:ascii="Arial" w:hAnsi="Arial" w:cs="Arial"/>
          <w:sz w:val="22"/>
          <w:szCs w:val="22"/>
        </w:rPr>
        <w:t>d’excellents</w:t>
      </w:r>
      <w:r w:rsidRPr="00982917">
        <w:rPr>
          <w:rFonts w:ascii="Arial" w:hAnsi="Arial" w:cs="Arial"/>
          <w:sz w:val="22"/>
          <w:szCs w:val="22"/>
        </w:rPr>
        <w:t xml:space="preserve"> résultats.</w:t>
      </w:r>
    </w:p>
    <w:p w14:paraId="1CCF4E44" w14:textId="75A4E6E2"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Le premier binage a lieu une semaine après la levée et dès le stade </w:t>
      </w:r>
      <w:r w:rsidR="00CE0F31">
        <w:rPr>
          <w:rFonts w:ascii="Arial" w:hAnsi="Arial" w:cs="Arial"/>
          <w:sz w:val="22"/>
          <w:szCs w:val="22"/>
        </w:rPr>
        <w:t>2</w:t>
      </w:r>
      <w:r w:rsidR="00CE0F31" w:rsidRPr="00982917">
        <w:rPr>
          <w:rFonts w:ascii="Arial" w:hAnsi="Arial" w:cs="Arial"/>
          <w:sz w:val="22"/>
          <w:szCs w:val="22"/>
        </w:rPr>
        <w:t xml:space="preserve"> </w:t>
      </w:r>
      <w:r w:rsidRPr="00982917">
        <w:rPr>
          <w:rFonts w:ascii="Arial" w:hAnsi="Arial" w:cs="Arial"/>
          <w:sz w:val="22"/>
          <w:szCs w:val="22"/>
        </w:rPr>
        <w:t>feuilles</w:t>
      </w:r>
      <w:r w:rsidR="00034C25">
        <w:rPr>
          <w:rFonts w:ascii="Arial" w:hAnsi="Arial" w:cs="Arial"/>
          <w:sz w:val="22"/>
          <w:szCs w:val="22"/>
        </w:rPr>
        <w:t xml:space="preserve"> de la carotte</w:t>
      </w:r>
      <w:r w:rsidRPr="00982917">
        <w:rPr>
          <w:rFonts w:ascii="Arial" w:hAnsi="Arial" w:cs="Arial"/>
          <w:sz w:val="22"/>
          <w:szCs w:val="22"/>
        </w:rPr>
        <w:t>. Il permet d’aérer le sol et d’assurer un désherbage mécanique pour les adventices levées entre les lignes de semis. Un passage manuel peut être envisagé au stade 4 feuilles de la carotte pour détruire les adventices laissées sur le rang. Par la suite</w:t>
      </w:r>
      <w:r w:rsidR="00034C25">
        <w:rPr>
          <w:rFonts w:ascii="Arial" w:hAnsi="Arial" w:cs="Arial"/>
          <w:sz w:val="22"/>
          <w:szCs w:val="22"/>
        </w:rPr>
        <w:t>,</w:t>
      </w:r>
      <w:r w:rsidRPr="00982917">
        <w:rPr>
          <w:rFonts w:ascii="Arial" w:hAnsi="Arial" w:cs="Arial"/>
          <w:sz w:val="22"/>
          <w:szCs w:val="22"/>
        </w:rPr>
        <w:t xml:space="preserve"> des binages réalisés tous les </w:t>
      </w:r>
      <w:commentRangeStart w:id="671"/>
      <w:r w:rsidRPr="00982917">
        <w:rPr>
          <w:rFonts w:ascii="Arial" w:hAnsi="Arial" w:cs="Arial"/>
          <w:sz w:val="22"/>
          <w:szCs w:val="22"/>
        </w:rPr>
        <w:t xml:space="preserve">10 </w:t>
      </w:r>
      <w:commentRangeEnd w:id="671"/>
      <w:r w:rsidR="00A5125C">
        <w:rPr>
          <w:rStyle w:val="Marquedecommentaire"/>
          <w:rFonts w:asciiTheme="minorHAnsi" w:eastAsiaTheme="minorHAnsi" w:hAnsiTheme="minorHAnsi" w:cs="Mangal"/>
          <w:color w:val="auto"/>
          <w:kern w:val="0"/>
          <w:lang w:eastAsia="en-US" w:bidi="ar-SA"/>
        </w:rPr>
        <w:commentReference w:id="671"/>
      </w:r>
      <w:r w:rsidR="00152C59">
        <w:rPr>
          <w:rFonts w:ascii="Arial" w:hAnsi="Arial" w:cs="Arial"/>
          <w:sz w:val="22"/>
          <w:szCs w:val="22"/>
        </w:rPr>
        <w:t xml:space="preserve">à 15 </w:t>
      </w:r>
      <w:r w:rsidRPr="00982917">
        <w:rPr>
          <w:rFonts w:ascii="Arial" w:hAnsi="Arial" w:cs="Arial"/>
          <w:sz w:val="22"/>
          <w:szCs w:val="22"/>
        </w:rPr>
        <w:t xml:space="preserve">jours sont nécessaires pour maintenir la parcelle propre jusqu’à recouvrement du rang par les </w:t>
      </w:r>
      <w:proofErr w:type="spellStart"/>
      <w:r w:rsidRPr="00982917">
        <w:rPr>
          <w:rFonts w:ascii="Arial" w:hAnsi="Arial" w:cs="Arial"/>
          <w:sz w:val="22"/>
          <w:szCs w:val="22"/>
        </w:rPr>
        <w:t>fanes</w:t>
      </w:r>
      <w:proofErr w:type="spellEnd"/>
      <w:r w:rsidRPr="00982917">
        <w:rPr>
          <w:rFonts w:ascii="Arial" w:hAnsi="Arial" w:cs="Arial"/>
          <w:sz w:val="22"/>
          <w:szCs w:val="22"/>
        </w:rPr>
        <w:t>. Le dernier binage pourra légèrement recouvrir le rang (buttage léger) pour limiter l’apparition de collets verts.</w:t>
      </w:r>
    </w:p>
    <w:p w14:paraId="57FA38AE" w14:textId="1A75A6D0" w:rsidR="003F6FCF" w:rsidRPr="00982917" w:rsidRDefault="003F6FCF" w:rsidP="003F6FCF">
      <w:pPr>
        <w:pStyle w:val="Standarduser"/>
        <w:spacing w:after="120"/>
        <w:jc w:val="both"/>
        <w:rPr>
          <w:rFonts w:ascii="Arial" w:hAnsi="Arial" w:cs="Arial"/>
          <w:color w:val="FF0000"/>
          <w:sz w:val="22"/>
          <w:szCs w:val="22"/>
        </w:rPr>
      </w:pPr>
      <w:proofErr w:type="gramStart"/>
      <w:r w:rsidRPr="00982917">
        <w:rPr>
          <w:rFonts w:ascii="Arial" w:hAnsi="Arial" w:cs="Arial"/>
          <w:b/>
          <w:color w:val="FF0000"/>
          <w:sz w:val="22"/>
          <w:szCs w:val="22"/>
          <w:highlight w:val="yellow"/>
        </w:rPr>
        <w:t>résultatbinagebrossecarotte</w:t>
      </w:r>
      <w:proofErr w:type="gramEnd"/>
      <w:r w:rsidRPr="00982917">
        <w:rPr>
          <w:rFonts w:ascii="Arial" w:hAnsi="Arial" w:cs="Arial"/>
          <w:b/>
          <w:color w:val="FF0000"/>
          <w:sz w:val="22"/>
          <w:szCs w:val="22"/>
          <w:highlight w:val="yellow"/>
        </w:rPr>
        <w:t>_Jouanneau.JPG</w:t>
      </w:r>
      <w:r w:rsidRPr="00982917">
        <w:rPr>
          <w:rFonts w:ascii="Arial" w:hAnsi="Arial" w:cs="Arial"/>
          <w:color w:val="FF0000"/>
          <w:sz w:val="22"/>
          <w:szCs w:val="22"/>
          <w:highlight w:val="yellow"/>
        </w:rPr>
        <w:t xml:space="preserve"> La bineuse à brosse</w:t>
      </w:r>
      <w:r w:rsidR="003435DB">
        <w:rPr>
          <w:rFonts w:ascii="Arial" w:hAnsi="Arial" w:cs="Arial"/>
          <w:color w:val="FF0000"/>
          <w:sz w:val="22"/>
          <w:szCs w:val="22"/>
          <w:highlight w:val="yellow"/>
        </w:rPr>
        <w:t>s</w:t>
      </w:r>
      <w:r w:rsidRPr="00982917">
        <w:rPr>
          <w:rFonts w:ascii="Arial" w:hAnsi="Arial" w:cs="Arial"/>
          <w:color w:val="FF0000"/>
          <w:sz w:val="22"/>
          <w:szCs w:val="22"/>
          <w:highlight w:val="yellow"/>
        </w:rPr>
        <w:t xml:space="preserve"> est particulièrement adaptée pour la carotte, en particulier en sol léger</w:t>
      </w:r>
      <w:r w:rsidR="003435DB">
        <w:rPr>
          <w:rFonts w:ascii="Arial" w:hAnsi="Arial" w:cs="Arial"/>
          <w:color w:val="FF0000"/>
          <w:sz w:val="22"/>
          <w:szCs w:val="22"/>
        </w:rPr>
        <w:t>.</w:t>
      </w:r>
    </w:p>
    <w:p w14:paraId="355D4AF8" w14:textId="7878D0A3" w:rsidR="003F6FCF" w:rsidRPr="00982917" w:rsidRDefault="003F6FCF" w:rsidP="003F6FCF">
      <w:pPr>
        <w:pStyle w:val="Standarduser"/>
        <w:spacing w:after="12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Roue Sarcleuse 180mm carotte 3.jpg @Terrateck et P1020537_Terrateck.JPG</w:t>
      </w:r>
      <w:r w:rsidR="003435DB">
        <w:rPr>
          <w:rFonts w:ascii="Arial" w:hAnsi="Arial" w:cs="Arial"/>
          <w:b/>
          <w:color w:val="FF0000"/>
          <w:sz w:val="22"/>
          <w:szCs w:val="22"/>
          <w:shd w:val="clear" w:color="auto" w:fill="FFFF00"/>
        </w:rPr>
        <w:t xml:space="preserve"> </w:t>
      </w:r>
      <w:r w:rsidRPr="00982917">
        <w:rPr>
          <w:rFonts w:ascii="Arial" w:hAnsi="Arial" w:cs="Arial"/>
          <w:color w:val="FF0000"/>
          <w:sz w:val="22"/>
          <w:szCs w:val="22"/>
          <w:shd w:val="clear" w:color="auto" w:fill="FFFF00"/>
        </w:rPr>
        <w:t>En maraîchage diversifié, quand les rangs sont bien visibles, l'entretien de la carotte peut se faire très rapidement avec du petit outillage bien pensé. Ici</w:t>
      </w:r>
      <w:r w:rsidR="003435DB">
        <w:rPr>
          <w:rFonts w:ascii="Arial" w:hAnsi="Arial" w:cs="Arial"/>
          <w:color w:val="FF0000"/>
          <w:sz w:val="22"/>
          <w:szCs w:val="22"/>
          <w:shd w:val="clear" w:color="auto" w:fill="FFFF00"/>
        </w:rPr>
        <w:t>,</w:t>
      </w:r>
      <w:r w:rsidRPr="00982917">
        <w:rPr>
          <w:rFonts w:ascii="Arial" w:hAnsi="Arial" w:cs="Arial"/>
          <w:color w:val="FF0000"/>
          <w:sz w:val="22"/>
          <w:szCs w:val="22"/>
          <w:shd w:val="clear" w:color="auto" w:fill="FFFF00"/>
        </w:rPr>
        <w:t xml:space="preserve"> une roue sarcleuse et une houe maraîchère avec des disques spécialement adaptés pour la culture de carottes buttées. </w:t>
      </w:r>
    </w:p>
    <w:p w14:paraId="5711EB2D"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65780A71"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77C5A552" w14:textId="561D5075" w:rsidR="00206787" w:rsidRPr="00982917" w:rsidRDefault="00206787"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shd w:val="clear" w:color="auto" w:fill="FFFF00"/>
        </w:rPr>
      </w:pPr>
      <w:r w:rsidRPr="00982917">
        <w:rPr>
          <w:rFonts w:ascii="Arial" w:hAnsi="Arial" w:cs="Arial"/>
          <w:b/>
          <w:sz w:val="22"/>
          <w:szCs w:val="22"/>
          <w:shd w:val="clear" w:color="auto" w:fill="FFFF00"/>
        </w:rPr>
        <w:t>Pour aller plus loin</w:t>
      </w:r>
    </w:p>
    <w:p w14:paraId="24760365" w14:textId="5E6CF0C3" w:rsidR="00206787" w:rsidRPr="00982917" w:rsidRDefault="00206787" w:rsidP="0081585D">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p>
    <w:p w14:paraId="145D5617" w14:textId="70DD7169" w:rsidR="00206787" w:rsidRPr="00982917" w:rsidRDefault="00CA1733" w:rsidP="0081585D">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hyperlink r:id="rId67" w:history="1">
        <w:r w:rsidR="00206787" w:rsidRPr="00982917">
          <w:rPr>
            <w:rStyle w:val="Lienhypertexte"/>
            <w:rFonts w:ascii="Arial" w:hAnsi="Arial" w:cs="Arial"/>
            <w:sz w:val="22"/>
            <w:szCs w:val="22"/>
          </w:rPr>
          <w:t>https://www.produire-bio.fr/articles-pratiques/carotte-bio-une-culture-exigeante/</w:t>
        </w:r>
      </w:hyperlink>
    </w:p>
    <w:p w14:paraId="68F16992" w14:textId="6F2906E1" w:rsidR="00206787" w:rsidRPr="00982917" w:rsidRDefault="00CA1733" w:rsidP="0081585D">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hyperlink r:id="rId68" w:history="1">
        <w:r w:rsidR="00206787" w:rsidRPr="00982917">
          <w:rPr>
            <w:rStyle w:val="Lienhypertexte"/>
            <w:rFonts w:ascii="Arial" w:hAnsi="Arial" w:cs="Arial"/>
            <w:sz w:val="22"/>
            <w:szCs w:val="22"/>
          </w:rPr>
          <w:t>http://www.lpcbio.org/PDF/fiche-lpc-ITK-carotte.pdf</w:t>
        </w:r>
      </w:hyperlink>
    </w:p>
    <w:p w14:paraId="007B6E8C" w14:textId="77777777" w:rsidR="00206787" w:rsidRPr="00982917" w:rsidRDefault="00206787" w:rsidP="0081585D">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p>
    <w:p w14:paraId="54CBDD94" w14:textId="0693E4F4" w:rsidR="003F6FCF" w:rsidRPr="00982917" w:rsidRDefault="003F6FCF" w:rsidP="00361368">
      <w:pPr>
        <w:pStyle w:val="Standarduser"/>
        <w:numPr>
          <w:ilvl w:val="0"/>
          <w:numId w:val="88"/>
        </w:numPr>
        <w:spacing w:after="120"/>
        <w:jc w:val="both"/>
        <w:rPr>
          <w:rFonts w:ascii="Arial" w:hAnsi="Arial" w:cs="Arial"/>
          <w:sz w:val="22"/>
          <w:szCs w:val="22"/>
          <w:shd w:val="clear" w:color="auto" w:fill="FFFF00"/>
        </w:rPr>
      </w:pPr>
      <w:commentRangeStart w:id="672"/>
      <w:r w:rsidRPr="00982917">
        <w:rPr>
          <w:rFonts w:ascii="Arial" w:hAnsi="Arial" w:cs="Arial"/>
          <w:sz w:val="22"/>
          <w:szCs w:val="22"/>
        </w:rPr>
        <w:t>Le panais :</w:t>
      </w:r>
      <w:commentRangeEnd w:id="672"/>
      <w:r w:rsidRPr="00982917">
        <w:rPr>
          <w:rFonts w:ascii="Arial" w:hAnsi="Arial" w:cs="Arial"/>
          <w:sz w:val="22"/>
          <w:szCs w:val="22"/>
        </w:rPr>
        <w:commentReference w:id="672"/>
      </w:r>
    </w:p>
    <w:p w14:paraId="2C006BA8" w14:textId="77777777" w:rsidR="003F6FCF" w:rsidRPr="00982917" w:rsidRDefault="003F6FCF" w:rsidP="003F6FCF">
      <w:pPr>
        <w:pStyle w:val="Standarduser"/>
        <w:spacing w:after="120"/>
        <w:ind w:left="360"/>
        <w:jc w:val="both"/>
        <w:rPr>
          <w:rFonts w:ascii="Arial" w:hAnsi="Arial" w:cs="Arial"/>
          <w:b/>
          <w:color w:val="FF0000"/>
          <w:sz w:val="22"/>
          <w:szCs w:val="22"/>
          <w:shd w:val="clear" w:color="auto" w:fill="FFFF00"/>
        </w:rPr>
      </w:pPr>
    </w:p>
    <w:p w14:paraId="272ECD4C" w14:textId="77777777" w:rsidR="003F6FCF" w:rsidRPr="00982917" w:rsidRDefault="003F6FCF" w:rsidP="003F6FCF">
      <w:pPr>
        <w:pStyle w:val="Standarduser"/>
        <w:spacing w:after="120"/>
        <w:ind w:left="36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Panais_GAB44.JPG</w:t>
      </w:r>
    </w:p>
    <w:p w14:paraId="4986981A" w14:textId="77777777" w:rsidR="003F6FCF" w:rsidRPr="00982917" w:rsidRDefault="003F6FCF" w:rsidP="003F6FCF">
      <w:pPr>
        <w:pStyle w:val="Standarduser"/>
        <w:spacing w:after="120"/>
        <w:jc w:val="both"/>
        <w:rPr>
          <w:rFonts w:ascii="Arial" w:hAnsi="Arial" w:cs="Arial"/>
          <w:sz w:val="22"/>
          <w:szCs w:val="22"/>
        </w:rPr>
      </w:pPr>
    </w:p>
    <w:p w14:paraId="4B85FFD3" w14:textId="2B7BDFDB"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La conduite du désherbage de cette culture est assez similaire à celle de la carotte. La rotation peut être conçue avec une culture étouffante en précédent, afin de nettoyer la parcelle. Les semences </w:t>
      </w:r>
      <w:proofErr w:type="spellStart"/>
      <w:r w:rsidRPr="00982917">
        <w:rPr>
          <w:rFonts w:ascii="Arial" w:hAnsi="Arial" w:cs="Arial"/>
          <w:sz w:val="22"/>
          <w:szCs w:val="22"/>
        </w:rPr>
        <w:t>prégermées</w:t>
      </w:r>
      <w:proofErr w:type="spellEnd"/>
      <w:r w:rsidRPr="00982917">
        <w:rPr>
          <w:rFonts w:ascii="Arial" w:hAnsi="Arial" w:cs="Arial"/>
          <w:sz w:val="22"/>
          <w:szCs w:val="22"/>
        </w:rPr>
        <w:t xml:space="preserve"> sont préconisées pour accélérer la vitesse de germination qui n’excédera pas 4 à 8 jours après le semis</w:t>
      </w:r>
      <w:r w:rsidR="00BB66A1">
        <w:rPr>
          <w:rFonts w:ascii="Arial" w:hAnsi="Arial" w:cs="Arial"/>
          <w:sz w:val="22"/>
          <w:szCs w:val="22"/>
        </w:rPr>
        <w:t>,</w:t>
      </w:r>
      <w:r w:rsidRPr="00982917">
        <w:rPr>
          <w:rFonts w:ascii="Arial" w:hAnsi="Arial" w:cs="Arial"/>
          <w:sz w:val="22"/>
          <w:szCs w:val="22"/>
        </w:rPr>
        <w:t xml:space="preserve"> suivant la période (critère important à prendre en compte pour décider des </w:t>
      </w:r>
      <w:r w:rsidRPr="00982917">
        <w:rPr>
          <w:rFonts w:ascii="Arial" w:hAnsi="Arial" w:cs="Arial"/>
          <w:sz w:val="22"/>
          <w:szCs w:val="22"/>
        </w:rPr>
        <w:lastRenderedPageBreak/>
        <w:t>interventions de post-semis</w:t>
      </w:r>
      <w:r w:rsidR="00BB66A1">
        <w:rPr>
          <w:rFonts w:ascii="Arial" w:hAnsi="Arial" w:cs="Arial"/>
          <w:sz w:val="22"/>
          <w:szCs w:val="22"/>
        </w:rPr>
        <w:t>/</w:t>
      </w:r>
      <w:proofErr w:type="spellStart"/>
      <w:r w:rsidRPr="00982917">
        <w:rPr>
          <w:rFonts w:ascii="Arial" w:hAnsi="Arial" w:cs="Arial"/>
          <w:sz w:val="22"/>
          <w:szCs w:val="22"/>
        </w:rPr>
        <w:t>pré-levée</w:t>
      </w:r>
      <w:proofErr w:type="spellEnd"/>
      <w:r w:rsidRPr="00982917">
        <w:rPr>
          <w:rFonts w:ascii="Arial" w:hAnsi="Arial" w:cs="Arial"/>
          <w:sz w:val="22"/>
          <w:szCs w:val="22"/>
        </w:rPr>
        <w:t xml:space="preserve">). </w:t>
      </w:r>
      <w:r w:rsidR="007644F4">
        <w:rPr>
          <w:rFonts w:ascii="Arial" w:hAnsi="Arial" w:cs="Arial"/>
          <w:sz w:val="22"/>
          <w:szCs w:val="22"/>
        </w:rPr>
        <w:t>L</w:t>
      </w:r>
      <w:r w:rsidRPr="00982917">
        <w:rPr>
          <w:rFonts w:ascii="Arial" w:hAnsi="Arial" w:cs="Arial"/>
          <w:sz w:val="22"/>
          <w:szCs w:val="22"/>
        </w:rPr>
        <w:t>e désherbage thermique est surtout intéressant en pré-semis et en post-semis (</w:t>
      </w:r>
      <w:r w:rsidR="00BB66A1">
        <w:rPr>
          <w:rFonts w:ascii="Arial" w:hAnsi="Arial" w:cs="Arial"/>
          <w:sz w:val="22"/>
          <w:szCs w:val="22"/>
        </w:rPr>
        <w:t>de</w:t>
      </w:r>
      <w:r w:rsidRPr="00982917">
        <w:rPr>
          <w:rFonts w:ascii="Arial" w:hAnsi="Arial" w:cs="Arial"/>
          <w:sz w:val="22"/>
          <w:szCs w:val="22"/>
        </w:rPr>
        <w:t xml:space="preserve"> J+4 à </w:t>
      </w:r>
      <w:r w:rsidR="00BB66A1">
        <w:rPr>
          <w:rFonts w:ascii="Arial" w:hAnsi="Arial" w:cs="Arial"/>
          <w:sz w:val="22"/>
          <w:szCs w:val="22"/>
        </w:rPr>
        <w:t>J+</w:t>
      </w:r>
      <w:r w:rsidRPr="00982917">
        <w:rPr>
          <w:rFonts w:ascii="Arial" w:hAnsi="Arial" w:cs="Arial"/>
          <w:sz w:val="22"/>
          <w:szCs w:val="22"/>
        </w:rPr>
        <w:t xml:space="preserve">8 jours). Pendant la culture, des interventions mécaniques peuvent être réalisées jusqu'au stade limite de passage (fermeture du couvert). Elles permettent en outre d'ameublir le sol et </w:t>
      </w:r>
      <w:r w:rsidR="00BB66A1">
        <w:rPr>
          <w:rFonts w:ascii="Arial" w:hAnsi="Arial" w:cs="Arial"/>
          <w:sz w:val="22"/>
          <w:szCs w:val="22"/>
        </w:rPr>
        <w:t xml:space="preserve">de </w:t>
      </w:r>
      <w:r w:rsidRPr="00982917">
        <w:rPr>
          <w:rFonts w:ascii="Arial" w:hAnsi="Arial" w:cs="Arial"/>
          <w:sz w:val="22"/>
          <w:szCs w:val="22"/>
        </w:rPr>
        <w:t>favoriser le développement des racines, tout en limitant le risque de collet vert par effet de buttage.</w:t>
      </w:r>
    </w:p>
    <w:p w14:paraId="6EB42E72" w14:textId="5C595D35" w:rsidR="003F6FCF" w:rsidRPr="00982917" w:rsidRDefault="003F6FCF" w:rsidP="003F6FCF">
      <w:pPr>
        <w:pStyle w:val="Standarduser"/>
        <w:spacing w:after="120"/>
        <w:jc w:val="both"/>
        <w:rPr>
          <w:rFonts w:ascii="Arial" w:hAnsi="Arial" w:cs="Arial"/>
          <w:sz w:val="22"/>
          <w:szCs w:val="22"/>
        </w:rPr>
      </w:pPr>
      <w:proofErr w:type="gramStart"/>
      <w:r w:rsidRPr="00982917">
        <w:rPr>
          <w:rFonts w:ascii="Arial" w:hAnsi="Arial" w:cs="Arial"/>
          <w:sz w:val="22"/>
          <w:szCs w:val="22"/>
        </w:rPr>
        <w:t>/!\</w:t>
      </w:r>
      <w:proofErr w:type="gramEnd"/>
      <w:r w:rsidRPr="00982917">
        <w:rPr>
          <w:rFonts w:ascii="Arial" w:hAnsi="Arial" w:cs="Arial"/>
          <w:sz w:val="22"/>
          <w:szCs w:val="22"/>
        </w:rPr>
        <w:t xml:space="preserve"> Méfiez-vous des propriétés urticantes du feuillage du panais et portez des gants et des vêtements à manche</w:t>
      </w:r>
      <w:r w:rsidR="00BB66A1">
        <w:rPr>
          <w:rFonts w:ascii="Arial" w:hAnsi="Arial" w:cs="Arial"/>
          <w:sz w:val="22"/>
          <w:szCs w:val="22"/>
        </w:rPr>
        <w:t>s</w:t>
      </w:r>
      <w:r w:rsidRPr="00982917">
        <w:rPr>
          <w:rFonts w:ascii="Arial" w:hAnsi="Arial" w:cs="Arial"/>
          <w:sz w:val="22"/>
          <w:szCs w:val="22"/>
        </w:rPr>
        <w:t xml:space="preserve"> longue</w:t>
      </w:r>
      <w:r w:rsidR="00BB66A1">
        <w:rPr>
          <w:rFonts w:ascii="Arial" w:hAnsi="Arial" w:cs="Arial"/>
          <w:sz w:val="22"/>
          <w:szCs w:val="22"/>
        </w:rPr>
        <w:t>s</w:t>
      </w:r>
      <w:r w:rsidRPr="00982917">
        <w:rPr>
          <w:rFonts w:ascii="Arial" w:hAnsi="Arial" w:cs="Arial"/>
          <w:sz w:val="22"/>
          <w:szCs w:val="22"/>
        </w:rPr>
        <w:t xml:space="preserve"> pour les interventions manuelles sur le rang. /!\</w:t>
      </w:r>
    </w:p>
    <w:p w14:paraId="1166C1BB" w14:textId="77777777" w:rsidR="003F6FCF" w:rsidRPr="00982917" w:rsidRDefault="003F6FCF" w:rsidP="003F6FCF">
      <w:pPr>
        <w:pStyle w:val="Standarduser"/>
        <w:spacing w:after="120"/>
        <w:jc w:val="both"/>
        <w:rPr>
          <w:rFonts w:ascii="Arial" w:hAnsi="Arial" w:cs="Arial"/>
          <w:sz w:val="22"/>
          <w:szCs w:val="22"/>
        </w:rPr>
      </w:pPr>
    </w:p>
    <w:p w14:paraId="2E22CF38" w14:textId="485D4091"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b/>
          <w:color w:val="FF0000"/>
          <w:sz w:val="22"/>
          <w:szCs w:val="22"/>
          <w:shd w:val="clear" w:color="auto" w:fill="FFFF00"/>
        </w:rPr>
        <w:t xml:space="preserve">100_0651.JPG </w:t>
      </w:r>
      <w:r w:rsidRPr="00982917">
        <w:rPr>
          <w:rFonts w:ascii="Arial" w:hAnsi="Arial" w:cs="Arial"/>
          <w:color w:val="FF0000"/>
          <w:sz w:val="22"/>
          <w:szCs w:val="22"/>
          <w:shd w:val="clear" w:color="auto" w:fill="FFFF00"/>
        </w:rPr>
        <w:t>: Le panais, plus couvrant que la carotte, est relativement plus simple à entretenir</w:t>
      </w:r>
      <w:ins w:id="673" w:author="ant.marquet@gmail.com" w:date="2020-06-15T14:22:00Z">
        <w:r w:rsidR="00BB66A1">
          <w:rPr>
            <w:rFonts w:ascii="Arial" w:hAnsi="Arial" w:cs="Arial"/>
            <w:color w:val="FF0000"/>
            <w:sz w:val="22"/>
            <w:szCs w:val="22"/>
            <w:shd w:val="clear" w:color="auto" w:fill="FFFF00"/>
          </w:rPr>
          <w:t>.</w:t>
        </w:r>
      </w:ins>
    </w:p>
    <w:p w14:paraId="253F497D" w14:textId="77777777" w:rsidR="00206787" w:rsidRPr="00982917" w:rsidRDefault="00206787" w:rsidP="003F6FCF">
      <w:pPr>
        <w:pStyle w:val="Standarduser"/>
        <w:spacing w:after="120"/>
        <w:jc w:val="both"/>
        <w:rPr>
          <w:rFonts w:ascii="Arial" w:hAnsi="Arial" w:cs="Arial"/>
          <w:color w:val="FF0000"/>
          <w:sz w:val="22"/>
          <w:szCs w:val="22"/>
          <w:shd w:val="clear" w:color="auto" w:fill="FFFF00"/>
        </w:rPr>
      </w:pPr>
    </w:p>
    <w:p w14:paraId="390B1645" w14:textId="77777777" w:rsidR="00206787" w:rsidRPr="00982917" w:rsidRDefault="00206787"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shd w:val="clear" w:color="auto" w:fill="FFFF00"/>
        </w:rPr>
      </w:pPr>
      <w:r w:rsidRPr="00982917">
        <w:rPr>
          <w:rFonts w:ascii="Arial" w:hAnsi="Arial" w:cs="Arial"/>
          <w:b/>
          <w:sz w:val="22"/>
          <w:szCs w:val="22"/>
          <w:shd w:val="clear" w:color="auto" w:fill="FFFF00"/>
        </w:rPr>
        <w:t>Pour aller plus loin</w:t>
      </w:r>
    </w:p>
    <w:p w14:paraId="451BDE0F" w14:textId="77777777" w:rsidR="00206787" w:rsidRPr="00982917" w:rsidRDefault="00206787"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shd w:val="clear" w:color="auto" w:fill="FFFF00"/>
        </w:rPr>
      </w:pPr>
    </w:p>
    <w:p w14:paraId="7E1DFEAD" w14:textId="52B3C018" w:rsidR="00206787" w:rsidRDefault="00CA1733"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shd w:val="clear" w:color="auto" w:fill="FFFF00"/>
        </w:rPr>
      </w:pPr>
      <w:hyperlink r:id="rId69" w:history="1">
        <w:r w:rsidR="001C6716" w:rsidRPr="00C16493">
          <w:rPr>
            <w:rStyle w:val="Lienhypertexte"/>
            <w:rFonts w:ascii="Arial" w:hAnsi="Arial" w:cs="Arial"/>
            <w:sz w:val="22"/>
            <w:szCs w:val="22"/>
            <w:shd w:val="clear" w:color="auto" w:fill="FFFF00"/>
          </w:rPr>
          <w:t>http://www.lpcbio.org/PDF/fiche-lpc-ITK-panais.pdf</w:t>
        </w:r>
      </w:hyperlink>
    </w:p>
    <w:p w14:paraId="34DE268E" w14:textId="77777777" w:rsidR="001C6716" w:rsidRPr="00982917" w:rsidRDefault="001C6716"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shd w:val="clear" w:color="auto" w:fill="FFFF00"/>
        </w:rPr>
      </w:pPr>
    </w:p>
    <w:p w14:paraId="028CCDBE" w14:textId="77777777" w:rsidR="00206787" w:rsidRPr="00982917" w:rsidRDefault="00206787"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shd w:val="clear" w:color="auto" w:fill="FFFF00"/>
        </w:rPr>
      </w:pPr>
    </w:p>
    <w:p w14:paraId="0874583C"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5C4A602F"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2C58D600" w14:textId="77777777" w:rsidR="003F6FCF" w:rsidRPr="00982917" w:rsidRDefault="003F6FCF" w:rsidP="003F6FCF">
      <w:pPr>
        <w:pStyle w:val="Standarduser"/>
        <w:spacing w:after="120"/>
        <w:jc w:val="both"/>
        <w:rPr>
          <w:rFonts w:ascii="Arial" w:hAnsi="Arial" w:cs="Arial"/>
          <w:sz w:val="22"/>
          <w:szCs w:val="22"/>
          <w:shd w:val="clear" w:color="auto" w:fill="FFFF00"/>
        </w:rPr>
      </w:pPr>
      <w:r w:rsidRPr="00982917">
        <w:rPr>
          <w:rFonts w:ascii="Arial" w:hAnsi="Arial" w:cs="Arial"/>
          <w:noProof/>
          <w:sz w:val="22"/>
          <w:szCs w:val="22"/>
          <w:shd w:val="clear" w:color="auto" w:fill="FFFF00"/>
        </w:rPr>
        <w:drawing>
          <wp:inline distT="0" distB="0" distL="0" distR="0" wp14:anchorId="155456C0" wp14:editId="5F90CEE7">
            <wp:extent cx="5760720" cy="2766695"/>
            <wp:effectExtent l="0" t="0" r="5080"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766695"/>
                    </a:xfrm>
                    <a:prstGeom prst="rect">
                      <a:avLst/>
                    </a:prstGeom>
                  </pic:spPr>
                </pic:pic>
              </a:graphicData>
            </a:graphic>
          </wp:inline>
        </w:drawing>
      </w:r>
    </w:p>
    <w:p w14:paraId="67167931" w14:textId="51231387" w:rsidR="003F6FCF" w:rsidRPr="00982917" w:rsidRDefault="0081585D" w:rsidP="003F6FCF">
      <w:pPr>
        <w:pStyle w:val="Standarduser"/>
        <w:spacing w:after="120"/>
        <w:jc w:val="both"/>
        <w:rPr>
          <w:rFonts w:ascii="Arial" w:hAnsi="Arial" w:cs="Arial"/>
          <w:sz w:val="22"/>
          <w:szCs w:val="22"/>
          <w:shd w:val="clear" w:color="auto" w:fill="FFFF00"/>
        </w:rPr>
      </w:pPr>
      <w:r w:rsidRPr="00982917">
        <w:rPr>
          <w:rFonts w:ascii="Arial" w:hAnsi="Arial" w:cs="Arial"/>
          <w:b/>
          <w:sz w:val="22"/>
          <w:szCs w:val="22"/>
          <w:shd w:val="clear" w:color="auto" w:fill="FFFF00"/>
        </w:rPr>
        <w:t xml:space="preserve">Figure </w:t>
      </w:r>
      <w:r w:rsidR="00FF5BD0">
        <w:rPr>
          <w:rFonts w:ascii="Arial" w:hAnsi="Arial" w:cs="Arial"/>
          <w:b/>
          <w:sz w:val="22"/>
          <w:szCs w:val="22"/>
          <w:shd w:val="clear" w:color="auto" w:fill="FFFF00"/>
        </w:rPr>
        <w:t>2</w:t>
      </w:r>
      <w:r w:rsidRPr="00982917">
        <w:rPr>
          <w:rFonts w:ascii="Arial" w:hAnsi="Arial" w:cs="Arial"/>
          <w:b/>
          <w:sz w:val="22"/>
          <w:szCs w:val="22"/>
          <w:shd w:val="clear" w:color="auto" w:fill="FFFF00"/>
        </w:rPr>
        <w:t>5</w:t>
      </w:r>
      <w:r w:rsidR="003F6FCF" w:rsidRPr="00982917">
        <w:rPr>
          <w:rFonts w:ascii="Arial" w:hAnsi="Arial" w:cs="Arial"/>
          <w:b/>
          <w:sz w:val="22"/>
          <w:szCs w:val="22"/>
          <w:shd w:val="clear" w:color="auto" w:fill="FFFF00"/>
        </w:rPr>
        <w:t> :</w:t>
      </w:r>
      <w:r w:rsidR="003F6FCF" w:rsidRPr="00982917">
        <w:rPr>
          <w:rFonts w:ascii="Arial" w:hAnsi="Arial" w:cs="Arial"/>
          <w:sz w:val="22"/>
          <w:szCs w:val="22"/>
          <w:shd w:val="clear" w:color="auto" w:fill="FFFF00"/>
        </w:rPr>
        <w:t xml:space="preserve"> Exemple</w:t>
      </w:r>
      <w:r w:rsidR="00DA164C">
        <w:rPr>
          <w:rFonts w:ascii="Arial" w:hAnsi="Arial" w:cs="Arial"/>
          <w:sz w:val="22"/>
          <w:szCs w:val="22"/>
          <w:shd w:val="clear" w:color="auto" w:fill="FFFF00"/>
        </w:rPr>
        <w:t>s</w:t>
      </w:r>
      <w:r w:rsidR="003F6FCF" w:rsidRPr="00982917">
        <w:rPr>
          <w:rFonts w:ascii="Arial" w:hAnsi="Arial" w:cs="Arial"/>
          <w:sz w:val="22"/>
          <w:szCs w:val="22"/>
          <w:shd w:val="clear" w:color="auto" w:fill="FFFF00"/>
        </w:rPr>
        <w:t xml:space="preserve"> d’itinéraires techniques de désherbage pour les cultures semées longues à lever : betterave et endive</w:t>
      </w:r>
      <w:r w:rsidR="00DA164C">
        <w:rPr>
          <w:rFonts w:ascii="Arial" w:hAnsi="Arial" w:cs="Arial"/>
          <w:sz w:val="22"/>
          <w:szCs w:val="22"/>
          <w:shd w:val="clear" w:color="auto" w:fill="FFFF00"/>
        </w:rPr>
        <w:t>.</w:t>
      </w:r>
      <w:r w:rsidR="003F6FCF" w:rsidRPr="00982917">
        <w:rPr>
          <w:rFonts w:ascii="Arial" w:hAnsi="Arial" w:cs="Arial"/>
          <w:sz w:val="22"/>
          <w:szCs w:val="22"/>
          <w:shd w:val="clear" w:color="auto" w:fill="FFFF00"/>
        </w:rPr>
        <w:t xml:space="preserve"> </w:t>
      </w:r>
    </w:p>
    <w:p w14:paraId="3B64D306" w14:textId="27AE266E" w:rsidR="0081585D" w:rsidRPr="00D7368E" w:rsidRDefault="003F6FCF" w:rsidP="0081585D">
      <w:pPr>
        <w:pStyle w:val="Standarduser"/>
        <w:spacing w:after="120"/>
        <w:jc w:val="both"/>
        <w:rPr>
          <w:rFonts w:ascii="Arial" w:hAnsi="Arial" w:cs="Arial"/>
          <w:color w:val="FF0000"/>
          <w:sz w:val="22"/>
          <w:szCs w:val="22"/>
          <w:shd w:val="clear" w:color="auto" w:fill="FFFF00"/>
        </w:rPr>
      </w:pPr>
      <w:r w:rsidRPr="00D7368E">
        <w:rPr>
          <w:rFonts w:ascii="Arial" w:hAnsi="Arial" w:cs="Arial"/>
          <w:color w:val="FF0000"/>
          <w:sz w:val="22"/>
          <w:szCs w:val="22"/>
          <w:shd w:val="clear" w:color="auto" w:fill="FFFF00"/>
        </w:rPr>
        <w:t>(</w:t>
      </w:r>
      <w:r w:rsidR="00D7368E" w:rsidRPr="00D7368E">
        <w:rPr>
          <w:rFonts w:ascii="Arial" w:hAnsi="Arial" w:cs="Arial"/>
          <w:color w:val="FF0000"/>
          <w:sz w:val="22"/>
          <w:szCs w:val="22"/>
          <w:shd w:val="clear" w:color="auto" w:fill="FFFF00"/>
        </w:rPr>
        <w:t xml:space="preserve">Tableaux </w:t>
      </w:r>
      <w:proofErr w:type="spellStart"/>
      <w:r w:rsidR="00D7368E" w:rsidRPr="00D7368E">
        <w:rPr>
          <w:rFonts w:ascii="Arial" w:hAnsi="Arial" w:cs="Arial"/>
          <w:color w:val="FF0000"/>
          <w:sz w:val="22"/>
          <w:szCs w:val="22"/>
          <w:shd w:val="clear" w:color="auto" w:fill="FFFF00"/>
        </w:rPr>
        <w:t>Itinéraires</w:t>
      </w:r>
      <w:proofErr w:type="spellEnd"/>
      <w:r w:rsidR="00D7368E" w:rsidRPr="00D7368E">
        <w:rPr>
          <w:rFonts w:ascii="Arial" w:hAnsi="Arial" w:cs="Arial"/>
          <w:color w:val="FF0000"/>
          <w:sz w:val="22"/>
          <w:szCs w:val="22"/>
          <w:shd w:val="clear" w:color="auto" w:fill="FFFF00"/>
        </w:rPr>
        <w:t xml:space="preserve"> par type de légumes_Charles_revuMC23042020_CorAM </w:t>
      </w:r>
      <w:r w:rsidRPr="00D7368E">
        <w:rPr>
          <w:rFonts w:ascii="Arial" w:hAnsi="Arial" w:cs="Arial"/>
          <w:color w:val="FF0000"/>
          <w:sz w:val="22"/>
          <w:szCs w:val="22"/>
          <w:shd w:val="clear" w:color="auto" w:fill="FFFF00"/>
        </w:rPr>
        <w:t>onglet cultures longues à lever 2)</w:t>
      </w:r>
    </w:p>
    <w:p w14:paraId="7574DF67" w14:textId="77777777" w:rsidR="0081585D" w:rsidRPr="00982917" w:rsidRDefault="0081585D" w:rsidP="0081585D">
      <w:pPr>
        <w:pStyle w:val="Standarduser"/>
        <w:spacing w:after="120"/>
        <w:jc w:val="both"/>
        <w:rPr>
          <w:rFonts w:ascii="Arial" w:hAnsi="Arial" w:cs="Arial"/>
          <w:sz w:val="22"/>
          <w:szCs w:val="22"/>
        </w:rPr>
      </w:pPr>
    </w:p>
    <w:p w14:paraId="42955267" w14:textId="2D9B2706" w:rsidR="003F6FCF" w:rsidRPr="00982917" w:rsidRDefault="003F6FCF" w:rsidP="00361368">
      <w:pPr>
        <w:pStyle w:val="Standarduser"/>
        <w:numPr>
          <w:ilvl w:val="0"/>
          <w:numId w:val="88"/>
        </w:numPr>
        <w:spacing w:after="120"/>
        <w:jc w:val="both"/>
        <w:rPr>
          <w:rFonts w:ascii="Arial" w:hAnsi="Arial" w:cs="Arial"/>
          <w:sz w:val="22"/>
          <w:szCs w:val="22"/>
          <w:shd w:val="clear" w:color="auto" w:fill="FF6600"/>
        </w:rPr>
      </w:pPr>
      <w:commentRangeStart w:id="674"/>
      <w:r w:rsidRPr="00982917">
        <w:rPr>
          <w:rFonts w:ascii="Arial" w:hAnsi="Arial" w:cs="Arial"/>
          <w:sz w:val="22"/>
          <w:szCs w:val="22"/>
        </w:rPr>
        <w:t>La betterave :</w:t>
      </w:r>
      <w:commentRangeEnd w:id="674"/>
      <w:r w:rsidR="00DE592D">
        <w:rPr>
          <w:rStyle w:val="Marquedecommentaire"/>
          <w:rFonts w:asciiTheme="minorHAnsi" w:eastAsiaTheme="minorHAnsi" w:hAnsiTheme="minorHAnsi" w:cs="Mangal"/>
          <w:color w:val="auto"/>
          <w:kern w:val="0"/>
          <w:lang w:eastAsia="en-US" w:bidi="ar-SA"/>
        </w:rPr>
        <w:commentReference w:id="674"/>
      </w:r>
    </w:p>
    <w:p w14:paraId="758707DD" w14:textId="17F3A40C"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Une des manières de lutter contre le développement des adventices en culture de betterave consiste à réaliser plusieurs </w:t>
      </w:r>
      <w:r w:rsidR="001C0EBA">
        <w:rPr>
          <w:rFonts w:ascii="Arial" w:hAnsi="Arial" w:cs="Arial"/>
          <w:sz w:val="22"/>
          <w:szCs w:val="22"/>
        </w:rPr>
        <w:t>faux semis</w:t>
      </w:r>
      <w:r w:rsidRPr="00982917">
        <w:rPr>
          <w:rFonts w:ascii="Arial" w:hAnsi="Arial" w:cs="Arial"/>
          <w:sz w:val="22"/>
          <w:szCs w:val="22"/>
        </w:rPr>
        <w:t xml:space="preserve"> avant l’implantation. Cette pratique n’est cependant pas possible pour les semis précoces de cultures primeurs où le recours au </w:t>
      </w:r>
      <w:proofErr w:type="spellStart"/>
      <w:r w:rsidRPr="00982917">
        <w:rPr>
          <w:rFonts w:ascii="Arial" w:hAnsi="Arial" w:cs="Arial"/>
          <w:sz w:val="22"/>
          <w:szCs w:val="22"/>
        </w:rPr>
        <w:t>plant</w:t>
      </w:r>
      <w:proofErr w:type="spellEnd"/>
      <w:r w:rsidRPr="00982917">
        <w:rPr>
          <w:rFonts w:ascii="Arial" w:hAnsi="Arial" w:cs="Arial"/>
          <w:sz w:val="22"/>
          <w:szCs w:val="22"/>
        </w:rPr>
        <w:t xml:space="preserve"> (mottes ou mini-mottes) est fréquent.</w:t>
      </w:r>
    </w:p>
    <w:p w14:paraId="5845B04E"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Betteravesurpaillage.JPG</w:t>
      </w:r>
    </w:p>
    <w:p w14:paraId="04898678"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Betteravesursolnu.JPG</w:t>
      </w:r>
    </w:p>
    <w:p w14:paraId="2AF84CD0" w14:textId="311974C6"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color w:val="FF0000"/>
          <w:sz w:val="22"/>
          <w:szCs w:val="22"/>
          <w:shd w:val="clear" w:color="auto" w:fill="FFFF00"/>
        </w:rPr>
        <w:lastRenderedPageBreak/>
        <w:t xml:space="preserve">En fonction des créneaux de production et des débouchés, la betterave peut se conduire en semis direct (culture de plein champ et pour l'industrie, ou récolte en vrac) ou </w:t>
      </w:r>
      <w:r w:rsidR="00042D33">
        <w:rPr>
          <w:rFonts w:ascii="Arial" w:hAnsi="Arial" w:cs="Arial"/>
          <w:color w:val="FF0000"/>
          <w:sz w:val="22"/>
          <w:szCs w:val="22"/>
          <w:shd w:val="clear" w:color="auto" w:fill="FFFF00"/>
        </w:rPr>
        <w:t xml:space="preserve">en </w:t>
      </w:r>
      <w:r w:rsidRPr="00982917">
        <w:rPr>
          <w:rFonts w:ascii="Arial" w:hAnsi="Arial" w:cs="Arial"/>
          <w:color w:val="FF0000"/>
          <w:sz w:val="22"/>
          <w:szCs w:val="22"/>
          <w:shd w:val="clear" w:color="auto" w:fill="FFFF00"/>
        </w:rPr>
        <w:t>plantation sur sol nu ou sur paillage (pour la confection de bottes en culture primeur)</w:t>
      </w:r>
      <w:r w:rsidR="00042D33">
        <w:rPr>
          <w:rFonts w:ascii="Arial" w:hAnsi="Arial" w:cs="Arial"/>
          <w:color w:val="FF0000"/>
          <w:sz w:val="22"/>
          <w:szCs w:val="22"/>
          <w:shd w:val="clear" w:color="auto" w:fill="FFFF00"/>
        </w:rPr>
        <w:t>.</w:t>
      </w:r>
    </w:p>
    <w:p w14:paraId="12A78947" w14:textId="77777777" w:rsidR="003F6FCF" w:rsidRPr="00982917" w:rsidRDefault="003F6FCF" w:rsidP="003F6FCF">
      <w:pPr>
        <w:pStyle w:val="Standarduser"/>
        <w:spacing w:after="120"/>
        <w:jc w:val="both"/>
        <w:rPr>
          <w:rFonts w:ascii="Arial" w:hAnsi="Arial" w:cs="Arial"/>
          <w:sz w:val="22"/>
          <w:szCs w:val="22"/>
        </w:rPr>
      </w:pPr>
    </w:p>
    <w:p w14:paraId="404A27BC" w14:textId="6EF804BB"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Un désherbage thermique, un passage de </w:t>
      </w:r>
      <w:r w:rsidR="004A4FDA">
        <w:rPr>
          <w:rFonts w:ascii="Arial" w:hAnsi="Arial" w:cs="Arial"/>
          <w:sz w:val="22"/>
          <w:szCs w:val="22"/>
        </w:rPr>
        <w:t>herse étrille</w:t>
      </w:r>
      <w:r w:rsidRPr="00982917">
        <w:rPr>
          <w:rFonts w:ascii="Arial" w:hAnsi="Arial" w:cs="Arial"/>
          <w:sz w:val="22"/>
          <w:szCs w:val="22"/>
        </w:rPr>
        <w:t xml:space="preserve"> ou de houe rotative, est possible en post-semis</w:t>
      </w:r>
      <w:r w:rsidR="00042D33">
        <w:rPr>
          <w:rFonts w:ascii="Arial" w:hAnsi="Arial" w:cs="Arial"/>
          <w:sz w:val="22"/>
          <w:szCs w:val="22"/>
        </w:rPr>
        <w:t>/</w:t>
      </w:r>
      <w:proofErr w:type="spellStart"/>
      <w:r w:rsidRPr="00982917">
        <w:rPr>
          <w:rFonts w:ascii="Arial" w:hAnsi="Arial" w:cs="Arial"/>
          <w:sz w:val="22"/>
          <w:szCs w:val="22"/>
        </w:rPr>
        <w:t>pré-levée</w:t>
      </w:r>
      <w:proofErr w:type="spellEnd"/>
      <w:r w:rsidRPr="00982917">
        <w:rPr>
          <w:rFonts w:ascii="Arial" w:hAnsi="Arial" w:cs="Arial"/>
          <w:sz w:val="22"/>
          <w:szCs w:val="22"/>
        </w:rPr>
        <w:t>. Le désherbage thermique en post-levée est également possible sur cette culture</w:t>
      </w:r>
      <w:r w:rsidR="00042D33">
        <w:rPr>
          <w:rFonts w:ascii="Arial" w:hAnsi="Arial" w:cs="Arial"/>
          <w:sz w:val="22"/>
          <w:szCs w:val="22"/>
        </w:rPr>
        <w:t>,</w:t>
      </w:r>
      <w:r w:rsidRPr="00982917">
        <w:rPr>
          <w:rFonts w:ascii="Arial" w:hAnsi="Arial" w:cs="Arial"/>
          <w:sz w:val="22"/>
          <w:szCs w:val="22"/>
        </w:rPr>
        <w:t xml:space="preserve"> avant le stade 4 feuilles pour une efficacité optimale. Les binages peuvent commencer à partir du stade cotylédon</w:t>
      </w:r>
      <w:r w:rsidR="00AA04A2">
        <w:rPr>
          <w:rFonts w:ascii="Arial" w:hAnsi="Arial" w:cs="Arial"/>
          <w:sz w:val="22"/>
          <w:szCs w:val="22"/>
        </w:rPr>
        <w:t>s</w:t>
      </w:r>
      <w:r w:rsidRPr="00982917">
        <w:rPr>
          <w:rFonts w:ascii="Arial" w:hAnsi="Arial" w:cs="Arial"/>
          <w:sz w:val="22"/>
          <w:szCs w:val="22"/>
        </w:rPr>
        <w:t xml:space="preserve"> si le système de guidage est précis, mais les interventions mécaniques démarrent en général au stade 2 feuilles. Un passage tous les 10 jours est ensuite préconisé. La </w:t>
      </w:r>
      <w:r w:rsidR="004A4FDA">
        <w:rPr>
          <w:rFonts w:ascii="Arial" w:hAnsi="Arial" w:cs="Arial"/>
          <w:sz w:val="22"/>
          <w:szCs w:val="22"/>
        </w:rPr>
        <w:t>herse étrille</w:t>
      </w:r>
      <w:r w:rsidRPr="00982917">
        <w:rPr>
          <w:rFonts w:ascii="Arial" w:hAnsi="Arial" w:cs="Arial"/>
          <w:sz w:val="22"/>
          <w:szCs w:val="22"/>
        </w:rPr>
        <w:t xml:space="preserve"> ou la houe rotative peuvent remplacer en partie ou compléter le travail de la bineuse, mais ces techniques sont peu utilisées</w:t>
      </w:r>
      <w:r w:rsidR="00042D33">
        <w:rPr>
          <w:rFonts w:ascii="Arial" w:hAnsi="Arial" w:cs="Arial"/>
          <w:sz w:val="22"/>
          <w:szCs w:val="22"/>
        </w:rPr>
        <w:t>,</w:t>
      </w:r>
      <w:r w:rsidRPr="00982917">
        <w:rPr>
          <w:rFonts w:ascii="Arial" w:hAnsi="Arial" w:cs="Arial"/>
          <w:sz w:val="22"/>
          <w:szCs w:val="22"/>
        </w:rPr>
        <w:t xml:space="preserve"> car les jeunes plantules supportent mal le </w:t>
      </w:r>
      <w:commentRangeStart w:id="675"/>
      <w:r w:rsidRPr="00982917">
        <w:rPr>
          <w:rFonts w:ascii="Arial" w:hAnsi="Arial" w:cs="Arial"/>
          <w:sz w:val="22"/>
          <w:szCs w:val="22"/>
        </w:rPr>
        <w:t xml:space="preserve">désherbage </w:t>
      </w:r>
      <w:commentRangeEnd w:id="675"/>
      <w:r w:rsidR="00752520">
        <w:rPr>
          <w:rStyle w:val="Marquedecommentaire"/>
          <w:rFonts w:asciiTheme="minorHAnsi" w:eastAsiaTheme="minorHAnsi" w:hAnsiTheme="minorHAnsi" w:cs="Mangal"/>
          <w:color w:val="auto"/>
          <w:kern w:val="0"/>
          <w:lang w:eastAsia="en-US" w:bidi="ar-SA"/>
        </w:rPr>
        <w:commentReference w:id="675"/>
      </w:r>
      <w:r w:rsidRPr="00982917">
        <w:rPr>
          <w:rFonts w:ascii="Arial" w:hAnsi="Arial" w:cs="Arial"/>
          <w:sz w:val="22"/>
          <w:szCs w:val="22"/>
        </w:rPr>
        <w:t>en plein, ce qui rend le travail très délicat. Le dernier binage peut également être remplacé par un léger buttage. Ces interventions sont en général complétées par un désherbage manuel sur le rang, en un ou deux passages selon le niveau de pression.</w:t>
      </w:r>
    </w:p>
    <w:p w14:paraId="77E320F3" w14:textId="77777777"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Cette intervention permet en outre d'éclaircir la culture dans le cas de semis de glomérules </w:t>
      </w:r>
      <w:proofErr w:type="spellStart"/>
      <w:r w:rsidRPr="00982917">
        <w:rPr>
          <w:rFonts w:ascii="Arial" w:hAnsi="Arial" w:cs="Arial"/>
          <w:sz w:val="22"/>
          <w:szCs w:val="22"/>
        </w:rPr>
        <w:t>polygermes</w:t>
      </w:r>
      <w:proofErr w:type="spellEnd"/>
      <w:r w:rsidRPr="00982917">
        <w:rPr>
          <w:rFonts w:ascii="Arial" w:hAnsi="Arial" w:cs="Arial"/>
          <w:sz w:val="22"/>
          <w:szCs w:val="22"/>
        </w:rPr>
        <w:t>.</w:t>
      </w:r>
    </w:p>
    <w:p w14:paraId="5F73F952" w14:textId="1D0F298F"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b/>
          <w:color w:val="FF0000"/>
          <w:sz w:val="22"/>
          <w:szCs w:val="22"/>
          <w:shd w:val="clear" w:color="auto" w:fill="FFFF00"/>
        </w:rPr>
        <w:t>Photo Frédéric p203 tome 2 @ F. Rey</w:t>
      </w:r>
      <w:r w:rsidRPr="00982917">
        <w:rPr>
          <w:rFonts w:ascii="Arial" w:hAnsi="Arial" w:cs="Arial"/>
          <w:color w:val="FF0000"/>
          <w:sz w:val="22"/>
          <w:szCs w:val="22"/>
          <w:shd w:val="clear" w:color="auto" w:fill="FFFF00"/>
        </w:rPr>
        <w:t xml:space="preserve"> Rangs de betterave après désherbage</w:t>
      </w:r>
      <w:r w:rsidR="00042D33">
        <w:rPr>
          <w:rFonts w:ascii="Arial" w:hAnsi="Arial" w:cs="Arial"/>
          <w:color w:val="FF0000"/>
          <w:sz w:val="22"/>
          <w:szCs w:val="22"/>
          <w:shd w:val="clear" w:color="auto" w:fill="FFFF00"/>
        </w:rPr>
        <w:t>.</w:t>
      </w:r>
      <w:r w:rsidRPr="00982917">
        <w:rPr>
          <w:rFonts w:ascii="Arial" w:hAnsi="Arial" w:cs="Arial"/>
          <w:color w:val="FF0000"/>
          <w:sz w:val="22"/>
          <w:szCs w:val="22"/>
          <w:shd w:val="clear" w:color="auto" w:fill="FFFF00"/>
        </w:rPr>
        <w:t xml:space="preserve"> </w:t>
      </w:r>
    </w:p>
    <w:p w14:paraId="7F30A01E"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077B9D3B" w14:textId="77777777" w:rsidR="003F6FCF" w:rsidRPr="00982917" w:rsidRDefault="003F6FCF" w:rsidP="003F6FCF">
      <w:pPr>
        <w:pStyle w:val="Standarduser"/>
        <w:spacing w:after="120"/>
        <w:jc w:val="both"/>
        <w:rPr>
          <w:rFonts w:ascii="Arial" w:hAnsi="Arial" w:cs="Arial"/>
          <w:color w:val="FF0000"/>
          <w:sz w:val="22"/>
          <w:szCs w:val="22"/>
          <w:shd w:val="clear" w:color="auto" w:fill="FFFF00"/>
        </w:rPr>
      </w:pPr>
    </w:p>
    <w:p w14:paraId="2C4B9D80"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Betteravesalesurlerang2_LFourrie.jpg</w:t>
      </w:r>
    </w:p>
    <w:p w14:paraId="6BE612C3"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Betteravesalesurlerang_LFourrie.jpg</w:t>
      </w:r>
    </w:p>
    <w:p w14:paraId="746AA5D1" w14:textId="3BDA6528"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color w:val="FF0000"/>
          <w:sz w:val="22"/>
          <w:szCs w:val="22"/>
          <w:shd w:val="clear" w:color="auto" w:fill="FFFF00"/>
        </w:rPr>
        <w:t>Une fois levée, la culture de betterave s'entretien</w:t>
      </w:r>
      <w:r w:rsidR="00042D33">
        <w:rPr>
          <w:rFonts w:ascii="Arial" w:hAnsi="Arial" w:cs="Arial"/>
          <w:color w:val="FF0000"/>
          <w:sz w:val="22"/>
          <w:szCs w:val="22"/>
          <w:shd w:val="clear" w:color="auto" w:fill="FFFF00"/>
        </w:rPr>
        <w:t>t</w:t>
      </w:r>
      <w:r w:rsidRPr="00982917">
        <w:rPr>
          <w:rFonts w:ascii="Arial" w:hAnsi="Arial" w:cs="Arial"/>
          <w:color w:val="FF0000"/>
          <w:sz w:val="22"/>
          <w:szCs w:val="22"/>
          <w:shd w:val="clear" w:color="auto" w:fill="FFFF00"/>
        </w:rPr>
        <w:t xml:space="preserve"> assez facilement, même si quelques interventions manuelles sur le rang peuvent être nécessaires</w:t>
      </w:r>
      <w:r w:rsidR="002872BD">
        <w:rPr>
          <w:rFonts w:ascii="Arial" w:hAnsi="Arial" w:cs="Arial"/>
          <w:color w:val="FF0000"/>
          <w:sz w:val="22"/>
          <w:szCs w:val="22"/>
          <w:shd w:val="clear" w:color="auto" w:fill="FFFF00"/>
        </w:rPr>
        <w:t>.</w:t>
      </w:r>
    </w:p>
    <w:p w14:paraId="13BA11F2" w14:textId="77777777" w:rsidR="00206787" w:rsidRPr="00982917" w:rsidRDefault="00206787" w:rsidP="003F6FCF">
      <w:pPr>
        <w:pStyle w:val="Standarduser"/>
        <w:spacing w:after="120"/>
        <w:jc w:val="both"/>
        <w:rPr>
          <w:rFonts w:ascii="Arial" w:hAnsi="Arial" w:cs="Arial"/>
          <w:color w:val="FF0000"/>
          <w:sz w:val="22"/>
          <w:szCs w:val="22"/>
          <w:shd w:val="clear" w:color="auto" w:fill="FFFF00"/>
        </w:rPr>
      </w:pPr>
    </w:p>
    <w:p w14:paraId="2661D8F2" w14:textId="77777777" w:rsidR="00206787" w:rsidRPr="00CB0755" w:rsidRDefault="00206787"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shd w:val="clear" w:color="auto" w:fill="FFFF00"/>
        </w:rPr>
      </w:pPr>
      <w:r w:rsidRPr="00CB0755">
        <w:rPr>
          <w:rFonts w:ascii="Arial" w:hAnsi="Arial" w:cs="Arial"/>
          <w:b/>
          <w:sz w:val="22"/>
          <w:szCs w:val="22"/>
          <w:shd w:val="clear" w:color="auto" w:fill="FFFF00"/>
        </w:rPr>
        <w:t>Pour aller plus loin</w:t>
      </w:r>
    </w:p>
    <w:p w14:paraId="12CC8340" w14:textId="77777777" w:rsidR="00206787" w:rsidRPr="00CB0755" w:rsidRDefault="00206787"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shd w:val="clear" w:color="auto" w:fill="FFFF00"/>
        </w:rPr>
      </w:pPr>
    </w:p>
    <w:p w14:paraId="3D14736A" w14:textId="2ADB9C33" w:rsidR="00206787" w:rsidRDefault="00CA1733"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shd w:val="clear" w:color="auto" w:fill="FFFF00"/>
        </w:rPr>
      </w:pPr>
      <w:hyperlink r:id="rId71" w:history="1">
        <w:r w:rsidR="00CB0755" w:rsidRPr="00CB0755">
          <w:rPr>
            <w:rStyle w:val="Lienhypertexte"/>
            <w:rFonts w:ascii="Arial" w:hAnsi="Arial" w:cs="Arial"/>
            <w:sz w:val="22"/>
            <w:szCs w:val="22"/>
            <w:shd w:val="clear" w:color="auto" w:fill="FFFF00"/>
          </w:rPr>
          <w:t>http://www.lpcbio.org/PDF/fiche-lpc-ITK-betterave.pdf</w:t>
        </w:r>
      </w:hyperlink>
    </w:p>
    <w:p w14:paraId="79EED7FA" w14:textId="77777777" w:rsidR="00CB0755" w:rsidRPr="00982917" w:rsidRDefault="00CB0755"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shd w:val="clear" w:color="auto" w:fill="FFFF00"/>
        </w:rPr>
      </w:pPr>
    </w:p>
    <w:p w14:paraId="32BBBD80"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260BD440"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2EDA625C"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0AFC255D"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lang w:val="en-US"/>
        </w:rPr>
      </w:pPr>
      <w:r w:rsidRPr="00982917">
        <w:rPr>
          <w:rFonts w:ascii="Arial" w:hAnsi="Arial" w:cs="Arial"/>
          <w:b/>
          <w:color w:val="FF0000"/>
          <w:sz w:val="22"/>
          <w:szCs w:val="22"/>
          <w:shd w:val="clear" w:color="auto" w:fill="FFFF00"/>
          <w:lang w:val="en-US"/>
        </w:rPr>
        <w:t>BettesurPE_GAB44.JPG</w:t>
      </w:r>
    </w:p>
    <w:p w14:paraId="06320E45"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lang w:val="en-US"/>
        </w:rPr>
      </w:pPr>
      <w:r w:rsidRPr="00982917">
        <w:rPr>
          <w:rFonts w:ascii="Arial" w:hAnsi="Arial" w:cs="Arial"/>
          <w:b/>
          <w:color w:val="FF0000"/>
          <w:sz w:val="22"/>
          <w:szCs w:val="22"/>
          <w:shd w:val="clear" w:color="auto" w:fill="FFFF00"/>
          <w:lang w:val="en-US"/>
        </w:rPr>
        <w:t>Bettesolnu_Gab44.JPG</w:t>
      </w:r>
    </w:p>
    <w:p w14:paraId="495A2A5C"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BettesurtoileHS_Gab44.JPG</w:t>
      </w:r>
    </w:p>
    <w:p w14:paraId="435BA1F2" w14:textId="163FE094" w:rsidR="0081585D" w:rsidRPr="00982917" w:rsidRDefault="003F6FCF" w:rsidP="0081585D">
      <w:pPr>
        <w:pStyle w:val="Standarduser"/>
        <w:spacing w:after="120"/>
        <w:jc w:val="both"/>
        <w:rPr>
          <w:rFonts w:ascii="Arial" w:hAnsi="Arial" w:cs="Arial"/>
          <w:color w:val="FF0000"/>
          <w:sz w:val="22"/>
          <w:szCs w:val="22"/>
          <w:shd w:val="clear" w:color="auto" w:fill="FFFF00"/>
        </w:rPr>
      </w:pPr>
      <w:r w:rsidRPr="00982917">
        <w:rPr>
          <w:rFonts w:ascii="Arial" w:hAnsi="Arial" w:cs="Arial"/>
          <w:color w:val="FF0000"/>
          <w:sz w:val="22"/>
          <w:szCs w:val="22"/>
          <w:shd w:val="clear" w:color="auto" w:fill="FFFF00"/>
        </w:rPr>
        <w:t xml:space="preserve">La </w:t>
      </w:r>
      <w:r w:rsidR="002872BD">
        <w:rPr>
          <w:rFonts w:ascii="Arial" w:hAnsi="Arial" w:cs="Arial"/>
          <w:color w:val="FF0000"/>
          <w:sz w:val="22"/>
          <w:szCs w:val="22"/>
          <w:shd w:val="clear" w:color="auto" w:fill="FFFF00"/>
        </w:rPr>
        <w:t>b</w:t>
      </w:r>
      <w:r w:rsidRPr="00982917">
        <w:rPr>
          <w:rFonts w:ascii="Arial" w:hAnsi="Arial" w:cs="Arial"/>
          <w:color w:val="FF0000"/>
          <w:sz w:val="22"/>
          <w:szCs w:val="22"/>
          <w:shd w:val="clear" w:color="auto" w:fill="FFFF00"/>
        </w:rPr>
        <w:t>ette (ou poirée, ou blette) a un itinéraire technique similaire à celui de la betterave et peut être conduite sur sol nu ou sur paillage.</w:t>
      </w:r>
    </w:p>
    <w:p w14:paraId="70B5B1E8" w14:textId="77777777" w:rsidR="0081585D" w:rsidRPr="00982917" w:rsidRDefault="0081585D" w:rsidP="0081585D">
      <w:pPr>
        <w:pStyle w:val="Standarduser"/>
        <w:spacing w:after="120"/>
        <w:jc w:val="both"/>
        <w:rPr>
          <w:rFonts w:ascii="Arial" w:hAnsi="Arial" w:cs="Arial"/>
          <w:sz w:val="22"/>
          <w:szCs w:val="22"/>
        </w:rPr>
      </w:pPr>
    </w:p>
    <w:p w14:paraId="092F0285" w14:textId="5638A380" w:rsidR="003F6FCF" w:rsidRPr="00982917" w:rsidRDefault="003F6FCF" w:rsidP="00361368">
      <w:pPr>
        <w:pStyle w:val="Standarduser"/>
        <w:numPr>
          <w:ilvl w:val="0"/>
          <w:numId w:val="88"/>
        </w:numPr>
        <w:spacing w:after="120"/>
        <w:jc w:val="both"/>
        <w:rPr>
          <w:rFonts w:ascii="Arial" w:hAnsi="Arial" w:cs="Arial"/>
          <w:color w:val="FF0000"/>
          <w:sz w:val="22"/>
          <w:szCs w:val="22"/>
          <w:shd w:val="clear" w:color="auto" w:fill="FFFF00"/>
        </w:rPr>
      </w:pPr>
      <w:proofErr w:type="spellStart"/>
      <w:r w:rsidRPr="00982917">
        <w:rPr>
          <w:rFonts w:ascii="Arial" w:hAnsi="Arial" w:cs="Arial"/>
          <w:sz w:val="22"/>
          <w:szCs w:val="22"/>
          <w:lang w:val="en-US"/>
        </w:rPr>
        <w:t>L'endive</w:t>
      </w:r>
      <w:proofErr w:type="spellEnd"/>
      <w:r w:rsidRPr="00982917">
        <w:rPr>
          <w:rFonts w:ascii="Arial" w:hAnsi="Arial" w:cs="Arial"/>
          <w:sz w:val="22"/>
          <w:szCs w:val="22"/>
          <w:lang w:val="en-US"/>
        </w:rPr>
        <w:t>:</w:t>
      </w:r>
    </w:p>
    <w:p w14:paraId="6B80666E" w14:textId="61AA70DC"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La partie plein champ de cette culture nécessite une stratégie de désherbage rigoureuse. Un à deux </w:t>
      </w:r>
      <w:r w:rsidR="001C0EBA">
        <w:rPr>
          <w:rFonts w:ascii="Arial" w:hAnsi="Arial" w:cs="Arial"/>
          <w:sz w:val="22"/>
          <w:szCs w:val="22"/>
        </w:rPr>
        <w:t>faux semis</w:t>
      </w:r>
      <w:r w:rsidRPr="00982917">
        <w:rPr>
          <w:rFonts w:ascii="Arial" w:hAnsi="Arial" w:cs="Arial"/>
          <w:sz w:val="22"/>
          <w:szCs w:val="22"/>
        </w:rPr>
        <w:t xml:space="preserve"> sont préconisés avant l'implantation. Pour les interventions en post-semis</w:t>
      </w:r>
      <w:r w:rsidR="002872BD">
        <w:rPr>
          <w:rFonts w:ascii="Arial" w:hAnsi="Arial" w:cs="Arial"/>
          <w:sz w:val="22"/>
          <w:szCs w:val="22"/>
        </w:rPr>
        <w:t>/</w:t>
      </w:r>
      <w:proofErr w:type="spellStart"/>
      <w:r w:rsidRPr="00982917">
        <w:rPr>
          <w:rFonts w:ascii="Arial" w:hAnsi="Arial" w:cs="Arial"/>
          <w:sz w:val="22"/>
          <w:szCs w:val="22"/>
        </w:rPr>
        <w:t>pré-levée</w:t>
      </w:r>
      <w:proofErr w:type="spellEnd"/>
      <w:r w:rsidR="002872BD">
        <w:rPr>
          <w:rFonts w:ascii="Arial" w:hAnsi="Arial" w:cs="Arial"/>
          <w:sz w:val="22"/>
          <w:szCs w:val="22"/>
        </w:rPr>
        <w:t>,</w:t>
      </w:r>
      <w:r w:rsidRPr="00982917">
        <w:rPr>
          <w:rFonts w:ascii="Arial" w:hAnsi="Arial" w:cs="Arial"/>
          <w:sz w:val="22"/>
          <w:szCs w:val="22"/>
        </w:rPr>
        <w:t xml:space="preserve"> il est conseillé d’attendre 10 jours après le dernier </w:t>
      </w:r>
      <w:r w:rsidR="001C0EBA">
        <w:rPr>
          <w:rFonts w:ascii="Arial" w:hAnsi="Arial" w:cs="Arial"/>
          <w:sz w:val="22"/>
          <w:szCs w:val="22"/>
        </w:rPr>
        <w:t>faux semis</w:t>
      </w:r>
      <w:r w:rsidRPr="00982917">
        <w:rPr>
          <w:rFonts w:ascii="Arial" w:hAnsi="Arial" w:cs="Arial"/>
          <w:sz w:val="22"/>
          <w:szCs w:val="22"/>
        </w:rPr>
        <w:t xml:space="preserve"> pour semer, puis de réaliser un désherbage thermique en plein 2 à 4 jours après le semis. Après la levée, l’endive supporte un désherbage thermique en post-levée jusqu'aux stades 2 à 4 feuilles. </w:t>
      </w:r>
      <w:r w:rsidR="002872BD">
        <w:rPr>
          <w:rFonts w:ascii="Arial" w:hAnsi="Arial" w:cs="Arial"/>
          <w:sz w:val="22"/>
          <w:szCs w:val="22"/>
        </w:rPr>
        <w:t>À</w:t>
      </w:r>
      <w:r w:rsidRPr="00982917">
        <w:rPr>
          <w:rFonts w:ascii="Arial" w:hAnsi="Arial" w:cs="Arial"/>
          <w:sz w:val="22"/>
          <w:szCs w:val="22"/>
        </w:rPr>
        <w:t xml:space="preserve"> partir du stade 4 feuilles, le binage peut être couplé avec un hersage pour éliminer une partie des adventices germant sur le rang. </w:t>
      </w:r>
    </w:p>
    <w:p w14:paraId="37E67A0E" w14:textId="6EF5A023"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lastRenderedPageBreak/>
        <w:t xml:space="preserve">En règle générale, les binages commencent au stade 2 feuilles et continuent jusqu’à recouvrement du rang par la plante avec une fréquence de 10 à 15 jours entre deux passages. </w:t>
      </w:r>
      <w:r w:rsidR="00752520">
        <w:rPr>
          <w:rFonts w:ascii="Arial" w:hAnsi="Arial" w:cs="Arial"/>
          <w:sz w:val="22"/>
          <w:szCs w:val="22"/>
        </w:rPr>
        <w:t>C'est une culture qui couvre rapidement le sol, mais u</w:t>
      </w:r>
      <w:r w:rsidRPr="00982917">
        <w:rPr>
          <w:rFonts w:ascii="Arial" w:hAnsi="Arial" w:cs="Arial"/>
          <w:sz w:val="22"/>
          <w:szCs w:val="22"/>
        </w:rPr>
        <w:t>n à deux passages manuels sont en général nécessaires à partir du stade 4 feuilles pour nettoyer le rang.</w:t>
      </w:r>
    </w:p>
    <w:p w14:paraId="1FE53ABD"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rPr>
      </w:pPr>
      <w:r w:rsidRPr="00982917">
        <w:rPr>
          <w:rFonts w:ascii="Arial" w:hAnsi="Arial" w:cs="Arial"/>
          <w:b/>
          <w:color w:val="FF0000"/>
          <w:sz w:val="22"/>
          <w:szCs w:val="22"/>
          <w:shd w:val="clear" w:color="auto" w:fill="FFFF00"/>
        </w:rPr>
        <w:t>desherbeurthermiquetracte_MConseil.JPG et P1050645.JPG et P1050653.JPG</w:t>
      </w:r>
    </w:p>
    <w:p w14:paraId="380B1B5C" w14:textId="268BA445"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color w:val="FF0000"/>
          <w:sz w:val="22"/>
          <w:szCs w:val="22"/>
          <w:shd w:val="clear" w:color="auto" w:fill="FFFF00"/>
        </w:rPr>
        <w:t>Désherbage thermique de l'endive au stade 4 feuilles</w:t>
      </w:r>
      <w:r w:rsidR="002872BD">
        <w:rPr>
          <w:rFonts w:ascii="Arial" w:hAnsi="Arial" w:cs="Arial"/>
          <w:color w:val="FF0000"/>
          <w:sz w:val="22"/>
          <w:szCs w:val="22"/>
          <w:shd w:val="clear" w:color="auto" w:fill="FFFF00"/>
        </w:rPr>
        <w:t>.</w:t>
      </w:r>
    </w:p>
    <w:p w14:paraId="1C230BA2" w14:textId="77777777" w:rsidR="002872BD" w:rsidRPr="00982917" w:rsidRDefault="002872BD" w:rsidP="00361368">
      <w:pPr>
        <w:pStyle w:val="Standarduser"/>
        <w:numPr>
          <w:ilvl w:val="0"/>
          <w:numId w:val="88"/>
        </w:numPr>
        <w:spacing w:after="120"/>
        <w:jc w:val="both"/>
        <w:rPr>
          <w:rFonts w:ascii="Arial" w:hAnsi="Arial" w:cs="Arial"/>
          <w:sz w:val="22"/>
          <w:szCs w:val="22"/>
          <w:shd w:val="clear" w:color="auto" w:fill="FFFF00"/>
        </w:rPr>
      </w:pPr>
      <w:r w:rsidRPr="00982917">
        <w:rPr>
          <w:rFonts w:ascii="Arial" w:hAnsi="Arial" w:cs="Arial"/>
          <w:sz w:val="22"/>
          <w:szCs w:val="22"/>
        </w:rPr>
        <w:t>L’oignon :</w:t>
      </w:r>
    </w:p>
    <w:p w14:paraId="1D2562D4"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3E4D20A7" w14:textId="77777777" w:rsidR="003F6FCF" w:rsidRPr="00982917" w:rsidRDefault="003F6FCF" w:rsidP="003F6FCF">
      <w:pPr>
        <w:pStyle w:val="Standarduser"/>
        <w:spacing w:after="120"/>
        <w:jc w:val="both"/>
        <w:rPr>
          <w:rFonts w:ascii="Arial" w:hAnsi="Arial" w:cs="Arial"/>
          <w:sz w:val="22"/>
          <w:szCs w:val="22"/>
          <w:shd w:val="clear" w:color="auto" w:fill="FFFF00"/>
        </w:rPr>
      </w:pPr>
      <w:commentRangeStart w:id="676"/>
      <w:r w:rsidRPr="00982917">
        <w:rPr>
          <w:rFonts w:ascii="Arial" w:hAnsi="Arial" w:cs="Arial"/>
          <w:noProof/>
          <w:sz w:val="22"/>
          <w:szCs w:val="22"/>
          <w:shd w:val="clear" w:color="auto" w:fill="FFFF00"/>
        </w:rPr>
        <w:drawing>
          <wp:inline distT="0" distB="0" distL="0" distR="0" wp14:anchorId="515E54E0" wp14:editId="2AEAF0DD">
            <wp:extent cx="5760720" cy="3159125"/>
            <wp:effectExtent l="0" t="0" r="508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3159125"/>
                    </a:xfrm>
                    <a:prstGeom prst="rect">
                      <a:avLst/>
                    </a:prstGeom>
                  </pic:spPr>
                </pic:pic>
              </a:graphicData>
            </a:graphic>
          </wp:inline>
        </w:drawing>
      </w:r>
      <w:commentRangeEnd w:id="676"/>
      <w:r w:rsidR="00204E74">
        <w:rPr>
          <w:rStyle w:val="Marquedecommentaire"/>
          <w:rFonts w:asciiTheme="minorHAnsi" w:eastAsiaTheme="minorHAnsi" w:hAnsiTheme="minorHAnsi" w:cs="Mangal"/>
          <w:color w:val="auto"/>
          <w:kern w:val="0"/>
          <w:lang w:eastAsia="en-US" w:bidi="ar-SA"/>
        </w:rPr>
        <w:commentReference w:id="676"/>
      </w:r>
    </w:p>
    <w:p w14:paraId="4AB877B5" w14:textId="49B0FAAF" w:rsidR="00217EA3" w:rsidRPr="00982917" w:rsidRDefault="0081585D" w:rsidP="00217EA3">
      <w:pPr>
        <w:pStyle w:val="Standarduser"/>
        <w:spacing w:after="120"/>
        <w:jc w:val="both"/>
        <w:rPr>
          <w:rFonts w:ascii="Arial" w:hAnsi="Arial" w:cs="Arial"/>
          <w:sz w:val="22"/>
          <w:szCs w:val="22"/>
          <w:shd w:val="clear" w:color="auto" w:fill="FFFF00"/>
        </w:rPr>
      </w:pPr>
      <w:r w:rsidRPr="00982917">
        <w:rPr>
          <w:rFonts w:ascii="Arial" w:hAnsi="Arial" w:cs="Arial"/>
          <w:b/>
          <w:sz w:val="22"/>
          <w:szCs w:val="22"/>
          <w:shd w:val="clear" w:color="auto" w:fill="FFFF00"/>
        </w:rPr>
        <w:t>Figure</w:t>
      </w:r>
      <w:r w:rsidR="003F6FCF" w:rsidRPr="00982917">
        <w:rPr>
          <w:rFonts w:ascii="Arial" w:hAnsi="Arial" w:cs="Arial"/>
          <w:b/>
          <w:sz w:val="22"/>
          <w:szCs w:val="22"/>
          <w:shd w:val="clear" w:color="auto" w:fill="FFFF00"/>
        </w:rPr>
        <w:t xml:space="preserve"> </w:t>
      </w:r>
      <w:r w:rsidR="00FF5BD0">
        <w:rPr>
          <w:rFonts w:ascii="Arial" w:hAnsi="Arial" w:cs="Arial"/>
          <w:b/>
          <w:sz w:val="22"/>
          <w:szCs w:val="22"/>
          <w:shd w:val="clear" w:color="auto" w:fill="FFFF00"/>
        </w:rPr>
        <w:t>2</w:t>
      </w:r>
      <w:r w:rsidRPr="00982917">
        <w:rPr>
          <w:rFonts w:ascii="Arial" w:hAnsi="Arial" w:cs="Arial"/>
          <w:b/>
          <w:sz w:val="22"/>
          <w:szCs w:val="22"/>
          <w:shd w:val="clear" w:color="auto" w:fill="FFFF00"/>
        </w:rPr>
        <w:t>6</w:t>
      </w:r>
      <w:r w:rsidR="003F6FCF" w:rsidRPr="00982917">
        <w:rPr>
          <w:rFonts w:ascii="Arial" w:hAnsi="Arial" w:cs="Arial"/>
          <w:b/>
          <w:sz w:val="22"/>
          <w:szCs w:val="22"/>
          <w:shd w:val="clear" w:color="auto" w:fill="FFFF00"/>
        </w:rPr>
        <w:t> :</w:t>
      </w:r>
      <w:r w:rsidR="003F6FCF" w:rsidRPr="00982917">
        <w:rPr>
          <w:rFonts w:ascii="Arial" w:hAnsi="Arial" w:cs="Arial"/>
          <w:sz w:val="22"/>
          <w:szCs w:val="22"/>
          <w:shd w:val="clear" w:color="auto" w:fill="FFFF00"/>
        </w:rPr>
        <w:t xml:space="preserve"> Exemple d’itinéraires techniques de désherbage pour les cultures semées longues à lever : l’oignon</w:t>
      </w:r>
      <w:r w:rsidR="002872BD">
        <w:rPr>
          <w:rFonts w:ascii="Arial" w:hAnsi="Arial" w:cs="Arial"/>
          <w:sz w:val="22"/>
          <w:szCs w:val="22"/>
          <w:shd w:val="clear" w:color="auto" w:fill="FFFF00"/>
        </w:rPr>
        <w:t>.</w:t>
      </w:r>
    </w:p>
    <w:p w14:paraId="3C338C8F" w14:textId="540C2D68" w:rsidR="004113C6" w:rsidRPr="00D7368E" w:rsidRDefault="004113C6" w:rsidP="004113C6">
      <w:pPr>
        <w:pStyle w:val="Standarduser"/>
        <w:spacing w:after="120"/>
        <w:jc w:val="both"/>
        <w:rPr>
          <w:rFonts w:ascii="Arial" w:hAnsi="Arial" w:cs="Arial"/>
          <w:color w:val="FF0000"/>
          <w:sz w:val="22"/>
          <w:szCs w:val="22"/>
          <w:shd w:val="clear" w:color="auto" w:fill="FFFF00"/>
        </w:rPr>
      </w:pPr>
      <w:r w:rsidRPr="00D7368E">
        <w:rPr>
          <w:rFonts w:ascii="Arial" w:hAnsi="Arial" w:cs="Arial"/>
          <w:color w:val="FF0000"/>
          <w:sz w:val="22"/>
          <w:szCs w:val="22"/>
          <w:shd w:val="clear" w:color="auto" w:fill="FFFF00"/>
        </w:rPr>
        <w:t xml:space="preserve">(Tableaux </w:t>
      </w:r>
      <w:proofErr w:type="spellStart"/>
      <w:r w:rsidRPr="00D7368E">
        <w:rPr>
          <w:rFonts w:ascii="Arial" w:hAnsi="Arial" w:cs="Arial"/>
          <w:color w:val="FF0000"/>
          <w:sz w:val="22"/>
          <w:szCs w:val="22"/>
          <w:shd w:val="clear" w:color="auto" w:fill="FFFF00"/>
        </w:rPr>
        <w:t>Itinéraires</w:t>
      </w:r>
      <w:proofErr w:type="spellEnd"/>
      <w:r w:rsidRPr="00D7368E">
        <w:rPr>
          <w:rFonts w:ascii="Arial" w:hAnsi="Arial" w:cs="Arial"/>
          <w:color w:val="FF0000"/>
          <w:sz w:val="22"/>
          <w:szCs w:val="22"/>
          <w:shd w:val="clear" w:color="auto" w:fill="FFFF00"/>
        </w:rPr>
        <w:t xml:space="preserve"> par type de légumes_Charles_revuMC23042020_CorAM onglet cultures longues à lever </w:t>
      </w:r>
      <w:r>
        <w:rPr>
          <w:rFonts w:ascii="Arial" w:hAnsi="Arial" w:cs="Arial"/>
          <w:color w:val="FF0000"/>
          <w:sz w:val="22"/>
          <w:szCs w:val="22"/>
          <w:shd w:val="clear" w:color="auto" w:fill="FFFF00"/>
        </w:rPr>
        <w:t>3</w:t>
      </w:r>
      <w:r w:rsidRPr="00D7368E">
        <w:rPr>
          <w:rFonts w:ascii="Arial" w:hAnsi="Arial" w:cs="Arial"/>
          <w:color w:val="FF0000"/>
          <w:sz w:val="22"/>
          <w:szCs w:val="22"/>
          <w:shd w:val="clear" w:color="auto" w:fill="FFFF00"/>
        </w:rPr>
        <w:t>)</w:t>
      </w:r>
    </w:p>
    <w:p w14:paraId="0A41490D" w14:textId="77777777" w:rsidR="00217EA3" w:rsidRPr="00982917" w:rsidRDefault="00217EA3" w:rsidP="00217EA3">
      <w:pPr>
        <w:pStyle w:val="Standarduser"/>
        <w:spacing w:after="120"/>
        <w:jc w:val="both"/>
        <w:rPr>
          <w:rFonts w:ascii="Arial" w:hAnsi="Arial" w:cs="Arial"/>
          <w:sz w:val="22"/>
          <w:szCs w:val="22"/>
        </w:rPr>
      </w:pPr>
    </w:p>
    <w:p w14:paraId="43301A4E" w14:textId="7D078BD1"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Les </w:t>
      </w:r>
      <w:commentRangeStart w:id="677"/>
      <w:r w:rsidRPr="00982917">
        <w:rPr>
          <w:rFonts w:ascii="Arial" w:hAnsi="Arial" w:cs="Arial"/>
          <w:sz w:val="22"/>
          <w:szCs w:val="22"/>
        </w:rPr>
        <w:t xml:space="preserve">oignons </w:t>
      </w:r>
      <w:commentRangeEnd w:id="677"/>
      <w:r w:rsidR="00752520">
        <w:rPr>
          <w:rStyle w:val="Marquedecommentaire"/>
          <w:rFonts w:asciiTheme="minorHAnsi" w:eastAsiaTheme="minorHAnsi" w:hAnsiTheme="minorHAnsi" w:cs="Mangal"/>
          <w:color w:val="auto"/>
          <w:kern w:val="0"/>
          <w:lang w:eastAsia="en-US" w:bidi="ar-SA"/>
        </w:rPr>
        <w:commentReference w:id="677"/>
      </w:r>
      <w:r w:rsidRPr="00982917">
        <w:rPr>
          <w:rFonts w:ascii="Arial" w:hAnsi="Arial" w:cs="Arial"/>
          <w:sz w:val="22"/>
          <w:szCs w:val="22"/>
        </w:rPr>
        <w:t xml:space="preserve">ne couvrent jamais suffisamment le sol pour étouffer les adventices. De plus, la période entre le semis et la réalisation des premiers binages est assez longue et permet un développement important des adventices. Pour cette raison, en système maraîcher, le recours à la plantation est fréquent (plants en mottes ou bulbilles), tout comme la culture sur paillage (plastique, moins souvent biodégradable car la culture est longue). La pratique du </w:t>
      </w:r>
      <w:r w:rsidR="001C0EBA">
        <w:rPr>
          <w:rFonts w:ascii="Arial" w:hAnsi="Arial" w:cs="Arial"/>
          <w:sz w:val="22"/>
          <w:szCs w:val="22"/>
        </w:rPr>
        <w:t>faux semis</w:t>
      </w:r>
      <w:r w:rsidRPr="00982917">
        <w:rPr>
          <w:rFonts w:ascii="Arial" w:hAnsi="Arial" w:cs="Arial"/>
          <w:sz w:val="22"/>
          <w:szCs w:val="22"/>
        </w:rPr>
        <w:t xml:space="preserve"> avant implantation est souhaitable</w:t>
      </w:r>
      <w:r w:rsidR="00AB727B">
        <w:rPr>
          <w:rFonts w:ascii="Arial" w:hAnsi="Arial" w:cs="Arial"/>
          <w:sz w:val="22"/>
          <w:szCs w:val="22"/>
        </w:rPr>
        <w:t>,</w:t>
      </w:r>
      <w:r w:rsidRPr="00982917">
        <w:rPr>
          <w:rFonts w:ascii="Arial" w:hAnsi="Arial" w:cs="Arial"/>
          <w:sz w:val="22"/>
          <w:szCs w:val="22"/>
        </w:rPr>
        <w:t xml:space="preserve"> mais pas toujours réalisable compte tenu de la période d’implantation de la culture (hiver ou début de printemps). Un traitement par flamme peut être efficace en post-semis</w:t>
      </w:r>
      <w:r w:rsidR="00AB727B">
        <w:rPr>
          <w:rFonts w:ascii="Arial" w:hAnsi="Arial" w:cs="Arial"/>
          <w:sz w:val="22"/>
          <w:szCs w:val="22"/>
        </w:rPr>
        <w:t>/</w:t>
      </w:r>
      <w:proofErr w:type="spellStart"/>
      <w:r w:rsidRPr="00982917">
        <w:rPr>
          <w:rFonts w:ascii="Arial" w:hAnsi="Arial" w:cs="Arial"/>
          <w:sz w:val="22"/>
          <w:szCs w:val="22"/>
        </w:rPr>
        <w:t>pré-levée</w:t>
      </w:r>
      <w:proofErr w:type="spellEnd"/>
      <w:r w:rsidR="00AB727B">
        <w:rPr>
          <w:rFonts w:ascii="Arial" w:hAnsi="Arial" w:cs="Arial"/>
          <w:sz w:val="22"/>
          <w:szCs w:val="22"/>
        </w:rPr>
        <w:t>,</w:t>
      </w:r>
      <w:r w:rsidRPr="00982917">
        <w:rPr>
          <w:rFonts w:ascii="Arial" w:hAnsi="Arial" w:cs="Arial"/>
          <w:sz w:val="22"/>
          <w:szCs w:val="22"/>
        </w:rPr>
        <w:t xml:space="preserve"> puis jusqu’au stade « crosse » de l’oignon (stade auquel il est encore peu sensible au brûlage). En revanche du stade « fouet » au stade 4 feuilles, les oignons sont sensibles à la chaleur. Toutefois, un brûlage dirigé sur le rang reste réalisable des stades </w:t>
      </w:r>
      <w:r w:rsidR="00CE0F31">
        <w:rPr>
          <w:rFonts w:ascii="Arial" w:hAnsi="Arial" w:cs="Arial"/>
          <w:sz w:val="22"/>
          <w:szCs w:val="22"/>
        </w:rPr>
        <w:t>1</w:t>
      </w:r>
      <w:r w:rsidR="00CE0F31" w:rsidRPr="00714C97">
        <w:rPr>
          <w:rFonts w:ascii="Arial" w:hAnsi="Arial" w:cs="Arial"/>
          <w:sz w:val="22"/>
          <w:szCs w:val="22"/>
          <w:vertAlign w:val="superscript"/>
        </w:rPr>
        <w:t>re</w:t>
      </w:r>
      <w:r w:rsidR="00CE0F31">
        <w:rPr>
          <w:rFonts w:ascii="Arial" w:hAnsi="Arial" w:cs="Arial"/>
          <w:sz w:val="22"/>
          <w:szCs w:val="22"/>
        </w:rPr>
        <w:t xml:space="preserve"> </w:t>
      </w:r>
      <w:r w:rsidRPr="00982917">
        <w:rPr>
          <w:rFonts w:ascii="Arial" w:hAnsi="Arial" w:cs="Arial"/>
          <w:sz w:val="22"/>
          <w:szCs w:val="22"/>
        </w:rPr>
        <w:t xml:space="preserve">feuille à </w:t>
      </w:r>
      <w:r w:rsidR="00CE0F31">
        <w:rPr>
          <w:rFonts w:ascii="Arial" w:hAnsi="Arial" w:cs="Arial"/>
          <w:sz w:val="22"/>
          <w:szCs w:val="22"/>
        </w:rPr>
        <w:t>2</w:t>
      </w:r>
      <w:r w:rsidR="00CE0F31" w:rsidRPr="00982917">
        <w:rPr>
          <w:rFonts w:ascii="Arial" w:hAnsi="Arial" w:cs="Arial"/>
          <w:sz w:val="22"/>
          <w:szCs w:val="22"/>
        </w:rPr>
        <w:t xml:space="preserve"> </w:t>
      </w:r>
      <w:r w:rsidRPr="00982917">
        <w:rPr>
          <w:rFonts w:ascii="Arial" w:hAnsi="Arial" w:cs="Arial"/>
          <w:sz w:val="22"/>
          <w:szCs w:val="22"/>
        </w:rPr>
        <w:t>feuilles</w:t>
      </w:r>
      <w:r w:rsidR="00AB727B">
        <w:rPr>
          <w:rFonts w:ascii="Arial" w:hAnsi="Arial" w:cs="Arial"/>
          <w:sz w:val="22"/>
          <w:szCs w:val="22"/>
        </w:rPr>
        <w:t>,</w:t>
      </w:r>
      <w:r w:rsidRPr="00982917">
        <w:rPr>
          <w:rFonts w:ascii="Arial" w:hAnsi="Arial" w:cs="Arial"/>
          <w:sz w:val="22"/>
          <w:szCs w:val="22"/>
        </w:rPr>
        <w:t xml:space="preserve"> jusqu’au début de la </w:t>
      </w:r>
      <w:r w:rsidR="00CE0F31">
        <w:rPr>
          <w:rFonts w:ascii="Arial" w:hAnsi="Arial" w:cs="Arial"/>
          <w:sz w:val="22"/>
          <w:szCs w:val="22"/>
        </w:rPr>
        <w:t>3</w:t>
      </w:r>
      <w:r w:rsidR="00CE0F31" w:rsidRPr="00714C97">
        <w:rPr>
          <w:rFonts w:ascii="Arial" w:hAnsi="Arial" w:cs="Arial"/>
          <w:sz w:val="22"/>
          <w:szCs w:val="22"/>
          <w:vertAlign w:val="superscript"/>
        </w:rPr>
        <w:t>e</w:t>
      </w:r>
      <w:r w:rsidR="00CE0F31">
        <w:rPr>
          <w:rFonts w:ascii="Arial" w:hAnsi="Arial" w:cs="Arial"/>
          <w:sz w:val="22"/>
          <w:szCs w:val="22"/>
        </w:rPr>
        <w:t xml:space="preserve"> </w:t>
      </w:r>
      <w:r w:rsidRPr="00982917">
        <w:rPr>
          <w:rFonts w:ascii="Arial" w:hAnsi="Arial" w:cs="Arial"/>
          <w:sz w:val="22"/>
          <w:szCs w:val="22"/>
        </w:rPr>
        <w:t>feuille, si les adventices ne sont pas trop développées.</w:t>
      </w:r>
    </w:p>
    <w:p w14:paraId="276E00F9" w14:textId="77777777" w:rsidR="003F6FCF" w:rsidRPr="00982917" w:rsidRDefault="003F6FCF" w:rsidP="003F6FCF">
      <w:pPr>
        <w:pStyle w:val="Standarduser"/>
        <w:spacing w:after="120"/>
        <w:jc w:val="both"/>
        <w:rPr>
          <w:rFonts w:ascii="Arial" w:hAnsi="Arial" w:cs="Arial"/>
          <w:b/>
          <w:color w:val="FF0000"/>
          <w:sz w:val="22"/>
          <w:szCs w:val="22"/>
          <w:shd w:val="clear" w:color="auto" w:fill="FFFF00"/>
        </w:rPr>
      </w:pPr>
      <w:proofErr w:type="gramStart"/>
      <w:r w:rsidRPr="00982917">
        <w:rPr>
          <w:rFonts w:ascii="Arial" w:hAnsi="Arial" w:cs="Arial"/>
          <w:b/>
          <w:color w:val="FF0000"/>
          <w:sz w:val="22"/>
          <w:szCs w:val="22"/>
          <w:shd w:val="clear" w:color="auto" w:fill="FFFF00"/>
        </w:rPr>
        <w:t>semis</w:t>
      </w:r>
      <w:proofErr w:type="gramEnd"/>
      <w:r w:rsidRPr="00982917">
        <w:rPr>
          <w:rFonts w:ascii="Arial" w:hAnsi="Arial" w:cs="Arial"/>
          <w:b/>
          <w:color w:val="FF0000"/>
          <w:sz w:val="22"/>
          <w:szCs w:val="22"/>
          <w:shd w:val="clear" w:color="auto" w:fill="FFFF00"/>
        </w:rPr>
        <w:t xml:space="preserve"> oignons rouge </w:t>
      </w:r>
      <w:proofErr w:type="spellStart"/>
      <w:r w:rsidRPr="00982917">
        <w:rPr>
          <w:rFonts w:ascii="Arial" w:hAnsi="Arial" w:cs="Arial"/>
          <w:b/>
          <w:color w:val="FF0000"/>
          <w:sz w:val="22"/>
          <w:szCs w:val="22"/>
          <w:shd w:val="clear" w:color="auto" w:fill="FFFF00"/>
        </w:rPr>
        <w:t>levée</w:t>
      </w:r>
      <w:proofErr w:type="spellEnd"/>
      <w:r w:rsidRPr="00982917">
        <w:rPr>
          <w:rFonts w:ascii="Arial" w:hAnsi="Arial" w:cs="Arial"/>
          <w:b/>
          <w:color w:val="FF0000"/>
          <w:sz w:val="22"/>
          <w:szCs w:val="22"/>
          <w:shd w:val="clear" w:color="auto" w:fill="FFFF00"/>
        </w:rPr>
        <w:t xml:space="preserve"> _GAB44.JPG</w:t>
      </w:r>
    </w:p>
    <w:p w14:paraId="422813BE" w14:textId="77777777"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color w:val="FF0000"/>
          <w:sz w:val="22"/>
          <w:szCs w:val="22"/>
          <w:shd w:val="clear" w:color="auto" w:fill="FFFF00"/>
        </w:rPr>
        <w:t>La levée de la culture de l'oignon est lente, ce qui laisse du temps aux adventices pour se développer entre les rangs et sur le rang.</w:t>
      </w:r>
    </w:p>
    <w:p w14:paraId="168A3E36" w14:textId="77777777" w:rsidR="003F6FCF" w:rsidRPr="00982917" w:rsidRDefault="003F6FCF" w:rsidP="003F6FCF">
      <w:pPr>
        <w:pStyle w:val="Standarduser"/>
        <w:spacing w:after="120"/>
        <w:jc w:val="both"/>
        <w:rPr>
          <w:rFonts w:ascii="Arial" w:hAnsi="Arial" w:cs="Arial"/>
          <w:color w:val="FF0000"/>
          <w:sz w:val="22"/>
          <w:szCs w:val="22"/>
          <w:shd w:val="clear" w:color="auto" w:fill="FFFF00"/>
        </w:rPr>
      </w:pPr>
    </w:p>
    <w:p w14:paraId="50815D75" w14:textId="77777777"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color w:val="FF0000"/>
          <w:sz w:val="22"/>
          <w:szCs w:val="22"/>
          <w:shd w:val="clear" w:color="auto" w:fill="FFFF00"/>
        </w:rPr>
        <w:t>Photo stade crosse</w:t>
      </w:r>
    </w:p>
    <w:p w14:paraId="0DEB220E" w14:textId="77777777" w:rsidR="003F6FCF" w:rsidRPr="00982917" w:rsidRDefault="003F6FCF" w:rsidP="003F6FCF">
      <w:pPr>
        <w:pStyle w:val="Standarduser"/>
        <w:spacing w:after="120"/>
        <w:jc w:val="both"/>
        <w:rPr>
          <w:rFonts w:ascii="Arial" w:hAnsi="Arial" w:cs="Arial"/>
          <w:color w:val="FF0000"/>
          <w:sz w:val="22"/>
          <w:szCs w:val="22"/>
          <w:shd w:val="clear" w:color="auto" w:fill="FFFF00"/>
        </w:rPr>
      </w:pPr>
      <w:r w:rsidRPr="00982917">
        <w:rPr>
          <w:rFonts w:ascii="Arial" w:hAnsi="Arial" w:cs="Arial"/>
          <w:color w:val="FF0000"/>
          <w:sz w:val="22"/>
          <w:szCs w:val="22"/>
          <w:shd w:val="clear" w:color="auto" w:fill="FFFF00"/>
        </w:rPr>
        <w:t>Stade fouet de l'oignon</w:t>
      </w:r>
    </w:p>
    <w:p w14:paraId="108630AE" w14:textId="77777777" w:rsidR="003F6FCF" w:rsidRPr="00982917" w:rsidRDefault="003F6FCF" w:rsidP="003F6FCF">
      <w:pPr>
        <w:pStyle w:val="Standarduser"/>
        <w:spacing w:after="120"/>
        <w:jc w:val="both"/>
        <w:rPr>
          <w:rFonts w:ascii="Arial" w:hAnsi="Arial" w:cs="Arial"/>
          <w:sz w:val="22"/>
          <w:szCs w:val="22"/>
          <w:shd w:val="clear" w:color="auto" w:fill="FFFF00"/>
        </w:rPr>
      </w:pPr>
    </w:p>
    <w:p w14:paraId="07064287" w14:textId="77777777"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Les binages mécaniques peuvent commencer dès que les oignons sont suffisamment développés pour ne pas être enterrés (stade 2 feuilles). S'ils sont enterrés, ils forment alors une grosse tige qui ne sèche pas à maturité. 3 à 4 passages sont nécessaires pour assurer un développement de l’oignon satisfaisant. Les bineuses à doigts sont intéressantes pour biner le rang de plantation sur des adventices jeunes à partir du stade 2 à 3 feuilles de l’oignon. Pour permettre leur utilisation, l’écartement entre rangs doit être supérieur à 30 cm.</w:t>
      </w:r>
    </w:p>
    <w:p w14:paraId="1632FB2E" w14:textId="3F9697C4"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 xml:space="preserve">Pour les premières interventions, les passages de </w:t>
      </w:r>
      <w:r w:rsidR="004A4FDA">
        <w:rPr>
          <w:rFonts w:ascii="Arial" w:hAnsi="Arial" w:cs="Arial"/>
          <w:sz w:val="22"/>
          <w:szCs w:val="22"/>
        </w:rPr>
        <w:t>herse étrille</w:t>
      </w:r>
      <w:r w:rsidRPr="00982917">
        <w:rPr>
          <w:rFonts w:ascii="Arial" w:hAnsi="Arial" w:cs="Arial"/>
          <w:sz w:val="22"/>
          <w:szCs w:val="22"/>
        </w:rPr>
        <w:t xml:space="preserve"> complètent bien le désherbage entre les rangs et sur le rang. Le travail doit être superficiel afin de ne pas endommager le système racinaire peu profond de l’oignon. Les herses à tension par câble sont aujourd’hui les plus adaptées à ce type de culture, car elles permettent un réglage rapide et très précis permettant de ne pas endommager la culture aux stades jeunes tout en réalisant un désherbage efficace.</w:t>
      </w:r>
    </w:p>
    <w:p w14:paraId="3CDAC7C9" w14:textId="0098A6EC" w:rsidR="003F6FCF" w:rsidRPr="00982917" w:rsidRDefault="003F6FCF" w:rsidP="003F6FCF">
      <w:pPr>
        <w:pStyle w:val="Standarduser"/>
        <w:spacing w:after="120"/>
        <w:jc w:val="both"/>
        <w:rPr>
          <w:rFonts w:ascii="Arial" w:hAnsi="Arial" w:cs="Arial"/>
          <w:sz w:val="22"/>
          <w:szCs w:val="22"/>
        </w:rPr>
      </w:pPr>
      <w:r w:rsidRPr="00982917">
        <w:rPr>
          <w:rFonts w:ascii="Arial" w:hAnsi="Arial" w:cs="Arial"/>
          <w:sz w:val="22"/>
          <w:szCs w:val="22"/>
        </w:rPr>
        <w:t>Une à deux interventions manuelles sont en général nécessaires</w:t>
      </w:r>
      <w:r w:rsidR="005445E4">
        <w:rPr>
          <w:rFonts w:ascii="Arial" w:hAnsi="Arial" w:cs="Arial"/>
          <w:sz w:val="22"/>
          <w:szCs w:val="22"/>
        </w:rPr>
        <w:t> :</w:t>
      </w:r>
      <w:r w:rsidRPr="00982917">
        <w:rPr>
          <w:rFonts w:ascii="Arial" w:hAnsi="Arial" w:cs="Arial"/>
          <w:sz w:val="22"/>
          <w:szCs w:val="22"/>
        </w:rPr>
        <w:t xml:space="preserve"> </w:t>
      </w:r>
      <w:r w:rsidR="005445E4">
        <w:rPr>
          <w:rFonts w:ascii="Arial" w:hAnsi="Arial" w:cs="Arial"/>
          <w:sz w:val="22"/>
          <w:szCs w:val="22"/>
        </w:rPr>
        <w:t>l</w:t>
      </w:r>
      <w:r w:rsidRPr="00982917">
        <w:rPr>
          <w:rFonts w:ascii="Arial" w:hAnsi="Arial" w:cs="Arial"/>
          <w:sz w:val="22"/>
          <w:szCs w:val="22"/>
        </w:rPr>
        <w:t>a première au stade 4 feuilles pour éliminer les adventices trop développées sur le rang</w:t>
      </w:r>
      <w:r w:rsidR="005445E4">
        <w:rPr>
          <w:rFonts w:ascii="Arial" w:hAnsi="Arial" w:cs="Arial"/>
          <w:sz w:val="22"/>
          <w:szCs w:val="22"/>
        </w:rPr>
        <w:t>,</w:t>
      </w:r>
      <w:r w:rsidRPr="00982917">
        <w:rPr>
          <w:rFonts w:ascii="Arial" w:hAnsi="Arial" w:cs="Arial"/>
          <w:sz w:val="22"/>
          <w:szCs w:val="22"/>
        </w:rPr>
        <w:t xml:space="preserve"> et la seconde 3 semaines plus tard.</w:t>
      </w:r>
    </w:p>
    <w:p w14:paraId="302F4D13" w14:textId="2C873331" w:rsidR="003F6FCF" w:rsidRPr="005D34F2" w:rsidRDefault="003F6FCF" w:rsidP="003F6FCF">
      <w:pPr>
        <w:pStyle w:val="Standarduser"/>
        <w:spacing w:after="120"/>
        <w:jc w:val="both"/>
        <w:rPr>
          <w:rFonts w:ascii="Arial" w:hAnsi="Arial" w:cs="Arial"/>
          <w:color w:val="000000" w:themeColor="text1"/>
          <w:sz w:val="22"/>
        </w:rPr>
      </w:pPr>
      <w:r w:rsidRPr="005D34F2">
        <w:rPr>
          <w:rFonts w:ascii="Arial" w:hAnsi="Arial" w:cs="Arial"/>
          <w:color w:val="000000" w:themeColor="text1"/>
          <w:sz w:val="22"/>
        </w:rPr>
        <w:t xml:space="preserve">En complément, voir le </w:t>
      </w:r>
      <w:r w:rsidR="005D34F2" w:rsidRPr="005D34F2">
        <w:rPr>
          <w:rFonts w:ascii="Arial" w:hAnsi="Arial" w:cs="Arial"/>
          <w:color w:val="000000" w:themeColor="text1"/>
          <w:sz w:val="22"/>
        </w:rPr>
        <w:t>paragraphe dédié</w:t>
      </w:r>
      <w:r w:rsidRPr="005D34F2">
        <w:rPr>
          <w:rFonts w:ascii="Arial" w:hAnsi="Arial" w:cs="Arial"/>
          <w:color w:val="000000" w:themeColor="text1"/>
          <w:sz w:val="22"/>
        </w:rPr>
        <w:t xml:space="preserve"> </w:t>
      </w:r>
      <w:r w:rsidR="005D34F2" w:rsidRPr="005D34F2">
        <w:rPr>
          <w:rFonts w:ascii="Arial" w:hAnsi="Arial" w:cs="Arial"/>
          <w:color w:val="000000" w:themeColor="text1"/>
          <w:sz w:val="22"/>
        </w:rPr>
        <w:t>à</w:t>
      </w:r>
      <w:r w:rsidRPr="005D34F2">
        <w:rPr>
          <w:rFonts w:ascii="Arial" w:hAnsi="Arial" w:cs="Arial"/>
          <w:color w:val="000000" w:themeColor="text1"/>
          <w:sz w:val="22"/>
        </w:rPr>
        <w:t xml:space="preserve"> l'oignon planté</w:t>
      </w:r>
      <w:r w:rsidR="005D34F2" w:rsidRPr="005D34F2">
        <w:rPr>
          <w:rFonts w:ascii="Arial" w:hAnsi="Arial" w:cs="Arial"/>
          <w:color w:val="000000" w:themeColor="text1"/>
          <w:sz w:val="22"/>
        </w:rPr>
        <w:t xml:space="preserve"> dans le </w:t>
      </w:r>
      <w:r w:rsidR="005D34F2" w:rsidRPr="005D34F2">
        <w:rPr>
          <w:rFonts w:ascii="Arial" w:hAnsi="Arial" w:cs="Arial"/>
          <w:color w:val="000000" w:themeColor="text1"/>
          <w:sz w:val="22"/>
          <w:highlight w:val="yellow"/>
        </w:rPr>
        <w:t>chapitre 5.2.2.2.</w:t>
      </w:r>
      <w:r w:rsidR="005D34F2" w:rsidRPr="005D34F2">
        <w:rPr>
          <w:rFonts w:ascii="Arial" w:hAnsi="Arial" w:cs="Arial"/>
          <w:color w:val="000000" w:themeColor="text1"/>
          <w:sz w:val="22"/>
        </w:rPr>
        <w:t xml:space="preserve"> Les cultures plantées longues et peu couvrantes</w:t>
      </w:r>
      <w:r w:rsidRPr="005D34F2">
        <w:rPr>
          <w:rFonts w:ascii="Arial" w:hAnsi="Arial" w:cs="Arial"/>
          <w:color w:val="000000" w:themeColor="text1"/>
          <w:sz w:val="22"/>
        </w:rPr>
        <w:t>.</w:t>
      </w:r>
    </w:p>
    <w:p w14:paraId="21ACB0B0" w14:textId="77777777" w:rsidR="003F6FCF" w:rsidRPr="00026E70" w:rsidRDefault="003F6FCF" w:rsidP="003F6FCF">
      <w:pPr>
        <w:pStyle w:val="Standarduser"/>
        <w:spacing w:after="120"/>
        <w:jc w:val="both"/>
        <w:rPr>
          <w:rFonts w:ascii="Arial" w:hAnsi="Arial" w:cs="Arial"/>
          <w:shd w:val="clear" w:color="auto" w:fill="FFFF00"/>
        </w:rPr>
      </w:pPr>
    </w:p>
    <w:p w14:paraId="0EF194FD" w14:textId="1ABB6C15" w:rsidR="00206787" w:rsidRPr="00FD5C15" w:rsidRDefault="00206787"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hd w:val="clear" w:color="auto" w:fill="FFFF00"/>
        </w:rPr>
      </w:pPr>
      <w:r w:rsidRPr="00FD5C15">
        <w:rPr>
          <w:rFonts w:ascii="Arial" w:hAnsi="Arial" w:cs="Arial"/>
          <w:b/>
          <w:shd w:val="clear" w:color="auto" w:fill="FFFF00"/>
        </w:rPr>
        <w:t>Pour aller plus loin</w:t>
      </w:r>
    </w:p>
    <w:p w14:paraId="78D4BF0D" w14:textId="45B80718" w:rsidR="00206787" w:rsidRDefault="00CA1733"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hd w:val="clear" w:color="auto" w:fill="FFFF00"/>
        </w:rPr>
      </w:pPr>
      <w:hyperlink r:id="rId73" w:history="1">
        <w:r w:rsidR="001C6716" w:rsidRPr="00C16493">
          <w:rPr>
            <w:rStyle w:val="Lienhypertexte"/>
            <w:rFonts w:ascii="Arial" w:hAnsi="Arial" w:cs="Arial"/>
            <w:sz w:val="22"/>
            <w:shd w:val="clear" w:color="auto" w:fill="FFFF00"/>
          </w:rPr>
          <w:t>http://www.lpcbio.org/PDF/fiche-lpc-ITK-oignon.pdf</w:t>
        </w:r>
      </w:hyperlink>
    </w:p>
    <w:p w14:paraId="364DB6AD" w14:textId="77777777" w:rsidR="001C6716" w:rsidRDefault="001C6716" w:rsidP="00206787">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hd w:val="clear" w:color="auto" w:fill="FFFF00"/>
        </w:rPr>
      </w:pPr>
    </w:p>
    <w:p w14:paraId="79032128" w14:textId="77777777" w:rsidR="003F6FCF" w:rsidRPr="00026E70" w:rsidRDefault="003F6FCF" w:rsidP="003F6FCF">
      <w:pPr>
        <w:pStyle w:val="Standarduser"/>
        <w:spacing w:after="120"/>
        <w:jc w:val="both"/>
        <w:rPr>
          <w:rFonts w:ascii="Arial" w:hAnsi="Arial" w:cs="Arial"/>
          <w:shd w:val="clear" w:color="auto" w:fill="FFFF00"/>
        </w:rPr>
      </w:pPr>
    </w:p>
    <w:p w14:paraId="081BF7D7" w14:textId="25EF889B" w:rsidR="003F6FCF" w:rsidRPr="00982917" w:rsidRDefault="003F6FCF" w:rsidP="003F6FCF">
      <w:pPr>
        <w:pStyle w:val="Standarduser"/>
        <w:spacing w:after="120"/>
        <w:jc w:val="both"/>
        <w:rPr>
          <w:rFonts w:ascii="Arial" w:hAnsi="Arial" w:cs="Arial"/>
          <w:color w:val="FF0000"/>
          <w:sz w:val="22"/>
          <w:shd w:val="clear" w:color="auto" w:fill="FFFF00"/>
        </w:rPr>
      </w:pPr>
      <w:r w:rsidRPr="00982917">
        <w:rPr>
          <w:rFonts w:ascii="Arial" w:hAnsi="Arial" w:cs="Arial"/>
          <w:b/>
          <w:color w:val="FF0000"/>
          <w:sz w:val="22"/>
          <w:shd w:val="clear" w:color="auto" w:fill="FFFF00"/>
        </w:rPr>
        <w:t>DSC_1852.jpg et DSC_1884.jpg</w:t>
      </w:r>
      <w:r w:rsidRPr="00982917">
        <w:rPr>
          <w:rFonts w:ascii="Arial" w:hAnsi="Arial" w:cs="Arial"/>
          <w:color w:val="FF0000"/>
          <w:sz w:val="22"/>
          <w:shd w:val="clear" w:color="auto" w:fill="FFFF00"/>
        </w:rPr>
        <w:t xml:space="preserve"> : Pour les cultures longues telles que l'oignon, la gestion de l'enherbement sur le rang est très problématique. C'est également vrai sur les cultures de porte-graines</w:t>
      </w:r>
      <w:r w:rsidR="005445E4">
        <w:rPr>
          <w:rFonts w:ascii="Arial" w:hAnsi="Arial" w:cs="Arial"/>
          <w:color w:val="FF0000"/>
          <w:sz w:val="22"/>
          <w:shd w:val="clear" w:color="auto" w:fill="FFFF00"/>
        </w:rPr>
        <w:t>.</w:t>
      </w:r>
    </w:p>
    <w:p w14:paraId="33FFB3C5" w14:textId="29809886" w:rsidR="003F6FCF" w:rsidRPr="00982917" w:rsidRDefault="003F6FCF" w:rsidP="003F6FCF">
      <w:pPr>
        <w:pStyle w:val="Standarduser"/>
        <w:spacing w:after="120"/>
        <w:jc w:val="both"/>
        <w:rPr>
          <w:rFonts w:ascii="Arial" w:hAnsi="Arial" w:cs="Arial"/>
          <w:color w:val="FF0000"/>
          <w:sz w:val="22"/>
          <w:shd w:val="clear" w:color="auto" w:fill="FFFF00"/>
        </w:rPr>
      </w:pPr>
      <w:r w:rsidRPr="00982917">
        <w:rPr>
          <w:rFonts w:ascii="Arial" w:hAnsi="Arial" w:cs="Arial"/>
          <w:b/>
          <w:color w:val="FF0000"/>
          <w:sz w:val="22"/>
          <w:shd w:val="clear" w:color="auto" w:fill="FFFF00"/>
        </w:rPr>
        <w:t>DSC_1742.jpg :</w:t>
      </w:r>
      <w:r w:rsidRPr="00982917">
        <w:rPr>
          <w:rFonts w:ascii="Arial" w:hAnsi="Arial" w:cs="Arial"/>
          <w:color w:val="FF0000"/>
          <w:sz w:val="22"/>
          <w:shd w:val="clear" w:color="auto" w:fill="FFFF00"/>
        </w:rPr>
        <w:t xml:space="preserve"> en culture d'oignons paillées, c'est le bord de planche dont la gestion peut être compliquée</w:t>
      </w:r>
      <w:r w:rsidR="005445E4">
        <w:rPr>
          <w:rFonts w:ascii="Arial" w:hAnsi="Arial" w:cs="Arial"/>
          <w:color w:val="FF0000"/>
          <w:sz w:val="22"/>
          <w:shd w:val="clear" w:color="auto" w:fill="FFFF00"/>
        </w:rPr>
        <w:t>.</w:t>
      </w:r>
    </w:p>
    <w:p w14:paraId="73A05D09" w14:textId="77777777" w:rsidR="003F6FCF" w:rsidRPr="00982917" w:rsidRDefault="003F6FCF" w:rsidP="003F6FCF">
      <w:pPr>
        <w:pStyle w:val="Standarduser"/>
        <w:spacing w:after="120"/>
        <w:jc w:val="both"/>
        <w:rPr>
          <w:rFonts w:ascii="Arial" w:hAnsi="Arial" w:cs="Arial"/>
          <w:b/>
          <w:color w:val="FF0000"/>
          <w:sz w:val="22"/>
          <w:shd w:val="clear" w:color="auto" w:fill="FFFF00"/>
        </w:rPr>
      </w:pPr>
      <w:r w:rsidRPr="00982917">
        <w:rPr>
          <w:rFonts w:ascii="Arial" w:hAnsi="Arial" w:cs="Arial"/>
          <w:b/>
          <w:color w:val="FF0000"/>
          <w:sz w:val="22"/>
          <w:shd w:val="clear" w:color="auto" w:fill="FFFF00"/>
        </w:rPr>
        <w:t>OignonBlancsurPE14trous_JArgouarch.JPG</w:t>
      </w:r>
    </w:p>
    <w:p w14:paraId="6A1E259E" w14:textId="71585ACD" w:rsidR="003F6FCF" w:rsidRPr="00982917" w:rsidRDefault="003F6FCF" w:rsidP="003F6FCF">
      <w:pPr>
        <w:pStyle w:val="Standarduser"/>
        <w:spacing w:after="120"/>
        <w:jc w:val="both"/>
        <w:rPr>
          <w:rFonts w:ascii="Arial" w:hAnsi="Arial" w:cs="Arial"/>
          <w:color w:val="FF0000"/>
          <w:sz w:val="22"/>
          <w:shd w:val="clear" w:color="auto" w:fill="FFFF00"/>
        </w:rPr>
      </w:pPr>
      <w:r w:rsidRPr="00982917">
        <w:rPr>
          <w:rFonts w:ascii="Arial" w:hAnsi="Arial" w:cs="Arial"/>
          <w:color w:val="FF0000"/>
          <w:sz w:val="22"/>
          <w:shd w:val="clear" w:color="auto" w:fill="FFFF00"/>
        </w:rPr>
        <w:t xml:space="preserve">En culture primeur, l'oignon botte est généralement produit sur paillage ou toile </w:t>
      </w:r>
      <w:r w:rsidR="00CA2DCD">
        <w:rPr>
          <w:rFonts w:ascii="Arial" w:hAnsi="Arial" w:cs="Arial"/>
          <w:color w:val="FF0000"/>
          <w:sz w:val="22"/>
          <w:shd w:val="clear" w:color="auto" w:fill="FFFF00"/>
        </w:rPr>
        <w:t>hors-sol</w:t>
      </w:r>
      <w:r w:rsidR="005445E4">
        <w:rPr>
          <w:rFonts w:ascii="Arial" w:hAnsi="Arial" w:cs="Arial"/>
          <w:color w:val="FF0000"/>
          <w:sz w:val="22"/>
          <w:shd w:val="clear" w:color="auto" w:fill="FFFF00"/>
        </w:rPr>
        <w:t>.</w:t>
      </w:r>
    </w:p>
    <w:p w14:paraId="21960846" w14:textId="08E32241" w:rsidR="003F6FCF" w:rsidRDefault="003F6FCF" w:rsidP="003F6FCF">
      <w:pPr>
        <w:pStyle w:val="Standarduser"/>
        <w:spacing w:after="120"/>
        <w:jc w:val="both"/>
        <w:rPr>
          <w:rFonts w:ascii="Arial" w:hAnsi="Arial" w:cs="Arial"/>
          <w:color w:val="FF0000"/>
          <w:shd w:val="clear" w:color="auto" w:fill="FFFF00"/>
        </w:rPr>
      </w:pPr>
    </w:p>
    <w:p w14:paraId="08B07D4F" w14:textId="65A06906" w:rsidR="00173F0E" w:rsidRPr="00026E70" w:rsidRDefault="00E94C13" w:rsidP="00361368">
      <w:pPr>
        <w:pStyle w:val="Titre4"/>
        <w:numPr>
          <w:ilvl w:val="3"/>
          <w:numId w:val="95"/>
        </w:numPr>
      </w:pPr>
      <w:r>
        <w:t>Les c</w:t>
      </w:r>
      <w:r w:rsidR="00173F0E">
        <w:t>ultures semées rapides à lever et à port en rosette</w:t>
      </w:r>
    </w:p>
    <w:p w14:paraId="43E3E763" w14:textId="77777777" w:rsidR="003F6FCF" w:rsidRPr="00026E70" w:rsidRDefault="003F6FCF" w:rsidP="003F6FCF">
      <w:pPr>
        <w:pStyle w:val="Standarduser"/>
        <w:spacing w:after="120"/>
        <w:jc w:val="both"/>
        <w:rPr>
          <w:rFonts w:ascii="Arial" w:hAnsi="Arial" w:cs="Arial"/>
        </w:rPr>
      </w:pPr>
    </w:p>
    <w:p w14:paraId="1930A1C6" w14:textId="77777777" w:rsidR="003F6FCF" w:rsidRPr="00982917" w:rsidRDefault="003F6FCF" w:rsidP="003F6FCF">
      <w:pPr>
        <w:pStyle w:val="Standarduser"/>
        <w:spacing w:after="120"/>
        <w:jc w:val="both"/>
        <w:rPr>
          <w:rFonts w:ascii="Arial" w:hAnsi="Arial" w:cs="Arial"/>
          <w:sz w:val="22"/>
        </w:rPr>
      </w:pPr>
      <w:r w:rsidRPr="00982917">
        <w:rPr>
          <w:rFonts w:ascii="Arial" w:hAnsi="Arial" w:cs="Arial"/>
          <w:noProof/>
          <w:sz w:val="22"/>
        </w:rPr>
        <w:lastRenderedPageBreak/>
        <w:drawing>
          <wp:inline distT="0" distB="0" distL="0" distR="0" wp14:anchorId="12271FCF" wp14:editId="01FC13A8">
            <wp:extent cx="5760720" cy="3742690"/>
            <wp:effectExtent l="0" t="0" r="508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742690"/>
                    </a:xfrm>
                    <a:prstGeom prst="rect">
                      <a:avLst/>
                    </a:prstGeom>
                  </pic:spPr>
                </pic:pic>
              </a:graphicData>
            </a:graphic>
          </wp:inline>
        </w:drawing>
      </w:r>
    </w:p>
    <w:p w14:paraId="5D3D553A" w14:textId="258DE0D8" w:rsidR="004113C6" w:rsidRDefault="00217EA3" w:rsidP="003F6FCF">
      <w:pPr>
        <w:pStyle w:val="Standarduser"/>
        <w:spacing w:after="120"/>
        <w:jc w:val="both"/>
        <w:rPr>
          <w:rFonts w:ascii="Arial" w:hAnsi="Arial" w:cs="Arial"/>
          <w:sz w:val="22"/>
          <w:shd w:val="clear" w:color="auto" w:fill="FFFF00"/>
        </w:rPr>
      </w:pPr>
      <w:r w:rsidRPr="00982917">
        <w:rPr>
          <w:rFonts w:ascii="Arial" w:hAnsi="Arial" w:cs="Arial"/>
          <w:b/>
          <w:sz w:val="22"/>
          <w:shd w:val="clear" w:color="auto" w:fill="FFFF00"/>
        </w:rPr>
        <w:t xml:space="preserve">Figure </w:t>
      </w:r>
      <w:r w:rsidR="00FF5BD0">
        <w:rPr>
          <w:rFonts w:ascii="Arial" w:hAnsi="Arial" w:cs="Arial"/>
          <w:b/>
          <w:sz w:val="22"/>
          <w:shd w:val="clear" w:color="auto" w:fill="FFFF00"/>
        </w:rPr>
        <w:t>2</w:t>
      </w:r>
      <w:r w:rsidRPr="00982917">
        <w:rPr>
          <w:rFonts w:ascii="Arial" w:hAnsi="Arial" w:cs="Arial"/>
          <w:b/>
          <w:sz w:val="22"/>
          <w:shd w:val="clear" w:color="auto" w:fill="FFFF00"/>
        </w:rPr>
        <w:t>7</w:t>
      </w:r>
      <w:r w:rsidR="00DE4143">
        <w:rPr>
          <w:rFonts w:ascii="Arial" w:hAnsi="Arial" w:cs="Arial"/>
          <w:b/>
          <w:sz w:val="22"/>
          <w:shd w:val="clear" w:color="auto" w:fill="FFFF00"/>
        </w:rPr>
        <w:t xml:space="preserve"> </w:t>
      </w:r>
      <w:r w:rsidR="003F6FCF" w:rsidRPr="00982917">
        <w:rPr>
          <w:rFonts w:ascii="Arial" w:hAnsi="Arial" w:cs="Arial"/>
          <w:b/>
          <w:sz w:val="22"/>
          <w:shd w:val="clear" w:color="auto" w:fill="FFFF00"/>
        </w:rPr>
        <w:t>:</w:t>
      </w:r>
      <w:r w:rsidR="003F6FCF" w:rsidRPr="00982917">
        <w:rPr>
          <w:rFonts w:ascii="Arial" w:hAnsi="Arial" w:cs="Arial"/>
          <w:sz w:val="22"/>
          <w:shd w:val="clear" w:color="auto" w:fill="FFFF00"/>
        </w:rPr>
        <w:t xml:space="preserve"> Exemple</w:t>
      </w:r>
      <w:r w:rsidR="00782C84">
        <w:rPr>
          <w:rFonts w:ascii="Arial" w:hAnsi="Arial" w:cs="Arial"/>
          <w:sz w:val="22"/>
          <w:shd w:val="clear" w:color="auto" w:fill="FFFF00"/>
        </w:rPr>
        <w:t>s</w:t>
      </w:r>
      <w:r w:rsidR="003F6FCF" w:rsidRPr="00982917">
        <w:rPr>
          <w:rFonts w:ascii="Arial" w:hAnsi="Arial" w:cs="Arial"/>
          <w:sz w:val="22"/>
          <w:shd w:val="clear" w:color="auto" w:fill="FFFF00"/>
        </w:rPr>
        <w:t xml:space="preserve"> d’itinéraires techniques de désherbage pour les cultures semées rapides à lever </w:t>
      </w:r>
    </w:p>
    <w:p w14:paraId="79BAF67A" w14:textId="14FB8217" w:rsidR="003F6FCF" w:rsidRPr="004113C6" w:rsidRDefault="003F6FCF" w:rsidP="003F6FCF">
      <w:pPr>
        <w:pStyle w:val="Standarduser"/>
        <w:spacing w:after="120"/>
        <w:jc w:val="both"/>
        <w:rPr>
          <w:rFonts w:ascii="Arial" w:hAnsi="Arial" w:cs="Arial"/>
          <w:color w:val="FF0000"/>
          <w:sz w:val="22"/>
          <w:szCs w:val="22"/>
          <w:shd w:val="clear" w:color="auto" w:fill="FFFF00"/>
        </w:rPr>
      </w:pPr>
      <w:r w:rsidRPr="004113C6">
        <w:rPr>
          <w:rFonts w:ascii="Arial" w:hAnsi="Arial" w:cs="Arial"/>
          <w:color w:val="FF0000"/>
          <w:sz w:val="22"/>
          <w:shd w:val="clear" w:color="auto" w:fill="FFFF00"/>
        </w:rPr>
        <w:t>(</w:t>
      </w:r>
      <w:r w:rsidR="004113C6" w:rsidRPr="004113C6">
        <w:rPr>
          <w:rFonts w:ascii="Arial" w:hAnsi="Arial" w:cs="Arial"/>
          <w:color w:val="FF0000"/>
          <w:sz w:val="22"/>
          <w:szCs w:val="22"/>
          <w:shd w:val="clear" w:color="auto" w:fill="FFFF00"/>
        </w:rPr>
        <w:t xml:space="preserve">Tableaux </w:t>
      </w:r>
      <w:proofErr w:type="spellStart"/>
      <w:r w:rsidR="004113C6" w:rsidRPr="004113C6">
        <w:rPr>
          <w:rFonts w:ascii="Arial" w:hAnsi="Arial" w:cs="Arial"/>
          <w:color w:val="FF0000"/>
          <w:sz w:val="22"/>
          <w:szCs w:val="22"/>
          <w:shd w:val="clear" w:color="auto" w:fill="FFFF00"/>
        </w:rPr>
        <w:t>Itinéraires</w:t>
      </w:r>
      <w:proofErr w:type="spellEnd"/>
      <w:r w:rsidR="004113C6" w:rsidRPr="004113C6">
        <w:rPr>
          <w:rFonts w:ascii="Arial" w:hAnsi="Arial" w:cs="Arial"/>
          <w:color w:val="FF0000"/>
          <w:sz w:val="22"/>
          <w:szCs w:val="22"/>
          <w:shd w:val="clear" w:color="auto" w:fill="FFFF00"/>
        </w:rPr>
        <w:t xml:space="preserve"> par type de légumes_Charles_revuMC23042020_CorAM onglet </w:t>
      </w:r>
      <w:r w:rsidRPr="004113C6">
        <w:rPr>
          <w:rFonts w:ascii="Arial" w:hAnsi="Arial" w:cs="Arial"/>
          <w:color w:val="FF0000"/>
          <w:sz w:val="22"/>
          <w:shd w:val="clear" w:color="auto" w:fill="FFFF00"/>
        </w:rPr>
        <w:t xml:space="preserve">cultures rapides à </w:t>
      </w:r>
      <w:proofErr w:type="spellStart"/>
      <w:r w:rsidRPr="004113C6">
        <w:rPr>
          <w:rFonts w:ascii="Arial" w:hAnsi="Arial" w:cs="Arial"/>
          <w:color w:val="FF0000"/>
          <w:sz w:val="22"/>
          <w:shd w:val="clear" w:color="auto" w:fill="FFFF00"/>
        </w:rPr>
        <w:t>levée</w:t>
      </w:r>
      <w:proofErr w:type="spellEnd"/>
      <w:r w:rsidRPr="004113C6">
        <w:rPr>
          <w:rFonts w:ascii="Arial" w:hAnsi="Arial" w:cs="Arial"/>
          <w:color w:val="FF0000"/>
          <w:sz w:val="22"/>
          <w:shd w:val="clear" w:color="auto" w:fill="FFFF00"/>
        </w:rPr>
        <w:t xml:space="preserve"> en </w:t>
      </w:r>
      <w:proofErr w:type="spellStart"/>
      <w:r w:rsidRPr="004113C6">
        <w:rPr>
          <w:rFonts w:ascii="Arial" w:hAnsi="Arial" w:cs="Arial"/>
          <w:color w:val="FF0000"/>
          <w:sz w:val="22"/>
          <w:shd w:val="clear" w:color="auto" w:fill="FFFF00"/>
        </w:rPr>
        <w:t>roset</w:t>
      </w:r>
      <w:r w:rsidR="004113C6" w:rsidRPr="004113C6">
        <w:rPr>
          <w:rFonts w:ascii="Arial" w:hAnsi="Arial" w:cs="Arial"/>
          <w:color w:val="FF0000"/>
          <w:sz w:val="22"/>
          <w:shd w:val="clear" w:color="auto" w:fill="FFFF00"/>
        </w:rPr>
        <w:t>t</w:t>
      </w:r>
      <w:proofErr w:type="spellEnd"/>
      <w:r w:rsidRPr="004113C6">
        <w:rPr>
          <w:rFonts w:ascii="Arial" w:hAnsi="Arial" w:cs="Arial"/>
          <w:color w:val="FF0000"/>
          <w:sz w:val="22"/>
          <w:shd w:val="clear" w:color="auto" w:fill="FFFF00"/>
        </w:rPr>
        <w:t>)</w:t>
      </w:r>
    </w:p>
    <w:p w14:paraId="148EA673" w14:textId="77777777" w:rsidR="003F6FCF" w:rsidRPr="00982917" w:rsidRDefault="003F6FCF" w:rsidP="003F6FCF">
      <w:pPr>
        <w:pStyle w:val="Standarduser"/>
        <w:spacing w:after="120"/>
        <w:jc w:val="both"/>
        <w:rPr>
          <w:rFonts w:ascii="Arial" w:hAnsi="Arial" w:cs="Arial"/>
          <w:sz w:val="22"/>
        </w:rPr>
      </w:pPr>
    </w:p>
    <w:p w14:paraId="3F9454A2" w14:textId="77777777" w:rsidR="003F6FCF" w:rsidRPr="00026E70" w:rsidRDefault="003F6FCF" w:rsidP="003F6FCF">
      <w:pPr>
        <w:pStyle w:val="Standarduser"/>
        <w:spacing w:after="120"/>
        <w:jc w:val="both"/>
        <w:rPr>
          <w:rFonts w:ascii="Arial" w:hAnsi="Arial" w:cs="Arial"/>
        </w:rPr>
      </w:pPr>
      <w:r w:rsidRPr="00026E70">
        <w:rPr>
          <w:rFonts w:ascii="Arial" w:hAnsi="Arial" w:cs="Arial"/>
          <w:noProof/>
        </w:rPr>
        <w:drawing>
          <wp:inline distT="0" distB="0" distL="0" distR="0" wp14:anchorId="3E8AC423" wp14:editId="6C933DB8">
            <wp:extent cx="5760720" cy="3401060"/>
            <wp:effectExtent l="0" t="0" r="508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3401060"/>
                    </a:xfrm>
                    <a:prstGeom prst="rect">
                      <a:avLst/>
                    </a:prstGeom>
                  </pic:spPr>
                </pic:pic>
              </a:graphicData>
            </a:graphic>
          </wp:inline>
        </w:drawing>
      </w:r>
    </w:p>
    <w:p w14:paraId="08CD2C8F" w14:textId="4EF78D11" w:rsidR="0075371D" w:rsidRPr="004113C6" w:rsidRDefault="00217EA3" w:rsidP="0075371D">
      <w:pPr>
        <w:pStyle w:val="Standarduser"/>
        <w:spacing w:after="120"/>
        <w:jc w:val="both"/>
        <w:rPr>
          <w:rFonts w:ascii="Arial" w:hAnsi="Arial" w:cs="Arial"/>
          <w:color w:val="FF0000"/>
          <w:sz w:val="22"/>
          <w:shd w:val="clear" w:color="auto" w:fill="FFFF00"/>
        </w:rPr>
      </w:pPr>
      <w:r w:rsidRPr="00217EA3">
        <w:rPr>
          <w:rFonts w:ascii="Arial" w:hAnsi="Arial" w:cs="Arial"/>
          <w:b/>
          <w:shd w:val="clear" w:color="auto" w:fill="FFFF00"/>
        </w:rPr>
        <w:t xml:space="preserve">Figure </w:t>
      </w:r>
      <w:r w:rsidR="00FF5BD0">
        <w:rPr>
          <w:rFonts w:ascii="Arial" w:hAnsi="Arial" w:cs="Arial"/>
          <w:b/>
          <w:shd w:val="clear" w:color="auto" w:fill="FFFF00"/>
        </w:rPr>
        <w:t>2</w:t>
      </w:r>
      <w:r>
        <w:rPr>
          <w:rFonts w:ascii="Arial" w:hAnsi="Arial" w:cs="Arial"/>
          <w:b/>
          <w:shd w:val="clear" w:color="auto" w:fill="FFFF00"/>
        </w:rPr>
        <w:t>8</w:t>
      </w:r>
      <w:r w:rsidR="00DE4143">
        <w:rPr>
          <w:rFonts w:ascii="Arial" w:hAnsi="Arial" w:cs="Arial"/>
          <w:b/>
          <w:shd w:val="clear" w:color="auto" w:fill="FFFF00"/>
        </w:rPr>
        <w:t xml:space="preserve"> </w:t>
      </w:r>
      <w:r w:rsidR="003F6FCF" w:rsidRPr="00026E70">
        <w:rPr>
          <w:rFonts w:ascii="Arial" w:hAnsi="Arial" w:cs="Arial"/>
          <w:sz w:val="22"/>
          <w:shd w:val="clear" w:color="auto" w:fill="FFFF00"/>
        </w:rPr>
        <w:t>:</w:t>
      </w:r>
      <w:r w:rsidR="00DE4143">
        <w:rPr>
          <w:rFonts w:ascii="Arial" w:hAnsi="Arial" w:cs="Arial"/>
          <w:sz w:val="22"/>
          <w:shd w:val="clear" w:color="auto" w:fill="FFFF00"/>
        </w:rPr>
        <w:t xml:space="preserve"> </w:t>
      </w:r>
      <w:r w:rsidR="003F6FCF" w:rsidRPr="00026E70">
        <w:rPr>
          <w:rFonts w:ascii="Arial" w:hAnsi="Arial" w:cs="Arial"/>
          <w:sz w:val="22"/>
          <w:shd w:val="clear" w:color="auto" w:fill="FFFF00"/>
        </w:rPr>
        <w:t>Exemple</w:t>
      </w:r>
      <w:r w:rsidR="002D68F2">
        <w:rPr>
          <w:rFonts w:ascii="Arial" w:hAnsi="Arial" w:cs="Arial"/>
          <w:sz w:val="22"/>
          <w:shd w:val="clear" w:color="auto" w:fill="FFFF00"/>
        </w:rPr>
        <w:t>s</w:t>
      </w:r>
      <w:r w:rsidR="003F6FCF" w:rsidRPr="00026E70">
        <w:rPr>
          <w:rFonts w:ascii="Arial" w:hAnsi="Arial" w:cs="Arial"/>
          <w:sz w:val="22"/>
          <w:shd w:val="clear" w:color="auto" w:fill="FFFF00"/>
        </w:rPr>
        <w:t xml:space="preserve"> d’itinéraires techniques de désherbage pour les jeunes pousses et radis </w:t>
      </w:r>
    </w:p>
    <w:p w14:paraId="2EFF345D" w14:textId="3F788518" w:rsidR="0075371D" w:rsidRPr="004113C6" w:rsidRDefault="0075371D" w:rsidP="0075371D">
      <w:pPr>
        <w:pStyle w:val="Standarduser"/>
        <w:spacing w:after="120"/>
        <w:jc w:val="both"/>
        <w:rPr>
          <w:rFonts w:ascii="Arial" w:hAnsi="Arial" w:cs="Arial"/>
          <w:color w:val="FF0000"/>
          <w:sz w:val="22"/>
          <w:szCs w:val="22"/>
          <w:shd w:val="clear" w:color="auto" w:fill="FFFF00"/>
        </w:rPr>
      </w:pPr>
      <w:r w:rsidRPr="004113C6">
        <w:rPr>
          <w:rFonts w:ascii="Arial" w:hAnsi="Arial" w:cs="Arial"/>
          <w:color w:val="FF0000"/>
          <w:sz w:val="22"/>
          <w:shd w:val="clear" w:color="auto" w:fill="FFFF00"/>
        </w:rPr>
        <w:t>(</w:t>
      </w:r>
      <w:r w:rsidRPr="004113C6">
        <w:rPr>
          <w:rFonts w:ascii="Arial" w:hAnsi="Arial" w:cs="Arial"/>
          <w:color w:val="FF0000"/>
          <w:sz w:val="22"/>
          <w:szCs w:val="22"/>
          <w:shd w:val="clear" w:color="auto" w:fill="FFFF00"/>
        </w:rPr>
        <w:t xml:space="preserve">Tableaux </w:t>
      </w:r>
      <w:proofErr w:type="spellStart"/>
      <w:r w:rsidRPr="004113C6">
        <w:rPr>
          <w:rFonts w:ascii="Arial" w:hAnsi="Arial" w:cs="Arial"/>
          <w:color w:val="FF0000"/>
          <w:sz w:val="22"/>
          <w:szCs w:val="22"/>
          <w:shd w:val="clear" w:color="auto" w:fill="FFFF00"/>
        </w:rPr>
        <w:t>Itinéraires</w:t>
      </w:r>
      <w:proofErr w:type="spellEnd"/>
      <w:r w:rsidRPr="004113C6">
        <w:rPr>
          <w:rFonts w:ascii="Arial" w:hAnsi="Arial" w:cs="Arial"/>
          <w:color w:val="FF0000"/>
          <w:sz w:val="22"/>
          <w:szCs w:val="22"/>
          <w:shd w:val="clear" w:color="auto" w:fill="FFFF00"/>
        </w:rPr>
        <w:t xml:space="preserve"> par type de légumes_Charles_revuMC23042020_CorAM onglet </w:t>
      </w:r>
      <w:r w:rsidRPr="004113C6">
        <w:rPr>
          <w:rFonts w:ascii="Arial" w:hAnsi="Arial" w:cs="Arial"/>
          <w:color w:val="FF0000"/>
          <w:sz w:val="22"/>
          <w:shd w:val="clear" w:color="auto" w:fill="FFFF00"/>
        </w:rPr>
        <w:t xml:space="preserve">cultures </w:t>
      </w:r>
      <w:proofErr w:type="spellStart"/>
      <w:r>
        <w:rPr>
          <w:rFonts w:ascii="Arial" w:hAnsi="Arial" w:cs="Arial"/>
          <w:color w:val="FF0000"/>
          <w:sz w:val="22"/>
          <w:shd w:val="clear" w:color="auto" w:fill="FFFF00"/>
        </w:rPr>
        <w:t>R</w:t>
      </w:r>
      <w:r w:rsidRPr="004113C6">
        <w:rPr>
          <w:rFonts w:ascii="Arial" w:hAnsi="Arial" w:cs="Arial"/>
          <w:color w:val="FF0000"/>
          <w:sz w:val="22"/>
          <w:shd w:val="clear" w:color="auto" w:fill="FFFF00"/>
        </w:rPr>
        <w:t>apides</w:t>
      </w:r>
      <w:r>
        <w:rPr>
          <w:rFonts w:ascii="Arial" w:hAnsi="Arial" w:cs="Arial"/>
          <w:color w:val="FF0000"/>
          <w:sz w:val="22"/>
          <w:shd w:val="clear" w:color="auto" w:fill="FFFF00"/>
        </w:rPr>
        <w:t>R</w:t>
      </w:r>
      <w:r w:rsidRPr="004113C6">
        <w:rPr>
          <w:rFonts w:ascii="Arial" w:hAnsi="Arial" w:cs="Arial"/>
          <w:color w:val="FF0000"/>
          <w:sz w:val="22"/>
          <w:shd w:val="clear" w:color="auto" w:fill="FFFF00"/>
        </w:rPr>
        <w:t>osett</w:t>
      </w:r>
      <w:r>
        <w:rPr>
          <w:rFonts w:ascii="Arial" w:hAnsi="Arial" w:cs="Arial"/>
          <w:color w:val="FF0000"/>
          <w:sz w:val="22"/>
          <w:shd w:val="clear" w:color="auto" w:fill="FFFF00"/>
        </w:rPr>
        <w:t>e</w:t>
      </w:r>
      <w:proofErr w:type="spellEnd"/>
      <w:r>
        <w:rPr>
          <w:rFonts w:ascii="Arial" w:hAnsi="Arial" w:cs="Arial"/>
          <w:color w:val="FF0000"/>
          <w:sz w:val="22"/>
          <w:shd w:val="clear" w:color="auto" w:fill="FFFF00"/>
        </w:rPr>
        <w:t xml:space="preserve"> 2</w:t>
      </w:r>
      <w:r w:rsidRPr="004113C6">
        <w:rPr>
          <w:rFonts w:ascii="Arial" w:hAnsi="Arial" w:cs="Arial"/>
          <w:color w:val="FF0000"/>
          <w:sz w:val="22"/>
          <w:shd w:val="clear" w:color="auto" w:fill="FFFF00"/>
        </w:rPr>
        <w:t>)</w:t>
      </w:r>
    </w:p>
    <w:p w14:paraId="13F54C23" w14:textId="77777777" w:rsidR="00217EA3" w:rsidRDefault="00217EA3" w:rsidP="00217EA3">
      <w:pPr>
        <w:pStyle w:val="Standarduser"/>
        <w:spacing w:after="120"/>
        <w:jc w:val="both"/>
        <w:rPr>
          <w:rFonts w:ascii="Arial" w:hAnsi="Arial" w:cs="Arial"/>
        </w:rPr>
      </w:pPr>
    </w:p>
    <w:p w14:paraId="21A5F2E5" w14:textId="0F638958" w:rsidR="003F6FCF" w:rsidRPr="00217EA3" w:rsidRDefault="003F6FCF" w:rsidP="00361368">
      <w:pPr>
        <w:pStyle w:val="Standarduser"/>
        <w:numPr>
          <w:ilvl w:val="0"/>
          <w:numId w:val="88"/>
        </w:numPr>
        <w:spacing w:after="120"/>
        <w:jc w:val="both"/>
        <w:rPr>
          <w:rFonts w:ascii="Arial" w:hAnsi="Arial" w:cs="Arial"/>
          <w:shd w:val="clear" w:color="auto" w:fill="FFFF00"/>
        </w:rPr>
      </w:pPr>
      <w:commentRangeStart w:id="678"/>
      <w:r w:rsidRPr="00026E70">
        <w:rPr>
          <w:rFonts w:ascii="Arial" w:hAnsi="Arial" w:cs="Arial"/>
        </w:rPr>
        <w:lastRenderedPageBreak/>
        <w:t>Le navet :</w:t>
      </w:r>
      <w:commentRangeEnd w:id="678"/>
      <w:r w:rsidR="00255963">
        <w:rPr>
          <w:rStyle w:val="Marquedecommentaire"/>
          <w:rFonts w:asciiTheme="minorHAnsi" w:eastAsiaTheme="minorHAnsi" w:hAnsiTheme="minorHAnsi" w:cs="Mangal"/>
          <w:color w:val="auto"/>
          <w:kern w:val="0"/>
          <w:lang w:eastAsia="en-US" w:bidi="ar-SA"/>
        </w:rPr>
        <w:commentReference w:id="678"/>
      </w:r>
    </w:p>
    <w:p w14:paraId="7663F110" w14:textId="066EA6CF"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Le navet craint assez peu la concurrence des adventices en raison de sa rapidité de croissance et de sa bonne couverture du sol. Cette couverture peut être renforcée par un semis éclaté. Toutefois, un à deux binages sont en général nécessaires pour permettre une propreté satisfaisante de la culture</w:t>
      </w:r>
      <w:r w:rsidR="00752520">
        <w:rPr>
          <w:rFonts w:ascii="Arial" w:hAnsi="Arial" w:cs="Arial"/>
          <w:sz w:val="22"/>
        </w:rPr>
        <w:t>, et ne pas perturber la récolte</w:t>
      </w:r>
      <w:r w:rsidRPr="00026E70">
        <w:rPr>
          <w:rFonts w:ascii="Arial" w:hAnsi="Arial" w:cs="Arial"/>
          <w:sz w:val="22"/>
        </w:rPr>
        <w:t>. Le premier binage peut être déclenché au stade 2 feuilles de la culture et le second 15 jours plus tard.</w:t>
      </w:r>
    </w:p>
    <w:p w14:paraId="7323E3A7" w14:textId="30B11B53" w:rsidR="003F6FCF" w:rsidRPr="00026E70" w:rsidRDefault="003F6FCF" w:rsidP="003F6FCF">
      <w:pPr>
        <w:pStyle w:val="Standarduser"/>
        <w:spacing w:after="120"/>
        <w:jc w:val="both"/>
        <w:rPr>
          <w:rFonts w:ascii="Arial" w:hAnsi="Arial" w:cs="Arial"/>
          <w:color w:val="FF0000"/>
          <w:sz w:val="22"/>
          <w:shd w:val="clear" w:color="auto" w:fill="FFFF00"/>
        </w:rPr>
      </w:pPr>
      <w:r w:rsidRPr="00026E70">
        <w:rPr>
          <w:rFonts w:ascii="Arial" w:hAnsi="Arial" w:cs="Arial"/>
          <w:b/>
          <w:color w:val="FF0000"/>
          <w:sz w:val="22"/>
          <w:shd w:val="clear" w:color="auto" w:fill="FFFF00"/>
        </w:rPr>
        <w:t>BineuseTartivelCharlesSouillot.jpg</w:t>
      </w:r>
      <w:r w:rsidRPr="00026E70">
        <w:rPr>
          <w:rFonts w:ascii="Arial" w:hAnsi="Arial" w:cs="Arial"/>
          <w:color w:val="FF0000"/>
          <w:sz w:val="22"/>
          <w:shd w:val="clear" w:color="auto" w:fill="FFFF00"/>
        </w:rPr>
        <w:t xml:space="preserve"> Bineuse </w:t>
      </w:r>
      <w:proofErr w:type="spellStart"/>
      <w:r w:rsidRPr="00026E70">
        <w:rPr>
          <w:rFonts w:ascii="Arial" w:hAnsi="Arial" w:cs="Arial"/>
          <w:color w:val="FF0000"/>
          <w:sz w:val="22"/>
          <w:shd w:val="clear" w:color="auto" w:fill="FFFF00"/>
        </w:rPr>
        <w:t>autoconstruite</w:t>
      </w:r>
      <w:proofErr w:type="spellEnd"/>
      <w:r w:rsidRPr="00026E70">
        <w:rPr>
          <w:rFonts w:ascii="Arial" w:hAnsi="Arial" w:cs="Arial"/>
          <w:color w:val="FF0000"/>
          <w:sz w:val="22"/>
          <w:shd w:val="clear" w:color="auto" w:fill="FFFF00"/>
        </w:rPr>
        <w:t xml:space="preserve"> pour la culture de navet</w:t>
      </w:r>
      <w:r w:rsidR="001C438F">
        <w:rPr>
          <w:rFonts w:ascii="Arial" w:hAnsi="Arial" w:cs="Arial"/>
          <w:color w:val="FF0000"/>
          <w:sz w:val="22"/>
          <w:shd w:val="clear" w:color="auto" w:fill="FFFF00"/>
        </w:rPr>
        <w:t>.</w:t>
      </w:r>
    </w:p>
    <w:p w14:paraId="42E16CC9" w14:textId="77777777" w:rsidR="003F6FCF" w:rsidRPr="00026E70" w:rsidRDefault="003F6FCF" w:rsidP="003F6FCF">
      <w:pPr>
        <w:pStyle w:val="Standarduser"/>
        <w:spacing w:after="120"/>
        <w:jc w:val="both"/>
        <w:rPr>
          <w:rFonts w:ascii="Arial" w:hAnsi="Arial" w:cs="Arial"/>
          <w:shd w:val="clear" w:color="auto" w:fill="FFFF00"/>
        </w:rPr>
      </w:pPr>
      <w:r w:rsidRPr="00026E70">
        <w:rPr>
          <w:rFonts w:ascii="Arial" w:hAnsi="Arial" w:cs="Arial"/>
          <w:b/>
          <w:color w:val="FF0000"/>
          <w:sz w:val="22"/>
          <w:highlight w:val="yellow"/>
        </w:rPr>
        <w:t xml:space="preserve">Photo70_Adabio.jpg et </w:t>
      </w:r>
      <w:r w:rsidRPr="00026E70">
        <w:rPr>
          <w:rFonts w:ascii="Arial" w:hAnsi="Arial" w:cs="Arial"/>
          <w:b/>
          <w:color w:val="FF0000"/>
          <w:sz w:val="22"/>
          <w:shd w:val="clear" w:color="auto" w:fill="FFFF00"/>
        </w:rPr>
        <w:t>Navet_GAB44.JPG</w:t>
      </w:r>
    </w:p>
    <w:p w14:paraId="5D17433E" w14:textId="2CBF06F5" w:rsidR="003F6FCF" w:rsidRPr="00026E70" w:rsidRDefault="003F6FCF" w:rsidP="003F6FCF">
      <w:pPr>
        <w:pStyle w:val="Standarduser"/>
        <w:spacing w:after="120"/>
        <w:jc w:val="both"/>
        <w:rPr>
          <w:rFonts w:ascii="Arial" w:hAnsi="Arial" w:cs="Arial"/>
          <w:color w:val="FF0000"/>
          <w:sz w:val="22"/>
          <w:highlight w:val="yellow"/>
        </w:rPr>
      </w:pPr>
      <w:r w:rsidRPr="00026E70">
        <w:rPr>
          <w:rFonts w:ascii="Arial" w:hAnsi="Arial" w:cs="Arial"/>
          <w:color w:val="FF0000"/>
          <w:sz w:val="22"/>
          <w:highlight w:val="yellow"/>
        </w:rPr>
        <w:t xml:space="preserve"> Une fois implantée, la culture du navet est assez simple à entretenir, du fait de son développement végétatif rapide</w:t>
      </w:r>
      <w:r w:rsidR="001C438F">
        <w:rPr>
          <w:rFonts w:ascii="Arial" w:hAnsi="Arial" w:cs="Arial"/>
          <w:color w:val="FF0000"/>
          <w:sz w:val="22"/>
          <w:highlight w:val="yellow"/>
        </w:rPr>
        <w:t>.</w:t>
      </w:r>
    </w:p>
    <w:p w14:paraId="47B7A237" w14:textId="77777777" w:rsidR="00217EA3" w:rsidRDefault="00217EA3" w:rsidP="00217EA3">
      <w:pPr>
        <w:pStyle w:val="Standarduser"/>
        <w:spacing w:after="120"/>
        <w:jc w:val="both"/>
        <w:rPr>
          <w:rFonts w:ascii="Arial" w:hAnsi="Arial" w:cs="Arial"/>
        </w:rPr>
      </w:pPr>
    </w:p>
    <w:p w14:paraId="237D4AD5" w14:textId="51AB8657" w:rsidR="003F6FCF" w:rsidRPr="00217EA3" w:rsidRDefault="003F6FCF" w:rsidP="00361368">
      <w:pPr>
        <w:pStyle w:val="Standarduser"/>
        <w:numPr>
          <w:ilvl w:val="0"/>
          <w:numId w:val="88"/>
        </w:numPr>
        <w:spacing w:after="120"/>
        <w:jc w:val="both"/>
        <w:rPr>
          <w:rFonts w:ascii="Arial" w:hAnsi="Arial" w:cs="Arial"/>
          <w:color w:val="FF0000"/>
          <w:sz w:val="22"/>
        </w:rPr>
      </w:pPr>
      <w:commentRangeStart w:id="679"/>
      <w:r w:rsidRPr="00026E70">
        <w:rPr>
          <w:rFonts w:ascii="Arial" w:hAnsi="Arial" w:cs="Arial"/>
        </w:rPr>
        <w:t>Le radis :</w:t>
      </w:r>
      <w:commentRangeEnd w:id="679"/>
      <w:r w:rsidRPr="00026E70">
        <w:rPr>
          <w:rStyle w:val="Marquedecommentaire"/>
          <w:rFonts w:ascii="Arial" w:hAnsi="Arial" w:cs="Arial"/>
        </w:rPr>
        <w:commentReference w:id="679"/>
      </w:r>
    </w:p>
    <w:p w14:paraId="18AC8129" w14:textId="263F8C49"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 xml:space="preserve">Le désherbage du radis en cours de culture doit rester localisé et exceptionnel. Du fait de sa croissance rapide, le radis est un compétiteur efficace contre les adventices. Sa couverture est d’autant plus efficace que le semis est dense. En revanche, la mauvaise maîtrise du salissement contraint à abandonner la culture car la réalisation de bottes devient trop chronophage au moment de la récolte. Il est donc important d’envisager en amont la stratégie de désherbage du radis. La réalisation d’un ou deux </w:t>
      </w:r>
      <w:r w:rsidR="001C0EBA">
        <w:rPr>
          <w:rFonts w:ascii="Arial" w:hAnsi="Arial" w:cs="Arial"/>
          <w:sz w:val="22"/>
        </w:rPr>
        <w:t>faux semis</w:t>
      </w:r>
      <w:r w:rsidRPr="00026E70">
        <w:rPr>
          <w:rFonts w:ascii="Arial" w:hAnsi="Arial" w:cs="Arial"/>
          <w:sz w:val="22"/>
        </w:rPr>
        <w:t xml:space="preserve"> est </w:t>
      </w:r>
      <w:r w:rsidR="00752520">
        <w:rPr>
          <w:rFonts w:ascii="Arial" w:hAnsi="Arial" w:cs="Arial"/>
          <w:sz w:val="22"/>
        </w:rPr>
        <w:t>donc vivement recommandée</w:t>
      </w:r>
      <w:r w:rsidRPr="00026E70">
        <w:rPr>
          <w:rFonts w:ascii="Arial" w:hAnsi="Arial" w:cs="Arial"/>
          <w:sz w:val="22"/>
        </w:rPr>
        <w:t>. L’occultation peut être un moyen intéressant d’obtenir une parcelle propre pour les petites séries.</w:t>
      </w:r>
    </w:p>
    <w:p w14:paraId="2CE3B05A" w14:textId="77777777"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S'il devient nécessaire, l'entretien sur le rang d'une culture de radis est facilité par les doigts souples de certaines bineuses ou houes maraîchères.</w:t>
      </w:r>
    </w:p>
    <w:p w14:paraId="35F137D9" w14:textId="428F6FB9" w:rsidR="003F6FCF" w:rsidRPr="00026E70" w:rsidRDefault="003F6FCF" w:rsidP="003F6FCF">
      <w:pPr>
        <w:pStyle w:val="Standarduser"/>
        <w:spacing w:after="120"/>
        <w:jc w:val="both"/>
        <w:rPr>
          <w:rFonts w:ascii="Arial" w:hAnsi="Arial" w:cs="Arial"/>
          <w:color w:val="FF0000"/>
          <w:sz w:val="22"/>
        </w:rPr>
      </w:pPr>
      <w:r w:rsidRPr="00026E70">
        <w:rPr>
          <w:rFonts w:ascii="Arial" w:hAnsi="Arial" w:cs="Arial"/>
          <w:b/>
          <w:color w:val="FF0000"/>
          <w:sz w:val="22"/>
          <w:highlight w:val="yellow"/>
        </w:rPr>
        <w:t>20170926_124250.jpg</w:t>
      </w:r>
      <w:r w:rsidR="00DE4143">
        <w:rPr>
          <w:rFonts w:ascii="Arial" w:hAnsi="Arial" w:cs="Arial"/>
          <w:color w:val="FF0000"/>
          <w:sz w:val="22"/>
          <w:highlight w:val="yellow"/>
        </w:rPr>
        <w:t xml:space="preserve"> </w:t>
      </w:r>
      <w:r w:rsidRPr="00026E70">
        <w:rPr>
          <w:rFonts w:ascii="Arial" w:hAnsi="Arial" w:cs="Arial"/>
          <w:color w:val="FF0000"/>
          <w:sz w:val="22"/>
          <w:highlight w:val="yellow"/>
        </w:rPr>
        <w:t>Houe maraîchère et doigts souples sur radis</w:t>
      </w:r>
      <w:r w:rsidR="002810FC">
        <w:rPr>
          <w:rFonts w:ascii="Arial" w:hAnsi="Arial" w:cs="Arial"/>
          <w:color w:val="FF0000"/>
          <w:sz w:val="22"/>
          <w:highlight w:val="yellow"/>
        </w:rPr>
        <w:t>.</w:t>
      </w:r>
      <w:r w:rsidRPr="00026E70">
        <w:rPr>
          <w:rFonts w:ascii="Arial" w:hAnsi="Arial" w:cs="Arial"/>
          <w:color w:val="FF0000"/>
          <w:sz w:val="22"/>
          <w:highlight w:val="yellow"/>
        </w:rPr>
        <w:t xml:space="preserve"> </w:t>
      </w:r>
    </w:p>
    <w:p w14:paraId="01F860CB" w14:textId="3F114206" w:rsidR="003F6FCF" w:rsidRPr="00026E70" w:rsidRDefault="003F6FCF" w:rsidP="003F6FCF">
      <w:pPr>
        <w:pStyle w:val="Standarduser"/>
        <w:spacing w:after="120"/>
        <w:jc w:val="both"/>
        <w:rPr>
          <w:rFonts w:ascii="Arial" w:hAnsi="Arial" w:cs="Arial"/>
          <w:color w:val="FF0000"/>
          <w:shd w:val="clear" w:color="auto" w:fill="FFFF00"/>
        </w:rPr>
      </w:pPr>
      <w:r w:rsidRPr="00026E70">
        <w:rPr>
          <w:rFonts w:ascii="Arial" w:hAnsi="Arial" w:cs="Arial"/>
          <w:b/>
          <w:color w:val="FF0000"/>
          <w:highlight w:val="yellow"/>
          <w:shd w:val="clear" w:color="auto" w:fill="FFFF00"/>
        </w:rPr>
        <w:t>radisetcarottes_JJouanneau.JPG</w:t>
      </w:r>
      <w:r w:rsidRPr="00026E70">
        <w:rPr>
          <w:rFonts w:ascii="Arial" w:hAnsi="Arial" w:cs="Arial"/>
          <w:color w:val="FF0000"/>
          <w:highlight w:val="yellow"/>
          <w:shd w:val="clear" w:color="auto" w:fill="FFFF00"/>
        </w:rPr>
        <w:t xml:space="preserve"> : Radis et carottes, une association courante et intéressante pour réduire le désherbage de la carotte</w:t>
      </w:r>
      <w:r w:rsidR="002810FC">
        <w:rPr>
          <w:rFonts w:ascii="Arial" w:hAnsi="Arial" w:cs="Arial"/>
          <w:color w:val="FF0000"/>
          <w:highlight w:val="yellow"/>
          <w:shd w:val="clear" w:color="auto" w:fill="FFFF00"/>
        </w:rPr>
        <w:t>.</w:t>
      </w:r>
    </w:p>
    <w:p w14:paraId="30A600DF" w14:textId="77777777" w:rsidR="003F6FCF" w:rsidRPr="00026E70" w:rsidRDefault="003F6FCF" w:rsidP="003F6FCF">
      <w:pPr>
        <w:pStyle w:val="Standarduser"/>
        <w:spacing w:after="120"/>
        <w:jc w:val="both"/>
        <w:rPr>
          <w:rFonts w:ascii="Arial" w:hAnsi="Arial" w:cs="Arial"/>
          <w:b/>
          <w:color w:val="FF0000"/>
          <w:shd w:val="clear" w:color="auto" w:fill="FFFF00"/>
        </w:rPr>
      </w:pPr>
      <w:r w:rsidRPr="00026E70">
        <w:rPr>
          <w:rFonts w:ascii="Arial" w:hAnsi="Arial" w:cs="Arial"/>
          <w:b/>
          <w:color w:val="FF0000"/>
          <w:shd w:val="clear" w:color="auto" w:fill="FFFF00"/>
        </w:rPr>
        <w:t>2018-04-25 14.26.31.jpg et Radispeusensibleauxadventices.jpg</w:t>
      </w:r>
    </w:p>
    <w:p w14:paraId="6B7C3C89" w14:textId="3B4620EF" w:rsidR="003F6FCF" w:rsidRPr="00026E70" w:rsidRDefault="003F6FCF" w:rsidP="003F6FCF">
      <w:pPr>
        <w:pStyle w:val="Standarduser"/>
        <w:spacing w:after="120"/>
        <w:jc w:val="both"/>
        <w:rPr>
          <w:rFonts w:ascii="Arial" w:hAnsi="Arial" w:cs="Arial"/>
          <w:color w:val="FF0000"/>
          <w:shd w:val="clear" w:color="auto" w:fill="FFFF00"/>
        </w:rPr>
      </w:pPr>
      <w:r w:rsidRPr="00026E70">
        <w:rPr>
          <w:rFonts w:ascii="Arial" w:hAnsi="Arial" w:cs="Arial"/>
          <w:color w:val="FF0000"/>
          <w:shd w:val="clear" w:color="auto" w:fill="FFFF00"/>
        </w:rPr>
        <w:t xml:space="preserve">La rapidité de la croissance du radis le rend peu sensible à la concurrence. Attention cependant à la perte de temps lors de la récolte et </w:t>
      </w:r>
      <w:r w:rsidR="002810FC">
        <w:rPr>
          <w:rFonts w:ascii="Arial" w:hAnsi="Arial" w:cs="Arial"/>
          <w:color w:val="FF0000"/>
          <w:shd w:val="clear" w:color="auto" w:fill="FFFF00"/>
        </w:rPr>
        <w:t xml:space="preserve">de </w:t>
      </w:r>
      <w:r w:rsidRPr="00026E70">
        <w:rPr>
          <w:rFonts w:ascii="Arial" w:hAnsi="Arial" w:cs="Arial"/>
          <w:color w:val="FF0000"/>
          <w:shd w:val="clear" w:color="auto" w:fill="FFFF00"/>
        </w:rPr>
        <w:t>la confection de bottes quand les cultures sont sales.</w:t>
      </w:r>
    </w:p>
    <w:p w14:paraId="182B363A" w14:textId="77777777" w:rsidR="003F6FCF" w:rsidRPr="00026E70" w:rsidRDefault="003F6FCF" w:rsidP="003F6FCF">
      <w:pPr>
        <w:pStyle w:val="Standarduser"/>
        <w:spacing w:after="120"/>
        <w:jc w:val="both"/>
        <w:rPr>
          <w:rFonts w:ascii="Arial" w:hAnsi="Arial" w:cs="Arial"/>
          <w:b/>
          <w:color w:val="FF0000"/>
          <w:shd w:val="clear" w:color="auto" w:fill="FFFF00"/>
        </w:rPr>
      </w:pPr>
      <w:r w:rsidRPr="00026E70">
        <w:rPr>
          <w:rFonts w:ascii="Arial" w:hAnsi="Arial" w:cs="Arial"/>
          <w:b/>
          <w:color w:val="FF0000"/>
          <w:shd w:val="clear" w:color="auto" w:fill="FFFF00"/>
        </w:rPr>
        <w:t>SemisRadisssablé.JPG</w:t>
      </w:r>
    </w:p>
    <w:p w14:paraId="04162BBE" w14:textId="141EB454" w:rsidR="00217EA3" w:rsidRDefault="003F6FCF" w:rsidP="00217EA3">
      <w:pPr>
        <w:pStyle w:val="Standarduser"/>
        <w:spacing w:after="120"/>
        <w:jc w:val="both"/>
        <w:rPr>
          <w:rFonts w:ascii="Arial" w:hAnsi="Arial" w:cs="Arial"/>
          <w:color w:val="FF0000"/>
          <w:shd w:val="clear" w:color="auto" w:fill="FFFF00"/>
        </w:rPr>
      </w:pPr>
      <w:r w:rsidRPr="00026E70">
        <w:rPr>
          <w:rFonts w:ascii="Arial" w:hAnsi="Arial" w:cs="Arial"/>
          <w:color w:val="FF0000"/>
          <w:shd w:val="clear" w:color="auto" w:fill="FFFF00"/>
        </w:rPr>
        <w:t>Pour réduire le développement des adventices et le risque de salissure des racines, les semis de radis peuvent être sablés</w:t>
      </w:r>
      <w:r w:rsidR="002810FC">
        <w:rPr>
          <w:rFonts w:ascii="Arial" w:hAnsi="Arial" w:cs="Arial"/>
          <w:color w:val="FF0000"/>
          <w:shd w:val="clear" w:color="auto" w:fill="FFFF00"/>
        </w:rPr>
        <w:t>.</w:t>
      </w:r>
    </w:p>
    <w:p w14:paraId="3B6DDA12" w14:textId="77777777" w:rsidR="00217EA3" w:rsidRDefault="00217EA3" w:rsidP="00217EA3">
      <w:pPr>
        <w:pStyle w:val="Standarduser"/>
        <w:spacing w:after="120"/>
        <w:jc w:val="both"/>
        <w:rPr>
          <w:rFonts w:ascii="Arial" w:hAnsi="Arial" w:cs="Arial"/>
        </w:rPr>
      </w:pPr>
    </w:p>
    <w:p w14:paraId="4D72D986" w14:textId="1543F573" w:rsidR="003F6FCF" w:rsidRPr="00217EA3" w:rsidRDefault="003F6FCF" w:rsidP="00361368">
      <w:pPr>
        <w:pStyle w:val="Standarduser"/>
        <w:numPr>
          <w:ilvl w:val="0"/>
          <w:numId w:val="88"/>
        </w:numPr>
        <w:spacing w:after="120"/>
        <w:jc w:val="both"/>
        <w:rPr>
          <w:rFonts w:ascii="Arial" w:hAnsi="Arial" w:cs="Arial"/>
          <w:color w:val="FF0000"/>
          <w:shd w:val="clear" w:color="auto" w:fill="FFFF00"/>
        </w:rPr>
      </w:pPr>
      <w:r w:rsidRPr="00026E70">
        <w:rPr>
          <w:rFonts w:ascii="Arial" w:hAnsi="Arial" w:cs="Arial"/>
        </w:rPr>
        <w:t>L'épinard :</w:t>
      </w:r>
    </w:p>
    <w:p w14:paraId="4A0FDABF" w14:textId="0CA2CC3C"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 xml:space="preserve">La propreté de la culture a une grande importance car elle influence la vitesse de récolte. La pratique de </w:t>
      </w:r>
      <w:r w:rsidR="001C0EBA">
        <w:rPr>
          <w:rFonts w:ascii="Arial" w:hAnsi="Arial" w:cs="Arial"/>
          <w:sz w:val="22"/>
        </w:rPr>
        <w:t>faux semis</w:t>
      </w:r>
      <w:r w:rsidRPr="00026E70">
        <w:rPr>
          <w:rFonts w:ascii="Arial" w:hAnsi="Arial" w:cs="Arial"/>
          <w:sz w:val="22"/>
        </w:rPr>
        <w:t xml:space="preserve"> est préconisée pour diminuer la pression adventice. Un désherbage en post-semis</w:t>
      </w:r>
      <w:r w:rsidR="00F43758">
        <w:rPr>
          <w:rFonts w:ascii="Arial" w:hAnsi="Arial" w:cs="Arial"/>
          <w:sz w:val="22"/>
        </w:rPr>
        <w:t>/</w:t>
      </w:r>
      <w:proofErr w:type="spellStart"/>
      <w:r w:rsidRPr="00026E70">
        <w:rPr>
          <w:rFonts w:ascii="Arial" w:hAnsi="Arial" w:cs="Arial"/>
          <w:sz w:val="22"/>
        </w:rPr>
        <w:t>pré-levée</w:t>
      </w:r>
      <w:proofErr w:type="spellEnd"/>
      <w:r w:rsidRPr="00026E70">
        <w:rPr>
          <w:rFonts w:ascii="Arial" w:hAnsi="Arial" w:cs="Arial"/>
          <w:sz w:val="22"/>
        </w:rPr>
        <w:t xml:space="preserve"> au désherbeur thermique donne de bons résultats. Les binages peuvent commencer au stade </w:t>
      </w:r>
      <w:r w:rsidR="00CE0F31">
        <w:rPr>
          <w:rFonts w:ascii="Arial" w:hAnsi="Arial" w:cs="Arial"/>
          <w:sz w:val="22"/>
        </w:rPr>
        <w:t>2</w:t>
      </w:r>
      <w:r w:rsidR="00CE0F31" w:rsidRPr="00026E70">
        <w:rPr>
          <w:rFonts w:ascii="Arial" w:hAnsi="Arial" w:cs="Arial"/>
          <w:sz w:val="22"/>
        </w:rPr>
        <w:t xml:space="preserve"> </w:t>
      </w:r>
      <w:r w:rsidRPr="00026E70">
        <w:rPr>
          <w:rFonts w:ascii="Arial" w:hAnsi="Arial" w:cs="Arial"/>
          <w:sz w:val="22"/>
        </w:rPr>
        <w:t>feuilles de la plante. En général, deux binages sont nécessaires pour maintenir la parcelle propre avant recouvrement du rang. Pour les séries précoces au printemps</w:t>
      </w:r>
      <w:r w:rsidR="00F43758">
        <w:rPr>
          <w:rFonts w:ascii="Arial" w:hAnsi="Arial" w:cs="Arial"/>
          <w:sz w:val="22"/>
        </w:rPr>
        <w:t>,</w:t>
      </w:r>
      <w:r w:rsidRPr="00026E70">
        <w:rPr>
          <w:rFonts w:ascii="Arial" w:hAnsi="Arial" w:cs="Arial"/>
          <w:sz w:val="22"/>
        </w:rPr>
        <w:t xml:space="preserve"> l’utilisation de plants peut être envisagée (la stratégie de désherbage devant être adaptée en conséquence).</w:t>
      </w:r>
    </w:p>
    <w:p w14:paraId="5D47AEE5" w14:textId="5FA84779" w:rsidR="003F6FCF" w:rsidRPr="00026E70" w:rsidRDefault="003F6FCF" w:rsidP="003F6FCF">
      <w:pPr>
        <w:pStyle w:val="Standarduser"/>
        <w:spacing w:after="120"/>
        <w:jc w:val="both"/>
        <w:rPr>
          <w:rFonts w:ascii="Arial" w:hAnsi="Arial" w:cs="Arial"/>
          <w:color w:val="FF0000"/>
          <w:sz w:val="22"/>
          <w:szCs w:val="22"/>
        </w:rPr>
      </w:pPr>
      <w:r w:rsidRPr="00026E70">
        <w:rPr>
          <w:rFonts w:ascii="Arial" w:hAnsi="Arial" w:cs="Arial"/>
          <w:b/>
          <w:color w:val="FF0000"/>
          <w:sz w:val="22"/>
          <w:szCs w:val="22"/>
          <w:highlight w:val="yellow"/>
        </w:rPr>
        <w:t>P1020532_Terrateck.JPG :</w:t>
      </w:r>
      <w:r w:rsidRPr="00026E70">
        <w:rPr>
          <w:rFonts w:ascii="Arial" w:hAnsi="Arial" w:cs="Arial"/>
          <w:color w:val="FF0000"/>
          <w:sz w:val="22"/>
          <w:szCs w:val="22"/>
          <w:highlight w:val="yellow"/>
        </w:rPr>
        <w:t xml:space="preserve"> binage au plus près du rang avec une houe maraîchère équipée de disques</w:t>
      </w:r>
      <w:r w:rsidR="00F43758">
        <w:rPr>
          <w:rFonts w:ascii="Arial" w:hAnsi="Arial" w:cs="Arial"/>
          <w:color w:val="FF0000"/>
          <w:sz w:val="22"/>
          <w:szCs w:val="22"/>
        </w:rPr>
        <w:t>.</w:t>
      </w:r>
    </w:p>
    <w:p w14:paraId="220D7B68" w14:textId="77777777" w:rsidR="003F6FCF" w:rsidRPr="00026E70" w:rsidRDefault="003F6FCF" w:rsidP="003F6FCF">
      <w:pPr>
        <w:pStyle w:val="Standarduser"/>
        <w:spacing w:after="120"/>
        <w:jc w:val="both"/>
        <w:rPr>
          <w:rFonts w:ascii="Arial" w:hAnsi="Arial" w:cs="Arial"/>
          <w:shd w:val="clear" w:color="auto" w:fill="FFFF00"/>
        </w:rPr>
      </w:pPr>
    </w:p>
    <w:p w14:paraId="7A44140D" w14:textId="77777777" w:rsidR="003F6FCF" w:rsidRPr="00026E70" w:rsidRDefault="003F6FCF" w:rsidP="003F6FCF">
      <w:pPr>
        <w:pStyle w:val="Standarduser"/>
        <w:spacing w:after="120"/>
        <w:jc w:val="both"/>
        <w:rPr>
          <w:rFonts w:ascii="Arial" w:hAnsi="Arial" w:cs="Arial"/>
          <w:b/>
          <w:color w:val="FF0000"/>
          <w:shd w:val="clear" w:color="auto" w:fill="FFFF00"/>
        </w:rPr>
      </w:pPr>
      <w:r w:rsidRPr="00026E70">
        <w:rPr>
          <w:rFonts w:ascii="Arial" w:hAnsi="Arial" w:cs="Arial"/>
          <w:b/>
          <w:color w:val="FF0000"/>
          <w:shd w:val="clear" w:color="auto" w:fill="FFFF00"/>
        </w:rPr>
        <w:t>EpinardSolNu_GAB44.JPG</w:t>
      </w:r>
    </w:p>
    <w:p w14:paraId="20C23DAC" w14:textId="77777777" w:rsidR="003F6FCF" w:rsidRPr="00026E70" w:rsidRDefault="003F6FCF" w:rsidP="003F6FCF">
      <w:pPr>
        <w:pStyle w:val="Standarduser"/>
        <w:spacing w:after="120"/>
        <w:jc w:val="both"/>
        <w:rPr>
          <w:rFonts w:ascii="Arial" w:hAnsi="Arial" w:cs="Arial"/>
          <w:shd w:val="clear" w:color="auto" w:fill="FFFF00"/>
        </w:rPr>
      </w:pPr>
    </w:p>
    <w:p w14:paraId="7D994861" w14:textId="5C81DB35" w:rsidR="00173F0E" w:rsidRPr="00026E70" w:rsidRDefault="00E94C13" w:rsidP="00361368">
      <w:pPr>
        <w:pStyle w:val="Titre4"/>
        <w:numPr>
          <w:ilvl w:val="3"/>
          <w:numId w:val="95"/>
        </w:numPr>
      </w:pPr>
      <w:r>
        <w:lastRenderedPageBreak/>
        <w:t>Les c</w:t>
      </w:r>
      <w:r w:rsidR="00173F0E">
        <w:t>ultures rapides à lever et à port érigé</w:t>
      </w:r>
    </w:p>
    <w:p w14:paraId="1E3DC633" w14:textId="77777777" w:rsidR="003F6FCF" w:rsidRPr="00026E70" w:rsidRDefault="003F6FCF" w:rsidP="003F6FCF">
      <w:pPr>
        <w:pStyle w:val="Standarduser"/>
        <w:spacing w:after="120"/>
        <w:jc w:val="both"/>
        <w:rPr>
          <w:rFonts w:ascii="Arial" w:hAnsi="Arial" w:cs="Arial"/>
        </w:rPr>
      </w:pPr>
    </w:p>
    <w:p w14:paraId="0DA4BE35" w14:textId="77777777" w:rsidR="003F6FCF" w:rsidRPr="00026E70" w:rsidRDefault="003F6FCF" w:rsidP="003F6FCF">
      <w:pPr>
        <w:pStyle w:val="Standarduser"/>
        <w:spacing w:after="120"/>
        <w:jc w:val="both"/>
        <w:rPr>
          <w:rFonts w:ascii="Arial" w:hAnsi="Arial" w:cs="Arial"/>
        </w:rPr>
      </w:pPr>
    </w:p>
    <w:p w14:paraId="0421A6FD" w14:textId="77777777" w:rsidR="003F6FCF" w:rsidRPr="00026E70" w:rsidRDefault="003F6FCF" w:rsidP="003F6FCF">
      <w:pPr>
        <w:pStyle w:val="Standarduser"/>
        <w:spacing w:after="120"/>
        <w:jc w:val="both"/>
        <w:rPr>
          <w:rFonts w:ascii="Arial" w:hAnsi="Arial" w:cs="Arial"/>
          <w:b/>
          <w:color w:val="FF0000"/>
          <w:sz w:val="40"/>
        </w:rPr>
      </w:pPr>
      <w:r w:rsidRPr="00026E70">
        <w:rPr>
          <w:rFonts w:ascii="Arial" w:hAnsi="Arial" w:cs="Arial"/>
          <w:b/>
          <w:noProof/>
          <w:color w:val="FF0000"/>
          <w:sz w:val="40"/>
        </w:rPr>
        <w:drawing>
          <wp:inline distT="0" distB="0" distL="0" distR="0" wp14:anchorId="67B3A5DD" wp14:editId="71EF1062">
            <wp:extent cx="5760720" cy="4526915"/>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4526915"/>
                    </a:xfrm>
                    <a:prstGeom prst="rect">
                      <a:avLst/>
                    </a:prstGeom>
                  </pic:spPr>
                </pic:pic>
              </a:graphicData>
            </a:graphic>
          </wp:inline>
        </w:drawing>
      </w:r>
    </w:p>
    <w:p w14:paraId="1A0FE013" w14:textId="77777777" w:rsidR="003F6FCF" w:rsidRPr="00026E70" w:rsidRDefault="003F6FCF" w:rsidP="003F6FCF">
      <w:pPr>
        <w:pStyle w:val="Standarduser"/>
        <w:spacing w:after="120"/>
        <w:jc w:val="both"/>
        <w:rPr>
          <w:rFonts w:ascii="Arial" w:hAnsi="Arial" w:cs="Arial"/>
          <w:shd w:val="clear" w:color="auto" w:fill="FFFF00"/>
        </w:rPr>
      </w:pPr>
    </w:p>
    <w:p w14:paraId="57E0A092" w14:textId="09EBB3C6" w:rsidR="008400A9" w:rsidRDefault="00217EA3" w:rsidP="00217EA3">
      <w:pPr>
        <w:pStyle w:val="Standarduser"/>
        <w:spacing w:after="120"/>
        <w:jc w:val="both"/>
        <w:rPr>
          <w:rFonts w:ascii="Arial" w:hAnsi="Arial" w:cs="Arial"/>
          <w:shd w:val="clear" w:color="auto" w:fill="FFFF00"/>
        </w:rPr>
      </w:pPr>
      <w:r w:rsidRPr="00217EA3">
        <w:rPr>
          <w:rFonts w:ascii="Arial" w:hAnsi="Arial" w:cs="Arial"/>
          <w:b/>
          <w:shd w:val="clear" w:color="auto" w:fill="FFFF00"/>
        </w:rPr>
        <w:t xml:space="preserve">Figure </w:t>
      </w:r>
      <w:r w:rsidR="00FF5BD0">
        <w:rPr>
          <w:rFonts w:ascii="Arial" w:hAnsi="Arial" w:cs="Arial"/>
          <w:b/>
          <w:shd w:val="clear" w:color="auto" w:fill="FFFF00"/>
        </w:rPr>
        <w:t>2</w:t>
      </w:r>
      <w:r>
        <w:rPr>
          <w:rFonts w:ascii="Arial" w:hAnsi="Arial" w:cs="Arial"/>
          <w:b/>
          <w:shd w:val="clear" w:color="auto" w:fill="FFFF00"/>
        </w:rPr>
        <w:t>9</w:t>
      </w:r>
      <w:r w:rsidR="00DE4143">
        <w:rPr>
          <w:rFonts w:ascii="Arial" w:hAnsi="Arial" w:cs="Arial"/>
          <w:b/>
          <w:shd w:val="clear" w:color="auto" w:fill="FFFF00"/>
        </w:rPr>
        <w:t xml:space="preserve"> </w:t>
      </w:r>
      <w:r w:rsidR="003F6FCF" w:rsidRPr="00026E70">
        <w:rPr>
          <w:rFonts w:ascii="Arial" w:hAnsi="Arial" w:cs="Arial"/>
          <w:shd w:val="clear" w:color="auto" w:fill="FFFF00"/>
        </w:rPr>
        <w:t>:</w:t>
      </w:r>
      <w:r w:rsidR="00DE4143">
        <w:rPr>
          <w:rFonts w:ascii="Arial" w:hAnsi="Arial" w:cs="Arial"/>
          <w:shd w:val="clear" w:color="auto" w:fill="FFFF00"/>
        </w:rPr>
        <w:t xml:space="preserve"> </w:t>
      </w:r>
      <w:r w:rsidR="003F6FCF" w:rsidRPr="00026E70">
        <w:rPr>
          <w:rFonts w:ascii="Arial" w:hAnsi="Arial" w:cs="Arial"/>
          <w:shd w:val="clear" w:color="auto" w:fill="FFFF00"/>
        </w:rPr>
        <w:t>Exemple d’itinéraire technique de désherbage pour les cultures semées à port érigé</w:t>
      </w:r>
    </w:p>
    <w:p w14:paraId="5F7CF39A" w14:textId="519E5BF5" w:rsidR="008400A9" w:rsidRPr="004113C6" w:rsidRDefault="008400A9" w:rsidP="008400A9">
      <w:pPr>
        <w:pStyle w:val="Standarduser"/>
        <w:spacing w:after="120"/>
        <w:jc w:val="both"/>
        <w:rPr>
          <w:rFonts w:ascii="Arial" w:hAnsi="Arial" w:cs="Arial"/>
          <w:color w:val="FF0000"/>
          <w:sz w:val="22"/>
          <w:szCs w:val="22"/>
          <w:shd w:val="clear" w:color="auto" w:fill="FFFF00"/>
        </w:rPr>
      </w:pPr>
      <w:r w:rsidRPr="004113C6">
        <w:rPr>
          <w:rFonts w:ascii="Arial" w:hAnsi="Arial" w:cs="Arial"/>
          <w:color w:val="FF0000"/>
          <w:sz w:val="22"/>
          <w:shd w:val="clear" w:color="auto" w:fill="FFFF00"/>
        </w:rPr>
        <w:t>(</w:t>
      </w:r>
      <w:r w:rsidRPr="004113C6">
        <w:rPr>
          <w:rFonts w:ascii="Arial" w:hAnsi="Arial" w:cs="Arial"/>
          <w:color w:val="FF0000"/>
          <w:sz w:val="22"/>
          <w:szCs w:val="22"/>
          <w:shd w:val="clear" w:color="auto" w:fill="FFFF00"/>
        </w:rPr>
        <w:t xml:space="preserve">Tableaux </w:t>
      </w:r>
      <w:proofErr w:type="spellStart"/>
      <w:r w:rsidRPr="004113C6">
        <w:rPr>
          <w:rFonts w:ascii="Arial" w:hAnsi="Arial" w:cs="Arial"/>
          <w:color w:val="FF0000"/>
          <w:sz w:val="22"/>
          <w:szCs w:val="22"/>
          <w:shd w:val="clear" w:color="auto" w:fill="FFFF00"/>
        </w:rPr>
        <w:t>Itinéraires</w:t>
      </w:r>
      <w:proofErr w:type="spellEnd"/>
      <w:r w:rsidRPr="004113C6">
        <w:rPr>
          <w:rFonts w:ascii="Arial" w:hAnsi="Arial" w:cs="Arial"/>
          <w:color w:val="FF0000"/>
          <w:sz w:val="22"/>
          <w:szCs w:val="22"/>
          <w:shd w:val="clear" w:color="auto" w:fill="FFFF00"/>
        </w:rPr>
        <w:t xml:space="preserve"> par type de légumes_Charles_revuMC23042020_CorAM onglet </w:t>
      </w:r>
      <w:r w:rsidRPr="004113C6">
        <w:rPr>
          <w:rFonts w:ascii="Arial" w:hAnsi="Arial" w:cs="Arial"/>
          <w:color w:val="FF0000"/>
          <w:sz w:val="22"/>
          <w:shd w:val="clear" w:color="auto" w:fill="FFFF00"/>
        </w:rPr>
        <w:t xml:space="preserve">cultures rapides à </w:t>
      </w:r>
      <w:r>
        <w:rPr>
          <w:rFonts w:ascii="Arial" w:hAnsi="Arial" w:cs="Arial"/>
          <w:color w:val="FF0000"/>
          <w:sz w:val="22"/>
          <w:shd w:val="clear" w:color="auto" w:fill="FFFF00"/>
        </w:rPr>
        <w:t>lever à port érigé</w:t>
      </w:r>
      <w:r w:rsidRPr="004113C6">
        <w:rPr>
          <w:rFonts w:ascii="Arial" w:hAnsi="Arial" w:cs="Arial"/>
          <w:color w:val="FF0000"/>
          <w:sz w:val="22"/>
          <w:shd w:val="clear" w:color="auto" w:fill="FFFF00"/>
        </w:rPr>
        <w:t>)</w:t>
      </w:r>
    </w:p>
    <w:p w14:paraId="4EFAD192" w14:textId="77777777" w:rsidR="00217EA3" w:rsidRDefault="00217EA3" w:rsidP="00217EA3">
      <w:pPr>
        <w:pStyle w:val="Standarduser"/>
        <w:spacing w:after="120"/>
        <w:jc w:val="both"/>
        <w:rPr>
          <w:rFonts w:ascii="Arial" w:hAnsi="Arial" w:cs="Arial"/>
        </w:rPr>
      </w:pPr>
    </w:p>
    <w:p w14:paraId="0F70FF1E" w14:textId="56B1FD01" w:rsidR="003F6FCF" w:rsidRPr="00217EA3" w:rsidRDefault="003F6FCF" w:rsidP="00361368">
      <w:pPr>
        <w:pStyle w:val="Standarduser"/>
        <w:numPr>
          <w:ilvl w:val="0"/>
          <w:numId w:val="88"/>
        </w:numPr>
        <w:spacing w:after="120"/>
        <w:jc w:val="both"/>
        <w:rPr>
          <w:rFonts w:ascii="Arial" w:hAnsi="Arial" w:cs="Arial"/>
          <w:shd w:val="clear" w:color="auto" w:fill="FFFF00"/>
        </w:rPr>
      </w:pPr>
      <w:r w:rsidRPr="00026E70">
        <w:rPr>
          <w:rFonts w:ascii="Arial" w:hAnsi="Arial" w:cs="Arial"/>
        </w:rPr>
        <w:t>Le haricot (nain)</w:t>
      </w:r>
      <w:r w:rsidR="00611950">
        <w:rPr>
          <w:rFonts w:ascii="Arial" w:hAnsi="Arial" w:cs="Arial"/>
        </w:rPr>
        <w:t xml:space="preserve"> </w:t>
      </w:r>
      <w:r w:rsidRPr="00026E70">
        <w:rPr>
          <w:rFonts w:ascii="Arial" w:hAnsi="Arial" w:cs="Arial"/>
        </w:rPr>
        <w:t>:</w:t>
      </w:r>
    </w:p>
    <w:p w14:paraId="7CF7DE10" w14:textId="77777777" w:rsidR="003F6FCF" w:rsidRPr="00026E70" w:rsidRDefault="003F6FCF" w:rsidP="003F6FCF">
      <w:pPr>
        <w:pStyle w:val="Standarduser"/>
        <w:spacing w:after="120"/>
        <w:jc w:val="both"/>
        <w:rPr>
          <w:rFonts w:ascii="Arial" w:hAnsi="Arial" w:cs="Arial"/>
          <w:sz w:val="22"/>
        </w:rPr>
      </w:pPr>
    </w:p>
    <w:p w14:paraId="4C0F068B" w14:textId="6B2909C1"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t>Le haricot est une plante qui germe facilement et couvre bien le sol, de ce fait elle est assez compétitive face aux adventices. Un passage en post-semis</w:t>
      </w:r>
      <w:r w:rsidR="00C10ABA">
        <w:rPr>
          <w:rFonts w:ascii="Arial" w:hAnsi="Arial" w:cs="Arial"/>
          <w:sz w:val="22"/>
        </w:rPr>
        <w:t>/</w:t>
      </w:r>
      <w:proofErr w:type="spellStart"/>
      <w:r w:rsidRPr="00026E70">
        <w:rPr>
          <w:rFonts w:ascii="Arial" w:hAnsi="Arial" w:cs="Arial"/>
          <w:sz w:val="22"/>
        </w:rPr>
        <w:t>pré-levée</w:t>
      </w:r>
      <w:proofErr w:type="spellEnd"/>
      <w:r w:rsidRPr="00026E70">
        <w:rPr>
          <w:rFonts w:ascii="Arial" w:hAnsi="Arial" w:cs="Arial"/>
          <w:sz w:val="22"/>
        </w:rPr>
        <w:t xml:space="preserve"> est souvent réalisé avec une </w:t>
      </w:r>
      <w:r w:rsidR="004A4FDA">
        <w:rPr>
          <w:rFonts w:ascii="Arial" w:hAnsi="Arial" w:cs="Arial"/>
          <w:sz w:val="22"/>
        </w:rPr>
        <w:t>herse étrille</w:t>
      </w:r>
      <w:r w:rsidRPr="00026E70">
        <w:rPr>
          <w:rFonts w:ascii="Arial" w:hAnsi="Arial" w:cs="Arial"/>
          <w:sz w:val="22"/>
        </w:rPr>
        <w:t xml:space="preserve">, un brûleur thermique ou une houe rotative. Le binage peut ensuite être mis en œuvre à partir de l’apparition des rangs. En cas de récolte mécanique, une attention particulière sera à porter sur les éventuelles remontées de cailloux causées par les interventions de désherbage (il faut dans ce cas être très précis sur les réglages de profondeur de travail des éléments bineurs). Les bineuses </w:t>
      </w:r>
      <w:r w:rsidRPr="00026E70">
        <w:rPr>
          <w:rFonts w:ascii="Arial" w:hAnsi="Arial" w:cs="Arial"/>
          <w:color w:val="000000" w:themeColor="text1"/>
          <w:sz w:val="22"/>
        </w:rPr>
        <w:t xml:space="preserve">à étoiles métalliques </w:t>
      </w:r>
      <w:r w:rsidRPr="00026E70">
        <w:rPr>
          <w:rFonts w:ascii="Arial" w:hAnsi="Arial" w:cs="Arial"/>
          <w:sz w:val="22"/>
        </w:rPr>
        <w:t>sont à privilégier en sol caillouteux. Les deux derniers binages vont chausser le plant afin de nettoyer le rang. La dernière intervention doit avoir lieu juste avant la floraison pour éviter de dégrader la fructification.</w:t>
      </w:r>
      <w:r w:rsidR="00CA1416">
        <w:rPr>
          <w:rFonts w:ascii="Arial" w:hAnsi="Arial" w:cs="Arial"/>
          <w:sz w:val="22"/>
        </w:rPr>
        <w:t xml:space="preserve"> En cas de récolte mécanisée, cette intervention ne doit pas trop </w:t>
      </w:r>
      <w:r w:rsidR="00CA1416" w:rsidRPr="00CA1416">
        <w:rPr>
          <w:rFonts w:ascii="Arial" w:hAnsi="Arial" w:cs="Arial"/>
          <w:sz w:val="22"/>
          <w:szCs w:val="22"/>
        </w:rPr>
        <w:t>remonter de terre au pied du plant, afin de ne pas pénaliser la récolte. En cas de récolte manuelle, un léger buttage est réalisé afin que le plant reste droit</w:t>
      </w:r>
      <w:r w:rsidR="00CA1416">
        <w:rPr>
          <w:rFonts w:ascii="Arial" w:hAnsi="Arial" w:cs="Arial"/>
          <w:sz w:val="22"/>
          <w:szCs w:val="22"/>
        </w:rPr>
        <w:t>,</w:t>
      </w:r>
      <w:r w:rsidR="00CA1416" w:rsidRPr="00CA1416">
        <w:rPr>
          <w:rFonts w:ascii="Arial" w:hAnsi="Arial" w:cs="Arial"/>
          <w:sz w:val="22"/>
          <w:szCs w:val="22"/>
        </w:rPr>
        <w:t xml:space="preserve"> pour faciliter la récolte et éviter aux gousses de se salir au contact du sol.</w:t>
      </w:r>
    </w:p>
    <w:p w14:paraId="777AF0B6" w14:textId="3CD20A9A" w:rsidR="003F6FCF" w:rsidRPr="00026E70" w:rsidRDefault="003F6FCF" w:rsidP="003F6FCF">
      <w:pPr>
        <w:pStyle w:val="Standarduser"/>
        <w:spacing w:after="120"/>
        <w:jc w:val="both"/>
        <w:rPr>
          <w:rFonts w:ascii="Arial" w:hAnsi="Arial" w:cs="Arial"/>
          <w:sz w:val="22"/>
        </w:rPr>
      </w:pPr>
      <w:r w:rsidRPr="00026E70">
        <w:rPr>
          <w:rFonts w:ascii="Arial" w:hAnsi="Arial" w:cs="Arial"/>
          <w:sz w:val="22"/>
        </w:rPr>
        <w:lastRenderedPageBreak/>
        <w:t xml:space="preserve">Des passages manuels peuvent être nécessaires si quelques adventices perdurent. Ils seront d’autant plus importants en cas de présence de morelle noire et de </w:t>
      </w:r>
      <w:r w:rsidR="00C10ABA">
        <w:rPr>
          <w:rFonts w:ascii="Arial" w:hAnsi="Arial" w:cs="Arial"/>
          <w:iCs/>
          <w:sz w:val="22"/>
        </w:rPr>
        <w:t>d</w:t>
      </w:r>
      <w:r w:rsidRPr="00B221B0">
        <w:rPr>
          <w:rFonts w:ascii="Arial" w:hAnsi="Arial" w:cs="Arial"/>
          <w:iCs/>
          <w:sz w:val="22"/>
        </w:rPr>
        <w:t>atura</w:t>
      </w:r>
      <w:r w:rsidRPr="00026E70">
        <w:rPr>
          <w:rFonts w:ascii="Arial" w:hAnsi="Arial" w:cs="Arial"/>
          <w:sz w:val="22"/>
        </w:rPr>
        <w:t xml:space="preserve"> dans les parcelles dont la récolte est mécanisée.</w:t>
      </w:r>
    </w:p>
    <w:p w14:paraId="42717DBD" w14:textId="77777777" w:rsidR="003F6FCF" w:rsidRPr="00026E70" w:rsidRDefault="003F6FCF" w:rsidP="003F6FCF">
      <w:pPr>
        <w:pStyle w:val="Standarduser"/>
        <w:spacing w:after="120"/>
        <w:jc w:val="both"/>
        <w:rPr>
          <w:rFonts w:ascii="Arial" w:hAnsi="Arial" w:cs="Arial"/>
        </w:rPr>
      </w:pPr>
    </w:p>
    <w:p w14:paraId="16F18CCF" w14:textId="77777777" w:rsidR="003F6FCF" w:rsidRPr="00026E70" w:rsidRDefault="003F6FCF" w:rsidP="003F6FCF">
      <w:pPr>
        <w:pStyle w:val="Standarduser"/>
        <w:spacing w:after="120"/>
        <w:jc w:val="both"/>
        <w:rPr>
          <w:rFonts w:ascii="Arial" w:hAnsi="Arial" w:cs="Arial"/>
          <w:shd w:val="clear" w:color="auto" w:fill="FFFF00"/>
          <w:lang w:val="en-US"/>
        </w:rPr>
      </w:pPr>
      <w:r w:rsidRPr="00026E70">
        <w:rPr>
          <w:rFonts w:ascii="Arial" w:hAnsi="Arial" w:cs="Arial"/>
          <w:shd w:val="clear" w:color="auto" w:fill="FFFF00"/>
          <w:lang w:val="en-US"/>
        </w:rPr>
        <w:t>Photo p299 tome 2</w:t>
      </w:r>
    </w:p>
    <w:p w14:paraId="4BB3B02C" w14:textId="77777777" w:rsidR="003F6FCF" w:rsidRPr="00026E70" w:rsidRDefault="003F6FCF" w:rsidP="003F6FCF">
      <w:pPr>
        <w:pStyle w:val="Standarduser"/>
        <w:spacing w:after="120"/>
        <w:jc w:val="both"/>
        <w:rPr>
          <w:rFonts w:ascii="Arial" w:hAnsi="Arial" w:cs="Arial"/>
          <w:b/>
          <w:color w:val="FF0000"/>
          <w:highlight w:val="yellow"/>
          <w:lang w:val="en-US"/>
        </w:rPr>
      </w:pPr>
      <w:proofErr w:type="spellStart"/>
      <w:r w:rsidRPr="00026E70">
        <w:rPr>
          <w:rFonts w:ascii="Arial" w:hAnsi="Arial" w:cs="Arial"/>
          <w:b/>
          <w:color w:val="FF0000"/>
          <w:highlight w:val="yellow"/>
          <w:lang w:val="en-US"/>
        </w:rPr>
        <w:t>Bineuse</w:t>
      </w:r>
      <w:proofErr w:type="spellEnd"/>
      <w:r w:rsidRPr="00026E70">
        <w:rPr>
          <w:rFonts w:ascii="Arial" w:hAnsi="Arial" w:cs="Arial"/>
          <w:b/>
          <w:color w:val="FF0000"/>
          <w:highlight w:val="yellow"/>
          <w:lang w:val="en-US"/>
        </w:rPr>
        <w:t xml:space="preserve"> guidée_FRey.jpg</w:t>
      </w:r>
    </w:p>
    <w:p w14:paraId="477A730F" w14:textId="77777777" w:rsidR="003F6FCF" w:rsidRPr="00026E70" w:rsidRDefault="003F6FCF" w:rsidP="003F6FCF">
      <w:pPr>
        <w:pStyle w:val="Standarduser"/>
        <w:spacing w:after="120"/>
        <w:jc w:val="both"/>
        <w:rPr>
          <w:rFonts w:ascii="Arial" w:hAnsi="Arial" w:cs="Arial"/>
          <w:b/>
          <w:color w:val="FF0000"/>
        </w:rPr>
      </w:pPr>
      <w:r w:rsidRPr="00026E70">
        <w:rPr>
          <w:rFonts w:ascii="Arial" w:hAnsi="Arial" w:cs="Arial"/>
          <w:b/>
          <w:color w:val="FF0000"/>
          <w:highlight w:val="yellow"/>
        </w:rPr>
        <w:t>Bineuseàdoigtssurharicot_FRey.jpg</w:t>
      </w:r>
    </w:p>
    <w:p w14:paraId="4AE2BB6B" w14:textId="77777777" w:rsidR="00206787" w:rsidRDefault="00206787"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rPr>
      </w:pPr>
    </w:p>
    <w:p w14:paraId="3F9CCF94" w14:textId="44FD779E" w:rsidR="003F6FCF" w:rsidRPr="003A4591" w:rsidRDefault="003A4591"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rPr>
      </w:pPr>
      <w:r w:rsidRPr="003A4591">
        <w:rPr>
          <w:rFonts w:ascii="Arial" w:hAnsi="Arial" w:cs="Arial"/>
          <w:b/>
          <w:sz w:val="22"/>
          <w:szCs w:val="22"/>
        </w:rPr>
        <w:t>C</w:t>
      </w:r>
      <w:r w:rsidR="003F6FCF" w:rsidRPr="003A4591">
        <w:rPr>
          <w:rFonts w:ascii="Arial" w:hAnsi="Arial" w:cs="Arial"/>
          <w:b/>
          <w:sz w:val="22"/>
          <w:szCs w:val="22"/>
        </w:rPr>
        <w:t xml:space="preserve">ulture industrielle </w:t>
      </w:r>
      <w:r w:rsidRPr="003A4591">
        <w:rPr>
          <w:rFonts w:ascii="Arial" w:hAnsi="Arial" w:cs="Arial"/>
          <w:b/>
          <w:sz w:val="22"/>
          <w:szCs w:val="22"/>
        </w:rPr>
        <w:t xml:space="preserve">du </w:t>
      </w:r>
      <w:r w:rsidR="003F6FCF" w:rsidRPr="003A4591">
        <w:rPr>
          <w:rFonts w:ascii="Arial" w:hAnsi="Arial" w:cs="Arial"/>
          <w:b/>
          <w:sz w:val="22"/>
          <w:szCs w:val="22"/>
        </w:rPr>
        <w:t>haricot</w:t>
      </w:r>
    </w:p>
    <w:p w14:paraId="665522B5" w14:textId="3733DE2B" w:rsidR="003A4591" w:rsidRDefault="003A4591"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rPr>
      </w:pPr>
    </w:p>
    <w:p w14:paraId="5BDEECE3" w14:textId="3FD1AA5E" w:rsidR="003A4591" w:rsidRDefault="003A4591"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sidRPr="003A4591">
        <w:rPr>
          <w:rFonts w:ascii="Arial" w:hAnsi="Arial" w:cs="Arial"/>
          <w:sz w:val="22"/>
        </w:rPr>
        <w:t>La culture du haricot destiné à l'industrie est</w:t>
      </w:r>
      <w:r>
        <w:rPr>
          <w:rFonts w:ascii="Arial" w:hAnsi="Arial" w:cs="Arial"/>
          <w:sz w:val="22"/>
        </w:rPr>
        <w:t xml:space="preserve"> exigeante.</w:t>
      </w:r>
      <w:r w:rsidR="00BB3059">
        <w:rPr>
          <w:rFonts w:ascii="Arial" w:hAnsi="Arial" w:cs="Arial"/>
          <w:sz w:val="22"/>
        </w:rPr>
        <w:t xml:space="preserve"> La récolte doit en effet être indemne de corps étrangers (cailloux, fragments d'adventices, sclérotes…). La gestion des adventices est donc primordiale</w:t>
      </w:r>
      <w:r w:rsidRPr="003A4591">
        <w:rPr>
          <w:rFonts w:ascii="Arial" w:hAnsi="Arial" w:cs="Arial"/>
          <w:sz w:val="22"/>
        </w:rPr>
        <w:t xml:space="preserve"> </w:t>
      </w:r>
      <w:r w:rsidR="00BB3059">
        <w:rPr>
          <w:rFonts w:ascii="Arial" w:hAnsi="Arial" w:cs="Arial"/>
          <w:sz w:val="22"/>
        </w:rPr>
        <w:t>pour réduire le risque de refus de lots, ou même pour faciliter la récolte (l'entretien doit se faire sans remonter de cailloux).</w:t>
      </w:r>
    </w:p>
    <w:p w14:paraId="16B9C90B" w14:textId="74C5AF42" w:rsidR="00BB3059" w:rsidRDefault="00BB3059"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 xml:space="preserve">Généralement </w:t>
      </w:r>
      <w:r w:rsidR="00C10ABA">
        <w:rPr>
          <w:rFonts w:ascii="Arial" w:hAnsi="Arial" w:cs="Arial"/>
          <w:sz w:val="22"/>
        </w:rPr>
        <w:t xml:space="preserve">cultivé </w:t>
      </w:r>
      <w:r>
        <w:rPr>
          <w:rFonts w:ascii="Arial" w:hAnsi="Arial" w:cs="Arial"/>
          <w:sz w:val="22"/>
        </w:rPr>
        <w:t xml:space="preserve">après une céréale, suivie d'un labour et de </w:t>
      </w:r>
      <w:r w:rsidR="001C0EBA">
        <w:rPr>
          <w:rFonts w:ascii="Arial" w:hAnsi="Arial" w:cs="Arial"/>
          <w:sz w:val="22"/>
        </w:rPr>
        <w:t>faux semis</w:t>
      </w:r>
      <w:r>
        <w:rPr>
          <w:rFonts w:ascii="Arial" w:hAnsi="Arial" w:cs="Arial"/>
          <w:sz w:val="22"/>
        </w:rPr>
        <w:t>, le haricot supporte mal les précédents qui génèrent des repousse</w:t>
      </w:r>
      <w:r w:rsidR="00C10ABA">
        <w:rPr>
          <w:rFonts w:ascii="Arial" w:hAnsi="Arial" w:cs="Arial"/>
          <w:sz w:val="22"/>
        </w:rPr>
        <w:t>s</w:t>
      </w:r>
      <w:r>
        <w:rPr>
          <w:rFonts w:ascii="Arial" w:hAnsi="Arial" w:cs="Arial"/>
          <w:sz w:val="22"/>
        </w:rPr>
        <w:t xml:space="preserve"> fréquentes (pomme de terre, blé noir, phacélie). Son cycle rapide permet en outre, quand la parcelle est propre, de l</w:t>
      </w:r>
      <w:r w:rsidR="00C10ABA">
        <w:rPr>
          <w:rFonts w:ascii="Arial" w:hAnsi="Arial" w:cs="Arial"/>
          <w:sz w:val="22"/>
        </w:rPr>
        <w:t>e</w:t>
      </w:r>
      <w:r>
        <w:rPr>
          <w:rFonts w:ascii="Arial" w:hAnsi="Arial" w:cs="Arial"/>
          <w:sz w:val="22"/>
        </w:rPr>
        <w:t xml:space="preserve"> faire suivre par une culture d'épinard, également sensible à l'enherbement.</w:t>
      </w:r>
    </w:p>
    <w:p w14:paraId="1C9B89D9" w14:textId="2E128915" w:rsidR="00BB3059" w:rsidRDefault="00BB3059"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 xml:space="preserve">Le semis se fait généralement en mai-juin, après plusieurs </w:t>
      </w:r>
      <w:r w:rsidR="001C0EBA">
        <w:rPr>
          <w:rFonts w:ascii="Arial" w:hAnsi="Arial" w:cs="Arial"/>
          <w:sz w:val="22"/>
        </w:rPr>
        <w:t>faux semis</w:t>
      </w:r>
      <w:r>
        <w:rPr>
          <w:rFonts w:ascii="Arial" w:hAnsi="Arial" w:cs="Arial"/>
          <w:sz w:val="22"/>
        </w:rPr>
        <w:t>. La première intervention (</w:t>
      </w:r>
      <w:r w:rsidR="004A4FDA">
        <w:rPr>
          <w:rFonts w:ascii="Arial" w:hAnsi="Arial" w:cs="Arial"/>
          <w:sz w:val="22"/>
        </w:rPr>
        <w:t>herse étrille</w:t>
      </w:r>
      <w:r>
        <w:rPr>
          <w:rFonts w:ascii="Arial" w:hAnsi="Arial" w:cs="Arial"/>
          <w:sz w:val="22"/>
        </w:rPr>
        <w:t xml:space="preserve"> ou houe) </w:t>
      </w:r>
      <w:r w:rsidR="00C10ABA">
        <w:rPr>
          <w:rFonts w:ascii="Arial" w:hAnsi="Arial" w:cs="Arial"/>
          <w:sz w:val="22"/>
        </w:rPr>
        <w:t>s</w:t>
      </w:r>
      <w:r>
        <w:rPr>
          <w:rFonts w:ascii="Arial" w:hAnsi="Arial" w:cs="Arial"/>
          <w:sz w:val="22"/>
        </w:rPr>
        <w:t xml:space="preserve">e fait à l'aveugle, 2 ou 3 jours après </w:t>
      </w:r>
      <w:r w:rsidR="00C10ABA">
        <w:rPr>
          <w:rFonts w:ascii="Arial" w:hAnsi="Arial" w:cs="Arial"/>
          <w:sz w:val="22"/>
        </w:rPr>
        <w:t xml:space="preserve">le </w:t>
      </w:r>
      <w:r>
        <w:rPr>
          <w:rFonts w:ascii="Arial" w:hAnsi="Arial" w:cs="Arial"/>
          <w:sz w:val="22"/>
        </w:rPr>
        <w:t>semis. Elle est délicate</w:t>
      </w:r>
      <w:r w:rsidR="00C10ABA">
        <w:rPr>
          <w:rFonts w:ascii="Arial" w:hAnsi="Arial" w:cs="Arial"/>
          <w:sz w:val="22"/>
        </w:rPr>
        <w:t>,</w:t>
      </w:r>
      <w:r>
        <w:rPr>
          <w:rFonts w:ascii="Arial" w:hAnsi="Arial" w:cs="Arial"/>
          <w:sz w:val="22"/>
        </w:rPr>
        <w:t xml:space="preserve"> car le haricot lève rapidement. Suivent quelques nouvelles interventions en plein (autant que nécessaire) jusqu'au stade 2 feuilles. Puis, à partir du stade</w:t>
      </w:r>
      <w:r w:rsidR="00C10ABA">
        <w:rPr>
          <w:rFonts w:ascii="Arial" w:hAnsi="Arial" w:cs="Arial"/>
          <w:sz w:val="22"/>
        </w:rPr>
        <w:t xml:space="preserve"> </w:t>
      </w:r>
      <w:r>
        <w:rPr>
          <w:rFonts w:ascii="Arial" w:hAnsi="Arial" w:cs="Arial"/>
          <w:sz w:val="22"/>
        </w:rPr>
        <w:t xml:space="preserve">1 feuille trifoliée, le binage prend le relais, le plus souvent avec des éléments à doigts souples qui </w:t>
      </w:r>
      <w:r w:rsidR="003C3F1B">
        <w:rPr>
          <w:rFonts w:ascii="Arial" w:hAnsi="Arial" w:cs="Arial"/>
          <w:sz w:val="22"/>
        </w:rPr>
        <w:t>travaillent</w:t>
      </w:r>
      <w:r>
        <w:rPr>
          <w:rFonts w:ascii="Arial" w:hAnsi="Arial" w:cs="Arial"/>
          <w:sz w:val="22"/>
        </w:rPr>
        <w:t xml:space="preserve"> superficiellement à proximité des plants sans ab</w:t>
      </w:r>
      <w:r w:rsidR="003C3F1B">
        <w:rPr>
          <w:rFonts w:ascii="Arial" w:hAnsi="Arial" w:cs="Arial"/>
          <w:sz w:val="22"/>
        </w:rPr>
        <w:t>î</w:t>
      </w:r>
      <w:r>
        <w:rPr>
          <w:rFonts w:ascii="Arial" w:hAnsi="Arial" w:cs="Arial"/>
          <w:sz w:val="22"/>
        </w:rPr>
        <w:t>mer le système racinaire ou les tiges.</w:t>
      </w:r>
      <w:r w:rsidR="00B524E0">
        <w:rPr>
          <w:rFonts w:ascii="Arial" w:hAnsi="Arial" w:cs="Arial"/>
          <w:sz w:val="22"/>
        </w:rPr>
        <w:t xml:space="preserve"> Ils sont à répéter autant que nécessaire.</w:t>
      </w:r>
    </w:p>
    <w:p w14:paraId="70F1EC68" w14:textId="5742497E" w:rsidR="00BB3059" w:rsidRDefault="00BB3059"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L'écartement entre rangs (40 à 50 cm) permet des binages d'autant plus précis que le semis utilise la géolocalisation et/ou</w:t>
      </w:r>
      <w:r w:rsidR="00002076">
        <w:rPr>
          <w:rFonts w:ascii="Arial" w:hAnsi="Arial" w:cs="Arial"/>
          <w:sz w:val="22"/>
        </w:rPr>
        <w:t xml:space="preserve"> que</w:t>
      </w:r>
      <w:r>
        <w:rPr>
          <w:rFonts w:ascii="Arial" w:hAnsi="Arial" w:cs="Arial"/>
          <w:sz w:val="22"/>
        </w:rPr>
        <w:t xml:space="preserve"> les outils de binage sont guidés. </w:t>
      </w:r>
    </w:p>
    <w:p w14:paraId="68593853" w14:textId="39B4056D" w:rsidR="00B524E0" w:rsidRDefault="00B524E0"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Les cailloux qui seraient éventuellement remontés par les éléments bineurs doivent être ramassés pour ne pas gêner la récolte mécanique.</w:t>
      </w:r>
    </w:p>
    <w:p w14:paraId="4A40F559" w14:textId="1821B170" w:rsidR="00B524E0" w:rsidRPr="003A4591" w:rsidRDefault="00B524E0"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 xml:space="preserve">En fin de culture, un ou deux passages manuels peuvent être nécessaires pour éliminer les plants de </w:t>
      </w:r>
      <w:commentRangeStart w:id="680"/>
      <w:r w:rsidR="00002076">
        <w:rPr>
          <w:rFonts w:ascii="Arial" w:hAnsi="Arial" w:cs="Arial"/>
          <w:iCs/>
          <w:sz w:val="22"/>
        </w:rPr>
        <w:t>d</w:t>
      </w:r>
      <w:r w:rsidRPr="00B221B0">
        <w:rPr>
          <w:rFonts w:ascii="Arial" w:hAnsi="Arial" w:cs="Arial"/>
          <w:iCs/>
          <w:sz w:val="22"/>
        </w:rPr>
        <w:t>atura</w:t>
      </w:r>
      <w:r>
        <w:rPr>
          <w:rFonts w:ascii="Arial" w:hAnsi="Arial" w:cs="Arial"/>
          <w:sz w:val="22"/>
        </w:rPr>
        <w:t>, chénopode, morelle</w:t>
      </w:r>
      <w:commentRangeEnd w:id="680"/>
      <w:r w:rsidR="001A6649">
        <w:rPr>
          <w:rStyle w:val="Marquedecommentaire"/>
          <w:rFonts w:asciiTheme="minorHAnsi" w:eastAsiaTheme="minorHAnsi" w:hAnsiTheme="minorHAnsi" w:cs="Mangal"/>
          <w:color w:val="auto"/>
          <w:kern w:val="0"/>
          <w:lang w:eastAsia="en-US" w:bidi="ar-SA"/>
        </w:rPr>
        <w:commentReference w:id="680"/>
      </w:r>
      <w:r>
        <w:rPr>
          <w:rFonts w:ascii="Arial" w:hAnsi="Arial" w:cs="Arial"/>
          <w:sz w:val="22"/>
        </w:rPr>
        <w:t>, amarante ou renouée</w:t>
      </w:r>
      <w:r w:rsidR="00002076">
        <w:rPr>
          <w:rFonts w:ascii="Arial" w:hAnsi="Arial" w:cs="Arial"/>
          <w:sz w:val="22"/>
        </w:rPr>
        <w:t>,</w:t>
      </w:r>
      <w:r>
        <w:rPr>
          <w:rFonts w:ascii="Arial" w:hAnsi="Arial" w:cs="Arial"/>
          <w:sz w:val="22"/>
        </w:rPr>
        <w:t xml:space="preserve"> qui peuvent induire des refus de lot</w:t>
      </w:r>
      <w:r w:rsidR="00FA11E5">
        <w:rPr>
          <w:rFonts w:ascii="Arial" w:hAnsi="Arial" w:cs="Arial"/>
          <w:sz w:val="22"/>
        </w:rPr>
        <w:t>s</w:t>
      </w:r>
      <w:r>
        <w:rPr>
          <w:rFonts w:ascii="Arial" w:hAnsi="Arial" w:cs="Arial"/>
          <w:sz w:val="22"/>
        </w:rPr>
        <w:t xml:space="preserve"> ou nuire à la récolte. En cas de prolifération de graminées, un écimage est également possible avant récolte.</w:t>
      </w:r>
    </w:p>
    <w:p w14:paraId="4BAB1E6A" w14:textId="77777777" w:rsidR="00206787" w:rsidRPr="00EE09EE" w:rsidRDefault="00206787"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p>
    <w:p w14:paraId="1F1FB754" w14:textId="77777777" w:rsidR="00BD7558" w:rsidRPr="00BD7558" w:rsidRDefault="00BD7558" w:rsidP="00BD7558">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p>
    <w:p w14:paraId="1EC8E3DD" w14:textId="6E0024C6" w:rsidR="00BD7558" w:rsidRPr="00EE09EE" w:rsidRDefault="00BD7558" w:rsidP="00BD7558">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EE09EE">
        <w:rPr>
          <w:rFonts w:ascii="Arial" w:hAnsi="Arial" w:cs="Arial"/>
          <w:sz w:val="22"/>
          <w:szCs w:val="22"/>
        </w:rPr>
        <w:t xml:space="preserve">D'après </w:t>
      </w:r>
      <w:r w:rsidRPr="00EE09EE">
        <w:rPr>
          <w:rFonts w:ascii="Arial" w:hAnsi="Arial" w:cs="Arial"/>
          <w:i/>
          <w:iCs/>
          <w:sz w:val="22"/>
          <w:szCs w:val="22"/>
        </w:rPr>
        <w:t>Guide de culture du haricot en agriculture biologique</w:t>
      </w:r>
      <w:r w:rsidRPr="00EE09EE">
        <w:rPr>
          <w:rFonts w:ascii="Arial" w:hAnsi="Arial" w:cs="Arial"/>
          <w:sz w:val="22"/>
          <w:szCs w:val="22"/>
        </w:rPr>
        <w:t xml:space="preserve"> (</w:t>
      </w:r>
      <w:proofErr w:type="spellStart"/>
      <w:r w:rsidRPr="00EE09EE">
        <w:rPr>
          <w:rFonts w:ascii="Arial" w:hAnsi="Arial" w:cs="Arial"/>
          <w:sz w:val="22"/>
          <w:szCs w:val="22"/>
        </w:rPr>
        <w:t>Unilet</w:t>
      </w:r>
      <w:proofErr w:type="spellEnd"/>
      <w:r w:rsidRPr="00EE09EE">
        <w:rPr>
          <w:rFonts w:ascii="Arial" w:hAnsi="Arial" w:cs="Arial"/>
          <w:sz w:val="22"/>
          <w:szCs w:val="22"/>
        </w:rPr>
        <w:t>)</w:t>
      </w:r>
    </w:p>
    <w:p w14:paraId="1743E454" w14:textId="42949EBD" w:rsidR="00217EA3" w:rsidRPr="00EE09EE" w:rsidRDefault="00CA1733" w:rsidP="00217EA3">
      <w:pPr>
        <w:pStyle w:val="Standarduser"/>
        <w:pBdr>
          <w:top w:val="single" w:sz="4" w:space="1" w:color="auto"/>
          <w:left w:val="single" w:sz="4" w:space="4" w:color="auto"/>
          <w:bottom w:val="single" w:sz="4" w:space="1" w:color="auto"/>
          <w:right w:val="single" w:sz="4" w:space="4" w:color="auto"/>
        </w:pBdr>
        <w:spacing w:after="120"/>
        <w:jc w:val="both"/>
        <w:rPr>
          <w:rStyle w:val="Lienhypertexte"/>
          <w:rFonts w:ascii="Arial" w:hAnsi="Arial" w:cs="Arial"/>
          <w:sz w:val="22"/>
          <w:szCs w:val="22"/>
        </w:rPr>
      </w:pPr>
      <w:hyperlink r:id="rId77" w:history="1">
        <w:r w:rsidR="003F6FCF" w:rsidRPr="00EE09EE">
          <w:rPr>
            <w:rStyle w:val="Lienhypertexte"/>
            <w:rFonts w:ascii="Arial" w:hAnsi="Arial" w:cs="Arial"/>
            <w:sz w:val="22"/>
            <w:szCs w:val="22"/>
          </w:rPr>
          <w:t>http://unilet.fr/pdf/sommaires/Guide-Haricot-Bio-2019.pdf</w:t>
        </w:r>
      </w:hyperlink>
    </w:p>
    <w:p w14:paraId="5A9A7EA4" w14:textId="4E84E3EB" w:rsidR="00206787" w:rsidRPr="00EE09EE" w:rsidRDefault="00206787" w:rsidP="005B36EC">
      <w:pPr>
        <w:pStyle w:val="Standarduser"/>
        <w:spacing w:after="120"/>
        <w:jc w:val="both"/>
        <w:rPr>
          <w:rFonts w:ascii="Arial" w:hAnsi="Arial" w:cs="Arial"/>
          <w:color w:val="0563C1" w:themeColor="hyperlink"/>
          <w:sz w:val="22"/>
          <w:szCs w:val="22"/>
          <w:u w:val="single"/>
        </w:rPr>
      </w:pPr>
    </w:p>
    <w:p w14:paraId="5B28842A" w14:textId="40A7072D" w:rsidR="005B36EC" w:rsidRPr="00EE09EE" w:rsidRDefault="005B36EC" w:rsidP="00217EA3">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rPr>
      </w:pPr>
      <w:r w:rsidRPr="00EE09EE">
        <w:rPr>
          <w:rFonts w:ascii="Arial" w:hAnsi="Arial" w:cs="Arial"/>
          <w:b/>
          <w:sz w:val="22"/>
          <w:szCs w:val="22"/>
        </w:rPr>
        <w:t>Pour aller plus loin</w:t>
      </w:r>
    </w:p>
    <w:p w14:paraId="3DF67659" w14:textId="6330534C" w:rsidR="00206787" w:rsidRPr="00EE09EE" w:rsidRDefault="00206787" w:rsidP="00217EA3">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color w:val="0563C1" w:themeColor="hyperlink"/>
          <w:sz w:val="22"/>
          <w:szCs w:val="22"/>
          <w:u w:val="single"/>
        </w:rPr>
      </w:pPr>
      <w:r w:rsidRPr="00EE09EE">
        <w:rPr>
          <w:rFonts w:ascii="Arial" w:hAnsi="Arial" w:cs="Arial"/>
          <w:color w:val="0563C1" w:themeColor="hyperlink"/>
          <w:sz w:val="22"/>
          <w:szCs w:val="22"/>
          <w:u w:val="single"/>
        </w:rPr>
        <w:t>http://www.lpcbio.org/PDF/fiche-lpc-ITK-haricot.pdf</w:t>
      </w:r>
    </w:p>
    <w:p w14:paraId="258E9A6C" w14:textId="77777777" w:rsidR="00B93608" w:rsidRDefault="00B93608" w:rsidP="00B93608">
      <w:pPr>
        <w:pStyle w:val="Standarduser"/>
        <w:spacing w:after="120"/>
        <w:ind w:left="720"/>
        <w:jc w:val="both"/>
        <w:rPr>
          <w:rFonts w:ascii="Arial" w:hAnsi="Arial" w:cs="Arial"/>
        </w:rPr>
      </w:pPr>
    </w:p>
    <w:p w14:paraId="05CF5592" w14:textId="1F51F0C6" w:rsidR="003F6FCF" w:rsidRPr="00217EA3" w:rsidRDefault="003F6FCF" w:rsidP="00361368">
      <w:pPr>
        <w:pStyle w:val="Standarduser"/>
        <w:numPr>
          <w:ilvl w:val="0"/>
          <w:numId w:val="88"/>
        </w:numPr>
        <w:spacing w:after="120"/>
        <w:jc w:val="both"/>
        <w:rPr>
          <w:rFonts w:ascii="Arial" w:hAnsi="Arial" w:cs="Arial"/>
        </w:rPr>
      </w:pPr>
      <w:r w:rsidRPr="00026E70">
        <w:rPr>
          <w:rFonts w:ascii="Arial" w:hAnsi="Arial" w:cs="Arial"/>
        </w:rPr>
        <w:t>Le pois :</w:t>
      </w:r>
    </w:p>
    <w:p w14:paraId="7E127D27" w14:textId="77777777" w:rsidR="003F6FCF" w:rsidRPr="00026E70" w:rsidRDefault="003F6FCF" w:rsidP="003F6FCF">
      <w:pPr>
        <w:pStyle w:val="Standarduser"/>
        <w:spacing w:after="120"/>
        <w:jc w:val="both"/>
        <w:rPr>
          <w:rFonts w:ascii="Arial" w:hAnsi="Arial" w:cs="Arial"/>
          <w:sz w:val="22"/>
          <w:szCs w:val="22"/>
        </w:rPr>
      </w:pPr>
    </w:p>
    <w:p w14:paraId="26584D70" w14:textId="3856D102" w:rsidR="003F6FCF" w:rsidRPr="00026E70" w:rsidRDefault="003F6FCF" w:rsidP="003F6FCF">
      <w:pPr>
        <w:pStyle w:val="Standarduser"/>
        <w:spacing w:after="120"/>
        <w:jc w:val="both"/>
        <w:rPr>
          <w:rFonts w:ascii="Arial" w:hAnsi="Arial" w:cs="Arial"/>
          <w:sz w:val="22"/>
          <w:szCs w:val="22"/>
        </w:rPr>
      </w:pPr>
      <w:r w:rsidRPr="00026E70">
        <w:rPr>
          <w:rFonts w:ascii="Arial" w:hAnsi="Arial" w:cs="Arial"/>
          <w:sz w:val="22"/>
          <w:szCs w:val="22"/>
        </w:rPr>
        <w:t>Le pois est une culture salissante (croissance moyennement rapide et couverture du sol qui ne permet pas de limiter le développement des adventices)</w:t>
      </w:r>
      <w:r w:rsidR="00FA11E5">
        <w:rPr>
          <w:rFonts w:ascii="Arial" w:hAnsi="Arial" w:cs="Arial"/>
          <w:sz w:val="22"/>
          <w:szCs w:val="22"/>
        </w:rPr>
        <w:t>,</w:t>
      </w:r>
      <w:r w:rsidRPr="00026E70">
        <w:rPr>
          <w:rFonts w:ascii="Arial" w:hAnsi="Arial" w:cs="Arial"/>
          <w:sz w:val="22"/>
          <w:szCs w:val="22"/>
        </w:rPr>
        <w:t xml:space="preserve"> qui peut participer de manière importante à l’augmentation du stock semencier de la parcelle. Les interventions en post-semis</w:t>
      </w:r>
      <w:r w:rsidR="00FA11E5">
        <w:rPr>
          <w:rFonts w:ascii="Arial" w:hAnsi="Arial" w:cs="Arial"/>
          <w:sz w:val="22"/>
          <w:szCs w:val="22"/>
        </w:rPr>
        <w:t>/</w:t>
      </w:r>
      <w:proofErr w:type="spellStart"/>
      <w:r w:rsidRPr="00026E70">
        <w:rPr>
          <w:rFonts w:ascii="Arial" w:hAnsi="Arial" w:cs="Arial"/>
          <w:sz w:val="22"/>
          <w:szCs w:val="22"/>
        </w:rPr>
        <w:t>pré-levée</w:t>
      </w:r>
      <w:proofErr w:type="spellEnd"/>
      <w:r w:rsidRPr="00026E70">
        <w:rPr>
          <w:rFonts w:ascii="Arial" w:hAnsi="Arial" w:cs="Arial"/>
          <w:sz w:val="22"/>
          <w:szCs w:val="22"/>
        </w:rPr>
        <w:t xml:space="preserve"> sont donc primordiales pour limiter la pression en cours de culture et pour les cultures suivantes. </w:t>
      </w:r>
      <w:r w:rsidR="00FA11E5">
        <w:rPr>
          <w:rFonts w:ascii="Arial" w:hAnsi="Arial" w:cs="Arial"/>
          <w:sz w:val="22"/>
          <w:szCs w:val="22"/>
        </w:rPr>
        <w:t>Ces</w:t>
      </w:r>
      <w:r w:rsidR="00FA11E5" w:rsidRPr="00026E70">
        <w:rPr>
          <w:rFonts w:ascii="Arial" w:hAnsi="Arial" w:cs="Arial"/>
          <w:sz w:val="22"/>
          <w:szCs w:val="22"/>
        </w:rPr>
        <w:t xml:space="preserve"> </w:t>
      </w:r>
      <w:r w:rsidRPr="00026E70">
        <w:rPr>
          <w:rFonts w:ascii="Arial" w:hAnsi="Arial" w:cs="Arial"/>
          <w:sz w:val="22"/>
          <w:szCs w:val="22"/>
        </w:rPr>
        <w:lastRenderedPageBreak/>
        <w:t>intervention</w:t>
      </w:r>
      <w:r w:rsidR="00FA11E5">
        <w:rPr>
          <w:rFonts w:ascii="Arial" w:hAnsi="Arial" w:cs="Arial"/>
          <w:sz w:val="22"/>
          <w:szCs w:val="22"/>
        </w:rPr>
        <w:t>s</w:t>
      </w:r>
      <w:r w:rsidRPr="00026E70">
        <w:rPr>
          <w:rFonts w:ascii="Arial" w:hAnsi="Arial" w:cs="Arial"/>
          <w:sz w:val="22"/>
          <w:szCs w:val="22"/>
        </w:rPr>
        <w:t xml:space="preserve"> </w:t>
      </w:r>
      <w:r w:rsidR="00FA11E5">
        <w:rPr>
          <w:rFonts w:ascii="Arial" w:hAnsi="Arial" w:cs="Arial"/>
          <w:sz w:val="22"/>
          <w:szCs w:val="22"/>
        </w:rPr>
        <w:t>peuvent</w:t>
      </w:r>
      <w:r w:rsidR="00FA11E5" w:rsidRPr="00026E70">
        <w:rPr>
          <w:rFonts w:ascii="Arial" w:hAnsi="Arial" w:cs="Arial"/>
          <w:sz w:val="22"/>
          <w:szCs w:val="22"/>
        </w:rPr>
        <w:t xml:space="preserve"> </w:t>
      </w:r>
      <w:r w:rsidRPr="00026E70">
        <w:rPr>
          <w:rFonts w:ascii="Arial" w:hAnsi="Arial" w:cs="Arial"/>
          <w:sz w:val="22"/>
          <w:szCs w:val="22"/>
        </w:rPr>
        <w:t>être faite</w:t>
      </w:r>
      <w:r w:rsidR="00FA11E5">
        <w:rPr>
          <w:rFonts w:ascii="Arial" w:hAnsi="Arial" w:cs="Arial"/>
          <w:sz w:val="22"/>
          <w:szCs w:val="22"/>
        </w:rPr>
        <w:t>s</w:t>
      </w:r>
      <w:r w:rsidRPr="00026E70">
        <w:rPr>
          <w:rFonts w:ascii="Arial" w:hAnsi="Arial" w:cs="Arial"/>
          <w:sz w:val="22"/>
          <w:szCs w:val="22"/>
        </w:rPr>
        <w:t xml:space="preserve"> au désherbeur thermique, à la </w:t>
      </w:r>
      <w:r w:rsidR="004A4FDA">
        <w:rPr>
          <w:rFonts w:ascii="Arial" w:hAnsi="Arial" w:cs="Arial"/>
          <w:sz w:val="22"/>
          <w:szCs w:val="22"/>
        </w:rPr>
        <w:t>herse étrille</w:t>
      </w:r>
      <w:r w:rsidRPr="00026E70">
        <w:rPr>
          <w:rFonts w:ascii="Arial" w:hAnsi="Arial" w:cs="Arial"/>
          <w:sz w:val="22"/>
          <w:szCs w:val="22"/>
        </w:rPr>
        <w:t xml:space="preserve"> ou à la houe rotative. Par la suite</w:t>
      </w:r>
      <w:r w:rsidR="00FA11E5">
        <w:rPr>
          <w:rFonts w:ascii="Arial" w:hAnsi="Arial" w:cs="Arial"/>
          <w:sz w:val="22"/>
          <w:szCs w:val="22"/>
        </w:rPr>
        <w:t>,</w:t>
      </w:r>
      <w:r w:rsidRPr="00026E70">
        <w:rPr>
          <w:rFonts w:ascii="Arial" w:hAnsi="Arial" w:cs="Arial"/>
          <w:sz w:val="22"/>
          <w:szCs w:val="22"/>
        </w:rPr>
        <w:t xml:space="preserve"> les binages peuvent démarrer quand le pois est bien enraciné (vers le stade 3 feuilles). En fonction de l'écartement entre les rangs, des binages réguliers à une fréquence de 10 jours peuvent être envisagés jusqu’au début de floraison ou, suivant les variétés, avant que la plante ne se couche trop au sol</w:t>
      </w:r>
      <w:r w:rsidR="00FA11E5">
        <w:rPr>
          <w:rFonts w:ascii="Arial" w:hAnsi="Arial" w:cs="Arial"/>
          <w:sz w:val="22"/>
          <w:szCs w:val="22"/>
        </w:rPr>
        <w:t>,</w:t>
      </w:r>
      <w:r w:rsidRPr="00026E70">
        <w:rPr>
          <w:rFonts w:ascii="Arial" w:hAnsi="Arial" w:cs="Arial"/>
          <w:sz w:val="22"/>
          <w:szCs w:val="22"/>
        </w:rPr>
        <w:t xml:space="preserve"> pour ne pas endommager les tiges fructifères. La </w:t>
      </w:r>
      <w:r w:rsidR="004A4FDA">
        <w:rPr>
          <w:rFonts w:ascii="Arial" w:hAnsi="Arial" w:cs="Arial"/>
          <w:sz w:val="22"/>
          <w:szCs w:val="22"/>
        </w:rPr>
        <w:t>herse étrille</w:t>
      </w:r>
      <w:r w:rsidRPr="00026E70">
        <w:rPr>
          <w:rFonts w:ascii="Arial" w:hAnsi="Arial" w:cs="Arial"/>
          <w:sz w:val="22"/>
          <w:szCs w:val="22"/>
        </w:rPr>
        <w:t xml:space="preserve"> peut être utilisée en plein à partir du stade 3 feuilles</w:t>
      </w:r>
      <w:r w:rsidR="00A11CF9">
        <w:rPr>
          <w:rFonts w:ascii="Arial" w:hAnsi="Arial" w:cs="Arial"/>
          <w:sz w:val="22"/>
          <w:szCs w:val="22"/>
        </w:rPr>
        <w:t>,</w:t>
      </w:r>
      <w:r w:rsidRPr="00026E70">
        <w:rPr>
          <w:rFonts w:ascii="Arial" w:hAnsi="Arial" w:cs="Arial"/>
          <w:sz w:val="22"/>
          <w:szCs w:val="22"/>
        </w:rPr>
        <w:t xml:space="preserve"> mais devra être parfaitement réglée pour ne pas endommager les jeunes pousses de pois.</w:t>
      </w:r>
    </w:p>
    <w:p w14:paraId="249F765D" w14:textId="77777777" w:rsidR="003F6FCF" w:rsidRPr="00026E70" w:rsidRDefault="003F6FCF" w:rsidP="003F6FCF">
      <w:pPr>
        <w:pStyle w:val="Standarduser"/>
        <w:spacing w:after="120"/>
        <w:jc w:val="both"/>
        <w:rPr>
          <w:rFonts w:ascii="Arial" w:hAnsi="Arial" w:cs="Arial"/>
          <w:sz w:val="22"/>
          <w:szCs w:val="22"/>
        </w:rPr>
      </w:pPr>
    </w:p>
    <w:p w14:paraId="148C9BDD" w14:textId="2C344B9A" w:rsidR="003F6FCF" w:rsidRPr="003A4591" w:rsidRDefault="003A4591"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b/>
          <w:sz w:val="22"/>
          <w:szCs w:val="22"/>
        </w:rPr>
      </w:pPr>
      <w:r w:rsidRPr="003A4591">
        <w:rPr>
          <w:rFonts w:ascii="Arial" w:hAnsi="Arial" w:cs="Arial"/>
          <w:b/>
          <w:sz w:val="22"/>
          <w:szCs w:val="22"/>
        </w:rPr>
        <w:t>C</w:t>
      </w:r>
      <w:r w:rsidR="003F6FCF" w:rsidRPr="003A4591">
        <w:rPr>
          <w:rFonts w:ascii="Arial" w:hAnsi="Arial" w:cs="Arial"/>
          <w:b/>
          <w:sz w:val="22"/>
          <w:szCs w:val="22"/>
        </w:rPr>
        <w:t xml:space="preserve">ulture industrielle </w:t>
      </w:r>
      <w:r w:rsidRPr="003A4591">
        <w:rPr>
          <w:rFonts w:ascii="Arial" w:hAnsi="Arial" w:cs="Arial"/>
          <w:b/>
          <w:sz w:val="22"/>
          <w:szCs w:val="22"/>
        </w:rPr>
        <w:t xml:space="preserve">du </w:t>
      </w:r>
      <w:r w:rsidR="003F6FCF" w:rsidRPr="003A4591">
        <w:rPr>
          <w:rFonts w:ascii="Arial" w:hAnsi="Arial" w:cs="Arial"/>
          <w:b/>
          <w:sz w:val="22"/>
          <w:szCs w:val="22"/>
        </w:rPr>
        <w:t>pois</w:t>
      </w:r>
    </w:p>
    <w:p w14:paraId="5AFC3A94" w14:textId="19602525" w:rsidR="00930454" w:rsidRPr="00930454" w:rsidRDefault="00930454"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p>
    <w:p w14:paraId="187DCD11" w14:textId="10178E7A" w:rsidR="00930454" w:rsidRDefault="00930454"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sidRPr="00930454">
        <w:rPr>
          <w:rFonts w:ascii="Arial" w:hAnsi="Arial" w:cs="Arial"/>
          <w:sz w:val="22"/>
        </w:rPr>
        <w:t>La culture du pois destiné à l'industrie doit impérativement être soignée pour limiter le risque d'avoir des corps étrangers à la récolte (cailloux, sclérotes</w:t>
      </w:r>
      <w:r w:rsidR="00A11CF9">
        <w:rPr>
          <w:rFonts w:ascii="Arial" w:hAnsi="Arial" w:cs="Arial"/>
          <w:sz w:val="22"/>
        </w:rPr>
        <w:t>,</w:t>
      </w:r>
      <w:r w:rsidRPr="00930454">
        <w:rPr>
          <w:rFonts w:ascii="Arial" w:hAnsi="Arial" w:cs="Arial"/>
          <w:sz w:val="22"/>
        </w:rPr>
        <w:t xml:space="preserve"> mais aussi fragments d'adventices). La gestion des adventices constitue un défi important pour la culture de pois, relativement peu concurrentielle, du fait d'un développement végétatif assez lent et </w:t>
      </w:r>
      <w:r w:rsidR="00FF5D22">
        <w:rPr>
          <w:rFonts w:ascii="Arial" w:hAnsi="Arial" w:cs="Arial"/>
          <w:sz w:val="22"/>
        </w:rPr>
        <w:t>d’</w:t>
      </w:r>
      <w:r w:rsidRPr="00930454">
        <w:rPr>
          <w:rFonts w:ascii="Arial" w:hAnsi="Arial" w:cs="Arial"/>
          <w:sz w:val="22"/>
        </w:rPr>
        <w:t>un couvert ne permettant pas d'étouffer les adventices.</w:t>
      </w:r>
    </w:p>
    <w:p w14:paraId="5FEBB53F" w14:textId="795ABFAC" w:rsidR="00930454" w:rsidRDefault="00930454"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Le pois s'intègre souvent après une céréale dans les rotations, afin de bénéficier de parcelles propres</w:t>
      </w:r>
      <w:r w:rsidR="00411025">
        <w:rPr>
          <w:rFonts w:ascii="Arial" w:hAnsi="Arial" w:cs="Arial"/>
          <w:sz w:val="22"/>
        </w:rPr>
        <w:t xml:space="preserve"> après la culture</w:t>
      </w:r>
      <w:r w:rsidR="00FF5D22">
        <w:rPr>
          <w:rFonts w:ascii="Arial" w:hAnsi="Arial" w:cs="Arial"/>
          <w:sz w:val="22"/>
        </w:rPr>
        <w:t>,</w:t>
      </w:r>
      <w:r w:rsidR="00411025">
        <w:rPr>
          <w:rFonts w:ascii="Arial" w:hAnsi="Arial" w:cs="Arial"/>
          <w:sz w:val="22"/>
        </w:rPr>
        <w:t xml:space="preserve"> ou après plusieurs interventions culturales telles que des </w:t>
      </w:r>
      <w:r w:rsidR="001C0EBA">
        <w:rPr>
          <w:rFonts w:ascii="Arial" w:hAnsi="Arial" w:cs="Arial"/>
          <w:sz w:val="22"/>
        </w:rPr>
        <w:t>faux semis</w:t>
      </w:r>
      <w:r w:rsidR="00411025">
        <w:rPr>
          <w:rFonts w:ascii="Arial" w:hAnsi="Arial" w:cs="Arial"/>
          <w:sz w:val="22"/>
        </w:rPr>
        <w:t>.</w:t>
      </w:r>
    </w:p>
    <w:p w14:paraId="2F6E24CD" w14:textId="2F7DF44E" w:rsidR="00411025" w:rsidRDefault="00411025"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 xml:space="preserve">Il faut éviter les précédents salissants, les autres légumineuses et les cultures sujettes aux repousses (pomme de terre, phacélie ou blé noir). </w:t>
      </w:r>
    </w:p>
    <w:p w14:paraId="4A11CF40" w14:textId="29782A4A" w:rsidR="00411025" w:rsidRDefault="00411025"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 xml:space="preserve">Le calendrier de culture (premiers semis fin février) ne permet pas toujours de réaliser des </w:t>
      </w:r>
      <w:r w:rsidR="001C0EBA">
        <w:rPr>
          <w:rFonts w:ascii="Arial" w:hAnsi="Arial" w:cs="Arial"/>
          <w:sz w:val="22"/>
        </w:rPr>
        <w:t>faux semis</w:t>
      </w:r>
      <w:r>
        <w:rPr>
          <w:rFonts w:ascii="Arial" w:hAnsi="Arial" w:cs="Arial"/>
          <w:sz w:val="22"/>
        </w:rPr>
        <w:t>, mais ceux-ci sont vivement conseillés après la préparation de sol (généralement un labour).</w:t>
      </w:r>
    </w:p>
    <w:p w14:paraId="2C87AEE5" w14:textId="187A670F" w:rsidR="00411025" w:rsidRDefault="00411025"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La conduite de la culture, en particulier un semis à rang</w:t>
      </w:r>
      <w:r w:rsidR="00FF5D22">
        <w:rPr>
          <w:rFonts w:ascii="Arial" w:hAnsi="Arial" w:cs="Arial"/>
          <w:sz w:val="22"/>
        </w:rPr>
        <w:t>s</w:t>
      </w:r>
      <w:r>
        <w:rPr>
          <w:rFonts w:ascii="Arial" w:hAnsi="Arial" w:cs="Arial"/>
          <w:sz w:val="22"/>
        </w:rPr>
        <w:t xml:space="preserve"> serrés (entre 10 et 30 cm) ne permet pas toujours les binages. La stratégie d'entretien dépend donc de l'écartement choisi. Les écartements élevés permettent le recours au binage avec des machines dédié</w:t>
      </w:r>
      <w:r w:rsidR="00FF5D22">
        <w:rPr>
          <w:rFonts w:ascii="Arial" w:hAnsi="Arial" w:cs="Arial"/>
          <w:sz w:val="22"/>
        </w:rPr>
        <w:t>e</w:t>
      </w:r>
      <w:r>
        <w:rPr>
          <w:rFonts w:ascii="Arial" w:hAnsi="Arial" w:cs="Arial"/>
          <w:sz w:val="22"/>
        </w:rPr>
        <w:t xml:space="preserve">s (bineuses à céréales, parfois équipées de doigts souples pour intervenir au plus près du rang) alors que les semis plus denses ne permettent d'utiliser que la houe rotative ou la </w:t>
      </w:r>
      <w:r w:rsidR="004A4FDA">
        <w:rPr>
          <w:rFonts w:ascii="Arial" w:hAnsi="Arial" w:cs="Arial"/>
          <w:sz w:val="22"/>
        </w:rPr>
        <w:t>herse étrille</w:t>
      </w:r>
      <w:r>
        <w:rPr>
          <w:rFonts w:ascii="Arial" w:hAnsi="Arial" w:cs="Arial"/>
          <w:sz w:val="22"/>
        </w:rPr>
        <w:t>.</w:t>
      </w:r>
    </w:p>
    <w:p w14:paraId="599FE2FD" w14:textId="3830FDD2" w:rsidR="00411025" w:rsidRDefault="00411025"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Dans ce second cas, il convient de semer 10</w:t>
      </w:r>
      <w:r w:rsidR="00FF5D22">
        <w:rPr>
          <w:rFonts w:ascii="Arial" w:hAnsi="Arial" w:cs="Arial"/>
          <w:sz w:val="22"/>
        </w:rPr>
        <w:t xml:space="preserve"> </w:t>
      </w:r>
      <w:r>
        <w:rPr>
          <w:rFonts w:ascii="Arial" w:hAnsi="Arial" w:cs="Arial"/>
          <w:sz w:val="22"/>
        </w:rPr>
        <w:t>% de graines en plus, pour compenser les pertes consécutives aux hersages.</w:t>
      </w:r>
    </w:p>
    <w:p w14:paraId="5A2246C1" w14:textId="187F5248" w:rsidR="003544DC" w:rsidRDefault="003544DC" w:rsidP="003544DC">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Les interventions se succèdent ensuite jusqu'à la fermeture du couvert (jusqu'à 40 jours). Pour les variétés à vrille</w:t>
      </w:r>
      <w:r w:rsidR="00505169">
        <w:rPr>
          <w:rFonts w:ascii="Arial" w:hAnsi="Arial" w:cs="Arial"/>
          <w:sz w:val="22"/>
        </w:rPr>
        <w:t>s</w:t>
      </w:r>
      <w:r>
        <w:rPr>
          <w:rFonts w:ascii="Arial" w:hAnsi="Arial" w:cs="Arial"/>
          <w:sz w:val="22"/>
        </w:rPr>
        <w:t>, plus sensibles à l'arrachage par le désherbage mécanique, la fenêtre d'intervention est plus courte.</w:t>
      </w:r>
    </w:p>
    <w:p w14:paraId="2B02BFFB" w14:textId="238BCFC2" w:rsidR="00411025" w:rsidRDefault="00411025"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p>
    <w:p w14:paraId="6470D399" w14:textId="2221FDE8" w:rsidR="003544DC" w:rsidRDefault="00411025" w:rsidP="003544DC">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Le premier hersage se fait à l'aveugle, quelques jours après le semis et avant la levée</w:t>
      </w:r>
      <w:r w:rsidR="003544DC">
        <w:rPr>
          <w:rFonts w:ascii="Arial" w:hAnsi="Arial" w:cs="Arial"/>
          <w:sz w:val="22"/>
        </w:rPr>
        <w:t xml:space="preserve">. </w:t>
      </w:r>
      <w:r w:rsidR="00505169">
        <w:rPr>
          <w:rFonts w:ascii="Arial" w:hAnsi="Arial" w:cs="Arial"/>
          <w:sz w:val="22"/>
        </w:rPr>
        <w:t>À</w:t>
      </w:r>
      <w:r w:rsidR="003544DC">
        <w:rPr>
          <w:rFonts w:ascii="Arial" w:hAnsi="Arial" w:cs="Arial"/>
          <w:sz w:val="22"/>
        </w:rPr>
        <w:t xml:space="preserve"> l'émergence, le pois est très fragile et supporte mal </w:t>
      </w:r>
      <w:r w:rsidR="00505169">
        <w:rPr>
          <w:rFonts w:ascii="Arial" w:hAnsi="Arial" w:cs="Arial"/>
          <w:sz w:val="22"/>
        </w:rPr>
        <w:t>les passages de herse</w:t>
      </w:r>
      <w:r w:rsidR="003544DC">
        <w:rPr>
          <w:rFonts w:ascii="Arial" w:hAnsi="Arial" w:cs="Arial"/>
          <w:sz w:val="22"/>
        </w:rPr>
        <w:t xml:space="preserve"> (à envisager uniquement si nécessaire !). La houe</w:t>
      </w:r>
      <w:r w:rsidR="00505169">
        <w:rPr>
          <w:rFonts w:ascii="Arial" w:hAnsi="Arial" w:cs="Arial"/>
          <w:sz w:val="22"/>
        </w:rPr>
        <w:t>,</w:t>
      </w:r>
      <w:r w:rsidR="003544DC">
        <w:rPr>
          <w:rFonts w:ascii="Arial" w:hAnsi="Arial" w:cs="Arial"/>
          <w:sz w:val="22"/>
        </w:rPr>
        <w:t xml:space="preserve"> moins agressive</w:t>
      </w:r>
      <w:r w:rsidR="00505169">
        <w:rPr>
          <w:rFonts w:ascii="Arial" w:hAnsi="Arial" w:cs="Arial"/>
          <w:sz w:val="22"/>
        </w:rPr>
        <w:t>,</w:t>
      </w:r>
      <w:r w:rsidR="003544DC">
        <w:rPr>
          <w:rFonts w:ascii="Arial" w:hAnsi="Arial" w:cs="Arial"/>
          <w:sz w:val="22"/>
        </w:rPr>
        <w:t xml:space="preserve"> peut remplacer la </w:t>
      </w:r>
      <w:r w:rsidR="004A4FDA">
        <w:rPr>
          <w:rFonts w:ascii="Arial" w:hAnsi="Arial" w:cs="Arial"/>
          <w:sz w:val="22"/>
        </w:rPr>
        <w:t>herse étrille</w:t>
      </w:r>
      <w:r w:rsidR="003544DC">
        <w:rPr>
          <w:rFonts w:ascii="Arial" w:hAnsi="Arial" w:cs="Arial"/>
          <w:sz w:val="22"/>
        </w:rPr>
        <w:t xml:space="preserve">, en particulier sur sol battant. </w:t>
      </w:r>
    </w:p>
    <w:p w14:paraId="45AE1B92" w14:textId="40FDC5BA" w:rsidR="00411025" w:rsidRDefault="003544DC"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A partir du stade 1</w:t>
      </w:r>
      <w:r w:rsidR="00505169">
        <w:rPr>
          <w:rFonts w:ascii="Arial" w:hAnsi="Arial" w:cs="Arial"/>
          <w:sz w:val="22"/>
        </w:rPr>
        <w:t xml:space="preserve"> à </w:t>
      </w:r>
      <w:r>
        <w:rPr>
          <w:rFonts w:ascii="Arial" w:hAnsi="Arial" w:cs="Arial"/>
          <w:sz w:val="22"/>
        </w:rPr>
        <w:t>2 feuilles vraies, des binages réguliers sont à réaliser, en veillant toutefois à ne pas remonter de cailloux (les ramasser le cas échéant).</w:t>
      </w:r>
    </w:p>
    <w:p w14:paraId="2F25C4C2" w14:textId="423E5796" w:rsidR="003544DC" w:rsidRPr="00930454" w:rsidRDefault="003544DC"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r>
        <w:rPr>
          <w:rFonts w:ascii="Arial" w:hAnsi="Arial" w:cs="Arial"/>
          <w:sz w:val="22"/>
        </w:rPr>
        <w:t xml:space="preserve">Des </w:t>
      </w:r>
      <w:commentRangeStart w:id="681"/>
      <w:r>
        <w:rPr>
          <w:rFonts w:ascii="Arial" w:hAnsi="Arial" w:cs="Arial"/>
          <w:sz w:val="22"/>
        </w:rPr>
        <w:t xml:space="preserve">passages manuels </w:t>
      </w:r>
      <w:commentRangeEnd w:id="681"/>
      <w:r>
        <w:rPr>
          <w:rStyle w:val="Marquedecommentaire"/>
          <w:rFonts w:asciiTheme="minorHAnsi" w:eastAsiaTheme="minorHAnsi" w:hAnsiTheme="minorHAnsi" w:cs="Mangal"/>
          <w:color w:val="auto"/>
          <w:kern w:val="0"/>
          <w:lang w:eastAsia="en-US" w:bidi="ar-SA"/>
        </w:rPr>
        <w:commentReference w:id="681"/>
      </w:r>
      <w:r>
        <w:rPr>
          <w:rFonts w:ascii="Arial" w:hAnsi="Arial" w:cs="Arial"/>
          <w:sz w:val="22"/>
        </w:rPr>
        <w:t>peuvent être nécessaires en cas de présence d'adventices vivaces difficiles à détruire</w:t>
      </w:r>
      <w:r w:rsidR="00505169">
        <w:rPr>
          <w:rFonts w:ascii="Arial" w:hAnsi="Arial" w:cs="Arial"/>
          <w:sz w:val="22"/>
        </w:rPr>
        <w:t>,</w:t>
      </w:r>
      <w:r>
        <w:rPr>
          <w:rFonts w:ascii="Arial" w:hAnsi="Arial" w:cs="Arial"/>
          <w:sz w:val="22"/>
        </w:rPr>
        <w:t xml:space="preserve"> ou de certaines plantes, en particulier avant la récolte (</w:t>
      </w:r>
      <w:commentRangeStart w:id="682"/>
      <w:r>
        <w:rPr>
          <w:rFonts w:ascii="Arial" w:hAnsi="Arial" w:cs="Arial"/>
          <w:sz w:val="22"/>
        </w:rPr>
        <w:t xml:space="preserve">morelle </w:t>
      </w:r>
      <w:commentRangeEnd w:id="682"/>
      <w:r w:rsidR="001A6649">
        <w:rPr>
          <w:rStyle w:val="Marquedecommentaire"/>
          <w:rFonts w:asciiTheme="minorHAnsi" w:eastAsiaTheme="minorHAnsi" w:hAnsiTheme="minorHAnsi" w:cs="Mangal"/>
          <w:color w:val="auto"/>
          <w:kern w:val="0"/>
          <w:lang w:eastAsia="en-US" w:bidi="ar-SA"/>
        </w:rPr>
        <w:commentReference w:id="682"/>
      </w:r>
      <w:r>
        <w:rPr>
          <w:rFonts w:ascii="Arial" w:hAnsi="Arial" w:cs="Arial"/>
          <w:sz w:val="22"/>
        </w:rPr>
        <w:t>et crucifères ont des débris difficiles à trier après récolte, et les gaillets, renouées, véronique et pâturin sont également gênantes à la récolte).</w:t>
      </w:r>
    </w:p>
    <w:p w14:paraId="7BFC28C8" w14:textId="13B57C5E" w:rsidR="00411025" w:rsidRDefault="00411025"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p>
    <w:p w14:paraId="279807A6" w14:textId="6F0E2382" w:rsidR="003544DC" w:rsidRPr="00026E70" w:rsidRDefault="003544DC" w:rsidP="003544DC">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rPr>
      </w:pPr>
      <w:r>
        <w:rPr>
          <w:rFonts w:ascii="Arial" w:hAnsi="Arial" w:cs="Arial"/>
          <w:sz w:val="22"/>
        </w:rPr>
        <w:t xml:space="preserve">D'après </w:t>
      </w:r>
      <w:r w:rsidRPr="00BD7558">
        <w:rPr>
          <w:rFonts w:ascii="Arial" w:hAnsi="Arial" w:cs="Arial"/>
          <w:i/>
          <w:iCs/>
          <w:sz w:val="22"/>
        </w:rPr>
        <w:t xml:space="preserve">Guide de culture du petit pois en </w:t>
      </w:r>
      <w:r w:rsidR="00505169" w:rsidRPr="00BD7558">
        <w:rPr>
          <w:rFonts w:ascii="Arial" w:hAnsi="Arial" w:cs="Arial"/>
          <w:i/>
          <w:iCs/>
          <w:sz w:val="22"/>
        </w:rPr>
        <w:t>a</w:t>
      </w:r>
      <w:r w:rsidRPr="00BD7558">
        <w:rPr>
          <w:rFonts w:ascii="Arial" w:hAnsi="Arial" w:cs="Arial"/>
          <w:i/>
          <w:iCs/>
          <w:sz w:val="22"/>
        </w:rPr>
        <w:t xml:space="preserve">griculture </w:t>
      </w:r>
      <w:r w:rsidR="00505169" w:rsidRPr="00BD7558">
        <w:rPr>
          <w:rFonts w:ascii="Arial" w:hAnsi="Arial" w:cs="Arial"/>
          <w:i/>
          <w:iCs/>
          <w:sz w:val="22"/>
        </w:rPr>
        <w:t>b</w:t>
      </w:r>
      <w:r w:rsidRPr="00BD7558">
        <w:rPr>
          <w:rFonts w:ascii="Arial" w:hAnsi="Arial" w:cs="Arial"/>
          <w:i/>
          <w:iCs/>
          <w:sz w:val="22"/>
        </w:rPr>
        <w:t>iologique</w:t>
      </w:r>
      <w:r>
        <w:rPr>
          <w:rFonts w:ascii="Arial" w:hAnsi="Arial" w:cs="Arial"/>
          <w:sz w:val="22"/>
        </w:rPr>
        <w:t xml:space="preserve"> (</w:t>
      </w:r>
      <w:proofErr w:type="spellStart"/>
      <w:r>
        <w:rPr>
          <w:rFonts w:ascii="Arial" w:hAnsi="Arial" w:cs="Arial"/>
          <w:sz w:val="22"/>
        </w:rPr>
        <w:t>Unilet</w:t>
      </w:r>
      <w:proofErr w:type="spellEnd"/>
      <w:r w:rsidR="00BD7558">
        <w:rPr>
          <w:rFonts w:ascii="Arial" w:hAnsi="Arial" w:cs="Arial"/>
        </w:rPr>
        <w:t>)</w:t>
      </w:r>
    </w:p>
    <w:p w14:paraId="0E6A3603" w14:textId="7EBA935C" w:rsidR="003544DC" w:rsidRDefault="00CA1733" w:rsidP="003544DC">
      <w:pPr>
        <w:pStyle w:val="Standarduser"/>
        <w:pBdr>
          <w:top w:val="single" w:sz="4" w:space="1" w:color="auto"/>
          <w:left w:val="single" w:sz="4" w:space="4" w:color="auto"/>
          <w:bottom w:val="single" w:sz="4" w:space="1" w:color="auto"/>
          <w:right w:val="single" w:sz="4" w:space="4" w:color="auto"/>
        </w:pBdr>
        <w:spacing w:after="120"/>
        <w:jc w:val="both"/>
        <w:rPr>
          <w:rStyle w:val="Lienhypertexte"/>
          <w:rFonts w:ascii="Arial" w:hAnsi="Arial" w:cs="Arial"/>
        </w:rPr>
      </w:pPr>
      <w:hyperlink r:id="rId78" w:history="1">
        <w:r w:rsidR="003544DC" w:rsidRPr="00026E70">
          <w:rPr>
            <w:rStyle w:val="Lienhypertexte"/>
            <w:rFonts w:ascii="Arial" w:hAnsi="Arial" w:cs="Arial"/>
          </w:rPr>
          <w:t>http://unilet.fr/pdf/sommaires/Guide-Pois-Bio-2019.pdf</w:t>
        </w:r>
      </w:hyperlink>
    </w:p>
    <w:p w14:paraId="56B41BDE" w14:textId="569DFFC5" w:rsidR="00206787" w:rsidRDefault="00206787" w:rsidP="005B36EC">
      <w:pPr>
        <w:pStyle w:val="Standarduser"/>
        <w:spacing w:after="120"/>
        <w:jc w:val="both"/>
        <w:rPr>
          <w:rStyle w:val="Lienhypertexte"/>
          <w:rFonts w:ascii="Arial" w:hAnsi="Arial" w:cs="Arial"/>
        </w:rPr>
      </w:pPr>
    </w:p>
    <w:p w14:paraId="066A0688" w14:textId="2BC5EE36" w:rsidR="00206787" w:rsidRPr="00BD7558" w:rsidRDefault="00206787" w:rsidP="003544DC">
      <w:pPr>
        <w:pStyle w:val="Standarduser"/>
        <w:pBdr>
          <w:top w:val="single" w:sz="4" w:space="1" w:color="auto"/>
          <w:left w:val="single" w:sz="4" w:space="4" w:color="auto"/>
          <w:bottom w:val="single" w:sz="4" w:space="1" w:color="auto"/>
          <w:right w:val="single" w:sz="4" w:space="4" w:color="auto"/>
        </w:pBdr>
        <w:spacing w:after="120"/>
        <w:jc w:val="both"/>
        <w:rPr>
          <w:rStyle w:val="Lienhypertexte"/>
          <w:rFonts w:ascii="Arial" w:hAnsi="Arial" w:cs="Arial"/>
          <w:b/>
          <w:color w:val="000000" w:themeColor="text1"/>
          <w:sz w:val="22"/>
          <w:szCs w:val="22"/>
          <w:u w:val="none"/>
        </w:rPr>
      </w:pPr>
      <w:r w:rsidRPr="00BD7558">
        <w:rPr>
          <w:rStyle w:val="Lienhypertexte"/>
          <w:rFonts w:ascii="Arial" w:hAnsi="Arial" w:cs="Arial"/>
          <w:b/>
          <w:color w:val="000000" w:themeColor="text1"/>
          <w:sz w:val="22"/>
          <w:szCs w:val="22"/>
          <w:u w:val="none"/>
        </w:rPr>
        <w:t>Pour aller plus loin :</w:t>
      </w:r>
    </w:p>
    <w:p w14:paraId="331C3D9F" w14:textId="67DEE54F" w:rsidR="00411025" w:rsidRPr="00BD7558" w:rsidRDefault="00206787"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color w:val="0563C1" w:themeColor="hyperlink"/>
          <w:sz w:val="22"/>
          <w:szCs w:val="22"/>
          <w:u w:val="single"/>
        </w:rPr>
      </w:pPr>
      <w:r w:rsidRPr="00BD7558">
        <w:rPr>
          <w:rStyle w:val="Lienhypertexte"/>
          <w:rFonts w:ascii="Arial" w:hAnsi="Arial" w:cs="Arial"/>
          <w:sz w:val="22"/>
          <w:szCs w:val="22"/>
        </w:rPr>
        <w:lastRenderedPageBreak/>
        <w:t>http://www.lpcbio.org/PDF/fiche-lpc-ITK-pois.pdf</w:t>
      </w:r>
    </w:p>
    <w:p w14:paraId="6736F9A8" w14:textId="77777777" w:rsidR="00411025" w:rsidRPr="00930454" w:rsidRDefault="00411025" w:rsidP="003F6FCF">
      <w:pPr>
        <w:pStyle w:val="Standarduser"/>
        <w:pBdr>
          <w:top w:val="single" w:sz="4" w:space="1" w:color="auto"/>
          <w:left w:val="single" w:sz="4" w:space="4" w:color="auto"/>
          <w:bottom w:val="single" w:sz="4" w:space="1" w:color="auto"/>
          <w:right w:val="single" w:sz="4" w:space="4" w:color="auto"/>
        </w:pBdr>
        <w:spacing w:after="120"/>
        <w:jc w:val="both"/>
        <w:rPr>
          <w:rFonts w:ascii="Arial" w:hAnsi="Arial" w:cs="Arial"/>
          <w:sz w:val="22"/>
        </w:rPr>
      </w:pPr>
    </w:p>
    <w:p w14:paraId="42F451E4" w14:textId="69444322" w:rsidR="003F6FCF" w:rsidRDefault="003F6FCF" w:rsidP="003F6FCF">
      <w:pPr>
        <w:pStyle w:val="Standarduser"/>
        <w:spacing w:after="120"/>
        <w:jc w:val="both"/>
        <w:rPr>
          <w:rFonts w:ascii="Arial" w:hAnsi="Arial" w:cs="Arial"/>
        </w:rPr>
      </w:pPr>
    </w:p>
    <w:p w14:paraId="4517E2F7" w14:textId="14D6C375" w:rsidR="00173F0E" w:rsidRPr="00026E70" w:rsidRDefault="00E94C13" w:rsidP="00361368">
      <w:pPr>
        <w:pStyle w:val="Titre3"/>
        <w:numPr>
          <w:ilvl w:val="2"/>
          <w:numId w:val="95"/>
        </w:numPr>
      </w:pPr>
      <w:bookmarkStart w:id="683" w:name="_Toc49344364"/>
      <w:r>
        <w:t>La g</w:t>
      </w:r>
      <w:r w:rsidR="00173F0E">
        <w:t>estion de l'enherbement pour des cultures plantées</w:t>
      </w:r>
      <w:bookmarkEnd w:id="683"/>
    </w:p>
    <w:p w14:paraId="2B7510F2" w14:textId="77777777" w:rsidR="00173F0E" w:rsidRPr="00026E70" w:rsidRDefault="00173F0E" w:rsidP="003F6FCF">
      <w:pPr>
        <w:pStyle w:val="Standarduser"/>
        <w:spacing w:after="120"/>
        <w:jc w:val="both"/>
        <w:rPr>
          <w:rFonts w:ascii="Arial" w:hAnsi="Arial" w:cs="Arial"/>
        </w:rPr>
      </w:pPr>
    </w:p>
    <w:p w14:paraId="5A1E36FF" w14:textId="77777777" w:rsidR="00217EA3" w:rsidRDefault="00217EA3" w:rsidP="00217EA3">
      <w:pPr>
        <w:pStyle w:val="Standard"/>
        <w:rPr>
          <w:rFonts w:hint="eastAsia"/>
        </w:rPr>
      </w:pPr>
    </w:p>
    <w:p w14:paraId="5897409A" w14:textId="77777777" w:rsidR="003F6FCF" w:rsidRPr="00026E70" w:rsidRDefault="003F6FCF" w:rsidP="003F6FCF">
      <w:pPr>
        <w:pStyle w:val="Standarduser"/>
        <w:jc w:val="both"/>
        <w:rPr>
          <w:rFonts w:ascii="Arial" w:hAnsi="Arial" w:cs="Arial"/>
          <w:sz w:val="22"/>
          <w:szCs w:val="22"/>
        </w:rPr>
      </w:pPr>
    </w:p>
    <w:p w14:paraId="3D9641CA" w14:textId="562776C2"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 xml:space="preserve">Les cultures plantées, dont le désherbage est généralement mieux appréhendé, </w:t>
      </w:r>
      <w:r w:rsidR="00033A0F">
        <w:rPr>
          <w:rFonts w:ascii="Arial" w:hAnsi="Arial" w:cs="Arial"/>
          <w:sz w:val="22"/>
          <w:szCs w:val="22"/>
        </w:rPr>
        <w:t>ne</w:t>
      </w:r>
      <w:r w:rsidR="00033A0F" w:rsidRPr="00026E70">
        <w:rPr>
          <w:rFonts w:ascii="Arial" w:hAnsi="Arial" w:cs="Arial"/>
          <w:sz w:val="22"/>
          <w:szCs w:val="22"/>
        </w:rPr>
        <w:t xml:space="preserve"> </w:t>
      </w:r>
      <w:r w:rsidRPr="00026E70">
        <w:rPr>
          <w:rFonts w:ascii="Arial" w:hAnsi="Arial" w:cs="Arial"/>
          <w:sz w:val="22"/>
          <w:szCs w:val="22"/>
        </w:rPr>
        <w:t>constituent pas moins un poste énergivore de l’atelier désherbage. Elles occupent une surface importante de l’exploitation et leur réussite conditionne bien souvent les stocks d’hiver (pomme de terre, poireau, choux…)</w:t>
      </w:r>
      <w:r w:rsidR="00033A0F">
        <w:rPr>
          <w:rFonts w:ascii="Arial" w:hAnsi="Arial" w:cs="Arial"/>
          <w:sz w:val="22"/>
          <w:szCs w:val="22"/>
        </w:rPr>
        <w:t>,</w:t>
      </w:r>
      <w:r w:rsidRPr="00026E70">
        <w:rPr>
          <w:rFonts w:ascii="Arial" w:hAnsi="Arial" w:cs="Arial"/>
          <w:sz w:val="22"/>
          <w:szCs w:val="22"/>
        </w:rPr>
        <w:t xml:space="preserve"> alors que leur désherbage intervient souvent à une période où le maraîcher a peu de temps (été, avec la concurrence des cultures d'été à entretenir et récolter). En systèmes plus spécialisés de plein champ, la difficulté consiste à réussir à entretenir ces cultures, souvent </w:t>
      </w:r>
      <w:r w:rsidRPr="00B221B0">
        <w:rPr>
          <w:rFonts w:ascii="Arial" w:hAnsi="Arial" w:cs="Arial"/>
          <w:sz w:val="22"/>
          <w:szCs w:val="22"/>
        </w:rPr>
        <w:t>présentes</w:t>
      </w:r>
      <w:r w:rsidRPr="00026E70">
        <w:rPr>
          <w:rFonts w:ascii="Arial" w:hAnsi="Arial" w:cs="Arial"/>
          <w:sz w:val="22"/>
          <w:szCs w:val="22"/>
        </w:rPr>
        <w:t xml:space="preserve"> sur les fermes, à la même période. Dans certaines régions, il est par ailleurs parfois compliqué de disposer des </w:t>
      </w:r>
      <w:r w:rsidR="00033A0F">
        <w:rPr>
          <w:rFonts w:ascii="Arial" w:hAnsi="Arial" w:cs="Arial"/>
          <w:sz w:val="22"/>
          <w:szCs w:val="22"/>
        </w:rPr>
        <w:t>laps</w:t>
      </w:r>
      <w:r w:rsidR="00033A0F" w:rsidRPr="00026E70">
        <w:rPr>
          <w:rFonts w:ascii="Arial" w:hAnsi="Arial" w:cs="Arial"/>
          <w:sz w:val="22"/>
          <w:szCs w:val="22"/>
        </w:rPr>
        <w:t xml:space="preserve"> </w:t>
      </w:r>
      <w:r w:rsidRPr="00026E70">
        <w:rPr>
          <w:rFonts w:ascii="Arial" w:hAnsi="Arial" w:cs="Arial"/>
          <w:sz w:val="22"/>
          <w:szCs w:val="22"/>
        </w:rPr>
        <w:t>de temps suffisants ou de fenêtres météorologiques adaptées pour que ces interventions soient réellement efficaces (ou même possibles).</w:t>
      </w:r>
    </w:p>
    <w:p w14:paraId="4866C729" w14:textId="4303DB40"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 xml:space="preserve">Pour les cultures plantées, </w:t>
      </w:r>
      <w:r w:rsidR="00033A0F">
        <w:rPr>
          <w:rFonts w:ascii="Arial" w:hAnsi="Arial" w:cs="Arial"/>
          <w:sz w:val="22"/>
          <w:szCs w:val="22"/>
        </w:rPr>
        <w:t xml:space="preserve">comme pour les cultures semées, </w:t>
      </w:r>
      <w:r w:rsidRPr="00026E70">
        <w:rPr>
          <w:rFonts w:ascii="Arial" w:hAnsi="Arial" w:cs="Arial"/>
          <w:sz w:val="22"/>
          <w:szCs w:val="22"/>
        </w:rPr>
        <w:t xml:space="preserve">il convient de prioriser les équipements dans lesquels investir (achat en propre ou en collectif, en neuf ou en occasion, </w:t>
      </w:r>
      <w:proofErr w:type="spellStart"/>
      <w:r w:rsidRPr="00026E70">
        <w:rPr>
          <w:rFonts w:ascii="Arial" w:hAnsi="Arial" w:cs="Arial"/>
          <w:sz w:val="22"/>
          <w:szCs w:val="22"/>
        </w:rPr>
        <w:t>autoconstruction</w:t>
      </w:r>
      <w:proofErr w:type="spellEnd"/>
      <w:r w:rsidR="00033A0F">
        <w:rPr>
          <w:rFonts w:ascii="Arial" w:hAnsi="Arial" w:cs="Arial"/>
          <w:sz w:val="22"/>
          <w:szCs w:val="22"/>
        </w:rPr>
        <w:t>…</w:t>
      </w:r>
      <w:r w:rsidRPr="00026E70">
        <w:rPr>
          <w:rFonts w:ascii="Arial" w:hAnsi="Arial" w:cs="Arial"/>
          <w:sz w:val="22"/>
          <w:szCs w:val="22"/>
        </w:rPr>
        <w:t>). Par ordre de priorité, les matériels importants sont les suivants :</w:t>
      </w:r>
    </w:p>
    <w:p w14:paraId="29F35580" w14:textId="37DAFBA4" w:rsidR="003F6FCF" w:rsidRPr="00026E70" w:rsidRDefault="00B221B0" w:rsidP="00361368">
      <w:pPr>
        <w:pStyle w:val="Standarduser"/>
        <w:numPr>
          <w:ilvl w:val="0"/>
          <w:numId w:val="90"/>
        </w:numPr>
        <w:jc w:val="both"/>
        <w:rPr>
          <w:rFonts w:ascii="Arial" w:hAnsi="Arial" w:cs="Arial"/>
          <w:sz w:val="22"/>
          <w:szCs w:val="22"/>
        </w:rPr>
      </w:pPr>
      <w:r>
        <w:rPr>
          <w:rFonts w:ascii="Arial" w:hAnsi="Arial" w:cs="Arial"/>
          <w:sz w:val="22"/>
          <w:szCs w:val="22"/>
        </w:rPr>
        <w:t>O</w:t>
      </w:r>
      <w:r w:rsidR="003F6FCF" w:rsidRPr="00026E70">
        <w:rPr>
          <w:rFonts w:ascii="Arial" w:hAnsi="Arial" w:cs="Arial"/>
          <w:sz w:val="22"/>
          <w:szCs w:val="22"/>
        </w:rPr>
        <w:t>util d’implantation permettant les interventions mécaniques ainsi que la bineuse adéquate (planteuse et bineuse ayant le même nombre de rangs de travail)</w:t>
      </w:r>
      <w:r w:rsidR="00033A0F">
        <w:rPr>
          <w:rFonts w:ascii="Arial" w:hAnsi="Arial" w:cs="Arial"/>
          <w:sz w:val="22"/>
          <w:szCs w:val="22"/>
        </w:rPr>
        <w:t>.</w:t>
      </w:r>
    </w:p>
    <w:p w14:paraId="7723CEA9" w14:textId="21C4AEC3" w:rsidR="003F6FCF" w:rsidRPr="00026E70" w:rsidRDefault="00033A0F" w:rsidP="00361368">
      <w:pPr>
        <w:pStyle w:val="Standarduser"/>
        <w:numPr>
          <w:ilvl w:val="0"/>
          <w:numId w:val="90"/>
        </w:numPr>
        <w:jc w:val="both"/>
        <w:rPr>
          <w:rFonts w:ascii="Arial" w:hAnsi="Arial" w:cs="Arial"/>
          <w:sz w:val="22"/>
          <w:szCs w:val="22"/>
        </w:rPr>
      </w:pPr>
      <w:r>
        <w:rPr>
          <w:rFonts w:ascii="Arial" w:hAnsi="Arial" w:cs="Arial"/>
          <w:sz w:val="22"/>
          <w:szCs w:val="22"/>
        </w:rPr>
        <w:t>O</w:t>
      </w:r>
      <w:r w:rsidR="003F6FCF" w:rsidRPr="00026E70">
        <w:rPr>
          <w:rFonts w:ascii="Arial" w:hAnsi="Arial" w:cs="Arial"/>
          <w:sz w:val="22"/>
          <w:szCs w:val="22"/>
        </w:rPr>
        <w:t>util permettant de désherber sur le rang (socs butteurs, doigts souples sur un outil dédié ou adaptés sur la précédente bineuse)</w:t>
      </w:r>
      <w:r>
        <w:rPr>
          <w:rFonts w:ascii="Arial" w:hAnsi="Arial" w:cs="Arial"/>
          <w:sz w:val="22"/>
          <w:szCs w:val="22"/>
        </w:rPr>
        <w:t>.</w:t>
      </w:r>
    </w:p>
    <w:p w14:paraId="33BC2E52" w14:textId="11714503" w:rsidR="003F6FCF" w:rsidRPr="00026E70" w:rsidRDefault="00033A0F" w:rsidP="00361368">
      <w:pPr>
        <w:pStyle w:val="Standarduser"/>
        <w:numPr>
          <w:ilvl w:val="0"/>
          <w:numId w:val="90"/>
        </w:numPr>
        <w:jc w:val="both"/>
        <w:rPr>
          <w:rFonts w:ascii="Arial" w:hAnsi="Arial" w:cs="Arial"/>
          <w:sz w:val="22"/>
          <w:szCs w:val="22"/>
        </w:rPr>
      </w:pPr>
      <w:r>
        <w:rPr>
          <w:rFonts w:ascii="Arial" w:hAnsi="Arial" w:cs="Arial"/>
          <w:sz w:val="22"/>
          <w:szCs w:val="22"/>
        </w:rPr>
        <w:t>O</w:t>
      </w:r>
      <w:r w:rsidR="003F6FCF" w:rsidRPr="00026E70">
        <w:rPr>
          <w:rFonts w:ascii="Arial" w:hAnsi="Arial" w:cs="Arial"/>
          <w:sz w:val="22"/>
          <w:szCs w:val="22"/>
        </w:rPr>
        <w:t>util permettant d’intervenir à un stade précoce en plein (herse étrille)</w:t>
      </w:r>
      <w:r>
        <w:rPr>
          <w:rFonts w:ascii="Arial" w:hAnsi="Arial" w:cs="Arial"/>
          <w:sz w:val="22"/>
          <w:szCs w:val="22"/>
        </w:rPr>
        <w:t>.</w:t>
      </w:r>
    </w:p>
    <w:p w14:paraId="5549BC41" w14:textId="766C6E12" w:rsidR="003F6FCF" w:rsidRPr="00026E70" w:rsidRDefault="003F6FCF" w:rsidP="003F6FCF">
      <w:pPr>
        <w:pStyle w:val="Standarduser"/>
        <w:spacing w:after="120"/>
        <w:jc w:val="both"/>
        <w:rPr>
          <w:rFonts w:ascii="Arial" w:hAnsi="Arial" w:cs="Arial"/>
          <w:sz w:val="22"/>
          <w:szCs w:val="22"/>
        </w:rPr>
      </w:pPr>
      <w:r w:rsidRPr="00026E70">
        <w:rPr>
          <w:rFonts w:ascii="Arial" w:hAnsi="Arial" w:cs="Arial"/>
          <w:sz w:val="22"/>
          <w:szCs w:val="22"/>
        </w:rPr>
        <w:t xml:space="preserve">La technique du </w:t>
      </w:r>
      <w:r w:rsidR="001C0EBA">
        <w:rPr>
          <w:rFonts w:ascii="Arial" w:hAnsi="Arial" w:cs="Arial"/>
          <w:sz w:val="22"/>
          <w:szCs w:val="22"/>
        </w:rPr>
        <w:t>faux semis</w:t>
      </w:r>
      <w:r w:rsidRPr="00026E70">
        <w:rPr>
          <w:rFonts w:ascii="Arial" w:hAnsi="Arial" w:cs="Arial"/>
          <w:sz w:val="22"/>
          <w:szCs w:val="22"/>
        </w:rPr>
        <w:t xml:space="preserve"> est moins primordiale pour les cultures plantées, mais si </w:t>
      </w:r>
      <w:r w:rsidR="00364D79">
        <w:rPr>
          <w:rFonts w:ascii="Arial" w:hAnsi="Arial" w:cs="Arial"/>
          <w:sz w:val="22"/>
          <w:szCs w:val="22"/>
        </w:rPr>
        <w:t>la surface</w:t>
      </w:r>
      <w:r w:rsidRPr="00026E70">
        <w:rPr>
          <w:rFonts w:ascii="Arial" w:hAnsi="Arial" w:cs="Arial"/>
          <w:sz w:val="22"/>
          <w:szCs w:val="22"/>
        </w:rPr>
        <w:t xml:space="preserve"> et le temps disponible</w:t>
      </w:r>
      <w:r w:rsidR="002C18B1">
        <w:rPr>
          <w:rFonts w:ascii="Arial" w:hAnsi="Arial" w:cs="Arial"/>
          <w:sz w:val="22"/>
          <w:szCs w:val="22"/>
        </w:rPr>
        <w:t>s</w:t>
      </w:r>
      <w:r w:rsidRPr="00026E70">
        <w:rPr>
          <w:rFonts w:ascii="Arial" w:hAnsi="Arial" w:cs="Arial"/>
          <w:sz w:val="22"/>
          <w:szCs w:val="22"/>
        </w:rPr>
        <w:t xml:space="preserve"> </w:t>
      </w:r>
      <w:r w:rsidR="002C18B1">
        <w:rPr>
          <w:rFonts w:ascii="Arial" w:hAnsi="Arial" w:cs="Arial"/>
          <w:sz w:val="22"/>
          <w:szCs w:val="22"/>
        </w:rPr>
        <w:t>sont</w:t>
      </w:r>
      <w:r w:rsidR="002C18B1" w:rsidRPr="00026E70">
        <w:rPr>
          <w:rFonts w:ascii="Arial" w:hAnsi="Arial" w:cs="Arial"/>
          <w:sz w:val="22"/>
          <w:szCs w:val="22"/>
        </w:rPr>
        <w:t xml:space="preserve"> </w:t>
      </w:r>
      <w:r w:rsidRPr="00026E70">
        <w:rPr>
          <w:rFonts w:ascii="Arial" w:hAnsi="Arial" w:cs="Arial"/>
          <w:sz w:val="22"/>
          <w:szCs w:val="22"/>
        </w:rPr>
        <w:t>suffisant</w:t>
      </w:r>
      <w:r w:rsidR="002C18B1">
        <w:rPr>
          <w:rFonts w:ascii="Arial" w:hAnsi="Arial" w:cs="Arial"/>
          <w:sz w:val="22"/>
          <w:szCs w:val="22"/>
        </w:rPr>
        <w:t>s</w:t>
      </w:r>
      <w:r w:rsidRPr="00026E70">
        <w:rPr>
          <w:rFonts w:ascii="Arial" w:hAnsi="Arial" w:cs="Arial"/>
          <w:sz w:val="22"/>
          <w:szCs w:val="22"/>
        </w:rPr>
        <w:t xml:space="preserve"> avant </w:t>
      </w:r>
      <w:r w:rsidR="00B467D4">
        <w:rPr>
          <w:rFonts w:ascii="Arial" w:hAnsi="Arial" w:cs="Arial"/>
          <w:sz w:val="22"/>
          <w:szCs w:val="22"/>
        </w:rPr>
        <w:t xml:space="preserve">leur </w:t>
      </w:r>
      <w:r w:rsidRPr="00026E70">
        <w:rPr>
          <w:rFonts w:ascii="Arial" w:hAnsi="Arial" w:cs="Arial"/>
          <w:sz w:val="22"/>
          <w:szCs w:val="22"/>
        </w:rPr>
        <w:t xml:space="preserve">implantation, il serait dommage de </w:t>
      </w:r>
      <w:r w:rsidR="002C18B1">
        <w:rPr>
          <w:rFonts w:ascii="Arial" w:hAnsi="Arial" w:cs="Arial"/>
          <w:sz w:val="22"/>
          <w:szCs w:val="22"/>
        </w:rPr>
        <w:t>s’en</w:t>
      </w:r>
      <w:r w:rsidR="002C18B1" w:rsidRPr="00026E70">
        <w:rPr>
          <w:rFonts w:ascii="Arial" w:hAnsi="Arial" w:cs="Arial"/>
          <w:sz w:val="22"/>
          <w:szCs w:val="22"/>
        </w:rPr>
        <w:t xml:space="preserve"> </w:t>
      </w:r>
      <w:r w:rsidRPr="00026E70">
        <w:rPr>
          <w:rFonts w:ascii="Arial" w:hAnsi="Arial" w:cs="Arial"/>
          <w:sz w:val="22"/>
          <w:szCs w:val="22"/>
        </w:rPr>
        <w:t xml:space="preserve">passer. </w:t>
      </w:r>
    </w:p>
    <w:p w14:paraId="08C7F9DC" w14:textId="2C7453D8" w:rsidR="003F6FCF" w:rsidRPr="00026E70" w:rsidRDefault="003F6FCF" w:rsidP="003F6FCF">
      <w:pPr>
        <w:pStyle w:val="Standarduser"/>
        <w:spacing w:after="120"/>
        <w:jc w:val="both"/>
        <w:rPr>
          <w:rFonts w:ascii="Arial" w:hAnsi="Arial" w:cs="Arial"/>
          <w:sz w:val="22"/>
          <w:szCs w:val="22"/>
        </w:rPr>
      </w:pPr>
      <w:r w:rsidRPr="00026E70">
        <w:rPr>
          <w:rFonts w:ascii="Arial" w:hAnsi="Arial" w:cs="Arial"/>
          <w:sz w:val="22"/>
          <w:szCs w:val="22"/>
        </w:rPr>
        <w:t xml:space="preserve">Pour faciliter l’amortissement de ces outils, il est </w:t>
      </w:r>
      <w:r w:rsidR="000C3A9B">
        <w:rPr>
          <w:rFonts w:ascii="Arial" w:hAnsi="Arial" w:cs="Arial"/>
          <w:sz w:val="22"/>
          <w:szCs w:val="22"/>
        </w:rPr>
        <w:t>conseillé</w:t>
      </w:r>
      <w:r w:rsidR="000C3A9B" w:rsidRPr="00026E70">
        <w:rPr>
          <w:rFonts w:ascii="Arial" w:hAnsi="Arial" w:cs="Arial"/>
          <w:sz w:val="22"/>
          <w:szCs w:val="22"/>
        </w:rPr>
        <w:t xml:space="preserve"> </w:t>
      </w:r>
      <w:r w:rsidRPr="00026E70">
        <w:rPr>
          <w:rFonts w:ascii="Arial" w:hAnsi="Arial" w:cs="Arial"/>
          <w:sz w:val="22"/>
          <w:szCs w:val="22"/>
        </w:rPr>
        <w:t>d’uniformiser les écartements de ces cultures plantées. Un matériel qui ne doit pas être réglé constamment est plus utilisé et plus précis. Pour des petites surfaces ou des séries très éclatées ne permettant pas la mécanisation, le recours au paillage (film plastique ou biodégradable) est la solution la plus pertinente.</w:t>
      </w:r>
    </w:p>
    <w:p w14:paraId="7AC92424" w14:textId="770F70EE" w:rsidR="003F6FCF" w:rsidRDefault="003F6FCF" w:rsidP="003F6FCF">
      <w:pPr>
        <w:pStyle w:val="Standarduser"/>
        <w:ind w:firstLine="720"/>
        <w:jc w:val="both"/>
        <w:rPr>
          <w:rFonts w:ascii="Arial" w:hAnsi="Arial" w:cs="Arial"/>
          <w:sz w:val="20"/>
          <w:szCs w:val="20"/>
          <w:shd w:val="clear" w:color="auto" w:fill="FFFF00"/>
        </w:rPr>
      </w:pPr>
    </w:p>
    <w:p w14:paraId="11EC6551" w14:textId="05C141A4" w:rsidR="00173F0E" w:rsidRPr="00026E70" w:rsidRDefault="00E94C13" w:rsidP="00361368">
      <w:pPr>
        <w:pStyle w:val="Titre4"/>
        <w:numPr>
          <w:ilvl w:val="3"/>
          <w:numId w:val="95"/>
        </w:numPr>
      </w:pPr>
      <w:r>
        <w:t>Les c</w:t>
      </w:r>
      <w:r w:rsidR="00173F0E">
        <w:t>ultures plantées à port étalé en rosette</w:t>
      </w:r>
    </w:p>
    <w:p w14:paraId="047B86BB" w14:textId="77777777" w:rsidR="00173F0E" w:rsidRPr="00026E70" w:rsidRDefault="00173F0E" w:rsidP="003F6FCF">
      <w:pPr>
        <w:pStyle w:val="Standarduser"/>
        <w:ind w:firstLine="720"/>
        <w:jc w:val="both"/>
        <w:rPr>
          <w:rFonts w:ascii="Arial" w:hAnsi="Arial" w:cs="Arial"/>
          <w:sz w:val="20"/>
          <w:szCs w:val="20"/>
          <w:shd w:val="clear" w:color="auto" w:fill="FFFF00"/>
        </w:rPr>
      </w:pPr>
    </w:p>
    <w:p w14:paraId="6E84F97E" w14:textId="77777777" w:rsidR="003F6FCF" w:rsidRPr="00026E70" w:rsidRDefault="003F6FCF" w:rsidP="003F6FCF">
      <w:pPr>
        <w:pStyle w:val="Standarduser"/>
        <w:jc w:val="both"/>
        <w:rPr>
          <w:rFonts w:ascii="Arial" w:hAnsi="Arial" w:cs="Arial"/>
          <w:sz w:val="20"/>
          <w:szCs w:val="20"/>
        </w:rPr>
      </w:pPr>
    </w:p>
    <w:p w14:paraId="7E6437BA" w14:textId="77777777" w:rsidR="003F6FCF" w:rsidRPr="00026E70" w:rsidRDefault="003F6FCF" w:rsidP="003F6FCF">
      <w:pPr>
        <w:pStyle w:val="Standarduser"/>
        <w:jc w:val="both"/>
        <w:rPr>
          <w:rFonts w:ascii="Arial" w:hAnsi="Arial" w:cs="Arial"/>
          <w:sz w:val="20"/>
          <w:szCs w:val="20"/>
        </w:rPr>
      </w:pPr>
    </w:p>
    <w:p w14:paraId="65BADC92" w14:textId="77777777" w:rsidR="003F6FCF" w:rsidRPr="00026E70" w:rsidRDefault="003F6FCF" w:rsidP="003F6FCF">
      <w:pPr>
        <w:pStyle w:val="Standarduser"/>
        <w:jc w:val="both"/>
        <w:rPr>
          <w:rFonts w:ascii="Arial" w:hAnsi="Arial" w:cs="Arial"/>
          <w:sz w:val="20"/>
          <w:szCs w:val="20"/>
        </w:rPr>
      </w:pPr>
      <w:r w:rsidRPr="00026E70">
        <w:rPr>
          <w:rFonts w:ascii="Arial" w:hAnsi="Arial" w:cs="Arial"/>
          <w:noProof/>
          <w:sz w:val="20"/>
          <w:szCs w:val="20"/>
        </w:rPr>
        <w:lastRenderedPageBreak/>
        <w:drawing>
          <wp:inline distT="0" distB="0" distL="0" distR="0" wp14:anchorId="7B547E87" wp14:editId="7386F5DA">
            <wp:extent cx="5760720" cy="4105275"/>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4105275"/>
                    </a:xfrm>
                    <a:prstGeom prst="rect">
                      <a:avLst/>
                    </a:prstGeom>
                  </pic:spPr>
                </pic:pic>
              </a:graphicData>
            </a:graphic>
          </wp:inline>
        </w:drawing>
      </w:r>
    </w:p>
    <w:p w14:paraId="3F134557" w14:textId="325C6A4E" w:rsidR="00025190" w:rsidRDefault="00217EA3" w:rsidP="00217EA3">
      <w:pPr>
        <w:pStyle w:val="Standarduser"/>
        <w:spacing w:after="120"/>
        <w:jc w:val="both"/>
        <w:rPr>
          <w:rFonts w:ascii="Arial" w:hAnsi="Arial" w:cs="Arial"/>
          <w:shd w:val="clear" w:color="auto" w:fill="FFFF00"/>
        </w:rPr>
      </w:pPr>
      <w:r w:rsidRPr="00217EA3">
        <w:rPr>
          <w:rFonts w:ascii="Arial" w:hAnsi="Arial" w:cs="Arial"/>
          <w:b/>
          <w:shd w:val="clear" w:color="auto" w:fill="FFFF00"/>
        </w:rPr>
        <w:t xml:space="preserve">Figure </w:t>
      </w:r>
      <w:r w:rsidR="00FF5BD0">
        <w:rPr>
          <w:rFonts w:ascii="Arial" w:hAnsi="Arial" w:cs="Arial"/>
          <w:b/>
          <w:shd w:val="clear" w:color="auto" w:fill="FFFF00"/>
        </w:rPr>
        <w:t>3</w:t>
      </w:r>
      <w:r>
        <w:rPr>
          <w:rFonts w:ascii="Arial" w:hAnsi="Arial" w:cs="Arial"/>
          <w:b/>
          <w:shd w:val="clear" w:color="auto" w:fill="FFFF00"/>
        </w:rPr>
        <w:t>0</w:t>
      </w:r>
      <w:r w:rsidR="00DE4143">
        <w:rPr>
          <w:rFonts w:ascii="Arial" w:hAnsi="Arial" w:cs="Arial"/>
          <w:b/>
          <w:shd w:val="clear" w:color="auto" w:fill="FFFF00"/>
        </w:rPr>
        <w:t xml:space="preserve"> </w:t>
      </w:r>
      <w:r w:rsidR="003F6FCF" w:rsidRPr="00026E70">
        <w:rPr>
          <w:rFonts w:ascii="Arial" w:hAnsi="Arial" w:cs="Arial"/>
          <w:shd w:val="clear" w:color="auto" w:fill="FFFF00"/>
        </w:rPr>
        <w:t>:</w:t>
      </w:r>
      <w:r w:rsidR="00DE4143">
        <w:rPr>
          <w:rFonts w:ascii="Arial" w:hAnsi="Arial" w:cs="Arial"/>
          <w:shd w:val="clear" w:color="auto" w:fill="FFFF00"/>
        </w:rPr>
        <w:t xml:space="preserve"> </w:t>
      </w:r>
      <w:r w:rsidR="003F6FCF" w:rsidRPr="00026E70">
        <w:rPr>
          <w:rFonts w:ascii="Arial" w:hAnsi="Arial" w:cs="Arial"/>
          <w:shd w:val="clear" w:color="auto" w:fill="FFFF00"/>
        </w:rPr>
        <w:t xml:space="preserve">Exemples d’itinéraires techniques de désherbage </w:t>
      </w:r>
      <w:r w:rsidR="00A75EA6">
        <w:rPr>
          <w:rFonts w:ascii="Arial" w:hAnsi="Arial" w:cs="Arial"/>
          <w:shd w:val="clear" w:color="auto" w:fill="FFFF00"/>
        </w:rPr>
        <w:t xml:space="preserve">des </w:t>
      </w:r>
      <w:r w:rsidR="003F6FCF" w:rsidRPr="00026E70">
        <w:rPr>
          <w:rFonts w:ascii="Arial" w:hAnsi="Arial" w:cs="Arial"/>
          <w:shd w:val="clear" w:color="auto" w:fill="FFFF00"/>
        </w:rPr>
        <w:t xml:space="preserve">cultures plantées à port en rosette </w:t>
      </w:r>
    </w:p>
    <w:p w14:paraId="7D9D81E0" w14:textId="6157E8AE" w:rsidR="00217EA3" w:rsidRPr="00025190" w:rsidRDefault="003F6FCF" w:rsidP="00217EA3">
      <w:pPr>
        <w:pStyle w:val="Standarduser"/>
        <w:spacing w:after="120"/>
        <w:jc w:val="both"/>
        <w:rPr>
          <w:rFonts w:ascii="Arial" w:hAnsi="Arial" w:cs="Arial"/>
          <w:color w:val="FF0000"/>
          <w:shd w:val="clear" w:color="auto" w:fill="FFFF00"/>
        </w:rPr>
      </w:pPr>
      <w:r w:rsidRPr="00025190">
        <w:rPr>
          <w:rFonts w:ascii="Arial" w:hAnsi="Arial" w:cs="Arial"/>
          <w:color w:val="FF0000"/>
          <w:shd w:val="clear" w:color="auto" w:fill="FFFF00"/>
        </w:rPr>
        <w:t>(</w:t>
      </w:r>
      <w:r w:rsidR="003E4D11" w:rsidRPr="00025190">
        <w:rPr>
          <w:rFonts w:ascii="Arial" w:hAnsi="Arial" w:cs="Arial"/>
          <w:color w:val="FF0000"/>
          <w:shd w:val="clear" w:color="auto" w:fill="FFFF00"/>
        </w:rPr>
        <w:t xml:space="preserve">Tableaux </w:t>
      </w:r>
      <w:proofErr w:type="spellStart"/>
      <w:r w:rsidR="003E4D11" w:rsidRPr="00025190">
        <w:rPr>
          <w:rFonts w:ascii="Arial" w:hAnsi="Arial" w:cs="Arial"/>
          <w:color w:val="FF0000"/>
          <w:shd w:val="clear" w:color="auto" w:fill="FFFF00"/>
        </w:rPr>
        <w:t>Itinéraires</w:t>
      </w:r>
      <w:proofErr w:type="spellEnd"/>
      <w:r w:rsidR="003E4D11" w:rsidRPr="00025190">
        <w:rPr>
          <w:rFonts w:ascii="Arial" w:hAnsi="Arial" w:cs="Arial"/>
          <w:color w:val="FF0000"/>
          <w:shd w:val="clear" w:color="auto" w:fill="FFFF00"/>
        </w:rPr>
        <w:t xml:space="preserve"> par type de légumes_Charles_revuMC23042020_CorAM Onglet </w:t>
      </w:r>
      <w:r w:rsidR="00025190" w:rsidRPr="00025190">
        <w:rPr>
          <w:rFonts w:ascii="Arial" w:hAnsi="Arial" w:cs="Arial"/>
          <w:color w:val="FF0000"/>
          <w:shd w:val="clear" w:color="auto" w:fill="FFFF00"/>
        </w:rPr>
        <w:t xml:space="preserve">plantées à </w:t>
      </w:r>
      <w:proofErr w:type="spellStart"/>
      <w:r w:rsidR="00025190" w:rsidRPr="00025190">
        <w:rPr>
          <w:rFonts w:ascii="Arial" w:hAnsi="Arial" w:cs="Arial"/>
          <w:color w:val="FF0000"/>
          <w:shd w:val="clear" w:color="auto" w:fill="FFFF00"/>
        </w:rPr>
        <w:t>dvpmtrapide</w:t>
      </w:r>
      <w:proofErr w:type="spellEnd"/>
      <w:r w:rsidR="00025190" w:rsidRPr="00025190">
        <w:rPr>
          <w:rFonts w:ascii="Arial" w:hAnsi="Arial" w:cs="Arial"/>
          <w:color w:val="FF0000"/>
          <w:shd w:val="clear" w:color="auto" w:fill="FFFF00"/>
        </w:rPr>
        <w:t xml:space="preserve"> rosette</w:t>
      </w:r>
      <w:r w:rsidRPr="00025190">
        <w:rPr>
          <w:rFonts w:ascii="Arial" w:hAnsi="Arial" w:cs="Arial"/>
          <w:color w:val="FF0000"/>
          <w:shd w:val="clear" w:color="auto" w:fill="FFFF00"/>
        </w:rPr>
        <w:t>)</w:t>
      </w:r>
    </w:p>
    <w:p w14:paraId="17654D96" w14:textId="48F71E98" w:rsidR="003F6FCF" w:rsidRPr="00217EA3" w:rsidRDefault="00A75EA6" w:rsidP="00361368">
      <w:pPr>
        <w:pStyle w:val="Standarduser"/>
        <w:numPr>
          <w:ilvl w:val="0"/>
          <w:numId w:val="88"/>
        </w:numPr>
        <w:spacing w:after="120"/>
        <w:jc w:val="both"/>
        <w:rPr>
          <w:rFonts w:ascii="Arial" w:hAnsi="Arial" w:cs="Arial"/>
          <w:shd w:val="clear" w:color="auto" w:fill="FFFF00"/>
        </w:rPr>
      </w:pPr>
      <w:r>
        <w:rPr>
          <w:rFonts w:ascii="Arial" w:hAnsi="Arial" w:cs="Arial"/>
        </w:rPr>
        <w:t>Les s</w:t>
      </w:r>
      <w:r w:rsidR="003F6FCF" w:rsidRPr="00026E70">
        <w:rPr>
          <w:rFonts w:ascii="Arial" w:hAnsi="Arial" w:cs="Arial"/>
        </w:rPr>
        <w:t>alades et chicorées :</w:t>
      </w:r>
    </w:p>
    <w:p w14:paraId="245E203A" w14:textId="77777777" w:rsidR="003F6FCF" w:rsidRPr="00026E70" w:rsidRDefault="003F6FCF" w:rsidP="003F6FCF">
      <w:pPr>
        <w:pStyle w:val="Standarduser"/>
        <w:jc w:val="both"/>
        <w:rPr>
          <w:rFonts w:ascii="Arial" w:hAnsi="Arial" w:cs="Arial"/>
          <w:sz w:val="22"/>
          <w:szCs w:val="20"/>
        </w:rPr>
      </w:pPr>
    </w:p>
    <w:p w14:paraId="4A071568" w14:textId="77777777" w:rsidR="003F6FCF" w:rsidRPr="00026E70" w:rsidRDefault="003F6FCF" w:rsidP="003F6FCF">
      <w:pPr>
        <w:pStyle w:val="Standarduser"/>
        <w:jc w:val="both"/>
        <w:rPr>
          <w:rFonts w:ascii="Arial" w:hAnsi="Arial" w:cs="Arial"/>
          <w:sz w:val="22"/>
          <w:szCs w:val="20"/>
        </w:rPr>
      </w:pPr>
      <w:r w:rsidRPr="00026E70">
        <w:rPr>
          <w:rFonts w:ascii="Arial" w:hAnsi="Arial" w:cs="Arial"/>
          <w:sz w:val="22"/>
          <w:szCs w:val="20"/>
        </w:rPr>
        <w:t>La salade craint la concurrence des plantes adventices. Elle peut être produite sur sol nu ou sur paillage.</w:t>
      </w:r>
    </w:p>
    <w:p w14:paraId="0CCD0370" w14:textId="77777777" w:rsidR="003F6FCF" w:rsidRPr="00026E70" w:rsidRDefault="003F6FCF" w:rsidP="003F6FCF">
      <w:pPr>
        <w:pStyle w:val="Standarduser"/>
        <w:jc w:val="both"/>
        <w:rPr>
          <w:rFonts w:ascii="Arial" w:hAnsi="Arial" w:cs="Arial"/>
          <w:b/>
          <w:color w:val="FF0000"/>
          <w:sz w:val="22"/>
          <w:szCs w:val="20"/>
          <w:highlight w:val="yellow"/>
        </w:rPr>
      </w:pPr>
      <w:r w:rsidRPr="00026E70">
        <w:rPr>
          <w:rFonts w:ascii="Arial" w:hAnsi="Arial" w:cs="Arial"/>
          <w:b/>
          <w:color w:val="FF0000"/>
          <w:sz w:val="22"/>
          <w:szCs w:val="20"/>
          <w:highlight w:val="yellow"/>
        </w:rPr>
        <w:t>SaladessurPlastique_GAB44.JPG</w:t>
      </w:r>
    </w:p>
    <w:p w14:paraId="30098C32" w14:textId="77777777" w:rsidR="003F6FCF" w:rsidRPr="00026E70" w:rsidRDefault="003F6FCF" w:rsidP="003F6FCF">
      <w:pPr>
        <w:pStyle w:val="Standarduser"/>
        <w:jc w:val="both"/>
        <w:rPr>
          <w:rFonts w:ascii="Arial" w:hAnsi="Arial" w:cs="Arial"/>
          <w:b/>
          <w:color w:val="FF0000"/>
          <w:sz w:val="22"/>
          <w:szCs w:val="20"/>
        </w:rPr>
      </w:pPr>
      <w:r w:rsidRPr="00026E70">
        <w:rPr>
          <w:rFonts w:ascii="Arial" w:hAnsi="Arial" w:cs="Arial"/>
          <w:b/>
          <w:color w:val="FF0000"/>
          <w:sz w:val="22"/>
          <w:szCs w:val="20"/>
          <w:highlight w:val="yellow"/>
        </w:rPr>
        <w:t>Saladessursolnu_GAB44.JPG</w:t>
      </w:r>
    </w:p>
    <w:p w14:paraId="79542FF4" w14:textId="77777777" w:rsidR="003F6FCF" w:rsidRPr="00026E70" w:rsidRDefault="003F6FCF" w:rsidP="003F6FCF">
      <w:pPr>
        <w:pStyle w:val="Standarduser"/>
        <w:jc w:val="both"/>
        <w:rPr>
          <w:rFonts w:ascii="Arial" w:hAnsi="Arial" w:cs="Arial"/>
          <w:sz w:val="22"/>
          <w:szCs w:val="20"/>
        </w:rPr>
      </w:pPr>
      <w:r w:rsidRPr="00026E70">
        <w:rPr>
          <w:rFonts w:ascii="Arial" w:hAnsi="Arial" w:cs="Arial"/>
          <w:sz w:val="22"/>
          <w:szCs w:val="20"/>
        </w:rPr>
        <w:t xml:space="preserve">En absence de paillage, les écartements entre rangs doivent être augmentés pour permettre le passage d’une bineuse (30 cm) ou d'une houe. Le premier binage peut démarrer une semaine après la reprise. Un passage tous les 10 à 15 jours suivant la période est préconisé. L’utilisation de doigts en caoutchouc (avec des doigts dédiés) donne de très bons résultats pour le désherbage sur le rang. </w:t>
      </w:r>
    </w:p>
    <w:p w14:paraId="2DC0A305" w14:textId="069B95AF" w:rsidR="003F6FCF" w:rsidRPr="00026E70" w:rsidRDefault="003F6FCF" w:rsidP="003F6FCF">
      <w:pPr>
        <w:pStyle w:val="Standarduser"/>
        <w:jc w:val="both"/>
        <w:rPr>
          <w:rFonts w:ascii="Arial" w:hAnsi="Arial" w:cs="Arial"/>
          <w:sz w:val="22"/>
          <w:szCs w:val="20"/>
        </w:rPr>
      </w:pPr>
      <w:r w:rsidRPr="00026E70">
        <w:rPr>
          <w:rFonts w:ascii="Arial" w:hAnsi="Arial" w:cs="Arial"/>
          <w:sz w:val="22"/>
          <w:szCs w:val="20"/>
        </w:rPr>
        <w:t>En revanche</w:t>
      </w:r>
      <w:r w:rsidR="00E2638B">
        <w:rPr>
          <w:rFonts w:ascii="Arial" w:hAnsi="Arial" w:cs="Arial"/>
          <w:sz w:val="22"/>
          <w:szCs w:val="20"/>
        </w:rPr>
        <w:t>,</w:t>
      </w:r>
      <w:r w:rsidRPr="00026E70">
        <w:rPr>
          <w:rFonts w:ascii="Arial" w:hAnsi="Arial" w:cs="Arial"/>
          <w:sz w:val="22"/>
          <w:szCs w:val="20"/>
        </w:rPr>
        <w:t xml:space="preserve"> le binage doit être très superficiel car les racines sont peu profondes.</w:t>
      </w:r>
    </w:p>
    <w:p w14:paraId="523AC890" w14:textId="4B5D827D" w:rsidR="003F6FCF" w:rsidRPr="00026E70" w:rsidRDefault="003F6FCF" w:rsidP="003F6FCF">
      <w:pPr>
        <w:pStyle w:val="Standarduser"/>
        <w:jc w:val="both"/>
        <w:rPr>
          <w:rFonts w:ascii="Arial" w:hAnsi="Arial" w:cs="Arial"/>
          <w:sz w:val="22"/>
          <w:szCs w:val="20"/>
        </w:rPr>
      </w:pPr>
      <w:r w:rsidRPr="00026E70">
        <w:rPr>
          <w:rFonts w:ascii="Arial" w:hAnsi="Arial" w:cs="Arial"/>
          <w:sz w:val="22"/>
          <w:szCs w:val="20"/>
        </w:rPr>
        <w:t>Plus récemment, des bineuses à guidage par caméra ou palpeurs et à socs plats ont fait leur apparition sur le marché. Elles permettent de biner entre les rangs et sur le rang : les socs plats</w:t>
      </w:r>
      <w:r w:rsidR="00E2638B">
        <w:rPr>
          <w:rFonts w:ascii="Arial" w:hAnsi="Arial" w:cs="Arial"/>
          <w:sz w:val="22"/>
          <w:szCs w:val="20"/>
        </w:rPr>
        <w:t>,</w:t>
      </w:r>
      <w:r w:rsidRPr="00026E70">
        <w:rPr>
          <w:rFonts w:ascii="Arial" w:hAnsi="Arial" w:cs="Arial"/>
          <w:sz w:val="22"/>
          <w:szCs w:val="20"/>
        </w:rPr>
        <w:t xml:space="preserve"> animés par un moteur hydraulique</w:t>
      </w:r>
      <w:r w:rsidR="00E2638B">
        <w:rPr>
          <w:rFonts w:ascii="Arial" w:hAnsi="Arial" w:cs="Arial"/>
          <w:sz w:val="22"/>
          <w:szCs w:val="20"/>
        </w:rPr>
        <w:t>,</w:t>
      </w:r>
      <w:r w:rsidRPr="00026E70">
        <w:rPr>
          <w:rFonts w:ascii="Arial" w:hAnsi="Arial" w:cs="Arial"/>
          <w:sz w:val="22"/>
          <w:szCs w:val="20"/>
        </w:rPr>
        <w:t xml:space="preserve"> contournent le plant et sectionnent en surface les adventices.</w:t>
      </w:r>
    </w:p>
    <w:p w14:paraId="342D1CAC" w14:textId="77777777" w:rsidR="003F6FCF" w:rsidRPr="00026E70" w:rsidRDefault="003F6FCF" w:rsidP="003F6FCF">
      <w:pPr>
        <w:pStyle w:val="Standarduser"/>
        <w:jc w:val="both"/>
        <w:rPr>
          <w:rFonts w:ascii="Arial" w:hAnsi="Arial" w:cs="Arial"/>
          <w:color w:val="FF0000"/>
          <w:sz w:val="22"/>
          <w:szCs w:val="20"/>
        </w:rPr>
      </w:pPr>
    </w:p>
    <w:p w14:paraId="41B1BC97" w14:textId="68885B6A" w:rsidR="003F6FCF" w:rsidRPr="00026E70" w:rsidRDefault="003F6FCF" w:rsidP="003F6FCF">
      <w:pPr>
        <w:pStyle w:val="Standarduser"/>
        <w:jc w:val="both"/>
        <w:rPr>
          <w:rFonts w:ascii="Arial" w:hAnsi="Arial" w:cs="Arial"/>
          <w:b/>
          <w:color w:val="000000" w:themeColor="text1"/>
          <w:sz w:val="22"/>
          <w:szCs w:val="20"/>
        </w:rPr>
      </w:pPr>
      <w:r w:rsidRPr="00026E70">
        <w:rPr>
          <w:rFonts w:ascii="Arial" w:hAnsi="Arial" w:cs="Arial"/>
          <w:b/>
          <w:color w:val="000000" w:themeColor="text1"/>
          <w:sz w:val="22"/>
          <w:szCs w:val="20"/>
        </w:rPr>
        <w:t>Plusieurs méthodes pour une culture de salades sans adventices</w:t>
      </w:r>
      <w:r w:rsidR="00E2638B">
        <w:rPr>
          <w:rFonts w:ascii="Arial" w:hAnsi="Arial" w:cs="Arial"/>
          <w:b/>
          <w:color w:val="000000" w:themeColor="text1"/>
          <w:sz w:val="22"/>
          <w:szCs w:val="20"/>
        </w:rPr>
        <w:t>.</w:t>
      </w:r>
    </w:p>
    <w:p w14:paraId="5A9CB8FB" w14:textId="5ED5C2CB" w:rsidR="003F6FCF" w:rsidRPr="00026E70" w:rsidRDefault="003F6FCF" w:rsidP="003F6FCF">
      <w:pPr>
        <w:pStyle w:val="Standarduser"/>
        <w:jc w:val="both"/>
        <w:rPr>
          <w:rFonts w:ascii="Arial" w:hAnsi="Arial" w:cs="Arial"/>
          <w:color w:val="FF0000"/>
          <w:sz w:val="20"/>
          <w:szCs w:val="20"/>
          <w:highlight w:val="yellow"/>
        </w:rPr>
      </w:pPr>
      <w:proofErr w:type="gramStart"/>
      <w:r w:rsidRPr="00026E70">
        <w:rPr>
          <w:rFonts w:ascii="Arial" w:hAnsi="Arial" w:cs="Arial"/>
          <w:b/>
          <w:color w:val="FF0000"/>
          <w:sz w:val="20"/>
          <w:szCs w:val="20"/>
          <w:highlight w:val="yellow"/>
        </w:rPr>
        <w:t>bineuse</w:t>
      </w:r>
      <w:proofErr w:type="gramEnd"/>
      <w:r w:rsidRPr="00026E70">
        <w:rPr>
          <w:rFonts w:ascii="Arial" w:hAnsi="Arial" w:cs="Arial"/>
          <w:b/>
          <w:color w:val="FF0000"/>
          <w:sz w:val="20"/>
          <w:szCs w:val="20"/>
          <w:highlight w:val="yellow"/>
        </w:rPr>
        <w:t xml:space="preserve"> à doigt laitues (2)_JJouanneau.JPG</w:t>
      </w:r>
      <w:r w:rsidRPr="00026E70">
        <w:rPr>
          <w:rFonts w:ascii="Arial" w:hAnsi="Arial" w:cs="Arial"/>
          <w:color w:val="FF0000"/>
          <w:sz w:val="20"/>
          <w:szCs w:val="20"/>
          <w:highlight w:val="yellow"/>
        </w:rPr>
        <w:t xml:space="preserve"> Une fois implantée, la culture de salade supporte très bien le passage de bineuses équipées de doigt</w:t>
      </w:r>
      <w:r w:rsidR="00E2638B">
        <w:rPr>
          <w:rFonts w:ascii="Arial" w:hAnsi="Arial" w:cs="Arial"/>
          <w:color w:val="FF0000"/>
          <w:sz w:val="20"/>
          <w:szCs w:val="20"/>
          <w:highlight w:val="yellow"/>
        </w:rPr>
        <w:t>s</w:t>
      </w:r>
      <w:r w:rsidRPr="00026E70">
        <w:rPr>
          <w:rFonts w:ascii="Arial" w:hAnsi="Arial" w:cs="Arial"/>
          <w:color w:val="FF0000"/>
          <w:sz w:val="20"/>
          <w:szCs w:val="20"/>
          <w:highlight w:val="yellow"/>
        </w:rPr>
        <w:t xml:space="preserve"> souples</w:t>
      </w:r>
      <w:r w:rsidR="00E2638B">
        <w:rPr>
          <w:rFonts w:ascii="Arial" w:hAnsi="Arial" w:cs="Arial"/>
          <w:color w:val="FF0000"/>
          <w:sz w:val="20"/>
          <w:szCs w:val="20"/>
          <w:highlight w:val="yellow"/>
        </w:rPr>
        <w:t>.</w:t>
      </w:r>
    </w:p>
    <w:p w14:paraId="49716401" w14:textId="5D63C402" w:rsidR="003F6FCF" w:rsidRPr="00026E70" w:rsidRDefault="003F6FCF" w:rsidP="003F6FCF">
      <w:pPr>
        <w:pStyle w:val="Standarduser"/>
        <w:jc w:val="both"/>
        <w:rPr>
          <w:rFonts w:ascii="Arial" w:hAnsi="Arial" w:cs="Arial"/>
          <w:b/>
          <w:color w:val="FF0000"/>
          <w:sz w:val="20"/>
          <w:szCs w:val="20"/>
          <w:highlight w:val="yellow"/>
        </w:rPr>
      </w:pPr>
      <w:proofErr w:type="gramStart"/>
      <w:r w:rsidRPr="00026E70">
        <w:rPr>
          <w:rFonts w:ascii="Arial" w:hAnsi="Arial" w:cs="Arial"/>
          <w:b/>
          <w:color w:val="FF0000"/>
          <w:sz w:val="20"/>
          <w:szCs w:val="20"/>
          <w:highlight w:val="yellow"/>
        </w:rPr>
        <w:t>SocGarford.jpg ,</w:t>
      </w:r>
      <w:proofErr w:type="gramEnd"/>
      <w:r w:rsidRPr="00026E70">
        <w:rPr>
          <w:rFonts w:ascii="Arial" w:hAnsi="Arial" w:cs="Arial"/>
          <w:b/>
          <w:color w:val="FF0000"/>
          <w:sz w:val="20"/>
          <w:szCs w:val="20"/>
          <w:highlight w:val="yellow"/>
        </w:rPr>
        <w:t xml:space="preserve"> </w:t>
      </w:r>
      <w:r w:rsidRPr="00026E70">
        <w:rPr>
          <w:rFonts w:ascii="Arial" w:hAnsi="Arial" w:cs="Arial"/>
          <w:b/>
          <w:color w:val="FF0000"/>
          <w:sz w:val="22"/>
          <w:szCs w:val="20"/>
          <w:highlight w:val="yellow"/>
        </w:rPr>
        <w:t>socs garford_JJouanneau.jpg</w:t>
      </w:r>
      <w:r w:rsidR="00DE4143">
        <w:rPr>
          <w:rFonts w:ascii="Arial" w:hAnsi="Arial" w:cs="Arial"/>
          <w:b/>
          <w:color w:val="FF0000"/>
          <w:sz w:val="20"/>
          <w:szCs w:val="20"/>
          <w:highlight w:val="yellow"/>
        </w:rPr>
        <w:t xml:space="preserve"> </w:t>
      </w:r>
      <w:r w:rsidRPr="00026E70">
        <w:rPr>
          <w:rFonts w:ascii="Arial" w:hAnsi="Arial" w:cs="Arial"/>
          <w:b/>
          <w:color w:val="FF0000"/>
          <w:sz w:val="20"/>
          <w:szCs w:val="20"/>
          <w:highlight w:val="yellow"/>
        </w:rPr>
        <w:t xml:space="preserve">et DSC_0586.jpg </w:t>
      </w:r>
    </w:p>
    <w:p w14:paraId="1E1646A5" w14:textId="69A4751C" w:rsidR="003F6FCF" w:rsidRPr="00026E70" w:rsidRDefault="003F6FCF" w:rsidP="003F6FCF">
      <w:pPr>
        <w:pStyle w:val="Standarduser"/>
        <w:jc w:val="both"/>
        <w:rPr>
          <w:rFonts w:ascii="Arial" w:hAnsi="Arial" w:cs="Arial"/>
          <w:color w:val="FF0000"/>
          <w:sz w:val="20"/>
          <w:szCs w:val="20"/>
          <w:highlight w:val="yellow"/>
        </w:rPr>
      </w:pPr>
      <w:r w:rsidRPr="00026E70">
        <w:rPr>
          <w:rFonts w:ascii="Arial" w:hAnsi="Arial" w:cs="Arial"/>
          <w:color w:val="FF0000"/>
          <w:sz w:val="20"/>
          <w:szCs w:val="20"/>
          <w:highlight w:val="yellow"/>
        </w:rPr>
        <w:t xml:space="preserve">Bineuse </w:t>
      </w:r>
      <w:proofErr w:type="spellStart"/>
      <w:r w:rsidRPr="00026E70">
        <w:rPr>
          <w:rFonts w:ascii="Arial" w:hAnsi="Arial" w:cs="Arial"/>
          <w:color w:val="FF0000"/>
          <w:sz w:val="20"/>
          <w:szCs w:val="20"/>
          <w:highlight w:val="yellow"/>
        </w:rPr>
        <w:t>Garford</w:t>
      </w:r>
      <w:proofErr w:type="spellEnd"/>
      <w:r w:rsidRPr="00026E70">
        <w:rPr>
          <w:rFonts w:ascii="Arial" w:hAnsi="Arial" w:cs="Arial"/>
          <w:color w:val="FF0000"/>
          <w:sz w:val="20"/>
          <w:szCs w:val="20"/>
          <w:highlight w:val="yellow"/>
        </w:rPr>
        <w:t xml:space="preserve"> sur salade : les socs plats réniformes tournent autour des plants</w:t>
      </w:r>
      <w:r w:rsidR="00E2638B">
        <w:rPr>
          <w:rFonts w:ascii="Arial" w:hAnsi="Arial" w:cs="Arial"/>
          <w:color w:val="FF0000"/>
          <w:sz w:val="20"/>
          <w:szCs w:val="20"/>
          <w:highlight w:val="yellow"/>
        </w:rPr>
        <w:t>,</w:t>
      </w:r>
      <w:r w:rsidRPr="00026E70">
        <w:rPr>
          <w:rFonts w:ascii="Arial" w:hAnsi="Arial" w:cs="Arial"/>
          <w:color w:val="FF0000"/>
          <w:sz w:val="20"/>
          <w:szCs w:val="20"/>
          <w:highlight w:val="yellow"/>
        </w:rPr>
        <w:t xml:space="preserve"> et des dents nettoient l'inter-rang</w:t>
      </w:r>
      <w:r w:rsidR="00E2638B">
        <w:rPr>
          <w:rFonts w:ascii="Arial" w:hAnsi="Arial" w:cs="Arial"/>
          <w:color w:val="FF0000"/>
          <w:sz w:val="20"/>
          <w:szCs w:val="20"/>
          <w:highlight w:val="yellow"/>
        </w:rPr>
        <w:t>.</w:t>
      </w:r>
    </w:p>
    <w:p w14:paraId="57A0D7F8" w14:textId="77777777" w:rsidR="003F6FCF" w:rsidRPr="00026E70" w:rsidRDefault="003F6FCF" w:rsidP="003F6FCF">
      <w:pPr>
        <w:pStyle w:val="Standarduser"/>
        <w:jc w:val="both"/>
        <w:rPr>
          <w:rFonts w:ascii="Arial" w:hAnsi="Arial" w:cs="Arial"/>
          <w:b/>
          <w:color w:val="FF0000"/>
          <w:sz w:val="20"/>
          <w:szCs w:val="20"/>
        </w:rPr>
      </w:pPr>
      <w:proofErr w:type="gramStart"/>
      <w:r w:rsidRPr="00026E70">
        <w:rPr>
          <w:rFonts w:ascii="Arial" w:hAnsi="Arial" w:cs="Arial"/>
          <w:b/>
          <w:color w:val="FF0000"/>
          <w:sz w:val="20"/>
          <w:szCs w:val="20"/>
          <w:highlight w:val="yellow"/>
        </w:rPr>
        <w:t>photo</w:t>
      </w:r>
      <w:proofErr w:type="gramEnd"/>
      <w:r w:rsidRPr="00026E70">
        <w:rPr>
          <w:rFonts w:ascii="Arial" w:hAnsi="Arial" w:cs="Arial"/>
          <w:b/>
          <w:color w:val="FF0000"/>
          <w:sz w:val="20"/>
          <w:szCs w:val="20"/>
          <w:highlight w:val="yellow"/>
        </w:rPr>
        <w:t xml:space="preserve"> 48_Adabio.jpg</w:t>
      </w:r>
    </w:p>
    <w:p w14:paraId="49B5AC6B" w14:textId="652DB0AD" w:rsidR="00217EA3" w:rsidRDefault="003F6FCF" w:rsidP="00217EA3">
      <w:pPr>
        <w:pStyle w:val="Standarduser"/>
        <w:jc w:val="both"/>
        <w:rPr>
          <w:rFonts w:ascii="Arial" w:hAnsi="Arial" w:cs="Arial"/>
          <w:color w:val="FF0000"/>
          <w:sz w:val="20"/>
          <w:szCs w:val="20"/>
          <w:highlight w:val="yellow"/>
        </w:rPr>
      </w:pPr>
      <w:r w:rsidRPr="00026E70">
        <w:rPr>
          <w:rFonts w:ascii="Arial" w:hAnsi="Arial" w:cs="Arial"/>
          <w:color w:val="FF0000"/>
          <w:sz w:val="20"/>
          <w:szCs w:val="20"/>
          <w:highlight w:val="yellow"/>
        </w:rPr>
        <w:t>Culture de salade paillée, pour réduire le risque lié aux adventices sur cette espèce sensible</w:t>
      </w:r>
      <w:r w:rsidR="00E2638B">
        <w:rPr>
          <w:rFonts w:ascii="Arial" w:hAnsi="Arial" w:cs="Arial"/>
          <w:color w:val="FF0000"/>
          <w:sz w:val="20"/>
          <w:szCs w:val="20"/>
          <w:highlight w:val="yellow"/>
        </w:rPr>
        <w:t>.</w:t>
      </w:r>
      <w:r w:rsidRPr="00026E70">
        <w:rPr>
          <w:rFonts w:ascii="Arial" w:hAnsi="Arial" w:cs="Arial"/>
          <w:color w:val="FF0000"/>
          <w:sz w:val="20"/>
          <w:szCs w:val="20"/>
          <w:highlight w:val="yellow"/>
        </w:rPr>
        <w:t xml:space="preserve"> </w:t>
      </w:r>
    </w:p>
    <w:p w14:paraId="1475BF67" w14:textId="77777777" w:rsidR="00217EA3" w:rsidRDefault="00217EA3" w:rsidP="00217EA3">
      <w:pPr>
        <w:pStyle w:val="Standarduser"/>
        <w:jc w:val="both"/>
        <w:rPr>
          <w:rFonts w:ascii="Arial" w:hAnsi="Arial" w:cs="Arial"/>
        </w:rPr>
      </w:pPr>
    </w:p>
    <w:p w14:paraId="5CE8CB14" w14:textId="12B888EF" w:rsidR="003F6FCF" w:rsidRPr="00217EA3" w:rsidRDefault="003F6FCF" w:rsidP="00361368">
      <w:pPr>
        <w:pStyle w:val="Standarduser"/>
        <w:numPr>
          <w:ilvl w:val="0"/>
          <w:numId w:val="88"/>
        </w:numPr>
        <w:jc w:val="both"/>
        <w:rPr>
          <w:rFonts w:ascii="Arial" w:hAnsi="Arial" w:cs="Arial"/>
          <w:color w:val="FF0000"/>
          <w:sz w:val="20"/>
          <w:szCs w:val="20"/>
        </w:rPr>
      </w:pPr>
      <w:r w:rsidRPr="00026E70">
        <w:rPr>
          <w:rFonts w:ascii="Arial" w:hAnsi="Arial" w:cs="Arial"/>
        </w:rPr>
        <w:t>Autres espèces : épinard, navet, betterave, mâche</w:t>
      </w:r>
    </w:p>
    <w:p w14:paraId="69C3A571" w14:textId="77777777" w:rsidR="003F6FCF" w:rsidRPr="00026E70" w:rsidRDefault="003F6FCF" w:rsidP="003F6FCF">
      <w:pPr>
        <w:pStyle w:val="Standarduser"/>
        <w:jc w:val="both"/>
        <w:rPr>
          <w:rFonts w:ascii="Arial" w:hAnsi="Arial" w:cs="Arial"/>
          <w:sz w:val="22"/>
          <w:szCs w:val="20"/>
        </w:rPr>
      </w:pPr>
    </w:p>
    <w:p w14:paraId="11AEBE77" w14:textId="5A05A95F" w:rsidR="003F6FCF" w:rsidRPr="00026E70" w:rsidRDefault="003F6FCF" w:rsidP="003F6FCF">
      <w:pPr>
        <w:pStyle w:val="Standarduser"/>
        <w:jc w:val="both"/>
        <w:rPr>
          <w:rFonts w:ascii="Arial" w:hAnsi="Arial" w:cs="Arial"/>
          <w:sz w:val="22"/>
          <w:szCs w:val="20"/>
        </w:rPr>
      </w:pPr>
      <w:r w:rsidRPr="00026E70">
        <w:rPr>
          <w:rFonts w:ascii="Arial" w:hAnsi="Arial" w:cs="Arial"/>
          <w:sz w:val="22"/>
          <w:szCs w:val="20"/>
        </w:rPr>
        <w:lastRenderedPageBreak/>
        <w:t>Ces différentes espèces peuvent être semées (</w:t>
      </w:r>
      <w:r w:rsidRPr="00B221B0">
        <w:rPr>
          <w:rFonts w:ascii="Arial" w:hAnsi="Arial" w:cs="Arial"/>
          <w:i/>
          <w:iCs/>
          <w:sz w:val="22"/>
          <w:szCs w:val="20"/>
        </w:rPr>
        <w:t>cf</w:t>
      </w:r>
      <w:r w:rsidR="00D123D3">
        <w:rPr>
          <w:rFonts w:ascii="Arial" w:hAnsi="Arial" w:cs="Arial"/>
          <w:i/>
          <w:iCs/>
          <w:sz w:val="22"/>
          <w:szCs w:val="20"/>
        </w:rPr>
        <w:t>.</w:t>
      </w:r>
      <w:r w:rsidRPr="00026E70">
        <w:rPr>
          <w:rFonts w:ascii="Arial" w:hAnsi="Arial" w:cs="Arial"/>
          <w:sz w:val="22"/>
          <w:szCs w:val="20"/>
        </w:rPr>
        <w:t xml:space="preserve"> § précédents)</w:t>
      </w:r>
      <w:r w:rsidR="00D123D3">
        <w:rPr>
          <w:rFonts w:ascii="Arial" w:hAnsi="Arial" w:cs="Arial"/>
          <w:sz w:val="22"/>
          <w:szCs w:val="20"/>
        </w:rPr>
        <w:t>,</w:t>
      </w:r>
      <w:r w:rsidRPr="00026E70">
        <w:rPr>
          <w:rFonts w:ascii="Arial" w:hAnsi="Arial" w:cs="Arial"/>
          <w:sz w:val="22"/>
          <w:szCs w:val="20"/>
        </w:rPr>
        <w:t xml:space="preserve"> généralement en plein champ et pour des cultures destinées aux circuits longs et à l'industrie, mais aussi, dans certains cas</w:t>
      </w:r>
      <w:r w:rsidR="00E3526A">
        <w:rPr>
          <w:rFonts w:ascii="Arial" w:hAnsi="Arial" w:cs="Arial"/>
          <w:sz w:val="22"/>
          <w:szCs w:val="20"/>
        </w:rPr>
        <w:t>,</w:t>
      </w:r>
      <w:r w:rsidRPr="00026E70">
        <w:rPr>
          <w:rFonts w:ascii="Arial" w:hAnsi="Arial" w:cs="Arial"/>
          <w:sz w:val="22"/>
          <w:szCs w:val="20"/>
        </w:rPr>
        <w:t xml:space="preserve"> plantées. Le recours aux plants permet de réaliser des petites séries pour des maraîchers diversifiés ainsi que des cultures primeurs, généralement sous abri. </w:t>
      </w:r>
      <w:r w:rsidR="00152C59">
        <w:rPr>
          <w:rFonts w:ascii="Arial" w:hAnsi="Arial" w:cs="Arial"/>
          <w:sz w:val="22"/>
          <w:szCs w:val="20"/>
        </w:rPr>
        <w:t>En période froide, le paillage a un léger intérêt thermique, et permet de s'affranchir du désherbage pour ces cultures dont le développement végétatif peut être long. Les plants</w:t>
      </w:r>
      <w:r w:rsidR="00152C59" w:rsidRPr="00026E70">
        <w:rPr>
          <w:rFonts w:ascii="Arial" w:hAnsi="Arial" w:cs="Arial"/>
          <w:sz w:val="22"/>
          <w:szCs w:val="20"/>
        </w:rPr>
        <w:t xml:space="preserve"> </w:t>
      </w:r>
      <w:r w:rsidRPr="00026E70">
        <w:rPr>
          <w:rFonts w:ascii="Arial" w:hAnsi="Arial" w:cs="Arial"/>
          <w:sz w:val="22"/>
          <w:szCs w:val="20"/>
        </w:rPr>
        <w:t>permet</w:t>
      </w:r>
      <w:r w:rsidR="00152C59">
        <w:rPr>
          <w:rFonts w:ascii="Arial" w:hAnsi="Arial" w:cs="Arial"/>
          <w:sz w:val="22"/>
          <w:szCs w:val="20"/>
        </w:rPr>
        <w:t>tent</w:t>
      </w:r>
      <w:r w:rsidRPr="00026E70">
        <w:rPr>
          <w:rFonts w:ascii="Arial" w:hAnsi="Arial" w:cs="Arial"/>
          <w:sz w:val="22"/>
          <w:szCs w:val="20"/>
        </w:rPr>
        <w:t xml:space="preserve"> de réduire la durée d</w:t>
      </w:r>
      <w:r w:rsidR="00E3526A">
        <w:rPr>
          <w:rFonts w:ascii="Arial" w:hAnsi="Arial" w:cs="Arial"/>
          <w:sz w:val="22"/>
          <w:szCs w:val="20"/>
        </w:rPr>
        <w:t>u</w:t>
      </w:r>
      <w:r w:rsidRPr="00026E70">
        <w:rPr>
          <w:rFonts w:ascii="Arial" w:hAnsi="Arial" w:cs="Arial"/>
          <w:sz w:val="22"/>
          <w:szCs w:val="20"/>
        </w:rPr>
        <w:t xml:space="preserve"> cycle de </w:t>
      </w:r>
      <w:r w:rsidR="00E3526A">
        <w:rPr>
          <w:rFonts w:ascii="Arial" w:hAnsi="Arial" w:cs="Arial"/>
          <w:sz w:val="22"/>
          <w:szCs w:val="20"/>
        </w:rPr>
        <w:t>production</w:t>
      </w:r>
      <w:r w:rsidRPr="00026E70">
        <w:rPr>
          <w:rFonts w:ascii="Arial" w:hAnsi="Arial" w:cs="Arial"/>
          <w:sz w:val="22"/>
          <w:szCs w:val="20"/>
        </w:rPr>
        <w:t xml:space="preserve"> (le plant étant élevé dans une pépinière)</w:t>
      </w:r>
      <w:r w:rsidR="00E3526A">
        <w:rPr>
          <w:rFonts w:ascii="Arial" w:hAnsi="Arial" w:cs="Arial"/>
          <w:sz w:val="22"/>
          <w:szCs w:val="20"/>
        </w:rPr>
        <w:t>,</w:t>
      </w:r>
      <w:r w:rsidRPr="00026E70">
        <w:rPr>
          <w:rFonts w:ascii="Arial" w:hAnsi="Arial" w:cs="Arial"/>
          <w:sz w:val="22"/>
          <w:szCs w:val="20"/>
        </w:rPr>
        <w:t xml:space="preserve"> et donc la mobilisation de l'espace, mais aussi et surtout de disposer de plants déjà forts et concurrentiels </w:t>
      </w:r>
      <w:r w:rsidR="002960F8">
        <w:rPr>
          <w:rFonts w:ascii="Arial" w:hAnsi="Arial" w:cs="Arial"/>
          <w:sz w:val="22"/>
          <w:szCs w:val="20"/>
        </w:rPr>
        <w:t>vis-à-vis</w:t>
      </w:r>
      <w:r w:rsidRPr="00026E70">
        <w:rPr>
          <w:rFonts w:ascii="Arial" w:hAnsi="Arial" w:cs="Arial"/>
          <w:sz w:val="22"/>
          <w:szCs w:val="20"/>
        </w:rPr>
        <w:t xml:space="preserve"> des adventices dès le </w:t>
      </w:r>
      <w:r w:rsidR="00E3526A">
        <w:rPr>
          <w:rFonts w:ascii="Arial" w:hAnsi="Arial" w:cs="Arial"/>
          <w:sz w:val="22"/>
          <w:szCs w:val="20"/>
        </w:rPr>
        <w:t>démarrage</w:t>
      </w:r>
      <w:r w:rsidR="00E3526A" w:rsidRPr="00026E70">
        <w:rPr>
          <w:rFonts w:ascii="Arial" w:hAnsi="Arial" w:cs="Arial"/>
          <w:sz w:val="22"/>
          <w:szCs w:val="20"/>
        </w:rPr>
        <w:t xml:space="preserve"> </w:t>
      </w:r>
      <w:r w:rsidRPr="00026E70">
        <w:rPr>
          <w:rFonts w:ascii="Arial" w:hAnsi="Arial" w:cs="Arial"/>
          <w:sz w:val="22"/>
          <w:szCs w:val="20"/>
        </w:rPr>
        <w:t>de la culture. Ils sont</w:t>
      </w:r>
      <w:r w:rsidR="00E3526A">
        <w:rPr>
          <w:rFonts w:ascii="Arial" w:hAnsi="Arial" w:cs="Arial"/>
          <w:sz w:val="22"/>
          <w:szCs w:val="20"/>
        </w:rPr>
        <w:t>,</w:t>
      </w:r>
      <w:r w:rsidRPr="00026E70">
        <w:rPr>
          <w:rFonts w:ascii="Arial" w:hAnsi="Arial" w:cs="Arial"/>
          <w:sz w:val="22"/>
          <w:szCs w:val="20"/>
        </w:rPr>
        <w:t xml:space="preserve"> de plus</w:t>
      </w:r>
      <w:r w:rsidR="00E3526A">
        <w:rPr>
          <w:rFonts w:ascii="Arial" w:hAnsi="Arial" w:cs="Arial"/>
          <w:sz w:val="22"/>
          <w:szCs w:val="20"/>
        </w:rPr>
        <w:t>,</w:t>
      </w:r>
      <w:r w:rsidRPr="00026E70">
        <w:rPr>
          <w:rFonts w:ascii="Arial" w:hAnsi="Arial" w:cs="Arial"/>
          <w:sz w:val="22"/>
          <w:szCs w:val="20"/>
        </w:rPr>
        <w:t xml:space="preserve"> beaucoup moins sensibles aux opérations de désherbage.</w:t>
      </w:r>
    </w:p>
    <w:p w14:paraId="77CD899C" w14:textId="77777777" w:rsidR="003F6FCF" w:rsidRPr="00026E70" w:rsidRDefault="003F6FCF" w:rsidP="003F6FCF">
      <w:pPr>
        <w:pStyle w:val="Standarduser"/>
        <w:jc w:val="both"/>
        <w:rPr>
          <w:rFonts w:ascii="Arial" w:hAnsi="Arial" w:cs="Arial"/>
          <w:sz w:val="21"/>
          <w:szCs w:val="20"/>
        </w:rPr>
      </w:pPr>
    </w:p>
    <w:p w14:paraId="23251039" w14:textId="77777777" w:rsidR="003F6FCF" w:rsidRPr="00026E70" w:rsidRDefault="003F6FCF" w:rsidP="003F6FCF">
      <w:pPr>
        <w:pStyle w:val="Standarduser"/>
        <w:jc w:val="both"/>
        <w:rPr>
          <w:rFonts w:ascii="Arial" w:hAnsi="Arial" w:cs="Arial"/>
          <w:b/>
          <w:color w:val="FF0000"/>
          <w:sz w:val="21"/>
          <w:szCs w:val="20"/>
        </w:rPr>
      </w:pPr>
      <w:r w:rsidRPr="000F20CB">
        <w:rPr>
          <w:rFonts w:ascii="Arial" w:hAnsi="Arial" w:cs="Arial"/>
          <w:b/>
          <w:color w:val="FF0000"/>
          <w:sz w:val="21"/>
          <w:szCs w:val="20"/>
          <w:highlight w:val="yellow"/>
        </w:rPr>
        <w:t xml:space="preserve">MachesurpaillagePE40trousm2_MConseil.JPG et </w:t>
      </w:r>
      <w:r w:rsidRPr="00025190">
        <w:rPr>
          <w:rFonts w:ascii="Arial" w:hAnsi="Arial" w:cs="Arial"/>
          <w:b/>
          <w:color w:val="FF0000"/>
          <w:sz w:val="21"/>
          <w:szCs w:val="20"/>
          <w:highlight w:val="yellow"/>
        </w:rPr>
        <w:t>MachePlanteePE_GAB44.JPG</w:t>
      </w:r>
    </w:p>
    <w:p w14:paraId="5FEC1992" w14:textId="77777777" w:rsidR="003F6FCF" w:rsidRPr="00026E70" w:rsidRDefault="003F6FCF" w:rsidP="003F6FCF">
      <w:pPr>
        <w:pStyle w:val="Standarduser"/>
        <w:jc w:val="both"/>
        <w:rPr>
          <w:rFonts w:ascii="Arial" w:hAnsi="Arial" w:cs="Arial"/>
          <w:color w:val="FF0000"/>
          <w:sz w:val="21"/>
          <w:szCs w:val="20"/>
          <w:highlight w:val="yellow"/>
        </w:rPr>
      </w:pPr>
      <w:r w:rsidRPr="00026E70">
        <w:rPr>
          <w:rFonts w:ascii="Arial" w:hAnsi="Arial" w:cs="Arial"/>
          <w:color w:val="FF0000"/>
          <w:sz w:val="21"/>
          <w:szCs w:val="20"/>
          <w:highlight w:val="yellow"/>
        </w:rPr>
        <w:t>La mâche se développant assez lentement, en particulier en hiver, il est conseillé de la planter sur un film de paillage.</w:t>
      </w:r>
    </w:p>
    <w:p w14:paraId="7F9DDF16" w14:textId="77777777" w:rsidR="003F6FCF" w:rsidRPr="00026E70" w:rsidRDefault="003F6FCF" w:rsidP="003F6FCF">
      <w:pPr>
        <w:pStyle w:val="Standarduser"/>
        <w:jc w:val="both"/>
        <w:rPr>
          <w:rFonts w:ascii="Arial" w:hAnsi="Arial" w:cs="Arial"/>
          <w:color w:val="FF0000"/>
          <w:sz w:val="21"/>
          <w:szCs w:val="20"/>
        </w:rPr>
      </w:pPr>
    </w:p>
    <w:p w14:paraId="7AEAD969" w14:textId="77777777" w:rsidR="003F6FCF" w:rsidRPr="00026E70" w:rsidRDefault="003F6FCF" w:rsidP="003F6FCF">
      <w:pPr>
        <w:pStyle w:val="Standarduser"/>
        <w:jc w:val="both"/>
        <w:rPr>
          <w:rFonts w:ascii="Arial" w:hAnsi="Arial" w:cs="Arial"/>
          <w:b/>
          <w:color w:val="FF0000"/>
          <w:sz w:val="21"/>
          <w:szCs w:val="20"/>
          <w:highlight w:val="yellow"/>
        </w:rPr>
      </w:pPr>
    </w:p>
    <w:p w14:paraId="1EA38C07" w14:textId="77777777" w:rsidR="003F6FCF" w:rsidRPr="00026E70" w:rsidRDefault="003F6FCF" w:rsidP="003F6FCF">
      <w:pPr>
        <w:pStyle w:val="Standarduser"/>
        <w:jc w:val="both"/>
        <w:rPr>
          <w:rFonts w:ascii="Arial" w:hAnsi="Arial" w:cs="Arial"/>
          <w:b/>
          <w:color w:val="FF0000"/>
          <w:sz w:val="21"/>
          <w:szCs w:val="20"/>
        </w:rPr>
      </w:pPr>
      <w:r w:rsidRPr="00026E70">
        <w:rPr>
          <w:rFonts w:ascii="Arial" w:hAnsi="Arial" w:cs="Arial"/>
          <w:b/>
          <w:color w:val="FF0000"/>
          <w:sz w:val="21"/>
          <w:szCs w:val="20"/>
          <w:highlight w:val="yellow"/>
        </w:rPr>
        <w:t>Mâche sur sable</w:t>
      </w:r>
    </w:p>
    <w:p w14:paraId="033FBE31" w14:textId="12BC0440" w:rsidR="003F6FCF" w:rsidRPr="00026E70" w:rsidRDefault="003F6FCF" w:rsidP="003F6FCF">
      <w:pPr>
        <w:pStyle w:val="Standarduser"/>
        <w:jc w:val="both"/>
        <w:rPr>
          <w:rFonts w:ascii="Arial" w:hAnsi="Arial" w:cs="Arial"/>
          <w:color w:val="FF0000"/>
          <w:sz w:val="21"/>
          <w:szCs w:val="20"/>
        </w:rPr>
      </w:pPr>
      <w:r w:rsidRPr="00026E70">
        <w:rPr>
          <w:rFonts w:ascii="Arial" w:hAnsi="Arial" w:cs="Arial"/>
          <w:color w:val="FF0000"/>
          <w:sz w:val="21"/>
          <w:szCs w:val="20"/>
          <w:highlight w:val="yellow"/>
        </w:rPr>
        <w:t xml:space="preserve">Sur de grandes surfaces, la mâche est semée (après </w:t>
      </w:r>
      <w:r w:rsidR="00E3526A">
        <w:rPr>
          <w:rFonts w:ascii="Arial" w:hAnsi="Arial" w:cs="Arial"/>
          <w:color w:val="FF0000"/>
          <w:sz w:val="21"/>
          <w:szCs w:val="20"/>
          <w:highlight w:val="yellow"/>
        </w:rPr>
        <w:t xml:space="preserve">un </w:t>
      </w:r>
      <w:r w:rsidR="001C0EBA">
        <w:rPr>
          <w:rFonts w:ascii="Arial" w:hAnsi="Arial" w:cs="Arial"/>
          <w:color w:val="FF0000"/>
          <w:sz w:val="21"/>
          <w:szCs w:val="20"/>
          <w:highlight w:val="yellow"/>
        </w:rPr>
        <w:t>faux semis</w:t>
      </w:r>
      <w:r w:rsidRPr="00026E70">
        <w:rPr>
          <w:rFonts w:ascii="Arial" w:hAnsi="Arial" w:cs="Arial"/>
          <w:color w:val="FF0000"/>
          <w:sz w:val="21"/>
          <w:szCs w:val="20"/>
          <w:highlight w:val="yellow"/>
        </w:rPr>
        <w:t>) puis recouverte de sable pour réduire le risque d'enherbement et de salissure du feuillage</w:t>
      </w:r>
      <w:r w:rsidR="00E3526A">
        <w:rPr>
          <w:rFonts w:ascii="Arial" w:hAnsi="Arial" w:cs="Arial"/>
          <w:color w:val="FF0000"/>
          <w:sz w:val="21"/>
          <w:szCs w:val="20"/>
        </w:rPr>
        <w:t>.</w:t>
      </w:r>
    </w:p>
    <w:p w14:paraId="3F700284" w14:textId="3D0F0FA6" w:rsidR="003F6FCF" w:rsidRDefault="003F6FCF" w:rsidP="003F6FCF">
      <w:pPr>
        <w:pStyle w:val="Standarduser"/>
        <w:jc w:val="both"/>
        <w:rPr>
          <w:rFonts w:ascii="Arial" w:hAnsi="Arial" w:cs="Arial"/>
          <w:sz w:val="21"/>
          <w:szCs w:val="20"/>
        </w:rPr>
      </w:pPr>
    </w:p>
    <w:p w14:paraId="05D81818" w14:textId="4E20FA74" w:rsidR="00FE58DC" w:rsidRDefault="00FE58DC" w:rsidP="003F6FCF">
      <w:pPr>
        <w:pStyle w:val="Standarduser"/>
        <w:jc w:val="both"/>
        <w:rPr>
          <w:rFonts w:ascii="Arial" w:hAnsi="Arial" w:cs="Arial"/>
          <w:sz w:val="21"/>
          <w:szCs w:val="20"/>
        </w:rPr>
      </w:pPr>
    </w:p>
    <w:p w14:paraId="05206ABB" w14:textId="7F35E58A" w:rsidR="00173F0E" w:rsidRPr="00026E70" w:rsidRDefault="00E94C13" w:rsidP="00361368">
      <w:pPr>
        <w:pStyle w:val="Titre4"/>
        <w:numPr>
          <w:ilvl w:val="3"/>
          <w:numId w:val="95"/>
        </w:numPr>
      </w:pPr>
      <w:r>
        <w:t>Les c</w:t>
      </w:r>
      <w:r w:rsidR="00173F0E">
        <w:t>ultures plantées longues et peu couvrantes</w:t>
      </w:r>
    </w:p>
    <w:p w14:paraId="4851CC88" w14:textId="77777777" w:rsidR="00173F0E" w:rsidRPr="00026E70" w:rsidRDefault="00173F0E" w:rsidP="003F6FCF">
      <w:pPr>
        <w:pStyle w:val="Standarduser"/>
        <w:jc w:val="both"/>
        <w:rPr>
          <w:rFonts w:ascii="Arial" w:hAnsi="Arial" w:cs="Arial"/>
          <w:sz w:val="21"/>
          <w:szCs w:val="20"/>
        </w:rPr>
      </w:pPr>
    </w:p>
    <w:p w14:paraId="4C5D2329" w14:textId="77777777" w:rsidR="003F6FCF" w:rsidRPr="00026E70" w:rsidRDefault="003F6FCF" w:rsidP="003F6FCF">
      <w:pPr>
        <w:pStyle w:val="Standarduser"/>
        <w:spacing w:after="120"/>
        <w:jc w:val="both"/>
        <w:rPr>
          <w:rFonts w:ascii="Arial" w:hAnsi="Arial" w:cs="Arial"/>
        </w:rPr>
      </w:pPr>
    </w:p>
    <w:p w14:paraId="2C1ACA57" w14:textId="77777777" w:rsidR="003F6FCF" w:rsidRPr="00026E70" w:rsidRDefault="003F6FCF" w:rsidP="003F6FCF">
      <w:pPr>
        <w:pStyle w:val="Standarduser"/>
        <w:spacing w:after="120"/>
        <w:jc w:val="both"/>
        <w:rPr>
          <w:rFonts w:ascii="Arial" w:hAnsi="Arial" w:cs="Arial"/>
        </w:rPr>
      </w:pPr>
      <w:r w:rsidRPr="00026E70">
        <w:rPr>
          <w:rFonts w:ascii="Arial" w:hAnsi="Arial" w:cs="Arial"/>
          <w:noProof/>
        </w:rPr>
        <w:drawing>
          <wp:inline distT="0" distB="0" distL="0" distR="0" wp14:anchorId="1B92B34B" wp14:editId="65F50AE7">
            <wp:extent cx="5760720" cy="4709160"/>
            <wp:effectExtent l="0" t="0" r="508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4709160"/>
                    </a:xfrm>
                    <a:prstGeom prst="rect">
                      <a:avLst/>
                    </a:prstGeom>
                  </pic:spPr>
                </pic:pic>
              </a:graphicData>
            </a:graphic>
          </wp:inline>
        </w:drawing>
      </w:r>
    </w:p>
    <w:p w14:paraId="2D3AB38D" w14:textId="1E66EEBB" w:rsidR="00025190" w:rsidRPr="00D5514E" w:rsidRDefault="00217EA3" w:rsidP="00217EA3">
      <w:pPr>
        <w:pStyle w:val="Standarduser"/>
        <w:spacing w:after="120"/>
        <w:jc w:val="both"/>
        <w:rPr>
          <w:rFonts w:ascii="Arial" w:hAnsi="Arial" w:cs="Arial"/>
          <w:sz w:val="22"/>
          <w:szCs w:val="22"/>
          <w:shd w:val="clear" w:color="auto" w:fill="FFFF00"/>
        </w:rPr>
      </w:pPr>
      <w:r w:rsidRPr="00D5514E">
        <w:rPr>
          <w:rFonts w:ascii="Arial" w:hAnsi="Arial" w:cs="Arial"/>
          <w:b/>
          <w:sz w:val="22"/>
          <w:szCs w:val="22"/>
          <w:shd w:val="clear" w:color="auto" w:fill="FFFF00"/>
        </w:rPr>
        <w:t xml:space="preserve">Figure </w:t>
      </w:r>
      <w:r w:rsidR="00FF5BD0" w:rsidRPr="00D5514E">
        <w:rPr>
          <w:rFonts w:ascii="Arial" w:hAnsi="Arial" w:cs="Arial"/>
          <w:b/>
          <w:sz w:val="22"/>
          <w:szCs w:val="22"/>
          <w:shd w:val="clear" w:color="auto" w:fill="FFFF00"/>
        </w:rPr>
        <w:t>3</w:t>
      </w:r>
      <w:r w:rsidRPr="00D5514E">
        <w:rPr>
          <w:rFonts w:ascii="Arial" w:hAnsi="Arial" w:cs="Arial"/>
          <w:b/>
          <w:sz w:val="22"/>
          <w:szCs w:val="22"/>
          <w:shd w:val="clear" w:color="auto" w:fill="FFFF00"/>
        </w:rPr>
        <w:t xml:space="preserve">1 </w:t>
      </w:r>
      <w:r w:rsidR="003F6FCF" w:rsidRPr="00D5514E">
        <w:rPr>
          <w:rFonts w:ascii="Arial" w:hAnsi="Arial" w:cs="Arial"/>
          <w:sz w:val="22"/>
          <w:szCs w:val="22"/>
          <w:shd w:val="clear" w:color="auto" w:fill="FFFF00"/>
        </w:rPr>
        <w:t>:</w:t>
      </w:r>
      <w:r w:rsidR="00DE4143" w:rsidRPr="00D5514E">
        <w:rPr>
          <w:rFonts w:ascii="Arial" w:hAnsi="Arial" w:cs="Arial"/>
          <w:sz w:val="22"/>
          <w:szCs w:val="22"/>
          <w:shd w:val="clear" w:color="auto" w:fill="FFFF00"/>
        </w:rPr>
        <w:t xml:space="preserve"> </w:t>
      </w:r>
      <w:r w:rsidR="003F6FCF" w:rsidRPr="00D5514E">
        <w:rPr>
          <w:rFonts w:ascii="Arial" w:hAnsi="Arial" w:cs="Arial"/>
          <w:sz w:val="22"/>
          <w:szCs w:val="22"/>
          <w:shd w:val="clear" w:color="auto" w:fill="FFFF00"/>
        </w:rPr>
        <w:t>Exemple</w:t>
      </w:r>
      <w:r w:rsidR="00D44E08" w:rsidRPr="00D5514E">
        <w:rPr>
          <w:rFonts w:ascii="Arial" w:hAnsi="Arial" w:cs="Arial"/>
          <w:sz w:val="22"/>
          <w:szCs w:val="22"/>
          <w:shd w:val="clear" w:color="auto" w:fill="FFFF00"/>
        </w:rPr>
        <w:t>s</w:t>
      </w:r>
      <w:r w:rsidR="003F6FCF" w:rsidRPr="00D5514E">
        <w:rPr>
          <w:rFonts w:ascii="Arial" w:hAnsi="Arial" w:cs="Arial"/>
          <w:sz w:val="22"/>
          <w:szCs w:val="22"/>
          <w:shd w:val="clear" w:color="auto" w:fill="FFFF00"/>
        </w:rPr>
        <w:t xml:space="preserve"> d’itinéraires techniques de désherbage pour les cultures plantées longues et peu couvrantes </w:t>
      </w:r>
    </w:p>
    <w:p w14:paraId="0FC48249" w14:textId="04863F65" w:rsidR="00217EA3" w:rsidRPr="00D5514E" w:rsidRDefault="003F6FCF" w:rsidP="00217EA3">
      <w:pPr>
        <w:pStyle w:val="Standarduser"/>
        <w:spacing w:after="120"/>
        <w:jc w:val="both"/>
        <w:rPr>
          <w:rFonts w:ascii="Arial" w:hAnsi="Arial" w:cs="Arial"/>
          <w:color w:val="FF0000"/>
          <w:sz w:val="22"/>
          <w:szCs w:val="22"/>
          <w:shd w:val="clear" w:color="auto" w:fill="FFFF00"/>
        </w:rPr>
      </w:pPr>
      <w:r w:rsidRPr="00D5514E">
        <w:rPr>
          <w:rFonts w:ascii="Arial" w:hAnsi="Arial" w:cs="Arial"/>
          <w:color w:val="FF0000"/>
          <w:sz w:val="22"/>
          <w:szCs w:val="22"/>
          <w:shd w:val="clear" w:color="auto" w:fill="FFFF00"/>
        </w:rPr>
        <w:lastRenderedPageBreak/>
        <w:t>(</w:t>
      </w:r>
      <w:r w:rsidR="00480C91" w:rsidRPr="00D5514E">
        <w:rPr>
          <w:rFonts w:ascii="Arial" w:hAnsi="Arial" w:cs="Arial"/>
          <w:color w:val="FF0000"/>
          <w:sz w:val="22"/>
          <w:szCs w:val="22"/>
          <w:shd w:val="clear" w:color="auto" w:fill="FFFF00"/>
        </w:rPr>
        <w:t xml:space="preserve">Tableaux </w:t>
      </w:r>
      <w:proofErr w:type="spellStart"/>
      <w:r w:rsidR="00480C91" w:rsidRPr="00D5514E">
        <w:rPr>
          <w:rFonts w:ascii="Arial" w:hAnsi="Arial" w:cs="Arial"/>
          <w:color w:val="FF0000"/>
          <w:sz w:val="22"/>
          <w:szCs w:val="22"/>
          <w:shd w:val="clear" w:color="auto" w:fill="FFFF00"/>
        </w:rPr>
        <w:t>Itinéraires</w:t>
      </w:r>
      <w:proofErr w:type="spellEnd"/>
      <w:r w:rsidR="00480C91" w:rsidRPr="00D5514E">
        <w:rPr>
          <w:rFonts w:ascii="Arial" w:hAnsi="Arial" w:cs="Arial"/>
          <w:color w:val="FF0000"/>
          <w:sz w:val="22"/>
          <w:szCs w:val="22"/>
          <w:shd w:val="clear" w:color="auto" w:fill="FFFF00"/>
        </w:rPr>
        <w:t xml:space="preserve"> par type de légumes_Charles_revuMC23042020_CorAM onglet </w:t>
      </w:r>
      <w:r w:rsidRPr="00D5514E">
        <w:rPr>
          <w:rFonts w:ascii="Arial" w:hAnsi="Arial" w:cs="Arial"/>
          <w:color w:val="FF0000"/>
          <w:sz w:val="22"/>
          <w:szCs w:val="22"/>
          <w:shd w:val="clear" w:color="auto" w:fill="FFFF00"/>
        </w:rPr>
        <w:t>cultures plantées peu couvrantes)</w:t>
      </w:r>
    </w:p>
    <w:p w14:paraId="6B500E00" w14:textId="77777777" w:rsidR="00217EA3" w:rsidRDefault="00217EA3" w:rsidP="00217EA3">
      <w:pPr>
        <w:pStyle w:val="Standarduser"/>
        <w:spacing w:after="120"/>
        <w:jc w:val="both"/>
        <w:rPr>
          <w:rFonts w:ascii="Arial" w:hAnsi="Arial" w:cs="Arial"/>
        </w:rPr>
      </w:pPr>
    </w:p>
    <w:p w14:paraId="359BD009" w14:textId="10FDBDB1" w:rsidR="003F6FCF" w:rsidRPr="00217EA3" w:rsidRDefault="00A75EA6" w:rsidP="00361368">
      <w:pPr>
        <w:pStyle w:val="Standarduser"/>
        <w:numPr>
          <w:ilvl w:val="0"/>
          <w:numId w:val="88"/>
        </w:numPr>
        <w:spacing w:after="120"/>
        <w:jc w:val="both"/>
        <w:rPr>
          <w:rFonts w:ascii="Arial" w:hAnsi="Arial" w:cs="Arial"/>
          <w:shd w:val="clear" w:color="auto" w:fill="FFFF00"/>
        </w:rPr>
      </w:pPr>
      <w:r>
        <w:rPr>
          <w:rFonts w:ascii="Arial" w:hAnsi="Arial" w:cs="Arial"/>
        </w:rPr>
        <w:t>L’a</w:t>
      </w:r>
      <w:r w:rsidR="003F6FCF" w:rsidRPr="00026E70">
        <w:rPr>
          <w:rFonts w:ascii="Arial" w:hAnsi="Arial" w:cs="Arial"/>
        </w:rPr>
        <w:t>il :</w:t>
      </w:r>
    </w:p>
    <w:p w14:paraId="3588ABA8" w14:textId="11D88B39" w:rsidR="003F6FCF" w:rsidRPr="00026E70" w:rsidRDefault="003F6FCF" w:rsidP="003F6FCF">
      <w:pPr>
        <w:pStyle w:val="Standarduser"/>
        <w:jc w:val="both"/>
        <w:rPr>
          <w:rFonts w:ascii="Arial" w:hAnsi="Arial" w:cs="Arial"/>
          <w:sz w:val="22"/>
        </w:rPr>
      </w:pPr>
      <w:r w:rsidRPr="00026E70">
        <w:rPr>
          <w:rFonts w:ascii="Arial" w:hAnsi="Arial" w:cs="Arial"/>
          <w:sz w:val="22"/>
        </w:rPr>
        <w:t xml:space="preserve">L’ail ne couvre jamais suffisamment le sol pour étouffer les adventices. Les techniques de </w:t>
      </w:r>
      <w:r w:rsidR="001C0EBA">
        <w:rPr>
          <w:rFonts w:ascii="Arial" w:hAnsi="Arial" w:cs="Arial"/>
          <w:sz w:val="22"/>
        </w:rPr>
        <w:t>faux semis</w:t>
      </w:r>
      <w:r w:rsidRPr="00026E70">
        <w:rPr>
          <w:rFonts w:ascii="Arial" w:hAnsi="Arial" w:cs="Arial"/>
          <w:sz w:val="22"/>
        </w:rPr>
        <w:t xml:space="preserve"> </w:t>
      </w:r>
      <w:r w:rsidR="00D44E08">
        <w:rPr>
          <w:rFonts w:ascii="Arial" w:hAnsi="Arial" w:cs="Arial"/>
          <w:sz w:val="22"/>
        </w:rPr>
        <w:t>avant</w:t>
      </w:r>
      <w:r w:rsidR="00D44E08" w:rsidRPr="00026E70">
        <w:rPr>
          <w:rFonts w:ascii="Arial" w:hAnsi="Arial" w:cs="Arial"/>
          <w:sz w:val="22"/>
        </w:rPr>
        <w:t xml:space="preserve"> </w:t>
      </w:r>
      <w:r w:rsidRPr="00026E70">
        <w:rPr>
          <w:rFonts w:ascii="Arial" w:hAnsi="Arial" w:cs="Arial"/>
          <w:sz w:val="22"/>
        </w:rPr>
        <w:t xml:space="preserve">la plantation sont </w:t>
      </w:r>
      <w:r w:rsidR="00514686">
        <w:rPr>
          <w:rFonts w:ascii="Arial" w:hAnsi="Arial" w:cs="Arial"/>
          <w:sz w:val="22"/>
        </w:rPr>
        <w:t>déterminantes</w:t>
      </w:r>
      <w:r w:rsidRPr="00026E70">
        <w:rPr>
          <w:rFonts w:ascii="Arial" w:hAnsi="Arial" w:cs="Arial"/>
          <w:sz w:val="22"/>
        </w:rPr>
        <w:t xml:space="preserve"> pour la réussite de la culture. Après la plantation, on peut multiplier les passages de </w:t>
      </w:r>
      <w:r w:rsidR="004A4FDA">
        <w:rPr>
          <w:rFonts w:ascii="Arial" w:hAnsi="Arial" w:cs="Arial"/>
          <w:sz w:val="22"/>
        </w:rPr>
        <w:t>herse étrille</w:t>
      </w:r>
      <w:r w:rsidRPr="00026E70">
        <w:rPr>
          <w:rFonts w:ascii="Arial" w:hAnsi="Arial" w:cs="Arial"/>
          <w:sz w:val="22"/>
        </w:rPr>
        <w:t xml:space="preserve"> au fur et à mesure de la levée des adventices jusqu’à la </w:t>
      </w:r>
      <w:r w:rsidR="00186295">
        <w:rPr>
          <w:rFonts w:ascii="Arial" w:hAnsi="Arial" w:cs="Arial"/>
          <w:sz w:val="22"/>
        </w:rPr>
        <w:t>germination</w:t>
      </w:r>
      <w:r w:rsidR="00186295" w:rsidRPr="00026E70">
        <w:rPr>
          <w:rFonts w:ascii="Arial" w:hAnsi="Arial" w:cs="Arial"/>
          <w:sz w:val="22"/>
        </w:rPr>
        <w:t xml:space="preserve"> </w:t>
      </w:r>
      <w:r w:rsidRPr="00026E70">
        <w:rPr>
          <w:rFonts w:ascii="Arial" w:hAnsi="Arial" w:cs="Arial"/>
          <w:sz w:val="22"/>
        </w:rPr>
        <w:t xml:space="preserve">de l’ail. Après la levée, l’ail reste sensible jusqu’au stade </w:t>
      </w:r>
      <w:r w:rsidR="00CE0F31">
        <w:rPr>
          <w:rFonts w:ascii="Arial" w:hAnsi="Arial" w:cs="Arial"/>
          <w:sz w:val="22"/>
        </w:rPr>
        <w:t>2</w:t>
      </w:r>
      <w:r w:rsidR="00CE0F31" w:rsidRPr="00026E70">
        <w:rPr>
          <w:rFonts w:ascii="Arial" w:hAnsi="Arial" w:cs="Arial"/>
          <w:sz w:val="22"/>
        </w:rPr>
        <w:t xml:space="preserve"> </w:t>
      </w:r>
      <w:r w:rsidRPr="00026E70">
        <w:rPr>
          <w:rFonts w:ascii="Arial" w:hAnsi="Arial" w:cs="Arial"/>
          <w:sz w:val="22"/>
        </w:rPr>
        <w:t xml:space="preserve">feuilles aux passages de </w:t>
      </w:r>
      <w:r w:rsidR="004A4FDA">
        <w:rPr>
          <w:rFonts w:ascii="Arial" w:hAnsi="Arial" w:cs="Arial"/>
          <w:sz w:val="22"/>
        </w:rPr>
        <w:t>herse étrille</w:t>
      </w:r>
      <w:r w:rsidRPr="00026E70">
        <w:rPr>
          <w:rFonts w:ascii="Arial" w:hAnsi="Arial" w:cs="Arial"/>
          <w:sz w:val="22"/>
        </w:rPr>
        <w:t>. En revanche, le désherbage thermique peut</w:t>
      </w:r>
      <w:r w:rsidR="00E34294">
        <w:rPr>
          <w:rFonts w:ascii="Arial" w:hAnsi="Arial" w:cs="Arial"/>
          <w:sz w:val="22"/>
        </w:rPr>
        <w:t>, lui,</w:t>
      </w:r>
      <w:r w:rsidRPr="00026E70">
        <w:rPr>
          <w:rFonts w:ascii="Arial" w:hAnsi="Arial" w:cs="Arial"/>
          <w:sz w:val="22"/>
        </w:rPr>
        <w:t xml:space="preserve"> être réalisé jusqu’au stade </w:t>
      </w:r>
      <w:r w:rsidR="00CE0F31">
        <w:rPr>
          <w:rFonts w:ascii="Arial" w:hAnsi="Arial" w:cs="Arial"/>
          <w:sz w:val="22"/>
        </w:rPr>
        <w:t>2</w:t>
      </w:r>
      <w:r w:rsidR="00CE0F31" w:rsidRPr="00026E70">
        <w:rPr>
          <w:rFonts w:ascii="Arial" w:hAnsi="Arial" w:cs="Arial"/>
          <w:sz w:val="22"/>
        </w:rPr>
        <w:t xml:space="preserve"> </w:t>
      </w:r>
      <w:r w:rsidRPr="00026E70">
        <w:rPr>
          <w:rFonts w:ascii="Arial" w:hAnsi="Arial" w:cs="Arial"/>
          <w:sz w:val="22"/>
        </w:rPr>
        <w:t xml:space="preserve">feuilles sans endommager de manière trop importante la culture. </w:t>
      </w:r>
    </w:p>
    <w:p w14:paraId="572E2352" w14:textId="33E1DC3D" w:rsidR="003F6FCF" w:rsidRPr="00026E70" w:rsidRDefault="003F6FCF" w:rsidP="003F6FCF">
      <w:pPr>
        <w:pStyle w:val="Standarduser"/>
        <w:jc w:val="both"/>
        <w:rPr>
          <w:rFonts w:ascii="Arial" w:hAnsi="Arial" w:cs="Arial"/>
          <w:sz w:val="22"/>
        </w:rPr>
      </w:pPr>
      <w:r w:rsidRPr="00026E70">
        <w:rPr>
          <w:rFonts w:ascii="Arial" w:hAnsi="Arial" w:cs="Arial"/>
          <w:sz w:val="22"/>
        </w:rPr>
        <w:t>A partir du stade 3 à 4 feuilles, les binages sont nécessaires. 3 à 4 binages sont généralement pratiqués pour assurer l'entretien de la culture.</w:t>
      </w:r>
    </w:p>
    <w:p w14:paraId="200DF215" w14:textId="77777777" w:rsidR="003F6FCF" w:rsidRPr="00026E70" w:rsidRDefault="003F6FCF" w:rsidP="003F6FCF">
      <w:pPr>
        <w:pStyle w:val="Standarduser"/>
        <w:jc w:val="both"/>
        <w:rPr>
          <w:rFonts w:ascii="Arial" w:hAnsi="Arial" w:cs="Arial"/>
          <w:sz w:val="22"/>
        </w:rPr>
      </w:pPr>
      <w:r w:rsidRPr="00026E70">
        <w:rPr>
          <w:rFonts w:ascii="Arial" w:hAnsi="Arial" w:cs="Arial"/>
          <w:sz w:val="22"/>
        </w:rPr>
        <w:t>En système maraîcher, il n'est pas rare de voir la culture d'ail sur paillage (film de paillage ou paillage végétal).</w:t>
      </w:r>
    </w:p>
    <w:p w14:paraId="520CDBAE" w14:textId="77777777" w:rsidR="003F6FCF" w:rsidRPr="00026E70" w:rsidRDefault="003F6FCF" w:rsidP="003F6FCF">
      <w:pPr>
        <w:pStyle w:val="Standarduser"/>
        <w:jc w:val="both"/>
        <w:rPr>
          <w:rFonts w:ascii="Arial" w:hAnsi="Arial" w:cs="Arial"/>
          <w:sz w:val="22"/>
        </w:rPr>
      </w:pPr>
    </w:p>
    <w:p w14:paraId="52548A10" w14:textId="745574A5" w:rsidR="003F6FCF" w:rsidRPr="00026E70" w:rsidRDefault="003F6FCF" w:rsidP="003F6FCF">
      <w:pPr>
        <w:pStyle w:val="Standarduser"/>
        <w:jc w:val="both"/>
        <w:rPr>
          <w:rFonts w:ascii="Arial" w:hAnsi="Arial" w:cs="Arial"/>
          <w:b/>
          <w:color w:val="000000" w:themeColor="text1"/>
          <w:sz w:val="22"/>
        </w:rPr>
      </w:pPr>
      <w:r w:rsidRPr="00026E70">
        <w:rPr>
          <w:rFonts w:ascii="Arial" w:hAnsi="Arial" w:cs="Arial"/>
          <w:b/>
          <w:color w:val="000000" w:themeColor="text1"/>
          <w:sz w:val="22"/>
        </w:rPr>
        <w:t>Culture d'ail sur deux types de paillages</w:t>
      </w:r>
      <w:r w:rsidR="00E34294">
        <w:rPr>
          <w:rFonts w:ascii="Arial" w:hAnsi="Arial" w:cs="Arial"/>
          <w:b/>
          <w:color w:val="000000" w:themeColor="text1"/>
          <w:sz w:val="22"/>
        </w:rPr>
        <w:t>.</w:t>
      </w:r>
      <w:r w:rsidRPr="00026E70">
        <w:rPr>
          <w:rFonts w:ascii="Arial" w:hAnsi="Arial" w:cs="Arial"/>
          <w:b/>
          <w:color w:val="000000" w:themeColor="text1"/>
          <w:sz w:val="22"/>
        </w:rPr>
        <w:t xml:space="preserve"> </w:t>
      </w:r>
    </w:p>
    <w:p w14:paraId="10415837" w14:textId="0D68D634" w:rsidR="003F6FCF" w:rsidRPr="00026E70" w:rsidRDefault="003F6FCF" w:rsidP="003F6FCF">
      <w:pPr>
        <w:pStyle w:val="Standarduser"/>
        <w:jc w:val="both"/>
        <w:rPr>
          <w:rFonts w:ascii="Arial" w:hAnsi="Arial" w:cs="Arial"/>
          <w:b/>
          <w:color w:val="FF0000"/>
          <w:sz w:val="21"/>
          <w:szCs w:val="18"/>
          <w:highlight w:val="yellow"/>
        </w:rPr>
      </w:pPr>
      <w:proofErr w:type="spellStart"/>
      <w:r w:rsidRPr="00026E70">
        <w:rPr>
          <w:rFonts w:ascii="Arial" w:hAnsi="Arial" w:cs="Arial"/>
          <w:b/>
          <w:color w:val="FF0000"/>
          <w:sz w:val="21"/>
          <w:szCs w:val="18"/>
          <w:highlight w:val="yellow"/>
        </w:rPr>
        <w:t>Deuxdensites</w:t>
      </w:r>
      <w:proofErr w:type="spellEnd"/>
      <w:r w:rsidRPr="00026E70">
        <w:rPr>
          <w:rFonts w:ascii="Arial" w:hAnsi="Arial" w:cs="Arial"/>
          <w:b/>
          <w:color w:val="FF0000"/>
          <w:sz w:val="21"/>
          <w:szCs w:val="18"/>
          <w:highlight w:val="yellow"/>
        </w:rPr>
        <w:t xml:space="preserve"> pour paillage ail_MConseil.jpg </w:t>
      </w:r>
      <w:r w:rsidRPr="00026E70">
        <w:rPr>
          <w:rFonts w:ascii="Arial" w:hAnsi="Arial" w:cs="Arial"/>
          <w:color w:val="FF0000"/>
          <w:sz w:val="21"/>
          <w:szCs w:val="18"/>
          <w:highlight w:val="yellow"/>
        </w:rPr>
        <w:t>Ail sur film de paillage</w:t>
      </w:r>
      <w:r w:rsidR="00E34294">
        <w:rPr>
          <w:rFonts w:ascii="Arial" w:hAnsi="Arial" w:cs="Arial"/>
          <w:color w:val="FF0000"/>
          <w:sz w:val="21"/>
          <w:szCs w:val="18"/>
          <w:highlight w:val="yellow"/>
        </w:rPr>
        <w:t>.</w:t>
      </w:r>
    </w:p>
    <w:p w14:paraId="35E1E5A3" w14:textId="09EE50E6" w:rsidR="003F6FCF" w:rsidRPr="00026E70" w:rsidRDefault="003F6FCF" w:rsidP="003F6FCF">
      <w:pPr>
        <w:pStyle w:val="Standarduser"/>
        <w:jc w:val="both"/>
        <w:rPr>
          <w:rFonts w:ascii="Arial" w:hAnsi="Arial" w:cs="Arial"/>
          <w:b/>
          <w:color w:val="FF0000"/>
          <w:sz w:val="21"/>
          <w:szCs w:val="18"/>
          <w:highlight w:val="yellow"/>
        </w:rPr>
      </w:pPr>
      <w:r w:rsidRPr="00026E70">
        <w:rPr>
          <w:rFonts w:ascii="Arial" w:hAnsi="Arial" w:cs="Arial"/>
          <w:b/>
          <w:color w:val="FF0000"/>
          <w:sz w:val="21"/>
          <w:szCs w:val="18"/>
          <w:highlight w:val="yellow"/>
        </w:rPr>
        <w:t xml:space="preserve">Paillesurbutte_LaBourdaisiere_MConseil.jpg </w:t>
      </w:r>
      <w:r w:rsidRPr="00026E70">
        <w:rPr>
          <w:rFonts w:ascii="Arial" w:hAnsi="Arial" w:cs="Arial"/>
          <w:color w:val="FF0000"/>
          <w:sz w:val="21"/>
          <w:szCs w:val="18"/>
          <w:highlight w:val="yellow"/>
        </w:rPr>
        <w:t>Ail sur paille</w:t>
      </w:r>
      <w:r w:rsidR="00E34294">
        <w:rPr>
          <w:rFonts w:ascii="Arial" w:hAnsi="Arial" w:cs="Arial"/>
          <w:color w:val="FF0000"/>
          <w:sz w:val="21"/>
          <w:szCs w:val="18"/>
          <w:highlight w:val="yellow"/>
        </w:rPr>
        <w:t>.</w:t>
      </w:r>
    </w:p>
    <w:p w14:paraId="2B0766D3" w14:textId="16A25063" w:rsidR="00217EA3" w:rsidRDefault="003F6FCF" w:rsidP="00217EA3">
      <w:pPr>
        <w:pStyle w:val="Standarduser"/>
        <w:jc w:val="both"/>
        <w:rPr>
          <w:rFonts w:ascii="Arial" w:hAnsi="Arial" w:cs="Arial"/>
          <w:color w:val="FF0000"/>
          <w:sz w:val="21"/>
          <w:szCs w:val="18"/>
        </w:rPr>
      </w:pPr>
      <w:r w:rsidRPr="00025190">
        <w:rPr>
          <w:rFonts w:ascii="Arial" w:hAnsi="Arial" w:cs="Arial"/>
          <w:b/>
          <w:color w:val="FF0000"/>
          <w:sz w:val="21"/>
          <w:szCs w:val="18"/>
          <w:highlight w:val="yellow"/>
        </w:rPr>
        <w:t>Densification_BecHellouin_MConseilJPG.jpg :</w:t>
      </w:r>
      <w:r w:rsidRPr="00025190">
        <w:rPr>
          <w:rFonts w:ascii="Arial" w:hAnsi="Arial" w:cs="Arial"/>
          <w:color w:val="FF0000"/>
          <w:sz w:val="21"/>
          <w:szCs w:val="18"/>
          <w:highlight w:val="yellow"/>
        </w:rPr>
        <w:t xml:space="preserve"> culture d'ail très dense, sur compost</w:t>
      </w:r>
      <w:r w:rsidR="00E34294" w:rsidRPr="00025190">
        <w:rPr>
          <w:rFonts w:ascii="Arial" w:hAnsi="Arial" w:cs="Arial"/>
          <w:color w:val="FF0000"/>
          <w:sz w:val="21"/>
          <w:szCs w:val="18"/>
          <w:highlight w:val="yellow"/>
        </w:rPr>
        <w:t>.</w:t>
      </w:r>
    </w:p>
    <w:p w14:paraId="6B9953F0" w14:textId="77777777" w:rsidR="00217EA3" w:rsidRDefault="00217EA3" w:rsidP="00217EA3">
      <w:pPr>
        <w:pStyle w:val="Standarduser"/>
        <w:jc w:val="both"/>
        <w:rPr>
          <w:rFonts w:ascii="Arial" w:hAnsi="Arial" w:cs="Arial"/>
        </w:rPr>
      </w:pPr>
    </w:p>
    <w:p w14:paraId="6CD42250" w14:textId="76DEB346" w:rsidR="003F6FCF" w:rsidRPr="00217EA3" w:rsidRDefault="00A75EA6" w:rsidP="00361368">
      <w:pPr>
        <w:pStyle w:val="Standarduser"/>
        <w:numPr>
          <w:ilvl w:val="0"/>
          <w:numId w:val="88"/>
        </w:numPr>
        <w:jc w:val="both"/>
        <w:rPr>
          <w:rFonts w:ascii="Arial" w:hAnsi="Arial" w:cs="Arial"/>
          <w:b/>
          <w:color w:val="000000" w:themeColor="text1"/>
          <w:sz w:val="32"/>
        </w:rPr>
      </w:pPr>
      <w:commentRangeStart w:id="684"/>
      <w:r>
        <w:rPr>
          <w:rFonts w:ascii="Arial" w:hAnsi="Arial" w:cs="Arial"/>
        </w:rPr>
        <w:t>L’o</w:t>
      </w:r>
      <w:r w:rsidR="003F6FCF" w:rsidRPr="00026E70">
        <w:rPr>
          <w:rFonts w:ascii="Arial" w:hAnsi="Arial" w:cs="Arial"/>
        </w:rPr>
        <w:t>ignon</w:t>
      </w:r>
      <w:commentRangeEnd w:id="684"/>
      <w:r w:rsidR="00BD7558">
        <w:rPr>
          <w:rStyle w:val="Marquedecommentaire"/>
          <w:rFonts w:asciiTheme="minorHAnsi" w:eastAsiaTheme="minorHAnsi" w:hAnsiTheme="minorHAnsi" w:cs="Mangal"/>
          <w:color w:val="auto"/>
          <w:kern w:val="0"/>
          <w:lang w:eastAsia="en-US" w:bidi="ar-SA"/>
        </w:rPr>
        <w:commentReference w:id="684"/>
      </w:r>
      <w:r w:rsidR="003F6FCF" w:rsidRPr="00026E70">
        <w:rPr>
          <w:rFonts w:ascii="Arial" w:hAnsi="Arial" w:cs="Arial"/>
        </w:rPr>
        <w:t> :</w:t>
      </w:r>
    </w:p>
    <w:p w14:paraId="7AE43EC1" w14:textId="77777777" w:rsidR="00217EA3" w:rsidRPr="00217EA3" w:rsidRDefault="00217EA3" w:rsidP="00217EA3">
      <w:pPr>
        <w:pStyle w:val="Standarduser"/>
        <w:ind w:left="720"/>
        <w:jc w:val="both"/>
        <w:rPr>
          <w:rFonts w:ascii="Arial" w:hAnsi="Arial" w:cs="Arial"/>
          <w:b/>
          <w:color w:val="000000" w:themeColor="text1"/>
          <w:sz w:val="32"/>
        </w:rPr>
      </w:pPr>
    </w:p>
    <w:p w14:paraId="11C7127A" w14:textId="1477F984" w:rsidR="003F6FCF" w:rsidRPr="00026E70" w:rsidRDefault="003F6FCF" w:rsidP="003F6FCF">
      <w:pPr>
        <w:pStyle w:val="Standarduser"/>
        <w:jc w:val="both"/>
        <w:rPr>
          <w:rFonts w:ascii="Arial" w:hAnsi="Arial" w:cs="Arial"/>
          <w:sz w:val="22"/>
          <w:szCs w:val="20"/>
        </w:rPr>
      </w:pPr>
      <w:r w:rsidRPr="00026E70">
        <w:rPr>
          <w:rFonts w:ascii="Arial" w:hAnsi="Arial" w:cs="Arial"/>
          <w:sz w:val="22"/>
          <w:szCs w:val="20"/>
        </w:rPr>
        <w:t>Le recours à des plants (motte</w:t>
      </w:r>
      <w:r w:rsidR="008C2182">
        <w:rPr>
          <w:rFonts w:ascii="Arial" w:hAnsi="Arial" w:cs="Arial"/>
          <w:sz w:val="22"/>
          <w:szCs w:val="20"/>
        </w:rPr>
        <w:t>s</w:t>
      </w:r>
      <w:r w:rsidRPr="00026E70">
        <w:rPr>
          <w:rFonts w:ascii="Arial" w:hAnsi="Arial" w:cs="Arial"/>
          <w:sz w:val="22"/>
          <w:szCs w:val="20"/>
        </w:rPr>
        <w:t xml:space="preserve"> ou mini-mottes) pour la culture de l'oignon permet de réduire la durée d</w:t>
      </w:r>
      <w:r w:rsidR="008C2182">
        <w:rPr>
          <w:rFonts w:ascii="Arial" w:hAnsi="Arial" w:cs="Arial"/>
          <w:sz w:val="22"/>
          <w:szCs w:val="20"/>
        </w:rPr>
        <w:t>u</w:t>
      </w:r>
      <w:r w:rsidRPr="00026E70">
        <w:rPr>
          <w:rFonts w:ascii="Arial" w:hAnsi="Arial" w:cs="Arial"/>
          <w:sz w:val="22"/>
          <w:szCs w:val="20"/>
        </w:rPr>
        <w:t xml:space="preserve"> cycle de </w:t>
      </w:r>
      <w:r w:rsidR="008C2182">
        <w:rPr>
          <w:rFonts w:ascii="Arial" w:hAnsi="Arial" w:cs="Arial"/>
          <w:sz w:val="22"/>
          <w:szCs w:val="20"/>
        </w:rPr>
        <w:t>production</w:t>
      </w:r>
      <w:r w:rsidRPr="00026E70">
        <w:rPr>
          <w:rFonts w:ascii="Arial" w:hAnsi="Arial" w:cs="Arial"/>
          <w:sz w:val="22"/>
          <w:szCs w:val="20"/>
        </w:rPr>
        <w:t xml:space="preserve"> (le plant étant élevé dans une pépinière) et </w:t>
      </w:r>
      <w:r w:rsidR="004951E1">
        <w:rPr>
          <w:rFonts w:ascii="Arial" w:hAnsi="Arial" w:cs="Arial"/>
          <w:sz w:val="22"/>
          <w:szCs w:val="20"/>
        </w:rPr>
        <w:t>l'espace mobilisé</w:t>
      </w:r>
      <w:r w:rsidRPr="00026E70">
        <w:rPr>
          <w:rFonts w:ascii="Arial" w:hAnsi="Arial" w:cs="Arial"/>
          <w:sz w:val="22"/>
          <w:szCs w:val="20"/>
        </w:rPr>
        <w:t xml:space="preserve">, mais aussi et surtout de disposer de plants déjà forts et concurrentiels </w:t>
      </w:r>
      <w:r w:rsidR="002960F8">
        <w:rPr>
          <w:rFonts w:ascii="Arial" w:hAnsi="Arial" w:cs="Arial"/>
          <w:sz w:val="22"/>
          <w:szCs w:val="20"/>
        </w:rPr>
        <w:t>vis-à-vis</w:t>
      </w:r>
      <w:r w:rsidRPr="00026E70">
        <w:rPr>
          <w:rFonts w:ascii="Arial" w:hAnsi="Arial" w:cs="Arial"/>
          <w:sz w:val="22"/>
          <w:szCs w:val="20"/>
        </w:rPr>
        <w:t xml:space="preserve"> des adventices dès le début de la culture. Ils sont</w:t>
      </w:r>
      <w:r w:rsidR="008C2182">
        <w:rPr>
          <w:rFonts w:ascii="Arial" w:hAnsi="Arial" w:cs="Arial"/>
          <w:sz w:val="22"/>
          <w:szCs w:val="20"/>
        </w:rPr>
        <w:t>,</w:t>
      </w:r>
      <w:r w:rsidRPr="00026E70">
        <w:rPr>
          <w:rFonts w:ascii="Arial" w:hAnsi="Arial" w:cs="Arial"/>
          <w:sz w:val="22"/>
          <w:szCs w:val="20"/>
        </w:rPr>
        <w:t xml:space="preserve"> de plus</w:t>
      </w:r>
      <w:r w:rsidR="008C2182">
        <w:rPr>
          <w:rFonts w:ascii="Arial" w:hAnsi="Arial" w:cs="Arial"/>
          <w:sz w:val="22"/>
          <w:szCs w:val="20"/>
        </w:rPr>
        <w:t>,</w:t>
      </w:r>
      <w:r w:rsidRPr="00026E70">
        <w:rPr>
          <w:rFonts w:ascii="Arial" w:hAnsi="Arial" w:cs="Arial"/>
          <w:sz w:val="22"/>
          <w:szCs w:val="20"/>
        </w:rPr>
        <w:t xml:space="preserve"> beaucoup moins sensibles aux opérations de désherbage.</w:t>
      </w:r>
    </w:p>
    <w:p w14:paraId="1D1C8DF7" w14:textId="78C73BB2" w:rsidR="003F6FCF" w:rsidRPr="00026E70" w:rsidRDefault="003F6FCF" w:rsidP="003F6FCF">
      <w:pPr>
        <w:pStyle w:val="Standarduser"/>
        <w:jc w:val="both"/>
        <w:rPr>
          <w:rFonts w:ascii="Arial" w:hAnsi="Arial" w:cs="Arial"/>
          <w:sz w:val="22"/>
          <w:szCs w:val="20"/>
        </w:rPr>
      </w:pPr>
      <w:r w:rsidRPr="00026E70">
        <w:rPr>
          <w:rFonts w:ascii="Arial" w:hAnsi="Arial" w:cs="Arial"/>
          <w:sz w:val="22"/>
          <w:szCs w:val="20"/>
        </w:rPr>
        <w:t>Dans certaines régions, l'oignon biologique est cultivé sur paillage.</w:t>
      </w:r>
    </w:p>
    <w:p w14:paraId="6B7F06AF" w14:textId="77777777" w:rsidR="003F6FCF" w:rsidRPr="00026E70" w:rsidRDefault="003F6FCF" w:rsidP="003F6FCF">
      <w:pPr>
        <w:pStyle w:val="Standarduser"/>
        <w:jc w:val="both"/>
        <w:rPr>
          <w:rFonts w:ascii="Arial" w:hAnsi="Arial" w:cs="Arial"/>
          <w:b/>
          <w:color w:val="FF0000"/>
          <w:sz w:val="20"/>
          <w:szCs w:val="18"/>
          <w:highlight w:val="yellow"/>
        </w:rPr>
      </w:pPr>
      <w:r w:rsidRPr="00026E70">
        <w:rPr>
          <w:rFonts w:ascii="Arial" w:hAnsi="Arial" w:cs="Arial"/>
          <w:b/>
          <w:color w:val="FF0000"/>
          <w:sz w:val="20"/>
          <w:szCs w:val="18"/>
          <w:highlight w:val="yellow"/>
        </w:rPr>
        <w:t>DSC_0970.jpg</w:t>
      </w:r>
    </w:p>
    <w:p w14:paraId="66ED5B6E" w14:textId="1E622ED5" w:rsidR="00217EA3" w:rsidRDefault="003F6FCF" w:rsidP="00217EA3">
      <w:pPr>
        <w:pStyle w:val="Standarduser"/>
        <w:jc w:val="both"/>
        <w:rPr>
          <w:rFonts w:ascii="Arial" w:hAnsi="Arial" w:cs="Arial"/>
          <w:color w:val="FF0000"/>
          <w:sz w:val="20"/>
          <w:szCs w:val="18"/>
          <w:highlight w:val="yellow"/>
        </w:rPr>
      </w:pPr>
      <w:r w:rsidRPr="00026E70">
        <w:rPr>
          <w:rFonts w:ascii="Arial" w:hAnsi="Arial" w:cs="Arial"/>
          <w:b/>
          <w:color w:val="FF0000"/>
          <w:sz w:val="20"/>
          <w:szCs w:val="18"/>
          <w:highlight w:val="yellow"/>
        </w:rPr>
        <w:t>DSC_0969.JPG</w:t>
      </w:r>
      <w:r w:rsidRPr="00026E70">
        <w:rPr>
          <w:rFonts w:ascii="Arial" w:hAnsi="Arial" w:cs="Arial"/>
          <w:color w:val="FF0000"/>
          <w:sz w:val="20"/>
          <w:szCs w:val="18"/>
          <w:highlight w:val="yellow"/>
        </w:rPr>
        <w:t xml:space="preserve"> pépinière </w:t>
      </w:r>
      <w:r w:rsidR="008C2182">
        <w:rPr>
          <w:rFonts w:ascii="Arial" w:hAnsi="Arial" w:cs="Arial"/>
          <w:color w:val="FF0000"/>
          <w:sz w:val="20"/>
          <w:szCs w:val="18"/>
          <w:highlight w:val="yellow"/>
        </w:rPr>
        <w:t>d’</w:t>
      </w:r>
      <w:r w:rsidRPr="00026E70">
        <w:rPr>
          <w:rFonts w:ascii="Arial" w:hAnsi="Arial" w:cs="Arial"/>
          <w:color w:val="FF0000"/>
          <w:sz w:val="20"/>
          <w:szCs w:val="18"/>
          <w:highlight w:val="yellow"/>
        </w:rPr>
        <w:t>oignons (en mottes)</w:t>
      </w:r>
      <w:r w:rsidR="008C2182">
        <w:rPr>
          <w:rFonts w:ascii="Arial" w:hAnsi="Arial" w:cs="Arial"/>
          <w:color w:val="FF0000"/>
          <w:sz w:val="20"/>
          <w:szCs w:val="18"/>
          <w:highlight w:val="yellow"/>
        </w:rPr>
        <w:t>.</w:t>
      </w:r>
    </w:p>
    <w:p w14:paraId="42C8C974" w14:textId="77777777" w:rsidR="00217EA3" w:rsidRDefault="00217EA3" w:rsidP="00217EA3">
      <w:pPr>
        <w:pStyle w:val="Standarduser"/>
        <w:jc w:val="both"/>
        <w:rPr>
          <w:rFonts w:ascii="Arial" w:hAnsi="Arial" w:cs="Arial"/>
        </w:rPr>
      </w:pPr>
    </w:p>
    <w:p w14:paraId="6EE55ED5" w14:textId="0E4A0684" w:rsidR="003F6FCF" w:rsidRPr="00217EA3" w:rsidRDefault="00A75EA6" w:rsidP="00361368">
      <w:pPr>
        <w:pStyle w:val="Standarduser"/>
        <w:numPr>
          <w:ilvl w:val="0"/>
          <w:numId w:val="88"/>
        </w:numPr>
        <w:jc w:val="both"/>
        <w:rPr>
          <w:rFonts w:ascii="Arial" w:hAnsi="Arial" w:cs="Arial"/>
          <w:sz w:val="22"/>
          <w:szCs w:val="20"/>
        </w:rPr>
      </w:pPr>
      <w:r>
        <w:rPr>
          <w:rFonts w:ascii="Arial" w:hAnsi="Arial" w:cs="Arial"/>
        </w:rPr>
        <w:t>L’é</w:t>
      </w:r>
      <w:r w:rsidR="003F6FCF" w:rsidRPr="00026E70">
        <w:rPr>
          <w:rFonts w:ascii="Arial" w:hAnsi="Arial" w:cs="Arial"/>
        </w:rPr>
        <w:t>chalote :</w:t>
      </w:r>
    </w:p>
    <w:p w14:paraId="346D88FB" w14:textId="77777777" w:rsidR="00217EA3" w:rsidRDefault="00217EA3" w:rsidP="003F6FCF">
      <w:pPr>
        <w:rPr>
          <w:rFonts w:ascii="Arial" w:hAnsi="Arial" w:cs="Arial"/>
          <w:sz w:val="22"/>
          <w:szCs w:val="22"/>
        </w:rPr>
      </w:pPr>
    </w:p>
    <w:p w14:paraId="70741135" w14:textId="34BCBACB" w:rsidR="003F6FCF" w:rsidRPr="00026E70" w:rsidRDefault="003F6FCF" w:rsidP="00B221B0">
      <w:pPr>
        <w:jc w:val="both"/>
        <w:rPr>
          <w:rFonts w:ascii="Arial" w:hAnsi="Arial" w:cs="Arial"/>
          <w:b/>
          <w:sz w:val="22"/>
          <w:szCs w:val="22"/>
        </w:rPr>
      </w:pPr>
      <w:r w:rsidRPr="00026E70">
        <w:rPr>
          <w:rFonts w:ascii="Arial" w:hAnsi="Arial" w:cs="Arial"/>
          <w:sz w:val="22"/>
          <w:szCs w:val="22"/>
        </w:rPr>
        <w:t xml:space="preserve">L'échalote traditionnelle est cultivée à partir de plant. Dans ce cas, l'itinéraire technique se rapproche de celui de l'ail. En règle générale, en </w:t>
      </w:r>
      <w:r w:rsidR="008C2182">
        <w:rPr>
          <w:rFonts w:ascii="Arial" w:hAnsi="Arial" w:cs="Arial"/>
          <w:sz w:val="22"/>
          <w:szCs w:val="22"/>
        </w:rPr>
        <w:t>a</w:t>
      </w:r>
      <w:r w:rsidRPr="00026E70">
        <w:rPr>
          <w:rFonts w:ascii="Arial" w:hAnsi="Arial" w:cs="Arial"/>
          <w:sz w:val="22"/>
          <w:szCs w:val="22"/>
        </w:rPr>
        <w:t xml:space="preserve">griculture </w:t>
      </w:r>
      <w:r w:rsidR="008C2182">
        <w:rPr>
          <w:rFonts w:ascii="Arial" w:hAnsi="Arial" w:cs="Arial"/>
          <w:sz w:val="22"/>
          <w:szCs w:val="22"/>
        </w:rPr>
        <w:t>b</w:t>
      </w:r>
      <w:r w:rsidRPr="00026E70">
        <w:rPr>
          <w:rFonts w:ascii="Arial" w:hAnsi="Arial" w:cs="Arial"/>
          <w:sz w:val="22"/>
          <w:szCs w:val="22"/>
        </w:rPr>
        <w:t>iologique, la production d'échalote se fait sur paillage (plutôt polyéthylène, compte tenu de la durée de la culture).</w:t>
      </w:r>
    </w:p>
    <w:p w14:paraId="2FC50A87" w14:textId="3E2EBD00" w:rsidR="003F6FCF" w:rsidRPr="00026E70" w:rsidRDefault="003F6FCF" w:rsidP="003F6FCF">
      <w:pPr>
        <w:rPr>
          <w:rFonts w:ascii="Arial" w:hAnsi="Arial" w:cs="Arial"/>
          <w:color w:val="FF0000"/>
          <w:sz w:val="22"/>
          <w:szCs w:val="22"/>
        </w:rPr>
      </w:pPr>
      <w:r w:rsidRPr="00026E70">
        <w:rPr>
          <w:rFonts w:ascii="Arial" w:hAnsi="Arial" w:cs="Arial"/>
          <w:b/>
          <w:color w:val="FF0000"/>
          <w:sz w:val="22"/>
          <w:szCs w:val="22"/>
          <w:highlight w:val="yellow"/>
        </w:rPr>
        <w:t xml:space="preserve">JA mat culture 75 : </w:t>
      </w:r>
      <w:r w:rsidRPr="00026E70">
        <w:rPr>
          <w:rFonts w:ascii="Arial" w:hAnsi="Arial" w:cs="Arial"/>
          <w:color w:val="FF0000"/>
          <w:sz w:val="22"/>
          <w:szCs w:val="22"/>
          <w:highlight w:val="yellow"/>
        </w:rPr>
        <w:t>gamme d'outils manuel</w:t>
      </w:r>
      <w:r w:rsidR="008C2182">
        <w:rPr>
          <w:rFonts w:ascii="Arial" w:hAnsi="Arial" w:cs="Arial"/>
          <w:color w:val="FF0000"/>
          <w:sz w:val="22"/>
          <w:szCs w:val="22"/>
          <w:highlight w:val="yellow"/>
        </w:rPr>
        <w:t>s</w:t>
      </w:r>
      <w:r w:rsidRPr="00026E70">
        <w:rPr>
          <w:rFonts w:ascii="Arial" w:hAnsi="Arial" w:cs="Arial"/>
          <w:color w:val="FF0000"/>
          <w:sz w:val="22"/>
          <w:szCs w:val="22"/>
          <w:highlight w:val="yellow"/>
        </w:rPr>
        <w:t xml:space="preserve"> pour désherber l'échalote sans paillage</w:t>
      </w:r>
      <w:r w:rsidR="008C2182">
        <w:rPr>
          <w:rFonts w:ascii="Arial" w:hAnsi="Arial" w:cs="Arial"/>
          <w:color w:val="FF0000"/>
          <w:sz w:val="22"/>
          <w:szCs w:val="22"/>
        </w:rPr>
        <w:t>.</w:t>
      </w:r>
    </w:p>
    <w:p w14:paraId="3531A2A7" w14:textId="0CFD0AFD" w:rsidR="003F6FCF" w:rsidRPr="00026E70" w:rsidRDefault="003F6FCF" w:rsidP="003F6FCF">
      <w:pPr>
        <w:rPr>
          <w:rFonts w:ascii="Arial" w:hAnsi="Arial" w:cs="Arial"/>
          <w:color w:val="000000" w:themeColor="text1"/>
          <w:sz w:val="22"/>
          <w:szCs w:val="22"/>
        </w:rPr>
      </w:pPr>
      <w:r w:rsidRPr="00026E70">
        <w:rPr>
          <w:rFonts w:ascii="Arial" w:hAnsi="Arial" w:cs="Arial"/>
          <w:color w:val="000000" w:themeColor="text1"/>
          <w:sz w:val="22"/>
          <w:szCs w:val="22"/>
        </w:rPr>
        <w:t>Pour l'échalote de semis, l'itinéraire technique se rapproche de celui de l'oignon</w:t>
      </w:r>
      <w:r w:rsidR="00AE6BE4">
        <w:rPr>
          <w:rFonts w:ascii="Arial" w:hAnsi="Arial" w:cs="Arial"/>
          <w:color w:val="000000" w:themeColor="text1"/>
          <w:sz w:val="22"/>
          <w:szCs w:val="22"/>
        </w:rPr>
        <w:t xml:space="preserve"> semé</w:t>
      </w:r>
      <w:r w:rsidRPr="00026E70">
        <w:rPr>
          <w:rFonts w:ascii="Arial" w:hAnsi="Arial" w:cs="Arial"/>
          <w:color w:val="000000" w:themeColor="text1"/>
          <w:sz w:val="22"/>
          <w:szCs w:val="22"/>
        </w:rPr>
        <w:t>.</w:t>
      </w:r>
    </w:p>
    <w:p w14:paraId="4C39B0B1" w14:textId="77777777" w:rsidR="003F6FCF" w:rsidRPr="00026E70" w:rsidRDefault="003F6FCF" w:rsidP="003F6FCF">
      <w:pPr>
        <w:rPr>
          <w:rFonts w:ascii="Arial" w:hAnsi="Arial" w:cs="Arial"/>
          <w:b/>
          <w:color w:val="FF0000"/>
          <w:sz w:val="22"/>
          <w:szCs w:val="22"/>
          <w:highlight w:val="yellow"/>
        </w:rPr>
      </w:pPr>
      <w:r w:rsidRPr="00026E70">
        <w:rPr>
          <w:rFonts w:ascii="Arial" w:hAnsi="Arial" w:cs="Arial"/>
          <w:b/>
          <w:color w:val="FF0000"/>
          <w:sz w:val="22"/>
          <w:szCs w:val="22"/>
          <w:highlight w:val="yellow"/>
        </w:rPr>
        <w:t>PlantationEchalote_GAB44.JPG</w:t>
      </w:r>
    </w:p>
    <w:p w14:paraId="5C3C4FD7" w14:textId="629B5437" w:rsidR="003F6FCF" w:rsidRDefault="003F6FCF" w:rsidP="003F6FCF">
      <w:pPr>
        <w:rPr>
          <w:rFonts w:ascii="Arial" w:hAnsi="Arial" w:cs="Arial"/>
          <w:color w:val="FF0000"/>
          <w:sz w:val="22"/>
          <w:szCs w:val="22"/>
          <w:highlight w:val="yellow"/>
        </w:rPr>
      </w:pPr>
      <w:r w:rsidRPr="00026E70">
        <w:rPr>
          <w:rFonts w:ascii="Arial" w:hAnsi="Arial" w:cs="Arial"/>
          <w:color w:val="FF0000"/>
          <w:sz w:val="22"/>
          <w:szCs w:val="22"/>
          <w:highlight w:val="yellow"/>
        </w:rPr>
        <w:t>Planches d'échalote</w:t>
      </w:r>
      <w:r w:rsidR="00AE6BE4">
        <w:rPr>
          <w:rFonts w:ascii="Arial" w:hAnsi="Arial" w:cs="Arial"/>
          <w:color w:val="FF0000"/>
          <w:sz w:val="22"/>
          <w:szCs w:val="22"/>
          <w:highlight w:val="yellow"/>
        </w:rPr>
        <w:t>.</w:t>
      </w:r>
    </w:p>
    <w:p w14:paraId="42763D71" w14:textId="1B191558" w:rsidR="00173F0E" w:rsidRDefault="00173F0E" w:rsidP="003F6FCF">
      <w:pPr>
        <w:rPr>
          <w:rFonts w:ascii="Arial" w:hAnsi="Arial" w:cs="Arial"/>
          <w:color w:val="FF0000"/>
          <w:sz w:val="22"/>
          <w:szCs w:val="22"/>
        </w:rPr>
      </w:pPr>
    </w:p>
    <w:p w14:paraId="0AFC6544" w14:textId="38BB7390" w:rsidR="00173F0E" w:rsidRPr="00026E70" w:rsidRDefault="00E94C13" w:rsidP="00361368">
      <w:pPr>
        <w:pStyle w:val="Titre4"/>
        <w:numPr>
          <w:ilvl w:val="3"/>
          <w:numId w:val="95"/>
        </w:numPr>
      </w:pPr>
      <w:r>
        <w:t>Les c</w:t>
      </w:r>
      <w:r w:rsidR="00173F0E">
        <w:t>ultures plantées à port érigé</w:t>
      </w:r>
    </w:p>
    <w:p w14:paraId="5D252E49" w14:textId="77777777" w:rsidR="00173F0E" w:rsidRPr="00026E70" w:rsidRDefault="00173F0E" w:rsidP="003F6FCF">
      <w:pPr>
        <w:rPr>
          <w:rFonts w:ascii="Arial" w:hAnsi="Arial" w:cs="Arial"/>
          <w:color w:val="FF0000"/>
          <w:sz w:val="22"/>
          <w:szCs w:val="22"/>
        </w:rPr>
      </w:pPr>
    </w:p>
    <w:p w14:paraId="60E8AD31" w14:textId="77777777" w:rsidR="00217EA3" w:rsidRDefault="00217EA3" w:rsidP="00217EA3">
      <w:pPr>
        <w:pStyle w:val="Standard"/>
        <w:rPr>
          <w:rFonts w:ascii="Arial" w:hAnsi="Arial" w:cs="Arial"/>
          <w:sz w:val="21"/>
        </w:rPr>
      </w:pPr>
    </w:p>
    <w:p w14:paraId="0E1C6595" w14:textId="0A4D27E5" w:rsidR="003F6FCF" w:rsidRPr="00217EA3" w:rsidRDefault="00A75EA6" w:rsidP="00361368">
      <w:pPr>
        <w:pStyle w:val="Standard"/>
        <w:numPr>
          <w:ilvl w:val="0"/>
          <w:numId w:val="88"/>
        </w:numPr>
        <w:rPr>
          <w:rFonts w:ascii="Arial" w:hAnsi="Arial" w:cs="Arial"/>
          <w:sz w:val="22"/>
        </w:rPr>
      </w:pPr>
      <w:r>
        <w:rPr>
          <w:rFonts w:ascii="Arial" w:hAnsi="Arial" w:cs="Arial"/>
          <w:sz w:val="22"/>
        </w:rPr>
        <w:t>La p</w:t>
      </w:r>
      <w:r w:rsidR="003F6FCF" w:rsidRPr="00217EA3">
        <w:rPr>
          <w:rFonts w:ascii="Arial" w:hAnsi="Arial" w:cs="Arial"/>
          <w:sz w:val="22"/>
        </w:rPr>
        <w:t>omme de terre :</w:t>
      </w:r>
    </w:p>
    <w:p w14:paraId="7271AB7D" w14:textId="77777777" w:rsidR="003F6FCF" w:rsidRPr="00026E70" w:rsidRDefault="003F6FCF" w:rsidP="003F6FCF">
      <w:pPr>
        <w:pStyle w:val="Standarduser"/>
        <w:rPr>
          <w:rFonts w:ascii="Arial" w:hAnsi="Arial" w:cs="Arial"/>
          <w:sz w:val="18"/>
          <w:szCs w:val="18"/>
        </w:rPr>
      </w:pPr>
    </w:p>
    <w:p w14:paraId="0DCCDA9E" w14:textId="77777777" w:rsidR="003F6FCF" w:rsidRPr="00026E70" w:rsidRDefault="003F6FCF" w:rsidP="003F6FCF">
      <w:pPr>
        <w:pStyle w:val="Standarduser"/>
        <w:rPr>
          <w:rFonts w:ascii="Arial" w:hAnsi="Arial" w:cs="Arial"/>
          <w:sz w:val="18"/>
          <w:szCs w:val="18"/>
        </w:rPr>
      </w:pPr>
      <w:r w:rsidRPr="00026E70">
        <w:rPr>
          <w:rFonts w:ascii="Arial" w:hAnsi="Arial" w:cs="Arial"/>
          <w:noProof/>
          <w:sz w:val="18"/>
          <w:szCs w:val="18"/>
        </w:rPr>
        <w:lastRenderedPageBreak/>
        <w:drawing>
          <wp:inline distT="0" distB="0" distL="0" distR="0" wp14:anchorId="04B024C7" wp14:editId="747F8622">
            <wp:extent cx="5760720" cy="5072380"/>
            <wp:effectExtent l="0" t="0" r="508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5072380"/>
                    </a:xfrm>
                    <a:prstGeom prst="rect">
                      <a:avLst/>
                    </a:prstGeom>
                  </pic:spPr>
                </pic:pic>
              </a:graphicData>
            </a:graphic>
          </wp:inline>
        </w:drawing>
      </w:r>
    </w:p>
    <w:p w14:paraId="06EB8AC9" w14:textId="77777777" w:rsidR="003F6FCF" w:rsidRPr="00026E70" w:rsidRDefault="003F6FCF" w:rsidP="003F6FCF">
      <w:pPr>
        <w:pStyle w:val="Standarduser"/>
        <w:rPr>
          <w:rFonts w:ascii="Arial" w:hAnsi="Arial" w:cs="Arial"/>
          <w:sz w:val="18"/>
          <w:szCs w:val="18"/>
          <w:shd w:val="clear" w:color="auto" w:fill="FF6600"/>
        </w:rPr>
      </w:pPr>
    </w:p>
    <w:p w14:paraId="1537FB04" w14:textId="6DE13ED8" w:rsidR="003F6FCF" w:rsidRPr="00025190" w:rsidRDefault="00217EA3" w:rsidP="003F6FCF">
      <w:pPr>
        <w:pStyle w:val="Standarduser"/>
        <w:spacing w:after="120"/>
        <w:jc w:val="both"/>
        <w:rPr>
          <w:rFonts w:ascii="Arial" w:hAnsi="Arial" w:cs="Arial"/>
          <w:color w:val="FF0000"/>
          <w:shd w:val="clear" w:color="auto" w:fill="FFFF00"/>
        </w:rPr>
      </w:pPr>
      <w:r w:rsidRPr="00217EA3">
        <w:rPr>
          <w:rFonts w:ascii="Arial" w:hAnsi="Arial" w:cs="Arial"/>
          <w:b/>
          <w:shd w:val="clear" w:color="auto" w:fill="FFFF00"/>
        </w:rPr>
        <w:t xml:space="preserve">Figure </w:t>
      </w:r>
      <w:r w:rsidR="00FF5BD0">
        <w:rPr>
          <w:rFonts w:ascii="Arial" w:hAnsi="Arial" w:cs="Arial"/>
          <w:b/>
          <w:shd w:val="clear" w:color="auto" w:fill="FFFF00"/>
        </w:rPr>
        <w:t>3</w:t>
      </w:r>
      <w:r>
        <w:rPr>
          <w:rFonts w:ascii="Arial" w:hAnsi="Arial" w:cs="Arial"/>
          <w:b/>
          <w:shd w:val="clear" w:color="auto" w:fill="FFFF00"/>
        </w:rPr>
        <w:t>2</w:t>
      </w:r>
      <w:r w:rsidRPr="00217EA3">
        <w:rPr>
          <w:rFonts w:ascii="Arial" w:hAnsi="Arial" w:cs="Arial"/>
          <w:b/>
          <w:shd w:val="clear" w:color="auto" w:fill="FFFF00"/>
        </w:rPr>
        <w:t xml:space="preserve"> </w:t>
      </w:r>
      <w:r w:rsidR="003F6FCF" w:rsidRPr="00026E70">
        <w:rPr>
          <w:rFonts w:ascii="Arial" w:hAnsi="Arial" w:cs="Arial"/>
          <w:shd w:val="clear" w:color="auto" w:fill="FFFF00"/>
        </w:rPr>
        <w:t>:</w:t>
      </w:r>
      <w:r w:rsidR="00DE4143">
        <w:rPr>
          <w:rFonts w:ascii="Arial" w:hAnsi="Arial" w:cs="Arial"/>
          <w:shd w:val="clear" w:color="auto" w:fill="FFFF00"/>
        </w:rPr>
        <w:t xml:space="preserve"> </w:t>
      </w:r>
      <w:r w:rsidR="003F6FCF" w:rsidRPr="00026E70">
        <w:rPr>
          <w:rFonts w:ascii="Arial" w:hAnsi="Arial" w:cs="Arial"/>
          <w:shd w:val="clear" w:color="auto" w:fill="FFFF00"/>
        </w:rPr>
        <w:t>Exemple</w:t>
      </w:r>
      <w:r w:rsidR="004F3DE7">
        <w:rPr>
          <w:rFonts w:ascii="Arial" w:hAnsi="Arial" w:cs="Arial"/>
          <w:shd w:val="clear" w:color="auto" w:fill="FFFF00"/>
        </w:rPr>
        <w:t>s</w:t>
      </w:r>
      <w:r w:rsidR="003F6FCF" w:rsidRPr="00026E70">
        <w:rPr>
          <w:rFonts w:ascii="Arial" w:hAnsi="Arial" w:cs="Arial"/>
          <w:shd w:val="clear" w:color="auto" w:fill="FFFF00"/>
        </w:rPr>
        <w:t xml:space="preserve"> d’itinéraires techniques de désherbage pour la pomme de terre </w:t>
      </w:r>
      <w:r w:rsidR="003F6FCF" w:rsidRPr="00025190">
        <w:rPr>
          <w:rFonts w:ascii="Arial" w:hAnsi="Arial" w:cs="Arial"/>
          <w:color w:val="FF0000"/>
          <w:shd w:val="clear" w:color="auto" w:fill="FFFF00"/>
        </w:rPr>
        <w:t>(</w:t>
      </w:r>
      <w:r w:rsidR="00480C91" w:rsidRPr="00480C91">
        <w:rPr>
          <w:rFonts w:ascii="Arial" w:hAnsi="Arial" w:cs="Arial"/>
          <w:color w:val="FF0000"/>
          <w:shd w:val="clear" w:color="auto" w:fill="FFFF00"/>
        </w:rPr>
        <w:t xml:space="preserve">Tableaux </w:t>
      </w:r>
      <w:proofErr w:type="spellStart"/>
      <w:r w:rsidR="00480C91" w:rsidRPr="00480C91">
        <w:rPr>
          <w:rFonts w:ascii="Arial" w:hAnsi="Arial" w:cs="Arial"/>
          <w:color w:val="FF0000"/>
          <w:shd w:val="clear" w:color="auto" w:fill="FFFF00"/>
        </w:rPr>
        <w:t>Itinéraires</w:t>
      </w:r>
      <w:proofErr w:type="spellEnd"/>
      <w:r w:rsidR="00480C91" w:rsidRPr="00480C91">
        <w:rPr>
          <w:rFonts w:ascii="Arial" w:hAnsi="Arial" w:cs="Arial"/>
          <w:color w:val="FF0000"/>
          <w:shd w:val="clear" w:color="auto" w:fill="FFFF00"/>
        </w:rPr>
        <w:t xml:space="preserve"> par type de légumes_Charles_revuMC23042020_CorAM</w:t>
      </w:r>
      <w:r w:rsidR="00480C91">
        <w:rPr>
          <w:rFonts w:ascii="Arial" w:hAnsi="Arial" w:cs="Arial"/>
          <w:color w:val="FF0000"/>
          <w:shd w:val="clear" w:color="auto" w:fill="FFFF00"/>
        </w:rPr>
        <w:t xml:space="preserve"> onglet </w:t>
      </w:r>
      <w:r w:rsidR="003F6FCF" w:rsidRPr="00025190">
        <w:rPr>
          <w:rFonts w:ascii="Arial" w:hAnsi="Arial" w:cs="Arial"/>
          <w:color w:val="FF0000"/>
          <w:shd w:val="clear" w:color="auto" w:fill="FFFF00"/>
        </w:rPr>
        <w:t>cultures plantées port érigé 1)</w:t>
      </w:r>
    </w:p>
    <w:p w14:paraId="1FA5928F" w14:textId="77777777" w:rsidR="003F6FCF" w:rsidRPr="00026E70" w:rsidRDefault="003F6FCF" w:rsidP="003F6FCF">
      <w:pPr>
        <w:pStyle w:val="Standarduser"/>
        <w:rPr>
          <w:rFonts w:ascii="Arial" w:hAnsi="Arial" w:cs="Arial"/>
          <w:sz w:val="18"/>
          <w:szCs w:val="18"/>
        </w:rPr>
      </w:pPr>
    </w:p>
    <w:p w14:paraId="2DF44414" w14:textId="77777777" w:rsidR="003F6FCF" w:rsidRPr="00026E70" w:rsidRDefault="003F6FCF" w:rsidP="003F6FCF">
      <w:pPr>
        <w:pStyle w:val="Standarduser"/>
        <w:rPr>
          <w:rFonts w:ascii="Arial" w:hAnsi="Arial" w:cs="Arial"/>
          <w:b/>
          <w:color w:val="FF0000"/>
          <w:sz w:val="22"/>
          <w:szCs w:val="18"/>
          <w:shd w:val="clear" w:color="auto" w:fill="FFFF00"/>
        </w:rPr>
      </w:pPr>
      <w:proofErr w:type="gramStart"/>
      <w:r w:rsidRPr="00026E70">
        <w:rPr>
          <w:rFonts w:ascii="Arial" w:hAnsi="Arial" w:cs="Arial"/>
          <w:b/>
          <w:color w:val="FF0000"/>
          <w:sz w:val="22"/>
          <w:szCs w:val="18"/>
          <w:shd w:val="clear" w:color="auto" w:fill="FFFF00"/>
        </w:rPr>
        <w:t>tome</w:t>
      </w:r>
      <w:proofErr w:type="gramEnd"/>
      <w:r w:rsidRPr="00026E70">
        <w:rPr>
          <w:rFonts w:ascii="Arial" w:hAnsi="Arial" w:cs="Arial"/>
          <w:b/>
          <w:color w:val="FF0000"/>
          <w:sz w:val="22"/>
          <w:szCs w:val="18"/>
          <w:shd w:val="clear" w:color="auto" w:fill="FFFF00"/>
        </w:rPr>
        <w:t xml:space="preserve"> 2 p 360 et 361 et photos associées</w:t>
      </w:r>
    </w:p>
    <w:p w14:paraId="0EE47BB9" w14:textId="77777777" w:rsidR="003F6FCF" w:rsidRPr="00026E70" w:rsidRDefault="003F6FCF" w:rsidP="003F6FCF">
      <w:pPr>
        <w:pStyle w:val="Standarduser"/>
        <w:rPr>
          <w:rFonts w:ascii="Arial" w:hAnsi="Arial" w:cs="Arial"/>
          <w:sz w:val="18"/>
          <w:szCs w:val="18"/>
        </w:rPr>
      </w:pPr>
    </w:p>
    <w:p w14:paraId="6E6B347B" w14:textId="77777777"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L'entretien de la culture de pomme de terre s'appuie essentiellement sur le buttage, en association avec différentes techniques.</w:t>
      </w:r>
    </w:p>
    <w:p w14:paraId="21C94F71" w14:textId="37D5F657" w:rsidR="003F6FCF" w:rsidRPr="00026E70" w:rsidRDefault="00486026" w:rsidP="003F6FCF">
      <w:pPr>
        <w:pStyle w:val="Standarduser"/>
        <w:jc w:val="both"/>
        <w:rPr>
          <w:rFonts w:ascii="Arial" w:hAnsi="Arial" w:cs="Arial"/>
          <w:sz w:val="22"/>
          <w:szCs w:val="22"/>
        </w:rPr>
      </w:pPr>
      <w:r>
        <w:rPr>
          <w:rFonts w:ascii="Arial" w:hAnsi="Arial" w:cs="Arial"/>
          <w:sz w:val="22"/>
          <w:szCs w:val="22"/>
        </w:rPr>
        <w:t>De la plantation jusqu'à la fermeture du couvert végétal, l</w:t>
      </w:r>
      <w:r w:rsidR="003F6FCF" w:rsidRPr="00026E70">
        <w:rPr>
          <w:rFonts w:ascii="Arial" w:hAnsi="Arial" w:cs="Arial"/>
          <w:sz w:val="22"/>
          <w:szCs w:val="22"/>
        </w:rPr>
        <w:t xml:space="preserve">a compétition avec les adventices est en effet importante pour la pomme de terre. </w:t>
      </w:r>
      <w:commentRangeStart w:id="685"/>
      <w:r w:rsidR="003F6FCF" w:rsidRPr="00026E70">
        <w:rPr>
          <w:rFonts w:ascii="Arial" w:hAnsi="Arial" w:cs="Arial"/>
          <w:sz w:val="22"/>
          <w:szCs w:val="22"/>
        </w:rPr>
        <w:t>Elle aura une incidence non seulement sur le rendement</w:t>
      </w:r>
      <w:r>
        <w:rPr>
          <w:rFonts w:ascii="Arial" w:hAnsi="Arial" w:cs="Arial"/>
          <w:sz w:val="22"/>
          <w:szCs w:val="22"/>
        </w:rPr>
        <w:t xml:space="preserve"> (et le calibre des tubercules)</w:t>
      </w:r>
      <w:r w:rsidR="003F6FCF" w:rsidRPr="00026E70">
        <w:rPr>
          <w:rFonts w:ascii="Arial" w:hAnsi="Arial" w:cs="Arial"/>
          <w:sz w:val="22"/>
          <w:szCs w:val="22"/>
        </w:rPr>
        <w:t xml:space="preserve">, mais aussi sur la présence de foyers </w:t>
      </w:r>
      <w:r w:rsidR="003368B9">
        <w:rPr>
          <w:rFonts w:ascii="Arial" w:hAnsi="Arial" w:cs="Arial"/>
          <w:sz w:val="22"/>
          <w:szCs w:val="22"/>
        </w:rPr>
        <w:t>de</w:t>
      </w:r>
      <w:r w:rsidR="003368B9" w:rsidRPr="00026E70">
        <w:rPr>
          <w:rFonts w:ascii="Arial" w:hAnsi="Arial" w:cs="Arial"/>
          <w:sz w:val="22"/>
          <w:szCs w:val="22"/>
        </w:rPr>
        <w:t xml:space="preserve"> </w:t>
      </w:r>
      <w:r w:rsidR="003F6FCF" w:rsidRPr="00026E70">
        <w:rPr>
          <w:rFonts w:ascii="Arial" w:hAnsi="Arial" w:cs="Arial"/>
          <w:sz w:val="22"/>
          <w:szCs w:val="22"/>
        </w:rPr>
        <w:t>bioagresseurs, sur le temps passé sur la culture, et sur la facilité et la qualité de récolte</w:t>
      </w:r>
      <w:commentRangeEnd w:id="685"/>
      <w:r w:rsidR="00067B70">
        <w:rPr>
          <w:rStyle w:val="Marquedecommentaire"/>
          <w:rFonts w:asciiTheme="minorHAnsi" w:eastAsiaTheme="minorHAnsi" w:hAnsiTheme="minorHAnsi" w:cs="Mangal"/>
          <w:color w:val="auto"/>
          <w:kern w:val="0"/>
          <w:lang w:eastAsia="en-US" w:bidi="ar-SA"/>
        </w:rPr>
        <w:commentReference w:id="685"/>
      </w:r>
      <w:r w:rsidR="003F6FCF" w:rsidRPr="00026E70">
        <w:rPr>
          <w:rFonts w:ascii="Arial" w:hAnsi="Arial" w:cs="Arial"/>
          <w:sz w:val="22"/>
          <w:szCs w:val="22"/>
        </w:rPr>
        <w:t xml:space="preserve">. </w:t>
      </w:r>
      <w:r w:rsidR="00C1253C">
        <w:rPr>
          <w:rFonts w:ascii="Arial" w:hAnsi="Arial" w:cs="Arial"/>
          <w:sz w:val="22"/>
          <w:szCs w:val="22"/>
        </w:rPr>
        <w:t>Au-delà de son intérêt pour la gestion des adventices, le</w:t>
      </w:r>
      <w:r w:rsidR="003F6FCF" w:rsidRPr="00026E70">
        <w:rPr>
          <w:rFonts w:ascii="Arial" w:hAnsi="Arial" w:cs="Arial"/>
          <w:sz w:val="22"/>
          <w:szCs w:val="22"/>
        </w:rPr>
        <w:t xml:space="preserve"> buttage favorise la tubérisation (la terre est moins tassée dans les buttes), </w:t>
      </w:r>
      <w:r w:rsidR="00C1253C">
        <w:rPr>
          <w:rFonts w:ascii="Arial" w:hAnsi="Arial" w:cs="Arial"/>
          <w:sz w:val="22"/>
          <w:szCs w:val="22"/>
        </w:rPr>
        <w:t>évite</w:t>
      </w:r>
      <w:r w:rsidR="003F6FCF" w:rsidRPr="00026E70">
        <w:rPr>
          <w:rFonts w:ascii="Arial" w:hAnsi="Arial" w:cs="Arial"/>
          <w:sz w:val="22"/>
          <w:szCs w:val="22"/>
        </w:rPr>
        <w:t xml:space="preserve"> le verdissement des tubercules et </w:t>
      </w:r>
      <w:r w:rsidR="00C1253C">
        <w:rPr>
          <w:rFonts w:ascii="Arial" w:hAnsi="Arial" w:cs="Arial"/>
          <w:sz w:val="22"/>
          <w:szCs w:val="22"/>
        </w:rPr>
        <w:t xml:space="preserve">facilite </w:t>
      </w:r>
      <w:r w:rsidR="003F6FCF" w:rsidRPr="00026E70">
        <w:rPr>
          <w:rFonts w:ascii="Arial" w:hAnsi="Arial" w:cs="Arial"/>
          <w:sz w:val="22"/>
          <w:szCs w:val="22"/>
        </w:rPr>
        <w:t>leur arrachage. Il permet aussi de limiter la contamination des tubercules par le mildiou grâce à une action mécanique : les spores vont en effet ruisseler sur les flancs de la butte plutôt que de pénétrer dans le sol.</w:t>
      </w:r>
    </w:p>
    <w:p w14:paraId="0DDDBC8B" w14:textId="539D18E9" w:rsidR="00486026" w:rsidRDefault="00486026" w:rsidP="003F6FCF">
      <w:pPr>
        <w:pStyle w:val="Standarduser"/>
        <w:jc w:val="both"/>
        <w:rPr>
          <w:rFonts w:ascii="Arial" w:hAnsi="Arial" w:cs="Arial"/>
          <w:sz w:val="22"/>
          <w:szCs w:val="22"/>
        </w:rPr>
      </w:pPr>
      <w:r>
        <w:rPr>
          <w:rFonts w:ascii="Arial" w:hAnsi="Arial" w:cs="Arial"/>
          <w:sz w:val="22"/>
          <w:szCs w:val="22"/>
        </w:rPr>
        <w:t xml:space="preserve">Comme pour la gestion des ravageurs et maladies (notamment le mildiou), </w:t>
      </w:r>
      <w:r w:rsidR="00F104A2">
        <w:rPr>
          <w:rFonts w:ascii="Arial" w:hAnsi="Arial" w:cs="Arial"/>
          <w:sz w:val="22"/>
          <w:szCs w:val="22"/>
        </w:rPr>
        <w:t xml:space="preserve">il existe des différences de comportement </w:t>
      </w:r>
      <w:r>
        <w:rPr>
          <w:rFonts w:ascii="Arial" w:hAnsi="Arial" w:cs="Arial"/>
          <w:sz w:val="22"/>
          <w:szCs w:val="22"/>
        </w:rPr>
        <w:t xml:space="preserve">variétal sur la compétitivité de la culture de pomme de terre </w:t>
      </w:r>
      <w:r w:rsidR="002960F8">
        <w:rPr>
          <w:rFonts w:ascii="Arial" w:hAnsi="Arial" w:cs="Arial"/>
          <w:sz w:val="22"/>
          <w:szCs w:val="22"/>
        </w:rPr>
        <w:t>vis-à-vis</w:t>
      </w:r>
      <w:r>
        <w:rPr>
          <w:rFonts w:ascii="Arial" w:hAnsi="Arial" w:cs="Arial"/>
          <w:sz w:val="22"/>
          <w:szCs w:val="22"/>
        </w:rPr>
        <w:t xml:space="preserve"> des adventices. Ainsi, les variétés précoces, à développement végétatif relativement rapide mais limité</w:t>
      </w:r>
      <w:r w:rsidR="00361705">
        <w:rPr>
          <w:rFonts w:ascii="Arial" w:hAnsi="Arial" w:cs="Arial"/>
          <w:sz w:val="22"/>
          <w:szCs w:val="22"/>
        </w:rPr>
        <w:t>,</w:t>
      </w:r>
      <w:r>
        <w:rPr>
          <w:rFonts w:ascii="Arial" w:hAnsi="Arial" w:cs="Arial"/>
          <w:sz w:val="22"/>
          <w:szCs w:val="22"/>
        </w:rPr>
        <w:t xml:space="preserve"> couvrent moins le sol et </w:t>
      </w:r>
      <w:r w:rsidR="00361705">
        <w:rPr>
          <w:rFonts w:ascii="Arial" w:hAnsi="Arial" w:cs="Arial"/>
          <w:sz w:val="22"/>
          <w:szCs w:val="22"/>
        </w:rPr>
        <w:t xml:space="preserve">sont </w:t>
      </w:r>
      <w:r>
        <w:rPr>
          <w:rFonts w:ascii="Arial" w:hAnsi="Arial" w:cs="Arial"/>
          <w:sz w:val="22"/>
          <w:szCs w:val="22"/>
        </w:rPr>
        <w:t>plus concurrencées par les adventices que les variétés tardives</w:t>
      </w:r>
      <w:r w:rsidR="00361705">
        <w:rPr>
          <w:rFonts w:ascii="Arial" w:hAnsi="Arial" w:cs="Arial"/>
          <w:sz w:val="22"/>
          <w:szCs w:val="22"/>
        </w:rPr>
        <w:t>,</w:t>
      </w:r>
      <w:r>
        <w:rPr>
          <w:rFonts w:ascii="Arial" w:hAnsi="Arial" w:cs="Arial"/>
          <w:sz w:val="22"/>
          <w:szCs w:val="22"/>
        </w:rPr>
        <w:t xml:space="preserve"> dont la biomasse foliaire est plus importante. Biomasse qui peut s'avérer problématique au moment du défanage…</w:t>
      </w:r>
      <w:r w:rsidR="00F104A2">
        <w:rPr>
          <w:rFonts w:ascii="Arial" w:hAnsi="Arial" w:cs="Arial"/>
          <w:sz w:val="22"/>
          <w:szCs w:val="22"/>
        </w:rPr>
        <w:t xml:space="preserve"> Cependant, ce critère est très secondaire (après la demande du marché et la résistance aux bioagresseurs) dans le choix de la variété à implanter !</w:t>
      </w:r>
    </w:p>
    <w:p w14:paraId="098A1952" w14:textId="6A6C09F5" w:rsidR="00486026" w:rsidRDefault="003B6F9A" w:rsidP="003F6FCF">
      <w:pPr>
        <w:pStyle w:val="Standarduser"/>
        <w:jc w:val="both"/>
        <w:rPr>
          <w:rFonts w:ascii="Arial" w:hAnsi="Arial" w:cs="Arial"/>
          <w:sz w:val="22"/>
          <w:szCs w:val="22"/>
        </w:rPr>
      </w:pPr>
      <w:r>
        <w:rPr>
          <w:rFonts w:ascii="Arial" w:hAnsi="Arial" w:cs="Arial"/>
          <w:sz w:val="22"/>
          <w:szCs w:val="22"/>
        </w:rPr>
        <w:lastRenderedPageBreak/>
        <w:t>L</w:t>
      </w:r>
      <w:r w:rsidR="00486026">
        <w:rPr>
          <w:rFonts w:ascii="Arial" w:hAnsi="Arial" w:cs="Arial"/>
          <w:sz w:val="22"/>
          <w:szCs w:val="22"/>
        </w:rPr>
        <w:t xml:space="preserve">'utilisation de plants </w:t>
      </w:r>
      <w:proofErr w:type="spellStart"/>
      <w:r w:rsidR="00486026">
        <w:rPr>
          <w:rFonts w:ascii="Arial" w:hAnsi="Arial" w:cs="Arial"/>
          <w:sz w:val="22"/>
          <w:szCs w:val="22"/>
        </w:rPr>
        <w:t>prégermés</w:t>
      </w:r>
      <w:proofErr w:type="spellEnd"/>
      <w:r w:rsidR="00486026">
        <w:rPr>
          <w:rFonts w:ascii="Arial" w:hAnsi="Arial" w:cs="Arial"/>
          <w:sz w:val="22"/>
          <w:szCs w:val="22"/>
        </w:rPr>
        <w:t xml:space="preserve"> (avec des germes trapus d'un demi-centimètre environ) permet un démarrage rapide de la culture</w:t>
      </w:r>
      <w:r w:rsidR="00186295">
        <w:rPr>
          <w:rFonts w:ascii="Arial" w:hAnsi="Arial" w:cs="Arial"/>
          <w:sz w:val="22"/>
          <w:szCs w:val="22"/>
        </w:rPr>
        <w:t xml:space="preserve"> synonyme de </w:t>
      </w:r>
      <w:r w:rsidR="00486026">
        <w:rPr>
          <w:rFonts w:ascii="Arial" w:hAnsi="Arial" w:cs="Arial"/>
          <w:sz w:val="22"/>
          <w:szCs w:val="22"/>
        </w:rPr>
        <w:t>gain de temps par rapport au développement des adventices,</w:t>
      </w:r>
      <w:r w:rsidR="00186295">
        <w:rPr>
          <w:rFonts w:ascii="Arial" w:hAnsi="Arial" w:cs="Arial"/>
          <w:sz w:val="22"/>
          <w:szCs w:val="22"/>
        </w:rPr>
        <w:t xml:space="preserve"> et souvent de meilleur comportement vis à vis de certains bioagresseurs</w:t>
      </w:r>
      <w:r w:rsidR="00486026">
        <w:rPr>
          <w:rFonts w:ascii="Arial" w:hAnsi="Arial" w:cs="Arial"/>
          <w:sz w:val="22"/>
          <w:szCs w:val="22"/>
        </w:rPr>
        <w:t>.</w:t>
      </w:r>
    </w:p>
    <w:p w14:paraId="74D11100" w14:textId="2F0E36ED" w:rsidR="003F6FCF" w:rsidRPr="00026E70" w:rsidRDefault="003F6FCF" w:rsidP="003F6FCF">
      <w:pPr>
        <w:pStyle w:val="Standarduser"/>
        <w:jc w:val="both"/>
        <w:rPr>
          <w:rFonts w:ascii="Arial" w:hAnsi="Arial" w:cs="Arial"/>
          <w:sz w:val="22"/>
          <w:szCs w:val="22"/>
        </w:rPr>
      </w:pPr>
      <w:r w:rsidRPr="00026E70">
        <w:rPr>
          <w:rFonts w:ascii="Arial" w:hAnsi="Arial" w:cs="Arial"/>
          <w:sz w:val="22"/>
          <w:szCs w:val="22"/>
        </w:rPr>
        <w:t>Plusieurs options de désherbage/buttage de la pomme de terre sont possibles, en fonction du mode de plantation utilisé.</w:t>
      </w:r>
    </w:p>
    <w:p w14:paraId="1386329A" w14:textId="77777777" w:rsidR="003F6FCF" w:rsidRPr="00026E70" w:rsidRDefault="003F6FCF" w:rsidP="003F6FCF">
      <w:pPr>
        <w:pStyle w:val="Standard"/>
        <w:jc w:val="both"/>
        <w:rPr>
          <w:rFonts w:ascii="Arial" w:hAnsi="Arial" w:cs="Arial"/>
          <w:color w:val="080000"/>
          <w:sz w:val="22"/>
          <w:szCs w:val="22"/>
          <w:lang w:bidi="ar-SA"/>
        </w:rPr>
      </w:pPr>
    </w:p>
    <w:p w14:paraId="1E4FEC54" w14:textId="77777777" w:rsidR="003F6FCF" w:rsidRPr="00026E70" w:rsidRDefault="003F6FCF" w:rsidP="003F6FCF">
      <w:pPr>
        <w:pStyle w:val="Standard"/>
        <w:jc w:val="both"/>
        <w:rPr>
          <w:rFonts w:ascii="Arial" w:hAnsi="Arial" w:cs="Arial"/>
          <w:color w:val="FF0000"/>
          <w:sz w:val="22"/>
          <w:szCs w:val="22"/>
          <w:lang w:bidi="ar-SA"/>
        </w:rPr>
      </w:pPr>
      <w:r w:rsidRPr="00026E70">
        <w:rPr>
          <w:rFonts w:ascii="Arial" w:hAnsi="Arial" w:cs="Arial"/>
          <w:b/>
          <w:color w:val="FF0000"/>
          <w:sz w:val="22"/>
          <w:szCs w:val="22"/>
          <w:highlight w:val="yellow"/>
          <w:lang w:bidi="ar-SA"/>
        </w:rPr>
        <w:t>DSC_0600.jpg et DSC_0601.jpg</w:t>
      </w:r>
      <w:r w:rsidRPr="00026E70">
        <w:rPr>
          <w:rFonts w:ascii="Arial" w:hAnsi="Arial" w:cs="Arial"/>
          <w:color w:val="FF0000"/>
          <w:sz w:val="22"/>
          <w:szCs w:val="22"/>
          <w:highlight w:val="yellow"/>
          <w:lang w:bidi="ar-SA"/>
        </w:rPr>
        <w:t xml:space="preserve"> Butteuse à disques 2 rangs</w:t>
      </w:r>
    </w:p>
    <w:p w14:paraId="7B2A16B2" w14:textId="7F208D1E" w:rsidR="003F6FCF" w:rsidRPr="00026E70" w:rsidRDefault="003F6FCF" w:rsidP="003F6FCF">
      <w:pPr>
        <w:pStyle w:val="Standard"/>
        <w:jc w:val="both"/>
        <w:rPr>
          <w:rFonts w:ascii="Arial" w:hAnsi="Arial" w:cs="Arial"/>
          <w:b/>
          <w:color w:val="FF0000"/>
          <w:sz w:val="22"/>
          <w:szCs w:val="22"/>
          <w:highlight w:val="yellow"/>
          <w:lang w:bidi="ar-SA"/>
        </w:rPr>
      </w:pPr>
      <w:r w:rsidRPr="00026E70">
        <w:rPr>
          <w:rFonts w:ascii="Arial" w:hAnsi="Arial" w:cs="Arial"/>
          <w:color w:val="FF0000"/>
          <w:sz w:val="22"/>
          <w:szCs w:val="22"/>
          <w:highlight w:val="yellow"/>
          <w:lang w:bidi="ar-SA"/>
        </w:rPr>
        <w:t xml:space="preserve">Buttoirs de microtracteur : </w:t>
      </w:r>
      <w:r w:rsidRPr="00026E70">
        <w:rPr>
          <w:rFonts w:ascii="Arial" w:hAnsi="Arial" w:cs="Arial"/>
          <w:b/>
          <w:color w:val="FF0000"/>
          <w:sz w:val="22"/>
          <w:szCs w:val="22"/>
          <w:highlight w:val="yellow"/>
          <w:lang w:bidi="ar-SA"/>
        </w:rPr>
        <w:t>DSC_0574.jpg</w:t>
      </w:r>
      <w:r w:rsidRPr="00026E70">
        <w:rPr>
          <w:rFonts w:ascii="Arial" w:hAnsi="Arial" w:cs="Arial"/>
          <w:color w:val="FF0000"/>
          <w:sz w:val="22"/>
          <w:szCs w:val="22"/>
          <w:highlight w:val="yellow"/>
          <w:lang w:bidi="ar-SA"/>
        </w:rPr>
        <w:t xml:space="preserve"> et réglage de leur ouverture pour un buttage progressif : </w:t>
      </w:r>
      <w:r w:rsidRPr="00026E70">
        <w:rPr>
          <w:rFonts w:ascii="Arial" w:hAnsi="Arial" w:cs="Arial"/>
          <w:b/>
          <w:color w:val="FF0000"/>
          <w:sz w:val="22"/>
          <w:szCs w:val="22"/>
          <w:highlight w:val="yellow"/>
          <w:lang w:bidi="ar-SA"/>
        </w:rPr>
        <w:t>DSC_0577.jpg</w:t>
      </w:r>
    </w:p>
    <w:p w14:paraId="18B5B61C" w14:textId="7FE88DD5" w:rsidR="003F6FCF" w:rsidRPr="00026E70" w:rsidRDefault="003F6FCF" w:rsidP="003F6FCF">
      <w:pPr>
        <w:pStyle w:val="Standard"/>
        <w:jc w:val="both"/>
        <w:rPr>
          <w:rFonts w:ascii="Arial" w:hAnsi="Arial" w:cs="Arial"/>
          <w:color w:val="FF0000"/>
          <w:sz w:val="22"/>
          <w:szCs w:val="22"/>
          <w:highlight w:val="yellow"/>
          <w:lang w:bidi="ar-SA"/>
        </w:rPr>
      </w:pPr>
      <w:r w:rsidRPr="00026E70">
        <w:rPr>
          <w:rFonts w:ascii="Arial" w:hAnsi="Arial" w:cs="Arial"/>
          <w:b/>
          <w:color w:val="FF0000"/>
          <w:sz w:val="22"/>
          <w:szCs w:val="22"/>
          <w:highlight w:val="yellow"/>
          <w:lang w:bidi="ar-SA"/>
        </w:rPr>
        <w:t xml:space="preserve">DSC_0522 </w:t>
      </w:r>
      <w:proofErr w:type="gramStart"/>
      <w:r w:rsidRPr="00026E70">
        <w:rPr>
          <w:rFonts w:ascii="Arial" w:hAnsi="Arial" w:cs="Arial"/>
          <w:b/>
          <w:color w:val="FF0000"/>
          <w:sz w:val="22"/>
          <w:szCs w:val="22"/>
          <w:highlight w:val="yellow"/>
          <w:lang w:bidi="ar-SA"/>
        </w:rPr>
        <w:t>2.Jpg</w:t>
      </w:r>
      <w:proofErr w:type="gramEnd"/>
      <w:r w:rsidRPr="00026E70">
        <w:rPr>
          <w:rFonts w:ascii="Arial" w:hAnsi="Arial" w:cs="Arial"/>
          <w:b/>
          <w:color w:val="FF0000"/>
          <w:sz w:val="22"/>
          <w:szCs w:val="22"/>
          <w:highlight w:val="yellow"/>
          <w:lang w:bidi="ar-SA"/>
        </w:rPr>
        <w:t xml:space="preserve"> :</w:t>
      </w:r>
      <w:r w:rsidRPr="00026E70">
        <w:rPr>
          <w:rFonts w:ascii="Arial" w:hAnsi="Arial" w:cs="Arial"/>
          <w:color w:val="FF0000"/>
          <w:sz w:val="22"/>
          <w:szCs w:val="22"/>
          <w:highlight w:val="yellow"/>
          <w:lang w:bidi="ar-SA"/>
        </w:rPr>
        <w:t xml:space="preserve"> Buttoir sur houe maraîchère</w:t>
      </w:r>
      <w:r w:rsidR="003B6F9A">
        <w:rPr>
          <w:rFonts w:ascii="Arial" w:hAnsi="Arial" w:cs="Arial"/>
          <w:color w:val="FF0000"/>
          <w:sz w:val="22"/>
          <w:szCs w:val="22"/>
          <w:highlight w:val="yellow"/>
          <w:lang w:bidi="ar-SA"/>
        </w:rPr>
        <w:t>.</w:t>
      </w:r>
    </w:p>
    <w:p w14:paraId="0E180500" w14:textId="1796293B" w:rsidR="003F6FCF" w:rsidRPr="00026E70" w:rsidRDefault="003F6FCF" w:rsidP="003F6FCF">
      <w:pPr>
        <w:pStyle w:val="Standard"/>
        <w:jc w:val="both"/>
        <w:rPr>
          <w:rFonts w:ascii="Arial" w:hAnsi="Arial" w:cs="Arial"/>
          <w:color w:val="FF0000"/>
          <w:sz w:val="22"/>
          <w:szCs w:val="22"/>
          <w:lang w:bidi="ar-SA"/>
        </w:rPr>
      </w:pPr>
      <w:r w:rsidRPr="00026E70">
        <w:rPr>
          <w:rFonts w:ascii="Arial" w:hAnsi="Arial" w:cs="Arial"/>
          <w:b/>
          <w:color w:val="FF0000"/>
          <w:sz w:val="22"/>
          <w:szCs w:val="22"/>
          <w:highlight w:val="yellow"/>
          <w:lang w:bidi="ar-SA"/>
        </w:rPr>
        <w:t>Photo 112 ADABIO</w:t>
      </w:r>
      <w:r w:rsidRPr="00026E70">
        <w:rPr>
          <w:rFonts w:ascii="Arial" w:hAnsi="Arial" w:cs="Arial"/>
          <w:color w:val="FF0000"/>
          <w:sz w:val="22"/>
          <w:szCs w:val="22"/>
          <w:highlight w:val="yellow"/>
          <w:lang w:bidi="ar-SA"/>
        </w:rPr>
        <w:t xml:space="preserve"> Culture de pomme de terre après le premier buttage</w:t>
      </w:r>
      <w:r w:rsidR="003B6F9A">
        <w:rPr>
          <w:rFonts w:ascii="Arial" w:hAnsi="Arial" w:cs="Arial"/>
          <w:color w:val="FF0000"/>
          <w:sz w:val="22"/>
          <w:szCs w:val="22"/>
          <w:lang w:bidi="ar-SA"/>
        </w:rPr>
        <w:t>.</w:t>
      </w:r>
    </w:p>
    <w:p w14:paraId="4A8486A6" w14:textId="77777777" w:rsidR="003F6FCF" w:rsidRPr="00026E70" w:rsidRDefault="003F6FCF" w:rsidP="003F6FCF">
      <w:pPr>
        <w:pStyle w:val="Standard"/>
        <w:jc w:val="both"/>
        <w:rPr>
          <w:rFonts w:ascii="Arial" w:hAnsi="Arial" w:cs="Arial"/>
          <w:color w:val="FF0000"/>
          <w:sz w:val="22"/>
          <w:szCs w:val="22"/>
          <w:lang w:bidi="ar-SA"/>
        </w:rPr>
      </w:pPr>
    </w:p>
    <w:p w14:paraId="592E6A3E" w14:textId="77777777" w:rsidR="003F6FCF" w:rsidRPr="00026E70" w:rsidRDefault="003F6FCF" w:rsidP="003F6FCF">
      <w:pPr>
        <w:pStyle w:val="Standard"/>
        <w:jc w:val="both"/>
        <w:rPr>
          <w:rFonts w:ascii="Arial" w:hAnsi="Arial" w:cs="Arial"/>
          <w:b/>
          <w:color w:val="FF0000"/>
          <w:sz w:val="22"/>
          <w:szCs w:val="22"/>
          <w:highlight w:val="yellow"/>
          <w:lang w:bidi="ar-SA"/>
        </w:rPr>
      </w:pPr>
      <w:proofErr w:type="gramStart"/>
      <w:r w:rsidRPr="00026E70">
        <w:rPr>
          <w:rFonts w:ascii="Arial" w:hAnsi="Arial" w:cs="Arial"/>
          <w:b/>
          <w:color w:val="FF0000"/>
          <w:sz w:val="22"/>
          <w:szCs w:val="22"/>
          <w:highlight w:val="yellow"/>
          <w:lang w:bidi="ar-SA"/>
        </w:rPr>
        <w:t>planteuse</w:t>
      </w:r>
      <w:proofErr w:type="gramEnd"/>
      <w:r w:rsidRPr="00026E70">
        <w:rPr>
          <w:rFonts w:ascii="Arial" w:hAnsi="Arial" w:cs="Arial"/>
          <w:b/>
          <w:color w:val="FF0000"/>
          <w:sz w:val="22"/>
          <w:szCs w:val="22"/>
          <w:highlight w:val="yellow"/>
          <w:lang w:bidi="ar-SA"/>
        </w:rPr>
        <w:t xml:space="preserve"> pdt </w:t>
      </w:r>
      <w:proofErr w:type="spellStart"/>
      <w:r w:rsidRPr="00026E70">
        <w:rPr>
          <w:rFonts w:ascii="Arial" w:hAnsi="Arial" w:cs="Arial"/>
          <w:b/>
          <w:color w:val="FF0000"/>
          <w:sz w:val="22"/>
          <w:szCs w:val="22"/>
          <w:highlight w:val="yellow"/>
          <w:lang w:bidi="ar-SA"/>
        </w:rPr>
        <w:t>grab</w:t>
      </w:r>
      <w:proofErr w:type="spellEnd"/>
      <w:r w:rsidRPr="00026E70">
        <w:rPr>
          <w:rFonts w:ascii="Arial" w:hAnsi="Arial" w:cs="Arial"/>
          <w:b/>
          <w:color w:val="FF0000"/>
          <w:sz w:val="22"/>
          <w:szCs w:val="22"/>
          <w:highlight w:val="yellow"/>
          <w:lang w:bidi="ar-SA"/>
        </w:rPr>
        <w:t xml:space="preserve"> HN.JPG</w:t>
      </w:r>
    </w:p>
    <w:p w14:paraId="64AEA17D" w14:textId="77777777" w:rsidR="003F6FCF" w:rsidRPr="00026E70" w:rsidRDefault="003F6FCF" w:rsidP="003F6FCF">
      <w:pPr>
        <w:pStyle w:val="Standard"/>
        <w:jc w:val="both"/>
        <w:rPr>
          <w:rFonts w:ascii="Arial" w:hAnsi="Arial" w:cs="Arial"/>
          <w:b/>
          <w:color w:val="FF0000"/>
          <w:sz w:val="22"/>
          <w:szCs w:val="22"/>
          <w:highlight w:val="yellow"/>
          <w:lang w:bidi="ar-SA"/>
        </w:rPr>
      </w:pPr>
      <w:r w:rsidRPr="00026E70">
        <w:rPr>
          <w:rFonts w:ascii="Arial" w:hAnsi="Arial" w:cs="Arial"/>
          <w:b/>
          <w:color w:val="FF0000"/>
          <w:sz w:val="22"/>
          <w:szCs w:val="22"/>
          <w:highlight w:val="yellow"/>
          <w:lang w:bidi="ar-SA"/>
        </w:rPr>
        <w:t>PatateLevée_GAB44.JPG</w:t>
      </w:r>
    </w:p>
    <w:p w14:paraId="1A7637DE" w14:textId="77777777" w:rsidR="003F6FCF" w:rsidRPr="00026E70" w:rsidRDefault="003F6FCF" w:rsidP="003F6FCF">
      <w:pPr>
        <w:pStyle w:val="Standard"/>
        <w:jc w:val="both"/>
        <w:rPr>
          <w:rFonts w:ascii="Arial" w:hAnsi="Arial" w:cs="Arial"/>
          <w:b/>
          <w:color w:val="FF0000"/>
          <w:sz w:val="22"/>
          <w:szCs w:val="22"/>
          <w:highlight w:val="yellow"/>
          <w:lang w:bidi="ar-SA"/>
        </w:rPr>
      </w:pPr>
      <w:r w:rsidRPr="00026E70">
        <w:rPr>
          <w:rFonts w:ascii="Arial" w:hAnsi="Arial" w:cs="Arial"/>
          <w:b/>
          <w:color w:val="FF0000"/>
          <w:sz w:val="22"/>
          <w:szCs w:val="22"/>
          <w:highlight w:val="yellow"/>
          <w:lang w:bidi="ar-SA"/>
        </w:rPr>
        <w:t>LevéePommedeterrePrimeursousabri_MConseil.JPG</w:t>
      </w:r>
    </w:p>
    <w:p w14:paraId="4449F200" w14:textId="77777777" w:rsidR="003F6FCF" w:rsidRPr="00026E70" w:rsidRDefault="003F6FCF" w:rsidP="003F6FCF">
      <w:pPr>
        <w:pStyle w:val="Standard"/>
        <w:jc w:val="both"/>
        <w:rPr>
          <w:rFonts w:ascii="Arial" w:hAnsi="Arial" w:cs="Arial"/>
          <w:b/>
          <w:color w:val="FF0000"/>
          <w:sz w:val="22"/>
          <w:szCs w:val="22"/>
          <w:lang w:bidi="ar-SA"/>
        </w:rPr>
      </w:pPr>
      <w:r w:rsidRPr="00026E70">
        <w:rPr>
          <w:rFonts w:ascii="Arial" w:hAnsi="Arial" w:cs="Arial"/>
          <w:b/>
          <w:color w:val="FF0000"/>
          <w:sz w:val="22"/>
          <w:szCs w:val="22"/>
          <w:highlight w:val="yellow"/>
          <w:lang w:bidi="ar-SA"/>
        </w:rPr>
        <w:t>PatateButtée_GAB44.JPG</w:t>
      </w:r>
    </w:p>
    <w:p w14:paraId="63D5C63C" w14:textId="76B871DB" w:rsidR="003F6FCF" w:rsidRPr="00026E70" w:rsidRDefault="003F6FCF" w:rsidP="003F6FCF">
      <w:pPr>
        <w:pStyle w:val="Standard"/>
        <w:jc w:val="both"/>
        <w:rPr>
          <w:rFonts w:ascii="Arial" w:hAnsi="Arial" w:cs="Arial"/>
          <w:color w:val="FF0000"/>
          <w:sz w:val="22"/>
          <w:szCs w:val="22"/>
          <w:lang w:bidi="ar-SA"/>
        </w:rPr>
      </w:pPr>
      <w:r w:rsidRPr="00025190">
        <w:rPr>
          <w:rFonts w:ascii="Arial" w:hAnsi="Arial" w:cs="Arial"/>
          <w:color w:val="FF0000"/>
          <w:sz w:val="22"/>
          <w:szCs w:val="22"/>
          <w:highlight w:val="yellow"/>
          <w:lang w:bidi="ar-SA"/>
        </w:rPr>
        <w:t>Culture de pomme de terre, de la plantation jusqu'à la fermeture du couvert végétal</w:t>
      </w:r>
      <w:r w:rsidR="003B6F9A" w:rsidRPr="00025190">
        <w:rPr>
          <w:rFonts w:ascii="Arial" w:hAnsi="Arial" w:cs="Arial"/>
          <w:color w:val="FF0000"/>
          <w:sz w:val="22"/>
          <w:szCs w:val="22"/>
          <w:highlight w:val="yellow"/>
          <w:lang w:bidi="ar-SA"/>
        </w:rPr>
        <w:t>.</w:t>
      </w:r>
    </w:p>
    <w:p w14:paraId="1B22DCA4" w14:textId="77777777" w:rsidR="003F6FCF" w:rsidRPr="00026E70" w:rsidRDefault="003F6FCF" w:rsidP="003F6FCF">
      <w:pPr>
        <w:pStyle w:val="Standard"/>
        <w:jc w:val="both"/>
        <w:rPr>
          <w:rFonts w:ascii="Arial" w:hAnsi="Arial" w:cs="Arial"/>
          <w:color w:val="080000"/>
          <w:sz w:val="22"/>
          <w:szCs w:val="22"/>
          <w:lang w:bidi="ar-SA"/>
        </w:rPr>
      </w:pPr>
    </w:p>
    <w:p w14:paraId="23774830" w14:textId="77777777" w:rsidR="003F6FCF" w:rsidRPr="00026E70" w:rsidRDefault="003F6FCF" w:rsidP="003F6FCF">
      <w:pPr>
        <w:pStyle w:val="Standard"/>
        <w:jc w:val="both"/>
        <w:rPr>
          <w:rFonts w:ascii="Arial" w:hAnsi="Arial" w:cs="Arial"/>
          <w:color w:val="080000"/>
          <w:sz w:val="22"/>
          <w:szCs w:val="22"/>
          <w:lang w:bidi="ar-SA"/>
        </w:rPr>
      </w:pPr>
    </w:p>
    <w:p w14:paraId="32190D4A" w14:textId="138BFF07" w:rsidR="003F6FCF" w:rsidRPr="00026E70" w:rsidRDefault="003F6FCF" w:rsidP="003F6FCF">
      <w:pPr>
        <w:pStyle w:val="Standard"/>
        <w:jc w:val="both"/>
        <w:rPr>
          <w:rFonts w:ascii="Arial" w:hAnsi="Arial" w:cs="Arial"/>
          <w:b/>
        </w:rPr>
      </w:pPr>
      <w:r w:rsidRPr="00026E70">
        <w:rPr>
          <w:rFonts w:ascii="Arial" w:hAnsi="Arial" w:cs="Arial"/>
          <w:b/>
          <w:color w:val="080000"/>
          <w:sz w:val="22"/>
          <w:szCs w:val="22"/>
          <w:lang w:bidi="ar-SA"/>
        </w:rPr>
        <w:t xml:space="preserve">Option 1 : Deux buttages et désherbage à la </w:t>
      </w:r>
      <w:r w:rsidR="004A4FDA">
        <w:rPr>
          <w:rFonts w:ascii="Arial" w:hAnsi="Arial" w:cs="Arial"/>
          <w:b/>
          <w:color w:val="080000"/>
          <w:sz w:val="22"/>
          <w:szCs w:val="22"/>
          <w:lang w:bidi="ar-SA"/>
        </w:rPr>
        <w:t>herse étrille</w:t>
      </w:r>
      <w:commentRangeStart w:id="686"/>
      <w:commentRangeEnd w:id="686"/>
      <w:r w:rsidRPr="00026E70">
        <w:rPr>
          <w:rFonts w:ascii="Arial" w:hAnsi="Arial" w:cs="Arial"/>
          <w:b/>
        </w:rPr>
        <w:commentReference w:id="686"/>
      </w:r>
    </w:p>
    <w:p w14:paraId="061F9E09" w14:textId="0176AF01"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Le premier buttage</w:t>
      </w:r>
      <w:r w:rsidR="00E41545">
        <w:rPr>
          <w:rFonts w:ascii="Arial" w:hAnsi="Arial" w:cs="Arial"/>
          <w:color w:val="262626"/>
          <w:sz w:val="22"/>
          <w:szCs w:val="22"/>
          <w:lang w:bidi="ar-SA"/>
        </w:rPr>
        <w:t>,</w:t>
      </w:r>
      <w:r w:rsidRPr="00026E70">
        <w:rPr>
          <w:rFonts w:ascii="Arial" w:hAnsi="Arial" w:cs="Arial"/>
          <w:color w:val="262626"/>
          <w:sz w:val="22"/>
          <w:szCs w:val="22"/>
          <w:lang w:bidi="ar-SA"/>
        </w:rPr>
        <w:t xml:space="preserve"> au moment de la plantation, permet de couvrir le tubercule. En cours de culture, les désherbages successifs se font idéalement à la </w:t>
      </w:r>
      <w:r w:rsidR="004A4FDA">
        <w:rPr>
          <w:rFonts w:ascii="Arial" w:hAnsi="Arial" w:cs="Arial"/>
          <w:color w:val="262626"/>
          <w:sz w:val="22"/>
          <w:szCs w:val="22"/>
          <w:lang w:bidi="ar-SA"/>
        </w:rPr>
        <w:t>herse étrille</w:t>
      </w:r>
      <w:r w:rsidRPr="00026E70">
        <w:rPr>
          <w:rFonts w:ascii="Arial" w:hAnsi="Arial" w:cs="Arial"/>
          <w:color w:val="262626"/>
          <w:sz w:val="22"/>
          <w:szCs w:val="22"/>
          <w:lang w:bidi="ar-SA"/>
        </w:rPr>
        <w:t xml:space="preserve">. Cette stratégie d’intervention </w:t>
      </w:r>
      <w:r w:rsidR="003B6F9A">
        <w:rPr>
          <w:rFonts w:ascii="Arial" w:hAnsi="Arial" w:cs="Arial"/>
          <w:color w:val="262626"/>
          <w:sz w:val="22"/>
          <w:szCs w:val="22"/>
          <w:lang w:bidi="ar-SA"/>
        </w:rPr>
        <w:t>présente</w:t>
      </w:r>
      <w:r w:rsidRPr="00026E70">
        <w:rPr>
          <w:rFonts w:ascii="Arial" w:hAnsi="Arial" w:cs="Arial"/>
          <w:color w:val="262626"/>
          <w:sz w:val="22"/>
          <w:szCs w:val="22"/>
          <w:lang w:bidi="ar-SA"/>
        </w:rPr>
        <w:t xml:space="preserve"> l’avantage d’être rapide</w:t>
      </w:r>
      <w:r w:rsidR="003B6F9A">
        <w:rPr>
          <w:rFonts w:ascii="Arial" w:hAnsi="Arial" w:cs="Arial"/>
          <w:color w:val="262626"/>
          <w:sz w:val="22"/>
          <w:szCs w:val="22"/>
          <w:lang w:bidi="ar-SA"/>
        </w:rPr>
        <w:t>,</w:t>
      </w:r>
      <w:r w:rsidRPr="00026E70">
        <w:rPr>
          <w:rFonts w:ascii="Arial" w:hAnsi="Arial" w:cs="Arial"/>
          <w:color w:val="262626"/>
          <w:sz w:val="22"/>
          <w:szCs w:val="22"/>
          <w:lang w:bidi="ar-SA"/>
        </w:rPr>
        <w:t xml:space="preserve"> et stoppe très précocement le développement des adventices.</w:t>
      </w:r>
    </w:p>
    <w:p w14:paraId="05FE840F" w14:textId="554483E8"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 xml:space="preserve">Pour une utilisation optimale de </w:t>
      </w:r>
      <w:r w:rsidR="003B6F9A">
        <w:rPr>
          <w:rFonts w:ascii="Arial" w:hAnsi="Arial" w:cs="Arial"/>
          <w:color w:val="262626"/>
          <w:sz w:val="22"/>
          <w:szCs w:val="22"/>
          <w:lang w:bidi="ar-SA"/>
        </w:rPr>
        <w:t>la herse</w:t>
      </w:r>
      <w:r w:rsidRPr="00026E70">
        <w:rPr>
          <w:rFonts w:ascii="Arial" w:hAnsi="Arial" w:cs="Arial"/>
          <w:color w:val="262626"/>
          <w:sz w:val="22"/>
          <w:szCs w:val="22"/>
          <w:lang w:bidi="ar-SA"/>
        </w:rPr>
        <w:t>, il faut passer en moyenne tous les sept</w:t>
      </w:r>
      <w:r w:rsidR="00752520">
        <w:rPr>
          <w:rFonts w:ascii="Arial" w:hAnsi="Arial" w:cs="Arial"/>
          <w:color w:val="262626"/>
          <w:sz w:val="22"/>
          <w:szCs w:val="22"/>
          <w:lang w:bidi="ar-SA"/>
        </w:rPr>
        <w:t xml:space="preserve"> à dix</w:t>
      </w:r>
      <w:r w:rsidRPr="00026E70">
        <w:rPr>
          <w:rFonts w:ascii="Arial" w:hAnsi="Arial" w:cs="Arial"/>
          <w:color w:val="262626"/>
          <w:sz w:val="22"/>
          <w:szCs w:val="22"/>
          <w:lang w:bidi="ar-SA"/>
        </w:rPr>
        <w:t xml:space="preserve"> jours entre la date de plantation et jusqu’au </w:t>
      </w:r>
      <w:r w:rsidR="003B6F9A">
        <w:rPr>
          <w:rFonts w:ascii="Arial" w:hAnsi="Arial" w:cs="Arial"/>
          <w:color w:val="262626"/>
          <w:sz w:val="22"/>
          <w:szCs w:val="22"/>
          <w:lang w:bidi="ar-SA"/>
        </w:rPr>
        <w:t>second</w:t>
      </w:r>
      <w:r w:rsidR="003B6F9A" w:rsidRPr="00026E70">
        <w:rPr>
          <w:rFonts w:ascii="Arial" w:hAnsi="Arial" w:cs="Arial"/>
          <w:color w:val="262626"/>
          <w:sz w:val="22"/>
          <w:szCs w:val="22"/>
          <w:lang w:bidi="ar-SA"/>
        </w:rPr>
        <w:t xml:space="preserve"> </w:t>
      </w:r>
      <w:r w:rsidRPr="00026E70">
        <w:rPr>
          <w:rFonts w:ascii="Arial" w:hAnsi="Arial" w:cs="Arial"/>
          <w:color w:val="262626"/>
          <w:sz w:val="22"/>
          <w:szCs w:val="22"/>
          <w:lang w:bidi="ar-SA"/>
        </w:rPr>
        <w:t>buttage.</w:t>
      </w:r>
    </w:p>
    <w:p w14:paraId="101CDD30" w14:textId="376CB9F3"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 xml:space="preserve">Dans cette configuration, on ne devrait pas avoir à recourir à une sarcleuse. Celle-ci étant destinée aux adventices qui ont déjà levé, son intervention est le signe d’un rattrapage, et donc que la stratégie de désherbage a échoué. Avec les différents passages de </w:t>
      </w:r>
      <w:r w:rsidR="004A4FDA">
        <w:rPr>
          <w:rFonts w:ascii="Arial" w:hAnsi="Arial" w:cs="Arial"/>
          <w:color w:val="262626"/>
          <w:sz w:val="22"/>
          <w:szCs w:val="22"/>
          <w:lang w:bidi="ar-SA"/>
        </w:rPr>
        <w:t>herse étrille</w:t>
      </w:r>
      <w:r w:rsidRPr="00026E70">
        <w:rPr>
          <w:rFonts w:ascii="Arial" w:hAnsi="Arial" w:cs="Arial"/>
          <w:color w:val="262626"/>
          <w:sz w:val="22"/>
          <w:szCs w:val="22"/>
          <w:lang w:bidi="ar-SA"/>
        </w:rPr>
        <w:t xml:space="preserve">, les buttes sont petit à petit étalées, et les tubercules risquent d’être laissés à nu. </w:t>
      </w:r>
    </w:p>
    <w:p w14:paraId="3E5E3495" w14:textId="181B2B7A"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 xml:space="preserve">Le </w:t>
      </w:r>
      <w:r w:rsidR="003B6F9A">
        <w:rPr>
          <w:rFonts w:ascii="Arial" w:hAnsi="Arial" w:cs="Arial"/>
          <w:color w:val="262626"/>
          <w:sz w:val="22"/>
          <w:szCs w:val="22"/>
          <w:lang w:bidi="ar-SA"/>
        </w:rPr>
        <w:t>second</w:t>
      </w:r>
      <w:r w:rsidR="003B6F9A" w:rsidRPr="00026E70">
        <w:rPr>
          <w:rFonts w:ascii="Arial" w:hAnsi="Arial" w:cs="Arial"/>
          <w:color w:val="262626"/>
          <w:sz w:val="22"/>
          <w:szCs w:val="22"/>
          <w:lang w:bidi="ar-SA"/>
        </w:rPr>
        <w:t xml:space="preserve"> </w:t>
      </w:r>
      <w:r w:rsidRPr="00026E70">
        <w:rPr>
          <w:rFonts w:ascii="Arial" w:hAnsi="Arial" w:cs="Arial"/>
          <w:color w:val="262626"/>
          <w:sz w:val="22"/>
          <w:szCs w:val="22"/>
          <w:lang w:bidi="ar-SA"/>
        </w:rPr>
        <w:t xml:space="preserve">buttage </w:t>
      </w:r>
      <w:r w:rsidR="003B6F9A">
        <w:rPr>
          <w:rFonts w:ascii="Arial" w:hAnsi="Arial" w:cs="Arial"/>
          <w:color w:val="262626"/>
          <w:sz w:val="22"/>
          <w:szCs w:val="22"/>
          <w:lang w:bidi="ar-SA"/>
        </w:rPr>
        <w:t>permet</w:t>
      </w:r>
      <w:r w:rsidRPr="00026E70">
        <w:rPr>
          <w:rFonts w:ascii="Arial" w:hAnsi="Arial" w:cs="Arial"/>
          <w:color w:val="262626"/>
          <w:sz w:val="22"/>
          <w:szCs w:val="22"/>
          <w:lang w:bidi="ar-SA"/>
        </w:rPr>
        <w:t xml:space="preserve"> de reconstituer la butte, </w:t>
      </w:r>
      <w:r w:rsidR="003B6F9A">
        <w:rPr>
          <w:rFonts w:ascii="Arial" w:hAnsi="Arial" w:cs="Arial"/>
          <w:color w:val="262626"/>
          <w:sz w:val="22"/>
          <w:szCs w:val="22"/>
          <w:lang w:bidi="ar-SA"/>
        </w:rPr>
        <w:t xml:space="preserve">de </w:t>
      </w:r>
      <w:r w:rsidRPr="00026E70">
        <w:rPr>
          <w:rFonts w:ascii="Arial" w:hAnsi="Arial" w:cs="Arial"/>
          <w:color w:val="262626"/>
          <w:sz w:val="22"/>
          <w:szCs w:val="22"/>
          <w:lang w:bidi="ar-SA"/>
        </w:rPr>
        <w:t xml:space="preserve">maintenir les tiges et protéger les plants du vent, et </w:t>
      </w:r>
      <w:r w:rsidR="003B6F9A">
        <w:rPr>
          <w:rFonts w:ascii="Arial" w:hAnsi="Arial" w:cs="Arial"/>
          <w:color w:val="262626"/>
          <w:sz w:val="22"/>
          <w:szCs w:val="22"/>
          <w:lang w:bidi="ar-SA"/>
        </w:rPr>
        <w:t xml:space="preserve">de </w:t>
      </w:r>
      <w:r w:rsidR="00E41545">
        <w:rPr>
          <w:rFonts w:ascii="Arial" w:hAnsi="Arial" w:cs="Arial"/>
          <w:color w:val="262626"/>
          <w:sz w:val="22"/>
          <w:szCs w:val="22"/>
          <w:lang w:bidi="ar-SA"/>
        </w:rPr>
        <w:t>placer</w:t>
      </w:r>
      <w:r w:rsidRPr="00026E70">
        <w:rPr>
          <w:rFonts w:ascii="Arial" w:hAnsi="Arial" w:cs="Arial"/>
          <w:color w:val="262626"/>
          <w:sz w:val="22"/>
          <w:szCs w:val="22"/>
          <w:lang w:bidi="ar-SA"/>
        </w:rPr>
        <w:t xml:space="preserve"> les tubercules en formation dans une terre meuble. Par ailleurs, les flancs et l’inter-rang n’ayant pas été désherbés par la </w:t>
      </w:r>
      <w:r w:rsidR="004A4FDA">
        <w:rPr>
          <w:rFonts w:ascii="Arial" w:hAnsi="Arial" w:cs="Arial"/>
          <w:color w:val="262626"/>
          <w:sz w:val="22"/>
          <w:szCs w:val="22"/>
          <w:lang w:bidi="ar-SA"/>
        </w:rPr>
        <w:t>herse étrille</w:t>
      </w:r>
      <w:r w:rsidRPr="00026E70">
        <w:rPr>
          <w:rFonts w:ascii="Arial" w:hAnsi="Arial" w:cs="Arial"/>
          <w:color w:val="262626"/>
          <w:sz w:val="22"/>
          <w:szCs w:val="22"/>
          <w:lang w:bidi="ar-SA"/>
        </w:rPr>
        <w:t xml:space="preserve">, il permet de terminer le désherbage. Ce </w:t>
      </w:r>
      <w:r w:rsidR="00590E32">
        <w:rPr>
          <w:rFonts w:ascii="Arial" w:hAnsi="Arial" w:cs="Arial"/>
          <w:color w:val="262626"/>
          <w:sz w:val="22"/>
          <w:szCs w:val="22"/>
          <w:lang w:bidi="ar-SA"/>
        </w:rPr>
        <w:t>second</w:t>
      </w:r>
      <w:r w:rsidR="00590E32" w:rsidRPr="00026E70">
        <w:rPr>
          <w:rFonts w:ascii="Arial" w:hAnsi="Arial" w:cs="Arial"/>
          <w:color w:val="262626"/>
          <w:sz w:val="22"/>
          <w:szCs w:val="22"/>
          <w:lang w:bidi="ar-SA"/>
        </w:rPr>
        <w:t xml:space="preserve"> </w:t>
      </w:r>
      <w:r w:rsidRPr="00026E70">
        <w:rPr>
          <w:rFonts w:ascii="Arial" w:hAnsi="Arial" w:cs="Arial"/>
          <w:color w:val="262626"/>
          <w:sz w:val="22"/>
          <w:szCs w:val="22"/>
          <w:lang w:bidi="ar-SA"/>
        </w:rPr>
        <w:t xml:space="preserve">buttage doit être réalisé juste avant </w:t>
      </w:r>
      <w:r w:rsidR="008F5EA2">
        <w:rPr>
          <w:rFonts w:ascii="Arial" w:hAnsi="Arial" w:cs="Arial"/>
          <w:color w:val="262626"/>
          <w:sz w:val="22"/>
          <w:szCs w:val="22"/>
          <w:lang w:bidi="ar-SA"/>
        </w:rPr>
        <w:t>le début</w:t>
      </w:r>
      <w:r w:rsidR="008F5EA2" w:rsidRPr="00026E70">
        <w:rPr>
          <w:rFonts w:ascii="Arial" w:hAnsi="Arial" w:cs="Arial"/>
          <w:color w:val="262626"/>
          <w:sz w:val="22"/>
          <w:szCs w:val="22"/>
          <w:lang w:bidi="ar-SA"/>
        </w:rPr>
        <w:t xml:space="preserve"> </w:t>
      </w:r>
      <w:r w:rsidRPr="00026E70">
        <w:rPr>
          <w:rFonts w:ascii="Arial" w:hAnsi="Arial" w:cs="Arial"/>
          <w:color w:val="262626"/>
          <w:sz w:val="22"/>
          <w:szCs w:val="22"/>
          <w:lang w:bidi="ar-SA"/>
        </w:rPr>
        <w:t xml:space="preserve">de la tubérisation, lorsque les tiges mesurent 15 à 20 cm. S’il est réalisé trop tôt, </w:t>
      </w:r>
      <w:r w:rsidR="003161C7">
        <w:rPr>
          <w:rFonts w:ascii="Arial" w:hAnsi="Arial" w:cs="Arial"/>
          <w:color w:val="262626"/>
          <w:sz w:val="22"/>
          <w:szCs w:val="22"/>
          <w:lang w:bidi="ar-SA"/>
        </w:rPr>
        <w:t>il</w:t>
      </w:r>
      <w:r w:rsidRPr="00026E70">
        <w:rPr>
          <w:rFonts w:ascii="Arial" w:hAnsi="Arial" w:cs="Arial"/>
          <w:color w:val="262626"/>
          <w:sz w:val="22"/>
          <w:szCs w:val="22"/>
          <w:lang w:bidi="ar-SA"/>
        </w:rPr>
        <w:t xml:space="preserve"> ne permet pas de stopper le développement des adventices, car le couvert végétal n’est pas complètement fermé et il reste suffisamment de lumière pour </w:t>
      </w:r>
      <w:r w:rsidR="003161C7">
        <w:rPr>
          <w:rFonts w:ascii="Arial" w:hAnsi="Arial" w:cs="Arial"/>
          <w:color w:val="262626"/>
          <w:sz w:val="22"/>
          <w:szCs w:val="22"/>
          <w:lang w:bidi="ar-SA"/>
        </w:rPr>
        <w:t>permettre aux mauvaises herbes de pousser</w:t>
      </w:r>
      <w:r w:rsidRPr="00026E70">
        <w:rPr>
          <w:rFonts w:ascii="Arial" w:hAnsi="Arial" w:cs="Arial"/>
          <w:color w:val="262626"/>
          <w:sz w:val="22"/>
          <w:szCs w:val="22"/>
          <w:lang w:bidi="ar-SA"/>
        </w:rPr>
        <w:t xml:space="preserve">. S’il est réalisé trop tard, il risque de casser les renflements au bout des </w:t>
      </w:r>
      <w:r w:rsidR="00186295">
        <w:rPr>
          <w:rFonts w:ascii="Arial" w:hAnsi="Arial" w:cs="Arial"/>
          <w:color w:val="262626"/>
          <w:sz w:val="22"/>
          <w:szCs w:val="22"/>
          <w:lang w:bidi="ar-SA"/>
        </w:rPr>
        <w:t>rhizomes</w:t>
      </w:r>
      <w:r w:rsidRPr="00026E70">
        <w:rPr>
          <w:rFonts w:ascii="Arial" w:hAnsi="Arial" w:cs="Arial"/>
          <w:color w:val="262626"/>
          <w:sz w:val="22"/>
          <w:szCs w:val="22"/>
          <w:lang w:bidi="ar-SA"/>
        </w:rPr>
        <w:t xml:space="preserve">, donc de supprimer des tubercules en formation et </w:t>
      </w:r>
      <w:r w:rsidR="00314188">
        <w:rPr>
          <w:rFonts w:ascii="Arial" w:hAnsi="Arial" w:cs="Arial"/>
          <w:color w:val="262626"/>
          <w:sz w:val="22"/>
          <w:szCs w:val="22"/>
          <w:lang w:bidi="ar-SA"/>
        </w:rPr>
        <w:t>ainsi d’</w:t>
      </w:r>
      <w:r w:rsidRPr="00026E70">
        <w:rPr>
          <w:rFonts w:ascii="Arial" w:hAnsi="Arial" w:cs="Arial"/>
          <w:color w:val="262626"/>
          <w:sz w:val="22"/>
          <w:szCs w:val="22"/>
          <w:lang w:bidi="ar-SA"/>
        </w:rPr>
        <w:t>impacter le rendement.</w:t>
      </w:r>
    </w:p>
    <w:p w14:paraId="3F14102C" w14:textId="77777777" w:rsidR="003F6FCF" w:rsidRPr="00026E70" w:rsidRDefault="003F6FCF" w:rsidP="003F6FCF">
      <w:pPr>
        <w:pStyle w:val="Standard"/>
        <w:jc w:val="both"/>
        <w:rPr>
          <w:rFonts w:ascii="Arial" w:hAnsi="Arial" w:cs="Arial"/>
          <w:color w:val="262626"/>
          <w:sz w:val="22"/>
          <w:szCs w:val="22"/>
          <w:lang w:bidi="ar-SA"/>
        </w:rPr>
      </w:pPr>
    </w:p>
    <w:p w14:paraId="7FBD2BDE" w14:textId="6D7D99BB"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 xml:space="preserve">Dans le cas de la plantation sur billon, la préparation de sol permet de créer une butte de terre meuble dans laquelle seront plantés 2 à 3 rangs de pommes de terre. Ce billon ne sera pas retouché après plantation. Jusqu'à la levée de la culture et légèrement au-delà, l'entretien du sommet du billon se fait à l'aide de la </w:t>
      </w:r>
      <w:r w:rsidR="004A4FDA">
        <w:rPr>
          <w:rFonts w:ascii="Arial" w:hAnsi="Arial" w:cs="Arial"/>
          <w:color w:val="262626"/>
          <w:sz w:val="22"/>
          <w:szCs w:val="22"/>
          <w:lang w:bidi="ar-SA"/>
        </w:rPr>
        <w:t>herse étrille</w:t>
      </w:r>
      <w:r w:rsidRPr="00026E70">
        <w:rPr>
          <w:rFonts w:ascii="Arial" w:hAnsi="Arial" w:cs="Arial"/>
          <w:color w:val="262626"/>
          <w:sz w:val="22"/>
          <w:szCs w:val="22"/>
          <w:lang w:bidi="ar-SA"/>
        </w:rPr>
        <w:t xml:space="preserve">. Ensuite, c'est la fermeture du couvert végétal qui maintient un ombrage suffisant pour </w:t>
      </w:r>
      <w:r w:rsidR="00557599">
        <w:rPr>
          <w:rFonts w:ascii="Arial" w:hAnsi="Arial" w:cs="Arial"/>
          <w:color w:val="262626"/>
          <w:sz w:val="22"/>
          <w:szCs w:val="22"/>
          <w:lang w:bidi="ar-SA"/>
        </w:rPr>
        <w:t>empêcher</w:t>
      </w:r>
      <w:r w:rsidRPr="00026E70">
        <w:rPr>
          <w:rFonts w:ascii="Arial" w:hAnsi="Arial" w:cs="Arial"/>
          <w:color w:val="262626"/>
          <w:sz w:val="22"/>
          <w:szCs w:val="22"/>
          <w:lang w:bidi="ar-SA"/>
        </w:rPr>
        <w:t xml:space="preserve"> les levées d'adventices en dessous.</w:t>
      </w:r>
    </w:p>
    <w:p w14:paraId="1748D338" w14:textId="77777777" w:rsidR="003F6FCF" w:rsidRPr="00026E70" w:rsidRDefault="003F6FCF" w:rsidP="003F6FCF">
      <w:pPr>
        <w:pStyle w:val="Standarduser"/>
        <w:jc w:val="both"/>
        <w:rPr>
          <w:rFonts w:ascii="Arial" w:hAnsi="Arial" w:cs="Arial"/>
          <w:sz w:val="22"/>
          <w:szCs w:val="22"/>
        </w:rPr>
      </w:pPr>
    </w:p>
    <w:p w14:paraId="5FDBD0A7" w14:textId="77777777" w:rsidR="003F6FCF" w:rsidRPr="00026E70" w:rsidRDefault="003F6FCF" w:rsidP="003F6FCF">
      <w:pPr>
        <w:pStyle w:val="Standard"/>
        <w:jc w:val="both"/>
        <w:rPr>
          <w:rFonts w:ascii="Arial" w:hAnsi="Arial" w:cs="Arial"/>
          <w:b/>
          <w:color w:val="080000"/>
          <w:sz w:val="22"/>
          <w:szCs w:val="22"/>
          <w:lang w:bidi="ar-SA"/>
        </w:rPr>
      </w:pPr>
      <w:r w:rsidRPr="00026E70">
        <w:rPr>
          <w:rFonts w:ascii="Arial" w:hAnsi="Arial" w:cs="Arial"/>
          <w:b/>
          <w:color w:val="080000"/>
          <w:sz w:val="22"/>
          <w:szCs w:val="22"/>
          <w:lang w:bidi="ar-SA"/>
        </w:rPr>
        <w:t>Option 2 : Buttages successifs et sarclage</w:t>
      </w:r>
    </w:p>
    <w:p w14:paraId="0EE0712F" w14:textId="12893336"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 xml:space="preserve">On peut également procéder par buttages successifs, le premier ayant lieu au moment de la plantation, avec la mise en place de petites buttes. Les buttages suivants, après la levée, </w:t>
      </w:r>
      <w:r w:rsidR="008A6819">
        <w:rPr>
          <w:rFonts w:ascii="Arial" w:hAnsi="Arial" w:cs="Arial"/>
          <w:color w:val="262626"/>
          <w:sz w:val="22"/>
          <w:szCs w:val="22"/>
          <w:lang w:bidi="ar-SA"/>
        </w:rPr>
        <w:t>permettent</w:t>
      </w:r>
      <w:r w:rsidR="008A6819" w:rsidRPr="00026E70">
        <w:rPr>
          <w:rFonts w:ascii="Arial" w:hAnsi="Arial" w:cs="Arial"/>
          <w:color w:val="262626"/>
          <w:sz w:val="22"/>
          <w:szCs w:val="22"/>
          <w:lang w:bidi="ar-SA"/>
        </w:rPr>
        <w:t xml:space="preserve"> </w:t>
      </w:r>
      <w:r w:rsidRPr="00026E70">
        <w:rPr>
          <w:rFonts w:ascii="Arial" w:hAnsi="Arial" w:cs="Arial"/>
          <w:color w:val="262626"/>
          <w:sz w:val="22"/>
          <w:szCs w:val="22"/>
          <w:lang w:bidi="ar-SA"/>
        </w:rPr>
        <w:t>d’augmenter progressivement la taille des buttes, tout en suivant le développement de la végétation. Au dernier passage, il ne faut pas hésiter à monter de grandes buttes, afin de se prémunir contre tout verdissement des tubercules.</w:t>
      </w:r>
    </w:p>
    <w:p w14:paraId="5362DBBC" w14:textId="296B9A41"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L’utilisation d’une herse-</w:t>
      </w:r>
      <w:proofErr w:type="spellStart"/>
      <w:r w:rsidRPr="00026E70">
        <w:rPr>
          <w:rFonts w:ascii="Arial" w:hAnsi="Arial" w:cs="Arial"/>
          <w:color w:val="262626"/>
          <w:sz w:val="22"/>
          <w:szCs w:val="22"/>
          <w:lang w:bidi="ar-SA"/>
        </w:rPr>
        <w:t>butteuse</w:t>
      </w:r>
      <w:proofErr w:type="spellEnd"/>
      <w:r w:rsidRPr="00026E70">
        <w:rPr>
          <w:rFonts w:ascii="Arial" w:hAnsi="Arial" w:cs="Arial"/>
          <w:color w:val="262626"/>
          <w:sz w:val="22"/>
          <w:szCs w:val="22"/>
          <w:lang w:bidi="ar-SA"/>
        </w:rPr>
        <w:t xml:space="preserve"> permet de combiner de manière progressive et efficace le buttage et le désherbage mécanique. Autrement, la </w:t>
      </w:r>
      <w:proofErr w:type="spellStart"/>
      <w:r w:rsidRPr="00026E70">
        <w:rPr>
          <w:rFonts w:ascii="Arial" w:hAnsi="Arial" w:cs="Arial"/>
          <w:color w:val="262626"/>
          <w:sz w:val="22"/>
          <w:szCs w:val="22"/>
          <w:lang w:bidi="ar-SA"/>
        </w:rPr>
        <w:t>butteuse</w:t>
      </w:r>
      <w:proofErr w:type="spellEnd"/>
      <w:r w:rsidRPr="00026E70">
        <w:rPr>
          <w:rFonts w:ascii="Arial" w:hAnsi="Arial" w:cs="Arial"/>
          <w:color w:val="262626"/>
          <w:sz w:val="22"/>
          <w:szCs w:val="22"/>
          <w:lang w:bidi="ar-SA"/>
        </w:rPr>
        <w:t xml:space="preserve"> est souvent utilisée en combinaison avec la sarcleuse à socs (patte</w:t>
      </w:r>
      <w:r w:rsidR="002E484F">
        <w:rPr>
          <w:rFonts w:ascii="Arial" w:hAnsi="Arial" w:cs="Arial"/>
          <w:color w:val="262626"/>
          <w:sz w:val="22"/>
          <w:szCs w:val="22"/>
          <w:lang w:bidi="ar-SA"/>
        </w:rPr>
        <w:t>s</w:t>
      </w:r>
      <w:r w:rsidRPr="00026E70">
        <w:rPr>
          <w:rFonts w:ascii="Arial" w:hAnsi="Arial" w:cs="Arial"/>
          <w:color w:val="262626"/>
          <w:sz w:val="22"/>
          <w:szCs w:val="22"/>
          <w:lang w:bidi="ar-SA"/>
        </w:rPr>
        <w:t xml:space="preserve"> d’oie). C’est l’outil le plus répandu, efficace contre les adventices plus développées, et offrant la possibilité d’atteler des disques butteurs à l’arrière </w:t>
      </w:r>
      <w:r w:rsidR="00386307">
        <w:rPr>
          <w:rFonts w:ascii="Arial" w:hAnsi="Arial" w:cs="Arial"/>
          <w:color w:val="262626"/>
          <w:sz w:val="22"/>
          <w:szCs w:val="22"/>
          <w:lang w:bidi="ar-SA"/>
        </w:rPr>
        <w:t xml:space="preserve">de la machine </w:t>
      </w:r>
      <w:r w:rsidRPr="00026E70">
        <w:rPr>
          <w:rFonts w:ascii="Arial" w:hAnsi="Arial" w:cs="Arial"/>
          <w:color w:val="262626"/>
          <w:sz w:val="22"/>
          <w:szCs w:val="22"/>
          <w:lang w:bidi="ar-SA"/>
        </w:rPr>
        <w:t>(ce qui permet de réaliser le sarclage à l'avant, d'ameublir la terre</w:t>
      </w:r>
      <w:r w:rsidR="008A6819">
        <w:rPr>
          <w:rFonts w:ascii="Arial" w:hAnsi="Arial" w:cs="Arial"/>
          <w:color w:val="262626"/>
          <w:sz w:val="22"/>
          <w:szCs w:val="22"/>
          <w:lang w:bidi="ar-SA"/>
        </w:rPr>
        <w:t xml:space="preserve"> et de</w:t>
      </w:r>
      <w:r w:rsidRPr="00026E70">
        <w:rPr>
          <w:rFonts w:ascii="Arial" w:hAnsi="Arial" w:cs="Arial"/>
          <w:color w:val="262626"/>
          <w:sz w:val="22"/>
          <w:szCs w:val="22"/>
          <w:lang w:bidi="ar-SA"/>
        </w:rPr>
        <w:t xml:space="preserve"> réaliser le buttage en un seul passage). Il peut être combiné avec un balai sur la butte, qui </w:t>
      </w:r>
      <w:r w:rsidR="00386307">
        <w:rPr>
          <w:rFonts w:ascii="Arial" w:hAnsi="Arial" w:cs="Arial"/>
          <w:color w:val="262626"/>
          <w:sz w:val="22"/>
          <w:szCs w:val="22"/>
          <w:lang w:bidi="ar-SA"/>
        </w:rPr>
        <w:t>a</w:t>
      </w:r>
      <w:r w:rsidRPr="00026E70">
        <w:rPr>
          <w:rFonts w:ascii="Arial" w:hAnsi="Arial" w:cs="Arial"/>
          <w:color w:val="262626"/>
          <w:sz w:val="22"/>
          <w:szCs w:val="22"/>
          <w:lang w:bidi="ar-SA"/>
        </w:rPr>
        <w:t xml:space="preserve"> un effet d’étrillage partiel. Le travail se faisant selon les lignes de culture, il implique généralement la présence de deux personnes </w:t>
      </w:r>
      <w:r w:rsidRPr="00026E70">
        <w:rPr>
          <w:rFonts w:ascii="Arial" w:hAnsi="Arial" w:cs="Arial"/>
          <w:color w:val="262626"/>
          <w:sz w:val="22"/>
          <w:szCs w:val="22"/>
          <w:lang w:bidi="ar-SA"/>
        </w:rPr>
        <w:lastRenderedPageBreak/>
        <w:t xml:space="preserve">(lorsque la sarcleuse est attelée à l’arrière du tracteur, ce qui est le cas le plus fréquent). Il faut positionner les interventions de désherbage et </w:t>
      </w:r>
      <w:r w:rsidR="008A6819">
        <w:rPr>
          <w:rFonts w:ascii="Arial" w:hAnsi="Arial" w:cs="Arial"/>
          <w:color w:val="262626"/>
          <w:sz w:val="22"/>
          <w:szCs w:val="22"/>
          <w:lang w:bidi="ar-SA"/>
        </w:rPr>
        <w:t xml:space="preserve">de </w:t>
      </w:r>
      <w:r w:rsidRPr="00026E70">
        <w:rPr>
          <w:rFonts w:ascii="Arial" w:hAnsi="Arial" w:cs="Arial"/>
          <w:color w:val="262626"/>
          <w:sz w:val="22"/>
          <w:szCs w:val="22"/>
          <w:lang w:bidi="ar-SA"/>
        </w:rPr>
        <w:t xml:space="preserve">buttage de façon à ce qu’il ne pleuve pas pendant </w:t>
      </w:r>
      <w:r w:rsidR="008A6819">
        <w:rPr>
          <w:rFonts w:ascii="Arial" w:hAnsi="Arial" w:cs="Arial"/>
          <w:color w:val="262626"/>
          <w:sz w:val="22"/>
          <w:szCs w:val="22"/>
          <w:lang w:bidi="ar-SA"/>
        </w:rPr>
        <w:t>un ou deux jours suivants</w:t>
      </w:r>
      <w:r w:rsidRPr="00026E70">
        <w:rPr>
          <w:rFonts w:ascii="Arial" w:hAnsi="Arial" w:cs="Arial"/>
          <w:color w:val="262626"/>
          <w:sz w:val="22"/>
          <w:szCs w:val="22"/>
          <w:lang w:bidi="ar-SA"/>
        </w:rPr>
        <w:t xml:space="preserve"> l'intervention afin d’assurer une bonne destruction des adventices.</w:t>
      </w:r>
    </w:p>
    <w:p w14:paraId="129495F7" w14:textId="798BC882"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Idéalement, le sarclage doit avoir lieu le soir</w:t>
      </w:r>
      <w:r w:rsidR="008A6819">
        <w:rPr>
          <w:rFonts w:ascii="Arial" w:hAnsi="Arial" w:cs="Arial"/>
          <w:color w:val="262626"/>
          <w:sz w:val="22"/>
          <w:szCs w:val="22"/>
          <w:lang w:bidi="ar-SA"/>
        </w:rPr>
        <w:t>,</w:t>
      </w:r>
      <w:r w:rsidRPr="00026E70">
        <w:rPr>
          <w:rFonts w:ascii="Arial" w:hAnsi="Arial" w:cs="Arial"/>
          <w:color w:val="262626"/>
          <w:sz w:val="22"/>
          <w:szCs w:val="22"/>
          <w:lang w:bidi="ar-SA"/>
        </w:rPr>
        <w:t xml:space="preserve"> quand les feuilles sont relevées, ce qui permet d’éviter les projections sur celles-ci. </w:t>
      </w:r>
    </w:p>
    <w:p w14:paraId="6949CFF6" w14:textId="5D95E11D" w:rsidR="003F6FCF" w:rsidRPr="00026E70" w:rsidRDefault="003F6FCF" w:rsidP="003F6FCF">
      <w:pPr>
        <w:pStyle w:val="Standard"/>
        <w:jc w:val="both"/>
        <w:rPr>
          <w:rFonts w:ascii="Arial" w:hAnsi="Arial" w:cs="Arial"/>
          <w:color w:val="262626"/>
          <w:sz w:val="22"/>
          <w:szCs w:val="22"/>
          <w:lang w:bidi="ar-SA"/>
        </w:rPr>
      </w:pPr>
      <w:r w:rsidRPr="00026E70">
        <w:rPr>
          <w:rFonts w:ascii="Arial" w:hAnsi="Arial" w:cs="Arial"/>
          <w:color w:val="262626"/>
          <w:sz w:val="22"/>
          <w:szCs w:val="22"/>
          <w:lang w:bidi="ar-SA"/>
        </w:rPr>
        <w:t xml:space="preserve">Des </w:t>
      </w:r>
      <w:proofErr w:type="spellStart"/>
      <w:r w:rsidRPr="00026E70">
        <w:rPr>
          <w:rFonts w:ascii="Arial" w:hAnsi="Arial" w:cs="Arial"/>
          <w:color w:val="262626"/>
          <w:sz w:val="22"/>
          <w:szCs w:val="22"/>
          <w:lang w:bidi="ar-SA"/>
        </w:rPr>
        <w:t>butteuses</w:t>
      </w:r>
      <w:proofErr w:type="spellEnd"/>
      <w:r w:rsidRPr="00026E70">
        <w:rPr>
          <w:rFonts w:ascii="Arial" w:hAnsi="Arial" w:cs="Arial"/>
          <w:color w:val="262626"/>
          <w:sz w:val="22"/>
          <w:szCs w:val="22"/>
          <w:lang w:bidi="ar-SA"/>
        </w:rPr>
        <w:t xml:space="preserve"> à fraise</w:t>
      </w:r>
      <w:r w:rsidR="00F404A1">
        <w:rPr>
          <w:rFonts w:ascii="Arial" w:hAnsi="Arial" w:cs="Arial"/>
          <w:color w:val="262626"/>
          <w:sz w:val="22"/>
          <w:szCs w:val="22"/>
          <w:lang w:bidi="ar-SA"/>
        </w:rPr>
        <w:t>s</w:t>
      </w:r>
      <w:r w:rsidRPr="00026E70">
        <w:rPr>
          <w:rFonts w:ascii="Arial" w:hAnsi="Arial" w:cs="Arial"/>
          <w:color w:val="262626"/>
          <w:sz w:val="22"/>
          <w:szCs w:val="22"/>
          <w:lang w:bidi="ar-SA"/>
        </w:rPr>
        <w:t xml:space="preserve"> existent également. Leur emploi pour le buttage entraîne des risques de battance (préparation de sol très fine), en plus d’avoir un impact </w:t>
      </w:r>
      <w:r w:rsidR="00F404A1">
        <w:rPr>
          <w:rFonts w:ascii="Arial" w:hAnsi="Arial" w:cs="Arial"/>
          <w:color w:val="262626"/>
          <w:sz w:val="22"/>
          <w:szCs w:val="22"/>
          <w:lang w:bidi="ar-SA"/>
        </w:rPr>
        <w:t>important</w:t>
      </w:r>
      <w:r w:rsidR="00F404A1" w:rsidRPr="00026E70">
        <w:rPr>
          <w:rFonts w:ascii="Arial" w:hAnsi="Arial" w:cs="Arial"/>
          <w:color w:val="262626"/>
          <w:sz w:val="22"/>
          <w:szCs w:val="22"/>
          <w:lang w:bidi="ar-SA"/>
        </w:rPr>
        <w:t xml:space="preserve"> </w:t>
      </w:r>
      <w:r w:rsidRPr="00026E70">
        <w:rPr>
          <w:rFonts w:ascii="Arial" w:hAnsi="Arial" w:cs="Arial"/>
          <w:color w:val="262626"/>
          <w:sz w:val="22"/>
          <w:szCs w:val="22"/>
          <w:lang w:bidi="ar-SA"/>
        </w:rPr>
        <w:t>sur le sol. Elle</w:t>
      </w:r>
      <w:r w:rsidR="00F404A1">
        <w:rPr>
          <w:rFonts w:ascii="Arial" w:hAnsi="Arial" w:cs="Arial"/>
          <w:color w:val="262626"/>
          <w:sz w:val="22"/>
          <w:szCs w:val="22"/>
          <w:lang w:bidi="ar-SA"/>
        </w:rPr>
        <w:t>s</w:t>
      </w:r>
      <w:r w:rsidRPr="00026E70">
        <w:rPr>
          <w:rFonts w:ascii="Arial" w:hAnsi="Arial" w:cs="Arial"/>
          <w:color w:val="262626"/>
          <w:sz w:val="22"/>
          <w:szCs w:val="22"/>
          <w:lang w:bidi="ar-SA"/>
        </w:rPr>
        <w:t xml:space="preserve"> ne </w:t>
      </w:r>
      <w:r w:rsidR="00F404A1">
        <w:rPr>
          <w:rFonts w:ascii="Arial" w:hAnsi="Arial" w:cs="Arial"/>
          <w:color w:val="262626"/>
          <w:sz w:val="22"/>
          <w:szCs w:val="22"/>
          <w:lang w:bidi="ar-SA"/>
        </w:rPr>
        <w:t>peuvent</w:t>
      </w:r>
      <w:r w:rsidR="00F404A1" w:rsidRPr="00026E70">
        <w:rPr>
          <w:rFonts w:ascii="Arial" w:hAnsi="Arial" w:cs="Arial"/>
          <w:color w:val="262626"/>
          <w:sz w:val="22"/>
          <w:szCs w:val="22"/>
          <w:lang w:bidi="ar-SA"/>
        </w:rPr>
        <w:t xml:space="preserve"> </w:t>
      </w:r>
      <w:r w:rsidRPr="00026E70">
        <w:rPr>
          <w:rFonts w:ascii="Arial" w:hAnsi="Arial" w:cs="Arial"/>
          <w:color w:val="262626"/>
          <w:sz w:val="22"/>
          <w:szCs w:val="22"/>
          <w:lang w:bidi="ar-SA"/>
        </w:rPr>
        <w:t>convenir que dans les sols légers.</w:t>
      </w:r>
    </w:p>
    <w:p w14:paraId="4FBC0927" w14:textId="77777777" w:rsidR="003F6FCF" w:rsidRPr="00026E70" w:rsidRDefault="003F6FCF" w:rsidP="003F6FCF">
      <w:pPr>
        <w:pStyle w:val="Standarduser"/>
        <w:jc w:val="both"/>
        <w:rPr>
          <w:rFonts w:ascii="Arial" w:hAnsi="Arial" w:cs="Arial"/>
          <w:sz w:val="22"/>
          <w:szCs w:val="22"/>
        </w:rPr>
      </w:pPr>
    </w:p>
    <w:p w14:paraId="7BB7EF83" w14:textId="77777777" w:rsidR="003F6FCF" w:rsidRPr="00026E70" w:rsidRDefault="003F6FCF" w:rsidP="003F6FCF">
      <w:pPr>
        <w:pStyle w:val="Standarduser"/>
        <w:jc w:val="both"/>
        <w:rPr>
          <w:rFonts w:ascii="Arial" w:hAnsi="Arial" w:cs="Arial"/>
          <w:b/>
          <w:color w:val="FF0000"/>
          <w:sz w:val="22"/>
          <w:szCs w:val="22"/>
        </w:rPr>
      </w:pPr>
      <w:r w:rsidRPr="00026E70">
        <w:rPr>
          <w:rFonts w:ascii="Arial" w:hAnsi="Arial" w:cs="Arial"/>
          <w:b/>
          <w:color w:val="FF0000"/>
          <w:sz w:val="22"/>
          <w:szCs w:val="22"/>
          <w:highlight w:val="yellow"/>
        </w:rPr>
        <w:t>Binagebutte_MConseil.jpg</w:t>
      </w:r>
    </w:p>
    <w:p w14:paraId="5A6C6654" w14:textId="24D403DA" w:rsidR="003F6FCF" w:rsidRDefault="003F6FCF" w:rsidP="003F6FCF">
      <w:pPr>
        <w:pStyle w:val="Standarduser"/>
        <w:jc w:val="both"/>
        <w:rPr>
          <w:rFonts w:ascii="Arial" w:hAnsi="Arial" w:cs="Arial"/>
          <w:sz w:val="22"/>
          <w:szCs w:val="22"/>
        </w:rPr>
      </w:pPr>
    </w:p>
    <w:p w14:paraId="5E9B0A1A" w14:textId="3C9AC774" w:rsidR="003F6FCF" w:rsidRPr="002B3390" w:rsidRDefault="003F6FCF" w:rsidP="002B3390">
      <w:pPr>
        <w:pStyle w:val="Standard"/>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b/>
          <w:bCs/>
        </w:rPr>
      </w:pPr>
      <w:r w:rsidRPr="002B3390">
        <w:rPr>
          <w:rFonts w:ascii="Arial" w:hAnsi="Arial" w:cs="Arial"/>
          <w:b/>
          <w:bCs/>
          <w:color w:val="4BC294"/>
          <w:sz w:val="22"/>
          <w:szCs w:val="22"/>
          <w:lang w:bidi="ar-SA"/>
        </w:rPr>
        <w:t>Astuce de maraîcher : la pomme de terre paillée</w:t>
      </w:r>
    </w:p>
    <w:p w14:paraId="7CDF7836" w14:textId="77777777" w:rsidR="003F6FCF" w:rsidRPr="00026E70"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4BC294"/>
          <w:sz w:val="22"/>
          <w:szCs w:val="22"/>
          <w:lang w:bidi="ar-SA"/>
        </w:rPr>
      </w:pPr>
    </w:p>
    <w:p w14:paraId="2413979F" w14:textId="77777777" w:rsidR="003F6FCF" w:rsidRPr="00026E70"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4BC294"/>
          <w:sz w:val="22"/>
          <w:szCs w:val="22"/>
          <w:lang w:bidi="ar-SA"/>
        </w:rPr>
      </w:pPr>
      <w:r w:rsidRPr="00026E70">
        <w:rPr>
          <w:rFonts w:ascii="Arial" w:hAnsi="Arial" w:cs="Arial"/>
          <w:color w:val="4BC294"/>
          <w:sz w:val="22"/>
          <w:szCs w:val="22"/>
          <w:lang w:bidi="ar-SA"/>
        </w:rPr>
        <w:t>Paillage végétal</w:t>
      </w:r>
    </w:p>
    <w:p w14:paraId="09FEA239" w14:textId="00A7AF7F" w:rsidR="00BC3104"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262626"/>
          <w:sz w:val="22"/>
          <w:szCs w:val="22"/>
          <w:lang w:bidi="ar-SA"/>
        </w:rPr>
      </w:pPr>
      <w:r w:rsidRPr="00026E70">
        <w:rPr>
          <w:rFonts w:ascii="Arial" w:hAnsi="Arial" w:cs="Arial"/>
          <w:color w:val="262626"/>
          <w:sz w:val="22"/>
          <w:szCs w:val="22"/>
          <w:lang w:bidi="ar-SA"/>
        </w:rPr>
        <w:t>Après avoir bien préparé le sol et l’avoir ameubli, on pose les tubercules à même le sol, tous les 30 cm. On recouvre le tout d’un paillage épais (30 cm d’épaisseur) pour ne pas laisser passer la lumière.</w:t>
      </w:r>
      <w:r w:rsidR="00BC3104">
        <w:rPr>
          <w:rFonts w:ascii="Arial" w:hAnsi="Arial" w:cs="Arial"/>
          <w:color w:val="262626"/>
          <w:sz w:val="22"/>
          <w:szCs w:val="22"/>
          <w:lang w:bidi="ar-SA"/>
        </w:rPr>
        <w:t xml:space="preserve"> </w:t>
      </w:r>
      <w:r w:rsidRPr="00026E70">
        <w:rPr>
          <w:rFonts w:ascii="Arial" w:hAnsi="Arial" w:cs="Arial"/>
          <w:color w:val="262626"/>
          <w:sz w:val="22"/>
          <w:szCs w:val="22"/>
          <w:lang w:bidi="ar-SA"/>
        </w:rPr>
        <w:t>Ce paillage apporte également une protection contre le froid et le verdissement des tubercules.</w:t>
      </w:r>
      <w:r w:rsidR="00BC3104">
        <w:rPr>
          <w:rFonts w:ascii="Arial" w:hAnsi="Arial" w:cs="Arial"/>
          <w:color w:val="262626"/>
          <w:sz w:val="22"/>
          <w:szCs w:val="22"/>
          <w:lang w:bidi="ar-SA"/>
        </w:rPr>
        <w:t xml:space="preserve"> </w:t>
      </w:r>
      <w:r w:rsidRPr="00026E70">
        <w:rPr>
          <w:rFonts w:ascii="Arial" w:hAnsi="Arial" w:cs="Arial"/>
          <w:color w:val="262626"/>
          <w:sz w:val="22"/>
          <w:szCs w:val="22"/>
          <w:lang w:bidi="ar-SA"/>
        </w:rPr>
        <w:t xml:space="preserve">Le temps que la partie végétative du plant de pomme de terre traverse le paillage, la période de risque de gel est </w:t>
      </w:r>
      <w:r w:rsidR="00BC3104">
        <w:rPr>
          <w:rFonts w:ascii="Arial" w:hAnsi="Arial" w:cs="Arial"/>
          <w:color w:val="262626"/>
          <w:sz w:val="22"/>
          <w:szCs w:val="22"/>
          <w:lang w:bidi="ar-SA"/>
        </w:rPr>
        <w:t xml:space="preserve">généralement </w:t>
      </w:r>
      <w:r w:rsidRPr="00026E70">
        <w:rPr>
          <w:rFonts w:ascii="Arial" w:hAnsi="Arial" w:cs="Arial"/>
          <w:color w:val="262626"/>
          <w:sz w:val="22"/>
          <w:szCs w:val="22"/>
          <w:lang w:bidi="ar-SA"/>
        </w:rPr>
        <w:t xml:space="preserve">passée. </w:t>
      </w:r>
    </w:p>
    <w:p w14:paraId="04B88936" w14:textId="67459AE0" w:rsidR="003F6FCF" w:rsidRPr="00026E70" w:rsidRDefault="00BC3104"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262626"/>
          <w:sz w:val="22"/>
          <w:szCs w:val="22"/>
          <w:lang w:bidi="ar-SA"/>
        </w:rPr>
      </w:pPr>
      <w:r>
        <w:rPr>
          <w:rFonts w:ascii="Arial" w:hAnsi="Arial" w:cs="Arial"/>
          <w:color w:val="262626"/>
          <w:sz w:val="22"/>
          <w:szCs w:val="22"/>
          <w:lang w:bidi="ar-SA"/>
        </w:rPr>
        <w:t>L</w:t>
      </w:r>
      <w:r w:rsidR="003F6FCF" w:rsidRPr="00026E70">
        <w:rPr>
          <w:rFonts w:ascii="Arial" w:hAnsi="Arial" w:cs="Arial"/>
          <w:color w:val="262626"/>
          <w:sz w:val="22"/>
          <w:szCs w:val="22"/>
          <w:lang w:bidi="ar-SA"/>
        </w:rPr>
        <w:t>e paillage épais limite le développement des adventices, au point qu’aucune autre intervention sur la culture n’est requise.</w:t>
      </w:r>
      <w:r>
        <w:rPr>
          <w:rFonts w:ascii="Arial" w:hAnsi="Arial" w:cs="Arial"/>
          <w:color w:val="262626"/>
          <w:sz w:val="22"/>
          <w:szCs w:val="22"/>
          <w:lang w:bidi="ar-SA"/>
        </w:rPr>
        <w:t xml:space="preserve"> À la récolte, on soulève simplement le paillage pour ramasser les tubercules, qui se développent </w:t>
      </w:r>
      <w:r w:rsidR="00186295">
        <w:rPr>
          <w:rFonts w:ascii="Arial" w:hAnsi="Arial" w:cs="Arial"/>
          <w:color w:val="262626"/>
          <w:sz w:val="22"/>
          <w:szCs w:val="22"/>
          <w:lang w:bidi="ar-SA"/>
        </w:rPr>
        <w:t>sous</w:t>
      </w:r>
      <w:r>
        <w:rPr>
          <w:rFonts w:ascii="Arial" w:hAnsi="Arial" w:cs="Arial"/>
          <w:color w:val="262626"/>
          <w:sz w:val="22"/>
          <w:szCs w:val="22"/>
          <w:lang w:bidi="ar-SA"/>
        </w:rPr>
        <w:t xml:space="preserve"> le </w:t>
      </w:r>
      <w:proofErr w:type="spellStart"/>
      <w:r w:rsidR="00343E43">
        <w:rPr>
          <w:rFonts w:ascii="Arial" w:hAnsi="Arial" w:cs="Arial"/>
          <w:color w:val="262626"/>
          <w:sz w:val="22"/>
          <w:szCs w:val="22"/>
          <w:lang w:bidi="ar-SA"/>
        </w:rPr>
        <w:t>mulch</w:t>
      </w:r>
      <w:proofErr w:type="spellEnd"/>
      <w:r>
        <w:rPr>
          <w:rFonts w:ascii="Arial" w:hAnsi="Arial" w:cs="Arial"/>
          <w:color w:val="262626"/>
          <w:sz w:val="22"/>
          <w:szCs w:val="22"/>
          <w:lang w:bidi="ar-SA"/>
        </w:rPr>
        <w:t xml:space="preserve"> </w:t>
      </w:r>
      <w:proofErr w:type="spellStart"/>
      <w:r w:rsidR="00186295">
        <w:rPr>
          <w:rFonts w:ascii="Arial" w:hAnsi="Arial" w:cs="Arial"/>
          <w:color w:val="262626"/>
          <w:sz w:val="22"/>
          <w:szCs w:val="22"/>
          <w:lang w:bidi="ar-SA"/>
        </w:rPr>
        <w:t>dan</w:t>
      </w:r>
      <w:r w:rsidR="00F6669C">
        <w:rPr>
          <w:rFonts w:ascii="Arial" w:hAnsi="Arial" w:cs="Arial"/>
          <w:color w:val="262626"/>
          <w:sz w:val="22"/>
          <w:szCs w:val="22"/>
          <w:lang w:bidi="ar-SA"/>
        </w:rPr>
        <w:t>rt</w:t>
      </w:r>
      <w:proofErr w:type="spellEnd"/>
      <w:r w:rsidR="00F6669C">
        <w:rPr>
          <w:rFonts w:ascii="Arial" w:hAnsi="Arial" w:cs="Arial"/>
          <w:color w:val="262626"/>
          <w:sz w:val="22"/>
          <w:szCs w:val="22"/>
          <w:lang w:bidi="ar-SA"/>
        </w:rPr>
        <w:t xml:space="preserve"> ca</w:t>
      </w:r>
      <w:r w:rsidR="00186295">
        <w:rPr>
          <w:rFonts w:ascii="Arial" w:hAnsi="Arial" w:cs="Arial"/>
          <w:color w:val="262626"/>
          <w:sz w:val="22"/>
          <w:szCs w:val="22"/>
          <w:lang w:bidi="ar-SA"/>
        </w:rPr>
        <w:t>s les premiers centimètres de sol</w:t>
      </w:r>
      <w:r>
        <w:rPr>
          <w:rFonts w:ascii="Arial" w:hAnsi="Arial" w:cs="Arial"/>
          <w:color w:val="262626"/>
          <w:sz w:val="22"/>
          <w:szCs w:val="22"/>
          <w:lang w:bidi="ar-SA"/>
        </w:rPr>
        <w:t>.</w:t>
      </w:r>
    </w:p>
    <w:p w14:paraId="36749AF5" w14:textId="77777777" w:rsidR="003F6FCF" w:rsidRPr="00026E70"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262626"/>
          <w:sz w:val="22"/>
          <w:szCs w:val="22"/>
          <w:lang w:bidi="ar-SA"/>
        </w:rPr>
      </w:pPr>
      <w:r w:rsidRPr="00026E70">
        <w:rPr>
          <w:rFonts w:ascii="Arial" w:hAnsi="Arial" w:cs="Arial"/>
          <w:color w:val="262626"/>
          <w:sz w:val="22"/>
          <w:szCs w:val="22"/>
          <w:lang w:bidi="ar-SA"/>
        </w:rPr>
        <w:t>Cette technique peut s’avérer très intéressante pour les maraîchers cultivant de petites surfaces de pomme de terre, à condition de disposer de paille en quantité suffisante.</w:t>
      </w:r>
    </w:p>
    <w:p w14:paraId="326987A4" w14:textId="77777777" w:rsidR="003F6FCF" w:rsidRPr="00026E70"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262626"/>
          <w:sz w:val="22"/>
          <w:szCs w:val="22"/>
          <w:lang w:bidi="ar-SA"/>
        </w:rPr>
      </w:pPr>
    </w:p>
    <w:p w14:paraId="158561DE" w14:textId="77777777" w:rsidR="003F6FCF" w:rsidRPr="00026E70"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4BC294"/>
          <w:sz w:val="22"/>
          <w:szCs w:val="22"/>
          <w:lang w:bidi="ar-SA"/>
        </w:rPr>
      </w:pPr>
      <w:r w:rsidRPr="00026E70">
        <w:rPr>
          <w:rFonts w:ascii="Arial" w:hAnsi="Arial" w:cs="Arial"/>
          <w:color w:val="4BC294"/>
          <w:sz w:val="22"/>
          <w:szCs w:val="22"/>
          <w:lang w:bidi="ar-SA"/>
        </w:rPr>
        <w:t xml:space="preserve">Film de paillage </w:t>
      </w:r>
    </w:p>
    <w:p w14:paraId="0B9196CD" w14:textId="3BD20392" w:rsidR="003F6FCF" w:rsidRPr="00026E70"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262626"/>
          <w:sz w:val="22"/>
          <w:szCs w:val="22"/>
          <w:lang w:bidi="ar-SA"/>
        </w:rPr>
      </w:pPr>
      <w:r w:rsidRPr="00026E70">
        <w:rPr>
          <w:rFonts w:ascii="Arial" w:hAnsi="Arial" w:cs="Arial"/>
          <w:color w:val="262626"/>
          <w:sz w:val="22"/>
          <w:szCs w:val="22"/>
          <w:lang w:bidi="ar-SA"/>
        </w:rPr>
        <w:t>Le paillage permet également de produire de la pomme de terre primeur : plantée directement dans une butte ensuite recouverte de paillage plastique (parfois paillage thermique), la pomme de terre lève, soulève le film</w:t>
      </w:r>
      <w:r w:rsidR="00343E43">
        <w:rPr>
          <w:rFonts w:ascii="Arial" w:hAnsi="Arial" w:cs="Arial"/>
          <w:color w:val="262626"/>
          <w:sz w:val="22"/>
          <w:szCs w:val="22"/>
          <w:lang w:bidi="ar-SA"/>
        </w:rPr>
        <w:t>,</w:t>
      </w:r>
      <w:r w:rsidRPr="00026E70">
        <w:rPr>
          <w:rFonts w:ascii="Arial" w:hAnsi="Arial" w:cs="Arial"/>
          <w:color w:val="262626"/>
          <w:sz w:val="22"/>
          <w:szCs w:val="22"/>
          <w:lang w:bidi="ar-SA"/>
        </w:rPr>
        <w:t xml:space="preserve"> qui est ensuite percé pour laisser la végétation se développer. Dans ce type de culture, il est nécessaire de mettre en place un système d'irrigation sous le paillage pour ne pas arroser le feuillage directement, ce qui constitue un risque </w:t>
      </w:r>
      <w:r w:rsidR="002960F8">
        <w:rPr>
          <w:rFonts w:ascii="Arial" w:hAnsi="Arial" w:cs="Arial"/>
          <w:color w:val="262626"/>
          <w:sz w:val="22"/>
          <w:szCs w:val="22"/>
          <w:lang w:bidi="ar-SA"/>
        </w:rPr>
        <w:t>vis-à-vis</w:t>
      </w:r>
      <w:r w:rsidRPr="00026E70">
        <w:rPr>
          <w:rFonts w:ascii="Arial" w:hAnsi="Arial" w:cs="Arial"/>
          <w:color w:val="262626"/>
          <w:sz w:val="22"/>
          <w:szCs w:val="22"/>
          <w:lang w:bidi="ar-SA"/>
        </w:rPr>
        <w:t xml:space="preserve"> du mildiou.</w:t>
      </w:r>
    </w:p>
    <w:p w14:paraId="6B52E0A8" w14:textId="77777777" w:rsidR="003F6FCF" w:rsidRPr="00026E70"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262626"/>
          <w:sz w:val="22"/>
          <w:szCs w:val="22"/>
          <w:lang w:bidi="ar-SA"/>
        </w:rPr>
      </w:pPr>
    </w:p>
    <w:p w14:paraId="658170FC" w14:textId="3201DADA" w:rsidR="003F6FCF" w:rsidRDefault="003F6FCF"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FF0000"/>
          <w:sz w:val="22"/>
          <w:szCs w:val="22"/>
          <w:highlight w:val="yellow"/>
          <w:lang w:bidi="ar-SA"/>
        </w:rPr>
      </w:pPr>
      <w:r w:rsidRPr="00026E70">
        <w:rPr>
          <w:rFonts w:ascii="Arial" w:hAnsi="Arial" w:cs="Arial"/>
          <w:b/>
          <w:color w:val="FF0000"/>
          <w:sz w:val="22"/>
          <w:szCs w:val="22"/>
          <w:highlight w:val="yellow"/>
          <w:lang w:bidi="ar-SA"/>
        </w:rPr>
        <w:t>Photo 47_Adabio.jpg :</w:t>
      </w:r>
      <w:r w:rsidRPr="00026E70">
        <w:rPr>
          <w:rFonts w:ascii="Arial" w:hAnsi="Arial" w:cs="Arial"/>
          <w:color w:val="FF0000"/>
          <w:sz w:val="22"/>
          <w:szCs w:val="22"/>
          <w:highlight w:val="yellow"/>
          <w:lang w:bidi="ar-SA"/>
        </w:rPr>
        <w:t xml:space="preserve"> Pomme de terre sur paillage et pomme de terre sur sol nu</w:t>
      </w:r>
      <w:r w:rsidR="00343E43">
        <w:rPr>
          <w:rFonts w:ascii="Arial" w:hAnsi="Arial" w:cs="Arial"/>
          <w:color w:val="FF0000"/>
          <w:sz w:val="22"/>
          <w:szCs w:val="22"/>
          <w:highlight w:val="yellow"/>
          <w:lang w:bidi="ar-SA"/>
        </w:rPr>
        <w:t>.</w:t>
      </w:r>
    </w:p>
    <w:p w14:paraId="3D590DCB" w14:textId="1C72FDC3" w:rsidR="00206787" w:rsidRDefault="00206787"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FF0000"/>
          <w:sz w:val="22"/>
          <w:szCs w:val="22"/>
          <w:lang w:bidi="ar-SA"/>
        </w:rPr>
      </w:pPr>
    </w:p>
    <w:p w14:paraId="027DF397" w14:textId="34F6A1DA" w:rsidR="00206787" w:rsidRDefault="00206787" w:rsidP="002B3390">
      <w:pPr>
        <w:pStyle w:val="Standard"/>
        <w:pBdr>
          <w:top w:val="single" w:sz="4" w:space="1" w:color="00000A"/>
          <w:left w:val="single" w:sz="4" w:space="4" w:color="00000A"/>
          <w:bottom w:val="single" w:sz="4" w:space="1" w:color="00000A"/>
          <w:right w:val="single" w:sz="4" w:space="4" w:color="00000A"/>
        </w:pBdr>
        <w:shd w:val="clear" w:color="auto" w:fill="D9E2F3" w:themeFill="accent1" w:themeFillTint="33"/>
        <w:jc w:val="both"/>
        <w:rPr>
          <w:rFonts w:ascii="Arial" w:hAnsi="Arial" w:cs="Arial"/>
          <w:color w:val="FF0000"/>
          <w:sz w:val="22"/>
          <w:szCs w:val="22"/>
          <w:lang w:bidi="ar-SA"/>
        </w:rPr>
      </w:pPr>
    </w:p>
    <w:p w14:paraId="74ABF24D" w14:textId="037B571B" w:rsidR="00206787" w:rsidRDefault="00206787" w:rsidP="00206787">
      <w:pPr>
        <w:pStyle w:val="Standard"/>
        <w:jc w:val="both"/>
        <w:rPr>
          <w:rFonts w:ascii="Arial" w:hAnsi="Arial" w:cs="Arial"/>
          <w:color w:val="FF0000"/>
          <w:sz w:val="22"/>
          <w:szCs w:val="22"/>
          <w:lang w:bidi="ar-SA"/>
        </w:rPr>
      </w:pPr>
    </w:p>
    <w:p w14:paraId="22655F80" w14:textId="77777777" w:rsidR="00206787" w:rsidRPr="00206787" w:rsidRDefault="00206787" w:rsidP="00206787">
      <w:pPr>
        <w:pStyle w:val="Standarduser"/>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sidRPr="00206787">
        <w:rPr>
          <w:rFonts w:ascii="Arial" w:hAnsi="Arial" w:cs="Arial"/>
          <w:b/>
          <w:sz w:val="22"/>
          <w:szCs w:val="22"/>
        </w:rPr>
        <w:t>Pour aller plus loin</w:t>
      </w:r>
    </w:p>
    <w:p w14:paraId="260D83B3" w14:textId="36F1745F" w:rsidR="00206787" w:rsidRDefault="00CA1733" w:rsidP="00206787">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22"/>
        </w:rPr>
      </w:pPr>
      <w:hyperlink r:id="rId82" w:history="1">
        <w:r w:rsidR="00402F56" w:rsidRPr="00B9254F">
          <w:rPr>
            <w:rStyle w:val="Lienhypertexte"/>
            <w:rFonts w:ascii="Arial" w:hAnsi="Arial" w:cs="Arial"/>
            <w:sz w:val="22"/>
            <w:szCs w:val="22"/>
          </w:rPr>
          <w:t>http://www.lpcbio.org/PDF/fiche-lpc-ITK-pdt.pdf</w:t>
        </w:r>
      </w:hyperlink>
    </w:p>
    <w:p w14:paraId="72ED393E" w14:textId="6BF45B5C" w:rsidR="00402F56" w:rsidRDefault="00CA1733" w:rsidP="00206787">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22"/>
        </w:rPr>
      </w:pPr>
      <w:hyperlink r:id="rId83" w:history="1">
        <w:r w:rsidR="00402F56" w:rsidRPr="00B9254F">
          <w:rPr>
            <w:rStyle w:val="Lienhypertexte"/>
            <w:rFonts w:ascii="Arial" w:hAnsi="Arial" w:cs="Arial"/>
            <w:sz w:val="22"/>
            <w:szCs w:val="22"/>
          </w:rPr>
          <w:t>https://www.arvalis-infos.fr/file/galleryelement/pj/f9/8b/12/91/lessolutionsalternativesaudesherbageconventionneldelapommedeterre6612503471848266474.pdf</w:t>
        </w:r>
      </w:hyperlink>
      <w:r w:rsidR="00402F56">
        <w:rPr>
          <w:rFonts w:ascii="Arial" w:hAnsi="Arial" w:cs="Arial"/>
          <w:sz w:val="22"/>
          <w:szCs w:val="22"/>
        </w:rPr>
        <w:t xml:space="preserve"> : Les solutions alternatives au désherbage conventionnel de la pomme de terre (</w:t>
      </w:r>
      <w:r w:rsidR="00343E43">
        <w:rPr>
          <w:rFonts w:ascii="Arial" w:hAnsi="Arial" w:cs="Arial"/>
          <w:sz w:val="22"/>
          <w:szCs w:val="22"/>
        </w:rPr>
        <w:t>s</w:t>
      </w:r>
      <w:r w:rsidR="00402F56">
        <w:rPr>
          <w:rFonts w:ascii="Arial" w:hAnsi="Arial" w:cs="Arial"/>
          <w:sz w:val="22"/>
          <w:szCs w:val="22"/>
        </w:rPr>
        <w:t>ynthèse bibliographique,</w:t>
      </w:r>
      <w:r w:rsidR="005537E1">
        <w:rPr>
          <w:rFonts w:ascii="Arial" w:hAnsi="Arial" w:cs="Arial"/>
          <w:sz w:val="22"/>
          <w:szCs w:val="22"/>
        </w:rPr>
        <w:t xml:space="preserve"> N. </w:t>
      </w:r>
      <w:proofErr w:type="spellStart"/>
      <w:r w:rsidR="005537E1">
        <w:rPr>
          <w:rFonts w:ascii="Arial" w:hAnsi="Arial" w:cs="Arial"/>
          <w:sz w:val="22"/>
          <w:szCs w:val="22"/>
        </w:rPr>
        <w:t>Blaszczyk</w:t>
      </w:r>
      <w:proofErr w:type="spellEnd"/>
      <w:r w:rsidR="005537E1">
        <w:rPr>
          <w:rFonts w:ascii="Arial" w:hAnsi="Arial" w:cs="Arial"/>
          <w:sz w:val="22"/>
          <w:szCs w:val="22"/>
        </w:rPr>
        <w:t xml:space="preserve">, </w:t>
      </w:r>
      <w:r w:rsidR="00402F56">
        <w:rPr>
          <w:rFonts w:ascii="Arial" w:hAnsi="Arial" w:cs="Arial"/>
          <w:sz w:val="22"/>
          <w:szCs w:val="22"/>
        </w:rPr>
        <w:t>Arvalis, 2019</w:t>
      </w:r>
      <w:r w:rsidR="005537E1">
        <w:rPr>
          <w:rFonts w:ascii="Arial" w:hAnsi="Arial" w:cs="Arial"/>
          <w:sz w:val="22"/>
          <w:szCs w:val="22"/>
        </w:rPr>
        <w:t>, 45 p</w:t>
      </w:r>
      <w:r w:rsidR="00402F56">
        <w:rPr>
          <w:rFonts w:ascii="Arial" w:hAnsi="Arial" w:cs="Arial"/>
          <w:sz w:val="22"/>
          <w:szCs w:val="22"/>
        </w:rPr>
        <w:t>)</w:t>
      </w:r>
    </w:p>
    <w:p w14:paraId="49D71EE2" w14:textId="53A6B209" w:rsidR="00402F56" w:rsidRDefault="00402F56" w:rsidP="00206787">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3D08E221" w14:textId="18D7E42E" w:rsidR="00486026" w:rsidRDefault="00486026" w:rsidP="00206787">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2D598A89" w14:textId="6B45E70B" w:rsidR="00486026" w:rsidRDefault="00486026" w:rsidP="00206787">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Vidéos </w:t>
      </w:r>
      <w:r w:rsidR="00343E43">
        <w:rPr>
          <w:rFonts w:ascii="Arial" w:hAnsi="Arial" w:cs="Arial"/>
          <w:sz w:val="22"/>
          <w:szCs w:val="22"/>
        </w:rPr>
        <w:t>c</w:t>
      </w:r>
      <w:r>
        <w:rPr>
          <w:rFonts w:ascii="Arial" w:hAnsi="Arial" w:cs="Arial"/>
          <w:sz w:val="22"/>
          <w:szCs w:val="22"/>
        </w:rPr>
        <w:t>hambre d'</w:t>
      </w:r>
      <w:r w:rsidR="00343E43">
        <w:rPr>
          <w:rFonts w:ascii="Arial" w:hAnsi="Arial" w:cs="Arial"/>
          <w:sz w:val="22"/>
          <w:szCs w:val="22"/>
        </w:rPr>
        <w:t>a</w:t>
      </w:r>
      <w:r>
        <w:rPr>
          <w:rFonts w:ascii="Arial" w:hAnsi="Arial" w:cs="Arial"/>
          <w:sz w:val="22"/>
          <w:szCs w:val="22"/>
        </w:rPr>
        <w:t>griculture du Nord</w:t>
      </w:r>
      <w:r w:rsidR="00343E43">
        <w:rPr>
          <w:rFonts w:ascii="Arial" w:hAnsi="Arial" w:cs="Arial"/>
          <w:sz w:val="22"/>
          <w:szCs w:val="22"/>
        </w:rPr>
        <w:t>-</w:t>
      </w:r>
      <w:r>
        <w:rPr>
          <w:rFonts w:ascii="Arial" w:hAnsi="Arial" w:cs="Arial"/>
          <w:sz w:val="22"/>
          <w:szCs w:val="22"/>
        </w:rPr>
        <w:t>Pas</w:t>
      </w:r>
      <w:r w:rsidR="00343E43">
        <w:rPr>
          <w:rFonts w:ascii="Arial" w:hAnsi="Arial" w:cs="Arial"/>
          <w:sz w:val="22"/>
          <w:szCs w:val="22"/>
        </w:rPr>
        <w:t>-</w:t>
      </w:r>
      <w:r>
        <w:rPr>
          <w:rFonts w:ascii="Arial" w:hAnsi="Arial" w:cs="Arial"/>
          <w:sz w:val="22"/>
          <w:szCs w:val="22"/>
        </w:rPr>
        <w:t>de</w:t>
      </w:r>
      <w:r w:rsidR="00343E43">
        <w:rPr>
          <w:rFonts w:ascii="Arial" w:hAnsi="Arial" w:cs="Arial"/>
          <w:sz w:val="22"/>
          <w:szCs w:val="22"/>
        </w:rPr>
        <w:t>-</w:t>
      </w:r>
      <w:r>
        <w:rPr>
          <w:rFonts w:ascii="Arial" w:hAnsi="Arial" w:cs="Arial"/>
          <w:sz w:val="22"/>
          <w:szCs w:val="22"/>
        </w:rPr>
        <w:t xml:space="preserve">Calais : </w:t>
      </w:r>
      <w:hyperlink r:id="rId84" w:history="1">
        <w:r w:rsidRPr="00B9254F">
          <w:rPr>
            <w:rStyle w:val="Lienhypertexte"/>
            <w:rFonts w:ascii="Arial" w:hAnsi="Arial" w:cs="Arial"/>
            <w:sz w:val="22"/>
            <w:szCs w:val="22"/>
          </w:rPr>
          <w:t>https://www.youtube.com/watch?v=b_ocrDF_oaM</w:t>
        </w:r>
      </w:hyperlink>
      <w:r>
        <w:rPr>
          <w:rFonts w:ascii="Arial" w:hAnsi="Arial" w:cs="Arial"/>
          <w:sz w:val="22"/>
          <w:szCs w:val="22"/>
        </w:rPr>
        <w:t xml:space="preserve"> "Film synthèse – Désherbage mécanique ou alternatif de la pomme de terre"</w:t>
      </w:r>
      <w:r w:rsidR="005537E1">
        <w:rPr>
          <w:rFonts w:ascii="Arial" w:hAnsi="Arial" w:cs="Arial"/>
          <w:sz w:val="22"/>
          <w:szCs w:val="22"/>
        </w:rPr>
        <w:t xml:space="preserve"> </w:t>
      </w:r>
    </w:p>
    <w:p w14:paraId="38A110B1" w14:textId="77777777" w:rsidR="00C05B59" w:rsidRPr="00026E70" w:rsidRDefault="00C05B59" w:rsidP="00206787">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6ECDD841" w14:textId="77777777" w:rsidR="00343E43" w:rsidRPr="00B221B0" w:rsidRDefault="00343E43" w:rsidP="00B221B0">
      <w:pPr>
        <w:pStyle w:val="Standarduser"/>
        <w:spacing w:after="120"/>
        <w:jc w:val="both"/>
        <w:rPr>
          <w:rFonts w:ascii="Arial" w:hAnsi="Arial" w:cs="Arial"/>
          <w:shd w:val="clear" w:color="auto" w:fill="FFFF00"/>
        </w:rPr>
      </w:pPr>
    </w:p>
    <w:p w14:paraId="688888A3" w14:textId="1D4EB04A" w:rsidR="00343E43" w:rsidRPr="00217EA3" w:rsidRDefault="00343E43" w:rsidP="00361368">
      <w:pPr>
        <w:pStyle w:val="Standarduser"/>
        <w:numPr>
          <w:ilvl w:val="0"/>
          <w:numId w:val="88"/>
        </w:numPr>
        <w:spacing w:after="120"/>
        <w:jc w:val="both"/>
        <w:rPr>
          <w:rFonts w:ascii="Arial" w:hAnsi="Arial" w:cs="Arial"/>
          <w:shd w:val="clear" w:color="auto" w:fill="FFFF00"/>
        </w:rPr>
      </w:pPr>
      <w:r>
        <w:rPr>
          <w:rFonts w:ascii="Arial" w:hAnsi="Arial" w:cs="Arial"/>
        </w:rPr>
        <w:t>Le p</w:t>
      </w:r>
      <w:r w:rsidRPr="00026E70">
        <w:rPr>
          <w:rFonts w:ascii="Arial" w:hAnsi="Arial" w:cs="Arial"/>
        </w:rPr>
        <w:t>oireau :</w:t>
      </w:r>
    </w:p>
    <w:p w14:paraId="2DC96646" w14:textId="77777777" w:rsidR="00206787" w:rsidRPr="00026E70" w:rsidRDefault="00206787" w:rsidP="00206787">
      <w:pPr>
        <w:pStyle w:val="Standard"/>
        <w:jc w:val="both"/>
        <w:rPr>
          <w:rFonts w:ascii="Arial" w:hAnsi="Arial" w:cs="Arial"/>
          <w:color w:val="FF0000"/>
          <w:sz w:val="22"/>
          <w:szCs w:val="22"/>
          <w:lang w:bidi="ar-SA"/>
        </w:rPr>
      </w:pPr>
    </w:p>
    <w:p w14:paraId="53E98BF2" w14:textId="77777777" w:rsidR="003F6FCF" w:rsidRPr="00026E70" w:rsidRDefault="003F6FCF" w:rsidP="00B221B0">
      <w:pPr>
        <w:pStyle w:val="Standard"/>
        <w:rPr>
          <w:rFonts w:hint="eastAsia"/>
        </w:rPr>
      </w:pPr>
      <w:r w:rsidRPr="00026E70">
        <w:rPr>
          <w:noProof/>
        </w:rPr>
        <w:lastRenderedPageBreak/>
        <w:drawing>
          <wp:inline distT="0" distB="0" distL="0" distR="0" wp14:anchorId="5B49CE1F" wp14:editId="39755A32">
            <wp:extent cx="5760720" cy="6250305"/>
            <wp:effectExtent l="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6250305"/>
                    </a:xfrm>
                    <a:prstGeom prst="rect">
                      <a:avLst/>
                    </a:prstGeom>
                  </pic:spPr>
                </pic:pic>
              </a:graphicData>
            </a:graphic>
          </wp:inline>
        </w:drawing>
      </w:r>
    </w:p>
    <w:p w14:paraId="41AA951C" w14:textId="77777777" w:rsidR="003F6FCF" w:rsidRPr="00026E70" w:rsidRDefault="003F6FCF" w:rsidP="00B221B0">
      <w:pPr>
        <w:pStyle w:val="Standard"/>
        <w:rPr>
          <w:rFonts w:hint="eastAsia"/>
        </w:rPr>
      </w:pPr>
    </w:p>
    <w:p w14:paraId="4411F23C" w14:textId="7534C62C" w:rsidR="00025190" w:rsidRDefault="00217EA3" w:rsidP="00217EA3">
      <w:pPr>
        <w:pStyle w:val="Standarduser"/>
        <w:spacing w:after="120"/>
        <w:jc w:val="both"/>
        <w:rPr>
          <w:rFonts w:ascii="Arial" w:hAnsi="Arial" w:cs="Arial"/>
          <w:shd w:val="clear" w:color="auto" w:fill="FFFF00"/>
        </w:rPr>
      </w:pPr>
      <w:r w:rsidRPr="00217EA3">
        <w:rPr>
          <w:rFonts w:ascii="Arial" w:hAnsi="Arial" w:cs="Arial"/>
          <w:b/>
          <w:shd w:val="clear" w:color="auto" w:fill="FFFF00"/>
        </w:rPr>
        <w:t xml:space="preserve">Figure </w:t>
      </w:r>
      <w:r w:rsidR="00FF5BD0">
        <w:rPr>
          <w:rFonts w:ascii="Arial" w:hAnsi="Arial" w:cs="Arial"/>
          <w:b/>
          <w:shd w:val="clear" w:color="auto" w:fill="FFFF00"/>
        </w:rPr>
        <w:t>3</w:t>
      </w:r>
      <w:r>
        <w:rPr>
          <w:rFonts w:ascii="Arial" w:hAnsi="Arial" w:cs="Arial"/>
          <w:b/>
          <w:shd w:val="clear" w:color="auto" w:fill="FFFF00"/>
        </w:rPr>
        <w:t>3</w:t>
      </w:r>
      <w:r w:rsidR="00DE4143">
        <w:rPr>
          <w:rFonts w:ascii="Arial" w:hAnsi="Arial" w:cs="Arial"/>
          <w:b/>
          <w:shd w:val="clear" w:color="auto" w:fill="FFFF00"/>
        </w:rPr>
        <w:t xml:space="preserve"> </w:t>
      </w:r>
      <w:r w:rsidR="003F6FCF" w:rsidRPr="00026E70">
        <w:rPr>
          <w:rFonts w:ascii="Arial" w:hAnsi="Arial" w:cs="Arial"/>
          <w:shd w:val="clear" w:color="auto" w:fill="FFFF00"/>
        </w:rPr>
        <w:t>:</w:t>
      </w:r>
      <w:r w:rsidR="00DE4143">
        <w:rPr>
          <w:rFonts w:ascii="Arial" w:hAnsi="Arial" w:cs="Arial"/>
          <w:shd w:val="clear" w:color="auto" w:fill="FFFF00"/>
        </w:rPr>
        <w:t xml:space="preserve"> </w:t>
      </w:r>
      <w:r w:rsidR="003F6FCF" w:rsidRPr="00026E70">
        <w:rPr>
          <w:rFonts w:ascii="Arial" w:hAnsi="Arial" w:cs="Arial"/>
          <w:shd w:val="clear" w:color="auto" w:fill="FFFF00"/>
        </w:rPr>
        <w:t>Exemple</w:t>
      </w:r>
      <w:r w:rsidR="00343E43">
        <w:rPr>
          <w:rFonts w:ascii="Arial" w:hAnsi="Arial" w:cs="Arial"/>
          <w:shd w:val="clear" w:color="auto" w:fill="FFFF00"/>
        </w:rPr>
        <w:t>s</w:t>
      </w:r>
      <w:r w:rsidR="003F6FCF" w:rsidRPr="00026E70">
        <w:rPr>
          <w:rFonts w:ascii="Arial" w:hAnsi="Arial" w:cs="Arial"/>
          <w:shd w:val="clear" w:color="auto" w:fill="FFFF00"/>
        </w:rPr>
        <w:t xml:space="preserve"> d’itinéraires techniques de désherbage pour le poireau, le céleri</w:t>
      </w:r>
      <w:r w:rsidR="00343E43">
        <w:rPr>
          <w:rFonts w:ascii="Arial" w:hAnsi="Arial" w:cs="Arial"/>
          <w:shd w:val="clear" w:color="auto" w:fill="FFFF00"/>
        </w:rPr>
        <w:t>,</w:t>
      </w:r>
      <w:r w:rsidR="003F6FCF" w:rsidRPr="00026E70">
        <w:rPr>
          <w:rFonts w:ascii="Arial" w:hAnsi="Arial" w:cs="Arial"/>
          <w:shd w:val="clear" w:color="auto" w:fill="FFFF00"/>
        </w:rPr>
        <w:t xml:space="preserve"> le</w:t>
      </w:r>
      <w:r w:rsidR="00343E43">
        <w:rPr>
          <w:rFonts w:ascii="Arial" w:hAnsi="Arial" w:cs="Arial"/>
          <w:shd w:val="clear" w:color="auto" w:fill="FFFF00"/>
        </w:rPr>
        <w:t>s</w:t>
      </w:r>
      <w:r w:rsidR="003F6FCF" w:rsidRPr="00026E70">
        <w:rPr>
          <w:rFonts w:ascii="Arial" w:hAnsi="Arial" w:cs="Arial"/>
          <w:shd w:val="clear" w:color="auto" w:fill="FFFF00"/>
        </w:rPr>
        <w:t xml:space="preserve"> choux… </w:t>
      </w:r>
    </w:p>
    <w:p w14:paraId="4C3A7764" w14:textId="63E72295" w:rsidR="00025190" w:rsidRPr="00025190" w:rsidRDefault="00025190" w:rsidP="00025190">
      <w:pPr>
        <w:pStyle w:val="Standarduser"/>
        <w:spacing w:after="120"/>
        <w:jc w:val="both"/>
        <w:rPr>
          <w:rFonts w:ascii="Arial" w:hAnsi="Arial" w:cs="Arial"/>
          <w:color w:val="FF0000"/>
          <w:shd w:val="clear" w:color="auto" w:fill="FFFF00"/>
        </w:rPr>
      </w:pPr>
      <w:r w:rsidRPr="00025190">
        <w:rPr>
          <w:rFonts w:ascii="Arial" w:hAnsi="Arial" w:cs="Arial"/>
          <w:color w:val="FF0000"/>
          <w:shd w:val="clear" w:color="auto" w:fill="FFFF00"/>
        </w:rPr>
        <w:t>(</w:t>
      </w:r>
      <w:r w:rsidRPr="00480C91">
        <w:rPr>
          <w:rFonts w:ascii="Arial" w:hAnsi="Arial" w:cs="Arial"/>
          <w:color w:val="FF0000"/>
          <w:shd w:val="clear" w:color="auto" w:fill="FFFF00"/>
        </w:rPr>
        <w:t xml:space="preserve">Tableaux </w:t>
      </w:r>
      <w:proofErr w:type="spellStart"/>
      <w:r w:rsidRPr="00480C91">
        <w:rPr>
          <w:rFonts w:ascii="Arial" w:hAnsi="Arial" w:cs="Arial"/>
          <w:color w:val="FF0000"/>
          <w:shd w:val="clear" w:color="auto" w:fill="FFFF00"/>
        </w:rPr>
        <w:t>Itinéraires</w:t>
      </w:r>
      <w:proofErr w:type="spellEnd"/>
      <w:r w:rsidRPr="00480C91">
        <w:rPr>
          <w:rFonts w:ascii="Arial" w:hAnsi="Arial" w:cs="Arial"/>
          <w:color w:val="FF0000"/>
          <w:shd w:val="clear" w:color="auto" w:fill="FFFF00"/>
        </w:rPr>
        <w:t xml:space="preserve"> par type de légumes_Charles_revuMC23042020_CorAM</w:t>
      </w:r>
      <w:r>
        <w:rPr>
          <w:rFonts w:ascii="Arial" w:hAnsi="Arial" w:cs="Arial"/>
          <w:color w:val="FF0000"/>
          <w:shd w:val="clear" w:color="auto" w:fill="FFFF00"/>
        </w:rPr>
        <w:t xml:space="preserve"> onglet </w:t>
      </w:r>
      <w:r w:rsidRPr="00025190">
        <w:rPr>
          <w:rFonts w:ascii="Arial" w:hAnsi="Arial" w:cs="Arial"/>
          <w:color w:val="FF0000"/>
          <w:shd w:val="clear" w:color="auto" w:fill="FFFF00"/>
        </w:rPr>
        <w:t xml:space="preserve">cultures plantées port érigé </w:t>
      </w:r>
      <w:r>
        <w:rPr>
          <w:rFonts w:ascii="Arial" w:hAnsi="Arial" w:cs="Arial"/>
          <w:color w:val="FF0000"/>
          <w:shd w:val="clear" w:color="auto" w:fill="FFFF00"/>
        </w:rPr>
        <w:t>2</w:t>
      </w:r>
      <w:r w:rsidRPr="00025190">
        <w:rPr>
          <w:rFonts w:ascii="Arial" w:hAnsi="Arial" w:cs="Arial"/>
          <w:color w:val="FF0000"/>
          <w:shd w:val="clear" w:color="auto" w:fill="FFFF00"/>
        </w:rPr>
        <w:t>)</w:t>
      </w:r>
    </w:p>
    <w:p w14:paraId="10CCDAC1" w14:textId="77777777" w:rsidR="00217EA3" w:rsidRDefault="00217EA3" w:rsidP="00217EA3">
      <w:pPr>
        <w:pStyle w:val="Standarduser"/>
        <w:spacing w:after="120"/>
        <w:jc w:val="both"/>
        <w:rPr>
          <w:rFonts w:ascii="Arial" w:hAnsi="Arial" w:cs="Arial"/>
        </w:rPr>
      </w:pPr>
    </w:p>
    <w:p w14:paraId="57A41EB0" w14:textId="77777777" w:rsidR="003F6FCF" w:rsidRPr="00026E70" w:rsidRDefault="003F6FCF" w:rsidP="003F6FCF">
      <w:pPr>
        <w:pStyle w:val="Standarduser"/>
        <w:rPr>
          <w:rFonts w:ascii="Arial" w:hAnsi="Arial" w:cs="Arial"/>
          <w:sz w:val="18"/>
          <w:szCs w:val="18"/>
        </w:rPr>
      </w:pPr>
    </w:p>
    <w:p w14:paraId="4E3A1FA0" w14:textId="56F9EB33" w:rsidR="003F6FCF" w:rsidRPr="00026E70" w:rsidRDefault="003F6FCF" w:rsidP="003F6FCF">
      <w:pPr>
        <w:pStyle w:val="Standarduser"/>
        <w:jc w:val="both"/>
        <w:rPr>
          <w:rFonts w:ascii="Arial" w:hAnsi="Arial" w:cs="Arial"/>
          <w:sz w:val="22"/>
        </w:rPr>
      </w:pPr>
      <w:r w:rsidRPr="00026E70">
        <w:rPr>
          <w:rFonts w:ascii="Arial" w:hAnsi="Arial" w:cs="Arial"/>
          <w:sz w:val="22"/>
        </w:rPr>
        <w:t xml:space="preserve">Un à deux </w:t>
      </w:r>
      <w:r w:rsidR="001C0EBA">
        <w:rPr>
          <w:rFonts w:ascii="Arial" w:hAnsi="Arial" w:cs="Arial"/>
          <w:sz w:val="22"/>
        </w:rPr>
        <w:t>faux semis</w:t>
      </w:r>
      <w:r w:rsidRPr="00026E70">
        <w:rPr>
          <w:rFonts w:ascii="Arial" w:hAnsi="Arial" w:cs="Arial"/>
          <w:sz w:val="22"/>
        </w:rPr>
        <w:t xml:space="preserve"> sont préconisés avant plantation. Les interventions mécaniques peuvent démarrer 10 à 15 jours après plantation. En général, la stratégie de désherbage démarre par des interventions à la </w:t>
      </w:r>
      <w:r w:rsidR="004A4FDA">
        <w:rPr>
          <w:rFonts w:ascii="Arial" w:hAnsi="Arial" w:cs="Arial"/>
          <w:sz w:val="22"/>
        </w:rPr>
        <w:t>herse étrille</w:t>
      </w:r>
      <w:r w:rsidRPr="00026E70">
        <w:rPr>
          <w:rFonts w:ascii="Arial" w:hAnsi="Arial" w:cs="Arial"/>
          <w:sz w:val="22"/>
        </w:rPr>
        <w:t xml:space="preserve"> avec un à deux passages à 10 jours d’intervalles. Les adventices peuvent ensuite être maîtrisées par des interventions avec une bineuse. Les bineuses à doigts donnent de très bons résultats sur poireau, tout comme la roto-étrille. Les deux à trois derniers binages devront </w:t>
      </w:r>
      <w:r w:rsidR="00CD5AA3">
        <w:rPr>
          <w:rFonts w:ascii="Arial" w:hAnsi="Arial" w:cs="Arial"/>
          <w:sz w:val="22"/>
        </w:rPr>
        <w:t>permettre</w:t>
      </w:r>
      <w:r w:rsidR="00CD5AA3" w:rsidRPr="00026E70">
        <w:rPr>
          <w:rFonts w:ascii="Arial" w:hAnsi="Arial" w:cs="Arial"/>
          <w:sz w:val="22"/>
        </w:rPr>
        <w:t xml:space="preserve"> </w:t>
      </w:r>
      <w:r w:rsidRPr="00026E70">
        <w:rPr>
          <w:rFonts w:ascii="Arial" w:hAnsi="Arial" w:cs="Arial"/>
          <w:sz w:val="22"/>
        </w:rPr>
        <w:t>un buttage progressif pour finir de nettoyer le rang et pour blanchir le fût. Pendant ces buttages</w:t>
      </w:r>
      <w:r w:rsidR="00CD5AA3">
        <w:rPr>
          <w:rFonts w:ascii="Arial" w:hAnsi="Arial" w:cs="Arial"/>
          <w:sz w:val="22"/>
        </w:rPr>
        <w:t>,</w:t>
      </w:r>
      <w:r w:rsidRPr="00026E70">
        <w:rPr>
          <w:rFonts w:ascii="Arial" w:hAnsi="Arial" w:cs="Arial"/>
          <w:sz w:val="22"/>
        </w:rPr>
        <w:t xml:space="preserve"> il faut veiller à ne pas endommager le feuillage ou mettre de la terre dans les gaines. Une intervention manuelle sur le rang peut être nécessaire en cours de culture, et elle est en général réalisée avant le premier buttage pour éliminer les adventices les plus développées.</w:t>
      </w:r>
    </w:p>
    <w:p w14:paraId="26DC273A" w14:textId="77777777" w:rsidR="003F6FCF" w:rsidRPr="00026E70" w:rsidRDefault="003F6FCF" w:rsidP="003F6FCF">
      <w:pPr>
        <w:pStyle w:val="Standarduser"/>
        <w:jc w:val="both"/>
        <w:rPr>
          <w:rFonts w:ascii="Arial" w:hAnsi="Arial" w:cs="Arial"/>
          <w:sz w:val="22"/>
        </w:rPr>
      </w:pPr>
    </w:p>
    <w:p w14:paraId="66D99756" w14:textId="77777777" w:rsidR="003F6FCF" w:rsidRPr="00026E70" w:rsidRDefault="003F6FCF" w:rsidP="003F6FCF">
      <w:pPr>
        <w:pStyle w:val="Standarduser"/>
        <w:jc w:val="both"/>
        <w:rPr>
          <w:rFonts w:ascii="Arial" w:hAnsi="Arial" w:cs="Arial"/>
          <w:b/>
          <w:color w:val="FF0000"/>
          <w:sz w:val="22"/>
          <w:highlight w:val="yellow"/>
        </w:rPr>
      </w:pPr>
      <w:r w:rsidRPr="00026E70">
        <w:rPr>
          <w:rFonts w:ascii="Arial" w:hAnsi="Arial" w:cs="Arial"/>
          <w:b/>
          <w:color w:val="FF0000"/>
          <w:sz w:val="22"/>
          <w:highlight w:val="yellow"/>
        </w:rPr>
        <w:t>Poireaux_JJouanneau.JPG</w:t>
      </w:r>
    </w:p>
    <w:p w14:paraId="448FB215" w14:textId="25EC61CE" w:rsidR="003F6FCF" w:rsidRPr="00026E70" w:rsidRDefault="003F6FCF" w:rsidP="003F6FCF">
      <w:pPr>
        <w:pStyle w:val="Standarduser"/>
        <w:jc w:val="both"/>
        <w:rPr>
          <w:rFonts w:ascii="Arial" w:hAnsi="Arial" w:cs="Arial"/>
          <w:color w:val="FF0000"/>
          <w:sz w:val="22"/>
          <w:highlight w:val="yellow"/>
        </w:rPr>
      </w:pPr>
      <w:r w:rsidRPr="00026E70">
        <w:rPr>
          <w:rFonts w:ascii="Arial" w:hAnsi="Arial" w:cs="Arial"/>
          <w:b/>
          <w:color w:val="FF0000"/>
          <w:sz w:val="22"/>
          <w:highlight w:val="yellow"/>
        </w:rPr>
        <w:t>DSC_0140.jpg</w:t>
      </w:r>
      <w:r w:rsidRPr="00026E70">
        <w:rPr>
          <w:rFonts w:ascii="Arial" w:hAnsi="Arial" w:cs="Arial"/>
          <w:color w:val="FF0000"/>
          <w:sz w:val="22"/>
          <w:highlight w:val="yellow"/>
        </w:rPr>
        <w:t xml:space="preserve"> Buttoirs sur une bineuse guidée manuellement</w:t>
      </w:r>
      <w:r w:rsidR="00CD5AA3">
        <w:rPr>
          <w:rFonts w:ascii="Arial" w:hAnsi="Arial" w:cs="Arial"/>
          <w:color w:val="FF0000"/>
          <w:sz w:val="22"/>
          <w:highlight w:val="yellow"/>
        </w:rPr>
        <w:t>.</w:t>
      </w:r>
    </w:p>
    <w:p w14:paraId="57AFA26C" w14:textId="77777777" w:rsidR="003F6FCF" w:rsidRPr="00026E70" w:rsidRDefault="003F6FCF" w:rsidP="003F6FCF">
      <w:pPr>
        <w:pStyle w:val="Standarduser"/>
        <w:jc w:val="both"/>
        <w:rPr>
          <w:rFonts w:ascii="Arial" w:hAnsi="Arial" w:cs="Arial"/>
          <w:color w:val="FF0000"/>
          <w:sz w:val="22"/>
          <w:highlight w:val="yellow"/>
        </w:rPr>
      </w:pPr>
      <w:r w:rsidRPr="00026E70">
        <w:rPr>
          <w:rFonts w:ascii="Arial" w:hAnsi="Arial" w:cs="Arial"/>
          <w:b/>
          <w:color w:val="FF0000"/>
          <w:sz w:val="22"/>
          <w:highlight w:val="yellow"/>
        </w:rPr>
        <w:t>DSC_0038 2.jpg</w:t>
      </w:r>
      <w:r w:rsidRPr="00026E70">
        <w:rPr>
          <w:rFonts w:ascii="Arial" w:hAnsi="Arial" w:cs="Arial"/>
          <w:color w:val="FF0000"/>
          <w:sz w:val="22"/>
          <w:highlight w:val="yellow"/>
        </w:rPr>
        <w:t xml:space="preserve"> Culture de poireau buttée. Un passage manuel a été réalisé, et on observe les adventices arrachées et séchées sur et entre les buttes.</w:t>
      </w:r>
    </w:p>
    <w:p w14:paraId="07F6FE6D" w14:textId="77777777" w:rsidR="003F6FCF" w:rsidRPr="00026E70" w:rsidRDefault="003F6FCF" w:rsidP="003F6FCF">
      <w:pPr>
        <w:pStyle w:val="Standarduser"/>
        <w:jc w:val="both"/>
        <w:rPr>
          <w:rFonts w:ascii="Arial" w:hAnsi="Arial" w:cs="Arial"/>
          <w:b/>
          <w:color w:val="FF0000"/>
          <w:sz w:val="22"/>
          <w:highlight w:val="yellow"/>
        </w:rPr>
      </w:pPr>
      <w:r w:rsidRPr="00026E70">
        <w:rPr>
          <w:rFonts w:ascii="Arial" w:hAnsi="Arial" w:cs="Arial"/>
          <w:b/>
          <w:color w:val="FF0000"/>
          <w:sz w:val="22"/>
          <w:highlight w:val="yellow"/>
        </w:rPr>
        <w:t>Voirsontravailsurunporteoutil_Terrateck.jpg</w:t>
      </w:r>
    </w:p>
    <w:p w14:paraId="298B525F" w14:textId="5D37FBB5" w:rsidR="003F6FCF" w:rsidRPr="00026E70" w:rsidRDefault="003F6FCF" w:rsidP="003F6FCF">
      <w:pPr>
        <w:pStyle w:val="Standarduser"/>
        <w:jc w:val="both"/>
        <w:rPr>
          <w:rFonts w:ascii="Arial" w:hAnsi="Arial" w:cs="Arial"/>
          <w:color w:val="FF0000"/>
          <w:sz w:val="22"/>
          <w:highlight w:val="yellow"/>
        </w:rPr>
      </w:pPr>
      <w:r w:rsidRPr="00026E70">
        <w:rPr>
          <w:rFonts w:ascii="Arial" w:hAnsi="Arial" w:cs="Arial"/>
          <w:b/>
          <w:color w:val="FF0000"/>
          <w:sz w:val="22"/>
          <w:highlight w:val="yellow"/>
        </w:rPr>
        <w:t>PepinierePoireausemis.jpg :</w:t>
      </w:r>
      <w:r w:rsidRPr="00026E70">
        <w:rPr>
          <w:rFonts w:ascii="Arial" w:hAnsi="Arial" w:cs="Arial"/>
          <w:color w:val="FF0000"/>
          <w:sz w:val="22"/>
          <w:highlight w:val="yellow"/>
        </w:rPr>
        <w:t xml:space="preserve"> </w:t>
      </w:r>
      <w:r w:rsidR="00CA1416">
        <w:rPr>
          <w:rFonts w:ascii="Arial" w:hAnsi="Arial" w:cs="Arial"/>
          <w:color w:val="FF0000"/>
          <w:sz w:val="22"/>
          <w:highlight w:val="yellow"/>
        </w:rPr>
        <w:t>P</w:t>
      </w:r>
      <w:r w:rsidRPr="00026E70">
        <w:rPr>
          <w:rFonts w:ascii="Arial" w:hAnsi="Arial" w:cs="Arial"/>
          <w:color w:val="FF0000"/>
          <w:sz w:val="22"/>
          <w:highlight w:val="yellow"/>
        </w:rPr>
        <w:t>our les p</w:t>
      </w:r>
      <w:r w:rsidR="00CD5AA3">
        <w:rPr>
          <w:rFonts w:ascii="Arial" w:hAnsi="Arial" w:cs="Arial"/>
          <w:color w:val="FF0000"/>
          <w:sz w:val="22"/>
          <w:highlight w:val="yellow"/>
        </w:rPr>
        <w:t>é</w:t>
      </w:r>
      <w:r w:rsidRPr="00026E70">
        <w:rPr>
          <w:rFonts w:ascii="Arial" w:hAnsi="Arial" w:cs="Arial"/>
          <w:color w:val="FF0000"/>
          <w:sz w:val="22"/>
          <w:highlight w:val="yellow"/>
        </w:rPr>
        <w:t>pinières de pleine terre, la gestion de l'enherbement est quasi exclusivement manuelle…</w:t>
      </w:r>
      <w:r w:rsidR="00CA1416">
        <w:rPr>
          <w:rFonts w:ascii="Arial" w:hAnsi="Arial" w:cs="Arial"/>
          <w:color w:val="FF0000"/>
          <w:sz w:val="22"/>
          <w:highlight w:val="yellow"/>
        </w:rPr>
        <w:t xml:space="preserve"> Un faux semis ou une occultation de 6 à 8 semaines avant le semis facilite grandement la gestion de l'enherbement des pépinières (de choux, poireaux, oignons, etc.)</w:t>
      </w:r>
    </w:p>
    <w:p w14:paraId="60E3D7E2" w14:textId="77777777" w:rsidR="003F6FCF" w:rsidRPr="00026E70" w:rsidRDefault="003F6FCF" w:rsidP="003F6FCF">
      <w:pPr>
        <w:pStyle w:val="Standarduser"/>
        <w:jc w:val="both"/>
        <w:rPr>
          <w:rFonts w:ascii="Arial" w:hAnsi="Arial" w:cs="Arial"/>
          <w:b/>
          <w:color w:val="FF0000"/>
          <w:sz w:val="22"/>
        </w:rPr>
      </w:pPr>
    </w:p>
    <w:p w14:paraId="1FDDDCFC" w14:textId="77777777" w:rsidR="003F6FCF" w:rsidRPr="00E16EC7" w:rsidRDefault="003F6FCF" w:rsidP="003F6FCF">
      <w:pPr>
        <w:pStyle w:val="Standarduser"/>
        <w:jc w:val="both"/>
        <w:rPr>
          <w:rFonts w:ascii="Arial" w:hAnsi="Arial" w:cs="Arial"/>
          <w:b/>
          <w:color w:val="FF0000"/>
          <w:sz w:val="22"/>
          <w:szCs w:val="22"/>
          <w:highlight w:val="yellow"/>
        </w:rPr>
      </w:pPr>
      <w:r w:rsidRPr="00E16EC7">
        <w:rPr>
          <w:rFonts w:ascii="Arial" w:hAnsi="Arial" w:cs="Arial"/>
          <w:b/>
          <w:color w:val="FF0000"/>
          <w:sz w:val="22"/>
          <w:szCs w:val="22"/>
          <w:highlight w:val="yellow"/>
        </w:rPr>
        <w:t>PepinierePoireau_GAB44.JPG</w:t>
      </w:r>
    </w:p>
    <w:p w14:paraId="627A54A5" w14:textId="77777777" w:rsidR="00217EA3" w:rsidRPr="00E16EC7" w:rsidRDefault="003F6FCF" w:rsidP="00217EA3">
      <w:pPr>
        <w:pStyle w:val="Standarduser"/>
        <w:jc w:val="both"/>
        <w:rPr>
          <w:rFonts w:ascii="Arial" w:hAnsi="Arial" w:cs="Arial"/>
          <w:b/>
          <w:color w:val="FF0000"/>
          <w:sz w:val="22"/>
          <w:szCs w:val="22"/>
          <w:highlight w:val="yellow"/>
        </w:rPr>
      </w:pPr>
      <w:r w:rsidRPr="00E16EC7">
        <w:rPr>
          <w:rFonts w:ascii="Arial" w:hAnsi="Arial" w:cs="Arial"/>
          <w:b/>
          <w:color w:val="FF0000"/>
          <w:sz w:val="22"/>
          <w:szCs w:val="22"/>
          <w:highlight w:val="yellow"/>
        </w:rPr>
        <w:t>PlantationPoireau_GAB44.JPG</w:t>
      </w:r>
    </w:p>
    <w:p w14:paraId="5F282679" w14:textId="6CFB7F7C" w:rsidR="00217EA3" w:rsidRPr="00E16EC7" w:rsidRDefault="00217EA3" w:rsidP="00217EA3">
      <w:pPr>
        <w:pStyle w:val="Standarduser"/>
        <w:jc w:val="both"/>
        <w:rPr>
          <w:rFonts w:ascii="Arial" w:hAnsi="Arial" w:cs="Arial"/>
          <w:sz w:val="22"/>
          <w:szCs w:val="22"/>
        </w:rPr>
      </w:pPr>
    </w:p>
    <w:p w14:paraId="0756B4BB" w14:textId="24602701" w:rsidR="00E16EC7" w:rsidRPr="00E16EC7" w:rsidRDefault="00E16EC7" w:rsidP="00217EA3">
      <w:pPr>
        <w:pStyle w:val="Standarduser"/>
        <w:jc w:val="both"/>
        <w:rPr>
          <w:rFonts w:ascii="Arial" w:hAnsi="Arial" w:cs="Arial"/>
          <w:sz w:val="22"/>
          <w:szCs w:val="22"/>
        </w:rPr>
      </w:pPr>
    </w:p>
    <w:p w14:paraId="17C50644" w14:textId="413E223C" w:rsidR="00E16EC7" w:rsidRPr="00E16EC7" w:rsidRDefault="00E16EC7" w:rsidP="00217EA3">
      <w:pPr>
        <w:pStyle w:val="Standarduser"/>
        <w:jc w:val="both"/>
        <w:rPr>
          <w:rFonts w:ascii="Arial" w:hAnsi="Arial" w:cs="Arial"/>
          <w:b/>
          <w:bCs/>
          <w:color w:val="FF0000"/>
          <w:sz w:val="22"/>
          <w:szCs w:val="22"/>
          <w:highlight w:val="yellow"/>
        </w:rPr>
      </w:pPr>
      <w:r w:rsidRPr="00E16EC7">
        <w:rPr>
          <w:rFonts w:ascii="Arial" w:hAnsi="Arial" w:cs="Arial"/>
          <w:b/>
          <w:bCs/>
          <w:color w:val="FF0000"/>
          <w:sz w:val="22"/>
          <w:szCs w:val="22"/>
          <w:highlight w:val="yellow"/>
        </w:rPr>
        <w:t>Binagepoireau.jpg</w:t>
      </w:r>
    </w:p>
    <w:p w14:paraId="07B42AAC" w14:textId="141118A6" w:rsidR="00E16EC7" w:rsidRPr="00E16EC7" w:rsidRDefault="00E16EC7" w:rsidP="00217EA3">
      <w:pPr>
        <w:pStyle w:val="Standarduser"/>
        <w:jc w:val="both"/>
        <w:rPr>
          <w:rFonts w:ascii="Arial" w:hAnsi="Arial" w:cs="Arial"/>
          <w:b/>
          <w:bCs/>
          <w:color w:val="FF0000"/>
          <w:sz w:val="22"/>
          <w:szCs w:val="22"/>
        </w:rPr>
      </w:pPr>
      <w:r w:rsidRPr="00E16EC7">
        <w:rPr>
          <w:rFonts w:ascii="Arial" w:hAnsi="Arial" w:cs="Arial"/>
          <w:b/>
          <w:bCs/>
          <w:color w:val="FF0000"/>
          <w:sz w:val="22"/>
          <w:szCs w:val="22"/>
          <w:highlight w:val="yellow"/>
        </w:rPr>
        <w:t>Planchepoireauavantetapres.jpg</w:t>
      </w:r>
    </w:p>
    <w:p w14:paraId="6EEB42F0" w14:textId="644C6304" w:rsidR="00E16EC7" w:rsidRPr="00E16EC7" w:rsidRDefault="00E16EC7" w:rsidP="00217EA3">
      <w:pPr>
        <w:pStyle w:val="Standarduser"/>
        <w:jc w:val="both"/>
        <w:rPr>
          <w:rFonts w:ascii="Arial" w:hAnsi="Arial" w:cs="Arial"/>
          <w:color w:val="FF0000"/>
          <w:sz w:val="22"/>
          <w:szCs w:val="22"/>
        </w:rPr>
      </w:pPr>
      <w:r w:rsidRPr="00E16EC7">
        <w:rPr>
          <w:rFonts w:ascii="Arial" w:hAnsi="Arial" w:cs="Arial"/>
          <w:color w:val="FF0000"/>
          <w:sz w:val="22"/>
          <w:szCs w:val="22"/>
          <w:highlight w:val="yellow"/>
        </w:rPr>
        <w:t xml:space="preserve">Binage de planches de poireaux : les poireaux sont plantés dans des buttes qui ont été poinçonnées à 15-20 cm de profondeur. 10 jours après plantation, un premier binage combine l'action de disques sur les bords de planches, de socs plats entre les rangs pour casser la croûte de battance, de lames </w:t>
      </w:r>
      <w:proofErr w:type="spellStart"/>
      <w:r w:rsidRPr="00E16EC7">
        <w:rPr>
          <w:rFonts w:ascii="Arial" w:hAnsi="Arial" w:cs="Arial"/>
          <w:color w:val="FF0000"/>
          <w:sz w:val="22"/>
          <w:szCs w:val="22"/>
          <w:highlight w:val="yellow"/>
        </w:rPr>
        <w:t>Lelièvre</w:t>
      </w:r>
      <w:proofErr w:type="spellEnd"/>
      <w:r w:rsidRPr="00E16EC7">
        <w:rPr>
          <w:rFonts w:ascii="Arial" w:hAnsi="Arial" w:cs="Arial"/>
          <w:color w:val="FF0000"/>
          <w:sz w:val="22"/>
          <w:szCs w:val="22"/>
          <w:highlight w:val="yellow"/>
        </w:rPr>
        <w:t xml:space="preserve"> le long du rang, et de doigts souples sur le rang.</w:t>
      </w:r>
    </w:p>
    <w:p w14:paraId="079C6BB8" w14:textId="16DD1E34" w:rsidR="00E16EC7" w:rsidRDefault="00E16EC7" w:rsidP="00217EA3">
      <w:pPr>
        <w:pStyle w:val="Standarduser"/>
        <w:jc w:val="both"/>
        <w:rPr>
          <w:rFonts w:ascii="Arial" w:hAnsi="Arial" w:cs="Arial"/>
        </w:rPr>
      </w:pPr>
    </w:p>
    <w:p w14:paraId="3BDC78BF" w14:textId="77777777" w:rsidR="00E16EC7" w:rsidRDefault="00E16EC7" w:rsidP="00217EA3">
      <w:pPr>
        <w:pStyle w:val="Standarduser"/>
        <w:jc w:val="both"/>
        <w:rPr>
          <w:rFonts w:ascii="Arial" w:hAnsi="Arial" w:cs="Arial"/>
        </w:rPr>
      </w:pPr>
    </w:p>
    <w:p w14:paraId="58DE1785" w14:textId="77777777" w:rsidR="005B36EC" w:rsidRPr="005B36EC" w:rsidRDefault="005B36EC" w:rsidP="005B36EC">
      <w:pPr>
        <w:pStyle w:val="Standarduser"/>
        <w:pBdr>
          <w:top w:val="single" w:sz="4" w:space="1" w:color="auto"/>
          <w:left w:val="single" w:sz="4" w:space="4" w:color="auto"/>
          <w:bottom w:val="single" w:sz="4" w:space="1" w:color="auto"/>
          <w:right w:val="single" w:sz="4" w:space="4" w:color="auto"/>
        </w:pBdr>
        <w:rPr>
          <w:rFonts w:ascii="Arial" w:hAnsi="Arial" w:cs="Arial"/>
          <w:b/>
          <w:sz w:val="20"/>
          <w:szCs w:val="18"/>
        </w:rPr>
      </w:pPr>
      <w:r w:rsidRPr="005B36EC">
        <w:rPr>
          <w:rFonts w:ascii="Arial" w:hAnsi="Arial" w:cs="Arial"/>
          <w:b/>
          <w:sz w:val="20"/>
          <w:szCs w:val="18"/>
        </w:rPr>
        <w:t>Pour aller plus loin</w:t>
      </w:r>
    </w:p>
    <w:p w14:paraId="5B39379C" w14:textId="79DA0576" w:rsidR="005B36EC" w:rsidRDefault="00CA1733" w:rsidP="005B36EC">
      <w:pPr>
        <w:pStyle w:val="Standarduser"/>
        <w:pBdr>
          <w:top w:val="single" w:sz="4" w:space="1" w:color="auto"/>
          <w:left w:val="single" w:sz="4" w:space="4" w:color="auto"/>
          <w:bottom w:val="single" w:sz="4" w:space="1" w:color="auto"/>
          <w:right w:val="single" w:sz="4" w:space="4" w:color="auto"/>
        </w:pBdr>
        <w:rPr>
          <w:rFonts w:ascii="Arial" w:hAnsi="Arial" w:cs="Arial"/>
          <w:sz w:val="20"/>
          <w:szCs w:val="18"/>
        </w:rPr>
      </w:pPr>
      <w:hyperlink r:id="rId86" w:history="1">
        <w:r w:rsidR="001434F1" w:rsidRPr="002A7CC4">
          <w:rPr>
            <w:rStyle w:val="Lienhypertexte"/>
            <w:rFonts w:ascii="Arial" w:hAnsi="Arial" w:cs="Arial"/>
            <w:sz w:val="20"/>
            <w:szCs w:val="18"/>
          </w:rPr>
          <w:t>http://www.lpcbio.org/PDF/fiche-lpc-ITK-poireau.pdf</w:t>
        </w:r>
      </w:hyperlink>
    </w:p>
    <w:p w14:paraId="3DF9CA84" w14:textId="77777777" w:rsidR="001434F1" w:rsidRPr="00026E70" w:rsidRDefault="001434F1" w:rsidP="005B36EC">
      <w:pPr>
        <w:pStyle w:val="Standarduser"/>
        <w:pBdr>
          <w:top w:val="single" w:sz="4" w:space="1" w:color="auto"/>
          <w:left w:val="single" w:sz="4" w:space="4" w:color="auto"/>
          <w:bottom w:val="single" w:sz="4" w:space="1" w:color="auto"/>
          <w:right w:val="single" w:sz="4" w:space="4" w:color="auto"/>
        </w:pBdr>
        <w:rPr>
          <w:rFonts w:ascii="Arial" w:hAnsi="Arial" w:cs="Arial"/>
          <w:sz w:val="20"/>
          <w:szCs w:val="18"/>
        </w:rPr>
      </w:pPr>
    </w:p>
    <w:p w14:paraId="207C3EE2" w14:textId="598525AA" w:rsidR="005B36EC" w:rsidRDefault="005B36EC" w:rsidP="00217EA3">
      <w:pPr>
        <w:pStyle w:val="Standarduser"/>
        <w:jc w:val="both"/>
        <w:rPr>
          <w:rFonts w:ascii="Arial" w:hAnsi="Arial" w:cs="Arial"/>
        </w:rPr>
      </w:pPr>
    </w:p>
    <w:p w14:paraId="6402C21F" w14:textId="52031616" w:rsidR="005B36EC" w:rsidRDefault="005B36EC" w:rsidP="00217EA3">
      <w:pPr>
        <w:pStyle w:val="Standarduser"/>
        <w:jc w:val="both"/>
        <w:rPr>
          <w:rFonts w:ascii="Arial" w:hAnsi="Arial" w:cs="Arial"/>
        </w:rPr>
      </w:pPr>
    </w:p>
    <w:p w14:paraId="5B732FBE" w14:textId="77777777" w:rsidR="00E16EC7" w:rsidRDefault="00E16EC7" w:rsidP="00217EA3">
      <w:pPr>
        <w:pStyle w:val="Standarduser"/>
        <w:jc w:val="both"/>
        <w:rPr>
          <w:rFonts w:ascii="Arial" w:hAnsi="Arial" w:cs="Arial"/>
        </w:rPr>
      </w:pPr>
    </w:p>
    <w:p w14:paraId="6F658671" w14:textId="702B2F14" w:rsidR="003F6FCF" w:rsidRPr="00217EA3" w:rsidRDefault="00A75EA6" w:rsidP="00361368">
      <w:pPr>
        <w:pStyle w:val="Standarduser"/>
        <w:numPr>
          <w:ilvl w:val="0"/>
          <w:numId w:val="88"/>
        </w:numPr>
        <w:jc w:val="both"/>
        <w:rPr>
          <w:rFonts w:ascii="Arial" w:hAnsi="Arial" w:cs="Arial"/>
          <w:b/>
          <w:color w:val="FF0000"/>
          <w:sz w:val="22"/>
        </w:rPr>
      </w:pPr>
      <w:r>
        <w:rPr>
          <w:rFonts w:ascii="Arial" w:hAnsi="Arial" w:cs="Arial"/>
        </w:rPr>
        <w:t>Le c</w:t>
      </w:r>
      <w:r w:rsidR="00217EA3">
        <w:rPr>
          <w:rFonts w:ascii="Arial" w:hAnsi="Arial" w:cs="Arial"/>
        </w:rPr>
        <w:t xml:space="preserve">éleri </w:t>
      </w:r>
      <w:r w:rsidR="003F6FCF" w:rsidRPr="00026E70">
        <w:rPr>
          <w:rFonts w:ascii="Arial" w:hAnsi="Arial" w:cs="Arial"/>
        </w:rPr>
        <w:t>:</w:t>
      </w:r>
    </w:p>
    <w:p w14:paraId="24E39D7B" w14:textId="77777777" w:rsidR="003F6FCF" w:rsidRPr="00026E70" w:rsidRDefault="003F6FCF" w:rsidP="003F6FCF">
      <w:pPr>
        <w:pStyle w:val="Standarduser"/>
        <w:rPr>
          <w:rFonts w:ascii="Arial" w:hAnsi="Arial" w:cs="Arial"/>
          <w:sz w:val="21"/>
          <w:szCs w:val="18"/>
        </w:rPr>
      </w:pPr>
    </w:p>
    <w:p w14:paraId="4B1D380C" w14:textId="2BAF2D84" w:rsidR="003F6FCF" w:rsidRPr="00026E70" w:rsidRDefault="003F6FCF" w:rsidP="003F6FCF">
      <w:pPr>
        <w:pStyle w:val="Standarduser"/>
        <w:jc w:val="both"/>
        <w:rPr>
          <w:rFonts w:ascii="Arial" w:hAnsi="Arial" w:cs="Arial"/>
          <w:sz w:val="22"/>
          <w:szCs w:val="18"/>
        </w:rPr>
      </w:pPr>
      <w:r w:rsidRPr="00026E70">
        <w:rPr>
          <w:rFonts w:ascii="Arial" w:hAnsi="Arial" w:cs="Arial"/>
          <w:sz w:val="22"/>
          <w:szCs w:val="18"/>
        </w:rPr>
        <w:t>Le céleri est une plante très sensible à la concurrence des adventices</w:t>
      </w:r>
      <w:r w:rsidR="00F03536">
        <w:rPr>
          <w:rFonts w:ascii="Arial" w:hAnsi="Arial" w:cs="Arial"/>
          <w:sz w:val="22"/>
          <w:szCs w:val="18"/>
        </w:rPr>
        <w:t>, que l</w:t>
      </w:r>
      <w:r w:rsidRPr="00026E70">
        <w:rPr>
          <w:rFonts w:ascii="Arial" w:hAnsi="Arial" w:cs="Arial"/>
          <w:sz w:val="22"/>
          <w:szCs w:val="18"/>
        </w:rPr>
        <w:t xml:space="preserve">a réalisation de deux </w:t>
      </w:r>
      <w:r w:rsidR="001C0EBA">
        <w:rPr>
          <w:rFonts w:ascii="Arial" w:hAnsi="Arial" w:cs="Arial"/>
          <w:sz w:val="22"/>
          <w:szCs w:val="18"/>
        </w:rPr>
        <w:t>faux semis</w:t>
      </w:r>
      <w:r w:rsidRPr="00026E70">
        <w:rPr>
          <w:rFonts w:ascii="Arial" w:hAnsi="Arial" w:cs="Arial"/>
          <w:sz w:val="22"/>
          <w:szCs w:val="18"/>
        </w:rPr>
        <w:t xml:space="preserve"> avant plantation permet de limiter, mais il faut veiller à ne pas endommager la structure du sol, </w:t>
      </w:r>
      <w:r w:rsidR="00E05473">
        <w:rPr>
          <w:rFonts w:ascii="Arial" w:hAnsi="Arial" w:cs="Arial"/>
          <w:sz w:val="22"/>
          <w:szCs w:val="18"/>
        </w:rPr>
        <w:t xml:space="preserve">à laquelle </w:t>
      </w:r>
      <w:r w:rsidRPr="00026E70">
        <w:rPr>
          <w:rFonts w:ascii="Arial" w:hAnsi="Arial" w:cs="Arial"/>
          <w:sz w:val="22"/>
          <w:szCs w:val="18"/>
        </w:rPr>
        <w:t xml:space="preserve">le céleri </w:t>
      </w:r>
      <w:r w:rsidR="00E05473">
        <w:rPr>
          <w:rFonts w:ascii="Arial" w:hAnsi="Arial" w:cs="Arial"/>
          <w:sz w:val="22"/>
          <w:szCs w:val="18"/>
        </w:rPr>
        <w:t>est</w:t>
      </w:r>
      <w:r w:rsidRPr="00026E70">
        <w:rPr>
          <w:rFonts w:ascii="Arial" w:hAnsi="Arial" w:cs="Arial"/>
          <w:sz w:val="22"/>
          <w:szCs w:val="18"/>
        </w:rPr>
        <w:t xml:space="preserve"> très sensible</w:t>
      </w:r>
      <w:r w:rsidR="00E16EC7">
        <w:rPr>
          <w:rFonts w:ascii="Arial" w:hAnsi="Arial" w:cs="Arial"/>
          <w:sz w:val="22"/>
          <w:szCs w:val="18"/>
        </w:rPr>
        <w:t xml:space="preserve"> </w:t>
      </w:r>
      <w:r w:rsidR="00074774">
        <w:rPr>
          <w:rFonts w:ascii="Arial" w:hAnsi="Arial" w:cs="Arial"/>
          <w:sz w:val="22"/>
          <w:szCs w:val="18"/>
        </w:rPr>
        <w:t>(</w:t>
      </w:r>
      <w:r w:rsidR="00074774" w:rsidRPr="00074774">
        <w:rPr>
          <w:rFonts w:ascii="Arial" w:hAnsi="Arial" w:cs="Arial"/>
          <w:i/>
          <w:iCs/>
          <w:sz w:val="22"/>
          <w:szCs w:val="18"/>
        </w:rPr>
        <w:t xml:space="preserve">voir fiche technique Céleri dans le </w:t>
      </w:r>
      <w:r w:rsidR="00074774" w:rsidRPr="00074774">
        <w:rPr>
          <w:rFonts w:ascii="Segoe UI Symbol" w:hAnsi="Segoe UI Symbol" w:cs="Segoe UI Symbol"/>
          <w:i/>
          <w:iCs/>
          <w:color w:val="2F5496" w:themeColor="accent1" w:themeShade="BF"/>
          <w:sz w:val="22"/>
          <w:szCs w:val="22"/>
        </w:rPr>
        <w:t>▷</w:t>
      </w:r>
      <w:r w:rsidR="00074774" w:rsidRPr="00074774">
        <w:rPr>
          <w:rFonts w:ascii="Arial" w:hAnsi="Arial" w:cs="Arial"/>
          <w:i/>
          <w:iCs/>
          <w:color w:val="2F5496" w:themeColor="accent1" w:themeShade="BF"/>
          <w:sz w:val="22"/>
          <w:szCs w:val="22"/>
        </w:rPr>
        <w:t xml:space="preserve"> Tome 2 </w:t>
      </w:r>
      <w:r w:rsidR="00074774" w:rsidRPr="00074774">
        <w:rPr>
          <w:rFonts w:ascii="Segoe UI Symbol" w:hAnsi="Segoe UI Symbol" w:cs="Segoe UI Symbol"/>
          <w:i/>
          <w:iCs/>
          <w:color w:val="2F5496" w:themeColor="accent1" w:themeShade="BF"/>
          <w:sz w:val="22"/>
          <w:szCs w:val="22"/>
        </w:rPr>
        <w:t>◁</w:t>
      </w:r>
      <w:r w:rsidR="00074774" w:rsidRPr="00074774">
        <w:rPr>
          <w:rFonts w:ascii="Arial" w:hAnsi="Arial" w:cs="Arial"/>
          <w:i/>
          <w:iCs/>
          <w:sz w:val="22"/>
          <w:szCs w:val="18"/>
        </w:rPr>
        <w:t>)</w:t>
      </w:r>
      <w:r w:rsidRPr="00074774">
        <w:rPr>
          <w:rFonts w:ascii="Arial" w:hAnsi="Arial" w:cs="Arial"/>
          <w:i/>
          <w:iCs/>
          <w:sz w:val="22"/>
          <w:szCs w:val="18"/>
        </w:rPr>
        <w:t xml:space="preserve">. </w:t>
      </w:r>
      <w:r w:rsidRPr="00026E70">
        <w:rPr>
          <w:rFonts w:ascii="Arial" w:hAnsi="Arial" w:cs="Arial"/>
          <w:sz w:val="22"/>
          <w:szCs w:val="18"/>
        </w:rPr>
        <w:t>Le binage commence la semaine suivant la plantation</w:t>
      </w:r>
      <w:r w:rsidR="006C4D14">
        <w:rPr>
          <w:rFonts w:ascii="Arial" w:hAnsi="Arial" w:cs="Arial"/>
          <w:sz w:val="22"/>
          <w:szCs w:val="18"/>
        </w:rPr>
        <w:t>.</w:t>
      </w:r>
      <w:r w:rsidRPr="00026E70">
        <w:rPr>
          <w:rFonts w:ascii="Arial" w:hAnsi="Arial" w:cs="Arial"/>
          <w:sz w:val="22"/>
          <w:szCs w:val="18"/>
        </w:rPr>
        <w:t xml:space="preserve"> </w:t>
      </w:r>
      <w:r w:rsidR="006C4D14">
        <w:rPr>
          <w:rFonts w:ascii="Arial" w:hAnsi="Arial" w:cs="Arial"/>
          <w:sz w:val="22"/>
          <w:szCs w:val="18"/>
        </w:rPr>
        <w:t>I</w:t>
      </w:r>
      <w:r w:rsidRPr="00026E70">
        <w:rPr>
          <w:rFonts w:ascii="Arial" w:hAnsi="Arial" w:cs="Arial"/>
          <w:sz w:val="22"/>
          <w:szCs w:val="18"/>
        </w:rPr>
        <w:t>l doit être répété fréquemment</w:t>
      </w:r>
      <w:r w:rsidR="006C4D14">
        <w:rPr>
          <w:rFonts w:ascii="Arial" w:hAnsi="Arial" w:cs="Arial"/>
          <w:sz w:val="22"/>
          <w:szCs w:val="18"/>
        </w:rPr>
        <w:t>,</w:t>
      </w:r>
      <w:r w:rsidRPr="00026E70">
        <w:rPr>
          <w:rFonts w:ascii="Arial" w:hAnsi="Arial" w:cs="Arial"/>
          <w:sz w:val="22"/>
          <w:szCs w:val="18"/>
        </w:rPr>
        <w:t xml:space="preserve"> tous les 7 à 10 jours. Le passage en alternance d’une bineuse puis d’une </w:t>
      </w:r>
      <w:r w:rsidR="004A4FDA">
        <w:rPr>
          <w:rFonts w:ascii="Arial" w:hAnsi="Arial" w:cs="Arial"/>
          <w:sz w:val="22"/>
          <w:szCs w:val="18"/>
        </w:rPr>
        <w:t>herse étrille</w:t>
      </w:r>
      <w:r w:rsidRPr="00026E70">
        <w:rPr>
          <w:rFonts w:ascii="Arial" w:hAnsi="Arial" w:cs="Arial"/>
          <w:sz w:val="22"/>
          <w:szCs w:val="18"/>
        </w:rPr>
        <w:t xml:space="preserve"> donne de très bons résultats. Ces deux outils peuvent être utilisés en combiné. L’utilisation de doigts de binage est </w:t>
      </w:r>
      <w:r w:rsidRPr="00B221B0">
        <w:rPr>
          <w:rFonts w:ascii="Arial" w:hAnsi="Arial" w:cs="Arial"/>
          <w:sz w:val="22"/>
          <w:szCs w:val="18"/>
        </w:rPr>
        <w:t>également</w:t>
      </w:r>
      <w:r w:rsidRPr="00026E70">
        <w:rPr>
          <w:rFonts w:ascii="Arial" w:hAnsi="Arial" w:cs="Arial"/>
          <w:sz w:val="22"/>
          <w:szCs w:val="18"/>
        </w:rPr>
        <w:t xml:space="preserve"> intéressante pour cette culture. Un buttage en fin de culture peut être réalisé, notamment pour obtenir des raves bien blanches. Pour le céleri</w:t>
      </w:r>
      <w:r w:rsidR="00B068C8">
        <w:rPr>
          <w:rFonts w:ascii="Arial" w:hAnsi="Arial" w:cs="Arial"/>
          <w:sz w:val="22"/>
          <w:szCs w:val="18"/>
        </w:rPr>
        <w:t xml:space="preserve"> </w:t>
      </w:r>
      <w:r w:rsidRPr="00026E70">
        <w:rPr>
          <w:rFonts w:ascii="Arial" w:hAnsi="Arial" w:cs="Arial"/>
          <w:sz w:val="22"/>
          <w:szCs w:val="18"/>
        </w:rPr>
        <w:t>branche ce buttage participe au blanchiment des côtes.</w:t>
      </w:r>
    </w:p>
    <w:p w14:paraId="3AFBFF53" w14:textId="0E855AD7" w:rsidR="003F6FCF" w:rsidRPr="00026E70" w:rsidRDefault="003F6FCF" w:rsidP="003F6FCF">
      <w:pPr>
        <w:pStyle w:val="Standarduser"/>
        <w:jc w:val="both"/>
        <w:rPr>
          <w:rFonts w:ascii="Arial" w:hAnsi="Arial" w:cs="Arial"/>
          <w:color w:val="FF0000"/>
          <w:sz w:val="22"/>
          <w:szCs w:val="18"/>
        </w:rPr>
      </w:pPr>
      <w:r w:rsidRPr="00026E70">
        <w:rPr>
          <w:rFonts w:ascii="Arial" w:hAnsi="Arial" w:cs="Arial"/>
          <w:b/>
          <w:color w:val="FF0000"/>
          <w:sz w:val="22"/>
          <w:szCs w:val="18"/>
          <w:highlight w:val="yellow"/>
        </w:rPr>
        <w:t>20190620_151548.jpg</w:t>
      </w:r>
      <w:r w:rsidRPr="00026E70">
        <w:rPr>
          <w:rFonts w:ascii="Arial" w:hAnsi="Arial" w:cs="Arial"/>
          <w:color w:val="FF0000"/>
          <w:sz w:val="22"/>
          <w:szCs w:val="18"/>
          <w:highlight w:val="yellow"/>
        </w:rPr>
        <w:t xml:space="preserve"> Passage de herse étrille sur céleri</w:t>
      </w:r>
      <w:r w:rsidR="00B068C8">
        <w:rPr>
          <w:rFonts w:ascii="Arial" w:hAnsi="Arial" w:cs="Arial"/>
          <w:color w:val="FF0000"/>
          <w:sz w:val="22"/>
          <w:szCs w:val="18"/>
        </w:rPr>
        <w:t>.</w:t>
      </w:r>
    </w:p>
    <w:p w14:paraId="707EDA42" w14:textId="77777777" w:rsidR="003F6FCF" w:rsidRPr="00026E70" w:rsidRDefault="003F6FCF" w:rsidP="003F6FCF">
      <w:pPr>
        <w:pStyle w:val="Standarduser"/>
        <w:rPr>
          <w:rFonts w:ascii="Arial" w:hAnsi="Arial" w:cs="Arial"/>
          <w:sz w:val="21"/>
          <w:szCs w:val="18"/>
        </w:rPr>
      </w:pPr>
    </w:p>
    <w:p w14:paraId="4D87FE47" w14:textId="584C94F3" w:rsidR="003F6FCF" w:rsidRPr="00026E70" w:rsidRDefault="003F6FCF" w:rsidP="003F6FCF">
      <w:pPr>
        <w:pStyle w:val="Standarduser"/>
        <w:rPr>
          <w:rFonts w:ascii="Arial" w:hAnsi="Arial" w:cs="Arial"/>
          <w:color w:val="FF0000"/>
          <w:sz w:val="21"/>
          <w:szCs w:val="18"/>
          <w:highlight w:val="yellow"/>
        </w:rPr>
      </w:pPr>
      <w:proofErr w:type="spellStart"/>
      <w:proofErr w:type="gramStart"/>
      <w:r w:rsidRPr="00026E70">
        <w:rPr>
          <w:rFonts w:ascii="Arial" w:hAnsi="Arial" w:cs="Arial"/>
          <w:b/>
          <w:color w:val="FF0000"/>
          <w:sz w:val="21"/>
          <w:szCs w:val="18"/>
          <w:highlight w:val="yellow"/>
        </w:rPr>
        <w:t>céleri</w:t>
      </w:r>
      <w:proofErr w:type="spellEnd"/>
      <w:proofErr w:type="gramEnd"/>
      <w:r w:rsidRPr="00026E70">
        <w:rPr>
          <w:rFonts w:ascii="Arial" w:hAnsi="Arial" w:cs="Arial"/>
          <w:b/>
          <w:color w:val="FF0000"/>
          <w:sz w:val="21"/>
          <w:szCs w:val="18"/>
          <w:highlight w:val="yellow"/>
        </w:rPr>
        <w:t xml:space="preserve"> plastik_GAB44.JPG </w:t>
      </w:r>
      <w:r w:rsidRPr="00026E70">
        <w:rPr>
          <w:rFonts w:ascii="Arial" w:hAnsi="Arial" w:cs="Arial"/>
          <w:color w:val="FF0000"/>
          <w:sz w:val="21"/>
          <w:szCs w:val="18"/>
          <w:highlight w:val="yellow"/>
        </w:rPr>
        <w:t>Céleri sur paillage plastique</w:t>
      </w:r>
      <w:r w:rsidR="008C6938">
        <w:rPr>
          <w:rFonts w:ascii="Arial" w:hAnsi="Arial" w:cs="Arial"/>
          <w:color w:val="FF0000"/>
          <w:sz w:val="21"/>
          <w:szCs w:val="18"/>
          <w:highlight w:val="yellow"/>
        </w:rPr>
        <w:t>.</w:t>
      </w:r>
    </w:p>
    <w:p w14:paraId="7532BDA3" w14:textId="0CFB0F17" w:rsidR="003F6FCF" w:rsidRPr="00026E70" w:rsidRDefault="003F6FCF" w:rsidP="003F6FCF">
      <w:pPr>
        <w:pStyle w:val="Standarduser"/>
        <w:rPr>
          <w:rFonts w:ascii="Arial" w:hAnsi="Arial" w:cs="Arial"/>
          <w:b/>
          <w:color w:val="FF0000"/>
          <w:sz w:val="21"/>
          <w:szCs w:val="18"/>
          <w:highlight w:val="yellow"/>
        </w:rPr>
      </w:pPr>
      <w:r w:rsidRPr="00026E70">
        <w:rPr>
          <w:rFonts w:ascii="Arial" w:hAnsi="Arial" w:cs="Arial"/>
          <w:b/>
          <w:color w:val="FF0000"/>
          <w:sz w:val="21"/>
          <w:szCs w:val="18"/>
          <w:highlight w:val="yellow"/>
        </w:rPr>
        <w:t xml:space="preserve">CeleriSolNuSousAbri_GAB44.JPG </w:t>
      </w:r>
      <w:r w:rsidRPr="00026E70">
        <w:rPr>
          <w:rFonts w:ascii="Arial" w:hAnsi="Arial" w:cs="Arial"/>
          <w:color w:val="FF0000"/>
          <w:sz w:val="21"/>
          <w:szCs w:val="18"/>
          <w:highlight w:val="yellow"/>
        </w:rPr>
        <w:t>Céleri sur sol nu</w:t>
      </w:r>
      <w:r w:rsidR="008C6938">
        <w:rPr>
          <w:rFonts w:ascii="Arial" w:hAnsi="Arial" w:cs="Arial"/>
          <w:color w:val="FF0000"/>
          <w:sz w:val="21"/>
          <w:szCs w:val="18"/>
          <w:highlight w:val="yellow"/>
        </w:rPr>
        <w:t>.</w:t>
      </w:r>
    </w:p>
    <w:p w14:paraId="36A1F9DF" w14:textId="108C48A3" w:rsidR="003F6FCF" w:rsidRPr="00026E70" w:rsidRDefault="003F6FCF" w:rsidP="003F6FCF">
      <w:pPr>
        <w:pStyle w:val="Standarduser"/>
        <w:rPr>
          <w:rFonts w:ascii="Arial" w:hAnsi="Arial" w:cs="Arial"/>
          <w:b/>
          <w:color w:val="FF0000"/>
          <w:sz w:val="21"/>
          <w:szCs w:val="18"/>
        </w:rPr>
      </w:pPr>
      <w:proofErr w:type="spellStart"/>
      <w:proofErr w:type="gramStart"/>
      <w:r w:rsidRPr="00026E70">
        <w:rPr>
          <w:rFonts w:ascii="Arial" w:hAnsi="Arial" w:cs="Arial"/>
          <w:b/>
          <w:color w:val="FF0000"/>
          <w:sz w:val="21"/>
          <w:szCs w:val="18"/>
          <w:highlight w:val="yellow"/>
        </w:rPr>
        <w:t>pépinière</w:t>
      </w:r>
      <w:proofErr w:type="spellEnd"/>
      <w:proofErr w:type="gramEnd"/>
      <w:r w:rsidRPr="00026E70">
        <w:rPr>
          <w:rFonts w:ascii="Arial" w:hAnsi="Arial" w:cs="Arial"/>
          <w:b/>
          <w:color w:val="FF0000"/>
          <w:sz w:val="21"/>
          <w:szCs w:val="18"/>
          <w:highlight w:val="yellow"/>
        </w:rPr>
        <w:t xml:space="preserve"> </w:t>
      </w:r>
      <w:proofErr w:type="spellStart"/>
      <w:r w:rsidRPr="00026E70">
        <w:rPr>
          <w:rFonts w:ascii="Arial" w:hAnsi="Arial" w:cs="Arial"/>
          <w:b/>
          <w:color w:val="FF0000"/>
          <w:sz w:val="21"/>
          <w:szCs w:val="18"/>
          <w:highlight w:val="yellow"/>
        </w:rPr>
        <w:t>céleri</w:t>
      </w:r>
      <w:proofErr w:type="spellEnd"/>
      <w:r w:rsidRPr="00026E70">
        <w:rPr>
          <w:rFonts w:ascii="Arial" w:hAnsi="Arial" w:cs="Arial"/>
          <w:b/>
          <w:color w:val="FF0000"/>
          <w:sz w:val="21"/>
          <w:szCs w:val="18"/>
          <w:highlight w:val="yellow"/>
        </w:rPr>
        <w:t xml:space="preserve"> (1)_GAB44.JPG </w:t>
      </w:r>
      <w:r w:rsidRPr="00026E70">
        <w:rPr>
          <w:rFonts w:ascii="Arial" w:hAnsi="Arial" w:cs="Arial"/>
          <w:color w:val="FF0000"/>
          <w:sz w:val="21"/>
          <w:szCs w:val="18"/>
          <w:highlight w:val="yellow"/>
        </w:rPr>
        <w:t>Pépinière de</w:t>
      </w:r>
      <w:r w:rsidRPr="00026E70">
        <w:rPr>
          <w:rFonts w:ascii="Arial" w:hAnsi="Arial" w:cs="Arial"/>
          <w:b/>
          <w:color w:val="FF0000"/>
          <w:sz w:val="21"/>
          <w:szCs w:val="18"/>
          <w:highlight w:val="yellow"/>
        </w:rPr>
        <w:t xml:space="preserve"> </w:t>
      </w:r>
      <w:r w:rsidR="008C6938">
        <w:rPr>
          <w:rFonts w:ascii="Arial" w:hAnsi="Arial" w:cs="Arial"/>
          <w:color w:val="FF0000"/>
          <w:sz w:val="21"/>
          <w:szCs w:val="18"/>
          <w:highlight w:val="yellow"/>
        </w:rPr>
        <w:t>c</w:t>
      </w:r>
      <w:r w:rsidRPr="00026E70">
        <w:rPr>
          <w:rFonts w:ascii="Arial" w:hAnsi="Arial" w:cs="Arial"/>
          <w:color w:val="FF0000"/>
          <w:sz w:val="21"/>
          <w:szCs w:val="18"/>
          <w:highlight w:val="yellow"/>
        </w:rPr>
        <w:t>éleri</w:t>
      </w:r>
      <w:r w:rsidR="008C6938">
        <w:rPr>
          <w:rFonts w:ascii="Arial" w:hAnsi="Arial" w:cs="Arial"/>
          <w:color w:val="FF0000"/>
          <w:sz w:val="21"/>
          <w:szCs w:val="18"/>
        </w:rPr>
        <w:t>.</w:t>
      </w:r>
    </w:p>
    <w:p w14:paraId="50BA88AA" w14:textId="70CB4F48" w:rsidR="00217EA3" w:rsidRDefault="003F6FCF" w:rsidP="00217EA3">
      <w:pPr>
        <w:pStyle w:val="Standarduser"/>
        <w:rPr>
          <w:rFonts w:ascii="Arial" w:hAnsi="Arial" w:cs="Arial"/>
          <w:color w:val="FF0000"/>
          <w:sz w:val="21"/>
          <w:szCs w:val="18"/>
          <w:highlight w:val="yellow"/>
        </w:rPr>
      </w:pPr>
      <w:r w:rsidRPr="00026E70">
        <w:rPr>
          <w:rFonts w:ascii="Arial" w:hAnsi="Arial" w:cs="Arial"/>
          <w:color w:val="FF0000"/>
          <w:sz w:val="21"/>
          <w:szCs w:val="18"/>
          <w:highlight w:val="yellow"/>
        </w:rPr>
        <w:t>Le céleri peut se produire en plein champ et sous abri, sur plastique ou sur sol nu, à partir de plants (plants en mottes ou issus de pépinière de pleine terre)</w:t>
      </w:r>
      <w:r w:rsidR="008C6938">
        <w:rPr>
          <w:rFonts w:ascii="Arial" w:hAnsi="Arial" w:cs="Arial"/>
          <w:color w:val="FF0000"/>
          <w:sz w:val="21"/>
          <w:szCs w:val="18"/>
          <w:highlight w:val="yellow"/>
        </w:rPr>
        <w:t>.</w:t>
      </w:r>
    </w:p>
    <w:p w14:paraId="3880F6CA" w14:textId="77777777" w:rsidR="00217EA3" w:rsidRDefault="00217EA3" w:rsidP="00217EA3">
      <w:pPr>
        <w:pStyle w:val="Standarduser"/>
        <w:rPr>
          <w:rFonts w:ascii="Arial" w:hAnsi="Arial" w:cs="Arial"/>
        </w:rPr>
      </w:pPr>
    </w:p>
    <w:p w14:paraId="17B44D49" w14:textId="1087177E" w:rsidR="003F6FCF" w:rsidRPr="00217EA3" w:rsidRDefault="00A75EA6" w:rsidP="00361368">
      <w:pPr>
        <w:pStyle w:val="Standarduser"/>
        <w:numPr>
          <w:ilvl w:val="0"/>
          <w:numId w:val="88"/>
        </w:numPr>
        <w:rPr>
          <w:rFonts w:ascii="Arial" w:hAnsi="Arial" w:cs="Arial"/>
          <w:color w:val="FF0000"/>
          <w:sz w:val="21"/>
          <w:szCs w:val="18"/>
        </w:rPr>
      </w:pPr>
      <w:r>
        <w:rPr>
          <w:rFonts w:ascii="Arial" w:hAnsi="Arial" w:cs="Arial"/>
        </w:rPr>
        <w:t>Le f</w:t>
      </w:r>
      <w:r w:rsidR="003F6FCF" w:rsidRPr="00026E70">
        <w:rPr>
          <w:rFonts w:ascii="Arial" w:hAnsi="Arial" w:cs="Arial"/>
        </w:rPr>
        <w:t>enouil :</w:t>
      </w:r>
    </w:p>
    <w:p w14:paraId="7B05BA5D" w14:textId="77777777" w:rsidR="003F6FCF" w:rsidRPr="00026E70" w:rsidRDefault="003F6FCF" w:rsidP="003F6FCF">
      <w:pPr>
        <w:pStyle w:val="Standarduser"/>
        <w:rPr>
          <w:rFonts w:ascii="Arial" w:hAnsi="Arial" w:cs="Arial"/>
          <w:sz w:val="20"/>
          <w:szCs w:val="18"/>
        </w:rPr>
      </w:pPr>
    </w:p>
    <w:p w14:paraId="25CB819D" w14:textId="51176E75" w:rsidR="003F6FCF" w:rsidRPr="00026E70" w:rsidRDefault="003F6FCF" w:rsidP="003F6FCF">
      <w:pPr>
        <w:pStyle w:val="Standarduser"/>
        <w:jc w:val="both"/>
        <w:rPr>
          <w:rFonts w:ascii="Arial" w:hAnsi="Arial" w:cs="Arial"/>
          <w:sz w:val="22"/>
          <w:szCs w:val="18"/>
        </w:rPr>
      </w:pPr>
      <w:r w:rsidRPr="00026E70">
        <w:rPr>
          <w:rFonts w:ascii="Arial" w:hAnsi="Arial" w:cs="Arial"/>
          <w:sz w:val="22"/>
          <w:szCs w:val="18"/>
        </w:rPr>
        <w:t xml:space="preserve">En l’absence de paillage, les écartements entre rangs devront être d’au moins 30 cm pour permettre le passage de la bineuse. Le binage peut commencer </w:t>
      </w:r>
      <w:r w:rsidR="00994D9D">
        <w:rPr>
          <w:rFonts w:ascii="Arial" w:hAnsi="Arial" w:cs="Arial"/>
          <w:sz w:val="22"/>
          <w:szCs w:val="18"/>
        </w:rPr>
        <w:t>une</w:t>
      </w:r>
      <w:r w:rsidRPr="00026E70">
        <w:rPr>
          <w:rFonts w:ascii="Arial" w:hAnsi="Arial" w:cs="Arial"/>
          <w:sz w:val="22"/>
          <w:szCs w:val="18"/>
        </w:rPr>
        <w:t xml:space="preserve"> semaine après plantation et être réalisé tous les 15 jours pour maintenir la culture propre. Les bineuses à doigts sont efficaces sur </w:t>
      </w:r>
      <w:r w:rsidR="00994D9D">
        <w:rPr>
          <w:rFonts w:ascii="Arial" w:hAnsi="Arial" w:cs="Arial"/>
          <w:sz w:val="22"/>
          <w:szCs w:val="18"/>
        </w:rPr>
        <w:t>le fenouil</w:t>
      </w:r>
      <w:r w:rsidRPr="00026E70">
        <w:rPr>
          <w:rFonts w:ascii="Arial" w:hAnsi="Arial" w:cs="Arial"/>
          <w:sz w:val="22"/>
          <w:szCs w:val="18"/>
        </w:rPr>
        <w:t>. Un buttage peut être réalisé en fin de culture</w:t>
      </w:r>
      <w:r w:rsidR="00994D9D">
        <w:rPr>
          <w:rFonts w:ascii="Arial" w:hAnsi="Arial" w:cs="Arial"/>
          <w:sz w:val="22"/>
          <w:szCs w:val="18"/>
        </w:rPr>
        <w:t>,</w:t>
      </w:r>
      <w:r w:rsidRPr="00026E70">
        <w:rPr>
          <w:rFonts w:ascii="Arial" w:hAnsi="Arial" w:cs="Arial"/>
          <w:sz w:val="22"/>
          <w:szCs w:val="18"/>
        </w:rPr>
        <w:t xml:space="preserve"> </w:t>
      </w:r>
      <w:r w:rsidR="00994D9D">
        <w:rPr>
          <w:rFonts w:ascii="Arial" w:hAnsi="Arial" w:cs="Arial"/>
          <w:sz w:val="22"/>
          <w:szCs w:val="18"/>
        </w:rPr>
        <w:t>il</w:t>
      </w:r>
      <w:r w:rsidRPr="00026E70">
        <w:rPr>
          <w:rFonts w:ascii="Arial" w:hAnsi="Arial" w:cs="Arial"/>
          <w:sz w:val="22"/>
          <w:szCs w:val="18"/>
        </w:rPr>
        <w:t xml:space="preserve"> permet d’obtenir des bulbes clairs et de les protéger du froid, mais il induit un salissement des bulbes et rend la récolte plus difficile. Un passage manuel est souvent nécessaire en milieu de culture pour nettoyer le rang.</w:t>
      </w:r>
    </w:p>
    <w:p w14:paraId="0B383962" w14:textId="2E39686A" w:rsidR="003F6FCF" w:rsidRPr="00026E70" w:rsidRDefault="003F6FCF" w:rsidP="003F6FCF">
      <w:pPr>
        <w:pStyle w:val="Standarduser"/>
        <w:jc w:val="both"/>
        <w:rPr>
          <w:rFonts w:ascii="Arial" w:hAnsi="Arial" w:cs="Arial"/>
          <w:color w:val="FF0000"/>
          <w:sz w:val="22"/>
          <w:szCs w:val="18"/>
        </w:rPr>
      </w:pPr>
      <w:r w:rsidRPr="00026E70">
        <w:rPr>
          <w:rFonts w:ascii="Arial" w:hAnsi="Arial" w:cs="Arial"/>
          <w:b/>
          <w:color w:val="FF0000"/>
          <w:sz w:val="22"/>
          <w:szCs w:val="18"/>
          <w:highlight w:val="yellow"/>
        </w:rPr>
        <w:lastRenderedPageBreak/>
        <w:t>Fenouilsursolnu_GAB44.JPG</w:t>
      </w:r>
      <w:r w:rsidRPr="00026E70">
        <w:rPr>
          <w:rFonts w:ascii="Arial" w:hAnsi="Arial" w:cs="Arial"/>
          <w:color w:val="FF0000"/>
          <w:sz w:val="22"/>
          <w:szCs w:val="18"/>
          <w:highlight w:val="yellow"/>
        </w:rPr>
        <w:t xml:space="preserve"> Culture de fenouil sur sol nu. Les jeunes plants supportent un brûlage</w:t>
      </w:r>
      <w:r w:rsidR="00FE74D3">
        <w:rPr>
          <w:rFonts w:ascii="Arial" w:hAnsi="Arial" w:cs="Arial"/>
          <w:color w:val="FF0000"/>
          <w:sz w:val="22"/>
          <w:szCs w:val="18"/>
          <w:highlight w:val="yellow"/>
        </w:rPr>
        <w:t xml:space="preserve"> (il provoque un léger retard de production)</w:t>
      </w:r>
      <w:r w:rsidRPr="00026E70">
        <w:rPr>
          <w:rFonts w:ascii="Arial" w:hAnsi="Arial" w:cs="Arial"/>
          <w:color w:val="FF0000"/>
          <w:sz w:val="22"/>
          <w:szCs w:val="18"/>
          <w:highlight w:val="yellow"/>
        </w:rPr>
        <w:t>, puis l'utilisation de bineuses à doigts souple</w:t>
      </w:r>
      <w:r w:rsidR="00994D9D">
        <w:rPr>
          <w:rFonts w:ascii="Arial" w:hAnsi="Arial" w:cs="Arial"/>
          <w:color w:val="FF0000"/>
          <w:sz w:val="22"/>
          <w:szCs w:val="18"/>
          <w:highlight w:val="yellow"/>
        </w:rPr>
        <w:t>s</w:t>
      </w:r>
      <w:r w:rsidRPr="00026E70">
        <w:rPr>
          <w:rFonts w:ascii="Arial" w:hAnsi="Arial" w:cs="Arial"/>
          <w:color w:val="FF0000"/>
          <w:sz w:val="22"/>
          <w:szCs w:val="18"/>
          <w:highlight w:val="yellow"/>
        </w:rPr>
        <w:t xml:space="preserve"> permet d'entretenir le rang de culture.</w:t>
      </w:r>
    </w:p>
    <w:p w14:paraId="06FE13CF" w14:textId="77777777" w:rsidR="003F6FCF" w:rsidRPr="00026E70" w:rsidRDefault="003F6FCF" w:rsidP="003F6FCF">
      <w:pPr>
        <w:pStyle w:val="Standarduser"/>
        <w:jc w:val="both"/>
        <w:rPr>
          <w:rFonts w:ascii="Arial" w:hAnsi="Arial" w:cs="Arial"/>
          <w:sz w:val="22"/>
          <w:szCs w:val="18"/>
        </w:rPr>
      </w:pPr>
    </w:p>
    <w:p w14:paraId="39AC9CEC" w14:textId="0AF57139" w:rsidR="00217EA3" w:rsidRDefault="003F6FCF" w:rsidP="00217EA3">
      <w:pPr>
        <w:pStyle w:val="Standarduser"/>
        <w:rPr>
          <w:rFonts w:ascii="Arial" w:hAnsi="Arial" w:cs="Arial"/>
          <w:color w:val="FF0000"/>
          <w:sz w:val="22"/>
          <w:szCs w:val="18"/>
          <w:highlight w:val="yellow"/>
        </w:rPr>
      </w:pPr>
      <w:r w:rsidRPr="00026E70">
        <w:rPr>
          <w:rFonts w:ascii="Arial" w:hAnsi="Arial" w:cs="Arial"/>
          <w:b/>
          <w:color w:val="FF0000"/>
          <w:sz w:val="22"/>
          <w:szCs w:val="18"/>
          <w:highlight w:val="yellow"/>
        </w:rPr>
        <w:t>Bordsdeplastiquessales.jpg</w:t>
      </w:r>
      <w:r w:rsidRPr="00026E70">
        <w:rPr>
          <w:rFonts w:ascii="Arial" w:hAnsi="Arial" w:cs="Arial"/>
          <w:color w:val="FF0000"/>
          <w:sz w:val="22"/>
          <w:szCs w:val="18"/>
          <w:highlight w:val="yellow"/>
        </w:rPr>
        <w:t xml:space="preserve"> Fenouil sur paillage : la culture est propre, mais les passages de roues moins…</w:t>
      </w:r>
    </w:p>
    <w:p w14:paraId="405AE660" w14:textId="77777777" w:rsidR="00217EA3" w:rsidRDefault="00217EA3" w:rsidP="00217EA3">
      <w:pPr>
        <w:pStyle w:val="Standarduser"/>
        <w:rPr>
          <w:rFonts w:ascii="Arial" w:hAnsi="Arial" w:cs="Arial"/>
        </w:rPr>
      </w:pPr>
    </w:p>
    <w:p w14:paraId="385AA4CF" w14:textId="05054EB5" w:rsidR="003F6FCF" w:rsidRPr="00217EA3" w:rsidRDefault="00A75EA6" w:rsidP="00361368">
      <w:pPr>
        <w:pStyle w:val="Standarduser"/>
        <w:numPr>
          <w:ilvl w:val="0"/>
          <w:numId w:val="88"/>
        </w:numPr>
        <w:rPr>
          <w:rFonts w:ascii="Arial" w:hAnsi="Arial" w:cs="Arial"/>
          <w:color w:val="FF0000"/>
          <w:sz w:val="22"/>
          <w:szCs w:val="18"/>
        </w:rPr>
      </w:pPr>
      <w:r>
        <w:rPr>
          <w:rFonts w:ascii="Arial" w:hAnsi="Arial" w:cs="Arial"/>
        </w:rPr>
        <w:t>La b</w:t>
      </w:r>
      <w:r w:rsidR="003F6FCF" w:rsidRPr="00026E70">
        <w:rPr>
          <w:rFonts w:ascii="Arial" w:hAnsi="Arial" w:cs="Arial"/>
        </w:rPr>
        <w:t>lette :</w:t>
      </w:r>
    </w:p>
    <w:p w14:paraId="08717870" w14:textId="77777777" w:rsidR="003F6FCF" w:rsidRPr="00026E70" w:rsidRDefault="003F6FCF" w:rsidP="003F6FCF">
      <w:pPr>
        <w:pStyle w:val="Standarduser"/>
        <w:rPr>
          <w:rFonts w:ascii="Arial" w:hAnsi="Arial" w:cs="Arial"/>
          <w:sz w:val="21"/>
          <w:szCs w:val="18"/>
        </w:rPr>
      </w:pPr>
    </w:p>
    <w:p w14:paraId="709D2EE6" w14:textId="77CE237C" w:rsidR="00217EA3" w:rsidRDefault="003F6FCF" w:rsidP="00217EA3">
      <w:pPr>
        <w:pStyle w:val="Standarduser"/>
        <w:jc w:val="both"/>
        <w:rPr>
          <w:rFonts w:ascii="Arial" w:hAnsi="Arial" w:cs="Arial"/>
          <w:sz w:val="22"/>
          <w:szCs w:val="18"/>
        </w:rPr>
      </w:pPr>
      <w:r w:rsidRPr="00026E70">
        <w:rPr>
          <w:rFonts w:ascii="Arial" w:hAnsi="Arial" w:cs="Arial"/>
          <w:sz w:val="22"/>
          <w:szCs w:val="18"/>
        </w:rPr>
        <w:t xml:space="preserve">En l’absence de paillage, les écartements devront être d’au moins 30 cm pour permettre le passage de la bineuse. Le binage peut commencer </w:t>
      </w:r>
      <w:r w:rsidR="00994D9D">
        <w:rPr>
          <w:rFonts w:ascii="Arial" w:hAnsi="Arial" w:cs="Arial"/>
          <w:sz w:val="22"/>
          <w:szCs w:val="18"/>
        </w:rPr>
        <w:t>une</w:t>
      </w:r>
      <w:r w:rsidRPr="00026E70">
        <w:rPr>
          <w:rFonts w:ascii="Arial" w:hAnsi="Arial" w:cs="Arial"/>
          <w:sz w:val="22"/>
          <w:szCs w:val="18"/>
        </w:rPr>
        <w:t xml:space="preserve"> semaine après plantation et être réalisé tous les 15 jours pour maintenir la culture propre. Les bineuses à doigts donnent de bons résultats sur </w:t>
      </w:r>
      <w:r w:rsidR="00994D9D">
        <w:rPr>
          <w:rFonts w:ascii="Arial" w:hAnsi="Arial" w:cs="Arial"/>
          <w:sz w:val="22"/>
          <w:szCs w:val="18"/>
        </w:rPr>
        <w:t>la blette</w:t>
      </w:r>
      <w:r w:rsidRPr="00026E70">
        <w:rPr>
          <w:rFonts w:ascii="Arial" w:hAnsi="Arial" w:cs="Arial"/>
          <w:sz w:val="22"/>
          <w:szCs w:val="18"/>
        </w:rPr>
        <w:t xml:space="preserve">. Un buttage peut être réalisé pour protéger les cultures hivernées du froid. Un passage manuel est en général réalisé sur le rang </w:t>
      </w:r>
      <w:r w:rsidR="00AF4174">
        <w:rPr>
          <w:rFonts w:ascii="Arial" w:hAnsi="Arial" w:cs="Arial"/>
          <w:sz w:val="22"/>
          <w:szCs w:val="18"/>
        </w:rPr>
        <w:t>six</w:t>
      </w:r>
      <w:r w:rsidRPr="00026E70">
        <w:rPr>
          <w:rFonts w:ascii="Arial" w:hAnsi="Arial" w:cs="Arial"/>
          <w:sz w:val="22"/>
          <w:szCs w:val="18"/>
        </w:rPr>
        <w:t xml:space="preserve"> semaines après plantation.</w:t>
      </w:r>
    </w:p>
    <w:p w14:paraId="4BE4F1A1" w14:textId="77777777" w:rsidR="00217EA3" w:rsidRDefault="00217EA3" w:rsidP="00217EA3">
      <w:pPr>
        <w:pStyle w:val="Standarduser"/>
        <w:jc w:val="both"/>
        <w:rPr>
          <w:rFonts w:ascii="Arial" w:hAnsi="Arial" w:cs="Arial"/>
        </w:rPr>
      </w:pPr>
    </w:p>
    <w:p w14:paraId="58F8D965" w14:textId="6056B2EF" w:rsidR="003F6FCF" w:rsidRPr="00217EA3" w:rsidRDefault="00A75EA6" w:rsidP="00361368">
      <w:pPr>
        <w:pStyle w:val="Standarduser"/>
        <w:numPr>
          <w:ilvl w:val="0"/>
          <w:numId w:val="88"/>
        </w:numPr>
        <w:jc w:val="both"/>
        <w:rPr>
          <w:rFonts w:ascii="Arial" w:hAnsi="Arial" w:cs="Arial"/>
          <w:sz w:val="22"/>
          <w:szCs w:val="18"/>
        </w:rPr>
      </w:pPr>
      <w:r>
        <w:rPr>
          <w:rFonts w:ascii="Arial" w:hAnsi="Arial" w:cs="Arial"/>
        </w:rPr>
        <w:t>Les c</w:t>
      </w:r>
      <w:r w:rsidR="003F6FCF" w:rsidRPr="00026E70">
        <w:rPr>
          <w:rFonts w:ascii="Arial" w:hAnsi="Arial" w:cs="Arial"/>
        </w:rPr>
        <w:t>houx :</w:t>
      </w:r>
    </w:p>
    <w:p w14:paraId="5DB8D26E" w14:textId="77777777" w:rsidR="003F6FCF" w:rsidRPr="00026E70" w:rsidRDefault="003F6FCF" w:rsidP="003F6FCF">
      <w:pPr>
        <w:pStyle w:val="Standarduser"/>
        <w:rPr>
          <w:rFonts w:ascii="Arial" w:hAnsi="Arial" w:cs="Arial"/>
          <w:sz w:val="18"/>
          <w:szCs w:val="18"/>
        </w:rPr>
      </w:pPr>
    </w:p>
    <w:p w14:paraId="166D9E87" w14:textId="33400402" w:rsidR="003F6FCF" w:rsidRDefault="003F6FCF" w:rsidP="003F6FCF">
      <w:pPr>
        <w:pStyle w:val="Standarduser"/>
        <w:jc w:val="both"/>
        <w:rPr>
          <w:rFonts w:ascii="Arial" w:hAnsi="Arial" w:cs="Arial"/>
          <w:sz w:val="22"/>
          <w:szCs w:val="18"/>
        </w:rPr>
      </w:pPr>
      <w:r w:rsidRPr="00026E70">
        <w:rPr>
          <w:rFonts w:ascii="Arial" w:hAnsi="Arial" w:cs="Arial"/>
          <w:sz w:val="22"/>
          <w:szCs w:val="18"/>
        </w:rPr>
        <w:t xml:space="preserve">Les choux ont une croissance juvénile </w:t>
      </w:r>
      <w:r w:rsidRPr="00B221B0">
        <w:rPr>
          <w:rFonts w:ascii="Arial" w:hAnsi="Arial" w:cs="Arial"/>
          <w:sz w:val="22"/>
          <w:szCs w:val="18"/>
        </w:rPr>
        <w:t>rapide</w:t>
      </w:r>
      <w:r w:rsidRPr="00026E70">
        <w:rPr>
          <w:rFonts w:ascii="Arial" w:hAnsi="Arial" w:cs="Arial"/>
          <w:sz w:val="22"/>
          <w:szCs w:val="18"/>
        </w:rPr>
        <w:t>, ce qui assure une bonne couverture du sol et facilite le désherbage</w:t>
      </w:r>
      <w:r w:rsidR="00704135">
        <w:rPr>
          <w:rFonts w:ascii="Arial" w:hAnsi="Arial" w:cs="Arial"/>
          <w:sz w:val="22"/>
          <w:szCs w:val="18"/>
        </w:rPr>
        <w:t xml:space="preserve"> (à partir d'un certain stade de développement, les choux supportent assez bien la présence d'adventices)</w:t>
      </w:r>
      <w:r w:rsidRPr="00026E70">
        <w:rPr>
          <w:rFonts w:ascii="Arial" w:hAnsi="Arial" w:cs="Arial"/>
          <w:sz w:val="22"/>
          <w:szCs w:val="18"/>
        </w:rPr>
        <w:t>. Le premier passage est réalisé une à trois semaines après la plantation. La herse étrille donne de bons résultats</w:t>
      </w:r>
      <w:r w:rsidR="00F14361">
        <w:rPr>
          <w:rFonts w:ascii="Arial" w:hAnsi="Arial" w:cs="Arial"/>
          <w:sz w:val="22"/>
          <w:szCs w:val="18"/>
        </w:rPr>
        <w:t>,</w:t>
      </w:r>
      <w:r w:rsidRPr="00026E70">
        <w:rPr>
          <w:rFonts w:ascii="Arial" w:hAnsi="Arial" w:cs="Arial"/>
          <w:sz w:val="22"/>
          <w:szCs w:val="18"/>
        </w:rPr>
        <w:t xml:space="preserve"> mais le premier passage peut également être réalisé avec une bineuse à doigts souples. Le binage sur le rang avec des doigts souples peut atteindre plus de 90 % d’efficacité avec de bon réglages. Le deuxième passage intervient un mois après plantation, il peut être combiné avec un buttage. Ce buttage est surtout important dans les régions ventées, o</w:t>
      </w:r>
      <w:r w:rsidR="00F14361">
        <w:rPr>
          <w:rFonts w:ascii="Arial" w:hAnsi="Arial" w:cs="Arial"/>
          <w:sz w:val="22"/>
          <w:szCs w:val="18"/>
        </w:rPr>
        <w:t>u</w:t>
      </w:r>
      <w:r w:rsidRPr="00026E70">
        <w:rPr>
          <w:rFonts w:ascii="Arial" w:hAnsi="Arial" w:cs="Arial"/>
          <w:sz w:val="22"/>
          <w:szCs w:val="18"/>
        </w:rPr>
        <w:t xml:space="preserve"> en conditions humides</w:t>
      </w:r>
      <w:r w:rsidR="00186295">
        <w:rPr>
          <w:rFonts w:ascii="Arial" w:hAnsi="Arial" w:cs="Arial"/>
          <w:sz w:val="22"/>
          <w:szCs w:val="18"/>
        </w:rPr>
        <w:t xml:space="preserve"> afin de drainer les éventuels excès d'eau</w:t>
      </w:r>
      <w:r w:rsidRPr="00026E70">
        <w:rPr>
          <w:rFonts w:ascii="Arial" w:hAnsi="Arial" w:cs="Arial"/>
          <w:sz w:val="22"/>
          <w:szCs w:val="18"/>
        </w:rPr>
        <w:t xml:space="preserve">. </w:t>
      </w:r>
      <w:r w:rsidR="00F14361">
        <w:rPr>
          <w:rFonts w:ascii="Arial" w:hAnsi="Arial" w:cs="Arial"/>
          <w:sz w:val="22"/>
          <w:szCs w:val="18"/>
        </w:rPr>
        <w:t>U</w:t>
      </w:r>
      <w:r w:rsidRPr="00026E70">
        <w:rPr>
          <w:rFonts w:ascii="Arial" w:hAnsi="Arial" w:cs="Arial"/>
          <w:sz w:val="22"/>
          <w:szCs w:val="18"/>
        </w:rPr>
        <w:t xml:space="preserve">ne partie du système racinaire </w:t>
      </w:r>
      <w:r w:rsidR="00F14361">
        <w:rPr>
          <w:rFonts w:ascii="Arial" w:hAnsi="Arial" w:cs="Arial"/>
          <w:sz w:val="22"/>
          <w:szCs w:val="18"/>
        </w:rPr>
        <w:t xml:space="preserve">des choux </w:t>
      </w:r>
      <w:r w:rsidRPr="00026E70">
        <w:rPr>
          <w:rFonts w:ascii="Arial" w:hAnsi="Arial" w:cs="Arial"/>
          <w:sz w:val="22"/>
          <w:szCs w:val="18"/>
        </w:rPr>
        <w:t>se développe en surface</w:t>
      </w:r>
      <w:r w:rsidR="00F14361">
        <w:rPr>
          <w:rFonts w:ascii="Arial" w:hAnsi="Arial" w:cs="Arial"/>
          <w:sz w:val="22"/>
          <w:szCs w:val="18"/>
        </w:rPr>
        <w:t>.</w:t>
      </w:r>
      <w:r w:rsidRPr="00026E70">
        <w:rPr>
          <w:rFonts w:ascii="Arial" w:hAnsi="Arial" w:cs="Arial"/>
          <w:sz w:val="22"/>
          <w:szCs w:val="18"/>
        </w:rPr>
        <w:t xml:space="preserve"> </w:t>
      </w:r>
      <w:r w:rsidR="00F14361">
        <w:rPr>
          <w:rFonts w:ascii="Arial" w:hAnsi="Arial" w:cs="Arial"/>
          <w:sz w:val="22"/>
          <w:szCs w:val="18"/>
        </w:rPr>
        <w:t>P</w:t>
      </w:r>
      <w:r w:rsidRPr="00026E70">
        <w:rPr>
          <w:rFonts w:ascii="Arial" w:hAnsi="Arial" w:cs="Arial"/>
          <w:sz w:val="22"/>
          <w:szCs w:val="18"/>
        </w:rPr>
        <w:t>our ne pas trop l’endommager</w:t>
      </w:r>
      <w:r w:rsidR="00F14361">
        <w:rPr>
          <w:rFonts w:ascii="Arial" w:hAnsi="Arial" w:cs="Arial"/>
          <w:sz w:val="22"/>
          <w:szCs w:val="18"/>
        </w:rPr>
        <w:t>,</w:t>
      </w:r>
      <w:r w:rsidRPr="00026E70">
        <w:rPr>
          <w:rFonts w:ascii="Arial" w:hAnsi="Arial" w:cs="Arial"/>
          <w:sz w:val="22"/>
          <w:szCs w:val="18"/>
        </w:rPr>
        <w:t xml:space="preserve"> on peut </w:t>
      </w:r>
      <w:r w:rsidR="00F14361">
        <w:rPr>
          <w:rFonts w:ascii="Arial" w:hAnsi="Arial" w:cs="Arial"/>
          <w:sz w:val="22"/>
          <w:szCs w:val="18"/>
        </w:rPr>
        <w:t xml:space="preserve">donc </w:t>
      </w:r>
      <w:r w:rsidRPr="00026E70">
        <w:rPr>
          <w:rFonts w:ascii="Arial" w:hAnsi="Arial" w:cs="Arial"/>
          <w:sz w:val="22"/>
          <w:szCs w:val="18"/>
        </w:rPr>
        <w:t>envisager l’utilisation de bineuses à étoiles ou à brosses verticales.</w:t>
      </w:r>
    </w:p>
    <w:p w14:paraId="39E67F71" w14:textId="5AB3ED2A" w:rsidR="003A1D8E" w:rsidRDefault="003A1D8E" w:rsidP="003F6FCF">
      <w:pPr>
        <w:pStyle w:val="Standarduser"/>
        <w:jc w:val="both"/>
        <w:rPr>
          <w:rFonts w:ascii="Arial" w:hAnsi="Arial" w:cs="Arial"/>
          <w:sz w:val="22"/>
          <w:szCs w:val="18"/>
        </w:rPr>
      </w:pPr>
      <w:r w:rsidRPr="00026E70">
        <w:rPr>
          <w:rFonts w:ascii="Arial" w:hAnsi="Arial" w:cs="Arial"/>
          <w:sz w:val="22"/>
          <w:szCs w:val="18"/>
        </w:rPr>
        <w:t>Pour cette culture, le désherbage manuel peut très souvent être évité.</w:t>
      </w:r>
    </w:p>
    <w:p w14:paraId="06676F59" w14:textId="1FE5066C" w:rsidR="003F6FCF" w:rsidRPr="00026E70" w:rsidRDefault="003F6FCF" w:rsidP="003F6FCF">
      <w:pPr>
        <w:pStyle w:val="Standarduser"/>
        <w:rPr>
          <w:rFonts w:ascii="Arial" w:hAnsi="Arial" w:cs="Arial"/>
          <w:color w:val="FF0000"/>
          <w:sz w:val="22"/>
          <w:szCs w:val="22"/>
          <w:highlight w:val="yellow"/>
        </w:rPr>
      </w:pPr>
      <w:r w:rsidRPr="00026E70">
        <w:rPr>
          <w:rFonts w:ascii="Arial" w:hAnsi="Arial" w:cs="Arial"/>
          <w:b/>
          <w:color w:val="FF0000"/>
          <w:sz w:val="22"/>
          <w:szCs w:val="22"/>
          <w:highlight w:val="yellow"/>
        </w:rPr>
        <w:t>DSC_0858.jpg :</w:t>
      </w:r>
      <w:r w:rsidRPr="00026E70">
        <w:rPr>
          <w:rFonts w:ascii="Arial" w:hAnsi="Arial" w:cs="Arial"/>
          <w:color w:val="FF0000"/>
          <w:sz w:val="22"/>
          <w:szCs w:val="22"/>
          <w:highlight w:val="yellow"/>
        </w:rPr>
        <w:t xml:space="preserve"> </w:t>
      </w:r>
      <w:proofErr w:type="spellStart"/>
      <w:r w:rsidR="00BF4EC0">
        <w:rPr>
          <w:rFonts w:ascii="Arial" w:hAnsi="Arial" w:cs="Arial"/>
          <w:color w:val="FF0000"/>
          <w:sz w:val="22"/>
          <w:szCs w:val="22"/>
          <w:highlight w:val="yellow"/>
        </w:rPr>
        <w:t>É</w:t>
      </w:r>
      <w:r w:rsidRPr="00026E70">
        <w:rPr>
          <w:rFonts w:ascii="Arial" w:hAnsi="Arial" w:cs="Arial"/>
          <w:color w:val="FF0000"/>
          <w:sz w:val="22"/>
          <w:szCs w:val="22"/>
          <w:highlight w:val="yellow"/>
        </w:rPr>
        <w:t>lements</w:t>
      </w:r>
      <w:proofErr w:type="spellEnd"/>
      <w:r w:rsidRPr="00026E70">
        <w:rPr>
          <w:rFonts w:ascii="Arial" w:hAnsi="Arial" w:cs="Arial"/>
          <w:color w:val="FF0000"/>
          <w:sz w:val="22"/>
          <w:szCs w:val="22"/>
          <w:highlight w:val="yellow"/>
        </w:rPr>
        <w:t xml:space="preserve"> à doigts souples derrière des dents de vibroculteur sur une bineuse à choux</w:t>
      </w:r>
      <w:r w:rsidR="00BF4EC0">
        <w:rPr>
          <w:rFonts w:ascii="Arial" w:hAnsi="Arial" w:cs="Arial"/>
          <w:color w:val="FF0000"/>
          <w:sz w:val="22"/>
          <w:szCs w:val="22"/>
          <w:highlight w:val="yellow"/>
        </w:rPr>
        <w:t>.</w:t>
      </w:r>
      <w:r w:rsidRPr="00026E70">
        <w:rPr>
          <w:rFonts w:ascii="Arial" w:hAnsi="Arial" w:cs="Arial"/>
          <w:color w:val="FF0000"/>
          <w:sz w:val="22"/>
          <w:szCs w:val="22"/>
          <w:highlight w:val="yellow"/>
        </w:rPr>
        <w:t xml:space="preserve"> </w:t>
      </w:r>
      <w:r w:rsidRPr="00026E70">
        <w:rPr>
          <w:rFonts w:ascii="Arial" w:hAnsi="Arial" w:cs="Arial"/>
          <w:b/>
          <w:color w:val="FF0000"/>
          <w:sz w:val="22"/>
          <w:szCs w:val="22"/>
          <w:highlight w:val="yellow"/>
        </w:rPr>
        <w:t>DSC_0502.JPG</w:t>
      </w:r>
      <w:r w:rsidRPr="00026E70">
        <w:rPr>
          <w:rFonts w:ascii="Arial" w:hAnsi="Arial" w:cs="Arial"/>
          <w:color w:val="FF0000"/>
          <w:sz w:val="22"/>
          <w:szCs w:val="22"/>
          <w:highlight w:val="yellow"/>
        </w:rPr>
        <w:t xml:space="preserve"> Jeune culture de choux après le </w:t>
      </w:r>
      <w:r w:rsidR="001801A1">
        <w:rPr>
          <w:rFonts w:ascii="Arial" w:hAnsi="Arial" w:cs="Arial"/>
          <w:color w:val="FF0000"/>
          <w:sz w:val="22"/>
          <w:szCs w:val="22"/>
          <w:highlight w:val="yellow"/>
        </w:rPr>
        <w:t>deuxième</w:t>
      </w:r>
      <w:r w:rsidR="001801A1" w:rsidRPr="00026E70">
        <w:rPr>
          <w:rFonts w:ascii="Arial" w:hAnsi="Arial" w:cs="Arial"/>
          <w:color w:val="FF0000"/>
          <w:sz w:val="22"/>
          <w:szCs w:val="22"/>
          <w:highlight w:val="yellow"/>
        </w:rPr>
        <w:t xml:space="preserve"> </w:t>
      </w:r>
      <w:r w:rsidRPr="00026E70">
        <w:rPr>
          <w:rFonts w:ascii="Arial" w:hAnsi="Arial" w:cs="Arial"/>
          <w:color w:val="FF0000"/>
          <w:sz w:val="22"/>
          <w:szCs w:val="22"/>
          <w:highlight w:val="yellow"/>
        </w:rPr>
        <w:t>binage</w:t>
      </w:r>
      <w:r w:rsidR="00BF4EC0">
        <w:rPr>
          <w:rFonts w:ascii="Arial" w:hAnsi="Arial" w:cs="Arial"/>
          <w:color w:val="FF0000"/>
          <w:sz w:val="22"/>
          <w:szCs w:val="22"/>
          <w:highlight w:val="yellow"/>
        </w:rPr>
        <w:t>.</w:t>
      </w:r>
    </w:p>
    <w:p w14:paraId="492755B0" w14:textId="4273DA0C" w:rsidR="003F6FCF" w:rsidRPr="00026E70" w:rsidRDefault="003F6FCF" w:rsidP="003F6FCF">
      <w:pPr>
        <w:pStyle w:val="Standarduser"/>
        <w:rPr>
          <w:rFonts w:ascii="Arial" w:hAnsi="Arial" w:cs="Arial"/>
          <w:color w:val="FF0000"/>
          <w:sz w:val="22"/>
          <w:szCs w:val="22"/>
          <w:highlight w:val="yellow"/>
        </w:rPr>
      </w:pPr>
      <w:r w:rsidRPr="00026E70">
        <w:rPr>
          <w:rFonts w:ascii="Arial" w:hAnsi="Arial" w:cs="Arial"/>
          <w:b/>
          <w:color w:val="FF0000"/>
          <w:sz w:val="22"/>
          <w:szCs w:val="22"/>
          <w:highlight w:val="yellow"/>
        </w:rPr>
        <w:t>DSC_0456.jpg</w:t>
      </w:r>
      <w:r w:rsidRPr="00026E70">
        <w:rPr>
          <w:rFonts w:ascii="Arial" w:hAnsi="Arial" w:cs="Arial"/>
          <w:color w:val="FF0000"/>
          <w:sz w:val="22"/>
          <w:szCs w:val="22"/>
          <w:highlight w:val="yellow"/>
        </w:rPr>
        <w:t xml:space="preserve"> culture de choux rouges pour laquelle les premières interventions n'ont pas été suffisamment efficaces sur le rang. Une intervention manuelle sera nécessaire</w:t>
      </w:r>
      <w:r w:rsidR="001801A1">
        <w:rPr>
          <w:rFonts w:ascii="Arial" w:hAnsi="Arial" w:cs="Arial"/>
          <w:color w:val="FF0000"/>
          <w:sz w:val="22"/>
          <w:szCs w:val="22"/>
          <w:highlight w:val="yellow"/>
        </w:rPr>
        <w:t>.</w:t>
      </w:r>
    </w:p>
    <w:p w14:paraId="050F2F29" w14:textId="2A5F94C7" w:rsidR="003F6FCF" w:rsidRPr="00026E70" w:rsidRDefault="003F6FCF" w:rsidP="003F6FCF">
      <w:pPr>
        <w:pStyle w:val="Standarduser"/>
        <w:rPr>
          <w:rFonts w:ascii="Arial" w:hAnsi="Arial" w:cs="Arial"/>
          <w:color w:val="FF0000"/>
          <w:sz w:val="22"/>
          <w:szCs w:val="22"/>
          <w:highlight w:val="yellow"/>
        </w:rPr>
      </w:pPr>
      <w:r w:rsidRPr="00026E70">
        <w:rPr>
          <w:rFonts w:ascii="Arial" w:hAnsi="Arial" w:cs="Arial"/>
          <w:b/>
          <w:color w:val="FF0000"/>
          <w:sz w:val="22"/>
          <w:szCs w:val="22"/>
          <w:highlight w:val="yellow"/>
        </w:rPr>
        <w:t>DSC_</w:t>
      </w:r>
      <w:proofErr w:type="gramStart"/>
      <w:r w:rsidRPr="00026E70">
        <w:rPr>
          <w:rFonts w:ascii="Arial" w:hAnsi="Arial" w:cs="Arial"/>
          <w:b/>
          <w:color w:val="FF0000"/>
          <w:sz w:val="22"/>
          <w:szCs w:val="22"/>
          <w:highlight w:val="yellow"/>
        </w:rPr>
        <w:t>0427:</w:t>
      </w:r>
      <w:proofErr w:type="gramEnd"/>
      <w:r w:rsidRPr="00026E70">
        <w:rPr>
          <w:rFonts w:ascii="Arial" w:hAnsi="Arial" w:cs="Arial"/>
          <w:color w:val="FF0000"/>
          <w:sz w:val="22"/>
          <w:szCs w:val="22"/>
          <w:highlight w:val="yellow"/>
        </w:rPr>
        <w:t xml:space="preserve"> une forme inadaptée, un mauvais réglage de buttoir ou une vitesse insuffisante ne permet</w:t>
      </w:r>
      <w:r w:rsidR="001801A1">
        <w:rPr>
          <w:rFonts w:ascii="Arial" w:hAnsi="Arial" w:cs="Arial"/>
          <w:color w:val="FF0000"/>
          <w:sz w:val="22"/>
          <w:szCs w:val="22"/>
          <w:highlight w:val="yellow"/>
        </w:rPr>
        <w:t>tent</w:t>
      </w:r>
      <w:r w:rsidRPr="00026E70">
        <w:rPr>
          <w:rFonts w:ascii="Arial" w:hAnsi="Arial" w:cs="Arial"/>
          <w:color w:val="FF0000"/>
          <w:sz w:val="22"/>
          <w:szCs w:val="22"/>
          <w:highlight w:val="yellow"/>
        </w:rPr>
        <w:t xml:space="preserve"> pas de projeter suffisamment de terre sur le rang pour un travail efficace</w:t>
      </w:r>
      <w:r w:rsidR="001801A1">
        <w:rPr>
          <w:rFonts w:ascii="Arial" w:hAnsi="Arial" w:cs="Arial"/>
          <w:color w:val="FF0000"/>
          <w:sz w:val="22"/>
          <w:szCs w:val="22"/>
          <w:highlight w:val="yellow"/>
        </w:rPr>
        <w:t>.</w:t>
      </w:r>
    </w:p>
    <w:p w14:paraId="3290F2CA" w14:textId="1BF2FBA5" w:rsidR="003F6FCF" w:rsidRPr="00026E70" w:rsidRDefault="003F6FCF" w:rsidP="003F6FCF">
      <w:pPr>
        <w:pStyle w:val="Standarduser"/>
        <w:rPr>
          <w:rFonts w:ascii="Arial" w:hAnsi="Arial" w:cs="Arial"/>
          <w:color w:val="FF0000"/>
          <w:sz w:val="22"/>
          <w:szCs w:val="22"/>
          <w:highlight w:val="yellow"/>
        </w:rPr>
      </w:pPr>
      <w:r w:rsidRPr="00026E70">
        <w:rPr>
          <w:rFonts w:ascii="Arial" w:hAnsi="Arial" w:cs="Arial"/>
          <w:b/>
          <w:color w:val="FF0000"/>
          <w:sz w:val="22"/>
          <w:szCs w:val="22"/>
          <w:highlight w:val="yellow"/>
        </w:rPr>
        <w:t xml:space="preserve">DSC_0414 2 </w:t>
      </w:r>
      <w:proofErr w:type="spellStart"/>
      <w:r w:rsidRPr="00026E70">
        <w:rPr>
          <w:rFonts w:ascii="Arial" w:hAnsi="Arial" w:cs="Arial"/>
          <w:b/>
          <w:color w:val="FF0000"/>
          <w:sz w:val="22"/>
          <w:szCs w:val="22"/>
          <w:highlight w:val="yellow"/>
        </w:rPr>
        <w:t>Jpg</w:t>
      </w:r>
      <w:proofErr w:type="spellEnd"/>
      <w:r w:rsidRPr="00026E70">
        <w:rPr>
          <w:rFonts w:ascii="Arial" w:hAnsi="Arial" w:cs="Arial"/>
          <w:color w:val="FF0000"/>
          <w:sz w:val="22"/>
          <w:szCs w:val="22"/>
          <w:highlight w:val="yellow"/>
        </w:rPr>
        <w:t xml:space="preserve">. Jeunes choux après un passage de </w:t>
      </w:r>
      <w:r w:rsidR="004A4FDA">
        <w:rPr>
          <w:rFonts w:ascii="Arial" w:hAnsi="Arial" w:cs="Arial"/>
          <w:color w:val="FF0000"/>
          <w:sz w:val="22"/>
          <w:szCs w:val="22"/>
          <w:highlight w:val="yellow"/>
        </w:rPr>
        <w:t>herse étrille</w:t>
      </w:r>
      <w:r w:rsidR="001801A1">
        <w:rPr>
          <w:rFonts w:ascii="Arial" w:hAnsi="Arial" w:cs="Arial"/>
          <w:color w:val="FF0000"/>
          <w:sz w:val="22"/>
          <w:szCs w:val="22"/>
          <w:highlight w:val="yellow"/>
        </w:rPr>
        <w:t>.</w:t>
      </w:r>
    </w:p>
    <w:p w14:paraId="7DBF0060" w14:textId="77777777" w:rsidR="003F6FCF" w:rsidRPr="00026E70" w:rsidRDefault="003F6FCF" w:rsidP="003F6FCF">
      <w:pPr>
        <w:pStyle w:val="Standarduser"/>
        <w:rPr>
          <w:rFonts w:ascii="Arial" w:hAnsi="Arial" w:cs="Arial"/>
          <w:b/>
          <w:color w:val="FF0000"/>
          <w:sz w:val="22"/>
          <w:highlight w:val="yellow"/>
        </w:rPr>
      </w:pPr>
      <w:r w:rsidRPr="00026E70">
        <w:rPr>
          <w:rFonts w:ascii="Arial" w:hAnsi="Arial" w:cs="Arial"/>
          <w:b/>
          <w:color w:val="FF0000"/>
          <w:sz w:val="22"/>
          <w:highlight w:val="yellow"/>
        </w:rPr>
        <w:t>22062015-20150622_142903_Terrateck.jpg</w:t>
      </w:r>
    </w:p>
    <w:p w14:paraId="237E70A4" w14:textId="77777777" w:rsidR="003F6FCF" w:rsidRPr="00026E70" w:rsidRDefault="003F6FCF" w:rsidP="003F6FCF">
      <w:pPr>
        <w:pStyle w:val="Standarduser"/>
        <w:rPr>
          <w:rFonts w:ascii="Arial" w:hAnsi="Arial" w:cs="Arial"/>
          <w:b/>
          <w:color w:val="FF0000"/>
          <w:sz w:val="21"/>
          <w:szCs w:val="22"/>
        </w:rPr>
      </w:pPr>
    </w:p>
    <w:p w14:paraId="44B41088" w14:textId="77777777" w:rsidR="003F6FCF" w:rsidRPr="00026E70" w:rsidRDefault="003F6FCF" w:rsidP="003F6FCF">
      <w:pPr>
        <w:pStyle w:val="Standarduser"/>
        <w:rPr>
          <w:rFonts w:ascii="Arial" w:hAnsi="Arial" w:cs="Arial"/>
          <w:b/>
          <w:color w:val="FF0000"/>
          <w:sz w:val="21"/>
          <w:szCs w:val="22"/>
          <w:highlight w:val="yellow"/>
        </w:rPr>
      </w:pPr>
      <w:r w:rsidRPr="00026E70">
        <w:rPr>
          <w:rFonts w:ascii="Arial" w:hAnsi="Arial" w:cs="Arial"/>
          <w:b/>
          <w:color w:val="FF0000"/>
          <w:sz w:val="21"/>
          <w:szCs w:val="22"/>
          <w:highlight w:val="yellow"/>
        </w:rPr>
        <w:t>ChouRavesurPE_GRAB.JPG</w:t>
      </w:r>
    </w:p>
    <w:p w14:paraId="4AEAF9C9" w14:textId="271A83BB" w:rsidR="003F6FCF" w:rsidRDefault="003F6FCF" w:rsidP="003F6FCF">
      <w:pPr>
        <w:pStyle w:val="Standarduser"/>
        <w:rPr>
          <w:rFonts w:ascii="Arial" w:hAnsi="Arial" w:cs="Arial"/>
          <w:color w:val="FF0000"/>
          <w:sz w:val="21"/>
          <w:szCs w:val="22"/>
          <w:highlight w:val="yellow"/>
        </w:rPr>
      </w:pPr>
      <w:r w:rsidRPr="00026E70">
        <w:rPr>
          <w:rFonts w:ascii="Arial" w:hAnsi="Arial" w:cs="Arial"/>
          <w:color w:val="FF0000"/>
          <w:sz w:val="21"/>
          <w:szCs w:val="22"/>
          <w:highlight w:val="yellow"/>
        </w:rPr>
        <w:t>Certains choux, tels que le chou-rave (ou les choux asiatiques) se comportent bien sous abri et sur plastique</w:t>
      </w:r>
      <w:r w:rsidR="001801A1">
        <w:rPr>
          <w:rFonts w:ascii="Arial" w:hAnsi="Arial" w:cs="Arial"/>
          <w:color w:val="FF0000"/>
          <w:sz w:val="21"/>
          <w:szCs w:val="22"/>
          <w:highlight w:val="yellow"/>
        </w:rPr>
        <w:t>.</w:t>
      </w:r>
    </w:p>
    <w:p w14:paraId="12F7F7D7" w14:textId="22990BE6" w:rsidR="00173F0E" w:rsidRDefault="00173F0E" w:rsidP="003F6FCF">
      <w:pPr>
        <w:pStyle w:val="Standarduser"/>
        <w:rPr>
          <w:rFonts w:ascii="Arial" w:hAnsi="Arial" w:cs="Arial"/>
          <w:color w:val="FF0000"/>
          <w:sz w:val="21"/>
          <w:szCs w:val="22"/>
        </w:rPr>
      </w:pPr>
    </w:p>
    <w:p w14:paraId="646A40E2" w14:textId="5B47FF22" w:rsidR="00FE58DC" w:rsidRDefault="00FE58DC" w:rsidP="003F6FCF">
      <w:pPr>
        <w:pStyle w:val="Standarduser"/>
        <w:rPr>
          <w:rFonts w:ascii="Arial" w:hAnsi="Arial" w:cs="Arial"/>
          <w:color w:val="FF0000"/>
          <w:sz w:val="21"/>
          <w:szCs w:val="22"/>
        </w:rPr>
      </w:pPr>
    </w:p>
    <w:p w14:paraId="552E7660" w14:textId="01516F6A" w:rsidR="00173F0E" w:rsidRPr="00026E70" w:rsidRDefault="00186295" w:rsidP="00361368">
      <w:pPr>
        <w:pStyle w:val="Titre3"/>
        <w:numPr>
          <w:ilvl w:val="2"/>
          <w:numId w:val="95"/>
        </w:numPr>
      </w:pPr>
      <w:bookmarkStart w:id="687" w:name="_Toc49344365"/>
      <w:r>
        <w:t>G</w:t>
      </w:r>
      <w:r w:rsidR="00173F0E">
        <w:t xml:space="preserve">estion de l'enherbement des cultures de </w:t>
      </w:r>
      <w:r w:rsidR="00601CD3">
        <w:t>C</w:t>
      </w:r>
      <w:r w:rsidR="00173F0E">
        <w:t>ucurbitacées</w:t>
      </w:r>
      <w:bookmarkEnd w:id="687"/>
    </w:p>
    <w:p w14:paraId="634300BB" w14:textId="77777777" w:rsidR="00173F0E" w:rsidRPr="00026E70" w:rsidRDefault="00173F0E" w:rsidP="003F6FCF">
      <w:pPr>
        <w:pStyle w:val="Standarduser"/>
        <w:rPr>
          <w:rFonts w:ascii="Arial" w:hAnsi="Arial" w:cs="Arial"/>
          <w:color w:val="FF0000"/>
          <w:sz w:val="21"/>
          <w:szCs w:val="22"/>
        </w:rPr>
      </w:pPr>
    </w:p>
    <w:p w14:paraId="709883D0" w14:textId="77777777" w:rsidR="003F6FCF" w:rsidRPr="00026E70" w:rsidRDefault="003F6FCF" w:rsidP="003F6FCF">
      <w:pPr>
        <w:pStyle w:val="Standarduser"/>
        <w:rPr>
          <w:rFonts w:ascii="Arial" w:hAnsi="Arial" w:cs="Arial"/>
          <w:sz w:val="18"/>
          <w:szCs w:val="18"/>
        </w:rPr>
      </w:pPr>
    </w:p>
    <w:p w14:paraId="2605AC97" w14:textId="77777777" w:rsidR="003F6FCF" w:rsidRPr="00026E70" w:rsidRDefault="003F6FCF" w:rsidP="003F6FCF">
      <w:pPr>
        <w:pStyle w:val="Standarduser"/>
        <w:rPr>
          <w:rFonts w:ascii="Arial" w:hAnsi="Arial" w:cs="Arial"/>
          <w:sz w:val="22"/>
          <w:szCs w:val="18"/>
        </w:rPr>
      </w:pPr>
    </w:p>
    <w:p w14:paraId="42BAD13B" w14:textId="42760A1E" w:rsidR="003F6FCF" w:rsidRPr="00026E70" w:rsidRDefault="003F6FCF" w:rsidP="003F6FCF">
      <w:pPr>
        <w:pStyle w:val="Standarduser"/>
        <w:jc w:val="both"/>
        <w:rPr>
          <w:rFonts w:ascii="Arial" w:hAnsi="Arial" w:cs="Arial"/>
          <w:sz w:val="22"/>
          <w:szCs w:val="18"/>
        </w:rPr>
      </w:pPr>
      <w:r w:rsidRPr="00026E70">
        <w:rPr>
          <w:rFonts w:ascii="Arial" w:hAnsi="Arial" w:cs="Arial"/>
          <w:sz w:val="22"/>
          <w:szCs w:val="18"/>
        </w:rPr>
        <w:t>Les courges et courgettes sont bien souvent implantées sur paillage plastique ou biodégradable pour faciliter le désherbage</w:t>
      </w:r>
      <w:r w:rsidR="00D726EC">
        <w:rPr>
          <w:rFonts w:ascii="Arial" w:hAnsi="Arial" w:cs="Arial"/>
          <w:sz w:val="22"/>
          <w:szCs w:val="18"/>
        </w:rPr>
        <w:t>,</w:t>
      </w:r>
      <w:r w:rsidRPr="00026E70">
        <w:rPr>
          <w:rFonts w:ascii="Arial" w:hAnsi="Arial" w:cs="Arial"/>
          <w:sz w:val="22"/>
          <w:szCs w:val="18"/>
        </w:rPr>
        <w:t xml:space="preserve"> mais aussi pour le gain thermique que ce</w:t>
      </w:r>
      <w:r w:rsidR="00D726EC">
        <w:rPr>
          <w:rFonts w:ascii="Arial" w:hAnsi="Arial" w:cs="Arial"/>
          <w:sz w:val="22"/>
          <w:szCs w:val="18"/>
        </w:rPr>
        <w:t>s</w:t>
      </w:r>
      <w:r w:rsidRPr="00026E70">
        <w:rPr>
          <w:rFonts w:ascii="Arial" w:hAnsi="Arial" w:cs="Arial"/>
          <w:sz w:val="22"/>
          <w:szCs w:val="18"/>
        </w:rPr>
        <w:t xml:space="preserve"> paillage</w:t>
      </w:r>
      <w:r w:rsidR="00D726EC">
        <w:rPr>
          <w:rFonts w:ascii="Arial" w:hAnsi="Arial" w:cs="Arial"/>
          <w:sz w:val="22"/>
          <w:szCs w:val="18"/>
        </w:rPr>
        <w:t>s</w:t>
      </w:r>
      <w:r w:rsidRPr="00026E70">
        <w:rPr>
          <w:rFonts w:ascii="Arial" w:hAnsi="Arial" w:cs="Arial"/>
          <w:sz w:val="22"/>
          <w:szCs w:val="18"/>
        </w:rPr>
        <w:t xml:space="preserve"> procure</w:t>
      </w:r>
      <w:r w:rsidR="00D726EC">
        <w:rPr>
          <w:rFonts w:ascii="Arial" w:hAnsi="Arial" w:cs="Arial"/>
          <w:sz w:val="22"/>
          <w:szCs w:val="18"/>
        </w:rPr>
        <w:t>nt</w:t>
      </w:r>
      <w:r w:rsidRPr="00026E70">
        <w:rPr>
          <w:rFonts w:ascii="Arial" w:hAnsi="Arial" w:cs="Arial"/>
          <w:sz w:val="22"/>
          <w:szCs w:val="18"/>
        </w:rPr>
        <w:t xml:space="preserve">. </w:t>
      </w:r>
    </w:p>
    <w:p w14:paraId="13F99D00" w14:textId="3AA567B5" w:rsidR="003F6FCF" w:rsidRPr="00026E70" w:rsidRDefault="003F6FCF" w:rsidP="003F6FCF">
      <w:pPr>
        <w:pStyle w:val="Standarduser"/>
        <w:jc w:val="both"/>
        <w:rPr>
          <w:rFonts w:ascii="Arial" w:hAnsi="Arial" w:cs="Arial"/>
          <w:sz w:val="22"/>
          <w:szCs w:val="18"/>
        </w:rPr>
      </w:pPr>
      <w:r w:rsidRPr="00026E70">
        <w:rPr>
          <w:rFonts w:ascii="Arial" w:hAnsi="Arial" w:cs="Arial"/>
          <w:sz w:val="22"/>
          <w:szCs w:val="18"/>
        </w:rPr>
        <w:t xml:space="preserve">Plusieurs séries (ou certains </w:t>
      </w:r>
      <w:proofErr w:type="spellStart"/>
      <w:r w:rsidRPr="00026E70">
        <w:rPr>
          <w:rFonts w:ascii="Arial" w:hAnsi="Arial" w:cs="Arial"/>
          <w:sz w:val="22"/>
          <w:szCs w:val="18"/>
        </w:rPr>
        <w:t>cultigroupes</w:t>
      </w:r>
      <w:proofErr w:type="spellEnd"/>
      <w:r w:rsidRPr="00026E70">
        <w:rPr>
          <w:rFonts w:ascii="Arial" w:hAnsi="Arial" w:cs="Arial"/>
          <w:sz w:val="22"/>
          <w:szCs w:val="18"/>
        </w:rPr>
        <w:t xml:space="preserve"> tels que les potimarrons) peuvent néanmoins être implantées sur sol nu (en plantation ou en semis direct). On intervient en règle générale avec une </w:t>
      </w:r>
      <w:r w:rsidR="004A4FDA">
        <w:rPr>
          <w:rFonts w:ascii="Arial" w:hAnsi="Arial" w:cs="Arial"/>
          <w:sz w:val="22"/>
          <w:szCs w:val="18"/>
        </w:rPr>
        <w:t>herse étrille</w:t>
      </w:r>
      <w:r w:rsidRPr="00026E70">
        <w:rPr>
          <w:rFonts w:ascii="Arial" w:hAnsi="Arial" w:cs="Arial"/>
          <w:sz w:val="22"/>
          <w:szCs w:val="18"/>
        </w:rPr>
        <w:t xml:space="preserve"> sur les jeunes plants</w:t>
      </w:r>
      <w:r w:rsidR="00D726EC">
        <w:rPr>
          <w:rFonts w:ascii="Arial" w:hAnsi="Arial" w:cs="Arial"/>
          <w:sz w:val="22"/>
          <w:szCs w:val="18"/>
        </w:rPr>
        <w:t>,</w:t>
      </w:r>
      <w:r w:rsidRPr="00026E70">
        <w:rPr>
          <w:rFonts w:ascii="Arial" w:hAnsi="Arial" w:cs="Arial"/>
          <w:sz w:val="22"/>
          <w:szCs w:val="18"/>
        </w:rPr>
        <w:t xml:space="preserve"> puis avec une bineuse guidée. L’implantation au carré est préconisée sur courge</w:t>
      </w:r>
      <w:r w:rsidR="00D726EC">
        <w:rPr>
          <w:rFonts w:ascii="Arial" w:hAnsi="Arial" w:cs="Arial"/>
          <w:sz w:val="22"/>
          <w:szCs w:val="18"/>
        </w:rPr>
        <w:t>s</w:t>
      </w:r>
      <w:r w:rsidRPr="00026E70">
        <w:rPr>
          <w:rFonts w:ascii="Arial" w:hAnsi="Arial" w:cs="Arial"/>
          <w:sz w:val="22"/>
          <w:szCs w:val="18"/>
        </w:rPr>
        <w:t xml:space="preserve"> pour pouvoir passer dans les deux sens. Les binages sont réguliers jusqu’au stade limite d</w:t>
      </w:r>
      <w:r w:rsidR="00D726EC">
        <w:rPr>
          <w:rFonts w:ascii="Arial" w:hAnsi="Arial" w:cs="Arial"/>
          <w:sz w:val="22"/>
          <w:szCs w:val="18"/>
        </w:rPr>
        <w:t>e</w:t>
      </w:r>
      <w:r w:rsidRPr="00026E70">
        <w:rPr>
          <w:rFonts w:ascii="Arial" w:hAnsi="Arial" w:cs="Arial"/>
          <w:sz w:val="22"/>
          <w:szCs w:val="18"/>
        </w:rPr>
        <w:t xml:space="preserve"> passage du tracteur (ce stade dépend du développement de la végétation et du type de port de la plante, rampant ou buissonnant). Un passage manuel autour du pied est souvent nécessaire pour éviter un salissement trop important de cette zone. </w:t>
      </w:r>
    </w:p>
    <w:p w14:paraId="6A08D74C" w14:textId="77777777" w:rsidR="003F6FCF" w:rsidRPr="00026E70" w:rsidRDefault="003F6FCF" w:rsidP="003F6FCF">
      <w:pPr>
        <w:pStyle w:val="Standarduser"/>
        <w:jc w:val="both"/>
        <w:rPr>
          <w:rFonts w:ascii="Arial" w:hAnsi="Arial" w:cs="Arial"/>
          <w:sz w:val="22"/>
          <w:szCs w:val="18"/>
        </w:rPr>
      </w:pPr>
      <w:r w:rsidRPr="00026E70">
        <w:rPr>
          <w:rFonts w:ascii="Arial" w:hAnsi="Arial" w:cs="Arial"/>
          <w:sz w:val="22"/>
          <w:szCs w:val="18"/>
        </w:rPr>
        <w:t>Les bineuses utilisées sur courges sont généralement spécifiques compte tenu de l’écartement important entre les rangs pour ces cultures.</w:t>
      </w:r>
    </w:p>
    <w:p w14:paraId="703877B1" w14:textId="5E58194F" w:rsidR="003F6FCF" w:rsidRDefault="003F6FCF" w:rsidP="003F6FCF">
      <w:pPr>
        <w:pStyle w:val="Standarduser"/>
        <w:rPr>
          <w:rFonts w:ascii="Arial" w:hAnsi="Arial" w:cs="Arial"/>
          <w:sz w:val="20"/>
          <w:szCs w:val="18"/>
        </w:rPr>
      </w:pPr>
    </w:p>
    <w:p w14:paraId="74CFDD83" w14:textId="5879C199" w:rsidR="005B36EC" w:rsidRPr="005B36EC" w:rsidRDefault="005B36EC" w:rsidP="005B36EC">
      <w:pPr>
        <w:pStyle w:val="Standarduser"/>
        <w:pBdr>
          <w:top w:val="single" w:sz="4" w:space="1" w:color="auto"/>
          <w:left w:val="single" w:sz="4" w:space="4" w:color="auto"/>
          <w:bottom w:val="single" w:sz="4" w:space="1" w:color="auto"/>
          <w:right w:val="single" w:sz="4" w:space="4" w:color="auto"/>
        </w:pBdr>
        <w:rPr>
          <w:rFonts w:ascii="Arial" w:hAnsi="Arial" w:cs="Arial"/>
          <w:b/>
          <w:sz w:val="20"/>
          <w:szCs w:val="18"/>
        </w:rPr>
      </w:pPr>
      <w:r w:rsidRPr="005B36EC">
        <w:rPr>
          <w:rFonts w:ascii="Arial" w:hAnsi="Arial" w:cs="Arial"/>
          <w:b/>
          <w:sz w:val="20"/>
          <w:szCs w:val="18"/>
        </w:rPr>
        <w:t>Pour aller plus loin</w:t>
      </w:r>
    </w:p>
    <w:p w14:paraId="5204E89E" w14:textId="015368C5" w:rsidR="005B36EC" w:rsidRDefault="00CA1733" w:rsidP="005B36EC">
      <w:pPr>
        <w:pStyle w:val="Standarduser"/>
        <w:pBdr>
          <w:top w:val="single" w:sz="4" w:space="1" w:color="auto"/>
          <w:left w:val="single" w:sz="4" w:space="4" w:color="auto"/>
          <w:bottom w:val="single" w:sz="4" w:space="1" w:color="auto"/>
          <w:right w:val="single" w:sz="4" w:space="4" w:color="auto"/>
        </w:pBdr>
        <w:rPr>
          <w:rFonts w:ascii="Arial" w:hAnsi="Arial" w:cs="Arial"/>
          <w:sz w:val="20"/>
          <w:szCs w:val="18"/>
        </w:rPr>
      </w:pPr>
      <w:hyperlink r:id="rId87" w:history="1">
        <w:r w:rsidR="001434F1" w:rsidRPr="002A7CC4">
          <w:rPr>
            <w:rStyle w:val="Lienhypertexte"/>
            <w:rFonts w:ascii="Arial" w:hAnsi="Arial" w:cs="Arial"/>
            <w:sz w:val="20"/>
            <w:szCs w:val="18"/>
          </w:rPr>
          <w:t>http://www.lpcbio.org/PDF/fiche-lpc-ITK-potimarron.pdf</w:t>
        </w:r>
      </w:hyperlink>
    </w:p>
    <w:p w14:paraId="7B14C730" w14:textId="77777777" w:rsidR="001434F1" w:rsidRPr="00026E70" w:rsidRDefault="001434F1" w:rsidP="005B36EC">
      <w:pPr>
        <w:pStyle w:val="Standarduser"/>
        <w:pBdr>
          <w:top w:val="single" w:sz="4" w:space="1" w:color="auto"/>
          <w:left w:val="single" w:sz="4" w:space="4" w:color="auto"/>
          <w:bottom w:val="single" w:sz="4" w:space="1" w:color="auto"/>
          <w:right w:val="single" w:sz="4" w:space="4" w:color="auto"/>
        </w:pBdr>
        <w:rPr>
          <w:rFonts w:ascii="Arial" w:hAnsi="Arial" w:cs="Arial"/>
          <w:sz w:val="20"/>
          <w:szCs w:val="18"/>
        </w:rPr>
      </w:pPr>
    </w:p>
    <w:p w14:paraId="4154AF85" w14:textId="2C2BE0E5" w:rsidR="003F6FCF" w:rsidRDefault="003F6FCF" w:rsidP="003F6FCF">
      <w:pPr>
        <w:pStyle w:val="Standarduser"/>
        <w:rPr>
          <w:rFonts w:ascii="Arial" w:hAnsi="Arial" w:cs="Arial"/>
          <w:sz w:val="22"/>
          <w:szCs w:val="18"/>
        </w:rPr>
      </w:pPr>
    </w:p>
    <w:p w14:paraId="2A5F822F" w14:textId="77777777" w:rsidR="00186295" w:rsidRDefault="00186295" w:rsidP="003F6FCF">
      <w:pPr>
        <w:pStyle w:val="Standarduser"/>
        <w:rPr>
          <w:rFonts w:ascii="Arial" w:hAnsi="Arial" w:cs="Arial"/>
          <w:sz w:val="22"/>
          <w:szCs w:val="18"/>
        </w:rPr>
      </w:pPr>
    </w:p>
    <w:p w14:paraId="5E8EAE73" w14:textId="03E84A72" w:rsidR="008012CC" w:rsidRPr="00026E70" w:rsidRDefault="00E94C13" w:rsidP="00186295">
      <w:pPr>
        <w:pStyle w:val="Titre2"/>
        <w:numPr>
          <w:ilvl w:val="0"/>
          <w:numId w:val="0"/>
        </w:numPr>
        <w:pBdr>
          <w:top w:val="single" w:sz="4" w:space="1" w:color="auto"/>
          <w:left w:val="single" w:sz="4" w:space="4" w:color="auto"/>
          <w:bottom w:val="single" w:sz="4" w:space="1" w:color="auto"/>
          <w:right w:val="single" w:sz="4" w:space="4" w:color="auto"/>
        </w:pBdr>
        <w:ind w:left="576" w:hanging="576"/>
      </w:pPr>
      <w:bookmarkStart w:id="688" w:name="_Toc49344366"/>
      <w:commentRangeStart w:id="689"/>
      <w:r>
        <w:t>La g</w:t>
      </w:r>
      <w:r w:rsidR="008012CC">
        <w:t>estion particulière des vivaces</w:t>
      </w:r>
      <w:commentRangeEnd w:id="689"/>
      <w:r w:rsidR="00463537">
        <w:rPr>
          <w:rStyle w:val="Marquedecommentaire"/>
          <w:rFonts w:asciiTheme="minorHAnsi" w:eastAsiaTheme="minorHAnsi" w:hAnsiTheme="minorHAnsi" w:cs="Mangal"/>
          <w:b w:val="0"/>
          <w:bCs w:val="0"/>
          <w:color w:val="auto"/>
          <w:lang w:eastAsia="en-US" w:bidi="ar-SA"/>
        </w:rPr>
        <w:commentReference w:id="689"/>
      </w:r>
      <w:bookmarkEnd w:id="688"/>
    </w:p>
    <w:p w14:paraId="68DE62A5" w14:textId="5442FAFC" w:rsidR="003F6FCF" w:rsidRDefault="003F6FCF" w:rsidP="00186295">
      <w:pPr>
        <w:pStyle w:val="Standarduser"/>
        <w:pBdr>
          <w:top w:val="single" w:sz="4" w:space="1" w:color="auto"/>
          <w:left w:val="single" w:sz="4" w:space="4" w:color="auto"/>
          <w:bottom w:val="single" w:sz="4" w:space="1" w:color="auto"/>
          <w:right w:val="single" w:sz="4" w:space="4" w:color="auto"/>
        </w:pBdr>
        <w:rPr>
          <w:rFonts w:ascii="Arial" w:hAnsi="Arial" w:cs="Arial"/>
          <w:sz w:val="22"/>
          <w:szCs w:val="18"/>
        </w:rPr>
      </w:pPr>
    </w:p>
    <w:p w14:paraId="28A3850B" w14:textId="65C358E4" w:rsidR="008012CC" w:rsidRDefault="008012CC" w:rsidP="00186295">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18"/>
        </w:rPr>
      </w:pPr>
      <w:r>
        <w:rPr>
          <w:rFonts w:ascii="Arial" w:hAnsi="Arial" w:cs="Arial"/>
          <w:sz w:val="22"/>
          <w:szCs w:val="18"/>
        </w:rPr>
        <w:t xml:space="preserve">Les vivaces peuvent s'avérer problématiques du fait de leur capacité de multiplication, et de leur concurrence (directe ou indirecte) sur plusieurs cultures d'une rotation. De bonnes pratiques de rotation </w:t>
      </w:r>
      <w:r w:rsidR="00A81649">
        <w:rPr>
          <w:rFonts w:ascii="Arial" w:hAnsi="Arial" w:cs="Arial"/>
          <w:sz w:val="22"/>
          <w:szCs w:val="18"/>
        </w:rPr>
        <w:t>(rotations longues, succession de cultures binées/sarclées et autres cultures</w:t>
      </w:r>
      <w:r w:rsidR="008D6636">
        <w:rPr>
          <w:rFonts w:ascii="Arial" w:hAnsi="Arial" w:cs="Arial"/>
          <w:sz w:val="22"/>
          <w:szCs w:val="18"/>
        </w:rPr>
        <w:t>,</w:t>
      </w:r>
      <w:r w:rsidR="00A81649">
        <w:rPr>
          <w:rFonts w:ascii="Arial" w:hAnsi="Arial" w:cs="Arial"/>
          <w:sz w:val="22"/>
          <w:szCs w:val="18"/>
        </w:rPr>
        <w:t xml:space="preserve"> et l'intégration de couverts végétaux ou </w:t>
      </w:r>
      <w:r w:rsidR="008D6636">
        <w:rPr>
          <w:rFonts w:ascii="Arial" w:hAnsi="Arial" w:cs="Arial"/>
          <w:sz w:val="22"/>
          <w:szCs w:val="18"/>
        </w:rPr>
        <w:t>de grandes cultures) ainsi que</w:t>
      </w:r>
      <w:r>
        <w:rPr>
          <w:rFonts w:ascii="Arial" w:hAnsi="Arial" w:cs="Arial"/>
          <w:sz w:val="22"/>
          <w:szCs w:val="18"/>
        </w:rPr>
        <w:t xml:space="preserve"> des interventions culturales bien choisies et au bon moment permettent de réduire cette nuisibilité, et, à terme</w:t>
      </w:r>
      <w:r w:rsidR="0096255D">
        <w:rPr>
          <w:rFonts w:ascii="Arial" w:hAnsi="Arial" w:cs="Arial"/>
          <w:sz w:val="22"/>
          <w:szCs w:val="18"/>
        </w:rPr>
        <w:t>,</w:t>
      </w:r>
      <w:r>
        <w:rPr>
          <w:rFonts w:ascii="Arial" w:hAnsi="Arial" w:cs="Arial"/>
          <w:sz w:val="22"/>
          <w:szCs w:val="18"/>
        </w:rPr>
        <w:t xml:space="preserve"> de réduire la présence de ces indésirables dans les cultures de légumes.</w:t>
      </w:r>
    </w:p>
    <w:p w14:paraId="734FD9B4" w14:textId="13C21AC8" w:rsidR="008012CC" w:rsidRDefault="008012CC" w:rsidP="00186295">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18"/>
        </w:rPr>
      </w:pPr>
      <w:r>
        <w:rPr>
          <w:rFonts w:ascii="Arial" w:hAnsi="Arial" w:cs="Arial"/>
          <w:sz w:val="22"/>
          <w:szCs w:val="18"/>
        </w:rPr>
        <w:t>Les tableaux suivants détaillent ainsi les périodes d'intervention possibles et les outils les plus pertinents pour lutter contre le laiteron, le chardon et le rumex dans les rotations intégrant des légumes biologiques.</w:t>
      </w:r>
    </w:p>
    <w:p w14:paraId="188A1E96" w14:textId="77777777" w:rsidR="008012CC" w:rsidRDefault="008012CC" w:rsidP="00186295">
      <w:pPr>
        <w:pStyle w:val="Standarduser"/>
        <w:pBdr>
          <w:top w:val="single" w:sz="4" w:space="1" w:color="auto"/>
          <w:left w:val="single" w:sz="4" w:space="4" w:color="auto"/>
          <w:bottom w:val="single" w:sz="4" w:space="1" w:color="auto"/>
          <w:right w:val="single" w:sz="4" w:space="4" w:color="auto"/>
        </w:pBdr>
        <w:jc w:val="both"/>
        <w:rPr>
          <w:rFonts w:ascii="Arial" w:hAnsi="Arial" w:cs="Arial"/>
          <w:sz w:val="22"/>
          <w:szCs w:val="18"/>
        </w:rPr>
      </w:pPr>
    </w:p>
    <w:p w14:paraId="06DED771" w14:textId="12868F54" w:rsidR="008012CC" w:rsidRPr="008012CC" w:rsidRDefault="008012CC" w:rsidP="00186295">
      <w:pPr>
        <w:pStyle w:val="Standarduser"/>
        <w:pBdr>
          <w:top w:val="single" w:sz="4" w:space="1" w:color="auto"/>
          <w:left w:val="single" w:sz="4" w:space="4" w:color="auto"/>
          <w:bottom w:val="single" w:sz="4" w:space="1" w:color="auto"/>
          <w:right w:val="single" w:sz="4" w:space="4" w:color="auto"/>
        </w:pBdr>
        <w:jc w:val="both"/>
        <w:rPr>
          <w:rFonts w:ascii="Arial" w:hAnsi="Arial" w:cs="Arial"/>
          <w:b/>
          <w:color w:val="FF0000"/>
          <w:sz w:val="22"/>
          <w:szCs w:val="18"/>
        </w:rPr>
      </w:pPr>
      <w:r w:rsidRPr="008012CC">
        <w:rPr>
          <w:rFonts w:ascii="Arial" w:hAnsi="Arial" w:cs="Arial"/>
          <w:b/>
          <w:color w:val="FF0000"/>
          <w:sz w:val="22"/>
          <w:szCs w:val="18"/>
        </w:rPr>
        <w:t xml:space="preserve">Reprendre : </w:t>
      </w:r>
    </w:p>
    <w:p w14:paraId="367B5245" w14:textId="3FC7FAE7" w:rsidR="003F6FCF" w:rsidRDefault="008012CC" w:rsidP="00186295">
      <w:pPr>
        <w:pStyle w:val="Standarduser"/>
        <w:pBdr>
          <w:top w:val="single" w:sz="4" w:space="1" w:color="auto"/>
          <w:left w:val="single" w:sz="4" w:space="4" w:color="auto"/>
          <w:bottom w:val="single" w:sz="4" w:space="1" w:color="auto"/>
          <w:right w:val="single" w:sz="4" w:space="4" w:color="auto"/>
        </w:pBdr>
        <w:rPr>
          <w:rFonts w:ascii="Arial" w:hAnsi="Arial" w:cs="Arial"/>
          <w:color w:val="FF0000"/>
          <w:sz w:val="20"/>
          <w:szCs w:val="18"/>
        </w:rPr>
      </w:pPr>
      <w:r>
        <w:rPr>
          <w:rFonts w:ascii="Arial" w:hAnsi="Arial" w:cs="Arial"/>
          <w:color w:val="FF0000"/>
          <w:sz w:val="20"/>
          <w:szCs w:val="18"/>
        </w:rPr>
        <w:t>Tableaux</w:t>
      </w:r>
      <w:r w:rsidR="00DE4143">
        <w:rPr>
          <w:rFonts w:ascii="Arial" w:hAnsi="Arial" w:cs="Arial"/>
          <w:color w:val="FF0000"/>
          <w:sz w:val="20"/>
          <w:szCs w:val="18"/>
        </w:rPr>
        <w:t xml:space="preserve"> </w:t>
      </w:r>
      <w:proofErr w:type="gramStart"/>
      <w:ins w:id="690" w:author="Mathieu Conseil" w:date="2020-07-08T17:05:00Z">
        <w:r w:rsidR="0011263C">
          <w:rPr>
            <w:rFonts w:ascii="Arial" w:hAnsi="Arial" w:cs="Arial"/>
            <w:color w:val="FF0000"/>
            <w:sz w:val="20"/>
            <w:szCs w:val="18"/>
          </w:rPr>
          <w:t>2</w:t>
        </w:r>
      </w:ins>
      <w:r w:rsidR="0095461B">
        <w:rPr>
          <w:rFonts w:ascii="Arial" w:hAnsi="Arial" w:cs="Arial"/>
          <w:color w:val="FF0000"/>
          <w:sz w:val="20"/>
          <w:szCs w:val="18"/>
        </w:rPr>
        <w:t>8</w:t>
      </w:r>
      <w:r>
        <w:rPr>
          <w:rFonts w:ascii="Arial" w:hAnsi="Arial" w:cs="Arial"/>
          <w:color w:val="FF0000"/>
          <w:sz w:val="20"/>
          <w:szCs w:val="18"/>
        </w:rPr>
        <w:t>:</w:t>
      </w:r>
      <w:proofErr w:type="gramEnd"/>
      <w:r w:rsidR="000D5E2F">
        <w:rPr>
          <w:rFonts w:ascii="Arial" w:hAnsi="Arial" w:cs="Arial"/>
          <w:color w:val="FF0000"/>
          <w:sz w:val="20"/>
          <w:szCs w:val="18"/>
        </w:rPr>
        <w:t xml:space="preserve"> </w:t>
      </w:r>
      <w:r>
        <w:rPr>
          <w:rFonts w:ascii="Arial" w:hAnsi="Arial" w:cs="Arial"/>
          <w:color w:val="FF0000"/>
          <w:sz w:val="20"/>
          <w:szCs w:val="18"/>
        </w:rPr>
        <w:t>Quelles interventions possibles en fonction des cultures pour contrôler le chardon</w:t>
      </w:r>
    </w:p>
    <w:p w14:paraId="45058F8F" w14:textId="456240BE" w:rsidR="008012CC" w:rsidRDefault="008012CC" w:rsidP="00186295">
      <w:pPr>
        <w:pStyle w:val="Standarduser"/>
        <w:pBdr>
          <w:top w:val="single" w:sz="4" w:space="1" w:color="auto"/>
          <w:left w:val="single" w:sz="4" w:space="4" w:color="auto"/>
          <w:bottom w:val="single" w:sz="4" w:space="1" w:color="auto"/>
          <w:right w:val="single" w:sz="4" w:space="4" w:color="auto"/>
        </w:pBdr>
        <w:rPr>
          <w:rFonts w:ascii="Arial" w:hAnsi="Arial" w:cs="Arial"/>
          <w:color w:val="FF0000"/>
          <w:sz w:val="20"/>
          <w:szCs w:val="18"/>
        </w:rPr>
      </w:pPr>
      <w:r>
        <w:rPr>
          <w:rFonts w:ascii="Arial" w:hAnsi="Arial" w:cs="Arial"/>
          <w:color w:val="FF0000"/>
          <w:sz w:val="20"/>
          <w:szCs w:val="18"/>
        </w:rPr>
        <w:t>Tableaux</w:t>
      </w:r>
      <w:r w:rsidR="00DE4143">
        <w:rPr>
          <w:rFonts w:ascii="Arial" w:hAnsi="Arial" w:cs="Arial"/>
          <w:color w:val="FF0000"/>
          <w:sz w:val="20"/>
          <w:szCs w:val="18"/>
        </w:rPr>
        <w:t xml:space="preserve"> </w:t>
      </w:r>
      <w:proofErr w:type="gramStart"/>
      <w:ins w:id="691" w:author="Mathieu Conseil" w:date="2020-07-08T17:05:00Z">
        <w:r w:rsidR="0011263C">
          <w:rPr>
            <w:rFonts w:ascii="Arial" w:hAnsi="Arial" w:cs="Arial"/>
            <w:color w:val="FF0000"/>
            <w:sz w:val="20"/>
            <w:szCs w:val="18"/>
          </w:rPr>
          <w:t>2</w:t>
        </w:r>
      </w:ins>
      <w:r w:rsidR="0095461B">
        <w:rPr>
          <w:rFonts w:ascii="Arial" w:hAnsi="Arial" w:cs="Arial"/>
          <w:color w:val="FF0000"/>
          <w:sz w:val="20"/>
          <w:szCs w:val="18"/>
        </w:rPr>
        <w:t>9</w:t>
      </w:r>
      <w:r>
        <w:rPr>
          <w:rFonts w:ascii="Arial" w:hAnsi="Arial" w:cs="Arial"/>
          <w:color w:val="FF0000"/>
          <w:sz w:val="20"/>
          <w:szCs w:val="18"/>
        </w:rPr>
        <w:t>:</w:t>
      </w:r>
      <w:proofErr w:type="gramEnd"/>
      <w:r w:rsidR="000D5E2F">
        <w:rPr>
          <w:rFonts w:ascii="Arial" w:hAnsi="Arial" w:cs="Arial"/>
          <w:color w:val="FF0000"/>
          <w:sz w:val="20"/>
          <w:szCs w:val="18"/>
        </w:rPr>
        <w:t xml:space="preserve"> </w:t>
      </w:r>
      <w:r>
        <w:rPr>
          <w:rFonts w:ascii="Arial" w:hAnsi="Arial" w:cs="Arial"/>
          <w:color w:val="FF0000"/>
          <w:sz w:val="20"/>
          <w:szCs w:val="18"/>
        </w:rPr>
        <w:t>Quelles interventions possibles en fonction des cultures pour contrôler le laiteron</w:t>
      </w:r>
    </w:p>
    <w:p w14:paraId="0AC89BCF" w14:textId="090702BB" w:rsidR="001434F1" w:rsidRDefault="008012CC" w:rsidP="001434F1">
      <w:pPr>
        <w:pStyle w:val="Standarduser"/>
        <w:pBdr>
          <w:top w:val="single" w:sz="4" w:space="1" w:color="auto"/>
          <w:left w:val="single" w:sz="4" w:space="4" w:color="auto"/>
          <w:bottom w:val="single" w:sz="4" w:space="1" w:color="auto"/>
          <w:right w:val="single" w:sz="4" w:space="4" w:color="auto"/>
        </w:pBdr>
        <w:rPr>
          <w:rFonts w:ascii="Arial" w:hAnsi="Arial" w:cs="Arial"/>
          <w:color w:val="FF0000"/>
          <w:sz w:val="20"/>
          <w:szCs w:val="18"/>
        </w:rPr>
      </w:pPr>
      <w:r>
        <w:rPr>
          <w:rFonts w:ascii="Arial" w:hAnsi="Arial" w:cs="Arial"/>
          <w:color w:val="FF0000"/>
          <w:sz w:val="20"/>
          <w:szCs w:val="18"/>
        </w:rPr>
        <w:t>Tableaux</w:t>
      </w:r>
      <w:r w:rsidR="00DE4143">
        <w:rPr>
          <w:rFonts w:ascii="Arial" w:hAnsi="Arial" w:cs="Arial"/>
          <w:color w:val="FF0000"/>
          <w:sz w:val="20"/>
          <w:szCs w:val="18"/>
        </w:rPr>
        <w:t xml:space="preserve"> </w:t>
      </w:r>
      <w:proofErr w:type="gramStart"/>
      <w:r w:rsidR="0095461B">
        <w:rPr>
          <w:rFonts w:ascii="Arial" w:hAnsi="Arial" w:cs="Arial"/>
          <w:color w:val="FF0000"/>
          <w:sz w:val="20"/>
          <w:szCs w:val="18"/>
        </w:rPr>
        <w:t>30</w:t>
      </w:r>
      <w:r>
        <w:rPr>
          <w:rFonts w:ascii="Arial" w:hAnsi="Arial" w:cs="Arial"/>
          <w:color w:val="FF0000"/>
          <w:sz w:val="20"/>
          <w:szCs w:val="18"/>
        </w:rPr>
        <w:t>:</w:t>
      </w:r>
      <w:proofErr w:type="gramEnd"/>
      <w:r w:rsidR="000D5E2F">
        <w:rPr>
          <w:rFonts w:ascii="Arial" w:hAnsi="Arial" w:cs="Arial"/>
          <w:color w:val="FF0000"/>
          <w:sz w:val="20"/>
          <w:szCs w:val="18"/>
        </w:rPr>
        <w:t xml:space="preserve"> </w:t>
      </w:r>
      <w:r>
        <w:rPr>
          <w:rFonts w:ascii="Arial" w:hAnsi="Arial" w:cs="Arial"/>
          <w:color w:val="FF0000"/>
          <w:sz w:val="20"/>
          <w:szCs w:val="18"/>
        </w:rPr>
        <w:t>Quelles interventions possibles en fonction des cultures pour contrôler le rumex</w:t>
      </w:r>
    </w:p>
    <w:p w14:paraId="31852446" w14:textId="77777777" w:rsidR="001434F1" w:rsidRDefault="001434F1" w:rsidP="001434F1">
      <w:pPr>
        <w:pStyle w:val="Standarduser"/>
        <w:pBdr>
          <w:top w:val="single" w:sz="4" w:space="1" w:color="auto"/>
          <w:left w:val="single" w:sz="4" w:space="4" w:color="auto"/>
          <w:bottom w:val="single" w:sz="4" w:space="1" w:color="auto"/>
          <w:right w:val="single" w:sz="4" w:space="4" w:color="auto"/>
        </w:pBdr>
        <w:rPr>
          <w:rFonts w:ascii="Arial" w:hAnsi="Arial" w:cs="Arial"/>
          <w:color w:val="FF0000"/>
          <w:sz w:val="20"/>
          <w:szCs w:val="18"/>
        </w:rPr>
      </w:pPr>
    </w:p>
    <w:p w14:paraId="6EFDFC2B" w14:textId="4D0E1D41" w:rsidR="001434F1" w:rsidRPr="001434F1" w:rsidRDefault="001434F1" w:rsidP="001434F1">
      <w:pPr>
        <w:pStyle w:val="Standarduser"/>
        <w:pBdr>
          <w:top w:val="single" w:sz="4" w:space="1" w:color="auto"/>
          <w:left w:val="single" w:sz="4" w:space="4" w:color="auto"/>
          <w:bottom w:val="single" w:sz="4" w:space="1" w:color="auto"/>
          <w:right w:val="single" w:sz="4" w:space="4" w:color="auto"/>
        </w:pBdr>
        <w:rPr>
          <w:rFonts w:ascii="Arial" w:hAnsi="Arial" w:cs="Arial"/>
          <w:color w:val="FF0000"/>
          <w:sz w:val="20"/>
          <w:szCs w:val="18"/>
        </w:rPr>
      </w:pPr>
      <w:r w:rsidRPr="001434F1">
        <w:rPr>
          <w:rFonts w:ascii="Arial" w:hAnsi="Arial" w:cs="Arial"/>
          <w:color w:val="auto"/>
          <w:sz w:val="20"/>
          <w:szCs w:val="18"/>
        </w:rPr>
        <w:t xml:space="preserve">Source : </w:t>
      </w:r>
      <w:hyperlink r:id="rId88" w:history="1">
        <w:r w:rsidRPr="002A7CC4">
          <w:rPr>
            <w:rStyle w:val="Lienhypertexte"/>
            <w:rFonts w:ascii="Arial" w:hAnsi="Arial" w:cs="Arial"/>
            <w:sz w:val="22"/>
            <w:szCs w:val="22"/>
          </w:rPr>
          <w:t>http://www.agro-transfert-rt.org/projets/vivlebio/agriculture-biologique/adventices/</w:t>
        </w:r>
      </w:hyperlink>
    </w:p>
    <w:p w14:paraId="3FB87615" w14:textId="20BFF608" w:rsidR="001434F1" w:rsidRDefault="001434F1" w:rsidP="00186295">
      <w:pPr>
        <w:pStyle w:val="Standarduser"/>
        <w:pBdr>
          <w:top w:val="single" w:sz="4" w:space="1" w:color="auto"/>
          <w:left w:val="single" w:sz="4" w:space="4" w:color="auto"/>
          <w:bottom w:val="single" w:sz="4" w:space="1" w:color="auto"/>
          <w:right w:val="single" w:sz="4" w:space="4" w:color="auto"/>
        </w:pBdr>
        <w:rPr>
          <w:rFonts w:ascii="Arial" w:hAnsi="Arial" w:cs="Arial"/>
          <w:color w:val="FF0000"/>
          <w:sz w:val="20"/>
          <w:szCs w:val="18"/>
        </w:rPr>
      </w:pPr>
    </w:p>
    <w:p w14:paraId="47243CF2" w14:textId="77777777" w:rsidR="008012CC" w:rsidRDefault="008012CC" w:rsidP="008012CC">
      <w:pPr>
        <w:pStyle w:val="Standarduser"/>
        <w:rPr>
          <w:rFonts w:ascii="Arial" w:hAnsi="Arial" w:cs="Arial"/>
          <w:color w:val="FF0000"/>
          <w:sz w:val="20"/>
          <w:szCs w:val="18"/>
        </w:rPr>
      </w:pPr>
    </w:p>
    <w:p w14:paraId="1B18425B" w14:textId="77777777" w:rsidR="00FD5C15" w:rsidRDefault="00FD5C15" w:rsidP="003F6FCF">
      <w:pPr>
        <w:pStyle w:val="Standarduser"/>
        <w:spacing w:after="200"/>
        <w:jc w:val="both"/>
        <w:rPr>
          <w:rFonts w:ascii="Arial" w:hAnsi="Arial" w:cs="Arial"/>
          <w:b/>
          <w:bCs/>
          <w:color w:val="auto"/>
          <w:sz w:val="22"/>
          <w:szCs w:val="22"/>
          <w:u w:val="single"/>
        </w:rPr>
      </w:pPr>
    </w:p>
    <w:p w14:paraId="658397A8" w14:textId="05795756" w:rsidR="003F6FCF" w:rsidRPr="001434F1" w:rsidRDefault="00FD5C15" w:rsidP="009B289F">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b/>
          <w:bCs/>
          <w:color w:val="auto"/>
          <w:sz w:val="22"/>
          <w:szCs w:val="22"/>
          <w:u w:val="single"/>
        </w:rPr>
      </w:pPr>
      <w:proofErr w:type="spellStart"/>
      <w:r w:rsidRPr="001434F1">
        <w:rPr>
          <w:rFonts w:ascii="Arial" w:hAnsi="Arial" w:cs="Arial"/>
          <w:b/>
          <w:bCs/>
          <w:color w:val="auto"/>
          <w:sz w:val="22"/>
          <w:szCs w:val="22"/>
          <w:u w:val="single"/>
        </w:rPr>
        <w:t>Resources</w:t>
      </w:r>
      <w:proofErr w:type="spellEnd"/>
      <w:r w:rsidRPr="001434F1">
        <w:rPr>
          <w:rFonts w:ascii="Arial" w:hAnsi="Arial" w:cs="Arial"/>
          <w:b/>
          <w:bCs/>
          <w:color w:val="auto"/>
          <w:sz w:val="22"/>
          <w:szCs w:val="22"/>
          <w:u w:val="single"/>
        </w:rPr>
        <w:t xml:space="preserve"> et Bibliographie</w:t>
      </w:r>
    </w:p>
    <w:p w14:paraId="3DD25F4C" w14:textId="77777777" w:rsidR="00E23BDD" w:rsidRPr="00E23BDD" w:rsidRDefault="00E23BDD" w:rsidP="009B289F">
      <w:pPr>
        <w:pStyle w:val="Standarduser"/>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sidRPr="00E23BDD">
        <w:rPr>
          <w:rFonts w:ascii="Arial" w:hAnsi="Arial" w:cs="Arial"/>
          <w:sz w:val="22"/>
          <w:szCs w:val="22"/>
        </w:rPr>
        <w:t>Argouarc’h</w:t>
      </w:r>
      <w:proofErr w:type="spellEnd"/>
      <w:r w:rsidRPr="00E23BDD">
        <w:rPr>
          <w:rFonts w:ascii="Arial" w:hAnsi="Arial" w:cs="Arial"/>
          <w:sz w:val="22"/>
          <w:szCs w:val="22"/>
        </w:rPr>
        <w:t>.</w:t>
      </w:r>
      <w:r w:rsidRPr="001434F1">
        <w:rPr>
          <w:rFonts w:ascii="Arial" w:hAnsi="Arial" w:cs="Arial"/>
          <w:sz w:val="22"/>
          <w:szCs w:val="22"/>
        </w:rPr>
        <w:t xml:space="preserve"> J.</w:t>
      </w:r>
      <w:r w:rsidRPr="00E23BDD">
        <w:rPr>
          <w:rFonts w:ascii="Arial" w:hAnsi="Arial" w:cs="Arial"/>
          <w:sz w:val="22"/>
          <w:szCs w:val="22"/>
        </w:rPr>
        <w:t xml:space="preserve"> 2005.</w:t>
      </w:r>
      <w:r w:rsidRPr="00E23BDD">
        <w:rPr>
          <w:rFonts w:ascii="Arial" w:hAnsi="Arial" w:cs="Arial"/>
          <w:b/>
          <w:bCs/>
          <w:sz w:val="22"/>
          <w:szCs w:val="22"/>
        </w:rPr>
        <w:t xml:space="preserve"> </w:t>
      </w:r>
      <w:r w:rsidRPr="00E23BDD">
        <w:rPr>
          <w:rFonts w:ascii="Arial" w:hAnsi="Arial" w:cs="Arial"/>
          <w:b/>
          <w:bCs/>
          <w:i/>
          <w:iCs/>
          <w:sz w:val="22"/>
          <w:szCs w:val="22"/>
        </w:rPr>
        <w:t>Les cultures légumières en agriculture biologique, Fiches technico-économiques des principaux légumes.</w:t>
      </w:r>
      <w:r w:rsidRPr="00E23BDD">
        <w:rPr>
          <w:rFonts w:ascii="Arial" w:hAnsi="Arial" w:cs="Arial"/>
          <w:b/>
          <w:bCs/>
          <w:sz w:val="22"/>
          <w:szCs w:val="22"/>
        </w:rPr>
        <w:t xml:space="preserve"> </w:t>
      </w:r>
      <w:r w:rsidRPr="00E23BDD">
        <w:rPr>
          <w:rFonts w:ascii="Arial" w:hAnsi="Arial" w:cs="Arial"/>
          <w:sz w:val="22"/>
          <w:szCs w:val="22"/>
        </w:rPr>
        <w:t xml:space="preserve">CFPPA Rennes-Le </w:t>
      </w:r>
      <w:proofErr w:type="spellStart"/>
      <w:r w:rsidRPr="00E23BDD">
        <w:rPr>
          <w:rFonts w:ascii="Arial" w:hAnsi="Arial" w:cs="Arial"/>
          <w:sz w:val="22"/>
          <w:szCs w:val="22"/>
        </w:rPr>
        <w:t>Rheu</w:t>
      </w:r>
      <w:proofErr w:type="spellEnd"/>
      <w:r w:rsidRPr="001434F1">
        <w:rPr>
          <w:rFonts w:ascii="Arial" w:hAnsi="Arial" w:cs="Arial"/>
          <w:sz w:val="22"/>
          <w:szCs w:val="22"/>
        </w:rPr>
        <w:t>.</w:t>
      </w:r>
    </w:p>
    <w:p w14:paraId="264B98E9" w14:textId="77777777" w:rsidR="0076612C" w:rsidRPr="001434F1" w:rsidRDefault="0076612C" w:rsidP="009B289F">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bCs/>
          <w:color w:val="auto"/>
          <w:sz w:val="22"/>
          <w:szCs w:val="22"/>
        </w:rPr>
      </w:pPr>
      <w:r w:rsidRPr="001434F1">
        <w:rPr>
          <w:rFonts w:ascii="Arial" w:hAnsi="Arial" w:cs="Arial"/>
          <w:bCs/>
          <w:color w:val="auto"/>
          <w:sz w:val="22"/>
          <w:szCs w:val="22"/>
        </w:rPr>
        <w:t xml:space="preserve">BERRY Dominique. 2011. </w:t>
      </w:r>
      <w:r w:rsidRPr="001434F1">
        <w:rPr>
          <w:rFonts w:ascii="Arial" w:hAnsi="Arial" w:cs="Arial"/>
          <w:b/>
          <w:i/>
          <w:iCs/>
          <w:color w:val="auto"/>
          <w:sz w:val="22"/>
          <w:szCs w:val="22"/>
        </w:rPr>
        <w:t>Désherbage en maraîchage biologique : généralités</w:t>
      </w:r>
      <w:r w:rsidRPr="001434F1">
        <w:rPr>
          <w:rFonts w:ascii="Arial" w:hAnsi="Arial" w:cs="Arial"/>
          <w:bCs/>
          <w:color w:val="auto"/>
          <w:sz w:val="22"/>
          <w:szCs w:val="22"/>
        </w:rPr>
        <w:t>. Chambre d’agriculture Rhône-Alpes.</w:t>
      </w:r>
    </w:p>
    <w:p w14:paraId="1B4552C2" w14:textId="77777777" w:rsidR="001434F1" w:rsidRPr="001434F1" w:rsidRDefault="001434F1" w:rsidP="001434F1">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color w:val="auto"/>
          <w:sz w:val="22"/>
          <w:szCs w:val="22"/>
        </w:rPr>
      </w:pPr>
      <w:proofErr w:type="spellStart"/>
      <w:r w:rsidRPr="001434F1">
        <w:rPr>
          <w:rFonts w:ascii="Arial" w:hAnsi="Arial" w:cs="Arial"/>
          <w:sz w:val="22"/>
          <w:szCs w:val="22"/>
        </w:rPr>
        <w:t>Blaszczyk</w:t>
      </w:r>
      <w:proofErr w:type="spellEnd"/>
      <w:r w:rsidRPr="001434F1">
        <w:rPr>
          <w:rFonts w:ascii="Arial" w:hAnsi="Arial" w:cs="Arial"/>
          <w:sz w:val="22"/>
          <w:szCs w:val="22"/>
        </w:rPr>
        <w:t xml:space="preserve">. N. 2019. </w:t>
      </w:r>
      <w:r w:rsidRPr="001434F1">
        <w:rPr>
          <w:rFonts w:ascii="Arial" w:hAnsi="Arial" w:cs="Arial"/>
          <w:b/>
          <w:bCs/>
          <w:i/>
          <w:iCs/>
          <w:sz w:val="22"/>
          <w:szCs w:val="22"/>
        </w:rPr>
        <w:t xml:space="preserve">Les solutions alternatives au désherbage conventionnel de la pomme de terre </w:t>
      </w:r>
      <w:r w:rsidRPr="001434F1">
        <w:rPr>
          <w:rFonts w:ascii="Arial" w:hAnsi="Arial" w:cs="Arial"/>
          <w:sz w:val="22"/>
          <w:szCs w:val="22"/>
        </w:rPr>
        <w:t>(synthèse bibliographique), Arvalis. 45 p.</w:t>
      </w:r>
    </w:p>
    <w:p w14:paraId="207B8A0A" w14:textId="77777777" w:rsidR="0076612C" w:rsidRPr="001434F1" w:rsidRDefault="0076612C" w:rsidP="009B289F">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bCs/>
          <w:color w:val="auto"/>
          <w:sz w:val="22"/>
          <w:szCs w:val="22"/>
        </w:rPr>
      </w:pPr>
      <w:r w:rsidRPr="001434F1">
        <w:rPr>
          <w:rFonts w:ascii="Arial" w:hAnsi="Arial" w:cs="Arial"/>
          <w:bCs/>
          <w:color w:val="auto"/>
          <w:sz w:val="22"/>
          <w:szCs w:val="22"/>
        </w:rPr>
        <w:t xml:space="preserve">Chambre d’agriculture 44. 2011. </w:t>
      </w:r>
      <w:r w:rsidRPr="001434F1">
        <w:rPr>
          <w:rFonts w:ascii="Arial" w:hAnsi="Arial" w:cs="Arial"/>
          <w:b/>
          <w:i/>
          <w:iCs/>
          <w:color w:val="auto"/>
          <w:sz w:val="22"/>
          <w:szCs w:val="22"/>
        </w:rPr>
        <w:t>Carotte biologique : essais de stratégies de désherbage mécanique et/ou thermique.</w:t>
      </w:r>
      <w:r w:rsidRPr="001434F1">
        <w:rPr>
          <w:rFonts w:ascii="Arial" w:hAnsi="Arial" w:cs="Arial"/>
          <w:bCs/>
          <w:color w:val="auto"/>
          <w:sz w:val="22"/>
          <w:szCs w:val="22"/>
        </w:rPr>
        <w:t xml:space="preserve"> </w:t>
      </w:r>
    </w:p>
    <w:p w14:paraId="77F13FAB" w14:textId="64A3B9FB" w:rsidR="00E23BDD" w:rsidRPr="001434F1" w:rsidRDefault="00E23BDD" w:rsidP="009B289F">
      <w:pPr>
        <w:pStyle w:val="Standarduser"/>
        <w:pBdr>
          <w:top w:val="single" w:sz="4" w:space="1" w:color="auto"/>
          <w:left w:val="single" w:sz="4" w:space="1" w:color="auto"/>
          <w:bottom w:val="single" w:sz="4" w:space="1" w:color="auto"/>
          <w:right w:val="single" w:sz="4" w:space="1" w:color="auto"/>
        </w:pBdr>
        <w:rPr>
          <w:rFonts w:ascii="Arial" w:hAnsi="Arial" w:cs="Arial"/>
          <w:sz w:val="22"/>
          <w:szCs w:val="22"/>
          <w:lang w:val="en-US"/>
        </w:rPr>
      </w:pPr>
      <w:proofErr w:type="spellStart"/>
      <w:r w:rsidRPr="00E23BDD">
        <w:rPr>
          <w:rFonts w:ascii="Arial" w:hAnsi="Arial" w:cs="Arial"/>
          <w:sz w:val="22"/>
          <w:szCs w:val="22"/>
        </w:rPr>
        <w:t>Dutheil</w:t>
      </w:r>
      <w:proofErr w:type="spellEnd"/>
      <w:r w:rsidRPr="00E23BDD">
        <w:rPr>
          <w:rFonts w:ascii="Arial" w:hAnsi="Arial" w:cs="Arial"/>
          <w:sz w:val="22"/>
          <w:szCs w:val="22"/>
        </w:rPr>
        <w:t>.</w:t>
      </w:r>
      <w:r w:rsidRPr="001434F1">
        <w:rPr>
          <w:rFonts w:ascii="Arial" w:hAnsi="Arial" w:cs="Arial"/>
          <w:sz w:val="22"/>
          <w:szCs w:val="22"/>
        </w:rPr>
        <w:t xml:space="preserve"> A.</w:t>
      </w:r>
      <w:r w:rsidRPr="00E23BDD">
        <w:rPr>
          <w:rFonts w:ascii="Arial" w:hAnsi="Arial" w:cs="Arial"/>
          <w:sz w:val="22"/>
          <w:szCs w:val="22"/>
        </w:rPr>
        <w:t xml:space="preserve"> 2009.</w:t>
      </w:r>
      <w:r w:rsidRPr="00E23BDD">
        <w:rPr>
          <w:rFonts w:ascii="Arial" w:hAnsi="Arial" w:cs="Arial"/>
          <w:b/>
          <w:bCs/>
          <w:sz w:val="22"/>
          <w:szCs w:val="22"/>
        </w:rPr>
        <w:t xml:space="preserve"> </w:t>
      </w:r>
      <w:r w:rsidRPr="00E23BDD">
        <w:rPr>
          <w:rFonts w:ascii="Arial" w:hAnsi="Arial" w:cs="Arial"/>
          <w:b/>
          <w:bCs/>
          <w:i/>
          <w:iCs/>
          <w:sz w:val="22"/>
          <w:szCs w:val="22"/>
        </w:rPr>
        <w:t>Conduite biologique de la carotte.</w:t>
      </w:r>
      <w:r w:rsidRPr="00E23BDD">
        <w:rPr>
          <w:rFonts w:ascii="Arial" w:hAnsi="Arial" w:cs="Arial"/>
          <w:b/>
          <w:bCs/>
          <w:sz w:val="22"/>
          <w:szCs w:val="22"/>
        </w:rPr>
        <w:t xml:space="preserve"> </w:t>
      </w:r>
      <w:r w:rsidRPr="00E23BDD">
        <w:rPr>
          <w:rFonts w:ascii="Arial" w:hAnsi="Arial" w:cs="Arial"/>
          <w:sz w:val="22"/>
          <w:szCs w:val="22"/>
          <w:lang w:val="en-US"/>
        </w:rPr>
        <w:t xml:space="preserve">Tech </w:t>
      </w:r>
      <w:proofErr w:type="spellStart"/>
      <w:r w:rsidRPr="00E23BDD">
        <w:rPr>
          <w:rFonts w:ascii="Arial" w:hAnsi="Arial" w:cs="Arial"/>
          <w:sz w:val="22"/>
          <w:szCs w:val="22"/>
          <w:lang w:val="en-US"/>
        </w:rPr>
        <w:t>Innov</w:t>
      </w:r>
      <w:proofErr w:type="spellEnd"/>
      <w:r w:rsidRPr="00E23BDD">
        <w:rPr>
          <w:rFonts w:ascii="Arial" w:hAnsi="Arial" w:cs="Arial"/>
          <w:sz w:val="22"/>
          <w:szCs w:val="22"/>
          <w:lang w:val="en-US"/>
        </w:rPr>
        <w:t xml:space="preserve"> n</w:t>
      </w:r>
      <w:r w:rsidRPr="00E23BDD">
        <w:rPr>
          <w:rFonts w:ascii="Arial" w:hAnsi="Arial" w:cs="Arial"/>
          <w:sz w:val="22"/>
          <w:szCs w:val="22"/>
          <w:vertAlign w:val="superscript"/>
          <w:lang w:val="en-US"/>
        </w:rPr>
        <w:t>o</w:t>
      </w:r>
      <w:r w:rsidRPr="00E23BDD">
        <w:rPr>
          <w:rFonts w:ascii="Arial" w:hAnsi="Arial" w:cs="Arial"/>
          <w:sz w:val="22"/>
          <w:szCs w:val="22"/>
          <w:lang w:val="en-US"/>
        </w:rPr>
        <w:t xml:space="preserve"> 5. ITAB-GABLIM</w:t>
      </w:r>
      <w:r w:rsidRPr="001434F1">
        <w:rPr>
          <w:rFonts w:ascii="Arial" w:hAnsi="Arial" w:cs="Arial"/>
          <w:sz w:val="22"/>
          <w:szCs w:val="22"/>
          <w:lang w:val="en-US"/>
        </w:rPr>
        <w:t>.</w:t>
      </w:r>
    </w:p>
    <w:p w14:paraId="34083A94" w14:textId="77777777" w:rsidR="0076612C" w:rsidRPr="001434F1" w:rsidRDefault="0076612C" w:rsidP="009B289F">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rPr>
      </w:pPr>
      <w:proofErr w:type="spellStart"/>
      <w:r w:rsidRPr="001434F1">
        <w:rPr>
          <w:rFonts w:ascii="Arial" w:hAnsi="Arial" w:cs="Arial"/>
          <w:color w:val="auto"/>
          <w:sz w:val="22"/>
          <w:szCs w:val="22"/>
        </w:rPr>
        <w:t>Erable</w:t>
      </w:r>
      <w:proofErr w:type="spellEnd"/>
      <w:r w:rsidRPr="001434F1">
        <w:rPr>
          <w:rFonts w:ascii="Arial" w:hAnsi="Arial" w:cs="Arial"/>
          <w:color w:val="auto"/>
          <w:sz w:val="22"/>
          <w:szCs w:val="22"/>
        </w:rPr>
        <w:t xml:space="preserve"> 31. 2014. </w:t>
      </w:r>
      <w:r w:rsidRPr="001434F1">
        <w:rPr>
          <w:rFonts w:ascii="Arial" w:hAnsi="Arial" w:cs="Arial"/>
          <w:b/>
          <w:bCs/>
          <w:i/>
          <w:iCs/>
          <w:color w:val="auto"/>
          <w:sz w:val="22"/>
          <w:szCs w:val="22"/>
        </w:rPr>
        <w:t>Guide de gestion des adventices en maraîchage biologique : comment choisir ses techniques de gestion de l’enherbement ?</w:t>
      </w:r>
    </w:p>
    <w:p w14:paraId="52D014A5" w14:textId="40F6D3AC" w:rsidR="00E23BDD" w:rsidRPr="001434F1" w:rsidRDefault="00E23BDD" w:rsidP="009B289F">
      <w:pPr>
        <w:pStyle w:val="Standard"/>
        <w:pBdr>
          <w:top w:val="single" w:sz="4" w:space="1" w:color="auto"/>
          <w:left w:val="single" w:sz="4" w:space="1" w:color="auto"/>
          <w:bottom w:val="single" w:sz="4" w:space="1" w:color="auto"/>
          <w:right w:val="single" w:sz="4" w:space="1" w:color="auto"/>
        </w:pBdr>
        <w:spacing w:after="200"/>
        <w:jc w:val="both"/>
        <w:rPr>
          <w:rFonts w:ascii="Arial" w:hAnsi="Arial" w:cs="Arial"/>
          <w:sz w:val="22"/>
          <w:szCs w:val="22"/>
        </w:rPr>
      </w:pPr>
      <w:r w:rsidRPr="001434F1">
        <w:rPr>
          <w:rFonts w:ascii="Arial" w:hAnsi="Arial" w:cs="Arial"/>
          <w:color w:val="000000"/>
          <w:sz w:val="22"/>
          <w:szCs w:val="22"/>
        </w:rPr>
        <w:t xml:space="preserve">Fleurance. C. 2011. </w:t>
      </w:r>
      <w:r w:rsidRPr="001434F1">
        <w:rPr>
          <w:rFonts w:ascii="Arial" w:hAnsi="Arial" w:cs="Arial"/>
          <w:b/>
          <w:bCs/>
          <w:color w:val="000000"/>
          <w:sz w:val="22"/>
          <w:szCs w:val="22"/>
        </w:rPr>
        <w:t>Cultiver l’oignon de plein champ en Agriculture Biologique</w:t>
      </w:r>
      <w:r w:rsidRPr="001434F1">
        <w:rPr>
          <w:rFonts w:ascii="Arial" w:hAnsi="Arial" w:cs="Arial"/>
          <w:color w:val="000000"/>
          <w:sz w:val="22"/>
          <w:szCs w:val="22"/>
        </w:rPr>
        <w:t xml:space="preserve"> ; Repères technico-économiques. Projet </w:t>
      </w:r>
      <w:proofErr w:type="spellStart"/>
      <w:r w:rsidRPr="001434F1">
        <w:rPr>
          <w:rFonts w:ascii="Arial" w:hAnsi="Arial" w:cs="Arial"/>
          <w:color w:val="000000"/>
          <w:sz w:val="22"/>
          <w:szCs w:val="22"/>
        </w:rPr>
        <w:t>Casdar</w:t>
      </w:r>
      <w:proofErr w:type="spellEnd"/>
      <w:r w:rsidRPr="001434F1">
        <w:rPr>
          <w:rFonts w:ascii="Arial" w:hAnsi="Arial" w:cs="Arial"/>
          <w:color w:val="000000"/>
          <w:sz w:val="22"/>
          <w:szCs w:val="22"/>
        </w:rPr>
        <w:t xml:space="preserve"> </w:t>
      </w:r>
      <w:proofErr w:type="spellStart"/>
      <w:r w:rsidRPr="001434F1">
        <w:rPr>
          <w:rFonts w:ascii="Arial" w:hAnsi="Arial" w:cs="Arial"/>
          <w:color w:val="000000"/>
          <w:sz w:val="22"/>
          <w:szCs w:val="22"/>
        </w:rPr>
        <w:t>LPCBio</w:t>
      </w:r>
      <w:proofErr w:type="spellEnd"/>
    </w:p>
    <w:p w14:paraId="045DF342" w14:textId="5CD6BA79" w:rsidR="003F6FCF" w:rsidRPr="001434F1" w:rsidRDefault="003D67CD" w:rsidP="009B289F">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b/>
          <w:i/>
          <w:iCs/>
          <w:color w:val="auto"/>
          <w:sz w:val="22"/>
          <w:szCs w:val="22"/>
        </w:rPr>
      </w:pPr>
      <w:r w:rsidRPr="001434F1">
        <w:rPr>
          <w:rFonts w:ascii="Arial" w:hAnsi="Arial" w:cs="Arial"/>
          <w:bCs/>
          <w:color w:val="auto"/>
          <w:sz w:val="22"/>
          <w:szCs w:val="22"/>
        </w:rPr>
        <w:t>FNAB, Commission légumes Grand Ouest</w:t>
      </w:r>
      <w:r w:rsidR="003F6FCF" w:rsidRPr="001434F1">
        <w:rPr>
          <w:rFonts w:ascii="Arial" w:hAnsi="Arial" w:cs="Arial"/>
          <w:bCs/>
          <w:color w:val="auto"/>
          <w:sz w:val="22"/>
          <w:szCs w:val="22"/>
        </w:rPr>
        <w:t>.</w:t>
      </w:r>
      <w:r w:rsidR="00FD5C15" w:rsidRPr="001434F1">
        <w:rPr>
          <w:rFonts w:ascii="Arial" w:hAnsi="Arial" w:cs="Arial"/>
          <w:bCs/>
          <w:color w:val="auto"/>
          <w:sz w:val="22"/>
          <w:szCs w:val="22"/>
        </w:rPr>
        <w:t xml:space="preserve"> 2016. </w:t>
      </w:r>
      <w:r w:rsidR="003F6FCF" w:rsidRPr="001434F1">
        <w:rPr>
          <w:rFonts w:ascii="Arial" w:hAnsi="Arial" w:cs="Arial"/>
          <w:b/>
          <w:i/>
          <w:iCs/>
          <w:color w:val="auto"/>
          <w:sz w:val="22"/>
          <w:szCs w:val="22"/>
        </w:rPr>
        <w:t>Vers une approche globale du désherbage en agriculture biologique sur les fermes maraîchères diversifiées.</w:t>
      </w:r>
    </w:p>
    <w:p w14:paraId="3EA3CEAE" w14:textId="77777777" w:rsidR="0076612C" w:rsidRPr="001434F1" w:rsidRDefault="0076612C" w:rsidP="009B289F">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color w:val="auto"/>
          <w:sz w:val="22"/>
          <w:szCs w:val="22"/>
        </w:rPr>
      </w:pPr>
      <w:r w:rsidRPr="001434F1">
        <w:rPr>
          <w:rFonts w:ascii="Arial" w:hAnsi="Arial" w:cs="Arial"/>
          <w:bCs/>
          <w:color w:val="auto"/>
          <w:sz w:val="22"/>
          <w:szCs w:val="22"/>
        </w:rPr>
        <w:t xml:space="preserve">ITAB. 2005. </w:t>
      </w:r>
      <w:r w:rsidRPr="001434F1">
        <w:rPr>
          <w:rFonts w:ascii="Arial" w:hAnsi="Arial" w:cs="Arial"/>
          <w:b/>
          <w:i/>
          <w:iCs/>
          <w:color w:val="auto"/>
          <w:sz w:val="22"/>
          <w:szCs w:val="22"/>
        </w:rPr>
        <w:t>Maîtriser les adventices en grandes cultures biologiques</w:t>
      </w:r>
      <w:r w:rsidRPr="001434F1">
        <w:rPr>
          <w:rFonts w:ascii="Arial" w:hAnsi="Arial" w:cs="Arial"/>
          <w:bCs/>
          <w:color w:val="auto"/>
          <w:sz w:val="22"/>
          <w:szCs w:val="22"/>
        </w:rPr>
        <w:t>. Guide technique de l’ITAB, 112 p.</w:t>
      </w:r>
    </w:p>
    <w:p w14:paraId="782C6ADB" w14:textId="41A97909" w:rsidR="003F6FCF" w:rsidRPr="001434F1" w:rsidRDefault="003F6FCF" w:rsidP="009B289F">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bCs/>
          <w:color w:val="auto"/>
          <w:sz w:val="22"/>
          <w:szCs w:val="22"/>
        </w:rPr>
      </w:pPr>
      <w:proofErr w:type="spellStart"/>
      <w:r w:rsidRPr="001434F1">
        <w:rPr>
          <w:rFonts w:ascii="Arial" w:hAnsi="Arial" w:cs="Arial"/>
          <w:bCs/>
          <w:color w:val="auto"/>
          <w:sz w:val="22"/>
          <w:szCs w:val="22"/>
        </w:rPr>
        <w:t>Pousset</w:t>
      </w:r>
      <w:proofErr w:type="spellEnd"/>
      <w:r w:rsidRPr="001434F1">
        <w:rPr>
          <w:rFonts w:ascii="Arial" w:hAnsi="Arial" w:cs="Arial"/>
          <w:bCs/>
          <w:color w:val="auto"/>
          <w:sz w:val="22"/>
          <w:szCs w:val="22"/>
        </w:rPr>
        <w:t xml:space="preserve"> J.</w:t>
      </w:r>
      <w:r w:rsidR="00FE2B59" w:rsidRPr="001434F1">
        <w:rPr>
          <w:rFonts w:ascii="Arial" w:hAnsi="Arial" w:cs="Arial"/>
          <w:bCs/>
          <w:color w:val="auto"/>
          <w:sz w:val="22"/>
          <w:szCs w:val="22"/>
        </w:rPr>
        <w:t xml:space="preserve"> 2003. </w:t>
      </w:r>
      <w:r w:rsidRPr="001434F1">
        <w:rPr>
          <w:rFonts w:ascii="Arial" w:hAnsi="Arial" w:cs="Arial"/>
          <w:b/>
          <w:i/>
          <w:iCs/>
          <w:color w:val="auto"/>
          <w:sz w:val="22"/>
          <w:szCs w:val="22"/>
        </w:rPr>
        <w:t>Agriculture sans herbicides : principes et méthodes</w:t>
      </w:r>
      <w:r w:rsidR="00FE2B59" w:rsidRPr="001434F1">
        <w:rPr>
          <w:rFonts w:ascii="Arial" w:hAnsi="Arial" w:cs="Arial"/>
          <w:bCs/>
          <w:color w:val="auto"/>
          <w:sz w:val="22"/>
          <w:szCs w:val="22"/>
        </w:rPr>
        <w:t xml:space="preserve">. </w:t>
      </w:r>
      <w:r w:rsidRPr="001434F1">
        <w:rPr>
          <w:rFonts w:ascii="Arial" w:hAnsi="Arial" w:cs="Arial"/>
          <w:bCs/>
          <w:color w:val="auto"/>
          <w:sz w:val="22"/>
          <w:szCs w:val="22"/>
        </w:rPr>
        <w:t xml:space="preserve">Éditions la France </w:t>
      </w:r>
      <w:r w:rsidR="000C6821" w:rsidRPr="001434F1">
        <w:rPr>
          <w:rFonts w:ascii="Arial" w:hAnsi="Arial" w:cs="Arial"/>
          <w:bCs/>
          <w:color w:val="auto"/>
          <w:sz w:val="22"/>
          <w:szCs w:val="22"/>
        </w:rPr>
        <w:t>a</w:t>
      </w:r>
      <w:r w:rsidRPr="001434F1">
        <w:rPr>
          <w:rFonts w:ascii="Arial" w:hAnsi="Arial" w:cs="Arial"/>
          <w:bCs/>
          <w:color w:val="auto"/>
          <w:sz w:val="22"/>
          <w:szCs w:val="22"/>
        </w:rPr>
        <w:t xml:space="preserve">gricole, 704 p. </w:t>
      </w:r>
    </w:p>
    <w:p w14:paraId="34350BBF" w14:textId="67748DA2" w:rsidR="008012CC" w:rsidRPr="001434F1" w:rsidRDefault="0076612C" w:rsidP="009B289F">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color w:val="auto"/>
          <w:sz w:val="22"/>
          <w:szCs w:val="22"/>
        </w:rPr>
      </w:pPr>
      <w:proofErr w:type="spellStart"/>
      <w:r w:rsidRPr="001434F1">
        <w:rPr>
          <w:rFonts w:ascii="Arial" w:hAnsi="Arial" w:cs="Arial"/>
          <w:bCs/>
          <w:color w:val="auto"/>
          <w:sz w:val="22"/>
          <w:szCs w:val="22"/>
        </w:rPr>
        <w:t>Unilet</w:t>
      </w:r>
      <w:proofErr w:type="spellEnd"/>
      <w:r w:rsidRPr="001434F1">
        <w:rPr>
          <w:rFonts w:ascii="Arial" w:hAnsi="Arial" w:cs="Arial"/>
          <w:bCs/>
          <w:color w:val="auto"/>
          <w:sz w:val="22"/>
          <w:szCs w:val="22"/>
        </w:rPr>
        <w:t xml:space="preserve">. 2019. </w:t>
      </w:r>
      <w:r w:rsidR="003544DC" w:rsidRPr="001434F1">
        <w:rPr>
          <w:rFonts w:ascii="Arial" w:hAnsi="Arial" w:cs="Arial"/>
          <w:b/>
          <w:bCs/>
          <w:i/>
          <w:iCs/>
          <w:color w:val="auto"/>
          <w:sz w:val="22"/>
          <w:szCs w:val="22"/>
        </w:rPr>
        <w:t xml:space="preserve">Guide de culture du petit pois en </w:t>
      </w:r>
      <w:r w:rsidR="000C6821" w:rsidRPr="001434F1">
        <w:rPr>
          <w:rFonts w:ascii="Arial" w:hAnsi="Arial" w:cs="Arial"/>
          <w:b/>
          <w:bCs/>
          <w:i/>
          <w:iCs/>
          <w:color w:val="auto"/>
          <w:sz w:val="22"/>
          <w:szCs w:val="22"/>
        </w:rPr>
        <w:t>a</w:t>
      </w:r>
      <w:r w:rsidR="003544DC" w:rsidRPr="001434F1">
        <w:rPr>
          <w:rFonts w:ascii="Arial" w:hAnsi="Arial" w:cs="Arial"/>
          <w:b/>
          <w:bCs/>
          <w:i/>
          <w:iCs/>
          <w:color w:val="auto"/>
          <w:sz w:val="22"/>
          <w:szCs w:val="22"/>
        </w:rPr>
        <w:t xml:space="preserve">griculture </w:t>
      </w:r>
      <w:r w:rsidR="000C6821" w:rsidRPr="001434F1">
        <w:rPr>
          <w:rFonts w:ascii="Arial" w:hAnsi="Arial" w:cs="Arial"/>
          <w:b/>
          <w:bCs/>
          <w:i/>
          <w:iCs/>
          <w:color w:val="auto"/>
          <w:sz w:val="22"/>
          <w:szCs w:val="22"/>
        </w:rPr>
        <w:t>b</w:t>
      </w:r>
      <w:r w:rsidR="003544DC" w:rsidRPr="001434F1">
        <w:rPr>
          <w:rFonts w:ascii="Arial" w:hAnsi="Arial" w:cs="Arial"/>
          <w:b/>
          <w:bCs/>
          <w:i/>
          <w:iCs/>
          <w:color w:val="auto"/>
          <w:sz w:val="22"/>
          <w:szCs w:val="22"/>
        </w:rPr>
        <w:t>iologique</w:t>
      </w:r>
      <w:r w:rsidRPr="001434F1">
        <w:rPr>
          <w:rFonts w:ascii="Arial" w:hAnsi="Arial" w:cs="Arial"/>
          <w:color w:val="auto"/>
          <w:sz w:val="22"/>
          <w:szCs w:val="22"/>
        </w:rPr>
        <w:t>. 12p.</w:t>
      </w:r>
    </w:p>
    <w:p w14:paraId="239CCF79" w14:textId="77777777" w:rsidR="001434F1" w:rsidRPr="001434F1" w:rsidRDefault="0076612C" w:rsidP="001434F1">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color w:val="auto"/>
          <w:sz w:val="22"/>
          <w:szCs w:val="22"/>
        </w:rPr>
      </w:pPr>
      <w:proofErr w:type="spellStart"/>
      <w:r w:rsidRPr="001434F1">
        <w:rPr>
          <w:rFonts w:ascii="Arial" w:hAnsi="Arial" w:cs="Arial"/>
          <w:bCs/>
          <w:color w:val="auto"/>
          <w:sz w:val="22"/>
          <w:szCs w:val="22"/>
        </w:rPr>
        <w:lastRenderedPageBreak/>
        <w:t>Unilet</w:t>
      </w:r>
      <w:proofErr w:type="spellEnd"/>
      <w:r w:rsidRPr="001434F1">
        <w:rPr>
          <w:rFonts w:ascii="Arial" w:hAnsi="Arial" w:cs="Arial"/>
          <w:bCs/>
          <w:color w:val="auto"/>
          <w:sz w:val="22"/>
          <w:szCs w:val="22"/>
        </w:rPr>
        <w:t xml:space="preserve">. 2019. </w:t>
      </w:r>
      <w:r w:rsidRPr="001434F1">
        <w:rPr>
          <w:rFonts w:ascii="Arial" w:hAnsi="Arial" w:cs="Arial"/>
          <w:b/>
          <w:bCs/>
          <w:i/>
          <w:iCs/>
          <w:color w:val="auto"/>
          <w:sz w:val="22"/>
          <w:szCs w:val="22"/>
        </w:rPr>
        <w:t>Guide de culture du haricot en agriculture biologique</w:t>
      </w:r>
      <w:r w:rsidRPr="001434F1">
        <w:rPr>
          <w:rFonts w:ascii="Arial" w:hAnsi="Arial" w:cs="Arial"/>
          <w:color w:val="auto"/>
          <w:sz w:val="22"/>
          <w:szCs w:val="22"/>
        </w:rPr>
        <w:t>. 16p.</w:t>
      </w:r>
    </w:p>
    <w:p w14:paraId="3A161FFD" w14:textId="77777777" w:rsidR="001434F1" w:rsidRPr="001434F1" w:rsidRDefault="001434F1" w:rsidP="001434F1">
      <w:pPr>
        <w:pStyle w:val="Standarduser"/>
        <w:pBdr>
          <w:top w:val="single" w:sz="4" w:space="1" w:color="auto"/>
          <w:left w:val="single" w:sz="4" w:space="1" w:color="auto"/>
          <w:bottom w:val="single" w:sz="4" w:space="1" w:color="auto"/>
          <w:right w:val="single" w:sz="4" w:space="1" w:color="auto"/>
        </w:pBdr>
        <w:spacing w:after="200"/>
        <w:jc w:val="both"/>
        <w:rPr>
          <w:rFonts w:ascii="Arial" w:hAnsi="Arial" w:cs="Arial"/>
          <w:color w:val="auto"/>
          <w:sz w:val="22"/>
          <w:szCs w:val="22"/>
        </w:rPr>
      </w:pPr>
    </w:p>
    <w:p w14:paraId="1C1BA4EE" w14:textId="77777777" w:rsidR="001434F1" w:rsidRPr="001434F1" w:rsidRDefault="001434F1" w:rsidP="009B289F">
      <w:pPr>
        <w:pStyle w:val="Standarduser"/>
        <w:pBdr>
          <w:top w:val="single" w:sz="4" w:space="1" w:color="auto"/>
          <w:left w:val="single" w:sz="4" w:space="1" w:color="auto"/>
          <w:bottom w:val="single" w:sz="4" w:space="1" w:color="auto"/>
          <w:right w:val="single" w:sz="4" w:space="1" w:color="auto"/>
        </w:pBdr>
        <w:jc w:val="both"/>
        <w:rPr>
          <w:rFonts w:ascii="Arial" w:hAnsi="Arial" w:cs="Arial"/>
          <w:color w:val="auto"/>
          <w:sz w:val="22"/>
          <w:szCs w:val="22"/>
          <w:u w:val="single"/>
        </w:rPr>
      </w:pPr>
    </w:p>
    <w:p w14:paraId="1E061A7A" w14:textId="71AE5124" w:rsidR="00FD5C15" w:rsidRPr="001434F1" w:rsidRDefault="00FD5C15" w:rsidP="009B289F">
      <w:pPr>
        <w:pStyle w:val="Standarduser"/>
        <w:pBdr>
          <w:top w:val="single" w:sz="4" w:space="1" w:color="auto"/>
          <w:left w:val="single" w:sz="4" w:space="1" w:color="auto"/>
          <w:bottom w:val="single" w:sz="4" w:space="1" w:color="auto"/>
          <w:right w:val="single" w:sz="4" w:space="1" w:color="auto"/>
        </w:pBdr>
        <w:jc w:val="both"/>
        <w:rPr>
          <w:rFonts w:ascii="Arial" w:hAnsi="Arial" w:cs="Arial"/>
          <w:b/>
          <w:i/>
          <w:color w:val="auto"/>
          <w:sz w:val="22"/>
          <w:szCs w:val="22"/>
          <w:shd w:val="clear" w:color="auto" w:fill="FF6600"/>
        </w:rPr>
      </w:pPr>
      <w:r w:rsidRPr="001434F1">
        <w:rPr>
          <w:rFonts w:ascii="Arial" w:hAnsi="Arial" w:cs="Arial"/>
          <w:b/>
          <w:bCs/>
          <w:color w:val="auto"/>
          <w:sz w:val="22"/>
          <w:szCs w:val="22"/>
          <w:u w:val="single"/>
        </w:rPr>
        <w:t xml:space="preserve">Sites </w:t>
      </w:r>
      <w:r w:rsidR="00DE592D" w:rsidRPr="001434F1">
        <w:rPr>
          <w:rFonts w:ascii="Arial" w:hAnsi="Arial" w:cs="Arial"/>
          <w:b/>
          <w:bCs/>
          <w:color w:val="auto"/>
          <w:sz w:val="22"/>
          <w:szCs w:val="22"/>
          <w:u w:val="single"/>
        </w:rPr>
        <w:t xml:space="preserve">et pages </w:t>
      </w:r>
      <w:r w:rsidRPr="001434F1">
        <w:rPr>
          <w:rFonts w:ascii="Arial" w:hAnsi="Arial" w:cs="Arial"/>
          <w:b/>
          <w:bCs/>
          <w:color w:val="auto"/>
          <w:sz w:val="22"/>
          <w:szCs w:val="22"/>
          <w:u w:val="single"/>
        </w:rPr>
        <w:t>internet</w:t>
      </w:r>
    </w:p>
    <w:p w14:paraId="41056DAC" w14:textId="77777777" w:rsidR="003F6FCF" w:rsidRPr="001434F1" w:rsidRDefault="003F6FCF" w:rsidP="009B289F">
      <w:pPr>
        <w:pStyle w:val="Standarduser"/>
        <w:pBdr>
          <w:top w:val="single" w:sz="4" w:space="1" w:color="auto"/>
          <w:left w:val="single" w:sz="4" w:space="1" w:color="auto"/>
          <w:bottom w:val="single" w:sz="4" w:space="1" w:color="auto"/>
          <w:right w:val="single" w:sz="4" w:space="1" w:color="auto"/>
        </w:pBdr>
        <w:rPr>
          <w:rFonts w:ascii="Arial" w:hAnsi="Arial" w:cs="Arial"/>
          <w:sz w:val="22"/>
          <w:szCs w:val="22"/>
        </w:rPr>
      </w:pPr>
    </w:p>
    <w:p w14:paraId="1081C589" w14:textId="47A3C394" w:rsidR="001434F1" w:rsidRPr="001434F1" w:rsidRDefault="001434F1" w:rsidP="009B289F">
      <w:pPr>
        <w:pStyle w:val="Standarduser"/>
        <w:pBdr>
          <w:top w:val="single" w:sz="4" w:space="1" w:color="auto"/>
          <w:left w:val="single" w:sz="4" w:space="1" w:color="auto"/>
          <w:bottom w:val="single" w:sz="4" w:space="1" w:color="auto"/>
          <w:right w:val="single" w:sz="4" w:space="1" w:color="auto"/>
        </w:pBdr>
        <w:rPr>
          <w:rFonts w:ascii="Arial" w:hAnsi="Arial" w:cs="Arial"/>
          <w:sz w:val="22"/>
          <w:szCs w:val="22"/>
        </w:rPr>
      </w:pPr>
      <w:r w:rsidRPr="001434F1">
        <w:rPr>
          <w:rFonts w:ascii="Arial" w:hAnsi="Arial" w:cs="Arial"/>
          <w:sz w:val="22"/>
          <w:szCs w:val="22"/>
        </w:rPr>
        <w:t xml:space="preserve">Agro-transfert (projet </w:t>
      </w:r>
      <w:proofErr w:type="spellStart"/>
      <w:r w:rsidRPr="001434F1">
        <w:rPr>
          <w:rFonts w:ascii="Arial" w:hAnsi="Arial" w:cs="Arial"/>
          <w:sz w:val="22"/>
          <w:szCs w:val="22"/>
        </w:rPr>
        <w:t>Vivlebio</w:t>
      </w:r>
      <w:proofErr w:type="spellEnd"/>
      <w:r w:rsidRPr="001434F1">
        <w:rPr>
          <w:rFonts w:ascii="Arial" w:hAnsi="Arial" w:cs="Arial"/>
          <w:sz w:val="22"/>
          <w:szCs w:val="22"/>
        </w:rPr>
        <w:t>) :</w:t>
      </w:r>
    </w:p>
    <w:p w14:paraId="19C2B3AD" w14:textId="4AF1705D" w:rsidR="00DE592D"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89" w:history="1">
        <w:r w:rsidR="0076612C" w:rsidRPr="001434F1">
          <w:rPr>
            <w:rStyle w:val="Lienhypertexte"/>
            <w:rFonts w:ascii="Arial" w:hAnsi="Arial" w:cs="Arial"/>
            <w:sz w:val="22"/>
            <w:szCs w:val="22"/>
          </w:rPr>
          <w:t>http://www.agro-transfert-rt.org/projets/vivlebio/agriculture-biologique/adventices/</w:t>
        </w:r>
      </w:hyperlink>
    </w:p>
    <w:p w14:paraId="4C3C3FF2" w14:textId="77777777" w:rsidR="001434F1" w:rsidRPr="001434F1" w:rsidRDefault="001434F1"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p>
    <w:p w14:paraId="1BD681BC" w14:textId="77777777" w:rsidR="001434F1" w:rsidRPr="001434F1" w:rsidRDefault="001434F1"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r w:rsidRPr="001434F1">
        <w:rPr>
          <w:rFonts w:ascii="Arial" w:hAnsi="Arial" w:cs="Arial"/>
          <w:sz w:val="22"/>
          <w:szCs w:val="22"/>
        </w:rPr>
        <w:t xml:space="preserve">Produire bio : </w:t>
      </w:r>
    </w:p>
    <w:p w14:paraId="5D73A9F2" w14:textId="4FCBA421" w:rsidR="00DE592D"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90" w:history="1">
        <w:r w:rsidR="001434F1" w:rsidRPr="001434F1">
          <w:rPr>
            <w:rStyle w:val="Lienhypertexte"/>
            <w:rFonts w:ascii="Arial" w:hAnsi="Arial" w:cs="Arial"/>
            <w:sz w:val="22"/>
            <w:szCs w:val="22"/>
          </w:rPr>
          <w:t>https://www.produire-bio.fr/articles-pratiques/carotte-bio-une-culture-exigeante/</w:t>
        </w:r>
      </w:hyperlink>
    </w:p>
    <w:p w14:paraId="7F3282A1" w14:textId="77777777" w:rsidR="001434F1" w:rsidRPr="001434F1" w:rsidRDefault="001434F1"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p>
    <w:p w14:paraId="7D1F8F90" w14:textId="77777777" w:rsidR="001434F1" w:rsidRPr="001434F1" w:rsidRDefault="001434F1"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r w:rsidRPr="001434F1">
        <w:rPr>
          <w:rFonts w:ascii="Arial" w:hAnsi="Arial" w:cs="Arial"/>
          <w:sz w:val="22"/>
          <w:szCs w:val="22"/>
        </w:rPr>
        <w:t xml:space="preserve">Projet </w:t>
      </w:r>
      <w:proofErr w:type="spellStart"/>
      <w:r w:rsidRPr="001434F1">
        <w:rPr>
          <w:rFonts w:ascii="Arial" w:hAnsi="Arial" w:cs="Arial"/>
          <w:sz w:val="22"/>
          <w:szCs w:val="22"/>
        </w:rPr>
        <w:t>Casdar</w:t>
      </w:r>
      <w:proofErr w:type="spellEnd"/>
      <w:r w:rsidRPr="001434F1">
        <w:rPr>
          <w:rFonts w:ascii="Arial" w:hAnsi="Arial" w:cs="Arial"/>
          <w:sz w:val="22"/>
          <w:szCs w:val="22"/>
        </w:rPr>
        <w:t xml:space="preserve"> </w:t>
      </w:r>
      <w:proofErr w:type="spellStart"/>
      <w:r w:rsidRPr="001434F1">
        <w:rPr>
          <w:rFonts w:ascii="Arial" w:hAnsi="Arial" w:cs="Arial"/>
          <w:sz w:val="22"/>
          <w:szCs w:val="22"/>
        </w:rPr>
        <w:t>LPCBio</w:t>
      </w:r>
      <w:proofErr w:type="spellEnd"/>
      <w:r w:rsidRPr="001434F1">
        <w:rPr>
          <w:rFonts w:ascii="Arial" w:hAnsi="Arial" w:cs="Arial"/>
          <w:sz w:val="22"/>
          <w:szCs w:val="22"/>
        </w:rPr>
        <w:t xml:space="preserve"> :</w:t>
      </w:r>
    </w:p>
    <w:p w14:paraId="6C62B22D" w14:textId="77777777"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91" w:history="1">
        <w:r w:rsidR="001434F1" w:rsidRPr="001434F1">
          <w:rPr>
            <w:rStyle w:val="Lienhypertexte"/>
            <w:rFonts w:ascii="Arial" w:hAnsi="Arial" w:cs="Arial"/>
            <w:sz w:val="22"/>
            <w:szCs w:val="22"/>
          </w:rPr>
          <w:t>http://www.lpcbio.org/PDF/fiche-lpc-ITK-carotte.pdf</w:t>
        </w:r>
      </w:hyperlink>
    </w:p>
    <w:p w14:paraId="330445AE" w14:textId="77777777" w:rsidR="001434F1" w:rsidRPr="00D5514E"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shd w:val="clear" w:color="auto" w:fill="FFFF00"/>
        </w:rPr>
      </w:pPr>
      <w:hyperlink r:id="rId92" w:history="1">
        <w:r w:rsidR="001434F1" w:rsidRPr="00D5514E">
          <w:rPr>
            <w:rStyle w:val="Lienhypertexte"/>
            <w:rFonts w:ascii="Arial" w:hAnsi="Arial" w:cs="Arial"/>
            <w:sz w:val="22"/>
            <w:szCs w:val="22"/>
            <w:shd w:val="clear" w:color="auto" w:fill="FFFF00"/>
          </w:rPr>
          <w:t>http://www.lpcbio.org/PDF/fiche-lpc-ITK-panais.pdf</w:t>
        </w:r>
      </w:hyperlink>
    </w:p>
    <w:p w14:paraId="4933D9C4" w14:textId="77777777" w:rsidR="001434F1" w:rsidRPr="00D5514E"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shd w:val="clear" w:color="auto" w:fill="FFFF00"/>
        </w:rPr>
      </w:pPr>
      <w:hyperlink r:id="rId93" w:history="1">
        <w:r w:rsidR="001434F1" w:rsidRPr="00D5514E">
          <w:rPr>
            <w:rStyle w:val="Lienhypertexte"/>
            <w:rFonts w:ascii="Arial" w:hAnsi="Arial" w:cs="Arial"/>
            <w:sz w:val="22"/>
            <w:szCs w:val="22"/>
            <w:shd w:val="clear" w:color="auto" w:fill="FFFF00"/>
          </w:rPr>
          <w:t>http://www.lpcbio.org/PDF/fiche-lpc-ITK-betterave.pdf</w:t>
        </w:r>
      </w:hyperlink>
    </w:p>
    <w:p w14:paraId="6D95329B" w14:textId="77777777"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shd w:val="clear" w:color="auto" w:fill="FFFF00"/>
        </w:rPr>
      </w:pPr>
      <w:hyperlink r:id="rId94" w:history="1">
        <w:r w:rsidR="001434F1" w:rsidRPr="00D5514E">
          <w:rPr>
            <w:rStyle w:val="Lienhypertexte"/>
            <w:rFonts w:ascii="Arial" w:hAnsi="Arial" w:cs="Arial"/>
            <w:sz w:val="22"/>
            <w:szCs w:val="22"/>
            <w:shd w:val="clear" w:color="auto" w:fill="FFFF00"/>
          </w:rPr>
          <w:t>http://www.lpcbio.org/PDF/fiche-lpc-ITK-oignon.pdf</w:t>
        </w:r>
      </w:hyperlink>
    </w:p>
    <w:p w14:paraId="2950F859" w14:textId="5A0960FD"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color w:val="0563C1" w:themeColor="hyperlink"/>
          <w:sz w:val="22"/>
          <w:szCs w:val="22"/>
          <w:u w:val="single"/>
        </w:rPr>
      </w:pPr>
      <w:hyperlink r:id="rId95" w:history="1">
        <w:r w:rsidR="001434F1" w:rsidRPr="001434F1">
          <w:rPr>
            <w:rStyle w:val="Lienhypertexte"/>
            <w:rFonts w:ascii="Arial" w:hAnsi="Arial" w:cs="Arial"/>
            <w:sz w:val="22"/>
            <w:szCs w:val="22"/>
          </w:rPr>
          <w:t>http://www.lpcbio.org/PDF/fiche-lpc-ITK-haricot.pdf</w:t>
        </w:r>
      </w:hyperlink>
    </w:p>
    <w:p w14:paraId="41453649" w14:textId="46D42A62" w:rsidR="001434F1" w:rsidRPr="001434F1" w:rsidRDefault="00CA1733" w:rsidP="001434F1">
      <w:pPr>
        <w:pBdr>
          <w:top w:val="single" w:sz="4" w:space="1" w:color="auto"/>
          <w:left w:val="single" w:sz="4" w:space="1" w:color="auto"/>
          <w:bottom w:val="single" w:sz="4" w:space="1" w:color="auto"/>
          <w:right w:val="single" w:sz="4" w:space="1" w:color="auto"/>
        </w:pBdr>
        <w:rPr>
          <w:rStyle w:val="Lienhypertexte"/>
          <w:rFonts w:ascii="Arial" w:hAnsi="Arial" w:cs="Arial"/>
          <w:sz w:val="22"/>
          <w:szCs w:val="22"/>
        </w:rPr>
      </w:pPr>
      <w:hyperlink r:id="rId96" w:history="1">
        <w:r w:rsidR="001434F1" w:rsidRPr="001434F1">
          <w:rPr>
            <w:rStyle w:val="Lienhypertexte"/>
            <w:rFonts w:ascii="Arial" w:hAnsi="Arial" w:cs="Arial"/>
            <w:sz w:val="22"/>
            <w:szCs w:val="22"/>
          </w:rPr>
          <w:t>http://www.lpcbio.org/PDF/fiche-lpc-ITK-pois.pdf</w:t>
        </w:r>
      </w:hyperlink>
    </w:p>
    <w:p w14:paraId="0A72A94F" w14:textId="77777777"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97" w:history="1">
        <w:r w:rsidR="001434F1" w:rsidRPr="001434F1">
          <w:rPr>
            <w:rStyle w:val="Lienhypertexte"/>
            <w:rFonts w:ascii="Arial" w:hAnsi="Arial" w:cs="Arial"/>
            <w:sz w:val="22"/>
            <w:szCs w:val="22"/>
          </w:rPr>
          <w:t>http://www.lpcbio.org/PDF/fiche-lpc-ITK-poireau.pdf</w:t>
        </w:r>
      </w:hyperlink>
    </w:p>
    <w:p w14:paraId="76DD961D" w14:textId="77777777"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98" w:history="1">
        <w:r w:rsidR="001434F1" w:rsidRPr="001434F1">
          <w:rPr>
            <w:rStyle w:val="Lienhypertexte"/>
            <w:rFonts w:ascii="Arial" w:hAnsi="Arial" w:cs="Arial"/>
            <w:sz w:val="22"/>
            <w:szCs w:val="22"/>
          </w:rPr>
          <w:t>http://www.lpcbio.org/PDF/fiche-lpc-ITK-potimarron.pdf</w:t>
        </w:r>
      </w:hyperlink>
    </w:p>
    <w:p w14:paraId="299A94FB" w14:textId="75A49901"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99" w:history="1">
        <w:r w:rsidR="001434F1" w:rsidRPr="001434F1">
          <w:rPr>
            <w:rStyle w:val="Lienhypertexte"/>
            <w:rFonts w:ascii="Arial" w:hAnsi="Arial" w:cs="Arial"/>
            <w:sz w:val="22"/>
            <w:szCs w:val="22"/>
          </w:rPr>
          <w:t>http://www.lpcbio.org/PDF/fiche-lpc-ITK-pdt.pdf</w:t>
        </w:r>
      </w:hyperlink>
    </w:p>
    <w:p w14:paraId="6A34D8A6" w14:textId="77777777" w:rsidR="001434F1" w:rsidRPr="001434F1" w:rsidRDefault="001434F1"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p>
    <w:p w14:paraId="7219F2FC" w14:textId="77777777" w:rsidR="001434F1" w:rsidRPr="001434F1" w:rsidRDefault="001434F1"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proofErr w:type="spellStart"/>
      <w:r w:rsidRPr="001434F1">
        <w:rPr>
          <w:rFonts w:ascii="Arial" w:hAnsi="Arial" w:cs="Arial"/>
          <w:sz w:val="22"/>
          <w:szCs w:val="22"/>
        </w:rPr>
        <w:t>Unilet</w:t>
      </w:r>
      <w:proofErr w:type="spellEnd"/>
      <w:r w:rsidRPr="001434F1">
        <w:rPr>
          <w:rFonts w:ascii="Arial" w:hAnsi="Arial" w:cs="Arial"/>
          <w:sz w:val="22"/>
          <w:szCs w:val="22"/>
        </w:rPr>
        <w:t xml:space="preserve"> :</w:t>
      </w:r>
    </w:p>
    <w:p w14:paraId="03D70972" w14:textId="77777777"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100" w:history="1">
        <w:r w:rsidR="001434F1" w:rsidRPr="001434F1">
          <w:rPr>
            <w:rStyle w:val="Lienhypertexte"/>
            <w:rFonts w:ascii="Arial" w:hAnsi="Arial" w:cs="Arial"/>
            <w:sz w:val="22"/>
            <w:szCs w:val="22"/>
          </w:rPr>
          <w:t>http://unilet.fr/pdf/sommaires/Guide-Haricot-Bio-2019.pdf</w:t>
        </w:r>
      </w:hyperlink>
    </w:p>
    <w:p w14:paraId="4465DC5E" w14:textId="48F393C8" w:rsidR="001434F1" w:rsidRPr="001434F1" w:rsidRDefault="00CA1733"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hyperlink r:id="rId101" w:history="1">
        <w:r w:rsidR="001434F1" w:rsidRPr="001434F1">
          <w:rPr>
            <w:rStyle w:val="Lienhypertexte"/>
            <w:rFonts w:ascii="Arial" w:hAnsi="Arial" w:cs="Arial"/>
            <w:sz w:val="22"/>
            <w:szCs w:val="22"/>
          </w:rPr>
          <w:t>http://unilet.fr/pdf/sommaires/Guide-Pois-Bio-2019.pdf</w:t>
        </w:r>
      </w:hyperlink>
    </w:p>
    <w:p w14:paraId="1E0F7E42" w14:textId="4AFAAEED" w:rsidR="001434F1" w:rsidRDefault="001434F1"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p>
    <w:p w14:paraId="0E158CBF" w14:textId="6BC53C46" w:rsidR="004B1FB0" w:rsidRDefault="004B1FB0" w:rsidP="001434F1">
      <w:pPr>
        <w:pBdr>
          <w:top w:val="single" w:sz="4" w:space="1" w:color="auto"/>
          <w:left w:val="single" w:sz="4" w:space="1" w:color="auto"/>
          <w:bottom w:val="single" w:sz="4" w:space="1" w:color="auto"/>
          <w:right w:val="single" w:sz="4" w:space="1" w:color="auto"/>
        </w:pBdr>
        <w:rPr>
          <w:rFonts w:ascii="Arial" w:hAnsi="Arial" w:cs="Arial"/>
          <w:sz w:val="22"/>
          <w:szCs w:val="22"/>
        </w:rPr>
      </w:pPr>
    </w:p>
    <w:p w14:paraId="08A62ED0" w14:textId="05077D12" w:rsidR="004B1FB0" w:rsidRDefault="004B1FB0">
      <w:pPr>
        <w:rPr>
          <w:rFonts w:ascii="Arial" w:hAnsi="Arial" w:cs="Arial"/>
          <w:sz w:val="22"/>
          <w:szCs w:val="22"/>
        </w:rPr>
      </w:pPr>
      <w:r>
        <w:rPr>
          <w:rFonts w:ascii="Arial" w:hAnsi="Arial" w:cs="Arial"/>
          <w:sz w:val="22"/>
          <w:szCs w:val="22"/>
        </w:rPr>
        <w:br w:type="page"/>
      </w:r>
    </w:p>
    <w:p w14:paraId="0B55BC10" w14:textId="77777777" w:rsidR="004B1FB0" w:rsidRPr="001434F1" w:rsidRDefault="004B1FB0" w:rsidP="004B1FB0">
      <w:pPr>
        <w:rPr>
          <w:rFonts w:ascii="Arial" w:hAnsi="Arial" w:cs="Arial"/>
          <w:sz w:val="22"/>
          <w:szCs w:val="22"/>
        </w:rPr>
      </w:pPr>
    </w:p>
    <w:p w14:paraId="6827B427" w14:textId="63082830" w:rsidR="008B6C7D" w:rsidRPr="004D42FD" w:rsidRDefault="008B6C7D" w:rsidP="00361368">
      <w:pPr>
        <w:pStyle w:val="Titre1"/>
        <w:widowControl/>
        <w:numPr>
          <w:ilvl w:val="0"/>
          <w:numId w:val="93"/>
        </w:numPr>
        <w:autoSpaceDN w:val="0"/>
        <w:spacing w:after="0"/>
        <w:rPr>
          <w:rFonts w:ascii="Arial" w:hAnsi="Arial" w:cs="Arial"/>
        </w:rPr>
      </w:pPr>
      <w:bookmarkStart w:id="692" w:name="_Toc49344367"/>
      <w:r w:rsidRPr="004D42FD">
        <w:rPr>
          <w:rFonts w:ascii="Arial" w:hAnsi="Arial" w:cs="Arial"/>
        </w:rPr>
        <w:t>Glossaire</w:t>
      </w:r>
      <w:bookmarkEnd w:id="692"/>
    </w:p>
    <w:p w14:paraId="461F2FB4" w14:textId="77777777" w:rsidR="003F6FCF" w:rsidRPr="00026E70" w:rsidRDefault="003F6FCF" w:rsidP="003F6FCF">
      <w:pPr>
        <w:pStyle w:val="Standard"/>
        <w:rPr>
          <w:rFonts w:ascii="Arial" w:hAnsi="Arial" w:cs="Arial"/>
        </w:rPr>
      </w:pPr>
    </w:p>
    <w:p w14:paraId="3575EEEC" w14:textId="77777777" w:rsidR="003F6FCF" w:rsidRPr="00026E70" w:rsidRDefault="003F6FCF" w:rsidP="003F6FCF">
      <w:pPr>
        <w:pStyle w:val="Standard"/>
        <w:rPr>
          <w:rFonts w:ascii="Arial" w:eastAsia="Times New Roman" w:hAnsi="Arial" w:cs="Arial"/>
          <w:sz w:val="22"/>
          <w:szCs w:val="22"/>
        </w:rPr>
      </w:pPr>
    </w:p>
    <w:p w14:paraId="085BA81B" w14:textId="698227E6" w:rsidR="003F6FCF" w:rsidRPr="00EA55EF" w:rsidRDefault="003F6FCF" w:rsidP="003F6FCF">
      <w:pPr>
        <w:pStyle w:val="Standard"/>
        <w:jc w:val="both"/>
        <w:rPr>
          <w:rFonts w:ascii="Arial" w:hAnsi="Arial" w:cs="Arial"/>
          <w:color w:val="000000"/>
          <w:sz w:val="22"/>
          <w:szCs w:val="22"/>
        </w:rPr>
      </w:pPr>
      <w:r w:rsidRPr="00EA55EF">
        <w:rPr>
          <w:rFonts w:ascii="Arial" w:hAnsi="Arial" w:cs="Arial"/>
          <w:color w:val="000000"/>
          <w:sz w:val="22"/>
          <w:szCs w:val="22"/>
        </w:rPr>
        <w:t>Allélopathie : émission de substances antagonistes ou toxiques dans le milieu ambiant par des végétaux (morts ou vivants), empêchant l’implantation ou le développement d’autres espèces</w:t>
      </w:r>
      <w:r w:rsidR="007653E9" w:rsidRPr="00EA55EF">
        <w:rPr>
          <w:rFonts w:ascii="Arial" w:hAnsi="Arial" w:cs="Arial"/>
          <w:color w:val="000000"/>
          <w:sz w:val="22"/>
          <w:szCs w:val="22"/>
        </w:rPr>
        <w:t>.</w:t>
      </w:r>
    </w:p>
    <w:p w14:paraId="028E2A47" w14:textId="44C838BD"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Annuelle : plante dont le cycle végétatif est toujours inférieur à un an et ne fleurissant qu’une fois</w:t>
      </w:r>
      <w:r w:rsidR="007F2640" w:rsidRPr="00EA55EF">
        <w:rPr>
          <w:rFonts w:ascii="Arial" w:hAnsi="Arial" w:cs="Arial"/>
          <w:color w:val="000000"/>
          <w:sz w:val="22"/>
          <w:szCs w:val="22"/>
        </w:rPr>
        <w:t>.</w:t>
      </w:r>
    </w:p>
    <w:p w14:paraId="3432C4B6" w14:textId="07246853" w:rsidR="00FF2D38" w:rsidRPr="00EA55EF" w:rsidRDefault="00FF2D38" w:rsidP="00FF2D38">
      <w:pPr>
        <w:pStyle w:val="Commentaire"/>
        <w:rPr>
          <w:rFonts w:ascii="Arial" w:hAnsi="Arial" w:cs="Arial"/>
          <w:sz w:val="22"/>
          <w:szCs w:val="22"/>
        </w:rPr>
      </w:pPr>
      <w:r w:rsidRPr="00EA55EF">
        <w:rPr>
          <w:rFonts w:ascii="Arial" w:hAnsi="Arial" w:cs="Arial"/>
          <w:sz w:val="22"/>
          <w:szCs w:val="22"/>
        </w:rPr>
        <w:t xml:space="preserve">Auxiliaire : </w:t>
      </w:r>
      <w:r w:rsidR="00FE122D">
        <w:rPr>
          <w:rFonts w:ascii="Arial" w:hAnsi="Arial" w:cs="Arial"/>
          <w:sz w:val="22"/>
          <w:szCs w:val="22"/>
        </w:rPr>
        <w:t>o</w:t>
      </w:r>
      <w:r w:rsidRPr="00EA55EF">
        <w:rPr>
          <w:rFonts w:ascii="Arial" w:hAnsi="Arial" w:cs="Arial"/>
          <w:sz w:val="22"/>
          <w:szCs w:val="22"/>
        </w:rPr>
        <w:t>rganisme vivant qui fournit des services écosystémiques permettant de faciliter la production agricole. Plus généralement, ce terme désigne les ennemis naturels et organismes prédateurs, parasites ou parasitoïdes, qui régulent les populations de ravageurs de culture.</w:t>
      </w:r>
    </w:p>
    <w:p w14:paraId="22F898AC" w14:textId="3DF6E3B3" w:rsidR="003F6FCF" w:rsidRPr="00FE122D" w:rsidRDefault="003F6FCF" w:rsidP="003F6FCF">
      <w:pPr>
        <w:pStyle w:val="Standard"/>
        <w:jc w:val="both"/>
        <w:rPr>
          <w:rFonts w:ascii="Arial" w:hAnsi="Arial" w:cs="Arial"/>
          <w:sz w:val="22"/>
          <w:szCs w:val="22"/>
        </w:rPr>
      </w:pPr>
      <w:r w:rsidRPr="00EA55EF">
        <w:rPr>
          <w:rFonts w:ascii="Arial" w:hAnsi="Arial" w:cs="Arial"/>
          <w:sz w:val="22"/>
          <w:szCs w:val="22"/>
        </w:rPr>
        <w:t xml:space="preserve">Bisannuelle : plante qui accumule des réserves pendant la première année de sa vie et ne forme de </w:t>
      </w:r>
      <w:r w:rsidRPr="00FE122D">
        <w:rPr>
          <w:rFonts w:ascii="Arial" w:hAnsi="Arial" w:cs="Arial"/>
          <w:sz w:val="22"/>
          <w:szCs w:val="22"/>
        </w:rPr>
        <w:t>graines que la deuxième année, avant de mourir.</w:t>
      </w:r>
    </w:p>
    <w:p w14:paraId="3605BEC7" w14:textId="23797178" w:rsidR="003F6FCF" w:rsidRPr="004D42FD" w:rsidRDefault="003F6FCF" w:rsidP="003F6FCF">
      <w:pPr>
        <w:pStyle w:val="Standard"/>
        <w:jc w:val="both"/>
        <w:rPr>
          <w:rFonts w:ascii="Arial" w:hAnsi="Arial" w:cs="Arial"/>
          <w:sz w:val="22"/>
          <w:szCs w:val="22"/>
        </w:rPr>
      </w:pPr>
      <w:proofErr w:type="spellStart"/>
      <w:r w:rsidRPr="004D42FD">
        <w:rPr>
          <w:rFonts w:ascii="Arial" w:hAnsi="Arial" w:cs="Arial"/>
          <w:sz w:val="22"/>
          <w:szCs w:val="22"/>
        </w:rPr>
        <w:t>Biofumigation</w:t>
      </w:r>
      <w:proofErr w:type="spellEnd"/>
      <w:r w:rsidRPr="004D42FD">
        <w:rPr>
          <w:rFonts w:ascii="Arial" w:hAnsi="Arial" w:cs="Arial"/>
          <w:sz w:val="22"/>
          <w:szCs w:val="22"/>
        </w:rPr>
        <w:t xml:space="preserve"> : technique qui consiste à supprimer les ravageurs et les maladies du sol en utilisant des végétaux qui produisent des substances chimiques inhibitrices lors de leur dégradation</w:t>
      </w:r>
      <w:r w:rsidR="007F2640" w:rsidRPr="004D42FD">
        <w:rPr>
          <w:rFonts w:ascii="Arial" w:hAnsi="Arial" w:cs="Arial"/>
          <w:sz w:val="22"/>
          <w:szCs w:val="22"/>
        </w:rPr>
        <w:t>.</w:t>
      </w:r>
    </w:p>
    <w:p w14:paraId="15749CEE" w14:textId="351B460B" w:rsidR="003F6FCF" w:rsidRPr="004D42FD" w:rsidRDefault="003F6FCF" w:rsidP="003F6FCF">
      <w:pPr>
        <w:pStyle w:val="Standard"/>
        <w:jc w:val="both"/>
        <w:rPr>
          <w:rFonts w:ascii="Arial" w:hAnsi="Arial" w:cs="Arial"/>
          <w:sz w:val="22"/>
          <w:szCs w:val="22"/>
        </w:rPr>
      </w:pPr>
      <w:r w:rsidRPr="00FE122D">
        <w:rPr>
          <w:rFonts w:ascii="Arial" w:hAnsi="Arial" w:cs="Arial"/>
          <w:sz w:val="22"/>
          <w:szCs w:val="22"/>
        </w:rPr>
        <w:t>Bio-indication</w:t>
      </w:r>
      <w:r w:rsidR="007F2640" w:rsidRPr="00FE122D">
        <w:rPr>
          <w:rFonts w:ascii="Arial" w:hAnsi="Arial" w:cs="Arial"/>
          <w:sz w:val="22"/>
          <w:szCs w:val="22"/>
        </w:rPr>
        <w:t> :</w:t>
      </w:r>
      <w:r w:rsidRPr="00FE122D">
        <w:rPr>
          <w:rFonts w:ascii="Arial" w:hAnsi="Arial" w:cs="Arial"/>
          <w:sz w:val="22"/>
          <w:szCs w:val="22"/>
        </w:rPr>
        <w:t xml:space="preserve"> </w:t>
      </w:r>
      <w:r w:rsidR="007F2640" w:rsidRPr="00FE122D">
        <w:rPr>
          <w:rFonts w:ascii="Arial" w:hAnsi="Arial" w:cs="Arial"/>
          <w:sz w:val="22"/>
          <w:szCs w:val="22"/>
        </w:rPr>
        <w:t>é</w:t>
      </w:r>
      <w:r w:rsidRPr="00FE122D">
        <w:rPr>
          <w:rFonts w:ascii="Arial" w:hAnsi="Arial" w:cs="Arial"/>
          <w:sz w:val="22"/>
          <w:szCs w:val="22"/>
        </w:rPr>
        <w:t>valuation de la qualité des milieux à l'aide d'organismes vivants connus pour leurs capacités de sentinelles des milieux. Dans le cas de plantes, ce sont des espèces peu tolérantes au changement de leurs condition de vie</w:t>
      </w:r>
      <w:r w:rsidR="007F2640" w:rsidRPr="00FE122D">
        <w:rPr>
          <w:rFonts w:ascii="Arial" w:hAnsi="Arial" w:cs="Arial"/>
          <w:sz w:val="22"/>
          <w:szCs w:val="22"/>
        </w:rPr>
        <w:t xml:space="preserve"> </w:t>
      </w:r>
      <w:r w:rsidRPr="00FE122D">
        <w:rPr>
          <w:rFonts w:ascii="Arial" w:hAnsi="Arial" w:cs="Arial"/>
          <w:sz w:val="22"/>
          <w:szCs w:val="22"/>
        </w:rPr>
        <w:t>; leur présence/absence donne donc de bonnes indications sur la nature du sol et de l'environnement dans lesquels elles poussent.</w:t>
      </w:r>
    </w:p>
    <w:p w14:paraId="7F7E7482" w14:textId="37F0817F"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Calcifuge : plante qui évite les sols à pH basique</w:t>
      </w:r>
      <w:r w:rsidR="00A011CB" w:rsidRPr="00EA55EF">
        <w:rPr>
          <w:rFonts w:ascii="Arial" w:hAnsi="Arial" w:cs="Arial"/>
          <w:color w:val="000000"/>
          <w:sz w:val="22"/>
          <w:szCs w:val="22"/>
        </w:rPr>
        <w:t>.</w:t>
      </w:r>
    </w:p>
    <w:p w14:paraId="31489CE2" w14:textId="44147564" w:rsidR="003F6FCF" w:rsidRPr="00EA55EF" w:rsidRDefault="003F6FCF" w:rsidP="003F6FCF">
      <w:pPr>
        <w:pStyle w:val="Commentaire"/>
        <w:rPr>
          <w:rFonts w:ascii="Arial" w:hAnsi="Arial" w:cs="Arial"/>
          <w:color w:val="000000"/>
          <w:sz w:val="22"/>
          <w:szCs w:val="22"/>
        </w:rPr>
      </w:pPr>
      <w:r w:rsidRPr="00EA55EF">
        <w:rPr>
          <w:rFonts w:ascii="Arial" w:hAnsi="Arial" w:cs="Arial"/>
          <w:sz w:val="22"/>
          <w:szCs w:val="22"/>
        </w:rPr>
        <w:t>Capacité au champ : quantité d'eau que peut absorber un sol sans être saturé</w:t>
      </w:r>
      <w:r w:rsidR="00A011CB" w:rsidRPr="00EA55EF">
        <w:rPr>
          <w:rFonts w:ascii="Arial" w:hAnsi="Arial" w:cs="Arial"/>
          <w:sz w:val="22"/>
          <w:szCs w:val="22"/>
        </w:rPr>
        <w:t>.</w:t>
      </w:r>
      <w:r w:rsidRPr="00EA55EF">
        <w:rPr>
          <w:rFonts w:ascii="Arial" w:hAnsi="Arial" w:cs="Arial"/>
          <w:color w:val="000000"/>
          <w:sz w:val="22"/>
          <w:szCs w:val="22"/>
        </w:rPr>
        <w:t xml:space="preserve"> </w:t>
      </w:r>
    </w:p>
    <w:p w14:paraId="1948BFD5" w14:textId="6E3A724C"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Cotylédons : les deux premières feuilles sortant de la graine chez les dicotylédones</w:t>
      </w:r>
      <w:r w:rsidR="00A011CB" w:rsidRPr="00EA55EF">
        <w:rPr>
          <w:rFonts w:ascii="Arial" w:hAnsi="Arial" w:cs="Arial"/>
          <w:color w:val="000000"/>
          <w:sz w:val="22"/>
          <w:szCs w:val="22"/>
        </w:rPr>
        <w:t>.</w:t>
      </w:r>
    </w:p>
    <w:p w14:paraId="422FC66D" w14:textId="359B0A10" w:rsidR="00D008C4" w:rsidRPr="00EA55EF" w:rsidRDefault="00D008C4" w:rsidP="00D008C4">
      <w:pPr>
        <w:pStyle w:val="Standard"/>
        <w:jc w:val="both"/>
        <w:rPr>
          <w:rFonts w:ascii="Arial" w:hAnsi="Arial" w:cs="Arial"/>
          <w:sz w:val="22"/>
          <w:szCs w:val="22"/>
        </w:rPr>
      </w:pPr>
      <w:r w:rsidRPr="00EA55EF">
        <w:rPr>
          <w:rFonts w:ascii="Arial" w:hAnsi="Arial" w:cs="Arial"/>
          <w:color w:val="000000"/>
          <w:sz w:val="22"/>
          <w:szCs w:val="22"/>
        </w:rPr>
        <w:t>Déchaumage :</w:t>
      </w:r>
      <w:r w:rsidRPr="00EA55EF">
        <w:rPr>
          <w:rFonts w:ascii="Arial" w:hAnsi="Arial" w:cs="Arial"/>
          <w:sz w:val="22"/>
          <w:szCs w:val="22"/>
        </w:rPr>
        <w:t xml:space="preserve"> </w:t>
      </w:r>
      <w:r w:rsidR="00FE122D">
        <w:rPr>
          <w:rFonts w:ascii="Arial" w:hAnsi="Arial" w:cs="Arial"/>
          <w:color w:val="000000"/>
          <w:sz w:val="22"/>
          <w:szCs w:val="22"/>
        </w:rPr>
        <w:t>o</w:t>
      </w:r>
      <w:r w:rsidRPr="00EA55EF">
        <w:rPr>
          <w:rFonts w:ascii="Arial" w:hAnsi="Arial" w:cs="Arial"/>
          <w:color w:val="000000"/>
          <w:sz w:val="22"/>
          <w:szCs w:val="22"/>
        </w:rPr>
        <w:t>pération culturale consistant en l’incorporation des résidus de cultures après récolte de la culture en place.</w:t>
      </w:r>
    </w:p>
    <w:p w14:paraId="4F48BA9A" w14:textId="17DDCF4C" w:rsidR="00D008C4" w:rsidRPr="00EA55EF" w:rsidRDefault="00D008C4" w:rsidP="00D008C4">
      <w:pPr>
        <w:pStyle w:val="Standard"/>
        <w:jc w:val="both"/>
        <w:rPr>
          <w:rFonts w:ascii="Arial" w:hAnsi="Arial" w:cs="Arial"/>
          <w:sz w:val="22"/>
          <w:szCs w:val="22"/>
        </w:rPr>
      </w:pPr>
      <w:r w:rsidRPr="00EA55EF">
        <w:rPr>
          <w:rFonts w:ascii="Arial" w:hAnsi="Arial" w:cs="Arial"/>
          <w:color w:val="000000"/>
          <w:sz w:val="22"/>
          <w:szCs w:val="22"/>
        </w:rPr>
        <w:t>Déstockage des graines :</w:t>
      </w:r>
      <w:r w:rsidRPr="00EA55EF">
        <w:rPr>
          <w:rFonts w:ascii="Arial" w:hAnsi="Arial" w:cs="Arial"/>
          <w:sz w:val="22"/>
          <w:szCs w:val="22"/>
        </w:rPr>
        <w:t xml:space="preserve"> </w:t>
      </w:r>
      <w:r w:rsidR="00FE122D">
        <w:rPr>
          <w:rFonts w:ascii="Arial" w:hAnsi="Arial" w:cs="Arial"/>
          <w:color w:val="000000"/>
          <w:sz w:val="22"/>
          <w:szCs w:val="22"/>
        </w:rPr>
        <w:t>o</w:t>
      </w:r>
      <w:r w:rsidRPr="00EA55EF">
        <w:rPr>
          <w:rFonts w:ascii="Arial" w:hAnsi="Arial" w:cs="Arial"/>
          <w:color w:val="000000"/>
          <w:sz w:val="22"/>
          <w:szCs w:val="22"/>
        </w:rPr>
        <w:t>pération culturale permettant la mise en germination des graines présentes dans le sol. À ne pas confondre avec le faux semis, qui prépare un lit de semences pour la culture suivante. Le déstockage des graines peut être fait progressivement lors de la préparation des terrains avant une implantation via la succession des outils de préparation de sol. Ces passages, espacés de quelques jours permettent aux graines de lever et d’être détruites par le passage suivant.</w:t>
      </w:r>
    </w:p>
    <w:p w14:paraId="693EB7A4" w14:textId="529827F3"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Drageon</w:t>
      </w:r>
      <w:r w:rsidR="00A011CB" w:rsidRPr="00EA55EF">
        <w:rPr>
          <w:rFonts w:ascii="Arial" w:hAnsi="Arial" w:cs="Arial"/>
          <w:color w:val="000000"/>
          <w:sz w:val="22"/>
          <w:szCs w:val="22"/>
        </w:rPr>
        <w:t> </w:t>
      </w:r>
      <w:r w:rsidRPr="00EA55EF">
        <w:rPr>
          <w:rFonts w:ascii="Arial" w:hAnsi="Arial" w:cs="Arial"/>
          <w:color w:val="000000"/>
          <w:sz w:val="22"/>
          <w:szCs w:val="22"/>
        </w:rPr>
        <w:t>: pousse végétative issue des racines d’une plante</w:t>
      </w:r>
      <w:r w:rsidR="00A011CB" w:rsidRPr="00EA55EF">
        <w:rPr>
          <w:rFonts w:ascii="Arial" w:hAnsi="Arial" w:cs="Arial"/>
          <w:color w:val="000000"/>
          <w:sz w:val="22"/>
          <w:szCs w:val="22"/>
        </w:rPr>
        <w:t>.</w:t>
      </w:r>
    </w:p>
    <w:p w14:paraId="2617FC33" w14:textId="0FC626F6" w:rsidR="003F6FCF" w:rsidRPr="00EA55EF" w:rsidRDefault="003F6FCF" w:rsidP="003F6FCF">
      <w:pPr>
        <w:pStyle w:val="Standard"/>
        <w:jc w:val="both"/>
        <w:rPr>
          <w:rFonts w:ascii="Arial" w:hAnsi="Arial" w:cs="Arial"/>
          <w:color w:val="000000"/>
          <w:sz w:val="22"/>
          <w:szCs w:val="22"/>
        </w:rPr>
      </w:pPr>
      <w:r w:rsidRPr="00EA55EF">
        <w:rPr>
          <w:rFonts w:ascii="Arial" w:hAnsi="Arial" w:cs="Arial"/>
          <w:color w:val="000000"/>
          <w:sz w:val="22"/>
          <w:szCs w:val="22"/>
        </w:rPr>
        <w:t>Dormance</w:t>
      </w:r>
      <w:r w:rsidR="00A011CB" w:rsidRPr="00EA55EF">
        <w:rPr>
          <w:rFonts w:ascii="Arial" w:hAnsi="Arial" w:cs="Arial"/>
          <w:color w:val="000000"/>
          <w:sz w:val="22"/>
          <w:szCs w:val="22"/>
        </w:rPr>
        <w:t xml:space="preserve"> </w:t>
      </w:r>
      <w:r w:rsidRPr="00EA55EF">
        <w:rPr>
          <w:rFonts w:ascii="Arial" w:hAnsi="Arial" w:cs="Arial"/>
          <w:color w:val="000000"/>
          <w:sz w:val="22"/>
          <w:szCs w:val="22"/>
        </w:rPr>
        <w:t xml:space="preserve">: état des graines causé par des conditions climatiques et physiologiques qui empêchent leur germination. La modification de ces conditions vers des valeurs favorables </w:t>
      </w:r>
      <w:r w:rsidR="00A011CB" w:rsidRPr="00EA55EF">
        <w:rPr>
          <w:rFonts w:ascii="Arial" w:hAnsi="Arial" w:cs="Arial"/>
          <w:color w:val="000000"/>
          <w:sz w:val="22"/>
          <w:szCs w:val="22"/>
        </w:rPr>
        <w:t xml:space="preserve">permet </w:t>
      </w:r>
      <w:r w:rsidRPr="00EA55EF">
        <w:rPr>
          <w:rFonts w:ascii="Arial" w:hAnsi="Arial" w:cs="Arial"/>
          <w:color w:val="000000"/>
          <w:sz w:val="22"/>
          <w:szCs w:val="22"/>
        </w:rPr>
        <w:t>la levée de dormance et donc la germination</w:t>
      </w:r>
      <w:r w:rsidR="00A011CB" w:rsidRPr="00EA55EF">
        <w:rPr>
          <w:rFonts w:ascii="Arial" w:hAnsi="Arial" w:cs="Arial"/>
          <w:color w:val="000000"/>
          <w:sz w:val="22"/>
          <w:szCs w:val="22"/>
        </w:rPr>
        <w:t>.</w:t>
      </w:r>
    </w:p>
    <w:p w14:paraId="4054AC39" w14:textId="33665507" w:rsidR="00EA55EF" w:rsidRPr="00EA55EF" w:rsidRDefault="00EA55EF" w:rsidP="00EA55EF">
      <w:pPr>
        <w:pStyle w:val="Standard"/>
        <w:jc w:val="both"/>
        <w:rPr>
          <w:rFonts w:ascii="Arial" w:hAnsi="Arial" w:cs="Arial"/>
          <w:sz w:val="22"/>
          <w:szCs w:val="22"/>
        </w:rPr>
      </w:pPr>
      <w:r w:rsidRPr="00EA55EF">
        <w:rPr>
          <w:rFonts w:ascii="Arial" w:hAnsi="Arial" w:cs="Arial"/>
          <w:color w:val="000000"/>
          <w:sz w:val="22"/>
          <w:szCs w:val="22"/>
        </w:rPr>
        <w:t>Dormance primaire :</w:t>
      </w:r>
      <w:r>
        <w:rPr>
          <w:rFonts w:ascii="Arial" w:hAnsi="Arial" w:cs="Arial"/>
          <w:sz w:val="22"/>
          <w:szCs w:val="22"/>
        </w:rPr>
        <w:t xml:space="preserve"> </w:t>
      </w:r>
      <w:r w:rsidR="00FE122D">
        <w:rPr>
          <w:rFonts w:ascii="Arial" w:hAnsi="Arial" w:cs="Arial"/>
          <w:color w:val="000000"/>
          <w:sz w:val="22"/>
          <w:szCs w:val="22"/>
        </w:rPr>
        <w:t>é</w:t>
      </w:r>
      <w:r w:rsidRPr="00EA55EF">
        <w:rPr>
          <w:rFonts w:ascii="Arial" w:hAnsi="Arial" w:cs="Arial"/>
          <w:color w:val="000000"/>
          <w:sz w:val="22"/>
          <w:szCs w:val="22"/>
        </w:rPr>
        <w:t xml:space="preserve">tat des graines fraîchement tombées du plant mère qui ne germent pas. Les graines entrent en dormance jusqu’à ce qu’elles passent par les conditions nécessaires de température, humidité, lumière… généralement hivernales, pour briser cette dormance. Si les conditions sont propres à chaque espèce, c'est en général le passage par le froid qui va permettre de lever la dormance primaire de nombreuses espèces. </w:t>
      </w:r>
    </w:p>
    <w:p w14:paraId="750B9100" w14:textId="77D8ACC8" w:rsidR="00EA55EF" w:rsidRPr="00EA55EF" w:rsidRDefault="00EA55EF" w:rsidP="00EA55EF">
      <w:pPr>
        <w:pStyle w:val="Standard"/>
        <w:jc w:val="both"/>
        <w:rPr>
          <w:rFonts w:ascii="Arial" w:hAnsi="Arial" w:cs="Arial"/>
          <w:sz w:val="22"/>
          <w:szCs w:val="22"/>
        </w:rPr>
      </w:pPr>
      <w:r w:rsidRPr="00EA55EF">
        <w:rPr>
          <w:rFonts w:ascii="Arial" w:hAnsi="Arial" w:cs="Arial"/>
          <w:color w:val="000000"/>
          <w:sz w:val="22"/>
          <w:szCs w:val="22"/>
        </w:rPr>
        <w:t>Dormance secondaire :</w:t>
      </w:r>
      <w:r>
        <w:rPr>
          <w:rFonts w:ascii="Arial" w:hAnsi="Arial" w:cs="Arial"/>
          <w:sz w:val="22"/>
          <w:szCs w:val="22"/>
        </w:rPr>
        <w:t xml:space="preserve"> </w:t>
      </w:r>
      <w:r w:rsidR="00FE122D">
        <w:rPr>
          <w:rFonts w:ascii="Arial" w:hAnsi="Arial" w:cs="Arial"/>
          <w:color w:val="000000"/>
          <w:sz w:val="22"/>
          <w:szCs w:val="22"/>
        </w:rPr>
        <w:t>é</w:t>
      </w:r>
      <w:r w:rsidRPr="00EA55EF">
        <w:rPr>
          <w:rFonts w:ascii="Arial" w:hAnsi="Arial" w:cs="Arial"/>
          <w:color w:val="000000"/>
          <w:sz w:val="22"/>
          <w:szCs w:val="22"/>
        </w:rPr>
        <w:t>tat des graines qui, même après avoir brisé la dormance primaire, restent en dormance. Pour briser cette dormance et donc germer, la graine doit trouver des conditions extérieures particulières. Ces conditions sont propres à chaque espèce.</w:t>
      </w:r>
    </w:p>
    <w:p w14:paraId="53DA72AB" w14:textId="4E695A2F" w:rsidR="00D008C4" w:rsidRPr="00EA55EF" w:rsidRDefault="00D008C4" w:rsidP="00D008C4">
      <w:pPr>
        <w:pStyle w:val="Standard"/>
        <w:jc w:val="both"/>
        <w:rPr>
          <w:rFonts w:ascii="Arial" w:hAnsi="Arial" w:cs="Arial"/>
          <w:sz w:val="22"/>
          <w:szCs w:val="22"/>
        </w:rPr>
      </w:pPr>
      <w:r w:rsidRPr="00EA55EF">
        <w:rPr>
          <w:rFonts w:ascii="Arial" w:hAnsi="Arial" w:cs="Arial"/>
          <w:color w:val="000000"/>
          <w:sz w:val="22"/>
          <w:szCs w:val="22"/>
        </w:rPr>
        <w:t>Germination :</w:t>
      </w:r>
      <w:r w:rsidRPr="00EA55EF">
        <w:rPr>
          <w:rFonts w:ascii="Arial" w:hAnsi="Arial" w:cs="Arial"/>
          <w:sz w:val="22"/>
          <w:szCs w:val="22"/>
        </w:rPr>
        <w:t xml:space="preserve"> </w:t>
      </w:r>
      <w:r w:rsidR="00FE122D">
        <w:rPr>
          <w:rFonts w:ascii="Arial" w:hAnsi="Arial" w:cs="Arial"/>
          <w:color w:val="000000"/>
          <w:sz w:val="22"/>
          <w:szCs w:val="22"/>
        </w:rPr>
        <w:t>é</w:t>
      </w:r>
      <w:r w:rsidRPr="00EA55EF">
        <w:rPr>
          <w:rFonts w:ascii="Arial" w:hAnsi="Arial" w:cs="Arial"/>
          <w:color w:val="000000"/>
          <w:sz w:val="22"/>
          <w:szCs w:val="22"/>
        </w:rPr>
        <w:t>tat des graines non dormantes qui trouvent les conditions et l’énergie nécessaires pour entamer la croissance de l’embryon et la sortie de la radicule. Elle est provoquée par des conditions particulières de température, d’humidité, de lumière et de présence d’oxygène.</w:t>
      </w:r>
    </w:p>
    <w:p w14:paraId="08D5313E" w14:textId="23ADB6BE"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Hygrophile : se dit d’une espèce ayant besoin de fortes quantités d’eau tout au long de son développement et vivant dans des habitats très humides, temporairement saturés</w:t>
      </w:r>
      <w:r w:rsidR="00A011CB" w:rsidRPr="00EA55EF">
        <w:rPr>
          <w:rFonts w:ascii="Arial" w:hAnsi="Arial" w:cs="Arial"/>
          <w:color w:val="000000"/>
          <w:sz w:val="22"/>
          <w:szCs w:val="22"/>
        </w:rPr>
        <w:t>.</w:t>
      </w:r>
    </w:p>
    <w:p w14:paraId="61ED4032" w14:textId="3AB59BB6" w:rsidR="00D008C4" w:rsidRPr="00EA55EF" w:rsidRDefault="00D008C4" w:rsidP="00D008C4">
      <w:pPr>
        <w:pStyle w:val="Standard"/>
        <w:jc w:val="both"/>
        <w:rPr>
          <w:rFonts w:ascii="Arial" w:hAnsi="Arial" w:cs="Arial"/>
          <w:sz w:val="22"/>
          <w:szCs w:val="22"/>
        </w:rPr>
      </w:pPr>
      <w:r w:rsidRPr="00EA55EF">
        <w:rPr>
          <w:rFonts w:ascii="Arial" w:hAnsi="Arial" w:cs="Arial"/>
          <w:color w:val="000000"/>
          <w:sz w:val="22"/>
          <w:szCs w:val="22"/>
        </w:rPr>
        <w:t>Interculture :</w:t>
      </w:r>
      <w:r w:rsidRPr="00EA55EF">
        <w:rPr>
          <w:rFonts w:ascii="Arial" w:hAnsi="Arial" w:cs="Arial"/>
          <w:sz w:val="22"/>
          <w:szCs w:val="22"/>
        </w:rPr>
        <w:t xml:space="preserve"> </w:t>
      </w:r>
      <w:r w:rsidR="00FE122D">
        <w:rPr>
          <w:rFonts w:ascii="Arial" w:hAnsi="Arial" w:cs="Arial"/>
          <w:color w:val="000000"/>
          <w:sz w:val="22"/>
          <w:szCs w:val="22"/>
        </w:rPr>
        <w:t>p</w:t>
      </w:r>
      <w:r w:rsidRPr="00EA55EF">
        <w:rPr>
          <w:rFonts w:ascii="Arial" w:hAnsi="Arial" w:cs="Arial"/>
          <w:color w:val="000000"/>
          <w:sz w:val="22"/>
          <w:szCs w:val="22"/>
        </w:rPr>
        <w:t>ériode entre deux cultures de vente. Du moment de la récolte et quand la parcelle est libre à l’implantation de la culture suivante. Pendant cette période, différentes actions sont possibles : protection du sol, gestion du stock de graines…</w:t>
      </w:r>
    </w:p>
    <w:p w14:paraId="3A0FFD7C" w14:textId="0B6E7A6C" w:rsidR="003F6FCF" w:rsidRPr="00EA55EF" w:rsidRDefault="003F6FCF" w:rsidP="00D008C4">
      <w:pPr>
        <w:pStyle w:val="Standard"/>
        <w:jc w:val="both"/>
        <w:rPr>
          <w:rFonts w:ascii="Arial" w:hAnsi="Arial" w:cs="Arial"/>
          <w:sz w:val="22"/>
          <w:szCs w:val="22"/>
        </w:rPr>
      </w:pPr>
      <w:r w:rsidRPr="00EA55EF">
        <w:rPr>
          <w:rFonts w:ascii="Arial" w:hAnsi="Arial" w:cs="Arial"/>
          <w:color w:val="000000"/>
          <w:sz w:val="22"/>
          <w:szCs w:val="22"/>
        </w:rPr>
        <w:t>Mésophile : espèce vivant dans des habita</w:t>
      </w:r>
      <w:r w:rsidR="00212C88" w:rsidRPr="00EA55EF">
        <w:rPr>
          <w:rFonts w:ascii="Arial" w:hAnsi="Arial" w:cs="Arial"/>
          <w:color w:val="000000"/>
          <w:sz w:val="22"/>
          <w:szCs w:val="22"/>
        </w:rPr>
        <w:t>t</w:t>
      </w:r>
      <w:r w:rsidRPr="00EA55EF">
        <w:rPr>
          <w:rFonts w:ascii="Arial" w:hAnsi="Arial" w:cs="Arial"/>
          <w:color w:val="000000"/>
          <w:sz w:val="22"/>
          <w:szCs w:val="22"/>
        </w:rPr>
        <w:t>s drainés et dont les besoins en eau sont moyens</w:t>
      </w:r>
      <w:r w:rsidR="00A011CB" w:rsidRPr="00EA55EF">
        <w:rPr>
          <w:rFonts w:ascii="Arial" w:hAnsi="Arial" w:cs="Arial"/>
          <w:color w:val="000000"/>
          <w:sz w:val="22"/>
          <w:szCs w:val="22"/>
        </w:rPr>
        <w:t>.</w:t>
      </w:r>
    </w:p>
    <w:p w14:paraId="467B3A30" w14:textId="32A87944"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Nitrophile : se dit d’une plante qui aime les sols riches en nitrates</w:t>
      </w:r>
      <w:r w:rsidR="00A011CB" w:rsidRPr="00EA55EF">
        <w:rPr>
          <w:rFonts w:ascii="Arial" w:hAnsi="Arial" w:cs="Arial"/>
          <w:color w:val="000000"/>
          <w:sz w:val="22"/>
          <w:szCs w:val="22"/>
        </w:rPr>
        <w:t>.</w:t>
      </w:r>
    </w:p>
    <w:p w14:paraId="5E57C634" w14:textId="1C7376A3"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 xml:space="preserve">Pluriannuelle : se dit d’une plante vivant plusieurs années mais qui dépérit </w:t>
      </w:r>
      <w:r w:rsidRPr="00EA55EF">
        <w:rPr>
          <w:rFonts w:ascii="Arial" w:hAnsi="Arial" w:cs="Arial"/>
          <w:i/>
          <w:iCs/>
          <w:color w:val="000000"/>
          <w:sz w:val="22"/>
          <w:szCs w:val="22"/>
        </w:rPr>
        <w:t>in fine</w:t>
      </w:r>
      <w:r w:rsidRPr="00EA55EF">
        <w:rPr>
          <w:rFonts w:ascii="Arial" w:hAnsi="Arial" w:cs="Arial"/>
          <w:color w:val="000000"/>
          <w:sz w:val="22"/>
          <w:szCs w:val="22"/>
        </w:rPr>
        <w:t xml:space="preserve"> après plusieurs floraisons</w:t>
      </w:r>
      <w:r w:rsidR="00A011CB" w:rsidRPr="00EA55EF">
        <w:rPr>
          <w:rFonts w:ascii="Arial" w:hAnsi="Arial" w:cs="Arial"/>
          <w:color w:val="000000"/>
          <w:sz w:val="22"/>
          <w:szCs w:val="22"/>
        </w:rPr>
        <w:t>.</w:t>
      </w:r>
    </w:p>
    <w:p w14:paraId="093C83DD" w14:textId="26762361" w:rsidR="00D20A9A" w:rsidRPr="00EA55EF" w:rsidRDefault="00D20A9A" w:rsidP="00D008C4">
      <w:pPr>
        <w:pStyle w:val="Standard"/>
        <w:jc w:val="both"/>
        <w:rPr>
          <w:rFonts w:ascii="Arial" w:hAnsi="Arial" w:cs="Arial"/>
          <w:sz w:val="22"/>
          <w:szCs w:val="22"/>
        </w:rPr>
      </w:pPr>
      <w:r w:rsidRPr="00EA55EF">
        <w:rPr>
          <w:rFonts w:ascii="Arial" w:hAnsi="Arial" w:cs="Arial"/>
          <w:sz w:val="22"/>
          <w:szCs w:val="22"/>
        </w:rPr>
        <w:t>Radicule</w:t>
      </w:r>
      <w:r w:rsidR="004B1FB0">
        <w:rPr>
          <w:rFonts w:ascii="Arial" w:hAnsi="Arial" w:cs="Arial"/>
          <w:sz w:val="22"/>
          <w:szCs w:val="22"/>
        </w:rPr>
        <w:t xml:space="preserve"> </w:t>
      </w:r>
      <w:r w:rsidRPr="00EA55EF">
        <w:rPr>
          <w:rFonts w:ascii="Arial" w:hAnsi="Arial" w:cs="Arial"/>
          <w:sz w:val="22"/>
          <w:szCs w:val="22"/>
        </w:rPr>
        <w:t>: forme embryonnaire de la racine principale d'une plante qui se forme au moment de la germination.</w:t>
      </w:r>
    </w:p>
    <w:p w14:paraId="252143E5" w14:textId="53360691" w:rsidR="00D008C4" w:rsidRPr="00EA55EF" w:rsidRDefault="00FE7D45" w:rsidP="003F6FCF">
      <w:pPr>
        <w:pStyle w:val="Standard"/>
        <w:jc w:val="both"/>
        <w:rPr>
          <w:rFonts w:ascii="Arial" w:hAnsi="Arial" w:cs="Arial"/>
          <w:sz w:val="22"/>
          <w:szCs w:val="22"/>
        </w:rPr>
      </w:pPr>
      <w:r w:rsidRPr="00EA55EF">
        <w:rPr>
          <w:rFonts w:ascii="Arial" w:eastAsia="Segoe UI" w:hAnsi="Arial" w:cs="Arial"/>
          <w:color w:val="000000"/>
          <w:sz w:val="22"/>
          <w:szCs w:val="22"/>
          <w:lang w:eastAsia="en-US" w:bidi="en-US"/>
        </w:rPr>
        <w:lastRenderedPageBreak/>
        <w:t xml:space="preserve">Rhizome : </w:t>
      </w:r>
      <w:r w:rsidRPr="00EA55EF">
        <w:rPr>
          <w:rFonts w:ascii="Arial" w:hAnsi="Arial" w:cs="Arial"/>
          <w:color w:val="000000"/>
          <w:sz w:val="22"/>
          <w:szCs w:val="22"/>
        </w:rPr>
        <w:t>tige souterraine de certaines vivaces</w:t>
      </w:r>
      <w:r w:rsidRPr="00EA55EF">
        <w:rPr>
          <w:rFonts w:ascii="Arial" w:hAnsi="Arial" w:cs="Arial"/>
          <w:sz w:val="22"/>
          <w:szCs w:val="22"/>
        </w:rPr>
        <w:t>, organe de réserve, qui permet la survie et multiplication de la plante.</w:t>
      </w:r>
    </w:p>
    <w:p w14:paraId="37EC9480" w14:textId="692206DB" w:rsidR="003F6FCF" w:rsidRPr="00EA55EF" w:rsidRDefault="003F6FCF" w:rsidP="003F6FCF">
      <w:pPr>
        <w:pStyle w:val="Commentaire"/>
        <w:rPr>
          <w:rFonts w:ascii="Arial" w:hAnsi="Arial" w:cs="Arial"/>
          <w:sz w:val="22"/>
          <w:szCs w:val="22"/>
        </w:rPr>
      </w:pPr>
      <w:r w:rsidRPr="00EA55EF">
        <w:rPr>
          <w:rFonts w:ascii="Arial" w:hAnsi="Arial" w:cs="Arial"/>
          <w:sz w:val="22"/>
          <w:szCs w:val="22"/>
        </w:rPr>
        <w:t>Solarisation</w:t>
      </w:r>
      <w:r w:rsidR="00A011CB" w:rsidRPr="00EA55EF">
        <w:rPr>
          <w:rFonts w:ascii="Arial" w:hAnsi="Arial" w:cs="Arial"/>
          <w:sz w:val="22"/>
          <w:szCs w:val="22"/>
        </w:rPr>
        <w:t> :</w:t>
      </w:r>
      <w:r w:rsidRPr="00EA55EF">
        <w:rPr>
          <w:rFonts w:ascii="Arial" w:hAnsi="Arial" w:cs="Arial"/>
          <w:sz w:val="22"/>
          <w:szCs w:val="22"/>
        </w:rPr>
        <w:t xml:space="preserve"> </w:t>
      </w:r>
      <w:r w:rsidR="00A011CB" w:rsidRPr="00EA55EF">
        <w:rPr>
          <w:rFonts w:ascii="Arial" w:hAnsi="Arial" w:cs="Arial"/>
          <w:sz w:val="22"/>
          <w:szCs w:val="22"/>
        </w:rPr>
        <w:t>t</w:t>
      </w:r>
      <w:r w:rsidRPr="00EA55EF">
        <w:rPr>
          <w:rFonts w:ascii="Arial" w:hAnsi="Arial" w:cs="Arial"/>
          <w:sz w:val="22"/>
          <w:szCs w:val="22"/>
        </w:rPr>
        <w:t>echnique de pasteurisation du sol qui consiste à en élever la température, dans ses couches superficielles, pendant une durée suffisamment longue pour détruire certains organismes indésirables. Le réchauffement est obtenu en recouvrant le sol d'un film plastique transparent après arrosage</w:t>
      </w:r>
      <w:r w:rsidR="00A011CB" w:rsidRPr="00EA55EF">
        <w:rPr>
          <w:rFonts w:ascii="Arial" w:hAnsi="Arial" w:cs="Arial"/>
          <w:sz w:val="22"/>
          <w:szCs w:val="22"/>
        </w:rPr>
        <w:t>.</w:t>
      </w:r>
    </w:p>
    <w:p w14:paraId="362D290D" w14:textId="5BD865FE" w:rsidR="003F6FCF" w:rsidRPr="00EA55EF" w:rsidRDefault="003F6FCF" w:rsidP="003F6FCF">
      <w:pPr>
        <w:pStyle w:val="Standard"/>
        <w:jc w:val="both"/>
        <w:rPr>
          <w:rFonts w:ascii="Arial" w:hAnsi="Arial" w:cs="Arial"/>
          <w:sz w:val="22"/>
          <w:szCs w:val="22"/>
        </w:rPr>
      </w:pPr>
      <w:proofErr w:type="spellStart"/>
      <w:r w:rsidRPr="00EA55EF">
        <w:rPr>
          <w:rFonts w:ascii="Arial" w:hAnsi="Arial" w:cs="Arial"/>
          <w:color w:val="000000"/>
          <w:sz w:val="22"/>
          <w:szCs w:val="22"/>
        </w:rPr>
        <w:t>Spp</w:t>
      </w:r>
      <w:proofErr w:type="spellEnd"/>
      <w:r w:rsidRPr="00EA55EF">
        <w:rPr>
          <w:rFonts w:ascii="Arial" w:hAnsi="Arial" w:cs="Arial"/>
          <w:color w:val="000000"/>
          <w:sz w:val="22"/>
          <w:szCs w:val="22"/>
        </w:rPr>
        <w:t>.</w:t>
      </w:r>
      <w:r w:rsidR="00A011CB" w:rsidRPr="00EA55EF">
        <w:rPr>
          <w:rFonts w:ascii="Arial" w:hAnsi="Arial" w:cs="Arial"/>
          <w:color w:val="000000"/>
          <w:sz w:val="22"/>
          <w:szCs w:val="22"/>
        </w:rPr>
        <w:t> </w:t>
      </w:r>
      <w:r w:rsidRPr="00EA55EF">
        <w:rPr>
          <w:rFonts w:ascii="Arial" w:hAnsi="Arial" w:cs="Arial"/>
          <w:color w:val="000000"/>
          <w:sz w:val="22"/>
          <w:szCs w:val="22"/>
        </w:rPr>
        <w:t>: abréviation qui signifie plusieurs espèces d’un même genre</w:t>
      </w:r>
      <w:r w:rsidR="00A011CB" w:rsidRPr="00EA55EF">
        <w:rPr>
          <w:rFonts w:ascii="Arial" w:hAnsi="Arial" w:cs="Arial"/>
          <w:color w:val="000000"/>
          <w:sz w:val="22"/>
          <w:szCs w:val="22"/>
        </w:rPr>
        <w:t>.</w:t>
      </w:r>
    </w:p>
    <w:p w14:paraId="7D8CB827" w14:textId="64B45006"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Stolon : rejet rampant naissant à la base de la tige</w:t>
      </w:r>
      <w:r w:rsidR="00F71CD7" w:rsidRPr="00EA55EF">
        <w:rPr>
          <w:rFonts w:ascii="Arial" w:hAnsi="Arial" w:cs="Arial"/>
          <w:color w:val="000000"/>
          <w:sz w:val="22"/>
          <w:szCs w:val="22"/>
        </w:rPr>
        <w:t xml:space="preserve"> de certaines vi</w:t>
      </w:r>
      <w:r w:rsidR="00F71CD7" w:rsidRPr="00EA55EF">
        <w:rPr>
          <w:rFonts w:ascii="Arial" w:hAnsi="Arial" w:cs="Arial"/>
          <w:color w:val="000000"/>
          <w:sz w:val="22"/>
          <w:szCs w:val="22"/>
        </w:rPr>
        <w:tab/>
      </w:r>
      <w:proofErr w:type="spellStart"/>
      <w:r w:rsidR="00F71CD7" w:rsidRPr="00EA55EF">
        <w:rPr>
          <w:rFonts w:ascii="Arial" w:hAnsi="Arial" w:cs="Arial"/>
          <w:color w:val="000000"/>
          <w:sz w:val="22"/>
          <w:szCs w:val="22"/>
        </w:rPr>
        <w:t>vaces</w:t>
      </w:r>
      <w:proofErr w:type="spellEnd"/>
      <w:r w:rsidRPr="00EA55EF">
        <w:rPr>
          <w:rFonts w:ascii="Arial" w:hAnsi="Arial" w:cs="Arial"/>
          <w:color w:val="000000"/>
          <w:sz w:val="22"/>
          <w:szCs w:val="22"/>
        </w:rPr>
        <w:t xml:space="preserve"> et muni </w:t>
      </w:r>
      <w:r w:rsidR="00A011CB" w:rsidRPr="00EA55EF">
        <w:rPr>
          <w:rFonts w:ascii="Arial" w:hAnsi="Arial" w:cs="Arial"/>
          <w:color w:val="000000"/>
          <w:sz w:val="22"/>
          <w:szCs w:val="22"/>
        </w:rPr>
        <w:t>çà</w:t>
      </w:r>
      <w:r w:rsidRPr="00EA55EF">
        <w:rPr>
          <w:rFonts w:ascii="Arial" w:hAnsi="Arial" w:cs="Arial"/>
          <w:color w:val="000000"/>
          <w:sz w:val="22"/>
          <w:szCs w:val="22"/>
        </w:rPr>
        <w:t xml:space="preserve"> et là de racines</w:t>
      </w:r>
      <w:r w:rsidR="00A011CB" w:rsidRPr="00EA55EF">
        <w:rPr>
          <w:rFonts w:ascii="Arial" w:hAnsi="Arial" w:cs="Arial"/>
          <w:color w:val="000000"/>
          <w:sz w:val="22"/>
          <w:szCs w:val="22"/>
        </w:rPr>
        <w:t>.</w:t>
      </w:r>
    </w:p>
    <w:p w14:paraId="40A59EC3" w14:textId="6D97EAD5" w:rsidR="00D008C4" w:rsidRPr="00EA55EF" w:rsidRDefault="00D008C4" w:rsidP="00D008C4">
      <w:pPr>
        <w:pStyle w:val="Standard"/>
        <w:jc w:val="both"/>
        <w:rPr>
          <w:rFonts w:ascii="Arial" w:hAnsi="Arial" w:cs="Arial"/>
          <w:sz w:val="22"/>
          <w:szCs w:val="22"/>
        </w:rPr>
      </w:pPr>
      <w:r w:rsidRPr="00EA55EF">
        <w:rPr>
          <w:rFonts w:ascii="Arial" w:hAnsi="Arial" w:cs="Arial"/>
          <w:color w:val="000000"/>
          <w:sz w:val="22"/>
          <w:szCs w:val="22"/>
        </w:rPr>
        <w:t>Taux annuel de décroissance :</w:t>
      </w:r>
      <w:r w:rsidRPr="00EA55EF">
        <w:rPr>
          <w:rFonts w:ascii="Arial" w:hAnsi="Arial" w:cs="Arial"/>
          <w:sz w:val="22"/>
          <w:szCs w:val="22"/>
        </w:rPr>
        <w:t xml:space="preserve"> </w:t>
      </w:r>
      <w:r w:rsidRPr="00EA55EF">
        <w:rPr>
          <w:rFonts w:ascii="Arial" w:hAnsi="Arial" w:cs="Arial"/>
          <w:color w:val="000000"/>
          <w:sz w:val="22"/>
          <w:szCs w:val="22"/>
        </w:rPr>
        <w:t>Indicateur de la durée de vie des semences dans le sol. Il s’exprime en pourcentage et renseigne la diminution du stock de graine par an en fonction du stock initial.</w:t>
      </w:r>
    </w:p>
    <w:p w14:paraId="12A1DA96" w14:textId="420A6073" w:rsidR="00D008C4" w:rsidRPr="00EA55EF" w:rsidRDefault="003F6FCF" w:rsidP="003F6FCF">
      <w:pPr>
        <w:pStyle w:val="Standard"/>
        <w:jc w:val="both"/>
        <w:rPr>
          <w:rFonts w:ascii="Arial" w:hAnsi="Arial" w:cs="Arial"/>
          <w:color w:val="000000"/>
          <w:sz w:val="22"/>
          <w:szCs w:val="22"/>
        </w:rPr>
      </w:pPr>
      <w:r w:rsidRPr="00EA55EF">
        <w:rPr>
          <w:rFonts w:ascii="Arial" w:hAnsi="Arial" w:cs="Arial"/>
          <w:color w:val="000000"/>
          <w:sz w:val="22"/>
          <w:szCs w:val="22"/>
        </w:rPr>
        <w:t>Vivace : se dit d’une espèce qui se perpétue à l’infini par des organes végétatifs, tels que bulbes, drageons, rhizomes, stolons, tubercules, racines tubérisées, et où la notion d’individu cède le pas à celle de colonie. La reproduction sexuée joue un rôle généralement mineur dans le maintien et l’extension de l’espèce.</w:t>
      </w:r>
    </w:p>
    <w:p w14:paraId="709684FF" w14:textId="1FB0A3FA" w:rsidR="003F6FCF" w:rsidRPr="00EA55EF" w:rsidRDefault="003F6FCF" w:rsidP="003F6FCF">
      <w:pPr>
        <w:pStyle w:val="Standard"/>
        <w:jc w:val="both"/>
        <w:rPr>
          <w:rFonts w:ascii="Arial" w:hAnsi="Arial" w:cs="Arial"/>
          <w:sz w:val="22"/>
          <w:szCs w:val="22"/>
        </w:rPr>
      </w:pPr>
      <w:r w:rsidRPr="00EA55EF">
        <w:rPr>
          <w:rFonts w:ascii="Arial" w:hAnsi="Arial" w:cs="Arial"/>
          <w:color w:val="000000"/>
          <w:sz w:val="22"/>
          <w:szCs w:val="22"/>
        </w:rPr>
        <w:t>Xérophile : espèce vivant en permanence dans des milieux très secs</w:t>
      </w:r>
      <w:r w:rsidR="005B1900" w:rsidRPr="00EA55EF">
        <w:rPr>
          <w:rFonts w:ascii="Arial" w:hAnsi="Arial" w:cs="Arial"/>
          <w:color w:val="000000"/>
          <w:sz w:val="22"/>
          <w:szCs w:val="22"/>
        </w:rPr>
        <w:t>.</w:t>
      </w:r>
    </w:p>
    <w:p w14:paraId="2F7269A6" w14:textId="50F8020E" w:rsidR="00982917" w:rsidRDefault="00982917" w:rsidP="003F6FCF">
      <w:pPr>
        <w:pStyle w:val="Standard"/>
        <w:spacing w:after="240"/>
        <w:rPr>
          <w:rFonts w:ascii="Arial" w:eastAsia="Times New Roman" w:hAnsi="Arial" w:cs="Arial"/>
          <w:sz w:val="22"/>
          <w:szCs w:val="22"/>
        </w:rPr>
      </w:pPr>
    </w:p>
    <w:p w14:paraId="2AF1F430" w14:textId="7662E280" w:rsidR="003F6FCF" w:rsidRPr="00026E70" w:rsidRDefault="00982917" w:rsidP="00DE592D">
      <w:pPr>
        <w:rPr>
          <w:rFonts w:ascii="Arial" w:hAnsi="Arial" w:cs="Arial"/>
          <w:sz w:val="22"/>
          <w:szCs w:val="22"/>
          <w:lang w:eastAsia="zh-CN" w:bidi="hi-IN"/>
        </w:rPr>
        <w:sectPr w:rsidR="003F6FCF" w:rsidRPr="00026E70">
          <w:pgSz w:w="11906" w:h="16838"/>
          <w:pgMar w:top="1134" w:right="1134" w:bottom="1134" w:left="1134" w:header="720" w:footer="720" w:gutter="0"/>
          <w:cols w:space="720"/>
        </w:sectPr>
      </w:pPr>
      <w:r>
        <w:rPr>
          <w:rFonts w:ascii="Arial" w:hAnsi="Arial" w:cs="Arial"/>
          <w:sz w:val="22"/>
          <w:szCs w:val="22"/>
        </w:rPr>
        <w:br w:type="page"/>
      </w:r>
    </w:p>
    <w:p w14:paraId="1110C636" w14:textId="77777777" w:rsidR="000917D5" w:rsidRDefault="000917D5">
      <w:pPr>
        <w:rPr>
          <w:rFonts w:ascii="Arial" w:eastAsia="SimSun" w:hAnsi="Arial" w:cs="Arial"/>
          <w:b/>
          <w:lang w:eastAsia="zh-CN" w:bidi="hi-IN"/>
        </w:rPr>
      </w:pPr>
      <w:r>
        <w:rPr>
          <w:rFonts w:ascii="Arial" w:hAnsi="Arial" w:cs="Arial"/>
          <w:b/>
        </w:rPr>
        <w:lastRenderedPageBreak/>
        <w:br w:type="page"/>
      </w:r>
    </w:p>
    <w:p w14:paraId="78D057E1" w14:textId="00672C07" w:rsidR="003F6FCF" w:rsidRPr="00026E70" w:rsidRDefault="003F6FCF" w:rsidP="003727D8">
      <w:pPr>
        <w:pStyle w:val="Standard"/>
        <w:rPr>
          <w:rFonts w:ascii="Arial" w:hAnsi="Arial" w:cs="Arial"/>
          <w:b/>
        </w:rPr>
      </w:pPr>
      <w:r w:rsidRPr="00026E70">
        <w:rPr>
          <w:rFonts w:ascii="Arial" w:hAnsi="Arial" w:cs="Arial"/>
          <w:b/>
        </w:rPr>
        <w:lastRenderedPageBreak/>
        <w:t>4</w:t>
      </w:r>
      <w:r w:rsidRPr="00026E70">
        <w:rPr>
          <w:rFonts w:ascii="Arial" w:hAnsi="Arial" w:cs="Arial"/>
          <w:b/>
          <w:vertAlign w:val="superscript"/>
        </w:rPr>
        <w:t>ème</w:t>
      </w:r>
      <w:r w:rsidRPr="00026E70">
        <w:rPr>
          <w:rFonts w:ascii="Arial" w:hAnsi="Arial" w:cs="Arial"/>
          <w:b/>
        </w:rPr>
        <w:t xml:space="preserve"> de Couverture</w:t>
      </w:r>
    </w:p>
    <w:p w14:paraId="6BC83B56" w14:textId="77777777" w:rsidR="003F6FCF" w:rsidRPr="00026E70" w:rsidRDefault="003F6FCF" w:rsidP="003F6FCF">
      <w:pPr>
        <w:pStyle w:val="Standard"/>
        <w:rPr>
          <w:rFonts w:ascii="Arial" w:hAnsi="Arial" w:cs="Arial"/>
          <w:sz w:val="22"/>
          <w:szCs w:val="22"/>
        </w:rPr>
      </w:pPr>
    </w:p>
    <w:p w14:paraId="7B9941F5" w14:textId="4B28EFA1" w:rsidR="003F6FCF" w:rsidRDefault="003F6FCF" w:rsidP="003F6FCF">
      <w:pPr>
        <w:pStyle w:val="Standard"/>
        <w:rPr>
          <w:rFonts w:ascii="Arial" w:eastAsia="Times New Roman" w:hAnsi="Arial" w:cs="Arial"/>
          <w:b/>
          <w:color w:val="FF0000"/>
          <w:sz w:val="22"/>
          <w:szCs w:val="22"/>
        </w:rPr>
      </w:pPr>
      <w:commentRangeStart w:id="693"/>
      <w:r w:rsidRPr="00026E70">
        <w:rPr>
          <w:rFonts w:ascii="Arial" w:eastAsia="Times New Roman" w:hAnsi="Arial" w:cs="Arial"/>
          <w:b/>
          <w:color w:val="FF0000"/>
          <w:sz w:val="22"/>
          <w:szCs w:val="22"/>
        </w:rPr>
        <w:t>Photos</w:t>
      </w:r>
      <w:commentRangeEnd w:id="693"/>
      <w:r w:rsidR="0041400B">
        <w:rPr>
          <w:rStyle w:val="Marquedecommentaire"/>
          <w:rFonts w:asciiTheme="minorHAnsi" w:eastAsiaTheme="minorHAnsi" w:hAnsiTheme="minorHAnsi" w:cs="Mangal"/>
          <w:lang w:eastAsia="en-US" w:bidi="ar-SA"/>
        </w:rPr>
        <w:commentReference w:id="693"/>
      </w:r>
    </w:p>
    <w:p w14:paraId="41844D9D" w14:textId="77777777" w:rsidR="003F6FCF" w:rsidRPr="00026E70" w:rsidRDefault="003F6FCF" w:rsidP="003F6FCF">
      <w:pPr>
        <w:pStyle w:val="Standard"/>
        <w:rPr>
          <w:rFonts w:ascii="Arial" w:hAnsi="Arial" w:cs="Arial"/>
          <w:sz w:val="22"/>
          <w:szCs w:val="22"/>
        </w:rPr>
      </w:pPr>
    </w:p>
    <w:p w14:paraId="0BA25263" w14:textId="77777777" w:rsidR="003F6FCF" w:rsidRPr="00026E70" w:rsidRDefault="003F6FCF" w:rsidP="003F6FCF">
      <w:pPr>
        <w:pStyle w:val="Standard"/>
        <w:rPr>
          <w:rFonts w:ascii="Arial" w:hAnsi="Arial" w:cs="Arial"/>
          <w:sz w:val="22"/>
          <w:szCs w:val="22"/>
        </w:rPr>
      </w:pPr>
    </w:p>
    <w:p w14:paraId="6D3F44FA" w14:textId="77777777"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sz w:val="22"/>
          <w:szCs w:val="22"/>
        </w:rPr>
        <w:t> </w:t>
      </w:r>
    </w:p>
    <w:p w14:paraId="2F4620AF" w14:textId="1D56C6FA"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sz w:val="22"/>
          <w:szCs w:val="22"/>
        </w:rPr>
        <w:t xml:space="preserve">Le </w:t>
      </w:r>
      <w:r w:rsidRPr="00026E70">
        <w:rPr>
          <w:rFonts w:ascii="Arial" w:eastAsia="Times New Roman" w:hAnsi="Arial" w:cs="Arial"/>
          <w:b/>
          <w:i/>
          <w:sz w:val="22"/>
          <w:szCs w:val="22"/>
        </w:rPr>
        <w:t>Guide technique Produire des légumes biologiques</w:t>
      </w:r>
      <w:r w:rsidRPr="00026E70">
        <w:rPr>
          <w:rFonts w:ascii="Arial" w:eastAsia="Times New Roman" w:hAnsi="Arial" w:cs="Arial"/>
          <w:sz w:val="22"/>
          <w:szCs w:val="22"/>
        </w:rPr>
        <w:t xml:space="preserve"> de </w:t>
      </w:r>
      <w:r w:rsidR="00A10477">
        <w:rPr>
          <w:rFonts w:ascii="Arial" w:eastAsia="Times New Roman" w:hAnsi="Arial" w:cs="Arial"/>
          <w:sz w:val="22"/>
          <w:szCs w:val="22"/>
        </w:rPr>
        <w:t>l’ITAB</w:t>
      </w:r>
      <w:r w:rsidR="00A10477" w:rsidRPr="00026E70">
        <w:rPr>
          <w:rFonts w:ascii="Arial" w:eastAsia="Times New Roman" w:hAnsi="Arial" w:cs="Arial"/>
          <w:sz w:val="22"/>
          <w:szCs w:val="22"/>
        </w:rPr>
        <w:t xml:space="preserve"> </w:t>
      </w:r>
      <w:r w:rsidRPr="00026E70">
        <w:rPr>
          <w:rFonts w:ascii="Arial" w:eastAsia="Times New Roman" w:hAnsi="Arial" w:cs="Arial"/>
          <w:sz w:val="22"/>
          <w:szCs w:val="22"/>
        </w:rPr>
        <w:t>vise à pallier le manque d'ouvrages de référence sur le maraîchage biologique professionnel, tout en valorisant l'abondante matière disséminée dans divers organismes agricoles. Il s'adresse aux producteurs de légumes, qu'ils soient déjà en agriculture biologique ou qu'ils envisagent de s’y convertir, aux candidats à l’installation, mais également aux conseillers agricoles, techniciens, enseignants et étudiants. Il tente, autant que possible, de refléter la diversité du métier et d’intéresser tant le maraîcher diversifié que le légumier spécialisé. Il est basé sur la synthèse de la plupart des fiches techniques, articles scientifiques et ouvrages existant à ce jour en France sur la production de légumes biologiques. Ces sources multiples ont été croisées, vérifiées et synthétisées par l'équipe de rédaction, puis confrontées à la relecture de spécialistes extérieurs.</w:t>
      </w:r>
    </w:p>
    <w:p w14:paraId="3060A8C6" w14:textId="77777777"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sz w:val="22"/>
          <w:szCs w:val="22"/>
        </w:rPr>
        <w:t> </w:t>
      </w:r>
    </w:p>
    <w:p w14:paraId="07378D8C" w14:textId="77777777"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b/>
          <w:bCs/>
          <w:sz w:val="22"/>
          <w:szCs w:val="22"/>
        </w:rPr>
        <w:t>Un ouvrage collectif</w:t>
      </w:r>
    </w:p>
    <w:p w14:paraId="793DF0A0" w14:textId="77777777"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sz w:val="22"/>
          <w:szCs w:val="22"/>
        </w:rPr>
        <w:t> </w:t>
      </w:r>
    </w:p>
    <w:p w14:paraId="58450FE0" w14:textId="59E2E98D"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sz w:val="22"/>
          <w:szCs w:val="22"/>
        </w:rPr>
        <w:t xml:space="preserve">C’est une équipe de six personnes aux profils variés qui a rédigé ce guide. </w:t>
      </w:r>
      <w:r w:rsidR="00BC1D5F">
        <w:rPr>
          <w:rFonts w:ascii="Arial" w:eastAsia="Times New Roman" w:hAnsi="Arial" w:cs="Arial"/>
          <w:sz w:val="22"/>
          <w:szCs w:val="22"/>
        </w:rPr>
        <w:t>L’ITAB</w:t>
      </w:r>
      <w:r w:rsidR="00BC1D5F" w:rsidRPr="00026E70">
        <w:rPr>
          <w:rFonts w:ascii="Arial" w:eastAsia="Times New Roman" w:hAnsi="Arial" w:cs="Arial"/>
          <w:sz w:val="22"/>
          <w:szCs w:val="22"/>
        </w:rPr>
        <w:t xml:space="preserve"> </w:t>
      </w:r>
      <w:r w:rsidRPr="00026E70">
        <w:rPr>
          <w:rFonts w:ascii="Arial" w:eastAsia="Times New Roman" w:hAnsi="Arial" w:cs="Arial"/>
          <w:sz w:val="22"/>
          <w:szCs w:val="22"/>
        </w:rPr>
        <w:t>a souhaité y associer de nombreux relecteurs pointus dans leur</w:t>
      </w:r>
      <w:r w:rsidR="00C1228D">
        <w:rPr>
          <w:rFonts w:ascii="Arial" w:eastAsia="Times New Roman" w:hAnsi="Arial" w:cs="Arial"/>
          <w:sz w:val="22"/>
          <w:szCs w:val="22"/>
        </w:rPr>
        <w:t>s</w:t>
      </w:r>
      <w:r w:rsidRPr="00026E70">
        <w:rPr>
          <w:rFonts w:ascii="Arial" w:eastAsia="Times New Roman" w:hAnsi="Arial" w:cs="Arial"/>
          <w:sz w:val="22"/>
          <w:szCs w:val="22"/>
        </w:rPr>
        <w:t xml:space="preserve"> domaine</w:t>
      </w:r>
      <w:r w:rsidR="00C1228D">
        <w:rPr>
          <w:rFonts w:ascii="Arial" w:eastAsia="Times New Roman" w:hAnsi="Arial" w:cs="Arial"/>
          <w:sz w:val="22"/>
          <w:szCs w:val="22"/>
        </w:rPr>
        <w:t>s</w:t>
      </w:r>
      <w:r w:rsidRPr="00026E70">
        <w:rPr>
          <w:rFonts w:ascii="Arial" w:eastAsia="Times New Roman" w:hAnsi="Arial" w:cs="Arial"/>
          <w:sz w:val="22"/>
          <w:szCs w:val="22"/>
        </w:rPr>
        <w:t xml:space="preserve"> respectif</w:t>
      </w:r>
      <w:r w:rsidR="00C1228D">
        <w:rPr>
          <w:rFonts w:ascii="Arial" w:eastAsia="Times New Roman" w:hAnsi="Arial" w:cs="Arial"/>
          <w:sz w:val="22"/>
          <w:szCs w:val="22"/>
        </w:rPr>
        <w:t>s</w:t>
      </w:r>
      <w:r w:rsidRPr="00026E70">
        <w:rPr>
          <w:rFonts w:ascii="Arial" w:eastAsia="Times New Roman" w:hAnsi="Arial" w:cs="Arial"/>
          <w:sz w:val="22"/>
          <w:szCs w:val="22"/>
        </w:rPr>
        <w:t xml:space="preserve"> : </w:t>
      </w:r>
      <w:r w:rsidR="00C1228D">
        <w:rPr>
          <w:rFonts w:ascii="Arial" w:eastAsia="Times New Roman" w:hAnsi="Arial" w:cs="Arial"/>
          <w:sz w:val="22"/>
          <w:szCs w:val="22"/>
        </w:rPr>
        <w:t>ingénieurs d'instituts techniques</w:t>
      </w:r>
      <w:r w:rsidRPr="00026E70">
        <w:rPr>
          <w:rFonts w:ascii="Arial" w:eastAsia="Times New Roman" w:hAnsi="Arial" w:cs="Arial"/>
          <w:sz w:val="22"/>
          <w:szCs w:val="22"/>
        </w:rPr>
        <w:t xml:space="preserve">, de </w:t>
      </w:r>
      <w:r w:rsidR="00BC1D5F">
        <w:rPr>
          <w:rFonts w:ascii="Arial" w:eastAsia="Times New Roman" w:hAnsi="Arial" w:cs="Arial"/>
          <w:sz w:val="22"/>
          <w:szCs w:val="22"/>
        </w:rPr>
        <w:t>g</w:t>
      </w:r>
      <w:r w:rsidRPr="00026E70">
        <w:rPr>
          <w:rFonts w:ascii="Arial" w:eastAsia="Times New Roman" w:hAnsi="Arial" w:cs="Arial"/>
          <w:sz w:val="22"/>
          <w:szCs w:val="22"/>
        </w:rPr>
        <w:t>roupements d'agriculteurs biologiques (</w:t>
      </w:r>
      <w:r w:rsidR="00BC1D5F">
        <w:rPr>
          <w:rFonts w:ascii="Arial" w:eastAsia="Times New Roman" w:hAnsi="Arial" w:cs="Arial"/>
          <w:sz w:val="22"/>
          <w:szCs w:val="22"/>
        </w:rPr>
        <w:t>GAB</w:t>
      </w:r>
      <w:r w:rsidRPr="00026E70">
        <w:rPr>
          <w:rFonts w:ascii="Arial" w:eastAsia="Times New Roman" w:hAnsi="Arial" w:cs="Arial"/>
          <w:sz w:val="22"/>
          <w:szCs w:val="22"/>
        </w:rPr>
        <w:t>), de stations d'expérimentation, maraîchers, enseignants, chercheurs et autres experts.</w:t>
      </w:r>
    </w:p>
    <w:p w14:paraId="6C7EF7FD" w14:textId="77777777"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b/>
          <w:bCs/>
          <w:sz w:val="22"/>
          <w:szCs w:val="22"/>
        </w:rPr>
        <w:t> </w:t>
      </w:r>
    </w:p>
    <w:p w14:paraId="5DFC892A" w14:textId="77777777"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b/>
          <w:bCs/>
          <w:sz w:val="22"/>
          <w:szCs w:val="22"/>
        </w:rPr>
        <w:t>3 tomes illustrés</w:t>
      </w:r>
    </w:p>
    <w:p w14:paraId="3C26EB99" w14:textId="77777777" w:rsidR="003F6FCF" w:rsidRPr="00026E70" w:rsidRDefault="003F6FCF" w:rsidP="003F6FCF">
      <w:pPr>
        <w:pStyle w:val="Standard"/>
        <w:jc w:val="both"/>
        <w:rPr>
          <w:rFonts w:ascii="Arial" w:hAnsi="Arial" w:cs="Arial"/>
          <w:sz w:val="22"/>
          <w:szCs w:val="22"/>
        </w:rPr>
      </w:pPr>
      <w:r w:rsidRPr="00026E70">
        <w:rPr>
          <w:rFonts w:ascii="Segoe UI Symbol" w:eastAsia="Times New Roman" w:hAnsi="Segoe UI Symbol" w:cs="Segoe UI Symbol"/>
          <w:sz w:val="22"/>
          <w:szCs w:val="22"/>
        </w:rPr>
        <w:t>▷</w:t>
      </w:r>
      <w:r w:rsidRPr="00026E70">
        <w:rPr>
          <w:rFonts w:ascii="Arial" w:eastAsia="Times New Roman" w:hAnsi="Arial" w:cs="Arial"/>
          <w:sz w:val="22"/>
          <w:szCs w:val="22"/>
        </w:rPr>
        <w:t>Tome 1 Généralités et principes techniques</w:t>
      </w:r>
    </w:p>
    <w:p w14:paraId="3C29102B" w14:textId="77777777" w:rsidR="003F6FCF" w:rsidRPr="00026E70" w:rsidRDefault="003F6FCF" w:rsidP="003F6FCF">
      <w:pPr>
        <w:pStyle w:val="Standard"/>
        <w:jc w:val="both"/>
        <w:rPr>
          <w:rFonts w:ascii="Arial" w:hAnsi="Arial" w:cs="Arial"/>
          <w:sz w:val="22"/>
          <w:szCs w:val="22"/>
        </w:rPr>
      </w:pPr>
      <w:r w:rsidRPr="00026E70">
        <w:rPr>
          <w:rFonts w:ascii="Segoe UI Symbol" w:eastAsia="Times New Roman" w:hAnsi="Segoe UI Symbol" w:cs="Segoe UI Symbol"/>
          <w:sz w:val="22"/>
          <w:szCs w:val="22"/>
        </w:rPr>
        <w:t>▷</w:t>
      </w:r>
      <w:r w:rsidRPr="00026E70">
        <w:rPr>
          <w:rFonts w:ascii="Arial" w:eastAsia="Times New Roman" w:hAnsi="Arial" w:cs="Arial"/>
          <w:sz w:val="22"/>
          <w:szCs w:val="22"/>
        </w:rPr>
        <w:t>Tome 2 Fiches techniques par légume</w:t>
      </w:r>
    </w:p>
    <w:p w14:paraId="0E5E1552" w14:textId="77777777" w:rsidR="003F6FCF" w:rsidRPr="00026E70" w:rsidRDefault="003F6FCF" w:rsidP="003F6FCF">
      <w:pPr>
        <w:pStyle w:val="Standard"/>
        <w:jc w:val="both"/>
        <w:rPr>
          <w:rFonts w:ascii="Arial" w:hAnsi="Arial" w:cs="Arial"/>
          <w:sz w:val="22"/>
          <w:szCs w:val="22"/>
        </w:rPr>
      </w:pPr>
      <w:r w:rsidRPr="00026E70">
        <w:rPr>
          <w:rFonts w:ascii="Segoe UI Symbol" w:eastAsia="Times New Roman" w:hAnsi="Segoe UI Symbol" w:cs="Segoe UI Symbol"/>
          <w:b/>
          <w:sz w:val="22"/>
          <w:szCs w:val="22"/>
        </w:rPr>
        <w:t>▷</w:t>
      </w:r>
      <w:r w:rsidRPr="00026E70">
        <w:rPr>
          <w:rFonts w:ascii="Arial" w:eastAsia="Times New Roman" w:hAnsi="Arial" w:cs="Arial"/>
          <w:b/>
          <w:sz w:val="22"/>
          <w:szCs w:val="22"/>
        </w:rPr>
        <w:t>Tome 3 Gestion de l'enherbement </w:t>
      </w:r>
    </w:p>
    <w:p w14:paraId="4A649A25" w14:textId="77777777" w:rsidR="003F6FCF" w:rsidRPr="00026E70" w:rsidRDefault="003F6FCF" w:rsidP="003F6FCF">
      <w:pPr>
        <w:pStyle w:val="Standard"/>
        <w:jc w:val="both"/>
        <w:rPr>
          <w:rFonts w:ascii="Arial" w:eastAsia="Times New Roman" w:hAnsi="Arial" w:cs="Arial"/>
          <w:sz w:val="22"/>
          <w:szCs w:val="22"/>
        </w:rPr>
      </w:pPr>
    </w:p>
    <w:p w14:paraId="107A4F7E" w14:textId="77777777" w:rsidR="003F6FCF" w:rsidRPr="00026E70" w:rsidRDefault="003F6FCF" w:rsidP="003F6FCF">
      <w:pPr>
        <w:pStyle w:val="Standard"/>
        <w:jc w:val="both"/>
        <w:rPr>
          <w:rFonts w:ascii="Arial" w:hAnsi="Arial" w:cs="Arial"/>
          <w:sz w:val="22"/>
          <w:szCs w:val="22"/>
        </w:rPr>
      </w:pPr>
      <w:commentRangeStart w:id="694"/>
      <w:r w:rsidRPr="00026E70">
        <w:rPr>
          <w:rFonts w:ascii="Arial" w:eastAsia="Times New Roman" w:hAnsi="Arial" w:cs="Arial"/>
          <w:sz w:val="22"/>
          <w:szCs w:val="22"/>
        </w:rPr>
        <w:t>Le </w:t>
      </w:r>
      <w:r w:rsidRPr="00026E70">
        <w:rPr>
          <w:rFonts w:ascii="Arial" w:eastAsia="Times New Roman" w:hAnsi="Arial" w:cs="Arial"/>
          <w:b/>
          <w:bCs/>
          <w:sz w:val="22"/>
          <w:szCs w:val="22"/>
        </w:rPr>
        <w:t>Tome 1</w:t>
      </w:r>
      <w:r w:rsidRPr="00026E70">
        <w:rPr>
          <w:rFonts w:ascii="Arial" w:eastAsia="Times New Roman" w:hAnsi="Arial" w:cs="Arial"/>
          <w:sz w:val="22"/>
          <w:szCs w:val="22"/>
        </w:rPr>
        <w:t> présente la réglementation, les principes techniques de l'agriculture biologique, la base théorique utile à tout producteur de légumes bio sur l’agronomie, la santé des plantes, les semences et plants, la récolte, ainsi qu'une réflexion sur la planification de la production et l'organisation du travail.</w:t>
      </w:r>
    </w:p>
    <w:p w14:paraId="3F484447" w14:textId="77777777" w:rsidR="003F6FCF" w:rsidRPr="00026E70" w:rsidRDefault="003F6FCF" w:rsidP="003F6FCF">
      <w:pPr>
        <w:pStyle w:val="Standard"/>
        <w:jc w:val="both"/>
        <w:rPr>
          <w:rFonts w:ascii="Arial" w:eastAsia="Times New Roman" w:hAnsi="Arial" w:cs="Arial"/>
          <w:sz w:val="22"/>
          <w:szCs w:val="22"/>
        </w:rPr>
      </w:pPr>
    </w:p>
    <w:p w14:paraId="527037C6" w14:textId="14DF2AFD" w:rsidR="003F6FCF" w:rsidRPr="00026E70" w:rsidRDefault="003F6FCF" w:rsidP="003F6FCF">
      <w:pPr>
        <w:pStyle w:val="Standard"/>
        <w:jc w:val="both"/>
        <w:rPr>
          <w:rFonts w:ascii="Arial" w:hAnsi="Arial" w:cs="Arial"/>
          <w:sz w:val="22"/>
          <w:szCs w:val="22"/>
        </w:rPr>
      </w:pPr>
      <w:r w:rsidRPr="00026E70">
        <w:rPr>
          <w:rFonts w:ascii="Arial" w:eastAsia="Times New Roman" w:hAnsi="Arial" w:cs="Arial"/>
          <w:sz w:val="22"/>
          <w:szCs w:val="22"/>
        </w:rPr>
        <w:t>Le </w:t>
      </w:r>
      <w:r w:rsidRPr="00026E70">
        <w:rPr>
          <w:rFonts w:ascii="Arial" w:eastAsia="Times New Roman" w:hAnsi="Arial" w:cs="Arial"/>
          <w:b/>
          <w:bCs/>
          <w:sz w:val="22"/>
          <w:szCs w:val="22"/>
        </w:rPr>
        <w:t>Tome 2</w:t>
      </w:r>
      <w:r w:rsidRPr="00026E70">
        <w:rPr>
          <w:rFonts w:ascii="Arial" w:eastAsia="Times New Roman" w:hAnsi="Arial" w:cs="Arial"/>
          <w:sz w:val="22"/>
          <w:szCs w:val="22"/>
        </w:rPr>
        <w:t> présente 30 légumes principaux, abordant tous les aspects de leur production : environnement de la plante (climat, sol, place dans la rotation), implantation (calendrier cultural, choix des variétés, production de plants, préparation de sol</w:t>
      </w:r>
      <w:r w:rsidR="00BE5143">
        <w:rPr>
          <w:rFonts w:ascii="Arial" w:eastAsia="Times New Roman" w:hAnsi="Arial" w:cs="Arial"/>
          <w:sz w:val="22"/>
          <w:szCs w:val="22"/>
        </w:rPr>
        <w:t>,</w:t>
      </w:r>
      <w:r w:rsidRPr="00026E70">
        <w:rPr>
          <w:rFonts w:ascii="Arial" w:eastAsia="Times New Roman" w:hAnsi="Arial" w:cs="Arial"/>
          <w:sz w:val="22"/>
          <w:szCs w:val="22"/>
        </w:rPr>
        <w:t xml:space="preserve"> fertilisation, plantation), conduite (irrigation, entretien, maladies et ravageurs), récolte et conservation.</w:t>
      </w:r>
      <w:commentRangeEnd w:id="694"/>
      <w:r w:rsidRPr="00026E70">
        <w:rPr>
          <w:rFonts w:ascii="Arial" w:hAnsi="Arial" w:cs="Arial"/>
          <w:sz w:val="22"/>
          <w:szCs w:val="22"/>
        </w:rPr>
        <w:commentReference w:id="694"/>
      </w:r>
    </w:p>
    <w:p w14:paraId="36189AEB" w14:textId="77777777" w:rsidR="003F6FCF" w:rsidRPr="00026E70" w:rsidRDefault="003F6FCF" w:rsidP="003F6FCF">
      <w:pPr>
        <w:pStyle w:val="Textbody"/>
        <w:rPr>
          <w:rFonts w:ascii="Arial" w:hAnsi="Arial" w:cs="Arial"/>
          <w:sz w:val="22"/>
          <w:szCs w:val="22"/>
        </w:rPr>
      </w:pPr>
    </w:p>
    <w:p w14:paraId="68FC0A1A" w14:textId="77777777" w:rsidR="003F6FCF" w:rsidRPr="00026E70" w:rsidRDefault="003F6FCF" w:rsidP="003F6FCF">
      <w:pPr>
        <w:pStyle w:val="Textbody"/>
        <w:rPr>
          <w:rFonts w:ascii="Arial" w:hAnsi="Arial" w:cs="Arial"/>
          <w:sz w:val="22"/>
          <w:szCs w:val="22"/>
        </w:rPr>
      </w:pPr>
    </w:p>
    <w:p w14:paraId="66A9FE36" w14:textId="1D859638" w:rsidR="003F6FCF" w:rsidRPr="00026E70" w:rsidRDefault="003F6FCF" w:rsidP="003F6FCF">
      <w:pPr>
        <w:pStyle w:val="Textbody"/>
        <w:rPr>
          <w:rFonts w:ascii="Arial" w:hAnsi="Arial" w:cs="Arial"/>
          <w:sz w:val="22"/>
          <w:szCs w:val="22"/>
        </w:rPr>
      </w:pPr>
      <w:r w:rsidRPr="00026E70">
        <w:rPr>
          <w:rFonts w:ascii="Arial" w:hAnsi="Arial" w:cs="Arial"/>
          <w:b/>
          <w:sz w:val="22"/>
          <w:szCs w:val="22"/>
        </w:rPr>
        <w:t>TOME 3 Gestion de l'enherbement</w:t>
      </w:r>
    </w:p>
    <w:p w14:paraId="228A4E50" w14:textId="77777777" w:rsidR="003F6FCF" w:rsidRPr="00026E70" w:rsidRDefault="003F6FCF" w:rsidP="003F6FCF">
      <w:pPr>
        <w:pStyle w:val="Textbody"/>
        <w:rPr>
          <w:rFonts w:ascii="Arial" w:hAnsi="Arial" w:cs="Arial"/>
          <w:sz w:val="22"/>
          <w:szCs w:val="22"/>
        </w:rPr>
      </w:pPr>
      <w:r w:rsidRPr="00026E70">
        <w:rPr>
          <w:rFonts w:ascii="Arial" w:hAnsi="Arial" w:cs="Arial"/>
          <w:sz w:val="22"/>
          <w:szCs w:val="22"/>
        </w:rPr>
        <w:t>Ce guide du désherbage en légumes biologiques est une synthèse du savoir technique et de l’expérience d’agriculteurs, techniciens, ingénieurs et chercheurs, complétée par une recherche bibliographique.</w:t>
      </w:r>
    </w:p>
    <w:p w14:paraId="2EEB0DBC" w14:textId="77777777" w:rsidR="003F6FCF" w:rsidRPr="00026E70" w:rsidRDefault="003F6FCF" w:rsidP="003F6FCF">
      <w:pPr>
        <w:pStyle w:val="Textbody"/>
        <w:rPr>
          <w:rFonts w:ascii="Arial" w:hAnsi="Arial" w:cs="Arial"/>
          <w:sz w:val="22"/>
          <w:szCs w:val="22"/>
        </w:rPr>
      </w:pPr>
    </w:p>
    <w:p w14:paraId="0A7AA165" w14:textId="77777777" w:rsidR="003F6FCF" w:rsidRPr="00026E70" w:rsidRDefault="003F6FCF" w:rsidP="003F6FCF">
      <w:pPr>
        <w:pStyle w:val="Standard"/>
        <w:jc w:val="both"/>
        <w:rPr>
          <w:rFonts w:ascii="Arial" w:hAnsi="Arial" w:cs="Arial"/>
          <w:sz w:val="22"/>
          <w:szCs w:val="22"/>
        </w:rPr>
      </w:pPr>
      <w:r w:rsidRPr="00026E70">
        <w:rPr>
          <w:rFonts w:ascii="Arial" w:hAnsi="Arial" w:cs="Arial"/>
          <w:sz w:val="22"/>
          <w:szCs w:val="22"/>
        </w:rPr>
        <w:t>La communication de recettes « clé en main » n’étant pas possible, vous y trouverez des éléments de réflexion et des méthodes pour établir une stratégie complète de maîtrise des adventices en culture biologique de légumes à travers différents chapitres abordant :</w:t>
      </w:r>
    </w:p>
    <w:p w14:paraId="1D8E46BB" w14:textId="77777777" w:rsidR="003F6FCF" w:rsidRPr="00F079B9" w:rsidRDefault="003F6FCF" w:rsidP="003F6FCF">
      <w:pPr>
        <w:pStyle w:val="Standard"/>
        <w:rPr>
          <w:rFonts w:ascii="Arial" w:hAnsi="Arial" w:cs="Arial"/>
          <w:sz w:val="22"/>
          <w:szCs w:val="22"/>
        </w:rPr>
      </w:pPr>
    </w:p>
    <w:p w14:paraId="763C3FC2" w14:textId="77777777" w:rsidR="003F6FCF" w:rsidRPr="007C13A5" w:rsidRDefault="003F6FCF" w:rsidP="00361368">
      <w:pPr>
        <w:pStyle w:val="Standard"/>
        <w:numPr>
          <w:ilvl w:val="0"/>
          <w:numId w:val="91"/>
        </w:numPr>
        <w:suppressAutoHyphens/>
        <w:autoSpaceDN w:val="0"/>
        <w:jc w:val="both"/>
        <w:textAlignment w:val="baseline"/>
        <w:rPr>
          <w:rFonts w:ascii="Arial" w:hAnsi="Arial" w:cs="Arial"/>
          <w:sz w:val="22"/>
          <w:szCs w:val="22"/>
        </w:rPr>
      </w:pPr>
      <w:r w:rsidRPr="007C13A5">
        <w:rPr>
          <w:rFonts w:ascii="Arial" w:hAnsi="Arial" w:cs="Arial"/>
          <w:b/>
          <w:bCs/>
          <w:sz w:val="22"/>
          <w:szCs w:val="22"/>
        </w:rPr>
        <w:lastRenderedPageBreak/>
        <w:t>La connaissance et la reconnaissance des adventices pour mieux les maîtriser</w:t>
      </w:r>
    </w:p>
    <w:p w14:paraId="0066EECA" w14:textId="77777777" w:rsidR="003F6FCF" w:rsidRPr="007C13A5" w:rsidRDefault="003F6FCF" w:rsidP="003F6FCF">
      <w:pPr>
        <w:pStyle w:val="Standard"/>
        <w:ind w:left="1494"/>
        <w:jc w:val="both"/>
        <w:rPr>
          <w:rFonts w:ascii="Arial" w:hAnsi="Arial" w:cs="Arial"/>
          <w:sz w:val="22"/>
          <w:szCs w:val="22"/>
        </w:rPr>
      </w:pPr>
      <w:r w:rsidRPr="007C13A5">
        <w:rPr>
          <w:rFonts w:ascii="Arial" w:hAnsi="Arial" w:cs="Arial"/>
          <w:sz w:val="22"/>
          <w:szCs w:val="22"/>
        </w:rPr>
        <w:t>Importance de leur connaissance pour apprécier leurs points faibles.</w:t>
      </w:r>
    </w:p>
    <w:p w14:paraId="07E371DC" w14:textId="77777777" w:rsidR="003F6FCF" w:rsidRPr="007C13A5" w:rsidRDefault="003F6FCF" w:rsidP="00361368">
      <w:pPr>
        <w:pStyle w:val="Standard"/>
        <w:numPr>
          <w:ilvl w:val="0"/>
          <w:numId w:val="91"/>
        </w:numPr>
        <w:suppressAutoHyphens/>
        <w:autoSpaceDN w:val="0"/>
        <w:jc w:val="both"/>
        <w:textAlignment w:val="baseline"/>
        <w:rPr>
          <w:rFonts w:ascii="Arial" w:hAnsi="Arial" w:cs="Arial"/>
          <w:sz w:val="22"/>
          <w:szCs w:val="22"/>
        </w:rPr>
      </w:pPr>
      <w:r w:rsidRPr="007C13A5">
        <w:rPr>
          <w:rFonts w:ascii="Arial" w:hAnsi="Arial" w:cs="Arial"/>
          <w:b/>
          <w:bCs/>
          <w:sz w:val="22"/>
          <w:szCs w:val="22"/>
        </w:rPr>
        <w:t>La gestion préventive des adventices</w:t>
      </w:r>
    </w:p>
    <w:p w14:paraId="3B93BA6C" w14:textId="77777777" w:rsidR="003F6FCF" w:rsidRPr="007C13A5" w:rsidRDefault="003F6FCF" w:rsidP="003F6FCF">
      <w:pPr>
        <w:pStyle w:val="Standard"/>
        <w:ind w:left="1494"/>
        <w:jc w:val="both"/>
        <w:rPr>
          <w:rFonts w:ascii="Arial" w:hAnsi="Arial" w:cs="Arial"/>
          <w:sz w:val="22"/>
          <w:szCs w:val="22"/>
        </w:rPr>
      </w:pPr>
      <w:r w:rsidRPr="007C13A5">
        <w:rPr>
          <w:rFonts w:ascii="Arial" w:hAnsi="Arial" w:cs="Arial"/>
          <w:sz w:val="22"/>
          <w:szCs w:val="22"/>
        </w:rPr>
        <w:t>Limitation de l’importation des graines, raisonnement de la rotation et du travail du sol.</w:t>
      </w:r>
    </w:p>
    <w:p w14:paraId="2D639D9D" w14:textId="77777777" w:rsidR="003F6FCF" w:rsidRPr="007C13A5" w:rsidRDefault="003F6FCF" w:rsidP="00361368">
      <w:pPr>
        <w:pStyle w:val="Standard"/>
        <w:numPr>
          <w:ilvl w:val="0"/>
          <w:numId w:val="91"/>
        </w:numPr>
        <w:suppressAutoHyphens/>
        <w:autoSpaceDN w:val="0"/>
        <w:jc w:val="both"/>
        <w:textAlignment w:val="baseline"/>
        <w:rPr>
          <w:rFonts w:ascii="Arial" w:hAnsi="Arial" w:cs="Arial"/>
          <w:sz w:val="22"/>
          <w:szCs w:val="22"/>
        </w:rPr>
      </w:pPr>
      <w:r w:rsidRPr="007C13A5">
        <w:rPr>
          <w:rFonts w:ascii="Arial" w:hAnsi="Arial" w:cs="Arial"/>
          <w:b/>
          <w:bCs/>
          <w:sz w:val="22"/>
          <w:szCs w:val="22"/>
        </w:rPr>
        <w:t>La gestion curative des adventices</w:t>
      </w:r>
    </w:p>
    <w:p w14:paraId="61A2592A" w14:textId="77777777" w:rsidR="003F6FCF" w:rsidRPr="007C13A5" w:rsidRDefault="003F6FCF" w:rsidP="003F6FCF">
      <w:pPr>
        <w:pStyle w:val="Standard"/>
        <w:ind w:left="1494"/>
        <w:jc w:val="both"/>
        <w:rPr>
          <w:rFonts w:ascii="Arial" w:hAnsi="Arial" w:cs="Arial"/>
          <w:sz w:val="22"/>
          <w:szCs w:val="22"/>
        </w:rPr>
      </w:pPr>
      <w:r w:rsidRPr="007C13A5">
        <w:rPr>
          <w:rFonts w:ascii="Arial" w:hAnsi="Arial" w:cs="Arial"/>
          <w:sz w:val="22"/>
          <w:szCs w:val="22"/>
        </w:rPr>
        <w:t>Désherbage mécanique et désherbage thermique, agroéquipement.</w:t>
      </w:r>
    </w:p>
    <w:p w14:paraId="2C4384E3" w14:textId="77777777" w:rsidR="003F6FCF" w:rsidRPr="007C13A5" w:rsidRDefault="003F6FCF" w:rsidP="003F6FCF">
      <w:pPr>
        <w:pStyle w:val="Standard"/>
        <w:jc w:val="both"/>
        <w:rPr>
          <w:rFonts w:ascii="Arial" w:hAnsi="Arial" w:cs="Arial"/>
          <w:sz w:val="22"/>
          <w:szCs w:val="22"/>
        </w:rPr>
      </w:pPr>
    </w:p>
    <w:p w14:paraId="354DD022" w14:textId="77777777" w:rsidR="003F6FCF" w:rsidRPr="007C13A5" w:rsidRDefault="003F6FCF" w:rsidP="003F6FCF">
      <w:pPr>
        <w:pStyle w:val="Standard"/>
        <w:jc w:val="both"/>
        <w:rPr>
          <w:rFonts w:ascii="Arial" w:hAnsi="Arial" w:cs="Arial"/>
          <w:sz w:val="22"/>
          <w:szCs w:val="22"/>
        </w:rPr>
      </w:pPr>
    </w:p>
    <w:p w14:paraId="05366FC3" w14:textId="77777777" w:rsidR="003F6FCF" w:rsidRPr="007C13A5" w:rsidRDefault="003F6FCF" w:rsidP="003F6FCF">
      <w:pPr>
        <w:pStyle w:val="Standard"/>
        <w:jc w:val="both"/>
        <w:rPr>
          <w:rFonts w:ascii="Arial" w:hAnsi="Arial" w:cs="Arial"/>
          <w:sz w:val="22"/>
          <w:szCs w:val="22"/>
        </w:rPr>
      </w:pPr>
      <w:r w:rsidRPr="007C13A5">
        <w:rPr>
          <w:rFonts w:ascii="Arial" w:hAnsi="Arial" w:cs="Arial"/>
          <w:sz w:val="22"/>
          <w:szCs w:val="22"/>
        </w:rPr>
        <w:t>En seconde partie de l’ouvrage, vous trouverez en complément deux séries de fiches, par type d’outil ou par culture. Ce guide vous permettra ainsi de repérer et d’accéder aisément :</w:t>
      </w:r>
    </w:p>
    <w:p w14:paraId="146A434A" w14:textId="77777777" w:rsidR="003F6FCF" w:rsidRPr="007C13A5" w:rsidRDefault="003F6FCF" w:rsidP="003F6FCF">
      <w:pPr>
        <w:pStyle w:val="Standard"/>
        <w:jc w:val="both"/>
        <w:rPr>
          <w:rFonts w:ascii="Arial" w:hAnsi="Arial" w:cs="Arial"/>
          <w:sz w:val="22"/>
          <w:szCs w:val="22"/>
        </w:rPr>
      </w:pPr>
    </w:p>
    <w:p w14:paraId="4BA4313E" w14:textId="4ABF01F6" w:rsidR="003F6FCF" w:rsidRPr="007C13A5" w:rsidRDefault="00BE5143" w:rsidP="00361368">
      <w:pPr>
        <w:pStyle w:val="Standard"/>
        <w:numPr>
          <w:ilvl w:val="0"/>
          <w:numId w:val="92"/>
        </w:numPr>
        <w:suppressAutoHyphens/>
        <w:autoSpaceDN w:val="0"/>
        <w:jc w:val="both"/>
        <w:textAlignment w:val="baseline"/>
        <w:rPr>
          <w:rFonts w:ascii="Arial" w:hAnsi="Arial" w:cs="Arial"/>
          <w:sz w:val="22"/>
          <w:szCs w:val="22"/>
        </w:rPr>
      </w:pPr>
      <w:r w:rsidRPr="007C13A5">
        <w:rPr>
          <w:rFonts w:ascii="Arial" w:hAnsi="Arial" w:cs="Arial"/>
          <w:sz w:val="22"/>
          <w:szCs w:val="22"/>
        </w:rPr>
        <w:t>À</w:t>
      </w:r>
      <w:r w:rsidR="003F6FCF" w:rsidRPr="007C13A5">
        <w:rPr>
          <w:rFonts w:ascii="Arial" w:hAnsi="Arial" w:cs="Arial"/>
          <w:sz w:val="22"/>
          <w:szCs w:val="22"/>
        </w:rPr>
        <w:t xml:space="preserve"> la description et aux </w:t>
      </w:r>
      <w:r w:rsidR="003F6FCF" w:rsidRPr="007C13A5">
        <w:rPr>
          <w:rFonts w:ascii="Arial" w:hAnsi="Arial" w:cs="Arial"/>
          <w:b/>
          <w:bCs/>
          <w:sz w:val="22"/>
          <w:szCs w:val="22"/>
        </w:rPr>
        <w:t>principales caractéristiques des outils les plus utilisés</w:t>
      </w:r>
      <w:r w:rsidR="003F6FCF" w:rsidRPr="007C13A5">
        <w:rPr>
          <w:rFonts w:ascii="Arial" w:hAnsi="Arial" w:cs="Arial"/>
          <w:sz w:val="22"/>
          <w:szCs w:val="22"/>
        </w:rPr>
        <w:t xml:space="preserve"> pour gérer les adventices en culture biologique de légumes.</w:t>
      </w:r>
    </w:p>
    <w:p w14:paraId="7501FCAC" w14:textId="5189F556" w:rsidR="003F6FCF" w:rsidRPr="007C13A5" w:rsidRDefault="00BE5143" w:rsidP="00361368">
      <w:pPr>
        <w:pStyle w:val="Standard"/>
        <w:numPr>
          <w:ilvl w:val="0"/>
          <w:numId w:val="92"/>
        </w:numPr>
        <w:suppressAutoHyphens/>
        <w:autoSpaceDN w:val="0"/>
        <w:jc w:val="both"/>
        <w:textAlignment w:val="baseline"/>
        <w:rPr>
          <w:rFonts w:ascii="Arial" w:hAnsi="Arial" w:cs="Arial"/>
          <w:sz w:val="22"/>
          <w:szCs w:val="22"/>
        </w:rPr>
      </w:pPr>
      <w:r w:rsidRPr="007C13A5">
        <w:rPr>
          <w:rFonts w:ascii="Arial" w:hAnsi="Arial" w:cs="Arial"/>
          <w:sz w:val="22"/>
          <w:szCs w:val="22"/>
        </w:rPr>
        <w:t>A</w:t>
      </w:r>
      <w:r w:rsidR="003F6FCF" w:rsidRPr="007C13A5">
        <w:rPr>
          <w:rFonts w:ascii="Arial" w:hAnsi="Arial" w:cs="Arial"/>
          <w:sz w:val="22"/>
          <w:szCs w:val="22"/>
        </w:rPr>
        <w:t xml:space="preserve">ux </w:t>
      </w:r>
      <w:r w:rsidR="003F6FCF" w:rsidRPr="007C13A5">
        <w:rPr>
          <w:rFonts w:ascii="Arial" w:hAnsi="Arial" w:cs="Arial"/>
          <w:b/>
          <w:bCs/>
          <w:sz w:val="22"/>
          <w:szCs w:val="22"/>
        </w:rPr>
        <w:t>principaux éléments de stratégies de maîtrise des adventices pour la plupart des légumes</w:t>
      </w:r>
      <w:r w:rsidR="003F6FCF" w:rsidRPr="007C13A5">
        <w:rPr>
          <w:rFonts w:ascii="Arial" w:hAnsi="Arial" w:cs="Arial"/>
          <w:sz w:val="22"/>
          <w:szCs w:val="22"/>
        </w:rPr>
        <w:t xml:space="preserve"> en agriculture biologique</w:t>
      </w:r>
      <w:r w:rsidRPr="007C13A5">
        <w:rPr>
          <w:rFonts w:ascii="Arial" w:hAnsi="Arial" w:cs="Arial"/>
          <w:sz w:val="22"/>
          <w:szCs w:val="22"/>
        </w:rPr>
        <w:t>.</w:t>
      </w:r>
    </w:p>
    <w:p w14:paraId="68475AED" w14:textId="77777777" w:rsidR="003F6FCF" w:rsidRPr="007C13A5" w:rsidRDefault="003F6FCF" w:rsidP="003F6FCF">
      <w:pPr>
        <w:pStyle w:val="Standard"/>
        <w:ind w:left="720"/>
        <w:jc w:val="both"/>
        <w:rPr>
          <w:rFonts w:ascii="Arial" w:hAnsi="Arial" w:cs="Arial"/>
          <w:sz w:val="22"/>
          <w:szCs w:val="22"/>
        </w:rPr>
      </w:pPr>
    </w:p>
    <w:p w14:paraId="14782D76" w14:textId="77777777" w:rsidR="003F6FCF" w:rsidRPr="00026E70" w:rsidRDefault="003F6FCF" w:rsidP="003F6FCF">
      <w:pPr>
        <w:pStyle w:val="Standard"/>
        <w:rPr>
          <w:rFonts w:ascii="Arial" w:hAnsi="Arial" w:cs="Arial"/>
          <w:sz w:val="22"/>
          <w:szCs w:val="22"/>
        </w:rPr>
      </w:pPr>
    </w:p>
    <w:p w14:paraId="6174C8E7" w14:textId="77777777" w:rsidR="003F6FCF" w:rsidRPr="00026E70" w:rsidRDefault="003F6FCF" w:rsidP="003F6FCF">
      <w:pPr>
        <w:pStyle w:val="Standard"/>
        <w:rPr>
          <w:rFonts w:ascii="Arial" w:hAnsi="Arial" w:cs="Arial"/>
          <w:sz w:val="22"/>
          <w:szCs w:val="22"/>
        </w:rPr>
      </w:pPr>
    </w:p>
    <w:p w14:paraId="584C393B" w14:textId="77777777" w:rsidR="003F6FCF" w:rsidRPr="00026E70" w:rsidRDefault="003F6FCF" w:rsidP="003F6FCF">
      <w:pPr>
        <w:pStyle w:val="Standard"/>
        <w:rPr>
          <w:rFonts w:ascii="Arial" w:hAnsi="Arial" w:cs="Arial"/>
          <w:sz w:val="22"/>
          <w:szCs w:val="22"/>
        </w:rPr>
      </w:pPr>
    </w:p>
    <w:p w14:paraId="7F3C7B2D" w14:textId="77777777" w:rsidR="003F6FCF" w:rsidRPr="00026E70" w:rsidRDefault="003F6FCF" w:rsidP="003F6FCF">
      <w:pPr>
        <w:pStyle w:val="Standard"/>
        <w:rPr>
          <w:rFonts w:ascii="Arial" w:hAnsi="Arial" w:cs="Arial"/>
          <w:b/>
          <w:sz w:val="22"/>
          <w:szCs w:val="22"/>
        </w:rPr>
      </w:pPr>
      <w:r w:rsidRPr="00026E70">
        <w:rPr>
          <w:rFonts w:ascii="Arial" w:hAnsi="Arial" w:cs="Arial"/>
          <w:b/>
          <w:sz w:val="22"/>
          <w:szCs w:val="22"/>
        </w:rPr>
        <w:t>Partenaires</w:t>
      </w:r>
    </w:p>
    <w:p w14:paraId="4E4E5905" w14:textId="56E54B46" w:rsidR="003F6FCF" w:rsidRPr="001C6716" w:rsidRDefault="003F6FCF" w:rsidP="003F6FCF">
      <w:pPr>
        <w:pStyle w:val="Standard"/>
        <w:rPr>
          <w:rFonts w:ascii="Arial" w:hAnsi="Arial" w:cs="Arial"/>
          <w:sz w:val="22"/>
          <w:szCs w:val="22"/>
          <w:highlight w:val="yellow"/>
        </w:rPr>
      </w:pPr>
      <w:r w:rsidRPr="001C6716">
        <w:rPr>
          <w:rFonts w:ascii="Arial" w:hAnsi="Arial" w:cs="Arial"/>
          <w:sz w:val="22"/>
          <w:szCs w:val="22"/>
          <w:highlight w:val="yellow"/>
        </w:rPr>
        <w:t xml:space="preserve">Logo ADABIO </w:t>
      </w:r>
      <w:r w:rsidR="00336305" w:rsidRPr="001C6716">
        <w:rPr>
          <w:rFonts w:ascii="Arial" w:hAnsi="Arial" w:cs="Arial"/>
          <w:sz w:val="22"/>
          <w:szCs w:val="22"/>
          <w:highlight w:val="yellow"/>
        </w:rPr>
        <w:t>???</w:t>
      </w:r>
      <w:r w:rsidRPr="001C6716">
        <w:rPr>
          <w:rFonts w:ascii="Arial" w:hAnsi="Arial" w:cs="Arial"/>
          <w:sz w:val="22"/>
          <w:szCs w:val="22"/>
          <w:highlight w:val="yellow"/>
        </w:rPr>
        <w:t>!!!</w:t>
      </w:r>
    </w:p>
    <w:p w14:paraId="51CB13BF" w14:textId="77777777" w:rsidR="00665CC9" w:rsidRPr="001C6716" w:rsidRDefault="00665CC9" w:rsidP="003F6FCF">
      <w:pPr>
        <w:pStyle w:val="Standard"/>
        <w:rPr>
          <w:rFonts w:ascii="Arial" w:hAnsi="Arial" w:cs="Arial"/>
          <w:sz w:val="22"/>
          <w:szCs w:val="22"/>
          <w:highlight w:val="yellow"/>
        </w:rPr>
      </w:pPr>
    </w:p>
    <w:p w14:paraId="2EB9EF68" w14:textId="4CD60D9F" w:rsidR="003F6FCF" w:rsidRPr="00026E70" w:rsidRDefault="003F6FCF" w:rsidP="003F6FCF">
      <w:pPr>
        <w:pStyle w:val="Standard"/>
        <w:rPr>
          <w:rFonts w:ascii="Arial" w:hAnsi="Arial" w:cs="Arial"/>
          <w:sz w:val="22"/>
          <w:szCs w:val="22"/>
        </w:rPr>
      </w:pPr>
      <w:r w:rsidRPr="001C6716">
        <w:rPr>
          <w:rFonts w:ascii="Arial" w:hAnsi="Arial" w:cs="Arial"/>
          <w:sz w:val="22"/>
          <w:szCs w:val="22"/>
          <w:highlight w:val="yellow"/>
        </w:rPr>
        <w:t xml:space="preserve">Logo GRAB, Logo </w:t>
      </w:r>
      <w:proofErr w:type="spellStart"/>
      <w:r w:rsidRPr="001C6716">
        <w:rPr>
          <w:rFonts w:ascii="Arial" w:hAnsi="Arial" w:cs="Arial"/>
          <w:sz w:val="22"/>
          <w:szCs w:val="22"/>
          <w:highlight w:val="yellow"/>
        </w:rPr>
        <w:t>CivamBio</w:t>
      </w:r>
      <w:proofErr w:type="spellEnd"/>
      <w:r w:rsidRPr="001C6716">
        <w:rPr>
          <w:rFonts w:ascii="Arial" w:hAnsi="Arial" w:cs="Arial"/>
          <w:sz w:val="22"/>
          <w:szCs w:val="22"/>
          <w:highlight w:val="yellow"/>
        </w:rPr>
        <w:t xml:space="preserve"> 66, Logo IBB (ou Logo ITAB </w:t>
      </w:r>
      <w:proofErr w:type="spellStart"/>
      <w:r w:rsidRPr="001C6716">
        <w:rPr>
          <w:rFonts w:ascii="Arial" w:hAnsi="Arial" w:cs="Arial"/>
          <w:sz w:val="22"/>
          <w:szCs w:val="22"/>
          <w:highlight w:val="yellow"/>
        </w:rPr>
        <w:t>Lab</w:t>
      </w:r>
      <w:proofErr w:type="spellEnd"/>
      <w:r w:rsidRPr="001C6716">
        <w:rPr>
          <w:rFonts w:ascii="Arial" w:hAnsi="Arial" w:cs="Arial"/>
          <w:sz w:val="22"/>
          <w:szCs w:val="22"/>
          <w:highlight w:val="yellow"/>
        </w:rPr>
        <w:t xml:space="preserve"> à la place des 3 ?)</w:t>
      </w:r>
    </w:p>
    <w:p w14:paraId="2E223369" w14:textId="66D1782F" w:rsidR="003F6FCF" w:rsidRDefault="003F6FCF" w:rsidP="003F6FCF">
      <w:pPr>
        <w:pStyle w:val="Standard"/>
        <w:rPr>
          <w:rFonts w:ascii="Arial" w:hAnsi="Arial" w:cs="Arial"/>
          <w:sz w:val="22"/>
          <w:szCs w:val="22"/>
        </w:rPr>
      </w:pPr>
    </w:p>
    <w:p w14:paraId="0CFC975E" w14:textId="77777777" w:rsidR="00665CC9" w:rsidRPr="00026E70" w:rsidRDefault="00665CC9" w:rsidP="003F6FCF">
      <w:pPr>
        <w:pStyle w:val="Standard"/>
        <w:rPr>
          <w:rFonts w:ascii="Arial" w:hAnsi="Arial" w:cs="Arial"/>
          <w:sz w:val="22"/>
          <w:szCs w:val="22"/>
        </w:rPr>
      </w:pPr>
    </w:p>
    <w:p w14:paraId="711B19AF" w14:textId="77777777" w:rsidR="003F6FCF" w:rsidRPr="00026E70" w:rsidRDefault="003F6FCF" w:rsidP="003F6FCF">
      <w:pPr>
        <w:pStyle w:val="Standard"/>
        <w:rPr>
          <w:rFonts w:ascii="Arial" w:hAnsi="Arial" w:cs="Arial"/>
          <w:sz w:val="22"/>
          <w:szCs w:val="22"/>
        </w:rPr>
      </w:pPr>
      <w:r w:rsidRPr="00026E70">
        <w:rPr>
          <w:rFonts w:ascii="Arial" w:hAnsi="Arial" w:cs="Arial"/>
          <w:sz w:val="22"/>
          <w:szCs w:val="22"/>
        </w:rPr>
        <w:t>Avec le soutien de</w:t>
      </w:r>
    </w:p>
    <w:p w14:paraId="37B546E9" w14:textId="5147A107" w:rsidR="003F6FCF" w:rsidRDefault="003F6FCF" w:rsidP="003F6FCF">
      <w:pPr>
        <w:pStyle w:val="Standard"/>
        <w:rPr>
          <w:rFonts w:ascii="Arial" w:hAnsi="Arial" w:cs="Arial"/>
          <w:sz w:val="22"/>
          <w:szCs w:val="22"/>
        </w:rPr>
      </w:pPr>
      <w:r w:rsidRPr="00026E70">
        <w:rPr>
          <w:rFonts w:ascii="Arial" w:hAnsi="Arial" w:cs="Arial"/>
          <w:sz w:val="22"/>
          <w:szCs w:val="22"/>
        </w:rPr>
        <w:t>Logos MAAF,</w:t>
      </w:r>
      <w:r w:rsidR="00665CC9">
        <w:rPr>
          <w:rFonts w:ascii="Arial" w:hAnsi="Arial" w:cs="Arial"/>
          <w:sz w:val="22"/>
          <w:szCs w:val="22"/>
        </w:rPr>
        <w:t xml:space="preserve"> </w:t>
      </w:r>
      <w:proofErr w:type="spellStart"/>
      <w:r w:rsidR="00665CC9">
        <w:rPr>
          <w:rFonts w:ascii="Arial" w:hAnsi="Arial" w:cs="Arial"/>
          <w:sz w:val="22"/>
          <w:szCs w:val="22"/>
        </w:rPr>
        <w:t>Casdar</w:t>
      </w:r>
      <w:bookmarkStart w:id="695" w:name="OLE_LINK1"/>
      <w:bookmarkStart w:id="696" w:name="OLE_LINK2"/>
      <w:bookmarkStart w:id="697" w:name="OLE_LINK3"/>
      <w:bookmarkEnd w:id="695"/>
      <w:bookmarkEnd w:id="696"/>
      <w:bookmarkEnd w:id="697"/>
      <w:proofErr w:type="spellEnd"/>
    </w:p>
    <w:p w14:paraId="1DAB546C" w14:textId="348B60E7" w:rsidR="00F31704" w:rsidRPr="004D42FD" w:rsidRDefault="00F31704" w:rsidP="003F6FCF">
      <w:pPr>
        <w:pStyle w:val="Standard"/>
        <w:rPr>
          <w:rFonts w:ascii="Arial" w:hAnsi="Arial" w:cs="Arial"/>
          <w:b/>
          <w:bCs/>
          <w:color w:val="FF0000"/>
          <w:sz w:val="22"/>
          <w:szCs w:val="22"/>
        </w:rPr>
      </w:pPr>
      <w:r w:rsidRPr="004D42FD">
        <w:rPr>
          <w:rFonts w:ascii="Arial" w:hAnsi="Arial" w:cs="Arial"/>
          <w:b/>
          <w:bCs/>
          <w:color w:val="FF0000"/>
          <w:sz w:val="22"/>
          <w:szCs w:val="22"/>
          <w:highlight w:val="yellow"/>
        </w:rPr>
        <w:t>Logo CASDAR MAA.png</w:t>
      </w:r>
    </w:p>
    <w:p w14:paraId="68E65180" w14:textId="77777777" w:rsidR="00665CC9" w:rsidRPr="00026E70" w:rsidRDefault="00665CC9" w:rsidP="003F6FCF">
      <w:pPr>
        <w:pStyle w:val="Standard"/>
        <w:rPr>
          <w:rFonts w:ascii="Arial" w:hAnsi="Arial" w:cs="Arial"/>
          <w:sz w:val="22"/>
          <w:szCs w:val="22"/>
        </w:rPr>
      </w:pPr>
    </w:p>
    <w:p w14:paraId="406E27B2" w14:textId="77777777" w:rsidR="003F6FCF" w:rsidRPr="00026E70" w:rsidRDefault="003F6FCF" w:rsidP="003F6FCF">
      <w:pPr>
        <w:pStyle w:val="Standard"/>
        <w:rPr>
          <w:rFonts w:ascii="Arial" w:hAnsi="Arial" w:cs="Arial"/>
          <w:sz w:val="22"/>
          <w:szCs w:val="22"/>
        </w:rPr>
      </w:pPr>
    </w:p>
    <w:p w14:paraId="5CF5A357" w14:textId="77777777" w:rsidR="00EE71CB" w:rsidRPr="00026E70" w:rsidRDefault="00EE71CB" w:rsidP="003F6FCF">
      <w:pPr>
        <w:rPr>
          <w:rFonts w:ascii="Arial" w:hAnsi="Arial" w:cs="Arial"/>
        </w:rPr>
      </w:pPr>
    </w:p>
    <w:sectPr w:rsidR="00EE71CB" w:rsidRPr="00026E70">
      <w:pgSz w:w="11906" w:h="16838"/>
      <w:pgMar w:top="1417" w:right="1417" w:bottom="1417" w:left="141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Mathieu Conseil" w:date="2020-07-06T14:08:00Z" w:initials="UdMO">
    <w:p w14:paraId="1B3DD4E0" w14:textId="6228D87C" w:rsidR="00E33ACF" w:rsidRPr="00781120" w:rsidRDefault="00E33ACF" w:rsidP="001D165B">
      <w:pPr>
        <w:pStyle w:val="Commentaire"/>
        <w:rPr>
          <w:rFonts w:ascii="Arial" w:hAnsi="Arial" w:cs="Arial"/>
          <w:b/>
          <w:bCs/>
          <w:color w:val="2F5496" w:themeColor="accent1" w:themeShade="BF"/>
          <w:sz w:val="22"/>
          <w:szCs w:val="22"/>
        </w:rPr>
      </w:pPr>
      <w:r>
        <w:rPr>
          <w:rStyle w:val="Marquedecommentaire"/>
        </w:rPr>
        <w:annotationRef/>
      </w:r>
      <w:r w:rsidRPr="00781120">
        <w:rPr>
          <w:rFonts w:ascii="Arial" w:hAnsi="Arial" w:cs="Arial"/>
          <w:b/>
          <w:bCs/>
          <w:color w:val="2F5496" w:themeColor="accent1" w:themeShade="BF"/>
          <w:sz w:val="22"/>
          <w:szCs w:val="22"/>
        </w:rPr>
        <w:t>Plus d'information sur les sources d'informations de ce guide :</w:t>
      </w:r>
    </w:p>
    <w:p w14:paraId="08393CBC" w14:textId="48293068" w:rsidR="00E33ACF" w:rsidRPr="00781120" w:rsidRDefault="00E33ACF" w:rsidP="00361368">
      <w:pPr>
        <w:pStyle w:val="Commentaire"/>
        <w:numPr>
          <w:ilvl w:val="0"/>
          <w:numId w:val="111"/>
        </w:numPr>
        <w:rPr>
          <w:rFonts w:ascii="Arial" w:hAnsi="Arial" w:cs="Arial"/>
          <w:sz w:val="22"/>
          <w:szCs w:val="22"/>
        </w:rPr>
      </w:pPr>
      <w:r w:rsidRPr="00781120">
        <w:rPr>
          <w:rFonts w:ascii="Arial" w:hAnsi="Arial" w:cs="Arial"/>
          <w:color w:val="2F5496" w:themeColor="accent1" w:themeShade="BF"/>
          <w:sz w:val="22"/>
          <w:szCs w:val="22"/>
        </w:rPr>
        <w:t xml:space="preserve">Guide technique ITAB Maîtrise des adventices en grandes cultures biologiques et </w:t>
      </w:r>
      <w:proofErr w:type="spellStart"/>
      <w:r w:rsidRPr="00781120">
        <w:rPr>
          <w:rFonts w:ascii="Arial" w:hAnsi="Arial" w:cs="Arial"/>
          <w:color w:val="2F5496" w:themeColor="accent1" w:themeShade="BF"/>
          <w:sz w:val="22"/>
          <w:szCs w:val="22"/>
        </w:rPr>
        <w:t>Casdar</w:t>
      </w:r>
      <w:proofErr w:type="spellEnd"/>
      <w:r w:rsidRPr="00781120">
        <w:rPr>
          <w:rFonts w:ascii="Arial" w:hAnsi="Arial" w:cs="Arial"/>
          <w:color w:val="2F5496" w:themeColor="accent1" w:themeShade="BF"/>
          <w:sz w:val="22"/>
          <w:szCs w:val="22"/>
        </w:rPr>
        <w:t xml:space="preserve"> Optimiser et promouvoir le désherbage mécanique : </w:t>
      </w:r>
      <w:hyperlink r:id="rId1" w:history="1">
        <w:r w:rsidRPr="00781120">
          <w:rPr>
            <w:rStyle w:val="Lienhypertexte"/>
            <w:rFonts w:ascii="Arial" w:hAnsi="Arial" w:cs="Arial"/>
            <w:sz w:val="22"/>
            <w:szCs w:val="22"/>
          </w:rPr>
          <w:t>http://www.itab.asso.fr/programmes/desherbage.php</w:t>
        </w:r>
      </w:hyperlink>
    </w:p>
    <w:p w14:paraId="2B57B61F" w14:textId="38C43C21" w:rsidR="00E33ACF" w:rsidRPr="00781120" w:rsidRDefault="00E33ACF" w:rsidP="00361368">
      <w:pPr>
        <w:pStyle w:val="Standard"/>
        <w:numPr>
          <w:ilvl w:val="0"/>
          <w:numId w:val="111"/>
        </w:numPr>
        <w:rPr>
          <w:rFonts w:ascii="Arial" w:hAnsi="Arial" w:cs="Arial"/>
          <w:sz w:val="22"/>
          <w:szCs w:val="22"/>
        </w:rPr>
      </w:pPr>
      <w:proofErr w:type="spellStart"/>
      <w:r w:rsidRPr="00781120">
        <w:rPr>
          <w:rFonts w:ascii="Arial" w:hAnsi="Arial" w:cs="Arial"/>
          <w:color w:val="2F5496" w:themeColor="accent1" w:themeShade="BF"/>
          <w:sz w:val="22"/>
          <w:szCs w:val="22"/>
        </w:rPr>
        <w:t>Casdar</w:t>
      </w:r>
      <w:proofErr w:type="spellEnd"/>
      <w:r w:rsidRPr="00781120">
        <w:rPr>
          <w:rFonts w:ascii="Arial" w:hAnsi="Arial" w:cs="Arial"/>
          <w:color w:val="2F5496" w:themeColor="accent1" w:themeShade="BF"/>
          <w:sz w:val="22"/>
          <w:szCs w:val="22"/>
        </w:rPr>
        <w:t xml:space="preserve"> Légumes de plein champ en agriculture biologique : </w:t>
      </w:r>
      <w:hyperlink r:id="rId2" w:history="1">
        <w:r w:rsidRPr="00781120">
          <w:rPr>
            <w:rStyle w:val="Lienhypertexte"/>
            <w:rFonts w:ascii="Arial" w:hAnsi="Arial" w:cs="Arial"/>
            <w:sz w:val="22"/>
            <w:szCs w:val="22"/>
          </w:rPr>
          <w:t>http://lpcbio.org</w:t>
        </w:r>
      </w:hyperlink>
    </w:p>
    <w:p w14:paraId="5B437EBA" w14:textId="4727A589" w:rsidR="00E33ACF" w:rsidRPr="00781120" w:rsidRDefault="00E33ACF" w:rsidP="00361368">
      <w:pPr>
        <w:pStyle w:val="Standard"/>
        <w:numPr>
          <w:ilvl w:val="0"/>
          <w:numId w:val="111"/>
        </w:numPr>
        <w:rPr>
          <w:rFonts w:ascii="Arial" w:hAnsi="Arial" w:cs="Arial"/>
          <w:sz w:val="22"/>
          <w:szCs w:val="22"/>
        </w:rPr>
      </w:pPr>
      <w:r w:rsidRPr="00781120">
        <w:rPr>
          <w:rFonts w:ascii="Arial" w:hAnsi="Arial" w:cs="Arial"/>
          <w:color w:val="2F5496" w:themeColor="accent1" w:themeShade="BF"/>
          <w:sz w:val="22"/>
          <w:szCs w:val="22"/>
        </w:rPr>
        <w:t xml:space="preserve">Guide pratique pour la conception de systèmes de culture légumiers économes en produits phytopharmaceutiques du GIS </w:t>
      </w:r>
      <w:proofErr w:type="spellStart"/>
      <w:r w:rsidRPr="00781120">
        <w:rPr>
          <w:rFonts w:ascii="Arial" w:hAnsi="Arial" w:cs="Arial"/>
          <w:color w:val="2F5496" w:themeColor="accent1" w:themeShade="BF"/>
          <w:sz w:val="22"/>
          <w:szCs w:val="22"/>
        </w:rPr>
        <w:t>PIClég</w:t>
      </w:r>
      <w:proofErr w:type="spellEnd"/>
      <w:r w:rsidRPr="00781120">
        <w:rPr>
          <w:rFonts w:ascii="Arial" w:hAnsi="Arial" w:cs="Arial"/>
          <w:color w:val="2F5496" w:themeColor="accent1" w:themeShade="BF"/>
          <w:sz w:val="22"/>
          <w:szCs w:val="22"/>
        </w:rPr>
        <w:t xml:space="preserve"> : </w:t>
      </w:r>
      <w:hyperlink r:id="rId3" w:history="1">
        <w:r w:rsidRPr="00781120">
          <w:rPr>
            <w:rStyle w:val="Lienhypertexte"/>
            <w:rFonts w:ascii="Arial" w:hAnsi="Arial" w:cs="Arial"/>
            <w:sz w:val="22"/>
            <w:szCs w:val="22"/>
          </w:rPr>
          <w:t>https://www.picleg.fr/Publications/Etudes-et-dossiers-thematiques</w:t>
        </w:r>
      </w:hyperlink>
    </w:p>
    <w:p w14:paraId="02D569C5" w14:textId="77777777" w:rsidR="00E33ACF" w:rsidRPr="001C6004" w:rsidRDefault="00E33ACF" w:rsidP="00781120">
      <w:pPr>
        <w:pStyle w:val="Standard"/>
        <w:rPr>
          <w:rFonts w:ascii="Arial" w:hAnsi="Arial" w:cs="Arial"/>
          <w:szCs w:val="20"/>
        </w:rPr>
      </w:pPr>
    </w:p>
    <w:p w14:paraId="0DBE7269" w14:textId="77777777" w:rsidR="00E33ACF" w:rsidRPr="001C6004" w:rsidRDefault="00E33ACF" w:rsidP="001C6004">
      <w:pPr>
        <w:pStyle w:val="Standard"/>
        <w:rPr>
          <w:rFonts w:ascii="Arial" w:hAnsi="Arial" w:cs="Arial"/>
          <w:szCs w:val="20"/>
        </w:rPr>
      </w:pPr>
    </w:p>
    <w:p w14:paraId="2B0B6336" w14:textId="7D6C0D6F" w:rsidR="00E33ACF" w:rsidRDefault="00E33ACF">
      <w:pPr>
        <w:pStyle w:val="Commentaire"/>
      </w:pPr>
    </w:p>
  </w:comment>
  <w:comment w:id="6" w:author="Mathieu Conseil" w:date="2020-07-07T14:15:00Z" w:initials="UdMO">
    <w:p w14:paraId="0E3AA9ED" w14:textId="5EC1CB03" w:rsidR="00E33ACF" w:rsidRDefault="00E33ACF">
      <w:pPr>
        <w:pStyle w:val="Commentaire"/>
      </w:pPr>
      <w:r>
        <w:rPr>
          <w:rStyle w:val="Marquedecommentaire"/>
        </w:rPr>
        <w:annotationRef/>
      </w:r>
      <w:r>
        <w:t>Confirmer</w:t>
      </w:r>
    </w:p>
  </w:comment>
  <w:comment w:id="7" w:author="Mathieu Conseil" w:date="2020-08-31T17:42:00Z" w:initials="UdMO">
    <w:p w14:paraId="47406AF4" w14:textId="7AA2F4E2" w:rsidR="00513045" w:rsidRDefault="00513045">
      <w:pPr>
        <w:pStyle w:val="Commentaire"/>
      </w:pPr>
      <w:r>
        <w:rPr>
          <w:rStyle w:val="Marquedecommentaire"/>
        </w:rPr>
        <w:annotationRef/>
      </w:r>
      <w:r w:rsidR="00597680">
        <w:t>Photo en attente</w:t>
      </w:r>
    </w:p>
  </w:comment>
  <w:comment w:id="8" w:author="Mathieu Conseil" w:date="2020-07-06T09:47:00Z" w:initials="UdMO">
    <w:p w14:paraId="54FCA41A" w14:textId="6EB1F5A6" w:rsidR="00E33ACF" w:rsidRDefault="00E33ACF">
      <w:pPr>
        <w:pStyle w:val="Commentaire"/>
      </w:pPr>
      <w:r>
        <w:rPr>
          <w:rStyle w:val="Marquedecommentaire"/>
        </w:rPr>
        <w:annotationRef/>
      </w:r>
      <w:hyperlink r:id="rId4" w:history="1">
        <w:r w:rsidRPr="00495E41">
          <w:rPr>
            <w:rStyle w:val="Lienhypertexte"/>
          </w:rPr>
          <w:t>https://www.agrobio-bretagne.org/la-bio-pour-une-eau-de-qualite/</w:t>
        </w:r>
      </w:hyperlink>
    </w:p>
    <w:p w14:paraId="2DF0C7A6" w14:textId="77777777" w:rsidR="00E33ACF" w:rsidRDefault="00E33ACF">
      <w:pPr>
        <w:pStyle w:val="Commentaire"/>
      </w:pPr>
    </w:p>
    <w:p w14:paraId="761BC437" w14:textId="14B9ACD6" w:rsidR="00E33ACF" w:rsidRDefault="00E33ACF">
      <w:pPr>
        <w:pStyle w:val="Commentaire"/>
      </w:pPr>
      <w:r>
        <w:t>Intérêt de l'AB et du désherbage mécanique dans le cadre de programmes de reconquête de la qualité de l'eau</w:t>
      </w:r>
    </w:p>
  </w:comment>
  <w:comment w:id="10" w:author="Mathieu Conseil" w:date="2020-08-26T15:12:00Z" w:initials="UdMO">
    <w:p w14:paraId="57B65646" w14:textId="3877E79D" w:rsidR="004B1FB0" w:rsidRDefault="004B1FB0">
      <w:pPr>
        <w:pStyle w:val="Commentaire"/>
      </w:pPr>
      <w:r>
        <w:rPr>
          <w:rStyle w:val="Marquedecommentaire"/>
        </w:rPr>
        <w:annotationRef/>
      </w:r>
      <w:r>
        <w:t>Attention : quelques "couacs" dans la mise en forme automatique du sommaire !</w:t>
      </w:r>
    </w:p>
  </w:comment>
  <w:comment w:id="18" w:author="Mathieu Conseil" w:date="2019-08-21T10:58:00Z" w:initials="UdMO">
    <w:p w14:paraId="1A850301" w14:textId="77777777" w:rsidR="00E33ACF" w:rsidRDefault="00E33ACF" w:rsidP="003F6FCF">
      <w:pPr>
        <w:rPr>
          <w:rFonts w:eastAsia="Segoe UI" w:cs="Tahoma"/>
          <w:lang w:eastAsia="en-US" w:bidi="en-US"/>
        </w:rPr>
      </w:pPr>
      <w:r>
        <w:rPr>
          <w:rFonts w:eastAsia="Segoe UI" w:cs="Tahoma"/>
          <w:lang w:eastAsia="en-US" w:bidi="en-US"/>
        </w:rPr>
        <w:t>Glossaire</w:t>
      </w:r>
    </w:p>
    <w:p w14:paraId="0E8E8978" w14:textId="13EA31CB" w:rsidR="00E33ACF" w:rsidRDefault="00E33ACF" w:rsidP="003F6FCF">
      <w:r w:rsidRPr="00487069">
        <w:rPr>
          <w:rFonts w:eastAsia="Segoe UI" w:cs="Tahoma"/>
          <w:lang w:eastAsia="en-US" w:bidi="en-US"/>
        </w:rPr>
        <w:t>Vivace : se dit d’une espèce qui se perpétue à l’infini par des organes végétatifs, tels que bulbes, drageons, rhizomes, stolons, tubercules, racines tubérisées, et où la notion d’individu cède le pas à celle de colonie. La reproduction sexuée joue un rôle généralement mineur dans le maintien et l’extension de l’espèce</w:t>
      </w:r>
    </w:p>
    <w:p w14:paraId="0D3C7173" w14:textId="77777777" w:rsidR="00E33ACF" w:rsidRDefault="00E33ACF" w:rsidP="003F6FCF"/>
  </w:comment>
  <w:comment w:id="19" w:author="Mathieu Conseil" w:date="2019-08-21T10:59:00Z" w:initials="UdMO">
    <w:p w14:paraId="225FA6E6" w14:textId="77777777" w:rsidR="00E33ACF" w:rsidRDefault="00E33ACF" w:rsidP="003F6FCF">
      <w:pPr>
        <w:rPr>
          <w:rFonts w:eastAsia="Segoe UI" w:cs="Tahoma"/>
          <w:lang w:eastAsia="en-US" w:bidi="en-US"/>
        </w:rPr>
      </w:pPr>
      <w:r>
        <w:rPr>
          <w:rFonts w:eastAsia="Segoe UI" w:cs="Tahoma"/>
          <w:lang w:eastAsia="en-US" w:bidi="en-US"/>
        </w:rPr>
        <w:t>Glossaire</w:t>
      </w:r>
    </w:p>
    <w:p w14:paraId="62D90CBC" w14:textId="48E20827" w:rsidR="00E33ACF" w:rsidRDefault="00E33ACF" w:rsidP="003F6FCF">
      <w:r w:rsidRPr="00487069">
        <w:rPr>
          <w:rFonts w:eastAsia="Segoe UI" w:cs="Tahoma"/>
          <w:lang w:eastAsia="en-US" w:bidi="en-US"/>
        </w:rPr>
        <w:t>Allélopathie : émission de substances antagonistes ou toxiques dans le milieu ambiant par des végétaux (morts ou vivants), empêchant l’implantation ou le développement d’autres espèces</w:t>
      </w:r>
    </w:p>
    <w:p w14:paraId="3BCA7ED6" w14:textId="77777777" w:rsidR="00E33ACF" w:rsidRDefault="00E33ACF" w:rsidP="003F6FCF"/>
    <w:p w14:paraId="627098DA" w14:textId="77777777" w:rsidR="00E33ACF" w:rsidRDefault="00E33ACF" w:rsidP="003F6FCF"/>
  </w:comment>
  <w:comment w:id="20" w:author="Mathieu Conseil" w:date="2020-04-14T15:34:00Z" w:initials="UdMO">
    <w:p w14:paraId="14A4DD7B" w14:textId="77777777" w:rsidR="00E33ACF" w:rsidRDefault="00E33ACF" w:rsidP="003F6FCF">
      <w:pPr>
        <w:pStyle w:val="Commentaire"/>
      </w:pPr>
      <w:r>
        <w:rPr>
          <w:rStyle w:val="Marquedecommentaire"/>
          <w:rFonts w:hint="eastAsia"/>
        </w:rPr>
        <w:annotationRef/>
      </w:r>
      <w:r>
        <w:t>Glossaire :</w:t>
      </w:r>
    </w:p>
    <w:p w14:paraId="13D17BF2" w14:textId="499CDEFA" w:rsidR="00E33ACF" w:rsidRDefault="00E33ACF" w:rsidP="003F6FCF">
      <w:pPr>
        <w:pStyle w:val="Commentaire"/>
      </w:pPr>
      <w:r>
        <w:t>Bio-indication : évaluation de la qualité des milieux à l'aide d'organismes vivants connus pour leurs capacités de sentinelles. Dans le cas de plantes, ce sont des espèces peu tolérantes aux changements de leurs conditions de vie ; leur présence ou absence donne donc de bonnes indications sur la nature du sol et de l'environnement dans lesquels elles poussent.</w:t>
      </w:r>
    </w:p>
  </w:comment>
  <w:comment w:id="21" w:author="Mathieu Conseil" w:date="2020-04-14T15:52:00Z" w:initials="UdMO">
    <w:p w14:paraId="668CB898" w14:textId="56159F84" w:rsidR="00E33ACF" w:rsidRPr="00F45F03" w:rsidRDefault="00E33ACF" w:rsidP="003F6FCF">
      <w:pPr>
        <w:pStyle w:val="Commentaire"/>
        <w:rPr>
          <w:color w:val="2F5496" w:themeColor="accent1" w:themeShade="BF"/>
        </w:rPr>
      </w:pPr>
      <w:r w:rsidRPr="00F45F03">
        <w:rPr>
          <w:rStyle w:val="Marquedecommentaire"/>
          <w:rFonts w:hint="eastAsia"/>
          <w:color w:val="2F5496" w:themeColor="accent1" w:themeShade="BF"/>
        </w:rPr>
        <w:annotationRef/>
      </w:r>
      <w:r w:rsidRPr="00F45F03">
        <w:rPr>
          <w:color w:val="2F5496" w:themeColor="accent1" w:themeShade="BF"/>
        </w:rPr>
        <w:t>(</w:t>
      </w:r>
      <w:proofErr w:type="gramStart"/>
      <w:r w:rsidRPr="00F45F03">
        <w:rPr>
          <w:color w:val="2F5496" w:themeColor="accent1" w:themeShade="BF"/>
        </w:rPr>
        <w:t>voir</w:t>
      </w:r>
      <w:proofErr w:type="gramEnd"/>
      <w:r w:rsidRPr="00F45F03">
        <w:rPr>
          <w:color w:val="2F5496" w:themeColor="accent1" w:themeShade="BF"/>
        </w:rPr>
        <w:t xml:space="preserve"> le chapitre 1.2.3. </w:t>
      </w:r>
      <w:proofErr w:type="gramStart"/>
      <w:r w:rsidRPr="00F45F03">
        <w:rPr>
          <w:color w:val="2F5496" w:themeColor="accent1" w:themeShade="BF"/>
        </w:rPr>
        <w:t>sur</w:t>
      </w:r>
      <w:proofErr w:type="gramEnd"/>
      <w:r w:rsidRPr="00F45F03">
        <w:rPr>
          <w:color w:val="2F5496" w:themeColor="accent1" w:themeShade="BF"/>
        </w:rPr>
        <w:t xml:space="preserve"> la notion de bio-indication, </w:t>
      </w:r>
      <w:proofErr w:type="spellStart"/>
      <w:r w:rsidRPr="00F45F03">
        <w:rPr>
          <w:color w:val="2F5496" w:themeColor="accent1" w:themeShade="BF"/>
        </w:rPr>
        <w:t>p</w:t>
      </w:r>
      <w:r w:rsidRPr="00F45F03">
        <w:rPr>
          <w:color w:val="2F5496" w:themeColor="accent1" w:themeShade="BF"/>
          <w:highlight w:val="yellow"/>
        </w:rPr>
        <w:t>xx</w:t>
      </w:r>
      <w:proofErr w:type="spellEnd"/>
      <w:r w:rsidRPr="00F45F03">
        <w:rPr>
          <w:color w:val="2F5496" w:themeColor="accent1" w:themeShade="BF"/>
        </w:rPr>
        <w:t>)</w:t>
      </w:r>
    </w:p>
  </w:comment>
  <w:comment w:id="22" w:author="Mathieu Conseil" w:date="2020-07-07T11:17:00Z" w:initials="UdMO">
    <w:p w14:paraId="4B325BDF" w14:textId="7BFA1C99" w:rsidR="00E33ACF" w:rsidRDefault="00E33ACF" w:rsidP="00E036D2">
      <w:pPr>
        <w:pStyle w:val="Commentaire"/>
        <w:rPr>
          <w:rFonts w:ascii="Arial" w:hAnsi="Arial" w:cs="Arial"/>
          <w:sz w:val="22"/>
          <w:szCs w:val="22"/>
        </w:rPr>
      </w:pPr>
      <w:r>
        <w:rPr>
          <w:rStyle w:val="Marquedecommentaire"/>
        </w:rPr>
        <w:annotationRef/>
      </w:r>
      <w:r>
        <w:rPr>
          <w:rFonts w:ascii="Arial" w:hAnsi="Arial" w:cs="Arial"/>
          <w:sz w:val="22"/>
          <w:szCs w:val="22"/>
        </w:rPr>
        <w:t>Glossaire</w:t>
      </w:r>
    </w:p>
    <w:p w14:paraId="745134EF" w14:textId="77777777" w:rsidR="00E33ACF" w:rsidRDefault="00E33ACF" w:rsidP="00E036D2">
      <w:pPr>
        <w:pStyle w:val="Commentaire"/>
        <w:rPr>
          <w:rFonts w:ascii="Arial" w:hAnsi="Arial" w:cs="Arial"/>
          <w:sz w:val="22"/>
          <w:szCs w:val="22"/>
        </w:rPr>
      </w:pPr>
    </w:p>
    <w:p w14:paraId="16584940" w14:textId="65FB49F5" w:rsidR="00E33ACF" w:rsidRPr="001657B1" w:rsidRDefault="00E33ACF" w:rsidP="00E036D2">
      <w:pPr>
        <w:pStyle w:val="Commentaire"/>
        <w:rPr>
          <w:rFonts w:ascii="Arial" w:hAnsi="Arial" w:cs="Arial"/>
          <w:sz w:val="22"/>
          <w:szCs w:val="22"/>
        </w:rPr>
      </w:pPr>
      <w:r w:rsidRPr="001657B1">
        <w:rPr>
          <w:rFonts w:ascii="Arial" w:hAnsi="Arial" w:cs="Arial"/>
          <w:sz w:val="22"/>
          <w:szCs w:val="22"/>
        </w:rPr>
        <w:t>Auxiliaire : Organisme vivant qui fournit des services écosystémiques permettant de faciliter la production agricole. Plus généralement, ce terme désigne les ennemis naturels et organismes prédateurs, parasites ou parasitoïdes, qui régulent les populations de ravageurs de culture.</w:t>
      </w:r>
    </w:p>
    <w:p w14:paraId="2F3EEE04" w14:textId="53FEDC76" w:rsidR="00E33ACF" w:rsidRDefault="00E33ACF" w:rsidP="009869B5">
      <w:pPr>
        <w:pStyle w:val="Commentaire"/>
        <w:rPr>
          <w:rFonts w:ascii="Arial" w:hAnsi="Arial" w:cs="Arial"/>
          <w:sz w:val="22"/>
          <w:szCs w:val="22"/>
          <w:highlight w:val="yellow"/>
        </w:rPr>
      </w:pPr>
    </w:p>
    <w:p w14:paraId="7866197C" w14:textId="1C3DCD59" w:rsidR="00E33ACF" w:rsidRDefault="00E33ACF">
      <w:pPr>
        <w:pStyle w:val="Commentaire"/>
      </w:pPr>
    </w:p>
  </w:comment>
  <w:comment w:id="23" w:author="Mathieu Conseil" w:date="2020-06-24T16:33:00Z" w:initials="UdMO">
    <w:p w14:paraId="65EEADE3" w14:textId="77777777" w:rsidR="00E33ACF" w:rsidRPr="00F45F03" w:rsidRDefault="00E33ACF">
      <w:pPr>
        <w:pStyle w:val="Commentaire"/>
        <w:rPr>
          <w:b/>
          <w:bCs/>
          <w:color w:val="2F5496" w:themeColor="accent1" w:themeShade="BF"/>
        </w:rPr>
      </w:pPr>
      <w:r>
        <w:rPr>
          <w:rStyle w:val="Marquedecommentaire"/>
        </w:rPr>
        <w:annotationRef/>
      </w:r>
      <w:r w:rsidRPr="00F45F03">
        <w:rPr>
          <w:b/>
          <w:bCs/>
          <w:color w:val="2F5496" w:themeColor="accent1" w:themeShade="BF"/>
        </w:rPr>
        <w:t>Important</w:t>
      </w:r>
    </w:p>
    <w:p w14:paraId="44767760" w14:textId="77777777" w:rsidR="00E33ACF" w:rsidRPr="00F45F03" w:rsidRDefault="00E33ACF">
      <w:pPr>
        <w:pStyle w:val="Commentaire"/>
        <w:rPr>
          <w:color w:val="2F5496" w:themeColor="accent1" w:themeShade="BF"/>
        </w:rPr>
      </w:pPr>
    </w:p>
    <w:p w14:paraId="3C60D442" w14:textId="56AB4C3B" w:rsidR="00E33ACF" w:rsidRPr="00F45F03" w:rsidRDefault="00E33ACF">
      <w:pPr>
        <w:pStyle w:val="Commentaire"/>
        <w:rPr>
          <w:color w:val="2F5496" w:themeColor="accent1" w:themeShade="BF"/>
        </w:rPr>
      </w:pPr>
      <w:r w:rsidRPr="00F45F03">
        <w:rPr>
          <w:color w:val="2F5496" w:themeColor="accent1" w:themeShade="BF"/>
        </w:rPr>
        <w:t>La gestion des bords de champ doit être un compromis entre la préservation de la biodiversité (notamment les auxiliaires) et l'entretien impérativement avant que les adventices ne produisent des graines matures !!!!</w:t>
      </w:r>
    </w:p>
  </w:comment>
  <w:comment w:id="24" w:author="Mathieu Conseil" w:date="2020-06-30T16:09:00Z" w:initials="UdMO">
    <w:p w14:paraId="449BB6FD" w14:textId="77777777" w:rsidR="00E33ACF" w:rsidRPr="00D87E3C" w:rsidRDefault="00E33ACF" w:rsidP="00115BA8">
      <w:pPr>
        <w:pStyle w:val="Commentaire"/>
        <w:rPr>
          <w:b/>
          <w:bCs/>
          <w:color w:val="2F5496" w:themeColor="accent1" w:themeShade="BF"/>
        </w:rPr>
      </w:pPr>
      <w:r>
        <w:rPr>
          <w:rStyle w:val="Marquedecommentaire"/>
        </w:rPr>
        <w:annotationRef/>
      </w:r>
      <w:r w:rsidRPr="00D87E3C">
        <w:rPr>
          <w:b/>
          <w:bCs/>
          <w:color w:val="2F5496" w:themeColor="accent1" w:themeShade="BF"/>
        </w:rPr>
        <w:t>ATTENTION</w:t>
      </w:r>
    </w:p>
    <w:p w14:paraId="513EC57B" w14:textId="77777777" w:rsidR="00E33ACF" w:rsidRDefault="00E33ACF" w:rsidP="00115BA8">
      <w:pPr>
        <w:pStyle w:val="Commentaire"/>
        <w:rPr>
          <w:color w:val="2F5496" w:themeColor="accent1" w:themeShade="BF"/>
        </w:rPr>
      </w:pPr>
    </w:p>
    <w:p w14:paraId="1CA75C18" w14:textId="68D042F3" w:rsidR="00E33ACF" w:rsidRPr="00F45F03" w:rsidRDefault="00E33ACF" w:rsidP="00115BA8">
      <w:pPr>
        <w:pStyle w:val="Commentaire"/>
        <w:rPr>
          <w:color w:val="2F5496" w:themeColor="accent1" w:themeShade="BF"/>
        </w:rPr>
      </w:pPr>
      <w:r w:rsidRPr="00F45F03">
        <w:rPr>
          <w:color w:val="2F5496" w:themeColor="accent1" w:themeShade="BF"/>
        </w:rPr>
        <w:t xml:space="preserve">Un nouveau règlement européen a été publié en 2018. </w:t>
      </w:r>
      <w:r w:rsidR="00720FC9">
        <w:rPr>
          <w:color w:val="2F5496" w:themeColor="accent1" w:themeShade="BF"/>
        </w:rPr>
        <w:t>Initialement prévue en 2021, son entrée en vigueur a été décalée à</w:t>
      </w:r>
      <w:r w:rsidRPr="00F45F03">
        <w:rPr>
          <w:color w:val="2F5496" w:themeColor="accent1" w:themeShade="BF"/>
        </w:rPr>
        <w:t xml:space="preserve"> 202</w:t>
      </w:r>
      <w:r w:rsidR="00720FC9">
        <w:rPr>
          <w:color w:val="2F5496" w:themeColor="accent1" w:themeShade="BF"/>
        </w:rPr>
        <w:t>2</w:t>
      </w:r>
      <w:r w:rsidRPr="00F45F03">
        <w:rPr>
          <w:color w:val="2F5496" w:themeColor="accent1" w:themeShade="BF"/>
        </w:rPr>
        <w:t xml:space="preserve">. </w:t>
      </w:r>
    </w:p>
    <w:p w14:paraId="65C8AF48" w14:textId="01F3F0E2" w:rsidR="00E33ACF" w:rsidRDefault="00E33ACF">
      <w:pPr>
        <w:pStyle w:val="Commentaire"/>
        <w:rPr>
          <w:rStyle w:val="Lienhypertexte"/>
        </w:rPr>
      </w:pPr>
      <w:r w:rsidRPr="00F45F03">
        <w:rPr>
          <w:color w:val="2F5496" w:themeColor="accent1" w:themeShade="BF"/>
        </w:rPr>
        <w:t xml:space="preserve">Il est disponible sur le site de l'Union Européenne : </w:t>
      </w:r>
    </w:p>
    <w:p w14:paraId="1B85D1E1" w14:textId="5DCD486A" w:rsidR="00E33ACF" w:rsidRDefault="00CA1733" w:rsidP="002F5EEE">
      <w:pPr>
        <w:pStyle w:val="Commentaire"/>
        <w:rPr>
          <w:rStyle w:val="Marquedecommentaire"/>
        </w:rPr>
      </w:pPr>
      <w:hyperlink r:id="rId5" w:history="1">
        <w:r w:rsidR="00E33ACF" w:rsidRPr="004B5038">
          <w:rPr>
            <w:rStyle w:val="Lienhypertexte"/>
            <w:sz w:val="16"/>
            <w:szCs w:val="16"/>
          </w:rPr>
          <w:t>https://eur-lex.europa.eu/legal-content/FR/TXT/PDF/?uri=CELEX:32018R0848&amp;from=FR</w:t>
        </w:r>
      </w:hyperlink>
    </w:p>
    <w:p w14:paraId="646E965B" w14:textId="77777777" w:rsidR="00E33ACF" w:rsidRDefault="00E33ACF" w:rsidP="002F5EEE">
      <w:pPr>
        <w:pStyle w:val="Commentaire"/>
        <w:rPr>
          <w:rStyle w:val="Lienhypertexte"/>
        </w:rPr>
      </w:pPr>
    </w:p>
    <w:p w14:paraId="60639EA4" w14:textId="375D9845" w:rsidR="00E33ACF" w:rsidRDefault="00E33ACF">
      <w:pPr>
        <w:pStyle w:val="Commentaire"/>
      </w:pPr>
    </w:p>
  </w:comment>
  <w:comment w:id="25" w:author="Mathieu Conseil" w:date="2020-04-14T15:57:00Z" w:initials="UdMO">
    <w:p w14:paraId="3F929C93" w14:textId="77777777" w:rsidR="00E33ACF" w:rsidRDefault="00E33ACF" w:rsidP="003F6FCF">
      <w:pPr>
        <w:pStyle w:val="Commentaire"/>
      </w:pPr>
      <w:r>
        <w:rPr>
          <w:rStyle w:val="Marquedecommentaire"/>
          <w:rFonts w:hint="eastAsia"/>
        </w:rPr>
        <w:annotationRef/>
      </w:r>
      <w:r>
        <w:t xml:space="preserve">Glossaire : </w:t>
      </w:r>
    </w:p>
    <w:p w14:paraId="768D88D1" w14:textId="63D1562F" w:rsidR="00E33ACF" w:rsidRDefault="00E33ACF" w:rsidP="003F6FCF">
      <w:pPr>
        <w:pStyle w:val="Commentaire"/>
      </w:pPr>
      <w:proofErr w:type="spellStart"/>
      <w:r>
        <w:t>Biofumigation</w:t>
      </w:r>
      <w:proofErr w:type="spellEnd"/>
      <w:r>
        <w:t> : technique qui consiste à supprimer les ravageurs et maladies du sol en utilisant des végétaux qui produisent des substances chimiques inhibitrices lors de leur dégradation.</w:t>
      </w:r>
    </w:p>
  </w:comment>
  <w:comment w:id="26" w:author="Mathieu Conseil" w:date="2020-04-14T15:59:00Z" w:initials="UdMO">
    <w:p w14:paraId="2EC6BCD4" w14:textId="77777777" w:rsidR="00E33ACF" w:rsidRDefault="00E33ACF" w:rsidP="003F6FCF">
      <w:pPr>
        <w:pStyle w:val="Commentaire"/>
      </w:pPr>
      <w:r>
        <w:rPr>
          <w:rStyle w:val="Marquedecommentaire"/>
          <w:rFonts w:hint="eastAsia"/>
        </w:rPr>
        <w:annotationRef/>
      </w:r>
      <w:r>
        <w:t>Glossaire :</w:t>
      </w:r>
    </w:p>
    <w:p w14:paraId="1946D115" w14:textId="5FE9FE9C" w:rsidR="00E33ACF" w:rsidRDefault="00E33ACF" w:rsidP="003F6FCF">
      <w:pPr>
        <w:pStyle w:val="Commentaire"/>
      </w:pPr>
      <w:r>
        <w:t>Solarisation : technique de pasteurisation du sol qui consiste à en élever la température, dans ses couches superficielles, pendant une durée suffisamment longue pour détruire certains organismes indésirables. Le réchauffement est obtenu en recouvrant le sol d'un film plastique transparent après arrosage.</w:t>
      </w:r>
    </w:p>
  </w:comment>
  <w:comment w:id="27" w:author="Mathieu Conseil" w:date="2020-07-03T09:31:00Z" w:initials="UdMO">
    <w:p w14:paraId="756CCC19" w14:textId="309D6303" w:rsidR="00B02BAB" w:rsidRDefault="00E33ACF">
      <w:pPr>
        <w:pStyle w:val="Commentaire"/>
      </w:pPr>
      <w:r>
        <w:rPr>
          <w:rStyle w:val="Marquedecommentaire"/>
        </w:rPr>
        <w:annotationRef/>
      </w:r>
      <w:r w:rsidR="00720FC9">
        <w:t>Attention</w:t>
      </w:r>
    </w:p>
    <w:p w14:paraId="2B87555E" w14:textId="5645CA4F" w:rsidR="00E33ACF" w:rsidRDefault="00720FC9">
      <w:pPr>
        <w:pStyle w:val="Commentaire"/>
      </w:pPr>
      <w:r>
        <w:t>Dans ce règlement, c</w:t>
      </w:r>
      <w:r w:rsidR="00B02BAB">
        <w:t xml:space="preserve">ultures protégées = </w:t>
      </w:r>
      <w:r>
        <w:t>c</w:t>
      </w:r>
      <w:r w:rsidR="00E33ACF">
        <w:t>ultures sous abri</w:t>
      </w:r>
      <w:r w:rsidR="00B02BAB">
        <w:t>s.</w:t>
      </w:r>
    </w:p>
    <w:p w14:paraId="77136A58" w14:textId="2EC49AE4" w:rsidR="00B02BAB" w:rsidRDefault="00B02BAB">
      <w:pPr>
        <w:pStyle w:val="Commentaire"/>
      </w:pPr>
      <w:r>
        <w:t>Le traitement superficiel des sols à la vapeur n'est donc autorisé que sous abri, et jusqu'à une profondeur maximale de 10 cm</w:t>
      </w:r>
      <w:r w:rsidR="00E86168">
        <w:t>.</w:t>
      </w:r>
    </w:p>
  </w:comment>
  <w:comment w:id="42" w:author="Mathieu Conseil" w:date="2020-06-24T16:38:00Z" w:initials="UdMO">
    <w:p w14:paraId="1468E78C" w14:textId="77777777" w:rsidR="00E33ACF" w:rsidRPr="00B40654" w:rsidRDefault="00E33ACF">
      <w:pPr>
        <w:pStyle w:val="Commentaire"/>
        <w:rPr>
          <w:rFonts w:ascii="Arial" w:hAnsi="Arial" w:cs="Arial"/>
          <w:b/>
          <w:bCs/>
          <w:color w:val="2F5496" w:themeColor="accent1" w:themeShade="BF"/>
          <w:sz w:val="22"/>
          <w:szCs w:val="22"/>
        </w:rPr>
      </w:pPr>
      <w:r>
        <w:rPr>
          <w:rStyle w:val="Marquedecommentaire"/>
        </w:rPr>
        <w:annotationRef/>
      </w:r>
      <w:r w:rsidRPr="00B40654">
        <w:rPr>
          <w:rFonts w:ascii="Arial" w:hAnsi="Arial" w:cs="Arial"/>
          <w:b/>
          <w:bCs/>
          <w:color w:val="2F5496" w:themeColor="accent1" w:themeShade="BF"/>
          <w:sz w:val="22"/>
          <w:szCs w:val="22"/>
        </w:rPr>
        <w:t>Attention</w:t>
      </w:r>
    </w:p>
    <w:p w14:paraId="49B5F708" w14:textId="77777777" w:rsidR="00E33ACF" w:rsidRPr="00B40654" w:rsidRDefault="00E33ACF">
      <w:pPr>
        <w:pStyle w:val="Commentaire"/>
        <w:rPr>
          <w:rFonts w:ascii="Arial" w:hAnsi="Arial" w:cs="Arial"/>
          <w:color w:val="2F5496" w:themeColor="accent1" w:themeShade="BF"/>
          <w:sz w:val="22"/>
          <w:szCs w:val="22"/>
        </w:rPr>
      </w:pPr>
    </w:p>
    <w:p w14:paraId="74C4978E" w14:textId="77777777" w:rsidR="00E33ACF" w:rsidRPr="00B40654" w:rsidRDefault="00E33ACF">
      <w:pPr>
        <w:pStyle w:val="Commentaire"/>
        <w:rPr>
          <w:rFonts w:ascii="Arial" w:hAnsi="Arial" w:cs="Arial"/>
          <w:color w:val="2F5496" w:themeColor="accent1" w:themeShade="BF"/>
          <w:sz w:val="22"/>
          <w:szCs w:val="22"/>
        </w:rPr>
      </w:pPr>
      <w:r w:rsidRPr="00B40654">
        <w:rPr>
          <w:rFonts w:ascii="Arial" w:hAnsi="Arial" w:cs="Arial"/>
          <w:color w:val="2F5496" w:themeColor="accent1" w:themeShade="BF"/>
          <w:sz w:val="22"/>
          <w:szCs w:val="22"/>
        </w:rPr>
        <w:t>Un compostage mal fait (c'est à dire, ne respectant pas des conditions minimales de températures, des retournements réguliers etc. ne permet pas de détruire le potentiel de germination des graines d'adventices qu'il peut contenir. Il peut donc dans ce cas être une source importante de pollution des parcelles.</w:t>
      </w:r>
    </w:p>
    <w:p w14:paraId="046F3A34" w14:textId="0B92FB9F" w:rsidR="00E33ACF" w:rsidRPr="00B40654" w:rsidRDefault="00E33ACF">
      <w:pPr>
        <w:pStyle w:val="Commentaire"/>
        <w:rPr>
          <w:rFonts w:ascii="Arial" w:hAnsi="Arial" w:cs="Arial"/>
          <w:color w:val="2F5496" w:themeColor="accent1" w:themeShade="BF"/>
          <w:sz w:val="22"/>
          <w:szCs w:val="22"/>
        </w:rPr>
      </w:pPr>
    </w:p>
    <w:p w14:paraId="20CBB69D" w14:textId="42297330" w:rsidR="00E33ACF" w:rsidRPr="00B40654" w:rsidRDefault="00E33ACF">
      <w:pPr>
        <w:pStyle w:val="Commentaire"/>
        <w:rPr>
          <w:rFonts w:ascii="Arial" w:hAnsi="Arial" w:cs="Arial"/>
          <w:color w:val="2F5496" w:themeColor="accent1" w:themeShade="BF"/>
          <w:sz w:val="22"/>
          <w:szCs w:val="22"/>
        </w:rPr>
      </w:pPr>
    </w:p>
    <w:p w14:paraId="4B34BD39" w14:textId="644DC465" w:rsidR="00E33ACF" w:rsidRPr="00B40654" w:rsidRDefault="00E33ACF">
      <w:pPr>
        <w:pStyle w:val="Commentaire"/>
        <w:rPr>
          <w:rFonts w:ascii="Arial" w:hAnsi="Arial" w:cs="Arial"/>
          <w:b/>
          <w:bCs/>
          <w:color w:val="2F5496" w:themeColor="accent1" w:themeShade="BF"/>
          <w:sz w:val="22"/>
          <w:szCs w:val="22"/>
        </w:rPr>
      </w:pPr>
      <w:r w:rsidRPr="00B40654">
        <w:rPr>
          <w:rFonts w:ascii="Arial" w:hAnsi="Arial" w:cs="Arial"/>
          <w:b/>
          <w:bCs/>
          <w:color w:val="2F5496" w:themeColor="accent1" w:themeShade="BF"/>
          <w:sz w:val="22"/>
          <w:szCs w:val="22"/>
        </w:rPr>
        <w:t>Pour en savoir plus</w:t>
      </w:r>
    </w:p>
    <w:p w14:paraId="3D9C8E9B" w14:textId="6A3BE0FC" w:rsidR="00E33ACF" w:rsidRPr="00B40654" w:rsidRDefault="00E33ACF">
      <w:pPr>
        <w:pStyle w:val="Commentaire"/>
        <w:rPr>
          <w:rFonts w:ascii="Arial" w:hAnsi="Arial" w:cs="Arial"/>
          <w:color w:val="2F5496" w:themeColor="accent1" w:themeShade="BF"/>
          <w:sz w:val="22"/>
          <w:szCs w:val="22"/>
        </w:rPr>
      </w:pPr>
      <w:r w:rsidRPr="00B40654">
        <w:rPr>
          <w:rFonts w:ascii="Arial" w:hAnsi="Arial" w:cs="Arial"/>
          <w:color w:val="2F5496" w:themeColor="accent1" w:themeShade="BF"/>
          <w:sz w:val="22"/>
          <w:szCs w:val="22"/>
        </w:rPr>
        <w:t xml:space="preserve">Plus d'information sur le compostage dans le </w:t>
      </w:r>
      <w:r w:rsidRPr="00B40654">
        <w:rPr>
          <w:rFonts w:ascii="Segoe UI Symbol" w:hAnsi="Segoe UI Symbol" w:cs="Segoe UI Symbol"/>
          <w:color w:val="2F5496" w:themeColor="accent1" w:themeShade="BF"/>
          <w:sz w:val="22"/>
          <w:szCs w:val="22"/>
        </w:rPr>
        <w:t>▷</w:t>
      </w:r>
      <w:r w:rsidRPr="00B40654">
        <w:rPr>
          <w:rFonts w:ascii="Arial" w:hAnsi="Arial" w:cs="Arial"/>
          <w:color w:val="2F5496" w:themeColor="accent1" w:themeShade="BF"/>
          <w:sz w:val="22"/>
          <w:szCs w:val="22"/>
        </w:rPr>
        <w:t xml:space="preserve"> Tome 1 </w:t>
      </w:r>
      <w:r w:rsidRPr="00B40654">
        <w:rPr>
          <w:rFonts w:ascii="Segoe UI Symbol" w:hAnsi="Segoe UI Symbol" w:cs="Segoe UI Symbol"/>
          <w:color w:val="2F5496" w:themeColor="accent1" w:themeShade="BF"/>
          <w:sz w:val="22"/>
          <w:szCs w:val="22"/>
        </w:rPr>
        <w:t>◁</w:t>
      </w:r>
      <w:r w:rsidRPr="00B40654">
        <w:rPr>
          <w:rFonts w:ascii="Arial" w:hAnsi="Arial" w:cs="Arial"/>
          <w:color w:val="2F5496" w:themeColor="accent1" w:themeShade="BF"/>
          <w:sz w:val="22"/>
          <w:szCs w:val="22"/>
        </w:rPr>
        <w:t xml:space="preserve">, Chapitre 1.4. Fertilisation et Engrais Verts </w:t>
      </w:r>
      <w:r w:rsidRPr="00B40654">
        <w:rPr>
          <w:rStyle w:val="Marquedecommentaire"/>
          <w:rFonts w:ascii="Arial" w:hAnsi="Arial" w:cs="Arial"/>
          <w:color w:val="2F5496" w:themeColor="accent1" w:themeShade="BF"/>
          <w:sz w:val="22"/>
          <w:szCs w:val="22"/>
        </w:rPr>
        <w:annotationRef/>
      </w:r>
    </w:p>
  </w:comment>
  <w:comment w:id="43" w:author="Mathieu Conseil" w:date="2019-08-21T11:41:00Z" w:initials="UdMO">
    <w:p w14:paraId="05847FE8" w14:textId="5AA9BF99" w:rsidR="00E33ACF" w:rsidRDefault="00E33ACF" w:rsidP="003F6FCF">
      <w:pPr>
        <w:rPr>
          <w:rFonts w:eastAsia="Segoe UI" w:cs="Tahoma"/>
          <w:lang w:eastAsia="en-US" w:bidi="en-US"/>
        </w:rPr>
      </w:pPr>
      <w:r>
        <w:rPr>
          <w:rFonts w:eastAsia="Segoe UI" w:cs="Tahoma"/>
          <w:lang w:eastAsia="en-US" w:bidi="en-US"/>
        </w:rPr>
        <w:t>Glossaire</w:t>
      </w:r>
    </w:p>
    <w:p w14:paraId="24002421" w14:textId="167444EA" w:rsidR="00E33ACF" w:rsidRDefault="00E33ACF" w:rsidP="003F6FCF">
      <w:r w:rsidRPr="00487069">
        <w:rPr>
          <w:rFonts w:eastAsia="Segoe UI" w:cs="Tahoma"/>
          <w:lang w:eastAsia="en-US" w:bidi="en-US"/>
        </w:rPr>
        <w:t>Annuelle : plante dont le cycle végétatif est toujours inférieur à un an et ne fleurissant qu’une fois</w:t>
      </w:r>
      <w:r>
        <w:rPr>
          <w:rFonts w:eastAsia="Segoe UI" w:cs="Tahoma"/>
          <w:lang w:eastAsia="en-US" w:bidi="en-US"/>
        </w:rPr>
        <w:t>.</w:t>
      </w:r>
    </w:p>
    <w:p w14:paraId="3476C18F" w14:textId="77777777" w:rsidR="00E33ACF" w:rsidRDefault="00E33ACF" w:rsidP="003F6FCF"/>
    <w:p w14:paraId="4AEC4DEF" w14:textId="77777777" w:rsidR="00E33ACF" w:rsidRDefault="00E33ACF" w:rsidP="003F6FCF"/>
  </w:comment>
  <w:comment w:id="44" w:author="Mathieu Conseil" w:date="2020-04-14T16:06:00Z" w:initials="UdMO">
    <w:p w14:paraId="6676B27F" w14:textId="77777777" w:rsidR="00E33ACF" w:rsidRDefault="00E33ACF" w:rsidP="003F6FCF">
      <w:pPr>
        <w:pStyle w:val="Commentaire"/>
      </w:pPr>
      <w:r>
        <w:rPr>
          <w:rStyle w:val="Marquedecommentaire"/>
          <w:rFonts w:hint="eastAsia"/>
        </w:rPr>
        <w:annotationRef/>
      </w:r>
      <w:r>
        <w:t>Cf. glossaire :</w:t>
      </w:r>
    </w:p>
    <w:p w14:paraId="72AAA8D2" w14:textId="3335C8CE" w:rsidR="00E33ACF" w:rsidRDefault="00E33ACF" w:rsidP="003F6FCF">
      <w:pPr>
        <w:pStyle w:val="Commentaire"/>
      </w:pPr>
      <w:r>
        <w:t>Bisannuelle : plante qui accumule des réserves pendant la première année de sa vie et ne forme de graines que la deuxième année, avant de mourir.</w:t>
      </w:r>
    </w:p>
  </w:comment>
  <w:comment w:id="45" w:author="Mathieu Conseil" w:date="2019-08-21T11:45:00Z" w:initials="UdMO">
    <w:p w14:paraId="181B75B4" w14:textId="77777777" w:rsidR="00E33ACF" w:rsidRDefault="00E33ACF" w:rsidP="003F6FCF">
      <w:r w:rsidRPr="00487069">
        <w:rPr>
          <w:rFonts w:eastAsia="Segoe UI" w:cs="Tahoma"/>
          <w:lang w:eastAsia="en-US" w:bidi="en-US"/>
        </w:rPr>
        <w:t>Cf. Glossaire</w:t>
      </w:r>
    </w:p>
    <w:p w14:paraId="707F4624" w14:textId="3F80AEA6" w:rsidR="00E33ACF" w:rsidRDefault="00E33ACF" w:rsidP="003F6FCF">
      <w:r w:rsidRPr="001E3DFC">
        <w:t>Vivace</w:t>
      </w:r>
      <w:r>
        <w:t> :</w:t>
      </w:r>
      <w:r w:rsidRPr="001E3DFC">
        <w:t xml:space="preserve"> </w:t>
      </w:r>
      <w:r w:rsidRPr="001E3DFC">
        <w:rPr>
          <w:rFonts w:ascii="Arial" w:hAnsi="Arial" w:cs="Arial"/>
          <w:color w:val="000000"/>
          <w:sz w:val="22"/>
          <w:szCs w:val="22"/>
        </w:rPr>
        <w:t>se dit d’une espèce qui se perpétue à l’infini par des organes végétatifs, tels que bulbes, drageons, rhizomes, stolons, tubercules, racines tubérisées, et où la notion d’individu cède le pas à celle de colonie. La reproduction sexuée joue un rôle généralement mineur dans le maintien et l’extension de l’espèce.</w:t>
      </w:r>
    </w:p>
  </w:comment>
  <w:comment w:id="46" w:author="Mathieu Conseil" w:date="2019-08-21T11:46:00Z" w:initials="UdMO">
    <w:p w14:paraId="38829CBC" w14:textId="77777777" w:rsidR="00E33ACF" w:rsidRDefault="00E33ACF" w:rsidP="003F6FCF">
      <w:pPr>
        <w:rPr>
          <w:rFonts w:ascii="Arial" w:eastAsia="Segoe UI" w:hAnsi="Arial" w:cs="Arial"/>
          <w:color w:val="000000"/>
          <w:sz w:val="22"/>
          <w:szCs w:val="22"/>
          <w:lang w:eastAsia="en-US" w:bidi="en-US"/>
        </w:rPr>
      </w:pPr>
      <w:r w:rsidRPr="00487069">
        <w:rPr>
          <w:rFonts w:eastAsia="Segoe UI" w:cs="Tahoma"/>
          <w:lang w:eastAsia="en-US" w:bidi="en-US"/>
        </w:rPr>
        <w:t>Cf. Glossaire</w:t>
      </w:r>
      <w:r w:rsidRPr="00487069">
        <w:rPr>
          <w:rFonts w:ascii="Arial" w:eastAsia="Segoe UI" w:hAnsi="Arial" w:cs="Arial"/>
          <w:color w:val="000000"/>
          <w:sz w:val="22"/>
          <w:szCs w:val="22"/>
          <w:lang w:eastAsia="en-US" w:bidi="en-US"/>
        </w:rPr>
        <w:t xml:space="preserve"> </w:t>
      </w:r>
    </w:p>
    <w:p w14:paraId="6A687F2C" w14:textId="662DEA39" w:rsidR="00E33ACF" w:rsidRPr="001657B1" w:rsidRDefault="00E33ACF" w:rsidP="0090340C">
      <w:pPr>
        <w:pStyle w:val="Standard"/>
        <w:jc w:val="both"/>
        <w:rPr>
          <w:rFonts w:ascii="Arial" w:hAnsi="Arial" w:cs="Arial"/>
          <w:sz w:val="22"/>
          <w:szCs w:val="22"/>
        </w:rPr>
      </w:pPr>
      <w:r w:rsidRPr="00487069">
        <w:rPr>
          <w:rFonts w:ascii="Arial" w:eastAsia="Segoe UI" w:hAnsi="Arial" w:cs="Arial"/>
          <w:color w:val="000000"/>
          <w:sz w:val="22"/>
          <w:szCs w:val="22"/>
          <w:lang w:eastAsia="en-US" w:bidi="en-US"/>
        </w:rPr>
        <w:t xml:space="preserve">Rhizome : </w:t>
      </w:r>
      <w:r w:rsidRPr="001657B1">
        <w:rPr>
          <w:rFonts w:ascii="Arial" w:hAnsi="Arial" w:cs="Arial"/>
          <w:color w:val="000000"/>
          <w:sz w:val="22"/>
          <w:szCs w:val="22"/>
        </w:rPr>
        <w:t>tige souterraine de certaines vivaces</w:t>
      </w:r>
      <w:r w:rsidRPr="001657B1">
        <w:rPr>
          <w:rFonts w:ascii="Arial" w:hAnsi="Arial" w:cs="Arial"/>
          <w:sz w:val="22"/>
          <w:szCs w:val="22"/>
        </w:rPr>
        <w:t xml:space="preserve">, organe de réserve, qui permet la survie et multiplication de la plante. </w:t>
      </w:r>
    </w:p>
    <w:p w14:paraId="45E3B39E" w14:textId="77777777" w:rsidR="00E33ACF" w:rsidRPr="001657B1" w:rsidRDefault="00E33ACF" w:rsidP="0090340C">
      <w:pPr>
        <w:pStyle w:val="Standard"/>
        <w:jc w:val="both"/>
        <w:rPr>
          <w:rFonts w:ascii="Arial" w:hAnsi="Arial" w:cs="Arial"/>
          <w:sz w:val="22"/>
          <w:szCs w:val="22"/>
        </w:rPr>
      </w:pPr>
    </w:p>
    <w:p w14:paraId="2E4C7AE8" w14:textId="4B6E9F2C" w:rsidR="00E33ACF" w:rsidRDefault="00E33ACF" w:rsidP="003F6FCF"/>
    <w:p w14:paraId="4713D260" w14:textId="77777777" w:rsidR="00E33ACF" w:rsidRDefault="00E33ACF" w:rsidP="003F6FCF"/>
  </w:comment>
  <w:comment w:id="47" w:author="Mathieu Conseil" w:date="2019-08-21T11:46:00Z" w:initials="UdMO">
    <w:p w14:paraId="05E0D24E" w14:textId="77777777" w:rsidR="00E33ACF" w:rsidRDefault="00E33ACF" w:rsidP="003F6FCF">
      <w:pPr>
        <w:rPr>
          <w:rFonts w:ascii="Arial" w:eastAsia="Segoe UI" w:hAnsi="Arial" w:cs="Arial"/>
          <w:color w:val="000000"/>
          <w:sz w:val="22"/>
          <w:szCs w:val="22"/>
          <w:lang w:eastAsia="en-US" w:bidi="en-US"/>
        </w:rPr>
      </w:pPr>
      <w:r w:rsidRPr="00487069">
        <w:rPr>
          <w:rFonts w:eastAsia="Segoe UI" w:cs="Tahoma"/>
          <w:lang w:eastAsia="en-US" w:bidi="en-US"/>
        </w:rPr>
        <w:t>Cf. Glossaire</w:t>
      </w:r>
      <w:r w:rsidRPr="00487069">
        <w:rPr>
          <w:rFonts w:ascii="Arial" w:eastAsia="Segoe UI" w:hAnsi="Arial" w:cs="Arial"/>
          <w:color w:val="000000"/>
          <w:sz w:val="22"/>
          <w:szCs w:val="22"/>
          <w:lang w:eastAsia="en-US" w:bidi="en-US"/>
        </w:rPr>
        <w:t xml:space="preserve"> </w:t>
      </w:r>
    </w:p>
    <w:p w14:paraId="5E7A7A46" w14:textId="7C272C70" w:rsidR="00E33ACF" w:rsidRDefault="00E33ACF" w:rsidP="003F6FCF">
      <w:r w:rsidRPr="00487069">
        <w:rPr>
          <w:rFonts w:ascii="Arial" w:eastAsia="Segoe UI" w:hAnsi="Arial" w:cs="Arial"/>
          <w:color w:val="000000"/>
          <w:sz w:val="22"/>
          <w:szCs w:val="22"/>
          <w:lang w:eastAsia="en-US" w:bidi="en-US"/>
        </w:rPr>
        <w:t>Stolon : rejet rampant naissant à la base de la tige et muni çà et là de racines</w:t>
      </w:r>
      <w:r>
        <w:rPr>
          <w:rFonts w:ascii="Arial" w:eastAsia="Segoe UI" w:hAnsi="Arial" w:cs="Arial"/>
          <w:color w:val="000000"/>
          <w:sz w:val="22"/>
          <w:szCs w:val="22"/>
          <w:lang w:eastAsia="en-US" w:bidi="en-US"/>
        </w:rPr>
        <w:t>.</w:t>
      </w:r>
    </w:p>
    <w:p w14:paraId="1BB1C19F" w14:textId="77777777" w:rsidR="00E33ACF" w:rsidRDefault="00E33ACF" w:rsidP="003F6FCF"/>
    <w:p w14:paraId="0D5DC3B6" w14:textId="77777777" w:rsidR="00E33ACF" w:rsidRDefault="00E33ACF" w:rsidP="003F6FCF"/>
  </w:comment>
  <w:comment w:id="48" w:author="Mathieu Conseil" w:date="2019-08-21T11:46:00Z" w:initials="UdMO">
    <w:p w14:paraId="739C004B" w14:textId="77777777" w:rsidR="00E33ACF" w:rsidRDefault="00E33ACF" w:rsidP="003F6FCF">
      <w:pPr>
        <w:rPr>
          <w:rFonts w:ascii="Arial" w:eastAsia="Segoe UI" w:hAnsi="Arial" w:cs="Arial"/>
          <w:color w:val="000000"/>
          <w:sz w:val="22"/>
          <w:szCs w:val="22"/>
          <w:lang w:eastAsia="en-US" w:bidi="en-US"/>
        </w:rPr>
      </w:pPr>
      <w:r w:rsidRPr="00487069">
        <w:rPr>
          <w:rFonts w:eastAsia="Segoe UI" w:cs="Tahoma"/>
          <w:lang w:eastAsia="en-US" w:bidi="en-US"/>
        </w:rPr>
        <w:t>Cf. Glossaire</w:t>
      </w:r>
      <w:r w:rsidRPr="00487069">
        <w:rPr>
          <w:rFonts w:ascii="Arial" w:eastAsia="Segoe UI" w:hAnsi="Arial" w:cs="Arial"/>
          <w:color w:val="000000"/>
          <w:sz w:val="22"/>
          <w:szCs w:val="22"/>
          <w:lang w:eastAsia="en-US" w:bidi="en-US"/>
        </w:rPr>
        <w:t xml:space="preserve"> </w:t>
      </w:r>
    </w:p>
    <w:p w14:paraId="6129D383" w14:textId="30381C22" w:rsidR="00E33ACF" w:rsidRDefault="00E33ACF" w:rsidP="003F6FCF">
      <w:r w:rsidRPr="00487069">
        <w:rPr>
          <w:rFonts w:ascii="Arial" w:eastAsia="Segoe UI" w:hAnsi="Arial" w:cs="Arial"/>
          <w:color w:val="000000"/>
          <w:sz w:val="22"/>
          <w:szCs w:val="22"/>
          <w:lang w:eastAsia="en-US" w:bidi="en-US"/>
        </w:rPr>
        <w:t>Drageon : pousse végétative issue des racines d’une plante</w:t>
      </w:r>
      <w:r>
        <w:rPr>
          <w:rFonts w:ascii="Arial" w:eastAsia="Segoe UI" w:hAnsi="Arial" w:cs="Arial"/>
          <w:color w:val="000000"/>
          <w:sz w:val="22"/>
          <w:szCs w:val="22"/>
          <w:lang w:eastAsia="en-US" w:bidi="en-US"/>
        </w:rPr>
        <w:t>.</w:t>
      </w:r>
    </w:p>
    <w:p w14:paraId="1CA443D9" w14:textId="77777777" w:rsidR="00E33ACF" w:rsidRDefault="00E33ACF" w:rsidP="003F6FCF"/>
    <w:p w14:paraId="64CBADF4" w14:textId="77777777" w:rsidR="00E33ACF" w:rsidRDefault="00E33ACF" w:rsidP="003F6FCF"/>
  </w:comment>
  <w:comment w:id="49" w:author="Mathieu Conseil" w:date="2020-07-07T11:36:00Z" w:initials="UdMO">
    <w:p w14:paraId="65BAF71F" w14:textId="3D720654" w:rsidR="00E33ACF" w:rsidRDefault="00E33ACF">
      <w:pPr>
        <w:pStyle w:val="Commentaire"/>
      </w:pPr>
      <w:r>
        <w:rPr>
          <w:rStyle w:val="Marquedecommentaire"/>
        </w:rPr>
        <w:annotationRef/>
      </w:r>
      <w:r>
        <w:t>Cf. Glossaire</w:t>
      </w:r>
    </w:p>
    <w:p w14:paraId="2173F4A8" w14:textId="77777777" w:rsidR="00E33ACF" w:rsidRDefault="00E33ACF">
      <w:pPr>
        <w:pStyle w:val="Commentaire"/>
      </w:pPr>
    </w:p>
    <w:p w14:paraId="2BE4A477" w14:textId="77777777" w:rsidR="00E33ACF" w:rsidRPr="001657B1" w:rsidRDefault="00E33ACF" w:rsidP="00A17CCE">
      <w:pPr>
        <w:pStyle w:val="Standard"/>
        <w:jc w:val="both"/>
        <w:rPr>
          <w:rFonts w:ascii="Arial" w:hAnsi="Arial" w:cs="Arial"/>
          <w:sz w:val="22"/>
          <w:szCs w:val="22"/>
        </w:rPr>
      </w:pPr>
      <w:r w:rsidRPr="001657B1">
        <w:rPr>
          <w:rFonts w:ascii="Arial" w:hAnsi="Arial" w:cs="Arial"/>
          <w:color w:val="000000"/>
          <w:sz w:val="22"/>
          <w:szCs w:val="22"/>
        </w:rPr>
        <w:t>Drageon : pousse végétative issue des racines d’une plante.</w:t>
      </w:r>
    </w:p>
    <w:p w14:paraId="01F824E9" w14:textId="77777777" w:rsidR="00E33ACF" w:rsidRDefault="00E33ACF">
      <w:pPr>
        <w:pStyle w:val="Commentaire"/>
      </w:pPr>
    </w:p>
    <w:p w14:paraId="7E7CBE9C" w14:textId="481EEEC6" w:rsidR="00E33ACF" w:rsidRDefault="00E33ACF">
      <w:pPr>
        <w:pStyle w:val="Commentaire"/>
      </w:pPr>
    </w:p>
  </w:comment>
  <w:comment w:id="56" w:author="Mathieu Conseil" w:date="2020-04-03T15:03:00Z" w:initials="UdMO">
    <w:p w14:paraId="74DD4679" w14:textId="77777777" w:rsidR="00E33ACF" w:rsidRPr="00F45F03" w:rsidRDefault="00E33ACF" w:rsidP="003F6FCF">
      <w:pPr>
        <w:pStyle w:val="Commentaire"/>
        <w:rPr>
          <w:b/>
          <w:bCs/>
          <w:color w:val="2F5496" w:themeColor="accent1" w:themeShade="BF"/>
        </w:rPr>
      </w:pPr>
      <w:r>
        <w:rPr>
          <w:rStyle w:val="Marquedecommentaire"/>
          <w:rFonts w:hint="eastAsia"/>
        </w:rPr>
        <w:annotationRef/>
      </w:r>
      <w:r w:rsidRPr="00F45F03">
        <w:rPr>
          <w:b/>
          <w:bCs/>
          <w:color w:val="2F5496" w:themeColor="accent1" w:themeShade="BF"/>
        </w:rPr>
        <w:t>AVERTISSEMENT</w:t>
      </w:r>
    </w:p>
    <w:p w14:paraId="67E5922E" w14:textId="77777777" w:rsidR="00E33ACF" w:rsidRPr="00F45F03" w:rsidRDefault="00E33ACF" w:rsidP="003F6FCF">
      <w:pPr>
        <w:pStyle w:val="Standard"/>
        <w:jc w:val="both"/>
        <w:rPr>
          <w:rFonts w:cs="Mangal" w:hint="eastAsia"/>
          <w:color w:val="2F5496" w:themeColor="accent1" w:themeShade="BF"/>
          <w:sz w:val="20"/>
          <w:szCs w:val="18"/>
        </w:rPr>
      </w:pPr>
    </w:p>
    <w:p w14:paraId="6D25E339" w14:textId="604F790D" w:rsidR="00E33ACF" w:rsidRPr="00F45F03" w:rsidRDefault="00E33ACF" w:rsidP="003F6FCF">
      <w:pPr>
        <w:pStyle w:val="Standard"/>
        <w:jc w:val="both"/>
        <w:rPr>
          <w:rFonts w:ascii="Arial" w:hAnsi="Arial" w:cs="Arial"/>
          <w:iCs/>
          <w:color w:val="2F5496" w:themeColor="accent1" w:themeShade="BF"/>
          <w:sz w:val="22"/>
          <w:szCs w:val="22"/>
        </w:rPr>
      </w:pPr>
      <w:r w:rsidRPr="00F45F03">
        <w:rPr>
          <w:rFonts w:ascii="Arial" w:hAnsi="Arial" w:cs="Arial"/>
          <w:iCs/>
          <w:color w:val="2F5496" w:themeColor="accent1" w:themeShade="BF"/>
          <w:sz w:val="22"/>
          <w:szCs w:val="22"/>
        </w:rPr>
        <w:t>Cette partie concerne uniquement les graines d’adventices (annuelles ou vivaces) et non les fragments de racines, rhizomes, bourgeons, etc. qui assurent la reproduction asexuée des vivaces.</w:t>
      </w:r>
    </w:p>
    <w:p w14:paraId="618AECDA" w14:textId="77777777" w:rsidR="00E33ACF" w:rsidRPr="00F45F03" w:rsidRDefault="00E33ACF" w:rsidP="003F6FCF">
      <w:pPr>
        <w:pStyle w:val="Commentaire"/>
        <w:rPr>
          <w:color w:val="2F5496" w:themeColor="accent1" w:themeShade="BF"/>
        </w:rPr>
      </w:pPr>
    </w:p>
  </w:comment>
  <w:comment w:id="63" w:author="Mathieu Conseil" w:date="2019-08-21T11:53:00Z" w:initials="UdMO">
    <w:p w14:paraId="63256983" w14:textId="77777777" w:rsidR="00E33ACF" w:rsidRDefault="00E33ACF" w:rsidP="003F6FCF">
      <w:pPr>
        <w:rPr>
          <w:rFonts w:ascii="Arial" w:eastAsia="Segoe UI" w:hAnsi="Arial" w:cs="Arial"/>
          <w:color w:val="000000"/>
          <w:sz w:val="22"/>
          <w:szCs w:val="22"/>
          <w:lang w:eastAsia="en-US" w:bidi="en-US"/>
        </w:rPr>
      </w:pPr>
      <w:r w:rsidRPr="00487069">
        <w:rPr>
          <w:rFonts w:eastAsia="Segoe UI" w:cs="Tahoma"/>
          <w:lang w:eastAsia="en-US" w:bidi="en-US"/>
        </w:rPr>
        <w:t>Cf. Glossaire</w:t>
      </w:r>
      <w:r>
        <w:rPr>
          <w:rFonts w:ascii="Arial" w:eastAsia="Segoe UI" w:hAnsi="Arial" w:cs="Arial"/>
          <w:color w:val="000000"/>
          <w:sz w:val="22"/>
          <w:szCs w:val="22"/>
          <w:lang w:eastAsia="en-US" w:bidi="en-US"/>
        </w:rPr>
        <w:t xml:space="preserve"> </w:t>
      </w:r>
    </w:p>
    <w:p w14:paraId="29AD5DCF" w14:textId="1A44F987" w:rsidR="00E33ACF" w:rsidRDefault="00E33ACF" w:rsidP="003F6FCF">
      <w:r>
        <w:rPr>
          <w:rFonts w:ascii="Arial" w:eastAsia="Segoe UI" w:hAnsi="Arial" w:cs="Arial"/>
          <w:color w:val="000000"/>
          <w:sz w:val="22"/>
          <w:szCs w:val="22"/>
          <w:lang w:eastAsia="en-US" w:bidi="en-US"/>
        </w:rPr>
        <w:t xml:space="preserve">Dormance : </w:t>
      </w:r>
      <w:r w:rsidRPr="00487069">
        <w:rPr>
          <w:rFonts w:ascii="Arial" w:eastAsia="Segoe UI" w:hAnsi="Arial" w:cs="Arial"/>
          <w:color w:val="000000"/>
          <w:sz w:val="22"/>
          <w:szCs w:val="22"/>
          <w:lang w:eastAsia="en-US" w:bidi="en-US"/>
        </w:rPr>
        <w:t>état des graines causé par des conditions climatiques et physiologiques qui empêchent leur germination. La modification de ces conditions vers des valeurs favorables permet la levée de dormance et donc la germination</w:t>
      </w:r>
      <w:r>
        <w:rPr>
          <w:rFonts w:ascii="Arial" w:eastAsia="Segoe UI" w:hAnsi="Arial" w:cs="Arial"/>
          <w:color w:val="000000"/>
          <w:sz w:val="22"/>
          <w:szCs w:val="22"/>
          <w:lang w:eastAsia="en-US" w:bidi="en-US"/>
        </w:rPr>
        <w:t>.</w:t>
      </w:r>
    </w:p>
    <w:p w14:paraId="7AF49647" w14:textId="77777777" w:rsidR="00E33ACF" w:rsidRDefault="00E33ACF" w:rsidP="003F6FCF"/>
  </w:comment>
  <w:comment w:id="64" w:author="Mathieu Conseil" w:date="2020-07-07T11:58:00Z" w:initials="UdMO">
    <w:p w14:paraId="3ECEA4AB" w14:textId="77777777" w:rsidR="00E33ACF" w:rsidRDefault="00E33ACF">
      <w:pPr>
        <w:pStyle w:val="Commentaire"/>
      </w:pPr>
      <w:r>
        <w:rPr>
          <w:rStyle w:val="Marquedecommentaire"/>
        </w:rPr>
        <w:annotationRef/>
      </w:r>
      <w:r>
        <w:t>Cf. Glossaire</w:t>
      </w:r>
    </w:p>
    <w:p w14:paraId="69072CF4" w14:textId="77777777" w:rsidR="00E33ACF" w:rsidRDefault="00E33ACF">
      <w:pPr>
        <w:pStyle w:val="Commentaire"/>
      </w:pPr>
    </w:p>
    <w:p w14:paraId="5354692D" w14:textId="77777777" w:rsidR="00E33ACF" w:rsidRPr="001657B1" w:rsidRDefault="00E33ACF" w:rsidP="00D50899">
      <w:pPr>
        <w:pStyle w:val="Standard"/>
        <w:jc w:val="both"/>
        <w:rPr>
          <w:rFonts w:ascii="Arial" w:hAnsi="Arial" w:cs="Arial"/>
          <w:sz w:val="22"/>
          <w:szCs w:val="22"/>
        </w:rPr>
      </w:pPr>
      <w:r w:rsidRPr="001657B1">
        <w:rPr>
          <w:rFonts w:ascii="Arial" w:hAnsi="Arial" w:cs="Arial"/>
          <w:color w:val="000000"/>
          <w:sz w:val="22"/>
          <w:szCs w:val="22"/>
        </w:rPr>
        <w:t>Germination :</w:t>
      </w:r>
      <w:r w:rsidRPr="001657B1">
        <w:rPr>
          <w:rFonts w:ascii="Arial" w:hAnsi="Arial" w:cs="Arial"/>
          <w:sz w:val="22"/>
          <w:szCs w:val="22"/>
        </w:rPr>
        <w:t xml:space="preserve"> </w:t>
      </w:r>
      <w:r w:rsidRPr="001657B1">
        <w:rPr>
          <w:rFonts w:ascii="Arial" w:hAnsi="Arial" w:cs="Arial"/>
          <w:color w:val="000000"/>
          <w:sz w:val="22"/>
          <w:szCs w:val="22"/>
        </w:rPr>
        <w:t>État des graines non dormantes qui trouvent les conditions et l’énergie nécessaires pour entamer la croissance de l’embryon et la sortie de la radicule. Elle est provoquée par des conditions particulières de température, d’humidité, de lumière et de présence d’oxygène.</w:t>
      </w:r>
    </w:p>
    <w:p w14:paraId="0CCCF060" w14:textId="18900B1E" w:rsidR="00E33ACF" w:rsidRDefault="00E33ACF">
      <w:pPr>
        <w:pStyle w:val="Commentaire"/>
      </w:pPr>
    </w:p>
  </w:comment>
  <w:comment w:id="69" w:author="Mathieu Conseil" w:date="2020-07-07T11:57:00Z" w:initials="UdMO">
    <w:p w14:paraId="0E53E7D6" w14:textId="77777777" w:rsidR="00E33ACF" w:rsidRDefault="00E33ACF">
      <w:pPr>
        <w:pStyle w:val="Commentaire"/>
      </w:pPr>
      <w:r>
        <w:rPr>
          <w:rStyle w:val="Marquedecommentaire"/>
        </w:rPr>
        <w:annotationRef/>
      </w:r>
      <w:r>
        <w:t>Cf. Glossaire</w:t>
      </w:r>
    </w:p>
    <w:p w14:paraId="2C04AEDE" w14:textId="77777777" w:rsidR="00E33ACF" w:rsidRDefault="00E33ACF">
      <w:pPr>
        <w:pStyle w:val="Commentaire"/>
      </w:pPr>
    </w:p>
    <w:p w14:paraId="4AB54B45" w14:textId="77777777" w:rsidR="00E33ACF" w:rsidRPr="001657B1" w:rsidRDefault="00E33ACF" w:rsidP="00B91E2F">
      <w:pPr>
        <w:pStyle w:val="Standard"/>
        <w:jc w:val="both"/>
        <w:rPr>
          <w:rFonts w:ascii="Arial" w:hAnsi="Arial" w:cs="Arial"/>
          <w:sz w:val="22"/>
          <w:szCs w:val="22"/>
        </w:rPr>
      </w:pPr>
      <w:r w:rsidRPr="001657B1">
        <w:rPr>
          <w:rFonts w:ascii="Arial" w:hAnsi="Arial" w:cs="Arial"/>
          <w:color w:val="000000"/>
          <w:sz w:val="22"/>
          <w:szCs w:val="22"/>
        </w:rPr>
        <w:t>Dormance primaire :</w:t>
      </w:r>
    </w:p>
    <w:p w14:paraId="281580FE" w14:textId="77777777" w:rsidR="00E33ACF" w:rsidRPr="001657B1" w:rsidRDefault="00E33ACF" w:rsidP="00B91E2F">
      <w:pPr>
        <w:pStyle w:val="Standard"/>
        <w:jc w:val="both"/>
        <w:rPr>
          <w:rFonts w:ascii="Arial" w:hAnsi="Arial" w:cs="Arial"/>
          <w:sz w:val="22"/>
          <w:szCs w:val="22"/>
        </w:rPr>
      </w:pPr>
      <w:r w:rsidRPr="001657B1">
        <w:rPr>
          <w:rFonts w:ascii="Arial" w:hAnsi="Arial" w:cs="Arial"/>
          <w:color w:val="000000"/>
          <w:sz w:val="22"/>
          <w:szCs w:val="22"/>
        </w:rPr>
        <w:t xml:space="preserve">État des graines fraîchement tombées du plant mère qui ne germent pas. Les graines entrent en dormance jusqu’à ce qu’elles passent par les conditions nécessaires </w:t>
      </w:r>
      <w:r>
        <w:rPr>
          <w:rFonts w:ascii="Arial" w:hAnsi="Arial" w:cs="Arial"/>
          <w:color w:val="000000"/>
          <w:sz w:val="22"/>
          <w:szCs w:val="22"/>
        </w:rPr>
        <w:t xml:space="preserve">de </w:t>
      </w:r>
      <w:r w:rsidRPr="001657B1">
        <w:rPr>
          <w:rFonts w:ascii="Arial" w:hAnsi="Arial" w:cs="Arial"/>
          <w:color w:val="000000"/>
          <w:sz w:val="22"/>
          <w:szCs w:val="22"/>
        </w:rPr>
        <w:t xml:space="preserve">température, humidité, lumière… généralement hivernales, pour briser cette dormance. </w:t>
      </w:r>
      <w:r>
        <w:rPr>
          <w:rFonts w:ascii="Arial" w:hAnsi="Arial" w:cs="Arial"/>
          <w:color w:val="000000"/>
          <w:sz w:val="22"/>
          <w:szCs w:val="22"/>
        </w:rPr>
        <w:t xml:space="preserve">Si les conditions sont propres à chaque espèce, c'est en général le passage par le froid qui va permettre de lever la dormance primaire de nombreuses espèces. </w:t>
      </w:r>
    </w:p>
    <w:p w14:paraId="5C024B77" w14:textId="77777777" w:rsidR="00E33ACF" w:rsidRDefault="00E33ACF" w:rsidP="00B91E2F">
      <w:pPr>
        <w:pStyle w:val="Standard"/>
        <w:jc w:val="both"/>
        <w:rPr>
          <w:rFonts w:ascii="Arial" w:hAnsi="Arial" w:cs="Arial"/>
          <w:color w:val="000000"/>
          <w:sz w:val="22"/>
          <w:szCs w:val="22"/>
        </w:rPr>
      </w:pPr>
    </w:p>
    <w:p w14:paraId="5F16011A" w14:textId="77777777" w:rsidR="00E33ACF" w:rsidRPr="001657B1" w:rsidRDefault="00E33ACF" w:rsidP="00B91E2F">
      <w:pPr>
        <w:pStyle w:val="Standard"/>
        <w:jc w:val="both"/>
        <w:rPr>
          <w:rFonts w:ascii="Arial" w:hAnsi="Arial" w:cs="Arial"/>
          <w:sz w:val="22"/>
          <w:szCs w:val="22"/>
        </w:rPr>
      </w:pPr>
      <w:r w:rsidRPr="001657B1">
        <w:rPr>
          <w:rFonts w:ascii="Arial" w:hAnsi="Arial" w:cs="Arial"/>
          <w:color w:val="000000"/>
          <w:sz w:val="22"/>
          <w:szCs w:val="22"/>
        </w:rPr>
        <w:t>Dormance secondaire :</w:t>
      </w:r>
    </w:p>
    <w:p w14:paraId="6A35195C" w14:textId="77777777" w:rsidR="00E33ACF" w:rsidRPr="00026E70" w:rsidRDefault="00E33ACF" w:rsidP="00B91E2F">
      <w:pPr>
        <w:pStyle w:val="Standard"/>
        <w:jc w:val="both"/>
        <w:rPr>
          <w:rFonts w:ascii="Arial" w:hAnsi="Arial" w:cs="Arial"/>
          <w:sz w:val="22"/>
          <w:szCs w:val="22"/>
        </w:rPr>
      </w:pPr>
      <w:r w:rsidRPr="001657B1">
        <w:rPr>
          <w:rFonts w:ascii="Arial" w:hAnsi="Arial" w:cs="Arial"/>
          <w:color w:val="000000"/>
          <w:sz w:val="22"/>
          <w:szCs w:val="22"/>
        </w:rPr>
        <w:t>État des graines qui, même après avoir brisé la dormance primaire, restent en dormance. Pour briser cette dormance et donc germer, la graine doit trouver des conditions extérieures particulières. Ces conditions sont propres à chaque espèce.</w:t>
      </w:r>
    </w:p>
    <w:p w14:paraId="121AD33D" w14:textId="77777777" w:rsidR="00E33ACF" w:rsidRPr="00026E70" w:rsidRDefault="00E33ACF" w:rsidP="00B91E2F">
      <w:pPr>
        <w:pStyle w:val="Standard"/>
        <w:rPr>
          <w:rFonts w:ascii="Arial" w:eastAsia="Times New Roman" w:hAnsi="Arial" w:cs="Arial"/>
          <w:sz w:val="22"/>
          <w:szCs w:val="22"/>
        </w:rPr>
      </w:pPr>
    </w:p>
    <w:p w14:paraId="2FA33E6D" w14:textId="43F1BDA1" w:rsidR="00E33ACF" w:rsidRDefault="00E33ACF">
      <w:pPr>
        <w:pStyle w:val="Commentaire"/>
      </w:pPr>
    </w:p>
  </w:comment>
  <w:comment w:id="74" w:author="Mathieu Conseil" w:date="2020-04-03T15:12:00Z" w:initials="UdMO">
    <w:p w14:paraId="143617F5" w14:textId="77777777" w:rsidR="00E33ACF" w:rsidRDefault="00E33ACF" w:rsidP="003F6FCF">
      <w:pPr>
        <w:pStyle w:val="Commentaire"/>
      </w:pPr>
      <w:r>
        <w:rPr>
          <w:rStyle w:val="Marquedecommentaire"/>
          <w:rFonts w:hint="eastAsia"/>
        </w:rPr>
        <w:annotationRef/>
      </w:r>
      <w:r>
        <w:t>Cf. Glossaire</w:t>
      </w:r>
    </w:p>
    <w:p w14:paraId="7A41D6B6" w14:textId="23962362" w:rsidR="00E33ACF" w:rsidRDefault="00E33ACF" w:rsidP="003F6FCF">
      <w:pPr>
        <w:pStyle w:val="Commentaire"/>
      </w:pPr>
      <w:proofErr w:type="gramStart"/>
      <w:r>
        <w:t>Radicule:</w:t>
      </w:r>
      <w:proofErr w:type="gramEnd"/>
      <w:r>
        <w:t xml:space="preserve"> forme embryonnaire de la racine principale d'une plante qui se forme au moment de la germination.</w:t>
      </w:r>
    </w:p>
  </w:comment>
  <w:comment w:id="75" w:author="Mathieu Conseil" w:date="2020-07-10T11:34:00Z" w:initials="UdMO">
    <w:p w14:paraId="5BC878B4" w14:textId="36FCC23C" w:rsidR="00E33ACF" w:rsidRDefault="00E33ACF">
      <w:pPr>
        <w:pStyle w:val="Commentaire"/>
      </w:pPr>
      <w:r>
        <w:rPr>
          <w:rStyle w:val="Marquedecommentaire"/>
        </w:rPr>
        <w:annotationRef/>
      </w:r>
      <w:r>
        <w:t>A refaire avec "charte graphique de l'ouvrage"</w:t>
      </w:r>
    </w:p>
  </w:comment>
  <w:comment w:id="76" w:author="Mathieu Conseil" w:date="2020-07-07T11:45:00Z" w:initials="UdMO">
    <w:p w14:paraId="1D72A233" w14:textId="77777777" w:rsidR="00E33ACF" w:rsidRDefault="00E33ACF">
      <w:pPr>
        <w:pStyle w:val="Commentaire"/>
      </w:pPr>
      <w:r>
        <w:rPr>
          <w:rStyle w:val="Marquedecommentaire"/>
        </w:rPr>
        <w:annotationRef/>
      </w:r>
      <w:r>
        <w:t>Cf. Glossaire</w:t>
      </w:r>
    </w:p>
    <w:p w14:paraId="18499D70" w14:textId="77777777" w:rsidR="00E33ACF" w:rsidRDefault="00E33ACF">
      <w:pPr>
        <w:pStyle w:val="Commentaire"/>
      </w:pPr>
    </w:p>
    <w:p w14:paraId="5B299BB7" w14:textId="77777777" w:rsidR="00E33ACF" w:rsidRPr="001657B1" w:rsidRDefault="00E33ACF" w:rsidP="00381746">
      <w:pPr>
        <w:pStyle w:val="Standard"/>
        <w:jc w:val="both"/>
        <w:rPr>
          <w:rFonts w:ascii="Arial" w:hAnsi="Arial" w:cs="Arial"/>
          <w:sz w:val="22"/>
          <w:szCs w:val="22"/>
        </w:rPr>
      </w:pPr>
      <w:r w:rsidRPr="001657B1">
        <w:rPr>
          <w:rFonts w:ascii="Arial" w:hAnsi="Arial" w:cs="Arial"/>
          <w:color w:val="000000"/>
          <w:sz w:val="22"/>
          <w:szCs w:val="22"/>
        </w:rPr>
        <w:t>Taux annuel de décroissance :</w:t>
      </w:r>
      <w:r w:rsidRPr="001657B1">
        <w:rPr>
          <w:rFonts w:ascii="Arial" w:hAnsi="Arial" w:cs="Arial"/>
          <w:sz w:val="22"/>
          <w:szCs w:val="22"/>
        </w:rPr>
        <w:t xml:space="preserve"> </w:t>
      </w:r>
      <w:r w:rsidRPr="001657B1">
        <w:rPr>
          <w:rFonts w:ascii="Arial" w:hAnsi="Arial" w:cs="Arial"/>
          <w:color w:val="000000"/>
          <w:sz w:val="22"/>
          <w:szCs w:val="22"/>
        </w:rPr>
        <w:t>Indicateur de la durée de vie des semences dans le sol. Il s’exprime en pourcentage et renseigne la diminution du stock de graine par an en fonction du stock initial.</w:t>
      </w:r>
    </w:p>
    <w:p w14:paraId="0F037886" w14:textId="51C54735" w:rsidR="00E33ACF" w:rsidRDefault="00E33ACF">
      <w:pPr>
        <w:pStyle w:val="Commentaire"/>
      </w:pPr>
    </w:p>
  </w:comment>
  <w:comment w:id="77" w:author="Mathieu Conseil" w:date="2020-04-14T16:13:00Z" w:initials="UdMO">
    <w:p w14:paraId="334C8C4D" w14:textId="77777777" w:rsidR="00E33ACF" w:rsidRPr="00F45F03" w:rsidRDefault="00E33ACF" w:rsidP="003F6FCF">
      <w:pPr>
        <w:pStyle w:val="Commentaire"/>
        <w:rPr>
          <w:color w:val="2F5496" w:themeColor="accent1" w:themeShade="BF"/>
        </w:rPr>
      </w:pPr>
      <w:r>
        <w:rPr>
          <w:rStyle w:val="Marquedecommentaire"/>
          <w:rFonts w:hint="eastAsia"/>
        </w:rPr>
        <w:annotationRef/>
      </w:r>
      <w:r w:rsidRPr="00F45F03">
        <w:rPr>
          <w:b/>
          <w:bCs/>
          <w:color w:val="2F5496" w:themeColor="accent1" w:themeShade="BF"/>
        </w:rPr>
        <w:t>Remarque</w:t>
      </w:r>
      <w:r w:rsidRPr="00F45F03">
        <w:rPr>
          <w:color w:val="2F5496" w:themeColor="accent1" w:themeShade="BF"/>
        </w:rPr>
        <w:t xml:space="preserve"> : </w:t>
      </w:r>
    </w:p>
    <w:p w14:paraId="1AAF3DA4" w14:textId="77777777" w:rsidR="00E33ACF" w:rsidRPr="00F45F03" w:rsidRDefault="00E33ACF" w:rsidP="003F6FCF">
      <w:pPr>
        <w:pStyle w:val="Commentaire"/>
        <w:rPr>
          <w:color w:val="2F5496" w:themeColor="accent1" w:themeShade="BF"/>
        </w:rPr>
      </w:pPr>
    </w:p>
    <w:p w14:paraId="4FDC83FC" w14:textId="7F0AB709" w:rsidR="00E33ACF" w:rsidRPr="00F45F03" w:rsidRDefault="00E33ACF" w:rsidP="003F6FCF">
      <w:pPr>
        <w:pStyle w:val="Commentaire"/>
        <w:rPr>
          <w:color w:val="2F5496" w:themeColor="accent1" w:themeShade="BF"/>
        </w:rPr>
      </w:pPr>
      <w:r w:rsidRPr="00F45F03">
        <w:rPr>
          <w:color w:val="2F5496" w:themeColor="accent1" w:themeShade="BF"/>
        </w:rPr>
        <w:t xml:space="preserve">Les espèces à stock semencier éphémère ou à stock moyennement persistant sont assez bien maîtrisées par le labour. Ce qui explique son utilisation encore très importante comme principale technique de lutte contre les adventices en cultures légumières. </w:t>
      </w:r>
    </w:p>
  </w:comment>
  <w:comment w:id="78" w:author="Mathieu Conseil" w:date="2018-08-21T15:01:00Z" w:initials="Mathieu C">
    <w:p w14:paraId="59C0385B" w14:textId="77777777" w:rsidR="00E33ACF" w:rsidRPr="00F45F03" w:rsidRDefault="00E33ACF" w:rsidP="003F6FCF">
      <w:pPr>
        <w:rPr>
          <w:rFonts w:ascii="Arial" w:hAnsi="Arial" w:cs="Arial"/>
          <w:b/>
          <w:bCs/>
          <w:color w:val="2F5496" w:themeColor="accent1" w:themeShade="BF"/>
          <w:sz w:val="22"/>
          <w:szCs w:val="22"/>
        </w:rPr>
      </w:pPr>
      <w:r w:rsidRPr="00F45F03">
        <w:rPr>
          <w:rFonts w:ascii="Arial" w:eastAsia="Segoe UI" w:hAnsi="Arial" w:cs="Arial"/>
          <w:b/>
          <w:bCs/>
          <w:color w:val="2F5496" w:themeColor="accent1" w:themeShade="BF"/>
          <w:sz w:val="22"/>
          <w:szCs w:val="22"/>
          <w:lang w:eastAsia="en-US" w:bidi="en-US"/>
        </w:rPr>
        <w:t>Le saviez-vous ?</w:t>
      </w:r>
    </w:p>
    <w:p w14:paraId="3E3EE4C8" w14:textId="717E4E6C" w:rsidR="00E33ACF" w:rsidRPr="00F45F03" w:rsidRDefault="00E33ACF" w:rsidP="003F6FCF">
      <w:pPr>
        <w:rPr>
          <w:rFonts w:ascii="Arial" w:hAnsi="Arial" w:cs="Arial"/>
          <w:color w:val="2F5496" w:themeColor="accent1" w:themeShade="BF"/>
          <w:sz w:val="22"/>
          <w:szCs w:val="22"/>
        </w:rPr>
      </w:pPr>
      <w:r w:rsidRPr="00F45F03">
        <w:rPr>
          <w:rFonts w:ascii="Arial" w:eastAsia="Segoe UI" w:hAnsi="Arial" w:cs="Arial"/>
          <w:color w:val="2F5496" w:themeColor="accent1" w:themeShade="BF"/>
          <w:sz w:val="22"/>
          <w:szCs w:val="22"/>
          <w:lang w:eastAsia="en-US" w:bidi="en-US"/>
        </w:rPr>
        <w:t>Le travail du sol la nuit (sans lune ni éclairage des outils) réduit fortement la présence des adventices.</w:t>
      </w:r>
    </w:p>
    <w:p w14:paraId="207F7F15" w14:textId="3578229E" w:rsidR="00E33ACF" w:rsidRPr="00F45F03" w:rsidRDefault="00E33ACF" w:rsidP="003F6FCF">
      <w:pPr>
        <w:rPr>
          <w:rFonts w:ascii="Arial" w:hAnsi="Arial" w:cs="Arial"/>
          <w:color w:val="2F5496" w:themeColor="accent1" w:themeShade="BF"/>
          <w:sz w:val="22"/>
          <w:szCs w:val="22"/>
        </w:rPr>
      </w:pPr>
      <w:r>
        <w:rPr>
          <w:rFonts w:ascii="Arial" w:hAnsi="Arial" w:cs="Arial"/>
          <w:color w:val="2F5496" w:themeColor="accent1" w:themeShade="BF"/>
          <w:sz w:val="22"/>
          <w:szCs w:val="22"/>
        </w:rPr>
        <w:t>(</w:t>
      </w:r>
      <w:proofErr w:type="gramStart"/>
      <w:r w:rsidR="00E86168">
        <w:rPr>
          <w:rFonts w:ascii="Arial" w:hAnsi="Arial" w:cs="Arial"/>
          <w:color w:val="2F5496" w:themeColor="accent1" w:themeShade="BF"/>
          <w:sz w:val="22"/>
          <w:szCs w:val="22"/>
        </w:rPr>
        <w:t>source</w:t>
      </w:r>
      <w:proofErr w:type="gramEnd"/>
      <w:r w:rsidR="00E86168">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 xml:space="preserve"> J. </w:t>
      </w:r>
      <w:proofErr w:type="spellStart"/>
      <w:r>
        <w:rPr>
          <w:rFonts w:ascii="Arial" w:hAnsi="Arial" w:cs="Arial"/>
          <w:color w:val="2F5496" w:themeColor="accent1" w:themeShade="BF"/>
          <w:sz w:val="22"/>
          <w:szCs w:val="22"/>
        </w:rPr>
        <w:t>Pousset</w:t>
      </w:r>
      <w:proofErr w:type="spellEnd"/>
      <w:r>
        <w:rPr>
          <w:rFonts w:ascii="Arial" w:hAnsi="Arial" w:cs="Arial"/>
          <w:color w:val="2F5496" w:themeColor="accent1" w:themeShade="BF"/>
          <w:sz w:val="22"/>
          <w:szCs w:val="22"/>
        </w:rPr>
        <w:t xml:space="preserve">) </w:t>
      </w:r>
    </w:p>
  </w:comment>
  <w:comment w:id="79" w:author="Mathieu Conseil" w:date="2019-08-21T12:07:00Z" w:initials="UdMO">
    <w:p w14:paraId="3779FD87" w14:textId="77777777" w:rsidR="00E33ACF" w:rsidRDefault="00E33ACF" w:rsidP="003F6FCF">
      <w:pPr>
        <w:rPr>
          <w:rFonts w:eastAsia="Segoe UI" w:cs="Tahoma"/>
          <w:lang w:eastAsia="en-US" w:bidi="en-US"/>
        </w:rPr>
      </w:pPr>
      <w:r>
        <w:rPr>
          <w:rFonts w:eastAsia="Segoe UI" w:cs="Tahoma"/>
          <w:lang w:eastAsia="en-US" w:bidi="en-US"/>
        </w:rPr>
        <w:t>A reproduire</w:t>
      </w:r>
    </w:p>
    <w:p w14:paraId="22150637" w14:textId="4ACBE53B" w:rsidR="00E33ACF" w:rsidRDefault="00E33ACF" w:rsidP="003F6FCF"/>
    <w:p w14:paraId="1B9C2DC5" w14:textId="77777777" w:rsidR="00E33ACF" w:rsidRDefault="00E33ACF" w:rsidP="003F6FCF"/>
  </w:comment>
  <w:comment w:id="90" w:author="Mathieu Conseil" w:date="2019-08-21T12:16:00Z" w:initials="UdMO">
    <w:p w14:paraId="3638438B" w14:textId="77777777" w:rsidR="00E33ACF" w:rsidRPr="00B703B7" w:rsidRDefault="00E33ACF" w:rsidP="003F6FCF">
      <w:pPr>
        <w:rPr>
          <w:rFonts w:ascii="Arial" w:eastAsia="Segoe UI" w:hAnsi="Arial" w:cs="Arial"/>
          <w:lang w:eastAsia="en-US" w:bidi="en-US"/>
        </w:rPr>
      </w:pPr>
      <w:r w:rsidRPr="00B703B7">
        <w:rPr>
          <w:rFonts w:ascii="Arial" w:eastAsia="Segoe UI" w:hAnsi="Arial" w:cs="Arial"/>
          <w:lang w:eastAsia="en-US" w:bidi="en-US"/>
        </w:rPr>
        <w:t>Glossaire</w:t>
      </w:r>
    </w:p>
    <w:p w14:paraId="43A5E151" w14:textId="73559B6B" w:rsidR="00E33ACF" w:rsidRDefault="00E33ACF" w:rsidP="003F6FCF">
      <w:r w:rsidRPr="00B703B7">
        <w:rPr>
          <w:rFonts w:ascii="Arial" w:eastAsia="Segoe UI" w:hAnsi="Arial" w:cs="Arial"/>
          <w:lang w:eastAsia="en-US" w:bidi="en-US"/>
        </w:rPr>
        <w:t>Xérophile : espèce vivant en permanence dans des milieux très secs.</w:t>
      </w:r>
    </w:p>
    <w:p w14:paraId="4DC1B864" w14:textId="77777777" w:rsidR="00E33ACF" w:rsidRDefault="00E33ACF" w:rsidP="003F6FCF"/>
    <w:p w14:paraId="1BCBB79C" w14:textId="77777777" w:rsidR="00E33ACF" w:rsidRDefault="00E33ACF" w:rsidP="003F6FCF"/>
  </w:comment>
  <w:comment w:id="91" w:author="Mathieu Conseil" w:date="2019-08-21T12:14:00Z" w:initials="UdMO">
    <w:p w14:paraId="0FEB972D" w14:textId="77777777" w:rsidR="00E33ACF" w:rsidRDefault="00E33ACF" w:rsidP="003F6FCF">
      <w:pPr>
        <w:rPr>
          <w:rFonts w:ascii="Arial" w:eastAsia="Segoe UI" w:hAnsi="Arial" w:cs="Arial"/>
          <w:color w:val="000000"/>
          <w:sz w:val="22"/>
          <w:szCs w:val="22"/>
          <w:lang w:eastAsia="en-US" w:bidi="en-US"/>
        </w:rPr>
      </w:pPr>
      <w:r>
        <w:rPr>
          <w:rFonts w:ascii="Arial" w:eastAsia="Segoe UI" w:hAnsi="Arial" w:cs="Arial"/>
          <w:color w:val="000000"/>
          <w:sz w:val="22"/>
          <w:szCs w:val="22"/>
          <w:lang w:eastAsia="en-US" w:bidi="en-US"/>
        </w:rPr>
        <w:t>Glossaire</w:t>
      </w:r>
    </w:p>
    <w:p w14:paraId="714FA8FF" w14:textId="2487FC6D" w:rsidR="00E33ACF" w:rsidRDefault="00E33ACF" w:rsidP="003F6FCF">
      <w:r w:rsidRPr="00487069">
        <w:rPr>
          <w:rFonts w:ascii="Arial" w:eastAsia="Segoe UI" w:hAnsi="Arial" w:cs="Arial"/>
          <w:color w:val="000000"/>
          <w:sz w:val="22"/>
          <w:szCs w:val="22"/>
          <w:lang w:eastAsia="en-US" w:bidi="en-US"/>
        </w:rPr>
        <w:t>Hygrophile : se dit d’une espèce ayant besoin de fortes quantités d’eau tout au long de son développement et vivant dans des habitats très humides, temporairement saturés</w:t>
      </w:r>
      <w:r>
        <w:rPr>
          <w:rFonts w:ascii="Arial" w:eastAsia="Segoe UI" w:hAnsi="Arial" w:cs="Arial"/>
          <w:color w:val="000000"/>
          <w:sz w:val="22"/>
          <w:szCs w:val="22"/>
          <w:lang w:eastAsia="en-US" w:bidi="en-US"/>
        </w:rPr>
        <w:t>.</w:t>
      </w:r>
    </w:p>
    <w:p w14:paraId="181329DD" w14:textId="77777777" w:rsidR="00E33ACF" w:rsidRDefault="00E33ACF" w:rsidP="003F6FCF"/>
    <w:p w14:paraId="3239B411" w14:textId="77777777" w:rsidR="00E33ACF" w:rsidRDefault="00E33ACF" w:rsidP="003F6FCF"/>
  </w:comment>
  <w:comment w:id="92" w:author="Mathieu Conseil" w:date="2019-08-21T12:15:00Z" w:initials="UdMO">
    <w:p w14:paraId="70B893FB" w14:textId="77777777" w:rsidR="00E33ACF" w:rsidRPr="00B703B7" w:rsidRDefault="00E33ACF" w:rsidP="003F6FCF">
      <w:pPr>
        <w:rPr>
          <w:rFonts w:ascii="Arial" w:eastAsia="Segoe UI" w:hAnsi="Arial" w:cs="Arial"/>
          <w:lang w:eastAsia="en-US" w:bidi="en-US"/>
        </w:rPr>
      </w:pPr>
      <w:r w:rsidRPr="00B703B7">
        <w:rPr>
          <w:rFonts w:ascii="Arial" w:eastAsia="Segoe UI" w:hAnsi="Arial" w:cs="Arial"/>
          <w:lang w:eastAsia="en-US" w:bidi="en-US"/>
        </w:rPr>
        <w:t>Glossaire</w:t>
      </w:r>
    </w:p>
    <w:p w14:paraId="6ABDAD2A" w14:textId="510D495A" w:rsidR="00E33ACF" w:rsidRDefault="00E33ACF" w:rsidP="003F6FCF">
      <w:r w:rsidRPr="00B703B7">
        <w:rPr>
          <w:rFonts w:ascii="Arial" w:eastAsia="Segoe UI" w:hAnsi="Arial" w:cs="Arial"/>
          <w:lang w:eastAsia="en-US" w:bidi="en-US"/>
        </w:rPr>
        <w:t>Mésophile : espèce vivant dans des habitats drainés et dont les besoins en eau sont moyens.</w:t>
      </w:r>
    </w:p>
    <w:p w14:paraId="09A91EEB" w14:textId="77777777" w:rsidR="00E33ACF" w:rsidRDefault="00E33ACF" w:rsidP="003F6FCF"/>
    <w:p w14:paraId="3813DE1C" w14:textId="77777777" w:rsidR="00E33ACF" w:rsidRDefault="00E33ACF" w:rsidP="003F6FCF"/>
  </w:comment>
  <w:comment w:id="93" w:author="Mathieu Conseil" w:date="2019-08-21T12:11:00Z" w:initials="UdMO">
    <w:p w14:paraId="79D45808" w14:textId="77777777" w:rsidR="00E33ACF" w:rsidRDefault="00E33ACF" w:rsidP="003F6FCF">
      <w:pPr>
        <w:rPr>
          <w:rFonts w:ascii="Arial" w:eastAsia="Segoe UI" w:hAnsi="Arial" w:cs="Arial"/>
          <w:color w:val="000000"/>
          <w:sz w:val="22"/>
          <w:szCs w:val="22"/>
          <w:lang w:eastAsia="en-US" w:bidi="en-US"/>
        </w:rPr>
      </w:pPr>
      <w:r>
        <w:rPr>
          <w:rFonts w:ascii="Arial" w:eastAsia="Segoe UI" w:hAnsi="Arial" w:cs="Arial"/>
          <w:color w:val="000000"/>
          <w:sz w:val="22"/>
          <w:szCs w:val="22"/>
          <w:lang w:eastAsia="en-US" w:bidi="en-US"/>
        </w:rPr>
        <w:t>Glossaire</w:t>
      </w:r>
    </w:p>
    <w:p w14:paraId="6D3CAF9C" w14:textId="47A7577E" w:rsidR="00E33ACF" w:rsidRDefault="00E33ACF" w:rsidP="003F6FCF">
      <w:r w:rsidRPr="00487069">
        <w:rPr>
          <w:rFonts w:ascii="Arial" w:eastAsia="Segoe UI" w:hAnsi="Arial" w:cs="Arial"/>
          <w:color w:val="000000"/>
          <w:sz w:val="22"/>
          <w:szCs w:val="22"/>
          <w:lang w:eastAsia="en-US" w:bidi="en-US"/>
        </w:rPr>
        <w:t>Nitrophile : se dit d’une plante qui aime les sols riches en nitrates</w:t>
      </w:r>
      <w:r>
        <w:rPr>
          <w:rFonts w:ascii="Arial" w:eastAsia="Segoe UI" w:hAnsi="Arial" w:cs="Arial"/>
          <w:color w:val="000000"/>
          <w:sz w:val="22"/>
          <w:szCs w:val="22"/>
          <w:lang w:eastAsia="en-US" w:bidi="en-US"/>
        </w:rPr>
        <w:t>.</w:t>
      </w:r>
    </w:p>
    <w:p w14:paraId="4C29F2E6" w14:textId="77777777" w:rsidR="00E33ACF" w:rsidRDefault="00E33ACF" w:rsidP="003F6FCF"/>
    <w:p w14:paraId="00584BE2" w14:textId="77777777" w:rsidR="00E33ACF" w:rsidRDefault="00E33ACF" w:rsidP="003F6FCF"/>
  </w:comment>
  <w:comment w:id="94" w:author="Mathieu Conseil" w:date="2019-08-21T12:12:00Z" w:initials="UdMO">
    <w:p w14:paraId="67A6C48B" w14:textId="77777777" w:rsidR="00E33ACF" w:rsidRPr="00B703B7" w:rsidRDefault="00E33ACF" w:rsidP="003F6FCF">
      <w:pPr>
        <w:rPr>
          <w:rFonts w:ascii="Arial" w:eastAsia="Segoe UI" w:hAnsi="Arial" w:cs="Arial"/>
          <w:lang w:eastAsia="en-US" w:bidi="en-US"/>
        </w:rPr>
      </w:pPr>
      <w:r w:rsidRPr="00B703B7">
        <w:rPr>
          <w:rFonts w:ascii="Arial" w:eastAsia="Segoe UI" w:hAnsi="Arial" w:cs="Arial"/>
          <w:lang w:eastAsia="en-US" w:bidi="en-US"/>
        </w:rPr>
        <w:t>Glossaire</w:t>
      </w:r>
    </w:p>
    <w:p w14:paraId="5663C6E9" w14:textId="0C565926" w:rsidR="00E33ACF" w:rsidRPr="00B703B7" w:rsidRDefault="00E33ACF" w:rsidP="003F6FCF">
      <w:pPr>
        <w:rPr>
          <w:rFonts w:ascii="Arial" w:hAnsi="Arial" w:cs="Arial"/>
        </w:rPr>
      </w:pPr>
      <w:r w:rsidRPr="00B703B7">
        <w:rPr>
          <w:rFonts w:ascii="Arial" w:eastAsia="Segoe UI" w:hAnsi="Arial" w:cs="Arial"/>
          <w:lang w:eastAsia="en-US" w:bidi="en-US"/>
        </w:rPr>
        <w:t>Calcifuge : plante qui évite les sols à pH basique.</w:t>
      </w:r>
    </w:p>
    <w:p w14:paraId="4CD2C01F" w14:textId="77777777" w:rsidR="00E33ACF" w:rsidRPr="00B703B7" w:rsidRDefault="00E33ACF" w:rsidP="003F6FCF">
      <w:pPr>
        <w:rPr>
          <w:rFonts w:ascii="Arial" w:hAnsi="Arial" w:cs="Arial"/>
        </w:rPr>
      </w:pPr>
    </w:p>
    <w:p w14:paraId="4C214791" w14:textId="77777777" w:rsidR="00E33ACF" w:rsidRPr="00B703B7" w:rsidRDefault="00E33ACF" w:rsidP="003F6FCF">
      <w:pPr>
        <w:rPr>
          <w:rFonts w:ascii="Arial" w:hAnsi="Arial" w:cs="Arial"/>
        </w:rPr>
      </w:pPr>
    </w:p>
  </w:comment>
  <w:comment w:id="95" w:author="Mathieu Conseil" w:date="2020-06-22T16:40:00Z" w:initials="UdMO">
    <w:p w14:paraId="57655C39" w14:textId="77777777" w:rsidR="00E33ACF" w:rsidRPr="00B703B7" w:rsidRDefault="00E33ACF">
      <w:pPr>
        <w:pStyle w:val="Commentaire"/>
        <w:rPr>
          <w:rFonts w:ascii="Arial" w:hAnsi="Arial" w:cs="Arial"/>
        </w:rPr>
      </w:pPr>
      <w:r w:rsidRPr="00B703B7">
        <w:rPr>
          <w:rStyle w:val="Marquedecommentaire"/>
          <w:rFonts w:ascii="Arial" w:hAnsi="Arial" w:cs="Arial"/>
        </w:rPr>
        <w:annotationRef/>
      </w:r>
      <w:r w:rsidRPr="00B703B7">
        <w:rPr>
          <w:rFonts w:ascii="Arial" w:hAnsi="Arial" w:cs="Arial"/>
        </w:rPr>
        <w:t>Glossaire</w:t>
      </w:r>
    </w:p>
    <w:p w14:paraId="4DC8F1DB" w14:textId="3012AC36" w:rsidR="00E33ACF" w:rsidRPr="00B703B7" w:rsidRDefault="00E33ACF">
      <w:pPr>
        <w:pStyle w:val="Commentaire"/>
        <w:rPr>
          <w:rFonts w:ascii="Arial" w:hAnsi="Arial" w:cs="Arial"/>
        </w:rPr>
      </w:pPr>
      <w:r w:rsidRPr="00B703B7">
        <w:rPr>
          <w:rFonts w:ascii="Arial" w:hAnsi="Arial" w:cs="Arial"/>
        </w:rPr>
        <w:t>Calcicole : se dit d'une plante qui se développe préférentiellement en sols calcaires</w:t>
      </w:r>
    </w:p>
  </w:comment>
  <w:comment w:id="96" w:author="Mathieu Conseil" w:date="2020-08-26T15:29:00Z" w:initials="UdMO">
    <w:p w14:paraId="185EAE5A" w14:textId="77777777" w:rsidR="00316E98" w:rsidRDefault="00316E98">
      <w:pPr>
        <w:pStyle w:val="Commentaire"/>
      </w:pPr>
      <w:r>
        <w:rPr>
          <w:rStyle w:val="Marquedecommentaire"/>
        </w:rPr>
        <w:annotationRef/>
      </w:r>
      <w:r>
        <w:t>Utilisation possible ?</w:t>
      </w:r>
    </w:p>
    <w:p w14:paraId="1525DC36" w14:textId="7998C7D1" w:rsidR="00316E98" w:rsidRDefault="00316E98">
      <w:pPr>
        <w:pStyle w:val="Commentaire"/>
      </w:pPr>
      <w:r>
        <w:t>Sinon, supprimer</w:t>
      </w:r>
    </w:p>
  </w:comment>
  <w:comment w:id="97" w:author="Mathieu Conseil" w:date="2019-08-21T12:44:00Z" w:initials="UdMO">
    <w:p w14:paraId="53484A5C" w14:textId="11EEA56C" w:rsidR="00E33ACF" w:rsidRPr="00F45F03" w:rsidRDefault="00E33ACF" w:rsidP="007C7781">
      <w:pPr>
        <w:rPr>
          <w:b/>
          <w:bCs/>
          <w:color w:val="2F5496" w:themeColor="accent1" w:themeShade="BF"/>
        </w:rPr>
      </w:pPr>
      <w:r w:rsidRPr="00F45F03">
        <w:rPr>
          <w:rFonts w:eastAsia="Segoe UI" w:cs="Tahoma"/>
          <w:b/>
          <w:bCs/>
          <w:color w:val="2F5496" w:themeColor="accent1" w:themeShade="BF"/>
          <w:lang w:eastAsia="en-US" w:bidi="en-US"/>
        </w:rPr>
        <w:t xml:space="preserve">A RETENIR </w:t>
      </w:r>
    </w:p>
    <w:p w14:paraId="175997C5" w14:textId="77777777" w:rsidR="00E33ACF" w:rsidRPr="00F45F03" w:rsidRDefault="00E33ACF" w:rsidP="007C7781">
      <w:pPr>
        <w:rPr>
          <w:bCs/>
          <w:color w:val="2F5496" w:themeColor="accent1" w:themeShade="BF"/>
        </w:rPr>
      </w:pPr>
      <w:r w:rsidRPr="00F45F03">
        <w:rPr>
          <w:rFonts w:ascii="Arial" w:eastAsia="Segoe UI" w:hAnsi="Arial" w:cs="Arial"/>
          <w:bCs/>
          <w:color w:val="2F5496" w:themeColor="accent1" w:themeShade="BF"/>
          <w:sz w:val="22"/>
          <w:szCs w:val="22"/>
          <w:lang w:eastAsia="en-US" w:bidi="en-US"/>
        </w:rPr>
        <w:t>Une flore variée mais non envahissante dans les cultures est souvent signe d’un bon équilibre de la terre.</w:t>
      </w:r>
    </w:p>
    <w:p w14:paraId="63202D11" w14:textId="77777777" w:rsidR="00E33ACF" w:rsidRPr="00F45F03" w:rsidRDefault="00E33ACF" w:rsidP="007C7781">
      <w:pPr>
        <w:rPr>
          <w:color w:val="2F5496" w:themeColor="accent1" w:themeShade="BF"/>
        </w:rPr>
      </w:pPr>
    </w:p>
  </w:comment>
  <w:comment w:id="98" w:author="Mathieu Conseil" w:date="2018-08-21T18:23:00Z" w:initials="Mathieu C">
    <w:p w14:paraId="646DD079" w14:textId="1EF4AEBB" w:rsidR="00E33ACF" w:rsidRPr="00D21954" w:rsidRDefault="00E33ACF" w:rsidP="007C7781">
      <w:pPr>
        <w:rPr>
          <w:rFonts w:ascii="Arial" w:hAnsi="Arial" w:cs="Arial"/>
          <w:sz w:val="22"/>
          <w:szCs w:val="22"/>
        </w:rPr>
      </w:pPr>
    </w:p>
    <w:p w14:paraId="2BDFFBC6" w14:textId="6BCBE610" w:rsidR="00E33ACF" w:rsidRPr="00D21954" w:rsidRDefault="00E33ACF" w:rsidP="007C7781">
      <w:pPr>
        <w:rPr>
          <w:rFonts w:ascii="Arial" w:hAnsi="Arial" w:cs="Arial"/>
          <w:b/>
          <w:bCs/>
          <w:sz w:val="22"/>
          <w:szCs w:val="22"/>
        </w:rPr>
      </w:pPr>
      <w:r w:rsidRPr="00D21954">
        <w:rPr>
          <w:rFonts w:ascii="Arial" w:hAnsi="Arial" w:cs="Arial"/>
          <w:b/>
          <w:bCs/>
          <w:color w:val="2F5496" w:themeColor="accent1" w:themeShade="BF"/>
          <w:sz w:val="22"/>
          <w:szCs w:val="22"/>
        </w:rPr>
        <w:t>Important</w:t>
      </w:r>
    </w:p>
    <w:p w14:paraId="0845D466" w14:textId="77777777" w:rsidR="00E33ACF" w:rsidRPr="00D21954" w:rsidRDefault="00E33ACF" w:rsidP="007C7781">
      <w:pPr>
        <w:rPr>
          <w:rFonts w:ascii="Arial" w:hAnsi="Arial" w:cs="Arial"/>
          <w:sz w:val="22"/>
          <w:szCs w:val="22"/>
        </w:rPr>
      </w:pPr>
    </w:p>
    <w:p w14:paraId="63E38FFD" w14:textId="343AD8D6" w:rsidR="00E33ACF" w:rsidRPr="00D21954" w:rsidRDefault="00E33ACF" w:rsidP="007C7781">
      <w:pPr>
        <w:rPr>
          <w:rFonts w:ascii="Arial" w:hAnsi="Arial" w:cs="Arial"/>
          <w:color w:val="2F5496" w:themeColor="accent1" w:themeShade="BF"/>
          <w:sz w:val="22"/>
          <w:szCs w:val="22"/>
        </w:rPr>
      </w:pPr>
      <w:r w:rsidRPr="00D21954">
        <w:rPr>
          <w:rFonts w:ascii="Arial" w:hAnsi="Arial" w:cs="Arial"/>
          <w:color w:val="2F5496" w:themeColor="accent1" w:themeShade="BF"/>
          <w:sz w:val="22"/>
          <w:szCs w:val="22"/>
        </w:rPr>
        <w:t>Alterner les plantes présentant des</w:t>
      </w:r>
      <w:r>
        <w:rPr>
          <w:rFonts w:ascii="Arial" w:hAnsi="Arial" w:cs="Arial"/>
          <w:color w:val="2F5496" w:themeColor="accent1" w:themeShade="BF"/>
          <w:sz w:val="22"/>
          <w:szCs w:val="22"/>
        </w:rPr>
        <w:t xml:space="preserve"> exigences agronomiques différentes</w:t>
      </w:r>
      <w:r w:rsidRPr="00D21954">
        <w:rPr>
          <w:rFonts w:ascii="Arial" w:hAnsi="Arial" w:cs="Arial"/>
          <w:color w:val="2F5496" w:themeColor="accent1" w:themeShade="BF"/>
          <w:sz w:val="22"/>
          <w:szCs w:val="22"/>
        </w:rPr>
        <w:t xml:space="preserve"> systèmes radiculaires et des développements végétatifs </w:t>
      </w:r>
      <w:r>
        <w:rPr>
          <w:rFonts w:ascii="Arial" w:hAnsi="Arial" w:cs="Arial"/>
          <w:color w:val="2F5496" w:themeColor="accent1" w:themeShade="BF"/>
          <w:sz w:val="22"/>
          <w:szCs w:val="22"/>
        </w:rPr>
        <w:t>variés permet de perturber le cycle des adventices et ne pas sélectionner une flore spécifique qui sera plus complexe à gérer</w:t>
      </w:r>
      <w:r w:rsidRPr="00D21954">
        <w:rPr>
          <w:rFonts w:ascii="Arial" w:hAnsi="Arial" w:cs="Arial"/>
          <w:color w:val="2F5496" w:themeColor="accent1" w:themeShade="BF"/>
          <w:sz w:val="22"/>
          <w:szCs w:val="22"/>
        </w:rPr>
        <w:t>.</w:t>
      </w:r>
    </w:p>
    <w:p w14:paraId="2C17DB8A" w14:textId="7F54400B" w:rsidR="00E33ACF" w:rsidRPr="00D21954" w:rsidRDefault="00E33ACF" w:rsidP="007C7781">
      <w:pPr>
        <w:rPr>
          <w:rFonts w:ascii="Arial" w:hAnsi="Arial" w:cs="Arial"/>
          <w:color w:val="2F5496" w:themeColor="accent1" w:themeShade="BF"/>
          <w:sz w:val="22"/>
          <w:szCs w:val="22"/>
        </w:rPr>
      </w:pPr>
      <w:r>
        <w:rPr>
          <w:rFonts w:ascii="Arial" w:eastAsia="Segoe UI" w:hAnsi="Arial" w:cs="Arial"/>
          <w:color w:val="2F5496" w:themeColor="accent1" w:themeShade="BF"/>
          <w:sz w:val="22"/>
          <w:szCs w:val="22"/>
          <w:lang w:eastAsia="en-US" w:bidi="en-US"/>
        </w:rPr>
        <w:t>(</w:t>
      </w:r>
      <w:r w:rsidRPr="00B12C4F">
        <w:rPr>
          <w:rFonts w:ascii="Arial" w:eastAsia="Segoe UI" w:hAnsi="Arial" w:cs="Arial"/>
          <w:color w:val="2F5496" w:themeColor="accent1" w:themeShade="BF"/>
          <w:sz w:val="22"/>
          <w:szCs w:val="22"/>
          <w:lang w:eastAsia="en-US" w:bidi="en-US"/>
        </w:rPr>
        <w:t>Voir</w:t>
      </w:r>
      <w:r>
        <w:rPr>
          <w:rFonts w:ascii="Arial" w:eastAsia="Segoe UI" w:hAnsi="Arial" w:cs="Arial"/>
          <w:i/>
          <w:iCs/>
          <w:color w:val="2F5496" w:themeColor="accent1" w:themeShade="BF"/>
          <w:sz w:val="22"/>
          <w:szCs w:val="22"/>
          <w:lang w:eastAsia="en-US" w:bidi="en-US"/>
        </w:rPr>
        <w:t xml:space="preserve"> </w:t>
      </w:r>
      <w:r w:rsidRPr="00D21954">
        <w:rPr>
          <w:rFonts w:ascii="Arial" w:eastAsia="Segoe UI" w:hAnsi="Arial" w:cs="Arial"/>
          <w:color w:val="2F5496" w:themeColor="accent1" w:themeShade="BF"/>
          <w:sz w:val="22"/>
          <w:szCs w:val="22"/>
          <w:lang w:eastAsia="en-US" w:bidi="en-US"/>
        </w:rPr>
        <w:t>2.2.</w:t>
      </w:r>
      <w:r>
        <w:rPr>
          <w:rFonts w:ascii="Arial" w:eastAsia="Segoe UI" w:hAnsi="Arial" w:cs="Arial"/>
          <w:color w:val="2F5496" w:themeColor="accent1" w:themeShade="BF"/>
          <w:sz w:val="22"/>
          <w:szCs w:val="22"/>
          <w:lang w:eastAsia="en-US" w:bidi="en-US"/>
        </w:rPr>
        <w:t xml:space="preserve"> </w:t>
      </w:r>
      <w:r w:rsidRPr="00D21954">
        <w:rPr>
          <w:rFonts w:ascii="Arial" w:eastAsia="Segoe UI" w:hAnsi="Arial" w:cs="Arial"/>
          <w:color w:val="2F5496" w:themeColor="accent1" w:themeShade="BF"/>
          <w:sz w:val="22"/>
          <w:szCs w:val="22"/>
          <w:lang w:eastAsia="en-US" w:bidi="en-US"/>
        </w:rPr>
        <w:t>La rotation des cultures et l'alternance des pratiques culturales</w:t>
      </w:r>
      <w:r>
        <w:rPr>
          <w:rFonts w:ascii="Arial" w:eastAsia="Segoe UI" w:hAnsi="Arial" w:cs="Arial"/>
          <w:color w:val="2F5496" w:themeColor="accent1" w:themeShade="BF"/>
          <w:sz w:val="22"/>
          <w:szCs w:val="22"/>
          <w:lang w:eastAsia="en-US" w:bidi="en-US"/>
        </w:rPr>
        <w:t>)</w:t>
      </w:r>
    </w:p>
  </w:comment>
  <w:comment w:id="100" w:author="Mathieu Conseil" w:date="2018-08-21T16:20:00Z" w:initials="Mathieu C">
    <w:p w14:paraId="33C36B81" w14:textId="350798B8" w:rsidR="00E33ACF" w:rsidRPr="00B12C4F" w:rsidRDefault="00E33ACF" w:rsidP="003F6FCF">
      <w:pPr>
        <w:rPr>
          <w:rFonts w:ascii="Arial" w:eastAsia="Segoe UI" w:hAnsi="Arial" w:cs="Arial"/>
          <w:color w:val="2F5496" w:themeColor="accent1" w:themeShade="BF"/>
          <w:sz w:val="22"/>
          <w:szCs w:val="22"/>
          <w:lang w:eastAsia="en-US" w:bidi="en-US"/>
        </w:rPr>
      </w:pPr>
      <w:r w:rsidRPr="00B12C4F">
        <w:rPr>
          <w:rFonts w:ascii="Arial" w:eastAsia="Segoe UI" w:hAnsi="Arial" w:cs="Arial"/>
          <w:i/>
          <w:iCs/>
          <w:color w:val="2F5496" w:themeColor="accent1" w:themeShade="BF"/>
          <w:sz w:val="22"/>
          <w:szCs w:val="22"/>
          <w:lang w:eastAsia="en-US" w:bidi="en-US"/>
        </w:rPr>
        <w:t>Cf</w:t>
      </w:r>
      <w:r w:rsidRPr="00B12C4F">
        <w:rPr>
          <w:rFonts w:ascii="Arial" w:eastAsia="Segoe UI" w:hAnsi="Arial" w:cs="Arial"/>
          <w:color w:val="2F5496" w:themeColor="accent1" w:themeShade="BF"/>
          <w:sz w:val="22"/>
          <w:szCs w:val="22"/>
          <w:lang w:eastAsia="en-US" w:bidi="en-US"/>
        </w:rPr>
        <w:t xml:space="preserve">. chap. 1.4 du </w:t>
      </w:r>
      <w:r w:rsidRPr="00B12C4F">
        <w:rPr>
          <w:rFonts w:ascii="Segoe UI Symbol" w:hAnsi="Segoe UI Symbol" w:cs="Segoe UI Symbol"/>
          <w:color w:val="2F5496" w:themeColor="accent1" w:themeShade="BF"/>
          <w:sz w:val="22"/>
          <w:szCs w:val="22"/>
        </w:rPr>
        <w:t>▷</w:t>
      </w:r>
      <w:r w:rsidRPr="00B12C4F">
        <w:rPr>
          <w:rFonts w:ascii="Arial" w:hAnsi="Arial" w:cs="Arial"/>
          <w:color w:val="2F5496" w:themeColor="accent1" w:themeShade="BF"/>
          <w:sz w:val="22"/>
          <w:szCs w:val="22"/>
        </w:rPr>
        <w:t xml:space="preserve"> Tome 1 </w:t>
      </w:r>
      <w:r w:rsidRPr="00B12C4F">
        <w:rPr>
          <w:rFonts w:ascii="Segoe UI Symbol" w:hAnsi="Segoe UI Symbol" w:cs="Segoe UI Symbol"/>
          <w:color w:val="2F5496" w:themeColor="accent1" w:themeShade="BF"/>
          <w:sz w:val="22"/>
          <w:szCs w:val="22"/>
        </w:rPr>
        <w:t>◁</w:t>
      </w:r>
      <w:r w:rsidRPr="00B12C4F">
        <w:rPr>
          <w:rFonts w:ascii="Arial" w:hAnsi="Arial" w:cs="Arial"/>
          <w:color w:val="2F5496" w:themeColor="accent1" w:themeShade="BF"/>
          <w:sz w:val="22"/>
          <w:szCs w:val="22"/>
        </w:rPr>
        <w:t xml:space="preserve">, </w:t>
      </w:r>
      <w:r w:rsidRPr="00B12C4F">
        <w:rPr>
          <w:rStyle w:val="Marquedecommentaire"/>
          <w:rFonts w:ascii="Arial" w:eastAsiaTheme="minorHAnsi" w:hAnsi="Arial" w:cs="Arial"/>
          <w:color w:val="2F5496" w:themeColor="accent1" w:themeShade="BF"/>
          <w:sz w:val="22"/>
          <w:szCs w:val="22"/>
          <w:lang w:eastAsia="en-US"/>
        </w:rPr>
        <w:annotationRef/>
      </w:r>
      <w:r w:rsidRPr="00B12C4F">
        <w:rPr>
          <w:rFonts w:ascii="Arial" w:eastAsia="Segoe UI" w:hAnsi="Arial" w:cs="Arial"/>
          <w:color w:val="2F5496" w:themeColor="accent1" w:themeShade="BF"/>
          <w:sz w:val="22"/>
          <w:szCs w:val="22"/>
          <w:lang w:eastAsia="en-US" w:bidi="en-US"/>
        </w:rPr>
        <w:t>Fertilisation et engrais verts, en particulier sur l'intérêt de certaines espèces d'engrais verts pour la gestion de l'enherbement.</w:t>
      </w:r>
    </w:p>
    <w:p w14:paraId="6B0007EE" w14:textId="77777777" w:rsidR="00E33ACF" w:rsidRDefault="00E33ACF" w:rsidP="003F6FCF"/>
    <w:p w14:paraId="7B3D2E04" w14:textId="77777777" w:rsidR="00E33ACF" w:rsidRDefault="00E33ACF" w:rsidP="003F6FCF"/>
  </w:comment>
  <w:comment w:id="119" w:author="Mathieu Conseil" w:date="2020-04-03T16:36:00Z" w:initials="UdMO">
    <w:p w14:paraId="708758A1" w14:textId="36644364" w:rsidR="00E33ACF" w:rsidRPr="00E2666C" w:rsidRDefault="00E33ACF" w:rsidP="003F6FCF">
      <w:pPr>
        <w:pStyle w:val="Commentaire"/>
        <w:rPr>
          <w:rFonts w:ascii="Arial" w:hAnsi="Arial" w:cs="Arial"/>
          <w:b/>
          <w:bCs/>
          <w:color w:val="2F5496" w:themeColor="accent1" w:themeShade="BF"/>
          <w:sz w:val="22"/>
          <w:szCs w:val="22"/>
        </w:rPr>
      </w:pPr>
      <w:r w:rsidRPr="00E2666C">
        <w:rPr>
          <w:rStyle w:val="Marquedecommentaire"/>
          <w:rFonts w:ascii="Arial" w:hAnsi="Arial" w:cs="Arial"/>
          <w:sz w:val="22"/>
          <w:szCs w:val="22"/>
        </w:rPr>
        <w:annotationRef/>
      </w:r>
      <w:r w:rsidRPr="00E2666C">
        <w:rPr>
          <w:rFonts w:ascii="Arial" w:hAnsi="Arial" w:cs="Arial"/>
          <w:b/>
          <w:bCs/>
          <w:color w:val="2F5496" w:themeColor="accent1" w:themeShade="BF"/>
          <w:sz w:val="22"/>
          <w:szCs w:val="22"/>
        </w:rPr>
        <w:t>Pour aller plus loin :</w:t>
      </w:r>
    </w:p>
    <w:p w14:paraId="13600D01" w14:textId="77777777" w:rsidR="00E33ACF" w:rsidRPr="00E2666C" w:rsidRDefault="00E33ACF" w:rsidP="003F6FCF">
      <w:pPr>
        <w:pStyle w:val="Commentaire"/>
        <w:rPr>
          <w:rFonts w:ascii="Arial" w:hAnsi="Arial" w:cs="Arial"/>
          <w:color w:val="2F5496" w:themeColor="accent1" w:themeShade="BF"/>
          <w:sz w:val="22"/>
          <w:szCs w:val="22"/>
        </w:rPr>
      </w:pPr>
    </w:p>
    <w:p w14:paraId="6834D15D" w14:textId="77777777" w:rsidR="00E33ACF" w:rsidRDefault="00E33ACF" w:rsidP="003F6FCF">
      <w:pPr>
        <w:pStyle w:val="Commentaire"/>
        <w:rPr>
          <w:rFonts w:ascii="Arial" w:hAnsi="Arial" w:cs="Arial"/>
          <w:color w:val="2F5496" w:themeColor="accent1" w:themeShade="BF"/>
          <w:sz w:val="22"/>
          <w:szCs w:val="22"/>
        </w:rPr>
      </w:pPr>
      <w:r w:rsidRPr="00E2666C">
        <w:rPr>
          <w:rFonts w:ascii="Arial" w:hAnsi="Arial" w:cs="Arial"/>
          <w:color w:val="2F5496" w:themeColor="accent1" w:themeShade="BF"/>
          <w:sz w:val="22"/>
          <w:szCs w:val="22"/>
        </w:rPr>
        <w:t>De nombreux outils et références existent pour faciliter la reconnaissance et la connaissance des principales adventices.</w:t>
      </w:r>
      <w:r>
        <w:rPr>
          <w:rFonts w:ascii="Arial" w:hAnsi="Arial" w:cs="Arial"/>
          <w:color w:val="2F5496" w:themeColor="accent1" w:themeShade="BF"/>
          <w:sz w:val="22"/>
          <w:szCs w:val="22"/>
        </w:rPr>
        <w:t xml:space="preserve"> </w:t>
      </w:r>
    </w:p>
    <w:p w14:paraId="66DFA438" w14:textId="1F49AB14" w:rsidR="00E33ACF" w:rsidRPr="00E2666C" w:rsidRDefault="00E33ACF" w:rsidP="003F6FCF">
      <w:pPr>
        <w:pStyle w:val="Commentaire"/>
        <w:rPr>
          <w:rFonts w:ascii="Arial" w:hAnsi="Arial" w:cs="Arial"/>
          <w:color w:val="2F5496" w:themeColor="accent1" w:themeShade="BF"/>
          <w:sz w:val="22"/>
          <w:szCs w:val="22"/>
        </w:rPr>
      </w:pPr>
      <w:r>
        <w:rPr>
          <w:rFonts w:ascii="Arial" w:hAnsi="Arial" w:cs="Arial"/>
          <w:color w:val="2F5496" w:themeColor="accent1" w:themeShade="BF"/>
          <w:sz w:val="22"/>
          <w:szCs w:val="22"/>
        </w:rPr>
        <w:t>On peut notamment citer :</w:t>
      </w:r>
    </w:p>
    <w:p w14:paraId="2CABF5C6" w14:textId="036E5B60" w:rsidR="00E33ACF" w:rsidRPr="00E2666C" w:rsidRDefault="00E33ACF" w:rsidP="00361368">
      <w:pPr>
        <w:pStyle w:val="Commentaire"/>
        <w:numPr>
          <w:ilvl w:val="0"/>
          <w:numId w:val="17"/>
        </w:numPr>
        <w:rPr>
          <w:rFonts w:ascii="Arial" w:hAnsi="Arial" w:cs="Arial"/>
          <w:color w:val="2F5496" w:themeColor="accent1" w:themeShade="BF"/>
          <w:sz w:val="22"/>
          <w:szCs w:val="22"/>
        </w:rPr>
      </w:pPr>
      <w:r>
        <w:rPr>
          <w:rFonts w:ascii="Arial" w:hAnsi="Arial" w:cs="Arial"/>
          <w:color w:val="2F5496" w:themeColor="accent1" w:themeShade="BF"/>
          <w:sz w:val="22"/>
          <w:szCs w:val="22"/>
        </w:rPr>
        <w:t>L</w:t>
      </w:r>
      <w:r w:rsidRPr="00E2666C">
        <w:rPr>
          <w:rFonts w:ascii="Arial" w:hAnsi="Arial" w:cs="Arial"/>
          <w:color w:val="2F5496" w:themeColor="accent1" w:themeShade="BF"/>
          <w:sz w:val="22"/>
          <w:szCs w:val="22"/>
        </w:rPr>
        <w:t xml:space="preserve">es ouvrages : </w:t>
      </w:r>
    </w:p>
    <w:p w14:paraId="5C008951" w14:textId="08B0A361" w:rsidR="00E33ACF" w:rsidRPr="00E2666C" w:rsidRDefault="00E33ACF" w:rsidP="00361368">
      <w:pPr>
        <w:pStyle w:val="Commentaire"/>
        <w:numPr>
          <w:ilvl w:val="1"/>
          <w:numId w:val="17"/>
        </w:numPr>
        <w:rPr>
          <w:rFonts w:ascii="Arial" w:hAnsi="Arial" w:cs="Arial"/>
          <w:color w:val="2F5496" w:themeColor="accent1" w:themeShade="BF"/>
          <w:sz w:val="22"/>
          <w:szCs w:val="22"/>
        </w:rPr>
      </w:pPr>
      <w:r w:rsidRPr="00E2666C">
        <w:rPr>
          <w:rFonts w:ascii="Arial" w:hAnsi="Arial" w:cs="Arial"/>
          <w:color w:val="2F5496" w:themeColor="accent1" w:themeShade="BF"/>
          <w:sz w:val="22"/>
          <w:szCs w:val="22"/>
        </w:rPr>
        <w:t>Encyclopédie des plantes bio-indicatrices (</w:t>
      </w:r>
      <w:proofErr w:type="spellStart"/>
      <w:r w:rsidRPr="00E2666C">
        <w:rPr>
          <w:rFonts w:ascii="Arial" w:hAnsi="Arial" w:cs="Arial"/>
          <w:color w:val="2F5496" w:themeColor="accent1" w:themeShade="BF"/>
          <w:sz w:val="22"/>
          <w:szCs w:val="22"/>
        </w:rPr>
        <w:t>Ducerf</w:t>
      </w:r>
      <w:proofErr w:type="spellEnd"/>
      <w:r w:rsidRPr="00E2666C">
        <w:rPr>
          <w:rFonts w:ascii="Arial" w:hAnsi="Arial" w:cs="Arial"/>
          <w:color w:val="2F5496" w:themeColor="accent1" w:themeShade="BF"/>
          <w:sz w:val="22"/>
          <w:szCs w:val="22"/>
        </w:rPr>
        <w:t>, G)</w:t>
      </w:r>
    </w:p>
    <w:p w14:paraId="686BC132" w14:textId="6A9807B1" w:rsidR="00E33ACF" w:rsidRPr="006255A3" w:rsidRDefault="00E33ACF" w:rsidP="00361368">
      <w:pPr>
        <w:pStyle w:val="Commentaire"/>
        <w:numPr>
          <w:ilvl w:val="1"/>
          <w:numId w:val="17"/>
        </w:numPr>
        <w:rPr>
          <w:rFonts w:ascii="Arial" w:hAnsi="Arial" w:cs="Arial"/>
          <w:color w:val="2F5496" w:themeColor="accent1" w:themeShade="BF"/>
          <w:sz w:val="22"/>
          <w:szCs w:val="22"/>
        </w:rPr>
      </w:pPr>
      <w:r w:rsidRPr="00E2666C">
        <w:rPr>
          <w:rFonts w:ascii="Arial" w:hAnsi="Arial" w:cs="Arial"/>
          <w:color w:val="2F5496" w:themeColor="accent1" w:themeShade="BF"/>
          <w:sz w:val="22"/>
          <w:szCs w:val="22"/>
        </w:rPr>
        <w:t>Guide Acta Mauvaises herbes des cultures</w:t>
      </w:r>
    </w:p>
    <w:p w14:paraId="23C532B5" w14:textId="0548F324" w:rsidR="00E33ACF" w:rsidRPr="00E2666C" w:rsidRDefault="00E33ACF" w:rsidP="00361368">
      <w:pPr>
        <w:pStyle w:val="Commentaire"/>
        <w:numPr>
          <w:ilvl w:val="0"/>
          <w:numId w:val="17"/>
        </w:numPr>
        <w:rPr>
          <w:rFonts w:ascii="Arial" w:hAnsi="Arial" w:cs="Arial"/>
          <w:color w:val="2F5496" w:themeColor="accent1" w:themeShade="BF"/>
          <w:sz w:val="22"/>
          <w:szCs w:val="22"/>
        </w:rPr>
      </w:pPr>
      <w:r>
        <w:rPr>
          <w:rFonts w:ascii="Arial" w:hAnsi="Arial" w:cs="Arial"/>
          <w:color w:val="2F5496" w:themeColor="accent1" w:themeShade="BF"/>
          <w:sz w:val="22"/>
          <w:szCs w:val="22"/>
        </w:rPr>
        <w:t>L</w:t>
      </w:r>
      <w:r w:rsidRPr="00E2666C">
        <w:rPr>
          <w:rFonts w:ascii="Arial" w:hAnsi="Arial" w:cs="Arial"/>
          <w:color w:val="2F5496" w:themeColor="accent1" w:themeShade="BF"/>
          <w:sz w:val="22"/>
          <w:szCs w:val="22"/>
        </w:rPr>
        <w:t>es sites internet et applications :</w:t>
      </w:r>
    </w:p>
    <w:p w14:paraId="0112DED6" w14:textId="69502132" w:rsidR="00E33ACF" w:rsidRPr="00E2666C" w:rsidRDefault="00E33ACF" w:rsidP="00361368">
      <w:pPr>
        <w:pStyle w:val="Commentaire"/>
        <w:numPr>
          <w:ilvl w:val="1"/>
          <w:numId w:val="17"/>
        </w:numPr>
        <w:rPr>
          <w:rFonts w:ascii="Arial" w:hAnsi="Arial" w:cs="Arial"/>
          <w:color w:val="2F5496" w:themeColor="accent1" w:themeShade="BF"/>
          <w:sz w:val="22"/>
          <w:szCs w:val="22"/>
        </w:rPr>
      </w:pPr>
      <w:r w:rsidRPr="00E2666C">
        <w:rPr>
          <w:rFonts w:ascii="Arial" w:hAnsi="Arial" w:cs="Arial"/>
          <w:color w:val="2F5496" w:themeColor="accent1" w:themeShade="BF"/>
          <w:sz w:val="22"/>
          <w:szCs w:val="22"/>
        </w:rPr>
        <w:t>Connaître et gérer la flore adventice, http://www.infloweb.fr</w:t>
      </w:r>
    </w:p>
    <w:p w14:paraId="2DFE15A0" w14:textId="77777777" w:rsidR="00E33ACF" w:rsidRPr="006255A3" w:rsidRDefault="00E33ACF" w:rsidP="00361368">
      <w:pPr>
        <w:pStyle w:val="Commentaire"/>
        <w:numPr>
          <w:ilvl w:val="1"/>
          <w:numId w:val="17"/>
        </w:numPr>
        <w:rPr>
          <w:rFonts w:ascii="Arial" w:hAnsi="Arial" w:cs="Arial"/>
          <w:sz w:val="22"/>
          <w:szCs w:val="22"/>
        </w:rPr>
      </w:pPr>
      <w:r w:rsidRPr="00E2666C">
        <w:rPr>
          <w:rFonts w:ascii="Arial" w:hAnsi="Arial" w:cs="Arial"/>
          <w:color w:val="2F5496" w:themeColor="accent1" w:themeShade="BF"/>
          <w:sz w:val="22"/>
          <w:szCs w:val="22"/>
        </w:rPr>
        <w:t>GECO.Ecophyto.fr : outil collaboratif de gestion et d'échanges dédié à la transition écologique</w:t>
      </w:r>
    </w:p>
    <w:p w14:paraId="5E042D18" w14:textId="77777777" w:rsidR="00E33ACF" w:rsidRPr="006255A3" w:rsidRDefault="00E33ACF" w:rsidP="00361368">
      <w:pPr>
        <w:pStyle w:val="Commentaire"/>
        <w:numPr>
          <w:ilvl w:val="0"/>
          <w:numId w:val="17"/>
        </w:numPr>
        <w:rPr>
          <w:rFonts w:ascii="Arial" w:hAnsi="Arial" w:cs="Arial"/>
          <w:sz w:val="22"/>
          <w:szCs w:val="22"/>
        </w:rPr>
      </w:pPr>
      <w:r>
        <w:rPr>
          <w:rFonts w:ascii="Arial" w:hAnsi="Arial" w:cs="Arial"/>
          <w:color w:val="2F5496" w:themeColor="accent1" w:themeShade="BF"/>
          <w:sz w:val="22"/>
          <w:szCs w:val="22"/>
        </w:rPr>
        <w:t>D</w:t>
      </w:r>
      <w:r w:rsidRPr="006255A3">
        <w:rPr>
          <w:rFonts w:ascii="Arial" w:hAnsi="Arial" w:cs="Arial"/>
          <w:color w:val="2F5496" w:themeColor="accent1" w:themeShade="BF"/>
          <w:sz w:val="22"/>
          <w:szCs w:val="22"/>
        </w:rPr>
        <w:t>es documents ou fiches techniques édités par les structures de développement et d'accompagnement.</w:t>
      </w:r>
    </w:p>
    <w:p w14:paraId="7D0C9041" w14:textId="09CFB3CD" w:rsidR="00E33ACF" w:rsidRPr="00345B55" w:rsidRDefault="00E33ACF" w:rsidP="00361368">
      <w:pPr>
        <w:pStyle w:val="Commentaire"/>
        <w:numPr>
          <w:ilvl w:val="1"/>
          <w:numId w:val="17"/>
        </w:numPr>
        <w:rPr>
          <w:rFonts w:ascii="Arial" w:hAnsi="Arial" w:cs="Arial"/>
          <w:sz w:val="22"/>
          <w:szCs w:val="22"/>
        </w:rPr>
      </w:pPr>
      <w:r w:rsidRPr="006255A3">
        <w:rPr>
          <w:rFonts w:ascii="Arial" w:hAnsi="Arial" w:cs="Arial"/>
          <w:color w:val="2F5496" w:themeColor="accent1" w:themeShade="BF"/>
          <w:sz w:val="22"/>
          <w:szCs w:val="22"/>
        </w:rPr>
        <w:t xml:space="preserve">Par exemple : fiches descriptives des principales adventices en région AURA (liseron, chardon, chénopode, chiendent, </w:t>
      </w:r>
      <w:proofErr w:type="spellStart"/>
      <w:r w:rsidRPr="006255A3">
        <w:rPr>
          <w:rFonts w:ascii="Arial" w:hAnsi="Arial" w:cs="Arial"/>
          <w:color w:val="2F5496" w:themeColor="accent1" w:themeShade="BF"/>
          <w:sz w:val="22"/>
          <w:szCs w:val="22"/>
        </w:rPr>
        <w:t>galinsoga</w:t>
      </w:r>
      <w:proofErr w:type="spellEnd"/>
      <w:r w:rsidRPr="006255A3">
        <w:rPr>
          <w:rFonts w:ascii="Arial" w:hAnsi="Arial" w:cs="Arial"/>
          <w:color w:val="2F5496" w:themeColor="accent1" w:themeShade="BF"/>
          <w:sz w:val="22"/>
          <w:szCs w:val="22"/>
        </w:rPr>
        <w:t>, liseron, séneçon)</w:t>
      </w:r>
    </w:p>
    <w:p w14:paraId="64258A36" w14:textId="4DF980D2" w:rsidR="00E33ACF" w:rsidRPr="00E2666C" w:rsidRDefault="00CA1733" w:rsidP="00697551">
      <w:pPr>
        <w:pStyle w:val="Standard"/>
        <w:jc w:val="both"/>
        <w:rPr>
          <w:rFonts w:ascii="Arial" w:hAnsi="Arial" w:cs="Arial"/>
          <w:i/>
          <w:color w:val="FF0000"/>
          <w:sz w:val="22"/>
          <w:szCs w:val="22"/>
        </w:rPr>
      </w:pPr>
      <w:hyperlink r:id="rId6" w:history="1">
        <w:r w:rsidR="00E33ACF" w:rsidRPr="00E2666C">
          <w:rPr>
            <w:rStyle w:val="Lienhypertexte"/>
            <w:rFonts w:ascii="Arial" w:hAnsi="Arial" w:cs="Arial"/>
            <w:i/>
            <w:sz w:val="22"/>
            <w:szCs w:val="22"/>
          </w:rPr>
          <w:t>http://draaf.auvergne-rhone-alpes.agriculture.gouv.fr/IMG/pdf/2016_-_Fiche_Liseron_-_SERAIL_cle8e1231.pdf</w:t>
        </w:r>
      </w:hyperlink>
    </w:p>
    <w:p w14:paraId="5F9C823B" w14:textId="3E4BEA2F" w:rsidR="00E33ACF" w:rsidRPr="00345B55" w:rsidRDefault="00E33ACF" w:rsidP="00697551">
      <w:pPr>
        <w:pStyle w:val="Standard"/>
        <w:jc w:val="both"/>
        <w:rPr>
          <w:rFonts w:ascii="Arial" w:hAnsi="Arial" w:cs="Arial"/>
          <w:color w:val="2F5496" w:themeColor="accent1" w:themeShade="BF"/>
          <w:sz w:val="22"/>
          <w:szCs w:val="22"/>
        </w:rPr>
      </w:pPr>
    </w:p>
    <w:p w14:paraId="5F3C4739" w14:textId="00318875" w:rsidR="00E33ACF" w:rsidRPr="00E2666C" w:rsidRDefault="00E33ACF" w:rsidP="00E2666C">
      <w:pPr>
        <w:pStyle w:val="Standard"/>
        <w:jc w:val="both"/>
        <w:rPr>
          <w:rFonts w:ascii="Arial" w:hAnsi="Arial" w:cs="Arial"/>
          <w:color w:val="FF0000"/>
          <w:sz w:val="22"/>
          <w:szCs w:val="22"/>
        </w:rPr>
      </w:pPr>
      <w:r w:rsidRPr="00E2666C">
        <w:rPr>
          <w:rStyle w:val="Marquedecommentaire"/>
          <w:rFonts w:ascii="Arial" w:eastAsiaTheme="minorHAnsi" w:hAnsi="Arial" w:cs="Arial"/>
          <w:sz w:val="22"/>
          <w:szCs w:val="22"/>
          <w:lang w:eastAsia="en-US" w:bidi="ar-SA"/>
        </w:rPr>
        <w:annotationRef/>
      </w:r>
    </w:p>
  </w:comment>
  <w:comment w:id="122" w:author="Mathieu Conseil" w:date="2020-07-07T11:41:00Z" w:initials="UdMO">
    <w:p w14:paraId="0C5925F5" w14:textId="77777777" w:rsidR="00E33ACF" w:rsidRDefault="00E33ACF">
      <w:pPr>
        <w:pStyle w:val="Commentaire"/>
      </w:pPr>
      <w:r>
        <w:rPr>
          <w:rStyle w:val="Marquedecommentaire"/>
        </w:rPr>
        <w:annotationRef/>
      </w:r>
      <w:r>
        <w:t>CF. Glossaire</w:t>
      </w:r>
    </w:p>
    <w:p w14:paraId="718AB36B" w14:textId="77777777" w:rsidR="00E33ACF" w:rsidRDefault="00E33ACF">
      <w:pPr>
        <w:pStyle w:val="Commentaire"/>
      </w:pPr>
    </w:p>
    <w:p w14:paraId="711207D4" w14:textId="77777777" w:rsidR="00E33ACF" w:rsidRPr="001657B1" w:rsidRDefault="00E33ACF" w:rsidP="001B5561">
      <w:pPr>
        <w:pStyle w:val="Standard"/>
        <w:jc w:val="both"/>
        <w:rPr>
          <w:rFonts w:ascii="Arial" w:hAnsi="Arial" w:cs="Arial"/>
          <w:sz w:val="22"/>
          <w:szCs w:val="22"/>
        </w:rPr>
      </w:pPr>
      <w:r w:rsidRPr="001657B1">
        <w:rPr>
          <w:rFonts w:ascii="Arial" w:hAnsi="Arial" w:cs="Arial"/>
          <w:color w:val="000000"/>
          <w:sz w:val="22"/>
          <w:szCs w:val="22"/>
        </w:rPr>
        <w:t xml:space="preserve">Pluriannuelle : se dit d’une plante vivant plusieurs années mais qui dépérit </w:t>
      </w:r>
      <w:r w:rsidRPr="001657B1">
        <w:rPr>
          <w:rFonts w:ascii="Arial" w:hAnsi="Arial" w:cs="Arial"/>
          <w:i/>
          <w:iCs/>
          <w:color w:val="000000"/>
          <w:sz w:val="22"/>
          <w:szCs w:val="22"/>
        </w:rPr>
        <w:t>in fine</w:t>
      </w:r>
      <w:r w:rsidRPr="001657B1">
        <w:rPr>
          <w:rFonts w:ascii="Arial" w:hAnsi="Arial" w:cs="Arial"/>
          <w:color w:val="000000"/>
          <w:sz w:val="22"/>
          <w:szCs w:val="22"/>
        </w:rPr>
        <w:t xml:space="preserve"> après plusieurs floraisons.</w:t>
      </w:r>
    </w:p>
    <w:p w14:paraId="31E13A92" w14:textId="5311EBAA" w:rsidR="00E33ACF" w:rsidRDefault="00E33ACF">
      <w:pPr>
        <w:pStyle w:val="Commentaire"/>
      </w:pPr>
    </w:p>
  </w:comment>
  <w:comment w:id="123" w:author="Mathieu Conseil" w:date="2020-07-20T15:18:00Z" w:initials="UdMO">
    <w:p w14:paraId="103C5550" w14:textId="77777777" w:rsidR="00E33ACF" w:rsidRPr="00977B3D" w:rsidRDefault="00E33ACF" w:rsidP="00977B3D">
      <w:pPr>
        <w:pStyle w:val="Standard"/>
        <w:jc w:val="both"/>
        <w:rPr>
          <w:rFonts w:ascii="Arial" w:hAnsi="Arial" w:cs="Arial"/>
          <w:b/>
          <w:bCs/>
          <w:color w:val="1F3864" w:themeColor="accent1" w:themeShade="80"/>
          <w:sz w:val="22"/>
          <w:szCs w:val="22"/>
        </w:rPr>
      </w:pPr>
      <w:r>
        <w:rPr>
          <w:rStyle w:val="Marquedecommentaire"/>
        </w:rPr>
        <w:annotationRef/>
      </w:r>
      <w:r w:rsidRPr="00977B3D">
        <w:rPr>
          <w:rFonts w:ascii="Arial" w:hAnsi="Arial" w:cs="Arial"/>
          <w:b/>
          <w:bCs/>
          <w:color w:val="1F3864" w:themeColor="accent1" w:themeShade="80"/>
          <w:sz w:val="22"/>
          <w:szCs w:val="22"/>
        </w:rPr>
        <w:t>ATTENTION</w:t>
      </w:r>
    </w:p>
    <w:p w14:paraId="4F3640F2" w14:textId="472FCF9B" w:rsidR="00E33ACF" w:rsidRPr="00026E70" w:rsidRDefault="00E33ACF" w:rsidP="00977B3D">
      <w:pPr>
        <w:pStyle w:val="Standard"/>
        <w:jc w:val="both"/>
        <w:rPr>
          <w:rFonts w:ascii="Arial" w:hAnsi="Arial" w:cs="Arial"/>
          <w:sz w:val="22"/>
          <w:szCs w:val="22"/>
        </w:rPr>
      </w:pPr>
      <w:r w:rsidRPr="00977B3D">
        <w:rPr>
          <w:rFonts w:ascii="Arial" w:hAnsi="Arial" w:cs="Arial"/>
          <w:color w:val="1F3864" w:themeColor="accent1" w:themeShade="80"/>
          <w:sz w:val="22"/>
          <w:szCs w:val="22"/>
        </w:rPr>
        <w:t>Dans le cas des pois et haricots destinés à l’industrie, ce ne sont pas particulièrement les graines de datura qui posent problème, mais la présence de la plante elle-même. En effet, tous les organes sont toxiques (tiges, feuilles, bogues...) et certains fragments peuvent être mêlés aux légumes lors de la récolte mécanique. Les levées tardives de datura sont d’ailleurs les plus problématiques car elles engendrent des plantes peu développées et peu visibles sous le couvert des cultures.</w:t>
      </w:r>
    </w:p>
    <w:p w14:paraId="57C9B40E" w14:textId="6F66550F" w:rsidR="00E33ACF" w:rsidRDefault="00E33ACF">
      <w:pPr>
        <w:pStyle w:val="Commentaire"/>
      </w:pPr>
    </w:p>
  </w:comment>
  <w:comment w:id="129" w:author="Mathieu Conseil" w:date="2020-07-24T10:40:00Z" w:initials="UdMO">
    <w:p w14:paraId="0E18A936" w14:textId="77777777" w:rsidR="00460284" w:rsidRDefault="00E33ACF" w:rsidP="00EA189A">
      <w:pPr>
        <w:pStyle w:val="Standard"/>
        <w:jc w:val="both"/>
        <w:rPr>
          <w:rFonts w:ascii="Arial" w:hAnsi="Arial" w:cs="Arial"/>
          <w:color w:val="2F5496" w:themeColor="accent1" w:themeShade="BF"/>
          <w:sz w:val="22"/>
          <w:szCs w:val="22"/>
        </w:rPr>
      </w:pPr>
      <w:r>
        <w:rPr>
          <w:rStyle w:val="Marquedecommentaire"/>
        </w:rPr>
        <w:annotationRef/>
      </w:r>
      <w:r w:rsidRPr="00460284">
        <w:rPr>
          <w:rFonts w:ascii="Arial" w:hAnsi="Arial" w:cs="Arial"/>
          <w:color w:val="2F5496" w:themeColor="accent1" w:themeShade="BF"/>
          <w:sz w:val="22"/>
          <w:szCs w:val="22"/>
        </w:rPr>
        <w:t xml:space="preserve">Taux annuel de décroissance : </w:t>
      </w:r>
    </w:p>
    <w:p w14:paraId="147C1A34" w14:textId="76F0C73F" w:rsidR="00E33ACF" w:rsidRPr="003B232C" w:rsidRDefault="00E33ACF" w:rsidP="00EA189A">
      <w:pPr>
        <w:pStyle w:val="Standard"/>
        <w:jc w:val="both"/>
        <w:rPr>
          <w:rFonts w:ascii="Arial" w:hAnsi="Arial" w:cs="Arial"/>
          <w:color w:val="000000" w:themeColor="text1"/>
          <w:sz w:val="22"/>
          <w:szCs w:val="22"/>
        </w:rPr>
      </w:pPr>
      <w:proofErr w:type="gramStart"/>
      <w:r w:rsidRPr="00460284">
        <w:rPr>
          <w:rFonts w:ascii="Arial" w:hAnsi="Arial" w:cs="Arial"/>
          <w:color w:val="2F5496" w:themeColor="accent1" w:themeShade="BF"/>
          <w:sz w:val="22"/>
          <w:szCs w:val="22"/>
        </w:rPr>
        <w:t>voir</w:t>
      </w:r>
      <w:proofErr w:type="gramEnd"/>
      <w:r w:rsidRPr="00460284">
        <w:rPr>
          <w:rFonts w:ascii="Arial" w:hAnsi="Arial" w:cs="Arial"/>
          <w:color w:val="2F5496" w:themeColor="accent1" w:themeShade="BF"/>
          <w:sz w:val="22"/>
          <w:szCs w:val="22"/>
        </w:rPr>
        <w:t xml:space="preserve"> § 1.2.1.2. La germination et la levée des graines</w:t>
      </w:r>
    </w:p>
    <w:p w14:paraId="20757459" w14:textId="78060006" w:rsidR="00E33ACF" w:rsidRDefault="00E33ACF">
      <w:pPr>
        <w:pStyle w:val="Commentaire"/>
      </w:pPr>
    </w:p>
  </w:comment>
  <w:comment w:id="130" w:author="Mathieu Conseil" w:date="2020-07-07T11:35:00Z" w:initials="UdMO">
    <w:p w14:paraId="44CFE43D" w14:textId="77777777" w:rsidR="00E33ACF" w:rsidRDefault="00E33ACF">
      <w:pPr>
        <w:pStyle w:val="Commentaire"/>
      </w:pPr>
      <w:r>
        <w:rPr>
          <w:rStyle w:val="Marquedecommentaire"/>
        </w:rPr>
        <w:annotationRef/>
      </w:r>
      <w:r>
        <w:t>Glossaire</w:t>
      </w:r>
    </w:p>
    <w:p w14:paraId="53326858" w14:textId="77777777" w:rsidR="00E33ACF" w:rsidRDefault="00E33ACF">
      <w:pPr>
        <w:pStyle w:val="Commentaire"/>
      </w:pPr>
    </w:p>
    <w:p w14:paraId="1BD86F75" w14:textId="77777777" w:rsidR="00E33ACF" w:rsidRDefault="00E33ACF" w:rsidP="005A179A">
      <w:pPr>
        <w:pStyle w:val="Standard"/>
        <w:jc w:val="both"/>
        <w:rPr>
          <w:rFonts w:ascii="Arial" w:hAnsi="Arial" w:cs="Arial"/>
          <w:sz w:val="22"/>
          <w:szCs w:val="22"/>
        </w:rPr>
      </w:pPr>
      <w:r w:rsidRPr="001657B1">
        <w:rPr>
          <w:rFonts w:ascii="Arial" w:hAnsi="Arial" w:cs="Arial"/>
          <w:color w:val="000000"/>
          <w:sz w:val="22"/>
          <w:szCs w:val="22"/>
        </w:rPr>
        <w:t>Déstockage des graines :</w:t>
      </w:r>
      <w:r w:rsidRPr="001657B1">
        <w:rPr>
          <w:rFonts w:ascii="Arial" w:hAnsi="Arial" w:cs="Arial"/>
          <w:sz w:val="22"/>
          <w:szCs w:val="22"/>
        </w:rPr>
        <w:t xml:space="preserve"> </w:t>
      </w:r>
    </w:p>
    <w:p w14:paraId="4FD9E597" w14:textId="57CE2E70" w:rsidR="00E33ACF" w:rsidRPr="001657B1" w:rsidRDefault="00E33ACF" w:rsidP="005A179A">
      <w:pPr>
        <w:pStyle w:val="Standard"/>
        <w:jc w:val="both"/>
        <w:rPr>
          <w:rFonts w:ascii="Arial" w:hAnsi="Arial" w:cs="Arial"/>
          <w:sz w:val="22"/>
          <w:szCs w:val="22"/>
        </w:rPr>
      </w:pPr>
      <w:r w:rsidRPr="001657B1">
        <w:rPr>
          <w:rFonts w:ascii="Arial" w:hAnsi="Arial" w:cs="Arial"/>
          <w:color w:val="000000"/>
          <w:sz w:val="22"/>
          <w:szCs w:val="22"/>
        </w:rPr>
        <w:t>Opération culturale permettant la mise en germination des graines présentes dans le sol. À ne pas confondre avec le faux semis, qui prépare un lit de semences pour la culture suivante. Le déstockage des graines peut être fait progressivement lors de la préparation des terrains avant une implantation via la succession des outils de préparation de sol. Ces passages, espacés de quelques jours permettent aux graines de lever et d’être détruites par le passage suivant.</w:t>
      </w:r>
    </w:p>
    <w:p w14:paraId="4F8EC4EF" w14:textId="7673CAA7" w:rsidR="00E33ACF" w:rsidRDefault="00E33ACF">
      <w:pPr>
        <w:pStyle w:val="Commentaire"/>
      </w:pPr>
    </w:p>
  </w:comment>
  <w:comment w:id="143" w:author="Mathieu Conseil" w:date="2018-08-21T15:54:00Z" w:initials="Mathieu C">
    <w:p w14:paraId="70A13405" w14:textId="77777777" w:rsidR="00E33ACF" w:rsidRPr="00746769" w:rsidRDefault="00E33ACF" w:rsidP="001A3AF3">
      <w:pPr>
        <w:rPr>
          <w:rFonts w:ascii="Arial" w:hAnsi="Arial" w:cs="Arial"/>
          <w:color w:val="2F5496" w:themeColor="accent1" w:themeShade="BF"/>
          <w:sz w:val="22"/>
          <w:szCs w:val="22"/>
        </w:rPr>
      </w:pPr>
      <w:r w:rsidRPr="00746769">
        <w:rPr>
          <w:rFonts w:ascii="Arial" w:eastAsia="Segoe UI" w:hAnsi="Arial" w:cs="Arial"/>
          <w:b/>
          <w:bCs/>
          <w:color w:val="2F5496" w:themeColor="accent1" w:themeShade="BF"/>
          <w:sz w:val="22"/>
          <w:szCs w:val="22"/>
          <w:lang w:eastAsia="en-US" w:bidi="en-US"/>
        </w:rPr>
        <w:t>IMPORTANT</w:t>
      </w:r>
      <w:r w:rsidRPr="00746769">
        <w:rPr>
          <w:rFonts w:ascii="Arial" w:eastAsia="Segoe UI" w:hAnsi="Arial" w:cs="Arial"/>
          <w:color w:val="2F5496" w:themeColor="accent1" w:themeShade="BF"/>
          <w:sz w:val="22"/>
          <w:szCs w:val="22"/>
          <w:lang w:eastAsia="en-US" w:bidi="en-US"/>
        </w:rPr>
        <w:t xml:space="preserve"> </w:t>
      </w:r>
    </w:p>
    <w:p w14:paraId="735591E2" w14:textId="77777777" w:rsidR="00E33ACF" w:rsidRPr="00746769" w:rsidRDefault="00E33ACF" w:rsidP="001A3AF3">
      <w:pPr>
        <w:rPr>
          <w:rFonts w:ascii="Arial" w:hAnsi="Arial" w:cs="Arial"/>
          <w:color w:val="2F5496" w:themeColor="accent1" w:themeShade="BF"/>
          <w:sz w:val="22"/>
          <w:szCs w:val="22"/>
        </w:rPr>
      </w:pPr>
      <w:r w:rsidRPr="00746769">
        <w:rPr>
          <w:rFonts w:ascii="Arial" w:eastAsia="Segoe UI" w:hAnsi="Arial" w:cs="Arial"/>
          <w:color w:val="2F5496" w:themeColor="accent1" w:themeShade="BF"/>
          <w:sz w:val="22"/>
          <w:szCs w:val="22"/>
          <w:lang w:eastAsia="en-US" w:bidi="en-US"/>
        </w:rPr>
        <w:t>Si l’agriculteur ne peut agir sur le climat, il peut en revanche agir sur le sol et les adventices qui s'y développent.</w:t>
      </w:r>
    </w:p>
    <w:p w14:paraId="34CA84DC" w14:textId="77777777" w:rsidR="00E33ACF" w:rsidRPr="00746769" w:rsidRDefault="00E33ACF" w:rsidP="001A3AF3">
      <w:pPr>
        <w:rPr>
          <w:rFonts w:ascii="Arial" w:hAnsi="Arial" w:cs="Arial"/>
          <w:sz w:val="22"/>
          <w:szCs w:val="22"/>
        </w:rPr>
      </w:pPr>
    </w:p>
    <w:p w14:paraId="5857CC34" w14:textId="77777777" w:rsidR="00E33ACF" w:rsidRPr="00746769" w:rsidRDefault="00E33ACF" w:rsidP="001A3AF3">
      <w:pPr>
        <w:rPr>
          <w:rFonts w:ascii="Arial" w:hAnsi="Arial" w:cs="Arial"/>
          <w:sz w:val="22"/>
          <w:szCs w:val="22"/>
        </w:rPr>
      </w:pPr>
    </w:p>
  </w:comment>
  <w:comment w:id="145" w:author="Mathieu Conseil" w:date="2020-04-03T15:50:00Z" w:initials="UdMO">
    <w:p w14:paraId="574E8859" w14:textId="77777777" w:rsidR="00E33ACF" w:rsidRPr="00547238" w:rsidRDefault="00E33ACF" w:rsidP="007C7781">
      <w:pPr>
        <w:pStyle w:val="Standard"/>
        <w:rPr>
          <w:rFonts w:ascii="Arial" w:eastAsia="Times New Roman" w:hAnsi="Arial" w:cs="Arial"/>
          <w:b/>
          <w:color w:val="2F5496" w:themeColor="accent1" w:themeShade="BF"/>
          <w:sz w:val="22"/>
          <w:szCs w:val="22"/>
        </w:rPr>
      </w:pPr>
      <w:r>
        <w:rPr>
          <w:rStyle w:val="Marquedecommentaire"/>
          <w:rFonts w:hint="eastAsia"/>
        </w:rPr>
        <w:annotationRef/>
      </w:r>
      <w:r w:rsidRPr="00547238">
        <w:rPr>
          <w:rFonts w:ascii="Arial" w:eastAsia="Times New Roman" w:hAnsi="Arial" w:cs="Arial"/>
          <w:b/>
          <w:color w:val="2F5496" w:themeColor="accent1" w:themeShade="BF"/>
          <w:sz w:val="22"/>
          <w:szCs w:val="22"/>
        </w:rPr>
        <w:t>Pour en savoir plus :</w:t>
      </w:r>
    </w:p>
    <w:p w14:paraId="7AD19F5C" w14:textId="5E47AB5F" w:rsidR="00E33ACF" w:rsidRPr="00547238" w:rsidRDefault="00E33ACF" w:rsidP="007C7781">
      <w:pPr>
        <w:pStyle w:val="Standard"/>
        <w:rPr>
          <w:rFonts w:ascii="Arial" w:eastAsia="Times New Roman" w:hAnsi="Arial" w:cs="Arial"/>
          <w:color w:val="2F5496" w:themeColor="accent1" w:themeShade="BF"/>
          <w:sz w:val="22"/>
          <w:szCs w:val="22"/>
          <w:highlight w:val="yellow"/>
        </w:rPr>
      </w:pPr>
      <w:r w:rsidRPr="00547238">
        <w:rPr>
          <w:rFonts w:ascii="Arial" w:eastAsia="Times New Roman" w:hAnsi="Arial" w:cs="Arial"/>
          <w:color w:val="2F5496" w:themeColor="accent1" w:themeShade="BF"/>
          <w:sz w:val="22"/>
          <w:szCs w:val="22"/>
        </w:rPr>
        <w:t>Voir le chap</w:t>
      </w:r>
      <w:r w:rsidR="007E074A">
        <w:rPr>
          <w:rFonts w:ascii="Arial" w:eastAsia="Times New Roman" w:hAnsi="Arial" w:cs="Arial"/>
          <w:color w:val="2F5496" w:themeColor="accent1" w:themeShade="BF"/>
          <w:sz w:val="22"/>
          <w:szCs w:val="22"/>
        </w:rPr>
        <w:t>itre</w:t>
      </w:r>
      <w:r w:rsidRPr="00547238">
        <w:rPr>
          <w:rFonts w:ascii="Arial" w:eastAsia="Times New Roman" w:hAnsi="Arial" w:cs="Arial"/>
          <w:color w:val="2F5496" w:themeColor="accent1" w:themeShade="BF"/>
          <w:sz w:val="22"/>
          <w:szCs w:val="22"/>
        </w:rPr>
        <w:t xml:space="preserve"> 1.4. </w:t>
      </w:r>
      <w:proofErr w:type="gramStart"/>
      <w:r w:rsidRPr="00547238">
        <w:rPr>
          <w:rFonts w:ascii="Arial" w:eastAsia="Times New Roman" w:hAnsi="Arial" w:cs="Arial"/>
          <w:color w:val="2F5496" w:themeColor="accent1" w:themeShade="BF"/>
          <w:sz w:val="22"/>
          <w:szCs w:val="22"/>
        </w:rPr>
        <w:t>du</w:t>
      </w:r>
      <w:proofErr w:type="gramEnd"/>
      <w:r w:rsidRPr="00547238">
        <w:rPr>
          <w:rFonts w:ascii="Arial" w:eastAsia="Times New Roman" w:hAnsi="Arial" w:cs="Arial"/>
          <w:color w:val="2F5496" w:themeColor="accent1" w:themeShade="BF"/>
          <w:sz w:val="22"/>
          <w:szCs w:val="22"/>
        </w:rPr>
        <w:t xml:space="preserve"> </w:t>
      </w:r>
      <w:r w:rsidRPr="00547238">
        <w:rPr>
          <w:rFonts w:ascii="Segoe UI Symbol" w:hAnsi="Segoe UI Symbol" w:cs="Segoe UI Symbol"/>
          <w:color w:val="2F5496" w:themeColor="accent1" w:themeShade="BF"/>
          <w:sz w:val="22"/>
          <w:szCs w:val="22"/>
        </w:rPr>
        <w:t>▷</w:t>
      </w:r>
      <w:r w:rsidRPr="00547238">
        <w:rPr>
          <w:rFonts w:ascii="Arial" w:hAnsi="Arial" w:cs="Arial"/>
          <w:color w:val="2F5496" w:themeColor="accent1" w:themeShade="BF"/>
          <w:sz w:val="22"/>
          <w:szCs w:val="22"/>
        </w:rPr>
        <w:t xml:space="preserve"> Tome 1 </w:t>
      </w:r>
      <w:r w:rsidRPr="00547238">
        <w:rPr>
          <w:rFonts w:ascii="Segoe UI Symbol" w:hAnsi="Segoe UI Symbol" w:cs="Segoe UI Symbol"/>
          <w:color w:val="2F5496" w:themeColor="accent1" w:themeShade="BF"/>
          <w:sz w:val="22"/>
          <w:szCs w:val="22"/>
        </w:rPr>
        <w:t>◁</w:t>
      </w:r>
      <w:r w:rsidRPr="00547238">
        <w:rPr>
          <w:rFonts w:ascii="Arial" w:hAnsi="Arial" w:cs="Arial"/>
          <w:color w:val="2F5496" w:themeColor="accent1" w:themeShade="BF"/>
          <w:sz w:val="22"/>
          <w:szCs w:val="22"/>
        </w:rPr>
        <w:t xml:space="preserve"> </w:t>
      </w:r>
      <w:r w:rsidRPr="00547238">
        <w:rPr>
          <w:rStyle w:val="Marquedecommentaire"/>
          <w:rFonts w:ascii="Arial" w:eastAsiaTheme="minorHAnsi" w:hAnsi="Arial" w:cs="Arial"/>
          <w:color w:val="2F5496" w:themeColor="accent1" w:themeShade="BF"/>
          <w:sz w:val="22"/>
          <w:szCs w:val="22"/>
          <w:lang w:eastAsia="en-US" w:bidi="ar-SA"/>
        </w:rPr>
        <w:annotationRef/>
      </w:r>
      <w:r w:rsidRPr="00547238">
        <w:rPr>
          <w:rFonts w:ascii="Arial" w:eastAsia="Times New Roman" w:hAnsi="Arial" w:cs="Arial"/>
          <w:color w:val="2F5496" w:themeColor="accent1" w:themeShade="BF"/>
          <w:sz w:val="22"/>
          <w:szCs w:val="22"/>
        </w:rPr>
        <w:t xml:space="preserve"> "Fertilisation et engrais verts"</w:t>
      </w:r>
    </w:p>
    <w:p w14:paraId="56DB953D" w14:textId="77777777" w:rsidR="00E33ACF" w:rsidRDefault="00E33ACF" w:rsidP="007C7781">
      <w:pPr>
        <w:pStyle w:val="Commentaire"/>
      </w:pPr>
    </w:p>
  </w:comment>
  <w:comment w:id="152" w:author="Mathieu Conseil" w:date="2020-07-03T09:52:00Z" w:initials="UdMO">
    <w:p w14:paraId="11E5753D" w14:textId="0D6AC9C3" w:rsidR="00E33ACF" w:rsidRPr="009F7628" w:rsidRDefault="00E33ACF">
      <w:pPr>
        <w:pStyle w:val="Commentaire"/>
        <w:rPr>
          <w:rFonts w:ascii="Arial" w:hAnsi="Arial" w:cs="Arial"/>
          <w:b/>
          <w:bCs/>
          <w:color w:val="1F3864" w:themeColor="accent1" w:themeShade="80"/>
          <w:sz w:val="22"/>
          <w:szCs w:val="22"/>
        </w:rPr>
      </w:pPr>
      <w:r>
        <w:rPr>
          <w:rStyle w:val="Marquedecommentaire"/>
        </w:rPr>
        <w:annotationRef/>
      </w:r>
      <w:r w:rsidRPr="009F7628">
        <w:rPr>
          <w:rFonts w:ascii="Arial" w:hAnsi="Arial" w:cs="Arial"/>
          <w:b/>
          <w:bCs/>
          <w:color w:val="1F3864" w:themeColor="accent1" w:themeShade="80"/>
          <w:sz w:val="22"/>
          <w:szCs w:val="22"/>
        </w:rPr>
        <w:t>Remarque</w:t>
      </w:r>
    </w:p>
    <w:p w14:paraId="54CAE45A" w14:textId="06A7387A" w:rsidR="00E33ACF" w:rsidRPr="009F7628" w:rsidRDefault="00E33ACF">
      <w:pPr>
        <w:pStyle w:val="Commentaire"/>
        <w:rPr>
          <w:rFonts w:ascii="Arial" w:hAnsi="Arial" w:cs="Arial"/>
          <w:color w:val="1F3864" w:themeColor="accent1" w:themeShade="80"/>
          <w:sz w:val="22"/>
          <w:szCs w:val="22"/>
        </w:rPr>
      </w:pPr>
    </w:p>
    <w:p w14:paraId="2F24021B" w14:textId="70AF15F2" w:rsidR="00E33ACF" w:rsidRPr="009F7628" w:rsidRDefault="00E33ACF">
      <w:pPr>
        <w:pStyle w:val="Commentaire"/>
        <w:rPr>
          <w:rFonts w:ascii="Arial" w:hAnsi="Arial" w:cs="Arial"/>
          <w:color w:val="1F3864" w:themeColor="accent1" w:themeShade="80"/>
          <w:sz w:val="22"/>
          <w:szCs w:val="22"/>
        </w:rPr>
      </w:pPr>
      <w:r w:rsidRPr="009F7628">
        <w:rPr>
          <w:rFonts w:ascii="Arial" w:hAnsi="Arial" w:cs="Arial"/>
          <w:color w:val="1F3864" w:themeColor="accent1" w:themeShade="80"/>
          <w:sz w:val="22"/>
          <w:szCs w:val="22"/>
        </w:rPr>
        <w:t>Ce chapitre ne traite que de l'intérêt des rotations des cultures pour lutter contre l'enherbement.</w:t>
      </w:r>
    </w:p>
    <w:p w14:paraId="51A802F6" w14:textId="77777777" w:rsidR="00E33ACF" w:rsidRPr="009F7628" w:rsidRDefault="00E33ACF">
      <w:pPr>
        <w:pStyle w:val="Commentaire"/>
        <w:rPr>
          <w:rFonts w:ascii="Arial" w:hAnsi="Arial" w:cs="Arial"/>
          <w:color w:val="1F3864" w:themeColor="accent1" w:themeShade="80"/>
          <w:sz w:val="22"/>
          <w:szCs w:val="22"/>
        </w:rPr>
      </w:pPr>
      <w:r w:rsidRPr="009F7628">
        <w:rPr>
          <w:rFonts w:ascii="Arial" w:hAnsi="Arial" w:cs="Arial"/>
          <w:color w:val="1F3864" w:themeColor="accent1" w:themeShade="80"/>
          <w:sz w:val="22"/>
          <w:szCs w:val="22"/>
        </w:rPr>
        <w:t xml:space="preserve">L'ensemble des principes d'élaboration des rotations en maraîchage sont décrits dans le chapitre 5.1 Assolement et rotations du </w:t>
      </w:r>
      <w:r w:rsidRPr="009F7628">
        <w:rPr>
          <w:rFonts w:ascii="Segoe UI Symbol" w:hAnsi="Segoe UI Symbol" w:cs="Segoe UI Symbol"/>
          <w:color w:val="1F3864" w:themeColor="accent1" w:themeShade="80"/>
          <w:sz w:val="22"/>
          <w:szCs w:val="22"/>
        </w:rPr>
        <w:t>▷</w:t>
      </w:r>
      <w:r w:rsidRPr="009F7628">
        <w:rPr>
          <w:rFonts w:ascii="Arial" w:hAnsi="Arial" w:cs="Arial"/>
          <w:color w:val="1F3864" w:themeColor="accent1" w:themeShade="80"/>
          <w:sz w:val="22"/>
          <w:szCs w:val="22"/>
        </w:rPr>
        <w:t xml:space="preserve"> Tome 1 </w:t>
      </w:r>
      <w:r w:rsidRPr="009F7628">
        <w:rPr>
          <w:rFonts w:ascii="Segoe UI Symbol" w:hAnsi="Segoe UI Symbol" w:cs="Segoe UI Symbol"/>
          <w:color w:val="1F3864" w:themeColor="accent1" w:themeShade="80"/>
          <w:sz w:val="22"/>
          <w:szCs w:val="22"/>
        </w:rPr>
        <w:t>◁</w:t>
      </w:r>
      <w:r w:rsidRPr="009F7628">
        <w:rPr>
          <w:rFonts w:ascii="Arial" w:hAnsi="Arial" w:cs="Arial"/>
          <w:color w:val="1F3864" w:themeColor="accent1" w:themeShade="80"/>
          <w:sz w:val="22"/>
          <w:szCs w:val="22"/>
        </w:rPr>
        <w:t xml:space="preserve"> </w:t>
      </w:r>
      <w:r w:rsidRPr="009F7628">
        <w:rPr>
          <w:rStyle w:val="Marquedecommentaire"/>
          <w:rFonts w:ascii="Arial" w:hAnsi="Arial" w:cs="Arial"/>
          <w:color w:val="1F3864" w:themeColor="accent1" w:themeShade="80"/>
          <w:sz w:val="22"/>
          <w:szCs w:val="22"/>
        </w:rPr>
        <w:annotationRef/>
      </w:r>
    </w:p>
    <w:p w14:paraId="112BA560" w14:textId="7DBAD5A6" w:rsidR="00E33ACF" w:rsidRDefault="00E33ACF">
      <w:pPr>
        <w:pStyle w:val="Commentaire"/>
      </w:pPr>
      <w:r w:rsidRPr="009F7628">
        <w:rPr>
          <w:rFonts w:ascii="Arial" w:hAnsi="Arial" w:cs="Arial"/>
          <w:color w:val="1F3864" w:themeColor="accent1" w:themeShade="80"/>
          <w:sz w:val="22"/>
          <w:szCs w:val="22"/>
        </w:rPr>
        <w:t>Une rotation appropriée doit intégrer tous ces éléments</w:t>
      </w:r>
      <w:r>
        <w:rPr>
          <w:rFonts w:ascii="Arial" w:hAnsi="Arial" w:cs="Arial"/>
          <w:color w:val="1F3864" w:themeColor="accent1" w:themeShade="80"/>
          <w:sz w:val="22"/>
          <w:szCs w:val="22"/>
        </w:rPr>
        <w:t>.</w:t>
      </w:r>
    </w:p>
  </w:comment>
  <w:comment w:id="160" w:author="Mathieu Conseil" w:date="2020-06-24T10:07:00Z" w:initials="UdMO">
    <w:p w14:paraId="1DBF83A5" w14:textId="2096E5E0" w:rsidR="00E33ACF" w:rsidRDefault="00E33ACF">
      <w:pPr>
        <w:pStyle w:val="Commentaire"/>
        <w:rPr>
          <w:rFonts w:ascii="Arial" w:hAnsi="Arial" w:cs="Arial"/>
          <w:color w:val="2F5496" w:themeColor="accent1" w:themeShade="BF"/>
          <w:sz w:val="22"/>
          <w:szCs w:val="22"/>
        </w:rPr>
      </w:pPr>
      <w:r w:rsidRPr="00547238">
        <w:rPr>
          <w:rStyle w:val="Marquedecommentaire"/>
          <w:rFonts w:ascii="Arial" w:hAnsi="Arial" w:cs="Arial"/>
          <w:color w:val="2F5496" w:themeColor="accent1" w:themeShade="BF"/>
          <w:sz w:val="22"/>
          <w:szCs w:val="22"/>
        </w:rPr>
        <w:annotationRef/>
      </w:r>
      <w:r w:rsidRPr="008D278E">
        <w:rPr>
          <w:rFonts w:ascii="Arial" w:hAnsi="Arial" w:cs="Arial"/>
          <w:color w:val="2F5496" w:themeColor="accent1" w:themeShade="BF"/>
          <w:sz w:val="22"/>
          <w:szCs w:val="22"/>
        </w:rPr>
        <w:t xml:space="preserve">Voir le chapitre dédié </w:t>
      </w:r>
      <w:r>
        <w:rPr>
          <w:rFonts w:ascii="Arial" w:hAnsi="Arial" w:cs="Arial"/>
          <w:color w:val="2F5496" w:themeColor="accent1" w:themeShade="BF"/>
          <w:sz w:val="22"/>
          <w:szCs w:val="22"/>
        </w:rPr>
        <w:t xml:space="preserve">au faux semis </w:t>
      </w:r>
      <w:r w:rsidRPr="008D278E">
        <w:rPr>
          <w:rFonts w:ascii="Arial" w:hAnsi="Arial" w:cs="Arial"/>
          <w:color w:val="2F5496" w:themeColor="accent1" w:themeShade="BF"/>
          <w:sz w:val="22"/>
          <w:szCs w:val="22"/>
        </w:rPr>
        <w:t xml:space="preserve">: </w:t>
      </w:r>
    </w:p>
    <w:p w14:paraId="5C3A7399" w14:textId="1D3F3ACD" w:rsidR="00E33ACF" w:rsidRPr="00547238" w:rsidRDefault="00E33ACF">
      <w:pPr>
        <w:pStyle w:val="Commentaire"/>
        <w:rPr>
          <w:rFonts w:ascii="Arial" w:hAnsi="Arial" w:cs="Arial"/>
          <w:color w:val="2F5496" w:themeColor="accent1" w:themeShade="BF"/>
          <w:sz w:val="22"/>
          <w:szCs w:val="22"/>
        </w:rPr>
      </w:pPr>
      <w:r w:rsidRPr="008D278E">
        <w:rPr>
          <w:rFonts w:ascii="Arial" w:hAnsi="Arial" w:cs="Arial"/>
          <w:color w:val="2F5496" w:themeColor="accent1" w:themeShade="BF"/>
          <w:sz w:val="22"/>
          <w:szCs w:val="22"/>
        </w:rPr>
        <w:t xml:space="preserve">Prévenir les adventices, §3.3 sur le faux semis, </w:t>
      </w:r>
      <w:proofErr w:type="gramStart"/>
      <w:r w:rsidRPr="008D278E">
        <w:rPr>
          <w:rFonts w:ascii="Arial" w:hAnsi="Arial" w:cs="Arial"/>
          <w:color w:val="2F5496" w:themeColor="accent1" w:themeShade="BF"/>
          <w:sz w:val="22"/>
          <w:szCs w:val="22"/>
        </w:rPr>
        <w:t>page xx</w:t>
      </w:r>
      <w:proofErr w:type="gramEnd"/>
    </w:p>
  </w:comment>
  <w:comment w:id="161" w:author="Mathieu Conseil" w:date="2020-07-07T11:24:00Z" w:initials="UdMO">
    <w:p w14:paraId="14EB3B10" w14:textId="77777777" w:rsidR="00E33ACF" w:rsidRDefault="00E33ACF" w:rsidP="00B6600E">
      <w:pPr>
        <w:pStyle w:val="Standard"/>
        <w:jc w:val="both"/>
        <w:rPr>
          <w:rFonts w:ascii="Arial" w:hAnsi="Arial" w:cs="Arial"/>
          <w:b/>
          <w:bCs/>
          <w:sz w:val="22"/>
          <w:szCs w:val="22"/>
        </w:rPr>
      </w:pPr>
      <w:r>
        <w:rPr>
          <w:rStyle w:val="Marquedecommentaire"/>
        </w:rPr>
        <w:annotationRef/>
      </w:r>
      <w:r w:rsidRPr="00B6600E">
        <w:rPr>
          <w:rFonts w:ascii="Arial" w:hAnsi="Arial" w:cs="Arial"/>
          <w:b/>
          <w:bCs/>
          <w:color w:val="000000"/>
          <w:sz w:val="22"/>
          <w:szCs w:val="22"/>
        </w:rPr>
        <w:t>Culture nettoyante :</w:t>
      </w:r>
      <w:r w:rsidRPr="00B6600E">
        <w:rPr>
          <w:rFonts w:ascii="Arial" w:hAnsi="Arial" w:cs="Arial"/>
          <w:b/>
          <w:bCs/>
          <w:sz w:val="22"/>
          <w:szCs w:val="22"/>
        </w:rPr>
        <w:t xml:space="preserve"> </w:t>
      </w:r>
    </w:p>
    <w:p w14:paraId="56A368A7" w14:textId="77777777" w:rsidR="00E33ACF" w:rsidRPr="00B6600E" w:rsidRDefault="00E33ACF" w:rsidP="00B6600E">
      <w:pPr>
        <w:pStyle w:val="Standard"/>
        <w:jc w:val="both"/>
        <w:rPr>
          <w:rFonts w:ascii="Arial" w:hAnsi="Arial" w:cs="Arial"/>
          <w:b/>
          <w:bCs/>
          <w:sz w:val="22"/>
          <w:szCs w:val="22"/>
        </w:rPr>
      </w:pPr>
    </w:p>
    <w:p w14:paraId="00EC9001" w14:textId="3780E6F7" w:rsidR="00E33ACF" w:rsidRDefault="00E33ACF" w:rsidP="00B6600E">
      <w:pPr>
        <w:pStyle w:val="Standard"/>
        <w:jc w:val="both"/>
        <w:rPr>
          <w:rFonts w:ascii="Arial" w:hAnsi="Arial" w:cs="Arial"/>
          <w:color w:val="000000"/>
          <w:sz w:val="22"/>
          <w:szCs w:val="22"/>
        </w:rPr>
      </w:pPr>
      <w:r w:rsidRPr="00026E70">
        <w:rPr>
          <w:rFonts w:ascii="Arial" w:hAnsi="Arial" w:cs="Arial"/>
          <w:color w:val="000000"/>
          <w:sz w:val="22"/>
          <w:szCs w:val="22"/>
        </w:rPr>
        <w:t>Culture au port étouffant, au cycle rapide</w:t>
      </w:r>
      <w:r>
        <w:rPr>
          <w:rFonts w:ascii="Arial" w:hAnsi="Arial" w:cs="Arial"/>
          <w:color w:val="000000"/>
          <w:sz w:val="22"/>
          <w:szCs w:val="22"/>
        </w:rPr>
        <w:t xml:space="preserve"> pendant lequel l</w:t>
      </w:r>
      <w:r w:rsidRPr="00026E70">
        <w:rPr>
          <w:rFonts w:ascii="Arial" w:hAnsi="Arial" w:cs="Arial"/>
          <w:color w:val="000000"/>
          <w:sz w:val="22"/>
          <w:szCs w:val="22"/>
        </w:rPr>
        <w:t>es adventices présentes sur la parcelle ont peu de chance</w:t>
      </w:r>
      <w:r>
        <w:rPr>
          <w:rFonts w:ascii="Arial" w:hAnsi="Arial" w:cs="Arial"/>
          <w:color w:val="000000"/>
          <w:sz w:val="22"/>
          <w:szCs w:val="22"/>
        </w:rPr>
        <w:t>s</w:t>
      </w:r>
      <w:r w:rsidRPr="00026E70">
        <w:rPr>
          <w:rFonts w:ascii="Arial" w:hAnsi="Arial" w:cs="Arial"/>
          <w:color w:val="000000"/>
          <w:sz w:val="22"/>
          <w:szCs w:val="22"/>
        </w:rPr>
        <w:t xml:space="preserve"> de se développer et de grainer</w:t>
      </w:r>
      <w:r>
        <w:rPr>
          <w:rFonts w:ascii="Arial" w:hAnsi="Arial" w:cs="Arial"/>
          <w:color w:val="000000"/>
          <w:sz w:val="22"/>
          <w:szCs w:val="22"/>
        </w:rPr>
        <w:t>, du fait du développement de la culture et/ou des techniques culturales associées (déplacement de terre, passages répétés d'outils) qui maintiennent la culture propre et augmentent peu le stock de graines.</w:t>
      </w:r>
      <w:r w:rsidRPr="00026E70">
        <w:rPr>
          <w:rFonts w:ascii="Arial" w:hAnsi="Arial" w:cs="Arial"/>
          <w:color w:val="000000"/>
          <w:sz w:val="22"/>
          <w:szCs w:val="22"/>
        </w:rPr>
        <w:t xml:space="preserve"> </w:t>
      </w:r>
    </w:p>
    <w:p w14:paraId="198AED55" w14:textId="77F27679" w:rsidR="00E33ACF" w:rsidRDefault="00E33ACF" w:rsidP="00B6600E">
      <w:pPr>
        <w:pStyle w:val="Standard"/>
        <w:jc w:val="both"/>
        <w:rPr>
          <w:rFonts w:ascii="Arial" w:hAnsi="Arial" w:cs="Arial"/>
          <w:color w:val="000000"/>
          <w:sz w:val="22"/>
          <w:szCs w:val="22"/>
        </w:rPr>
      </w:pPr>
      <w:r>
        <w:rPr>
          <w:rFonts w:ascii="Arial" w:hAnsi="Arial" w:cs="Arial"/>
          <w:color w:val="000000"/>
          <w:sz w:val="22"/>
          <w:szCs w:val="22"/>
        </w:rPr>
        <w:t>Ex. Radis, Navet ou Pomme de terre</w:t>
      </w:r>
    </w:p>
    <w:p w14:paraId="1985DB60" w14:textId="2DBB47E4" w:rsidR="00E33ACF" w:rsidRPr="00B6600E" w:rsidRDefault="00E33ACF" w:rsidP="00B6600E">
      <w:pPr>
        <w:pStyle w:val="Standard"/>
        <w:jc w:val="both"/>
        <w:rPr>
          <w:rFonts w:ascii="Arial" w:hAnsi="Arial" w:cs="Arial"/>
          <w:b/>
          <w:bCs/>
          <w:color w:val="000000"/>
          <w:sz w:val="22"/>
          <w:szCs w:val="22"/>
        </w:rPr>
      </w:pPr>
    </w:p>
    <w:p w14:paraId="66DEB68C" w14:textId="77777777" w:rsidR="00E33ACF" w:rsidRDefault="00E33ACF" w:rsidP="00B6600E">
      <w:pPr>
        <w:pStyle w:val="Standard"/>
        <w:jc w:val="both"/>
        <w:rPr>
          <w:rFonts w:ascii="Arial" w:hAnsi="Arial" w:cs="Arial"/>
          <w:sz w:val="22"/>
          <w:szCs w:val="22"/>
        </w:rPr>
      </w:pPr>
      <w:r w:rsidRPr="00B6600E">
        <w:rPr>
          <w:rFonts w:ascii="Arial" w:hAnsi="Arial" w:cs="Arial"/>
          <w:b/>
          <w:bCs/>
          <w:color w:val="000000"/>
          <w:sz w:val="22"/>
          <w:szCs w:val="22"/>
        </w:rPr>
        <w:t>Culture salissante :</w:t>
      </w:r>
      <w:r>
        <w:rPr>
          <w:rFonts w:ascii="Arial" w:hAnsi="Arial" w:cs="Arial"/>
          <w:sz w:val="22"/>
          <w:szCs w:val="22"/>
        </w:rPr>
        <w:t xml:space="preserve"> </w:t>
      </w:r>
    </w:p>
    <w:p w14:paraId="5A3FC900" w14:textId="77777777" w:rsidR="00E33ACF" w:rsidRDefault="00E33ACF" w:rsidP="00B6600E">
      <w:pPr>
        <w:pStyle w:val="Standard"/>
        <w:jc w:val="both"/>
        <w:rPr>
          <w:rFonts w:ascii="Arial" w:hAnsi="Arial" w:cs="Arial"/>
          <w:sz w:val="22"/>
          <w:szCs w:val="22"/>
        </w:rPr>
      </w:pPr>
    </w:p>
    <w:p w14:paraId="090DFA45" w14:textId="074144AE" w:rsidR="00E33ACF" w:rsidRPr="00026E70" w:rsidRDefault="00E33ACF" w:rsidP="00B6600E">
      <w:pPr>
        <w:pStyle w:val="Standard"/>
        <w:jc w:val="both"/>
        <w:rPr>
          <w:rFonts w:ascii="Arial" w:hAnsi="Arial" w:cs="Arial"/>
          <w:sz w:val="22"/>
          <w:szCs w:val="22"/>
        </w:rPr>
      </w:pPr>
      <w:r w:rsidRPr="00026E70">
        <w:rPr>
          <w:rFonts w:ascii="Arial" w:hAnsi="Arial" w:cs="Arial"/>
          <w:color w:val="000000"/>
          <w:sz w:val="22"/>
          <w:szCs w:val="22"/>
        </w:rPr>
        <w:t>Culture souvent longue à s’implanter, ou peu étouffante</w:t>
      </w:r>
      <w:r>
        <w:rPr>
          <w:rFonts w:ascii="Arial" w:hAnsi="Arial" w:cs="Arial"/>
          <w:color w:val="000000"/>
          <w:sz w:val="22"/>
          <w:szCs w:val="22"/>
        </w:rPr>
        <w:t xml:space="preserve"> permettant aux </w:t>
      </w:r>
      <w:r w:rsidRPr="00026E70">
        <w:rPr>
          <w:rFonts w:ascii="Arial" w:hAnsi="Arial" w:cs="Arial"/>
          <w:color w:val="000000"/>
          <w:sz w:val="22"/>
          <w:szCs w:val="22"/>
        </w:rPr>
        <w:t xml:space="preserve">adventices présentes sur la parcelle </w:t>
      </w:r>
      <w:r>
        <w:rPr>
          <w:rFonts w:ascii="Arial" w:hAnsi="Arial" w:cs="Arial"/>
          <w:color w:val="000000"/>
          <w:sz w:val="22"/>
          <w:szCs w:val="22"/>
        </w:rPr>
        <w:t>de</w:t>
      </w:r>
      <w:r w:rsidRPr="00026E70">
        <w:rPr>
          <w:rFonts w:ascii="Arial" w:hAnsi="Arial" w:cs="Arial"/>
          <w:color w:val="000000"/>
          <w:sz w:val="22"/>
          <w:szCs w:val="22"/>
        </w:rPr>
        <w:t xml:space="preserve"> se développer et grainer</w:t>
      </w:r>
      <w:r>
        <w:rPr>
          <w:rFonts w:ascii="Arial" w:hAnsi="Arial" w:cs="Arial"/>
          <w:color w:val="000000"/>
          <w:sz w:val="22"/>
          <w:szCs w:val="22"/>
        </w:rPr>
        <w:t xml:space="preserve"> ou dont l'itinéraire technique </w:t>
      </w:r>
      <w:r w:rsidRPr="00026E70">
        <w:rPr>
          <w:rFonts w:ascii="Arial" w:hAnsi="Arial" w:cs="Arial"/>
          <w:color w:val="000000"/>
          <w:sz w:val="22"/>
          <w:szCs w:val="22"/>
        </w:rPr>
        <w:t xml:space="preserve">n’impose pas ou ne permet pas la destruction des adventices. </w:t>
      </w:r>
      <w:r>
        <w:rPr>
          <w:rFonts w:ascii="Arial" w:hAnsi="Arial" w:cs="Arial"/>
          <w:color w:val="000000"/>
          <w:sz w:val="22"/>
          <w:szCs w:val="22"/>
        </w:rPr>
        <w:t>Le</w:t>
      </w:r>
      <w:r w:rsidRPr="00026E70">
        <w:rPr>
          <w:rFonts w:ascii="Arial" w:hAnsi="Arial" w:cs="Arial"/>
          <w:color w:val="000000"/>
          <w:sz w:val="22"/>
          <w:szCs w:val="22"/>
        </w:rPr>
        <w:t xml:space="preserve"> stock de graine</w:t>
      </w:r>
      <w:r>
        <w:rPr>
          <w:rFonts w:ascii="Arial" w:hAnsi="Arial" w:cs="Arial"/>
          <w:color w:val="000000"/>
          <w:sz w:val="22"/>
          <w:szCs w:val="22"/>
        </w:rPr>
        <w:t>s</w:t>
      </w:r>
      <w:r w:rsidRPr="00026E70">
        <w:rPr>
          <w:rFonts w:ascii="Arial" w:hAnsi="Arial" w:cs="Arial"/>
          <w:color w:val="000000"/>
          <w:sz w:val="22"/>
          <w:szCs w:val="22"/>
        </w:rPr>
        <w:t xml:space="preserve"> de la parcelle</w:t>
      </w:r>
      <w:r>
        <w:rPr>
          <w:rFonts w:ascii="Arial" w:hAnsi="Arial" w:cs="Arial"/>
          <w:color w:val="000000"/>
          <w:sz w:val="22"/>
          <w:szCs w:val="22"/>
        </w:rPr>
        <w:t xml:space="preserve"> augmente,</w:t>
      </w:r>
      <w:r w:rsidRPr="00026E70">
        <w:rPr>
          <w:rFonts w:ascii="Arial" w:hAnsi="Arial" w:cs="Arial"/>
          <w:color w:val="000000"/>
          <w:sz w:val="22"/>
          <w:szCs w:val="22"/>
        </w:rPr>
        <w:t xml:space="preserve"> provoquant l’enherbement de la culture suivante</w:t>
      </w:r>
      <w:r>
        <w:rPr>
          <w:rFonts w:ascii="Arial" w:hAnsi="Arial" w:cs="Arial"/>
          <w:color w:val="000000"/>
          <w:sz w:val="22"/>
          <w:szCs w:val="22"/>
        </w:rPr>
        <w:t xml:space="preserve"> (on parle de nuisibilité secondaire).</w:t>
      </w:r>
    </w:p>
    <w:p w14:paraId="7846E1A2" w14:textId="4FDD0EDF" w:rsidR="00E33ACF" w:rsidRPr="0040744B" w:rsidRDefault="00E33ACF" w:rsidP="00B6600E">
      <w:pPr>
        <w:pStyle w:val="Standard"/>
        <w:jc w:val="both"/>
        <w:rPr>
          <w:rFonts w:ascii="Arial" w:hAnsi="Arial" w:cs="Arial"/>
          <w:sz w:val="22"/>
          <w:szCs w:val="22"/>
        </w:rPr>
      </w:pPr>
      <w:r>
        <w:rPr>
          <w:rFonts w:ascii="Arial" w:hAnsi="Arial" w:cs="Arial"/>
          <w:sz w:val="22"/>
          <w:szCs w:val="22"/>
        </w:rPr>
        <w:t>Ex. Carotte, Oignon</w:t>
      </w:r>
    </w:p>
    <w:p w14:paraId="3DDD1E43" w14:textId="77777777" w:rsidR="00E33ACF" w:rsidRPr="00026E70" w:rsidRDefault="00E33ACF" w:rsidP="00B6600E">
      <w:pPr>
        <w:pStyle w:val="Standard"/>
        <w:jc w:val="both"/>
        <w:rPr>
          <w:rFonts w:ascii="Arial" w:hAnsi="Arial" w:cs="Arial"/>
          <w:sz w:val="22"/>
          <w:szCs w:val="22"/>
        </w:rPr>
      </w:pPr>
    </w:p>
    <w:p w14:paraId="19444B10" w14:textId="0E5D2D70" w:rsidR="00E33ACF" w:rsidRDefault="00E33ACF">
      <w:pPr>
        <w:pStyle w:val="Commentaire"/>
      </w:pPr>
    </w:p>
  </w:comment>
  <w:comment w:id="171" w:author="Mathieu Conseil" w:date="2018-08-21T17:13:00Z" w:initials="Mathieu C">
    <w:p w14:paraId="0E019CF2" w14:textId="77777777" w:rsidR="00E33ACF" w:rsidRPr="00547238" w:rsidRDefault="00E33ACF" w:rsidP="003F6FCF">
      <w:pPr>
        <w:rPr>
          <w:rFonts w:ascii="Arial" w:eastAsia="Segoe UI" w:hAnsi="Arial" w:cs="Arial"/>
          <w:b/>
          <w:bCs/>
          <w:color w:val="2F5496" w:themeColor="accent1" w:themeShade="BF"/>
          <w:sz w:val="22"/>
          <w:szCs w:val="22"/>
          <w:lang w:eastAsia="en-US" w:bidi="en-US"/>
        </w:rPr>
      </w:pPr>
      <w:r w:rsidRPr="00547238">
        <w:rPr>
          <w:rFonts w:ascii="Arial" w:eastAsia="Segoe UI" w:hAnsi="Arial" w:cs="Arial"/>
          <w:b/>
          <w:bCs/>
          <w:color w:val="2F5496" w:themeColor="accent1" w:themeShade="BF"/>
          <w:sz w:val="22"/>
          <w:szCs w:val="22"/>
          <w:lang w:eastAsia="en-US" w:bidi="en-US"/>
        </w:rPr>
        <w:t xml:space="preserve">Important </w:t>
      </w:r>
    </w:p>
    <w:p w14:paraId="52B753BE" w14:textId="77777777" w:rsidR="00E33ACF" w:rsidRPr="00547238" w:rsidRDefault="00E33ACF" w:rsidP="003F6FCF">
      <w:pPr>
        <w:rPr>
          <w:rFonts w:ascii="Arial" w:eastAsia="Segoe UI" w:hAnsi="Arial" w:cs="Arial"/>
          <w:color w:val="2F5496" w:themeColor="accent1" w:themeShade="BF"/>
          <w:sz w:val="22"/>
          <w:szCs w:val="22"/>
          <w:lang w:eastAsia="en-US" w:bidi="en-US"/>
        </w:rPr>
      </w:pPr>
    </w:p>
    <w:p w14:paraId="0E6DEA0A" w14:textId="77777777" w:rsidR="00FB560C" w:rsidRDefault="00E33ACF" w:rsidP="003F6FCF">
      <w:pPr>
        <w:rPr>
          <w:rFonts w:ascii="Arial" w:eastAsia="Segoe UI" w:hAnsi="Arial" w:cs="Arial"/>
          <w:color w:val="2F5496" w:themeColor="accent1" w:themeShade="BF"/>
          <w:sz w:val="22"/>
          <w:szCs w:val="22"/>
          <w:lang w:eastAsia="en-US" w:bidi="en-US"/>
        </w:rPr>
      </w:pPr>
      <w:r w:rsidRPr="00547238">
        <w:rPr>
          <w:rFonts w:ascii="Arial" w:eastAsia="Segoe UI" w:hAnsi="Arial" w:cs="Arial"/>
          <w:color w:val="2F5496" w:themeColor="accent1" w:themeShade="BF"/>
          <w:sz w:val="22"/>
          <w:szCs w:val="22"/>
          <w:lang w:eastAsia="en-US" w:bidi="en-US"/>
        </w:rPr>
        <w:t>Ne pas hésiter à intégrer des prairies temporaires dans les rotations maraîchères. L'effet nettoyant sur les parcelles peut-être améliorer par un pâturage par des animaux. Avec, en prime, un effet fertilisation</w:t>
      </w:r>
      <w:r w:rsidR="00586035">
        <w:rPr>
          <w:rFonts w:ascii="Arial" w:eastAsia="Segoe UI" w:hAnsi="Arial" w:cs="Arial"/>
          <w:color w:val="2F5496" w:themeColor="accent1" w:themeShade="BF"/>
          <w:sz w:val="22"/>
          <w:szCs w:val="22"/>
          <w:lang w:eastAsia="en-US" w:bidi="en-US"/>
        </w:rPr>
        <w:t>.</w:t>
      </w:r>
    </w:p>
    <w:p w14:paraId="0F88CF9D" w14:textId="5AD8E9C8" w:rsidR="00E33ACF" w:rsidRDefault="00FB560C" w:rsidP="003F6FCF">
      <w:pPr>
        <w:rPr>
          <w:rFonts w:ascii="Arial" w:eastAsia="Segoe UI" w:hAnsi="Arial" w:cs="Arial"/>
          <w:color w:val="2F5496" w:themeColor="accent1" w:themeShade="BF"/>
          <w:sz w:val="22"/>
          <w:szCs w:val="22"/>
          <w:lang w:eastAsia="en-US" w:bidi="en-US"/>
        </w:rPr>
      </w:pPr>
      <w:r>
        <w:rPr>
          <w:rFonts w:ascii="Arial" w:eastAsia="Segoe UI" w:hAnsi="Arial" w:cs="Arial"/>
          <w:color w:val="2F5496" w:themeColor="accent1" w:themeShade="BF"/>
          <w:sz w:val="22"/>
          <w:szCs w:val="22"/>
          <w:lang w:eastAsia="en-US" w:bidi="en-US"/>
        </w:rPr>
        <w:t>Attention toutefois à ne pas laisser les adventices présentes grainer. Un passage de broyeur ou d'</w:t>
      </w:r>
      <w:proofErr w:type="spellStart"/>
      <w:r>
        <w:rPr>
          <w:rFonts w:ascii="Arial" w:eastAsia="Segoe UI" w:hAnsi="Arial" w:cs="Arial"/>
          <w:color w:val="2F5496" w:themeColor="accent1" w:themeShade="BF"/>
          <w:sz w:val="22"/>
          <w:szCs w:val="22"/>
          <w:lang w:eastAsia="en-US" w:bidi="en-US"/>
        </w:rPr>
        <w:t>écimeuse</w:t>
      </w:r>
      <w:proofErr w:type="spellEnd"/>
      <w:r>
        <w:rPr>
          <w:rFonts w:ascii="Arial" w:eastAsia="Segoe UI" w:hAnsi="Arial" w:cs="Arial"/>
          <w:color w:val="2F5496" w:themeColor="accent1" w:themeShade="BF"/>
          <w:sz w:val="22"/>
          <w:szCs w:val="22"/>
          <w:lang w:eastAsia="en-US" w:bidi="en-US"/>
        </w:rPr>
        <w:t xml:space="preserve"> peut s'avérer nécessaire dans certains cas.</w:t>
      </w:r>
    </w:p>
    <w:p w14:paraId="4A296B63" w14:textId="77777777" w:rsidR="00586035" w:rsidRPr="00547238" w:rsidRDefault="00586035" w:rsidP="003F6FCF">
      <w:pPr>
        <w:rPr>
          <w:rFonts w:ascii="Arial" w:hAnsi="Arial" w:cs="Arial"/>
          <w:color w:val="2F5496" w:themeColor="accent1" w:themeShade="BF"/>
          <w:sz w:val="22"/>
          <w:szCs w:val="22"/>
        </w:rPr>
      </w:pPr>
    </w:p>
    <w:p w14:paraId="0E916473" w14:textId="77777777" w:rsidR="00E33ACF" w:rsidRPr="00547238" w:rsidRDefault="00E33ACF" w:rsidP="003F6FCF">
      <w:pPr>
        <w:rPr>
          <w:rFonts w:ascii="Arial" w:hAnsi="Arial" w:cs="Arial"/>
          <w:color w:val="2F5496" w:themeColor="accent1" w:themeShade="BF"/>
          <w:sz w:val="22"/>
          <w:szCs w:val="22"/>
        </w:rPr>
      </w:pPr>
    </w:p>
    <w:p w14:paraId="7AC73BE8" w14:textId="77777777" w:rsidR="00E33ACF" w:rsidRPr="00547238" w:rsidRDefault="00E33ACF" w:rsidP="003F6FCF">
      <w:pPr>
        <w:rPr>
          <w:rFonts w:ascii="Arial" w:hAnsi="Arial" w:cs="Arial"/>
          <w:color w:val="2F5496" w:themeColor="accent1" w:themeShade="BF"/>
          <w:sz w:val="22"/>
          <w:szCs w:val="22"/>
        </w:rPr>
      </w:pPr>
    </w:p>
  </w:comment>
  <w:comment w:id="175" w:author="Mathieu Conseil" w:date="2018-08-21T17:58:00Z" w:initials="Mathieu C">
    <w:p w14:paraId="30199500" w14:textId="56C2941A" w:rsidR="00E33ACF" w:rsidRPr="002767EA" w:rsidRDefault="00E33ACF" w:rsidP="003F6FCF">
      <w:pPr>
        <w:rPr>
          <w:rFonts w:ascii="Arial" w:eastAsia="Segoe UI" w:hAnsi="Arial" w:cs="Arial"/>
          <w:b/>
          <w:bCs/>
          <w:color w:val="2F5496" w:themeColor="accent1" w:themeShade="BF"/>
          <w:lang w:eastAsia="en-US" w:bidi="en-US"/>
        </w:rPr>
      </w:pPr>
      <w:r w:rsidRPr="002767EA">
        <w:rPr>
          <w:rFonts w:ascii="Arial" w:eastAsia="Segoe UI" w:hAnsi="Arial" w:cs="Arial"/>
          <w:b/>
          <w:bCs/>
          <w:color w:val="2F5496" w:themeColor="accent1" w:themeShade="BF"/>
          <w:lang w:eastAsia="en-US" w:bidi="en-US"/>
        </w:rPr>
        <w:t>En complément</w:t>
      </w:r>
    </w:p>
    <w:p w14:paraId="485232F5" w14:textId="27F1499E" w:rsidR="00E33ACF" w:rsidRPr="002767EA" w:rsidRDefault="00E33ACF" w:rsidP="003F6FCF">
      <w:pPr>
        <w:rPr>
          <w:rFonts w:ascii="Arial" w:hAnsi="Arial" w:cs="Arial"/>
          <w:color w:val="2F5496" w:themeColor="accent1" w:themeShade="BF"/>
        </w:rPr>
      </w:pPr>
      <w:r w:rsidRPr="002767EA">
        <w:rPr>
          <w:rFonts w:ascii="Arial" w:eastAsia="Segoe UI" w:hAnsi="Arial" w:cs="Arial"/>
          <w:color w:val="2F5496" w:themeColor="accent1" w:themeShade="BF"/>
          <w:lang w:eastAsia="en-US" w:bidi="en-US"/>
        </w:rPr>
        <w:t>Voir le chapitre 3.6 dédiés à la lutte contre les adventices par l'utilisation de couverts</w:t>
      </w:r>
    </w:p>
    <w:p w14:paraId="1479CEA1" w14:textId="77777777" w:rsidR="00E33ACF" w:rsidRPr="002767EA" w:rsidRDefault="00E33ACF" w:rsidP="003F6FCF">
      <w:pPr>
        <w:rPr>
          <w:rFonts w:ascii="Arial" w:hAnsi="Arial" w:cs="Arial"/>
          <w:color w:val="2F5496" w:themeColor="accent1" w:themeShade="BF"/>
        </w:rPr>
      </w:pPr>
    </w:p>
    <w:p w14:paraId="1FF8A000" w14:textId="287939F8" w:rsidR="00E33ACF" w:rsidRPr="004B2116" w:rsidRDefault="00E33ACF" w:rsidP="003F6FCF">
      <w:pPr>
        <w:rPr>
          <w:rFonts w:ascii="Arial" w:eastAsia="Segoe UI" w:hAnsi="Arial" w:cs="Arial"/>
          <w:b/>
          <w:bCs/>
          <w:color w:val="2F5496" w:themeColor="accent1" w:themeShade="BF"/>
          <w:lang w:eastAsia="en-US" w:bidi="en-US"/>
        </w:rPr>
      </w:pPr>
      <w:r w:rsidRPr="004B2116">
        <w:rPr>
          <w:rFonts w:ascii="Arial" w:eastAsia="Segoe UI" w:hAnsi="Arial" w:cs="Arial"/>
          <w:b/>
          <w:bCs/>
          <w:color w:val="2F5496" w:themeColor="accent1" w:themeShade="BF"/>
          <w:lang w:eastAsia="en-US" w:bidi="en-US"/>
        </w:rPr>
        <w:t>Pour aller plus loin :</w:t>
      </w:r>
    </w:p>
    <w:p w14:paraId="331F5C61" w14:textId="7D55D31E" w:rsidR="00E33ACF" w:rsidRDefault="00E33ACF" w:rsidP="003F6FCF">
      <w:pPr>
        <w:rPr>
          <w:rFonts w:ascii="Arial" w:eastAsia="Segoe UI" w:hAnsi="Arial" w:cs="Arial"/>
          <w:color w:val="2F5496" w:themeColor="accent1" w:themeShade="BF"/>
          <w:lang w:eastAsia="en-US" w:bidi="en-US"/>
        </w:rPr>
      </w:pPr>
      <w:r>
        <w:rPr>
          <w:rFonts w:ascii="Arial" w:eastAsia="Segoe UI" w:hAnsi="Arial" w:cs="Arial"/>
          <w:color w:val="2F5496" w:themeColor="accent1" w:themeShade="BF"/>
          <w:lang w:eastAsia="en-US" w:bidi="en-US"/>
        </w:rPr>
        <w:t xml:space="preserve">Des résultats d'expérimentations et travaux divers sont disponibles sur </w:t>
      </w:r>
      <w:hyperlink r:id="rId7" w:history="1">
        <w:r w:rsidRPr="002A7CC4">
          <w:rPr>
            <w:rStyle w:val="Lienhypertexte"/>
            <w:rFonts w:ascii="Arial" w:eastAsia="Segoe UI" w:hAnsi="Arial" w:cs="Arial"/>
            <w:color w:val="034990" w:themeColor="hyperlink" w:themeShade="BF"/>
            <w:lang w:eastAsia="en-US" w:bidi="en-US"/>
          </w:rPr>
          <w:t>https://wiki.itab-lab.fr/CouvertsVegetaux/</w:t>
        </w:r>
      </w:hyperlink>
    </w:p>
    <w:p w14:paraId="4571A302" w14:textId="77777777" w:rsidR="00E33ACF" w:rsidRPr="002767EA" w:rsidRDefault="00E33ACF" w:rsidP="003F6FCF">
      <w:pPr>
        <w:rPr>
          <w:rFonts w:ascii="Arial" w:hAnsi="Arial" w:cs="Arial"/>
          <w:color w:val="2F5496" w:themeColor="accent1" w:themeShade="BF"/>
        </w:rPr>
      </w:pPr>
    </w:p>
    <w:p w14:paraId="5D415759" w14:textId="21AA6156" w:rsidR="00E33ACF" w:rsidRPr="002767EA" w:rsidRDefault="00E33ACF" w:rsidP="003F6FCF">
      <w:pPr>
        <w:rPr>
          <w:rFonts w:ascii="Arial" w:hAnsi="Arial" w:cs="Arial"/>
          <w:color w:val="2F5496" w:themeColor="accent1" w:themeShade="BF"/>
        </w:rPr>
      </w:pPr>
    </w:p>
    <w:p w14:paraId="2EC0DA75" w14:textId="77777777" w:rsidR="00E33ACF" w:rsidRPr="002767EA" w:rsidRDefault="00E33ACF" w:rsidP="003F6FCF">
      <w:pPr>
        <w:rPr>
          <w:rFonts w:ascii="Arial" w:hAnsi="Arial" w:cs="Arial"/>
          <w:color w:val="2F5496" w:themeColor="accent1" w:themeShade="BF"/>
        </w:rPr>
      </w:pPr>
    </w:p>
    <w:p w14:paraId="37898E46" w14:textId="77777777" w:rsidR="00E33ACF" w:rsidRPr="002767EA" w:rsidRDefault="00E33ACF" w:rsidP="003F6FCF">
      <w:pPr>
        <w:rPr>
          <w:rFonts w:ascii="Arial" w:hAnsi="Arial" w:cs="Arial"/>
          <w:color w:val="2F5496" w:themeColor="accent1" w:themeShade="BF"/>
        </w:rPr>
      </w:pPr>
    </w:p>
  </w:comment>
  <w:comment w:id="181" w:author="Mathieu Conseil" w:date="2020-07-01T18:09:00Z" w:initials="UdMO">
    <w:p w14:paraId="1AE36F7B" w14:textId="0DE02D42" w:rsidR="00E33ACF" w:rsidRPr="00120808" w:rsidRDefault="00E33ACF" w:rsidP="00481415">
      <w:pPr>
        <w:autoSpaceDE w:val="0"/>
        <w:autoSpaceDN w:val="0"/>
        <w:adjustRightInd w:val="0"/>
        <w:rPr>
          <w:rFonts w:ascii="Arial" w:eastAsia="SimSun" w:hAnsi="Arial" w:cs="Arial"/>
          <w:b/>
          <w:bCs/>
          <w:color w:val="2F5496" w:themeColor="accent1" w:themeShade="BF"/>
          <w:sz w:val="22"/>
          <w:szCs w:val="22"/>
          <w:lang w:eastAsia="en-US"/>
        </w:rPr>
      </w:pPr>
      <w:r w:rsidRPr="00547238">
        <w:rPr>
          <w:rStyle w:val="Marquedecommentaire"/>
          <w:rFonts w:ascii="Arial" w:hAnsi="Arial" w:cs="Arial"/>
          <w:color w:val="2F5496" w:themeColor="accent1" w:themeShade="BF"/>
          <w:sz w:val="22"/>
          <w:szCs w:val="22"/>
        </w:rPr>
        <w:annotationRef/>
      </w:r>
      <w:r w:rsidRPr="00120808">
        <w:rPr>
          <w:rFonts w:ascii="Arial" w:eastAsia="SimSun" w:hAnsi="Arial" w:cs="Arial"/>
          <w:b/>
          <w:bCs/>
          <w:color w:val="2F5496" w:themeColor="accent1" w:themeShade="BF"/>
          <w:sz w:val="22"/>
          <w:szCs w:val="22"/>
          <w:lang w:eastAsia="en-US"/>
        </w:rPr>
        <w:t>Attention</w:t>
      </w:r>
    </w:p>
    <w:p w14:paraId="6A0D81E9" w14:textId="77777777" w:rsidR="00E33ACF" w:rsidRDefault="00E33ACF" w:rsidP="00481415">
      <w:pPr>
        <w:autoSpaceDE w:val="0"/>
        <w:autoSpaceDN w:val="0"/>
        <w:adjustRightInd w:val="0"/>
        <w:rPr>
          <w:rFonts w:ascii="Arial" w:eastAsia="SimSun" w:hAnsi="Arial" w:cs="Arial"/>
          <w:color w:val="2F5496" w:themeColor="accent1" w:themeShade="BF"/>
          <w:sz w:val="22"/>
          <w:szCs w:val="22"/>
          <w:lang w:eastAsia="en-US"/>
        </w:rPr>
      </w:pPr>
    </w:p>
    <w:p w14:paraId="48656739" w14:textId="22386F2B" w:rsidR="00E33ACF" w:rsidRDefault="00E33ACF" w:rsidP="00481415">
      <w:pPr>
        <w:autoSpaceDE w:val="0"/>
        <w:autoSpaceDN w:val="0"/>
        <w:adjustRightInd w:val="0"/>
        <w:rPr>
          <w:rFonts w:ascii="Arial" w:eastAsia="SimSun" w:hAnsi="Arial" w:cs="Arial"/>
          <w:color w:val="2F5496" w:themeColor="accent1" w:themeShade="BF"/>
          <w:sz w:val="22"/>
          <w:szCs w:val="22"/>
        </w:rPr>
      </w:pPr>
      <w:r>
        <w:rPr>
          <w:rFonts w:ascii="Arial" w:eastAsia="SimSun" w:hAnsi="Arial" w:cs="Arial"/>
          <w:color w:val="2F5496" w:themeColor="accent1" w:themeShade="BF"/>
          <w:sz w:val="22"/>
          <w:szCs w:val="22"/>
          <w:lang w:eastAsia="en-US"/>
        </w:rPr>
        <w:t>Le r</w:t>
      </w:r>
      <w:r w:rsidRPr="00547238">
        <w:rPr>
          <w:rFonts w:ascii="Arial" w:eastAsia="SimSun" w:hAnsi="Arial" w:cs="Arial"/>
          <w:color w:val="2F5496" w:themeColor="accent1" w:themeShade="BF"/>
          <w:sz w:val="22"/>
          <w:szCs w:val="22"/>
          <w:lang w:eastAsia="en-US"/>
        </w:rPr>
        <w:t>èglement 848/2018</w:t>
      </w:r>
      <w:r>
        <w:rPr>
          <w:rFonts w:ascii="Arial" w:eastAsia="SimSun" w:hAnsi="Arial" w:cs="Arial"/>
          <w:color w:val="2F5496" w:themeColor="accent1" w:themeShade="BF"/>
          <w:sz w:val="22"/>
          <w:szCs w:val="22"/>
          <w:lang w:eastAsia="en-US"/>
        </w:rPr>
        <w:t>sur l'agriculture biologique impose une "r</w:t>
      </w:r>
      <w:r w:rsidRPr="00547238">
        <w:rPr>
          <w:rFonts w:ascii="Arial" w:eastAsia="SimSun" w:hAnsi="Arial" w:cs="Arial"/>
          <w:color w:val="2F5496" w:themeColor="accent1" w:themeShade="BF"/>
          <w:sz w:val="22"/>
          <w:szCs w:val="22"/>
          <w:lang w:eastAsia="en-US"/>
        </w:rPr>
        <w:t>otation pluriannuelle des cultures, comprenant des cultures</w:t>
      </w:r>
      <w:r>
        <w:rPr>
          <w:rFonts w:ascii="Arial" w:eastAsia="SimSun" w:hAnsi="Arial" w:cs="Arial"/>
          <w:color w:val="2F5496" w:themeColor="accent1" w:themeShade="BF"/>
          <w:sz w:val="22"/>
          <w:szCs w:val="22"/>
          <w:lang w:eastAsia="en-US"/>
        </w:rPr>
        <w:t xml:space="preserve"> </w:t>
      </w:r>
      <w:r w:rsidRPr="00547238">
        <w:rPr>
          <w:rFonts w:ascii="Arial" w:eastAsia="SimSun" w:hAnsi="Arial" w:cs="Arial"/>
          <w:color w:val="2F5496" w:themeColor="accent1" w:themeShade="BF"/>
          <w:sz w:val="22"/>
          <w:szCs w:val="22"/>
          <w:lang w:eastAsia="en-US"/>
        </w:rPr>
        <w:t>obligatoires de légumineuses comme culture principale o</w:t>
      </w:r>
      <w:r>
        <w:rPr>
          <w:rFonts w:ascii="Arial" w:eastAsia="SimSun" w:hAnsi="Arial" w:cs="Arial"/>
          <w:color w:val="2F5496" w:themeColor="accent1" w:themeShade="BF"/>
          <w:sz w:val="22"/>
          <w:szCs w:val="22"/>
          <w:lang w:eastAsia="en-US"/>
        </w:rPr>
        <w:t xml:space="preserve">u </w:t>
      </w:r>
      <w:r w:rsidRPr="00547238">
        <w:rPr>
          <w:rFonts w:ascii="Arial" w:eastAsia="SimSun" w:hAnsi="Arial" w:cs="Arial"/>
          <w:color w:val="2F5496" w:themeColor="accent1" w:themeShade="BF"/>
          <w:sz w:val="22"/>
          <w:szCs w:val="22"/>
          <w:lang w:eastAsia="en-US"/>
        </w:rPr>
        <w:t>culture de couverture pour les cultures en rotation et</w:t>
      </w:r>
      <w:r>
        <w:rPr>
          <w:rFonts w:ascii="Arial" w:eastAsia="SimSun" w:hAnsi="Arial" w:cs="Arial"/>
          <w:color w:val="2F5496" w:themeColor="accent1" w:themeShade="BF"/>
          <w:sz w:val="22"/>
          <w:szCs w:val="22"/>
          <w:lang w:eastAsia="en-US"/>
        </w:rPr>
        <w:t xml:space="preserve"> </w:t>
      </w:r>
      <w:r w:rsidRPr="00547238">
        <w:rPr>
          <w:rFonts w:ascii="Arial" w:eastAsia="SimSun" w:hAnsi="Arial" w:cs="Arial"/>
          <w:color w:val="2F5496" w:themeColor="accent1" w:themeShade="BF"/>
          <w:sz w:val="22"/>
          <w:szCs w:val="22"/>
        </w:rPr>
        <w:t>d'autres engrais verts</w:t>
      </w:r>
      <w:r>
        <w:rPr>
          <w:rFonts w:ascii="Arial" w:eastAsia="SimSun" w:hAnsi="Arial" w:cs="Arial"/>
          <w:color w:val="2F5496" w:themeColor="accent1" w:themeShade="BF"/>
          <w:sz w:val="22"/>
          <w:szCs w:val="22"/>
        </w:rPr>
        <w:t>".</w:t>
      </w:r>
    </w:p>
    <w:p w14:paraId="2D763360" w14:textId="77777777" w:rsidR="00E33ACF" w:rsidRDefault="00E33ACF" w:rsidP="00481415">
      <w:pPr>
        <w:autoSpaceDE w:val="0"/>
        <w:autoSpaceDN w:val="0"/>
        <w:adjustRightInd w:val="0"/>
        <w:rPr>
          <w:rFonts w:ascii="Arial" w:eastAsia="SimSun" w:hAnsi="Arial" w:cs="Arial"/>
          <w:color w:val="2F5496" w:themeColor="accent1" w:themeShade="BF"/>
          <w:sz w:val="22"/>
          <w:szCs w:val="22"/>
        </w:rPr>
      </w:pPr>
    </w:p>
    <w:p w14:paraId="4A86C3AC" w14:textId="3BBD846E" w:rsidR="00E33ACF" w:rsidRPr="00481415" w:rsidRDefault="00E33ACF" w:rsidP="00481415">
      <w:pPr>
        <w:autoSpaceDE w:val="0"/>
        <w:autoSpaceDN w:val="0"/>
        <w:adjustRightInd w:val="0"/>
        <w:rPr>
          <w:rFonts w:ascii="Arial" w:eastAsia="SimSun" w:hAnsi="Arial" w:cs="Arial"/>
          <w:color w:val="2F5496" w:themeColor="accent1" w:themeShade="BF"/>
          <w:sz w:val="22"/>
          <w:szCs w:val="22"/>
          <w:lang w:eastAsia="en-US"/>
        </w:rPr>
      </w:pPr>
      <w:r>
        <w:rPr>
          <w:rFonts w:ascii="Arial" w:eastAsia="SimSun" w:hAnsi="Arial" w:cs="Arial"/>
          <w:color w:val="2F5496" w:themeColor="accent1" w:themeShade="BF"/>
          <w:sz w:val="22"/>
          <w:szCs w:val="22"/>
        </w:rPr>
        <w:t xml:space="preserve">Les modalités d'application de cette règle, en termes de nombres d'espèces minimales à inclure dans une rotation, et la durée minimale d'implantation d'un couvert sont décrites dans le guide de lecture français. </w:t>
      </w:r>
    </w:p>
  </w:comment>
  <w:comment w:id="182" w:author="Mathieu Conseil" w:date="2019-08-21T17:46:00Z" w:initials="UdMO">
    <w:p w14:paraId="799BE522" w14:textId="77777777" w:rsidR="00E33ACF" w:rsidRPr="00E716C2" w:rsidRDefault="00E33ACF" w:rsidP="003F6FCF">
      <w:pPr>
        <w:rPr>
          <w:rFonts w:ascii="Arial" w:eastAsia="Segoe UI" w:hAnsi="Arial" w:cs="Arial"/>
          <w:b/>
          <w:bCs/>
          <w:color w:val="2F5496" w:themeColor="accent1" w:themeShade="BF"/>
          <w:lang w:eastAsia="en-US" w:bidi="en-US"/>
        </w:rPr>
      </w:pPr>
      <w:r w:rsidRPr="00E716C2">
        <w:rPr>
          <w:rFonts w:ascii="Arial" w:eastAsia="Segoe UI" w:hAnsi="Arial" w:cs="Arial"/>
          <w:b/>
          <w:bCs/>
          <w:color w:val="2F5496" w:themeColor="accent1" w:themeShade="BF"/>
          <w:lang w:eastAsia="en-US" w:bidi="en-US"/>
        </w:rPr>
        <w:t>Pour en savoir plus</w:t>
      </w:r>
    </w:p>
    <w:p w14:paraId="0FD091EC" w14:textId="77777777" w:rsidR="00E33ACF" w:rsidRPr="00E716C2" w:rsidRDefault="00E33ACF" w:rsidP="003F6FCF">
      <w:pPr>
        <w:rPr>
          <w:rFonts w:ascii="Arial" w:eastAsia="Segoe UI" w:hAnsi="Arial" w:cs="Arial"/>
          <w:b/>
          <w:bCs/>
          <w:color w:val="2F5496" w:themeColor="accent1" w:themeShade="BF"/>
          <w:lang w:eastAsia="en-US" w:bidi="en-US"/>
        </w:rPr>
      </w:pPr>
    </w:p>
    <w:p w14:paraId="52F4D962" w14:textId="628AE46A" w:rsidR="00E33ACF" w:rsidRPr="00E716C2" w:rsidRDefault="00E33ACF" w:rsidP="003F6FCF">
      <w:pPr>
        <w:rPr>
          <w:rFonts w:ascii="Arial" w:eastAsia="Segoe UI" w:hAnsi="Arial" w:cs="Arial"/>
          <w:color w:val="2F5496" w:themeColor="accent1" w:themeShade="BF"/>
          <w:lang w:eastAsia="en-US" w:bidi="en-US"/>
        </w:rPr>
      </w:pPr>
      <w:r w:rsidRPr="00E716C2">
        <w:rPr>
          <w:rFonts w:ascii="Arial" w:eastAsia="Segoe UI" w:hAnsi="Arial" w:cs="Arial"/>
          <w:color w:val="2F5496" w:themeColor="accent1" w:themeShade="BF"/>
          <w:lang w:eastAsia="en-US" w:bidi="en-US"/>
        </w:rPr>
        <w:t>La station d'expérimentation Terre d'essais (22) a compilé une quinzaine d'années de résultats de ses essais sur les couverts végétaux en cultures légumières dans le document suivant :</w:t>
      </w:r>
    </w:p>
    <w:p w14:paraId="2AF8700F" w14:textId="205247C5" w:rsidR="00E33ACF" w:rsidRDefault="00CA1733" w:rsidP="003F6FCF">
      <w:pPr>
        <w:rPr>
          <w:rFonts w:eastAsia="Segoe UI" w:cs="Tahoma"/>
          <w:lang w:eastAsia="en-US" w:bidi="en-US"/>
        </w:rPr>
      </w:pPr>
      <w:hyperlink r:id="rId8" w:history="1">
        <w:r w:rsidR="00E33ACF" w:rsidRPr="00E716C2">
          <w:rPr>
            <w:rStyle w:val="Lienhypertexte"/>
            <w:rFonts w:ascii="Arial" w:eastAsia="Segoe UI" w:hAnsi="Arial" w:cs="Arial"/>
            <w:lang w:eastAsia="en-US" w:bidi="en-US"/>
          </w:rPr>
          <w:t>https://www.terredessais.fr/index.php/experimentations/guide-engrais-verts/</w:t>
        </w:r>
      </w:hyperlink>
    </w:p>
    <w:p w14:paraId="41E9C8EE" w14:textId="77777777" w:rsidR="00E33ACF" w:rsidRDefault="00E33ACF" w:rsidP="003F6FCF">
      <w:pPr>
        <w:rPr>
          <w:rFonts w:eastAsia="Segoe UI" w:cs="Tahoma"/>
          <w:lang w:eastAsia="en-US" w:bidi="en-US"/>
        </w:rPr>
      </w:pPr>
    </w:p>
    <w:p w14:paraId="3323F01E" w14:textId="7A431136" w:rsidR="00E33ACF" w:rsidRDefault="00E33ACF" w:rsidP="003F6FCF"/>
    <w:p w14:paraId="04BF7CD4" w14:textId="77777777" w:rsidR="00E33ACF" w:rsidRDefault="00E33ACF" w:rsidP="003F6FCF"/>
  </w:comment>
  <w:comment w:id="184" w:author="ant.marquet@gmail.com" w:date="2020-06-10T13:49:00Z" w:initials="a">
    <w:p w14:paraId="78A52472" w14:textId="4A9191D5" w:rsidR="00E33ACF" w:rsidRDefault="00E33ACF">
      <w:pPr>
        <w:pStyle w:val="Commentaire"/>
      </w:pPr>
      <w:r>
        <w:rPr>
          <w:rStyle w:val="Marquedecommentaire"/>
        </w:rPr>
        <w:annotationRef/>
      </w:r>
      <w:r>
        <w:t>Ne pas oublier la légende (après « RGI », il y a un astérisque « 31 », qui d’ailleurs doit être changé en « 1 » ou une simple étoile).</w:t>
      </w:r>
    </w:p>
  </w:comment>
  <w:comment w:id="185" w:author="Mathieu Conseil" w:date="2020-05-05T14:20:00Z" w:initials="UdMO">
    <w:p w14:paraId="1389F5FA" w14:textId="148E8442" w:rsidR="00E33ACF" w:rsidRPr="00DC7481" w:rsidRDefault="00E33ACF" w:rsidP="00FF767B">
      <w:pPr>
        <w:pStyle w:val="Commentaire"/>
        <w:rPr>
          <w:rFonts w:ascii="Arial" w:hAnsi="Arial" w:cs="Arial"/>
          <w:b/>
          <w:bCs/>
          <w:color w:val="2F5496" w:themeColor="accent1" w:themeShade="BF"/>
          <w:sz w:val="22"/>
          <w:szCs w:val="21"/>
        </w:rPr>
      </w:pPr>
      <w:r>
        <w:rPr>
          <w:rStyle w:val="Marquedecommentaire"/>
        </w:rPr>
        <w:annotationRef/>
      </w:r>
      <w:r w:rsidRPr="00DC7481">
        <w:rPr>
          <w:rFonts w:ascii="Arial" w:hAnsi="Arial" w:cs="Arial"/>
          <w:b/>
          <w:bCs/>
          <w:color w:val="2F5496" w:themeColor="accent1" w:themeShade="BF"/>
          <w:sz w:val="22"/>
          <w:szCs w:val="21"/>
        </w:rPr>
        <w:t>Attention</w:t>
      </w:r>
    </w:p>
    <w:p w14:paraId="6A277B22" w14:textId="77777777" w:rsidR="00E33ACF" w:rsidRDefault="00E33ACF" w:rsidP="00FF767B">
      <w:pPr>
        <w:pStyle w:val="Commentaire"/>
        <w:rPr>
          <w:rFonts w:ascii="Arial" w:hAnsi="Arial" w:cs="Arial"/>
          <w:color w:val="2F5496" w:themeColor="accent1" w:themeShade="BF"/>
          <w:sz w:val="22"/>
          <w:szCs w:val="21"/>
        </w:rPr>
      </w:pPr>
    </w:p>
    <w:p w14:paraId="56261C22" w14:textId="2EAE2754" w:rsidR="00E33ACF" w:rsidRPr="001F5626" w:rsidRDefault="00E33ACF" w:rsidP="00FF767B">
      <w:pPr>
        <w:pStyle w:val="Commentaire"/>
        <w:rPr>
          <w:rFonts w:ascii="Arial" w:hAnsi="Arial" w:cs="Arial"/>
          <w:color w:val="2F5496" w:themeColor="accent1" w:themeShade="BF"/>
          <w:sz w:val="22"/>
          <w:szCs w:val="21"/>
        </w:rPr>
      </w:pPr>
      <w:r w:rsidRPr="001F5626">
        <w:rPr>
          <w:rFonts w:ascii="Arial" w:hAnsi="Arial" w:cs="Arial"/>
          <w:color w:val="2F5496" w:themeColor="accent1" w:themeShade="BF"/>
          <w:sz w:val="22"/>
          <w:szCs w:val="21"/>
        </w:rPr>
        <w:t>Les vivaces peuvent exercer une très forte concurrence sur les espèces cultivées, en grandes cultures mais aussi en légumes, du fait d'une capacité de survie et de reproduction importante, et d'organes végétatifs difficiles à détruire.</w:t>
      </w:r>
    </w:p>
    <w:p w14:paraId="544FD007" w14:textId="17EBC839" w:rsidR="00E33ACF" w:rsidRPr="001F5626" w:rsidRDefault="00E33ACF" w:rsidP="00FF767B">
      <w:pPr>
        <w:pStyle w:val="Commentaire"/>
        <w:rPr>
          <w:rFonts w:ascii="Arial" w:hAnsi="Arial" w:cs="Arial"/>
          <w:color w:val="2F5496" w:themeColor="accent1" w:themeShade="BF"/>
          <w:sz w:val="22"/>
          <w:szCs w:val="21"/>
        </w:rPr>
      </w:pPr>
      <w:r w:rsidRPr="001F5626">
        <w:rPr>
          <w:rFonts w:ascii="Arial" w:hAnsi="Arial" w:cs="Arial"/>
          <w:color w:val="2F5496" w:themeColor="accent1" w:themeShade="BF"/>
          <w:sz w:val="22"/>
          <w:szCs w:val="21"/>
        </w:rPr>
        <w:t>Elles doivent donc faire preuve d'une attention particulière.</w:t>
      </w:r>
    </w:p>
  </w:comment>
  <w:comment w:id="187" w:author="Mathieu Conseil" w:date="2020-06-24T16:51:00Z" w:initials="UdMO">
    <w:p w14:paraId="36B7C0C9" w14:textId="599D3D85" w:rsidR="00E33ACF" w:rsidRPr="001F5626" w:rsidRDefault="00E33ACF">
      <w:pPr>
        <w:pStyle w:val="Commentaire"/>
        <w:rPr>
          <w:rFonts w:ascii="Arial" w:hAnsi="Arial" w:cs="Arial"/>
          <w:b/>
          <w:bCs/>
          <w:color w:val="2F5496" w:themeColor="accent1" w:themeShade="BF"/>
          <w:sz w:val="22"/>
          <w:szCs w:val="22"/>
        </w:rPr>
      </w:pPr>
      <w:r>
        <w:rPr>
          <w:rStyle w:val="Marquedecommentaire"/>
        </w:rPr>
        <w:annotationRef/>
      </w:r>
      <w:r w:rsidRPr="001F5626">
        <w:rPr>
          <w:rFonts w:ascii="Arial" w:hAnsi="Arial" w:cs="Arial"/>
          <w:b/>
          <w:bCs/>
          <w:color w:val="2F5496" w:themeColor="accent1" w:themeShade="BF"/>
          <w:sz w:val="22"/>
          <w:szCs w:val="22"/>
        </w:rPr>
        <w:t>Attention aux outils rotatifs</w:t>
      </w:r>
    </w:p>
    <w:p w14:paraId="004E0B76" w14:textId="4D1A4FCF" w:rsidR="00E33ACF" w:rsidRPr="001F5626" w:rsidRDefault="00E33ACF">
      <w:pPr>
        <w:pStyle w:val="Commentaire"/>
        <w:rPr>
          <w:rFonts w:ascii="Arial" w:hAnsi="Arial" w:cs="Arial"/>
          <w:color w:val="2F5496" w:themeColor="accent1" w:themeShade="BF"/>
          <w:sz w:val="22"/>
          <w:szCs w:val="22"/>
        </w:rPr>
      </w:pPr>
    </w:p>
    <w:p w14:paraId="24DDA640" w14:textId="7559863E" w:rsidR="00E33ACF" w:rsidRPr="001F5626" w:rsidRDefault="00E33ACF">
      <w:pPr>
        <w:pStyle w:val="Commentaire"/>
        <w:rPr>
          <w:rFonts w:ascii="Arial" w:hAnsi="Arial" w:cs="Arial"/>
          <w:color w:val="2F5496" w:themeColor="accent1" w:themeShade="BF"/>
          <w:sz w:val="22"/>
          <w:szCs w:val="22"/>
        </w:rPr>
      </w:pPr>
      <w:r w:rsidRPr="001F5626">
        <w:rPr>
          <w:rFonts w:ascii="Arial" w:hAnsi="Arial" w:cs="Arial"/>
          <w:color w:val="2F5496" w:themeColor="accent1" w:themeShade="BF"/>
          <w:sz w:val="22"/>
          <w:szCs w:val="22"/>
        </w:rPr>
        <w:t xml:space="preserve">Pour le travail du sol, préférer les outils à dents aux outils rotatifs qui ont des effets délétères sur le sol. Ces derniers sont à réserver à la préparation du sol, juste avant le semis ou le faux semis. </w:t>
      </w:r>
    </w:p>
  </w:comment>
  <w:comment w:id="194" w:author="Mathieu Conseil" w:date="2020-07-07T11:33:00Z" w:initials="UdMO">
    <w:p w14:paraId="2694D61B" w14:textId="31B25B07" w:rsidR="00E33ACF" w:rsidRDefault="00E33ACF" w:rsidP="00CF0A33">
      <w:pPr>
        <w:pStyle w:val="Standard"/>
        <w:jc w:val="both"/>
        <w:rPr>
          <w:rFonts w:ascii="Arial" w:hAnsi="Arial" w:cs="Arial"/>
          <w:color w:val="000000"/>
          <w:sz w:val="22"/>
          <w:szCs w:val="22"/>
        </w:rPr>
      </w:pPr>
      <w:r>
        <w:rPr>
          <w:rStyle w:val="Marquedecommentaire"/>
        </w:rPr>
        <w:annotationRef/>
      </w:r>
      <w:r>
        <w:rPr>
          <w:rFonts w:ascii="Arial" w:hAnsi="Arial" w:cs="Arial"/>
          <w:color w:val="000000"/>
          <w:sz w:val="22"/>
          <w:szCs w:val="22"/>
        </w:rPr>
        <w:t>Cf. Glossaire</w:t>
      </w:r>
    </w:p>
    <w:p w14:paraId="152E71AB" w14:textId="77777777" w:rsidR="00E33ACF" w:rsidRDefault="00E33ACF" w:rsidP="00CF0A33">
      <w:pPr>
        <w:pStyle w:val="Standard"/>
        <w:jc w:val="both"/>
        <w:rPr>
          <w:rFonts w:ascii="Arial" w:hAnsi="Arial" w:cs="Arial"/>
          <w:color w:val="000000"/>
          <w:sz w:val="22"/>
          <w:szCs w:val="22"/>
        </w:rPr>
      </w:pPr>
    </w:p>
    <w:p w14:paraId="20E30F72" w14:textId="036ECDE7" w:rsidR="00E33ACF" w:rsidRPr="001657B1" w:rsidRDefault="00E33ACF" w:rsidP="00CF0A33">
      <w:pPr>
        <w:pStyle w:val="Standard"/>
        <w:jc w:val="both"/>
        <w:rPr>
          <w:rFonts w:ascii="Arial" w:hAnsi="Arial" w:cs="Arial"/>
          <w:sz w:val="22"/>
          <w:szCs w:val="22"/>
        </w:rPr>
      </w:pPr>
      <w:r>
        <w:rPr>
          <w:rFonts w:ascii="Arial" w:hAnsi="Arial" w:cs="Arial"/>
          <w:color w:val="000000"/>
          <w:sz w:val="22"/>
          <w:szCs w:val="22"/>
        </w:rPr>
        <w:t>Le d</w:t>
      </w:r>
      <w:r w:rsidRPr="001657B1">
        <w:rPr>
          <w:rFonts w:ascii="Arial" w:hAnsi="Arial" w:cs="Arial"/>
          <w:color w:val="000000"/>
          <w:sz w:val="22"/>
          <w:szCs w:val="22"/>
        </w:rPr>
        <w:t xml:space="preserve">échaumage </w:t>
      </w:r>
      <w:r>
        <w:rPr>
          <w:rFonts w:ascii="Arial" w:hAnsi="Arial" w:cs="Arial"/>
          <w:color w:val="000000"/>
          <w:sz w:val="22"/>
          <w:szCs w:val="22"/>
        </w:rPr>
        <w:t xml:space="preserve">est une opération culturale qui </w:t>
      </w:r>
      <w:r w:rsidRPr="001657B1">
        <w:rPr>
          <w:rFonts w:ascii="Arial" w:hAnsi="Arial" w:cs="Arial"/>
          <w:color w:val="000000"/>
          <w:sz w:val="22"/>
          <w:szCs w:val="22"/>
        </w:rPr>
        <w:t>consist</w:t>
      </w:r>
      <w:r>
        <w:rPr>
          <w:rFonts w:ascii="Arial" w:hAnsi="Arial" w:cs="Arial"/>
          <w:color w:val="000000"/>
          <w:sz w:val="22"/>
          <w:szCs w:val="22"/>
        </w:rPr>
        <w:t>e</w:t>
      </w:r>
      <w:r w:rsidRPr="001657B1">
        <w:rPr>
          <w:rFonts w:ascii="Arial" w:hAnsi="Arial" w:cs="Arial"/>
          <w:color w:val="000000"/>
          <w:sz w:val="22"/>
          <w:szCs w:val="22"/>
        </w:rPr>
        <w:t xml:space="preserve"> </w:t>
      </w:r>
      <w:r>
        <w:rPr>
          <w:rFonts w:ascii="Arial" w:hAnsi="Arial" w:cs="Arial"/>
          <w:color w:val="000000"/>
          <w:sz w:val="22"/>
          <w:szCs w:val="22"/>
        </w:rPr>
        <w:t>à enfouir l</w:t>
      </w:r>
      <w:r w:rsidRPr="001657B1">
        <w:rPr>
          <w:rFonts w:ascii="Arial" w:hAnsi="Arial" w:cs="Arial"/>
          <w:color w:val="000000"/>
          <w:sz w:val="22"/>
          <w:szCs w:val="22"/>
        </w:rPr>
        <w:t>es résidus de cultures après récolte de la culture en place.</w:t>
      </w:r>
    </w:p>
    <w:p w14:paraId="7255F17A" w14:textId="41D45BBC" w:rsidR="00E33ACF" w:rsidRDefault="00E33ACF">
      <w:pPr>
        <w:pStyle w:val="Commentaire"/>
      </w:pPr>
    </w:p>
  </w:comment>
  <w:comment w:id="199" w:author="Mathieu Conseil" w:date="2018-08-16T12:03:00Z" w:initials="Mathieu C">
    <w:p w14:paraId="141FBF0E" w14:textId="426BC00D" w:rsidR="00E33ACF" w:rsidRPr="00373BD4" w:rsidRDefault="00E33ACF" w:rsidP="003F6FCF"/>
    <w:p w14:paraId="5B587829" w14:textId="77777777" w:rsidR="00E33ACF" w:rsidRDefault="00E33ACF" w:rsidP="003F6FCF">
      <w:pPr>
        <w:rPr>
          <w:rFonts w:ascii="Arial" w:eastAsia="Segoe UI" w:hAnsi="Arial" w:cs="Arial"/>
          <w:bCs/>
          <w:color w:val="2F5496" w:themeColor="accent1" w:themeShade="BF"/>
          <w:sz w:val="22"/>
          <w:szCs w:val="22"/>
          <w:lang w:eastAsia="en-US" w:bidi="en-US"/>
        </w:rPr>
      </w:pPr>
    </w:p>
    <w:p w14:paraId="20F13855" w14:textId="01CE1DC3" w:rsidR="00E33ACF" w:rsidRPr="001F5626" w:rsidRDefault="00E33ACF" w:rsidP="003F6FCF">
      <w:pPr>
        <w:rPr>
          <w:rFonts w:ascii="Arial" w:hAnsi="Arial" w:cs="Arial"/>
          <w:bCs/>
          <w:color w:val="2F5496" w:themeColor="accent1" w:themeShade="BF"/>
          <w:sz w:val="22"/>
          <w:szCs w:val="22"/>
        </w:rPr>
      </w:pPr>
      <w:r w:rsidRPr="001F5626">
        <w:rPr>
          <w:rFonts w:ascii="Arial" w:eastAsia="Segoe UI" w:hAnsi="Arial" w:cs="Arial"/>
          <w:bCs/>
          <w:color w:val="2F5496" w:themeColor="accent1" w:themeShade="BF"/>
          <w:sz w:val="22"/>
          <w:szCs w:val="22"/>
          <w:lang w:eastAsia="en-US" w:bidi="en-US"/>
        </w:rPr>
        <w:t>Le travail du sol est un juste équilibre à atteindre entre le contrôle des adventices et la préservation de la qualité des sols.</w:t>
      </w:r>
    </w:p>
    <w:p w14:paraId="610AC9DA" w14:textId="166ED31D" w:rsidR="00E33ACF" w:rsidRDefault="00E33ACF" w:rsidP="003F6FCF">
      <w:pPr>
        <w:rPr>
          <w:rFonts w:eastAsia="Segoe UI" w:cs="Tahoma"/>
          <w:lang w:eastAsia="en-US" w:bidi="en-US"/>
        </w:rPr>
      </w:pPr>
    </w:p>
    <w:p w14:paraId="1EB8BFB2" w14:textId="77777777" w:rsidR="00E33ACF" w:rsidRDefault="00E33ACF" w:rsidP="003F6FCF"/>
    <w:p w14:paraId="75EE9A24" w14:textId="707D8F0F" w:rsidR="00E33ACF" w:rsidRDefault="00E33ACF" w:rsidP="003F6FCF"/>
    <w:p w14:paraId="5D9C5123" w14:textId="77777777" w:rsidR="00E33ACF" w:rsidRDefault="00E33ACF" w:rsidP="003F6FCF"/>
    <w:p w14:paraId="50E18182" w14:textId="77777777" w:rsidR="00E33ACF" w:rsidRDefault="00E33ACF" w:rsidP="003F6FCF"/>
  </w:comment>
  <w:comment w:id="202" w:author="Mathieu Conseil" w:date="2020-04-15T09:03:00Z" w:initials="UdMO">
    <w:p w14:paraId="7632313D" w14:textId="14987E78" w:rsidR="00E33ACF" w:rsidRDefault="00E33ACF" w:rsidP="003F6FCF">
      <w:pPr>
        <w:pStyle w:val="Commentaire"/>
        <w:rPr>
          <w:rFonts w:ascii="Arial" w:hAnsi="Arial" w:cs="Arial"/>
          <w:b/>
          <w:bCs/>
          <w:color w:val="2F5496" w:themeColor="accent1" w:themeShade="BF"/>
          <w:sz w:val="22"/>
          <w:szCs w:val="21"/>
        </w:rPr>
      </w:pPr>
      <w:r>
        <w:rPr>
          <w:rStyle w:val="Marquedecommentaire"/>
          <w:rFonts w:hint="eastAsia"/>
        </w:rPr>
        <w:annotationRef/>
      </w:r>
      <w:r w:rsidRPr="001F5626">
        <w:rPr>
          <w:rFonts w:ascii="Arial" w:hAnsi="Arial" w:cs="Arial"/>
          <w:b/>
          <w:bCs/>
          <w:color w:val="2F5496" w:themeColor="accent1" w:themeShade="BF"/>
          <w:sz w:val="22"/>
          <w:szCs w:val="21"/>
        </w:rPr>
        <w:t>ATTENTION</w:t>
      </w:r>
    </w:p>
    <w:p w14:paraId="39387CCA" w14:textId="77777777" w:rsidR="00E33ACF" w:rsidRPr="001F5626" w:rsidRDefault="00E33ACF" w:rsidP="003F6FCF">
      <w:pPr>
        <w:pStyle w:val="Commentaire"/>
        <w:rPr>
          <w:rFonts w:ascii="Arial" w:hAnsi="Arial" w:cs="Arial"/>
          <w:b/>
          <w:bCs/>
          <w:color w:val="2F5496" w:themeColor="accent1" w:themeShade="BF"/>
          <w:sz w:val="22"/>
          <w:szCs w:val="21"/>
        </w:rPr>
      </w:pPr>
    </w:p>
    <w:p w14:paraId="65D47136" w14:textId="220808F3" w:rsidR="00E33ACF" w:rsidRPr="001F5626" w:rsidRDefault="00E33ACF" w:rsidP="003F6FCF">
      <w:pPr>
        <w:pStyle w:val="Commentaire"/>
        <w:rPr>
          <w:rFonts w:ascii="Arial" w:eastAsia="Segoe UI" w:hAnsi="Arial" w:cs="Arial"/>
          <w:color w:val="2F5496" w:themeColor="accent1" w:themeShade="BF"/>
          <w:sz w:val="22"/>
          <w:szCs w:val="21"/>
          <w:lang w:bidi="en-US"/>
        </w:rPr>
      </w:pPr>
      <w:r w:rsidRPr="001F5626">
        <w:rPr>
          <w:rFonts w:ascii="Arial" w:eastAsia="Segoe UI" w:hAnsi="Arial" w:cs="Arial"/>
          <w:color w:val="2F5496" w:themeColor="accent1" w:themeShade="BF"/>
          <w:sz w:val="22"/>
          <w:szCs w:val="21"/>
          <w:lang w:bidi="en-US"/>
        </w:rPr>
        <w:t>En AB, le labour, au même titre que les produits phytopharmaceutiques pour les ravageurs, ne devrait être utilisé qu'en dernier recours pour lutter contre les adventices, une fois toutes les autres mesures (prophylaxie, rotations...) appliquées.</w:t>
      </w:r>
    </w:p>
    <w:p w14:paraId="294C0E12" w14:textId="77777777" w:rsidR="00E33ACF" w:rsidRPr="001F5626" w:rsidRDefault="00E33ACF" w:rsidP="003F6FCF">
      <w:pPr>
        <w:pStyle w:val="Commentaire"/>
        <w:rPr>
          <w:rFonts w:ascii="Arial" w:eastAsia="Segoe UI" w:hAnsi="Arial" w:cs="Arial"/>
          <w:color w:val="2F5496" w:themeColor="accent1" w:themeShade="BF"/>
          <w:sz w:val="22"/>
          <w:szCs w:val="21"/>
          <w:lang w:bidi="en-US"/>
        </w:rPr>
      </w:pPr>
    </w:p>
    <w:p w14:paraId="7E97E944" w14:textId="69FB395C" w:rsidR="00E33ACF" w:rsidRPr="001F5626" w:rsidRDefault="00E33ACF" w:rsidP="003F6FCF">
      <w:pPr>
        <w:pStyle w:val="Commentaire"/>
        <w:rPr>
          <w:rFonts w:ascii="Arial" w:hAnsi="Arial" w:cs="Arial"/>
          <w:color w:val="2F5496" w:themeColor="accent1" w:themeShade="BF"/>
          <w:sz w:val="22"/>
          <w:szCs w:val="21"/>
        </w:rPr>
      </w:pPr>
      <w:r w:rsidRPr="001F5626">
        <w:rPr>
          <w:rFonts w:ascii="Arial" w:hAnsi="Arial" w:cs="Arial"/>
          <w:color w:val="2F5496" w:themeColor="accent1" w:themeShade="BF"/>
          <w:sz w:val="22"/>
          <w:szCs w:val="21"/>
        </w:rPr>
        <w:t>En cas de labour, il y a un compromis à trouver entre profondeur suffisante pour enfouir les adventices et résidus de culture, et l'effet délétère de ce type de travail du sol sur la vie du sol.</w:t>
      </w:r>
    </w:p>
  </w:comment>
  <w:comment w:id="203" w:author="Mathieu Conseil" w:date="2020-04-28T17:11:00Z" w:initials="UdMO">
    <w:p w14:paraId="24DCDC80" w14:textId="5EADCE1F" w:rsidR="00E33ACF" w:rsidRPr="001F5626" w:rsidRDefault="00E33ACF" w:rsidP="003F6FCF">
      <w:pPr>
        <w:pStyle w:val="Commentaire"/>
        <w:rPr>
          <w:rFonts w:ascii="Arial" w:hAnsi="Arial" w:cs="Arial"/>
          <w:sz w:val="22"/>
          <w:szCs w:val="22"/>
        </w:rPr>
      </w:pPr>
      <w:r w:rsidRPr="001F5626">
        <w:rPr>
          <w:rStyle w:val="Marquedecommentaire"/>
          <w:rFonts w:ascii="Arial" w:hAnsi="Arial" w:cs="Arial"/>
          <w:sz w:val="22"/>
          <w:szCs w:val="22"/>
        </w:rPr>
        <w:annotationRef/>
      </w:r>
    </w:p>
    <w:p w14:paraId="4CC96223" w14:textId="27C3C649" w:rsidR="00E33ACF" w:rsidRPr="001F5626" w:rsidRDefault="00E33ACF" w:rsidP="003F6FCF">
      <w:pPr>
        <w:pStyle w:val="Commentaire"/>
        <w:rPr>
          <w:rFonts w:ascii="Arial" w:hAnsi="Arial" w:cs="Arial"/>
          <w:b/>
          <w:bCs/>
          <w:color w:val="2F5496" w:themeColor="accent1" w:themeShade="BF"/>
          <w:sz w:val="22"/>
          <w:szCs w:val="22"/>
        </w:rPr>
      </w:pPr>
      <w:r w:rsidRPr="001F5626">
        <w:rPr>
          <w:rFonts w:ascii="Arial" w:hAnsi="Arial" w:cs="Arial"/>
          <w:b/>
          <w:bCs/>
          <w:color w:val="2F5496" w:themeColor="accent1" w:themeShade="BF"/>
          <w:sz w:val="22"/>
          <w:szCs w:val="22"/>
        </w:rPr>
        <w:t>Pour aller plus loin</w:t>
      </w:r>
    </w:p>
    <w:p w14:paraId="1C9AB956" w14:textId="77777777" w:rsidR="00E33ACF" w:rsidRPr="001F5626" w:rsidRDefault="00E33ACF" w:rsidP="003F6FCF">
      <w:pPr>
        <w:pStyle w:val="Commentaire"/>
        <w:rPr>
          <w:rFonts w:ascii="Arial" w:hAnsi="Arial" w:cs="Arial"/>
          <w:color w:val="2F5496" w:themeColor="accent1" w:themeShade="BF"/>
          <w:sz w:val="22"/>
          <w:szCs w:val="22"/>
        </w:rPr>
      </w:pPr>
    </w:p>
    <w:p w14:paraId="5454A4DD" w14:textId="7FC31DD3" w:rsidR="00E33ACF" w:rsidRPr="001F5626" w:rsidRDefault="00E33ACF" w:rsidP="003F6FCF">
      <w:pPr>
        <w:pStyle w:val="Commentaire"/>
        <w:rPr>
          <w:rFonts w:ascii="Arial" w:hAnsi="Arial" w:cs="Arial"/>
          <w:color w:val="2F5496" w:themeColor="accent1" w:themeShade="BF"/>
          <w:sz w:val="22"/>
          <w:szCs w:val="22"/>
        </w:rPr>
      </w:pPr>
      <w:r w:rsidRPr="001F5626">
        <w:rPr>
          <w:rFonts w:ascii="Arial" w:hAnsi="Arial" w:cs="Arial"/>
          <w:color w:val="2F5496" w:themeColor="accent1" w:themeShade="BF"/>
          <w:sz w:val="22"/>
          <w:szCs w:val="22"/>
        </w:rPr>
        <w:t>Une fiche technique donnant des repères technico-économiques sur la charrue à versoirs ou à disques a été publiée dans le cadre du programme CASDAR LPC bio :</w:t>
      </w:r>
    </w:p>
    <w:p w14:paraId="4E45A1C7" w14:textId="77777777" w:rsidR="00E33ACF" w:rsidRPr="001F5626" w:rsidRDefault="00CA1733" w:rsidP="003F6FCF">
      <w:pPr>
        <w:pStyle w:val="Commentaire"/>
        <w:rPr>
          <w:rFonts w:ascii="Arial" w:hAnsi="Arial" w:cs="Arial"/>
          <w:sz w:val="22"/>
          <w:szCs w:val="22"/>
        </w:rPr>
      </w:pPr>
      <w:hyperlink r:id="rId9" w:history="1">
        <w:r w:rsidR="00E33ACF" w:rsidRPr="001F5626">
          <w:rPr>
            <w:rStyle w:val="Lienhypertexte"/>
            <w:rFonts w:ascii="Arial" w:hAnsi="Arial" w:cs="Arial"/>
            <w:sz w:val="22"/>
            <w:szCs w:val="22"/>
          </w:rPr>
          <w:t>http://www.lpcbio.org/PDF/fiche-lpc-materiel_charrue.pdf</w:t>
        </w:r>
      </w:hyperlink>
    </w:p>
    <w:p w14:paraId="605C33EC" w14:textId="77777777" w:rsidR="00E33ACF" w:rsidRPr="001F5626" w:rsidRDefault="00E33ACF" w:rsidP="003F6FCF">
      <w:pPr>
        <w:pStyle w:val="Commentaire"/>
        <w:rPr>
          <w:rFonts w:ascii="Arial" w:hAnsi="Arial" w:cs="Arial"/>
          <w:sz w:val="22"/>
          <w:szCs w:val="22"/>
        </w:rPr>
      </w:pPr>
    </w:p>
  </w:comment>
  <w:comment w:id="212" w:author="Mathieu Conseil" w:date="2019-10-23T15:21:00Z" w:initials="UdMO">
    <w:p w14:paraId="0BD15360" w14:textId="77777777" w:rsidR="00E33ACF" w:rsidRDefault="00E33ACF" w:rsidP="000D6E5E"/>
    <w:p w14:paraId="78783B53" w14:textId="77777777" w:rsidR="00E33ACF" w:rsidRPr="001F5626" w:rsidRDefault="00E33ACF" w:rsidP="000D6E5E">
      <w:pPr>
        <w:rPr>
          <w:rFonts w:ascii="Arial" w:hAnsi="Arial" w:cs="Arial"/>
          <w:b/>
          <w:bCs/>
          <w:color w:val="2F5496" w:themeColor="accent1" w:themeShade="BF"/>
          <w:sz w:val="22"/>
          <w:szCs w:val="22"/>
        </w:rPr>
      </w:pPr>
      <w:r w:rsidRPr="001F5626">
        <w:rPr>
          <w:rFonts w:ascii="Arial" w:eastAsia="Segoe UI" w:hAnsi="Arial" w:cs="Arial"/>
          <w:b/>
          <w:bCs/>
          <w:color w:val="2F5496" w:themeColor="accent1" w:themeShade="BF"/>
          <w:sz w:val="22"/>
          <w:szCs w:val="22"/>
          <w:lang w:eastAsia="en-US" w:bidi="en-US"/>
        </w:rPr>
        <w:t>Attention</w:t>
      </w:r>
    </w:p>
    <w:p w14:paraId="3788DADC" w14:textId="77777777" w:rsidR="00E33ACF" w:rsidRPr="001F5626" w:rsidRDefault="00E33ACF" w:rsidP="000D6E5E">
      <w:pPr>
        <w:rPr>
          <w:rFonts w:ascii="Arial" w:hAnsi="Arial" w:cs="Arial"/>
          <w:color w:val="2F5496" w:themeColor="accent1" w:themeShade="BF"/>
          <w:sz w:val="22"/>
          <w:szCs w:val="22"/>
        </w:rPr>
      </w:pPr>
    </w:p>
    <w:p w14:paraId="1840FF91" w14:textId="77777777" w:rsidR="00E33ACF" w:rsidRPr="001F5626" w:rsidRDefault="00E33ACF" w:rsidP="000D6E5E">
      <w:pPr>
        <w:rPr>
          <w:rFonts w:ascii="Arial" w:hAnsi="Arial" w:cs="Arial"/>
          <w:color w:val="2F5496" w:themeColor="accent1" w:themeShade="BF"/>
          <w:sz w:val="22"/>
          <w:szCs w:val="22"/>
        </w:rPr>
      </w:pPr>
      <w:r w:rsidRPr="001F5626">
        <w:rPr>
          <w:rFonts w:ascii="Arial" w:eastAsia="Segoe UI" w:hAnsi="Arial" w:cs="Arial"/>
          <w:color w:val="2F5496" w:themeColor="accent1" w:themeShade="BF"/>
          <w:sz w:val="22"/>
          <w:szCs w:val="22"/>
          <w:lang w:eastAsia="en-US" w:bidi="en-US"/>
        </w:rPr>
        <w:t xml:space="preserve">L'épandage d'un compost mal fait </w:t>
      </w:r>
      <w:proofErr w:type="gramStart"/>
      <w:r w:rsidRPr="001F5626">
        <w:rPr>
          <w:rFonts w:ascii="Arial" w:eastAsia="Segoe UI" w:hAnsi="Arial" w:cs="Arial"/>
          <w:color w:val="2F5496" w:themeColor="accent1" w:themeShade="BF"/>
          <w:sz w:val="22"/>
          <w:szCs w:val="22"/>
          <w:lang w:eastAsia="en-US" w:bidi="en-US"/>
        </w:rPr>
        <w:t>peut être</w:t>
      </w:r>
      <w:proofErr w:type="gramEnd"/>
      <w:r w:rsidRPr="001F5626">
        <w:rPr>
          <w:rFonts w:ascii="Arial" w:eastAsia="Segoe UI" w:hAnsi="Arial" w:cs="Arial"/>
          <w:color w:val="2F5496" w:themeColor="accent1" w:themeShade="BF"/>
          <w:sz w:val="22"/>
          <w:szCs w:val="22"/>
          <w:lang w:eastAsia="en-US" w:bidi="en-US"/>
        </w:rPr>
        <w:t xml:space="preserve"> source de présence d'adventices dans les parcelles !</w:t>
      </w:r>
    </w:p>
    <w:p w14:paraId="109928C2" w14:textId="77777777" w:rsidR="00E33ACF" w:rsidRPr="001F5626" w:rsidRDefault="00E33ACF" w:rsidP="000D6E5E">
      <w:pPr>
        <w:rPr>
          <w:rFonts w:ascii="Arial" w:hAnsi="Arial" w:cs="Arial"/>
          <w:color w:val="2F5496" w:themeColor="accent1" w:themeShade="BF"/>
          <w:sz w:val="22"/>
          <w:szCs w:val="22"/>
        </w:rPr>
      </w:pPr>
      <w:r w:rsidRPr="001F5626">
        <w:rPr>
          <w:rFonts w:ascii="Arial" w:eastAsia="Segoe UI" w:hAnsi="Arial" w:cs="Arial"/>
          <w:color w:val="2F5496" w:themeColor="accent1" w:themeShade="BF"/>
          <w:sz w:val="22"/>
          <w:szCs w:val="22"/>
          <w:lang w:eastAsia="en-US" w:bidi="en-US"/>
        </w:rPr>
        <w:t>Voir chapitre 1.4 du T1 sur la fertilisation et les conditions de réalisation d'un bon compost.</w:t>
      </w:r>
    </w:p>
    <w:p w14:paraId="5EBD4E1A" w14:textId="77777777" w:rsidR="00E33ACF" w:rsidRPr="001F5626" w:rsidRDefault="00E33ACF" w:rsidP="000D6E5E">
      <w:pPr>
        <w:rPr>
          <w:rFonts w:ascii="Arial" w:hAnsi="Arial" w:cs="Arial"/>
          <w:color w:val="2F5496" w:themeColor="accent1" w:themeShade="BF"/>
          <w:sz w:val="22"/>
          <w:szCs w:val="22"/>
        </w:rPr>
      </w:pPr>
    </w:p>
    <w:p w14:paraId="1F6A1B0E" w14:textId="77777777" w:rsidR="00E33ACF" w:rsidRPr="001F5626" w:rsidRDefault="00E33ACF" w:rsidP="000D6E5E">
      <w:pPr>
        <w:rPr>
          <w:rFonts w:ascii="Arial" w:hAnsi="Arial" w:cs="Arial"/>
          <w:color w:val="2F5496" w:themeColor="accent1" w:themeShade="BF"/>
          <w:sz w:val="22"/>
          <w:szCs w:val="22"/>
        </w:rPr>
      </w:pPr>
    </w:p>
  </w:comment>
  <w:comment w:id="225" w:author="Mathieu Conseil" w:date="2020-06-24T10:26:00Z" w:initials="UdMO">
    <w:p w14:paraId="23FFDAFD" w14:textId="751E6A45" w:rsidR="00E33ACF" w:rsidRDefault="00E33ACF">
      <w:pPr>
        <w:pStyle w:val="Commentaire"/>
      </w:pPr>
      <w:r>
        <w:rPr>
          <w:rStyle w:val="Marquedecommentaire"/>
        </w:rPr>
        <w:annotationRef/>
      </w:r>
      <w:r>
        <w:t>Glossaire</w:t>
      </w:r>
    </w:p>
    <w:p w14:paraId="5869110C" w14:textId="425E26E3" w:rsidR="00E33ACF" w:rsidRDefault="00E33ACF">
      <w:pPr>
        <w:pStyle w:val="Commentaire"/>
      </w:pPr>
      <w:r>
        <w:t xml:space="preserve">Auxiliaire : Organisme vivant qui fournit des services écosystémiques permettant de faciliter la production agricole. Plus généralement, ce terme désigne les ennemis naturels et organismes prédateurs, parasites ou parasitoïdes, qui régulent les populations de ravageurs de </w:t>
      </w:r>
      <w:proofErr w:type="spellStart"/>
      <w:r>
        <w:t>cullture</w:t>
      </w:r>
      <w:proofErr w:type="spellEnd"/>
      <w:r>
        <w:t>.</w:t>
      </w:r>
    </w:p>
  </w:comment>
  <w:comment w:id="226" w:author="Mathieu Conseil" w:date="2020-04-15T11:54:00Z" w:initials="UdMO">
    <w:p w14:paraId="749ECF23" w14:textId="1DC99A80" w:rsidR="00E33ACF" w:rsidRDefault="00E33ACF" w:rsidP="003F6FCF">
      <w:pPr>
        <w:pStyle w:val="Commentaire"/>
        <w:rPr>
          <w:rFonts w:ascii="Arial" w:hAnsi="Arial" w:cs="Arial"/>
          <w:color w:val="2F5496" w:themeColor="accent1" w:themeShade="BF"/>
          <w:sz w:val="22"/>
          <w:szCs w:val="22"/>
        </w:rPr>
      </w:pPr>
      <w:r>
        <w:rPr>
          <w:rStyle w:val="Marquedecommentaire"/>
          <w:rFonts w:hint="eastAsia"/>
        </w:rPr>
        <w:annotationRef/>
      </w:r>
      <w:r w:rsidRPr="001F5626">
        <w:rPr>
          <w:rFonts w:ascii="Arial" w:hAnsi="Arial" w:cs="Arial"/>
          <w:color w:val="2F5496" w:themeColor="accent1" w:themeShade="BF"/>
          <w:sz w:val="22"/>
          <w:szCs w:val="22"/>
        </w:rPr>
        <w:t xml:space="preserve">Voir le § 1.2.3. </w:t>
      </w:r>
      <w:r>
        <w:rPr>
          <w:rFonts w:ascii="Arial" w:hAnsi="Arial" w:cs="Arial"/>
          <w:color w:val="2F5496" w:themeColor="accent1" w:themeShade="BF"/>
          <w:sz w:val="22"/>
          <w:szCs w:val="22"/>
        </w:rPr>
        <w:t>Les facteurs liés au sol et notion de bio-indication</w:t>
      </w:r>
    </w:p>
    <w:p w14:paraId="4C40BC66" w14:textId="5411F2BD" w:rsidR="00E33ACF" w:rsidRPr="001F5626" w:rsidRDefault="00E33ACF" w:rsidP="003F6FCF">
      <w:pPr>
        <w:pStyle w:val="Commentaire"/>
        <w:rPr>
          <w:rFonts w:ascii="Arial" w:hAnsi="Arial" w:cs="Arial"/>
          <w:color w:val="2F5496" w:themeColor="accent1" w:themeShade="BF"/>
          <w:sz w:val="22"/>
          <w:szCs w:val="22"/>
        </w:rPr>
      </w:pPr>
    </w:p>
  </w:comment>
  <w:comment w:id="233" w:author="Mathieu Conseil" w:date="2020-04-15T11:56:00Z" w:initials="UdMO">
    <w:p w14:paraId="6A8882D3" w14:textId="36CC1436" w:rsidR="00E33ACF" w:rsidRPr="001F5626" w:rsidRDefault="00E33ACF" w:rsidP="003F6FCF">
      <w:pPr>
        <w:pStyle w:val="Commentaire"/>
        <w:rPr>
          <w:rFonts w:ascii="Arial" w:hAnsi="Arial" w:cs="Arial"/>
          <w:b/>
          <w:bCs/>
          <w:color w:val="2F5496" w:themeColor="accent1" w:themeShade="BF"/>
          <w:sz w:val="22"/>
          <w:szCs w:val="21"/>
        </w:rPr>
      </w:pPr>
      <w:r>
        <w:rPr>
          <w:rStyle w:val="Marquedecommentaire"/>
          <w:rFonts w:hint="eastAsia"/>
        </w:rPr>
        <w:annotationRef/>
      </w:r>
      <w:r w:rsidRPr="001F5626">
        <w:rPr>
          <w:rFonts w:ascii="Arial" w:hAnsi="Arial" w:cs="Arial"/>
          <w:b/>
          <w:bCs/>
          <w:color w:val="2F5496" w:themeColor="accent1" w:themeShade="BF"/>
          <w:sz w:val="22"/>
          <w:szCs w:val="21"/>
        </w:rPr>
        <w:t>ATTENTION</w:t>
      </w:r>
    </w:p>
    <w:p w14:paraId="120FB677" w14:textId="0034C304" w:rsidR="00E33ACF" w:rsidRPr="001F5626" w:rsidRDefault="00E33ACF" w:rsidP="003F6FCF">
      <w:pPr>
        <w:pStyle w:val="Commentaire"/>
        <w:rPr>
          <w:rFonts w:ascii="Arial" w:hAnsi="Arial" w:cs="Arial"/>
          <w:color w:val="2F5496" w:themeColor="accent1" w:themeShade="BF"/>
          <w:sz w:val="22"/>
          <w:szCs w:val="21"/>
        </w:rPr>
      </w:pPr>
      <w:r w:rsidRPr="001F5626">
        <w:rPr>
          <w:rFonts w:ascii="Arial" w:hAnsi="Arial" w:cs="Arial"/>
          <w:color w:val="2F5496" w:themeColor="accent1" w:themeShade="BF"/>
          <w:sz w:val="22"/>
          <w:szCs w:val="21"/>
        </w:rPr>
        <w:t>Dans le cas d'outils portés sur un relevage avant ou de porte-outil, il convient d'ajouter à l'arrière de l'engin des éléments pour "effacer" les traces de roue et limiter la compaction.</w:t>
      </w:r>
    </w:p>
  </w:comment>
  <w:comment w:id="234" w:author="Mathieu Conseil" w:date="2020-04-15T11:57:00Z" w:initials="UdMO">
    <w:p w14:paraId="291C81ED" w14:textId="6294908A" w:rsidR="00E33ACF" w:rsidRPr="001F5626" w:rsidRDefault="00E33ACF" w:rsidP="003F0016">
      <w:pPr>
        <w:rPr>
          <w:rFonts w:ascii="Arial" w:hAnsi="Arial" w:cs="Arial"/>
          <w:color w:val="2F5496" w:themeColor="accent1" w:themeShade="BF"/>
          <w:sz w:val="22"/>
          <w:szCs w:val="22"/>
        </w:rPr>
      </w:pPr>
      <w:r>
        <w:rPr>
          <w:rStyle w:val="Marquedecommentaire"/>
          <w:rFonts w:hint="eastAsia"/>
        </w:rPr>
        <w:annotationRef/>
      </w:r>
      <w:r w:rsidR="00A873F3">
        <w:rPr>
          <w:rStyle w:val="lev"/>
          <w:rFonts w:ascii="Arial" w:hAnsi="Arial" w:cs="Arial"/>
          <w:color w:val="2F5496" w:themeColor="accent1" w:themeShade="BF"/>
          <w:sz w:val="22"/>
          <w:szCs w:val="22"/>
        </w:rPr>
        <w:t xml:space="preserve">Voir </w:t>
      </w:r>
      <w:r w:rsidR="00763C1A">
        <w:rPr>
          <w:rStyle w:val="lev"/>
          <w:rFonts w:ascii="Arial" w:hAnsi="Arial" w:cs="Arial"/>
          <w:color w:val="2F5496" w:themeColor="accent1" w:themeShade="BF"/>
          <w:sz w:val="22"/>
          <w:szCs w:val="22"/>
        </w:rPr>
        <w:t xml:space="preserve">encart Atelier Paysan </w:t>
      </w:r>
      <w:proofErr w:type="spellStart"/>
      <w:r w:rsidR="00763C1A" w:rsidRPr="00763C1A">
        <w:rPr>
          <w:rStyle w:val="lev"/>
          <w:rFonts w:ascii="Arial" w:hAnsi="Arial" w:cs="Arial"/>
          <w:color w:val="2F5496" w:themeColor="accent1" w:themeShade="BF"/>
          <w:sz w:val="22"/>
          <w:szCs w:val="22"/>
          <w:highlight w:val="yellow"/>
        </w:rPr>
        <w:t>p.xx</w:t>
      </w:r>
      <w:proofErr w:type="spellEnd"/>
    </w:p>
    <w:p w14:paraId="7FD7B696" w14:textId="45B12FC6" w:rsidR="00E33ACF" w:rsidRPr="001F5626" w:rsidRDefault="00E33ACF" w:rsidP="003F6FCF">
      <w:pPr>
        <w:pStyle w:val="Commentaire"/>
        <w:rPr>
          <w:rFonts w:ascii="Arial" w:hAnsi="Arial" w:cs="Arial"/>
          <w:color w:val="2F5496" w:themeColor="accent1" w:themeShade="BF"/>
          <w:sz w:val="22"/>
          <w:szCs w:val="22"/>
        </w:rPr>
      </w:pPr>
    </w:p>
    <w:p w14:paraId="3A521F55" w14:textId="37904A32" w:rsidR="00E33ACF" w:rsidRDefault="00CA1733" w:rsidP="003F6FCF">
      <w:pPr>
        <w:pStyle w:val="Commentaire"/>
        <w:rPr>
          <w:rFonts w:ascii="Arial" w:hAnsi="Arial" w:cs="Arial"/>
          <w:color w:val="2F5496" w:themeColor="accent1" w:themeShade="BF"/>
          <w:sz w:val="22"/>
          <w:szCs w:val="22"/>
        </w:rPr>
      </w:pPr>
      <w:hyperlink r:id="rId10" w:history="1">
        <w:r w:rsidR="00E33ACF" w:rsidRPr="006D31B1">
          <w:rPr>
            <w:rStyle w:val="Lienhypertexte"/>
            <w:rFonts w:ascii="Arial" w:hAnsi="Arial" w:cs="Arial"/>
            <w:sz w:val="22"/>
            <w:szCs w:val="22"/>
          </w:rPr>
          <w:t>https://www.latelierpaysan.org</w:t>
        </w:r>
      </w:hyperlink>
    </w:p>
    <w:p w14:paraId="7C421115" w14:textId="25B11452" w:rsidR="00E33ACF" w:rsidRPr="005B60B5" w:rsidRDefault="00E33ACF" w:rsidP="003F6FCF">
      <w:pPr>
        <w:pStyle w:val="Commentaire"/>
        <w:rPr>
          <w:rFonts w:ascii="Arial" w:hAnsi="Arial" w:cs="Arial"/>
          <w:b/>
          <w:bCs/>
          <w:color w:val="FF0000"/>
          <w:sz w:val="22"/>
          <w:szCs w:val="22"/>
          <w:highlight w:val="yellow"/>
        </w:rPr>
      </w:pPr>
    </w:p>
    <w:p w14:paraId="1184A403" w14:textId="6A9360F0" w:rsidR="005B60B5" w:rsidRPr="001F5626" w:rsidRDefault="005B60B5" w:rsidP="003F6FCF">
      <w:pPr>
        <w:pStyle w:val="Commentaire"/>
        <w:rPr>
          <w:rFonts w:ascii="Arial" w:hAnsi="Arial" w:cs="Arial"/>
          <w:color w:val="2F5496" w:themeColor="accent1" w:themeShade="BF"/>
          <w:sz w:val="22"/>
          <w:szCs w:val="22"/>
        </w:rPr>
      </w:pPr>
      <w:r w:rsidRPr="005B60B5">
        <w:rPr>
          <w:rFonts w:ascii="Arial" w:hAnsi="Arial" w:cs="Arial"/>
          <w:b/>
          <w:bCs/>
          <w:color w:val="FF0000"/>
          <w:sz w:val="22"/>
          <w:szCs w:val="22"/>
          <w:highlight w:val="yellow"/>
        </w:rPr>
        <w:t>Logo complet n&amp;b.jpg</w:t>
      </w:r>
    </w:p>
  </w:comment>
  <w:comment w:id="235" w:author="Mathieu Conseil" w:date="2020-06-25T08:52:00Z" w:initials="UdMO">
    <w:p w14:paraId="6862CDA9" w14:textId="77777777" w:rsidR="00E33ACF" w:rsidRPr="001F5626" w:rsidRDefault="00E33ACF">
      <w:pPr>
        <w:pStyle w:val="Commentaire"/>
        <w:rPr>
          <w:rFonts w:ascii="Arial" w:hAnsi="Arial" w:cs="Arial"/>
          <w:b/>
          <w:bCs/>
          <w:color w:val="2F5496" w:themeColor="accent1" w:themeShade="BF"/>
          <w:sz w:val="22"/>
          <w:szCs w:val="21"/>
        </w:rPr>
      </w:pPr>
      <w:r>
        <w:rPr>
          <w:rStyle w:val="Marquedecommentaire"/>
        </w:rPr>
        <w:annotationRef/>
      </w:r>
      <w:r w:rsidRPr="001F5626">
        <w:rPr>
          <w:rFonts w:ascii="Arial" w:hAnsi="Arial" w:cs="Arial"/>
          <w:b/>
          <w:bCs/>
          <w:color w:val="2F5496" w:themeColor="accent1" w:themeShade="BF"/>
          <w:sz w:val="22"/>
          <w:szCs w:val="21"/>
        </w:rPr>
        <w:t xml:space="preserve">Important </w:t>
      </w:r>
    </w:p>
    <w:p w14:paraId="7D93B1B2" w14:textId="77777777" w:rsidR="00E33ACF" w:rsidRPr="001F5626" w:rsidRDefault="00E33ACF">
      <w:pPr>
        <w:pStyle w:val="Commentaire"/>
        <w:rPr>
          <w:rFonts w:ascii="Arial" w:hAnsi="Arial" w:cs="Arial"/>
          <w:color w:val="2F5496" w:themeColor="accent1" w:themeShade="BF"/>
          <w:sz w:val="22"/>
          <w:szCs w:val="21"/>
        </w:rPr>
      </w:pPr>
    </w:p>
    <w:p w14:paraId="31769D39" w14:textId="12801DFB" w:rsidR="00E33ACF" w:rsidRPr="001F5626" w:rsidRDefault="00E33ACF">
      <w:pPr>
        <w:pStyle w:val="Commentaire"/>
        <w:rPr>
          <w:rFonts w:ascii="Arial" w:hAnsi="Arial" w:cs="Arial"/>
          <w:color w:val="2F5496" w:themeColor="accent1" w:themeShade="BF"/>
          <w:sz w:val="22"/>
          <w:szCs w:val="21"/>
        </w:rPr>
      </w:pPr>
      <w:r w:rsidRPr="001F5626">
        <w:rPr>
          <w:rFonts w:ascii="Arial" w:hAnsi="Arial" w:cs="Arial"/>
          <w:color w:val="2F5496" w:themeColor="accent1" w:themeShade="BF"/>
          <w:sz w:val="22"/>
          <w:szCs w:val="21"/>
        </w:rPr>
        <w:t>Au-delà des économies d'eau qu'elle permet, l'irrigation au goutte à goutte limite le développement des adventices aux zones qu'elle arrose. C'est une technique intéressante, sous abri comme en plein champ.</w:t>
      </w:r>
    </w:p>
  </w:comment>
  <w:comment w:id="245" w:author="Mathieu Conseil" w:date="2018-08-30T15:21:00Z" w:initials="Mathieu C">
    <w:p w14:paraId="058EEAA5" w14:textId="77777777" w:rsidR="00E33ACF" w:rsidRDefault="00E33ACF" w:rsidP="003F6FCF">
      <w:pPr>
        <w:rPr>
          <w:rFonts w:ascii="Arial" w:hAnsi="Arial" w:cs="Arial"/>
          <w:color w:val="2F5496" w:themeColor="accent1" w:themeShade="BF"/>
          <w:sz w:val="22"/>
          <w:szCs w:val="22"/>
        </w:rPr>
      </w:pPr>
      <w:r>
        <w:rPr>
          <w:rStyle w:val="Marquedecommentaire"/>
          <w:rFonts w:hint="eastAsia"/>
        </w:rPr>
        <w:annotationRef/>
      </w:r>
    </w:p>
    <w:p w14:paraId="31D20F47" w14:textId="65CB3941" w:rsidR="00E33ACF" w:rsidRDefault="00E33ACF" w:rsidP="003F6FCF">
      <w:pPr>
        <w:rPr>
          <w:rFonts w:ascii="Arial" w:hAnsi="Arial" w:cs="Arial"/>
          <w:color w:val="2F5496" w:themeColor="accent1" w:themeShade="BF"/>
          <w:sz w:val="22"/>
          <w:szCs w:val="22"/>
        </w:rPr>
      </w:pPr>
      <w:r w:rsidRPr="001F5626">
        <w:rPr>
          <w:rFonts w:ascii="Arial" w:hAnsi="Arial" w:cs="Arial"/>
          <w:color w:val="2F5496" w:themeColor="accent1" w:themeShade="BF"/>
          <w:sz w:val="22"/>
          <w:szCs w:val="22"/>
        </w:rPr>
        <w:t xml:space="preserve">Plus d'information sur l'intérêt agronomique des rotations </w:t>
      </w:r>
      <w:r>
        <w:rPr>
          <w:rFonts w:ascii="Arial" w:hAnsi="Arial" w:cs="Arial"/>
          <w:color w:val="2F5496" w:themeColor="accent1" w:themeShade="BF"/>
          <w:sz w:val="22"/>
          <w:szCs w:val="22"/>
        </w:rPr>
        <w:t xml:space="preserve">et les principes de leur élaboration </w:t>
      </w:r>
      <w:r w:rsidRPr="001F5626">
        <w:rPr>
          <w:rFonts w:ascii="Arial" w:hAnsi="Arial" w:cs="Arial"/>
          <w:color w:val="2F5496" w:themeColor="accent1" w:themeShade="BF"/>
          <w:sz w:val="22"/>
          <w:szCs w:val="22"/>
        </w:rPr>
        <w:t xml:space="preserve">dans le </w:t>
      </w:r>
      <w:r>
        <w:rPr>
          <w:rFonts w:ascii="Arial" w:hAnsi="Arial" w:cs="Arial"/>
          <w:color w:val="2F5496" w:themeColor="accent1" w:themeShade="BF"/>
          <w:sz w:val="22"/>
          <w:szCs w:val="22"/>
        </w:rPr>
        <w:t>§</w:t>
      </w:r>
      <w:r w:rsidRPr="001F5626">
        <w:rPr>
          <w:rFonts w:ascii="Arial" w:hAnsi="Arial" w:cs="Arial"/>
          <w:color w:val="2F5496" w:themeColor="accent1" w:themeShade="BF"/>
          <w:sz w:val="22"/>
          <w:szCs w:val="22"/>
        </w:rPr>
        <w:t xml:space="preserve"> 5.</w:t>
      </w:r>
      <w:r>
        <w:rPr>
          <w:rFonts w:ascii="Arial" w:hAnsi="Arial" w:cs="Arial"/>
          <w:color w:val="2F5496" w:themeColor="accent1" w:themeShade="BF"/>
          <w:sz w:val="22"/>
          <w:szCs w:val="22"/>
        </w:rPr>
        <w:t>1.</w:t>
      </w:r>
      <w:r w:rsidRPr="001F5626">
        <w:rPr>
          <w:rFonts w:ascii="Arial" w:hAnsi="Arial" w:cs="Arial"/>
          <w:color w:val="2F5496" w:themeColor="accent1" w:themeShade="BF"/>
          <w:sz w:val="22"/>
          <w:szCs w:val="22"/>
        </w:rPr>
        <w:t xml:space="preserve"> Rotations et assolements du </w:t>
      </w:r>
      <w:r w:rsidRPr="001F5626">
        <w:rPr>
          <w:rFonts w:ascii="Segoe UI Symbol" w:hAnsi="Segoe UI Symbol" w:cs="Segoe UI Symbol"/>
          <w:color w:val="2F5496" w:themeColor="accent1" w:themeShade="BF"/>
          <w:sz w:val="22"/>
          <w:szCs w:val="22"/>
        </w:rPr>
        <w:t>▷</w:t>
      </w:r>
      <w:r w:rsidRPr="001F5626">
        <w:rPr>
          <w:rFonts w:ascii="Arial" w:hAnsi="Arial" w:cs="Arial"/>
          <w:color w:val="2F5496" w:themeColor="accent1" w:themeShade="BF"/>
          <w:sz w:val="22"/>
          <w:szCs w:val="22"/>
        </w:rPr>
        <w:t xml:space="preserve"> Tome 1 </w:t>
      </w:r>
      <w:r w:rsidRPr="001F5626">
        <w:rPr>
          <w:rFonts w:ascii="Segoe UI Symbol" w:hAnsi="Segoe UI Symbol" w:cs="Segoe UI Symbol"/>
          <w:color w:val="2F5496" w:themeColor="accent1" w:themeShade="BF"/>
          <w:sz w:val="22"/>
          <w:szCs w:val="22"/>
        </w:rPr>
        <w:t>◁</w:t>
      </w:r>
      <w:r w:rsidRPr="001F5626">
        <w:rPr>
          <w:rFonts w:ascii="Arial" w:hAnsi="Arial" w:cs="Arial"/>
          <w:color w:val="2F5496" w:themeColor="accent1" w:themeShade="BF"/>
          <w:sz w:val="22"/>
          <w:szCs w:val="22"/>
        </w:rPr>
        <w:t xml:space="preserve"> </w:t>
      </w:r>
      <w:r w:rsidRPr="001F5626">
        <w:rPr>
          <w:rStyle w:val="Marquedecommentaire"/>
          <w:rFonts w:ascii="Arial" w:eastAsiaTheme="minorHAnsi" w:hAnsi="Arial" w:cs="Arial"/>
          <w:color w:val="2F5496" w:themeColor="accent1" w:themeShade="BF"/>
          <w:sz w:val="22"/>
          <w:szCs w:val="22"/>
          <w:lang w:eastAsia="en-US"/>
        </w:rPr>
        <w:annotationRef/>
      </w:r>
    </w:p>
    <w:p w14:paraId="22BA68E0" w14:textId="2B8A49F1" w:rsidR="00E33ACF" w:rsidRDefault="00E33ACF" w:rsidP="003F6FCF">
      <w:pPr>
        <w:rPr>
          <w:rFonts w:ascii="Arial" w:hAnsi="Arial" w:cs="Arial"/>
          <w:color w:val="2F5496" w:themeColor="accent1" w:themeShade="BF"/>
          <w:sz w:val="22"/>
          <w:szCs w:val="22"/>
        </w:rPr>
      </w:pPr>
    </w:p>
    <w:p w14:paraId="73437FD5" w14:textId="7F8C140C" w:rsidR="00E33ACF" w:rsidRDefault="00E33ACF" w:rsidP="003F6FCF">
      <w:pPr>
        <w:rPr>
          <w:rFonts w:ascii="Arial" w:hAnsi="Arial" w:cs="Arial"/>
          <w:color w:val="2F5496" w:themeColor="accent1" w:themeShade="BF"/>
          <w:sz w:val="22"/>
          <w:szCs w:val="22"/>
        </w:rPr>
      </w:pPr>
    </w:p>
    <w:p w14:paraId="3BEA125C" w14:textId="77777777" w:rsidR="00E33ACF" w:rsidRPr="001F5626" w:rsidRDefault="00E33ACF" w:rsidP="003F6FCF">
      <w:pPr>
        <w:rPr>
          <w:rFonts w:ascii="Arial" w:hAnsi="Arial" w:cs="Arial"/>
          <w:color w:val="2F5496" w:themeColor="accent1" w:themeShade="BF"/>
          <w:sz w:val="22"/>
          <w:szCs w:val="22"/>
        </w:rPr>
      </w:pPr>
    </w:p>
    <w:p w14:paraId="62A0D8A7" w14:textId="4E9793CE" w:rsidR="00E33ACF" w:rsidRPr="001F5626" w:rsidRDefault="00E33ACF" w:rsidP="003F6FCF">
      <w:pPr>
        <w:rPr>
          <w:rFonts w:ascii="Arial" w:hAnsi="Arial" w:cs="Arial"/>
          <w:color w:val="2F5496" w:themeColor="accent1" w:themeShade="BF"/>
          <w:sz w:val="22"/>
          <w:szCs w:val="22"/>
        </w:rPr>
      </w:pPr>
      <w:r>
        <w:rPr>
          <w:rFonts w:ascii="Arial" w:hAnsi="Arial" w:cs="Arial"/>
          <w:color w:val="2F5496" w:themeColor="accent1" w:themeShade="BF"/>
          <w:sz w:val="22"/>
          <w:szCs w:val="22"/>
        </w:rPr>
        <w:t>L'importance de l'approche globale des rotations dans le système de production est abordée au § 2.2. La rotation des cultures et l'alternance des pratiques culturales</w:t>
      </w:r>
    </w:p>
    <w:p w14:paraId="4FA471E8" w14:textId="77777777" w:rsidR="00E33ACF" w:rsidRPr="001F5626" w:rsidRDefault="00E33ACF" w:rsidP="003F6FCF">
      <w:pPr>
        <w:rPr>
          <w:rFonts w:ascii="Arial" w:hAnsi="Arial" w:cs="Arial"/>
          <w:color w:val="2F5496" w:themeColor="accent1" w:themeShade="BF"/>
          <w:sz w:val="22"/>
          <w:szCs w:val="22"/>
        </w:rPr>
      </w:pPr>
    </w:p>
  </w:comment>
  <w:comment w:id="247" w:author="Mathieu Conseil" w:date="2020-04-15T12:24:00Z" w:initials="UdMO">
    <w:p w14:paraId="7B2B31AC" w14:textId="77777777" w:rsidR="00E33ACF" w:rsidRPr="00CB2444" w:rsidRDefault="00E33ACF" w:rsidP="003F6FCF">
      <w:pPr>
        <w:pStyle w:val="Commentaire"/>
        <w:rPr>
          <w:rFonts w:ascii="Arial" w:hAnsi="Arial" w:cs="Arial"/>
          <w:b/>
          <w:bCs/>
          <w:color w:val="2F5496" w:themeColor="accent1" w:themeShade="BF"/>
          <w:sz w:val="22"/>
          <w:szCs w:val="22"/>
        </w:rPr>
      </w:pPr>
      <w:r w:rsidRPr="001F5626">
        <w:rPr>
          <w:rStyle w:val="Marquedecommentaire"/>
          <w:rFonts w:ascii="Arial" w:hAnsi="Arial" w:cs="Arial"/>
          <w:color w:val="2F5496" w:themeColor="accent1" w:themeShade="BF"/>
          <w:sz w:val="22"/>
          <w:szCs w:val="22"/>
        </w:rPr>
        <w:annotationRef/>
      </w:r>
      <w:r w:rsidRPr="00CB2444">
        <w:rPr>
          <w:rFonts w:ascii="Arial" w:hAnsi="Arial" w:cs="Arial"/>
          <w:b/>
          <w:bCs/>
          <w:color w:val="2F5496" w:themeColor="accent1" w:themeShade="BF"/>
          <w:sz w:val="22"/>
          <w:szCs w:val="22"/>
        </w:rPr>
        <w:t>Pour aller plus loin</w:t>
      </w:r>
    </w:p>
    <w:p w14:paraId="0F254987" w14:textId="77777777" w:rsidR="00E33ACF" w:rsidRDefault="00E33ACF" w:rsidP="003F6FCF">
      <w:pPr>
        <w:pStyle w:val="Commentaire"/>
        <w:rPr>
          <w:rFonts w:ascii="Arial" w:hAnsi="Arial" w:cs="Arial"/>
          <w:color w:val="2F5496" w:themeColor="accent1" w:themeShade="BF"/>
          <w:sz w:val="22"/>
          <w:szCs w:val="22"/>
        </w:rPr>
      </w:pPr>
    </w:p>
    <w:p w14:paraId="4D723DE1" w14:textId="7AC291A9" w:rsidR="00E33ACF" w:rsidRPr="001F5626" w:rsidRDefault="00E33ACF" w:rsidP="003F6FCF">
      <w:pPr>
        <w:pStyle w:val="Commentaire"/>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Voir le </w:t>
      </w:r>
      <w:r w:rsidR="007E074A">
        <w:rPr>
          <w:rFonts w:ascii="Arial" w:hAnsi="Arial" w:cs="Arial"/>
          <w:color w:val="2F5496" w:themeColor="accent1" w:themeShade="BF"/>
          <w:sz w:val="22"/>
          <w:szCs w:val="22"/>
        </w:rPr>
        <w:t>chapitre</w:t>
      </w:r>
      <w:r w:rsidRPr="001F5626">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3.7.</w:t>
      </w:r>
      <w:r w:rsidRPr="001F5626">
        <w:rPr>
          <w:rFonts w:ascii="Arial" w:hAnsi="Arial" w:cs="Arial"/>
          <w:color w:val="2F5496" w:themeColor="accent1" w:themeShade="BF"/>
          <w:sz w:val="22"/>
          <w:szCs w:val="22"/>
        </w:rPr>
        <w:t xml:space="preserve"> </w:t>
      </w:r>
      <w:proofErr w:type="gramStart"/>
      <w:r w:rsidRPr="001F5626">
        <w:rPr>
          <w:rFonts w:ascii="Arial" w:hAnsi="Arial" w:cs="Arial"/>
          <w:color w:val="2F5496" w:themeColor="accent1" w:themeShade="BF"/>
          <w:sz w:val="22"/>
          <w:szCs w:val="22"/>
        </w:rPr>
        <w:t>dédié</w:t>
      </w:r>
      <w:proofErr w:type="gramEnd"/>
      <w:r w:rsidRPr="001F5626">
        <w:rPr>
          <w:rFonts w:ascii="Arial" w:hAnsi="Arial" w:cs="Arial"/>
          <w:color w:val="2F5496" w:themeColor="accent1" w:themeShade="BF"/>
          <w:sz w:val="22"/>
          <w:szCs w:val="22"/>
        </w:rPr>
        <w:t xml:space="preserve"> "</w:t>
      </w:r>
      <w:r>
        <w:rPr>
          <w:rFonts w:ascii="Arial" w:hAnsi="Arial" w:cs="Arial"/>
          <w:color w:val="2F5496" w:themeColor="accent1" w:themeShade="BF"/>
          <w:sz w:val="22"/>
          <w:szCs w:val="22"/>
        </w:rPr>
        <w:t>L</w:t>
      </w:r>
      <w:r w:rsidRPr="001F5626">
        <w:rPr>
          <w:rFonts w:ascii="Arial" w:hAnsi="Arial" w:cs="Arial"/>
          <w:color w:val="2F5496" w:themeColor="accent1" w:themeShade="BF"/>
          <w:sz w:val="22"/>
          <w:szCs w:val="22"/>
        </w:rPr>
        <w:t>es couverts végétaux et les intercultures"</w:t>
      </w:r>
    </w:p>
  </w:comment>
  <w:comment w:id="254" w:author="Mathieu Conseil" w:date="2018-08-16T12:04:00Z" w:initials="Mathieu C">
    <w:p w14:paraId="43108151" w14:textId="56A522AE" w:rsidR="00E33ACF" w:rsidRPr="001F5626" w:rsidRDefault="00E33ACF" w:rsidP="003F6FCF">
      <w:pPr>
        <w:rPr>
          <w:rFonts w:ascii="Arial" w:hAnsi="Arial" w:cs="Arial"/>
          <w:color w:val="2F5496" w:themeColor="accent1" w:themeShade="BF"/>
          <w:sz w:val="22"/>
          <w:szCs w:val="22"/>
        </w:rPr>
      </w:pPr>
      <w:r>
        <w:rPr>
          <w:rStyle w:val="Marquedecommentaire"/>
          <w:rFonts w:hint="eastAsia"/>
        </w:rPr>
        <w:annotationRef/>
      </w:r>
      <w:r w:rsidRPr="001F5626">
        <w:rPr>
          <w:rFonts w:ascii="Arial" w:hAnsi="Arial" w:cs="Arial"/>
          <w:color w:val="2F5496" w:themeColor="accent1" w:themeShade="BF"/>
          <w:sz w:val="22"/>
          <w:szCs w:val="22"/>
        </w:rPr>
        <w:t>Le faux semis consiste à préparer le sol comme pour un semis.</w:t>
      </w:r>
    </w:p>
    <w:p w14:paraId="6B3DDB50" w14:textId="77777777" w:rsidR="00E33ACF" w:rsidRPr="001F5626" w:rsidRDefault="00E33ACF" w:rsidP="003F6FCF">
      <w:pPr>
        <w:rPr>
          <w:rFonts w:ascii="Arial" w:hAnsi="Arial" w:cs="Arial"/>
          <w:color w:val="2F5496" w:themeColor="accent1" w:themeShade="BF"/>
          <w:sz w:val="22"/>
          <w:szCs w:val="22"/>
        </w:rPr>
      </w:pPr>
      <w:r w:rsidRPr="001F5626">
        <w:rPr>
          <w:rFonts w:ascii="Arial" w:hAnsi="Arial" w:cs="Arial"/>
          <w:color w:val="2F5496" w:themeColor="accent1" w:themeShade="BF"/>
          <w:sz w:val="22"/>
          <w:szCs w:val="22"/>
        </w:rPr>
        <w:t>Il décale la levée des adventices par rapport à celle de la culture et permet de détruire celles-ci pour implanter la culture dans un sol propre.</w:t>
      </w:r>
    </w:p>
    <w:p w14:paraId="3F137291" w14:textId="77777777" w:rsidR="00E33ACF" w:rsidRDefault="00E33ACF" w:rsidP="003F6FCF"/>
    <w:p w14:paraId="681EEABB" w14:textId="77777777" w:rsidR="00E33ACF" w:rsidRDefault="00E33ACF" w:rsidP="003F6FCF"/>
  </w:comment>
  <w:comment w:id="255" w:author="Mathieu Conseil" w:date="2020-06-25T08:59:00Z" w:initials="UdMO">
    <w:p w14:paraId="09D1B1D1" w14:textId="77777777" w:rsidR="00E33ACF" w:rsidRDefault="00E33ACF">
      <w:pPr>
        <w:pStyle w:val="Commentaire"/>
      </w:pPr>
      <w:r>
        <w:rPr>
          <w:rStyle w:val="Marquedecommentaire"/>
        </w:rPr>
        <w:annotationRef/>
      </w:r>
    </w:p>
    <w:p w14:paraId="19C9ACD5" w14:textId="2F3C25A0" w:rsidR="00E33ACF" w:rsidRPr="001F5626" w:rsidRDefault="00E33ACF">
      <w:pPr>
        <w:pStyle w:val="Commentaire"/>
        <w:rPr>
          <w:rFonts w:ascii="Arial" w:hAnsi="Arial" w:cs="Arial"/>
          <w:b/>
          <w:color w:val="2F5496" w:themeColor="accent1" w:themeShade="BF"/>
          <w:sz w:val="22"/>
          <w:szCs w:val="21"/>
        </w:rPr>
      </w:pPr>
      <w:r w:rsidRPr="001F5626">
        <w:rPr>
          <w:rFonts w:ascii="Arial" w:hAnsi="Arial" w:cs="Arial"/>
          <w:b/>
          <w:color w:val="2F5496" w:themeColor="accent1" w:themeShade="BF"/>
          <w:sz w:val="22"/>
          <w:szCs w:val="21"/>
        </w:rPr>
        <w:t>Important</w:t>
      </w:r>
    </w:p>
    <w:p w14:paraId="317C45B7" w14:textId="77777777" w:rsidR="00E33ACF" w:rsidRPr="001F5626" w:rsidRDefault="00E33ACF">
      <w:pPr>
        <w:pStyle w:val="Commentaire"/>
        <w:rPr>
          <w:rFonts w:ascii="Arial" w:hAnsi="Arial" w:cs="Arial"/>
          <w:color w:val="2F5496" w:themeColor="accent1" w:themeShade="BF"/>
          <w:sz w:val="22"/>
          <w:szCs w:val="21"/>
        </w:rPr>
      </w:pPr>
    </w:p>
    <w:p w14:paraId="2E85616B" w14:textId="4C9F63EF" w:rsidR="00E33ACF" w:rsidRPr="001F5626" w:rsidRDefault="00E33ACF">
      <w:pPr>
        <w:pStyle w:val="Commentaire"/>
        <w:rPr>
          <w:rFonts w:ascii="Arial" w:hAnsi="Arial" w:cs="Arial"/>
          <w:color w:val="2F5496" w:themeColor="accent1" w:themeShade="BF"/>
          <w:sz w:val="22"/>
          <w:szCs w:val="21"/>
        </w:rPr>
      </w:pPr>
      <w:r w:rsidRPr="001F5626">
        <w:rPr>
          <w:rFonts w:ascii="Arial" w:hAnsi="Arial" w:cs="Arial"/>
          <w:color w:val="2F5496" w:themeColor="accent1" w:themeShade="BF"/>
          <w:sz w:val="22"/>
          <w:szCs w:val="21"/>
        </w:rPr>
        <w:t>Quand les conditions climatiques le permettent, le faux semis est la technique la plus efficace pour réduire le stock semencier des parcelles et réduire le recours aux méthodes curatives de gestion de l'enherbement</w:t>
      </w:r>
    </w:p>
  </w:comment>
  <w:comment w:id="256" w:author="Mathieu Conseil" w:date="2020-07-07T11:21:00Z" w:initials="UdMO">
    <w:p w14:paraId="3A3BB127" w14:textId="77777777" w:rsidR="00E33ACF" w:rsidRDefault="00E33ACF">
      <w:pPr>
        <w:pStyle w:val="Commentaire"/>
      </w:pPr>
      <w:r>
        <w:rPr>
          <w:rStyle w:val="Marquedecommentaire"/>
        </w:rPr>
        <w:annotationRef/>
      </w:r>
      <w:r>
        <w:t>Glossaire</w:t>
      </w:r>
    </w:p>
    <w:p w14:paraId="120DD30C" w14:textId="77777777" w:rsidR="00E33ACF" w:rsidRDefault="00E33ACF">
      <w:pPr>
        <w:pStyle w:val="Commentaire"/>
      </w:pPr>
    </w:p>
    <w:p w14:paraId="464465DF" w14:textId="77777777" w:rsidR="00E33ACF" w:rsidRPr="001657B1" w:rsidRDefault="00E33ACF" w:rsidP="00DB5630">
      <w:pPr>
        <w:pStyle w:val="Standard"/>
        <w:jc w:val="both"/>
        <w:rPr>
          <w:rFonts w:ascii="Arial" w:hAnsi="Arial" w:cs="Arial"/>
          <w:sz w:val="22"/>
          <w:szCs w:val="22"/>
        </w:rPr>
      </w:pPr>
      <w:r w:rsidRPr="001657B1">
        <w:rPr>
          <w:rFonts w:ascii="Arial" w:hAnsi="Arial" w:cs="Arial"/>
          <w:color w:val="000000"/>
          <w:sz w:val="22"/>
          <w:szCs w:val="22"/>
        </w:rPr>
        <w:t>Cotylédons : les deux premières feuilles sortant de la graine chez les dicotylédones.</w:t>
      </w:r>
    </w:p>
    <w:p w14:paraId="13F7A486" w14:textId="1F080754" w:rsidR="00E33ACF" w:rsidRDefault="00E33ACF">
      <w:pPr>
        <w:pStyle w:val="Commentaire"/>
      </w:pPr>
    </w:p>
  </w:comment>
  <w:comment w:id="262" w:author="Mathieu Conseil" w:date="2019-08-23T18:24:00Z" w:initials="UdMO">
    <w:p w14:paraId="0D1BE39D" w14:textId="77777777" w:rsidR="00E33ACF" w:rsidRPr="009174C7" w:rsidRDefault="00E33ACF" w:rsidP="009174C7">
      <w:pPr>
        <w:pStyle w:val="Commentaire"/>
        <w:rPr>
          <w:b/>
          <w:bCs/>
        </w:rPr>
      </w:pPr>
      <w:r>
        <w:rPr>
          <w:rStyle w:val="Marquedecommentaire"/>
          <w:rFonts w:hint="eastAsia"/>
        </w:rPr>
        <w:annotationRef/>
      </w:r>
      <w:r w:rsidRPr="009174C7">
        <w:rPr>
          <w:b/>
          <w:bCs/>
          <w:color w:val="2F5496" w:themeColor="accent1" w:themeShade="BF"/>
        </w:rPr>
        <w:t>Pour aller plus loin :</w:t>
      </w:r>
    </w:p>
    <w:p w14:paraId="1792728E" w14:textId="1A4D0ECD" w:rsidR="00E33ACF" w:rsidRPr="00F042EC" w:rsidRDefault="00F042EC" w:rsidP="009174C7">
      <w:pPr>
        <w:pStyle w:val="Commentaire"/>
        <w:rPr>
          <w:color w:val="2F5496" w:themeColor="accent1" w:themeShade="BF"/>
        </w:rPr>
      </w:pPr>
      <w:r w:rsidRPr="00F042EC">
        <w:rPr>
          <w:color w:val="2F5496" w:themeColor="accent1" w:themeShade="BF"/>
        </w:rPr>
        <w:t xml:space="preserve">Voir Encart de présentation de l'Atelier Paysan </w:t>
      </w:r>
      <w:r w:rsidRPr="00F042EC">
        <w:rPr>
          <w:color w:val="2F5496" w:themeColor="accent1" w:themeShade="BF"/>
          <w:highlight w:val="yellow"/>
        </w:rPr>
        <w:t>pp xx-</w:t>
      </w:r>
      <w:proofErr w:type="spellStart"/>
      <w:r w:rsidRPr="00F042EC">
        <w:rPr>
          <w:color w:val="2F5496" w:themeColor="accent1" w:themeShade="BF"/>
          <w:highlight w:val="yellow"/>
        </w:rPr>
        <w:t>yy</w:t>
      </w:r>
      <w:proofErr w:type="spellEnd"/>
      <w:r>
        <w:rPr>
          <w:color w:val="2F5496" w:themeColor="accent1" w:themeShade="BF"/>
        </w:rPr>
        <w:t xml:space="preserve"> et</w:t>
      </w:r>
    </w:p>
    <w:p w14:paraId="38DA2FCD" w14:textId="1A6AE689" w:rsidR="00E33ACF" w:rsidRDefault="00CA1733" w:rsidP="009174C7">
      <w:pPr>
        <w:pStyle w:val="Commentaire"/>
      </w:pPr>
      <w:hyperlink r:id="rId11" w:history="1">
        <w:r w:rsidR="00E33ACF" w:rsidRPr="006D31B1">
          <w:rPr>
            <w:rStyle w:val="Lienhypertexte"/>
          </w:rPr>
          <w:t>https://www.latelierpaysan.org</w:t>
        </w:r>
      </w:hyperlink>
    </w:p>
    <w:p w14:paraId="02D2FA5D" w14:textId="5FE3950E" w:rsidR="00E33ACF" w:rsidRDefault="00E33ACF" w:rsidP="009174C7">
      <w:pPr>
        <w:pStyle w:val="Commentaire"/>
      </w:pPr>
    </w:p>
  </w:comment>
  <w:comment w:id="268" w:author="Mathieu Conseil" w:date="2018-08-22T15:13:00Z" w:initials="Mathieu C">
    <w:p w14:paraId="286034A0" w14:textId="504BAEC1" w:rsidR="00E33ACF" w:rsidRDefault="00E33ACF" w:rsidP="003F6FCF">
      <w:r>
        <w:rPr>
          <w:rStyle w:val="Marquedecommentaire"/>
          <w:rFonts w:hint="eastAsia"/>
        </w:rPr>
        <w:annotationRef/>
      </w:r>
      <w:r w:rsidRPr="001F5626">
        <w:rPr>
          <w:rFonts w:ascii="Arial" w:hAnsi="Arial" w:cs="Arial"/>
          <w:color w:val="2F5496" w:themeColor="accent1" w:themeShade="BF"/>
          <w:sz w:val="22"/>
          <w:szCs w:val="22"/>
        </w:rPr>
        <w:t>Voir chapitre 6.5. Le désherbage thermique</w:t>
      </w:r>
    </w:p>
    <w:p w14:paraId="0DCFA9A8" w14:textId="77777777" w:rsidR="00E33ACF" w:rsidRDefault="00E33ACF" w:rsidP="003F6FCF"/>
    <w:p w14:paraId="72AC491A" w14:textId="77777777" w:rsidR="00E33ACF" w:rsidRDefault="00E33ACF" w:rsidP="003F6FCF"/>
  </w:comment>
  <w:comment w:id="270" w:author="Mathieu Conseil" w:date="2019-01-24T16:10:00Z" w:initials="Mathieu C">
    <w:p w14:paraId="28D0AF0D" w14:textId="77777777" w:rsidR="00E33ACF" w:rsidRPr="00670B1D" w:rsidRDefault="00E33ACF" w:rsidP="003F6FCF">
      <w:pPr>
        <w:rPr>
          <w:rFonts w:ascii="Arial" w:hAnsi="Arial" w:cs="Arial"/>
          <w:b/>
          <w:bCs/>
          <w:color w:val="2F5496" w:themeColor="accent1" w:themeShade="BF"/>
          <w:sz w:val="22"/>
          <w:szCs w:val="22"/>
        </w:rPr>
      </w:pPr>
      <w:r>
        <w:rPr>
          <w:rStyle w:val="Marquedecommentaire"/>
          <w:rFonts w:hint="eastAsia"/>
        </w:rPr>
        <w:annotationRef/>
      </w:r>
      <w:r w:rsidRPr="00670B1D">
        <w:rPr>
          <w:rFonts w:ascii="Arial" w:hAnsi="Arial" w:cs="Arial"/>
          <w:b/>
          <w:bCs/>
          <w:color w:val="2F5496" w:themeColor="accent1" w:themeShade="BF"/>
          <w:sz w:val="22"/>
          <w:szCs w:val="22"/>
        </w:rPr>
        <w:t>Bon à savoir :</w:t>
      </w:r>
    </w:p>
    <w:p w14:paraId="68D83D51" w14:textId="2121E0D6" w:rsidR="00E33ACF" w:rsidRPr="00670B1D" w:rsidRDefault="00E33ACF" w:rsidP="003F6FCF">
      <w:pPr>
        <w:rPr>
          <w:rFonts w:ascii="Arial" w:hAnsi="Arial" w:cs="Arial"/>
          <w:color w:val="2F5496" w:themeColor="accent1" w:themeShade="BF"/>
          <w:sz w:val="22"/>
          <w:szCs w:val="22"/>
        </w:rPr>
      </w:pPr>
      <w:r w:rsidRPr="00670B1D">
        <w:rPr>
          <w:rFonts w:ascii="Arial" w:hAnsi="Arial" w:cs="Arial"/>
          <w:color w:val="2F5496" w:themeColor="accent1" w:themeShade="BF"/>
          <w:sz w:val="22"/>
          <w:szCs w:val="22"/>
        </w:rPr>
        <w:t>Recourir au brûlage ne prend pas forcément plus de temps que de passer la herse étrille. Celui-ci n'est pas efficace contre les vivaces, mais les créneaux d’intervention sont plus larges que ceux d'une herse.</w:t>
      </w:r>
    </w:p>
    <w:p w14:paraId="4AB54416" w14:textId="77777777" w:rsidR="00E33ACF" w:rsidRPr="00670B1D" w:rsidRDefault="00E33ACF" w:rsidP="003F6FCF">
      <w:pPr>
        <w:rPr>
          <w:rFonts w:ascii="Arial" w:hAnsi="Arial" w:cs="Arial"/>
          <w:color w:val="2F5496" w:themeColor="accent1" w:themeShade="BF"/>
          <w:sz w:val="22"/>
          <w:szCs w:val="22"/>
        </w:rPr>
      </w:pPr>
    </w:p>
    <w:p w14:paraId="09DFE01D" w14:textId="6B110E74" w:rsidR="00E33ACF" w:rsidRPr="00670B1D" w:rsidRDefault="00E33ACF" w:rsidP="003F6FCF">
      <w:pPr>
        <w:rPr>
          <w:rFonts w:ascii="Arial" w:hAnsi="Arial" w:cs="Arial"/>
          <w:color w:val="2F5496" w:themeColor="accent1" w:themeShade="BF"/>
          <w:sz w:val="22"/>
          <w:szCs w:val="22"/>
        </w:rPr>
      </w:pPr>
      <w:r w:rsidRPr="00670B1D">
        <w:rPr>
          <w:rStyle w:val="Marquedecommentaire"/>
          <w:rFonts w:ascii="Arial" w:hAnsi="Arial" w:cs="Arial"/>
          <w:color w:val="2F5496" w:themeColor="accent1" w:themeShade="BF"/>
          <w:sz w:val="22"/>
          <w:szCs w:val="22"/>
        </w:rPr>
        <w:annotationRef/>
      </w:r>
      <w:r w:rsidRPr="00670B1D">
        <w:rPr>
          <w:rFonts w:ascii="Arial" w:hAnsi="Arial" w:cs="Arial"/>
          <w:b/>
          <w:color w:val="2F5496" w:themeColor="accent1" w:themeShade="BF"/>
          <w:sz w:val="22"/>
          <w:szCs w:val="22"/>
        </w:rPr>
        <w:t>IMPORTANT :</w:t>
      </w:r>
      <w:r w:rsidRPr="00670B1D">
        <w:rPr>
          <w:rFonts w:ascii="Arial" w:hAnsi="Arial" w:cs="Arial"/>
          <w:color w:val="2F5496" w:themeColor="accent1" w:themeShade="BF"/>
          <w:sz w:val="22"/>
          <w:szCs w:val="22"/>
        </w:rPr>
        <w:t xml:space="preserve"> </w:t>
      </w:r>
    </w:p>
    <w:p w14:paraId="2701DCE8" w14:textId="4EEA3429" w:rsidR="00E33ACF" w:rsidRPr="00670B1D" w:rsidRDefault="00E33ACF" w:rsidP="003F6FCF">
      <w:pPr>
        <w:rPr>
          <w:color w:val="2F5496" w:themeColor="accent1" w:themeShade="BF"/>
        </w:rPr>
      </w:pPr>
      <w:r w:rsidRPr="00670B1D">
        <w:rPr>
          <w:rFonts w:ascii="Arial" w:hAnsi="Arial" w:cs="Arial"/>
          <w:color w:val="2F5496" w:themeColor="accent1" w:themeShade="BF"/>
          <w:sz w:val="22"/>
          <w:szCs w:val="22"/>
        </w:rPr>
        <w:t xml:space="preserve">Certaines espèces sont insensibles au brûlage. C’est le cas des graminées, de la </w:t>
      </w:r>
      <w:proofErr w:type="spellStart"/>
      <w:r w:rsidRPr="00670B1D">
        <w:rPr>
          <w:rFonts w:ascii="Arial" w:hAnsi="Arial" w:cs="Arial"/>
          <w:color w:val="2F5496" w:themeColor="accent1" w:themeShade="BF"/>
          <w:sz w:val="22"/>
          <w:szCs w:val="22"/>
        </w:rPr>
        <w:t>digitaire</w:t>
      </w:r>
      <w:proofErr w:type="spellEnd"/>
      <w:r w:rsidRPr="00670B1D">
        <w:rPr>
          <w:rFonts w:ascii="Arial" w:hAnsi="Arial" w:cs="Arial"/>
          <w:color w:val="2F5496" w:themeColor="accent1" w:themeShade="BF"/>
          <w:sz w:val="22"/>
          <w:szCs w:val="22"/>
        </w:rPr>
        <w:t>, du pourpier… Préférer un passage de herse ou de vibroculteur si elles sont présentes.</w:t>
      </w:r>
    </w:p>
    <w:p w14:paraId="0D846CC0" w14:textId="77777777" w:rsidR="00E33ACF" w:rsidRDefault="00E33ACF" w:rsidP="003F6FCF"/>
    <w:p w14:paraId="2C4CCBA1" w14:textId="77777777" w:rsidR="00E33ACF" w:rsidRDefault="00E33ACF" w:rsidP="003F6FCF"/>
  </w:comment>
  <w:comment w:id="271" w:author="Mathieu Conseil" w:date="2020-07-01T13:52:00Z" w:initials="UdMO">
    <w:p w14:paraId="1496EB74" w14:textId="7360EE8B" w:rsidR="00E33ACF" w:rsidRDefault="00E33ACF">
      <w:pPr>
        <w:pStyle w:val="Commentaire"/>
      </w:pPr>
      <w:r>
        <w:rPr>
          <w:rStyle w:val="Marquedecommentaire"/>
        </w:rPr>
        <w:annotationRef/>
      </w:r>
      <w:r w:rsidRPr="00670B1D">
        <w:rPr>
          <w:color w:val="2F5496" w:themeColor="accent1" w:themeShade="BF"/>
        </w:rPr>
        <w:t xml:space="preserve">Voir le tableau sur la sensibilité des adventices au désherbage thermique dans le chapitre 4.5. </w:t>
      </w:r>
      <w:proofErr w:type="gramStart"/>
      <w:r w:rsidRPr="00670B1D">
        <w:rPr>
          <w:color w:val="2F5496" w:themeColor="accent1" w:themeShade="BF"/>
        </w:rPr>
        <w:t>dédié</w:t>
      </w:r>
      <w:proofErr w:type="gramEnd"/>
      <w:r w:rsidRPr="00670B1D">
        <w:rPr>
          <w:color w:val="2F5496" w:themeColor="accent1" w:themeShade="BF"/>
        </w:rPr>
        <w:t xml:space="preserve"> à cette technique</w:t>
      </w:r>
    </w:p>
  </w:comment>
  <w:comment w:id="272" w:author="Mathieu Conseil" w:date="2020-04-15T15:15:00Z" w:initials="UdMO">
    <w:p w14:paraId="59C72D9F" w14:textId="60D101D9" w:rsidR="00E33ACF" w:rsidRPr="00670B1D" w:rsidRDefault="00E33ACF" w:rsidP="003F6FCF">
      <w:pPr>
        <w:pStyle w:val="Commentaire"/>
        <w:rPr>
          <w:rFonts w:ascii="Arial" w:hAnsi="Arial" w:cs="Arial"/>
          <w:b/>
          <w:bCs/>
          <w:color w:val="2F5496" w:themeColor="accent1" w:themeShade="BF"/>
          <w:sz w:val="22"/>
          <w:szCs w:val="21"/>
        </w:rPr>
      </w:pPr>
      <w:r>
        <w:rPr>
          <w:rStyle w:val="Marquedecommentaire"/>
          <w:rFonts w:hint="eastAsia"/>
        </w:rPr>
        <w:annotationRef/>
      </w:r>
      <w:r w:rsidRPr="00670B1D">
        <w:rPr>
          <w:rFonts w:ascii="Arial" w:hAnsi="Arial" w:cs="Arial"/>
          <w:b/>
          <w:bCs/>
          <w:color w:val="2F5496" w:themeColor="accent1" w:themeShade="BF"/>
          <w:sz w:val="22"/>
          <w:szCs w:val="21"/>
        </w:rPr>
        <w:t>Important</w:t>
      </w:r>
    </w:p>
    <w:p w14:paraId="095DA9FA" w14:textId="77777777" w:rsidR="00E33ACF" w:rsidRDefault="00E33ACF" w:rsidP="003F6FCF">
      <w:pPr>
        <w:pStyle w:val="Commentaire"/>
        <w:rPr>
          <w:rFonts w:ascii="Arial" w:hAnsi="Arial" w:cs="Arial"/>
          <w:color w:val="2F5496" w:themeColor="accent1" w:themeShade="BF"/>
          <w:sz w:val="22"/>
          <w:szCs w:val="21"/>
        </w:rPr>
      </w:pPr>
    </w:p>
    <w:p w14:paraId="03F9A582" w14:textId="1296842B" w:rsidR="00E33ACF" w:rsidRPr="00670B1D" w:rsidRDefault="00E33ACF" w:rsidP="003F6FCF">
      <w:pPr>
        <w:pStyle w:val="Commentaire"/>
        <w:rPr>
          <w:rFonts w:ascii="Arial" w:hAnsi="Arial" w:cs="Arial"/>
        </w:rPr>
      </w:pPr>
      <w:r w:rsidRPr="00670B1D">
        <w:rPr>
          <w:rFonts w:ascii="Arial" w:hAnsi="Arial" w:cs="Arial"/>
          <w:color w:val="2F5496" w:themeColor="accent1" w:themeShade="BF"/>
          <w:sz w:val="22"/>
          <w:szCs w:val="21"/>
        </w:rPr>
        <w:t>Dans les régions sèches</w:t>
      </w:r>
      <w:r>
        <w:rPr>
          <w:rFonts w:ascii="Arial" w:hAnsi="Arial" w:cs="Arial"/>
          <w:color w:val="2F5496" w:themeColor="accent1" w:themeShade="BF"/>
          <w:sz w:val="22"/>
          <w:szCs w:val="21"/>
        </w:rPr>
        <w:t xml:space="preserve"> ou en période sèche</w:t>
      </w:r>
      <w:r w:rsidRPr="00670B1D">
        <w:rPr>
          <w:rFonts w:ascii="Arial" w:hAnsi="Arial" w:cs="Arial"/>
          <w:color w:val="2F5496" w:themeColor="accent1" w:themeShade="BF"/>
          <w:sz w:val="22"/>
          <w:szCs w:val="21"/>
        </w:rPr>
        <w:t>, il peut être nécessaire d'arroser le faux semis pour favoriser une levée rapide et homogène des adventices</w:t>
      </w:r>
    </w:p>
  </w:comment>
  <w:comment w:id="273" w:author="Mathieu Conseil" w:date="2020-07-01T18:11:00Z" w:initials="UdMO">
    <w:p w14:paraId="057C2841" w14:textId="01E53ED7" w:rsidR="00E33ACF" w:rsidRPr="00AD6233" w:rsidRDefault="00E33ACF" w:rsidP="00BB5376">
      <w:pPr>
        <w:pStyle w:val="Commentaire"/>
        <w:rPr>
          <w:rFonts w:ascii="Arial" w:eastAsia="Times New Roman" w:hAnsi="Arial" w:cs="Arial"/>
          <w:color w:val="2F5496" w:themeColor="accent1" w:themeShade="BF"/>
          <w:sz w:val="22"/>
          <w:szCs w:val="22"/>
        </w:rPr>
      </w:pPr>
      <w:r w:rsidRPr="00AD6233">
        <w:rPr>
          <w:rStyle w:val="Marquedecommentaire"/>
          <w:rFonts w:ascii="Arial" w:hAnsi="Arial" w:cs="Arial"/>
          <w:color w:val="2F5496" w:themeColor="accent1" w:themeShade="BF"/>
          <w:sz w:val="22"/>
          <w:szCs w:val="22"/>
        </w:rPr>
        <w:annotationRef/>
      </w:r>
    </w:p>
    <w:p w14:paraId="780EC129"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b/>
          <w:color w:val="2F5496" w:themeColor="accent1" w:themeShade="BF"/>
          <w:sz w:val="22"/>
          <w:szCs w:val="22"/>
        </w:rPr>
      </w:pPr>
      <w:r w:rsidRPr="00AD6233">
        <w:rPr>
          <w:rFonts w:ascii="Arial" w:eastAsia="Times New Roman" w:hAnsi="Arial" w:cs="Arial"/>
          <w:b/>
          <w:color w:val="2F5496" w:themeColor="accent1" w:themeShade="BF"/>
          <w:sz w:val="22"/>
          <w:szCs w:val="22"/>
        </w:rPr>
        <w:t>Rappel</w:t>
      </w:r>
    </w:p>
    <w:p w14:paraId="5BC53BE5"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b/>
          <w:color w:val="2F5496" w:themeColor="accent1" w:themeShade="BF"/>
          <w:sz w:val="22"/>
          <w:szCs w:val="22"/>
        </w:rPr>
      </w:pPr>
    </w:p>
    <w:p w14:paraId="1DA50379" w14:textId="12C99E29"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b/>
          <w:color w:val="2F5496" w:themeColor="accent1" w:themeShade="BF"/>
          <w:sz w:val="22"/>
          <w:szCs w:val="22"/>
        </w:rPr>
      </w:pPr>
      <w:r w:rsidRPr="00AD6233">
        <w:rPr>
          <w:rFonts w:ascii="Arial" w:eastAsia="Times New Roman" w:hAnsi="Arial" w:cs="Arial"/>
          <w:b/>
          <w:color w:val="2F5496" w:themeColor="accent1" w:themeShade="BF"/>
          <w:sz w:val="22"/>
          <w:szCs w:val="22"/>
        </w:rPr>
        <w:t>Modes de gestion des adventices compatibles avec le règlement de l'AB</w:t>
      </w:r>
      <w:r w:rsidRPr="00AD6233">
        <w:rPr>
          <w:rStyle w:val="Marquedecommentaire"/>
          <w:rFonts w:ascii="Arial" w:eastAsiaTheme="minorHAnsi" w:hAnsi="Arial" w:cs="Arial"/>
          <w:color w:val="2F5496" w:themeColor="accent1" w:themeShade="BF"/>
          <w:sz w:val="22"/>
          <w:szCs w:val="22"/>
          <w:lang w:eastAsia="en-US" w:bidi="ar-SA"/>
        </w:rPr>
        <w:annotationRef/>
      </w:r>
    </w:p>
    <w:p w14:paraId="5E82F63F"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color w:val="2F5496" w:themeColor="accent1" w:themeShade="BF"/>
          <w:sz w:val="22"/>
          <w:szCs w:val="22"/>
        </w:rPr>
      </w:pPr>
    </w:p>
    <w:p w14:paraId="612DBF0D" w14:textId="7EB422E5"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color w:val="2F5496" w:themeColor="accent1" w:themeShade="BF"/>
          <w:sz w:val="22"/>
          <w:szCs w:val="22"/>
        </w:rPr>
      </w:pPr>
      <w:r w:rsidRPr="00AD6233">
        <w:rPr>
          <w:rFonts w:ascii="Arial" w:eastAsia="Times New Roman" w:hAnsi="Arial" w:cs="Arial"/>
          <w:color w:val="2F5496" w:themeColor="accent1" w:themeShade="BF"/>
          <w:sz w:val="22"/>
          <w:szCs w:val="22"/>
        </w:rPr>
        <w:t xml:space="preserve">Sur la base des articles 5 et 6 du </w:t>
      </w:r>
      <w:r w:rsidRPr="00845648">
        <w:rPr>
          <w:rFonts w:ascii="Arial" w:eastAsia="Times New Roman" w:hAnsi="Arial" w:cs="Arial"/>
          <w:color w:val="2F5496" w:themeColor="accent1" w:themeShade="BF"/>
          <w:sz w:val="22"/>
          <w:szCs w:val="22"/>
        </w:rPr>
        <w:t xml:space="preserve">règlement RUE 2018-848 (entrée en vigueur prévue en 2021), </w:t>
      </w:r>
      <w:r w:rsidRPr="00AD6233">
        <w:rPr>
          <w:rFonts w:ascii="Arial" w:eastAsia="Times New Roman" w:hAnsi="Arial" w:cs="Arial"/>
          <w:color w:val="2F5496" w:themeColor="accent1" w:themeShade="BF"/>
          <w:sz w:val="22"/>
          <w:szCs w:val="22"/>
        </w:rPr>
        <w:t>qui décrivent les principes généraux de la production biologique, de l'article 9 sur les règles de production (en particulier sur les intrants pour la protection des plantes), et de l'article 24 sur les produits et substances utilisés en AB, on peut dire qu'</w:t>
      </w:r>
      <w:r w:rsidRPr="00AD6233">
        <w:rPr>
          <w:rFonts w:ascii="Arial" w:eastAsia="Times New Roman" w:hAnsi="Arial" w:cs="Arial"/>
          <w:b/>
          <w:bCs/>
          <w:color w:val="2F5496" w:themeColor="accent1" w:themeShade="BF"/>
          <w:sz w:val="22"/>
          <w:szCs w:val="22"/>
        </w:rPr>
        <w:t>aucune méthode phytosanitaire permettant de lutter contre les adventices n'est autorisée en AB</w:t>
      </w:r>
      <w:r w:rsidRPr="00AD6233">
        <w:rPr>
          <w:rFonts w:ascii="Arial" w:eastAsia="Times New Roman" w:hAnsi="Arial" w:cs="Arial"/>
          <w:color w:val="2F5496" w:themeColor="accent1" w:themeShade="BF"/>
          <w:sz w:val="22"/>
          <w:szCs w:val="22"/>
        </w:rPr>
        <w:t>.</w:t>
      </w:r>
    </w:p>
    <w:p w14:paraId="330752B4"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color w:val="2F5496" w:themeColor="accent1" w:themeShade="BF"/>
          <w:sz w:val="22"/>
          <w:szCs w:val="22"/>
        </w:rPr>
      </w:pPr>
      <w:r w:rsidRPr="00AD6233">
        <w:rPr>
          <w:rFonts w:ascii="Arial" w:eastAsia="Times New Roman" w:hAnsi="Arial" w:cs="Arial"/>
          <w:color w:val="2F5496" w:themeColor="accent1" w:themeShade="BF"/>
          <w:sz w:val="22"/>
          <w:szCs w:val="22"/>
        </w:rPr>
        <w:t>La partie I de l'annexe II, sur la production des végétaux, précise les modalités de lutte possibles contre les organismes nuisibles et les adventices en AB (article 1.10) :</w:t>
      </w:r>
    </w:p>
    <w:p w14:paraId="3AFC9C55"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AD6233">
        <w:rPr>
          <w:rFonts w:ascii="Arial" w:eastAsia="Times New Roman" w:hAnsi="Arial" w:cs="Arial"/>
          <w:i/>
          <w:color w:val="2F5496" w:themeColor="accent1" w:themeShade="BF"/>
          <w:sz w:val="22"/>
          <w:szCs w:val="22"/>
        </w:rPr>
        <w:t>1.10.1. La prévention des dégâts causés par les organismes nuisibles et les mauvaises herbes repose principalement sur :</w:t>
      </w:r>
    </w:p>
    <w:p w14:paraId="080633A9"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AD6233">
        <w:rPr>
          <w:rFonts w:ascii="Arial" w:eastAsia="Times New Roman" w:hAnsi="Arial" w:cs="Arial"/>
          <w:i/>
          <w:color w:val="2F5496" w:themeColor="accent1" w:themeShade="BF"/>
          <w:sz w:val="22"/>
          <w:szCs w:val="22"/>
        </w:rPr>
        <w:t>— les prédateurs naturels,</w:t>
      </w:r>
    </w:p>
    <w:p w14:paraId="70F89882"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AD6233">
        <w:rPr>
          <w:rFonts w:ascii="Arial" w:eastAsia="Times New Roman" w:hAnsi="Arial" w:cs="Arial"/>
          <w:i/>
          <w:color w:val="2F5496" w:themeColor="accent1" w:themeShade="BF"/>
          <w:sz w:val="22"/>
          <w:szCs w:val="22"/>
        </w:rPr>
        <w:t>— le choix des espèces, des variétés et du matériel hétérogène,</w:t>
      </w:r>
    </w:p>
    <w:p w14:paraId="0BFFA353"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AD6233">
        <w:rPr>
          <w:rFonts w:ascii="Arial" w:eastAsia="Times New Roman" w:hAnsi="Arial" w:cs="Arial"/>
          <w:i/>
          <w:color w:val="2F5496" w:themeColor="accent1" w:themeShade="BF"/>
          <w:sz w:val="22"/>
          <w:szCs w:val="22"/>
        </w:rPr>
        <w:t>— la rotation des cultures,</w:t>
      </w:r>
    </w:p>
    <w:p w14:paraId="69295070"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AD6233">
        <w:rPr>
          <w:rFonts w:ascii="Arial" w:eastAsia="Times New Roman" w:hAnsi="Arial" w:cs="Arial"/>
          <w:i/>
          <w:color w:val="2F5496" w:themeColor="accent1" w:themeShade="BF"/>
          <w:sz w:val="22"/>
          <w:szCs w:val="22"/>
        </w:rPr>
        <w:t xml:space="preserve">— les techniques culturales telles que la </w:t>
      </w:r>
      <w:proofErr w:type="spellStart"/>
      <w:r w:rsidRPr="00AD6233">
        <w:rPr>
          <w:rFonts w:ascii="Arial" w:eastAsia="Times New Roman" w:hAnsi="Arial" w:cs="Arial"/>
          <w:i/>
          <w:color w:val="2F5496" w:themeColor="accent1" w:themeShade="BF"/>
          <w:sz w:val="22"/>
          <w:szCs w:val="22"/>
        </w:rPr>
        <w:t>biofumigation</w:t>
      </w:r>
      <w:proofErr w:type="spellEnd"/>
      <w:r w:rsidRPr="00AD6233">
        <w:rPr>
          <w:rStyle w:val="Marquedecommentaire"/>
          <w:rFonts w:ascii="Arial" w:hAnsi="Arial" w:cs="Arial"/>
          <w:color w:val="2F5496" w:themeColor="accent1" w:themeShade="BF"/>
          <w:sz w:val="22"/>
          <w:szCs w:val="22"/>
        </w:rPr>
        <w:annotationRef/>
      </w:r>
      <w:r w:rsidRPr="00AD6233">
        <w:rPr>
          <w:rFonts w:ascii="Arial" w:eastAsia="Times New Roman" w:hAnsi="Arial" w:cs="Arial"/>
          <w:i/>
          <w:color w:val="2F5496" w:themeColor="accent1" w:themeShade="BF"/>
          <w:sz w:val="22"/>
          <w:szCs w:val="22"/>
        </w:rPr>
        <w:t>, les méthodes mécaniques et physiques, et</w:t>
      </w:r>
    </w:p>
    <w:p w14:paraId="70FFB5BF" w14:textId="77777777" w:rsidR="00E33ACF" w:rsidRPr="00AD6233" w:rsidRDefault="00E33ACF" w:rsidP="00BB5376">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AD6233">
        <w:rPr>
          <w:rFonts w:ascii="Arial" w:eastAsia="Times New Roman" w:hAnsi="Arial" w:cs="Arial"/>
          <w:i/>
          <w:color w:val="2F5496" w:themeColor="accent1" w:themeShade="BF"/>
          <w:sz w:val="22"/>
          <w:szCs w:val="22"/>
        </w:rPr>
        <w:t xml:space="preserve">— les procédés thermiques tels que la solarisation </w:t>
      </w:r>
      <w:r w:rsidRPr="00AD6233">
        <w:rPr>
          <w:rStyle w:val="Marquedecommentaire"/>
          <w:rFonts w:ascii="Arial" w:hAnsi="Arial" w:cs="Arial"/>
          <w:color w:val="2F5496" w:themeColor="accent1" w:themeShade="BF"/>
          <w:sz w:val="22"/>
          <w:szCs w:val="22"/>
        </w:rPr>
        <w:annotationRef/>
      </w:r>
      <w:r w:rsidRPr="00AD6233">
        <w:rPr>
          <w:rFonts w:ascii="Arial" w:eastAsia="Times New Roman" w:hAnsi="Arial" w:cs="Arial"/>
          <w:i/>
          <w:color w:val="2F5496" w:themeColor="accent1" w:themeShade="BF"/>
          <w:sz w:val="22"/>
          <w:szCs w:val="22"/>
        </w:rPr>
        <w:t>et, dans le cas des cultures protégées, le traitement superficiel des sols à la vapeur (jusqu’à une profondeur maximale de 10 cm).</w:t>
      </w:r>
    </w:p>
    <w:p w14:paraId="512B4D6D" w14:textId="77777777" w:rsidR="00E33ACF" w:rsidRPr="00AD6233" w:rsidRDefault="00E33ACF" w:rsidP="007F7C7B">
      <w:pPr>
        <w:pStyle w:val="Standarduser"/>
        <w:rPr>
          <w:rStyle w:val="Marquedecommentaire"/>
          <w:rFonts w:ascii="Arial" w:eastAsiaTheme="minorHAnsi" w:hAnsi="Arial" w:cs="Arial"/>
          <w:color w:val="2F5496" w:themeColor="accent1" w:themeShade="BF"/>
          <w:kern w:val="0"/>
          <w:sz w:val="22"/>
          <w:szCs w:val="22"/>
          <w:lang w:eastAsia="en-US" w:bidi="ar-SA"/>
        </w:rPr>
      </w:pPr>
    </w:p>
    <w:p w14:paraId="468B7FAE" w14:textId="31317391" w:rsidR="00E33ACF" w:rsidRPr="00AD6233" w:rsidRDefault="00E33ACF" w:rsidP="007F7C7B">
      <w:pPr>
        <w:pStyle w:val="Standarduser"/>
        <w:rPr>
          <w:rFonts w:ascii="Arial" w:eastAsiaTheme="minorHAnsi" w:hAnsi="Arial" w:cs="Arial"/>
          <w:color w:val="2F5496" w:themeColor="accent1" w:themeShade="BF"/>
          <w:kern w:val="0"/>
          <w:sz w:val="22"/>
          <w:szCs w:val="22"/>
          <w:lang w:eastAsia="en-US" w:bidi="ar-SA"/>
        </w:rPr>
      </w:pPr>
    </w:p>
  </w:comment>
  <w:comment w:id="274" w:author="Mathieu Conseil" w:date="2018-08-22T15:29:00Z" w:initials="Mathieu C">
    <w:p w14:paraId="1B4F2ADF" w14:textId="3E1AFA13" w:rsidR="00E33ACF" w:rsidRDefault="00E33ACF" w:rsidP="003F6FCF">
      <w:pPr>
        <w:rPr>
          <w:rFonts w:ascii="Arial" w:hAnsi="Arial" w:cs="Arial"/>
          <w:b/>
          <w:bCs/>
          <w:color w:val="2F5496" w:themeColor="accent1" w:themeShade="BF"/>
          <w:sz w:val="22"/>
          <w:szCs w:val="22"/>
        </w:rPr>
      </w:pPr>
      <w:r>
        <w:rPr>
          <w:rStyle w:val="Marquedecommentaire"/>
          <w:rFonts w:hint="eastAsia"/>
        </w:rPr>
        <w:annotationRef/>
      </w:r>
      <w:r w:rsidRPr="003A6CEF">
        <w:rPr>
          <w:rFonts w:ascii="Arial" w:hAnsi="Arial" w:cs="Arial"/>
          <w:b/>
          <w:bCs/>
          <w:color w:val="2F5496" w:themeColor="accent1" w:themeShade="BF"/>
          <w:sz w:val="22"/>
          <w:szCs w:val="22"/>
        </w:rPr>
        <w:t>ATTENTION</w:t>
      </w:r>
    </w:p>
    <w:p w14:paraId="2BF870AA" w14:textId="77777777" w:rsidR="00E33ACF" w:rsidRPr="003A6CEF" w:rsidRDefault="00E33ACF" w:rsidP="003F6FCF">
      <w:pPr>
        <w:rPr>
          <w:rFonts w:ascii="Arial" w:hAnsi="Arial" w:cs="Arial"/>
          <w:b/>
          <w:bCs/>
          <w:color w:val="2F5496" w:themeColor="accent1" w:themeShade="BF"/>
          <w:sz w:val="22"/>
          <w:szCs w:val="22"/>
        </w:rPr>
      </w:pPr>
    </w:p>
    <w:p w14:paraId="472C5ACB" w14:textId="53F9C1AF" w:rsidR="00E33ACF" w:rsidRDefault="00E33ACF" w:rsidP="003F6FCF">
      <w:r w:rsidRPr="003A6CEF">
        <w:rPr>
          <w:rFonts w:ascii="Arial" w:hAnsi="Arial" w:cs="Arial"/>
          <w:color w:val="2F5496" w:themeColor="accent1" w:themeShade="BF"/>
          <w:sz w:val="22"/>
          <w:szCs w:val="22"/>
        </w:rPr>
        <w:t xml:space="preserve">Pour les techniques d'occultation </w:t>
      </w:r>
      <w:r>
        <w:rPr>
          <w:rFonts w:ascii="Arial" w:hAnsi="Arial" w:cs="Arial"/>
          <w:color w:val="2F5496" w:themeColor="accent1" w:themeShade="BF"/>
          <w:sz w:val="22"/>
          <w:szCs w:val="22"/>
        </w:rPr>
        <w:t xml:space="preserve">et </w:t>
      </w:r>
      <w:r w:rsidRPr="003A6CEF">
        <w:rPr>
          <w:rFonts w:ascii="Arial" w:hAnsi="Arial" w:cs="Arial"/>
          <w:color w:val="2F5496" w:themeColor="accent1" w:themeShade="BF"/>
          <w:sz w:val="22"/>
          <w:szCs w:val="22"/>
        </w:rPr>
        <w:t>de brûlage en post-semis, mieux vaut connaître la durée de germination des légumes couramment cultivés, se référer au chapitre XX : Durée de germination des légumes.</w:t>
      </w:r>
    </w:p>
    <w:p w14:paraId="0BA3F6EA" w14:textId="77777777" w:rsidR="00E33ACF" w:rsidRDefault="00E33ACF" w:rsidP="003F6FCF"/>
    <w:p w14:paraId="2C442854" w14:textId="77777777" w:rsidR="00E33ACF" w:rsidRDefault="00E33ACF" w:rsidP="003F6FCF"/>
  </w:comment>
  <w:comment w:id="285" w:author="Mathieu Conseil" w:date="2020-04-15T15:38:00Z" w:initials="UdMO">
    <w:p w14:paraId="18C14CA5" w14:textId="31A73835" w:rsidR="00E33ACF" w:rsidRPr="003A6CEF" w:rsidRDefault="00E33ACF" w:rsidP="003F6FCF">
      <w:pPr>
        <w:pStyle w:val="Commentaire"/>
        <w:rPr>
          <w:b/>
          <w:bCs/>
          <w:color w:val="2F5496" w:themeColor="accent1" w:themeShade="BF"/>
        </w:rPr>
      </w:pPr>
      <w:r>
        <w:rPr>
          <w:rStyle w:val="Marquedecommentaire"/>
          <w:rFonts w:hint="eastAsia"/>
        </w:rPr>
        <w:annotationRef/>
      </w:r>
      <w:r>
        <w:rPr>
          <w:b/>
          <w:bCs/>
          <w:color w:val="2F5496" w:themeColor="accent1" w:themeShade="BF"/>
        </w:rPr>
        <w:t>Bon à</w:t>
      </w:r>
      <w:r w:rsidRPr="003A6CEF">
        <w:rPr>
          <w:b/>
          <w:bCs/>
          <w:color w:val="2F5496" w:themeColor="accent1" w:themeShade="BF"/>
        </w:rPr>
        <w:t xml:space="preserve"> savoir</w:t>
      </w:r>
    </w:p>
    <w:p w14:paraId="61480292" w14:textId="77777777" w:rsidR="00E33ACF" w:rsidRDefault="00E33ACF" w:rsidP="003F6FCF">
      <w:pPr>
        <w:pStyle w:val="Commentaire"/>
        <w:rPr>
          <w:color w:val="2F5496" w:themeColor="accent1" w:themeShade="BF"/>
        </w:rPr>
      </w:pPr>
    </w:p>
    <w:p w14:paraId="4DCBF6A1" w14:textId="4AA61A33" w:rsidR="00E33ACF" w:rsidRDefault="00E33ACF" w:rsidP="003F6FCF">
      <w:pPr>
        <w:pStyle w:val="Commentaire"/>
      </w:pPr>
      <w:r w:rsidRPr="003A6CEF">
        <w:rPr>
          <w:color w:val="2F5496" w:themeColor="accent1" w:themeShade="BF"/>
        </w:rPr>
        <w:t>L'occultation est une technique préventive de gestion de l'enherbement qui fonctionne aussi bien dans le Nord que dans le Sud de la France.</w:t>
      </w:r>
    </w:p>
  </w:comment>
  <w:comment w:id="286" w:author="Mathieu Conseil" w:date="2020-07-02T10:27:00Z" w:initials="UdMO">
    <w:p w14:paraId="30227EA6" w14:textId="5D570D5D" w:rsidR="00E33ACF" w:rsidRPr="003A6CEF" w:rsidRDefault="00E33ACF">
      <w:pPr>
        <w:pStyle w:val="Commentaire"/>
        <w:rPr>
          <w:rFonts w:ascii="Arial" w:hAnsi="Arial" w:cs="Arial"/>
        </w:rPr>
      </w:pPr>
      <w:r>
        <w:rPr>
          <w:rStyle w:val="Marquedecommentaire"/>
        </w:rPr>
        <w:annotationRef/>
      </w:r>
      <w:r w:rsidRPr="003A6CEF">
        <w:rPr>
          <w:rFonts w:ascii="Arial" w:hAnsi="Arial" w:cs="Arial"/>
          <w:color w:val="2F5496" w:themeColor="accent1" w:themeShade="BF"/>
          <w:sz w:val="22"/>
          <w:szCs w:val="21"/>
        </w:rPr>
        <w:t xml:space="preserve">Voir </w:t>
      </w:r>
      <w:r w:rsidR="00C2122B">
        <w:rPr>
          <w:rFonts w:ascii="Arial" w:hAnsi="Arial" w:cs="Arial"/>
          <w:color w:val="2F5496" w:themeColor="accent1" w:themeShade="BF"/>
          <w:sz w:val="22"/>
          <w:szCs w:val="21"/>
        </w:rPr>
        <w:t>chapitre</w:t>
      </w:r>
      <w:r w:rsidRPr="003A6CEF">
        <w:rPr>
          <w:rFonts w:ascii="Arial" w:hAnsi="Arial" w:cs="Arial"/>
          <w:color w:val="2F5496" w:themeColor="accent1" w:themeShade="BF"/>
          <w:sz w:val="22"/>
          <w:szCs w:val="21"/>
        </w:rPr>
        <w:t xml:space="preserve"> </w:t>
      </w:r>
      <w:r>
        <w:rPr>
          <w:rFonts w:ascii="Arial" w:hAnsi="Arial" w:cs="Arial"/>
          <w:color w:val="2F5496" w:themeColor="accent1" w:themeShade="BF"/>
          <w:sz w:val="22"/>
          <w:szCs w:val="21"/>
        </w:rPr>
        <w:t>3.5.</w:t>
      </w:r>
      <w:r w:rsidRPr="003A6CEF">
        <w:rPr>
          <w:rFonts w:ascii="Arial" w:hAnsi="Arial" w:cs="Arial"/>
          <w:color w:val="2F5496" w:themeColor="accent1" w:themeShade="BF"/>
          <w:sz w:val="22"/>
          <w:szCs w:val="21"/>
        </w:rPr>
        <w:t xml:space="preserve"> </w:t>
      </w:r>
      <w:r>
        <w:rPr>
          <w:rFonts w:ascii="Arial" w:hAnsi="Arial" w:cs="Arial"/>
          <w:color w:val="2F5496" w:themeColor="accent1" w:themeShade="BF"/>
          <w:sz w:val="22"/>
          <w:szCs w:val="21"/>
        </w:rPr>
        <w:t>La s</w:t>
      </w:r>
      <w:r w:rsidRPr="003A6CEF">
        <w:rPr>
          <w:rFonts w:ascii="Arial" w:hAnsi="Arial" w:cs="Arial"/>
          <w:color w:val="2F5496" w:themeColor="accent1" w:themeShade="BF"/>
          <w:sz w:val="22"/>
          <w:szCs w:val="21"/>
        </w:rPr>
        <w:t>olarisation</w:t>
      </w:r>
    </w:p>
  </w:comment>
  <w:comment w:id="291" w:author="Mathieu Conseil" w:date="2020-04-15T15:47:00Z" w:initials="UdMO">
    <w:p w14:paraId="24C16FB5" w14:textId="77777777" w:rsidR="00E33ACF" w:rsidRPr="003A6CEF" w:rsidRDefault="00E33ACF" w:rsidP="003F6FCF">
      <w:pPr>
        <w:pStyle w:val="Commentaire"/>
        <w:rPr>
          <w:rFonts w:ascii="Arial" w:hAnsi="Arial" w:cs="Arial"/>
          <w:b/>
          <w:bCs/>
          <w:color w:val="2F5496" w:themeColor="accent1" w:themeShade="BF"/>
          <w:sz w:val="22"/>
          <w:szCs w:val="22"/>
        </w:rPr>
      </w:pPr>
      <w:r>
        <w:rPr>
          <w:rStyle w:val="Marquedecommentaire"/>
          <w:rFonts w:hint="eastAsia"/>
        </w:rPr>
        <w:annotationRef/>
      </w:r>
      <w:r w:rsidRPr="003A6CEF">
        <w:rPr>
          <w:rFonts w:ascii="Arial" w:hAnsi="Arial" w:cs="Arial"/>
          <w:b/>
          <w:bCs/>
          <w:color w:val="2F5496" w:themeColor="accent1" w:themeShade="BF"/>
          <w:sz w:val="22"/>
          <w:szCs w:val="22"/>
        </w:rPr>
        <w:t>INTERESSANT</w:t>
      </w:r>
    </w:p>
    <w:p w14:paraId="2BE737D7" w14:textId="77777777" w:rsidR="00E33ACF" w:rsidRPr="003A6CEF" w:rsidRDefault="00E33ACF" w:rsidP="003F6FCF">
      <w:pPr>
        <w:pStyle w:val="Commentaire"/>
        <w:rPr>
          <w:rFonts w:ascii="Arial" w:hAnsi="Arial" w:cs="Arial"/>
          <w:color w:val="2F5496" w:themeColor="accent1" w:themeShade="BF"/>
          <w:sz w:val="22"/>
          <w:szCs w:val="22"/>
        </w:rPr>
      </w:pPr>
      <w:r w:rsidRPr="003A6CEF">
        <w:rPr>
          <w:rFonts w:ascii="Arial" w:hAnsi="Arial" w:cs="Arial"/>
          <w:color w:val="2F5496" w:themeColor="accent1" w:themeShade="BF"/>
          <w:sz w:val="22"/>
          <w:szCs w:val="22"/>
        </w:rPr>
        <w:t xml:space="preserve"> </w:t>
      </w:r>
    </w:p>
    <w:p w14:paraId="6055F8B6" w14:textId="20D1F387" w:rsidR="00E33ACF" w:rsidRPr="003A6CEF" w:rsidRDefault="00E33ACF" w:rsidP="003F6FCF">
      <w:pPr>
        <w:pStyle w:val="Commentaire"/>
        <w:rPr>
          <w:color w:val="2F5496" w:themeColor="accent1" w:themeShade="BF"/>
        </w:rPr>
      </w:pPr>
      <w:r w:rsidRPr="003A6CEF">
        <w:rPr>
          <w:rFonts w:ascii="Arial" w:hAnsi="Arial" w:cs="Arial"/>
          <w:color w:val="2F5496" w:themeColor="accent1" w:themeShade="BF"/>
          <w:sz w:val="22"/>
          <w:szCs w:val="22"/>
        </w:rPr>
        <w:t>Faire se succéder une culture paillée et une culture sur sol nu sans travail du sol intermédiaire permet à la seconde culture de bénéficier de l'effet occultation de la première, et donc d'un sol propre</w:t>
      </w:r>
      <w:r w:rsidRPr="003A6CEF">
        <w:rPr>
          <w:color w:val="2F5496" w:themeColor="accent1" w:themeShade="BF"/>
        </w:rPr>
        <w:t>.</w:t>
      </w:r>
    </w:p>
  </w:comment>
  <w:comment w:id="309" w:author="Mathieu Conseil" w:date="2020-04-15T15:59:00Z" w:initials="UdMO">
    <w:p w14:paraId="4C786187" w14:textId="5B024922" w:rsidR="00E33ACF" w:rsidRDefault="00E33ACF" w:rsidP="003F6FCF">
      <w:pPr>
        <w:pStyle w:val="Commentaire"/>
      </w:pPr>
      <w:r>
        <w:rPr>
          <w:rStyle w:val="Marquedecommentaire"/>
          <w:rFonts w:hint="eastAsia"/>
        </w:rPr>
        <w:annotationRef/>
      </w:r>
      <w:r>
        <w:t>Glossaire</w:t>
      </w:r>
    </w:p>
    <w:p w14:paraId="2638602A" w14:textId="77777777" w:rsidR="00E33ACF" w:rsidRDefault="00E33ACF" w:rsidP="003F6FCF">
      <w:pPr>
        <w:pStyle w:val="Commentaire"/>
      </w:pPr>
    </w:p>
    <w:p w14:paraId="5D335481" w14:textId="41424406" w:rsidR="00E33ACF" w:rsidRDefault="00E33ACF" w:rsidP="003F6FCF">
      <w:pPr>
        <w:pStyle w:val="Commentaire"/>
      </w:pPr>
      <w:r>
        <w:t>Capacité au champ :</w:t>
      </w:r>
    </w:p>
    <w:p w14:paraId="7AF1F594" w14:textId="77777777" w:rsidR="00E33ACF" w:rsidRDefault="00E33ACF" w:rsidP="003F6FCF">
      <w:pPr>
        <w:pStyle w:val="Commentaire"/>
      </w:pPr>
      <w:r>
        <w:t>Quantité d'eau que peut absorber un sol sans être saturé</w:t>
      </w:r>
    </w:p>
  </w:comment>
  <w:comment w:id="312" w:author="Mathieu Conseil" w:date="2020-07-01T18:10:00Z" w:initials="UdMO">
    <w:p w14:paraId="7ECA6923" w14:textId="77777777" w:rsidR="00E33ACF" w:rsidRPr="00C5737F" w:rsidRDefault="00E33ACF">
      <w:pPr>
        <w:pStyle w:val="Commentaire"/>
        <w:rPr>
          <w:rStyle w:val="Marquedecommentaire"/>
          <w:rFonts w:ascii="Arial" w:hAnsi="Arial" w:cs="Arial"/>
          <w:b/>
          <w:bCs/>
          <w:color w:val="2F5496" w:themeColor="accent1" w:themeShade="BF"/>
          <w:sz w:val="22"/>
          <w:szCs w:val="22"/>
        </w:rPr>
      </w:pPr>
      <w:r>
        <w:rPr>
          <w:rStyle w:val="Marquedecommentaire"/>
        </w:rPr>
        <w:annotationRef/>
      </w:r>
      <w:r w:rsidRPr="00C5737F">
        <w:rPr>
          <w:rStyle w:val="Marquedecommentaire"/>
          <w:rFonts w:ascii="Arial" w:hAnsi="Arial" w:cs="Arial"/>
          <w:b/>
          <w:bCs/>
          <w:color w:val="2F5496" w:themeColor="accent1" w:themeShade="BF"/>
          <w:sz w:val="22"/>
          <w:szCs w:val="22"/>
        </w:rPr>
        <w:t>Rappel</w:t>
      </w:r>
    </w:p>
    <w:p w14:paraId="7B30AC33" w14:textId="77777777" w:rsidR="00E33ACF" w:rsidRPr="00C5737F" w:rsidRDefault="00E33ACF">
      <w:pPr>
        <w:pStyle w:val="Commentaire"/>
        <w:rPr>
          <w:rStyle w:val="Marquedecommentaire"/>
          <w:rFonts w:ascii="Arial" w:hAnsi="Arial" w:cs="Arial"/>
          <w:color w:val="2F5496" w:themeColor="accent1" w:themeShade="BF"/>
          <w:sz w:val="22"/>
          <w:szCs w:val="22"/>
        </w:rPr>
      </w:pPr>
    </w:p>
    <w:p w14:paraId="0BFFD3A0" w14:textId="13B2C235" w:rsidR="00E33ACF" w:rsidRPr="00C5737F" w:rsidRDefault="00E33ACF">
      <w:pPr>
        <w:pStyle w:val="Commentaire"/>
        <w:rPr>
          <w:rStyle w:val="Marquedecommentaire"/>
          <w:rFonts w:ascii="Arial" w:hAnsi="Arial" w:cs="Arial"/>
          <w:color w:val="2F5496" w:themeColor="accent1" w:themeShade="BF"/>
          <w:sz w:val="22"/>
          <w:szCs w:val="22"/>
        </w:rPr>
      </w:pPr>
      <w:r w:rsidRPr="00C5737F">
        <w:rPr>
          <w:rStyle w:val="Marquedecommentaire"/>
          <w:rFonts w:ascii="Arial" w:hAnsi="Arial" w:cs="Arial"/>
          <w:color w:val="2F5496" w:themeColor="accent1" w:themeShade="BF"/>
          <w:sz w:val="22"/>
          <w:szCs w:val="22"/>
        </w:rPr>
        <w:t>Le règlement 848/2018 qui décrit les règles de production en agriculture biologique précise les méthodes autorisées pour lutter contre les adventices.</w:t>
      </w:r>
    </w:p>
    <w:p w14:paraId="7E994DCE" w14:textId="76CBF1F3" w:rsidR="00E33ACF" w:rsidRPr="00C5737F" w:rsidRDefault="00E33ACF" w:rsidP="00C5737F">
      <w:pPr>
        <w:pStyle w:val="Commentaire"/>
        <w:rPr>
          <w:rFonts w:ascii="Arial" w:hAnsi="Arial" w:cs="Arial"/>
          <w:color w:val="2F5496" w:themeColor="accent1" w:themeShade="BF"/>
          <w:sz w:val="22"/>
          <w:szCs w:val="22"/>
        </w:rPr>
      </w:pPr>
      <w:r w:rsidRPr="00C5737F">
        <w:rPr>
          <w:rStyle w:val="Marquedecommentaire"/>
          <w:rFonts w:ascii="Arial" w:hAnsi="Arial" w:cs="Arial"/>
          <w:color w:val="2F5496" w:themeColor="accent1" w:themeShade="BF"/>
          <w:sz w:val="22"/>
          <w:szCs w:val="22"/>
        </w:rPr>
        <w:t>Parmi celles-ci, figurent les procédés thermiques tels que la solarisation</w:t>
      </w:r>
      <w:r>
        <w:rPr>
          <w:rStyle w:val="Marquedecommentaire"/>
          <w:rFonts w:ascii="Arial" w:hAnsi="Arial" w:cs="Arial"/>
          <w:color w:val="2F5496" w:themeColor="accent1" w:themeShade="BF"/>
          <w:sz w:val="22"/>
          <w:szCs w:val="22"/>
        </w:rPr>
        <w:t xml:space="preserve">, </w:t>
      </w:r>
      <w:r w:rsidRPr="00C5737F">
        <w:rPr>
          <w:rStyle w:val="Marquedecommentaire"/>
          <w:rFonts w:ascii="Arial" w:hAnsi="Arial" w:cs="Arial"/>
          <w:color w:val="2F5496" w:themeColor="accent1" w:themeShade="BF"/>
          <w:sz w:val="22"/>
          <w:szCs w:val="22"/>
        </w:rPr>
        <w:t>le traitement superficiel des sols à la vapeur (à une profondeur maximale de 10 cm)</w:t>
      </w:r>
      <w:r>
        <w:rPr>
          <w:rStyle w:val="Marquedecommentaire"/>
          <w:rFonts w:ascii="Arial" w:hAnsi="Arial" w:cs="Arial"/>
          <w:color w:val="2F5496" w:themeColor="accent1" w:themeShade="BF"/>
          <w:sz w:val="22"/>
          <w:szCs w:val="22"/>
        </w:rPr>
        <w:t xml:space="preserve"> et la </w:t>
      </w:r>
      <w:proofErr w:type="spellStart"/>
      <w:r>
        <w:rPr>
          <w:rStyle w:val="Marquedecommentaire"/>
          <w:rFonts w:ascii="Arial" w:hAnsi="Arial" w:cs="Arial"/>
          <w:color w:val="2F5496" w:themeColor="accent1" w:themeShade="BF"/>
          <w:sz w:val="22"/>
          <w:szCs w:val="22"/>
        </w:rPr>
        <w:t>biofumigation</w:t>
      </w:r>
      <w:proofErr w:type="spellEnd"/>
      <w:r w:rsidRPr="00C5737F">
        <w:rPr>
          <w:rStyle w:val="Marquedecommentaire"/>
          <w:rFonts w:ascii="Arial" w:hAnsi="Arial" w:cs="Arial"/>
          <w:color w:val="2F5496" w:themeColor="accent1" w:themeShade="BF"/>
          <w:sz w:val="22"/>
          <w:szCs w:val="22"/>
        </w:rPr>
        <w:t>.</w:t>
      </w:r>
    </w:p>
    <w:p w14:paraId="2EDF6E6B" w14:textId="70664790" w:rsidR="00E33ACF" w:rsidRPr="00C5737F" w:rsidRDefault="00E33ACF">
      <w:pPr>
        <w:pStyle w:val="Commentaire"/>
        <w:rPr>
          <w:rFonts w:ascii="Arial" w:hAnsi="Arial" w:cs="Arial"/>
          <w:color w:val="2F5496" w:themeColor="accent1" w:themeShade="BF"/>
          <w:sz w:val="22"/>
          <w:szCs w:val="22"/>
        </w:rPr>
      </w:pPr>
    </w:p>
  </w:comment>
  <w:comment w:id="313" w:author="Mathieu Conseil" w:date="2020-06-25T09:08:00Z" w:initials="UdMO">
    <w:p w14:paraId="49047CDE" w14:textId="77777777" w:rsidR="00E33ACF" w:rsidRPr="00C5737F" w:rsidRDefault="00E33ACF">
      <w:pPr>
        <w:pStyle w:val="Commentaire"/>
        <w:rPr>
          <w:rFonts w:ascii="Arial" w:hAnsi="Arial" w:cs="Arial"/>
          <w:b/>
          <w:bCs/>
          <w:color w:val="2F5496" w:themeColor="accent1" w:themeShade="BF"/>
          <w:sz w:val="22"/>
          <w:szCs w:val="21"/>
        </w:rPr>
      </w:pPr>
      <w:r>
        <w:rPr>
          <w:rStyle w:val="Marquedecommentaire"/>
        </w:rPr>
        <w:annotationRef/>
      </w:r>
      <w:r w:rsidRPr="00C5737F">
        <w:rPr>
          <w:rFonts w:ascii="Arial" w:hAnsi="Arial" w:cs="Arial"/>
          <w:b/>
          <w:bCs/>
          <w:color w:val="2F5496" w:themeColor="accent1" w:themeShade="BF"/>
          <w:sz w:val="22"/>
          <w:szCs w:val="21"/>
        </w:rPr>
        <w:t>Important</w:t>
      </w:r>
    </w:p>
    <w:p w14:paraId="7E346EBF" w14:textId="77777777" w:rsidR="00E33ACF" w:rsidRPr="00C5737F" w:rsidRDefault="00E33ACF">
      <w:pPr>
        <w:pStyle w:val="Commentaire"/>
        <w:rPr>
          <w:rFonts w:ascii="Arial" w:hAnsi="Arial" w:cs="Arial"/>
          <w:color w:val="2F5496" w:themeColor="accent1" w:themeShade="BF"/>
          <w:sz w:val="22"/>
          <w:szCs w:val="21"/>
        </w:rPr>
      </w:pPr>
    </w:p>
    <w:p w14:paraId="720FAE82" w14:textId="33071639" w:rsidR="00E33ACF" w:rsidRPr="00C5737F" w:rsidRDefault="00E33ACF">
      <w:pPr>
        <w:pStyle w:val="Commentaire"/>
        <w:rPr>
          <w:rFonts w:ascii="Arial" w:hAnsi="Arial" w:cs="Arial"/>
          <w:color w:val="2F5496" w:themeColor="accent1" w:themeShade="BF"/>
          <w:sz w:val="22"/>
          <w:szCs w:val="21"/>
        </w:rPr>
      </w:pPr>
      <w:r w:rsidRPr="00C5737F">
        <w:rPr>
          <w:rFonts w:ascii="Arial" w:hAnsi="Arial" w:cs="Arial"/>
          <w:color w:val="2F5496" w:themeColor="accent1" w:themeShade="BF"/>
          <w:sz w:val="22"/>
          <w:szCs w:val="21"/>
        </w:rPr>
        <w:t xml:space="preserve">Pour la plupart des techniques citées, recourant à de la couverture de sol (solarisation, </w:t>
      </w:r>
      <w:proofErr w:type="spellStart"/>
      <w:r w:rsidRPr="00C5737F">
        <w:rPr>
          <w:rFonts w:ascii="Arial" w:hAnsi="Arial" w:cs="Arial"/>
          <w:color w:val="2F5496" w:themeColor="accent1" w:themeShade="BF"/>
          <w:sz w:val="22"/>
          <w:szCs w:val="21"/>
        </w:rPr>
        <w:t>biofumigation</w:t>
      </w:r>
      <w:proofErr w:type="spellEnd"/>
      <w:r w:rsidRPr="00C5737F">
        <w:rPr>
          <w:rFonts w:ascii="Arial" w:hAnsi="Arial" w:cs="Arial"/>
          <w:color w:val="2F5496" w:themeColor="accent1" w:themeShade="BF"/>
          <w:sz w:val="22"/>
          <w:szCs w:val="21"/>
        </w:rPr>
        <w:t>) ou de la chaleur (vapeur ou flamme), la qualité de la préparation de sol préalable est un gage de réussite du désherbage. Il est en effet préférable d'avoir un sol le plus émietté et plat possible pour optimiser la couverture du sol et une montée en température homogène.</w:t>
      </w:r>
    </w:p>
  </w:comment>
  <w:comment w:id="314" w:author="Mathieu Conseil" w:date="2018-08-22T16:22:00Z" w:initials="Mathieu C">
    <w:p w14:paraId="0ACCC93F" w14:textId="75E6D546" w:rsidR="00E33ACF" w:rsidRPr="004B66BE" w:rsidRDefault="00E33ACF" w:rsidP="003F6FCF">
      <w:pPr>
        <w:rPr>
          <w:rFonts w:ascii="Arial" w:hAnsi="Arial" w:cs="Arial"/>
          <w:b/>
          <w:bCs/>
          <w:color w:val="2F5496" w:themeColor="accent1" w:themeShade="BF"/>
          <w:sz w:val="21"/>
          <w:szCs w:val="21"/>
        </w:rPr>
      </w:pPr>
      <w:r>
        <w:rPr>
          <w:rStyle w:val="Marquedecommentaire"/>
          <w:rFonts w:hint="eastAsia"/>
        </w:rPr>
        <w:annotationRef/>
      </w:r>
      <w:r w:rsidRPr="004B66BE">
        <w:rPr>
          <w:rFonts w:ascii="Arial" w:hAnsi="Arial" w:cs="Arial"/>
          <w:b/>
          <w:bCs/>
          <w:color w:val="2F5496" w:themeColor="accent1" w:themeShade="BF"/>
          <w:sz w:val="22"/>
          <w:szCs w:val="22"/>
        </w:rPr>
        <w:t>Pour une solarisation réussie, la pose de la bâche doit être parfaite.</w:t>
      </w:r>
    </w:p>
    <w:p w14:paraId="2F6718A4" w14:textId="46F39CA2" w:rsidR="00E33ACF" w:rsidRPr="00C5737F" w:rsidRDefault="00E33ACF" w:rsidP="003F6FCF">
      <w:pPr>
        <w:rPr>
          <w:rFonts w:ascii="Arial" w:hAnsi="Arial" w:cs="Arial"/>
          <w:color w:val="2F5496" w:themeColor="accent1" w:themeShade="BF"/>
          <w:sz w:val="21"/>
          <w:szCs w:val="21"/>
        </w:rPr>
      </w:pPr>
      <w:r w:rsidRPr="00C5737F">
        <w:rPr>
          <w:rFonts w:ascii="Arial" w:hAnsi="Arial" w:cs="Arial"/>
          <w:color w:val="2F5496" w:themeColor="accent1" w:themeShade="BF"/>
          <w:sz w:val="21"/>
          <w:szCs w:val="21"/>
        </w:rPr>
        <w:t>Contrairement à ce qui se passe au cours d'une occultation — sous bâche opaque —, si des adventices germent sous une bâche transparente (lors d'une solarisation), il n'est pas garanti que la température suffise à les détruire.</w:t>
      </w:r>
    </w:p>
    <w:p w14:paraId="21291862" w14:textId="19DC40D0" w:rsidR="00E33ACF" w:rsidRPr="00C5737F" w:rsidRDefault="00E33ACF" w:rsidP="003F6FCF">
      <w:pPr>
        <w:rPr>
          <w:rFonts w:ascii="Arial" w:hAnsi="Arial" w:cs="Arial"/>
          <w:color w:val="2F5496" w:themeColor="accent1" w:themeShade="BF"/>
          <w:sz w:val="21"/>
          <w:szCs w:val="21"/>
        </w:rPr>
      </w:pPr>
    </w:p>
  </w:comment>
  <w:comment w:id="315" w:author="Mathieu Conseil" w:date="2020-06-25T09:13:00Z" w:initials="UdMO">
    <w:p w14:paraId="1D8DAE89" w14:textId="77777777" w:rsidR="00E33ACF" w:rsidRDefault="00E33ACF">
      <w:pPr>
        <w:pStyle w:val="Commentaire"/>
      </w:pPr>
      <w:r>
        <w:rPr>
          <w:rStyle w:val="Marquedecommentaire"/>
        </w:rPr>
        <w:annotationRef/>
      </w:r>
    </w:p>
    <w:p w14:paraId="611686C5" w14:textId="60B5A65A" w:rsidR="00E33ACF" w:rsidRPr="004B66BE" w:rsidRDefault="00E33ACF">
      <w:pPr>
        <w:pStyle w:val="Commentaire"/>
        <w:rPr>
          <w:rFonts w:ascii="Arial" w:hAnsi="Arial" w:cs="Arial"/>
          <w:color w:val="2F5496" w:themeColor="accent1" w:themeShade="BF"/>
          <w:sz w:val="22"/>
          <w:szCs w:val="21"/>
        </w:rPr>
      </w:pPr>
      <w:r w:rsidRPr="004B66BE">
        <w:rPr>
          <w:rFonts w:ascii="Arial" w:hAnsi="Arial" w:cs="Arial"/>
          <w:color w:val="2F5496" w:themeColor="accent1" w:themeShade="BF"/>
          <w:sz w:val="22"/>
          <w:szCs w:val="21"/>
        </w:rPr>
        <w:t>Le vent est l'ennemi du maraîcher quand il s'agit d'utiliser des bâches ou des voiles ! Il peut rendre problématique leur pose, mais aussi réduire le contact avec le sol et leur efficacité quand ceux-ci ne sont pas suffisamment lestés.</w:t>
      </w:r>
    </w:p>
    <w:p w14:paraId="782F4DC9" w14:textId="06D2D3DD" w:rsidR="00E33ACF" w:rsidRDefault="00E33ACF">
      <w:pPr>
        <w:pStyle w:val="Commentaire"/>
      </w:pPr>
    </w:p>
  </w:comment>
  <w:comment w:id="325" w:author="Mathieu Conseil" w:date="2020-07-01T18:12:00Z" w:initials="UdMO">
    <w:p w14:paraId="214DE0C1" w14:textId="21D0E115" w:rsidR="00E33ACF" w:rsidRDefault="00E33ACF" w:rsidP="004B3BB5">
      <w:pPr>
        <w:pStyle w:val="Commentaire"/>
        <w:rPr>
          <w:rStyle w:val="Marquedecommentaire"/>
        </w:rPr>
      </w:pPr>
      <w:r>
        <w:rPr>
          <w:rStyle w:val="Marquedecommentaire"/>
        </w:rPr>
        <w:annotationRef/>
      </w:r>
    </w:p>
    <w:p w14:paraId="62B011C5" w14:textId="3C54CA5E" w:rsidR="00E33ACF" w:rsidRDefault="00E33ACF" w:rsidP="00B85C04">
      <w:pPr>
        <w:pStyle w:val="Commentaire"/>
        <w:rPr>
          <w:rStyle w:val="Marquedecommentaire"/>
        </w:rPr>
      </w:pPr>
    </w:p>
    <w:p w14:paraId="6BAD2038" w14:textId="77777777" w:rsidR="00E33ACF" w:rsidRDefault="00E33ACF" w:rsidP="00B85C04">
      <w:pPr>
        <w:pStyle w:val="Commentaire"/>
        <w:rPr>
          <w:rStyle w:val="Marquedecommentaire"/>
        </w:rPr>
      </w:pPr>
    </w:p>
    <w:p w14:paraId="6BB9E9CB" w14:textId="77777777" w:rsidR="00E33ACF" w:rsidRPr="00C5737F" w:rsidRDefault="00E33ACF" w:rsidP="004B66BE">
      <w:pPr>
        <w:pStyle w:val="Commentaire"/>
        <w:rPr>
          <w:rStyle w:val="Marquedecommentaire"/>
          <w:rFonts w:ascii="Arial" w:hAnsi="Arial" w:cs="Arial"/>
          <w:b/>
          <w:bCs/>
          <w:color w:val="2F5496" w:themeColor="accent1" w:themeShade="BF"/>
          <w:sz w:val="22"/>
          <w:szCs w:val="22"/>
        </w:rPr>
      </w:pPr>
      <w:r>
        <w:rPr>
          <w:rStyle w:val="Marquedecommentaire"/>
        </w:rPr>
        <w:annotationRef/>
      </w:r>
      <w:r w:rsidRPr="00C5737F">
        <w:rPr>
          <w:rStyle w:val="Marquedecommentaire"/>
          <w:rFonts w:ascii="Arial" w:hAnsi="Arial" w:cs="Arial"/>
          <w:b/>
          <w:bCs/>
          <w:color w:val="2F5496" w:themeColor="accent1" w:themeShade="BF"/>
          <w:sz w:val="22"/>
          <w:szCs w:val="22"/>
        </w:rPr>
        <w:t>Rappel</w:t>
      </w:r>
    </w:p>
    <w:p w14:paraId="564B0ED9" w14:textId="77777777" w:rsidR="00E33ACF" w:rsidRPr="00C5737F" w:rsidRDefault="00E33ACF" w:rsidP="004B66BE">
      <w:pPr>
        <w:pStyle w:val="Commentaire"/>
        <w:rPr>
          <w:rStyle w:val="Marquedecommentaire"/>
          <w:rFonts w:ascii="Arial" w:hAnsi="Arial" w:cs="Arial"/>
          <w:color w:val="2F5496" w:themeColor="accent1" w:themeShade="BF"/>
          <w:sz w:val="22"/>
          <w:szCs w:val="22"/>
        </w:rPr>
      </w:pPr>
    </w:p>
    <w:p w14:paraId="18858FA6" w14:textId="77777777" w:rsidR="00E33ACF" w:rsidRPr="00C5737F" w:rsidRDefault="00E33ACF" w:rsidP="004B66BE">
      <w:pPr>
        <w:pStyle w:val="Commentaire"/>
        <w:rPr>
          <w:rStyle w:val="Marquedecommentaire"/>
          <w:rFonts w:ascii="Arial" w:hAnsi="Arial" w:cs="Arial"/>
          <w:color w:val="2F5496" w:themeColor="accent1" w:themeShade="BF"/>
          <w:sz w:val="22"/>
          <w:szCs w:val="22"/>
        </w:rPr>
      </w:pPr>
      <w:r w:rsidRPr="00C5737F">
        <w:rPr>
          <w:rStyle w:val="Marquedecommentaire"/>
          <w:rFonts w:ascii="Arial" w:hAnsi="Arial" w:cs="Arial"/>
          <w:color w:val="2F5496" w:themeColor="accent1" w:themeShade="BF"/>
          <w:sz w:val="22"/>
          <w:szCs w:val="22"/>
        </w:rPr>
        <w:t>Le règlement 848/2018 qui décrit les règles de production en agriculture biologique précise les méthodes autorisées pour lutter contre les adventices.</w:t>
      </w:r>
    </w:p>
    <w:p w14:paraId="56E48D99" w14:textId="6D56F729" w:rsidR="00E33ACF" w:rsidRPr="00C5737F" w:rsidRDefault="00E33ACF" w:rsidP="004B66BE">
      <w:pPr>
        <w:pStyle w:val="Commentaire"/>
        <w:rPr>
          <w:rFonts w:ascii="Arial" w:hAnsi="Arial" w:cs="Arial"/>
          <w:color w:val="2F5496" w:themeColor="accent1" w:themeShade="BF"/>
          <w:sz w:val="22"/>
          <w:szCs w:val="22"/>
        </w:rPr>
      </w:pPr>
      <w:r w:rsidRPr="00C5737F">
        <w:rPr>
          <w:rStyle w:val="Marquedecommentaire"/>
          <w:rFonts w:ascii="Arial" w:hAnsi="Arial" w:cs="Arial"/>
          <w:color w:val="2F5496" w:themeColor="accent1" w:themeShade="BF"/>
          <w:sz w:val="22"/>
          <w:szCs w:val="22"/>
        </w:rPr>
        <w:t xml:space="preserve">Parmi celles-ci, </w:t>
      </w:r>
      <w:r>
        <w:rPr>
          <w:rStyle w:val="Marquedecommentaire"/>
          <w:rFonts w:ascii="Arial" w:hAnsi="Arial" w:cs="Arial"/>
          <w:color w:val="2F5496" w:themeColor="accent1" w:themeShade="BF"/>
          <w:sz w:val="22"/>
          <w:szCs w:val="22"/>
        </w:rPr>
        <w:t xml:space="preserve">la </w:t>
      </w:r>
      <w:proofErr w:type="spellStart"/>
      <w:r>
        <w:rPr>
          <w:rStyle w:val="Marquedecommentaire"/>
          <w:rFonts w:ascii="Arial" w:hAnsi="Arial" w:cs="Arial"/>
          <w:color w:val="2F5496" w:themeColor="accent1" w:themeShade="BF"/>
          <w:sz w:val="22"/>
          <w:szCs w:val="22"/>
        </w:rPr>
        <w:t>biofumigation</w:t>
      </w:r>
      <w:proofErr w:type="spellEnd"/>
      <w:r>
        <w:rPr>
          <w:rStyle w:val="Marquedecommentaire"/>
          <w:rFonts w:ascii="Arial" w:hAnsi="Arial" w:cs="Arial"/>
          <w:color w:val="2F5496" w:themeColor="accent1" w:themeShade="BF"/>
          <w:sz w:val="22"/>
          <w:szCs w:val="22"/>
        </w:rPr>
        <w:t xml:space="preserve"> est citée et donc explicitement autorisée pour lutter contre les bioagresseurs des cultures et adventices.</w:t>
      </w:r>
    </w:p>
    <w:p w14:paraId="19190C90" w14:textId="77777777" w:rsidR="00E33ACF" w:rsidRPr="00C5737F" w:rsidRDefault="00E33ACF" w:rsidP="004B66BE">
      <w:pPr>
        <w:pStyle w:val="Commentaire"/>
        <w:rPr>
          <w:rFonts w:ascii="Arial" w:hAnsi="Arial" w:cs="Arial"/>
          <w:color w:val="2F5496" w:themeColor="accent1" w:themeShade="BF"/>
          <w:sz w:val="22"/>
          <w:szCs w:val="22"/>
        </w:rPr>
      </w:pPr>
    </w:p>
    <w:p w14:paraId="4734CC80" w14:textId="17A68E48" w:rsidR="00E33ACF" w:rsidRDefault="00E33ACF" w:rsidP="00B85C04">
      <w:pPr>
        <w:pStyle w:val="Commentaire"/>
      </w:pPr>
    </w:p>
  </w:comment>
  <w:comment w:id="327" w:author="Mathieu Conseil" w:date="2020-04-15T17:01:00Z" w:initials="UdMO">
    <w:p w14:paraId="4099220C" w14:textId="77777777" w:rsidR="00E33ACF" w:rsidRDefault="00E33ACF" w:rsidP="003F6FCF">
      <w:pPr>
        <w:pStyle w:val="Commentaire"/>
      </w:pPr>
      <w:r>
        <w:rPr>
          <w:rStyle w:val="Marquedecommentaire"/>
          <w:rFonts w:hint="eastAsia"/>
        </w:rPr>
        <w:annotationRef/>
      </w:r>
    </w:p>
    <w:p w14:paraId="4DBBF3E9" w14:textId="40AA4F8D" w:rsidR="00E33ACF" w:rsidRPr="00A628E2" w:rsidRDefault="00E33ACF" w:rsidP="003F6FCF">
      <w:pPr>
        <w:pStyle w:val="Commentaire"/>
        <w:rPr>
          <w:rFonts w:ascii="Arial" w:hAnsi="Arial" w:cs="Arial"/>
          <w:color w:val="1F3864" w:themeColor="accent1" w:themeShade="80"/>
          <w:sz w:val="22"/>
          <w:szCs w:val="21"/>
        </w:rPr>
      </w:pPr>
      <w:r w:rsidRPr="00A628E2">
        <w:rPr>
          <w:rFonts w:ascii="Arial" w:hAnsi="Arial" w:cs="Arial"/>
          <w:color w:val="1F3864" w:themeColor="accent1" w:themeShade="80"/>
          <w:sz w:val="22"/>
          <w:szCs w:val="21"/>
        </w:rPr>
        <w:t xml:space="preserve">La technique de </w:t>
      </w:r>
      <w:proofErr w:type="spellStart"/>
      <w:r w:rsidRPr="00A628E2">
        <w:rPr>
          <w:rFonts w:ascii="Arial" w:hAnsi="Arial" w:cs="Arial"/>
          <w:color w:val="1F3864" w:themeColor="accent1" w:themeShade="80"/>
          <w:sz w:val="22"/>
          <w:szCs w:val="21"/>
        </w:rPr>
        <w:t>biofumigation</w:t>
      </w:r>
      <w:proofErr w:type="spellEnd"/>
      <w:r w:rsidRPr="00A628E2">
        <w:rPr>
          <w:rFonts w:ascii="Arial" w:hAnsi="Arial" w:cs="Arial"/>
          <w:color w:val="1F3864" w:themeColor="accent1" w:themeShade="80"/>
          <w:sz w:val="22"/>
          <w:szCs w:val="21"/>
        </w:rPr>
        <w:t xml:space="preserve"> consiste à associer les propriétés </w:t>
      </w:r>
      <w:proofErr w:type="spellStart"/>
      <w:r w:rsidRPr="00A628E2">
        <w:rPr>
          <w:rFonts w:ascii="Arial" w:hAnsi="Arial" w:cs="Arial"/>
          <w:color w:val="1F3864" w:themeColor="accent1" w:themeShade="80"/>
          <w:sz w:val="22"/>
          <w:szCs w:val="21"/>
        </w:rPr>
        <w:t>assainissantes</w:t>
      </w:r>
      <w:proofErr w:type="spellEnd"/>
      <w:r w:rsidRPr="00A628E2">
        <w:rPr>
          <w:rFonts w:ascii="Arial" w:hAnsi="Arial" w:cs="Arial"/>
          <w:color w:val="1F3864" w:themeColor="accent1" w:themeShade="80"/>
          <w:sz w:val="22"/>
          <w:szCs w:val="21"/>
        </w:rPr>
        <w:t xml:space="preserve"> d'un couvert végétal </w:t>
      </w:r>
      <w:proofErr w:type="spellStart"/>
      <w:r w:rsidRPr="00A628E2">
        <w:rPr>
          <w:rFonts w:ascii="Arial" w:hAnsi="Arial" w:cs="Arial"/>
          <w:color w:val="1F3864" w:themeColor="accent1" w:themeShade="80"/>
          <w:sz w:val="22"/>
          <w:szCs w:val="21"/>
        </w:rPr>
        <w:t>biofumigant</w:t>
      </w:r>
      <w:proofErr w:type="spellEnd"/>
      <w:r w:rsidRPr="00A628E2">
        <w:rPr>
          <w:rFonts w:ascii="Arial" w:hAnsi="Arial" w:cs="Arial"/>
          <w:color w:val="1F3864" w:themeColor="accent1" w:themeShade="80"/>
          <w:sz w:val="22"/>
          <w:szCs w:val="21"/>
        </w:rPr>
        <w:t xml:space="preserve"> à une solarisation. Elle permet ainsi de désinfecter le sol (son objectif premier) et de réduire le stock d'adventices.</w:t>
      </w:r>
    </w:p>
  </w:comment>
  <w:comment w:id="328" w:author="Mathieu Conseil" w:date="2020-07-02T10:36:00Z" w:initials="UdMO">
    <w:p w14:paraId="36B0D05B" w14:textId="77777777" w:rsidR="00E33ACF" w:rsidRPr="00395634" w:rsidRDefault="00E33ACF">
      <w:pPr>
        <w:pStyle w:val="Commentaire"/>
        <w:rPr>
          <w:rFonts w:ascii="Arial" w:hAnsi="Arial" w:cs="Arial"/>
          <w:b/>
          <w:bCs/>
          <w:color w:val="2F5496" w:themeColor="accent1" w:themeShade="BF"/>
          <w:sz w:val="22"/>
          <w:szCs w:val="22"/>
        </w:rPr>
      </w:pPr>
      <w:r w:rsidRPr="00395634">
        <w:rPr>
          <w:rStyle w:val="Marquedecommentaire"/>
          <w:rFonts w:ascii="Arial" w:hAnsi="Arial" w:cs="Arial"/>
          <w:color w:val="2F5496" w:themeColor="accent1" w:themeShade="BF"/>
          <w:sz w:val="22"/>
          <w:szCs w:val="22"/>
        </w:rPr>
        <w:annotationRef/>
      </w:r>
      <w:r w:rsidRPr="00395634">
        <w:rPr>
          <w:rFonts w:ascii="Arial" w:hAnsi="Arial" w:cs="Arial"/>
          <w:b/>
          <w:bCs/>
          <w:color w:val="2F5496" w:themeColor="accent1" w:themeShade="BF"/>
          <w:sz w:val="22"/>
          <w:szCs w:val="22"/>
        </w:rPr>
        <w:t>Pour en savoir plus</w:t>
      </w:r>
    </w:p>
    <w:p w14:paraId="52917651" w14:textId="77777777" w:rsidR="00E33ACF" w:rsidRPr="00395634" w:rsidRDefault="00E33ACF">
      <w:pPr>
        <w:pStyle w:val="Commentaire"/>
        <w:rPr>
          <w:rFonts w:ascii="Arial" w:hAnsi="Arial" w:cs="Arial"/>
          <w:color w:val="2F5496" w:themeColor="accent1" w:themeShade="BF"/>
          <w:sz w:val="22"/>
          <w:szCs w:val="22"/>
        </w:rPr>
      </w:pPr>
    </w:p>
    <w:p w14:paraId="21E0F5D0" w14:textId="7DF8F30F" w:rsidR="00E33ACF" w:rsidRPr="00395634" w:rsidRDefault="00E33ACF">
      <w:pPr>
        <w:pStyle w:val="Commentaire"/>
        <w:rPr>
          <w:rFonts w:ascii="Arial" w:hAnsi="Arial" w:cs="Arial"/>
          <w:color w:val="2F5496" w:themeColor="accent1" w:themeShade="BF"/>
          <w:sz w:val="22"/>
          <w:szCs w:val="22"/>
        </w:rPr>
      </w:pPr>
      <w:r w:rsidRPr="00395634">
        <w:rPr>
          <w:rFonts w:ascii="Arial" w:hAnsi="Arial" w:cs="Arial"/>
          <w:color w:val="2F5496" w:themeColor="accent1" w:themeShade="BF"/>
          <w:sz w:val="22"/>
          <w:szCs w:val="22"/>
        </w:rPr>
        <w:t xml:space="preserve">Plusieurs stations d'expérimentation ont travaillé sur les techniques de solarisation ou </w:t>
      </w:r>
      <w:proofErr w:type="spellStart"/>
      <w:r w:rsidRPr="00395634">
        <w:rPr>
          <w:rFonts w:ascii="Arial" w:hAnsi="Arial" w:cs="Arial"/>
          <w:color w:val="2F5496" w:themeColor="accent1" w:themeShade="BF"/>
          <w:sz w:val="22"/>
          <w:szCs w:val="22"/>
        </w:rPr>
        <w:t>biofumigation</w:t>
      </w:r>
      <w:proofErr w:type="spellEnd"/>
      <w:r w:rsidRPr="00395634">
        <w:rPr>
          <w:rFonts w:ascii="Arial" w:hAnsi="Arial" w:cs="Arial"/>
          <w:color w:val="2F5496" w:themeColor="accent1" w:themeShade="BF"/>
          <w:sz w:val="22"/>
          <w:szCs w:val="22"/>
        </w:rPr>
        <w:t xml:space="preserve"> en maraîchage : SEHBS (56), GRAB (84), SERAIL (69), Ctifl (30), et </w:t>
      </w:r>
      <w:proofErr w:type="spellStart"/>
      <w:r w:rsidRPr="00395634">
        <w:rPr>
          <w:rFonts w:ascii="Arial" w:hAnsi="Arial" w:cs="Arial"/>
          <w:color w:val="2F5496" w:themeColor="accent1" w:themeShade="BF"/>
          <w:sz w:val="22"/>
          <w:szCs w:val="22"/>
        </w:rPr>
        <w:t>Biophyto</w:t>
      </w:r>
      <w:proofErr w:type="spellEnd"/>
      <w:r w:rsidRPr="00395634">
        <w:rPr>
          <w:rFonts w:ascii="Arial" w:hAnsi="Arial" w:cs="Arial"/>
          <w:color w:val="2F5496" w:themeColor="accent1" w:themeShade="BF"/>
          <w:sz w:val="22"/>
          <w:szCs w:val="22"/>
        </w:rPr>
        <w:t xml:space="preserve"> (66).</w:t>
      </w:r>
    </w:p>
    <w:p w14:paraId="1ADC8C58" w14:textId="40E81912" w:rsidR="00E33ACF" w:rsidRPr="00395634" w:rsidRDefault="00E33ACF">
      <w:pPr>
        <w:pStyle w:val="Commentaire"/>
        <w:rPr>
          <w:rFonts w:ascii="Arial" w:hAnsi="Arial" w:cs="Arial"/>
          <w:color w:val="2F5496" w:themeColor="accent1" w:themeShade="BF"/>
          <w:sz w:val="22"/>
          <w:szCs w:val="22"/>
        </w:rPr>
      </w:pPr>
      <w:r w:rsidRPr="00395634">
        <w:rPr>
          <w:rFonts w:ascii="Arial" w:hAnsi="Arial" w:cs="Arial"/>
          <w:color w:val="2F5496" w:themeColor="accent1" w:themeShade="BF"/>
          <w:sz w:val="22"/>
          <w:szCs w:val="22"/>
        </w:rPr>
        <w:t>N'hésitez pas à les contacter pour plus d'information !</w:t>
      </w:r>
    </w:p>
  </w:comment>
  <w:comment w:id="337" w:author="Mathieu Conseil" w:date="2018-08-21T16:22:00Z" w:initials="Mathieu C">
    <w:p w14:paraId="167E3D54" w14:textId="77777777" w:rsidR="00E33ACF" w:rsidRDefault="00E33ACF" w:rsidP="003F6FCF">
      <w:pPr>
        <w:rPr>
          <w:color w:val="2F5496" w:themeColor="accent1" w:themeShade="BF"/>
        </w:rPr>
      </w:pPr>
      <w:r>
        <w:rPr>
          <w:rStyle w:val="Marquedecommentaire"/>
          <w:rFonts w:hint="eastAsia"/>
        </w:rPr>
        <w:annotationRef/>
      </w:r>
      <w:r>
        <w:rPr>
          <w:color w:val="2F5496" w:themeColor="accent1" w:themeShade="BF"/>
        </w:rPr>
        <w:t>Pour en savoir plus</w:t>
      </w:r>
    </w:p>
    <w:p w14:paraId="16E8C336" w14:textId="77777777" w:rsidR="00E33ACF" w:rsidRDefault="00E33ACF" w:rsidP="003F6FCF">
      <w:pPr>
        <w:rPr>
          <w:color w:val="2F5496" w:themeColor="accent1" w:themeShade="BF"/>
        </w:rPr>
      </w:pPr>
    </w:p>
    <w:p w14:paraId="3E890B69" w14:textId="5EFDCD89" w:rsidR="00E33ACF" w:rsidRDefault="00E33ACF" w:rsidP="003F6FCF">
      <w:r>
        <w:rPr>
          <w:color w:val="2F5496" w:themeColor="accent1" w:themeShade="BF"/>
        </w:rPr>
        <w:t>Plus d'informations sur les couverts végétaux dans le</w:t>
      </w:r>
      <w:r w:rsidRPr="0024102C">
        <w:rPr>
          <w:color w:val="2F5496" w:themeColor="accent1" w:themeShade="BF"/>
        </w:rPr>
        <w:t xml:space="preserve"> Chapitre 1, 1.4 Fertilisation et engrais verts du </w:t>
      </w:r>
      <w:r w:rsidRPr="0024102C">
        <w:rPr>
          <w:rFonts w:ascii="Segoe UI Symbol" w:hAnsi="Segoe UI Symbol" w:cs="Segoe UI Symbol"/>
          <w:color w:val="2F5496" w:themeColor="accent1" w:themeShade="BF"/>
          <w:sz w:val="22"/>
          <w:szCs w:val="22"/>
        </w:rPr>
        <w:t>▷</w:t>
      </w:r>
      <w:r w:rsidRPr="0024102C">
        <w:rPr>
          <w:rFonts w:ascii="Arial" w:hAnsi="Arial" w:cs="Arial"/>
          <w:color w:val="2F5496" w:themeColor="accent1" w:themeShade="BF"/>
          <w:sz w:val="22"/>
          <w:szCs w:val="22"/>
        </w:rPr>
        <w:t xml:space="preserve"> Tome 1 </w:t>
      </w:r>
      <w:r w:rsidRPr="0024102C">
        <w:rPr>
          <w:rFonts w:ascii="Segoe UI Symbol" w:hAnsi="Segoe UI Symbol" w:cs="Segoe UI Symbol"/>
          <w:color w:val="2F5496" w:themeColor="accent1" w:themeShade="BF"/>
          <w:sz w:val="22"/>
          <w:szCs w:val="22"/>
        </w:rPr>
        <w:t>◁</w:t>
      </w:r>
      <w:r w:rsidRPr="0024102C">
        <w:rPr>
          <w:rFonts w:ascii="Arial" w:hAnsi="Arial" w:cs="Arial"/>
          <w:color w:val="2F5496" w:themeColor="accent1" w:themeShade="BF"/>
          <w:sz w:val="22"/>
          <w:szCs w:val="22"/>
        </w:rPr>
        <w:t xml:space="preserve"> </w:t>
      </w:r>
      <w:r w:rsidRPr="0024102C">
        <w:rPr>
          <w:rStyle w:val="Marquedecommentaire"/>
          <w:rFonts w:asciiTheme="minorHAnsi" w:eastAsiaTheme="minorHAnsi" w:hAnsiTheme="minorHAnsi" w:cs="Mangal"/>
          <w:color w:val="2F5496" w:themeColor="accent1" w:themeShade="BF"/>
          <w:lang w:eastAsia="en-US"/>
        </w:rPr>
        <w:annotationRef/>
      </w:r>
    </w:p>
    <w:p w14:paraId="2C26B358" w14:textId="656EBF68" w:rsidR="00E33ACF" w:rsidRDefault="00E33ACF" w:rsidP="003F6FCF"/>
  </w:comment>
  <w:comment w:id="342" w:author="Mathieu Conseil" w:date="2020-07-07T11:39:00Z" w:initials="UdMO">
    <w:p w14:paraId="16A256E7" w14:textId="77777777" w:rsidR="00E33ACF" w:rsidRDefault="00E33ACF" w:rsidP="000314A2">
      <w:pPr>
        <w:pStyle w:val="Standard"/>
        <w:jc w:val="both"/>
        <w:rPr>
          <w:rFonts w:ascii="Arial" w:hAnsi="Arial" w:cs="Arial"/>
          <w:color w:val="000000"/>
          <w:sz w:val="22"/>
          <w:szCs w:val="22"/>
        </w:rPr>
      </w:pPr>
      <w:r>
        <w:rPr>
          <w:rStyle w:val="Marquedecommentaire"/>
        </w:rPr>
        <w:annotationRef/>
      </w:r>
      <w:r>
        <w:rPr>
          <w:rFonts w:ascii="Arial" w:hAnsi="Arial" w:cs="Arial"/>
          <w:color w:val="000000"/>
          <w:sz w:val="22"/>
          <w:szCs w:val="22"/>
        </w:rPr>
        <w:t>CF. Glossaire</w:t>
      </w:r>
    </w:p>
    <w:p w14:paraId="4D4284F6" w14:textId="77777777" w:rsidR="00E33ACF" w:rsidRDefault="00E33ACF" w:rsidP="000314A2">
      <w:pPr>
        <w:pStyle w:val="Standard"/>
        <w:jc w:val="both"/>
        <w:rPr>
          <w:rFonts w:ascii="Arial" w:hAnsi="Arial" w:cs="Arial"/>
          <w:color w:val="000000"/>
          <w:sz w:val="22"/>
          <w:szCs w:val="22"/>
        </w:rPr>
      </w:pPr>
    </w:p>
    <w:p w14:paraId="71F9E8A3" w14:textId="6CECA352" w:rsidR="00E33ACF" w:rsidRPr="001657B1" w:rsidRDefault="00E33ACF" w:rsidP="000314A2">
      <w:pPr>
        <w:pStyle w:val="Standard"/>
        <w:jc w:val="both"/>
        <w:rPr>
          <w:rFonts w:ascii="Arial" w:hAnsi="Arial" w:cs="Arial"/>
          <w:sz w:val="22"/>
          <w:szCs w:val="22"/>
        </w:rPr>
      </w:pPr>
      <w:r w:rsidRPr="001657B1">
        <w:rPr>
          <w:rFonts w:ascii="Arial" w:hAnsi="Arial" w:cs="Arial"/>
          <w:color w:val="000000"/>
          <w:sz w:val="22"/>
          <w:szCs w:val="22"/>
        </w:rPr>
        <w:t>Interculture :</w:t>
      </w:r>
      <w:r w:rsidRPr="001657B1">
        <w:rPr>
          <w:rFonts w:ascii="Arial" w:hAnsi="Arial" w:cs="Arial"/>
          <w:sz w:val="22"/>
          <w:szCs w:val="22"/>
        </w:rPr>
        <w:t xml:space="preserve"> </w:t>
      </w:r>
      <w:r w:rsidRPr="001657B1">
        <w:rPr>
          <w:rFonts w:ascii="Arial" w:hAnsi="Arial" w:cs="Arial"/>
          <w:color w:val="000000"/>
          <w:sz w:val="22"/>
          <w:szCs w:val="22"/>
        </w:rPr>
        <w:t>Période entre deux cultures de vente. Du moment de la récolte et quand la parcelle est libre à l’implantation de la culture suivante. Pendant cette période, différentes actions sont possibles : protection du sol, gestion du stock de graines…</w:t>
      </w:r>
    </w:p>
    <w:p w14:paraId="309A50EE" w14:textId="1B5EB6FE" w:rsidR="00E33ACF" w:rsidRDefault="00E33ACF">
      <w:pPr>
        <w:pStyle w:val="Commentaire"/>
      </w:pPr>
    </w:p>
  </w:comment>
  <w:comment w:id="343" w:author="Mathieu Conseil" w:date="2020-06-25T09:34:00Z" w:initials="UdMO">
    <w:p w14:paraId="59AE2F2E" w14:textId="77777777" w:rsidR="00E33ACF" w:rsidRPr="00B8003E" w:rsidRDefault="00E33ACF">
      <w:pPr>
        <w:pStyle w:val="Commentaire"/>
        <w:rPr>
          <w:rStyle w:val="Marquedecommentaire"/>
          <w:rFonts w:ascii="Arial" w:hAnsi="Arial" w:cs="Arial"/>
          <w:b/>
          <w:bCs/>
          <w:color w:val="2F5496" w:themeColor="accent1" w:themeShade="BF"/>
          <w:sz w:val="22"/>
          <w:szCs w:val="22"/>
        </w:rPr>
      </w:pPr>
      <w:r>
        <w:rPr>
          <w:rStyle w:val="Marquedecommentaire"/>
        </w:rPr>
        <w:annotationRef/>
      </w:r>
      <w:r w:rsidRPr="00B8003E">
        <w:rPr>
          <w:rStyle w:val="Marquedecommentaire"/>
          <w:rFonts w:ascii="Arial" w:hAnsi="Arial" w:cs="Arial"/>
          <w:b/>
          <w:bCs/>
          <w:color w:val="2F5496" w:themeColor="accent1" w:themeShade="BF"/>
          <w:sz w:val="22"/>
          <w:szCs w:val="22"/>
        </w:rPr>
        <w:t>Attention</w:t>
      </w:r>
    </w:p>
    <w:p w14:paraId="3CCFCABC" w14:textId="77777777" w:rsidR="00E33ACF" w:rsidRDefault="00E33ACF">
      <w:pPr>
        <w:pStyle w:val="Commentaire"/>
        <w:rPr>
          <w:rStyle w:val="Marquedecommentaire"/>
          <w:rFonts w:ascii="Arial" w:hAnsi="Arial" w:cs="Arial"/>
          <w:color w:val="2F5496" w:themeColor="accent1" w:themeShade="BF"/>
          <w:sz w:val="22"/>
          <w:szCs w:val="22"/>
        </w:rPr>
      </w:pPr>
    </w:p>
    <w:p w14:paraId="3CFA7F89" w14:textId="350C8825" w:rsidR="00E33ACF" w:rsidRDefault="00E33ACF">
      <w:pPr>
        <w:pStyle w:val="Commentaire"/>
      </w:pPr>
      <w:r w:rsidRPr="00B8003E">
        <w:rPr>
          <w:rStyle w:val="Marquedecommentaire"/>
          <w:rFonts w:ascii="Arial" w:hAnsi="Arial" w:cs="Arial"/>
          <w:color w:val="2F5496" w:themeColor="accent1" w:themeShade="BF"/>
          <w:sz w:val="22"/>
          <w:szCs w:val="22"/>
        </w:rPr>
        <w:t>Les radis ont des effets très intéressants sur le sol. Néanmoins, il convient de bien réfléchir à l'intégration d'une crucifère supplémentaire dans des rotations maraîchères qui en comptent souvent beaucoup (navet, radis, multiples choux).</w:t>
      </w:r>
    </w:p>
  </w:comment>
  <w:comment w:id="350" w:author="Mathieu Conseil" w:date="2018-08-22T17:41:00Z" w:initials="Mathieu C">
    <w:p w14:paraId="134A101E" w14:textId="198C2A10" w:rsidR="00E33ACF" w:rsidRDefault="00E33ACF" w:rsidP="003F6FCF">
      <w:pPr>
        <w:rPr>
          <w:rFonts w:ascii="Arial" w:hAnsi="Arial" w:cs="Arial"/>
          <w:b/>
          <w:color w:val="2F5496" w:themeColor="accent1" w:themeShade="BF"/>
          <w:sz w:val="22"/>
          <w:szCs w:val="22"/>
        </w:rPr>
      </w:pPr>
      <w:r>
        <w:rPr>
          <w:rStyle w:val="Marquedecommentaire"/>
          <w:rFonts w:hint="eastAsia"/>
        </w:rPr>
        <w:annotationRef/>
      </w:r>
      <w:r w:rsidRPr="00B8003E">
        <w:rPr>
          <w:rFonts w:ascii="Arial" w:hAnsi="Arial" w:cs="Arial"/>
          <w:b/>
          <w:color w:val="2F5496" w:themeColor="accent1" w:themeShade="BF"/>
          <w:sz w:val="22"/>
          <w:szCs w:val="22"/>
        </w:rPr>
        <w:t xml:space="preserve">Attention </w:t>
      </w:r>
    </w:p>
    <w:p w14:paraId="3136555F" w14:textId="77777777" w:rsidR="00E33ACF" w:rsidRPr="00B8003E" w:rsidRDefault="00E33ACF" w:rsidP="003F6FCF">
      <w:pPr>
        <w:rPr>
          <w:rFonts w:ascii="Arial" w:hAnsi="Arial" w:cs="Arial"/>
          <w:color w:val="2F5496" w:themeColor="accent1" w:themeShade="BF"/>
          <w:sz w:val="22"/>
          <w:szCs w:val="22"/>
        </w:rPr>
      </w:pPr>
    </w:p>
    <w:p w14:paraId="5572C594" w14:textId="56BC5D09" w:rsidR="00E33ACF" w:rsidRPr="00E70A64" w:rsidRDefault="00E33ACF" w:rsidP="003F6FCF">
      <w:pPr>
        <w:rPr>
          <w:rFonts w:ascii="Arial" w:hAnsi="Arial" w:cs="Arial"/>
          <w:color w:val="2F5496" w:themeColor="accent1" w:themeShade="BF"/>
          <w:sz w:val="22"/>
          <w:szCs w:val="22"/>
        </w:rPr>
      </w:pPr>
      <w:r w:rsidRPr="00E70A64">
        <w:rPr>
          <w:rFonts w:ascii="Arial" w:hAnsi="Arial" w:cs="Arial"/>
          <w:color w:val="2F5496" w:themeColor="accent1" w:themeShade="BF"/>
          <w:sz w:val="22"/>
          <w:szCs w:val="22"/>
        </w:rPr>
        <w:t>Pour choisir la ou les espèces qui constitueront les couverts, beaucoup d’autres critères peuvent et doivent être pris en compte. Chaque espèce montre des comportements différents selon les conditions climatiques (résistance à la sécheresse, besoin en eau…) et les facteurs environnementaux (type de sol).</w:t>
      </w:r>
    </w:p>
    <w:p w14:paraId="2F12AF29" w14:textId="17781B0A" w:rsidR="00E33ACF" w:rsidRPr="00E70A64" w:rsidRDefault="00E33ACF" w:rsidP="003F6FCF">
      <w:pPr>
        <w:rPr>
          <w:rFonts w:ascii="Arial" w:hAnsi="Arial" w:cs="Arial"/>
          <w:color w:val="2F5496" w:themeColor="accent1" w:themeShade="BF"/>
          <w:sz w:val="22"/>
          <w:szCs w:val="22"/>
        </w:rPr>
      </w:pPr>
    </w:p>
    <w:p w14:paraId="2BA65A3B" w14:textId="403A5999" w:rsidR="00E33ACF" w:rsidRPr="00E70A64" w:rsidRDefault="00E33ACF" w:rsidP="003F6FCF">
      <w:pPr>
        <w:rPr>
          <w:rFonts w:ascii="Arial" w:hAnsi="Arial" w:cs="Arial"/>
          <w:color w:val="2F5496" w:themeColor="accent1" w:themeShade="BF"/>
          <w:sz w:val="22"/>
          <w:szCs w:val="22"/>
        </w:rPr>
      </w:pPr>
      <w:r w:rsidRPr="00E70A64">
        <w:rPr>
          <w:rFonts w:ascii="Arial" w:hAnsi="Arial" w:cs="Arial"/>
          <w:color w:val="2F5496" w:themeColor="accent1" w:themeShade="BF"/>
          <w:sz w:val="22"/>
          <w:szCs w:val="22"/>
        </w:rPr>
        <w:t xml:space="preserve">De nombreux travaux récents ou en </w:t>
      </w:r>
      <w:proofErr w:type="spellStart"/>
      <w:r w:rsidRPr="00E70A64">
        <w:rPr>
          <w:rFonts w:ascii="Arial" w:hAnsi="Arial" w:cs="Arial"/>
          <w:color w:val="2F5496" w:themeColor="accent1" w:themeShade="BF"/>
          <w:sz w:val="22"/>
          <w:szCs w:val="22"/>
        </w:rPr>
        <w:t>courts</w:t>
      </w:r>
      <w:proofErr w:type="spellEnd"/>
      <w:r w:rsidRPr="00E70A64">
        <w:rPr>
          <w:rFonts w:ascii="Arial" w:hAnsi="Arial" w:cs="Arial"/>
          <w:color w:val="2F5496" w:themeColor="accent1" w:themeShade="BF"/>
          <w:sz w:val="22"/>
          <w:szCs w:val="22"/>
        </w:rPr>
        <w:t xml:space="preserve"> ont permis d'identifier les nombreux intérêts des engrais verts dans la fertilité des sols, la gestion des ravageurs et de l'enherbement</w:t>
      </w:r>
      <w:r>
        <w:rPr>
          <w:rFonts w:ascii="Arial" w:hAnsi="Arial" w:cs="Arial"/>
          <w:color w:val="2F5496" w:themeColor="accent1" w:themeShade="BF"/>
          <w:sz w:val="22"/>
          <w:szCs w:val="22"/>
        </w:rPr>
        <w:t>. On peut notamment citer :</w:t>
      </w:r>
    </w:p>
    <w:p w14:paraId="639E4502" w14:textId="5464352A" w:rsidR="00E33ACF" w:rsidRPr="00E70A64" w:rsidRDefault="00E33ACF" w:rsidP="006265E9">
      <w:pPr>
        <w:pStyle w:val="Standard"/>
        <w:jc w:val="both"/>
        <w:rPr>
          <w:rFonts w:ascii="Arial" w:hAnsi="Arial" w:cs="Arial"/>
          <w:color w:val="2F5496" w:themeColor="accent1" w:themeShade="BF"/>
          <w:sz w:val="22"/>
          <w:szCs w:val="22"/>
        </w:rPr>
      </w:pPr>
    </w:p>
    <w:p w14:paraId="1A46E6AC" w14:textId="2B0759D3" w:rsidR="00E33ACF" w:rsidRPr="00E70A64" w:rsidRDefault="00E33ACF" w:rsidP="00361368">
      <w:pPr>
        <w:pStyle w:val="Paragraphedeliste"/>
        <w:numPr>
          <w:ilvl w:val="0"/>
          <w:numId w:val="17"/>
        </w:numPr>
        <w:rPr>
          <w:rFonts w:hint="eastAsia"/>
          <w:color w:val="2F5496" w:themeColor="accent1" w:themeShade="BF"/>
        </w:rPr>
      </w:pPr>
      <w:proofErr w:type="spellStart"/>
      <w:r w:rsidRPr="00E70A64">
        <w:rPr>
          <w:rFonts w:ascii="Arial" w:hAnsi="Arial" w:cs="Arial"/>
          <w:color w:val="2F5496" w:themeColor="accent1" w:themeShade="BF"/>
          <w:sz w:val="22"/>
          <w:szCs w:val="22"/>
        </w:rPr>
        <w:t>Gedunem</w:t>
      </w:r>
      <w:proofErr w:type="spellEnd"/>
      <w:r w:rsidRPr="00E70A64">
        <w:rPr>
          <w:rFonts w:ascii="Arial" w:hAnsi="Arial" w:cs="Arial"/>
          <w:color w:val="2F5496" w:themeColor="accent1" w:themeShade="BF"/>
          <w:sz w:val="22"/>
          <w:szCs w:val="22"/>
        </w:rPr>
        <w:t xml:space="preserve"> (</w:t>
      </w:r>
      <w:r w:rsidRPr="00E70A64">
        <w:rPr>
          <w:rFonts w:ascii="Arial" w:hAnsi="Arial" w:cs="Arial"/>
          <w:color w:val="2F5496" w:themeColor="accent1" w:themeShade="BF"/>
          <w:sz w:val="30"/>
          <w:szCs w:val="30"/>
          <w:shd w:val="clear" w:color="auto" w:fill="FFFFFF"/>
        </w:rPr>
        <w:t>Innovations techniques et variétales pour la gestion durable et intégrée des nématodes à galle dans les systèmes de culture légumiers sous abri)</w:t>
      </w:r>
    </w:p>
    <w:p w14:paraId="26962B4E" w14:textId="77777777" w:rsidR="00E33ACF" w:rsidRPr="00E70A64" w:rsidRDefault="00E33ACF" w:rsidP="006265E9">
      <w:pPr>
        <w:rPr>
          <w:rFonts w:ascii="Arial" w:hAnsi="Arial" w:cs="Arial"/>
          <w:color w:val="2F5496" w:themeColor="accent1" w:themeShade="BF"/>
          <w:sz w:val="22"/>
          <w:szCs w:val="22"/>
        </w:rPr>
      </w:pPr>
    </w:p>
    <w:p w14:paraId="2A66B2FE" w14:textId="38833C2A" w:rsidR="00E33ACF" w:rsidRPr="00E70A64" w:rsidRDefault="00E33ACF" w:rsidP="00361368">
      <w:pPr>
        <w:pStyle w:val="Paragraphedeliste"/>
        <w:numPr>
          <w:ilvl w:val="0"/>
          <w:numId w:val="17"/>
        </w:numPr>
        <w:rPr>
          <w:rFonts w:hint="eastAsia"/>
          <w:color w:val="2F5496" w:themeColor="accent1" w:themeShade="BF"/>
        </w:rPr>
      </w:pPr>
      <w:proofErr w:type="spellStart"/>
      <w:r w:rsidRPr="00E70A64">
        <w:rPr>
          <w:rFonts w:ascii="Arial" w:hAnsi="Arial" w:cs="Arial"/>
          <w:color w:val="2F5496" w:themeColor="accent1" w:themeShade="BF"/>
          <w:sz w:val="22"/>
          <w:szCs w:val="22"/>
        </w:rPr>
        <w:t>Gedubat</w:t>
      </w:r>
      <w:proofErr w:type="spellEnd"/>
      <w:r w:rsidRPr="00E70A64">
        <w:rPr>
          <w:rFonts w:ascii="Arial" w:hAnsi="Arial" w:cs="Arial"/>
          <w:color w:val="2F5496" w:themeColor="accent1" w:themeShade="BF"/>
          <w:sz w:val="22"/>
          <w:szCs w:val="22"/>
        </w:rPr>
        <w:t xml:space="preserve"> : </w:t>
      </w:r>
      <w:r w:rsidRPr="00E70A64">
        <w:rPr>
          <w:rFonts w:ascii="Arial" w:hAnsi="Arial" w:cs="Arial"/>
          <w:color w:val="2F5496" w:themeColor="accent1" w:themeShade="BF"/>
          <w:shd w:val="clear" w:color="auto" w:fill="FFFFFF"/>
        </w:rPr>
        <w:t>Innovations techniques et variétales pour une </w:t>
      </w:r>
      <w:proofErr w:type="spellStart"/>
      <w:r w:rsidRPr="00E70A64">
        <w:rPr>
          <w:rFonts w:ascii="Arial" w:hAnsi="Arial" w:cs="Arial"/>
          <w:color w:val="2F5496" w:themeColor="accent1" w:themeShade="BF"/>
        </w:rPr>
        <w:t>GES</w:t>
      </w:r>
      <w:r w:rsidRPr="00E70A64">
        <w:rPr>
          <w:rFonts w:ascii="Arial" w:hAnsi="Arial" w:cs="Arial"/>
          <w:color w:val="2F5496" w:themeColor="accent1" w:themeShade="BF"/>
          <w:shd w:val="clear" w:color="auto" w:fill="FFFFFF"/>
        </w:rPr>
        <w:t>tion</w:t>
      </w:r>
      <w:proofErr w:type="spellEnd"/>
      <w:r w:rsidRPr="00E70A64">
        <w:rPr>
          <w:rFonts w:ascii="Arial" w:hAnsi="Arial" w:cs="Arial"/>
          <w:color w:val="2F5496" w:themeColor="accent1" w:themeShade="BF"/>
          <w:shd w:val="clear" w:color="auto" w:fill="FFFFFF"/>
        </w:rPr>
        <w:t> </w:t>
      </w:r>
      <w:proofErr w:type="spellStart"/>
      <w:r w:rsidRPr="00E70A64">
        <w:rPr>
          <w:rFonts w:ascii="Arial" w:hAnsi="Arial" w:cs="Arial"/>
          <w:color w:val="2F5496" w:themeColor="accent1" w:themeShade="BF"/>
        </w:rPr>
        <w:t>DU</w:t>
      </w:r>
      <w:r w:rsidRPr="00E70A64">
        <w:rPr>
          <w:rFonts w:ascii="Arial" w:hAnsi="Arial" w:cs="Arial"/>
          <w:color w:val="2F5496" w:themeColor="accent1" w:themeShade="BF"/>
          <w:shd w:val="clear" w:color="auto" w:fill="FFFFFF"/>
        </w:rPr>
        <w:t>rable</w:t>
      </w:r>
      <w:proofErr w:type="spellEnd"/>
      <w:r w:rsidRPr="00E70A64">
        <w:rPr>
          <w:rFonts w:ascii="Arial" w:hAnsi="Arial" w:cs="Arial"/>
          <w:color w:val="2F5496" w:themeColor="accent1" w:themeShade="BF"/>
          <w:shd w:val="clear" w:color="auto" w:fill="FFFFFF"/>
        </w:rPr>
        <w:t xml:space="preserve"> des </w:t>
      </w:r>
      <w:proofErr w:type="spellStart"/>
      <w:r w:rsidRPr="00E70A64">
        <w:rPr>
          <w:rFonts w:ascii="Arial" w:hAnsi="Arial" w:cs="Arial"/>
          <w:color w:val="2F5496" w:themeColor="accent1" w:themeShade="BF"/>
        </w:rPr>
        <w:t>B</w:t>
      </w:r>
      <w:r w:rsidRPr="00E70A64">
        <w:rPr>
          <w:rFonts w:ascii="Arial" w:hAnsi="Arial" w:cs="Arial"/>
          <w:color w:val="2F5496" w:themeColor="accent1" w:themeShade="BF"/>
          <w:shd w:val="clear" w:color="auto" w:fill="FFFFFF"/>
        </w:rPr>
        <w:t>io</w:t>
      </w:r>
      <w:r w:rsidRPr="00E70A64">
        <w:rPr>
          <w:rFonts w:ascii="Arial" w:hAnsi="Arial" w:cs="Arial"/>
          <w:color w:val="2F5496" w:themeColor="accent1" w:themeShade="BF"/>
        </w:rPr>
        <w:t>A</w:t>
      </w:r>
      <w:r w:rsidRPr="00E70A64">
        <w:rPr>
          <w:rFonts w:ascii="Arial" w:hAnsi="Arial" w:cs="Arial"/>
          <w:color w:val="2F5496" w:themeColor="accent1" w:themeShade="BF"/>
          <w:shd w:val="clear" w:color="auto" w:fill="FFFFFF"/>
        </w:rPr>
        <w:t>gresseurs</w:t>
      </w:r>
      <w:proofErr w:type="spellEnd"/>
      <w:r w:rsidRPr="00E70A64">
        <w:rPr>
          <w:rFonts w:ascii="Arial" w:hAnsi="Arial" w:cs="Arial"/>
          <w:color w:val="2F5496" w:themeColor="accent1" w:themeShade="BF"/>
          <w:shd w:val="clear" w:color="auto" w:fill="FFFFFF"/>
        </w:rPr>
        <w:t> </w:t>
      </w:r>
      <w:r w:rsidRPr="00E70A64">
        <w:rPr>
          <w:rFonts w:ascii="Arial" w:hAnsi="Arial" w:cs="Arial"/>
          <w:color w:val="2F5496" w:themeColor="accent1" w:themeShade="BF"/>
        </w:rPr>
        <w:t>T</w:t>
      </w:r>
      <w:r w:rsidRPr="00E70A64">
        <w:rPr>
          <w:rFonts w:ascii="Arial" w:hAnsi="Arial" w:cs="Arial"/>
          <w:color w:val="2F5496" w:themeColor="accent1" w:themeShade="BF"/>
          <w:shd w:val="clear" w:color="auto" w:fill="FFFFFF"/>
        </w:rPr>
        <w:t>elluriques dans les systèmes maraîchers sous abri</w:t>
      </w:r>
    </w:p>
    <w:p w14:paraId="391ACE2C" w14:textId="32D26D70" w:rsidR="00E33ACF" w:rsidRPr="00E70A64" w:rsidRDefault="00E33ACF" w:rsidP="006265E9">
      <w:pPr>
        <w:rPr>
          <w:rFonts w:ascii="Arial" w:hAnsi="Arial" w:cs="Arial"/>
          <w:color w:val="2F5496" w:themeColor="accent1" w:themeShade="BF"/>
          <w:sz w:val="22"/>
          <w:szCs w:val="22"/>
        </w:rPr>
      </w:pPr>
    </w:p>
    <w:p w14:paraId="1487B9C5" w14:textId="0AF5D725" w:rsidR="00E33ACF" w:rsidRPr="00E70A64" w:rsidRDefault="00E33ACF" w:rsidP="00361368">
      <w:pPr>
        <w:pStyle w:val="Paragraphedeliste"/>
        <w:numPr>
          <w:ilvl w:val="0"/>
          <w:numId w:val="17"/>
        </w:numPr>
        <w:rPr>
          <w:rFonts w:ascii="Arial" w:hAnsi="Arial" w:cs="Arial"/>
          <w:color w:val="2F5496" w:themeColor="accent1" w:themeShade="BF"/>
          <w:sz w:val="22"/>
          <w:szCs w:val="22"/>
        </w:rPr>
      </w:pPr>
      <w:proofErr w:type="spellStart"/>
      <w:r w:rsidRPr="00E70A64">
        <w:rPr>
          <w:rFonts w:ascii="Arial" w:hAnsi="Arial" w:cs="Arial"/>
          <w:color w:val="2F5496" w:themeColor="accent1" w:themeShade="BF"/>
          <w:sz w:val="22"/>
          <w:szCs w:val="22"/>
        </w:rPr>
        <w:t>PlacoHB</w:t>
      </w:r>
      <w:proofErr w:type="spellEnd"/>
      <w:r w:rsidRPr="00E70A64">
        <w:rPr>
          <w:rFonts w:ascii="Arial" w:hAnsi="Arial" w:cs="Arial"/>
          <w:color w:val="2F5496" w:themeColor="accent1" w:themeShade="BF"/>
          <w:sz w:val="22"/>
          <w:szCs w:val="22"/>
        </w:rPr>
        <w:t xml:space="preserve"> : Plantes couvre-sol comme contribution au contrôle des adventices et à la promotion de la biodiversité</w:t>
      </w:r>
    </w:p>
    <w:p w14:paraId="1702EAB6" w14:textId="77777777" w:rsidR="00E33ACF" w:rsidRPr="00E70A64" w:rsidRDefault="00E33ACF" w:rsidP="00E70A64">
      <w:pPr>
        <w:pStyle w:val="Titre3"/>
        <w:numPr>
          <w:ilvl w:val="0"/>
          <w:numId w:val="0"/>
        </w:numPr>
        <w:spacing w:before="300" w:after="150"/>
        <w:rPr>
          <w:rFonts w:ascii="Arial" w:hAnsi="Arial" w:cs="Arial"/>
          <w:b w:val="0"/>
          <w:bCs w:val="0"/>
          <w:color w:val="2F5496" w:themeColor="accent1" w:themeShade="BF"/>
          <w:sz w:val="22"/>
          <w:szCs w:val="22"/>
        </w:rPr>
      </w:pPr>
    </w:p>
    <w:p w14:paraId="7D904E67" w14:textId="08D62F9C" w:rsidR="00E33ACF" w:rsidRPr="00E70A64" w:rsidRDefault="00E33ACF" w:rsidP="00361368">
      <w:pPr>
        <w:pStyle w:val="Titre3"/>
        <w:numPr>
          <w:ilvl w:val="0"/>
          <w:numId w:val="17"/>
        </w:numPr>
        <w:spacing w:before="300" w:after="150"/>
        <w:rPr>
          <w:rFonts w:ascii="Helvetica Neue" w:hAnsi="Helvetica Neue"/>
          <w:b w:val="0"/>
          <w:bCs w:val="0"/>
          <w:color w:val="2F5496" w:themeColor="accent1" w:themeShade="BF"/>
          <w:sz w:val="36"/>
          <w:szCs w:val="36"/>
        </w:rPr>
      </w:pPr>
      <w:r w:rsidRPr="00E70A64">
        <w:rPr>
          <w:rFonts w:ascii="Arial" w:hAnsi="Arial" w:cs="Arial"/>
          <w:b w:val="0"/>
          <w:bCs w:val="0"/>
          <w:color w:val="2F5496" w:themeColor="accent1" w:themeShade="BF"/>
          <w:sz w:val="22"/>
          <w:szCs w:val="22"/>
        </w:rPr>
        <w:t xml:space="preserve">Muscari : </w:t>
      </w:r>
      <w:r w:rsidRPr="00E70A64">
        <w:rPr>
          <w:rFonts w:ascii="Helvetica Neue" w:hAnsi="Helvetica Neue"/>
          <w:b w:val="0"/>
          <w:bCs w:val="0"/>
          <w:color w:val="2F5496" w:themeColor="accent1" w:themeShade="BF"/>
          <w:sz w:val="36"/>
          <w:szCs w:val="36"/>
        </w:rPr>
        <w:t>Mélanges Utiles aux Systèmes de Culture et Auxiliaires pour favoriser une Réduction des Intrants</w:t>
      </w:r>
    </w:p>
    <w:p w14:paraId="18CCB9B2" w14:textId="241CCCBE" w:rsidR="00E33ACF" w:rsidRPr="00E70A64" w:rsidRDefault="00E33ACF" w:rsidP="006265E9">
      <w:pPr>
        <w:rPr>
          <w:rFonts w:ascii="Arial" w:hAnsi="Arial" w:cs="Arial"/>
          <w:color w:val="2F5496" w:themeColor="accent1" w:themeShade="BF"/>
          <w:sz w:val="22"/>
          <w:szCs w:val="22"/>
        </w:rPr>
      </w:pPr>
    </w:p>
    <w:p w14:paraId="7AD67D0D" w14:textId="4F55DA59" w:rsidR="00E33ACF" w:rsidRPr="00B8003E" w:rsidRDefault="00E33ACF" w:rsidP="003F6FCF">
      <w:pPr>
        <w:rPr>
          <w:rFonts w:ascii="Arial" w:hAnsi="Arial" w:cs="Arial"/>
          <w:color w:val="2F5496" w:themeColor="accent1" w:themeShade="BF"/>
          <w:sz w:val="22"/>
          <w:szCs w:val="22"/>
        </w:rPr>
      </w:pPr>
    </w:p>
  </w:comment>
  <w:comment w:id="352" w:author="Mathieu Conseil" w:date="2020-07-08T09:58:00Z" w:initials="UdMO">
    <w:p w14:paraId="13E4BDB0" w14:textId="6BD56E21" w:rsidR="00E33ACF" w:rsidRPr="006E36D4" w:rsidRDefault="00E33ACF">
      <w:pPr>
        <w:pStyle w:val="Commentaire"/>
        <w:rPr>
          <w:b/>
          <w:bCs/>
        </w:rPr>
      </w:pPr>
      <w:r>
        <w:rPr>
          <w:rStyle w:val="Marquedecommentaire"/>
        </w:rPr>
        <w:annotationRef/>
      </w:r>
      <w:r w:rsidRPr="006E36D4">
        <w:rPr>
          <w:b/>
          <w:bCs/>
        </w:rPr>
        <w:t>Pour aller plus loin</w:t>
      </w:r>
    </w:p>
    <w:p w14:paraId="4A0214FC" w14:textId="77777777" w:rsidR="00E33ACF" w:rsidRDefault="00E33ACF">
      <w:pPr>
        <w:pStyle w:val="Commentaire"/>
      </w:pPr>
    </w:p>
    <w:p w14:paraId="79C8B6A7" w14:textId="494DD570" w:rsidR="00E33ACF" w:rsidRDefault="00E33ACF">
      <w:pPr>
        <w:pStyle w:val="Commentaire"/>
      </w:pPr>
      <w:r>
        <w:t xml:space="preserve">Plus d'information sur les engrais verts et couverts végétaux dans le Tome 1 : </w:t>
      </w:r>
      <w:proofErr w:type="spellStart"/>
      <w:r>
        <w:t>Chap</w:t>
      </w:r>
      <w:proofErr w:type="spellEnd"/>
      <w:r>
        <w:t xml:space="preserve"> 1, 1-4 Fertilisation et engrais verts</w:t>
      </w:r>
    </w:p>
  </w:comment>
  <w:comment w:id="353" w:author="Mathieu Conseil" w:date="2018-08-22T17:57:00Z" w:initials="Mathieu C">
    <w:p w14:paraId="62BE87B6" w14:textId="77777777" w:rsidR="00E33ACF" w:rsidRDefault="00E33ACF" w:rsidP="003F6FCF">
      <w:r>
        <w:rPr>
          <w:rStyle w:val="Marquedecommentaire"/>
          <w:rFonts w:hint="eastAsia"/>
        </w:rPr>
        <w:annotationRef/>
      </w:r>
      <w:r>
        <w:t>Donner des indications sur ce qui est utilisable en culture sous abri et en MSV/Culture sur/dans/sous couvert</w:t>
      </w:r>
    </w:p>
    <w:p w14:paraId="42693CF0" w14:textId="77777777" w:rsidR="00E33ACF" w:rsidRDefault="00E33ACF" w:rsidP="003F6FCF"/>
  </w:comment>
  <w:comment w:id="354" w:author="Mathieu Conseil" w:date="2020-06-25T09:38:00Z" w:initials="UdMO">
    <w:p w14:paraId="75B0291C" w14:textId="77777777" w:rsidR="00E33ACF" w:rsidRDefault="00E33ACF">
      <w:pPr>
        <w:pStyle w:val="Commentaire"/>
      </w:pPr>
      <w:r>
        <w:rPr>
          <w:rStyle w:val="Marquedecommentaire"/>
        </w:rPr>
        <w:annotationRef/>
      </w:r>
    </w:p>
    <w:p w14:paraId="374A9259" w14:textId="452D8D3B" w:rsidR="00E33ACF" w:rsidRDefault="00E33ACF" w:rsidP="006265E9">
      <w:pPr>
        <w:pStyle w:val="Commentaire"/>
        <w:rPr>
          <w:rStyle w:val="Marquedecommentaire"/>
          <w:rFonts w:ascii="Arial" w:hAnsi="Arial" w:cs="Arial"/>
          <w:b/>
          <w:bCs/>
          <w:color w:val="2F5496" w:themeColor="accent1" w:themeShade="BF"/>
          <w:sz w:val="22"/>
          <w:szCs w:val="22"/>
        </w:rPr>
      </w:pPr>
      <w:r w:rsidRPr="00E87A9F">
        <w:rPr>
          <w:rStyle w:val="Marquedecommentaire"/>
          <w:rFonts w:ascii="Arial" w:hAnsi="Arial" w:cs="Arial"/>
          <w:b/>
          <w:bCs/>
          <w:color w:val="2F5496" w:themeColor="accent1" w:themeShade="BF"/>
          <w:sz w:val="22"/>
          <w:szCs w:val="22"/>
        </w:rPr>
        <w:t>Attention</w:t>
      </w:r>
    </w:p>
    <w:p w14:paraId="7F8FEA1F" w14:textId="77777777" w:rsidR="00E33ACF" w:rsidRPr="00E87A9F" w:rsidRDefault="00E33ACF" w:rsidP="006265E9">
      <w:pPr>
        <w:pStyle w:val="Commentaire"/>
        <w:rPr>
          <w:rStyle w:val="Marquedecommentaire"/>
          <w:rFonts w:ascii="Arial" w:hAnsi="Arial" w:cs="Arial"/>
          <w:b/>
          <w:bCs/>
          <w:color w:val="2F5496" w:themeColor="accent1" w:themeShade="BF"/>
          <w:sz w:val="22"/>
          <w:szCs w:val="22"/>
        </w:rPr>
      </w:pPr>
    </w:p>
    <w:p w14:paraId="6006AAF7" w14:textId="16D45621" w:rsidR="00E33ACF" w:rsidRDefault="00E33ACF">
      <w:pPr>
        <w:pStyle w:val="Commentaire"/>
        <w:rPr>
          <w:rStyle w:val="Marquedecommentaire"/>
          <w:rFonts w:ascii="Arial" w:hAnsi="Arial" w:cs="Arial"/>
          <w:color w:val="2F5496" w:themeColor="accent1" w:themeShade="BF"/>
          <w:sz w:val="22"/>
          <w:szCs w:val="22"/>
        </w:rPr>
      </w:pPr>
      <w:r w:rsidRPr="00E87A9F">
        <w:rPr>
          <w:rStyle w:val="Marquedecommentaire"/>
          <w:rFonts w:ascii="Arial" w:hAnsi="Arial" w:cs="Arial"/>
          <w:color w:val="2F5496" w:themeColor="accent1" w:themeShade="BF"/>
          <w:sz w:val="22"/>
          <w:szCs w:val="22"/>
        </w:rPr>
        <w:t>Les couverts à base de crucifères ont des effets très intéressants sur le sol (structure, gestion de bioagresseurs telluriques</w:t>
      </w:r>
      <w:r>
        <w:rPr>
          <w:rStyle w:val="Marquedecommentaire"/>
          <w:rFonts w:ascii="Arial" w:hAnsi="Arial" w:cs="Arial"/>
          <w:color w:val="2F5496" w:themeColor="accent1" w:themeShade="BF"/>
          <w:sz w:val="22"/>
          <w:szCs w:val="22"/>
        </w:rPr>
        <w:t xml:space="preserve">, notamment dans le cas d'une </w:t>
      </w:r>
      <w:proofErr w:type="spellStart"/>
      <w:r>
        <w:rPr>
          <w:rStyle w:val="Marquedecommentaire"/>
          <w:rFonts w:ascii="Arial" w:hAnsi="Arial" w:cs="Arial"/>
          <w:color w:val="2F5496" w:themeColor="accent1" w:themeShade="BF"/>
          <w:sz w:val="22"/>
          <w:szCs w:val="22"/>
        </w:rPr>
        <w:t>biofumigation</w:t>
      </w:r>
      <w:proofErr w:type="spellEnd"/>
      <w:r w:rsidRPr="00E87A9F">
        <w:rPr>
          <w:rStyle w:val="Marquedecommentaire"/>
          <w:rFonts w:ascii="Arial" w:hAnsi="Arial" w:cs="Arial"/>
          <w:color w:val="2F5496" w:themeColor="accent1" w:themeShade="BF"/>
          <w:sz w:val="22"/>
          <w:szCs w:val="22"/>
        </w:rPr>
        <w:t>). Néanmoins, l'intégration d'une crucifère supplémentaire dans des rotations maraîchères ou légumières qui en comptent souvent beaucoup (navet, radis, multiples choux) n'est pas toujours pertinente.</w:t>
      </w:r>
    </w:p>
    <w:p w14:paraId="0A556F82" w14:textId="77777777" w:rsidR="00E33ACF" w:rsidRDefault="00E33ACF">
      <w:pPr>
        <w:pStyle w:val="Commentaire"/>
        <w:rPr>
          <w:rStyle w:val="Marquedecommentaire"/>
          <w:rFonts w:ascii="Arial" w:hAnsi="Arial" w:cs="Arial"/>
          <w:color w:val="2F5496" w:themeColor="accent1" w:themeShade="BF"/>
          <w:sz w:val="22"/>
          <w:szCs w:val="22"/>
        </w:rPr>
      </w:pPr>
    </w:p>
    <w:p w14:paraId="6B0A6566" w14:textId="7AD9A32A" w:rsidR="00E33ACF" w:rsidRDefault="00E33ACF">
      <w:pPr>
        <w:pStyle w:val="Commentaire"/>
      </w:pPr>
    </w:p>
  </w:comment>
  <w:comment w:id="356" w:author="Mathieu Conseil" w:date="2018-08-22T18:06:00Z" w:initials="Mathieu C">
    <w:p w14:paraId="48507867" w14:textId="54B1931E" w:rsidR="00E33ACF" w:rsidRPr="00845648" w:rsidRDefault="00E33ACF" w:rsidP="003F6FCF">
      <w:pPr>
        <w:rPr>
          <w:rFonts w:ascii="Arial" w:hAnsi="Arial" w:cs="Arial"/>
          <w:b/>
          <w:color w:val="2F5496" w:themeColor="accent1" w:themeShade="BF"/>
          <w:sz w:val="22"/>
          <w:szCs w:val="22"/>
        </w:rPr>
      </w:pPr>
      <w:r w:rsidRPr="00844BB4">
        <w:rPr>
          <w:rStyle w:val="Marquedecommentaire"/>
          <w:rFonts w:ascii="Arial" w:hAnsi="Arial" w:cs="Arial"/>
          <w:color w:val="2F5496" w:themeColor="accent1" w:themeShade="BF"/>
          <w:sz w:val="22"/>
          <w:szCs w:val="22"/>
        </w:rPr>
        <w:annotationRef/>
      </w:r>
      <w:r w:rsidRPr="00845648">
        <w:rPr>
          <w:rFonts w:ascii="Arial" w:hAnsi="Arial" w:cs="Arial"/>
          <w:b/>
          <w:color w:val="2F5496" w:themeColor="accent1" w:themeShade="BF"/>
          <w:sz w:val="22"/>
          <w:szCs w:val="22"/>
        </w:rPr>
        <w:t>Attention</w:t>
      </w:r>
    </w:p>
    <w:p w14:paraId="5227E9CC" w14:textId="3B65C7AE" w:rsidR="00E33ACF" w:rsidRPr="00844BB4" w:rsidRDefault="00E33ACF" w:rsidP="003F6FCF">
      <w:pPr>
        <w:rPr>
          <w:rFonts w:ascii="Arial" w:hAnsi="Arial" w:cs="Arial"/>
          <w:color w:val="2F5496" w:themeColor="accent1" w:themeShade="BF"/>
          <w:sz w:val="22"/>
          <w:szCs w:val="22"/>
        </w:rPr>
      </w:pPr>
    </w:p>
    <w:p w14:paraId="604123E7" w14:textId="2905C02F" w:rsidR="00E33ACF" w:rsidRDefault="00E33ACF" w:rsidP="003F6FCF">
      <w:pPr>
        <w:rPr>
          <w:rFonts w:ascii="Arial" w:hAnsi="Arial" w:cs="Arial"/>
          <w:color w:val="2F5496" w:themeColor="accent1" w:themeShade="BF"/>
          <w:sz w:val="22"/>
          <w:szCs w:val="22"/>
        </w:rPr>
      </w:pPr>
      <w:r w:rsidRPr="00844BB4">
        <w:rPr>
          <w:rFonts w:ascii="Arial" w:hAnsi="Arial" w:cs="Arial"/>
          <w:color w:val="2F5496" w:themeColor="accent1" w:themeShade="BF"/>
          <w:sz w:val="22"/>
          <w:szCs w:val="22"/>
        </w:rPr>
        <w:t xml:space="preserve">Même si ces cultures ne sont pas valorisées, l'utilisation de semences biologiques est </w:t>
      </w:r>
      <w:r>
        <w:rPr>
          <w:rFonts w:ascii="Arial" w:hAnsi="Arial" w:cs="Arial"/>
          <w:color w:val="2F5496" w:themeColor="accent1" w:themeShade="BF"/>
          <w:sz w:val="22"/>
          <w:szCs w:val="22"/>
        </w:rPr>
        <w:t>obligatoire pour les couverts végétaux</w:t>
      </w:r>
      <w:r w:rsidRPr="00844BB4">
        <w:rPr>
          <w:rFonts w:ascii="Arial" w:hAnsi="Arial" w:cs="Arial"/>
          <w:color w:val="2F5496" w:themeColor="accent1" w:themeShade="BF"/>
          <w:sz w:val="22"/>
          <w:szCs w:val="22"/>
        </w:rPr>
        <w:t>.</w:t>
      </w:r>
    </w:p>
    <w:p w14:paraId="5CAA8DF2" w14:textId="77777777" w:rsidR="00E33ACF" w:rsidRPr="00844BB4" w:rsidRDefault="00E33ACF" w:rsidP="003F6FCF">
      <w:pPr>
        <w:rPr>
          <w:rFonts w:ascii="Arial" w:hAnsi="Arial" w:cs="Arial"/>
          <w:color w:val="2F5496" w:themeColor="accent1" w:themeShade="BF"/>
          <w:sz w:val="22"/>
          <w:szCs w:val="22"/>
        </w:rPr>
      </w:pPr>
    </w:p>
    <w:p w14:paraId="3E0B4B3B" w14:textId="68686684" w:rsidR="00E33ACF" w:rsidRDefault="00E33ACF" w:rsidP="003F6FCF">
      <w:pPr>
        <w:rPr>
          <w:rFonts w:ascii="Arial" w:hAnsi="Arial" w:cs="Arial"/>
          <w:color w:val="2F5496" w:themeColor="accent1" w:themeShade="BF"/>
          <w:sz w:val="22"/>
          <w:szCs w:val="22"/>
        </w:rPr>
      </w:pPr>
      <w:r w:rsidRPr="00844BB4">
        <w:rPr>
          <w:rFonts w:ascii="Arial" w:hAnsi="Arial" w:cs="Arial"/>
          <w:color w:val="2F5496" w:themeColor="accent1" w:themeShade="BF"/>
          <w:sz w:val="22"/>
          <w:szCs w:val="22"/>
        </w:rPr>
        <w:t xml:space="preserve">Plus d'info : </w:t>
      </w:r>
      <w:hyperlink r:id="rId12" w:history="1">
        <w:r w:rsidRPr="005C30BC">
          <w:rPr>
            <w:rStyle w:val="Lienhypertexte"/>
            <w:rFonts w:ascii="Arial" w:hAnsi="Arial" w:cs="Arial"/>
            <w:sz w:val="22"/>
            <w:szCs w:val="22"/>
          </w:rPr>
          <w:t>www.semences-biologiques.fr</w:t>
        </w:r>
      </w:hyperlink>
    </w:p>
    <w:p w14:paraId="3E8E330B" w14:textId="77777777" w:rsidR="00E33ACF" w:rsidRPr="00844BB4" w:rsidRDefault="00E33ACF" w:rsidP="003F6FCF">
      <w:pPr>
        <w:rPr>
          <w:rFonts w:ascii="Arial" w:hAnsi="Arial" w:cs="Arial"/>
          <w:color w:val="2F5496" w:themeColor="accent1" w:themeShade="BF"/>
          <w:sz w:val="22"/>
          <w:szCs w:val="22"/>
        </w:rPr>
      </w:pPr>
    </w:p>
    <w:p w14:paraId="5251E901" w14:textId="77777777" w:rsidR="00E33ACF" w:rsidRPr="00844BB4" w:rsidRDefault="00E33ACF" w:rsidP="003F6FCF">
      <w:pPr>
        <w:rPr>
          <w:rFonts w:ascii="Arial" w:hAnsi="Arial" w:cs="Arial"/>
          <w:color w:val="2F5496" w:themeColor="accent1" w:themeShade="BF"/>
          <w:sz w:val="22"/>
          <w:szCs w:val="22"/>
        </w:rPr>
      </w:pPr>
    </w:p>
  </w:comment>
  <w:comment w:id="359" w:author="Mathieu Conseil" w:date="2020-05-05T14:42:00Z" w:initials="UdMO">
    <w:p w14:paraId="309D75C8" w14:textId="4E9BC2AB" w:rsidR="00E33ACF" w:rsidRPr="00C60414" w:rsidRDefault="00E33ACF">
      <w:pPr>
        <w:pStyle w:val="Commentaire"/>
        <w:rPr>
          <w:rFonts w:ascii="Arial" w:hAnsi="Arial" w:cs="Arial"/>
          <w:b/>
          <w:bCs/>
          <w:sz w:val="22"/>
          <w:szCs w:val="22"/>
        </w:rPr>
      </w:pPr>
      <w:r>
        <w:rPr>
          <w:rStyle w:val="Marquedecommentaire"/>
        </w:rPr>
        <w:annotationRef/>
      </w:r>
      <w:r w:rsidRPr="00C60414">
        <w:rPr>
          <w:rFonts w:ascii="Arial" w:hAnsi="Arial" w:cs="Arial"/>
          <w:b/>
          <w:bCs/>
          <w:color w:val="2F5496" w:themeColor="accent1" w:themeShade="BF"/>
          <w:sz w:val="22"/>
          <w:szCs w:val="22"/>
        </w:rPr>
        <w:t>Intérêt du pâturage pour gérer les vivaces</w:t>
      </w:r>
    </w:p>
    <w:p w14:paraId="28D90314" w14:textId="77777777" w:rsidR="00E33ACF" w:rsidRDefault="00E33ACF">
      <w:pPr>
        <w:pStyle w:val="Commentaire"/>
      </w:pPr>
    </w:p>
    <w:p w14:paraId="553385E5" w14:textId="272ED06A" w:rsidR="00E33ACF" w:rsidRPr="00D40397" w:rsidRDefault="00E33ACF">
      <w:pPr>
        <w:pStyle w:val="Commentaire"/>
        <w:rPr>
          <w:rFonts w:ascii="Arial" w:hAnsi="Arial" w:cs="Arial"/>
          <w:sz w:val="22"/>
          <w:szCs w:val="22"/>
        </w:rPr>
      </w:pPr>
      <w:r w:rsidRPr="00D40397">
        <w:rPr>
          <w:rFonts w:ascii="Arial" w:hAnsi="Arial" w:cs="Arial"/>
          <w:color w:val="2F5496" w:themeColor="accent1" w:themeShade="BF"/>
          <w:sz w:val="22"/>
          <w:szCs w:val="22"/>
        </w:rPr>
        <w:t>Le pâturage peut dans certains cas être une solution pour épuiser des adventices, notamment vivaces. Les ovins et caprins ne sont pas difficiles et peuvent s'alimenter de rumex !</w:t>
      </w:r>
    </w:p>
  </w:comment>
  <w:comment w:id="360" w:author="Mathieu Conseil" w:date="2018-08-23T09:18:00Z" w:initials="Mathieu C">
    <w:p w14:paraId="428D9019" w14:textId="341750C1" w:rsidR="00E33ACF" w:rsidRDefault="00E33ACF" w:rsidP="003F6FCF">
      <w:pPr>
        <w:rPr>
          <w:rFonts w:ascii="Arial" w:hAnsi="Arial" w:cs="Arial"/>
          <w:b/>
          <w:color w:val="2F5496" w:themeColor="accent1" w:themeShade="BF"/>
          <w:sz w:val="22"/>
          <w:szCs w:val="22"/>
        </w:rPr>
      </w:pPr>
      <w:r>
        <w:rPr>
          <w:rStyle w:val="Marquedecommentaire"/>
          <w:rFonts w:hint="eastAsia"/>
        </w:rPr>
        <w:annotationRef/>
      </w:r>
      <w:r w:rsidRPr="00C60414">
        <w:rPr>
          <w:rFonts w:ascii="Arial" w:hAnsi="Arial" w:cs="Arial"/>
          <w:b/>
          <w:color w:val="2F5496" w:themeColor="accent1" w:themeShade="BF"/>
          <w:sz w:val="22"/>
          <w:szCs w:val="22"/>
        </w:rPr>
        <w:t xml:space="preserve">Attention </w:t>
      </w:r>
    </w:p>
    <w:p w14:paraId="7D81D1AE" w14:textId="77777777" w:rsidR="00E33ACF" w:rsidRPr="00C60414" w:rsidRDefault="00E33ACF" w:rsidP="003F6FCF">
      <w:pPr>
        <w:rPr>
          <w:rFonts w:ascii="Arial" w:hAnsi="Arial" w:cs="Arial"/>
          <w:b/>
          <w:color w:val="2F5496" w:themeColor="accent1" w:themeShade="BF"/>
          <w:sz w:val="22"/>
          <w:szCs w:val="22"/>
        </w:rPr>
      </w:pPr>
    </w:p>
    <w:p w14:paraId="4BDDF79B" w14:textId="4241C22F" w:rsidR="00E33ACF" w:rsidRDefault="00E33ACF" w:rsidP="003F6FCF">
      <w:r w:rsidRPr="00C60414">
        <w:rPr>
          <w:rFonts w:ascii="Arial" w:hAnsi="Arial" w:cs="Arial"/>
          <w:color w:val="2F5496" w:themeColor="accent1" w:themeShade="BF"/>
          <w:sz w:val="22"/>
          <w:szCs w:val="22"/>
        </w:rPr>
        <w:t>Ne pas trop attendre pour détruire un couvert pour éviter que la plante ne se lignifie. En effet si cette dernière est lignifiée au moment de la digestion par le sol, les micro-organismes du sol vont devoir mobiliser beaucoup d’azote pour la détruire. Cet azote ne sera alors pas disponible pour la culture suivante et on peut alors avoir une faim d’azote. Si c’est le cas, un apport d’engrais à azote disponible rapidement peut se faire (ex : 20-30 unités d'azote, sous forme de guano par exemple).</w:t>
      </w:r>
    </w:p>
    <w:p w14:paraId="1D70DE10" w14:textId="77777777" w:rsidR="00E33ACF" w:rsidRDefault="00E33ACF" w:rsidP="003F6FCF"/>
    <w:p w14:paraId="0E03BCBE" w14:textId="77777777" w:rsidR="00E33ACF" w:rsidRDefault="00E33ACF" w:rsidP="003F6FCF"/>
  </w:comment>
  <w:comment w:id="367" w:author="Mathieu Conseil" w:date="2019-08-26T15:15:00Z" w:initials="UdMO">
    <w:p w14:paraId="6714CC61" w14:textId="3B8C7C90" w:rsidR="00E33ACF" w:rsidRDefault="00E33ACF" w:rsidP="003F6FCF">
      <w:pPr>
        <w:pStyle w:val="Commentaire"/>
        <w:rPr>
          <w:rFonts w:ascii="Arial" w:hAnsi="Arial" w:cs="Arial"/>
          <w:b/>
          <w:bCs/>
          <w:color w:val="2F5496" w:themeColor="accent1" w:themeShade="BF"/>
          <w:sz w:val="22"/>
          <w:szCs w:val="21"/>
        </w:rPr>
      </w:pPr>
      <w:r>
        <w:rPr>
          <w:rStyle w:val="Marquedecommentaire"/>
          <w:rFonts w:hint="eastAsia"/>
        </w:rPr>
        <w:annotationRef/>
      </w:r>
      <w:r w:rsidRPr="00C60414">
        <w:rPr>
          <w:rFonts w:ascii="Arial" w:hAnsi="Arial" w:cs="Arial"/>
          <w:b/>
          <w:bCs/>
          <w:color w:val="2F5496" w:themeColor="accent1" w:themeShade="BF"/>
          <w:sz w:val="22"/>
          <w:szCs w:val="21"/>
        </w:rPr>
        <w:t>Rappel</w:t>
      </w:r>
    </w:p>
    <w:p w14:paraId="17936A1F" w14:textId="77777777" w:rsidR="00E33ACF" w:rsidRPr="00C60414" w:rsidRDefault="00E33ACF" w:rsidP="003F6FCF">
      <w:pPr>
        <w:pStyle w:val="Commentaire"/>
        <w:rPr>
          <w:rFonts w:ascii="Arial" w:hAnsi="Arial" w:cs="Arial"/>
          <w:b/>
          <w:bCs/>
          <w:color w:val="2F5496" w:themeColor="accent1" w:themeShade="BF"/>
        </w:rPr>
      </w:pPr>
    </w:p>
    <w:p w14:paraId="3B8D2127" w14:textId="34A989B6" w:rsidR="00E33ACF" w:rsidRPr="00C60414" w:rsidRDefault="00E33ACF" w:rsidP="003F6FCF">
      <w:pPr>
        <w:pStyle w:val="Commentaire"/>
        <w:rPr>
          <w:rFonts w:ascii="Arial" w:hAnsi="Arial" w:cs="Arial"/>
        </w:rPr>
      </w:pPr>
      <w:r w:rsidRPr="00C60414">
        <w:rPr>
          <w:rFonts w:ascii="Arial" w:hAnsi="Arial" w:cs="Arial"/>
          <w:color w:val="2F5496" w:themeColor="accent1" w:themeShade="BF"/>
          <w:sz w:val="22"/>
          <w:szCs w:val="21"/>
        </w:rPr>
        <w:t>Comme vu précédemment, les cultures paillées sont aussi un excellent précédent pour les cultures sensibles au salissement.</w:t>
      </w:r>
    </w:p>
  </w:comment>
  <w:comment w:id="372" w:author="Mathieu Conseil" w:date="2019-08-26T15:27:00Z" w:initials="UdMO">
    <w:p w14:paraId="480581B1" w14:textId="77777777" w:rsidR="00E33ACF" w:rsidRDefault="00E33ACF" w:rsidP="003F6FCF">
      <w:pPr>
        <w:pStyle w:val="Commentaire"/>
      </w:pPr>
      <w:r>
        <w:rPr>
          <w:rStyle w:val="Marquedecommentaire"/>
          <w:rFonts w:hint="eastAsia"/>
        </w:rPr>
        <w:annotationRef/>
      </w:r>
      <w:proofErr w:type="spellStart"/>
      <w:r>
        <w:rPr>
          <w:rFonts w:hint="eastAsia"/>
        </w:rPr>
        <w:t>C</w:t>
      </w:r>
      <w:r>
        <w:t>f</w:t>
      </w:r>
      <w:proofErr w:type="spellEnd"/>
      <w:r>
        <w:t xml:space="preserve"> § Recyclage !!!!! plus loin </w:t>
      </w:r>
    </w:p>
    <w:p w14:paraId="164D5139" w14:textId="77777777" w:rsidR="00E33ACF" w:rsidRDefault="00E33ACF" w:rsidP="003F6FCF">
      <w:pPr>
        <w:pStyle w:val="Commentaire"/>
      </w:pPr>
    </w:p>
    <w:p w14:paraId="2F31BD18" w14:textId="77777777" w:rsidR="00E33ACF" w:rsidRDefault="00E33ACF" w:rsidP="003F6FCF">
      <w:pPr>
        <w:pStyle w:val="Commentaire"/>
      </w:pPr>
    </w:p>
    <w:p w14:paraId="222FFCD7" w14:textId="2596EEC7" w:rsidR="00E33ACF" w:rsidRDefault="00E33ACF" w:rsidP="003F6FCF">
      <w:pPr>
        <w:pStyle w:val="Commentaire"/>
      </w:pPr>
      <w:r>
        <w:t xml:space="preserve">Aujourd'hui, la filière est incapable de récupérer les voiles (P17, </w:t>
      </w:r>
      <w:proofErr w:type="spellStart"/>
      <w:r>
        <w:t>microklima</w:t>
      </w:r>
      <w:proofErr w:type="spellEnd"/>
      <w:r>
        <w:t>…). Le recyclage n'est pas au point.</w:t>
      </w:r>
    </w:p>
    <w:p w14:paraId="260383A6" w14:textId="77777777" w:rsidR="00E33ACF" w:rsidRDefault="00E33ACF" w:rsidP="003F6FCF">
      <w:pPr>
        <w:pStyle w:val="Commentaire"/>
      </w:pPr>
      <w:r>
        <w:t>Ces films finissent généralement en déchetterie.</w:t>
      </w:r>
    </w:p>
    <w:p w14:paraId="6FDE2BFA" w14:textId="3450732C" w:rsidR="00E33ACF" w:rsidRDefault="00E33ACF" w:rsidP="003F6FCF">
      <w:pPr>
        <w:pStyle w:val="Commentaire"/>
      </w:pPr>
      <w:r>
        <w:t>Pour les films (bâche à maïs, paillage, ficelle à round-baller…) la collecte est en place, mais le recyclage pas tout à fait opérationnel, car pour être recyclés, les films doivent être propres.</w:t>
      </w:r>
    </w:p>
    <w:p w14:paraId="394A0A42" w14:textId="77777777" w:rsidR="00E33ACF" w:rsidRDefault="00E33ACF" w:rsidP="003F6FCF">
      <w:pPr>
        <w:pStyle w:val="Commentaire"/>
      </w:pPr>
      <w:r>
        <w:t>L'</w:t>
      </w:r>
      <w:proofErr w:type="spellStart"/>
      <w:r>
        <w:t>écocontribution</w:t>
      </w:r>
      <w:proofErr w:type="spellEnd"/>
      <w:r>
        <w:t xml:space="preserve"> est à la charge de l'agriculteur.</w:t>
      </w:r>
    </w:p>
    <w:p w14:paraId="68786A4E" w14:textId="70121DFD" w:rsidR="00E33ACF" w:rsidRDefault="00E33ACF" w:rsidP="003F6FCF">
      <w:pPr>
        <w:pStyle w:val="Commentaire"/>
      </w:pPr>
      <w:r>
        <w:t xml:space="preserve">Il rapporte du plastique propre dans une structure agréée </w:t>
      </w:r>
      <w:proofErr w:type="spellStart"/>
      <w:r>
        <w:t>Adivalor</w:t>
      </w:r>
      <w:proofErr w:type="spellEnd"/>
      <w:r>
        <w:t>. Il est pesé et le recyclage facturé à l'agriculteur (autour de 80 €/t, et les tarifs ont tendance à monter).</w:t>
      </w:r>
    </w:p>
    <w:p w14:paraId="6E93147D" w14:textId="2F82BD12" w:rsidR="00E33ACF" w:rsidRDefault="00E33ACF" w:rsidP="003F6FCF">
      <w:pPr>
        <w:pStyle w:val="Commentaire"/>
      </w:pPr>
      <w:r>
        <w:t>Pour l'instant, peu de recyclage effectif car les plastiques agricoles — en particulier de paillage — sont sales.</w:t>
      </w:r>
    </w:p>
    <w:p w14:paraId="1B85FDAB" w14:textId="77777777" w:rsidR="00E33ACF" w:rsidRDefault="00E33ACF" w:rsidP="003F6FCF">
      <w:pPr>
        <w:pStyle w:val="Commentaire"/>
      </w:pPr>
    </w:p>
  </w:comment>
  <w:comment w:id="371" w:author="Mathieu Conseil" w:date="2018-08-23T09:41:00Z" w:initials="Mathieu C">
    <w:p w14:paraId="326B2649" w14:textId="77777777" w:rsidR="00E33ACF" w:rsidRDefault="00E33ACF" w:rsidP="003F6FCF">
      <w:r>
        <w:rPr>
          <w:rStyle w:val="Marquedecommentaire"/>
          <w:rFonts w:hint="eastAsia"/>
        </w:rPr>
        <w:annotationRef/>
      </w:r>
      <w:proofErr w:type="spellStart"/>
      <w:r>
        <w:t>Adivalor</w:t>
      </w:r>
      <w:proofErr w:type="spellEnd"/>
    </w:p>
    <w:p w14:paraId="53A8998E" w14:textId="77777777" w:rsidR="00E33ACF" w:rsidRDefault="00E33ACF" w:rsidP="003F6FCF">
      <w:r>
        <w:t>Réglementation sur le recyclage du paillage PE</w:t>
      </w:r>
    </w:p>
    <w:p w14:paraId="0617D107" w14:textId="77777777" w:rsidR="00E33ACF" w:rsidRDefault="00E33ACF" w:rsidP="003F6FCF">
      <w:r>
        <w:t>Cf. §3.7.1.4.</w:t>
      </w:r>
    </w:p>
    <w:p w14:paraId="481918A4" w14:textId="52D71090" w:rsidR="00E33ACF" w:rsidRDefault="00E33ACF" w:rsidP="003F6FCF"/>
    <w:p w14:paraId="05D32BB7" w14:textId="77777777" w:rsidR="00E33ACF" w:rsidRDefault="00E33ACF" w:rsidP="003F6FCF"/>
  </w:comment>
  <w:comment w:id="373" w:author="Mathieu Conseil" w:date="2020-06-25T09:58:00Z" w:initials="UdMO">
    <w:p w14:paraId="249D59E1" w14:textId="20E1B4B2" w:rsidR="00E33ACF" w:rsidRPr="00C60414" w:rsidRDefault="00E33ACF">
      <w:pPr>
        <w:pStyle w:val="Commentaire"/>
        <w:rPr>
          <w:rFonts w:ascii="Arial" w:hAnsi="Arial" w:cs="Arial"/>
          <w:b/>
          <w:bCs/>
          <w:color w:val="2F5496" w:themeColor="accent1" w:themeShade="BF"/>
          <w:sz w:val="22"/>
          <w:szCs w:val="22"/>
        </w:rPr>
      </w:pPr>
      <w:r>
        <w:rPr>
          <w:rStyle w:val="Marquedecommentaire"/>
        </w:rPr>
        <w:annotationRef/>
      </w:r>
      <w:r w:rsidRPr="00C60414">
        <w:rPr>
          <w:rFonts w:ascii="Arial" w:hAnsi="Arial" w:cs="Arial"/>
          <w:b/>
          <w:bCs/>
          <w:color w:val="2F5496" w:themeColor="accent1" w:themeShade="BF"/>
          <w:sz w:val="22"/>
          <w:szCs w:val="22"/>
        </w:rPr>
        <w:t>Attention</w:t>
      </w:r>
    </w:p>
    <w:p w14:paraId="34581E82" w14:textId="77777777" w:rsidR="00E33ACF" w:rsidRPr="00C60414" w:rsidRDefault="00E33ACF">
      <w:pPr>
        <w:pStyle w:val="Commentaire"/>
        <w:rPr>
          <w:rFonts w:ascii="Arial" w:hAnsi="Arial" w:cs="Arial"/>
          <w:color w:val="2F5496" w:themeColor="accent1" w:themeShade="BF"/>
          <w:sz w:val="22"/>
          <w:szCs w:val="22"/>
        </w:rPr>
      </w:pPr>
    </w:p>
    <w:p w14:paraId="5DFB43FD" w14:textId="1349A1C2" w:rsidR="00E33ACF" w:rsidRPr="00C60414" w:rsidRDefault="00E33ACF">
      <w:pPr>
        <w:pStyle w:val="Commentaire"/>
        <w:rPr>
          <w:rFonts w:ascii="Arial" w:hAnsi="Arial" w:cs="Arial"/>
          <w:color w:val="2F5496" w:themeColor="accent1" w:themeShade="BF"/>
          <w:sz w:val="22"/>
          <w:szCs w:val="22"/>
        </w:rPr>
      </w:pPr>
      <w:r w:rsidRPr="00C60414">
        <w:rPr>
          <w:rFonts w:ascii="Arial" w:hAnsi="Arial" w:cs="Arial"/>
          <w:color w:val="2F5496" w:themeColor="accent1" w:themeShade="BF"/>
          <w:sz w:val="22"/>
          <w:szCs w:val="22"/>
        </w:rPr>
        <w:t>Les tarifs peuvent varier dans le temps, d'une région et d'un fournisseur à l'autre. Ils sont donc donnés à titre indicatif et permettent d'identifier les écarts de prix entre les différentes solutions proposées.</w:t>
      </w:r>
    </w:p>
    <w:p w14:paraId="07F3ED0A" w14:textId="77777777" w:rsidR="00E33ACF" w:rsidRPr="00C60414" w:rsidRDefault="00E33ACF">
      <w:pPr>
        <w:pStyle w:val="Commentaire"/>
        <w:rPr>
          <w:rFonts w:ascii="Arial" w:hAnsi="Arial" w:cs="Arial"/>
          <w:color w:val="2F5496" w:themeColor="accent1" w:themeShade="BF"/>
          <w:sz w:val="22"/>
          <w:szCs w:val="22"/>
        </w:rPr>
      </w:pPr>
    </w:p>
    <w:p w14:paraId="719BC56F" w14:textId="23F18719" w:rsidR="00E33ACF" w:rsidRPr="00C60414" w:rsidRDefault="00E33ACF">
      <w:pPr>
        <w:pStyle w:val="Commentaire"/>
        <w:rPr>
          <w:color w:val="2F5496" w:themeColor="accent1" w:themeShade="BF"/>
        </w:rPr>
      </w:pPr>
      <w:r w:rsidRPr="00C60414">
        <w:rPr>
          <w:rFonts w:ascii="Arial" w:hAnsi="Arial" w:cs="Arial"/>
          <w:color w:val="2F5496" w:themeColor="accent1" w:themeShade="BF"/>
          <w:sz w:val="22"/>
          <w:szCs w:val="22"/>
        </w:rPr>
        <w:t>Se rapprocher de fournisseurs locaux pour obtenir des tarifs plus fiables.</w:t>
      </w:r>
    </w:p>
    <w:p w14:paraId="6E112502" w14:textId="270DF84C" w:rsidR="00E33ACF" w:rsidRDefault="00E33ACF">
      <w:pPr>
        <w:pStyle w:val="Commentaire"/>
      </w:pPr>
    </w:p>
  </w:comment>
  <w:comment w:id="374" w:author="Mathieu Conseil" w:date="2020-04-17T10:33:00Z" w:initials="UdMO">
    <w:p w14:paraId="1140C0AF" w14:textId="77777777" w:rsidR="00E33ACF" w:rsidRPr="00C60414" w:rsidRDefault="00E33ACF" w:rsidP="003F6FCF">
      <w:pPr>
        <w:pStyle w:val="Commentaire"/>
        <w:rPr>
          <w:rFonts w:ascii="Arial" w:hAnsi="Arial" w:cs="Arial"/>
          <w:b/>
          <w:bCs/>
          <w:color w:val="2F5496" w:themeColor="accent1" w:themeShade="BF"/>
          <w:sz w:val="22"/>
          <w:szCs w:val="22"/>
        </w:rPr>
      </w:pPr>
      <w:r>
        <w:rPr>
          <w:rStyle w:val="Marquedecommentaire"/>
          <w:rFonts w:hint="eastAsia"/>
        </w:rPr>
        <w:annotationRef/>
      </w:r>
      <w:r w:rsidRPr="00C60414">
        <w:rPr>
          <w:rFonts w:ascii="Arial" w:hAnsi="Arial" w:cs="Arial"/>
          <w:b/>
          <w:bCs/>
          <w:color w:val="2F5496" w:themeColor="accent1" w:themeShade="BF"/>
          <w:sz w:val="22"/>
          <w:szCs w:val="22"/>
        </w:rPr>
        <w:t xml:space="preserve">INTERESSANT </w:t>
      </w:r>
    </w:p>
    <w:p w14:paraId="1AC0C3E2" w14:textId="77777777" w:rsidR="00E33ACF" w:rsidRDefault="00E33ACF" w:rsidP="003F6FCF">
      <w:pPr>
        <w:pStyle w:val="Commentaire"/>
        <w:rPr>
          <w:rFonts w:ascii="Arial" w:hAnsi="Arial" w:cs="Arial"/>
          <w:color w:val="2F5496" w:themeColor="accent1" w:themeShade="BF"/>
          <w:sz w:val="22"/>
          <w:szCs w:val="22"/>
        </w:rPr>
      </w:pPr>
    </w:p>
    <w:p w14:paraId="7C2CABB3" w14:textId="54389BE0" w:rsidR="00E33ACF" w:rsidRPr="00C60414" w:rsidRDefault="00E33ACF" w:rsidP="003F6FCF">
      <w:pPr>
        <w:pStyle w:val="Commentaire"/>
        <w:rPr>
          <w:rFonts w:ascii="Arial" w:hAnsi="Arial" w:cs="Arial"/>
          <w:color w:val="2F5496" w:themeColor="accent1" w:themeShade="BF"/>
          <w:sz w:val="22"/>
          <w:szCs w:val="22"/>
        </w:rPr>
      </w:pPr>
      <w:r w:rsidRPr="00C60414">
        <w:rPr>
          <w:rFonts w:ascii="Arial" w:hAnsi="Arial" w:cs="Arial"/>
          <w:color w:val="2F5496" w:themeColor="accent1" w:themeShade="BF"/>
          <w:sz w:val="22"/>
          <w:szCs w:val="22"/>
        </w:rPr>
        <w:t xml:space="preserve">Paillage et cultures primeurs : </w:t>
      </w:r>
    </w:p>
    <w:p w14:paraId="58C3DFB9" w14:textId="77777777" w:rsidR="00E33ACF" w:rsidRPr="00C60414" w:rsidRDefault="00E33ACF" w:rsidP="003F6FCF">
      <w:pPr>
        <w:pStyle w:val="Commentaire"/>
        <w:rPr>
          <w:rFonts w:ascii="Arial" w:hAnsi="Arial" w:cs="Arial"/>
          <w:color w:val="2F5496" w:themeColor="accent1" w:themeShade="BF"/>
          <w:sz w:val="22"/>
          <w:szCs w:val="22"/>
        </w:rPr>
      </w:pPr>
    </w:p>
    <w:p w14:paraId="6D6A930C" w14:textId="20164C2F" w:rsidR="00E33ACF" w:rsidRPr="00C60414" w:rsidRDefault="00E33ACF" w:rsidP="003F6FCF">
      <w:pPr>
        <w:pStyle w:val="Standard"/>
        <w:jc w:val="both"/>
        <w:rPr>
          <w:rFonts w:ascii="Arial" w:hAnsi="Arial" w:cs="Arial"/>
          <w:color w:val="2F5496" w:themeColor="accent1" w:themeShade="BF"/>
          <w:sz w:val="22"/>
          <w:szCs w:val="22"/>
        </w:rPr>
      </w:pPr>
      <w:r w:rsidRPr="00C60414">
        <w:rPr>
          <w:rFonts w:ascii="Arial" w:hAnsi="Arial" w:cs="Arial"/>
          <w:color w:val="2F5496" w:themeColor="accent1" w:themeShade="BF"/>
          <w:sz w:val="22"/>
          <w:szCs w:val="22"/>
        </w:rPr>
        <w:t>Au-delà de l'intérêt quant à la gestion de l'enherbement, certaines cultures "primeurs" peuvent être cultivées sur ce type de paillage à effet thermique (pomme de terre, asperge)</w:t>
      </w:r>
    </w:p>
    <w:p w14:paraId="2C982135" w14:textId="77777777" w:rsidR="00E33ACF" w:rsidRDefault="00E33ACF" w:rsidP="003F6FCF">
      <w:pPr>
        <w:pStyle w:val="Commentaire"/>
      </w:pPr>
    </w:p>
  </w:comment>
  <w:comment w:id="380" w:author="Mathieu Conseil" w:date="2020-05-26T14:46:00Z" w:initials="UdMO">
    <w:p w14:paraId="0CB74010" w14:textId="6D21613A" w:rsidR="00E33ACF" w:rsidRPr="00C60414" w:rsidRDefault="00E33ACF">
      <w:pPr>
        <w:pStyle w:val="Commentaire"/>
        <w:rPr>
          <w:rFonts w:ascii="Arial" w:hAnsi="Arial" w:cs="Arial"/>
          <w:b/>
          <w:bCs/>
          <w:color w:val="2F5496" w:themeColor="accent1" w:themeShade="BF"/>
          <w:sz w:val="22"/>
          <w:szCs w:val="22"/>
        </w:rPr>
      </w:pPr>
      <w:r>
        <w:rPr>
          <w:rStyle w:val="Marquedecommentaire"/>
        </w:rPr>
        <w:annotationRef/>
      </w:r>
      <w:r w:rsidRPr="00C60414">
        <w:rPr>
          <w:rFonts w:ascii="Arial" w:hAnsi="Arial" w:cs="Arial"/>
          <w:b/>
          <w:bCs/>
          <w:color w:val="2F5496" w:themeColor="accent1" w:themeShade="BF"/>
          <w:sz w:val="22"/>
          <w:szCs w:val="22"/>
        </w:rPr>
        <w:t>Rappel réglementaire</w:t>
      </w:r>
    </w:p>
    <w:p w14:paraId="0AAE84C6" w14:textId="77777777" w:rsidR="00E33ACF" w:rsidRDefault="00E33ACF">
      <w:pPr>
        <w:pStyle w:val="Commentaire"/>
        <w:rPr>
          <w:rFonts w:ascii="Arial" w:hAnsi="Arial" w:cs="Arial"/>
          <w:color w:val="2F5496" w:themeColor="accent1" w:themeShade="BF"/>
          <w:sz w:val="22"/>
          <w:szCs w:val="22"/>
        </w:rPr>
      </w:pPr>
    </w:p>
    <w:p w14:paraId="45EAA79E" w14:textId="053984F6" w:rsidR="00E33ACF" w:rsidRPr="00C60414" w:rsidRDefault="00E33ACF">
      <w:pPr>
        <w:pStyle w:val="Commentaire"/>
        <w:rPr>
          <w:rFonts w:ascii="Arial" w:hAnsi="Arial" w:cs="Arial"/>
          <w:color w:val="2F5496" w:themeColor="accent1" w:themeShade="BF"/>
          <w:sz w:val="22"/>
          <w:szCs w:val="22"/>
        </w:rPr>
      </w:pPr>
      <w:r w:rsidRPr="00C60414">
        <w:rPr>
          <w:rFonts w:ascii="Arial" w:hAnsi="Arial" w:cs="Arial"/>
          <w:color w:val="2F5496" w:themeColor="accent1" w:themeShade="BF"/>
          <w:sz w:val="22"/>
          <w:szCs w:val="22"/>
        </w:rPr>
        <w:t>Les contraintes réglementaires concernant l'utilisation et la gestion de fin de vie des plastiques agricoles font que les paillages biodégradables, qui existent depuis les années 1990, suscitent de plus en plus d'attention. Ils constituent aujourd'hui 1 % du marché (avec une part plus importante en AB).</w:t>
      </w:r>
    </w:p>
    <w:p w14:paraId="7BAF5084" w14:textId="65F93905" w:rsidR="00E33ACF" w:rsidRPr="00C60414" w:rsidRDefault="00E33ACF">
      <w:pPr>
        <w:pStyle w:val="Commentaire"/>
        <w:rPr>
          <w:i/>
          <w:iCs/>
        </w:rPr>
      </w:pPr>
      <w:r w:rsidRPr="00C60414">
        <w:rPr>
          <w:rFonts w:ascii="Arial" w:hAnsi="Arial" w:cs="Arial"/>
          <w:i/>
          <w:iCs/>
          <w:color w:val="2F5496" w:themeColor="accent1" w:themeShade="BF"/>
          <w:sz w:val="22"/>
          <w:szCs w:val="22"/>
        </w:rPr>
        <w:t>Source : Les paillages biodégradables s'étalent, Réussir fruits et légumes n</w:t>
      </w:r>
      <w:r w:rsidRPr="00C60414">
        <w:rPr>
          <w:rFonts w:ascii="Arial" w:hAnsi="Arial" w:cs="Arial"/>
          <w:i/>
          <w:iCs/>
          <w:noProof/>
          <w:color w:val="2F5496" w:themeColor="accent1" w:themeShade="BF"/>
          <w:sz w:val="22"/>
          <w:szCs w:val="22"/>
          <w:vertAlign w:val="superscript"/>
        </w:rPr>
        <w:t>o</w:t>
      </w:r>
      <w:r w:rsidRPr="00C60414">
        <w:rPr>
          <w:rFonts w:ascii="Arial" w:hAnsi="Arial" w:cs="Arial"/>
          <w:i/>
          <w:iCs/>
          <w:noProof/>
          <w:color w:val="2F5496" w:themeColor="accent1" w:themeShade="BF"/>
          <w:sz w:val="22"/>
          <w:szCs w:val="22"/>
        </w:rPr>
        <w:t xml:space="preserve"> </w:t>
      </w:r>
      <w:r w:rsidRPr="00C60414">
        <w:rPr>
          <w:rFonts w:ascii="Arial" w:hAnsi="Arial" w:cs="Arial"/>
          <w:i/>
          <w:iCs/>
          <w:color w:val="2F5496" w:themeColor="accent1" w:themeShade="BF"/>
          <w:sz w:val="22"/>
          <w:szCs w:val="22"/>
        </w:rPr>
        <w:t>400, décembre 2019.</w:t>
      </w:r>
    </w:p>
  </w:comment>
  <w:comment w:id="381" w:author="Mathieu Conseil" w:date="2020-07-09T14:33:00Z" w:initials="UdMO">
    <w:p w14:paraId="561BE8C7" w14:textId="77777777" w:rsidR="00E33ACF" w:rsidRPr="006E6D81" w:rsidRDefault="00E33ACF">
      <w:pPr>
        <w:pStyle w:val="Commentaire"/>
        <w:rPr>
          <w:rFonts w:ascii="Arial" w:hAnsi="Arial" w:cs="Arial"/>
          <w:b/>
          <w:bCs/>
          <w:color w:val="2F5496" w:themeColor="accent1" w:themeShade="BF"/>
          <w:sz w:val="22"/>
          <w:szCs w:val="22"/>
        </w:rPr>
      </w:pPr>
      <w:r w:rsidRPr="006E6D81">
        <w:rPr>
          <w:rStyle w:val="Marquedecommentaire"/>
          <w:rFonts w:ascii="Arial" w:hAnsi="Arial" w:cs="Arial"/>
          <w:color w:val="2F5496" w:themeColor="accent1" w:themeShade="BF"/>
          <w:sz w:val="22"/>
          <w:szCs w:val="22"/>
        </w:rPr>
        <w:annotationRef/>
      </w:r>
      <w:r w:rsidRPr="006E6D81">
        <w:rPr>
          <w:rFonts w:ascii="Arial" w:hAnsi="Arial" w:cs="Arial"/>
          <w:b/>
          <w:bCs/>
          <w:color w:val="2F5496" w:themeColor="accent1" w:themeShade="BF"/>
          <w:sz w:val="22"/>
          <w:szCs w:val="22"/>
        </w:rPr>
        <w:t>Pour en savoir plus :</w:t>
      </w:r>
    </w:p>
    <w:p w14:paraId="7173C7BA" w14:textId="77777777" w:rsidR="00E33ACF" w:rsidRDefault="00E33ACF">
      <w:pPr>
        <w:pStyle w:val="Commentaire"/>
        <w:rPr>
          <w:rFonts w:ascii="Arial" w:hAnsi="Arial" w:cs="Arial"/>
          <w:color w:val="2F5496" w:themeColor="accent1" w:themeShade="BF"/>
          <w:sz w:val="22"/>
          <w:szCs w:val="22"/>
        </w:rPr>
      </w:pPr>
    </w:p>
    <w:p w14:paraId="46ED4286" w14:textId="0DDB0240" w:rsidR="00E33ACF" w:rsidRDefault="00E33ACF">
      <w:pPr>
        <w:pStyle w:val="Commentaire"/>
        <w:rPr>
          <w:rFonts w:ascii="Arial" w:hAnsi="Arial" w:cs="Arial"/>
          <w:color w:val="2F5496" w:themeColor="accent1" w:themeShade="BF"/>
          <w:sz w:val="22"/>
          <w:szCs w:val="22"/>
        </w:rPr>
      </w:pPr>
      <w:r w:rsidRPr="006E6D81">
        <w:rPr>
          <w:rFonts w:ascii="Arial" w:hAnsi="Arial" w:cs="Arial"/>
          <w:color w:val="2F5496" w:themeColor="accent1" w:themeShade="BF"/>
          <w:sz w:val="22"/>
          <w:szCs w:val="22"/>
        </w:rPr>
        <w:t>Depuis près de 20</w:t>
      </w:r>
      <w:r>
        <w:rPr>
          <w:rFonts w:ascii="Arial" w:hAnsi="Arial" w:cs="Arial"/>
          <w:color w:val="2F5496" w:themeColor="accent1" w:themeShade="BF"/>
          <w:sz w:val="22"/>
          <w:szCs w:val="22"/>
        </w:rPr>
        <w:t xml:space="preserve"> ans, la station d'expérimentation horticole de Bretagne Sud (SEHBS, Chambre d'agriculture de Bretagne) travaille sur l'utilisation des biomatériaux en maraîchage (paillages, ficelles, clips) afin d'en évaluer l'intérêt et les éventuelles limites.</w:t>
      </w:r>
    </w:p>
    <w:p w14:paraId="5989D5B1" w14:textId="64C74600" w:rsidR="00E33ACF" w:rsidRDefault="00E33ACF">
      <w:pPr>
        <w:pStyle w:val="Commentaire"/>
        <w:rPr>
          <w:rFonts w:ascii="Arial" w:hAnsi="Arial" w:cs="Arial"/>
          <w:color w:val="2F5496" w:themeColor="accent1" w:themeShade="BF"/>
          <w:sz w:val="22"/>
          <w:szCs w:val="22"/>
        </w:rPr>
      </w:pPr>
      <w:r>
        <w:rPr>
          <w:rFonts w:ascii="Arial" w:hAnsi="Arial" w:cs="Arial"/>
          <w:color w:val="2F5496" w:themeColor="accent1" w:themeShade="BF"/>
          <w:sz w:val="22"/>
          <w:szCs w:val="22"/>
        </w:rPr>
        <w:t xml:space="preserve">Plus d'informations sur : </w:t>
      </w:r>
      <w:hyperlink r:id="rId13" w:history="1">
        <w:r w:rsidRPr="00D24A2F">
          <w:rPr>
            <w:rStyle w:val="Lienhypertexte"/>
            <w:rFonts w:ascii="Arial" w:hAnsi="Arial" w:cs="Arial"/>
            <w:color w:val="034990" w:themeColor="hyperlink" w:themeShade="BF"/>
            <w:sz w:val="22"/>
            <w:szCs w:val="22"/>
          </w:rPr>
          <w:t>http://www.synagri.com</w:t>
        </w:r>
      </w:hyperlink>
    </w:p>
    <w:p w14:paraId="3FCA830D" w14:textId="388ECE37" w:rsidR="00E33ACF" w:rsidRPr="006E6D81" w:rsidRDefault="00E33ACF">
      <w:pPr>
        <w:pStyle w:val="Commentaire"/>
        <w:rPr>
          <w:rFonts w:ascii="Arial" w:hAnsi="Arial" w:cs="Arial"/>
          <w:color w:val="2F5496" w:themeColor="accent1" w:themeShade="BF"/>
          <w:sz w:val="22"/>
          <w:szCs w:val="22"/>
        </w:rPr>
      </w:pPr>
    </w:p>
  </w:comment>
  <w:comment w:id="383" w:author="Mathieu Conseil" w:date="2020-07-27T11:28:00Z" w:initials="UdMO">
    <w:p w14:paraId="10BED796" w14:textId="77777777" w:rsidR="008948BE" w:rsidRPr="008948BE" w:rsidRDefault="00E33ACF">
      <w:pPr>
        <w:pStyle w:val="Commentaire"/>
        <w:rPr>
          <w:b/>
          <w:bCs/>
        </w:rPr>
      </w:pPr>
      <w:r>
        <w:rPr>
          <w:rStyle w:val="Marquedecommentaire"/>
        </w:rPr>
        <w:annotationRef/>
      </w:r>
      <w:r w:rsidR="008948BE" w:rsidRPr="008948BE">
        <w:rPr>
          <w:b/>
          <w:bCs/>
        </w:rPr>
        <w:t>Rouleau perceur :</w:t>
      </w:r>
    </w:p>
    <w:p w14:paraId="23AC1E98" w14:textId="1D1E7B39" w:rsidR="008948BE" w:rsidRDefault="008948BE">
      <w:pPr>
        <w:pStyle w:val="Commentaire"/>
      </w:pPr>
    </w:p>
    <w:p w14:paraId="3569F08E" w14:textId="3C9D7BFD" w:rsidR="008948BE" w:rsidRDefault="008948BE">
      <w:pPr>
        <w:pStyle w:val="Commentaire"/>
      </w:pPr>
      <w:r>
        <w:t>Des plans sont disponibles sur le site de l'Atelier Paysan</w:t>
      </w:r>
    </w:p>
    <w:p w14:paraId="231305BD" w14:textId="04614BF8" w:rsidR="00E33ACF" w:rsidRDefault="008948BE">
      <w:pPr>
        <w:pStyle w:val="Commentaire"/>
      </w:pPr>
      <w:r w:rsidRPr="008948BE">
        <w:t>https://www.latelierpaysan.org/Le-rouleau-perceur</w:t>
      </w:r>
    </w:p>
  </w:comment>
  <w:comment w:id="384" w:author="Mathieu Conseil" w:date="2018-08-23T09:59:00Z" w:initials="Mathieu C">
    <w:p w14:paraId="7B578D1B" w14:textId="6DFAF51A" w:rsidR="00E33ACF" w:rsidRPr="001C61D6" w:rsidRDefault="00E33ACF" w:rsidP="003F6FCF">
      <w:pPr>
        <w:rPr>
          <w:rFonts w:ascii="Arial" w:hAnsi="Arial" w:cs="Arial"/>
          <w:b/>
          <w:bCs/>
          <w:color w:val="2F5496" w:themeColor="accent1" w:themeShade="BF"/>
          <w:sz w:val="22"/>
          <w:szCs w:val="22"/>
        </w:rPr>
      </w:pPr>
      <w:r>
        <w:rPr>
          <w:rStyle w:val="Marquedecommentaire"/>
          <w:rFonts w:hint="eastAsia"/>
        </w:rPr>
        <w:annotationRef/>
      </w:r>
      <w:r w:rsidRPr="001C61D6">
        <w:rPr>
          <w:rFonts w:ascii="Arial" w:hAnsi="Arial" w:cs="Arial"/>
          <w:b/>
          <w:bCs/>
          <w:color w:val="2F5496" w:themeColor="accent1" w:themeShade="BF"/>
          <w:sz w:val="22"/>
          <w:szCs w:val="22"/>
        </w:rPr>
        <w:t>Intéressant</w:t>
      </w:r>
    </w:p>
    <w:p w14:paraId="261F72F0" w14:textId="77777777" w:rsidR="00E33ACF" w:rsidRDefault="00E33ACF" w:rsidP="003F6FCF">
      <w:pPr>
        <w:rPr>
          <w:rFonts w:ascii="Arial" w:hAnsi="Arial" w:cs="Arial"/>
          <w:color w:val="2F5496" w:themeColor="accent1" w:themeShade="BF"/>
          <w:sz w:val="22"/>
          <w:szCs w:val="22"/>
        </w:rPr>
      </w:pPr>
    </w:p>
    <w:p w14:paraId="627C0BD0" w14:textId="0A0E31F9" w:rsidR="00E33ACF" w:rsidRPr="00B7307B" w:rsidRDefault="00E33ACF" w:rsidP="003F6FCF">
      <w:pPr>
        <w:rPr>
          <w:rFonts w:ascii="Arial" w:hAnsi="Arial" w:cs="Arial"/>
          <w:color w:val="2F5496" w:themeColor="accent1" w:themeShade="BF"/>
          <w:sz w:val="22"/>
          <w:szCs w:val="22"/>
        </w:rPr>
      </w:pPr>
      <w:r>
        <w:rPr>
          <w:rFonts w:ascii="Arial" w:hAnsi="Arial" w:cs="Arial"/>
          <w:color w:val="2F5496" w:themeColor="accent1" w:themeShade="BF"/>
          <w:sz w:val="22"/>
          <w:szCs w:val="22"/>
        </w:rPr>
        <w:t>L</w:t>
      </w:r>
      <w:r w:rsidRPr="00B7307B">
        <w:rPr>
          <w:rFonts w:ascii="Arial" w:hAnsi="Arial" w:cs="Arial"/>
          <w:color w:val="2F5496" w:themeColor="accent1" w:themeShade="BF"/>
          <w:sz w:val="22"/>
          <w:szCs w:val="22"/>
        </w:rPr>
        <w:t xml:space="preserve">'investissement collectif </w:t>
      </w:r>
      <w:r>
        <w:rPr>
          <w:rFonts w:ascii="Arial" w:hAnsi="Arial" w:cs="Arial"/>
          <w:color w:val="2F5496" w:themeColor="accent1" w:themeShade="BF"/>
          <w:sz w:val="22"/>
          <w:szCs w:val="22"/>
        </w:rPr>
        <w:t>(e</w:t>
      </w:r>
      <w:r w:rsidRPr="00B7307B">
        <w:rPr>
          <w:rFonts w:ascii="Arial" w:hAnsi="Arial" w:cs="Arial"/>
          <w:color w:val="2F5496" w:themeColor="accent1" w:themeShade="BF"/>
          <w:sz w:val="22"/>
          <w:szCs w:val="22"/>
        </w:rPr>
        <w:t xml:space="preserve">n </w:t>
      </w:r>
      <w:proofErr w:type="spellStart"/>
      <w:r w:rsidRPr="00B7307B">
        <w:rPr>
          <w:rFonts w:ascii="Arial" w:hAnsi="Arial" w:cs="Arial"/>
          <w:color w:val="2F5496" w:themeColor="accent1" w:themeShade="BF"/>
          <w:sz w:val="22"/>
          <w:szCs w:val="22"/>
        </w:rPr>
        <w:t>Cuma</w:t>
      </w:r>
      <w:proofErr w:type="spellEnd"/>
      <w:r w:rsidRPr="00B7307B">
        <w:rPr>
          <w:rFonts w:ascii="Arial" w:hAnsi="Arial" w:cs="Arial"/>
          <w:color w:val="2F5496" w:themeColor="accent1" w:themeShade="BF"/>
          <w:sz w:val="22"/>
          <w:szCs w:val="22"/>
        </w:rPr>
        <w:t xml:space="preserve"> ou entre voisins</w:t>
      </w:r>
      <w:r>
        <w:rPr>
          <w:rFonts w:ascii="Arial" w:hAnsi="Arial" w:cs="Arial"/>
          <w:color w:val="2F5496" w:themeColor="accent1" w:themeShade="BF"/>
          <w:sz w:val="22"/>
          <w:szCs w:val="22"/>
        </w:rPr>
        <w:t>) et</w:t>
      </w:r>
      <w:r w:rsidRPr="00B7307B">
        <w:rPr>
          <w:rFonts w:ascii="Arial" w:hAnsi="Arial" w:cs="Arial"/>
          <w:color w:val="2F5496" w:themeColor="accent1" w:themeShade="BF"/>
          <w:sz w:val="22"/>
          <w:szCs w:val="22"/>
        </w:rPr>
        <w:t xml:space="preserve"> l'</w:t>
      </w:r>
      <w:proofErr w:type="spellStart"/>
      <w:r w:rsidRPr="00B7307B">
        <w:rPr>
          <w:rFonts w:ascii="Arial" w:hAnsi="Arial" w:cs="Arial"/>
          <w:color w:val="2F5496" w:themeColor="accent1" w:themeShade="BF"/>
          <w:sz w:val="22"/>
          <w:szCs w:val="22"/>
        </w:rPr>
        <w:t>autoconstruction</w:t>
      </w:r>
      <w:proofErr w:type="spellEnd"/>
      <w:r>
        <w:rPr>
          <w:rFonts w:ascii="Arial" w:hAnsi="Arial" w:cs="Arial"/>
          <w:color w:val="2F5496" w:themeColor="accent1" w:themeShade="BF"/>
          <w:sz w:val="22"/>
          <w:szCs w:val="22"/>
        </w:rPr>
        <w:t xml:space="preserve"> permettent de réduire les investissements individuels en matériel.</w:t>
      </w:r>
    </w:p>
    <w:p w14:paraId="6706D5B1" w14:textId="1D7E0055" w:rsidR="00E33ACF" w:rsidRPr="00B7307B" w:rsidRDefault="00E33ACF" w:rsidP="003F6FCF">
      <w:pPr>
        <w:rPr>
          <w:rFonts w:ascii="Arial" w:hAnsi="Arial" w:cs="Arial"/>
          <w:color w:val="2F5496" w:themeColor="accent1" w:themeShade="BF"/>
          <w:sz w:val="22"/>
          <w:szCs w:val="22"/>
        </w:rPr>
      </w:pPr>
    </w:p>
    <w:p w14:paraId="5D780BEE" w14:textId="77777777" w:rsidR="00E33ACF" w:rsidRDefault="00E33ACF" w:rsidP="003F6FCF">
      <w:pPr>
        <w:rPr>
          <w:rFonts w:ascii="Arial" w:hAnsi="Arial" w:cs="Arial"/>
          <w:b/>
          <w:bCs/>
          <w:color w:val="2F5496" w:themeColor="accent1" w:themeShade="BF"/>
          <w:sz w:val="22"/>
          <w:szCs w:val="22"/>
        </w:rPr>
      </w:pPr>
    </w:p>
    <w:p w14:paraId="69482047" w14:textId="77777777" w:rsidR="00E33ACF" w:rsidRDefault="00E33ACF" w:rsidP="003F6FCF">
      <w:pPr>
        <w:rPr>
          <w:rFonts w:ascii="Arial" w:hAnsi="Arial" w:cs="Arial"/>
          <w:b/>
          <w:bCs/>
          <w:color w:val="2F5496" w:themeColor="accent1" w:themeShade="BF"/>
          <w:sz w:val="22"/>
          <w:szCs w:val="22"/>
        </w:rPr>
      </w:pPr>
    </w:p>
    <w:p w14:paraId="3CB570E6" w14:textId="77777777" w:rsidR="00E33ACF" w:rsidRDefault="00E33ACF" w:rsidP="003F6FCF">
      <w:pPr>
        <w:rPr>
          <w:rFonts w:ascii="Arial" w:hAnsi="Arial" w:cs="Arial"/>
          <w:b/>
          <w:bCs/>
          <w:color w:val="2F5496" w:themeColor="accent1" w:themeShade="BF"/>
          <w:sz w:val="22"/>
          <w:szCs w:val="22"/>
        </w:rPr>
      </w:pPr>
    </w:p>
    <w:p w14:paraId="0AC5663A" w14:textId="0F0B39CF" w:rsidR="00E33ACF" w:rsidRPr="001C61D6" w:rsidRDefault="00E33ACF" w:rsidP="003F6FCF">
      <w:pPr>
        <w:rPr>
          <w:rFonts w:ascii="Arial" w:hAnsi="Arial" w:cs="Arial"/>
          <w:b/>
          <w:bCs/>
          <w:color w:val="2F5496" w:themeColor="accent1" w:themeShade="BF"/>
          <w:sz w:val="22"/>
          <w:szCs w:val="22"/>
        </w:rPr>
      </w:pPr>
      <w:r w:rsidRPr="001C61D6">
        <w:rPr>
          <w:rFonts w:ascii="Arial" w:hAnsi="Arial" w:cs="Arial"/>
          <w:b/>
          <w:bCs/>
          <w:color w:val="2F5496" w:themeColor="accent1" w:themeShade="BF"/>
          <w:sz w:val="22"/>
          <w:szCs w:val="22"/>
        </w:rPr>
        <w:t>Pour aller plus loin</w:t>
      </w:r>
    </w:p>
    <w:p w14:paraId="60FCAF24" w14:textId="77777777" w:rsidR="00E33ACF" w:rsidRDefault="00E33ACF" w:rsidP="003F6FCF">
      <w:pPr>
        <w:rPr>
          <w:rFonts w:ascii="Arial" w:hAnsi="Arial" w:cs="Arial"/>
          <w:color w:val="2F5496" w:themeColor="accent1" w:themeShade="BF"/>
          <w:sz w:val="22"/>
          <w:szCs w:val="22"/>
        </w:rPr>
      </w:pPr>
    </w:p>
    <w:p w14:paraId="05DF7DB2" w14:textId="2984A6B8" w:rsidR="00E33ACF" w:rsidRDefault="00E33ACF" w:rsidP="003F6FCF">
      <w:r>
        <w:rPr>
          <w:rFonts w:ascii="Arial" w:hAnsi="Arial" w:cs="Arial"/>
          <w:color w:val="2F5496" w:themeColor="accent1" w:themeShade="BF"/>
          <w:sz w:val="22"/>
          <w:szCs w:val="22"/>
        </w:rPr>
        <w:t>D</w:t>
      </w:r>
      <w:r w:rsidRPr="00B7307B">
        <w:rPr>
          <w:rFonts w:ascii="Arial" w:hAnsi="Arial" w:cs="Arial"/>
          <w:color w:val="2F5496" w:themeColor="accent1" w:themeShade="BF"/>
          <w:sz w:val="22"/>
          <w:szCs w:val="22"/>
        </w:rPr>
        <w:t>es projets collaboratifs sur le désherbage en maraîchage</w:t>
      </w:r>
      <w:r>
        <w:rPr>
          <w:rFonts w:ascii="Arial" w:hAnsi="Arial" w:cs="Arial"/>
          <w:color w:val="2F5496" w:themeColor="accent1" w:themeShade="BF"/>
          <w:sz w:val="22"/>
          <w:szCs w:val="22"/>
        </w:rPr>
        <w:t xml:space="preserve"> se développent dans plusieurs régions. A la clé, l'élaboration et la fabrication d'outils.</w:t>
      </w:r>
    </w:p>
    <w:p w14:paraId="2C7A8587" w14:textId="60CC1C91" w:rsidR="00E33ACF" w:rsidRDefault="00E33ACF" w:rsidP="003F6FCF">
      <w:pPr>
        <w:rPr>
          <w:rFonts w:ascii="Arial" w:hAnsi="Arial" w:cs="Arial"/>
        </w:rPr>
      </w:pPr>
    </w:p>
    <w:p w14:paraId="1170E143" w14:textId="798C9814" w:rsidR="00E33ACF" w:rsidRPr="00E6414D" w:rsidRDefault="00E33ACF" w:rsidP="003F6FCF">
      <w:pPr>
        <w:rPr>
          <w:rFonts w:ascii="Arial" w:hAnsi="Arial" w:cs="Arial"/>
        </w:rPr>
      </w:pPr>
      <w:r w:rsidRPr="00E6414D">
        <w:rPr>
          <w:rFonts w:ascii="Arial" w:hAnsi="Arial" w:cs="Arial"/>
          <w:color w:val="2F5496" w:themeColor="accent1" w:themeShade="BF"/>
        </w:rPr>
        <w:t>Plus d'info :</w:t>
      </w:r>
    </w:p>
    <w:p w14:paraId="0163B8F1" w14:textId="77777777" w:rsidR="00E33ACF" w:rsidRDefault="00CA1733" w:rsidP="00361368">
      <w:pPr>
        <w:pStyle w:val="Paragraphedeliste"/>
        <w:numPr>
          <w:ilvl w:val="0"/>
          <w:numId w:val="17"/>
        </w:numPr>
        <w:rPr>
          <w:rFonts w:ascii="Arial" w:hAnsi="Arial" w:cs="Arial"/>
        </w:rPr>
      </w:pPr>
      <w:hyperlink r:id="rId14" w:history="1">
        <w:r w:rsidR="00E33ACF" w:rsidRPr="002D1059">
          <w:rPr>
            <w:rStyle w:val="Lienhypertexte"/>
            <w:rFonts w:ascii="Arial" w:hAnsi="Arial" w:cs="Arial"/>
          </w:rPr>
          <w:t>https://www.produire-bio.fr/articles-pratiques/desherbage-maraichage-bio-projets-reseau-fnab-1/</w:t>
        </w:r>
      </w:hyperlink>
    </w:p>
    <w:p w14:paraId="4EA727FE" w14:textId="7E1A70D3" w:rsidR="00E33ACF" w:rsidRPr="00E6414D" w:rsidRDefault="00CA1733" w:rsidP="00361368">
      <w:pPr>
        <w:pStyle w:val="Paragraphedeliste"/>
        <w:numPr>
          <w:ilvl w:val="0"/>
          <w:numId w:val="17"/>
        </w:numPr>
        <w:rPr>
          <w:rFonts w:ascii="Arial" w:hAnsi="Arial" w:cs="Arial"/>
        </w:rPr>
      </w:pPr>
      <w:hyperlink r:id="rId15" w:history="1">
        <w:r w:rsidR="00E33ACF" w:rsidRPr="002D1059">
          <w:rPr>
            <w:rStyle w:val="Lienhypertexte"/>
            <w:rFonts w:ascii="Arial" w:hAnsi="Arial" w:cs="Arial"/>
          </w:rPr>
          <w:t>https://www.produire-bio.fr/articles-pratiques/desherbage-maraichage-bio-projets-reseau-fnab/</w:t>
        </w:r>
      </w:hyperlink>
    </w:p>
    <w:p w14:paraId="4BDE0FF1" w14:textId="1BB37549" w:rsidR="00E33ACF" w:rsidRDefault="00E33ACF" w:rsidP="003F6FCF"/>
  </w:comment>
  <w:comment w:id="385" w:author="Mathieu Conseil" w:date="2018-08-23T10:01:00Z" w:initials="Mathieu C">
    <w:p w14:paraId="4CE7F80B" w14:textId="77777777" w:rsidR="00E33ACF" w:rsidRPr="005869C2" w:rsidRDefault="00E33ACF" w:rsidP="00835919">
      <w:pPr>
        <w:rPr>
          <w:rFonts w:ascii="Arial" w:hAnsi="Arial" w:cs="Arial"/>
          <w:b/>
          <w:bCs/>
          <w:color w:val="2F5496" w:themeColor="accent1" w:themeShade="BF"/>
        </w:rPr>
      </w:pPr>
      <w:r>
        <w:rPr>
          <w:rStyle w:val="Marquedecommentaire"/>
          <w:rFonts w:hint="eastAsia"/>
        </w:rPr>
        <w:annotationRef/>
      </w:r>
      <w:r w:rsidRPr="005869C2">
        <w:rPr>
          <w:rFonts w:ascii="Arial" w:hAnsi="Arial" w:cs="Arial"/>
          <w:b/>
          <w:bCs/>
          <w:color w:val="2F5496" w:themeColor="accent1" w:themeShade="BF"/>
        </w:rPr>
        <w:t>Pour en savoir plus</w:t>
      </w:r>
    </w:p>
    <w:p w14:paraId="4398B200" w14:textId="77777777" w:rsidR="00E33ACF" w:rsidRDefault="00E33ACF" w:rsidP="00835919">
      <w:pPr>
        <w:rPr>
          <w:color w:val="2F5496" w:themeColor="accent1" w:themeShade="BF"/>
        </w:rPr>
      </w:pPr>
    </w:p>
    <w:p w14:paraId="455FC7E8" w14:textId="4AB3F49E" w:rsidR="00E33ACF" w:rsidRDefault="00E33ACF" w:rsidP="00835919">
      <w:r>
        <w:rPr>
          <w:rFonts w:ascii="Arial" w:hAnsi="Arial" w:cs="Arial"/>
          <w:color w:val="2F5496" w:themeColor="accent1" w:themeShade="BF"/>
          <w:sz w:val="22"/>
          <w:szCs w:val="22"/>
        </w:rPr>
        <w:t xml:space="preserve">Chapitre </w:t>
      </w:r>
      <w:r w:rsidRPr="00E6414D">
        <w:rPr>
          <w:rFonts w:ascii="Arial" w:hAnsi="Arial" w:cs="Arial"/>
          <w:color w:val="2F5496" w:themeColor="accent1" w:themeShade="BF"/>
          <w:sz w:val="22"/>
          <w:szCs w:val="22"/>
        </w:rPr>
        <w:t xml:space="preserve">1.3 Irrigation du </w:t>
      </w:r>
      <w:r w:rsidRPr="00E6414D">
        <w:rPr>
          <w:rFonts w:ascii="Segoe UI Symbol" w:hAnsi="Segoe UI Symbol" w:cs="Segoe UI Symbol"/>
          <w:color w:val="2F5496" w:themeColor="accent1" w:themeShade="BF"/>
          <w:sz w:val="22"/>
          <w:szCs w:val="22"/>
        </w:rPr>
        <w:t>▷</w:t>
      </w:r>
      <w:r w:rsidRPr="00E6414D">
        <w:rPr>
          <w:rFonts w:ascii="Arial" w:hAnsi="Arial" w:cs="Arial"/>
          <w:color w:val="2F5496" w:themeColor="accent1" w:themeShade="BF"/>
          <w:sz w:val="22"/>
          <w:szCs w:val="22"/>
        </w:rPr>
        <w:t xml:space="preserve"> Tome 1 </w:t>
      </w:r>
      <w:r w:rsidRPr="00E6414D">
        <w:rPr>
          <w:rFonts w:ascii="Segoe UI Symbol" w:hAnsi="Segoe UI Symbol" w:cs="Segoe UI Symbol"/>
          <w:color w:val="2F5496" w:themeColor="accent1" w:themeShade="BF"/>
          <w:sz w:val="22"/>
          <w:szCs w:val="22"/>
        </w:rPr>
        <w:t>◁</w:t>
      </w:r>
      <w:r w:rsidRPr="00E6414D">
        <w:rPr>
          <w:rFonts w:ascii="Arial" w:hAnsi="Arial" w:cs="Arial"/>
          <w:color w:val="2F5496" w:themeColor="accent1" w:themeShade="BF"/>
          <w:sz w:val="22"/>
          <w:szCs w:val="22"/>
        </w:rPr>
        <w:t xml:space="preserve"> </w:t>
      </w:r>
      <w:r w:rsidRPr="00E6414D">
        <w:rPr>
          <w:rStyle w:val="Marquedecommentaire"/>
          <w:rFonts w:asciiTheme="minorHAnsi" w:eastAsiaTheme="minorHAnsi" w:hAnsiTheme="minorHAnsi" w:cs="Mangal"/>
          <w:color w:val="2F5496" w:themeColor="accent1" w:themeShade="BF"/>
          <w:lang w:eastAsia="en-US"/>
        </w:rPr>
        <w:annotationRef/>
      </w:r>
      <w:r w:rsidRPr="00E6414D">
        <w:rPr>
          <w:rFonts w:ascii="Arial" w:hAnsi="Arial" w:cs="Arial"/>
          <w:color w:val="2F5496" w:themeColor="accent1" w:themeShade="BF"/>
          <w:sz w:val="22"/>
          <w:szCs w:val="22"/>
        </w:rPr>
        <w:t>.</w:t>
      </w:r>
    </w:p>
    <w:p w14:paraId="0684D6D7" w14:textId="77777777" w:rsidR="00E33ACF" w:rsidRDefault="00E33ACF" w:rsidP="00835919"/>
    <w:p w14:paraId="3132BB7E" w14:textId="77777777" w:rsidR="00E33ACF" w:rsidRDefault="00E33ACF" w:rsidP="00835919"/>
  </w:comment>
  <w:comment w:id="386" w:author="Mathieu Conseil" w:date="2020-06-25T10:06:00Z" w:initials="UdMO">
    <w:p w14:paraId="517F5896" w14:textId="77777777" w:rsidR="00E33ACF" w:rsidRPr="00E6414D" w:rsidRDefault="00E33ACF">
      <w:pPr>
        <w:pStyle w:val="Commentaire"/>
        <w:rPr>
          <w:rFonts w:ascii="Arial" w:hAnsi="Arial" w:cs="Arial"/>
          <w:b/>
          <w:bCs/>
          <w:color w:val="2F5496" w:themeColor="accent1" w:themeShade="BF"/>
          <w:sz w:val="22"/>
          <w:szCs w:val="22"/>
        </w:rPr>
      </w:pPr>
      <w:r>
        <w:rPr>
          <w:rStyle w:val="Marquedecommentaire"/>
        </w:rPr>
        <w:annotationRef/>
      </w:r>
      <w:r w:rsidRPr="00E6414D">
        <w:rPr>
          <w:rFonts w:ascii="Arial" w:hAnsi="Arial" w:cs="Arial"/>
          <w:b/>
          <w:bCs/>
          <w:color w:val="2F5496" w:themeColor="accent1" w:themeShade="BF"/>
          <w:sz w:val="22"/>
          <w:szCs w:val="22"/>
        </w:rPr>
        <w:t>Attention</w:t>
      </w:r>
    </w:p>
    <w:p w14:paraId="54D3191F" w14:textId="120AB719" w:rsidR="00E33ACF" w:rsidRDefault="00E33ACF">
      <w:pPr>
        <w:pStyle w:val="Commentaire"/>
      </w:pPr>
      <w:r w:rsidRPr="00E6414D">
        <w:rPr>
          <w:rFonts w:ascii="Arial" w:hAnsi="Arial" w:cs="Arial"/>
          <w:color w:val="2F5496" w:themeColor="accent1" w:themeShade="BF"/>
          <w:sz w:val="22"/>
          <w:szCs w:val="22"/>
        </w:rPr>
        <w:t>L'usage d'outils thermiques pour le perçage des bâches ou le désherbage peut s'avérer dangereux. En période sèche, il faut donc être très attentif pour pouvoir réagir rapidement en cas de départ de feu sous les bâches ou à proximité.</w:t>
      </w:r>
    </w:p>
  </w:comment>
  <w:comment w:id="387" w:author="Mathieu Conseil" w:date="2019-08-26T16:34:00Z" w:initials="UdMO">
    <w:p w14:paraId="1BD62A13" w14:textId="77777777" w:rsidR="00E33ACF" w:rsidRDefault="00E33ACF" w:rsidP="003F6FCF">
      <w:pPr>
        <w:pStyle w:val="Commentaire"/>
      </w:pPr>
      <w:r>
        <w:rPr>
          <w:rStyle w:val="Marquedecommentaire"/>
          <w:rFonts w:hint="eastAsia"/>
        </w:rPr>
        <w:annotationRef/>
      </w:r>
      <w:r>
        <w:t>Trouver la réglementation sur le sujet</w:t>
      </w:r>
    </w:p>
    <w:p w14:paraId="0218C936" w14:textId="77777777" w:rsidR="00E33ACF" w:rsidRDefault="00E33ACF" w:rsidP="003F6FCF">
      <w:pPr>
        <w:pStyle w:val="Commentaire"/>
      </w:pPr>
      <w:proofErr w:type="spellStart"/>
      <w:proofErr w:type="gramStart"/>
      <w:r>
        <w:t>cpa</w:t>
      </w:r>
      <w:proofErr w:type="spellEnd"/>
      <w:proofErr w:type="gramEnd"/>
      <w:r>
        <w:t xml:space="preserve"> : </w:t>
      </w:r>
      <w:hyperlink r:id="rId16" w:history="1">
        <w:r w:rsidRPr="00E430FF">
          <w:rPr>
            <w:rStyle w:val="Lienhypertexte"/>
            <w:rFonts w:hint="eastAsia"/>
          </w:rPr>
          <w:t>http://www.plastiques-agricoles.com/le-comite-des-plastiques-en-agriculture-cpa/</w:t>
        </w:r>
      </w:hyperlink>
    </w:p>
    <w:p w14:paraId="0BEBD9D6" w14:textId="77777777" w:rsidR="00E33ACF" w:rsidRDefault="00CA1733" w:rsidP="003F6FCF">
      <w:pPr>
        <w:pStyle w:val="Commentaire"/>
      </w:pPr>
      <w:hyperlink r:id="rId17" w:history="1">
        <w:r w:rsidR="00E33ACF" w:rsidRPr="00E430FF">
          <w:rPr>
            <w:rStyle w:val="Lienhypertexte"/>
            <w:rFonts w:hint="eastAsia"/>
          </w:rPr>
          <w:t>http://www.plastiques-agricoles.com/agriculture-plastique-et-environnement-ape-commission-ape/</w:t>
        </w:r>
      </w:hyperlink>
    </w:p>
    <w:p w14:paraId="7210A994" w14:textId="77777777" w:rsidR="00E33ACF" w:rsidRDefault="00E33ACF" w:rsidP="00361368">
      <w:pPr>
        <w:pStyle w:val="Commentaire"/>
        <w:numPr>
          <w:ilvl w:val="0"/>
          <w:numId w:val="29"/>
        </w:numPr>
        <w:autoSpaceDN w:val="0"/>
      </w:pPr>
      <w:r>
        <w:t>Récupération et valorisation des films agricoles Usagés (FAU)</w:t>
      </w:r>
    </w:p>
    <w:p w14:paraId="04468480" w14:textId="388030A5" w:rsidR="00E33ACF" w:rsidRDefault="00E33ACF" w:rsidP="00361368">
      <w:pPr>
        <w:pStyle w:val="Commentaire"/>
        <w:numPr>
          <w:ilvl w:val="0"/>
          <w:numId w:val="29"/>
        </w:numPr>
        <w:autoSpaceDN w:val="0"/>
      </w:pPr>
      <w:r>
        <w:t xml:space="preserve">Réglementation sur la fin de fie des PAU : </w:t>
      </w:r>
      <w:hyperlink r:id="rId18" w:history="1">
        <w:r w:rsidRPr="00E430FF">
          <w:rPr>
            <w:rStyle w:val="Lienhypertexte"/>
            <w:rFonts w:hint="eastAsia"/>
          </w:rPr>
          <w:t>http://www.plastiques-agricoles.com/wp-content/uploads/2016/05/reglementation-_fin_vie-_PAU.pdf</w:t>
        </w:r>
      </w:hyperlink>
    </w:p>
    <w:p w14:paraId="2055E2DE" w14:textId="77777777" w:rsidR="00E33ACF" w:rsidRDefault="00E33ACF" w:rsidP="00361368">
      <w:pPr>
        <w:pStyle w:val="NormalWeb"/>
        <w:numPr>
          <w:ilvl w:val="1"/>
          <w:numId w:val="29"/>
        </w:numPr>
      </w:pPr>
      <w:r>
        <w:rPr>
          <w:rFonts w:ascii="Cambria" w:hAnsi="Cambria"/>
        </w:rPr>
        <w:t xml:space="preserve">Principe </w:t>
      </w:r>
      <w:proofErr w:type="spellStart"/>
      <w:r>
        <w:rPr>
          <w:rFonts w:ascii="Cambria" w:hAnsi="Cambria"/>
        </w:rPr>
        <w:t>établi</w:t>
      </w:r>
      <w:proofErr w:type="spellEnd"/>
      <w:r>
        <w:rPr>
          <w:rFonts w:ascii="Cambria" w:hAnsi="Cambria"/>
        </w:rPr>
        <w:t xml:space="preserve"> par l'OCDE en 1994, ayant fait l'objet d'une </w:t>
      </w:r>
      <w:proofErr w:type="spellStart"/>
      <w:r>
        <w:rPr>
          <w:rFonts w:ascii="Cambria" w:hAnsi="Cambria"/>
        </w:rPr>
        <w:t>résolution</w:t>
      </w:r>
      <w:proofErr w:type="spellEnd"/>
      <w:r>
        <w:rPr>
          <w:rFonts w:ascii="Cambria" w:hAnsi="Cambria"/>
        </w:rPr>
        <w:t xml:space="preserve"> du Conseil de l'Europe en 1996 et d'une directive : La Directive </w:t>
      </w:r>
      <w:proofErr w:type="spellStart"/>
      <w:r>
        <w:rPr>
          <w:rFonts w:ascii="Cambria" w:hAnsi="Cambria"/>
        </w:rPr>
        <w:t>Européenne</w:t>
      </w:r>
      <w:proofErr w:type="spellEnd"/>
      <w:r>
        <w:rPr>
          <w:rFonts w:ascii="Cambria" w:hAnsi="Cambria"/>
        </w:rPr>
        <w:t xml:space="preserve"> WFD. </w:t>
      </w:r>
    </w:p>
    <w:p w14:paraId="19ED1340" w14:textId="77777777" w:rsidR="00E33ACF" w:rsidRDefault="00E33ACF" w:rsidP="00361368">
      <w:pPr>
        <w:pStyle w:val="NormalWeb"/>
        <w:numPr>
          <w:ilvl w:val="1"/>
          <w:numId w:val="29"/>
        </w:numPr>
      </w:pPr>
      <w:r>
        <w:rPr>
          <w:rFonts w:ascii="Cambria" w:hAnsi="Cambria"/>
        </w:rPr>
        <w:t xml:space="preserve">Les Films Agricoles </w:t>
      </w:r>
      <w:proofErr w:type="spellStart"/>
      <w:r>
        <w:rPr>
          <w:rFonts w:ascii="Cambria" w:hAnsi="Cambria"/>
        </w:rPr>
        <w:t>Usagés</w:t>
      </w:r>
      <w:proofErr w:type="spellEnd"/>
      <w:r>
        <w:rPr>
          <w:rFonts w:ascii="Cambria" w:hAnsi="Cambria"/>
        </w:rPr>
        <w:t xml:space="preserve"> - FAU </w:t>
      </w:r>
      <w:proofErr w:type="gramStart"/>
      <w:r>
        <w:rPr>
          <w:rFonts w:ascii="Cambria" w:hAnsi="Cambria"/>
        </w:rPr>
        <w:t>- ,</w:t>
      </w:r>
      <w:proofErr w:type="gramEnd"/>
      <w:r>
        <w:rPr>
          <w:rFonts w:ascii="Cambria" w:hAnsi="Cambria"/>
        </w:rPr>
        <w:t xml:space="preserve"> issus d'une </w:t>
      </w:r>
      <w:proofErr w:type="spellStart"/>
      <w:r>
        <w:rPr>
          <w:rFonts w:ascii="Cambria" w:hAnsi="Cambria"/>
        </w:rPr>
        <w:t>activite</w:t>
      </w:r>
      <w:proofErr w:type="spellEnd"/>
      <w:r>
        <w:rPr>
          <w:rFonts w:ascii="Cambria" w:hAnsi="Cambria"/>
        </w:rPr>
        <w:t xml:space="preserve">́ professionnelle, sont </w:t>
      </w:r>
      <w:proofErr w:type="spellStart"/>
      <w:r>
        <w:rPr>
          <w:rFonts w:ascii="Cambria" w:hAnsi="Cambria"/>
        </w:rPr>
        <w:t>considérés</w:t>
      </w:r>
      <w:proofErr w:type="spellEnd"/>
      <w:r>
        <w:rPr>
          <w:rFonts w:ascii="Cambria" w:hAnsi="Cambria"/>
        </w:rPr>
        <w:t xml:space="preserve"> comme des </w:t>
      </w:r>
      <w:proofErr w:type="spellStart"/>
      <w:r>
        <w:rPr>
          <w:rFonts w:ascii="Cambria" w:hAnsi="Cambria"/>
        </w:rPr>
        <w:t>déchets</w:t>
      </w:r>
      <w:proofErr w:type="spellEnd"/>
      <w:r>
        <w:rPr>
          <w:rFonts w:ascii="Cambria" w:hAnsi="Cambria"/>
        </w:rPr>
        <w:t xml:space="preserve"> professionnels. Les agriculteurs sont donc responsables de leur </w:t>
      </w:r>
      <w:proofErr w:type="spellStart"/>
      <w:r>
        <w:rPr>
          <w:rFonts w:ascii="Cambria" w:hAnsi="Cambria"/>
        </w:rPr>
        <w:t>élimination</w:t>
      </w:r>
      <w:proofErr w:type="spellEnd"/>
      <w:r>
        <w:rPr>
          <w:rFonts w:ascii="Cambria" w:hAnsi="Cambria"/>
        </w:rPr>
        <w:t xml:space="preserve"> (article L 541-2 du code de l'Environnement). Les </w:t>
      </w:r>
      <w:proofErr w:type="spellStart"/>
      <w:r>
        <w:rPr>
          <w:rFonts w:ascii="Cambria" w:hAnsi="Cambria"/>
        </w:rPr>
        <w:t>déchetteries</w:t>
      </w:r>
      <w:proofErr w:type="spellEnd"/>
      <w:r>
        <w:rPr>
          <w:rFonts w:ascii="Cambria" w:hAnsi="Cambria"/>
        </w:rPr>
        <w:t xml:space="preserve"> n'</w:t>
      </w:r>
      <w:proofErr w:type="spellStart"/>
      <w:r>
        <w:rPr>
          <w:rFonts w:ascii="Cambria" w:hAnsi="Cambria"/>
        </w:rPr>
        <w:t>étant</w:t>
      </w:r>
      <w:proofErr w:type="spellEnd"/>
      <w:r>
        <w:rPr>
          <w:rFonts w:ascii="Cambria" w:hAnsi="Cambria"/>
        </w:rPr>
        <w:t xml:space="preserve"> pas tenues de les accepter, les agriculteurs se trouvent souvent sans solution. </w:t>
      </w:r>
    </w:p>
    <w:p w14:paraId="3708455C" w14:textId="77777777" w:rsidR="00E33ACF" w:rsidRDefault="00E33ACF" w:rsidP="00361368">
      <w:pPr>
        <w:pStyle w:val="NormalWeb"/>
        <w:numPr>
          <w:ilvl w:val="1"/>
          <w:numId w:val="29"/>
        </w:numPr>
      </w:pPr>
      <w:r>
        <w:rPr>
          <w:rFonts w:ascii="Cambria" w:hAnsi="Cambria"/>
        </w:rPr>
        <w:t xml:space="preserve">Les </w:t>
      </w:r>
      <w:proofErr w:type="spellStart"/>
      <w:r>
        <w:rPr>
          <w:rFonts w:ascii="Cambria" w:hAnsi="Cambria"/>
        </w:rPr>
        <w:t>réglementations</w:t>
      </w:r>
      <w:proofErr w:type="spellEnd"/>
      <w:r>
        <w:rPr>
          <w:rFonts w:ascii="Cambria" w:hAnsi="Cambria"/>
        </w:rPr>
        <w:t xml:space="preserve"> </w:t>
      </w:r>
      <w:proofErr w:type="spellStart"/>
      <w:r>
        <w:rPr>
          <w:rFonts w:ascii="Cambria" w:hAnsi="Cambria"/>
        </w:rPr>
        <w:t>européennes</w:t>
      </w:r>
      <w:proofErr w:type="spellEnd"/>
      <w:r>
        <w:rPr>
          <w:rFonts w:ascii="Cambria" w:hAnsi="Cambria"/>
        </w:rPr>
        <w:t xml:space="preserve"> et </w:t>
      </w:r>
      <w:proofErr w:type="spellStart"/>
      <w:r>
        <w:rPr>
          <w:rFonts w:ascii="Cambria" w:hAnsi="Cambria"/>
        </w:rPr>
        <w:t>françaises</w:t>
      </w:r>
      <w:proofErr w:type="spellEnd"/>
      <w:r>
        <w:rPr>
          <w:rFonts w:ascii="Cambria" w:hAnsi="Cambria"/>
        </w:rPr>
        <w:t xml:space="preserve"> </w:t>
      </w:r>
      <w:proofErr w:type="spellStart"/>
      <w:r>
        <w:rPr>
          <w:rFonts w:ascii="Cambria" w:hAnsi="Cambria"/>
        </w:rPr>
        <w:t>étendent</w:t>
      </w:r>
      <w:proofErr w:type="spellEnd"/>
      <w:r>
        <w:rPr>
          <w:rFonts w:ascii="Cambria" w:hAnsi="Cambria"/>
        </w:rPr>
        <w:t xml:space="preserve"> progressivement le principe de </w:t>
      </w:r>
      <w:proofErr w:type="spellStart"/>
      <w:r>
        <w:rPr>
          <w:rFonts w:ascii="Cambria" w:hAnsi="Cambria"/>
        </w:rPr>
        <w:t>Responsabilite</w:t>
      </w:r>
      <w:proofErr w:type="spellEnd"/>
      <w:r>
        <w:rPr>
          <w:rFonts w:ascii="Cambria" w:hAnsi="Cambria"/>
        </w:rPr>
        <w:t xml:space="preserve">́ </w:t>
      </w:r>
      <w:proofErr w:type="spellStart"/>
      <w:r>
        <w:rPr>
          <w:rFonts w:ascii="Cambria" w:hAnsi="Cambria"/>
        </w:rPr>
        <w:t>Elargie</w:t>
      </w:r>
      <w:proofErr w:type="spellEnd"/>
      <w:r>
        <w:rPr>
          <w:rFonts w:ascii="Cambria" w:hAnsi="Cambria"/>
        </w:rPr>
        <w:t xml:space="preserve"> du Producteur (REP) : «il peut </w:t>
      </w:r>
      <w:proofErr w:type="spellStart"/>
      <w:r>
        <w:rPr>
          <w:rFonts w:ascii="Cambria" w:hAnsi="Cambria"/>
        </w:rPr>
        <w:t>être</w:t>
      </w:r>
      <w:proofErr w:type="spellEnd"/>
      <w:r>
        <w:rPr>
          <w:rFonts w:ascii="Cambria" w:hAnsi="Cambria"/>
        </w:rPr>
        <w:t xml:space="preserve"> fait obligation aux producteurs, importateurs et distributeurs de ces produits ou des </w:t>
      </w:r>
      <w:proofErr w:type="spellStart"/>
      <w:r>
        <w:rPr>
          <w:rFonts w:ascii="Cambria" w:hAnsi="Cambria"/>
        </w:rPr>
        <w:t>éléments</w:t>
      </w:r>
      <w:proofErr w:type="spellEnd"/>
      <w:r>
        <w:rPr>
          <w:rFonts w:ascii="Cambria" w:hAnsi="Cambria"/>
        </w:rPr>
        <w:t xml:space="preserve"> et </w:t>
      </w:r>
      <w:proofErr w:type="spellStart"/>
      <w:r>
        <w:rPr>
          <w:rFonts w:ascii="Cambria" w:hAnsi="Cambria"/>
        </w:rPr>
        <w:t>matériaux</w:t>
      </w:r>
      <w:proofErr w:type="spellEnd"/>
      <w:r>
        <w:rPr>
          <w:rFonts w:ascii="Cambria" w:hAnsi="Cambria"/>
        </w:rPr>
        <w:t xml:space="preserve"> entrant dans leur fabrication de pourvoir ou de contribuer à l'</w:t>
      </w:r>
      <w:proofErr w:type="spellStart"/>
      <w:r>
        <w:rPr>
          <w:rFonts w:ascii="Cambria" w:hAnsi="Cambria"/>
        </w:rPr>
        <w:t>élimination</w:t>
      </w:r>
      <w:proofErr w:type="spellEnd"/>
      <w:r>
        <w:rPr>
          <w:rFonts w:ascii="Cambria" w:hAnsi="Cambria"/>
        </w:rPr>
        <w:t xml:space="preserve"> des </w:t>
      </w:r>
      <w:proofErr w:type="spellStart"/>
      <w:r>
        <w:rPr>
          <w:rFonts w:ascii="Cambria" w:hAnsi="Cambria"/>
        </w:rPr>
        <w:t>déchets</w:t>
      </w:r>
      <w:proofErr w:type="spellEnd"/>
      <w:r>
        <w:rPr>
          <w:rFonts w:ascii="Cambria" w:hAnsi="Cambria"/>
        </w:rPr>
        <w:t xml:space="preserve"> qui en </w:t>
      </w:r>
      <w:proofErr w:type="gramStart"/>
      <w:r>
        <w:rPr>
          <w:rFonts w:ascii="Cambria" w:hAnsi="Cambria"/>
        </w:rPr>
        <w:t>proviennent»</w:t>
      </w:r>
      <w:proofErr w:type="gramEnd"/>
      <w:r>
        <w:rPr>
          <w:rFonts w:ascii="Cambria" w:hAnsi="Cambria"/>
        </w:rPr>
        <w:t xml:space="preserve"> (article L 541-10 du code de l'Environnement) </w:t>
      </w:r>
    </w:p>
    <w:p w14:paraId="53599C5C" w14:textId="77777777" w:rsidR="00E33ACF" w:rsidRDefault="00E33ACF" w:rsidP="003F6FCF">
      <w:pPr>
        <w:pStyle w:val="Commentaire"/>
      </w:pPr>
    </w:p>
  </w:comment>
  <w:comment w:id="388" w:author="Mathieu Conseil" w:date="2020-06-25T10:11:00Z" w:initials="UdMO">
    <w:p w14:paraId="7A9ED6FE" w14:textId="77777777" w:rsidR="00E33ACF" w:rsidRPr="00E6414D" w:rsidRDefault="00E33ACF">
      <w:pPr>
        <w:pStyle w:val="Commentaire"/>
        <w:rPr>
          <w:rFonts w:ascii="Arial" w:hAnsi="Arial" w:cs="Arial"/>
          <w:b/>
          <w:bCs/>
          <w:color w:val="2F5496" w:themeColor="accent1" w:themeShade="BF"/>
          <w:sz w:val="22"/>
          <w:szCs w:val="21"/>
        </w:rPr>
      </w:pPr>
      <w:r>
        <w:rPr>
          <w:rStyle w:val="Marquedecommentaire"/>
        </w:rPr>
        <w:annotationRef/>
      </w:r>
      <w:r w:rsidRPr="00E6414D">
        <w:rPr>
          <w:rFonts w:ascii="Arial" w:hAnsi="Arial" w:cs="Arial"/>
          <w:b/>
          <w:bCs/>
          <w:color w:val="2F5496" w:themeColor="accent1" w:themeShade="BF"/>
          <w:sz w:val="22"/>
          <w:szCs w:val="21"/>
        </w:rPr>
        <w:t>Important</w:t>
      </w:r>
    </w:p>
    <w:p w14:paraId="4694A67F" w14:textId="77777777" w:rsidR="00E33ACF" w:rsidRPr="00E6414D" w:rsidRDefault="00E33ACF">
      <w:pPr>
        <w:pStyle w:val="Commentaire"/>
        <w:rPr>
          <w:rFonts w:ascii="Arial" w:hAnsi="Arial" w:cs="Arial"/>
          <w:color w:val="2F5496" w:themeColor="accent1" w:themeShade="BF"/>
          <w:sz w:val="22"/>
          <w:szCs w:val="21"/>
        </w:rPr>
      </w:pPr>
    </w:p>
    <w:p w14:paraId="61C2BCDA" w14:textId="35363C52" w:rsidR="00E33ACF" w:rsidRDefault="00E33ACF">
      <w:pPr>
        <w:pStyle w:val="Commentaire"/>
      </w:pPr>
      <w:r w:rsidRPr="00E6414D">
        <w:rPr>
          <w:rFonts w:ascii="Arial" w:hAnsi="Arial" w:cs="Arial"/>
          <w:color w:val="2F5496" w:themeColor="accent1" w:themeShade="BF"/>
          <w:sz w:val="22"/>
          <w:szCs w:val="21"/>
        </w:rPr>
        <w:t>Pour éviter un travail long et fastidieux, les paillages plastiques doivent être soulevés et récupérés dès la récolte effectuée.</w:t>
      </w:r>
    </w:p>
  </w:comment>
  <w:comment w:id="395" w:author="Mathieu Conseil" w:date="2018-08-23T11:25:00Z" w:initials="Mathieu C">
    <w:p w14:paraId="2A509941" w14:textId="77777777" w:rsidR="00E33ACF" w:rsidRDefault="00E33ACF" w:rsidP="003F6FCF">
      <w:pPr>
        <w:rPr>
          <w:rFonts w:ascii="Arial" w:hAnsi="Arial" w:cs="Arial"/>
          <w:b/>
          <w:bCs/>
          <w:color w:val="2F5496" w:themeColor="accent1" w:themeShade="BF"/>
          <w:sz w:val="22"/>
          <w:szCs w:val="22"/>
        </w:rPr>
      </w:pPr>
      <w:r>
        <w:rPr>
          <w:rStyle w:val="Marquedecommentaire"/>
          <w:rFonts w:hint="eastAsia"/>
        </w:rPr>
        <w:annotationRef/>
      </w:r>
      <w:r>
        <w:rPr>
          <w:rFonts w:ascii="Arial" w:hAnsi="Arial" w:cs="Arial"/>
          <w:b/>
          <w:bCs/>
          <w:color w:val="2F5496" w:themeColor="accent1" w:themeShade="BF"/>
          <w:sz w:val="22"/>
          <w:szCs w:val="22"/>
        </w:rPr>
        <w:t>IMPORTANT</w:t>
      </w:r>
    </w:p>
    <w:p w14:paraId="043D6629" w14:textId="77777777" w:rsidR="00E33ACF" w:rsidRPr="00E6414D" w:rsidRDefault="00E33ACF" w:rsidP="003F6FCF">
      <w:pPr>
        <w:rPr>
          <w:rFonts w:ascii="Arial" w:hAnsi="Arial" w:cs="Arial"/>
          <w:b/>
          <w:bCs/>
          <w:color w:val="2F5496" w:themeColor="accent1" w:themeShade="BF"/>
          <w:sz w:val="22"/>
          <w:szCs w:val="22"/>
        </w:rPr>
      </w:pPr>
    </w:p>
    <w:p w14:paraId="6497995B" w14:textId="1F4D1D4D" w:rsidR="00E33ACF" w:rsidRPr="00E6414D" w:rsidRDefault="00E33ACF" w:rsidP="003F6FCF">
      <w:pPr>
        <w:rPr>
          <w:rFonts w:ascii="Arial" w:hAnsi="Arial" w:cs="Arial"/>
          <w:color w:val="2F5496" w:themeColor="accent1" w:themeShade="BF"/>
          <w:sz w:val="22"/>
          <w:szCs w:val="22"/>
        </w:rPr>
      </w:pPr>
      <w:r w:rsidRPr="00E6414D">
        <w:rPr>
          <w:rFonts w:ascii="Arial" w:hAnsi="Arial" w:cs="Arial"/>
          <w:color w:val="2F5496" w:themeColor="accent1" w:themeShade="BF"/>
          <w:sz w:val="22"/>
          <w:szCs w:val="22"/>
        </w:rPr>
        <w:t>Prévoir l'achat des toiles hors-sol en investissement matériel dès l’installation !!!</w:t>
      </w:r>
      <w:r>
        <w:rPr>
          <w:rFonts w:ascii="Arial" w:hAnsi="Arial" w:cs="Arial"/>
          <w:color w:val="2F5496" w:themeColor="accent1" w:themeShade="BF"/>
          <w:sz w:val="22"/>
          <w:szCs w:val="22"/>
        </w:rPr>
        <w:t xml:space="preserve"> Cela permet d'avoir des bâches durables et dès les amortir dans le temps.</w:t>
      </w:r>
    </w:p>
    <w:p w14:paraId="31A1336F" w14:textId="77777777" w:rsidR="00E33ACF" w:rsidRDefault="00E33ACF" w:rsidP="003F6FCF">
      <w:pPr>
        <w:rPr>
          <w:rFonts w:ascii="Arial" w:hAnsi="Arial" w:cs="Arial"/>
          <w:color w:val="2F5496" w:themeColor="accent1" w:themeShade="BF"/>
          <w:sz w:val="22"/>
          <w:szCs w:val="22"/>
        </w:rPr>
      </w:pPr>
    </w:p>
    <w:p w14:paraId="738B0FAF" w14:textId="13A847D7" w:rsidR="00E33ACF" w:rsidRPr="00765099" w:rsidRDefault="00E33ACF" w:rsidP="003F6FCF">
      <w:r w:rsidRPr="00E6414D">
        <w:rPr>
          <w:rFonts w:ascii="Arial" w:hAnsi="Arial" w:cs="Arial"/>
          <w:color w:val="2F5496" w:themeColor="accent1" w:themeShade="BF"/>
          <w:sz w:val="22"/>
          <w:szCs w:val="22"/>
        </w:rPr>
        <w:t xml:space="preserve">Pour optimiser </w:t>
      </w:r>
      <w:r>
        <w:rPr>
          <w:rFonts w:ascii="Arial" w:hAnsi="Arial" w:cs="Arial"/>
          <w:color w:val="2F5496" w:themeColor="accent1" w:themeShade="BF"/>
          <w:sz w:val="22"/>
          <w:szCs w:val="22"/>
        </w:rPr>
        <w:t xml:space="preserve">l'utilisation de </w:t>
      </w:r>
      <w:r w:rsidRPr="00E6414D">
        <w:rPr>
          <w:rFonts w:ascii="Arial" w:hAnsi="Arial" w:cs="Arial"/>
          <w:color w:val="2F5496" w:themeColor="accent1" w:themeShade="BF"/>
          <w:sz w:val="22"/>
          <w:szCs w:val="22"/>
        </w:rPr>
        <w:t>ces toiles, penser à standardiser les largeurs, les longueurs de planches, voire les densités de plantation !!!</w:t>
      </w:r>
    </w:p>
    <w:p w14:paraId="38E5ABE1" w14:textId="77777777" w:rsidR="00E33ACF" w:rsidRDefault="00E33ACF" w:rsidP="003F6FCF"/>
    <w:p w14:paraId="5DFFA197" w14:textId="77777777" w:rsidR="00E33ACF" w:rsidRDefault="00E33ACF" w:rsidP="003F6FCF"/>
  </w:comment>
  <w:comment w:id="396" w:author="Mathieu Conseil" w:date="2020-06-25T10:17:00Z" w:initials="UdMO">
    <w:p w14:paraId="49D49D0B" w14:textId="77777777" w:rsidR="00E33ACF" w:rsidRPr="00675CE1" w:rsidRDefault="00E33ACF">
      <w:pPr>
        <w:pStyle w:val="Commentaire"/>
        <w:rPr>
          <w:rFonts w:ascii="Arial" w:hAnsi="Arial" w:cs="Arial"/>
          <w:b/>
          <w:bCs/>
          <w:color w:val="2F5496" w:themeColor="accent1" w:themeShade="BF"/>
          <w:sz w:val="22"/>
          <w:szCs w:val="21"/>
        </w:rPr>
      </w:pPr>
      <w:r>
        <w:rPr>
          <w:rStyle w:val="Marquedecommentaire"/>
        </w:rPr>
        <w:annotationRef/>
      </w:r>
      <w:r w:rsidRPr="00675CE1">
        <w:rPr>
          <w:rFonts w:ascii="Arial" w:hAnsi="Arial" w:cs="Arial"/>
          <w:b/>
          <w:bCs/>
          <w:color w:val="2F5496" w:themeColor="accent1" w:themeShade="BF"/>
          <w:sz w:val="22"/>
          <w:szCs w:val="21"/>
        </w:rPr>
        <w:t>Important</w:t>
      </w:r>
    </w:p>
    <w:p w14:paraId="64D6EAE7" w14:textId="4FB40FF2" w:rsidR="00E33ACF" w:rsidRPr="00474174" w:rsidRDefault="00E33ACF">
      <w:pPr>
        <w:pStyle w:val="Commentaire"/>
        <w:rPr>
          <w:rFonts w:ascii="Arial" w:hAnsi="Arial" w:cs="Arial"/>
        </w:rPr>
      </w:pPr>
      <w:r w:rsidRPr="00474174">
        <w:rPr>
          <w:rFonts w:ascii="Arial" w:hAnsi="Arial" w:cs="Arial"/>
          <w:color w:val="2F5496" w:themeColor="accent1" w:themeShade="BF"/>
          <w:sz w:val="22"/>
          <w:szCs w:val="21"/>
        </w:rPr>
        <w:t>Même dans le meilleur des cas, un passage manuel pour entretenir autour des plants ou au bord des planches paillées est souvent nécessaire.</w:t>
      </w:r>
    </w:p>
  </w:comment>
  <w:comment w:id="407" w:author="Mathieu Conseil" w:date="2020-06-25T10:34:00Z" w:initials="UdMO">
    <w:p w14:paraId="24930DD0" w14:textId="77777777" w:rsidR="00E33ACF" w:rsidRPr="000560E5" w:rsidRDefault="00E33ACF">
      <w:pPr>
        <w:pStyle w:val="Commentaire"/>
        <w:rPr>
          <w:b/>
          <w:bCs/>
          <w:color w:val="1F3864" w:themeColor="accent1" w:themeShade="80"/>
        </w:rPr>
      </w:pPr>
      <w:r w:rsidRPr="000560E5">
        <w:rPr>
          <w:rStyle w:val="Marquedecommentaire"/>
          <w:color w:val="1F3864" w:themeColor="accent1" w:themeShade="80"/>
        </w:rPr>
        <w:annotationRef/>
      </w:r>
      <w:r w:rsidRPr="000560E5">
        <w:rPr>
          <w:b/>
          <w:bCs/>
          <w:color w:val="1F3864" w:themeColor="accent1" w:themeShade="80"/>
        </w:rPr>
        <w:t>Important</w:t>
      </w:r>
    </w:p>
    <w:p w14:paraId="7C4299F8" w14:textId="77777777" w:rsidR="00E33ACF" w:rsidRPr="000560E5" w:rsidRDefault="00E33ACF">
      <w:pPr>
        <w:pStyle w:val="Commentaire"/>
        <w:rPr>
          <w:color w:val="1F3864" w:themeColor="accent1" w:themeShade="80"/>
        </w:rPr>
      </w:pPr>
    </w:p>
    <w:p w14:paraId="317C3DAD" w14:textId="77777777" w:rsidR="00E33ACF" w:rsidRPr="000560E5" w:rsidRDefault="00E33ACF">
      <w:pPr>
        <w:pStyle w:val="Commentaire"/>
        <w:rPr>
          <w:color w:val="1F3864" w:themeColor="accent1" w:themeShade="80"/>
        </w:rPr>
      </w:pPr>
      <w:r w:rsidRPr="000560E5">
        <w:rPr>
          <w:color w:val="1F3864" w:themeColor="accent1" w:themeShade="80"/>
        </w:rPr>
        <w:t>La gestion de l'enherbement prend du temps.</w:t>
      </w:r>
    </w:p>
    <w:p w14:paraId="77B76ED8" w14:textId="0E989415" w:rsidR="00E33ACF" w:rsidRPr="000560E5" w:rsidRDefault="00E33ACF">
      <w:pPr>
        <w:pStyle w:val="Commentaire"/>
        <w:rPr>
          <w:color w:val="1F3864" w:themeColor="accent1" w:themeShade="80"/>
        </w:rPr>
      </w:pPr>
      <w:r w:rsidRPr="000560E5">
        <w:rPr>
          <w:color w:val="1F3864" w:themeColor="accent1" w:themeShade="80"/>
        </w:rPr>
        <w:t>Au-delà de disposer de suffisamment de main d'œuvre pour assurer ce travail, il est important que les personnes qui assurent ce travail soient suffisamment formés pour réaliser un travail de qualité !</w:t>
      </w:r>
    </w:p>
    <w:p w14:paraId="7DD279D3" w14:textId="714A8647" w:rsidR="00E33ACF" w:rsidRPr="000560E5" w:rsidRDefault="00E33ACF">
      <w:pPr>
        <w:pStyle w:val="Commentaire"/>
        <w:rPr>
          <w:color w:val="1F3864" w:themeColor="accent1" w:themeShade="80"/>
        </w:rPr>
      </w:pPr>
      <w:r w:rsidRPr="000560E5">
        <w:rPr>
          <w:color w:val="1F3864" w:themeColor="accent1" w:themeShade="80"/>
        </w:rPr>
        <w:t>C'est particulièrement vrai pour les travailleurs saisonniers !</w:t>
      </w:r>
    </w:p>
    <w:p w14:paraId="6CFF2734" w14:textId="6499C7C9" w:rsidR="00E33ACF" w:rsidRPr="000560E5" w:rsidRDefault="00E33ACF" w:rsidP="000560E5">
      <w:pPr>
        <w:pStyle w:val="Commentaire"/>
        <w:rPr>
          <w:color w:val="1F3864" w:themeColor="accent1" w:themeShade="80"/>
        </w:rPr>
      </w:pPr>
      <w:r w:rsidRPr="000560E5">
        <w:rPr>
          <w:color w:val="1F3864" w:themeColor="accent1" w:themeShade="80"/>
        </w:rPr>
        <w:t>En effet, les nombreuses techniques de désherbage (qu'elles soient manuelles ou mécaniques) ne s'improvisent pas. Prendre du temps pour se former, et former des salariés permanents ou des saisonniers est un investissement qui permet de gagner en efficacité et en qualité de travail.</w:t>
      </w:r>
    </w:p>
    <w:p w14:paraId="03950D8F" w14:textId="138FDC78" w:rsidR="00E33ACF" w:rsidRPr="000560E5" w:rsidRDefault="00E33ACF" w:rsidP="000560E5">
      <w:pPr>
        <w:pStyle w:val="Commentaire"/>
        <w:rPr>
          <w:color w:val="1F3864" w:themeColor="accent1" w:themeShade="80"/>
        </w:rPr>
      </w:pPr>
    </w:p>
    <w:p w14:paraId="0C40C960" w14:textId="6EB3D23B" w:rsidR="00E33ACF" w:rsidRPr="000560E5" w:rsidRDefault="00E33ACF" w:rsidP="00675CE1">
      <w:pPr>
        <w:pStyle w:val="Commentaire"/>
        <w:rPr>
          <w:color w:val="1F3864" w:themeColor="accent1" w:themeShade="80"/>
        </w:rPr>
      </w:pPr>
    </w:p>
  </w:comment>
  <w:comment w:id="410" w:author="Mathieu Conseil" w:date="2018-08-23T16:55:00Z" w:initials="Mathieu C">
    <w:p w14:paraId="32E7094E" w14:textId="561C34CF" w:rsidR="00E33ACF" w:rsidRPr="00474174" w:rsidRDefault="00E33ACF" w:rsidP="003F6FCF">
      <w:pPr>
        <w:rPr>
          <w:rFonts w:ascii="Arial" w:hAnsi="Arial" w:cs="Arial"/>
          <w:b/>
          <w:bCs/>
          <w:color w:val="2F5496" w:themeColor="accent1" w:themeShade="BF"/>
        </w:rPr>
      </w:pPr>
      <w:r>
        <w:rPr>
          <w:rStyle w:val="Marquedecommentaire"/>
          <w:rFonts w:eastAsia="Arial" w:hint="eastAsia"/>
        </w:rPr>
        <w:annotationRef/>
      </w:r>
      <w:r w:rsidRPr="00474174">
        <w:rPr>
          <w:rFonts w:ascii="Arial" w:eastAsia="Segoe UI" w:hAnsi="Arial" w:cs="Arial"/>
          <w:b/>
          <w:bCs/>
          <w:color w:val="2F5496" w:themeColor="accent1" w:themeShade="BF"/>
          <w:lang w:eastAsia="en-US" w:bidi="en-US"/>
        </w:rPr>
        <w:t xml:space="preserve">IMPORTANT </w:t>
      </w:r>
    </w:p>
    <w:p w14:paraId="645CBAF1" w14:textId="770430B2" w:rsidR="00E33ACF" w:rsidRPr="00201431" w:rsidRDefault="00E33ACF" w:rsidP="003F6FCF">
      <w:r w:rsidRPr="00474174">
        <w:rPr>
          <w:rFonts w:ascii="Arial" w:eastAsia="Segoe UI" w:hAnsi="Arial" w:cs="Arial"/>
          <w:color w:val="2F5496" w:themeColor="accent1" w:themeShade="BF"/>
          <w:lang w:eastAsia="en-US" w:bidi="en-US"/>
        </w:rPr>
        <w:t>La nature et le développement des adventices, les conditions pédoclimatiques sont des facteurs déterminants pour sélectionner l'outil adéquat.</w:t>
      </w:r>
    </w:p>
    <w:p w14:paraId="547CA5F0" w14:textId="77777777" w:rsidR="00E33ACF" w:rsidRDefault="00E33ACF" w:rsidP="003F6FCF"/>
    <w:p w14:paraId="4CF6C1BA" w14:textId="77777777" w:rsidR="00E33ACF" w:rsidRDefault="00E33ACF" w:rsidP="003F6FCF"/>
    <w:p w14:paraId="3172D8BC" w14:textId="77777777" w:rsidR="00E33ACF" w:rsidRDefault="00E33ACF" w:rsidP="003F6FCF"/>
    <w:p w14:paraId="1DF167CF" w14:textId="77777777" w:rsidR="00E33ACF" w:rsidRDefault="00E33ACF" w:rsidP="003F6FCF"/>
    <w:p w14:paraId="51283CED" w14:textId="77777777" w:rsidR="00E33ACF" w:rsidRDefault="00E33ACF" w:rsidP="003F6FCF"/>
    <w:p w14:paraId="0FB629F1" w14:textId="77777777" w:rsidR="00E33ACF" w:rsidRDefault="00E33ACF" w:rsidP="003F6FCF"/>
  </w:comment>
  <w:comment w:id="411" w:author="Mathieu Conseil" w:date="2019-08-27T10:55:00Z" w:initials="Mathieu C">
    <w:p w14:paraId="5A73ADDC" w14:textId="07F2DF90" w:rsidR="00E33ACF" w:rsidRPr="00474174" w:rsidRDefault="00E33ACF" w:rsidP="003F6FCF">
      <w:pPr>
        <w:rPr>
          <w:rFonts w:ascii="Arial" w:hAnsi="Arial" w:cs="Arial"/>
          <w:color w:val="2F5496" w:themeColor="accent1" w:themeShade="BF"/>
        </w:rPr>
      </w:pPr>
      <w:r>
        <w:rPr>
          <w:rStyle w:val="Marquedecommentaire"/>
          <w:rFonts w:eastAsia="Arial" w:hint="eastAsia"/>
        </w:rPr>
        <w:annotationRef/>
      </w:r>
      <w:r w:rsidRPr="00474174">
        <w:rPr>
          <w:rFonts w:ascii="Arial" w:eastAsia="Segoe UI" w:hAnsi="Arial" w:cs="Arial"/>
          <w:b/>
          <w:bCs/>
          <w:color w:val="2F5496" w:themeColor="accent1" w:themeShade="BF"/>
          <w:lang w:eastAsia="en-US" w:bidi="en-US"/>
        </w:rPr>
        <w:t>Important</w:t>
      </w:r>
    </w:p>
    <w:p w14:paraId="22E1AA50" w14:textId="76CD04A9" w:rsidR="00E33ACF" w:rsidRPr="00201431" w:rsidRDefault="00E33ACF" w:rsidP="003F6FCF">
      <w:pPr>
        <w:rPr>
          <w:rFonts w:eastAsia="Segoe UI" w:cs="Tahoma"/>
          <w:color w:val="00000A"/>
          <w:lang w:eastAsia="en-US" w:bidi="en-US"/>
        </w:rPr>
      </w:pPr>
      <w:r w:rsidRPr="00474174">
        <w:rPr>
          <w:rFonts w:ascii="Arial" w:eastAsia="Segoe UI" w:hAnsi="Arial" w:cs="Arial"/>
          <w:color w:val="2F5496" w:themeColor="accent1" w:themeShade="BF"/>
          <w:lang w:eastAsia="en-US" w:bidi="en-US"/>
        </w:rPr>
        <w:t>Le mode d’action de l’outil de désherbage doit être adapté aux caractéristiques de l’adventice à supprimer.</w:t>
      </w:r>
    </w:p>
    <w:p w14:paraId="464F8D4A" w14:textId="77777777" w:rsidR="00E33ACF" w:rsidRDefault="00E33ACF" w:rsidP="003F6FCF"/>
    <w:p w14:paraId="74EC1BA2" w14:textId="77777777" w:rsidR="00E33ACF" w:rsidRDefault="00E33ACF" w:rsidP="003F6FCF"/>
    <w:p w14:paraId="20ED0832" w14:textId="77777777" w:rsidR="00E33ACF" w:rsidRDefault="00E33ACF" w:rsidP="003F6FCF"/>
    <w:p w14:paraId="406020D5" w14:textId="77777777" w:rsidR="00E33ACF" w:rsidRDefault="00E33ACF" w:rsidP="003F6FCF"/>
    <w:p w14:paraId="42D86DD6" w14:textId="77777777" w:rsidR="00E33ACF" w:rsidRDefault="00E33ACF" w:rsidP="003F6FCF"/>
    <w:p w14:paraId="03FA7826" w14:textId="77777777" w:rsidR="00E33ACF" w:rsidRDefault="00E33ACF" w:rsidP="003F6FCF"/>
    <w:p w14:paraId="3ADFEF45" w14:textId="77777777" w:rsidR="00E33ACF" w:rsidRDefault="00E33ACF" w:rsidP="003F6FCF"/>
  </w:comment>
  <w:comment w:id="412" w:author="Mathieu Conseil" w:date="2020-04-27T09:57:00Z" w:initials="UdMO">
    <w:p w14:paraId="3BEAFD03" w14:textId="2D486224" w:rsidR="00E33ACF" w:rsidRPr="00474174" w:rsidRDefault="00E33ACF" w:rsidP="003F6FCF">
      <w:pPr>
        <w:pStyle w:val="Commentaire"/>
        <w:rPr>
          <w:rFonts w:ascii="Arial" w:hAnsi="Arial" w:cs="Arial"/>
        </w:rPr>
      </w:pPr>
      <w:r>
        <w:rPr>
          <w:rStyle w:val="Marquedecommentaire"/>
          <w:rFonts w:hint="eastAsia"/>
        </w:rPr>
        <w:annotationRef/>
      </w:r>
      <w:r w:rsidRPr="00474174">
        <w:rPr>
          <w:rFonts w:ascii="Arial" w:hAnsi="Arial" w:cs="Arial"/>
          <w:color w:val="2F5496" w:themeColor="accent1" w:themeShade="BF"/>
        </w:rPr>
        <w:t>De nombreux outils comportent différents types d'éléments (dents plus ou moins rigides, dents de herse étrille, disques, rouleaux…) pour combiner différents modes d'action et de travail du sol.</w:t>
      </w:r>
    </w:p>
  </w:comment>
  <w:comment w:id="413" w:author="Mathieu Conseil" w:date="2019-08-27T11:08:00Z" w:initials="Mathieu C">
    <w:p w14:paraId="3406D817" w14:textId="626B6587" w:rsidR="00E33ACF" w:rsidRPr="00474174" w:rsidRDefault="00E33ACF" w:rsidP="003F6FCF">
      <w:pPr>
        <w:rPr>
          <w:rFonts w:ascii="Arial" w:hAnsi="Arial" w:cs="Arial"/>
          <w:color w:val="2F5496" w:themeColor="accent1" w:themeShade="BF"/>
        </w:rPr>
      </w:pPr>
      <w:r>
        <w:rPr>
          <w:rStyle w:val="Marquedecommentaire"/>
          <w:rFonts w:eastAsia="Arial" w:hint="eastAsia"/>
        </w:rPr>
        <w:annotationRef/>
      </w:r>
      <w:r w:rsidRPr="00474174">
        <w:rPr>
          <w:rFonts w:ascii="Arial" w:eastAsia="Segoe UI" w:hAnsi="Arial" w:cs="Arial"/>
          <w:b/>
          <w:bCs/>
          <w:color w:val="2F5496" w:themeColor="accent1" w:themeShade="BF"/>
          <w:lang w:eastAsia="en-US" w:bidi="en-US"/>
        </w:rPr>
        <w:t>La herse étrille, symbole de l’agriculture biologique ?</w:t>
      </w:r>
    </w:p>
    <w:p w14:paraId="059CBC7B" w14:textId="77777777" w:rsidR="00E33ACF" w:rsidRPr="00474174" w:rsidRDefault="00E33ACF" w:rsidP="003F6FCF">
      <w:pPr>
        <w:rPr>
          <w:rFonts w:ascii="Arial" w:eastAsia="Segoe UI" w:hAnsi="Arial" w:cs="Arial"/>
          <w:b/>
          <w:bCs/>
          <w:color w:val="2F5496" w:themeColor="accent1" w:themeShade="BF"/>
          <w:lang w:eastAsia="en-US" w:bidi="en-US"/>
        </w:rPr>
      </w:pPr>
      <w:r w:rsidRPr="00474174">
        <w:rPr>
          <w:rFonts w:ascii="Arial" w:eastAsia="Segoe UI" w:hAnsi="Arial" w:cs="Arial"/>
          <w:b/>
          <w:bCs/>
          <w:color w:val="2F5496" w:themeColor="accent1" w:themeShade="BF"/>
          <w:lang w:eastAsia="en-US" w:bidi="en-US"/>
        </w:rPr>
        <w:t>Un outil précieux pour la gestion de nombreuses cultures.</w:t>
      </w:r>
    </w:p>
    <w:p w14:paraId="68F77127" w14:textId="77777777" w:rsidR="00E33ACF" w:rsidRPr="00474174" w:rsidRDefault="00E33ACF" w:rsidP="003F6FCF">
      <w:pPr>
        <w:rPr>
          <w:rFonts w:ascii="Arial" w:hAnsi="Arial" w:cs="Arial"/>
          <w:color w:val="2F5496" w:themeColor="accent1" w:themeShade="BF"/>
        </w:rPr>
      </w:pPr>
      <w:r w:rsidRPr="00474174">
        <w:rPr>
          <w:rFonts w:ascii="Arial" w:hAnsi="Arial" w:cs="Arial"/>
          <w:color w:val="2F5496" w:themeColor="accent1" w:themeShade="BF"/>
        </w:rPr>
        <w:t>Plutôt adaptée et utilisée pour le désherbage des grandes cultures, elle est de plus en plus utilisée pour des cultures spécialisées, telles que les légumes (en légume de plein champ notamment, mais aussi en maraîchage).</w:t>
      </w:r>
    </w:p>
    <w:p w14:paraId="77BCE764" w14:textId="77777777" w:rsidR="00E33ACF" w:rsidRPr="00474174" w:rsidRDefault="00E33ACF" w:rsidP="003F6FCF">
      <w:pPr>
        <w:rPr>
          <w:rFonts w:ascii="Arial" w:hAnsi="Arial" w:cs="Arial"/>
          <w:color w:val="2F5496" w:themeColor="accent1" w:themeShade="BF"/>
        </w:rPr>
      </w:pPr>
      <w:r w:rsidRPr="00474174">
        <w:rPr>
          <w:rFonts w:ascii="Arial" w:hAnsi="Arial" w:cs="Arial"/>
          <w:color w:val="2F5496" w:themeColor="accent1" w:themeShade="BF"/>
        </w:rPr>
        <w:t>Pour les exploitations concernées, des modèles adaptés aux petites surface et à traction manuelle ou animale existent.</w:t>
      </w:r>
    </w:p>
  </w:comment>
  <w:comment w:id="414" w:author="Mathieu Conseil" w:date="2020-07-23T11:01:00Z" w:initials="UdMO">
    <w:p w14:paraId="6861D5AB" w14:textId="672C1195" w:rsidR="00E33ACF" w:rsidRPr="00470D67" w:rsidRDefault="00E33ACF" w:rsidP="001E0915">
      <w:pPr>
        <w:rPr>
          <w:b/>
          <w:bCs/>
          <w:color w:val="1F3864" w:themeColor="accent1" w:themeShade="80"/>
          <w:sz w:val="32"/>
          <w:szCs w:val="32"/>
        </w:rPr>
      </w:pPr>
      <w:r>
        <w:rPr>
          <w:rFonts w:asciiTheme="minorHAnsi" w:eastAsia="SimSun" w:hAnsiTheme="minorHAnsi" w:cstheme="minorBidi"/>
          <w:b/>
          <w:bCs/>
          <w:color w:val="1F3864" w:themeColor="accent1" w:themeShade="80"/>
          <w:sz w:val="22"/>
          <w:szCs w:val="32"/>
          <w:lang w:eastAsia="en-US"/>
        </w:rPr>
        <w:t>IMPORTANT</w:t>
      </w:r>
    </w:p>
    <w:p w14:paraId="0C4EF26B" w14:textId="77777777" w:rsidR="00E33ACF" w:rsidRDefault="00E33ACF" w:rsidP="001E0915">
      <w:pPr>
        <w:rPr>
          <w:rFonts w:asciiTheme="minorHAnsi" w:eastAsia="SimSun" w:hAnsiTheme="minorHAnsi" w:cstheme="minorBidi"/>
          <w:color w:val="1F3864" w:themeColor="accent1" w:themeShade="80"/>
          <w:sz w:val="22"/>
          <w:szCs w:val="32"/>
          <w:lang w:eastAsia="en-US"/>
        </w:rPr>
      </w:pPr>
      <w:r w:rsidRPr="00470D67">
        <w:rPr>
          <w:rFonts w:asciiTheme="minorHAnsi" w:eastAsia="SimSun" w:hAnsiTheme="minorHAnsi" w:cstheme="minorBidi"/>
          <w:color w:val="1F3864" w:themeColor="accent1" w:themeShade="80"/>
          <w:sz w:val="22"/>
          <w:szCs w:val="32"/>
          <w:lang w:eastAsia="en-US"/>
        </w:rPr>
        <w:t xml:space="preserve">La bineuse est de loin l’outil de désherbage mécanique le plus utilisé par les maraîchers. Il est essentiel de choisir </w:t>
      </w:r>
      <w:r>
        <w:rPr>
          <w:rFonts w:asciiTheme="minorHAnsi" w:eastAsia="SimSun" w:hAnsiTheme="minorHAnsi" w:cstheme="minorBidi"/>
          <w:color w:val="1F3864" w:themeColor="accent1" w:themeShade="80"/>
          <w:sz w:val="22"/>
          <w:szCs w:val="32"/>
          <w:lang w:eastAsia="en-US"/>
        </w:rPr>
        <w:t xml:space="preserve">un </w:t>
      </w:r>
      <w:r w:rsidRPr="00470D67">
        <w:rPr>
          <w:rFonts w:asciiTheme="minorHAnsi" w:eastAsia="SimSun" w:hAnsiTheme="minorHAnsi" w:cstheme="minorBidi"/>
          <w:color w:val="1F3864" w:themeColor="accent1" w:themeShade="80"/>
          <w:sz w:val="22"/>
          <w:szCs w:val="32"/>
          <w:lang w:eastAsia="en-US"/>
        </w:rPr>
        <w:t xml:space="preserve">outil adapté aux cultures envisagées, aux sols de l’exploitation, aux types d’implantations et à la main d’œuvre disponible. </w:t>
      </w:r>
    </w:p>
    <w:p w14:paraId="4BB6988F" w14:textId="77777777" w:rsidR="00E33ACF" w:rsidRPr="00470D67" w:rsidRDefault="00E33ACF" w:rsidP="001E0915">
      <w:pPr>
        <w:rPr>
          <w:color w:val="1F3864" w:themeColor="accent1" w:themeShade="80"/>
          <w:sz w:val="32"/>
          <w:szCs w:val="32"/>
        </w:rPr>
      </w:pPr>
      <w:r w:rsidRPr="00470D67">
        <w:rPr>
          <w:rFonts w:asciiTheme="minorHAnsi" w:eastAsia="SimSun" w:hAnsiTheme="minorHAnsi" w:cstheme="minorBidi"/>
          <w:color w:val="1F3864" w:themeColor="accent1" w:themeShade="80"/>
          <w:sz w:val="22"/>
          <w:szCs w:val="32"/>
          <w:lang w:eastAsia="en-US"/>
        </w:rPr>
        <w:t xml:space="preserve">Un mauvais investissement </w:t>
      </w:r>
      <w:r>
        <w:rPr>
          <w:rFonts w:asciiTheme="minorHAnsi" w:eastAsia="SimSun" w:hAnsiTheme="minorHAnsi" w:cstheme="minorBidi"/>
          <w:color w:val="1F3864" w:themeColor="accent1" w:themeShade="80"/>
          <w:sz w:val="22"/>
          <w:szCs w:val="32"/>
          <w:lang w:eastAsia="en-US"/>
        </w:rPr>
        <w:t>se</w:t>
      </w:r>
      <w:r w:rsidRPr="00470D67">
        <w:rPr>
          <w:rFonts w:asciiTheme="minorHAnsi" w:eastAsia="SimSun" w:hAnsiTheme="minorHAnsi" w:cstheme="minorBidi"/>
          <w:color w:val="1F3864" w:themeColor="accent1" w:themeShade="80"/>
          <w:sz w:val="22"/>
          <w:szCs w:val="32"/>
          <w:lang w:eastAsia="en-US"/>
        </w:rPr>
        <w:t xml:space="preserve"> traduit </w:t>
      </w:r>
      <w:r>
        <w:rPr>
          <w:rFonts w:asciiTheme="minorHAnsi" w:eastAsia="SimSun" w:hAnsiTheme="minorHAnsi" w:cstheme="minorBidi"/>
          <w:color w:val="1F3864" w:themeColor="accent1" w:themeShade="80"/>
          <w:sz w:val="22"/>
          <w:szCs w:val="32"/>
          <w:lang w:eastAsia="en-US"/>
        </w:rPr>
        <w:t>généralement p</w:t>
      </w:r>
      <w:r w:rsidRPr="00470D67">
        <w:rPr>
          <w:rFonts w:asciiTheme="minorHAnsi" w:eastAsia="SimSun" w:hAnsiTheme="minorHAnsi" w:cstheme="minorBidi"/>
          <w:color w:val="1F3864" w:themeColor="accent1" w:themeShade="80"/>
          <w:sz w:val="22"/>
          <w:szCs w:val="32"/>
          <w:lang w:eastAsia="en-US"/>
        </w:rPr>
        <w:t>ar une efficacité moindre, une perte de temps importante et une sous</w:t>
      </w:r>
      <w:r>
        <w:rPr>
          <w:rFonts w:asciiTheme="minorHAnsi" w:eastAsia="SimSun" w:hAnsiTheme="minorHAnsi" w:cstheme="minorBidi"/>
          <w:color w:val="1F3864" w:themeColor="accent1" w:themeShade="80"/>
          <w:sz w:val="22"/>
          <w:szCs w:val="32"/>
          <w:lang w:eastAsia="en-US"/>
        </w:rPr>
        <w:t>-</w:t>
      </w:r>
      <w:r w:rsidRPr="00470D67">
        <w:rPr>
          <w:rFonts w:asciiTheme="minorHAnsi" w:eastAsia="SimSun" w:hAnsiTheme="minorHAnsi" w:cstheme="minorBidi"/>
          <w:color w:val="1F3864" w:themeColor="accent1" w:themeShade="80"/>
          <w:sz w:val="22"/>
          <w:szCs w:val="32"/>
          <w:lang w:eastAsia="en-US"/>
        </w:rPr>
        <w:t>valorisation du matériel.</w:t>
      </w:r>
    </w:p>
    <w:p w14:paraId="37078DCD" w14:textId="77777777" w:rsidR="00E33ACF" w:rsidRPr="00470D67" w:rsidRDefault="00E33ACF" w:rsidP="001E0915">
      <w:pPr>
        <w:rPr>
          <w:color w:val="1F3864" w:themeColor="accent1" w:themeShade="80"/>
          <w:sz w:val="32"/>
          <w:szCs w:val="32"/>
        </w:rPr>
      </w:pPr>
    </w:p>
    <w:p w14:paraId="00D02F9C" w14:textId="61B3101A" w:rsidR="00E33ACF" w:rsidRDefault="00E33ACF" w:rsidP="00707E48">
      <w:pPr>
        <w:pStyle w:val="Commentaire"/>
      </w:pPr>
    </w:p>
  </w:comment>
  <w:comment w:id="419" w:author="Mathieu Conseil" w:date="2020-07-23T11:04:00Z" w:initials="UdMO">
    <w:p w14:paraId="1F3614EC" w14:textId="77777777" w:rsidR="00E33ACF" w:rsidRPr="002A4351" w:rsidRDefault="00E33ACF" w:rsidP="002A4351">
      <w:pPr>
        <w:rPr>
          <w:rFonts w:asciiTheme="minorHAnsi" w:hAnsiTheme="minorHAnsi" w:cstheme="minorHAnsi"/>
          <w:color w:val="1F3864" w:themeColor="accent1" w:themeShade="80"/>
          <w:sz w:val="22"/>
          <w:szCs w:val="22"/>
        </w:rPr>
      </w:pPr>
      <w:r w:rsidRPr="002A4351">
        <w:rPr>
          <w:rStyle w:val="Marquedecommentaire"/>
          <w:rFonts w:asciiTheme="minorHAnsi" w:hAnsiTheme="minorHAnsi" w:cstheme="minorHAnsi"/>
          <w:color w:val="1F3864" w:themeColor="accent1" w:themeShade="80"/>
          <w:sz w:val="22"/>
          <w:szCs w:val="22"/>
        </w:rPr>
        <w:annotationRef/>
      </w:r>
      <w:r w:rsidRPr="002A4351">
        <w:rPr>
          <w:rFonts w:asciiTheme="minorHAnsi" w:eastAsia="SimSun" w:hAnsiTheme="minorHAnsi" w:cstheme="minorHAnsi"/>
          <w:b/>
          <w:bCs/>
          <w:color w:val="1F3864" w:themeColor="accent1" w:themeShade="80"/>
          <w:sz w:val="22"/>
          <w:szCs w:val="22"/>
          <w:lang w:eastAsia="en-US"/>
        </w:rPr>
        <w:t>IMPORTANT</w:t>
      </w:r>
    </w:p>
    <w:p w14:paraId="79CEE6A7" w14:textId="3E396E21" w:rsidR="00E33ACF" w:rsidRPr="002A4351" w:rsidRDefault="00E33ACF" w:rsidP="00A9126C">
      <w:pPr>
        <w:rPr>
          <w:rFonts w:asciiTheme="minorHAnsi" w:hAnsiTheme="minorHAnsi" w:cstheme="minorHAnsi"/>
          <w:color w:val="1F3864" w:themeColor="accent1" w:themeShade="80"/>
          <w:sz w:val="22"/>
          <w:szCs w:val="22"/>
        </w:rPr>
      </w:pPr>
      <w:r w:rsidRPr="002A4351">
        <w:rPr>
          <w:rFonts w:asciiTheme="minorHAnsi" w:eastAsia="SimSun" w:hAnsiTheme="minorHAnsi" w:cstheme="minorHAnsi"/>
          <w:color w:val="1F3864" w:themeColor="accent1" w:themeShade="80"/>
          <w:sz w:val="22"/>
          <w:szCs w:val="22"/>
          <w:lang w:eastAsia="en-US"/>
        </w:rPr>
        <w:t>Le désherbeur thermique est le seul outil pouvant intervenir en post</w:t>
      </w:r>
      <w:r>
        <w:rPr>
          <w:rFonts w:asciiTheme="minorHAnsi" w:eastAsia="SimSun" w:hAnsiTheme="minorHAnsi" w:cstheme="minorHAnsi"/>
          <w:color w:val="1F3864" w:themeColor="accent1" w:themeShade="80"/>
          <w:sz w:val="22"/>
          <w:szCs w:val="22"/>
          <w:lang w:eastAsia="en-US"/>
        </w:rPr>
        <w:t>-</w:t>
      </w:r>
      <w:r w:rsidRPr="002A4351">
        <w:rPr>
          <w:rFonts w:asciiTheme="minorHAnsi" w:eastAsia="SimSun" w:hAnsiTheme="minorHAnsi" w:cstheme="minorHAnsi"/>
          <w:color w:val="1F3864" w:themeColor="accent1" w:themeShade="80"/>
          <w:sz w:val="22"/>
          <w:szCs w:val="22"/>
          <w:lang w:eastAsia="en-US"/>
        </w:rPr>
        <w:t>semi</w:t>
      </w:r>
      <w:r>
        <w:rPr>
          <w:rFonts w:asciiTheme="minorHAnsi" w:eastAsia="SimSun" w:hAnsiTheme="minorHAnsi" w:cstheme="minorHAnsi"/>
          <w:color w:val="1F3864" w:themeColor="accent1" w:themeShade="80"/>
          <w:sz w:val="22"/>
          <w:szCs w:val="22"/>
          <w:lang w:eastAsia="en-US"/>
        </w:rPr>
        <w:t>s</w:t>
      </w:r>
      <w:r w:rsidRPr="002A4351">
        <w:rPr>
          <w:rFonts w:asciiTheme="minorHAnsi" w:eastAsia="SimSun" w:hAnsiTheme="minorHAnsi" w:cstheme="minorHAnsi"/>
          <w:color w:val="1F3864" w:themeColor="accent1" w:themeShade="80"/>
          <w:sz w:val="22"/>
          <w:szCs w:val="22"/>
          <w:lang w:eastAsia="en-US"/>
        </w:rPr>
        <w:t xml:space="preserve"> </w:t>
      </w:r>
      <w:r>
        <w:rPr>
          <w:rFonts w:asciiTheme="minorHAnsi" w:eastAsia="SimSun" w:hAnsiTheme="minorHAnsi" w:cstheme="minorHAnsi"/>
          <w:color w:val="1F3864" w:themeColor="accent1" w:themeShade="80"/>
          <w:sz w:val="22"/>
          <w:szCs w:val="22"/>
          <w:lang w:eastAsia="en-US"/>
        </w:rPr>
        <w:t xml:space="preserve">et </w:t>
      </w:r>
      <w:proofErr w:type="spellStart"/>
      <w:r w:rsidRPr="002A4351">
        <w:rPr>
          <w:rFonts w:asciiTheme="minorHAnsi" w:eastAsia="SimSun" w:hAnsiTheme="minorHAnsi" w:cstheme="minorHAnsi"/>
          <w:color w:val="1F3864" w:themeColor="accent1" w:themeShade="80"/>
          <w:sz w:val="22"/>
          <w:szCs w:val="22"/>
          <w:lang w:eastAsia="en-US"/>
        </w:rPr>
        <w:t>pré</w:t>
      </w:r>
      <w:r>
        <w:rPr>
          <w:rFonts w:asciiTheme="minorHAnsi" w:eastAsia="SimSun" w:hAnsiTheme="minorHAnsi" w:cstheme="minorHAnsi"/>
          <w:color w:val="1F3864" w:themeColor="accent1" w:themeShade="80"/>
          <w:sz w:val="22"/>
          <w:szCs w:val="22"/>
          <w:lang w:eastAsia="en-US"/>
        </w:rPr>
        <w:t>-</w:t>
      </w:r>
      <w:r w:rsidRPr="002A4351">
        <w:rPr>
          <w:rFonts w:asciiTheme="minorHAnsi" w:eastAsia="SimSun" w:hAnsiTheme="minorHAnsi" w:cstheme="minorHAnsi"/>
          <w:color w:val="1F3864" w:themeColor="accent1" w:themeShade="80"/>
          <w:sz w:val="22"/>
          <w:szCs w:val="22"/>
          <w:lang w:eastAsia="en-US"/>
        </w:rPr>
        <w:t>levée</w:t>
      </w:r>
      <w:proofErr w:type="spellEnd"/>
      <w:r w:rsidRPr="002A4351">
        <w:rPr>
          <w:rFonts w:asciiTheme="minorHAnsi" w:eastAsia="SimSun" w:hAnsiTheme="minorHAnsi" w:cstheme="minorHAnsi"/>
          <w:color w:val="1F3864" w:themeColor="accent1" w:themeShade="80"/>
          <w:sz w:val="22"/>
          <w:szCs w:val="22"/>
          <w:lang w:eastAsia="en-US"/>
        </w:rPr>
        <w:t xml:space="preserve">. Son utilisation peut s’avérer décisive pour la maîtrise des adventices sur les cultures longues à lever. </w:t>
      </w:r>
    </w:p>
    <w:p w14:paraId="743DC034" w14:textId="117381B1" w:rsidR="00E33ACF" w:rsidRPr="002A4351" w:rsidRDefault="00E33ACF">
      <w:pPr>
        <w:pStyle w:val="Commentaire"/>
        <w:rPr>
          <w:rFonts w:cstheme="minorHAnsi"/>
          <w:color w:val="1F3864" w:themeColor="accent1" w:themeShade="80"/>
          <w:sz w:val="22"/>
          <w:szCs w:val="22"/>
        </w:rPr>
      </w:pPr>
    </w:p>
  </w:comment>
  <w:comment w:id="420" w:author="Mathieu Conseil" w:date="2020-07-10T09:24:00Z" w:initials="UdMO">
    <w:p w14:paraId="6019663B" w14:textId="77777777" w:rsidR="00E33ACF" w:rsidRPr="00BD17D4" w:rsidRDefault="00E33ACF">
      <w:pPr>
        <w:pStyle w:val="Commentaire"/>
        <w:rPr>
          <w:b/>
          <w:bCs/>
          <w:color w:val="FF0000"/>
        </w:rPr>
      </w:pPr>
      <w:r>
        <w:rPr>
          <w:rStyle w:val="Marquedecommentaire"/>
        </w:rPr>
        <w:annotationRef/>
      </w:r>
      <w:r w:rsidRPr="00BD17D4">
        <w:rPr>
          <w:b/>
          <w:bCs/>
        </w:rPr>
        <w:t xml:space="preserve">Carte : </w:t>
      </w:r>
      <w:r w:rsidRPr="00BD17D4">
        <w:rPr>
          <w:b/>
          <w:bCs/>
          <w:color w:val="FF0000"/>
          <w:highlight w:val="yellow"/>
        </w:rPr>
        <w:t>Carte Cuma.jpg</w:t>
      </w:r>
    </w:p>
    <w:p w14:paraId="4F6F997D" w14:textId="58A57F81" w:rsidR="00E33ACF" w:rsidRDefault="00E33ACF">
      <w:pPr>
        <w:pStyle w:val="Commentaire"/>
      </w:pPr>
    </w:p>
  </w:comment>
  <w:comment w:id="421" w:author="Mathieu Conseil" w:date="2020-07-08T10:09:00Z" w:initials="UdMO">
    <w:p w14:paraId="28A01DA2" w14:textId="77777777" w:rsidR="00E33ACF" w:rsidRPr="00716AE5" w:rsidRDefault="00E33ACF" w:rsidP="00716AE5">
      <w:pPr>
        <w:pStyle w:val="NormalWeb"/>
        <w:spacing w:before="0" w:beforeAutospacing="0" w:after="0" w:afterAutospacing="0"/>
        <w:rPr>
          <w:rFonts w:ascii="Arial" w:hAnsi="Arial" w:cs="Arial"/>
          <w:b/>
          <w:bCs/>
          <w:color w:val="2F5496" w:themeColor="accent1" w:themeShade="BF"/>
          <w:sz w:val="22"/>
          <w:szCs w:val="22"/>
        </w:rPr>
      </w:pPr>
      <w:r w:rsidRPr="00716AE5">
        <w:rPr>
          <w:rStyle w:val="Marquedecommentaire"/>
          <w:rFonts w:ascii="Arial" w:hAnsi="Arial" w:cs="Arial"/>
          <w:color w:val="2F5496" w:themeColor="accent1" w:themeShade="BF"/>
          <w:sz w:val="22"/>
          <w:szCs w:val="22"/>
        </w:rPr>
        <w:annotationRef/>
      </w:r>
      <w:r w:rsidRPr="00716AE5">
        <w:rPr>
          <w:rFonts w:ascii="Arial" w:hAnsi="Arial" w:cs="Arial"/>
          <w:b/>
          <w:bCs/>
          <w:color w:val="2F5496" w:themeColor="accent1" w:themeShade="BF"/>
          <w:sz w:val="22"/>
          <w:szCs w:val="22"/>
        </w:rPr>
        <w:t xml:space="preserve">Plus d'info : </w:t>
      </w:r>
    </w:p>
    <w:p w14:paraId="4227D4DE" w14:textId="560E3F54" w:rsidR="00E33ACF" w:rsidRPr="00716AE5" w:rsidRDefault="00E33ACF" w:rsidP="00716AE5">
      <w:pPr>
        <w:pStyle w:val="NormalWeb"/>
        <w:spacing w:before="0" w:beforeAutospacing="0" w:after="0" w:afterAutospacing="0"/>
        <w:rPr>
          <w:rFonts w:ascii="Arial" w:hAnsi="Arial" w:cs="Arial"/>
          <w:color w:val="2F5496" w:themeColor="accent1" w:themeShade="BF"/>
          <w:sz w:val="22"/>
          <w:szCs w:val="22"/>
        </w:rPr>
      </w:pPr>
      <w:r w:rsidRPr="00716AE5">
        <w:rPr>
          <w:rFonts w:ascii="Arial" w:hAnsi="Arial" w:cs="Arial"/>
          <w:color w:val="2F5496" w:themeColor="accent1" w:themeShade="BF"/>
          <w:sz w:val="22"/>
          <w:szCs w:val="22"/>
        </w:rPr>
        <w:t xml:space="preserve">Voir l'article "Mieux s'équiper en fonctionnant en </w:t>
      </w:r>
      <w:proofErr w:type="spellStart"/>
      <w:r w:rsidRPr="00716AE5">
        <w:rPr>
          <w:rFonts w:ascii="Arial" w:hAnsi="Arial" w:cs="Arial"/>
          <w:color w:val="2F5496" w:themeColor="accent1" w:themeShade="BF"/>
          <w:sz w:val="22"/>
          <w:szCs w:val="22"/>
        </w:rPr>
        <w:t>Cuma</w:t>
      </w:r>
      <w:proofErr w:type="spellEnd"/>
      <w:r w:rsidRPr="00716AE5">
        <w:rPr>
          <w:rFonts w:ascii="Arial" w:hAnsi="Arial" w:cs="Arial"/>
          <w:color w:val="2F5496" w:themeColor="accent1" w:themeShade="BF"/>
          <w:sz w:val="22"/>
          <w:szCs w:val="22"/>
        </w:rPr>
        <w:t xml:space="preserve">" (Thérèse </w:t>
      </w:r>
      <w:proofErr w:type="spellStart"/>
      <w:r w:rsidRPr="00716AE5">
        <w:rPr>
          <w:rFonts w:ascii="Arial" w:hAnsi="Arial" w:cs="Arial"/>
          <w:color w:val="2F5496" w:themeColor="accent1" w:themeShade="BF"/>
          <w:sz w:val="22"/>
          <w:szCs w:val="22"/>
        </w:rPr>
        <w:t>Piel</w:t>
      </w:r>
      <w:proofErr w:type="spellEnd"/>
      <w:r w:rsidRPr="00716AE5">
        <w:rPr>
          <w:rFonts w:ascii="Arial" w:hAnsi="Arial" w:cs="Arial"/>
          <w:color w:val="2F5496" w:themeColor="accent1" w:themeShade="BF"/>
          <w:sz w:val="22"/>
          <w:szCs w:val="22"/>
        </w:rPr>
        <w:t>, Symbiose, Octobre 2015)</w:t>
      </w:r>
    </w:p>
    <w:p w14:paraId="0BF5FC40" w14:textId="0D1E2530" w:rsidR="00E33ACF" w:rsidRPr="00716AE5" w:rsidRDefault="00E33ACF">
      <w:pPr>
        <w:pStyle w:val="Commentaire"/>
        <w:rPr>
          <w:rFonts w:ascii="Arial" w:hAnsi="Arial" w:cs="Arial"/>
          <w:color w:val="2F5496" w:themeColor="accent1" w:themeShade="BF"/>
          <w:sz w:val="22"/>
          <w:szCs w:val="22"/>
        </w:rPr>
      </w:pPr>
    </w:p>
  </w:comment>
  <w:comment w:id="435" w:author="Mathieu Conseil" w:date="2020-07-23T11:20:00Z" w:initials="UdMO">
    <w:p w14:paraId="7FF4CB11" w14:textId="1C050B73" w:rsidR="00E33ACF" w:rsidRPr="00E2650D" w:rsidRDefault="00E33ACF" w:rsidP="00E2650D">
      <w:pPr>
        <w:rPr>
          <w:rFonts w:asciiTheme="minorHAnsi" w:hAnsiTheme="minorHAnsi" w:cstheme="minorHAnsi"/>
          <w:b/>
          <w:bCs/>
          <w:color w:val="1F3864" w:themeColor="accent1" w:themeShade="80"/>
          <w:sz w:val="22"/>
          <w:szCs w:val="22"/>
        </w:rPr>
      </w:pPr>
      <w:r w:rsidRPr="00E2650D">
        <w:rPr>
          <w:rStyle w:val="Marquedecommentaire"/>
          <w:rFonts w:asciiTheme="minorHAnsi" w:hAnsiTheme="minorHAnsi" w:cstheme="minorHAnsi"/>
          <w:color w:val="1F3864" w:themeColor="accent1" w:themeShade="80"/>
          <w:sz w:val="22"/>
          <w:szCs w:val="22"/>
        </w:rPr>
        <w:annotationRef/>
      </w:r>
      <w:r w:rsidRPr="00E2650D">
        <w:rPr>
          <w:rFonts w:asciiTheme="minorHAnsi" w:eastAsia="SimSun" w:hAnsiTheme="minorHAnsi" w:cstheme="minorHAnsi"/>
          <w:b/>
          <w:bCs/>
          <w:color w:val="1F3864" w:themeColor="accent1" w:themeShade="80"/>
          <w:sz w:val="22"/>
          <w:szCs w:val="22"/>
          <w:lang w:eastAsia="en-US"/>
        </w:rPr>
        <w:t>IMPORTANT</w:t>
      </w:r>
    </w:p>
    <w:p w14:paraId="6D1F5830" w14:textId="0610C422" w:rsidR="00E33ACF" w:rsidRPr="00E2650D" w:rsidRDefault="00E33ACF" w:rsidP="00E2650D">
      <w:pPr>
        <w:rPr>
          <w:rFonts w:asciiTheme="minorHAnsi" w:hAnsiTheme="minorHAnsi" w:cstheme="minorHAnsi"/>
          <w:color w:val="1F3864" w:themeColor="accent1" w:themeShade="80"/>
          <w:sz w:val="22"/>
          <w:szCs w:val="22"/>
        </w:rPr>
      </w:pPr>
      <w:r w:rsidRPr="00E2650D">
        <w:rPr>
          <w:rFonts w:asciiTheme="minorHAnsi" w:eastAsia="SimSun" w:hAnsiTheme="minorHAnsi" w:cstheme="minorHAnsi"/>
          <w:color w:val="1F3864" w:themeColor="accent1" w:themeShade="80"/>
          <w:sz w:val="22"/>
          <w:szCs w:val="22"/>
          <w:lang w:eastAsia="en-US"/>
        </w:rPr>
        <w:t>L’action de la herse étrille est très dépendante des conditions du milieu : tassement du sol</w:t>
      </w:r>
      <w:r>
        <w:rPr>
          <w:rFonts w:asciiTheme="minorHAnsi" w:eastAsia="SimSun" w:hAnsiTheme="minorHAnsi" w:cstheme="minorHAnsi"/>
          <w:color w:val="1F3864" w:themeColor="accent1" w:themeShade="80"/>
          <w:sz w:val="22"/>
          <w:szCs w:val="22"/>
          <w:lang w:eastAsia="en-US"/>
        </w:rPr>
        <w:t>,</w:t>
      </w:r>
      <w:r w:rsidRPr="00E2650D">
        <w:rPr>
          <w:rFonts w:asciiTheme="minorHAnsi" w:eastAsia="SimSun" w:hAnsiTheme="minorHAnsi" w:cstheme="minorHAnsi"/>
          <w:color w:val="1F3864" w:themeColor="accent1" w:themeShade="80"/>
          <w:sz w:val="22"/>
          <w:szCs w:val="22"/>
          <w:lang w:eastAsia="en-US"/>
        </w:rPr>
        <w:t xml:space="preserve"> humidité …</w:t>
      </w:r>
      <w:r>
        <w:rPr>
          <w:rFonts w:asciiTheme="minorHAnsi" w:eastAsia="SimSun" w:hAnsiTheme="minorHAnsi" w:cstheme="minorHAnsi"/>
          <w:color w:val="1F3864" w:themeColor="accent1" w:themeShade="80"/>
          <w:sz w:val="22"/>
          <w:szCs w:val="22"/>
          <w:lang w:eastAsia="en-US"/>
        </w:rPr>
        <w:t xml:space="preserve"> et du stade de développement de la culture.</w:t>
      </w:r>
    </w:p>
    <w:p w14:paraId="606DA232" w14:textId="3F33CD53" w:rsidR="00E33ACF" w:rsidRPr="00E2650D" w:rsidRDefault="00E33ACF" w:rsidP="00E2650D">
      <w:pPr>
        <w:pStyle w:val="Commentaire"/>
        <w:rPr>
          <w:rFonts w:cstheme="minorHAnsi"/>
          <w:color w:val="1F3864" w:themeColor="accent1" w:themeShade="80"/>
          <w:sz w:val="22"/>
          <w:szCs w:val="22"/>
        </w:rPr>
      </w:pPr>
      <w:r w:rsidRPr="00E2650D">
        <w:rPr>
          <w:rFonts w:eastAsia="SimSun" w:cstheme="minorHAnsi"/>
          <w:color w:val="1F3864" w:themeColor="accent1" w:themeShade="80"/>
          <w:sz w:val="22"/>
          <w:szCs w:val="22"/>
        </w:rPr>
        <w:t xml:space="preserve">Les réglages </w:t>
      </w:r>
      <w:r>
        <w:rPr>
          <w:rFonts w:eastAsia="SimSun" w:cstheme="minorHAnsi"/>
          <w:color w:val="1F3864" w:themeColor="accent1" w:themeShade="80"/>
          <w:sz w:val="22"/>
          <w:szCs w:val="22"/>
        </w:rPr>
        <w:t>de la herse</w:t>
      </w:r>
      <w:r w:rsidRPr="00E2650D">
        <w:rPr>
          <w:rFonts w:eastAsia="SimSun" w:cstheme="minorHAnsi"/>
          <w:color w:val="1F3864" w:themeColor="accent1" w:themeShade="80"/>
          <w:sz w:val="22"/>
          <w:szCs w:val="22"/>
        </w:rPr>
        <w:t xml:space="preserve"> </w:t>
      </w:r>
      <w:r>
        <w:rPr>
          <w:rFonts w:eastAsia="SimSun" w:cstheme="minorHAnsi"/>
          <w:color w:val="1F3864" w:themeColor="accent1" w:themeShade="80"/>
          <w:sz w:val="22"/>
          <w:szCs w:val="22"/>
        </w:rPr>
        <w:t>sont</w:t>
      </w:r>
      <w:r w:rsidRPr="00E2650D">
        <w:rPr>
          <w:rFonts w:eastAsia="SimSun" w:cstheme="minorHAnsi"/>
          <w:color w:val="1F3864" w:themeColor="accent1" w:themeShade="80"/>
          <w:sz w:val="22"/>
          <w:szCs w:val="22"/>
        </w:rPr>
        <w:t xml:space="preserve"> à adapter </w:t>
      </w:r>
      <w:r>
        <w:rPr>
          <w:rFonts w:eastAsia="SimSun" w:cstheme="minorHAnsi"/>
          <w:color w:val="1F3864" w:themeColor="accent1" w:themeShade="80"/>
          <w:sz w:val="22"/>
          <w:szCs w:val="22"/>
        </w:rPr>
        <w:t>à chaque utilisation</w:t>
      </w:r>
      <w:r w:rsidRPr="00E2650D">
        <w:rPr>
          <w:rFonts w:eastAsia="SimSun" w:cstheme="minorHAnsi"/>
          <w:color w:val="1F3864" w:themeColor="accent1" w:themeShade="80"/>
          <w:sz w:val="22"/>
          <w:szCs w:val="22"/>
        </w:rPr>
        <w:t xml:space="preserve"> pour </w:t>
      </w:r>
      <w:r>
        <w:rPr>
          <w:rFonts w:eastAsia="SimSun" w:cstheme="minorHAnsi"/>
          <w:color w:val="1F3864" w:themeColor="accent1" w:themeShade="80"/>
          <w:sz w:val="22"/>
          <w:szCs w:val="22"/>
        </w:rPr>
        <w:t>obtenir</w:t>
      </w:r>
      <w:r w:rsidRPr="00E2650D">
        <w:rPr>
          <w:rFonts w:eastAsia="SimSun" w:cstheme="minorHAnsi"/>
          <w:color w:val="1F3864" w:themeColor="accent1" w:themeShade="80"/>
          <w:sz w:val="22"/>
          <w:szCs w:val="22"/>
        </w:rPr>
        <w:t xml:space="preserve"> la meilleur</w:t>
      </w:r>
      <w:r>
        <w:rPr>
          <w:rFonts w:eastAsia="SimSun" w:cstheme="minorHAnsi"/>
          <w:color w:val="1F3864" w:themeColor="accent1" w:themeShade="80"/>
          <w:sz w:val="22"/>
          <w:szCs w:val="22"/>
        </w:rPr>
        <w:t>e</w:t>
      </w:r>
      <w:r w:rsidRPr="00E2650D">
        <w:rPr>
          <w:rFonts w:eastAsia="SimSun" w:cstheme="minorHAnsi"/>
          <w:color w:val="1F3864" w:themeColor="accent1" w:themeShade="80"/>
          <w:sz w:val="22"/>
          <w:szCs w:val="22"/>
        </w:rPr>
        <w:t xml:space="preserve"> efficacité</w:t>
      </w:r>
    </w:p>
  </w:comment>
  <w:comment w:id="437" w:author="Mathieu Conseil" w:date="2018-08-29T16:25:00Z" w:initials="Mathieu C">
    <w:p w14:paraId="2505DBB2" w14:textId="2AE695B3" w:rsidR="00E33ACF" w:rsidRDefault="00E33ACF" w:rsidP="003F6FCF">
      <w:pPr>
        <w:rPr>
          <w:rFonts w:ascii="Arial" w:eastAsia="Segoe UI" w:hAnsi="Arial" w:cs="Arial"/>
          <w:color w:val="333333"/>
          <w:sz w:val="22"/>
          <w:szCs w:val="22"/>
          <w:lang w:eastAsia="en-US" w:bidi="en-US"/>
        </w:rPr>
      </w:pPr>
      <w:r>
        <w:rPr>
          <w:rStyle w:val="Marquedecommentaire"/>
          <w:rFonts w:eastAsia="Arial" w:hint="eastAsia"/>
        </w:rPr>
        <w:annotationRef/>
      </w:r>
    </w:p>
    <w:p w14:paraId="6AFF16C9" w14:textId="6A2B3218" w:rsidR="00E33ACF" w:rsidRPr="00474174" w:rsidRDefault="00E33ACF" w:rsidP="003F6FCF">
      <w:pPr>
        <w:rPr>
          <w:color w:val="2F5496" w:themeColor="accent1" w:themeShade="BF"/>
        </w:rPr>
      </w:pPr>
      <w:r w:rsidRPr="00474174">
        <w:rPr>
          <w:rFonts w:ascii="Arial" w:eastAsia="Segoe UI" w:hAnsi="Arial" w:cs="Arial"/>
          <w:color w:val="2F5496" w:themeColor="accent1" w:themeShade="BF"/>
          <w:sz w:val="22"/>
          <w:szCs w:val="22"/>
          <w:lang w:eastAsia="en-US" w:bidi="en-US"/>
        </w:rPr>
        <w:t>Les outils les plus perfectionnés et permettant un débit de chantier important étant co</w:t>
      </w:r>
      <w:r>
        <w:rPr>
          <w:rFonts w:ascii="Arial" w:eastAsia="Segoe UI" w:hAnsi="Arial" w:cs="Arial"/>
          <w:color w:val="2F5496" w:themeColor="accent1" w:themeShade="BF"/>
          <w:sz w:val="22"/>
          <w:szCs w:val="22"/>
          <w:lang w:eastAsia="en-US" w:bidi="en-US"/>
        </w:rPr>
        <w:t>û</w:t>
      </w:r>
      <w:r w:rsidRPr="00474174">
        <w:rPr>
          <w:rFonts w:ascii="Arial" w:eastAsia="Segoe UI" w:hAnsi="Arial" w:cs="Arial"/>
          <w:color w:val="2F5496" w:themeColor="accent1" w:themeShade="BF"/>
          <w:sz w:val="22"/>
          <w:szCs w:val="22"/>
          <w:lang w:eastAsia="en-US" w:bidi="en-US"/>
        </w:rPr>
        <w:t xml:space="preserve">teux, penser à la prestation </w:t>
      </w:r>
      <w:r>
        <w:rPr>
          <w:rFonts w:ascii="Arial" w:eastAsia="Segoe UI" w:hAnsi="Arial" w:cs="Arial"/>
          <w:color w:val="2F5496" w:themeColor="accent1" w:themeShade="BF"/>
          <w:sz w:val="22"/>
          <w:szCs w:val="22"/>
          <w:lang w:eastAsia="en-US" w:bidi="en-US"/>
        </w:rPr>
        <w:t xml:space="preserve">(Entreprise de Travaux Agricoles - ETA) </w:t>
      </w:r>
      <w:r w:rsidRPr="00474174">
        <w:rPr>
          <w:rFonts w:ascii="Arial" w:eastAsia="Segoe UI" w:hAnsi="Arial" w:cs="Arial"/>
          <w:color w:val="2F5496" w:themeColor="accent1" w:themeShade="BF"/>
          <w:sz w:val="22"/>
          <w:szCs w:val="22"/>
          <w:lang w:eastAsia="en-US" w:bidi="en-US"/>
        </w:rPr>
        <w:t>ou à l'achat en collectif (</w:t>
      </w:r>
      <w:proofErr w:type="spellStart"/>
      <w:r w:rsidRPr="00474174">
        <w:rPr>
          <w:rFonts w:ascii="Arial" w:eastAsia="Segoe UI" w:hAnsi="Arial" w:cs="Arial"/>
          <w:color w:val="2F5496" w:themeColor="accent1" w:themeShade="BF"/>
          <w:sz w:val="22"/>
          <w:szCs w:val="22"/>
          <w:lang w:eastAsia="en-US" w:bidi="en-US"/>
        </w:rPr>
        <w:t>Cuma</w:t>
      </w:r>
      <w:proofErr w:type="spellEnd"/>
      <w:r w:rsidRPr="00474174">
        <w:rPr>
          <w:rFonts w:ascii="Arial" w:eastAsia="Segoe UI" w:hAnsi="Arial" w:cs="Arial"/>
          <w:color w:val="2F5496" w:themeColor="accent1" w:themeShade="BF"/>
          <w:sz w:val="22"/>
          <w:szCs w:val="22"/>
          <w:lang w:eastAsia="en-US" w:bidi="en-US"/>
        </w:rPr>
        <w:t>) pour ce genre d'outils</w:t>
      </w:r>
      <w:r>
        <w:rPr>
          <w:rFonts w:ascii="Arial" w:eastAsia="Segoe UI" w:hAnsi="Arial" w:cs="Arial"/>
          <w:color w:val="2F5496" w:themeColor="accent1" w:themeShade="BF"/>
          <w:sz w:val="22"/>
          <w:szCs w:val="22"/>
          <w:lang w:eastAsia="en-US" w:bidi="en-US"/>
        </w:rPr>
        <w:t>.</w:t>
      </w:r>
    </w:p>
    <w:p w14:paraId="6CC9F296" w14:textId="77777777" w:rsidR="00E33ACF" w:rsidRDefault="00E33ACF" w:rsidP="003F6FCF"/>
    <w:p w14:paraId="1A6C43CE" w14:textId="77777777" w:rsidR="00E33ACF" w:rsidRDefault="00E33ACF" w:rsidP="003F6FCF"/>
    <w:p w14:paraId="4671EB1C" w14:textId="77777777" w:rsidR="00E33ACF" w:rsidRDefault="00E33ACF" w:rsidP="003F6FCF"/>
    <w:p w14:paraId="1B5570A2" w14:textId="77777777" w:rsidR="00E33ACF" w:rsidRDefault="00E33ACF" w:rsidP="003F6FCF"/>
    <w:p w14:paraId="37CEBA10" w14:textId="77777777" w:rsidR="00E33ACF" w:rsidRDefault="00E33ACF" w:rsidP="003F6FCF"/>
    <w:p w14:paraId="10C4CF08" w14:textId="77777777" w:rsidR="00E33ACF" w:rsidRDefault="00E33ACF" w:rsidP="003F6FCF"/>
    <w:p w14:paraId="694729DD" w14:textId="77777777" w:rsidR="00E33ACF" w:rsidRDefault="00E33ACF" w:rsidP="003F6FCF"/>
  </w:comment>
  <w:comment w:id="441" w:author="Mathieu Conseil" w:date="2020-07-27T11:30:00Z" w:initials="UdMO">
    <w:p w14:paraId="50F943EB" w14:textId="6EEBF989" w:rsidR="00E33ACF" w:rsidRPr="008948BE" w:rsidRDefault="00E33ACF">
      <w:pPr>
        <w:pStyle w:val="Commentaire"/>
        <w:rPr>
          <w:rFonts w:ascii="Arial" w:hAnsi="Arial" w:cs="Arial"/>
          <w:b/>
          <w:bCs/>
          <w:color w:val="2F5496" w:themeColor="accent1" w:themeShade="BF"/>
          <w:sz w:val="22"/>
          <w:szCs w:val="22"/>
        </w:rPr>
      </w:pPr>
      <w:r w:rsidRPr="008948BE">
        <w:rPr>
          <w:rStyle w:val="Marquedecommentaire"/>
          <w:rFonts w:ascii="Arial" w:hAnsi="Arial" w:cs="Arial"/>
          <w:color w:val="2F5496" w:themeColor="accent1" w:themeShade="BF"/>
          <w:sz w:val="22"/>
          <w:szCs w:val="22"/>
        </w:rPr>
        <w:annotationRef/>
      </w:r>
      <w:r w:rsidR="008948BE" w:rsidRPr="008948BE">
        <w:rPr>
          <w:rFonts w:ascii="Arial" w:hAnsi="Arial" w:cs="Arial"/>
          <w:b/>
          <w:bCs/>
          <w:color w:val="2F5496" w:themeColor="accent1" w:themeShade="BF"/>
          <w:sz w:val="22"/>
          <w:szCs w:val="22"/>
        </w:rPr>
        <w:t xml:space="preserve">Le troisième point hydraulique </w:t>
      </w:r>
    </w:p>
    <w:p w14:paraId="34C4F6B9" w14:textId="77777777" w:rsidR="00E33ACF" w:rsidRPr="008948BE" w:rsidRDefault="00E33ACF">
      <w:pPr>
        <w:pStyle w:val="Commentaire"/>
        <w:rPr>
          <w:rFonts w:ascii="Arial" w:hAnsi="Arial" w:cs="Arial"/>
          <w:color w:val="2F5496" w:themeColor="accent1" w:themeShade="BF"/>
          <w:sz w:val="22"/>
          <w:szCs w:val="22"/>
        </w:rPr>
      </w:pPr>
    </w:p>
    <w:p w14:paraId="4FC77489" w14:textId="77777777" w:rsidR="008948BE" w:rsidRDefault="00E33ACF" w:rsidP="00B65F85">
      <w:pPr>
        <w:rPr>
          <w:rFonts w:ascii="Arial" w:hAnsi="Arial" w:cs="Arial"/>
          <w:color w:val="2F5496" w:themeColor="accent1" w:themeShade="BF"/>
          <w:sz w:val="22"/>
          <w:szCs w:val="22"/>
        </w:rPr>
      </w:pPr>
      <w:r w:rsidRPr="008948BE">
        <w:rPr>
          <w:rStyle w:val="Marquedecommentaire"/>
          <w:rFonts w:ascii="Arial" w:hAnsi="Arial" w:cs="Arial"/>
          <w:color w:val="2F5496" w:themeColor="accent1" w:themeShade="BF"/>
          <w:sz w:val="22"/>
          <w:szCs w:val="22"/>
        </w:rPr>
        <w:annotationRef/>
      </w:r>
      <w:r w:rsidRPr="008948BE">
        <w:rPr>
          <w:rFonts w:ascii="Arial" w:hAnsi="Arial" w:cs="Arial"/>
          <w:color w:val="2F5496" w:themeColor="accent1" w:themeShade="BF"/>
          <w:sz w:val="22"/>
          <w:szCs w:val="22"/>
        </w:rPr>
        <w:t xml:space="preserve">On </w:t>
      </w:r>
      <w:r w:rsidR="008948BE">
        <w:rPr>
          <w:rFonts w:ascii="Arial" w:hAnsi="Arial" w:cs="Arial"/>
          <w:color w:val="2F5496" w:themeColor="accent1" w:themeShade="BF"/>
          <w:sz w:val="22"/>
          <w:szCs w:val="22"/>
        </w:rPr>
        <w:t xml:space="preserve">ne </w:t>
      </w:r>
      <w:r w:rsidRPr="008948BE">
        <w:rPr>
          <w:rFonts w:ascii="Arial" w:hAnsi="Arial" w:cs="Arial"/>
          <w:color w:val="2F5496" w:themeColor="accent1" w:themeShade="BF"/>
          <w:sz w:val="22"/>
          <w:szCs w:val="22"/>
        </w:rPr>
        <w:t xml:space="preserve">recommandera jamais assez </w:t>
      </w:r>
      <w:r w:rsidR="008948BE">
        <w:rPr>
          <w:rFonts w:ascii="Arial" w:hAnsi="Arial" w:cs="Arial"/>
          <w:color w:val="2F5496" w:themeColor="accent1" w:themeShade="BF"/>
          <w:sz w:val="22"/>
          <w:szCs w:val="22"/>
        </w:rPr>
        <w:t>l'investissement dans un</w:t>
      </w:r>
      <w:r w:rsidRPr="008948BE">
        <w:rPr>
          <w:rFonts w:ascii="Arial" w:hAnsi="Arial" w:cs="Arial"/>
          <w:color w:val="2F5496" w:themeColor="accent1" w:themeShade="BF"/>
          <w:sz w:val="22"/>
          <w:szCs w:val="22"/>
        </w:rPr>
        <w:t xml:space="preserve"> troisième point à réglage hydraulique en maraîchage</w:t>
      </w:r>
      <w:r w:rsidR="008948BE">
        <w:rPr>
          <w:rFonts w:ascii="Arial" w:hAnsi="Arial" w:cs="Arial"/>
          <w:color w:val="2F5496" w:themeColor="accent1" w:themeShade="BF"/>
          <w:sz w:val="22"/>
          <w:szCs w:val="22"/>
        </w:rPr>
        <w:t xml:space="preserve">. </w:t>
      </w:r>
    </w:p>
    <w:p w14:paraId="0339DDDE" w14:textId="401CF9AB" w:rsidR="00E33ACF" w:rsidRPr="008948BE" w:rsidRDefault="008948BE" w:rsidP="00B65F85">
      <w:pPr>
        <w:rPr>
          <w:rFonts w:ascii="Arial" w:hAnsi="Arial" w:cs="Arial"/>
          <w:color w:val="2F5496" w:themeColor="accent1" w:themeShade="BF"/>
          <w:sz w:val="22"/>
          <w:szCs w:val="22"/>
        </w:rPr>
      </w:pPr>
      <w:r>
        <w:rPr>
          <w:rFonts w:ascii="Arial" w:hAnsi="Arial" w:cs="Arial"/>
          <w:color w:val="2F5496" w:themeColor="accent1" w:themeShade="BF"/>
          <w:sz w:val="22"/>
          <w:szCs w:val="22"/>
        </w:rPr>
        <w:t>En association avec le triangle d'attelage (ou pas), c</w:t>
      </w:r>
      <w:r w:rsidR="00E33ACF" w:rsidRPr="008948BE">
        <w:rPr>
          <w:rFonts w:ascii="Arial" w:hAnsi="Arial" w:cs="Arial"/>
          <w:color w:val="2F5496" w:themeColor="accent1" w:themeShade="BF"/>
          <w:sz w:val="22"/>
          <w:szCs w:val="22"/>
        </w:rPr>
        <w:t>ompte tenu de la diversité d'outils à utiliser et des réglages permanents qu'il faut ajuster</w:t>
      </w:r>
      <w:r>
        <w:rPr>
          <w:rFonts w:ascii="Arial" w:hAnsi="Arial" w:cs="Arial"/>
          <w:color w:val="2F5496" w:themeColor="accent1" w:themeShade="BF"/>
          <w:sz w:val="22"/>
          <w:szCs w:val="22"/>
        </w:rPr>
        <w:t>, cet investissement (de l'ordre de 150 à 200</w:t>
      </w:r>
      <w:r w:rsidR="00E33ACF" w:rsidRPr="008948BE">
        <w:rPr>
          <w:rFonts w:ascii="Arial" w:hAnsi="Arial" w:cs="Arial"/>
          <w:color w:val="2F5496" w:themeColor="accent1" w:themeShade="BF"/>
          <w:sz w:val="22"/>
          <w:szCs w:val="22"/>
        </w:rPr>
        <w:t xml:space="preserve"> € HT</w:t>
      </w:r>
      <w:r>
        <w:rPr>
          <w:rFonts w:ascii="Arial" w:hAnsi="Arial" w:cs="Arial"/>
          <w:color w:val="2F5496" w:themeColor="accent1" w:themeShade="BF"/>
          <w:sz w:val="22"/>
          <w:szCs w:val="22"/>
        </w:rPr>
        <w:t>) permet un gain de temps conséquent lors des phases d'attelage/dételage des outils, ainsi qu'une facilité de réglage en cours d'utilisation.</w:t>
      </w:r>
      <w:r w:rsidR="00E33ACF" w:rsidRPr="008948BE">
        <w:rPr>
          <w:rFonts w:ascii="Arial" w:hAnsi="Arial" w:cs="Arial"/>
          <w:color w:val="2F5496" w:themeColor="accent1" w:themeShade="BF"/>
          <w:sz w:val="22"/>
          <w:szCs w:val="22"/>
        </w:rPr>
        <w:t xml:space="preserve"> </w:t>
      </w:r>
    </w:p>
    <w:p w14:paraId="3E42B914" w14:textId="05AF6511" w:rsidR="00E33ACF" w:rsidRPr="008948BE" w:rsidRDefault="00E33ACF">
      <w:pPr>
        <w:pStyle w:val="Commentaire"/>
        <w:rPr>
          <w:rFonts w:ascii="Arial" w:hAnsi="Arial" w:cs="Arial"/>
          <w:color w:val="2F5496" w:themeColor="accent1" w:themeShade="BF"/>
          <w:sz w:val="22"/>
          <w:szCs w:val="22"/>
        </w:rPr>
      </w:pPr>
    </w:p>
  </w:comment>
  <w:comment w:id="445" w:author="Mathieu Conseil" w:date="2020-06-25T10:42:00Z" w:initials="UdMO">
    <w:p w14:paraId="16D48E4E" w14:textId="3E694141" w:rsidR="00E33ACF" w:rsidRPr="00F60CFA" w:rsidRDefault="00E33ACF">
      <w:pPr>
        <w:pStyle w:val="Commentaire"/>
        <w:rPr>
          <w:rFonts w:ascii="Arial" w:hAnsi="Arial" w:cs="Arial"/>
        </w:rPr>
      </w:pPr>
      <w:r>
        <w:rPr>
          <w:rStyle w:val="Marquedecommentaire"/>
        </w:rPr>
        <w:annotationRef/>
      </w:r>
      <w:r w:rsidRPr="00F60CFA">
        <w:rPr>
          <w:rFonts w:ascii="Arial" w:hAnsi="Arial" w:cs="Arial"/>
          <w:color w:val="2F5496" w:themeColor="accent1" w:themeShade="BF"/>
        </w:rPr>
        <w:t>Pour avoir une idée du développement de la culture et choisir le stade d'intervention optimal, mettre une vitre ou une bâche sur le semis</w:t>
      </w:r>
      <w:r>
        <w:rPr>
          <w:rFonts w:ascii="Arial" w:hAnsi="Arial" w:cs="Arial"/>
          <w:color w:val="2F5496" w:themeColor="accent1" w:themeShade="BF"/>
        </w:rPr>
        <w:t>, en veillant à avoir une humidité suffisante en dessous</w:t>
      </w:r>
      <w:r w:rsidRPr="00F60CFA">
        <w:rPr>
          <w:rFonts w:ascii="Arial" w:hAnsi="Arial" w:cs="Arial"/>
          <w:color w:val="2F5496" w:themeColor="accent1" w:themeShade="BF"/>
        </w:rPr>
        <w:t>. Celle-ci va hâter la germination par rapport au reste de la parcelle. Quand la culture germe sous la bâche, il est temps d'intervenir.</w:t>
      </w:r>
    </w:p>
  </w:comment>
  <w:comment w:id="476" w:author="Mathieu Conseil" w:date="2019-08-27T11:54:00Z" w:initials="Mathieu C">
    <w:p w14:paraId="2D08CFE8" w14:textId="77777777" w:rsidR="00E33ACF" w:rsidRPr="00F60CFA" w:rsidRDefault="00E33ACF" w:rsidP="003F6FCF">
      <w:pPr>
        <w:rPr>
          <w:rFonts w:ascii="Arial" w:hAnsi="Arial" w:cs="Arial"/>
          <w:b/>
          <w:bCs/>
          <w:color w:val="2F5496" w:themeColor="accent1" w:themeShade="BF"/>
        </w:rPr>
      </w:pPr>
      <w:r>
        <w:rPr>
          <w:rStyle w:val="Marquedecommentaire"/>
          <w:rFonts w:eastAsia="Arial" w:hint="eastAsia"/>
        </w:rPr>
        <w:annotationRef/>
      </w:r>
      <w:r w:rsidRPr="00F60CFA">
        <w:rPr>
          <w:rFonts w:ascii="Arial" w:eastAsia="Segoe UI" w:hAnsi="Arial" w:cs="Arial"/>
          <w:b/>
          <w:bCs/>
          <w:color w:val="2F5496" w:themeColor="accent1" w:themeShade="BF"/>
          <w:lang w:eastAsia="en-US" w:bidi="en-US"/>
        </w:rPr>
        <w:t>IMPORTANT</w:t>
      </w:r>
    </w:p>
    <w:p w14:paraId="0155F36E" w14:textId="77777777" w:rsidR="00E33ACF" w:rsidRDefault="00E33ACF" w:rsidP="003F6FCF">
      <w:pPr>
        <w:rPr>
          <w:rFonts w:ascii="Arial" w:eastAsia="Segoe UI" w:hAnsi="Arial" w:cs="Arial"/>
          <w:color w:val="2F5496" w:themeColor="accent1" w:themeShade="BF"/>
          <w:lang w:eastAsia="en-US" w:bidi="en-US"/>
        </w:rPr>
      </w:pPr>
    </w:p>
    <w:p w14:paraId="461CD40B" w14:textId="7A71F877" w:rsidR="00E33ACF" w:rsidRDefault="00E33ACF" w:rsidP="003F6FCF">
      <w:r w:rsidRPr="00F60CFA">
        <w:rPr>
          <w:rFonts w:ascii="Arial" w:eastAsia="Segoe UI" w:hAnsi="Arial" w:cs="Arial"/>
          <w:color w:val="2F5496" w:themeColor="accent1" w:themeShade="BF"/>
          <w:lang w:eastAsia="en-US" w:bidi="en-US"/>
        </w:rPr>
        <w:t>Pour toutes les interventions de désherbage, le stade idéal des adventices est le stade plantule.</w:t>
      </w:r>
    </w:p>
    <w:p w14:paraId="5AFF7EE3" w14:textId="77777777" w:rsidR="00E33ACF" w:rsidRDefault="00E33ACF" w:rsidP="003F6FCF"/>
    <w:p w14:paraId="16B3C2F4" w14:textId="77777777" w:rsidR="00E33ACF" w:rsidRDefault="00E33ACF" w:rsidP="003F6FCF"/>
    <w:p w14:paraId="094AC11E" w14:textId="77777777" w:rsidR="00E33ACF" w:rsidRDefault="00E33ACF" w:rsidP="003F6FCF"/>
    <w:p w14:paraId="13DF5166" w14:textId="77777777" w:rsidR="00E33ACF" w:rsidRDefault="00E33ACF" w:rsidP="003F6FCF"/>
    <w:p w14:paraId="7942840D" w14:textId="77777777" w:rsidR="00E33ACF" w:rsidRDefault="00E33ACF" w:rsidP="003F6FCF"/>
  </w:comment>
  <w:comment w:id="479" w:author="ant.marquet@gmail.com" w:date="2020-06-13T15:19:00Z" w:initials="a">
    <w:p w14:paraId="6E3B0959" w14:textId="77777777" w:rsidR="00E33ACF" w:rsidRDefault="00E33ACF" w:rsidP="001276B3">
      <w:pPr>
        <w:pStyle w:val="Commentaire"/>
      </w:pPr>
      <w:r>
        <w:rPr>
          <w:rStyle w:val="Marquedecommentaire"/>
        </w:rPr>
        <w:annotationRef/>
      </w:r>
      <w:r>
        <w:t>Si on a la main sur l’image : supprimer le commentaire sur le risque de recouvrement du soja (dans « socs patte d’oie »).</w:t>
      </w:r>
    </w:p>
  </w:comment>
  <w:comment w:id="484" w:author="Mathieu Conseil" w:date="2020-06-25T10:50:00Z" w:initials="UdMO">
    <w:p w14:paraId="4C7F5E19" w14:textId="77777777" w:rsidR="00E33ACF" w:rsidRPr="009C6181" w:rsidRDefault="00E33ACF">
      <w:pPr>
        <w:pStyle w:val="Commentaire"/>
        <w:rPr>
          <w:rFonts w:ascii="Arial" w:hAnsi="Arial" w:cs="Arial"/>
          <w:b/>
          <w:bCs/>
          <w:color w:val="2F5496" w:themeColor="accent1" w:themeShade="BF"/>
          <w:sz w:val="22"/>
          <w:szCs w:val="22"/>
        </w:rPr>
      </w:pPr>
      <w:r>
        <w:rPr>
          <w:rStyle w:val="Marquedecommentaire"/>
        </w:rPr>
        <w:annotationRef/>
      </w:r>
      <w:r w:rsidRPr="009C6181">
        <w:rPr>
          <w:rFonts w:ascii="Arial" w:hAnsi="Arial" w:cs="Arial"/>
          <w:b/>
          <w:bCs/>
          <w:color w:val="2F5496" w:themeColor="accent1" w:themeShade="BF"/>
          <w:sz w:val="22"/>
          <w:szCs w:val="22"/>
        </w:rPr>
        <w:t>Important</w:t>
      </w:r>
    </w:p>
    <w:p w14:paraId="04FCB5E1" w14:textId="33C5F61C" w:rsidR="00E33ACF" w:rsidRPr="009C6181" w:rsidRDefault="00E33ACF">
      <w:pPr>
        <w:pStyle w:val="Commentaire"/>
        <w:rPr>
          <w:rFonts w:ascii="Arial" w:hAnsi="Arial" w:cs="Arial"/>
          <w:sz w:val="22"/>
          <w:szCs w:val="22"/>
        </w:rPr>
      </w:pPr>
      <w:r w:rsidRPr="009C6181">
        <w:rPr>
          <w:rFonts w:ascii="Arial" w:hAnsi="Arial" w:cs="Arial"/>
          <w:color w:val="2F5496" w:themeColor="accent1" w:themeShade="BF"/>
          <w:sz w:val="22"/>
          <w:szCs w:val="22"/>
        </w:rPr>
        <w:t>L'entretien régulier des outils, notamment leur graissage, améliore leur durée de vie et facilite grandement les réglages</w:t>
      </w:r>
    </w:p>
  </w:comment>
  <w:comment w:id="485" w:author="Mathieu Conseil" w:date="2019-11-27T17:32:00Z" w:initials="UdMO">
    <w:p w14:paraId="018A730A" w14:textId="7D615121" w:rsidR="00E33ACF" w:rsidRPr="002B685B" w:rsidRDefault="00E33ACF" w:rsidP="003F6FCF">
      <w:pPr>
        <w:pStyle w:val="Commentaire"/>
        <w:rPr>
          <w:rFonts w:ascii="Arial" w:hAnsi="Arial" w:cs="Arial"/>
        </w:rPr>
      </w:pPr>
      <w:r>
        <w:rPr>
          <w:rStyle w:val="Marquedecommentaire"/>
          <w:rFonts w:hint="eastAsia"/>
        </w:rPr>
        <w:annotationRef/>
      </w:r>
      <w:r w:rsidRPr="002B685B">
        <w:rPr>
          <w:rFonts w:ascii="Arial" w:hAnsi="Arial" w:cs="Arial"/>
          <w:color w:val="2F5496" w:themeColor="accent1" w:themeShade="BF"/>
        </w:rPr>
        <w:t>Malgré tous les conseils et bonnes pratiques figurant dans ce guide, leur mise en œuvre ne permet pas de s'affranchir de l'utilisation des bineuses, qui sont probablement les outils les plus utilisés par les maraîchers !</w:t>
      </w:r>
    </w:p>
  </w:comment>
  <w:comment w:id="486" w:author="Mathieu Conseil" w:date="2018-08-23T17:55:00Z" w:initials="Mathieu C">
    <w:p w14:paraId="376BFF81" w14:textId="77777777" w:rsidR="00E33ACF" w:rsidRPr="002B685B" w:rsidRDefault="00E33ACF" w:rsidP="003F6FCF">
      <w:pPr>
        <w:rPr>
          <w:rFonts w:ascii="Arial" w:hAnsi="Arial" w:cs="Arial"/>
          <w:color w:val="2F5496" w:themeColor="accent1" w:themeShade="BF"/>
          <w:sz w:val="22"/>
          <w:szCs w:val="22"/>
        </w:rPr>
      </w:pPr>
      <w:r>
        <w:rPr>
          <w:rStyle w:val="Marquedecommentaire"/>
          <w:rFonts w:eastAsia="Arial" w:hint="eastAsia"/>
        </w:rPr>
        <w:annotationRef/>
      </w:r>
      <w:r w:rsidRPr="002B685B">
        <w:rPr>
          <w:rFonts w:ascii="Arial" w:eastAsia="Segoe UI" w:hAnsi="Arial" w:cs="Arial"/>
          <w:b/>
          <w:color w:val="2F5496" w:themeColor="accent1" w:themeShade="BF"/>
          <w:sz w:val="22"/>
          <w:szCs w:val="22"/>
          <w:lang w:eastAsia="en-US" w:bidi="en-US"/>
        </w:rPr>
        <w:t>ATTENTION</w:t>
      </w:r>
    </w:p>
    <w:p w14:paraId="4535CC89" w14:textId="654C5D88" w:rsidR="00E33ACF" w:rsidRPr="002B685B" w:rsidRDefault="00E33ACF" w:rsidP="003F6FCF">
      <w:pPr>
        <w:rPr>
          <w:rFonts w:ascii="Arial" w:hAnsi="Arial" w:cs="Arial"/>
          <w:color w:val="2F5496" w:themeColor="accent1" w:themeShade="BF"/>
          <w:sz w:val="22"/>
          <w:szCs w:val="22"/>
        </w:rPr>
      </w:pPr>
      <w:r w:rsidRPr="002B685B">
        <w:rPr>
          <w:rFonts w:ascii="Arial" w:eastAsia="Segoe UI" w:hAnsi="Arial" w:cs="Arial"/>
          <w:color w:val="2F5496" w:themeColor="accent1" w:themeShade="BF"/>
          <w:sz w:val="22"/>
          <w:szCs w:val="22"/>
          <w:lang w:eastAsia="en-US" w:bidi="en-US"/>
        </w:rPr>
        <w:t>Il est important de régler tous les écartements sur les mêmes distances et de soigner les implantations, en utilisant les mêmes tracteurs (ou à défaut, des tracteurs de même largeur de voie [entre roues]), et le même nombre de rangs entre semis/plantation et binage, tout particulièrement en système légumier ou dans le cas de cultures à plat.</w:t>
      </w:r>
    </w:p>
    <w:p w14:paraId="3BF46C73" w14:textId="77777777" w:rsidR="00E33ACF" w:rsidRDefault="00E33ACF" w:rsidP="003F6FCF">
      <w:r w:rsidRPr="002B685B">
        <w:rPr>
          <w:rFonts w:ascii="Arial" w:hAnsi="Arial" w:cs="Arial"/>
          <w:color w:val="2F5496" w:themeColor="accent1" w:themeShade="BF"/>
          <w:sz w:val="22"/>
          <w:szCs w:val="22"/>
        </w:rPr>
        <w:t>En culture de légumes de plein champ, la précision des semis, plantation et désherbage est nettement améliorée par le recours aux systèmes de guidage GPS ou RTK sur les tracteurs, associés ou non à des éléments de guidage sur les bineuses.</w:t>
      </w:r>
    </w:p>
    <w:p w14:paraId="2AF158F6" w14:textId="77777777" w:rsidR="00E33ACF" w:rsidRDefault="00E33ACF" w:rsidP="003F6FCF"/>
    <w:p w14:paraId="07EE9F66" w14:textId="77777777" w:rsidR="00E33ACF" w:rsidRDefault="00E33ACF" w:rsidP="003F6FCF"/>
    <w:p w14:paraId="6865D136" w14:textId="77777777" w:rsidR="00E33ACF" w:rsidRDefault="00E33ACF" w:rsidP="003F6FCF"/>
    <w:p w14:paraId="2517F78F" w14:textId="77777777" w:rsidR="00E33ACF" w:rsidRDefault="00E33ACF" w:rsidP="003F6FCF"/>
    <w:p w14:paraId="2380F4DB" w14:textId="77777777" w:rsidR="00E33ACF" w:rsidRDefault="00E33ACF" w:rsidP="003F6FCF"/>
  </w:comment>
  <w:comment w:id="488" w:author="Mathieu Conseil" w:date="2020-07-01T14:25:00Z" w:initials="UdMO">
    <w:p w14:paraId="53B0DC4A" w14:textId="77777777" w:rsidR="00E33ACF" w:rsidRPr="002B685B" w:rsidRDefault="00E33ACF">
      <w:pPr>
        <w:pStyle w:val="Commentaire"/>
        <w:rPr>
          <w:rFonts w:ascii="Arial" w:hAnsi="Arial" w:cs="Arial"/>
          <w:b/>
          <w:bCs/>
          <w:color w:val="2F5496" w:themeColor="accent1" w:themeShade="BF"/>
          <w:sz w:val="22"/>
          <w:szCs w:val="22"/>
        </w:rPr>
      </w:pPr>
      <w:r w:rsidRPr="002B685B">
        <w:rPr>
          <w:rStyle w:val="Marquedecommentaire"/>
          <w:rFonts w:ascii="Arial" w:hAnsi="Arial" w:cs="Arial"/>
          <w:color w:val="2F5496" w:themeColor="accent1" w:themeShade="BF"/>
          <w:sz w:val="22"/>
          <w:szCs w:val="22"/>
        </w:rPr>
        <w:annotationRef/>
      </w:r>
      <w:r w:rsidRPr="002B685B">
        <w:rPr>
          <w:rFonts w:ascii="Arial" w:hAnsi="Arial" w:cs="Arial"/>
          <w:b/>
          <w:bCs/>
          <w:color w:val="2F5496" w:themeColor="accent1" w:themeShade="BF"/>
          <w:sz w:val="22"/>
          <w:szCs w:val="22"/>
        </w:rPr>
        <w:t>Important</w:t>
      </w:r>
    </w:p>
    <w:p w14:paraId="6EC31FDB" w14:textId="77777777" w:rsidR="00E33ACF" w:rsidRPr="002B685B" w:rsidRDefault="00E33ACF">
      <w:pPr>
        <w:pStyle w:val="Commentaire"/>
        <w:rPr>
          <w:rFonts w:ascii="Arial" w:hAnsi="Arial" w:cs="Arial"/>
          <w:color w:val="2F5496" w:themeColor="accent1" w:themeShade="BF"/>
          <w:sz w:val="22"/>
          <w:szCs w:val="22"/>
        </w:rPr>
      </w:pPr>
    </w:p>
    <w:p w14:paraId="08D1E39B" w14:textId="6C2ACE93" w:rsidR="00E33ACF" w:rsidRPr="002B685B" w:rsidRDefault="00E33ACF">
      <w:pPr>
        <w:pStyle w:val="Commentaire"/>
        <w:rPr>
          <w:rFonts w:ascii="Arial" w:hAnsi="Arial" w:cs="Arial"/>
          <w:color w:val="2F5496" w:themeColor="accent1" w:themeShade="BF"/>
          <w:sz w:val="22"/>
          <w:szCs w:val="22"/>
        </w:rPr>
      </w:pPr>
      <w:r w:rsidRPr="002B685B">
        <w:rPr>
          <w:rFonts w:ascii="Arial" w:hAnsi="Arial" w:cs="Arial"/>
          <w:color w:val="2F5496" w:themeColor="accent1" w:themeShade="BF"/>
          <w:sz w:val="22"/>
          <w:szCs w:val="22"/>
        </w:rPr>
        <w:t>Le binage n'est jamais de meilleure qualité que lorsque l'on utilise une bineuse dont le nombre de rangs de travail correspond au nombre de rangs de semis ou de plantation</w:t>
      </w:r>
    </w:p>
  </w:comment>
  <w:comment w:id="489" w:author="Mathieu Conseil" w:date="2020-04-17T15:55:00Z" w:initials="UdMO">
    <w:p w14:paraId="53F1000E" w14:textId="77777777" w:rsidR="00E33ACF" w:rsidRPr="002B685B" w:rsidRDefault="00E33ACF" w:rsidP="0074278A">
      <w:pPr>
        <w:pStyle w:val="Commentaire"/>
        <w:rPr>
          <w:rFonts w:ascii="Arial" w:hAnsi="Arial" w:cs="Arial"/>
          <w:b/>
          <w:bCs/>
          <w:color w:val="2F5496" w:themeColor="accent1" w:themeShade="BF"/>
        </w:rPr>
      </w:pPr>
      <w:r>
        <w:rPr>
          <w:rStyle w:val="Marquedecommentaire"/>
          <w:rFonts w:hint="eastAsia"/>
        </w:rPr>
        <w:annotationRef/>
      </w:r>
      <w:r w:rsidRPr="002B685B">
        <w:rPr>
          <w:rFonts w:ascii="Arial" w:hAnsi="Arial" w:cs="Arial"/>
          <w:b/>
          <w:bCs/>
          <w:color w:val="2F5496" w:themeColor="accent1" w:themeShade="BF"/>
        </w:rPr>
        <w:t>ATTENTION</w:t>
      </w:r>
    </w:p>
    <w:p w14:paraId="5F9BEAAE" w14:textId="77777777" w:rsidR="00E33ACF" w:rsidRPr="002B685B" w:rsidRDefault="00E33ACF" w:rsidP="0074278A">
      <w:pPr>
        <w:pStyle w:val="Commentaire"/>
        <w:rPr>
          <w:rFonts w:ascii="Arial" w:hAnsi="Arial" w:cs="Arial"/>
          <w:color w:val="2F5496" w:themeColor="accent1" w:themeShade="BF"/>
        </w:rPr>
      </w:pPr>
    </w:p>
    <w:p w14:paraId="7B870DFE" w14:textId="50558EB2" w:rsidR="00E33ACF" w:rsidRPr="002B685B" w:rsidRDefault="00E33ACF" w:rsidP="0074278A">
      <w:pPr>
        <w:pStyle w:val="Commentaire"/>
        <w:rPr>
          <w:rFonts w:ascii="Arial" w:hAnsi="Arial" w:cs="Arial"/>
          <w:color w:val="2F5496" w:themeColor="accent1" w:themeShade="BF"/>
        </w:rPr>
      </w:pPr>
      <w:r w:rsidRPr="002B685B">
        <w:rPr>
          <w:rFonts w:ascii="Arial" w:hAnsi="Arial" w:cs="Arial"/>
          <w:color w:val="2F5496" w:themeColor="accent1" w:themeShade="BF"/>
        </w:rPr>
        <w:t>Pour toute bineuse (arrière ou frontale) – comme pour de nombreux outils en maraîchage – le recours à un triangle d'attelage (et l'adaptation du parc matériel pour être compatible avec le triangle) et un troisième point hydraulique sur l</w:t>
      </w:r>
      <w:r>
        <w:rPr>
          <w:rFonts w:ascii="Arial" w:hAnsi="Arial" w:cs="Arial"/>
          <w:color w:val="2F5496" w:themeColor="accent1" w:themeShade="BF"/>
        </w:rPr>
        <w:t>e</w:t>
      </w:r>
      <w:r w:rsidRPr="002B685B">
        <w:rPr>
          <w:rFonts w:ascii="Arial" w:hAnsi="Arial" w:cs="Arial"/>
          <w:color w:val="2F5496" w:themeColor="accent1" w:themeShade="BF"/>
        </w:rPr>
        <w:t xml:space="preserve"> tracteur facilitent grandement le travail d'attelage et de réglage des outils !!!</w:t>
      </w:r>
    </w:p>
    <w:p w14:paraId="047C5CE3" w14:textId="77777777" w:rsidR="00E33ACF" w:rsidRDefault="00E33ACF" w:rsidP="0074278A">
      <w:pPr>
        <w:pStyle w:val="Commentaire"/>
      </w:pPr>
    </w:p>
    <w:p w14:paraId="748EABFF" w14:textId="1BD2F2F0" w:rsidR="00E33ACF" w:rsidRPr="00E65676" w:rsidRDefault="00E33ACF" w:rsidP="0074278A">
      <w:pPr>
        <w:pStyle w:val="Commentaire"/>
        <w:rPr>
          <w:rFonts w:ascii="Arial" w:hAnsi="Arial" w:cs="Arial"/>
          <w:color w:val="2F5496" w:themeColor="accent1" w:themeShade="BF"/>
        </w:rPr>
      </w:pPr>
      <w:r w:rsidRPr="00E65676">
        <w:rPr>
          <w:rFonts w:ascii="Arial" w:hAnsi="Arial" w:cs="Arial"/>
          <w:color w:val="2F5496" w:themeColor="accent1" w:themeShade="BF"/>
          <w:sz w:val="22"/>
          <w:szCs w:val="21"/>
        </w:rPr>
        <w:t>Une étude de l'Atelier Paysan a ainsi montré qu'en maraîchage diversifié, et avec un système d'attelage classique, l'agriculteur passe près de 35h dans l'année à atteler-dételer des outils !</w:t>
      </w:r>
    </w:p>
  </w:comment>
  <w:comment w:id="490" w:author="Mathieu Conseil" w:date="2020-04-17T15:50:00Z" w:initials="UdMO">
    <w:p w14:paraId="4998A033" w14:textId="77777777" w:rsidR="00E33ACF" w:rsidRPr="002B685B" w:rsidRDefault="00E33ACF" w:rsidP="00841212">
      <w:pPr>
        <w:pStyle w:val="Commentaire"/>
        <w:rPr>
          <w:rFonts w:ascii="Arial" w:hAnsi="Arial" w:cs="Arial"/>
        </w:rPr>
      </w:pPr>
      <w:r>
        <w:rPr>
          <w:rStyle w:val="Marquedecommentaire"/>
          <w:rFonts w:hint="eastAsia"/>
        </w:rPr>
        <w:annotationRef/>
      </w:r>
      <w:r w:rsidRPr="002B685B">
        <w:rPr>
          <w:rFonts w:ascii="Arial" w:hAnsi="Arial" w:cs="Arial"/>
          <w:color w:val="2F5496" w:themeColor="accent1" w:themeShade="BF"/>
        </w:rPr>
        <w:t>Les systèmes de guidage de bineuses constituent un investissement important (en plus de l'investissement dans la bineuse elle-même). Ils se justifient essentiellement pour des cultures spécialisées à valeur ajoutée ou quand les surfaces nécessitent d'augmenter le débit de chantier de binage.</w:t>
      </w:r>
    </w:p>
  </w:comment>
  <w:comment w:id="491" w:author="Mathieu Conseil" w:date="2020-07-06T10:00:00Z" w:initials="UdMO">
    <w:p w14:paraId="038267CC" w14:textId="3F11058F" w:rsidR="00E33ACF" w:rsidRPr="00AC0568" w:rsidRDefault="00E33ACF" w:rsidP="002C7BEC">
      <w:pPr>
        <w:rPr>
          <w:rFonts w:ascii="Arial" w:hAnsi="Arial" w:cs="Arial"/>
          <w:sz w:val="22"/>
          <w:szCs w:val="22"/>
          <w:shd w:val="clear" w:color="auto" w:fill="FFFFFF"/>
        </w:rPr>
      </w:pPr>
      <w:r w:rsidRPr="00AC0568">
        <w:rPr>
          <w:rStyle w:val="Marquedecommentaire"/>
          <w:rFonts w:ascii="Arial" w:hAnsi="Arial" w:cs="Arial"/>
          <w:sz w:val="22"/>
          <w:szCs w:val="22"/>
        </w:rPr>
        <w:annotationRef/>
      </w:r>
    </w:p>
    <w:p w14:paraId="31C4C7C0" w14:textId="77777777" w:rsidR="00E33ACF" w:rsidRPr="007D5996" w:rsidRDefault="00E33ACF" w:rsidP="002C7BEC">
      <w:pPr>
        <w:rPr>
          <w:rFonts w:ascii="Arial" w:hAnsi="Arial" w:cs="Arial"/>
          <w:b/>
          <w:bCs/>
          <w:color w:val="2F5496" w:themeColor="accent1" w:themeShade="BF"/>
          <w:sz w:val="22"/>
          <w:szCs w:val="22"/>
          <w:shd w:val="clear" w:color="auto" w:fill="FFFFFF"/>
        </w:rPr>
      </w:pPr>
      <w:r w:rsidRPr="007D5996">
        <w:rPr>
          <w:rFonts w:ascii="Arial" w:hAnsi="Arial" w:cs="Arial"/>
          <w:b/>
          <w:bCs/>
          <w:color w:val="2F5496" w:themeColor="accent1" w:themeShade="BF"/>
          <w:sz w:val="22"/>
          <w:szCs w:val="22"/>
          <w:shd w:val="clear" w:color="auto" w:fill="FFFFFF"/>
        </w:rPr>
        <w:t xml:space="preserve">Pour aller plus loin </w:t>
      </w:r>
    </w:p>
    <w:p w14:paraId="75F1E672" w14:textId="77777777" w:rsidR="00E33ACF" w:rsidRPr="007D5996" w:rsidRDefault="00E33ACF" w:rsidP="002C7BEC">
      <w:pPr>
        <w:rPr>
          <w:rFonts w:ascii="Arial" w:hAnsi="Arial" w:cs="Arial"/>
          <w:b/>
          <w:bCs/>
          <w:color w:val="2F5496" w:themeColor="accent1" w:themeShade="BF"/>
          <w:sz w:val="22"/>
          <w:szCs w:val="22"/>
          <w:shd w:val="clear" w:color="auto" w:fill="FFFFFF"/>
        </w:rPr>
      </w:pPr>
    </w:p>
    <w:p w14:paraId="34C6DA5C" w14:textId="77777777" w:rsidR="00E33ACF" w:rsidRPr="007D5996" w:rsidRDefault="00E33ACF" w:rsidP="002C7BEC">
      <w:pPr>
        <w:rPr>
          <w:rFonts w:ascii="Arial" w:hAnsi="Arial" w:cs="Arial"/>
          <w:b/>
          <w:bCs/>
          <w:color w:val="2F5496" w:themeColor="accent1" w:themeShade="BF"/>
          <w:sz w:val="22"/>
          <w:szCs w:val="22"/>
          <w:shd w:val="clear" w:color="auto" w:fill="FFFFFF"/>
        </w:rPr>
      </w:pPr>
    </w:p>
    <w:p w14:paraId="0B0F1A84" w14:textId="5C228EA3" w:rsidR="00E33ACF" w:rsidRPr="007D5996" w:rsidRDefault="00E33ACF" w:rsidP="002C7BEC">
      <w:pPr>
        <w:rPr>
          <w:rFonts w:ascii="Arial" w:hAnsi="Arial" w:cs="Arial"/>
          <w:b/>
          <w:bCs/>
          <w:color w:val="2F5496" w:themeColor="accent1" w:themeShade="BF"/>
          <w:sz w:val="22"/>
          <w:szCs w:val="22"/>
          <w:shd w:val="clear" w:color="auto" w:fill="FFFFFF"/>
        </w:rPr>
      </w:pPr>
      <w:r w:rsidRPr="007D5996">
        <w:rPr>
          <w:rFonts w:ascii="Arial" w:hAnsi="Arial" w:cs="Arial"/>
          <w:b/>
          <w:bCs/>
          <w:color w:val="2F5496" w:themeColor="accent1" w:themeShade="BF"/>
          <w:sz w:val="22"/>
          <w:szCs w:val="22"/>
          <w:shd w:val="clear" w:color="auto" w:fill="FFFFFF"/>
        </w:rPr>
        <w:t xml:space="preserve">Plus d'information et des vidéos de démonstration sur le site du projet </w:t>
      </w:r>
      <w:proofErr w:type="spellStart"/>
      <w:r w:rsidRPr="007D5996">
        <w:rPr>
          <w:rFonts w:ascii="Arial" w:hAnsi="Arial" w:cs="Arial"/>
          <w:b/>
          <w:bCs/>
          <w:color w:val="2F5496" w:themeColor="accent1" w:themeShade="BF"/>
          <w:sz w:val="22"/>
          <w:szCs w:val="22"/>
          <w:shd w:val="clear" w:color="auto" w:fill="FFFFFF"/>
        </w:rPr>
        <w:t>Nefertiti</w:t>
      </w:r>
      <w:proofErr w:type="spellEnd"/>
    </w:p>
    <w:p w14:paraId="4813EA51" w14:textId="77777777" w:rsidR="00E33ACF" w:rsidRPr="007D5996" w:rsidRDefault="00E33ACF" w:rsidP="002C7BEC">
      <w:pPr>
        <w:rPr>
          <w:rFonts w:ascii="Arial" w:hAnsi="Arial" w:cs="Arial"/>
          <w:color w:val="2F5496" w:themeColor="accent1" w:themeShade="BF"/>
          <w:sz w:val="22"/>
          <w:szCs w:val="22"/>
          <w:shd w:val="clear" w:color="auto" w:fill="FFFFFF"/>
        </w:rPr>
      </w:pPr>
    </w:p>
    <w:p w14:paraId="4EC11204" w14:textId="6BD24E66" w:rsidR="00E33ACF" w:rsidRPr="007D5996" w:rsidRDefault="00E33ACF" w:rsidP="002C7BEC">
      <w:pPr>
        <w:rPr>
          <w:rFonts w:ascii="Arial" w:hAnsi="Arial" w:cs="Arial"/>
          <w:color w:val="2F5496" w:themeColor="accent1" w:themeShade="BF"/>
          <w:sz w:val="22"/>
          <w:szCs w:val="22"/>
          <w:shd w:val="clear" w:color="auto" w:fill="FFFFFF"/>
        </w:rPr>
      </w:pPr>
      <w:r w:rsidRPr="007D5996">
        <w:rPr>
          <w:rFonts w:ascii="Arial" w:hAnsi="Arial" w:cs="Arial"/>
          <w:color w:val="2F5496" w:themeColor="accent1" w:themeShade="BF"/>
          <w:sz w:val="22"/>
          <w:szCs w:val="22"/>
          <w:shd w:val="clear" w:color="auto" w:fill="FFFFFF"/>
        </w:rPr>
        <w:t xml:space="preserve">Le projet européen NEFERTITI, coordonné par l'ACTA, a pour objectif de mettre en place un réseau de fermes pilotes et de démonstration à l’échelle de l’UE, afin d'améliorer les échanges de connaissances, la fertilisation croisée entre les acteurs et l’adoption efficace de l’innovation dans le secteur agricole grâce à la démonstration de techniques entre pairs sur 10 principaux défis agricoles en Europe. </w:t>
      </w:r>
    </w:p>
    <w:p w14:paraId="3E25E5DC" w14:textId="4CCA3DF3" w:rsidR="00E33ACF" w:rsidRPr="007D5996" w:rsidRDefault="00E33ACF" w:rsidP="002C7BEC">
      <w:pPr>
        <w:rPr>
          <w:rFonts w:ascii="Arial" w:hAnsi="Arial" w:cs="Arial"/>
          <w:color w:val="2F5496" w:themeColor="accent1" w:themeShade="BF"/>
          <w:sz w:val="22"/>
          <w:szCs w:val="22"/>
          <w:shd w:val="clear" w:color="auto" w:fill="FFFFFF"/>
        </w:rPr>
      </w:pPr>
      <w:r w:rsidRPr="007D5996">
        <w:rPr>
          <w:rFonts w:ascii="Arial" w:hAnsi="Arial" w:cs="Arial"/>
          <w:color w:val="2F5496" w:themeColor="accent1" w:themeShade="BF"/>
          <w:sz w:val="22"/>
          <w:szCs w:val="22"/>
          <w:shd w:val="clear" w:color="auto" w:fill="FFFFFF"/>
        </w:rPr>
        <w:t>De nombreuses vidéos des démonstrations, notamment de bineuses guidées ou de robots de désherbage sont disponibles sur le site du projet.</w:t>
      </w:r>
    </w:p>
    <w:p w14:paraId="7FA6DFEA" w14:textId="0BBB1F56" w:rsidR="00E33ACF" w:rsidRPr="00AC0568" w:rsidRDefault="00CA1733">
      <w:pPr>
        <w:pStyle w:val="Commentaire"/>
        <w:rPr>
          <w:rFonts w:ascii="Arial" w:hAnsi="Arial" w:cs="Arial"/>
          <w:sz w:val="22"/>
          <w:szCs w:val="22"/>
        </w:rPr>
      </w:pPr>
      <w:hyperlink r:id="rId19" w:history="1">
        <w:r w:rsidR="00E33ACF" w:rsidRPr="00AC0568">
          <w:rPr>
            <w:rStyle w:val="Lienhypertexte"/>
            <w:rFonts w:ascii="Arial" w:hAnsi="Arial" w:cs="Arial"/>
            <w:sz w:val="22"/>
            <w:szCs w:val="22"/>
          </w:rPr>
          <w:t>https://nefertiti-h2020.eu/</w:t>
        </w:r>
      </w:hyperlink>
    </w:p>
    <w:p w14:paraId="48B68ECD" w14:textId="77777777" w:rsidR="00E33ACF" w:rsidRDefault="00E33ACF">
      <w:pPr>
        <w:pStyle w:val="Commentaire"/>
        <w:rPr>
          <w:rFonts w:ascii="Arial" w:hAnsi="Arial" w:cs="Arial"/>
          <w:sz w:val="22"/>
          <w:szCs w:val="22"/>
        </w:rPr>
      </w:pPr>
    </w:p>
    <w:p w14:paraId="43C11FD8" w14:textId="77777777" w:rsidR="00E33ACF" w:rsidRDefault="00E33ACF">
      <w:pPr>
        <w:pStyle w:val="Commentaire"/>
        <w:rPr>
          <w:rFonts w:ascii="Arial" w:hAnsi="Arial" w:cs="Arial"/>
          <w:sz w:val="22"/>
          <w:szCs w:val="22"/>
        </w:rPr>
      </w:pPr>
    </w:p>
    <w:p w14:paraId="4FA6E119" w14:textId="5B3CCE31" w:rsidR="00E33ACF" w:rsidRPr="00AC0568" w:rsidRDefault="00E33ACF">
      <w:pPr>
        <w:pStyle w:val="Commentaire"/>
        <w:rPr>
          <w:rFonts w:ascii="Arial" w:hAnsi="Arial" w:cs="Arial"/>
          <w:sz w:val="22"/>
          <w:szCs w:val="22"/>
        </w:rPr>
      </w:pPr>
    </w:p>
  </w:comment>
  <w:comment w:id="508" w:author="Mathieu Conseil" w:date="2020-06-26T10:40:00Z" w:initials="UdMO">
    <w:p w14:paraId="608D3E7B" w14:textId="0B45D43B" w:rsidR="00E33ACF" w:rsidRPr="002B685B" w:rsidRDefault="00E33ACF">
      <w:pPr>
        <w:pStyle w:val="Commentaire"/>
        <w:rPr>
          <w:rFonts w:ascii="Arial" w:hAnsi="Arial" w:cs="Arial"/>
          <w:color w:val="2F5496" w:themeColor="accent1" w:themeShade="BF"/>
        </w:rPr>
      </w:pPr>
      <w:r w:rsidRPr="002B685B">
        <w:rPr>
          <w:rStyle w:val="Marquedecommentaire"/>
          <w:rFonts w:ascii="Arial" w:hAnsi="Arial" w:cs="Arial"/>
          <w:color w:val="2F5496" w:themeColor="accent1" w:themeShade="BF"/>
        </w:rPr>
        <w:annotationRef/>
      </w:r>
      <w:r w:rsidRPr="002B685B">
        <w:rPr>
          <w:rFonts w:ascii="Arial" w:hAnsi="Arial" w:cs="Arial"/>
          <w:color w:val="2F5496" w:themeColor="accent1" w:themeShade="BF"/>
        </w:rPr>
        <w:t>Toutes les techniques de désherbage engendrent des pertes sur les cultures. Le réglage des outils permet d'optimiser l'efficacité du travail tout en préservant la culture. Un semis légèrement plus dense (pour des cultures telles que les pois, haricots, carottes etc.) est préconisé pour maintenir un peuplement suffisant après les interventions de désherbage.</w:t>
      </w:r>
    </w:p>
  </w:comment>
  <w:comment w:id="513" w:author="Mathieu Conseil" w:date="2020-06-25T10:58:00Z" w:initials="UdMO">
    <w:p w14:paraId="5C0CDD31" w14:textId="4742FDB9" w:rsidR="00E33ACF" w:rsidRPr="00AF368C" w:rsidRDefault="00E33ACF" w:rsidP="00AF368C">
      <w:pPr>
        <w:pStyle w:val="Standarduse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Style w:val="Marquedecommentaire"/>
        </w:rPr>
        <w:annotationRef/>
      </w:r>
      <w:r w:rsidRPr="00AF368C">
        <w:rPr>
          <w:rFonts w:ascii="Arial" w:hAnsi="Arial" w:cs="Arial"/>
          <w:color w:val="2F5496" w:themeColor="accent1" w:themeShade="BF"/>
          <w:sz w:val="22"/>
          <w:szCs w:val="22"/>
        </w:rPr>
        <w:t>Dans la pratique, et dans certaines régions plus arrosées que d'autres, ce sont souvent les conditions météorologiques qui décident du moment où se fait l'intervention et de l'intervalle de temps entre deux passages d'outils !</w:t>
      </w:r>
    </w:p>
  </w:comment>
  <w:comment w:id="528" w:author="Mathieu Conseil" w:date="2020-06-25T10:59:00Z" w:initials="UdMO">
    <w:p w14:paraId="3F530FD0" w14:textId="77777777" w:rsidR="00E33ACF" w:rsidRPr="00AF368C" w:rsidRDefault="00E33ACF">
      <w:pPr>
        <w:pStyle w:val="Commentaire"/>
        <w:rPr>
          <w:rFonts w:ascii="Arial" w:hAnsi="Arial" w:cs="Arial"/>
          <w:color w:val="2F5496" w:themeColor="accent1" w:themeShade="BF"/>
        </w:rPr>
      </w:pPr>
      <w:r>
        <w:rPr>
          <w:rStyle w:val="Marquedecommentaire"/>
        </w:rPr>
        <w:annotationRef/>
      </w:r>
      <w:r w:rsidRPr="00AF368C">
        <w:rPr>
          <w:rFonts w:ascii="Arial" w:hAnsi="Arial" w:cs="Arial"/>
          <w:color w:val="2F5496" w:themeColor="accent1" w:themeShade="BF"/>
        </w:rPr>
        <w:t xml:space="preserve">Les semoirs manuels peuvent être équipés d'un guide pour réaliser des rangs de semis parallèles. Le même type de guide existe également sur les semoirs attelés pour respecter l'écartement entre deux passages d'outils. </w:t>
      </w:r>
    </w:p>
    <w:p w14:paraId="699D3CE4" w14:textId="509243FD" w:rsidR="00E33ACF" w:rsidRPr="00AF368C" w:rsidRDefault="00E33ACF">
      <w:pPr>
        <w:pStyle w:val="Commentaire"/>
        <w:rPr>
          <w:rFonts w:ascii="Arial" w:hAnsi="Arial" w:cs="Arial"/>
          <w:color w:val="2F5496" w:themeColor="accent1" w:themeShade="BF"/>
        </w:rPr>
      </w:pPr>
      <w:r w:rsidRPr="00AF368C">
        <w:rPr>
          <w:rFonts w:ascii="Arial" w:hAnsi="Arial" w:cs="Arial"/>
          <w:color w:val="2F5496" w:themeColor="accent1" w:themeShade="BF"/>
        </w:rPr>
        <w:t>Des traceurs permettent également de réaliser des lignes de semis parallèles. En étant méticuleux, cela permet de mécaniser les interventions de désherbage qui suivront.</w:t>
      </w:r>
    </w:p>
  </w:comment>
  <w:comment w:id="533" w:author="Mathieu Conseil" w:date="2020-07-07T10:10:00Z" w:initials="UdMO">
    <w:p w14:paraId="3E9FA821" w14:textId="7B86F177" w:rsidR="00E33ACF" w:rsidRPr="00841637" w:rsidRDefault="00E33ACF" w:rsidP="008E6D4C">
      <w:pPr>
        <w:pStyle w:val="Commentaire"/>
        <w:rPr>
          <w:rFonts w:ascii="Arial" w:hAnsi="Arial" w:cs="Arial"/>
          <w:b/>
          <w:bCs/>
          <w:color w:val="2F5496" w:themeColor="accent1" w:themeShade="BF"/>
          <w:sz w:val="22"/>
          <w:szCs w:val="22"/>
        </w:rPr>
      </w:pPr>
      <w:r>
        <w:rPr>
          <w:rStyle w:val="Marquedecommentaire"/>
        </w:rPr>
        <w:annotationRef/>
      </w:r>
      <w:r>
        <w:rPr>
          <w:rFonts w:ascii="Arial" w:hAnsi="Arial" w:cs="Arial"/>
          <w:b/>
          <w:bCs/>
          <w:color w:val="2F5496" w:themeColor="accent1" w:themeShade="BF"/>
          <w:sz w:val="22"/>
          <w:szCs w:val="22"/>
        </w:rPr>
        <w:t>Importan</w:t>
      </w:r>
      <w:r w:rsidRPr="00841637">
        <w:rPr>
          <w:rFonts w:ascii="Arial" w:hAnsi="Arial" w:cs="Arial"/>
          <w:b/>
          <w:bCs/>
          <w:color w:val="2F5496" w:themeColor="accent1" w:themeShade="BF"/>
          <w:sz w:val="22"/>
          <w:szCs w:val="22"/>
        </w:rPr>
        <w:t>t</w:t>
      </w:r>
    </w:p>
    <w:p w14:paraId="0E01BF27" w14:textId="77777777" w:rsidR="00E33ACF" w:rsidRPr="00841637" w:rsidRDefault="00E33ACF" w:rsidP="008E6D4C">
      <w:pPr>
        <w:pStyle w:val="Commentaire"/>
        <w:rPr>
          <w:rFonts w:ascii="Arial" w:hAnsi="Arial" w:cs="Arial"/>
          <w:color w:val="2F5496" w:themeColor="accent1" w:themeShade="BF"/>
          <w:sz w:val="22"/>
          <w:szCs w:val="22"/>
        </w:rPr>
      </w:pPr>
    </w:p>
    <w:p w14:paraId="09ABF0D7" w14:textId="4822B7C2" w:rsidR="00E33ACF" w:rsidRDefault="00E33ACF" w:rsidP="008E6D4C">
      <w:pPr>
        <w:pStyle w:val="Commentaire"/>
      </w:pPr>
      <w:r w:rsidRPr="00841637">
        <w:rPr>
          <w:rFonts w:ascii="Arial" w:hAnsi="Arial" w:cs="Arial"/>
          <w:color w:val="2F5496" w:themeColor="accent1" w:themeShade="BF"/>
          <w:sz w:val="22"/>
          <w:szCs w:val="22"/>
        </w:rPr>
        <w:t xml:space="preserve">Une formation de base au travail du métal ou à la mécanique en général sont des éléments importants pour l'autonomie d'un </w:t>
      </w:r>
      <w:r>
        <w:rPr>
          <w:rFonts w:ascii="Arial" w:hAnsi="Arial" w:cs="Arial"/>
          <w:color w:val="2F5496" w:themeColor="accent1" w:themeShade="BF"/>
          <w:sz w:val="22"/>
          <w:szCs w:val="22"/>
        </w:rPr>
        <w:t>maraîcher</w:t>
      </w:r>
      <w:r w:rsidRPr="00841637">
        <w:rPr>
          <w:rFonts w:ascii="Arial" w:hAnsi="Arial" w:cs="Arial"/>
          <w:color w:val="2F5496" w:themeColor="accent1" w:themeShade="BF"/>
          <w:sz w:val="22"/>
          <w:szCs w:val="22"/>
        </w:rPr>
        <w:t xml:space="preserve">.  </w:t>
      </w:r>
    </w:p>
  </w:comment>
  <w:comment w:id="543" w:author="Mathieu Conseil" w:date="2020-06-26T09:57:00Z" w:initials="UdMO">
    <w:p w14:paraId="3148BB96" w14:textId="77777777" w:rsidR="00E33ACF" w:rsidRPr="00AF368C" w:rsidRDefault="00E33ACF">
      <w:pPr>
        <w:pStyle w:val="Commentaire"/>
        <w:rPr>
          <w:rFonts w:ascii="Arial" w:hAnsi="Arial" w:cs="Arial"/>
          <w:b/>
          <w:bCs/>
          <w:color w:val="2F5496" w:themeColor="accent1" w:themeShade="BF"/>
          <w:sz w:val="22"/>
          <w:szCs w:val="22"/>
        </w:rPr>
      </w:pPr>
      <w:r w:rsidRPr="00AF368C">
        <w:rPr>
          <w:rStyle w:val="Marquedecommentaire"/>
          <w:rFonts w:ascii="Arial" w:hAnsi="Arial" w:cs="Arial"/>
          <w:color w:val="2F5496" w:themeColor="accent1" w:themeShade="BF"/>
          <w:sz w:val="22"/>
          <w:szCs w:val="22"/>
        </w:rPr>
        <w:annotationRef/>
      </w:r>
      <w:r w:rsidRPr="00AF368C">
        <w:rPr>
          <w:rFonts w:ascii="Arial" w:hAnsi="Arial" w:cs="Arial"/>
          <w:b/>
          <w:bCs/>
          <w:color w:val="2F5496" w:themeColor="accent1" w:themeShade="BF"/>
          <w:sz w:val="22"/>
          <w:szCs w:val="22"/>
        </w:rPr>
        <w:t>Important</w:t>
      </w:r>
    </w:p>
    <w:p w14:paraId="176805B9" w14:textId="19FC1A51" w:rsidR="00E33ACF" w:rsidRPr="00AF368C" w:rsidRDefault="00E33ACF">
      <w:pPr>
        <w:pStyle w:val="Commentaire"/>
        <w:rPr>
          <w:rFonts w:ascii="Arial" w:hAnsi="Arial" w:cs="Arial"/>
          <w:color w:val="2F5496" w:themeColor="accent1" w:themeShade="BF"/>
          <w:sz w:val="22"/>
          <w:szCs w:val="22"/>
        </w:rPr>
      </w:pPr>
      <w:r w:rsidRPr="00AF368C">
        <w:rPr>
          <w:rFonts w:ascii="Arial" w:hAnsi="Arial" w:cs="Arial"/>
          <w:color w:val="2F5496" w:themeColor="accent1" w:themeShade="BF"/>
          <w:sz w:val="22"/>
          <w:szCs w:val="22"/>
        </w:rPr>
        <w:t>Les cultures buttées sont les plus simples à gérer au niveau enherbement sur toutes les fermes.</w:t>
      </w:r>
    </w:p>
  </w:comment>
  <w:comment w:id="547" w:author="Mathieu Conseil" w:date="2020-06-25T11:03:00Z" w:initials="UdMO">
    <w:p w14:paraId="6A33AE42" w14:textId="7162141B" w:rsidR="00E33ACF" w:rsidRPr="00B65C52" w:rsidRDefault="00E33ACF">
      <w:pPr>
        <w:pStyle w:val="Commentaire"/>
        <w:rPr>
          <w:b/>
          <w:bCs/>
        </w:rPr>
      </w:pPr>
      <w:r>
        <w:rPr>
          <w:b/>
          <w:bCs/>
        </w:rPr>
        <w:t xml:space="preserve"> </w:t>
      </w:r>
      <w:r>
        <w:rPr>
          <w:rStyle w:val="Marquedecommentaire"/>
        </w:rPr>
        <w:annotationRef/>
      </w:r>
    </w:p>
    <w:p w14:paraId="3004B966" w14:textId="36F0185B" w:rsidR="00E33ACF" w:rsidRPr="00AF368C" w:rsidRDefault="00E33ACF">
      <w:pPr>
        <w:pStyle w:val="Commentaire"/>
        <w:rPr>
          <w:rFonts w:ascii="Arial" w:hAnsi="Arial" w:cs="Arial"/>
          <w:color w:val="2F5496" w:themeColor="accent1" w:themeShade="BF"/>
          <w:sz w:val="22"/>
          <w:szCs w:val="22"/>
        </w:rPr>
      </w:pPr>
      <w:r w:rsidRPr="00AF368C">
        <w:rPr>
          <w:rFonts w:ascii="Arial" w:hAnsi="Arial" w:cs="Arial"/>
          <w:b/>
          <w:bCs/>
          <w:color w:val="2F5496" w:themeColor="accent1" w:themeShade="BF"/>
          <w:sz w:val="22"/>
          <w:szCs w:val="22"/>
        </w:rPr>
        <w:t>Binage et buttage en traction animale</w:t>
      </w:r>
    </w:p>
    <w:p w14:paraId="157D04A6" w14:textId="5BB0FDC8" w:rsidR="00E33ACF" w:rsidRPr="00AF368C" w:rsidRDefault="00E33ACF">
      <w:pPr>
        <w:pStyle w:val="Commentaire"/>
        <w:rPr>
          <w:rFonts w:ascii="Arial" w:hAnsi="Arial" w:cs="Arial"/>
          <w:color w:val="2F5496" w:themeColor="accent1" w:themeShade="BF"/>
          <w:sz w:val="22"/>
          <w:szCs w:val="22"/>
        </w:rPr>
      </w:pPr>
      <w:r w:rsidRPr="00AF368C">
        <w:rPr>
          <w:rFonts w:ascii="Arial" w:hAnsi="Arial" w:cs="Arial"/>
          <w:color w:val="2F5496" w:themeColor="accent1" w:themeShade="BF"/>
          <w:sz w:val="22"/>
          <w:szCs w:val="22"/>
        </w:rPr>
        <w:t>Le cheval pour le buttage, l'âne pour le binage !</w:t>
      </w:r>
    </w:p>
    <w:p w14:paraId="25549B4F" w14:textId="77777777" w:rsidR="00E33ACF" w:rsidRPr="00AF368C" w:rsidRDefault="00E33ACF">
      <w:pPr>
        <w:pStyle w:val="Commentaire"/>
        <w:rPr>
          <w:rFonts w:ascii="Arial" w:hAnsi="Arial" w:cs="Arial"/>
          <w:color w:val="2F5496" w:themeColor="accent1" w:themeShade="BF"/>
          <w:sz w:val="22"/>
          <w:szCs w:val="22"/>
        </w:rPr>
      </w:pPr>
    </w:p>
    <w:p w14:paraId="285A88F1" w14:textId="77777777" w:rsidR="00E33ACF" w:rsidRPr="00AF368C" w:rsidRDefault="00E33ACF">
      <w:pPr>
        <w:pStyle w:val="Commentaire"/>
        <w:rPr>
          <w:rFonts w:ascii="Arial" w:hAnsi="Arial" w:cs="Arial"/>
          <w:color w:val="2F5496" w:themeColor="accent1" w:themeShade="BF"/>
          <w:sz w:val="22"/>
          <w:szCs w:val="22"/>
        </w:rPr>
      </w:pPr>
      <w:r w:rsidRPr="00AF368C">
        <w:rPr>
          <w:rFonts w:ascii="Arial" w:hAnsi="Arial" w:cs="Arial"/>
          <w:color w:val="2F5496" w:themeColor="accent1" w:themeShade="BF"/>
          <w:sz w:val="22"/>
          <w:szCs w:val="22"/>
        </w:rPr>
        <w:t>Contrairement au cheval, l'âne marche sur une ligne, tel un mannequin, les pieds l'un devant l'autre, ce qui permet de biner des cultures avec des inter-rangs très réduits, de l'ordre de 15 à 20 cm.</w:t>
      </w:r>
    </w:p>
    <w:p w14:paraId="435B8DF1" w14:textId="263AE7DB" w:rsidR="00E33ACF" w:rsidRPr="00AF368C" w:rsidRDefault="00E33ACF">
      <w:pPr>
        <w:pStyle w:val="Commentaire"/>
        <w:rPr>
          <w:rFonts w:ascii="Arial" w:hAnsi="Arial" w:cs="Arial"/>
          <w:color w:val="2F5496" w:themeColor="accent1" w:themeShade="BF"/>
          <w:sz w:val="22"/>
          <w:szCs w:val="22"/>
        </w:rPr>
      </w:pPr>
      <w:r w:rsidRPr="00AF368C">
        <w:rPr>
          <w:rFonts w:ascii="Arial" w:hAnsi="Arial" w:cs="Arial"/>
          <w:color w:val="2F5496" w:themeColor="accent1" w:themeShade="BF"/>
          <w:sz w:val="22"/>
          <w:szCs w:val="22"/>
        </w:rPr>
        <w:t>Pour le buttage, qui nécessite plus de puissance, le cheval est plus approprié.</w:t>
      </w:r>
    </w:p>
  </w:comment>
  <w:comment w:id="592" w:author="Mathieu Conseil" w:date="2020-07-02T11:26:00Z" w:initials="UdMO">
    <w:p w14:paraId="1F28B9DD"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b/>
          <w:color w:val="2F5496" w:themeColor="accent1" w:themeShade="BF"/>
          <w:sz w:val="22"/>
          <w:szCs w:val="22"/>
        </w:rPr>
      </w:pPr>
      <w:r>
        <w:rPr>
          <w:rStyle w:val="Marquedecommentaire"/>
        </w:rPr>
        <w:annotationRef/>
      </w:r>
      <w:r w:rsidRPr="00845648">
        <w:rPr>
          <w:rFonts w:ascii="Arial" w:eastAsia="Times New Roman" w:hAnsi="Arial" w:cs="Arial"/>
          <w:b/>
          <w:color w:val="2F5496" w:themeColor="accent1" w:themeShade="BF"/>
          <w:sz w:val="22"/>
          <w:szCs w:val="22"/>
        </w:rPr>
        <w:t>Rappel concernant les modes de gestion des adventices compatibles avec le règlement de l'AB</w:t>
      </w:r>
      <w:r w:rsidRPr="00845648">
        <w:rPr>
          <w:rStyle w:val="Marquedecommentaire"/>
          <w:rFonts w:ascii="Arial" w:eastAsiaTheme="minorHAnsi" w:hAnsi="Arial" w:cs="Arial"/>
          <w:color w:val="2F5496" w:themeColor="accent1" w:themeShade="BF"/>
          <w:sz w:val="22"/>
          <w:szCs w:val="22"/>
          <w:lang w:eastAsia="en-US" w:bidi="ar-SA"/>
        </w:rPr>
        <w:annotationRef/>
      </w:r>
    </w:p>
    <w:p w14:paraId="786F14C5"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color w:val="2F5496" w:themeColor="accent1" w:themeShade="BF"/>
          <w:sz w:val="22"/>
          <w:szCs w:val="22"/>
        </w:rPr>
      </w:pPr>
    </w:p>
    <w:p w14:paraId="587CC054" w14:textId="621A412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color w:val="2F5496" w:themeColor="accent1" w:themeShade="BF"/>
          <w:sz w:val="22"/>
          <w:szCs w:val="22"/>
        </w:rPr>
      </w:pPr>
      <w:r w:rsidRPr="00845648">
        <w:rPr>
          <w:rFonts w:ascii="Arial" w:eastAsia="Times New Roman" w:hAnsi="Arial" w:cs="Arial"/>
          <w:color w:val="2F5496" w:themeColor="accent1" w:themeShade="BF"/>
          <w:sz w:val="22"/>
          <w:szCs w:val="22"/>
        </w:rPr>
        <w:t>Sur la base des articles 5 et 6 du règlement RUE 2018-848 (entrée en vigueur prévue en 2021), qui décrivent les principes généraux de la production biologique, de l'article 9 sur les règles de production (en particulier sur les intrants pour la protection des plantes), et de l'article 24 sur les produits et substances utilisés en AB, on peut dire qu'aucune méthode phytosanitaire permettant de lutter contre les adventices n'est autorisée en AB.</w:t>
      </w:r>
    </w:p>
    <w:p w14:paraId="44EB2C9C"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color w:val="2F5496" w:themeColor="accent1" w:themeShade="BF"/>
          <w:sz w:val="22"/>
          <w:szCs w:val="22"/>
        </w:rPr>
      </w:pPr>
      <w:r w:rsidRPr="00845648">
        <w:rPr>
          <w:rFonts w:ascii="Arial" w:eastAsia="Times New Roman" w:hAnsi="Arial" w:cs="Arial"/>
          <w:color w:val="2F5496" w:themeColor="accent1" w:themeShade="BF"/>
          <w:sz w:val="22"/>
          <w:szCs w:val="22"/>
        </w:rPr>
        <w:t>La partie I de l'annexe II, sur la production des végétaux, précise les modalités de lutte possibles contre les organismes nuisibles et les adventices en AB (article 1.10) :</w:t>
      </w:r>
    </w:p>
    <w:p w14:paraId="0D1B2B33"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845648">
        <w:rPr>
          <w:rFonts w:ascii="Arial" w:eastAsia="Times New Roman" w:hAnsi="Arial" w:cs="Arial"/>
          <w:i/>
          <w:color w:val="2F5496" w:themeColor="accent1" w:themeShade="BF"/>
          <w:sz w:val="22"/>
          <w:szCs w:val="22"/>
        </w:rPr>
        <w:t>1.10.1. La prévention des dégâts causés par les organismes nuisibles et les mauvaises herbes repose principalement sur :</w:t>
      </w:r>
    </w:p>
    <w:p w14:paraId="665504CA"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845648">
        <w:rPr>
          <w:rFonts w:ascii="Arial" w:eastAsia="Times New Roman" w:hAnsi="Arial" w:cs="Arial"/>
          <w:i/>
          <w:color w:val="2F5496" w:themeColor="accent1" w:themeShade="BF"/>
          <w:sz w:val="22"/>
          <w:szCs w:val="22"/>
        </w:rPr>
        <w:t>— les prédateurs naturels,</w:t>
      </w:r>
    </w:p>
    <w:p w14:paraId="66A59B3D"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845648">
        <w:rPr>
          <w:rFonts w:ascii="Arial" w:eastAsia="Times New Roman" w:hAnsi="Arial" w:cs="Arial"/>
          <w:i/>
          <w:color w:val="2F5496" w:themeColor="accent1" w:themeShade="BF"/>
          <w:sz w:val="22"/>
          <w:szCs w:val="22"/>
        </w:rPr>
        <w:t>— le choix des espèces, des variétés et du matériel hétérogène,</w:t>
      </w:r>
    </w:p>
    <w:p w14:paraId="7A41558A"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845648">
        <w:rPr>
          <w:rFonts w:ascii="Arial" w:eastAsia="Times New Roman" w:hAnsi="Arial" w:cs="Arial"/>
          <w:i/>
          <w:color w:val="2F5496" w:themeColor="accent1" w:themeShade="BF"/>
          <w:sz w:val="22"/>
          <w:szCs w:val="22"/>
        </w:rPr>
        <w:t>— la rotation des cultures,</w:t>
      </w:r>
    </w:p>
    <w:p w14:paraId="377B7BEE"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845648">
        <w:rPr>
          <w:rFonts w:ascii="Arial" w:eastAsia="Times New Roman" w:hAnsi="Arial" w:cs="Arial"/>
          <w:i/>
          <w:color w:val="2F5496" w:themeColor="accent1" w:themeShade="BF"/>
          <w:sz w:val="22"/>
          <w:szCs w:val="22"/>
        </w:rPr>
        <w:t xml:space="preserve">— les techniques culturales telles que la </w:t>
      </w:r>
      <w:proofErr w:type="spellStart"/>
      <w:r w:rsidRPr="00845648">
        <w:rPr>
          <w:rFonts w:ascii="Arial" w:eastAsia="Times New Roman" w:hAnsi="Arial" w:cs="Arial"/>
          <w:i/>
          <w:color w:val="2F5496" w:themeColor="accent1" w:themeShade="BF"/>
          <w:sz w:val="22"/>
          <w:szCs w:val="22"/>
        </w:rPr>
        <w:t>biofumigation</w:t>
      </w:r>
      <w:proofErr w:type="spellEnd"/>
      <w:r w:rsidRPr="00845648">
        <w:rPr>
          <w:rStyle w:val="Marquedecommentaire"/>
          <w:rFonts w:ascii="Arial" w:hAnsi="Arial" w:cs="Arial"/>
          <w:color w:val="2F5496" w:themeColor="accent1" w:themeShade="BF"/>
          <w:sz w:val="22"/>
          <w:szCs w:val="22"/>
        </w:rPr>
        <w:annotationRef/>
      </w:r>
      <w:r w:rsidRPr="00845648">
        <w:rPr>
          <w:rFonts w:ascii="Arial" w:eastAsia="Times New Roman" w:hAnsi="Arial" w:cs="Arial"/>
          <w:i/>
          <w:color w:val="2F5496" w:themeColor="accent1" w:themeShade="BF"/>
          <w:sz w:val="22"/>
          <w:szCs w:val="22"/>
        </w:rPr>
        <w:t>, les méthodes mécaniques et physiques, et</w:t>
      </w:r>
    </w:p>
    <w:p w14:paraId="174E296A" w14:textId="77777777" w:rsidR="00E33ACF" w:rsidRPr="00845648" w:rsidRDefault="00E33ACF" w:rsidP="006F4599">
      <w:pPr>
        <w:pStyle w:val="Standard"/>
        <w:pBdr>
          <w:top w:val="single" w:sz="4" w:space="1" w:color="00000A"/>
          <w:left w:val="single" w:sz="4" w:space="1" w:color="00000A"/>
          <w:bottom w:val="single" w:sz="4" w:space="1" w:color="00000A"/>
          <w:right w:val="single" w:sz="4" w:space="1" w:color="00000A"/>
        </w:pBdr>
        <w:rPr>
          <w:rFonts w:ascii="Arial" w:eastAsia="Times New Roman" w:hAnsi="Arial" w:cs="Arial"/>
          <w:i/>
          <w:color w:val="2F5496" w:themeColor="accent1" w:themeShade="BF"/>
          <w:sz w:val="22"/>
          <w:szCs w:val="22"/>
        </w:rPr>
      </w:pPr>
      <w:r w:rsidRPr="00845648">
        <w:rPr>
          <w:rFonts w:ascii="Arial" w:eastAsia="Times New Roman" w:hAnsi="Arial" w:cs="Arial"/>
          <w:i/>
          <w:color w:val="2F5496" w:themeColor="accent1" w:themeShade="BF"/>
          <w:sz w:val="22"/>
          <w:szCs w:val="22"/>
        </w:rPr>
        <w:t xml:space="preserve">— les procédés thermiques tels que la solarisation </w:t>
      </w:r>
      <w:r w:rsidRPr="00845648">
        <w:rPr>
          <w:rStyle w:val="Marquedecommentaire"/>
          <w:rFonts w:ascii="Arial" w:hAnsi="Arial" w:cs="Arial"/>
          <w:color w:val="2F5496" w:themeColor="accent1" w:themeShade="BF"/>
          <w:sz w:val="22"/>
          <w:szCs w:val="22"/>
        </w:rPr>
        <w:annotationRef/>
      </w:r>
      <w:r w:rsidRPr="00845648">
        <w:rPr>
          <w:rFonts w:ascii="Arial" w:eastAsia="Times New Roman" w:hAnsi="Arial" w:cs="Arial"/>
          <w:i/>
          <w:color w:val="2F5496" w:themeColor="accent1" w:themeShade="BF"/>
          <w:sz w:val="22"/>
          <w:szCs w:val="22"/>
        </w:rPr>
        <w:t>et, dans le cas des cultures protégées, le traitement superficiel des sols à la vapeur (jusqu’à une profondeur maximale de 10 cm).</w:t>
      </w:r>
    </w:p>
    <w:p w14:paraId="2C9773B8" w14:textId="77777777" w:rsidR="00E33ACF" w:rsidRDefault="00E33ACF" w:rsidP="006F4599">
      <w:pPr>
        <w:pStyle w:val="Textbody"/>
        <w:rPr>
          <w:rFonts w:ascii="Arial" w:hAnsi="Arial" w:cs="Arial"/>
          <w:sz w:val="22"/>
          <w:szCs w:val="22"/>
        </w:rPr>
      </w:pPr>
    </w:p>
    <w:p w14:paraId="4CD88F10" w14:textId="493F13C3" w:rsidR="00E33ACF" w:rsidRDefault="00E33ACF">
      <w:pPr>
        <w:pStyle w:val="Commentaire"/>
      </w:pPr>
    </w:p>
  </w:comment>
  <w:comment w:id="593" w:author="Mathieu Conseil" w:date="2020-07-02T11:33:00Z" w:initials="UdMO">
    <w:p w14:paraId="08369B95" w14:textId="308D082C" w:rsidR="00E33ACF" w:rsidRDefault="00E33ACF">
      <w:pPr>
        <w:pStyle w:val="Commentaire"/>
      </w:pPr>
      <w:r>
        <w:rPr>
          <w:rStyle w:val="Marquedecommentaire"/>
        </w:rPr>
        <w:annotationRef/>
      </w:r>
      <w:r>
        <w:t>Si oui, mettre des avertissements à chaque fois qu'il en est question !!!</w:t>
      </w:r>
    </w:p>
  </w:comment>
  <w:comment w:id="595" w:author="Mathieu Conseil" w:date="2018-08-30T12:08:00Z" w:initials="Mathieu C">
    <w:p w14:paraId="1D611DB2" w14:textId="06DEAC38" w:rsidR="00E33ACF" w:rsidRDefault="00E33ACF" w:rsidP="003F6FCF">
      <w:pPr>
        <w:rPr>
          <w:rFonts w:ascii="Arial" w:eastAsia="Segoe UI" w:hAnsi="Arial" w:cs="Arial"/>
          <w:b/>
          <w:bCs/>
          <w:color w:val="2F5496" w:themeColor="accent1" w:themeShade="BF"/>
          <w:sz w:val="22"/>
          <w:szCs w:val="22"/>
          <w:lang w:eastAsia="en-US" w:bidi="en-US"/>
        </w:rPr>
      </w:pPr>
      <w:r>
        <w:rPr>
          <w:rStyle w:val="Marquedecommentaire"/>
          <w:rFonts w:eastAsia="Arial" w:hint="eastAsia"/>
        </w:rPr>
        <w:annotationRef/>
      </w:r>
      <w:r w:rsidRPr="00916C96">
        <w:rPr>
          <w:rFonts w:ascii="Arial" w:eastAsia="Segoe UI" w:hAnsi="Arial" w:cs="Arial"/>
          <w:b/>
          <w:bCs/>
          <w:color w:val="2F5496" w:themeColor="accent1" w:themeShade="BF"/>
          <w:sz w:val="22"/>
          <w:szCs w:val="22"/>
          <w:lang w:eastAsia="en-US" w:bidi="en-US"/>
        </w:rPr>
        <w:t xml:space="preserve">ATTENTION </w:t>
      </w:r>
    </w:p>
    <w:p w14:paraId="278183F0" w14:textId="77777777" w:rsidR="00E33ACF" w:rsidRPr="00916C96" w:rsidRDefault="00E33ACF" w:rsidP="003F6FCF">
      <w:pPr>
        <w:rPr>
          <w:rFonts w:ascii="Arial" w:eastAsia="Segoe UI" w:hAnsi="Arial" w:cs="Arial"/>
          <w:b/>
          <w:bCs/>
          <w:color w:val="2F5496" w:themeColor="accent1" w:themeShade="BF"/>
          <w:sz w:val="22"/>
          <w:szCs w:val="22"/>
          <w:lang w:eastAsia="en-US" w:bidi="en-US"/>
        </w:rPr>
      </w:pPr>
    </w:p>
    <w:p w14:paraId="7C5998AA" w14:textId="31BCE924" w:rsidR="00E33ACF" w:rsidRPr="00916C96" w:rsidRDefault="00E33ACF" w:rsidP="003F6FCF">
      <w:pPr>
        <w:rPr>
          <w:rFonts w:ascii="Arial" w:hAnsi="Arial" w:cs="Arial"/>
          <w:color w:val="2F5496" w:themeColor="accent1" w:themeShade="BF"/>
          <w:sz w:val="22"/>
          <w:szCs w:val="22"/>
        </w:rPr>
      </w:pPr>
      <w:r w:rsidRPr="00916C96">
        <w:rPr>
          <w:rFonts w:ascii="Arial" w:eastAsia="Segoe UI" w:hAnsi="Arial" w:cs="Arial"/>
          <w:color w:val="2F5496" w:themeColor="accent1" w:themeShade="BF"/>
          <w:sz w:val="22"/>
          <w:szCs w:val="22"/>
          <w:lang w:eastAsia="en-US" w:bidi="en-US"/>
        </w:rPr>
        <w:t>Cette méthode détruit également la microfaune et la flore microbienne bénéfique du sol.</w:t>
      </w:r>
    </w:p>
    <w:p w14:paraId="1442ADC4" w14:textId="02FD42DC" w:rsidR="00E33ACF" w:rsidRPr="00916C96" w:rsidRDefault="00E33ACF" w:rsidP="003F6FCF">
      <w:pPr>
        <w:rPr>
          <w:rFonts w:ascii="Arial" w:hAnsi="Arial" w:cs="Arial"/>
          <w:color w:val="2F5496" w:themeColor="accent1" w:themeShade="BF"/>
          <w:sz w:val="22"/>
          <w:szCs w:val="22"/>
        </w:rPr>
      </w:pPr>
      <w:r w:rsidRPr="00916C96">
        <w:rPr>
          <w:rFonts w:ascii="Arial" w:eastAsia="Segoe UI" w:hAnsi="Arial" w:cs="Arial"/>
          <w:color w:val="2F5496" w:themeColor="accent1" w:themeShade="BF"/>
          <w:sz w:val="22"/>
          <w:szCs w:val="22"/>
          <w:lang w:eastAsia="en-US" w:bidi="en-US"/>
        </w:rPr>
        <w:t>Elle est donc à utiliser avec parcimonie et de manière raisonnée (durée d'application et profondeur de travail).</w:t>
      </w:r>
    </w:p>
    <w:p w14:paraId="5D11035B" w14:textId="77777777" w:rsidR="00E33ACF" w:rsidRPr="00916C96" w:rsidRDefault="00E33ACF" w:rsidP="003F6FCF">
      <w:pPr>
        <w:rPr>
          <w:rFonts w:ascii="Arial" w:hAnsi="Arial" w:cs="Arial"/>
          <w:color w:val="2F5496" w:themeColor="accent1" w:themeShade="BF"/>
          <w:sz w:val="22"/>
          <w:szCs w:val="22"/>
        </w:rPr>
      </w:pPr>
    </w:p>
    <w:p w14:paraId="70BA9B03" w14:textId="77777777" w:rsidR="00E33ACF" w:rsidRDefault="00E33ACF" w:rsidP="003F6FCF"/>
    <w:p w14:paraId="41D9C3F1" w14:textId="77777777" w:rsidR="00E33ACF" w:rsidRDefault="00E33ACF" w:rsidP="003F6FCF"/>
    <w:p w14:paraId="5A3EC625" w14:textId="77777777" w:rsidR="00E33ACF" w:rsidRDefault="00E33ACF" w:rsidP="003F6FCF"/>
    <w:p w14:paraId="3544723A" w14:textId="77777777" w:rsidR="00E33ACF" w:rsidRDefault="00E33ACF" w:rsidP="003F6FCF"/>
    <w:p w14:paraId="1DDEED6B" w14:textId="77777777" w:rsidR="00E33ACF" w:rsidRDefault="00E33ACF" w:rsidP="003F6FCF"/>
  </w:comment>
  <w:comment w:id="598" w:author="Mathieu Conseil" w:date="2018-08-30T16:20:00Z" w:initials="Mathieu C">
    <w:p w14:paraId="1919B7E1" w14:textId="3AC55268" w:rsidR="00E33ACF" w:rsidRPr="00F96CDD" w:rsidRDefault="00E33ACF" w:rsidP="003F6FCF">
      <w:pPr>
        <w:rPr>
          <w:color w:val="2F5496" w:themeColor="accent1" w:themeShade="BF"/>
        </w:rPr>
      </w:pPr>
      <w:r>
        <w:rPr>
          <w:rStyle w:val="Marquedecommentaire"/>
          <w:rFonts w:eastAsia="Arial" w:hint="eastAsia"/>
        </w:rPr>
        <w:annotationRef/>
      </w:r>
    </w:p>
    <w:p w14:paraId="0AAFDF06" w14:textId="77777777" w:rsidR="00E33ACF" w:rsidRPr="00F96CDD" w:rsidRDefault="00E33ACF" w:rsidP="003F6FCF">
      <w:pPr>
        <w:rPr>
          <w:color w:val="2F5496" w:themeColor="accent1" w:themeShade="BF"/>
        </w:rPr>
      </w:pPr>
      <w:r w:rsidRPr="00F96CDD">
        <w:rPr>
          <w:rFonts w:ascii="Arial" w:eastAsia="Segoe UI" w:hAnsi="Arial" w:cs="Arial"/>
          <w:b/>
          <w:color w:val="2F5496" w:themeColor="accent1" w:themeShade="BF"/>
          <w:sz w:val="22"/>
          <w:szCs w:val="22"/>
          <w:lang w:eastAsia="en-US" w:bidi="en-US"/>
        </w:rPr>
        <w:t>Important</w:t>
      </w:r>
    </w:p>
    <w:p w14:paraId="180BAA12" w14:textId="23467874" w:rsidR="00E33ACF" w:rsidRPr="00F96CDD" w:rsidRDefault="00E33ACF" w:rsidP="003F6FCF">
      <w:pPr>
        <w:rPr>
          <w:color w:val="2F5496" w:themeColor="accent1" w:themeShade="BF"/>
        </w:rPr>
      </w:pPr>
      <w:r w:rsidRPr="00F96CDD">
        <w:rPr>
          <w:rFonts w:ascii="Arial" w:eastAsia="Segoe UI" w:hAnsi="Arial" w:cs="Arial"/>
          <w:color w:val="2F5496" w:themeColor="accent1" w:themeShade="BF"/>
          <w:sz w:val="22"/>
          <w:szCs w:val="22"/>
          <w:lang w:eastAsia="en-US" w:bidi="en-US"/>
        </w:rPr>
        <w:t>Comme pour le désherbage thermique à la flamme, après le passage du désherbeur vapeur, il ne faut pas retravailler le sol pour éviter de remettre des graines en surface.</w:t>
      </w:r>
    </w:p>
    <w:p w14:paraId="1288338F" w14:textId="77777777" w:rsidR="00E33ACF" w:rsidRPr="00F96CDD" w:rsidRDefault="00E33ACF" w:rsidP="003F6FCF">
      <w:pPr>
        <w:rPr>
          <w:color w:val="2F5496" w:themeColor="accent1" w:themeShade="BF"/>
        </w:rPr>
      </w:pPr>
    </w:p>
    <w:p w14:paraId="0E2E9F36" w14:textId="77777777" w:rsidR="00E33ACF" w:rsidRDefault="00E33ACF" w:rsidP="003F6FCF"/>
    <w:p w14:paraId="2D9E9F2E" w14:textId="77777777" w:rsidR="00E33ACF" w:rsidRDefault="00E33ACF" w:rsidP="003F6FCF"/>
    <w:p w14:paraId="394D62E8" w14:textId="77777777" w:rsidR="00E33ACF" w:rsidRDefault="00E33ACF" w:rsidP="003F6FCF"/>
    <w:p w14:paraId="68D824C9" w14:textId="77777777" w:rsidR="00E33ACF" w:rsidRDefault="00E33ACF" w:rsidP="003F6FCF"/>
    <w:p w14:paraId="4708304D" w14:textId="77777777" w:rsidR="00E33ACF" w:rsidRDefault="00E33ACF" w:rsidP="003F6FCF"/>
    <w:p w14:paraId="2031C86D" w14:textId="77777777" w:rsidR="00E33ACF" w:rsidRDefault="00E33ACF" w:rsidP="003F6FCF"/>
  </w:comment>
  <w:comment w:id="599" w:author="Mathieu Conseil" w:date="2020-08-26T16:43:00Z" w:initials="UdMO">
    <w:p w14:paraId="38BFA325" w14:textId="77777777" w:rsidR="007F2D31" w:rsidRDefault="007F2D31">
      <w:pPr>
        <w:pStyle w:val="Commentaire"/>
      </w:pPr>
      <w:r>
        <w:rPr>
          <w:rStyle w:val="Marquedecommentaire"/>
        </w:rPr>
        <w:annotationRef/>
      </w:r>
      <w:r>
        <w:t>Attention :</w:t>
      </w:r>
    </w:p>
    <w:p w14:paraId="51111928" w14:textId="77777777" w:rsidR="007F2D31" w:rsidRDefault="007F2D31">
      <w:pPr>
        <w:pStyle w:val="Commentaire"/>
      </w:pPr>
    </w:p>
    <w:p w14:paraId="58881111" w14:textId="5CFF82A4" w:rsidR="007F2D31" w:rsidRDefault="007F2D31">
      <w:pPr>
        <w:pStyle w:val="Commentaire"/>
      </w:pPr>
      <w:r>
        <w:t xml:space="preserve">Le règlement 848-2018 sur l'agriculture biologique restreint l'utilisation du désherbage à la vapeur aux cultures sous abri, et </w:t>
      </w:r>
      <w:r w:rsidR="00D5514E">
        <w:t xml:space="preserve">limite la profondeur de travail à 10 cm ! </w:t>
      </w:r>
    </w:p>
  </w:comment>
  <w:comment w:id="604" w:author="Mathieu Conseil" w:date="2020-04-20T17:45:00Z" w:initials="UdMO">
    <w:p w14:paraId="44C23FF3" w14:textId="04A5BDD7" w:rsidR="00E33ACF" w:rsidRPr="00F96CDD" w:rsidRDefault="00E33ACF" w:rsidP="003F6FCF">
      <w:pPr>
        <w:pStyle w:val="Commentaire"/>
        <w:rPr>
          <w:rFonts w:ascii="Arial" w:hAnsi="Arial" w:cs="Arial"/>
          <w:b/>
          <w:bCs/>
          <w:color w:val="2F5496" w:themeColor="accent1" w:themeShade="BF"/>
          <w:sz w:val="22"/>
          <w:szCs w:val="22"/>
        </w:rPr>
      </w:pPr>
      <w:r>
        <w:rPr>
          <w:rStyle w:val="Marquedecommentaire"/>
          <w:rFonts w:hint="eastAsia"/>
        </w:rPr>
        <w:annotationRef/>
      </w:r>
      <w:r w:rsidRPr="00F96CDD">
        <w:rPr>
          <w:rFonts w:ascii="Arial" w:hAnsi="Arial" w:cs="Arial"/>
          <w:b/>
          <w:bCs/>
          <w:color w:val="2F5496" w:themeColor="accent1" w:themeShade="BF"/>
          <w:sz w:val="22"/>
          <w:szCs w:val="22"/>
        </w:rPr>
        <w:t>Important</w:t>
      </w:r>
    </w:p>
    <w:p w14:paraId="345A2173" w14:textId="77777777" w:rsidR="00E33ACF" w:rsidRPr="00F96CDD" w:rsidRDefault="00E33ACF" w:rsidP="003F6FCF">
      <w:pPr>
        <w:pStyle w:val="Commentaire"/>
        <w:rPr>
          <w:rFonts w:ascii="Arial" w:hAnsi="Arial" w:cs="Arial"/>
          <w:color w:val="2F5496" w:themeColor="accent1" w:themeShade="BF"/>
          <w:sz w:val="22"/>
          <w:szCs w:val="22"/>
        </w:rPr>
      </w:pPr>
    </w:p>
    <w:p w14:paraId="30E2B7E5" w14:textId="6B1C3640" w:rsidR="00E33ACF" w:rsidRPr="00F96CDD" w:rsidRDefault="00E33ACF" w:rsidP="003F6FCF">
      <w:pPr>
        <w:pStyle w:val="Commentaire"/>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 xml:space="preserve">Cette préconisation convient également pour la technique de </w:t>
      </w:r>
      <w:proofErr w:type="spellStart"/>
      <w:r w:rsidRPr="00F96CDD">
        <w:rPr>
          <w:rFonts w:ascii="Arial" w:hAnsi="Arial" w:cs="Arial"/>
          <w:color w:val="2F5496" w:themeColor="accent1" w:themeShade="BF"/>
          <w:sz w:val="22"/>
          <w:szCs w:val="22"/>
        </w:rPr>
        <w:t>biofumigation</w:t>
      </w:r>
      <w:proofErr w:type="spellEnd"/>
      <w:r w:rsidRPr="00F96CDD">
        <w:rPr>
          <w:rFonts w:ascii="Arial" w:hAnsi="Arial" w:cs="Arial"/>
          <w:color w:val="2F5496" w:themeColor="accent1" w:themeShade="BF"/>
          <w:sz w:val="22"/>
          <w:szCs w:val="22"/>
        </w:rPr>
        <w:t>, qui, même si moins radicale et énergivore, a des effets sur la faune et la flore assez similaires à court terme.</w:t>
      </w:r>
    </w:p>
  </w:comment>
  <w:comment w:id="607" w:author="Mathieu Conseil" w:date="2020-07-01T15:35:00Z" w:initials="UdMO">
    <w:p w14:paraId="658C250E" w14:textId="77777777" w:rsidR="00E33ACF" w:rsidRPr="00F96CDD" w:rsidRDefault="00E33ACF" w:rsidP="00167D54">
      <w:pPr>
        <w:autoSpaceDE w:val="0"/>
        <w:autoSpaceDN w:val="0"/>
        <w:adjustRightInd w:val="0"/>
        <w:jc w:val="both"/>
        <w:rPr>
          <w:rFonts w:ascii="Arial" w:eastAsia="SimSun" w:hAnsi="Arial" w:cs="Arial"/>
          <w:color w:val="2F5496" w:themeColor="accent1" w:themeShade="BF"/>
          <w:sz w:val="22"/>
          <w:szCs w:val="22"/>
          <w:lang w:eastAsia="en-US"/>
        </w:rPr>
      </w:pPr>
      <w:r>
        <w:rPr>
          <w:rStyle w:val="Marquedecommentaire"/>
        </w:rPr>
        <w:annotationRef/>
      </w:r>
      <w:r w:rsidRPr="00F96CDD">
        <w:rPr>
          <w:rFonts w:ascii="Arial" w:eastAsia="SimSun" w:hAnsi="Arial" w:cs="Arial"/>
          <w:color w:val="2F5496" w:themeColor="accent1" w:themeShade="BF"/>
          <w:sz w:val="22"/>
          <w:szCs w:val="22"/>
          <w:lang w:eastAsia="en-US"/>
        </w:rPr>
        <w:t xml:space="preserve">La traction animale a un certain nombre d'intérêts agronomiques, en particulier la réduction du tassement du sol, décrits dans le </w:t>
      </w:r>
      <w:r w:rsidRPr="00F96CDD">
        <w:rPr>
          <w:rFonts w:ascii="Segoe UI Symbol" w:eastAsia="SimSun" w:hAnsi="Segoe UI Symbol" w:cs="Segoe UI Symbol"/>
          <w:color w:val="2F5496" w:themeColor="accent1" w:themeShade="BF"/>
          <w:sz w:val="22"/>
          <w:szCs w:val="22"/>
          <w:lang w:eastAsia="en-US"/>
        </w:rPr>
        <w:t>◁</w:t>
      </w:r>
      <w:r w:rsidRPr="00F96CDD">
        <w:rPr>
          <w:rFonts w:ascii="Arial" w:eastAsia="SimSun" w:hAnsi="Arial" w:cs="Arial"/>
          <w:color w:val="2F5496" w:themeColor="accent1" w:themeShade="BF"/>
          <w:sz w:val="22"/>
          <w:szCs w:val="22"/>
          <w:lang w:eastAsia="en-US"/>
        </w:rPr>
        <w:t xml:space="preserve"> tome 1 </w:t>
      </w:r>
      <w:r w:rsidRPr="00F96CDD">
        <w:rPr>
          <w:rFonts w:ascii="Segoe UI Symbol" w:eastAsia="SimSun" w:hAnsi="Segoe UI Symbol" w:cs="Segoe UI Symbol"/>
          <w:color w:val="2F5496" w:themeColor="accent1" w:themeShade="BF"/>
          <w:sz w:val="22"/>
          <w:szCs w:val="22"/>
          <w:lang w:eastAsia="en-US"/>
        </w:rPr>
        <w:t>▷</w:t>
      </w:r>
      <w:r w:rsidRPr="00F96CDD">
        <w:rPr>
          <w:rFonts w:ascii="Arial" w:eastAsia="SimSun" w:hAnsi="Arial" w:cs="Arial"/>
          <w:color w:val="2F5496" w:themeColor="accent1" w:themeShade="BF"/>
          <w:sz w:val="22"/>
          <w:szCs w:val="22"/>
          <w:lang w:eastAsia="en-US"/>
        </w:rPr>
        <w:t xml:space="preserve"> au chapitre 1.2. Choix du matériel. </w:t>
      </w:r>
    </w:p>
    <w:p w14:paraId="4FE98880" w14:textId="4A27A61E" w:rsidR="00E33ACF" w:rsidRDefault="00E33ACF" w:rsidP="00456F96">
      <w:pPr>
        <w:pStyle w:val="Standarduser"/>
        <w:spacing w:after="240"/>
        <w:rPr>
          <w:rFonts w:ascii="Arial" w:eastAsia="Times New Roman" w:hAnsi="Arial" w:cs="Arial"/>
          <w:sz w:val="20"/>
          <w:szCs w:val="20"/>
        </w:rPr>
      </w:pPr>
    </w:p>
    <w:p w14:paraId="3DC4E4B2" w14:textId="2D1A15E9" w:rsidR="00E33ACF" w:rsidRDefault="00E33ACF">
      <w:pPr>
        <w:pStyle w:val="Commentaire"/>
      </w:pPr>
    </w:p>
  </w:comment>
  <w:comment w:id="608" w:author="Mathieu Conseil" w:date="2020-07-07T11:03:00Z" w:initials="UdMO">
    <w:p w14:paraId="162DA4CE" w14:textId="59DBBB69" w:rsidR="00E33ACF" w:rsidRDefault="00E33ACF">
      <w:pPr>
        <w:pStyle w:val="Commentaire"/>
      </w:pPr>
      <w:r>
        <w:rPr>
          <w:rStyle w:val="Marquedecommentaire"/>
        </w:rPr>
        <w:annotationRef/>
      </w:r>
      <w:r>
        <w:t>ETA : Entreprise de Travaux Agricoles</w:t>
      </w:r>
    </w:p>
  </w:comment>
  <w:comment w:id="610" w:author="Mathieu Conseil" w:date="2020-07-03T16:23:00Z" w:initials="UdMO">
    <w:p w14:paraId="6C6153AC" w14:textId="77777777" w:rsidR="00E33ACF" w:rsidRPr="00982F9D" w:rsidRDefault="00E33ACF" w:rsidP="00762256">
      <w:pPr>
        <w:pStyle w:val="Standarduser"/>
        <w:spacing w:after="240"/>
        <w:jc w:val="both"/>
        <w:rPr>
          <w:rFonts w:ascii="Arial" w:hAnsi="Arial" w:cs="Arial"/>
          <w:b/>
          <w:bCs/>
          <w:color w:val="1F3864" w:themeColor="accent1" w:themeShade="80"/>
          <w:sz w:val="22"/>
          <w:szCs w:val="22"/>
          <w:lang w:eastAsia="en-US"/>
        </w:rPr>
      </w:pPr>
      <w:r>
        <w:rPr>
          <w:rStyle w:val="Marquedecommentaire"/>
        </w:rPr>
        <w:annotationRef/>
      </w:r>
      <w:r w:rsidRPr="00982F9D">
        <w:rPr>
          <w:rFonts w:ascii="Arial" w:hAnsi="Arial" w:cs="Arial"/>
          <w:color w:val="1F3864" w:themeColor="accent1" w:themeShade="80"/>
          <w:sz w:val="22"/>
          <w:szCs w:val="22"/>
          <w:lang w:eastAsia="en-US"/>
        </w:rPr>
        <w:t>PROMMATA a pour but de soutenir et favoriser l’agriculture paysanne, par le développement de la Traction Animale Moderne. Elle se fixe pour cela les missions suivantes :</w:t>
      </w:r>
    </w:p>
    <w:p w14:paraId="6CD3DB1A" w14:textId="77777777" w:rsidR="00E33ACF" w:rsidRPr="00982F9D" w:rsidRDefault="00E33ACF" w:rsidP="00361368">
      <w:pPr>
        <w:pStyle w:val="Paragraphedeliste"/>
        <w:numPr>
          <w:ilvl w:val="0"/>
          <w:numId w:val="110"/>
        </w:numPr>
        <w:tabs>
          <w:tab w:val="left" w:pos="220"/>
          <w:tab w:val="left" w:pos="720"/>
        </w:tabs>
        <w:autoSpaceDE w:val="0"/>
        <w:autoSpaceDN w:val="0"/>
        <w:adjustRightInd w:val="0"/>
        <w:rPr>
          <w:rFonts w:ascii="Arial" w:hAnsi="Arial" w:cs="Arial"/>
          <w:color w:val="1F3864" w:themeColor="accent1" w:themeShade="80"/>
          <w:sz w:val="22"/>
          <w:szCs w:val="22"/>
          <w:lang w:eastAsia="en-US"/>
        </w:rPr>
      </w:pPr>
      <w:r w:rsidRPr="00982F9D">
        <w:rPr>
          <w:rFonts w:ascii="Arial" w:hAnsi="Arial" w:cs="Arial"/>
          <w:color w:val="1F3864" w:themeColor="accent1" w:themeShade="80"/>
          <w:sz w:val="22"/>
          <w:szCs w:val="22"/>
          <w:lang w:eastAsia="en-US"/>
        </w:rPr>
        <w:t>Promouvoir la traction animale pour une agriculture paysanne moderne, écologique et « à taille humaine ».</w:t>
      </w:r>
    </w:p>
    <w:p w14:paraId="16896AC3" w14:textId="77777777" w:rsidR="00E33ACF" w:rsidRPr="00982F9D" w:rsidRDefault="00E33ACF" w:rsidP="00361368">
      <w:pPr>
        <w:pStyle w:val="Paragraphedeliste"/>
        <w:numPr>
          <w:ilvl w:val="0"/>
          <w:numId w:val="110"/>
        </w:numPr>
        <w:tabs>
          <w:tab w:val="left" w:pos="220"/>
          <w:tab w:val="left" w:pos="720"/>
        </w:tabs>
        <w:autoSpaceDE w:val="0"/>
        <w:autoSpaceDN w:val="0"/>
        <w:adjustRightInd w:val="0"/>
        <w:rPr>
          <w:rFonts w:ascii="Arial" w:hAnsi="Arial" w:cs="Arial"/>
          <w:color w:val="1F3864" w:themeColor="accent1" w:themeShade="80"/>
          <w:sz w:val="22"/>
          <w:szCs w:val="22"/>
          <w:lang w:eastAsia="en-US"/>
        </w:rPr>
      </w:pPr>
      <w:r w:rsidRPr="00982F9D">
        <w:rPr>
          <w:rFonts w:ascii="Arial" w:hAnsi="Arial" w:cs="Arial"/>
          <w:color w:val="1F3864" w:themeColor="accent1" w:themeShade="80"/>
          <w:sz w:val="22"/>
          <w:szCs w:val="22"/>
          <w:lang w:eastAsia="en-US"/>
        </w:rPr>
        <w:t>Donner les moyens techniques aux paysans d’aujourd’hui de vivre de l’agriculture en traction animale, en diminuant la pénibilité et augmentant la productivité, tout en restant à taille humaine.</w:t>
      </w:r>
    </w:p>
    <w:p w14:paraId="30D16720" w14:textId="77777777" w:rsidR="00E33ACF" w:rsidRPr="00982F9D" w:rsidRDefault="00E33ACF" w:rsidP="00361368">
      <w:pPr>
        <w:pStyle w:val="Paragraphedeliste"/>
        <w:numPr>
          <w:ilvl w:val="0"/>
          <w:numId w:val="110"/>
        </w:numPr>
        <w:tabs>
          <w:tab w:val="left" w:pos="220"/>
          <w:tab w:val="left" w:pos="720"/>
        </w:tabs>
        <w:autoSpaceDE w:val="0"/>
        <w:autoSpaceDN w:val="0"/>
        <w:adjustRightInd w:val="0"/>
        <w:rPr>
          <w:rFonts w:ascii="Arial" w:hAnsi="Arial" w:cs="Arial"/>
          <w:color w:val="1F3864" w:themeColor="accent1" w:themeShade="80"/>
          <w:sz w:val="22"/>
          <w:szCs w:val="22"/>
          <w:lang w:eastAsia="en-US"/>
        </w:rPr>
      </w:pPr>
      <w:r w:rsidRPr="00982F9D">
        <w:rPr>
          <w:rFonts w:ascii="Arial" w:hAnsi="Arial" w:cs="Arial"/>
          <w:color w:val="1F3864" w:themeColor="accent1" w:themeShade="80"/>
          <w:sz w:val="22"/>
          <w:szCs w:val="22"/>
          <w:lang w:eastAsia="en-US"/>
        </w:rPr>
        <w:t>Permettre à chacun, autant en France que dans le monde entier, d’accéder à la traction animale moderne en agriculture.</w:t>
      </w:r>
    </w:p>
    <w:p w14:paraId="6C6DF783" w14:textId="77777777" w:rsidR="00E33ACF" w:rsidRPr="00982F9D" w:rsidRDefault="00E33ACF" w:rsidP="00361368">
      <w:pPr>
        <w:pStyle w:val="Paragraphedeliste"/>
        <w:numPr>
          <w:ilvl w:val="0"/>
          <w:numId w:val="110"/>
        </w:numPr>
        <w:tabs>
          <w:tab w:val="left" w:pos="220"/>
          <w:tab w:val="left" w:pos="720"/>
        </w:tabs>
        <w:autoSpaceDE w:val="0"/>
        <w:autoSpaceDN w:val="0"/>
        <w:adjustRightInd w:val="0"/>
        <w:rPr>
          <w:rFonts w:ascii="Arial" w:hAnsi="Arial" w:cs="Arial"/>
          <w:color w:val="1F3864" w:themeColor="accent1" w:themeShade="80"/>
          <w:sz w:val="22"/>
          <w:szCs w:val="22"/>
          <w:lang w:eastAsia="en-US"/>
        </w:rPr>
      </w:pPr>
      <w:r w:rsidRPr="00982F9D">
        <w:rPr>
          <w:rFonts w:ascii="Arial" w:hAnsi="Arial" w:cs="Arial"/>
          <w:color w:val="1F3864" w:themeColor="accent1" w:themeShade="80"/>
          <w:sz w:val="22"/>
          <w:szCs w:val="22"/>
          <w:lang w:eastAsia="en-US"/>
        </w:rPr>
        <w:t>Développer des méthodes alternatives de travail du sol.</w:t>
      </w:r>
    </w:p>
    <w:p w14:paraId="7E1A2931" w14:textId="77777777" w:rsidR="00E33ACF" w:rsidRPr="00982F9D" w:rsidRDefault="00E33ACF">
      <w:pPr>
        <w:pStyle w:val="Commentaire"/>
        <w:rPr>
          <w:color w:val="1F3864" w:themeColor="accent1" w:themeShade="80"/>
        </w:rPr>
      </w:pPr>
    </w:p>
    <w:p w14:paraId="4CAB45C5" w14:textId="77777777" w:rsidR="00E33ACF" w:rsidRPr="00982F9D" w:rsidRDefault="00E33ACF" w:rsidP="00762256">
      <w:pPr>
        <w:pStyle w:val="Standarduser"/>
        <w:spacing w:after="240"/>
        <w:jc w:val="both"/>
        <w:rPr>
          <w:rFonts w:ascii="Arial" w:eastAsia="Times New Roman" w:hAnsi="Arial" w:cs="Arial"/>
          <w:b/>
          <w:bCs/>
          <w:color w:val="1F3864" w:themeColor="accent1" w:themeShade="80"/>
          <w:sz w:val="22"/>
          <w:szCs w:val="22"/>
        </w:rPr>
      </w:pPr>
      <w:r w:rsidRPr="00982F9D">
        <w:rPr>
          <w:rFonts w:ascii="Arial" w:eastAsia="Times New Roman" w:hAnsi="Arial" w:cs="Arial"/>
          <w:b/>
          <w:bCs/>
          <w:color w:val="1F3864" w:themeColor="accent1" w:themeShade="80"/>
          <w:sz w:val="22"/>
          <w:szCs w:val="22"/>
        </w:rPr>
        <w:t>Pour en savoir plus</w:t>
      </w:r>
    </w:p>
    <w:p w14:paraId="61A071E7" w14:textId="77777777" w:rsidR="00E33ACF" w:rsidRPr="004E18E6" w:rsidRDefault="00CA1733" w:rsidP="00762256">
      <w:pPr>
        <w:pStyle w:val="Standarduser"/>
        <w:spacing w:after="240"/>
        <w:jc w:val="both"/>
        <w:rPr>
          <w:rFonts w:ascii="Arial" w:eastAsia="Times New Roman" w:hAnsi="Arial" w:cs="Arial"/>
          <w:color w:val="000000" w:themeColor="text1"/>
          <w:sz w:val="22"/>
          <w:szCs w:val="22"/>
        </w:rPr>
      </w:pPr>
      <w:hyperlink r:id="rId20" w:history="1">
        <w:r w:rsidR="00E33ACF" w:rsidRPr="004E18E6">
          <w:rPr>
            <w:rStyle w:val="Lienhypertexte"/>
            <w:rFonts w:ascii="Arial" w:eastAsia="Times New Roman" w:hAnsi="Arial" w:cs="Arial"/>
            <w:sz w:val="22"/>
            <w:szCs w:val="22"/>
          </w:rPr>
          <w:t>https://assoprommata.org</w:t>
        </w:r>
      </w:hyperlink>
    </w:p>
    <w:p w14:paraId="4E1F0DD4" w14:textId="14403411" w:rsidR="00E33ACF" w:rsidRDefault="00E33ACF">
      <w:pPr>
        <w:pStyle w:val="Commentaire"/>
      </w:pPr>
    </w:p>
  </w:comment>
  <w:comment w:id="612" w:author="Mathieu Conseil" w:date="2020-07-03T16:23:00Z" w:initials="UdMO">
    <w:p w14:paraId="0825CEFE" w14:textId="461F44E6" w:rsidR="00E33ACF" w:rsidRPr="00982F9D" w:rsidRDefault="00E33ACF" w:rsidP="00AF7E85">
      <w:pPr>
        <w:pStyle w:val="Standarduser"/>
        <w:spacing w:after="240"/>
        <w:jc w:val="both"/>
        <w:rPr>
          <w:rFonts w:ascii="Arial" w:eastAsia="Times New Roman" w:hAnsi="Arial" w:cs="Arial"/>
          <w:b/>
          <w:bCs/>
          <w:color w:val="1F3864" w:themeColor="accent1" w:themeShade="80"/>
          <w:sz w:val="22"/>
          <w:szCs w:val="22"/>
        </w:rPr>
      </w:pPr>
      <w:r w:rsidRPr="00982F9D">
        <w:rPr>
          <w:rFonts w:ascii="Arial" w:eastAsia="Times New Roman" w:hAnsi="Arial" w:cs="Arial"/>
          <w:b/>
          <w:bCs/>
          <w:color w:val="1F3864" w:themeColor="accent1" w:themeShade="80"/>
          <w:sz w:val="22"/>
          <w:szCs w:val="22"/>
        </w:rPr>
        <w:t xml:space="preserve">Pour en savoir plus </w:t>
      </w:r>
    </w:p>
    <w:p w14:paraId="6938C074" w14:textId="77777777" w:rsidR="00E33ACF" w:rsidRPr="00982F9D" w:rsidRDefault="00E33ACF" w:rsidP="00AF7E85">
      <w:pPr>
        <w:pStyle w:val="Standarduser"/>
        <w:spacing w:after="240"/>
        <w:jc w:val="both"/>
        <w:rPr>
          <w:rFonts w:ascii="Arial" w:eastAsia="Times New Roman" w:hAnsi="Arial" w:cs="Arial"/>
          <w:color w:val="1F3864" w:themeColor="accent1" w:themeShade="80"/>
          <w:sz w:val="22"/>
          <w:szCs w:val="22"/>
        </w:rPr>
      </w:pPr>
    </w:p>
    <w:p w14:paraId="793E840C" w14:textId="22557524" w:rsidR="00E33ACF" w:rsidRPr="00982F9D" w:rsidRDefault="00E33ACF" w:rsidP="00361368">
      <w:pPr>
        <w:pStyle w:val="Standarduser"/>
        <w:numPr>
          <w:ilvl w:val="0"/>
          <w:numId w:val="17"/>
        </w:numPr>
        <w:spacing w:after="240"/>
        <w:jc w:val="both"/>
        <w:rPr>
          <w:rFonts w:ascii="Arial" w:eastAsia="Times New Roman" w:hAnsi="Arial" w:cs="Arial"/>
          <w:color w:val="1F3864" w:themeColor="accent1" w:themeShade="80"/>
          <w:sz w:val="22"/>
          <w:szCs w:val="22"/>
        </w:rPr>
      </w:pPr>
      <w:proofErr w:type="spellStart"/>
      <w:r w:rsidRPr="00982F9D">
        <w:rPr>
          <w:rFonts w:ascii="Arial" w:eastAsia="Times New Roman" w:hAnsi="Arial" w:cs="Arial"/>
          <w:color w:val="1F3864" w:themeColor="accent1" w:themeShade="80"/>
          <w:sz w:val="22"/>
          <w:szCs w:val="22"/>
        </w:rPr>
        <w:t>Hippothèse</w:t>
      </w:r>
      <w:proofErr w:type="spellEnd"/>
    </w:p>
    <w:p w14:paraId="0F470DCB" w14:textId="31DF761E" w:rsidR="00E33ACF" w:rsidRDefault="00CA1733" w:rsidP="005549FA">
      <w:pPr>
        <w:pStyle w:val="Standarduser"/>
        <w:spacing w:after="240"/>
        <w:jc w:val="both"/>
        <w:rPr>
          <w:rFonts w:ascii="Arial" w:eastAsia="Times New Roman" w:hAnsi="Arial" w:cs="Arial"/>
          <w:color w:val="000000" w:themeColor="text1"/>
          <w:sz w:val="22"/>
          <w:szCs w:val="22"/>
        </w:rPr>
      </w:pPr>
      <w:hyperlink r:id="rId21" w:history="1">
        <w:r w:rsidR="00E33ACF" w:rsidRPr="002D1059">
          <w:rPr>
            <w:rStyle w:val="Lienhypertexte"/>
            <w:rFonts w:ascii="Arial" w:eastAsia="Times New Roman" w:hAnsi="Arial" w:cs="Arial"/>
            <w:sz w:val="22"/>
            <w:szCs w:val="22"/>
          </w:rPr>
          <w:t>http://www.hippotese.free.fr</w:t>
        </w:r>
      </w:hyperlink>
    </w:p>
    <w:p w14:paraId="7A2B1A92" w14:textId="4B45182E" w:rsidR="00E33ACF" w:rsidRDefault="00E33ACF" w:rsidP="00AF7E85">
      <w:pPr>
        <w:pStyle w:val="Standarduser"/>
        <w:spacing w:after="240"/>
        <w:jc w:val="both"/>
        <w:rPr>
          <w:rFonts w:ascii="Arial" w:eastAsia="Times New Roman" w:hAnsi="Arial" w:cs="Arial"/>
          <w:color w:val="000000" w:themeColor="text1"/>
          <w:sz w:val="22"/>
          <w:szCs w:val="22"/>
        </w:rPr>
      </w:pPr>
      <w:r w:rsidRPr="00982F9D">
        <w:rPr>
          <w:rFonts w:ascii="Arial" w:eastAsia="Times New Roman" w:hAnsi="Arial" w:cs="Arial"/>
          <w:color w:val="1F3864" w:themeColor="accent1" w:themeShade="80"/>
          <w:sz w:val="22"/>
          <w:szCs w:val="22"/>
        </w:rPr>
        <w:t xml:space="preserve">Description du Bucher : </w:t>
      </w:r>
    </w:p>
    <w:p w14:paraId="34BD6A31" w14:textId="5EE3B138" w:rsidR="00E33ACF" w:rsidRDefault="00CA1733" w:rsidP="00AF7E85">
      <w:pPr>
        <w:pStyle w:val="Standarduser"/>
        <w:spacing w:after="240"/>
        <w:jc w:val="both"/>
        <w:rPr>
          <w:rFonts w:ascii="Arial" w:eastAsia="Times New Roman" w:hAnsi="Arial" w:cs="Arial"/>
          <w:color w:val="000000" w:themeColor="text1"/>
          <w:sz w:val="22"/>
          <w:szCs w:val="22"/>
        </w:rPr>
      </w:pPr>
      <w:hyperlink r:id="rId22" w:history="1">
        <w:r w:rsidR="00E33ACF" w:rsidRPr="002D1059">
          <w:rPr>
            <w:rStyle w:val="Lienhypertexte"/>
            <w:rFonts w:ascii="Arial" w:eastAsia="Times New Roman" w:hAnsi="Arial" w:cs="Arial"/>
            <w:sz w:val="22"/>
            <w:szCs w:val="22"/>
          </w:rPr>
          <w:t>http://hippotese.free.fr/matos/fichtec/bucher-p1-10-hb1516.pdf</w:t>
        </w:r>
      </w:hyperlink>
    </w:p>
    <w:p w14:paraId="017F1B75" w14:textId="77777777" w:rsidR="00E33ACF" w:rsidRDefault="00E33ACF" w:rsidP="00AF7E85">
      <w:pPr>
        <w:pStyle w:val="Standarduser"/>
        <w:spacing w:after="240"/>
        <w:jc w:val="both"/>
        <w:rPr>
          <w:rFonts w:ascii="Arial" w:eastAsia="Times New Roman" w:hAnsi="Arial" w:cs="Arial"/>
          <w:color w:val="000000" w:themeColor="text1"/>
          <w:sz w:val="22"/>
          <w:szCs w:val="22"/>
        </w:rPr>
      </w:pPr>
    </w:p>
    <w:p w14:paraId="2E8D039B" w14:textId="2E104AA2" w:rsidR="00E33ACF" w:rsidRPr="004E18E6" w:rsidRDefault="00E33ACF" w:rsidP="00361368">
      <w:pPr>
        <w:pStyle w:val="Standarduser"/>
        <w:numPr>
          <w:ilvl w:val="0"/>
          <w:numId w:val="17"/>
        </w:numPr>
        <w:spacing w:after="240"/>
        <w:jc w:val="both"/>
        <w:rPr>
          <w:rFonts w:ascii="Arial" w:eastAsia="Times New Roman" w:hAnsi="Arial" w:cs="Arial"/>
          <w:color w:val="000000" w:themeColor="text1"/>
          <w:sz w:val="22"/>
          <w:szCs w:val="22"/>
        </w:rPr>
      </w:pPr>
      <w:r w:rsidRPr="00982F9D">
        <w:rPr>
          <w:rFonts w:ascii="Arial" w:eastAsia="Times New Roman" w:hAnsi="Arial" w:cs="Arial"/>
          <w:color w:val="1F3864" w:themeColor="accent1" w:themeShade="80"/>
          <w:sz w:val="22"/>
          <w:szCs w:val="22"/>
        </w:rPr>
        <w:t>Atelier Paysan</w:t>
      </w:r>
    </w:p>
    <w:p w14:paraId="707B4E01" w14:textId="7FB8A36F" w:rsidR="00E33ACF" w:rsidRDefault="00CA1733" w:rsidP="00AF7E85">
      <w:pPr>
        <w:pStyle w:val="Commentaire"/>
      </w:pPr>
      <w:hyperlink r:id="rId23" w:history="1">
        <w:r w:rsidR="00E33ACF" w:rsidRPr="002D1059">
          <w:rPr>
            <w:rStyle w:val="Lienhypertexte"/>
          </w:rPr>
          <w:t>https://www.latelierpaysan.org/Neo-Bucher</w:t>
        </w:r>
      </w:hyperlink>
    </w:p>
    <w:p w14:paraId="2D82A956" w14:textId="6B672ECD" w:rsidR="00E33ACF" w:rsidRDefault="00E33ACF" w:rsidP="00AF7E85">
      <w:pPr>
        <w:pStyle w:val="Commentaire"/>
      </w:pPr>
    </w:p>
  </w:comment>
  <w:comment w:id="615" w:author="Mathieu Conseil" w:date="2020-07-24T15:50:00Z" w:initials="UdMO">
    <w:p w14:paraId="402A7753" w14:textId="77777777" w:rsidR="00E33ACF" w:rsidRDefault="00E33ACF">
      <w:pPr>
        <w:pStyle w:val="Commentaire"/>
      </w:pPr>
      <w:r>
        <w:rPr>
          <w:rStyle w:val="Marquedecommentaire"/>
        </w:rPr>
        <w:annotationRef/>
      </w:r>
      <w:r>
        <w:t>Nom breton donné à un outil "à tout faire" : plantation, désherbage, récolte …</w:t>
      </w:r>
    </w:p>
    <w:p w14:paraId="376261D8" w14:textId="77777777" w:rsidR="00E33ACF" w:rsidRDefault="00E33ACF">
      <w:pPr>
        <w:pStyle w:val="Commentaire"/>
      </w:pPr>
    </w:p>
    <w:p w14:paraId="79C2B274" w14:textId="0BF004F9" w:rsidR="00E33ACF" w:rsidRDefault="00E33ACF">
      <w:pPr>
        <w:pStyle w:val="Commentaire"/>
      </w:pPr>
    </w:p>
  </w:comment>
  <w:comment w:id="616" w:author="Mathieu Conseil" w:date="2019-12-06T10:41:00Z" w:initials="UdMO">
    <w:p w14:paraId="04B58BCF" w14:textId="77777777" w:rsidR="00E33ACF" w:rsidRDefault="00E33ACF" w:rsidP="003F6FCF">
      <w:pPr>
        <w:pStyle w:val="Commentaire"/>
      </w:pPr>
      <w:r>
        <w:rPr>
          <w:rStyle w:val="Marquedecommentaire"/>
          <w:rFonts w:hint="eastAsia"/>
        </w:rPr>
        <w:annotationRef/>
      </w:r>
      <w:r>
        <w:rPr>
          <w:rFonts w:hint="eastAsia"/>
        </w:rPr>
        <w:t>P</w:t>
      </w:r>
      <w:r>
        <w:t>oussette = houe maraîchère</w:t>
      </w:r>
    </w:p>
  </w:comment>
  <w:comment w:id="618" w:author="Mathieu Conseil" w:date="2018-08-29T17:40:00Z" w:initials="Mathieu C">
    <w:p w14:paraId="43C13FD8" w14:textId="77777777" w:rsidR="00E33ACF" w:rsidRPr="00F96CDD" w:rsidRDefault="00E33ACF" w:rsidP="003F6FCF">
      <w:pPr>
        <w:rPr>
          <w:rFonts w:ascii="Arial" w:hAnsi="Arial" w:cs="Arial"/>
          <w:b/>
          <w:color w:val="2F5496" w:themeColor="accent1" w:themeShade="BF"/>
          <w:sz w:val="22"/>
          <w:szCs w:val="22"/>
        </w:rPr>
      </w:pPr>
      <w:r w:rsidRPr="00F96CDD">
        <w:rPr>
          <w:rStyle w:val="Marquedecommentaire"/>
          <w:rFonts w:ascii="Arial" w:eastAsia="Arial" w:hAnsi="Arial" w:cs="Arial"/>
          <w:color w:val="2F5496" w:themeColor="accent1" w:themeShade="BF"/>
          <w:sz w:val="22"/>
          <w:szCs w:val="22"/>
        </w:rPr>
        <w:annotationRef/>
      </w:r>
      <w:r w:rsidRPr="00F96CDD">
        <w:rPr>
          <w:rFonts w:ascii="Arial" w:eastAsia="Segoe UI" w:hAnsi="Arial" w:cs="Arial"/>
          <w:b/>
          <w:color w:val="2F5496" w:themeColor="accent1" w:themeShade="BF"/>
          <w:sz w:val="22"/>
          <w:szCs w:val="22"/>
          <w:lang w:eastAsia="en-US" w:bidi="en-US"/>
        </w:rPr>
        <w:t>Important :</w:t>
      </w:r>
    </w:p>
    <w:p w14:paraId="67BB0B6C" w14:textId="2F2164D2" w:rsidR="00E33ACF" w:rsidRPr="00F96CDD" w:rsidRDefault="00E33ACF" w:rsidP="003F6FCF">
      <w:pPr>
        <w:rPr>
          <w:rFonts w:ascii="Arial" w:hAnsi="Arial" w:cs="Arial"/>
          <w:color w:val="2F5496" w:themeColor="accent1" w:themeShade="BF"/>
          <w:sz w:val="22"/>
          <w:szCs w:val="22"/>
        </w:rPr>
      </w:pPr>
      <w:r w:rsidRPr="00F96CDD">
        <w:rPr>
          <w:rFonts w:ascii="Arial" w:eastAsia="Segoe UI" w:hAnsi="Arial" w:cs="Arial"/>
          <w:color w:val="2F5496" w:themeColor="accent1" w:themeShade="BF"/>
          <w:sz w:val="22"/>
          <w:szCs w:val="22"/>
          <w:lang w:eastAsia="en-US" w:bidi="en-US"/>
        </w:rPr>
        <w:t>De même que les outils attelés (bineuses, herses...) doivent être bien réglés pour être efficaces, les petits outils manuels nécessitent un entretien régulier pour éviter un travail long et fastidieux.</w:t>
      </w:r>
    </w:p>
    <w:p w14:paraId="0DB212CB" w14:textId="77777777" w:rsidR="00E33ACF" w:rsidRPr="00F96CDD" w:rsidRDefault="00E33ACF" w:rsidP="003F6FCF">
      <w:pPr>
        <w:rPr>
          <w:rFonts w:ascii="Arial" w:hAnsi="Arial" w:cs="Arial"/>
          <w:color w:val="2F5496" w:themeColor="accent1" w:themeShade="BF"/>
          <w:sz w:val="22"/>
          <w:szCs w:val="22"/>
        </w:rPr>
      </w:pPr>
      <w:r w:rsidRPr="00F96CDD">
        <w:rPr>
          <w:rFonts w:ascii="Arial" w:eastAsia="Segoe UI" w:hAnsi="Arial" w:cs="Arial"/>
          <w:color w:val="2F5496" w:themeColor="accent1" w:themeShade="BF"/>
          <w:sz w:val="22"/>
          <w:szCs w:val="22"/>
          <w:lang w:eastAsia="en-US" w:bidi="en-US"/>
        </w:rPr>
        <w:t>Longueur et diamètre de manche doivent donc être adaptés à la morphologie de l'utilisateur.</w:t>
      </w:r>
    </w:p>
    <w:p w14:paraId="0387A016" w14:textId="68D9B6E9" w:rsidR="00E33ACF" w:rsidRPr="00F96CDD" w:rsidRDefault="00E33ACF" w:rsidP="003F6FCF">
      <w:pPr>
        <w:rPr>
          <w:rFonts w:ascii="Arial" w:hAnsi="Arial" w:cs="Arial"/>
          <w:color w:val="2F5496" w:themeColor="accent1" w:themeShade="BF"/>
          <w:sz w:val="22"/>
          <w:szCs w:val="22"/>
        </w:rPr>
      </w:pPr>
      <w:r w:rsidRPr="00F96CDD">
        <w:rPr>
          <w:rFonts w:ascii="Arial" w:eastAsia="Segoe UI" w:hAnsi="Arial" w:cs="Arial"/>
          <w:color w:val="2F5496" w:themeColor="accent1" w:themeShade="BF"/>
          <w:sz w:val="22"/>
          <w:szCs w:val="22"/>
          <w:lang w:eastAsia="en-US" w:bidi="en-US"/>
        </w:rPr>
        <w:t>L'affûtage de la lame doit être revu régulièrement (attention toutefois à ne pas trop affûter les lames).</w:t>
      </w:r>
    </w:p>
    <w:p w14:paraId="0A24C238" w14:textId="3D4A53FB" w:rsidR="00E33ACF" w:rsidRPr="00F96CDD" w:rsidRDefault="00E33ACF" w:rsidP="003F6FCF">
      <w:pPr>
        <w:rPr>
          <w:rFonts w:ascii="Arial" w:hAnsi="Arial" w:cs="Arial"/>
          <w:color w:val="2F5496" w:themeColor="accent1" w:themeShade="BF"/>
          <w:sz w:val="22"/>
          <w:szCs w:val="22"/>
        </w:rPr>
      </w:pPr>
      <w:r w:rsidRPr="00F96CDD">
        <w:rPr>
          <w:rFonts w:ascii="Arial" w:eastAsia="Segoe UI" w:hAnsi="Arial" w:cs="Arial"/>
          <w:color w:val="2F5496" w:themeColor="accent1" w:themeShade="BF"/>
          <w:sz w:val="22"/>
          <w:szCs w:val="22"/>
          <w:lang w:eastAsia="en-US" w:bidi="en-US"/>
        </w:rPr>
        <w:t>Après utilisation, un nettoyage approprié et un stockage dans de bonnes conditions sont gages d'efficacité de travail et de longévité.</w:t>
      </w:r>
    </w:p>
    <w:p w14:paraId="4255FDB4" w14:textId="07316DDE" w:rsidR="00E33ACF" w:rsidRPr="00F96CDD" w:rsidRDefault="00E33ACF" w:rsidP="00782DD4">
      <w:pPr>
        <w:rPr>
          <w:rFonts w:ascii="Arial" w:hAnsi="Arial" w:cs="Arial"/>
          <w:color w:val="2F5496" w:themeColor="accent1" w:themeShade="BF"/>
          <w:sz w:val="22"/>
          <w:szCs w:val="22"/>
        </w:rPr>
      </w:pPr>
    </w:p>
    <w:p w14:paraId="6797A75A" w14:textId="77777777" w:rsidR="00E33ACF" w:rsidRPr="00F96CDD" w:rsidRDefault="00E33ACF" w:rsidP="003F6FCF">
      <w:pPr>
        <w:rPr>
          <w:rFonts w:ascii="Arial" w:hAnsi="Arial" w:cs="Arial"/>
          <w:color w:val="2F5496" w:themeColor="accent1" w:themeShade="BF"/>
          <w:sz w:val="22"/>
          <w:szCs w:val="22"/>
        </w:rPr>
      </w:pPr>
    </w:p>
    <w:p w14:paraId="3FFC1637" w14:textId="77777777" w:rsidR="00E33ACF" w:rsidRPr="00F96CDD" w:rsidRDefault="00E33ACF" w:rsidP="003F6FCF">
      <w:pPr>
        <w:rPr>
          <w:rFonts w:ascii="Arial" w:hAnsi="Arial" w:cs="Arial"/>
          <w:color w:val="2F5496" w:themeColor="accent1" w:themeShade="BF"/>
          <w:sz w:val="22"/>
          <w:szCs w:val="22"/>
        </w:rPr>
      </w:pPr>
    </w:p>
  </w:comment>
  <w:comment w:id="619" w:author="Mathieu Conseil" w:date="2018-08-29T17:44:00Z" w:initials="Mathieu C">
    <w:p w14:paraId="55F51043" w14:textId="660141B2" w:rsidR="00E33ACF" w:rsidRPr="00F96CDD" w:rsidRDefault="00E33ACF" w:rsidP="003F6FCF">
      <w:pPr>
        <w:rPr>
          <w:rFonts w:ascii="Arial" w:hAnsi="Arial" w:cs="Arial"/>
          <w:color w:val="2F5496" w:themeColor="accent1" w:themeShade="BF"/>
          <w:sz w:val="22"/>
          <w:szCs w:val="22"/>
        </w:rPr>
      </w:pPr>
      <w:r w:rsidRPr="00F96CDD">
        <w:rPr>
          <w:rStyle w:val="Marquedecommentaire"/>
          <w:rFonts w:ascii="Arial" w:eastAsia="Arial" w:hAnsi="Arial" w:cs="Arial"/>
          <w:color w:val="2F5496" w:themeColor="accent1" w:themeShade="BF"/>
          <w:sz w:val="22"/>
          <w:szCs w:val="22"/>
        </w:rPr>
        <w:annotationRef/>
      </w:r>
    </w:p>
    <w:p w14:paraId="357DC33E" w14:textId="7DE4DF43" w:rsidR="00E33ACF" w:rsidRPr="00F96CDD" w:rsidRDefault="00E33ACF" w:rsidP="003F6FCF">
      <w:pPr>
        <w:rPr>
          <w:rFonts w:ascii="Arial" w:eastAsia="Segoe UI" w:hAnsi="Arial" w:cs="Arial"/>
          <w:b/>
          <w:color w:val="2F5496" w:themeColor="accent1" w:themeShade="BF"/>
          <w:sz w:val="22"/>
          <w:szCs w:val="22"/>
          <w:lang w:eastAsia="en-US" w:bidi="en-US"/>
        </w:rPr>
      </w:pPr>
      <w:r w:rsidRPr="00F96CDD">
        <w:rPr>
          <w:rFonts w:ascii="Arial" w:eastAsia="Segoe UI" w:hAnsi="Arial" w:cs="Arial"/>
          <w:b/>
          <w:color w:val="2F5496" w:themeColor="accent1" w:themeShade="BF"/>
          <w:sz w:val="22"/>
          <w:szCs w:val="22"/>
          <w:lang w:eastAsia="en-US" w:bidi="en-US"/>
        </w:rPr>
        <w:t>Homogénéiser les densités de plantation et les écartements pour faciliter les interventions de désherbage mécanique ou manuel.</w:t>
      </w:r>
    </w:p>
    <w:p w14:paraId="34B7E064" w14:textId="107C30DD" w:rsidR="00E33ACF" w:rsidRPr="00F96CDD" w:rsidRDefault="00E33ACF" w:rsidP="003F6FCF">
      <w:pPr>
        <w:rPr>
          <w:rFonts w:ascii="Arial" w:hAnsi="Arial" w:cs="Arial"/>
          <w:color w:val="2F5496" w:themeColor="accent1" w:themeShade="BF"/>
          <w:sz w:val="22"/>
          <w:szCs w:val="22"/>
        </w:rPr>
      </w:pPr>
      <w:r w:rsidRPr="00F96CDD">
        <w:rPr>
          <w:rFonts w:ascii="Arial" w:eastAsia="Segoe UI" w:hAnsi="Arial" w:cs="Arial"/>
          <w:color w:val="2F5496" w:themeColor="accent1" w:themeShade="BF"/>
          <w:sz w:val="22"/>
          <w:szCs w:val="22"/>
          <w:lang w:eastAsia="en-US" w:bidi="en-US"/>
        </w:rPr>
        <w:t>Pour cela, il est assez aisé de bricoler des outils de traçage permettant de planter les cultures de façon à pouvoir les biner aisément dans les deux sens.</w:t>
      </w:r>
    </w:p>
    <w:p w14:paraId="0D281F05" w14:textId="77777777" w:rsidR="00E33ACF" w:rsidRPr="00F96CDD" w:rsidRDefault="00E33ACF" w:rsidP="003F6FCF">
      <w:pPr>
        <w:rPr>
          <w:rFonts w:ascii="Arial" w:hAnsi="Arial" w:cs="Arial"/>
          <w:color w:val="2F5496" w:themeColor="accent1" w:themeShade="BF"/>
          <w:sz w:val="22"/>
          <w:szCs w:val="22"/>
        </w:rPr>
      </w:pPr>
    </w:p>
    <w:p w14:paraId="573AA941" w14:textId="77777777" w:rsidR="00E33ACF" w:rsidRPr="00F96CDD" w:rsidRDefault="00E33ACF" w:rsidP="003F6FCF">
      <w:pPr>
        <w:rPr>
          <w:rFonts w:ascii="Arial" w:hAnsi="Arial" w:cs="Arial"/>
          <w:color w:val="2F5496" w:themeColor="accent1" w:themeShade="BF"/>
          <w:sz w:val="22"/>
          <w:szCs w:val="22"/>
        </w:rPr>
      </w:pPr>
    </w:p>
    <w:p w14:paraId="007C036D" w14:textId="77777777" w:rsidR="00E33ACF" w:rsidRPr="00F96CDD" w:rsidRDefault="00E33ACF" w:rsidP="003F6FCF">
      <w:pPr>
        <w:rPr>
          <w:rFonts w:ascii="Arial" w:hAnsi="Arial" w:cs="Arial"/>
          <w:color w:val="2F5496" w:themeColor="accent1" w:themeShade="BF"/>
          <w:sz w:val="22"/>
          <w:szCs w:val="22"/>
        </w:rPr>
      </w:pPr>
    </w:p>
    <w:p w14:paraId="309C13C9" w14:textId="77777777" w:rsidR="00E33ACF" w:rsidRPr="00F96CDD" w:rsidRDefault="00E33ACF" w:rsidP="003F6FCF">
      <w:pPr>
        <w:rPr>
          <w:rFonts w:ascii="Arial" w:hAnsi="Arial" w:cs="Arial"/>
          <w:color w:val="2F5496" w:themeColor="accent1" w:themeShade="BF"/>
          <w:sz w:val="22"/>
          <w:szCs w:val="22"/>
        </w:rPr>
      </w:pPr>
    </w:p>
    <w:p w14:paraId="6EAFDFC8" w14:textId="77777777" w:rsidR="00E33ACF" w:rsidRPr="00F96CDD" w:rsidRDefault="00E33ACF" w:rsidP="003F6FCF">
      <w:pPr>
        <w:rPr>
          <w:rFonts w:ascii="Arial" w:hAnsi="Arial" w:cs="Arial"/>
          <w:color w:val="2F5496" w:themeColor="accent1" w:themeShade="BF"/>
          <w:sz w:val="22"/>
          <w:szCs w:val="22"/>
        </w:rPr>
      </w:pPr>
    </w:p>
    <w:p w14:paraId="6C28F839" w14:textId="77777777" w:rsidR="00E33ACF" w:rsidRPr="00F96CDD" w:rsidRDefault="00E33ACF" w:rsidP="003F6FCF">
      <w:pPr>
        <w:rPr>
          <w:rFonts w:ascii="Arial" w:hAnsi="Arial" w:cs="Arial"/>
          <w:color w:val="2F5496" w:themeColor="accent1" w:themeShade="BF"/>
          <w:sz w:val="22"/>
          <w:szCs w:val="22"/>
        </w:rPr>
      </w:pPr>
    </w:p>
  </w:comment>
  <w:comment w:id="624" w:author="Mathieu Conseil" w:date="2020-04-20T17:08:00Z" w:initials="UdMO">
    <w:p w14:paraId="7AC78EFA" w14:textId="1EC009BA" w:rsidR="00E33ACF" w:rsidRPr="00F96CDD" w:rsidRDefault="00E33ACF" w:rsidP="003F6FCF">
      <w:pPr>
        <w:pStyle w:val="Commentaire"/>
        <w:rPr>
          <w:rFonts w:ascii="Arial" w:hAnsi="Arial" w:cs="Arial"/>
          <w:b/>
          <w:bCs/>
          <w:color w:val="2F5496" w:themeColor="accent1" w:themeShade="BF"/>
          <w:sz w:val="22"/>
          <w:szCs w:val="22"/>
        </w:rPr>
      </w:pPr>
      <w:r w:rsidRPr="00F96CDD">
        <w:rPr>
          <w:rStyle w:val="Marquedecommentaire"/>
          <w:rFonts w:ascii="Arial" w:hAnsi="Arial" w:cs="Arial"/>
          <w:color w:val="2F5496" w:themeColor="accent1" w:themeShade="BF"/>
          <w:sz w:val="22"/>
          <w:szCs w:val="22"/>
        </w:rPr>
        <w:annotationRef/>
      </w:r>
      <w:r w:rsidRPr="00F96CDD">
        <w:rPr>
          <w:rFonts w:ascii="Arial" w:hAnsi="Arial" w:cs="Arial"/>
          <w:b/>
          <w:bCs/>
          <w:color w:val="2F5496" w:themeColor="accent1" w:themeShade="BF"/>
          <w:sz w:val="22"/>
          <w:szCs w:val="22"/>
        </w:rPr>
        <w:t>ATTENTION</w:t>
      </w:r>
    </w:p>
    <w:p w14:paraId="54C4F8CB" w14:textId="77777777" w:rsidR="00E33ACF" w:rsidRPr="00F96CDD" w:rsidRDefault="00E33ACF" w:rsidP="003F6FCF">
      <w:pPr>
        <w:pStyle w:val="Commentaire"/>
        <w:rPr>
          <w:rFonts w:ascii="Arial" w:hAnsi="Arial" w:cs="Arial"/>
          <w:color w:val="2F5496" w:themeColor="accent1" w:themeShade="BF"/>
          <w:sz w:val="22"/>
          <w:szCs w:val="22"/>
        </w:rPr>
      </w:pPr>
    </w:p>
    <w:p w14:paraId="238953D9" w14:textId="460BDD75" w:rsidR="00E33ACF" w:rsidRPr="00F96CDD" w:rsidRDefault="00E33ACF" w:rsidP="003F6FCF">
      <w:pPr>
        <w:pStyle w:val="Commentaire"/>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Il est parfois préférable de détruire ou d’abandonner une culture envahie d'adventices plutôt que d'y consacrer du temps au détriment des autres cultures.</w:t>
      </w:r>
    </w:p>
    <w:p w14:paraId="666265F9" w14:textId="503BB9CE" w:rsidR="00E33ACF" w:rsidRPr="00F96CDD" w:rsidRDefault="00E33ACF" w:rsidP="003F6FCF">
      <w:pPr>
        <w:pStyle w:val="Commentaire"/>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Attention toutefois à ne pas hypothéquer les chances de réussite des cultures suivantes de la rotation en laissant grainer ces adventices !</w:t>
      </w:r>
    </w:p>
  </w:comment>
  <w:comment w:id="626" w:author="Mathieu Conseil" w:date="2020-04-20T15:57:00Z" w:initials="UdMO">
    <w:p w14:paraId="56DA852B" w14:textId="7AA48E15" w:rsidR="00E33ACF" w:rsidRPr="00BF109F" w:rsidRDefault="00E33ACF" w:rsidP="00113AC8">
      <w:pPr>
        <w:pStyle w:val="Commentaire"/>
        <w:rPr>
          <w:rFonts w:ascii="Arial" w:hAnsi="Arial" w:cs="Arial"/>
          <w:b/>
          <w:bCs/>
          <w:color w:val="2F5496" w:themeColor="accent1" w:themeShade="BF"/>
          <w:sz w:val="22"/>
          <w:szCs w:val="22"/>
        </w:rPr>
      </w:pPr>
      <w:r w:rsidRPr="00BF109F">
        <w:rPr>
          <w:rStyle w:val="Marquedecommentaire"/>
          <w:rFonts w:ascii="Arial" w:hAnsi="Arial" w:cs="Arial"/>
          <w:sz w:val="22"/>
          <w:szCs w:val="22"/>
        </w:rPr>
        <w:annotationRef/>
      </w:r>
      <w:r w:rsidRPr="00BF109F">
        <w:rPr>
          <w:rFonts w:ascii="Arial" w:hAnsi="Arial" w:cs="Arial"/>
          <w:b/>
          <w:bCs/>
          <w:color w:val="2F5496" w:themeColor="accent1" w:themeShade="BF"/>
          <w:sz w:val="22"/>
          <w:szCs w:val="22"/>
        </w:rPr>
        <w:t>Pour en savoir plus</w:t>
      </w:r>
    </w:p>
    <w:p w14:paraId="15EBB684" w14:textId="0EC5953C" w:rsidR="00E33ACF" w:rsidRPr="00BF109F" w:rsidRDefault="00E33ACF" w:rsidP="00113AC8">
      <w:pPr>
        <w:pStyle w:val="Commentaire"/>
        <w:rPr>
          <w:rFonts w:ascii="Arial" w:hAnsi="Arial" w:cs="Arial"/>
          <w:color w:val="2F5496" w:themeColor="accent1" w:themeShade="BF"/>
          <w:sz w:val="22"/>
          <w:szCs w:val="22"/>
        </w:rPr>
      </w:pPr>
    </w:p>
    <w:p w14:paraId="4CFAE9E0" w14:textId="002A88F6" w:rsidR="00E33ACF" w:rsidRDefault="00E33ACF" w:rsidP="00113AC8">
      <w:pPr>
        <w:pStyle w:val="Commentaire"/>
        <w:rPr>
          <w:rFonts w:ascii="Arial" w:hAnsi="Arial" w:cs="Arial"/>
          <w:color w:val="2F5496" w:themeColor="accent1" w:themeShade="BF"/>
          <w:sz w:val="22"/>
          <w:szCs w:val="22"/>
        </w:rPr>
      </w:pPr>
      <w:r w:rsidRPr="00BF109F">
        <w:rPr>
          <w:rFonts w:ascii="Arial" w:hAnsi="Arial" w:cs="Arial"/>
          <w:color w:val="2F5496" w:themeColor="accent1" w:themeShade="BF"/>
          <w:sz w:val="22"/>
          <w:szCs w:val="22"/>
        </w:rPr>
        <w:t>Des travaux sont en cours sur la pénibilité en maraîchage à la station SEHBS, dans le Morbihan</w:t>
      </w:r>
    </w:p>
    <w:p w14:paraId="35F2924F" w14:textId="5E37B152" w:rsidR="00E33ACF" w:rsidRPr="00BF109F" w:rsidRDefault="00E33ACF" w:rsidP="00113AC8">
      <w:pPr>
        <w:pStyle w:val="Commentaire"/>
        <w:rPr>
          <w:rFonts w:ascii="Arial" w:hAnsi="Arial" w:cs="Arial"/>
          <w:sz w:val="22"/>
          <w:szCs w:val="22"/>
        </w:rPr>
      </w:pPr>
      <w:r>
        <w:rPr>
          <w:rFonts w:ascii="Arial" w:hAnsi="Arial" w:cs="Arial"/>
          <w:color w:val="2F5496" w:themeColor="accent1" w:themeShade="BF"/>
          <w:sz w:val="22"/>
          <w:szCs w:val="22"/>
        </w:rPr>
        <w:t>(</w:t>
      </w:r>
      <w:proofErr w:type="gramStart"/>
      <w:r>
        <w:rPr>
          <w:rFonts w:ascii="Arial" w:hAnsi="Arial" w:cs="Arial"/>
          <w:color w:val="2F5496" w:themeColor="accent1" w:themeShade="BF"/>
          <w:sz w:val="22"/>
          <w:szCs w:val="22"/>
        </w:rPr>
        <w:t>programme</w:t>
      </w:r>
      <w:proofErr w:type="gramEnd"/>
      <w:r>
        <w:rPr>
          <w:rFonts w:ascii="Arial" w:hAnsi="Arial" w:cs="Arial"/>
          <w:color w:val="2F5496" w:themeColor="accent1" w:themeShade="BF"/>
          <w:sz w:val="22"/>
          <w:szCs w:val="22"/>
        </w:rPr>
        <w:t xml:space="preserve"> "Vers plus de durabilité en maraîchage biologique"). Ils évaluent la pertinence d'itinéraires techniques incluant le recours aux robots, pour la gestion de l'enherbement et l'assistance au maraîcher pour différentes tâches (récolte, transport).</w:t>
      </w:r>
    </w:p>
    <w:p w14:paraId="142E0DA2" w14:textId="6AD13F6A" w:rsidR="00E33ACF" w:rsidRDefault="00CA1733" w:rsidP="00113AC8">
      <w:pPr>
        <w:pStyle w:val="Commentaire"/>
        <w:rPr>
          <w:rFonts w:ascii="Arial" w:hAnsi="Arial" w:cs="Arial"/>
          <w:sz w:val="22"/>
          <w:szCs w:val="22"/>
        </w:rPr>
      </w:pPr>
      <w:hyperlink r:id="rId24" w:history="1">
        <w:r w:rsidR="00E33ACF" w:rsidRPr="006D31B1">
          <w:rPr>
            <w:rStyle w:val="Lienhypertexte"/>
            <w:rFonts w:ascii="Arial" w:hAnsi="Arial" w:cs="Arial"/>
            <w:sz w:val="22"/>
            <w:szCs w:val="22"/>
          </w:rPr>
          <w:t>http://www.sehbs.synagri.com/synagri/le-programme-de-recherche</w:t>
        </w:r>
      </w:hyperlink>
    </w:p>
    <w:p w14:paraId="3F2093DE" w14:textId="77777777" w:rsidR="00E33ACF" w:rsidRPr="00BF109F" w:rsidRDefault="00E33ACF" w:rsidP="00113AC8">
      <w:pPr>
        <w:pStyle w:val="Commentaire"/>
        <w:rPr>
          <w:rFonts w:ascii="Arial" w:hAnsi="Arial" w:cs="Arial"/>
          <w:sz w:val="22"/>
          <w:szCs w:val="22"/>
        </w:rPr>
      </w:pPr>
    </w:p>
    <w:p w14:paraId="1833B231" w14:textId="77777777" w:rsidR="00E33ACF" w:rsidRPr="00BF109F" w:rsidRDefault="00E33ACF" w:rsidP="003F6FCF">
      <w:pPr>
        <w:pStyle w:val="Commentaire"/>
        <w:rPr>
          <w:rFonts w:ascii="Arial" w:hAnsi="Arial" w:cs="Arial"/>
          <w:sz w:val="22"/>
          <w:szCs w:val="22"/>
        </w:rPr>
      </w:pPr>
    </w:p>
  </w:comment>
  <w:comment w:id="638" w:author="Mathieu Conseil" w:date="2019-12-09T14:07:00Z" w:initials="Mathieu C">
    <w:p w14:paraId="66AB77D0" w14:textId="241C27BD" w:rsidR="00E33ACF" w:rsidRDefault="00E33ACF" w:rsidP="003F6FCF">
      <w:pPr>
        <w:rPr>
          <w:rFonts w:ascii="Arial" w:eastAsia="Segoe UI" w:hAnsi="Arial" w:cs="Arial"/>
          <w:b/>
          <w:color w:val="2F5496" w:themeColor="accent1" w:themeShade="BF"/>
          <w:sz w:val="22"/>
          <w:szCs w:val="22"/>
          <w:lang w:eastAsia="en-US" w:bidi="en-US"/>
        </w:rPr>
      </w:pPr>
      <w:r w:rsidRPr="00F96CDD">
        <w:rPr>
          <w:rStyle w:val="Marquedecommentaire"/>
          <w:rFonts w:ascii="Arial" w:hAnsi="Arial" w:cs="Arial"/>
          <w:color w:val="2F5496" w:themeColor="accent1" w:themeShade="BF"/>
          <w:sz w:val="22"/>
          <w:szCs w:val="22"/>
        </w:rPr>
        <w:annotationRef/>
      </w:r>
      <w:r w:rsidRPr="00F96CDD">
        <w:rPr>
          <w:rFonts w:ascii="Arial" w:eastAsia="Segoe UI" w:hAnsi="Arial" w:cs="Arial"/>
          <w:b/>
          <w:color w:val="2F5496" w:themeColor="accent1" w:themeShade="BF"/>
          <w:sz w:val="22"/>
          <w:szCs w:val="22"/>
          <w:lang w:eastAsia="en-US" w:bidi="en-US"/>
        </w:rPr>
        <w:t>Attention</w:t>
      </w:r>
    </w:p>
    <w:p w14:paraId="672D5314" w14:textId="77777777" w:rsidR="00E33ACF" w:rsidRPr="00F96CDD" w:rsidRDefault="00E33ACF" w:rsidP="003F6FCF">
      <w:pPr>
        <w:rPr>
          <w:rFonts w:ascii="Arial" w:hAnsi="Arial" w:cs="Arial"/>
          <w:color w:val="2F5496" w:themeColor="accent1" w:themeShade="BF"/>
          <w:sz w:val="22"/>
          <w:szCs w:val="22"/>
        </w:rPr>
      </w:pPr>
    </w:p>
    <w:p w14:paraId="5B2054B5" w14:textId="2D08F093" w:rsidR="00E33ACF" w:rsidRPr="00F96CDD" w:rsidRDefault="00E33ACF" w:rsidP="003F6FCF">
      <w:pPr>
        <w:rPr>
          <w:rFonts w:ascii="Arial" w:hAnsi="Arial" w:cs="Arial"/>
          <w:color w:val="2F5496" w:themeColor="accent1" w:themeShade="BF"/>
          <w:sz w:val="22"/>
          <w:szCs w:val="22"/>
        </w:rPr>
      </w:pPr>
      <w:r w:rsidRPr="00F96CDD">
        <w:rPr>
          <w:rFonts w:ascii="Arial" w:eastAsia="Segoe UI" w:hAnsi="Arial" w:cs="Arial"/>
          <w:color w:val="2F5496" w:themeColor="accent1" w:themeShade="BF"/>
          <w:sz w:val="22"/>
          <w:szCs w:val="22"/>
          <w:lang w:eastAsia="en-US" w:bidi="en-US"/>
        </w:rPr>
        <w:t>S’affranchir complètement du plastique sur une exploitation n’est pas qu’une histoire d’itinéraire technique à l’année n. C'est souvent un choix écologique, et une approche qui se raisonne progressivement sur l’ensemble de la rotation et nécessite une gestion globale de la ferme.</w:t>
      </w:r>
    </w:p>
    <w:p w14:paraId="025E7E0C" w14:textId="77777777" w:rsidR="00E33ACF" w:rsidRPr="00F96CDD" w:rsidRDefault="00E33ACF" w:rsidP="003F6FCF">
      <w:pPr>
        <w:rPr>
          <w:rFonts w:ascii="Arial" w:hAnsi="Arial" w:cs="Arial"/>
          <w:color w:val="2F5496" w:themeColor="accent1" w:themeShade="BF"/>
          <w:sz w:val="22"/>
          <w:szCs w:val="22"/>
        </w:rPr>
      </w:pPr>
    </w:p>
    <w:p w14:paraId="7E16411C" w14:textId="77777777" w:rsidR="00E33ACF" w:rsidRPr="00F96CDD" w:rsidRDefault="00E33ACF" w:rsidP="003F6FCF">
      <w:pPr>
        <w:rPr>
          <w:rFonts w:ascii="Arial" w:hAnsi="Arial" w:cs="Arial"/>
          <w:color w:val="2F5496" w:themeColor="accent1" w:themeShade="BF"/>
          <w:sz w:val="22"/>
          <w:szCs w:val="22"/>
        </w:rPr>
      </w:pPr>
    </w:p>
  </w:comment>
  <w:comment w:id="641" w:author="Mathieu Conseil" w:date="2020-07-23T11:33:00Z" w:initials="UdMO">
    <w:p w14:paraId="50600E66" w14:textId="448368BB" w:rsidR="00E33ACF" w:rsidRPr="00732538" w:rsidRDefault="00E33ACF" w:rsidP="00732538">
      <w:pPr>
        <w:rPr>
          <w:rFonts w:asciiTheme="minorHAnsi" w:hAnsiTheme="minorHAnsi" w:cstheme="minorHAnsi"/>
          <w:b/>
          <w:bCs/>
          <w:color w:val="1F3864" w:themeColor="accent1" w:themeShade="80"/>
          <w:sz w:val="22"/>
          <w:szCs w:val="22"/>
        </w:rPr>
      </w:pPr>
      <w:r w:rsidRPr="00732538">
        <w:rPr>
          <w:rStyle w:val="Marquedecommentaire"/>
          <w:rFonts w:asciiTheme="minorHAnsi" w:hAnsiTheme="minorHAnsi" w:cstheme="minorHAnsi"/>
          <w:color w:val="1F3864" w:themeColor="accent1" w:themeShade="80"/>
          <w:sz w:val="22"/>
          <w:szCs w:val="22"/>
        </w:rPr>
        <w:annotationRef/>
      </w:r>
      <w:r w:rsidRPr="00732538">
        <w:rPr>
          <w:rFonts w:asciiTheme="minorHAnsi" w:eastAsia="SimSun" w:hAnsiTheme="minorHAnsi" w:cstheme="minorHAnsi"/>
          <w:b/>
          <w:bCs/>
          <w:color w:val="1F3864" w:themeColor="accent1" w:themeShade="80"/>
          <w:sz w:val="22"/>
          <w:szCs w:val="22"/>
          <w:lang w:eastAsia="en-US"/>
        </w:rPr>
        <w:t>IMPORTANT</w:t>
      </w:r>
    </w:p>
    <w:p w14:paraId="01D7F8E2" w14:textId="1B394862" w:rsidR="00E33ACF" w:rsidRPr="00732538" w:rsidRDefault="00E33ACF" w:rsidP="00732538">
      <w:pPr>
        <w:pStyle w:val="Commentaire"/>
        <w:rPr>
          <w:rFonts w:cstheme="minorHAnsi"/>
          <w:color w:val="1F3864" w:themeColor="accent1" w:themeShade="80"/>
          <w:sz w:val="22"/>
          <w:szCs w:val="22"/>
        </w:rPr>
      </w:pPr>
      <w:r w:rsidRPr="00732538">
        <w:rPr>
          <w:rFonts w:eastAsia="SimSun" w:cstheme="minorHAnsi"/>
          <w:color w:val="1F3864" w:themeColor="accent1" w:themeShade="80"/>
          <w:sz w:val="22"/>
          <w:szCs w:val="22"/>
        </w:rPr>
        <w:t xml:space="preserve">La cohérence des différents types de matériel </w:t>
      </w:r>
      <w:r>
        <w:rPr>
          <w:rFonts w:eastAsia="SimSun" w:cstheme="minorHAnsi"/>
          <w:color w:val="1F3864" w:themeColor="accent1" w:themeShade="80"/>
          <w:sz w:val="22"/>
          <w:szCs w:val="22"/>
        </w:rPr>
        <w:t xml:space="preserve">(travail du sol, semis/plantation, et gestion de l'enherbement) </w:t>
      </w:r>
      <w:r w:rsidRPr="00732538">
        <w:rPr>
          <w:rFonts w:eastAsia="SimSun" w:cstheme="minorHAnsi"/>
          <w:color w:val="1F3864" w:themeColor="accent1" w:themeShade="80"/>
          <w:sz w:val="22"/>
          <w:szCs w:val="22"/>
        </w:rPr>
        <w:t xml:space="preserve">a un impact très important sur les temps </w:t>
      </w:r>
      <w:r>
        <w:rPr>
          <w:rFonts w:eastAsia="SimSun" w:cstheme="minorHAnsi"/>
          <w:color w:val="1F3864" w:themeColor="accent1" w:themeShade="80"/>
          <w:sz w:val="22"/>
          <w:szCs w:val="22"/>
        </w:rPr>
        <w:t xml:space="preserve">de travaux </w:t>
      </w:r>
      <w:r w:rsidRPr="00732538">
        <w:rPr>
          <w:rFonts w:eastAsia="SimSun" w:cstheme="minorHAnsi"/>
          <w:color w:val="1F3864" w:themeColor="accent1" w:themeShade="80"/>
          <w:sz w:val="22"/>
          <w:szCs w:val="22"/>
        </w:rPr>
        <w:t xml:space="preserve">et l’efficacité du désherbage. </w:t>
      </w:r>
      <w:r>
        <w:rPr>
          <w:rFonts w:eastAsia="SimSun" w:cstheme="minorHAnsi"/>
          <w:color w:val="1F3864" w:themeColor="accent1" w:themeShade="80"/>
          <w:sz w:val="22"/>
          <w:szCs w:val="22"/>
        </w:rPr>
        <w:t>I</w:t>
      </w:r>
      <w:r w:rsidRPr="00732538">
        <w:rPr>
          <w:rFonts w:eastAsia="SimSun" w:cstheme="minorHAnsi"/>
          <w:color w:val="1F3864" w:themeColor="accent1" w:themeShade="80"/>
          <w:sz w:val="22"/>
          <w:szCs w:val="22"/>
        </w:rPr>
        <w:t xml:space="preserve">l est fondamental de raisonner </w:t>
      </w:r>
      <w:r>
        <w:rPr>
          <w:rFonts w:eastAsia="SimSun" w:cstheme="minorHAnsi"/>
          <w:color w:val="1F3864" w:themeColor="accent1" w:themeShade="80"/>
          <w:sz w:val="22"/>
          <w:szCs w:val="22"/>
        </w:rPr>
        <w:t xml:space="preserve">les opérations de </w:t>
      </w:r>
      <w:r w:rsidRPr="00732538">
        <w:rPr>
          <w:rFonts w:eastAsia="SimSun" w:cstheme="minorHAnsi"/>
          <w:color w:val="1F3864" w:themeColor="accent1" w:themeShade="80"/>
          <w:sz w:val="22"/>
          <w:szCs w:val="22"/>
        </w:rPr>
        <w:t xml:space="preserve">désherbage </w:t>
      </w:r>
      <w:r>
        <w:rPr>
          <w:rFonts w:eastAsia="SimSun" w:cstheme="minorHAnsi"/>
          <w:color w:val="1F3864" w:themeColor="accent1" w:themeShade="80"/>
          <w:sz w:val="22"/>
          <w:szCs w:val="22"/>
        </w:rPr>
        <w:t xml:space="preserve">(et le matériel dédié) </w:t>
      </w:r>
      <w:r w:rsidRPr="00732538">
        <w:rPr>
          <w:rFonts w:eastAsia="SimSun" w:cstheme="minorHAnsi"/>
          <w:color w:val="1F3864" w:themeColor="accent1" w:themeShade="80"/>
          <w:sz w:val="22"/>
          <w:szCs w:val="22"/>
        </w:rPr>
        <w:t xml:space="preserve">avec les autres </w:t>
      </w:r>
      <w:r>
        <w:rPr>
          <w:rFonts w:eastAsia="SimSun" w:cstheme="minorHAnsi"/>
          <w:color w:val="1F3864" w:themeColor="accent1" w:themeShade="80"/>
          <w:sz w:val="22"/>
          <w:szCs w:val="22"/>
        </w:rPr>
        <w:t>opérations</w:t>
      </w:r>
      <w:r w:rsidRPr="00732538">
        <w:rPr>
          <w:rFonts w:eastAsia="SimSun" w:cstheme="minorHAnsi"/>
          <w:color w:val="1F3864" w:themeColor="accent1" w:themeShade="80"/>
          <w:sz w:val="22"/>
          <w:szCs w:val="22"/>
        </w:rPr>
        <w:t xml:space="preserve"> culturales. </w:t>
      </w:r>
    </w:p>
  </w:comment>
  <w:comment w:id="643" w:author="ant.marquet@gmail.com" w:date="2020-06-15T12:44:00Z" w:initials="a">
    <w:p w14:paraId="307F9CF6" w14:textId="11550273" w:rsidR="00E33ACF" w:rsidRDefault="00E33ACF">
      <w:pPr>
        <w:pStyle w:val="Commentaire"/>
      </w:pPr>
      <w:r>
        <w:rPr>
          <w:rStyle w:val="Marquedecommentaire"/>
        </w:rPr>
        <w:annotationRef/>
      </w:r>
      <w:r>
        <w:t>Attention : si tableau sur plusieurs pages, bien rappeler les en-têtes de colonne sur chaque page.</w:t>
      </w:r>
    </w:p>
  </w:comment>
  <w:comment w:id="649" w:author="Mathieu Conseil" w:date="2020-04-23T11:00:00Z" w:initials="UdMO">
    <w:p w14:paraId="30419F9D" w14:textId="77777777" w:rsidR="00E33ACF" w:rsidRPr="00F96CDD" w:rsidRDefault="00E33ACF" w:rsidP="003F6FCF">
      <w:pPr>
        <w:pStyle w:val="Commentaire"/>
        <w:rPr>
          <w:rFonts w:ascii="Arial" w:hAnsi="Arial" w:cs="Arial"/>
          <w:b/>
          <w:bCs/>
          <w:color w:val="2F5496" w:themeColor="accent1" w:themeShade="BF"/>
          <w:sz w:val="22"/>
          <w:szCs w:val="22"/>
        </w:rPr>
      </w:pPr>
      <w:r w:rsidRPr="00F96CDD">
        <w:rPr>
          <w:rStyle w:val="Marquedecommentaire"/>
          <w:rFonts w:ascii="Arial" w:hAnsi="Arial" w:cs="Arial"/>
          <w:color w:val="2F5496" w:themeColor="accent1" w:themeShade="BF"/>
          <w:sz w:val="22"/>
          <w:szCs w:val="22"/>
        </w:rPr>
        <w:annotationRef/>
      </w:r>
      <w:r w:rsidRPr="00F96CDD">
        <w:rPr>
          <w:rFonts w:ascii="Arial" w:hAnsi="Arial" w:cs="Arial"/>
          <w:b/>
          <w:bCs/>
          <w:color w:val="2F5496" w:themeColor="accent1" w:themeShade="BF"/>
          <w:sz w:val="22"/>
          <w:szCs w:val="22"/>
        </w:rPr>
        <w:t>Important</w:t>
      </w:r>
    </w:p>
    <w:p w14:paraId="36CCDC91" w14:textId="2B31CAE6" w:rsidR="00E33ACF" w:rsidRPr="00F96CDD" w:rsidRDefault="00E33ACF" w:rsidP="003F6FCF">
      <w:pPr>
        <w:pStyle w:val="Commentaire"/>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En dessous de 500 m</w:t>
      </w:r>
      <w:r w:rsidRPr="00F96CDD">
        <w:rPr>
          <w:rFonts w:ascii="Arial" w:hAnsi="Arial" w:cs="Arial"/>
          <w:color w:val="2F5496" w:themeColor="accent1" w:themeShade="BF"/>
          <w:sz w:val="22"/>
          <w:szCs w:val="22"/>
          <w:vertAlign w:val="superscript"/>
        </w:rPr>
        <w:t>2</w:t>
      </w:r>
      <w:r w:rsidRPr="00F96CDD">
        <w:rPr>
          <w:rFonts w:ascii="Arial" w:hAnsi="Arial" w:cs="Arial"/>
          <w:color w:val="2F5496" w:themeColor="accent1" w:themeShade="BF"/>
          <w:sz w:val="22"/>
          <w:szCs w:val="22"/>
        </w:rPr>
        <w:t xml:space="preserve"> de cultures ayant la même conduite (même écartement et densité de semis/plantation), les interventions "manuelles" peuvent être plus efficaces et moins chronophages que l'utilisation d'outils attelés.</w:t>
      </w:r>
    </w:p>
  </w:comment>
  <w:comment w:id="651" w:author="Mathieu Conseil" w:date="2020-07-23T11:38:00Z" w:initials="UdMO">
    <w:p w14:paraId="54368185" w14:textId="77777777" w:rsidR="00E33ACF" w:rsidRDefault="00E33ACF" w:rsidP="00850359">
      <w:pPr>
        <w:rPr>
          <w:rFonts w:asciiTheme="minorHAnsi" w:eastAsia="SimSun" w:hAnsiTheme="minorHAnsi" w:cstheme="minorBidi"/>
          <w:color w:val="1F3864" w:themeColor="accent1" w:themeShade="80"/>
          <w:sz w:val="20"/>
          <w:lang w:eastAsia="en-US"/>
        </w:rPr>
      </w:pPr>
      <w:r w:rsidRPr="00850359">
        <w:rPr>
          <w:rStyle w:val="Marquedecommentaire"/>
          <w:color w:val="1F3864" w:themeColor="accent1" w:themeShade="80"/>
        </w:rPr>
        <w:annotationRef/>
      </w:r>
    </w:p>
    <w:p w14:paraId="6FF2D2D8" w14:textId="1EB9BEF5" w:rsidR="00E33ACF" w:rsidRPr="0003662A" w:rsidRDefault="00E33ACF" w:rsidP="00850359">
      <w:pPr>
        <w:rPr>
          <w:rFonts w:asciiTheme="minorHAnsi" w:eastAsia="SimSun" w:hAnsiTheme="minorHAnsi" w:cstheme="minorBidi"/>
          <w:b/>
          <w:bCs/>
          <w:color w:val="1F3864" w:themeColor="accent1" w:themeShade="80"/>
          <w:sz w:val="20"/>
          <w:lang w:eastAsia="en-US"/>
        </w:rPr>
      </w:pPr>
      <w:r w:rsidRPr="0003662A">
        <w:rPr>
          <w:rFonts w:asciiTheme="minorHAnsi" w:eastAsia="SimSun" w:hAnsiTheme="minorHAnsi" w:cstheme="minorBidi"/>
          <w:b/>
          <w:bCs/>
          <w:color w:val="1F3864" w:themeColor="accent1" w:themeShade="80"/>
          <w:sz w:val="20"/>
          <w:lang w:eastAsia="en-US"/>
        </w:rPr>
        <w:t>IMPORTANT</w:t>
      </w:r>
    </w:p>
    <w:p w14:paraId="56DF7799" w14:textId="0F3FBE88" w:rsidR="00E33ACF" w:rsidRDefault="00E33ACF" w:rsidP="00850359">
      <w:pPr>
        <w:rPr>
          <w:rFonts w:asciiTheme="minorHAnsi" w:eastAsia="SimSun" w:hAnsiTheme="minorHAnsi" w:cstheme="minorBidi"/>
          <w:color w:val="1F3864" w:themeColor="accent1" w:themeShade="80"/>
          <w:sz w:val="20"/>
          <w:lang w:eastAsia="en-US"/>
        </w:rPr>
      </w:pPr>
      <w:r w:rsidRPr="0003662A">
        <w:rPr>
          <w:rFonts w:asciiTheme="minorHAnsi" w:eastAsia="SimSun" w:hAnsiTheme="minorHAnsi" w:cstheme="minorBidi"/>
          <w:b/>
          <w:bCs/>
          <w:color w:val="1F3864" w:themeColor="accent1" w:themeShade="80"/>
          <w:sz w:val="20"/>
          <w:lang w:eastAsia="en-US"/>
        </w:rPr>
        <w:t>Faire de la gestion de l'enherbement une priorité sur la ferme !</w:t>
      </w:r>
    </w:p>
    <w:p w14:paraId="7692E73F" w14:textId="77777777" w:rsidR="00E33ACF" w:rsidRDefault="00E33ACF" w:rsidP="00850359">
      <w:pPr>
        <w:rPr>
          <w:rFonts w:asciiTheme="minorHAnsi" w:eastAsia="SimSun" w:hAnsiTheme="minorHAnsi" w:cstheme="minorBidi"/>
          <w:color w:val="1F3864" w:themeColor="accent1" w:themeShade="80"/>
          <w:sz w:val="20"/>
          <w:lang w:eastAsia="en-US"/>
        </w:rPr>
      </w:pPr>
      <w:r w:rsidRPr="00850359">
        <w:rPr>
          <w:rFonts w:asciiTheme="minorHAnsi" w:eastAsia="SimSun" w:hAnsiTheme="minorHAnsi" w:cstheme="minorBidi"/>
          <w:color w:val="1F3864" w:themeColor="accent1" w:themeShade="80"/>
          <w:sz w:val="20"/>
          <w:lang w:eastAsia="en-US"/>
        </w:rPr>
        <w:t xml:space="preserve">La réussite du désherbage influence un grand nombre d’autres paramètres sur la ferme : </w:t>
      </w:r>
      <w:r>
        <w:rPr>
          <w:rFonts w:asciiTheme="minorHAnsi" w:eastAsia="SimSun" w:hAnsiTheme="minorHAnsi" w:cstheme="minorBidi"/>
          <w:color w:val="1F3864" w:themeColor="accent1" w:themeShade="80"/>
          <w:sz w:val="20"/>
          <w:lang w:eastAsia="en-US"/>
        </w:rPr>
        <w:t>rapidité</w:t>
      </w:r>
      <w:r w:rsidRPr="00850359">
        <w:rPr>
          <w:rFonts w:asciiTheme="minorHAnsi" w:eastAsia="SimSun" w:hAnsiTheme="minorHAnsi" w:cstheme="minorBidi"/>
          <w:color w:val="1F3864" w:themeColor="accent1" w:themeShade="80"/>
          <w:sz w:val="20"/>
          <w:lang w:eastAsia="en-US"/>
        </w:rPr>
        <w:t xml:space="preserve"> de récolte, qualité du légume </w:t>
      </w:r>
      <w:r>
        <w:rPr>
          <w:rFonts w:asciiTheme="minorHAnsi" w:eastAsia="SimSun" w:hAnsiTheme="minorHAnsi" w:cstheme="minorBidi"/>
          <w:color w:val="1F3864" w:themeColor="accent1" w:themeShade="80"/>
          <w:sz w:val="20"/>
          <w:lang w:eastAsia="en-US"/>
        </w:rPr>
        <w:t xml:space="preserve">(aspect, mais aussi qualité sanitaire), salissement de la culture suivante </w:t>
      </w:r>
      <w:r w:rsidRPr="00850359">
        <w:rPr>
          <w:rFonts w:asciiTheme="minorHAnsi" w:eastAsia="SimSun" w:hAnsiTheme="minorHAnsi" w:cstheme="minorBidi"/>
          <w:color w:val="1F3864" w:themeColor="accent1" w:themeShade="80"/>
          <w:sz w:val="20"/>
          <w:lang w:eastAsia="en-US"/>
        </w:rPr>
        <w:t xml:space="preserve">… </w:t>
      </w:r>
    </w:p>
    <w:p w14:paraId="439179AF" w14:textId="793AD5F5" w:rsidR="00E33ACF" w:rsidRDefault="00E33ACF" w:rsidP="00850359">
      <w:pPr>
        <w:rPr>
          <w:rFonts w:asciiTheme="minorHAnsi" w:eastAsia="SimSun" w:hAnsiTheme="minorHAnsi" w:cstheme="minorBidi"/>
          <w:color w:val="1F3864" w:themeColor="accent1" w:themeShade="80"/>
          <w:sz w:val="20"/>
          <w:lang w:eastAsia="en-US"/>
        </w:rPr>
      </w:pPr>
      <w:r>
        <w:rPr>
          <w:rFonts w:asciiTheme="minorHAnsi" w:eastAsia="SimSun" w:hAnsiTheme="minorHAnsi" w:cstheme="minorBidi"/>
          <w:color w:val="1F3864" w:themeColor="accent1" w:themeShade="80"/>
          <w:sz w:val="20"/>
          <w:lang w:eastAsia="en-US"/>
        </w:rPr>
        <w:t>C</w:t>
      </w:r>
      <w:r w:rsidRPr="00850359">
        <w:rPr>
          <w:rFonts w:asciiTheme="minorHAnsi" w:eastAsia="SimSun" w:hAnsiTheme="minorHAnsi" w:cstheme="minorBidi"/>
          <w:color w:val="1F3864" w:themeColor="accent1" w:themeShade="80"/>
          <w:sz w:val="20"/>
          <w:lang w:eastAsia="en-US"/>
        </w:rPr>
        <w:t>ette tâche ne peut pas être considéré comme secondaire</w:t>
      </w:r>
      <w:r>
        <w:rPr>
          <w:rFonts w:asciiTheme="minorHAnsi" w:eastAsia="SimSun" w:hAnsiTheme="minorHAnsi" w:cstheme="minorBidi"/>
          <w:color w:val="1F3864" w:themeColor="accent1" w:themeShade="80"/>
          <w:sz w:val="20"/>
          <w:lang w:eastAsia="en-US"/>
        </w:rPr>
        <w:t xml:space="preserve"> et nécessite d'y investir du temps régulièrement, ce qui n'est pas toujours le cas en systèmes diversifiés. Y consacrer un créneau dédié dans la semaine de travail peut être un moyen de ne pas se laisser déborder par les adventices.</w:t>
      </w:r>
    </w:p>
    <w:p w14:paraId="58EB8C24" w14:textId="3D8CC4D4" w:rsidR="00E33ACF" w:rsidRPr="00850359" w:rsidRDefault="00E33ACF" w:rsidP="00850359">
      <w:pPr>
        <w:rPr>
          <w:color w:val="1F3864" w:themeColor="accent1" w:themeShade="80"/>
        </w:rPr>
      </w:pPr>
    </w:p>
    <w:p w14:paraId="2D18AD49" w14:textId="5F6C1722" w:rsidR="00E33ACF" w:rsidRPr="00850359" w:rsidRDefault="00E33ACF">
      <w:pPr>
        <w:pStyle w:val="Commentaire"/>
        <w:rPr>
          <w:color w:val="1F3864" w:themeColor="accent1" w:themeShade="80"/>
        </w:rPr>
      </w:pPr>
    </w:p>
  </w:comment>
  <w:comment w:id="659" w:author="Mathieu Conseil" w:date="2020-04-23T11:17:00Z" w:initials="UdMO">
    <w:p w14:paraId="6C3667C9" w14:textId="77777777" w:rsidR="00E33ACF" w:rsidRPr="00F96CDD" w:rsidRDefault="00E33ACF" w:rsidP="003F6FCF">
      <w:pPr>
        <w:pStyle w:val="Commentaire"/>
        <w:rPr>
          <w:rFonts w:ascii="Arial" w:hAnsi="Arial" w:cs="Arial"/>
          <w:b/>
          <w:bCs/>
          <w:color w:val="2F5496" w:themeColor="accent1" w:themeShade="BF"/>
          <w:sz w:val="22"/>
          <w:szCs w:val="22"/>
        </w:rPr>
      </w:pPr>
      <w:r w:rsidRPr="00F96CDD">
        <w:rPr>
          <w:rStyle w:val="Marquedecommentaire"/>
          <w:rFonts w:ascii="Arial" w:hAnsi="Arial" w:cs="Arial"/>
          <w:b/>
          <w:bCs/>
          <w:color w:val="2F5496" w:themeColor="accent1" w:themeShade="BF"/>
          <w:sz w:val="22"/>
          <w:szCs w:val="22"/>
        </w:rPr>
        <w:annotationRef/>
      </w:r>
      <w:r w:rsidRPr="00F96CDD">
        <w:rPr>
          <w:rFonts w:ascii="Arial" w:hAnsi="Arial" w:cs="Arial"/>
          <w:b/>
          <w:bCs/>
          <w:color w:val="2F5496" w:themeColor="accent1" w:themeShade="BF"/>
          <w:sz w:val="22"/>
          <w:szCs w:val="22"/>
        </w:rPr>
        <w:t xml:space="preserve">IMPORTANT </w:t>
      </w:r>
    </w:p>
    <w:p w14:paraId="7E38844D" w14:textId="77777777" w:rsidR="00E33ACF" w:rsidRPr="00F96CDD" w:rsidRDefault="00E33ACF" w:rsidP="003F6FCF">
      <w:pPr>
        <w:pStyle w:val="Commentaire"/>
        <w:rPr>
          <w:rFonts w:ascii="Arial" w:hAnsi="Arial" w:cs="Arial"/>
          <w:color w:val="2F5496" w:themeColor="accent1" w:themeShade="BF"/>
          <w:sz w:val="22"/>
          <w:szCs w:val="22"/>
        </w:rPr>
      </w:pPr>
    </w:p>
    <w:p w14:paraId="59386898" w14:textId="3812C4F4" w:rsidR="00E33ACF" w:rsidRPr="00F96CDD" w:rsidRDefault="00E33ACF" w:rsidP="003F6FCF">
      <w:pPr>
        <w:pStyle w:val="Standarduser"/>
        <w:jc w:val="both"/>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La période idéale d'intervention, pour une efficacité optimale, se situe entre le stade fil blanc et le stade 2 feuilles des adventices pour la plupart des méthodes de désherbage mécanique.</w:t>
      </w:r>
    </w:p>
    <w:p w14:paraId="64117B57" w14:textId="77777777" w:rsidR="00E33ACF" w:rsidRPr="00F96CDD" w:rsidRDefault="00E33ACF" w:rsidP="003F6FCF">
      <w:pPr>
        <w:pStyle w:val="Commentaire"/>
        <w:rPr>
          <w:rFonts w:ascii="Arial" w:hAnsi="Arial" w:cs="Arial"/>
          <w:color w:val="2F5496" w:themeColor="accent1" w:themeShade="BF"/>
          <w:sz w:val="22"/>
          <w:szCs w:val="22"/>
        </w:rPr>
      </w:pPr>
    </w:p>
  </w:comment>
  <w:comment w:id="669" w:author="ant.marquet@gmail.com" w:date="2020-06-15T13:59:00Z" w:initials="a">
    <w:p w14:paraId="092CD7A5" w14:textId="73C233E0" w:rsidR="00E33ACF" w:rsidRDefault="00E33ACF" w:rsidP="00AB1A69">
      <w:pPr>
        <w:pStyle w:val="Commentaire"/>
      </w:pPr>
      <w:r>
        <w:rPr>
          <w:rStyle w:val="Marquedecommentaire"/>
        </w:rPr>
        <w:annotationRef/>
      </w:r>
    </w:p>
    <w:p w14:paraId="3CF8CC5F" w14:textId="77777777" w:rsidR="00E33ACF" w:rsidRDefault="00E33ACF">
      <w:pPr>
        <w:pStyle w:val="Commentaire"/>
      </w:pPr>
    </w:p>
    <w:p w14:paraId="4576D9D5" w14:textId="14AA38FD" w:rsidR="00E33ACF" w:rsidRDefault="00E33ACF">
      <w:pPr>
        <w:pStyle w:val="Commentaire"/>
      </w:pPr>
      <w:r>
        <w:t>NB : quelque part, il faudra indiquer que HTS = toile hors-sol</w:t>
      </w:r>
    </w:p>
  </w:comment>
  <w:comment w:id="670" w:author="Mathieu Conseil" w:date="2020-06-25T11:15:00Z" w:initials="UdMO">
    <w:p w14:paraId="5D54EE41" w14:textId="6063B6B4" w:rsidR="00E33ACF" w:rsidRPr="00F96CDD" w:rsidRDefault="00E33ACF">
      <w:pPr>
        <w:pStyle w:val="Commentaire"/>
        <w:rPr>
          <w:rFonts w:ascii="Arial" w:hAnsi="Arial" w:cs="Arial"/>
          <w:color w:val="2F5496" w:themeColor="accent1" w:themeShade="BF"/>
          <w:sz w:val="22"/>
          <w:szCs w:val="22"/>
        </w:rPr>
      </w:pPr>
      <w:r w:rsidRPr="00F96CDD">
        <w:rPr>
          <w:rStyle w:val="Marquedecommentaire"/>
          <w:rFonts w:ascii="Arial" w:hAnsi="Arial" w:cs="Arial"/>
          <w:color w:val="2F5496" w:themeColor="accent1" w:themeShade="BF"/>
          <w:sz w:val="22"/>
          <w:szCs w:val="22"/>
        </w:rPr>
        <w:annotationRef/>
      </w:r>
      <w:r w:rsidRPr="00F96CDD">
        <w:rPr>
          <w:rFonts w:ascii="Arial" w:hAnsi="Arial" w:cs="Arial"/>
          <w:color w:val="2F5496" w:themeColor="accent1" w:themeShade="BF"/>
          <w:sz w:val="22"/>
          <w:szCs w:val="22"/>
        </w:rPr>
        <w:t>Dans le cas de semis en double rang, la réussite du faux semis est primordiale pour ne pas trop avoir à intervenir manuellement sur le rang</w:t>
      </w:r>
    </w:p>
  </w:comment>
  <w:comment w:id="671" w:author="Mathieu Conseil" w:date="2020-06-25T11:15:00Z" w:initials="UdMO">
    <w:p w14:paraId="42359CF3" w14:textId="763730F0" w:rsidR="00E33ACF" w:rsidRPr="00F96CDD" w:rsidRDefault="00E33ACF">
      <w:pPr>
        <w:pStyle w:val="Commentaire"/>
        <w:rPr>
          <w:b/>
          <w:bCs/>
          <w:color w:val="2F5496" w:themeColor="accent1" w:themeShade="BF"/>
        </w:rPr>
      </w:pPr>
      <w:r>
        <w:rPr>
          <w:rStyle w:val="Marquedecommentaire"/>
        </w:rPr>
        <w:annotationRef/>
      </w:r>
      <w:r>
        <w:rPr>
          <w:b/>
          <w:bCs/>
          <w:color w:val="2F5496" w:themeColor="accent1" w:themeShade="BF"/>
        </w:rPr>
        <w:t>Remarque</w:t>
      </w:r>
    </w:p>
    <w:p w14:paraId="5E6F7D39" w14:textId="2955233D" w:rsidR="00E33ACF" w:rsidRDefault="00E33ACF">
      <w:pPr>
        <w:pStyle w:val="Commentaire"/>
      </w:pPr>
      <w:r w:rsidRPr="00F96CDD">
        <w:rPr>
          <w:color w:val="2F5496" w:themeColor="accent1" w:themeShade="BF"/>
        </w:rPr>
        <w:t>Le délai entre deux opérations de désherbage dépend essentiellement des conditions climatiques : en période humide favorisant le développement des adventices, ce délai peut être plus court qu'en période sèche</w:t>
      </w:r>
    </w:p>
  </w:comment>
  <w:comment w:id="672" w:author="Mathieu Conseil" w:date="2019-12-09T14:31:00Z" w:initials="Mathieu C">
    <w:p w14:paraId="61E37FAB" w14:textId="493C29CB" w:rsidR="00E33ACF" w:rsidRPr="00982F9D" w:rsidRDefault="00E33ACF" w:rsidP="003F6FCF">
      <w:pPr>
        <w:rPr>
          <w:rFonts w:ascii="Arial" w:hAnsi="Arial" w:cs="Arial"/>
          <w:b/>
          <w:bCs/>
          <w:color w:val="2F5496" w:themeColor="accent1" w:themeShade="BF"/>
          <w:sz w:val="22"/>
          <w:szCs w:val="22"/>
        </w:rPr>
      </w:pPr>
      <w:r w:rsidRPr="00F96CDD">
        <w:rPr>
          <w:rStyle w:val="Marquedecommentaire"/>
          <w:rFonts w:ascii="Arial" w:hAnsi="Arial" w:cs="Arial"/>
          <w:color w:val="2F5496" w:themeColor="accent1" w:themeShade="BF"/>
          <w:sz w:val="22"/>
          <w:szCs w:val="22"/>
        </w:rPr>
        <w:annotationRef/>
      </w:r>
      <w:r w:rsidRPr="00982F9D">
        <w:rPr>
          <w:rFonts w:ascii="Arial" w:hAnsi="Arial" w:cs="Arial"/>
          <w:b/>
          <w:bCs/>
          <w:color w:val="2F5496" w:themeColor="accent1" w:themeShade="BF"/>
          <w:sz w:val="22"/>
          <w:szCs w:val="22"/>
        </w:rPr>
        <w:t>Une idée pour suivre la levée des cultures</w:t>
      </w:r>
    </w:p>
    <w:p w14:paraId="4185E3E4" w14:textId="77777777" w:rsidR="00E33ACF" w:rsidRPr="00982F9D" w:rsidRDefault="00E33ACF" w:rsidP="003F6FCF">
      <w:pPr>
        <w:rPr>
          <w:rFonts w:ascii="Arial" w:hAnsi="Arial" w:cs="Arial"/>
          <w:b/>
          <w:bCs/>
          <w:color w:val="2F5496" w:themeColor="accent1" w:themeShade="BF"/>
          <w:sz w:val="22"/>
          <w:szCs w:val="22"/>
        </w:rPr>
      </w:pPr>
    </w:p>
    <w:p w14:paraId="657DDA02" w14:textId="77777777" w:rsidR="00E33ACF" w:rsidRDefault="00E33ACF" w:rsidP="003F6FCF">
      <w:pPr>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 xml:space="preserve">Pour le panais comme pour la carotte, il est préférable de disposer d'une zone "témoin" sur laquelle on hâte le semis (en posant une bâche opaque sur le sol), et où on observe l'évolution de la germination. </w:t>
      </w:r>
    </w:p>
    <w:p w14:paraId="0DB59692" w14:textId="7A713EA9" w:rsidR="00E33ACF" w:rsidRPr="00F96CDD" w:rsidRDefault="00E33ACF" w:rsidP="003F6FCF">
      <w:pPr>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Dès que la culture lève sous la bâche, il faut envisager le désherbage thermique de la culture.</w:t>
      </w:r>
    </w:p>
    <w:p w14:paraId="0A5E09FA" w14:textId="77777777" w:rsidR="00E33ACF" w:rsidRPr="00F96CDD" w:rsidRDefault="00E33ACF" w:rsidP="003F6FCF">
      <w:pPr>
        <w:rPr>
          <w:rFonts w:ascii="Arial" w:hAnsi="Arial" w:cs="Arial"/>
          <w:color w:val="2F5496" w:themeColor="accent1" w:themeShade="BF"/>
          <w:sz w:val="22"/>
          <w:szCs w:val="22"/>
        </w:rPr>
      </w:pPr>
    </w:p>
  </w:comment>
  <w:comment w:id="674" w:author="Mathieu Conseil" w:date="2020-07-07T18:04:00Z" w:initials="UdMO">
    <w:p w14:paraId="582BF8E0" w14:textId="77777777" w:rsidR="00E33ACF" w:rsidRPr="00982917" w:rsidRDefault="00E33ACF" w:rsidP="00DE592D">
      <w:pPr>
        <w:pStyle w:val="Standarduser"/>
        <w:spacing w:after="120"/>
        <w:jc w:val="both"/>
        <w:rPr>
          <w:rFonts w:ascii="Arial" w:hAnsi="Arial" w:cs="Arial"/>
          <w:color w:val="FF0000"/>
          <w:sz w:val="22"/>
          <w:szCs w:val="22"/>
        </w:rPr>
      </w:pPr>
      <w:r>
        <w:rPr>
          <w:rStyle w:val="Marquedecommentaire"/>
        </w:rPr>
        <w:annotationRef/>
      </w:r>
      <w:r w:rsidRPr="00DE592D">
        <w:rPr>
          <w:rFonts w:ascii="Arial" w:hAnsi="Arial" w:cs="Arial"/>
          <w:color w:val="2F5496" w:themeColor="accent1" w:themeShade="BF"/>
          <w:sz w:val="22"/>
          <w:szCs w:val="22"/>
        </w:rPr>
        <w:t>En complément, voir le § sur la betterave plantée</w:t>
      </w:r>
      <w:r w:rsidRPr="00982917">
        <w:rPr>
          <w:rFonts w:ascii="Arial" w:hAnsi="Arial" w:cs="Arial"/>
          <w:color w:val="FF0000"/>
          <w:sz w:val="22"/>
          <w:szCs w:val="22"/>
        </w:rPr>
        <w:t>.</w:t>
      </w:r>
    </w:p>
    <w:p w14:paraId="3B27A0DC" w14:textId="29F79E31" w:rsidR="00E33ACF" w:rsidRDefault="00E33ACF">
      <w:pPr>
        <w:pStyle w:val="Commentaire"/>
      </w:pPr>
    </w:p>
  </w:comment>
  <w:comment w:id="675" w:author="Mathieu Conseil" w:date="2020-06-25T11:17:00Z" w:initials="UdMO">
    <w:p w14:paraId="176CC2D0" w14:textId="59C3AA2D" w:rsidR="00E33ACF" w:rsidRDefault="00E33ACF">
      <w:pPr>
        <w:pStyle w:val="Commentaire"/>
        <w:rPr>
          <w:rFonts w:ascii="Arial" w:hAnsi="Arial" w:cs="Arial"/>
          <w:b/>
          <w:bCs/>
          <w:color w:val="2F5496" w:themeColor="accent1" w:themeShade="BF"/>
        </w:rPr>
      </w:pPr>
      <w:r w:rsidRPr="00F96CDD">
        <w:rPr>
          <w:rStyle w:val="Marquedecommentaire"/>
          <w:rFonts w:ascii="Arial" w:hAnsi="Arial" w:cs="Arial"/>
          <w:color w:val="2F5496" w:themeColor="accent1" w:themeShade="BF"/>
        </w:rPr>
        <w:annotationRef/>
      </w:r>
      <w:r w:rsidRPr="00F96CDD">
        <w:rPr>
          <w:rFonts w:ascii="Arial" w:hAnsi="Arial" w:cs="Arial"/>
          <w:b/>
          <w:bCs/>
          <w:color w:val="2F5496" w:themeColor="accent1" w:themeShade="BF"/>
        </w:rPr>
        <w:t>Attention</w:t>
      </w:r>
    </w:p>
    <w:p w14:paraId="42647636" w14:textId="77777777" w:rsidR="00E33ACF" w:rsidRPr="00F96CDD" w:rsidRDefault="00E33ACF">
      <w:pPr>
        <w:pStyle w:val="Commentaire"/>
        <w:rPr>
          <w:rFonts w:ascii="Arial" w:hAnsi="Arial" w:cs="Arial"/>
          <w:b/>
          <w:bCs/>
          <w:color w:val="2F5496" w:themeColor="accent1" w:themeShade="BF"/>
        </w:rPr>
      </w:pPr>
    </w:p>
    <w:p w14:paraId="687AF9A1" w14:textId="5066EBB1" w:rsidR="00E33ACF" w:rsidRPr="00F96CDD" w:rsidRDefault="00E33ACF">
      <w:pPr>
        <w:pStyle w:val="Commentaire"/>
        <w:rPr>
          <w:rFonts w:ascii="Arial" w:hAnsi="Arial" w:cs="Arial"/>
          <w:color w:val="2F5496" w:themeColor="accent1" w:themeShade="BF"/>
        </w:rPr>
      </w:pPr>
      <w:r w:rsidRPr="00F96CDD">
        <w:rPr>
          <w:rFonts w:ascii="Arial" w:hAnsi="Arial" w:cs="Arial"/>
          <w:color w:val="2F5496" w:themeColor="accent1" w:themeShade="BF"/>
        </w:rPr>
        <w:t>La betterave est très sensible aux opérations de désherbage mécanique (même manuel) !!!</w:t>
      </w:r>
    </w:p>
  </w:comment>
  <w:comment w:id="676" w:author="ant.marquet@gmail.com" w:date="2020-06-15T14:34:00Z" w:initials="a">
    <w:p w14:paraId="6B79DBE9" w14:textId="32EEA8B6" w:rsidR="00E33ACF" w:rsidRDefault="00E33ACF">
      <w:pPr>
        <w:pStyle w:val="Commentaire"/>
      </w:pPr>
      <w:r>
        <w:rPr>
          <w:rStyle w:val="Marquedecommentaire"/>
        </w:rPr>
        <w:annotationRef/>
      </w:r>
      <w:r>
        <w:t>Corrections dans le fichier. Rappel : indiquer en légende que THS = toile hors-sol (sur tous les tableaux concernés).</w:t>
      </w:r>
    </w:p>
  </w:comment>
  <w:comment w:id="677" w:author="Mathieu Conseil" w:date="2020-06-25T11:18:00Z" w:initials="UdMO">
    <w:p w14:paraId="5DB7FC37" w14:textId="5BB418FC" w:rsidR="00E33ACF" w:rsidRPr="00F96CDD" w:rsidRDefault="00E33ACF">
      <w:pPr>
        <w:pStyle w:val="Commentaire"/>
        <w:rPr>
          <w:rFonts w:ascii="Arial" w:hAnsi="Arial" w:cs="Arial"/>
          <w:color w:val="2F5496" w:themeColor="accent1" w:themeShade="BF"/>
          <w:sz w:val="22"/>
          <w:szCs w:val="22"/>
        </w:rPr>
      </w:pPr>
      <w:r w:rsidRPr="00F96CDD">
        <w:rPr>
          <w:rStyle w:val="Marquedecommentaire"/>
          <w:rFonts w:ascii="Arial" w:hAnsi="Arial" w:cs="Arial"/>
          <w:color w:val="2F5496" w:themeColor="accent1" w:themeShade="BF"/>
          <w:sz w:val="22"/>
          <w:szCs w:val="22"/>
        </w:rPr>
        <w:annotationRef/>
      </w:r>
      <w:r w:rsidRPr="00F96CDD">
        <w:rPr>
          <w:rFonts w:ascii="Arial" w:hAnsi="Arial" w:cs="Arial"/>
          <w:color w:val="2F5496" w:themeColor="accent1" w:themeShade="BF"/>
          <w:sz w:val="22"/>
          <w:szCs w:val="22"/>
        </w:rPr>
        <w:t xml:space="preserve">De multiples passages peuvent être nécessaires dans les oignons. Attention à ne pas trop toucher les feuilles au moment des désherbage, car cela abîme la couche superficielle cireuse du feuillage et peut entraîner un dessèchement prématuré des oignons </w:t>
      </w:r>
    </w:p>
  </w:comment>
  <w:comment w:id="678" w:author="Mathieu Conseil" w:date="2020-05-25T18:26:00Z" w:initials="UdMO">
    <w:p w14:paraId="5E3B68DA" w14:textId="77777777" w:rsidR="00E33ACF" w:rsidRPr="00F96CDD" w:rsidRDefault="00E33ACF" w:rsidP="00255963">
      <w:pPr>
        <w:pStyle w:val="Standarduser"/>
        <w:spacing w:after="120"/>
        <w:jc w:val="both"/>
        <w:rPr>
          <w:rFonts w:ascii="Arial" w:hAnsi="Arial" w:cs="Arial"/>
          <w:color w:val="2F5496" w:themeColor="accent1" w:themeShade="BF"/>
          <w:sz w:val="22"/>
        </w:rPr>
      </w:pPr>
      <w:r w:rsidRPr="00F96CDD">
        <w:rPr>
          <w:rStyle w:val="Marquedecommentaire"/>
          <w:color w:val="2F5496" w:themeColor="accent1" w:themeShade="BF"/>
        </w:rPr>
        <w:annotationRef/>
      </w:r>
      <w:r w:rsidRPr="00F96CDD">
        <w:rPr>
          <w:rFonts w:ascii="Arial" w:hAnsi="Arial" w:cs="Arial"/>
          <w:color w:val="2F5496" w:themeColor="accent1" w:themeShade="BF"/>
          <w:sz w:val="22"/>
        </w:rPr>
        <w:t>En complément, voir le § sur le navet planté.</w:t>
      </w:r>
    </w:p>
    <w:p w14:paraId="1F765319" w14:textId="195EA061" w:rsidR="00E33ACF" w:rsidRPr="00F96CDD" w:rsidRDefault="00E33ACF">
      <w:pPr>
        <w:pStyle w:val="Commentaire"/>
        <w:rPr>
          <w:color w:val="2F5496" w:themeColor="accent1" w:themeShade="BF"/>
        </w:rPr>
      </w:pPr>
    </w:p>
  </w:comment>
  <w:comment w:id="679" w:author="Mathieu Conseil" w:date="2020-04-23T12:23:00Z" w:initials="UdMO">
    <w:p w14:paraId="54B1725E" w14:textId="5D9DD888" w:rsidR="00E33ACF" w:rsidRPr="00F96CDD" w:rsidRDefault="00E33ACF" w:rsidP="003F6FCF">
      <w:pPr>
        <w:pStyle w:val="Commentaire"/>
        <w:rPr>
          <w:color w:val="2F5496" w:themeColor="accent1" w:themeShade="BF"/>
        </w:rPr>
      </w:pPr>
      <w:r w:rsidRPr="00F96CDD">
        <w:rPr>
          <w:rStyle w:val="Marquedecommentaire"/>
          <w:rFonts w:hint="eastAsia"/>
          <w:color w:val="2F5496" w:themeColor="accent1" w:themeShade="BF"/>
        </w:rPr>
        <w:annotationRef/>
      </w:r>
      <w:r w:rsidRPr="00F96CDD">
        <w:rPr>
          <w:color w:val="2F5496" w:themeColor="accent1" w:themeShade="BF"/>
        </w:rPr>
        <w:t>À croissance rapide et très concurrentiel vis-à-vis des adventices, le radis est souvent associé à la carotte chez les jardiniers : en alternant des rangs de carottes et de radis, le développement rapide du radis permet de couvrir et maintenir propre l'inter-rang des carottes. Cette technique est plus difficile à mettre en œuvre à plus grande échelle.</w:t>
      </w:r>
    </w:p>
  </w:comment>
  <w:comment w:id="680" w:author="Mathieu Conseil" w:date="2020-05-27T10:13:00Z" w:initials="UdMO">
    <w:p w14:paraId="193140D5" w14:textId="77777777" w:rsidR="00E33ACF" w:rsidRPr="00F96CDD" w:rsidRDefault="00E33ACF">
      <w:pPr>
        <w:pStyle w:val="Commentaire"/>
        <w:rPr>
          <w:b/>
          <w:bCs/>
          <w:color w:val="2F5496" w:themeColor="accent1" w:themeShade="BF"/>
        </w:rPr>
      </w:pPr>
      <w:r w:rsidRPr="00F96CDD">
        <w:rPr>
          <w:rStyle w:val="Marquedecommentaire"/>
          <w:color w:val="2F5496" w:themeColor="accent1" w:themeShade="BF"/>
        </w:rPr>
        <w:annotationRef/>
      </w:r>
      <w:r w:rsidRPr="00F96CDD">
        <w:rPr>
          <w:b/>
          <w:bCs/>
          <w:color w:val="2F5496" w:themeColor="accent1" w:themeShade="BF"/>
        </w:rPr>
        <w:t>Attention</w:t>
      </w:r>
    </w:p>
    <w:p w14:paraId="51F078CF" w14:textId="22A46E89" w:rsidR="00E33ACF" w:rsidRPr="00F96CDD" w:rsidRDefault="00E33ACF">
      <w:pPr>
        <w:pStyle w:val="Commentaire"/>
        <w:rPr>
          <w:color w:val="2F5496" w:themeColor="accent1" w:themeShade="BF"/>
        </w:rPr>
      </w:pPr>
      <w:r w:rsidRPr="00F96CDD">
        <w:rPr>
          <w:color w:val="2F5496" w:themeColor="accent1" w:themeShade="BF"/>
        </w:rPr>
        <w:t>Morelles, datura et autres plantes alcaloïdes (toxiques) sont prohibées dans les cultures alimentaires. Leur présence doit donc être impérativement détectée, et elles doivent être détruites.</w:t>
      </w:r>
    </w:p>
  </w:comment>
  <w:comment w:id="681" w:author="Mathieu Conseil" w:date="2020-05-05T17:22:00Z" w:initials="UdMO">
    <w:p w14:paraId="7DCC6835" w14:textId="71812638" w:rsidR="00E33ACF" w:rsidRPr="00F96CDD" w:rsidRDefault="00E33ACF">
      <w:pPr>
        <w:pStyle w:val="Commentaire"/>
        <w:rPr>
          <w:color w:val="2F5496" w:themeColor="accent1" w:themeShade="BF"/>
        </w:rPr>
      </w:pPr>
      <w:r w:rsidRPr="00F96CDD">
        <w:rPr>
          <w:rStyle w:val="Marquedecommentaire"/>
          <w:color w:val="2F5496" w:themeColor="accent1" w:themeShade="BF"/>
        </w:rPr>
        <w:annotationRef/>
      </w:r>
      <w:r w:rsidRPr="00F96CDD">
        <w:rPr>
          <w:color w:val="2F5496" w:themeColor="accent1" w:themeShade="BF"/>
        </w:rPr>
        <w:t>En culture d'industrie, les refus de lots ne sont pas rares. Il faut donc veiller à l'absence de baies de morelle (toxiques), de capitules de matricaire ou de chardon, et de siliques de crucifères (ravenelle, sanve) dans la récolte.</w:t>
      </w:r>
    </w:p>
  </w:comment>
  <w:comment w:id="682" w:author="Mathieu Conseil" w:date="2020-05-27T10:15:00Z" w:initials="UdMO">
    <w:p w14:paraId="088F1864" w14:textId="77777777" w:rsidR="00E33ACF" w:rsidRPr="00F96CDD" w:rsidRDefault="00E33ACF">
      <w:pPr>
        <w:pStyle w:val="Commentaire"/>
        <w:rPr>
          <w:b/>
          <w:bCs/>
          <w:color w:val="2F5496" w:themeColor="accent1" w:themeShade="BF"/>
        </w:rPr>
      </w:pPr>
      <w:r w:rsidRPr="00F96CDD">
        <w:rPr>
          <w:rStyle w:val="Marquedecommentaire"/>
          <w:color w:val="2F5496" w:themeColor="accent1" w:themeShade="BF"/>
        </w:rPr>
        <w:annotationRef/>
      </w:r>
      <w:r w:rsidRPr="00F96CDD">
        <w:rPr>
          <w:b/>
          <w:bCs/>
          <w:color w:val="2F5496" w:themeColor="accent1" w:themeShade="BF"/>
        </w:rPr>
        <w:t>Attention</w:t>
      </w:r>
    </w:p>
    <w:p w14:paraId="6FA90A94" w14:textId="599A1E73" w:rsidR="00E33ACF" w:rsidRPr="00F96CDD" w:rsidRDefault="00E33ACF">
      <w:pPr>
        <w:pStyle w:val="Commentaire"/>
        <w:rPr>
          <w:color w:val="2F5496" w:themeColor="accent1" w:themeShade="BF"/>
        </w:rPr>
      </w:pPr>
      <w:r w:rsidRPr="00F96CDD">
        <w:rPr>
          <w:color w:val="2F5496" w:themeColor="accent1" w:themeShade="BF"/>
        </w:rPr>
        <w:t>Morelles, datura et autres plantes alcaloïdes (toxiques) sont prohibées dans les cultures alimentaires. Leur présence doit donc être impérativement détectée, et elles doivent être détruites.</w:t>
      </w:r>
    </w:p>
  </w:comment>
  <w:comment w:id="684" w:author="Mathieu Conseil" w:date="2020-07-08T11:06:00Z" w:initials="UdMO">
    <w:p w14:paraId="0868DE29" w14:textId="25BD7729" w:rsidR="00E33ACF" w:rsidRPr="00BD7558" w:rsidRDefault="00E33ACF" w:rsidP="00BD7558">
      <w:pPr>
        <w:pStyle w:val="Standarduser"/>
        <w:jc w:val="both"/>
        <w:rPr>
          <w:rFonts w:ascii="Arial" w:hAnsi="Arial" w:cs="Arial"/>
          <w:b/>
          <w:bCs/>
          <w:color w:val="2F5496" w:themeColor="accent1" w:themeShade="BF"/>
          <w:sz w:val="22"/>
          <w:szCs w:val="22"/>
        </w:rPr>
      </w:pPr>
      <w:r w:rsidRPr="00BD7558">
        <w:rPr>
          <w:rStyle w:val="Marquedecommentaire"/>
          <w:rFonts w:ascii="Arial" w:hAnsi="Arial" w:cs="Arial"/>
          <w:color w:val="2F5496" w:themeColor="accent1" w:themeShade="BF"/>
          <w:sz w:val="22"/>
          <w:szCs w:val="22"/>
        </w:rPr>
        <w:annotationRef/>
      </w:r>
      <w:r w:rsidRPr="00BD7558">
        <w:rPr>
          <w:rFonts w:ascii="Arial" w:hAnsi="Arial" w:cs="Arial"/>
          <w:b/>
          <w:bCs/>
          <w:color w:val="2F5496" w:themeColor="accent1" w:themeShade="BF"/>
          <w:sz w:val="22"/>
          <w:szCs w:val="22"/>
        </w:rPr>
        <w:t>Remarque</w:t>
      </w:r>
    </w:p>
    <w:p w14:paraId="709121C1" w14:textId="0AC8DC5B" w:rsidR="00E33ACF" w:rsidRPr="00BD7558" w:rsidRDefault="00E33ACF" w:rsidP="00BD7558">
      <w:pPr>
        <w:pStyle w:val="Standarduser"/>
        <w:jc w:val="both"/>
        <w:rPr>
          <w:rFonts w:ascii="Arial" w:hAnsi="Arial" w:cs="Arial"/>
          <w:color w:val="2F5496" w:themeColor="accent1" w:themeShade="BF"/>
          <w:sz w:val="22"/>
          <w:szCs w:val="22"/>
        </w:rPr>
      </w:pPr>
    </w:p>
    <w:p w14:paraId="5F36DD08" w14:textId="2F6616FC" w:rsidR="00E33ACF" w:rsidRPr="00BD7558" w:rsidRDefault="00E33ACF" w:rsidP="00BD7558">
      <w:pPr>
        <w:pStyle w:val="Standarduser"/>
        <w:jc w:val="both"/>
        <w:rPr>
          <w:rFonts w:ascii="Arial" w:hAnsi="Arial" w:cs="Arial"/>
          <w:color w:val="2F5496" w:themeColor="accent1" w:themeShade="BF"/>
          <w:sz w:val="22"/>
          <w:szCs w:val="22"/>
        </w:rPr>
      </w:pPr>
      <w:r w:rsidRPr="00BD7558">
        <w:rPr>
          <w:rFonts w:ascii="Arial" w:hAnsi="Arial" w:cs="Arial"/>
          <w:color w:val="2F5496" w:themeColor="accent1" w:themeShade="BF"/>
          <w:sz w:val="22"/>
          <w:szCs w:val="22"/>
        </w:rPr>
        <w:t>Pour l'oignon, se reporter au paragraphe oignon des cultures semées, et au paragraphe sur l'ail pour la plantation de bulbilles.</w:t>
      </w:r>
    </w:p>
    <w:p w14:paraId="066BF59D" w14:textId="56CA5E70" w:rsidR="00E33ACF" w:rsidRPr="00BD7558" w:rsidRDefault="00E33ACF">
      <w:pPr>
        <w:pStyle w:val="Commentaire"/>
        <w:rPr>
          <w:rFonts w:ascii="Arial" w:hAnsi="Arial" w:cs="Arial"/>
          <w:color w:val="2F5496" w:themeColor="accent1" w:themeShade="BF"/>
          <w:sz w:val="22"/>
          <w:szCs w:val="22"/>
        </w:rPr>
      </w:pPr>
    </w:p>
  </w:comment>
  <w:comment w:id="685" w:author="Mathieu Conseil" w:date="2020-07-30T11:20:00Z" w:initials="UdMO">
    <w:p w14:paraId="565C62F2" w14:textId="7658266C" w:rsidR="00067B70" w:rsidRPr="00067B70" w:rsidRDefault="00067B70">
      <w:pPr>
        <w:pStyle w:val="Commentaire"/>
        <w:rPr>
          <w:b/>
          <w:bCs/>
          <w:color w:val="1F3864" w:themeColor="accent1" w:themeShade="80"/>
        </w:rPr>
      </w:pPr>
      <w:r>
        <w:rPr>
          <w:rStyle w:val="Marquedecommentaire"/>
        </w:rPr>
        <w:annotationRef/>
      </w:r>
      <w:r w:rsidRPr="00067B70">
        <w:rPr>
          <w:b/>
          <w:bCs/>
          <w:color w:val="1F3864" w:themeColor="accent1" w:themeShade="80"/>
        </w:rPr>
        <w:t>Bon à savoir</w:t>
      </w:r>
    </w:p>
    <w:p w14:paraId="2EC6E84F" w14:textId="0C4BAB4F" w:rsidR="00067B70" w:rsidRDefault="00067B70">
      <w:pPr>
        <w:pStyle w:val="Commentaire"/>
        <w:rPr>
          <w:color w:val="1F3864" w:themeColor="accent1" w:themeShade="80"/>
        </w:rPr>
      </w:pPr>
    </w:p>
    <w:p w14:paraId="462F7484" w14:textId="194323B9" w:rsidR="00067B70" w:rsidRDefault="00067B70">
      <w:pPr>
        <w:pStyle w:val="Commentaire"/>
      </w:pPr>
      <w:r w:rsidRPr="002E2A4F">
        <w:rPr>
          <w:color w:val="1F3864" w:themeColor="accent1" w:themeShade="80"/>
        </w:rPr>
        <w:t xml:space="preserve">En culture de plants de pomme de terre, </w:t>
      </w:r>
      <w:r w:rsidR="002F7869" w:rsidRPr="002E2A4F">
        <w:rPr>
          <w:color w:val="1F3864" w:themeColor="accent1" w:themeShade="80"/>
        </w:rPr>
        <w:t xml:space="preserve">la gestion des </w:t>
      </w:r>
      <w:r w:rsidR="00240DCF" w:rsidRPr="002E2A4F">
        <w:rPr>
          <w:color w:val="1F3864" w:themeColor="accent1" w:themeShade="80"/>
        </w:rPr>
        <w:t>adventices</w:t>
      </w:r>
      <w:r w:rsidR="002F7869" w:rsidRPr="002E2A4F">
        <w:rPr>
          <w:color w:val="1F3864" w:themeColor="accent1" w:themeShade="80"/>
        </w:rPr>
        <w:t xml:space="preserve"> doit être particulièrement efficace</w:t>
      </w:r>
      <w:r w:rsidR="00C76606" w:rsidRPr="002E2A4F">
        <w:rPr>
          <w:color w:val="1F3864" w:themeColor="accent1" w:themeShade="80"/>
        </w:rPr>
        <w:t>, sur la parcelle et dans son environnement</w:t>
      </w:r>
      <w:r w:rsidR="002F7869" w:rsidRPr="002E2A4F">
        <w:rPr>
          <w:color w:val="1F3864" w:themeColor="accent1" w:themeShade="80"/>
        </w:rPr>
        <w:t xml:space="preserve"> ! En effet, </w:t>
      </w:r>
      <w:r w:rsidR="00240DCF" w:rsidRPr="002E2A4F">
        <w:rPr>
          <w:color w:val="1F3864" w:themeColor="accent1" w:themeShade="80"/>
        </w:rPr>
        <w:t xml:space="preserve">de nombreuses </w:t>
      </w:r>
      <w:r w:rsidR="00C76606" w:rsidRPr="002E2A4F">
        <w:rPr>
          <w:color w:val="1F3864" w:themeColor="accent1" w:themeShade="80"/>
        </w:rPr>
        <w:t xml:space="preserve">mauvaises herbes sont hôtes du </w:t>
      </w:r>
      <w:r w:rsidR="002F7869" w:rsidRPr="002E2A4F">
        <w:rPr>
          <w:color w:val="1F3864" w:themeColor="accent1" w:themeShade="80"/>
        </w:rPr>
        <w:t>virus Y de la pomme de terre</w:t>
      </w:r>
      <w:r w:rsidR="00C76606" w:rsidRPr="002E2A4F">
        <w:rPr>
          <w:color w:val="1F3864" w:themeColor="accent1" w:themeShade="80"/>
        </w:rPr>
        <w:t xml:space="preserve"> (PVY)</w:t>
      </w:r>
      <w:r w:rsidR="002E2A4F" w:rsidRPr="002E2A4F">
        <w:rPr>
          <w:color w:val="1F3864" w:themeColor="accent1" w:themeShade="80"/>
        </w:rPr>
        <w:t>, notamment les autres solanacées et les chénopodes.</w:t>
      </w:r>
    </w:p>
    <w:p w14:paraId="6B82071F" w14:textId="77777777" w:rsidR="00067B70" w:rsidRDefault="00067B70">
      <w:pPr>
        <w:pStyle w:val="Commentaire"/>
      </w:pPr>
    </w:p>
    <w:p w14:paraId="523FA23D" w14:textId="314CD487" w:rsidR="00067B70" w:rsidRDefault="00067B70">
      <w:pPr>
        <w:pStyle w:val="Commentaire"/>
      </w:pPr>
    </w:p>
  </w:comment>
  <w:comment w:id="686" w:author="Mathieu Conseil" w:date="2019-12-09T15:36:00Z" w:initials="Mathieu C">
    <w:p w14:paraId="367D62FB" w14:textId="106C8209" w:rsidR="00E33ACF" w:rsidRPr="00F96CDD" w:rsidRDefault="00E33ACF" w:rsidP="003F6FCF">
      <w:pPr>
        <w:rPr>
          <w:rFonts w:ascii="Arial" w:hAnsi="Arial" w:cs="Arial"/>
          <w:b/>
          <w:bCs/>
          <w:color w:val="2F5496" w:themeColor="accent1" w:themeShade="BF"/>
          <w:sz w:val="22"/>
          <w:szCs w:val="22"/>
        </w:rPr>
      </w:pPr>
      <w:r w:rsidRPr="00F96CDD">
        <w:rPr>
          <w:rStyle w:val="Marquedecommentaire"/>
          <w:rFonts w:ascii="Arial" w:hAnsi="Arial" w:cs="Arial"/>
          <w:color w:val="2F5496" w:themeColor="accent1" w:themeShade="BF"/>
          <w:sz w:val="22"/>
          <w:szCs w:val="22"/>
        </w:rPr>
        <w:annotationRef/>
      </w:r>
      <w:r w:rsidRPr="00F96CDD">
        <w:rPr>
          <w:rFonts w:ascii="Arial" w:hAnsi="Arial" w:cs="Arial"/>
          <w:b/>
          <w:bCs/>
          <w:color w:val="2F5496" w:themeColor="accent1" w:themeShade="BF"/>
          <w:sz w:val="22"/>
          <w:szCs w:val="22"/>
        </w:rPr>
        <w:t>Attention</w:t>
      </w:r>
    </w:p>
    <w:p w14:paraId="683A3DE0" w14:textId="37E44AAA" w:rsidR="00E33ACF" w:rsidRPr="00F96CDD" w:rsidRDefault="00E33ACF" w:rsidP="003F6FCF">
      <w:pPr>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Pour désherber à la herse étrille sans risquer de déterrer le tubercule-mère, il faut que les pommes de terre soient plantées profondément.</w:t>
      </w:r>
    </w:p>
    <w:p w14:paraId="37D8C52B" w14:textId="6D4A72EC" w:rsidR="00E33ACF" w:rsidRPr="00F96CDD" w:rsidRDefault="00E33ACF" w:rsidP="003F6FCF">
      <w:pPr>
        <w:rPr>
          <w:rFonts w:ascii="Arial" w:hAnsi="Arial" w:cs="Arial"/>
          <w:color w:val="2F5496" w:themeColor="accent1" w:themeShade="BF"/>
          <w:sz w:val="22"/>
          <w:szCs w:val="22"/>
        </w:rPr>
      </w:pPr>
      <w:r w:rsidRPr="00F96CDD">
        <w:rPr>
          <w:rFonts w:ascii="Arial" w:hAnsi="Arial" w:cs="Arial"/>
          <w:color w:val="2F5496" w:themeColor="accent1" w:themeShade="BF"/>
          <w:sz w:val="22"/>
          <w:szCs w:val="22"/>
        </w:rPr>
        <w:t>Le haut du tubercule doit se trouver à 2 cm sous le niveau moyen du sol.</w:t>
      </w:r>
    </w:p>
    <w:p w14:paraId="1210DAD1" w14:textId="77777777" w:rsidR="00E33ACF" w:rsidRPr="00F96CDD" w:rsidRDefault="00E33ACF" w:rsidP="003F6FCF">
      <w:pPr>
        <w:rPr>
          <w:rFonts w:ascii="Arial" w:hAnsi="Arial" w:cs="Arial"/>
          <w:color w:val="2F5496" w:themeColor="accent1" w:themeShade="BF"/>
          <w:sz w:val="22"/>
          <w:szCs w:val="22"/>
        </w:rPr>
      </w:pPr>
    </w:p>
  </w:comment>
  <w:comment w:id="689" w:author="Mathieu Conseil" w:date="2020-07-06T10:32:00Z" w:initials="UdMO">
    <w:p w14:paraId="3B5DD5CB" w14:textId="77777777" w:rsidR="00E33ACF" w:rsidRPr="004D42FD" w:rsidRDefault="00E33ACF">
      <w:pPr>
        <w:pStyle w:val="Commentaire"/>
        <w:rPr>
          <w:rFonts w:ascii="Arial" w:hAnsi="Arial" w:cs="Arial"/>
          <w:b/>
          <w:bCs/>
          <w:color w:val="2F5496" w:themeColor="accent1" w:themeShade="BF"/>
          <w:sz w:val="22"/>
          <w:szCs w:val="22"/>
        </w:rPr>
      </w:pPr>
      <w:r>
        <w:rPr>
          <w:rStyle w:val="Marquedecommentaire"/>
        </w:rPr>
        <w:annotationRef/>
      </w:r>
      <w:r w:rsidRPr="004D42FD">
        <w:rPr>
          <w:rFonts w:ascii="Arial" w:hAnsi="Arial" w:cs="Arial"/>
          <w:b/>
          <w:bCs/>
          <w:color w:val="2F5496" w:themeColor="accent1" w:themeShade="BF"/>
          <w:sz w:val="22"/>
          <w:szCs w:val="22"/>
        </w:rPr>
        <w:t>Pour aller plus loin :</w:t>
      </w:r>
    </w:p>
    <w:p w14:paraId="30A56118" w14:textId="18A90CC9" w:rsidR="00E33ACF" w:rsidRPr="004D42FD" w:rsidRDefault="00E33ACF">
      <w:pPr>
        <w:pStyle w:val="Commentaire"/>
        <w:rPr>
          <w:rFonts w:ascii="Arial" w:hAnsi="Arial" w:cs="Arial"/>
          <w:color w:val="2F5496" w:themeColor="accent1" w:themeShade="BF"/>
          <w:sz w:val="22"/>
          <w:szCs w:val="22"/>
        </w:rPr>
      </w:pPr>
    </w:p>
    <w:p w14:paraId="285C4CFE" w14:textId="496184ED" w:rsidR="00E33ACF" w:rsidRDefault="00E33ACF">
      <w:pPr>
        <w:pStyle w:val="Commentaire"/>
      </w:pPr>
      <w:r w:rsidRPr="004D42FD">
        <w:rPr>
          <w:rFonts w:ascii="Arial" w:hAnsi="Arial" w:cs="Arial"/>
          <w:color w:val="2F5496" w:themeColor="accent1" w:themeShade="BF"/>
          <w:sz w:val="22"/>
          <w:szCs w:val="22"/>
        </w:rPr>
        <w:t xml:space="preserve">Le projet </w:t>
      </w:r>
      <w:proofErr w:type="spellStart"/>
      <w:r w:rsidRPr="004D42FD">
        <w:rPr>
          <w:rFonts w:ascii="Arial" w:hAnsi="Arial" w:cs="Arial"/>
          <w:color w:val="2F5496" w:themeColor="accent1" w:themeShade="BF"/>
          <w:sz w:val="22"/>
          <w:szCs w:val="22"/>
        </w:rPr>
        <w:t>Vivlebio</w:t>
      </w:r>
      <w:proofErr w:type="spellEnd"/>
      <w:r w:rsidRPr="004D42FD">
        <w:rPr>
          <w:rFonts w:ascii="Arial" w:hAnsi="Arial" w:cs="Arial"/>
          <w:color w:val="2F5496" w:themeColor="accent1" w:themeShade="BF"/>
          <w:sz w:val="22"/>
          <w:szCs w:val="22"/>
        </w:rPr>
        <w:t xml:space="preserve"> a pour objectif la Maitrise des vivaces et l'insertion de légumes de plein champ dans les systèmes de grandes cultures biologiques.</w:t>
      </w:r>
    </w:p>
    <w:p w14:paraId="3D354DF7" w14:textId="77777777" w:rsidR="00E33ACF" w:rsidRDefault="00E33ACF">
      <w:pPr>
        <w:pStyle w:val="Commentaire"/>
      </w:pPr>
    </w:p>
    <w:p w14:paraId="4077EC43" w14:textId="01588F40" w:rsidR="00E33ACF" w:rsidRDefault="00CA1733">
      <w:pPr>
        <w:pStyle w:val="Commentaire"/>
      </w:pPr>
      <w:hyperlink r:id="rId25" w:history="1">
        <w:r w:rsidR="00E33ACF" w:rsidRPr="00495E41">
          <w:rPr>
            <w:rStyle w:val="Lienhypertexte"/>
          </w:rPr>
          <w:t>http://www.agro-transfert-rt.org/projets/vivlebio/</w:t>
        </w:r>
      </w:hyperlink>
    </w:p>
    <w:p w14:paraId="2DE41074" w14:textId="1236195E" w:rsidR="00E33ACF" w:rsidRDefault="00E33ACF">
      <w:pPr>
        <w:pStyle w:val="Commentaire"/>
      </w:pPr>
    </w:p>
  </w:comment>
  <w:comment w:id="693" w:author="Mathieu Conseil" w:date="2020-07-06T16:07:00Z" w:initials="UdMO">
    <w:p w14:paraId="1A90079A" w14:textId="77777777" w:rsidR="00E33ACF" w:rsidRPr="00F079B9" w:rsidRDefault="00E33ACF" w:rsidP="0041400B">
      <w:pPr>
        <w:pStyle w:val="Standard"/>
        <w:rPr>
          <w:rFonts w:ascii="Arial" w:hAnsi="Arial" w:cs="Arial"/>
          <w:bCs/>
          <w:i/>
          <w:iCs/>
          <w:sz w:val="22"/>
          <w:szCs w:val="22"/>
        </w:rPr>
      </w:pPr>
      <w:r>
        <w:rPr>
          <w:rStyle w:val="Marquedecommentaire"/>
        </w:rPr>
        <w:annotationRef/>
      </w:r>
      <w:proofErr w:type="spellStart"/>
      <w:r w:rsidRPr="00F079B9">
        <w:rPr>
          <w:rFonts w:ascii="Arial" w:eastAsia="Times New Roman" w:hAnsi="Arial" w:cs="Arial"/>
          <w:bCs/>
          <w:i/>
          <w:iCs/>
          <w:color w:val="FF0000"/>
          <w:sz w:val="22"/>
          <w:szCs w:val="22"/>
        </w:rPr>
        <w:t>Cf</w:t>
      </w:r>
      <w:proofErr w:type="spellEnd"/>
      <w:r w:rsidRPr="00F079B9">
        <w:rPr>
          <w:rFonts w:ascii="Arial" w:eastAsia="Times New Roman" w:hAnsi="Arial" w:cs="Arial"/>
          <w:bCs/>
          <w:i/>
          <w:iCs/>
          <w:color w:val="FF0000"/>
          <w:sz w:val="22"/>
          <w:szCs w:val="22"/>
        </w:rPr>
        <w:t xml:space="preserve"> propositions pour la </w:t>
      </w:r>
      <w:proofErr w:type="spellStart"/>
      <w:r w:rsidRPr="00F079B9">
        <w:rPr>
          <w:rFonts w:ascii="Arial" w:eastAsia="Times New Roman" w:hAnsi="Arial" w:cs="Arial"/>
          <w:bCs/>
          <w:i/>
          <w:iCs/>
          <w:color w:val="FF0000"/>
          <w:sz w:val="22"/>
          <w:szCs w:val="22"/>
        </w:rPr>
        <w:t>couv</w:t>
      </w:r>
      <w:proofErr w:type="spellEnd"/>
    </w:p>
    <w:p w14:paraId="06C06FF9" w14:textId="22804F5A" w:rsidR="00E33ACF" w:rsidRDefault="00E33ACF">
      <w:pPr>
        <w:pStyle w:val="Commentaire"/>
      </w:pPr>
    </w:p>
  </w:comment>
  <w:comment w:id="694" w:author="Mathieu Conseil" w:date="2018-08-16T09:51:00Z" w:initials="Mathieu C">
    <w:p w14:paraId="5BB33B15" w14:textId="77777777" w:rsidR="00E33ACF" w:rsidRDefault="00E33ACF" w:rsidP="003F6FCF">
      <w:r>
        <w:rPr>
          <w:rStyle w:val="Marquedecommentaire"/>
          <w:rFonts w:eastAsia="MS Gothic" w:hint="eastAsia"/>
        </w:rPr>
        <w:annotationRef/>
      </w:r>
      <w:r>
        <w:t>A supprimer si pas suffisamment de place</w:t>
      </w:r>
    </w:p>
    <w:p w14:paraId="05EE77D6" w14:textId="77777777" w:rsidR="00E33ACF" w:rsidRDefault="00E33ACF" w:rsidP="003F6FCF"/>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B0B6336" w15:done="0"/>
  <w15:commentEx w15:paraId="0E3AA9ED" w15:done="0"/>
  <w15:commentEx w15:paraId="47406AF4" w15:done="0"/>
  <w15:commentEx w15:paraId="761BC437" w15:done="0"/>
  <w15:commentEx w15:paraId="57B65646" w15:done="0"/>
  <w15:commentEx w15:paraId="0D3C7173" w15:done="0"/>
  <w15:commentEx w15:paraId="627098DA" w15:done="0"/>
  <w15:commentEx w15:paraId="13D17BF2" w15:done="0"/>
  <w15:commentEx w15:paraId="668CB898" w15:done="0"/>
  <w15:commentEx w15:paraId="7866197C" w15:done="0"/>
  <w15:commentEx w15:paraId="3C60D442" w15:done="0"/>
  <w15:commentEx w15:paraId="60639EA4" w15:done="0"/>
  <w15:commentEx w15:paraId="768D88D1" w15:done="0"/>
  <w15:commentEx w15:paraId="1946D115" w15:done="0"/>
  <w15:commentEx w15:paraId="77136A58" w15:done="0"/>
  <w15:commentEx w15:paraId="3D9C8E9B" w15:done="0"/>
  <w15:commentEx w15:paraId="4AEC4DEF" w15:done="0"/>
  <w15:commentEx w15:paraId="72AAA8D2" w15:done="0"/>
  <w15:commentEx w15:paraId="707F4624" w15:done="0"/>
  <w15:commentEx w15:paraId="4713D260" w15:done="0"/>
  <w15:commentEx w15:paraId="0D5DC3B6" w15:done="0"/>
  <w15:commentEx w15:paraId="64CBADF4" w15:done="0"/>
  <w15:commentEx w15:paraId="7E7CBE9C" w15:done="0"/>
  <w15:commentEx w15:paraId="618AECDA" w15:done="0"/>
  <w15:commentEx w15:paraId="7AF49647" w15:done="0"/>
  <w15:commentEx w15:paraId="0CCCF060" w15:done="0"/>
  <w15:commentEx w15:paraId="2FA33E6D" w15:done="0"/>
  <w15:commentEx w15:paraId="7A41D6B6" w15:done="0"/>
  <w15:commentEx w15:paraId="5BC878B4" w15:done="0"/>
  <w15:commentEx w15:paraId="0F037886" w15:done="0"/>
  <w15:commentEx w15:paraId="4FDC83FC" w15:done="0"/>
  <w15:commentEx w15:paraId="207F7F15" w15:done="0"/>
  <w15:commentEx w15:paraId="1B9C2DC5" w15:done="0"/>
  <w15:commentEx w15:paraId="1BCBB79C" w15:done="0"/>
  <w15:commentEx w15:paraId="3239B411" w15:done="0"/>
  <w15:commentEx w15:paraId="3813DE1C" w15:done="0"/>
  <w15:commentEx w15:paraId="00584BE2" w15:done="0"/>
  <w15:commentEx w15:paraId="4C214791" w15:done="0"/>
  <w15:commentEx w15:paraId="4DC8F1DB" w15:done="0"/>
  <w15:commentEx w15:paraId="1525DC36" w15:done="0"/>
  <w15:commentEx w15:paraId="63202D11" w15:done="0"/>
  <w15:commentEx w15:paraId="2C17DB8A" w15:done="0"/>
  <w15:commentEx w15:paraId="7B3D2E04" w15:done="0"/>
  <w15:commentEx w15:paraId="5F3C4739" w15:done="0"/>
  <w15:commentEx w15:paraId="31E13A92" w15:done="0"/>
  <w15:commentEx w15:paraId="57C9B40E" w15:done="0"/>
  <w15:commentEx w15:paraId="20757459" w15:done="0"/>
  <w15:commentEx w15:paraId="4F8EC4EF" w15:done="0"/>
  <w15:commentEx w15:paraId="5857CC34" w15:done="0"/>
  <w15:commentEx w15:paraId="56DB953D" w15:done="0"/>
  <w15:commentEx w15:paraId="112BA560" w15:done="0"/>
  <w15:commentEx w15:paraId="5C3A7399" w15:done="0"/>
  <w15:commentEx w15:paraId="19444B10" w15:done="0"/>
  <w15:commentEx w15:paraId="7AC73BE8" w15:done="0"/>
  <w15:commentEx w15:paraId="37898E46" w15:done="0"/>
  <w15:commentEx w15:paraId="4A86C3AC" w15:done="0"/>
  <w15:commentEx w15:paraId="04BF7CD4" w15:done="0"/>
  <w15:commentEx w15:paraId="78A52472" w15:done="0"/>
  <w15:commentEx w15:paraId="544FD007" w15:done="0"/>
  <w15:commentEx w15:paraId="24DDA640" w15:done="0"/>
  <w15:commentEx w15:paraId="7255F17A" w15:done="0"/>
  <w15:commentEx w15:paraId="50E18182" w15:done="0"/>
  <w15:commentEx w15:paraId="7E97E944" w15:done="0"/>
  <w15:commentEx w15:paraId="605C33EC" w15:done="0"/>
  <w15:commentEx w15:paraId="1F6A1B0E" w15:done="0"/>
  <w15:commentEx w15:paraId="5869110C" w15:done="0"/>
  <w15:commentEx w15:paraId="4C40BC66" w15:done="0"/>
  <w15:commentEx w15:paraId="120FB677" w15:done="0"/>
  <w15:commentEx w15:paraId="1184A403" w15:done="0"/>
  <w15:commentEx w15:paraId="31769D39" w15:done="0"/>
  <w15:commentEx w15:paraId="4FA471E8" w15:done="0"/>
  <w15:commentEx w15:paraId="4D723DE1" w15:done="0"/>
  <w15:commentEx w15:paraId="681EEABB" w15:done="0"/>
  <w15:commentEx w15:paraId="2E85616B" w15:done="0"/>
  <w15:commentEx w15:paraId="13F7A486" w15:done="0"/>
  <w15:commentEx w15:paraId="02D2FA5D" w15:done="0"/>
  <w15:commentEx w15:paraId="72AC491A" w15:done="0"/>
  <w15:commentEx w15:paraId="2C4CCBA1" w15:done="0"/>
  <w15:commentEx w15:paraId="1496EB74" w15:done="0"/>
  <w15:commentEx w15:paraId="03F9A582" w15:done="0"/>
  <w15:commentEx w15:paraId="468B7FAE" w15:done="0"/>
  <w15:commentEx w15:paraId="2C442854" w15:done="0"/>
  <w15:commentEx w15:paraId="4DCBF6A1" w15:done="0"/>
  <w15:commentEx w15:paraId="30227EA6" w15:done="0"/>
  <w15:commentEx w15:paraId="6055F8B6" w15:done="0"/>
  <w15:commentEx w15:paraId="7AF1F594" w15:done="0"/>
  <w15:commentEx w15:paraId="2EDF6E6B" w15:done="0"/>
  <w15:commentEx w15:paraId="720FAE82" w15:done="0"/>
  <w15:commentEx w15:paraId="21291862" w15:done="0"/>
  <w15:commentEx w15:paraId="782F4DC9" w15:done="0"/>
  <w15:commentEx w15:paraId="4734CC80" w15:done="0"/>
  <w15:commentEx w15:paraId="4DBBF3E9" w15:done="0"/>
  <w15:commentEx w15:paraId="1ADC8C58" w15:done="0"/>
  <w15:commentEx w15:paraId="2C26B358" w15:done="0"/>
  <w15:commentEx w15:paraId="309A50EE" w15:done="0"/>
  <w15:commentEx w15:paraId="3CFA7F89" w15:done="0"/>
  <w15:commentEx w15:paraId="7AD67D0D" w15:done="0"/>
  <w15:commentEx w15:paraId="79C8B6A7" w15:done="0"/>
  <w15:commentEx w15:paraId="42693CF0" w15:done="0"/>
  <w15:commentEx w15:paraId="6B0A6566" w15:done="0"/>
  <w15:commentEx w15:paraId="5251E901" w15:done="0"/>
  <w15:commentEx w15:paraId="553385E5" w15:done="0"/>
  <w15:commentEx w15:paraId="0E03BCBE" w15:done="0"/>
  <w15:commentEx w15:paraId="3B8D2127" w15:done="0"/>
  <w15:commentEx w15:paraId="1B85FDAB" w15:done="0"/>
  <w15:commentEx w15:paraId="05D32BB7" w15:done="0"/>
  <w15:commentEx w15:paraId="6E112502" w15:done="0"/>
  <w15:commentEx w15:paraId="2C982135" w15:done="0"/>
  <w15:commentEx w15:paraId="7BAF5084" w15:done="0"/>
  <w15:commentEx w15:paraId="3FCA830D" w15:done="0"/>
  <w15:commentEx w15:paraId="231305BD" w15:done="0"/>
  <w15:commentEx w15:paraId="4BDE0FF1" w15:done="0"/>
  <w15:commentEx w15:paraId="3132BB7E" w15:done="0"/>
  <w15:commentEx w15:paraId="54D3191F" w15:done="0"/>
  <w15:commentEx w15:paraId="53599C5C" w15:done="0"/>
  <w15:commentEx w15:paraId="61C2BCDA" w15:done="0"/>
  <w15:commentEx w15:paraId="5DFFA197" w15:done="0"/>
  <w15:commentEx w15:paraId="64D6EAE7" w15:done="0"/>
  <w15:commentEx w15:paraId="0C40C960" w15:done="0"/>
  <w15:commentEx w15:paraId="0FB629F1" w15:done="0"/>
  <w15:commentEx w15:paraId="3ADFEF45" w15:done="0"/>
  <w15:commentEx w15:paraId="3BEAFD03" w15:done="0"/>
  <w15:commentEx w15:paraId="77BCE764" w15:done="0"/>
  <w15:commentEx w15:paraId="00D02F9C" w15:done="0"/>
  <w15:commentEx w15:paraId="743DC034" w15:done="0"/>
  <w15:commentEx w15:paraId="4F6F997D" w15:done="0"/>
  <w15:commentEx w15:paraId="0BF5FC40" w15:done="0"/>
  <w15:commentEx w15:paraId="606DA232" w15:done="0"/>
  <w15:commentEx w15:paraId="694729DD" w15:done="0"/>
  <w15:commentEx w15:paraId="3E42B914" w15:done="0"/>
  <w15:commentEx w15:paraId="16D48E4E" w15:done="0"/>
  <w15:commentEx w15:paraId="7942840D" w15:done="0"/>
  <w15:commentEx w15:paraId="6E3B0959" w15:done="0"/>
  <w15:commentEx w15:paraId="04FCB5E1" w15:done="0"/>
  <w15:commentEx w15:paraId="018A730A" w15:done="0"/>
  <w15:commentEx w15:paraId="2380F4DB" w15:done="0"/>
  <w15:commentEx w15:paraId="08D1E39B" w15:done="0"/>
  <w15:commentEx w15:paraId="748EABFF" w15:done="0"/>
  <w15:commentEx w15:paraId="4998A033" w15:done="0"/>
  <w15:commentEx w15:paraId="4FA6E119" w15:done="0"/>
  <w15:commentEx w15:paraId="608D3E7B" w15:done="0"/>
  <w15:commentEx w15:paraId="5C0CDD31" w15:done="0"/>
  <w15:commentEx w15:paraId="699D3CE4" w15:done="0"/>
  <w15:commentEx w15:paraId="09ABF0D7" w15:done="0"/>
  <w15:commentEx w15:paraId="176805B9" w15:done="0"/>
  <w15:commentEx w15:paraId="435B8DF1" w15:done="0"/>
  <w15:commentEx w15:paraId="4CD88F10" w15:done="0"/>
  <w15:commentEx w15:paraId="08369B95" w15:done="0"/>
  <w15:commentEx w15:paraId="1DDEED6B" w15:done="0"/>
  <w15:commentEx w15:paraId="2031C86D" w15:done="0"/>
  <w15:commentEx w15:paraId="58881111" w15:done="0"/>
  <w15:commentEx w15:paraId="30E2B7E5" w15:done="0"/>
  <w15:commentEx w15:paraId="3DC4E4B2" w15:done="0"/>
  <w15:commentEx w15:paraId="162DA4CE" w15:done="0"/>
  <w15:commentEx w15:paraId="4E1F0DD4" w15:done="0"/>
  <w15:commentEx w15:paraId="2D82A956" w15:done="0"/>
  <w15:commentEx w15:paraId="79C2B274" w15:done="0"/>
  <w15:commentEx w15:paraId="04B58BCF" w15:done="0"/>
  <w15:commentEx w15:paraId="3FFC1637" w15:done="0"/>
  <w15:commentEx w15:paraId="6C28F839" w15:done="0"/>
  <w15:commentEx w15:paraId="666265F9" w15:done="0"/>
  <w15:commentEx w15:paraId="1833B231" w15:done="0"/>
  <w15:commentEx w15:paraId="7E16411C" w15:done="0"/>
  <w15:commentEx w15:paraId="01D7F8E2" w15:done="0"/>
  <w15:commentEx w15:paraId="307F9CF6" w15:done="0"/>
  <w15:commentEx w15:paraId="36CCDC91" w15:done="0"/>
  <w15:commentEx w15:paraId="2D18AD49" w15:done="0"/>
  <w15:commentEx w15:paraId="64117B57" w15:done="0"/>
  <w15:commentEx w15:paraId="4576D9D5" w15:done="0"/>
  <w15:commentEx w15:paraId="5D54EE41" w15:done="0"/>
  <w15:commentEx w15:paraId="5E6F7D39" w15:done="0"/>
  <w15:commentEx w15:paraId="0A5E09FA" w15:done="0"/>
  <w15:commentEx w15:paraId="3B27A0DC" w15:done="0"/>
  <w15:commentEx w15:paraId="687AF9A1" w15:done="0"/>
  <w15:commentEx w15:paraId="6B79DBE9" w15:done="0"/>
  <w15:commentEx w15:paraId="5DB7FC37" w15:done="0"/>
  <w15:commentEx w15:paraId="1F765319" w15:done="0"/>
  <w15:commentEx w15:paraId="54B1725E" w15:done="0"/>
  <w15:commentEx w15:paraId="51F078CF" w15:done="0"/>
  <w15:commentEx w15:paraId="7DCC6835" w15:done="0"/>
  <w15:commentEx w15:paraId="6FA90A94" w15:done="0"/>
  <w15:commentEx w15:paraId="066BF59D" w15:done="0"/>
  <w15:commentEx w15:paraId="523FA23D" w15:done="0"/>
  <w15:commentEx w15:paraId="1210DAD1" w15:done="0"/>
  <w15:commentEx w15:paraId="2DE41074" w15:done="0"/>
  <w15:commentEx w15:paraId="06C06FF9" w15:done="0"/>
  <w15:commentEx w15:paraId="05EE77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AEFA" w16cex:dateUtc="2020-07-06T12:08:00Z"/>
  <w16cex:commentExtensible w16cex:durableId="22AF01F2" w16cex:dateUtc="2020-07-07T12:15:00Z"/>
  <w16cex:commentExtensible w16cex:durableId="22F7B515" w16cex:dateUtc="2020-08-31T15:42:00Z"/>
  <w16cex:commentExtensible w16cex:durableId="22AD71A6" w16cex:dateUtc="2020-07-06T07:47:00Z"/>
  <w16cex:commentExtensible w16cex:durableId="22F0FA7A" w16cex:dateUtc="2020-08-26T13:12:00Z"/>
  <w16cex:commentExtensible w16cex:durableId="22AED877" w16cex:dateUtc="2020-07-07T09:17:00Z"/>
  <w16cex:commentExtensible w16cex:durableId="229DFEF7" w16cex:dateUtc="2020-06-24T14:33:00Z"/>
  <w16cex:commentExtensible w16cex:durableId="22A5E240" w16cex:dateUtc="2020-06-30T14:09:00Z"/>
  <w16cex:commentExtensible w16cex:durableId="22A97970" w16cex:dateUtc="2020-07-03T07:31:00Z"/>
  <w16cex:commentExtensible w16cex:durableId="229DFFF8" w16cex:dateUtc="2020-06-24T14:38:00Z"/>
  <w16cex:commentExtensible w16cex:durableId="22AEDCA9" w16cex:dateUtc="2020-07-07T09:36:00Z"/>
  <w16cex:commentExtensible w16cex:durableId="22AEE1D2" w16cex:dateUtc="2020-07-07T09:58:00Z"/>
  <w16cex:commentExtensible w16cex:durableId="22AEE19D" w16cex:dateUtc="2020-07-07T09:57:00Z"/>
  <w16cex:commentExtensible w16cex:durableId="22B2D0D4" w16cex:dateUtc="2020-07-10T09:34:00Z"/>
  <w16cex:commentExtensible w16cex:durableId="22AEDEC1" w16cex:dateUtc="2020-07-07T09:45:00Z"/>
  <w16cex:commentExtensible w16cex:durableId="229B5D81" w16cex:dateUtc="2020-06-22T14:40:00Z"/>
  <w16cex:commentExtensible w16cex:durableId="22F0FE6C" w16cex:dateUtc="2020-08-26T13:29:00Z"/>
  <w16cex:commentExtensible w16cex:durableId="22AEDDD7" w16cex:dateUtc="2020-07-07T09:41:00Z"/>
  <w16cex:commentExtensible w16cex:durableId="22C03435" w16cex:dateUtc="2020-07-20T13:18:00Z"/>
  <w16cex:commentExtensible w16cex:durableId="22C53912" w16cex:dateUtc="2020-07-24T08:40:00Z"/>
  <w16cex:commentExtensible w16cex:durableId="22AEDC6B" w16cex:dateUtc="2020-07-07T09:35:00Z"/>
  <w16cex:commentExtensible w16cex:durableId="22A97E5C" w16cex:dateUtc="2020-07-03T07:52:00Z"/>
  <w16cex:commentExtensible w16cex:durableId="229DA470" w16cex:dateUtc="2020-06-24T08:07:00Z"/>
  <w16cex:commentExtensible w16cex:durableId="22AED9F8" w16cex:dateUtc="2020-07-07T09:24:00Z"/>
  <w16cex:commentExtensible w16cex:durableId="22A74FD0" w16cex:dateUtc="2020-07-01T16:09:00Z"/>
  <w16cex:commentExtensible w16cex:durableId="228B6387" w16cex:dateUtc="2020-06-10T11:49:00Z"/>
  <w16cex:commentExtensible w16cex:durableId="229E0307" w16cex:dateUtc="2020-06-24T14:51:00Z"/>
  <w16cex:commentExtensible w16cex:durableId="22AEDC1B" w16cex:dateUtc="2020-07-07T09:33:00Z"/>
  <w16cex:commentExtensible w16cex:durableId="229DA8BA" w16cex:dateUtc="2020-06-24T08:26:00Z"/>
  <w16cex:commentExtensible w16cex:durableId="229EE436" w16cex:dateUtc="2020-06-25T06:52:00Z"/>
  <w16cex:commentExtensible w16cex:durableId="229EE5DA" w16cex:dateUtc="2020-06-25T06:59:00Z"/>
  <w16cex:commentExtensible w16cex:durableId="22AED941" w16cex:dateUtc="2020-07-07T09:21:00Z"/>
  <w16cex:commentExtensible w16cex:durableId="22A713A8" w16cex:dateUtc="2020-07-01T11:52:00Z"/>
  <w16cex:commentExtensible w16cex:durableId="22A7504B" w16cex:dateUtc="2020-07-01T16:11:00Z"/>
  <w16cex:commentExtensible w16cex:durableId="22A834FF" w16cex:dateUtc="2020-07-02T08:27:00Z"/>
  <w16cex:commentExtensible w16cex:durableId="22A75009" w16cex:dateUtc="2020-07-01T16:10:00Z"/>
  <w16cex:commentExtensible w16cex:durableId="229EE80F" w16cex:dateUtc="2020-06-25T07:08:00Z"/>
  <w16cex:commentExtensible w16cex:durableId="229EE929" w16cex:dateUtc="2020-06-25T07:13:00Z"/>
  <w16cex:commentExtensible w16cex:durableId="22A75089" w16cex:dateUtc="2020-07-01T16:12:00Z"/>
  <w16cex:commentExtensible w16cex:durableId="22A83717" w16cex:dateUtc="2020-07-02T08:36:00Z"/>
  <w16cex:commentExtensible w16cex:durableId="22AEDD6F" w16cex:dateUtc="2020-07-07T09:39:00Z"/>
  <w16cex:commentExtensible w16cex:durableId="229EEE3C" w16cex:dateUtc="2020-06-25T07:34:00Z"/>
  <w16cex:commentExtensible w16cex:durableId="22B01753" w16cex:dateUtc="2020-07-08T07:58:00Z"/>
  <w16cex:commentExtensible w16cex:durableId="229EEEFB" w16cex:dateUtc="2020-06-25T07:38:00Z"/>
  <w16cex:commentExtensible w16cex:durableId="229EF3A9" w16cex:dateUtc="2020-06-25T07:58:00Z"/>
  <w16cex:commentExtensible w16cex:durableId="22B1A91C" w16cex:dateUtc="2020-07-09T12:33:00Z"/>
  <w16cex:commentExtensible w16cex:durableId="22C938E2" w16cex:dateUtc="2020-07-27T09:28:00Z"/>
  <w16cex:commentExtensible w16cex:durableId="229EF5AF" w16cex:dateUtc="2020-06-25T08:06:00Z"/>
  <w16cex:commentExtensible w16cex:durableId="229EF6BE" w16cex:dateUtc="2020-06-25T08:11:00Z"/>
  <w16cex:commentExtensible w16cex:durableId="229EF841" w16cex:dateUtc="2020-06-25T08:17:00Z"/>
  <w16cex:commentExtensible w16cex:durableId="229EFC37" w16cex:dateUtc="2020-06-25T08:34:00Z"/>
  <w16cex:commentExtensible w16cex:durableId="22C3EC86" w16cex:dateUtc="2020-07-23T09:01:00Z"/>
  <w16cex:commentExtensible w16cex:durableId="22C3ED4F" w16cex:dateUtc="2020-07-23T09:04:00Z"/>
  <w16cex:commentExtensible w16cex:durableId="22B2B25F" w16cex:dateUtc="2020-07-10T07:24:00Z"/>
  <w16cex:commentExtensible w16cex:durableId="22B019C7" w16cex:dateUtc="2020-07-08T08:09:00Z"/>
  <w16cex:commentExtensible w16cex:durableId="22C3F0FB" w16cex:dateUtc="2020-07-23T09:20:00Z"/>
  <w16cex:commentExtensible w16cex:durableId="22C9395A" w16cex:dateUtc="2020-07-27T09:30:00Z"/>
  <w16cex:commentExtensible w16cex:durableId="229EFE1F" w16cex:dateUtc="2020-06-25T08:42:00Z"/>
  <w16cex:commentExtensible w16cex:durableId="22A4A753" w16cex:dateUtc="2020-06-13T13:19:00Z"/>
  <w16cex:commentExtensible w16cex:durableId="229F0007" w16cex:dateUtc="2020-06-25T08:50:00Z"/>
  <w16cex:commentExtensible w16cex:durableId="22A71B6D" w16cex:dateUtc="2020-07-01T12:25:00Z"/>
  <w16cex:commentExtensible w16cex:durableId="22AD74B9" w16cex:dateUtc="2020-07-06T08:00:00Z"/>
  <w16cex:commentExtensible w16cex:durableId="22A04F26" w16cex:dateUtc="2020-06-26T08:40:00Z"/>
  <w16cex:commentExtensible w16cex:durableId="229F01D2" w16cex:dateUtc="2020-06-25T08:58:00Z"/>
  <w16cex:commentExtensible w16cex:durableId="229F0217" w16cex:dateUtc="2020-06-25T08:59:00Z"/>
  <w16cex:commentExtensible w16cex:durableId="22AECF33" w16cex:dateUtc="2020-07-07T08:10:00Z"/>
  <w16cex:commentExtensible w16cex:durableId="22A04515" w16cex:dateUtc="2020-06-26T07:57:00Z"/>
  <w16cex:commentExtensible w16cex:durableId="229F0307" w16cex:dateUtc="2020-06-25T09:03:00Z"/>
  <w16cex:commentExtensible w16cex:durableId="22A842DD" w16cex:dateUtc="2020-07-02T09:26:00Z"/>
  <w16cex:commentExtensible w16cex:durableId="22A84472" w16cex:dateUtc="2020-07-02T09:33:00Z"/>
  <w16cex:commentExtensible w16cex:durableId="22F10FCE" w16cex:dateUtc="2020-08-26T14:43:00Z"/>
  <w16cex:commentExtensible w16cex:durableId="22A72BBF" w16cex:dateUtc="2020-07-01T13:35:00Z"/>
  <w16cex:commentExtensible w16cex:durableId="22AED69C" w16cex:dateUtc="2020-07-07T09:03:00Z"/>
  <w16cex:commentExtensible w16cex:durableId="22A9DA16" w16cex:dateUtc="2020-07-03T14:23:00Z"/>
  <w16cex:commentExtensible w16cex:durableId="22A9E0AC" w16cex:dateUtc="2020-07-03T14:23:00Z"/>
  <w16cex:commentExtensible w16cex:durableId="22C581C6" w16cex:dateUtc="2020-07-24T13:50:00Z"/>
  <w16cex:commentExtensible w16cex:durableId="22C3F405" w16cex:dateUtc="2020-07-23T09:33:00Z"/>
  <w16cex:commentExtensible w16cex:durableId="2291EBBC" w16cex:dateUtc="2020-06-15T10:44:00Z"/>
  <w16cex:commentExtensible w16cex:durableId="22C3F51E" w16cex:dateUtc="2020-07-23T09:38:00Z"/>
  <w16cex:commentExtensible w16cex:durableId="2291FD5D" w16cex:dateUtc="2020-06-15T11:59:00Z"/>
  <w16cex:commentExtensible w16cex:durableId="229F05C7" w16cex:dateUtc="2020-06-25T09:15:00Z"/>
  <w16cex:commentExtensible w16cex:durableId="229F05EF" w16cex:dateUtc="2020-06-25T09:15:00Z"/>
  <w16cex:commentExtensible w16cex:durableId="22AF37C2" w16cex:dateUtc="2020-07-07T16:04:00Z"/>
  <w16cex:commentExtensible w16cex:durableId="229F0630" w16cex:dateUtc="2020-06-25T09:17:00Z"/>
  <w16cex:commentExtensible w16cex:durableId="2292056A" w16cex:dateUtc="2020-06-15T12:34:00Z"/>
  <w16cex:commentExtensible w16cex:durableId="229F0691" w16cex:dateUtc="2020-06-25T09:18:00Z"/>
  <w16cex:commentExtensible w16cex:durableId="22B02739" w16cex:dateUtc="2020-07-08T09:06:00Z"/>
  <w16cex:commentExtensible w16cex:durableId="22CD2B9A" w16cex:dateUtc="2020-07-30T09:20:00Z"/>
  <w16cex:commentExtensible w16cex:durableId="22AD7C44" w16cex:dateUtc="2020-07-06T08:32:00Z"/>
  <w16cex:commentExtensible w16cex:durableId="22ADCADE" w16cex:dateUtc="2020-07-06T1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0B6336" w16cid:durableId="22ADAEFA"/>
  <w16cid:commentId w16cid:paraId="0E3AA9ED" w16cid:durableId="22AF01F2"/>
  <w16cid:commentId w16cid:paraId="47406AF4" w16cid:durableId="22F7B515"/>
  <w16cid:commentId w16cid:paraId="761BC437" w16cid:durableId="22AD71A6"/>
  <w16cid:commentId w16cid:paraId="57B65646" w16cid:durableId="22F0FA7A"/>
  <w16cid:commentId w16cid:paraId="0D3C7173" w16cid:durableId="2231C5F5"/>
  <w16cid:commentId w16cid:paraId="627098DA" w16cid:durableId="2231C5F6"/>
  <w16cid:commentId w16cid:paraId="13D17BF2" w16cid:durableId="2240567D"/>
  <w16cid:commentId w16cid:paraId="668CB898" w16cid:durableId="22405AC2"/>
  <w16cid:commentId w16cid:paraId="7866197C" w16cid:durableId="22AED877"/>
  <w16cid:commentId w16cid:paraId="3C60D442" w16cid:durableId="229DFEF7"/>
  <w16cid:commentId w16cid:paraId="60639EA4" w16cid:durableId="22A5E240"/>
  <w16cid:commentId w16cid:paraId="768D88D1" w16cid:durableId="22405BD2"/>
  <w16cid:commentId w16cid:paraId="1946D115" w16cid:durableId="22405C44"/>
  <w16cid:commentId w16cid:paraId="77136A58" w16cid:durableId="22A97970"/>
  <w16cid:commentId w16cid:paraId="3D9C8E9B" w16cid:durableId="229DFFF8"/>
  <w16cid:commentId w16cid:paraId="4AEC4DEF" w16cid:durableId="2231C5F7"/>
  <w16cid:commentId w16cid:paraId="72AAA8D2" w16cid:durableId="22405DF7"/>
  <w16cid:commentId w16cid:paraId="707F4624" w16cid:durableId="2231C5F8"/>
  <w16cid:commentId w16cid:paraId="4713D260" w16cid:durableId="2231C5F9"/>
  <w16cid:commentId w16cid:paraId="0D5DC3B6" w16cid:durableId="2231C5FA"/>
  <w16cid:commentId w16cid:paraId="64CBADF4" w16cid:durableId="2231C5FB"/>
  <w16cid:commentId w16cid:paraId="7E7CBE9C" w16cid:durableId="22AEDCA9"/>
  <w16cid:commentId w16cid:paraId="618AECDA" w16cid:durableId="2231CECC"/>
  <w16cid:commentId w16cid:paraId="7AF49647" w16cid:durableId="2231C5FC"/>
  <w16cid:commentId w16cid:paraId="0CCCF060" w16cid:durableId="22AEE1D2"/>
  <w16cid:commentId w16cid:paraId="2FA33E6D" w16cid:durableId="22AEE19D"/>
  <w16cid:commentId w16cid:paraId="7A41D6B6" w16cid:durableId="2231D0E6"/>
  <w16cid:commentId w16cid:paraId="5BC878B4" w16cid:durableId="22B2D0D4"/>
  <w16cid:commentId w16cid:paraId="0F037886" w16cid:durableId="22AEDEC1"/>
  <w16cid:commentId w16cid:paraId="4FDC83FC" w16cid:durableId="22405FBF"/>
  <w16cid:commentId w16cid:paraId="207F7F15" w16cid:durableId="2231C5FD"/>
  <w16cid:commentId w16cid:paraId="1B9C2DC5" w16cid:durableId="2280BB82"/>
  <w16cid:commentId w16cid:paraId="1BCBB79C" w16cid:durableId="2231C602"/>
  <w16cid:commentId w16cid:paraId="3239B411" w16cid:durableId="2231C603"/>
  <w16cid:commentId w16cid:paraId="3813DE1C" w16cid:durableId="2231C604"/>
  <w16cid:commentId w16cid:paraId="00584BE2" w16cid:durableId="2231C605"/>
  <w16cid:commentId w16cid:paraId="4C214791" w16cid:durableId="2231C606"/>
  <w16cid:commentId w16cid:paraId="4DC8F1DB" w16cid:durableId="229B5D81"/>
  <w16cid:commentId w16cid:paraId="1525DC36" w16cid:durableId="22F0FE6C"/>
  <w16cid:commentId w16cid:paraId="63202D11" w16cid:durableId="22A5E399"/>
  <w16cid:commentId w16cid:paraId="2C17DB8A" w16cid:durableId="22A5E398"/>
  <w16cid:commentId w16cid:paraId="7B3D2E04" w16cid:durableId="2231C60C"/>
  <w16cid:commentId w16cid:paraId="5F3C4739" w16cid:durableId="2231E477"/>
  <w16cid:commentId w16cid:paraId="31E13A92" w16cid:durableId="22AEDDD7"/>
  <w16cid:commentId w16cid:paraId="57C9B40E" w16cid:durableId="22C03435"/>
  <w16cid:commentId w16cid:paraId="20757459" w16cid:durableId="22C53912"/>
  <w16cid:commentId w16cid:paraId="4F8EC4EF" w16cid:durableId="22AEDC6B"/>
  <w16cid:commentId w16cid:paraId="5857CC34" w16cid:durableId="22A5E39B"/>
  <w16cid:commentId w16cid:paraId="56DB953D" w16cid:durableId="22A5E397"/>
  <w16cid:commentId w16cid:paraId="112BA560" w16cid:durableId="22A97E5C"/>
  <w16cid:commentId w16cid:paraId="5C3A7399" w16cid:durableId="229DA470"/>
  <w16cid:commentId w16cid:paraId="19444B10" w16cid:durableId="22AED9F8"/>
  <w16cid:commentId w16cid:paraId="7AC73BE8" w16cid:durableId="2240712C"/>
  <w16cid:commentId w16cid:paraId="37898E46" w16cid:durableId="2240712D"/>
  <w16cid:commentId w16cid:paraId="4A86C3AC" w16cid:durableId="22A74FD0"/>
  <w16cid:commentId w16cid:paraId="04BF7CD4" w16cid:durableId="2240712E"/>
  <w16cid:commentId w16cid:paraId="78A52472" w16cid:durableId="228B6387"/>
  <w16cid:commentId w16cid:paraId="544FD007" w16cid:durableId="22A5E393"/>
  <w16cid:commentId w16cid:paraId="24DDA640" w16cid:durableId="229E0307"/>
  <w16cid:commentId w16cid:paraId="7255F17A" w16cid:durableId="22AEDC1B"/>
  <w16cid:commentId w16cid:paraId="50E18182" w16cid:durableId="22407130"/>
  <w16cid:commentId w16cid:paraId="7E97E944" w16cid:durableId="22414C72"/>
  <w16cid:commentId w16cid:paraId="605C33EC" w16cid:durableId="2252E249"/>
  <w16cid:commentId w16cid:paraId="1F6A1B0E" w16cid:durableId="22A47927"/>
  <w16cid:commentId w16cid:paraId="5869110C" w16cid:durableId="229DA8BA"/>
  <w16cid:commentId w16cid:paraId="4C40BC66" w16cid:durableId="2241745F"/>
  <w16cid:commentId w16cid:paraId="120FB677" w16cid:durableId="224174D6"/>
  <w16cid:commentId w16cid:paraId="1184A403" w16cid:durableId="22417539"/>
  <w16cid:commentId w16cid:paraId="31769D39" w16cid:durableId="229EE436"/>
  <w16cid:commentId w16cid:paraId="4FA471E8" w16cid:durableId="210A9376"/>
  <w16cid:commentId w16cid:paraId="4D723DE1" w16cid:durableId="22417B7F"/>
  <w16cid:commentId w16cid:paraId="681EEABB" w16cid:durableId="210A9378"/>
  <w16cid:commentId w16cid:paraId="2E85616B" w16cid:durableId="229EE5DA"/>
  <w16cid:commentId w16cid:paraId="13F7A486" w16cid:durableId="22AED941"/>
  <w16cid:commentId w16cid:paraId="02D2FA5D" w16cid:durableId="210AADF2"/>
  <w16cid:commentId w16cid:paraId="72AC491A" w16cid:durableId="210A937B"/>
  <w16cid:commentId w16cid:paraId="2C4CCBA1" w16cid:durableId="2241A3D4"/>
  <w16cid:commentId w16cid:paraId="1496EB74" w16cid:durableId="22A713A8"/>
  <w16cid:commentId w16cid:paraId="03F9A582" w16cid:durableId="2241A39A"/>
  <w16cid:commentId w16cid:paraId="468B7FAE" w16cid:durableId="22A7504B"/>
  <w16cid:commentId w16cid:paraId="2C442854" w16cid:durableId="210A937E"/>
  <w16cid:commentId w16cid:paraId="4DCBF6A1" w16cid:durableId="2241A8FC"/>
  <w16cid:commentId w16cid:paraId="30227EA6" w16cid:durableId="22A834FF"/>
  <w16cid:commentId w16cid:paraId="6055F8B6" w16cid:durableId="2241AB27"/>
  <w16cid:commentId w16cid:paraId="7AF1F594" w16cid:durableId="2241ADE1"/>
  <w16cid:commentId w16cid:paraId="2EDF6E6B" w16cid:durableId="22A75009"/>
  <w16cid:commentId w16cid:paraId="720FAE82" w16cid:durableId="229EE80F"/>
  <w16cid:commentId w16cid:paraId="21291862" w16cid:durableId="210A9383"/>
  <w16cid:commentId w16cid:paraId="782F4DC9" w16cid:durableId="229EE929"/>
  <w16cid:commentId w16cid:paraId="4734CC80" w16cid:durableId="22A75089"/>
  <w16cid:commentId w16cid:paraId="4DBBF3E9" w16cid:durableId="2241BC69"/>
  <w16cid:commentId w16cid:paraId="1ADC8C58" w16cid:durableId="22A83717"/>
  <w16cid:commentId w16cid:paraId="2C26B358" w16cid:durableId="210E2C3C"/>
  <w16cid:commentId w16cid:paraId="309A50EE" w16cid:durableId="22AEDD6F"/>
  <w16cid:commentId w16cid:paraId="3CFA7F89" w16cid:durableId="229EEE3C"/>
  <w16cid:commentId w16cid:paraId="7AD67D0D" w16cid:durableId="210E2C3F"/>
  <w16cid:commentId w16cid:paraId="79C8B6A7" w16cid:durableId="22B01753"/>
  <w16cid:commentId w16cid:paraId="42693CF0" w16cid:durableId="210A9387"/>
  <w16cid:commentId w16cid:paraId="6B0A6566" w16cid:durableId="229EEEFB"/>
  <w16cid:commentId w16cid:paraId="5251E901" w16cid:durableId="210A938A"/>
  <w16cid:commentId w16cid:paraId="553385E5" w16cid:durableId="225BF9E1"/>
  <w16cid:commentId w16cid:paraId="0E03BCBE" w16cid:durableId="210A938E"/>
  <w16cid:commentId w16cid:paraId="3B8D2127" w16cid:durableId="210E7614"/>
  <w16cid:commentId w16cid:paraId="1B85FDAB" w16cid:durableId="210E78F1"/>
  <w16cid:commentId w16cid:paraId="05D32BB7" w16cid:durableId="210A9390"/>
  <w16cid:commentId w16cid:paraId="6E112502" w16cid:durableId="229EF3A9"/>
  <w16cid:commentId w16cid:paraId="2C982135" w16cid:durableId="22440486"/>
  <w16cid:commentId w16cid:paraId="7BAF5084" w16cid:durableId="2277AA85"/>
  <w16cid:commentId w16cid:paraId="3FCA830D" w16cid:durableId="22B1A91C"/>
  <w16cid:commentId w16cid:paraId="231305BD" w16cid:durableId="22C938E2"/>
  <w16cid:commentId w16cid:paraId="4BDE0FF1" w16cid:durableId="210A9392"/>
  <w16cid:commentId w16cid:paraId="3132BB7E" w16cid:durableId="228D00A7"/>
  <w16cid:commentId w16cid:paraId="54D3191F" w16cid:durableId="229EF5AF"/>
  <w16cid:commentId w16cid:paraId="53599C5C" w16cid:durableId="210E8881"/>
  <w16cid:commentId w16cid:paraId="61C2BCDA" w16cid:durableId="229EF6BE"/>
  <w16cid:commentId w16cid:paraId="5DFFA197" w16cid:durableId="210A939B"/>
  <w16cid:commentId w16cid:paraId="64D6EAE7" w16cid:durableId="229EF841"/>
  <w16cid:commentId w16cid:paraId="0C40C960" w16cid:durableId="229EFC37"/>
  <w16cid:commentId w16cid:paraId="0FB629F1" w16cid:durableId="2188D598"/>
  <w16cid:commentId w16cid:paraId="3ADFEF45" w16cid:durableId="2188D599"/>
  <w16cid:commentId w16cid:paraId="3BEAFD03" w16cid:durableId="22512B24"/>
  <w16cid:commentId w16cid:paraId="77BCE764" w16cid:durableId="2188D59A"/>
  <w16cid:commentId w16cid:paraId="00D02F9C" w16cid:durableId="22C3EC86"/>
  <w16cid:commentId w16cid:paraId="743DC034" w16cid:durableId="22C3ED4F"/>
  <w16cid:commentId w16cid:paraId="4F6F997D" w16cid:durableId="22B2B25F"/>
  <w16cid:commentId w16cid:paraId="0BF5FC40" w16cid:durableId="22B019C7"/>
  <w16cid:commentId w16cid:paraId="606DA232" w16cid:durableId="22C3F0FB"/>
  <w16cid:commentId w16cid:paraId="694729DD" w16cid:durableId="2188D5A5"/>
  <w16cid:commentId w16cid:paraId="3E42B914" w16cid:durableId="22C9395A"/>
  <w16cid:commentId w16cid:paraId="16D48E4E" w16cid:durableId="229EFE1F"/>
  <w16cid:commentId w16cid:paraId="7942840D" w16cid:durableId="2188D59B"/>
  <w16cid:commentId w16cid:paraId="6E3B0959" w16cid:durableId="22A4A753"/>
  <w16cid:commentId w16cid:paraId="04FCB5E1" w16cid:durableId="229F0007"/>
  <w16cid:commentId w16cid:paraId="018A730A" w16cid:durableId="21893190"/>
  <w16cid:commentId w16cid:paraId="2380F4DB" w16cid:durableId="2188D59C"/>
  <w16cid:commentId w16cid:paraId="08D1E39B" w16cid:durableId="22A71B6D"/>
  <w16cid:commentId w16cid:paraId="748EABFF" w16cid:durableId="22A4AE3A"/>
  <w16cid:commentId w16cid:paraId="4998A033" w16cid:durableId="22A4AE3B"/>
  <w16cid:commentId w16cid:paraId="4FA6E119" w16cid:durableId="22AD74B9"/>
  <w16cid:commentId w16cid:paraId="608D3E7B" w16cid:durableId="22A04F26"/>
  <w16cid:commentId w16cid:paraId="5C0CDD31" w16cid:durableId="229F01D2"/>
  <w16cid:commentId w16cid:paraId="699D3CE4" w16cid:durableId="229F0217"/>
  <w16cid:commentId w16cid:paraId="09ABF0D7" w16cid:durableId="22AECF33"/>
  <w16cid:commentId w16cid:paraId="176805B9" w16cid:durableId="22A04515"/>
  <w16cid:commentId w16cid:paraId="435B8DF1" w16cid:durableId="229F0307"/>
  <w16cid:commentId w16cid:paraId="4CD88F10" w16cid:durableId="22A842DD"/>
  <w16cid:commentId w16cid:paraId="08369B95" w16cid:durableId="22A84472"/>
  <w16cid:commentId w16cid:paraId="1DDEED6B" w16cid:durableId="2188D5B0"/>
  <w16cid:commentId w16cid:paraId="2031C86D" w16cid:durableId="2188D5B1"/>
  <w16cid:commentId w16cid:paraId="58881111" w16cid:durableId="22F10FCE"/>
  <w16cid:commentId w16cid:paraId="30E2B7E5" w16cid:durableId="22485E22"/>
  <w16cid:commentId w16cid:paraId="3DC4E4B2" w16cid:durableId="22A72BBF"/>
  <w16cid:commentId w16cid:paraId="162DA4CE" w16cid:durableId="22AED69C"/>
  <w16cid:commentId w16cid:paraId="4E1F0DD4" w16cid:durableId="22A9DA16"/>
  <w16cid:commentId w16cid:paraId="2D82A956" w16cid:durableId="22A9E0AC"/>
  <w16cid:commentId w16cid:paraId="79C2B274" w16cid:durableId="22C581C6"/>
  <w16cid:commentId w16cid:paraId="04B58BCF" w16cid:durableId="2194AED0"/>
  <w16cid:commentId w16cid:paraId="3FFC1637" w16cid:durableId="2188D5A9"/>
  <w16cid:commentId w16cid:paraId="6C28F839" w16cid:durableId="2188D5AA"/>
  <w16cid:commentId w16cid:paraId="666265F9" w16cid:durableId="2248559E"/>
  <w16cid:commentId w16cid:paraId="1833B231" w16cid:durableId="224844E1"/>
  <w16cid:commentId w16cid:paraId="7E16411C" w16cid:durableId="224BE1C2"/>
  <w16cid:commentId w16cid:paraId="01D7F8E2" w16cid:durableId="22C3F405"/>
  <w16cid:commentId w16cid:paraId="307F9CF6" w16cid:durableId="2291EBBC"/>
  <w16cid:commentId w16cid:paraId="36CCDC91" w16cid:durableId="224BF3D2"/>
  <w16cid:commentId w16cid:paraId="2D18AD49" w16cid:durableId="22C3F51E"/>
  <w16cid:commentId w16cid:paraId="64117B57" w16cid:durableId="224BF7E4"/>
  <w16cid:commentId w16cid:paraId="4576D9D5" w16cid:durableId="2291FD5D"/>
  <w16cid:commentId w16cid:paraId="5D54EE41" w16cid:durableId="229F05C7"/>
  <w16cid:commentId w16cid:paraId="5E6F7D39" w16cid:durableId="229F05EF"/>
  <w16cid:commentId w16cid:paraId="0A5E09FA" w16cid:durableId="224BE1C3"/>
  <w16cid:commentId w16cid:paraId="3B27A0DC" w16cid:durableId="22AF37C2"/>
  <w16cid:commentId w16cid:paraId="687AF9A1" w16cid:durableId="229F0630"/>
  <w16cid:commentId w16cid:paraId="6B79DBE9" w16cid:durableId="2292056A"/>
  <w16cid:commentId w16cid:paraId="5DB7FC37" w16cid:durableId="229F0691"/>
  <w16cid:commentId w16cid:paraId="1F765319" w16cid:durableId="22768C71"/>
  <w16cid:commentId w16cid:paraId="54B1725E" w16cid:durableId="224C0730"/>
  <w16cid:commentId w16cid:paraId="51F078CF" w16cid:durableId="2278BC18"/>
  <w16cid:commentId w16cid:paraId="7DCC6835" w16cid:durableId="225C1F65"/>
  <w16cid:commentId w16cid:paraId="6FA90A94" w16cid:durableId="2278BC42"/>
  <w16cid:commentId w16cid:paraId="066BF59D" w16cid:durableId="22B02739"/>
  <w16cid:commentId w16cid:paraId="523FA23D" w16cid:durableId="22CD2B9A"/>
  <w16cid:commentId w16cid:paraId="1210DAD1" w16cid:durableId="224BE1C4"/>
  <w16cid:commentId w16cid:paraId="2DE41074" w16cid:durableId="22AD7C44"/>
  <w16cid:commentId w16cid:paraId="06C06FF9" w16cid:durableId="22ADCADE"/>
  <w16cid:commentId w16cid:paraId="05EE77D6" w16cid:durableId="2107A1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163FF" w14:textId="77777777" w:rsidR="003B3815" w:rsidRDefault="003B3815" w:rsidP="003F6FCF">
      <w:r>
        <w:separator/>
      </w:r>
    </w:p>
  </w:endnote>
  <w:endnote w:type="continuationSeparator" w:id="0">
    <w:p w14:paraId="2E247C96" w14:textId="77777777" w:rsidR="003B3815" w:rsidRDefault="003B3815" w:rsidP="003F6FCF">
      <w:r>
        <w:continuationSeparator/>
      </w:r>
    </w:p>
  </w:endnote>
  <w:endnote w:type="continuationNotice" w:id="1">
    <w:p w14:paraId="63A10E29" w14:textId="77777777" w:rsidR="003B3815" w:rsidRDefault="003B38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B0604020202020204"/>
    <w:charset w:val="01"/>
    <w:family w:val="roman"/>
    <w:pitch w:val="variable"/>
  </w:font>
  <w:font w:name="Mangal">
    <w:panose1 w:val="02040503050203030202"/>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
    <w:altName w:val="Cambria"/>
    <w:panose1 w:val="020B0604020202020204"/>
    <w:charset w:val="00"/>
    <w:family w:val="roman"/>
    <w:pitch w:val="default"/>
  </w:font>
  <w:font w:name="Lucida Sans">
    <w:panose1 w:val="020B0602030504020204"/>
    <w:charset w:val="4D"/>
    <w:family w:val="swiss"/>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OpenSymbol">
    <w:altName w:val="Courier New"/>
    <w:panose1 w:val="020B0604020202020204"/>
    <w:charset w:val="00"/>
    <w:family w:val="roman"/>
    <w:pitch w:val="variable"/>
  </w:font>
  <w:font w:name="Open Sans Light">
    <w:altName w:val="Calibri"/>
    <w:panose1 w:val="020B0604020202020204"/>
    <w:charset w:val="00"/>
    <w:family w:val="auto"/>
    <w:pitch w:val="variable"/>
  </w:font>
  <w:font w:name="F1">
    <w:altName w:val="Calibri"/>
    <w:panose1 w:val="020B0604020202020204"/>
    <w:charset w:val="00"/>
    <w:family w:val="auto"/>
    <w:pitch w:val="variable"/>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licious SmallCaps">
    <w:altName w:val="Arial"/>
    <w:panose1 w:val="020B0604020202020204"/>
    <w:charset w:val="00"/>
    <w:family w:val="modern"/>
    <w:notTrueType/>
    <w:pitch w:val="variable"/>
    <w:sig w:usb0="800000AF" w:usb1="40002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licious">
    <w:altName w:val="Cambria"/>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hint="eastAsia"/>
      </w:rPr>
      <w:id w:val="-1997342464"/>
      <w:docPartObj>
        <w:docPartGallery w:val="Page Numbers (Bottom of Page)"/>
        <w:docPartUnique/>
      </w:docPartObj>
    </w:sdtPr>
    <w:sdtEndPr>
      <w:rPr>
        <w:rStyle w:val="Numrodepage"/>
      </w:rPr>
    </w:sdtEndPr>
    <w:sdtContent>
      <w:p w14:paraId="37A115AB" w14:textId="733E9F7C" w:rsidR="00E33ACF" w:rsidRDefault="00E33ACF" w:rsidP="00C13A93">
        <w:pPr>
          <w:pStyle w:val="Pieddepage"/>
          <w:framePr w:wrap="none" w:vAnchor="text" w:hAnchor="margin" w:xAlign="right" w:y="1"/>
          <w:rPr>
            <w:rStyle w:val="Numrodepage"/>
            <w:rFonts w:hint="eastAsia"/>
          </w:rPr>
        </w:pPr>
        <w:r>
          <w:rPr>
            <w:rStyle w:val="Numrodepage"/>
            <w:rFonts w:hint="eastAsia"/>
          </w:rPr>
          <w:fldChar w:fldCharType="begin"/>
        </w:r>
        <w:r>
          <w:rPr>
            <w:rStyle w:val="Numrodepage"/>
            <w:rFonts w:hint="eastAsia"/>
          </w:rPr>
          <w:instrText xml:space="preserve"> PAGE </w:instrText>
        </w:r>
        <w:r>
          <w:rPr>
            <w:rStyle w:val="Numrodepage"/>
            <w:rFonts w:hint="eastAsia"/>
          </w:rPr>
          <w:fldChar w:fldCharType="end"/>
        </w:r>
      </w:p>
    </w:sdtContent>
  </w:sdt>
  <w:p w14:paraId="07D4001E" w14:textId="77777777" w:rsidR="00E33ACF" w:rsidRDefault="00E33ACF" w:rsidP="003E6320">
    <w:pPr>
      <w:pStyle w:val="Pieddepage"/>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F3E1C" w14:textId="77777777" w:rsidR="00E33ACF" w:rsidRDefault="00E33ACF">
    <w:pPr>
      <w:pStyle w:val="Pieddepage"/>
      <w:ind w:right="360"/>
      <w:rPr>
        <w:rFonts w:hint="eastAsia"/>
      </w:rPr>
    </w:pPr>
    <w:r>
      <w:rPr>
        <w:noProof/>
      </w:rPr>
      <mc:AlternateContent>
        <mc:Choice Requires="wps">
          <w:drawing>
            <wp:anchor distT="0" distB="0" distL="114300" distR="114300" simplePos="0" relativeHeight="251658240" behindDoc="1" locked="0" layoutInCell="1" allowOverlap="1" wp14:anchorId="771C7D3F" wp14:editId="1AFDE1E2">
              <wp:simplePos x="0" y="0"/>
              <wp:positionH relativeFrom="margin">
                <wp:align>right</wp:align>
              </wp:positionH>
              <wp:positionV relativeFrom="paragraph">
                <wp:posOffset>635</wp:posOffset>
              </wp:positionV>
              <wp:extent cx="15875" cy="0"/>
              <wp:effectExtent l="0" t="0" r="0" b="0"/>
              <wp:wrapSquare wrapText="bothSides"/>
              <wp:docPr id="2" name="Cadre1"/>
              <wp:cNvGraphicFramePr/>
              <a:graphic xmlns:a="http://schemas.openxmlformats.org/drawingml/2006/main">
                <a:graphicData uri="http://schemas.microsoft.com/office/word/2010/wordprocessingShape">
                  <wps:wsp>
                    <wps:cNvSpPr/>
                    <wps:spPr>
                      <a:xfrm>
                        <a:off x="0" y="0"/>
                        <a:ext cx="15120" cy="360000"/>
                      </a:xfrm>
                      <a:prstGeom prst="rect">
                        <a:avLst/>
                      </a:prstGeom>
                      <a:noFill/>
                      <a:ln>
                        <a:noFill/>
                      </a:ln>
                    </wps:spPr>
                    <wps:style>
                      <a:lnRef idx="0">
                        <a:scrgbClr r="0" g="0" b="0"/>
                      </a:lnRef>
                      <a:fillRef idx="0">
                        <a:scrgbClr r="0" g="0" b="0"/>
                      </a:fillRef>
                      <a:effectRef idx="0">
                        <a:scrgbClr r="0" g="0" b="0"/>
                      </a:effectRef>
                      <a:fontRef idx="minor"/>
                    </wps:style>
                    <wps:txbx>
                      <w:txbxContent>
                        <w:p w14:paraId="3DBA63F9" w14:textId="77777777" w:rsidR="00E33ACF" w:rsidRDefault="00E33ACF">
                          <w:pPr>
                            <w:pStyle w:val="Pieddepage"/>
                            <w:rPr>
                              <w:rFonts w:hint="eastAsia"/>
                              <w:color w:val="000000"/>
                            </w:rPr>
                          </w:pPr>
                          <w:r>
                            <w:rPr>
                              <w:color w:val="000000"/>
                            </w:rPr>
                            <w:fldChar w:fldCharType="begin"/>
                          </w:r>
                          <w:r>
                            <w:instrText>PAGE</w:instrText>
                          </w:r>
                          <w:r>
                            <w:fldChar w:fldCharType="separate"/>
                          </w:r>
                          <w:r>
                            <w:t>6</w:t>
                          </w:r>
                          <w:r>
                            <w:fldChar w:fldCharType="end"/>
                          </w:r>
                        </w:p>
                      </w:txbxContent>
                    </wps:txbx>
                    <wps:bodyPr lIns="0" tIns="0" rIns="0" bIns="0">
                      <a:spAutoFit/>
                    </wps:bodyPr>
                  </wps:wsp>
                </a:graphicData>
              </a:graphic>
            </wp:anchor>
          </w:drawing>
        </mc:Choice>
        <mc:Fallback>
          <w:pict>
            <v:rect w14:anchorId="771C7D3F" id="Cadre1" o:spid="_x0000_s1048" style="position:absolute;margin-left:-49.95pt;margin-top:.05pt;width:1.25pt;height:0;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" filled="f" stroked="f">
              <v:textbox style="mso-fit-shape-to-text:t" inset="0,0,0,0">
                <w:txbxContent>
                  <w:p w14:paraId="3DBA63F9" w14:textId="77777777" w:rsidR="00E33ACF" w:rsidRDefault="00E33ACF">
                    <w:pPr>
                      <w:pStyle w:val="Pieddepage"/>
                      <w:rPr>
                        <w:rFonts w:hint="eastAsia"/>
                        <w:color w:val="000000"/>
                      </w:rPr>
                    </w:pPr>
                    <w:r>
                      <w:rPr>
                        <w:color w:val="000000"/>
                      </w:rPr>
                      <w:fldChar w:fldCharType="begin"/>
                    </w:r>
                    <w:r>
                      <w:instrText>PAGE</w:instrText>
                    </w:r>
                    <w:r>
                      <w:fldChar w:fldCharType="separate"/>
                    </w:r>
                    <w:r>
                      <w:t>6</w:t>
                    </w:r>
                    <w:r>
                      <w:fldChar w:fldCharType="end"/>
                    </w:r>
                  </w:p>
                </w:txbxContent>
              </v:textbox>
              <w10:wrap type="square" anchorx="margin"/>
            </v:rect>
          </w:pict>
        </mc:Fallback>
      </mc:AlternateContent>
    </w:r>
  </w:p>
  <w:p w14:paraId="707E63B4" w14:textId="77777777" w:rsidR="00E33ACF" w:rsidRDefault="00E33ACF">
    <w:pPr>
      <w:pStyle w:val="Pieddepage"/>
      <w:ind w:right="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2C7CC" w14:textId="77777777" w:rsidR="00E33ACF" w:rsidRDefault="00E33ACF">
    <w:pPr>
      <w:pStyle w:val="Pieddepage"/>
      <w:ind w:right="360"/>
      <w:rPr>
        <w:rFonts w:hint="eastAsia"/>
      </w:rPr>
    </w:pPr>
    <w:r>
      <w:rPr>
        <w:noProof/>
      </w:rPr>
      <mc:AlternateContent>
        <mc:Choice Requires="wps">
          <w:drawing>
            <wp:anchor distT="0" distB="0" distL="114300" distR="114300" simplePos="0" relativeHeight="251658241" behindDoc="1" locked="0" layoutInCell="1" allowOverlap="1" wp14:anchorId="18CF68A8" wp14:editId="67EEA86E">
              <wp:simplePos x="0" y="0"/>
              <wp:positionH relativeFrom="margin">
                <wp:align>right</wp:align>
              </wp:positionH>
              <wp:positionV relativeFrom="paragraph">
                <wp:posOffset>635</wp:posOffset>
              </wp:positionV>
              <wp:extent cx="15875" cy="0"/>
              <wp:effectExtent l="0" t="0" r="0" b="0"/>
              <wp:wrapSquare wrapText="bothSides"/>
              <wp:docPr id="4" name="Cadre2"/>
              <wp:cNvGraphicFramePr/>
              <a:graphic xmlns:a="http://schemas.openxmlformats.org/drawingml/2006/main">
                <a:graphicData uri="http://schemas.microsoft.com/office/word/2010/wordprocessingShape">
                  <wps:wsp>
                    <wps:cNvSpPr/>
                    <wps:spPr>
                      <a:xfrm>
                        <a:off x="0" y="0"/>
                        <a:ext cx="15120" cy="360000"/>
                      </a:xfrm>
                      <a:prstGeom prst="rect">
                        <a:avLst/>
                      </a:prstGeom>
                      <a:noFill/>
                      <a:ln>
                        <a:noFill/>
                      </a:ln>
                    </wps:spPr>
                    <wps:style>
                      <a:lnRef idx="0">
                        <a:scrgbClr r="0" g="0" b="0"/>
                      </a:lnRef>
                      <a:fillRef idx="0">
                        <a:scrgbClr r="0" g="0" b="0"/>
                      </a:fillRef>
                      <a:effectRef idx="0">
                        <a:scrgbClr r="0" g="0" b="0"/>
                      </a:effectRef>
                      <a:fontRef idx="minor"/>
                    </wps:style>
                    <wps:txbx>
                      <w:txbxContent>
                        <w:p w14:paraId="5DFC3248" w14:textId="77777777" w:rsidR="00E33ACF" w:rsidRDefault="00E33ACF">
                          <w:pPr>
                            <w:pStyle w:val="Pieddepage"/>
                            <w:rPr>
                              <w:rFonts w:hint="eastAsia"/>
                              <w:color w:val="000000"/>
                            </w:rPr>
                          </w:pPr>
                          <w:r>
                            <w:rPr>
                              <w:color w:val="000000"/>
                            </w:rPr>
                            <w:fldChar w:fldCharType="begin"/>
                          </w:r>
                          <w:r>
                            <w:instrText>PAGE</w:instrText>
                          </w:r>
                          <w:r>
                            <w:fldChar w:fldCharType="separate"/>
                          </w:r>
                          <w:r>
                            <w:t>11</w:t>
                          </w:r>
                          <w:r>
                            <w:fldChar w:fldCharType="end"/>
                          </w:r>
                        </w:p>
                      </w:txbxContent>
                    </wps:txbx>
                    <wps:bodyPr lIns="0" tIns="0" rIns="0" bIns="0">
                      <a:spAutoFit/>
                    </wps:bodyPr>
                  </wps:wsp>
                </a:graphicData>
              </a:graphic>
            </wp:anchor>
          </w:drawing>
        </mc:Choice>
        <mc:Fallback>
          <w:pict>
            <v:rect w14:anchorId="18CF68A8" id="Cadre2" o:spid="_x0000_s1049" style="position:absolute;margin-left:-49.95pt;margin-top:.05pt;width:1.25pt;height:0;z-index:-25165823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" filled="f" stroked="f">
              <v:textbox style="mso-fit-shape-to-text:t" inset="0,0,0,0">
                <w:txbxContent>
                  <w:p w14:paraId="5DFC3248" w14:textId="77777777" w:rsidR="00E33ACF" w:rsidRDefault="00E33ACF">
                    <w:pPr>
                      <w:pStyle w:val="Pieddepage"/>
                      <w:rPr>
                        <w:rFonts w:hint="eastAsia"/>
                        <w:color w:val="000000"/>
                      </w:rPr>
                    </w:pPr>
                    <w:r>
                      <w:rPr>
                        <w:color w:val="000000"/>
                      </w:rPr>
                      <w:fldChar w:fldCharType="begin"/>
                    </w:r>
                    <w:r>
                      <w:instrText>PAGE</w:instrText>
                    </w:r>
                    <w:r>
                      <w:fldChar w:fldCharType="separate"/>
                    </w:r>
                    <w:r>
                      <w:t>11</w:t>
                    </w:r>
                    <w:r>
                      <w:fldChar w:fldCharType="end"/>
                    </w:r>
                  </w:p>
                </w:txbxContent>
              </v:textbox>
              <w10:wrap type="square" anchorx="margin"/>
            </v:rect>
          </w:pict>
        </mc:Fallback>
      </mc:AlternateContent>
    </w:r>
  </w:p>
  <w:p w14:paraId="70F7D059" w14:textId="77777777" w:rsidR="00E33ACF" w:rsidRDefault="00E33ACF">
    <w:pPr>
      <w:pStyle w:val="Pieddepage"/>
      <w:ind w:right="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hint="eastAsia"/>
      </w:rPr>
      <w:id w:val="1713152627"/>
      <w:docPartObj>
        <w:docPartGallery w:val="Page Numbers (Bottom of Page)"/>
        <w:docPartUnique/>
      </w:docPartObj>
    </w:sdtPr>
    <w:sdtEndPr>
      <w:rPr>
        <w:rStyle w:val="Numrodepage"/>
      </w:rPr>
    </w:sdtEndPr>
    <w:sdtContent>
      <w:p w14:paraId="78D1BB81" w14:textId="2A323A85" w:rsidR="00E33ACF" w:rsidRDefault="00E33ACF" w:rsidP="003E6320">
        <w:pPr>
          <w:pStyle w:val="Pieddepage"/>
          <w:framePr w:wrap="none" w:vAnchor="text" w:hAnchor="margin" w:xAlign="right" w:y="1"/>
          <w:rPr>
            <w:rStyle w:val="Numrodepage"/>
            <w:rFonts w:hint="eastAsia"/>
          </w:rPr>
        </w:pPr>
        <w:r>
          <w:rPr>
            <w:rStyle w:val="Numrodepage"/>
            <w:rFonts w:hint="eastAsia"/>
          </w:rPr>
          <w:fldChar w:fldCharType="begin"/>
        </w:r>
        <w:r>
          <w:rPr>
            <w:rStyle w:val="Numrodepage"/>
            <w:rFonts w:hint="eastAsia"/>
          </w:rPr>
          <w:instrText xml:space="preserve"> PAGE </w:instrText>
        </w:r>
        <w:r>
          <w:rPr>
            <w:rStyle w:val="Numrodepage"/>
            <w:rFonts w:hint="eastAsia"/>
          </w:rPr>
          <w:fldChar w:fldCharType="separate"/>
        </w:r>
        <w:r>
          <w:rPr>
            <w:rStyle w:val="Numrodepage"/>
            <w:rFonts w:hint="eastAsia"/>
            <w:noProof/>
          </w:rPr>
          <w:t>14</w:t>
        </w:r>
        <w:r>
          <w:rPr>
            <w:rStyle w:val="Numrodepage"/>
            <w:rFonts w:hint="eastAsia"/>
          </w:rPr>
          <w:fldChar w:fldCharType="end"/>
        </w:r>
      </w:p>
    </w:sdtContent>
  </w:sdt>
  <w:p w14:paraId="2FEFD1AE" w14:textId="77777777" w:rsidR="00E33ACF" w:rsidRDefault="00E33ACF">
    <w:pPr>
      <w:pStyle w:val="Pieddepage"/>
      <w:ind w:right="360"/>
      <w:rPr>
        <w:rFonts w:hint="eastAsia"/>
      </w:rPr>
    </w:pPr>
    <w:r>
      <w:rPr>
        <w:noProof/>
      </w:rPr>
      <mc:AlternateContent>
        <mc:Choice Requires="wps">
          <w:drawing>
            <wp:anchor distT="0" distB="0" distL="114300" distR="114300" simplePos="0" relativeHeight="251658242" behindDoc="1" locked="0" layoutInCell="1" allowOverlap="1" wp14:anchorId="49C07507" wp14:editId="77566B0D">
              <wp:simplePos x="0" y="0"/>
              <wp:positionH relativeFrom="margin">
                <wp:align>right</wp:align>
              </wp:positionH>
              <wp:positionV relativeFrom="paragraph">
                <wp:posOffset>635</wp:posOffset>
              </wp:positionV>
              <wp:extent cx="15240" cy="174625"/>
              <wp:effectExtent l="0" t="0" r="0" b="0"/>
              <wp:wrapSquare wrapText="bothSides"/>
              <wp:docPr id="1" name="Cadre1"/>
              <wp:cNvGraphicFramePr/>
              <a:graphic xmlns:a="http://schemas.openxmlformats.org/drawingml/2006/main">
                <a:graphicData uri="http://schemas.microsoft.com/office/word/2010/wordprocessingShape">
                  <wps:wsp>
                    <wps:cNvSpPr/>
                    <wps:spPr>
                      <a:xfrm>
                        <a:off x="0" y="0"/>
                        <a:ext cx="1476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3ED74216" w14:textId="77777777" w:rsidR="00E33ACF" w:rsidRDefault="00E33ACF">
                          <w:pPr>
                            <w:pStyle w:val="Pieddepage"/>
                            <w:rPr>
                              <w:rFonts w:hint="eastAsia"/>
                            </w:rPr>
                          </w:pPr>
                          <w:r>
                            <w:rPr>
                              <w:rStyle w:val="Numrodepage"/>
                            </w:rPr>
                            <w:fldChar w:fldCharType="begin"/>
                          </w:r>
                          <w:r>
                            <w:instrText>PAGE</w:instrText>
                          </w:r>
                          <w:r>
                            <w:fldChar w:fldCharType="separate"/>
                          </w:r>
                          <w:r>
                            <w:t>1</w:t>
                          </w:r>
                          <w:r>
                            <w:fldChar w:fldCharType="end"/>
                          </w:r>
                        </w:p>
                      </w:txbxContent>
                    </wps:txbx>
                    <wps:bodyPr lIns="0" tIns="0" rIns="0" bIns="0">
                      <a:spAutoFit/>
                    </wps:bodyPr>
                  </wps:wsp>
                </a:graphicData>
              </a:graphic>
            </wp:anchor>
          </w:drawing>
        </mc:Choice>
        <mc:Fallback>
          <w:pict>
            <v:rect w14:anchorId="49C07507" id="_x0000_s1050" style="position:absolute;margin-left:-50pt;margin-top:.05pt;width:1.2pt;height:13.75pt;z-index:-25165823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" filled="f" stroked="f">
              <v:textbox style="mso-fit-shape-to-text:t" inset="0,0,0,0">
                <w:txbxContent>
                  <w:p w14:paraId="3ED74216" w14:textId="77777777" w:rsidR="00E33ACF" w:rsidRDefault="00E33ACF">
                    <w:pPr>
                      <w:pStyle w:val="Pieddepage"/>
                      <w:rPr>
                        <w:rFonts w:hint="eastAsia"/>
                      </w:rPr>
                    </w:pPr>
                    <w:r>
                      <w:rPr>
                        <w:rStyle w:val="Numrodepage"/>
                      </w:rPr>
                      <w:fldChar w:fldCharType="begin"/>
                    </w:r>
                    <w:r>
                      <w:instrText>PAGE</w:instrText>
                    </w:r>
                    <w:r>
                      <w:fldChar w:fldCharType="separate"/>
                    </w:r>
                    <w:r>
                      <w:t>1</w:t>
                    </w:r>
                    <w:r>
                      <w:fldChar w:fldCharType="end"/>
                    </w:r>
                  </w:p>
                </w:txbxContent>
              </v:textbox>
              <w10:wrap type="square" anchorx="margin"/>
            </v:rect>
          </w:pict>
        </mc:Fallback>
      </mc:AlternateContent>
    </w:r>
  </w:p>
  <w:p w14:paraId="1E4BBB08" w14:textId="77777777" w:rsidR="00E33ACF" w:rsidRDefault="00E33ACF">
    <w:pPr>
      <w:pStyle w:val="Pieddepage"/>
      <w:ind w:right="360"/>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hint="eastAsia"/>
      </w:rPr>
      <w:id w:val="-253130888"/>
      <w:docPartObj>
        <w:docPartGallery w:val="Page Numbers (Bottom of Page)"/>
        <w:docPartUnique/>
      </w:docPartObj>
    </w:sdtPr>
    <w:sdtEndPr>
      <w:rPr>
        <w:rStyle w:val="Numrodepage"/>
      </w:rPr>
    </w:sdtEndPr>
    <w:sdtContent>
      <w:p w14:paraId="27D0D557" w14:textId="6EC31FE6" w:rsidR="00E33ACF" w:rsidRDefault="00E33ACF" w:rsidP="006E0D95">
        <w:pPr>
          <w:pStyle w:val="Pieddepage"/>
          <w:framePr w:wrap="none" w:vAnchor="text" w:hAnchor="margin" w:xAlign="right" w:y="1"/>
          <w:rPr>
            <w:rStyle w:val="Numrodepage"/>
            <w:rFonts w:hint="eastAsia"/>
          </w:rPr>
        </w:pPr>
        <w:r>
          <w:rPr>
            <w:rStyle w:val="Numrodepage"/>
            <w:rFonts w:hint="eastAsia"/>
          </w:rPr>
          <w:fldChar w:fldCharType="begin"/>
        </w:r>
        <w:r>
          <w:rPr>
            <w:rStyle w:val="Numrodepage"/>
            <w:rFonts w:hint="eastAsia"/>
          </w:rPr>
          <w:instrText xml:space="preserve"> PAGE </w:instrText>
        </w:r>
        <w:r>
          <w:rPr>
            <w:rStyle w:val="Numrodepage"/>
            <w:rFonts w:hint="eastAsia"/>
          </w:rPr>
          <w:fldChar w:fldCharType="separate"/>
        </w:r>
        <w:r>
          <w:rPr>
            <w:rStyle w:val="Numrodepage"/>
            <w:rFonts w:hint="eastAsia"/>
            <w:noProof/>
          </w:rPr>
          <w:t>51</w:t>
        </w:r>
        <w:r>
          <w:rPr>
            <w:rStyle w:val="Numrodepage"/>
            <w:rFonts w:hint="eastAsia"/>
          </w:rPr>
          <w:fldChar w:fldCharType="end"/>
        </w:r>
      </w:p>
    </w:sdtContent>
  </w:sdt>
  <w:p w14:paraId="3A321B59" w14:textId="77777777" w:rsidR="00E33ACF" w:rsidRDefault="00E33ACF">
    <w:pPr>
      <w:pStyle w:val="Pieddepage"/>
      <w:ind w:right="360"/>
      <w:rPr>
        <w:rFonts w:hint="eastAsia"/>
      </w:rPr>
    </w:pPr>
    <w:r>
      <w:rPr>
        <w:noProof/>
      </w:rPr>
      <mc:AlternateContent>
        <mc:Choice Requires="wps">
          <w:drawing>
            <wp:anchor distT="0" distB="0" distL="114300" distR="114300" simplePos="0" relativeHeight="251658243" behindDoc="1" locked="0" layoutInCell="1" allowOverlap="1" wp14:anchorId="4955C5F0" wp14:editId="7A975789">
              <wp:simplePos x="0" y="0"/>
              <wp:positionH relativeFrom="margin">
                <wp:align>right</wp:align>
              </wp:positionH>
              <wp:positionV relativeFrom="paragraph">
                <wp:posOffset>635</wp:posOffset>
              </wp:positionV>
              <wp:extent cx="15240" cy="174625"/>
              <wp:effectExtent l="0" t="0" r="0" b="0"/>
              <wp:wrapSquare wrapText="bothSides"/>
              <wp:docPr id="8" name="Cadre1"/>
              <wp:cNvGraphicFramePr/>
              <a:graphic xmlns:a="http://schemas.openxmlformats.org/drawingml/2006/main">
                <a:graphicData uri="http://schemas.microsoft.com/office/word/2010/wordprocessingShape">
                  <wps:wsp>
                    <wps:cNvSpPr/>
                    <wps:spPr>
                      <a:xfrm>
                        <a:off x="0" y="0"/>
                        <a:ext cx="1476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5428985D" w14:textId="77777777" w:rsidR="00E33ACF" w:rsidRDefault="00E33ACF">
                          <w:pPr>
                            <w:pStyle w:val="Pieddepage"/>
                            <w:rPr>
                              <w:rFonts w:hint="eastAsia"/>
                            </w:rPr>
                          </w:pPr>
                          <w:r>
                            <w:rPr>
                              <w:rStyle w:val="Numrodepage"/>
                            </w:rPr>
                            <w:fldChar w:fldCharType="begin"/>
                          </w:r>
                          <w:r>
                            <w:instrText>PAGE</w:instrText>
                          </w:r>
                          <w:r>
                            <w:fldChar w:fldCharType="separate"/>
                          </w:r>
                          <w:r>
                            <w:t>7</w:t>
                          </w:r>
                          <w:r>
                            <w:fldChar w:fldCharType="end"/>
                          </w:r>
                        </w:p>
                      </w:txbxContent>
                    </wps:txbx>
                    <wps:bodyPr lIns="0" tIns="0" rIns="0" bIns="0">
                      <a:spAutoFit/>
                    </wps:bodyPr>
                  </wps:wsp>
                </a:graphicData>
              </a:graphic>
            </wp:anchor>
          </w:drawing>
        </mc:Choice>
        <mc:Fallback>
          <w:pict>
            <v:rect w14:anchorId="4955C5F0" id="_x0000_s1051" style="position:absolute;margin-left:-50pt;margin-top:.05pt;width:1.2pt;height:13.75pt;z-index:-25165823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" filled="f" stroked="f">
              <v:textbox style="mso-fit-shape-to-text:t" inset="0,0,0,0">
                <w:txbxContent>
                  <w:p w14:paraId="5428985D" w14:textId="77777777" w:rsidR="00E33ACF" w:rsidRDefault="00E33ACF">
                    <w:pPr>
                      <w:pStyle w:val="Pieddepage"/>
                      <w:rPr>
                        <w:rFonts w:hint="eastAsia"/>
                      </w:rPr>
                    </w:pPr>
                    <w:r>
                      <w:rPr>
                        <w:rStyle w:val="Numrodepage"/>
                      </w:rPr>
                      <w:fldChar w:fldCharType="begin"/>
                    </w:r>
                    <w:r>
                      <w:instrText>PAGE</w:instrText>
                    </w:r>
                    <w:r>
                      <w:fldChar w:fldCharType="separate"/>
                    </w:r>
                    <w:r>
                      <w:t>7</w:t>
                    </w:r>
                    <w:r>
                      <w:fldChar w:fldCharType="end"/>
                    </w:r>
                  </w:p>
                </w:txbxContent>
              </v:textbox>
              <w10:wrap type="square" anchorx="margin"/>
            </v:rect>
          </w:pict>
        </mc:Fallback>
      </mc:AlternateContent>
    </w:r>
  </w:p>
  <w:p w14:paraId="2F4FF1E9" w14:textId="77777777" w:rsidR="00E33ACF" w:rsidRDefault="00E33ACF">
    <w:pPr>
      <w:pStyle w:val="Pieddepage"/>
      <w:ind w:right="36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hint="eastAsia"/>
      </w:rPr>
      <w:id w:val="-1206317625"/>
      <w:docPartObj>
        <w:docPartGallery w:val="Page Numbers (Bottom of Page)"/>
        <w:docPartUnique/>
      </w:docPartObj>
    </w:sdtPr>
    <w:sdtEndPr>
      <w:rPr>
        <w:rStyle w:val="Numrodepage"/>
      </w:rPr>
    </w:sdtEndPr>
    <w:sdtContent>
      <w:p w14:paraId="225F9A48" w14:textId="46804E87" w:rsidR="00E33ACF" w:rsidRDefault="00E33ACF" w:rsidP="007C3943">
        <w:pPr>
          <w:pStyle w:val="Pieddepage"/>
          <w:framePr w:wrap="none" w:vAnchor="text" w:hAnchor="margin" w:xAlign="right" w:y="1"/>
          <w:rPr>
            <w:rStyle w:val="Numrodepage"/>
            <w:rFonts w:hint="eastAsia"/>
          </w:rPr>
        </w:pPr>
        <w:r>
          <w:rPr>
            <w:rStyle w:val="Numrodepage"/>
            <w:rFonts w:hint="eastAsia"/>
          </w:rPr>
          <w:fldChar w:fldCharType="begin"/>
        </w:r>
        <w:r>
          <w:rPr>
            <w:rStyle w:val="Numrodepage"/>
            <w:rFonts w:hint="eastAsia"/>
          </w:rPr>
          <w:instrText xml:space="preserve"> PAGE </w:instrText>
        </w:r>
        <w:r>
          <w:rPr>
            <w:rStyle w:val="Numrodepage"/>
            <w:rFonts w:hint="eastAsia"/>
          </w:rPr>
          <w:fldChar w:fldCharType="separate"/>
        </w:r>
        <w:r>
          <w:rPr>
            <w:rStyle w:val="Numrodepage"/>
            <w:rFonts w:hint="eastAsia"/>
            <w:noProof/>
          </w:rPr>
          <w:t>106</w:t>
        </w:r>
        <w:r>
          <w:rPr>
            <w:rStyle w:val="Numrodepage"/>
            <w:rFonts w:hint="eastAsia"/>
          </w:rPr>
          <w:fldChar w:fldCharType="end"/>
        </w:r>
      </w:p>
    </w:sdtContent>
  </w:sdt>
  <w:p w14:paraId="0A2C2BC7" w14:textId="77777777" w:rsidR="00E33ACF" w:rsidRDefault="00E33ACF">
    <w:pPr>
      <w:pStyle w:val="Pieddepage"/>
      <w:ind w:right="360"/>
      <w:rPr>
        <w:rFonts w:hint="eastAsia"/>
      </w:rPr>
    </w:pPr>
    <w:r>
      <w:rPr>
        <w:noProof/>
      </w:rPr>
      <mc:AlternateContent>
        <mc:Choice Requires="wps">
          <w:drawing>
            <wp:anchor distT="0" distB="0" distL="114300" distR="114300" simplePos="0" relativeHeight="251658244" behindDoc="1" locked="0" layoutInCell="1" allowOverlap="1" wp14:anchorId="1B060A53" wp14:editId="51C6C6D4">
              <wp:simplePos x="0" y="0"/>
              <wp:positionH relativeFrom="margin">
                <wp:align>right</wp:align>
              </wp:positionH>
              <wp:positionV relativeFrom="paragraph">
                <wp:posOffset>635</wp:posOffset>
              </wp:positionV>
              <wp:extent cx="15240" cy="174625"/>
              <wp:effectExtent l="0" t="0" r="0" b="0"/>
              <wp:wrapSquare wrapText="bothSides"/>
              <wp:docPr id="9" name="Cadre2"/>
              <wp:cNvGraphicFramePr/>
              <a:graphic xmlns:a="http://schemas.openxmlformats.org/drawingml/2006/main">
                <a:graphicData uri="http://schemas.microsoft.com/office/word/2010/wordprocessingShape">
                  <wps:wsp>
                    <wps:cNvSpPr/>
                    <wps:spPr>
                      <a:xfrm>
                        <a:off x="0" y="0"/>
                        <a:ext cx="1476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62DB5CA3" w14:textId="77777777" w:rsidR="00E33ACF" w:rsidRDefault="00E33ACF">
                          <w:pPr>
                            <w:pStyle w:val="Pieddepage"/>
                            <w:rPr>
                              <w:rFonts w:hint="eastAsia"/>
                            </w:rPr>
                          </w:pPr>
                          <w:r>
                            <w:rPr>
                              <w:rStyle w:val="Numrodepage"/>
                            </w:rPr>
                            <w:fldChar w:fldCharType="begin"/>
                          </w:r>
                          <w:r>
                            <w:instrText>PAGE</w:instrText>
                          </w:r>
                          <w:r>
                            <w:fldChar w:fldCharType="separate"/>
                          </w:r>
                          <w:r>
                            <w:t>8</w:t>
                          </w:r>
                          <w:r>
                            <w:fldChar w:fldCharType="end"/>
                          </w:r>
                        </w:p>
                      </w:txbxContent>
                    </wps:txbx>
                    <wps:bodyPr lIns="0" tIns="0" rIns="0" bIns="0">
                      <a:spAutoFit/>
                    </wps:bodyPr>
                  </wps:wsp>
                </a:graphicData>
              </a:graphic>
            </wp:anchor>
          </w:drawing>
        </mc:Choice>
        <mc:Fallback>
          <w:pict>
            <v:rect w14:anchorId="1B060A53" id="_x0000_s1052" style="position:absolute;margin-left:-50pt;margin-top:.05pt;width:1.2pt;height:13.75pt;z-index:-2516582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" filled="f" stroked="f">
              <v:textbox style="mso-fit-shape-to-text:t" inset="0,0,0,0">
                <w:txbxContent>
                  <w:p w14:paraId="62DB5CA3" w14:textId="77777777" w:rsidR="00E33ACF" w:rsidRDefault="00E33ACF">
                    <w:pPr>
                      <w:pStyle w:val="Pieddepage"/>
                      <w:rPr>
                        <w:rFonts w:hint="eastAsia"/>
                      </w:rPr>
                    </w:pPr>
                    <w:r>
                      <w:rPr>
                        <w:rStyle w:val="Numrodepage"/>
                      </w:rPr>
                      <w:fldChar w:fldCharType="begin"/>
                    </w:r>
                    <w:r>
                      <w:instrText>PAGE</w:instrText>
                    </w:r>
                    <w:r>
                      <w:fldChar w:fldCharType="separate"/>
                    </w:r>
                    <w:r>
                      <w:t>8</w:t>
                    </w:r>
                    <w:r>
                      <w:fldChar w:fldCharType="end"/>
                    </w:r>
                  </w:p>
                </w:txbxContent>
              </v:textbox>
              <w10:wrap type="square" anchorx="margin"/>
            </v:rect>
          </w:pict>
        </mc:Fallback>
      </mc:AlternateContent>
    </w:r>
  </w:p>
  <w:p w14:paraId="5B982392" w14:textId="77777777" w:rsidR="00E33ACF" w:rsidRDefault="00E33ACF">
    <w:pPr>
      <w:pStyle w:val="Pieddepage"/>
      <w:ind w:right="360"/>
      <w:rPr>
        <w:rFonts w:hint="eastAsi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hint="eastAsia"/>
      </w:rPr>
      <w:id w:val="-93245590"/>
      <w:docPartObj>
        <w:docPartGallery w:val="Page Numbers (Bottom of Page)"/>
        <w:docPartUnique/>
      </w:docPartObj>
    </w:sdtPr>
    <w:sdtEndPr>
      <w:rPr>
        <w:rStyle w:val="Numrodepage"/>
      </w:rPr>
    </w:sdtEndPr>
    <w:sdtContent>
      <w:p w14:paraId="4F01C6A4" w14:textId="77777777" w:rsidR="00E33ACF" w:rsidRDefault="00E33ACF" w:rsidP="004F5CCA">
        <w:pPr>
          <w:pStyle w:val="Pieddepage"/>
          <w:framePr w:wrap="none" w:vAnchor="text" w:hAnchor="margin" w:xAlign="right" w:y="1"/>
          <w:rPr>
            <w:rStyle w:val="Numrodepage"/>
            <w:rFonts w:hint="eastAsia"/>
          </w:rPr>
        </w:pPr>
        <w:r>
          <w:rPr>
            <w:rStyle w:val="Numrodepage"/>
            <w:rFonts w:hint="eastAsia"/>
          </w:rPr>
          <w:fldChar w:fldCharType="begin"/>
        </w:r>
        <w:r>
          <w:rPr>
            <w:rStyle w:val="Numrodepage"/>
            <w:rFonts w:hint="eastAsia"/>
          </w:rPr>
          <w:instrText xml:space="preserve"> PAGE </w:instrText>
        </w:r>
        <w:r>
          <w:rPr>
            <w:rStyle w:val="Numrodepage"/>
            <w:rFonts w:hint="eastAsia"/>
          </w:rPr>
          <w:fldChar w:fldCharType="end"/>
        </w:r>
      </w:p>
    </w:sdtContent>
  </w:sdt>
  <w:p w14:paraId="122E671C" w14:textId="77777777" w:rsidR="00E33ACF" w:rsidRDefault="00E33ACF" w:rsidP="004F5CCA">
    <w:pPr>
      <w:pStyle w:val="Pieddepage"/>
      <w:ind w:right="360"/>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hint="eastAsia"/>
      </w:rPr>
      <w:id w:val="1459676359"/>
      <w:docPartObj>
        <w:docPartGallery w:val="Page Numbers (Bottom of Page)"/>
        <w:docPartUnique/>
      </w:docPartObj>
    </w:sdtPr>
    <w:sdtEndPr>
      <w:rPr>
        <w:rStyle w:val="Numrodepage"/>
      </w:rPr>
    </w:sdtEndPr>
    <w:sdtContent>
      <w:p w14:paraId="5475D9D4" w14:textId="77777777" w:rsidR="00E33ACF" w:rsidRDefault="00E33ACF" w:rsidP="004F5CCA">
        <w:pPr>
          <w:pStyle w:val="Pieddepage"/>
          <w:framePr w:wrap="none" w:vAnchor="text" w:hAnchor="margin" w:xAlign="right" w:y="1"/>
          <w:rPr>
            <w:rStyle w:val="Numrodepage"/>
            <w:rFonts w:hint="eastAsia"/>
          </w:rPr>
        </w:pPr>
        <w:r>
          <w:rPr>
            <w:rStyle w:val="Numrodepage"/>
            <w:rFonts w:hint="eastAsia"/>
          </w:rPr>
          <w:fldChar w:fldCharType="begin"/>
        </w:r>
        <w:r>
          <w:rPr>
            <w:rStyle w:val="Numrodepage"/>
            <w:rFonts w:hint="eastAsia"/>
          </w:rPr>
          <w:instrText xml:space="preserve"> PAGE </w:instrText>
        </w:r>
        <w:r>
          <w:rPr>
            <w:rStyle w:val="Numrodepage"/>
            <w:rFonts w:hint="eastAsia"/>
          </w:rPr>
          <w:fldChar w:fldCharType="separate"/>
        </w:r>
        <w:r>
          <w:rPr>
            <w:rStyle w:val="Numrodepage"/>
            <w:rFonts w:hint="eastAsia"/>
            <w:noProof/>
          </w:rPr>
          <w:t>1</w:t>
        </w:r>
        <w:r>
          <w:rPr>
            <w:rStyle w:val="Numrodepage"/>
            <w:rFonts w:hint="eastAsia"/>
          </w:rPr>
          <w:fldChar w:fldCharType="end"/>
        </w:r>
      </w:p>
    </w:sdtContent>
  </w:sdt>
  <w:p w14:paraId="48327C52" w14:textId="77777777" w:rsidR="00E33ACF" w:rsidRDefault="00E33ACF" w:rsidP="004F5CCA">
    <w:pPr>
      <w:pStyle w:val="Pieddepage"/>
      <w:ind w:right="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63C7A" w14:textId="77777777" w:rsidR="003B3815" w:rsidRDefault="003B3815" w:rsidP="003F6FCF">
      <w:r>
        <w:separator/>
      </w:r>
    </w:p>
  </w:footnote>
  <w:footnote w:type="continuationSeparator" w:id="0">
    <w:p w14:paraId="57029D4E" w14:textId="77777777" w:rsidR="003B3815" w:rsidRDefault="003B3815" w:rsidP="003F6FCF">
      <w:r>
        <w:continuationSeparator/>
      </w:r>
    </w:p>
  </w:footnote>
  <w:footnote w:type="continuationNotice" w:id="1">
    <w:p w14:paraId="7B3BE253" w14:textId="77777777" w:rsidR="003B3815" w:rsidRDefault="003B38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5BC0"/>
    <w:multiLevelType w:val="hybridMultilevel"/>
    <w:tmpl w:val="E4205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3051D"/>
    <w:multiLevelType w:val="hybridMultilevel"/>
    <w:tmpl w:val="D012ED98"/>
    <w:lvl w:ilvl="0" w:tplc="1C02E360">
      <w:numFmt w:val="bullet"/>
      <w:lvlText w:val="-"/>
      <w:lvlJc w:val="left"/>
      <w:pPr>
        <w:ind w:left="1080" w:hanging="360"/>
      </w:pPr>
      <w:rPr>
        <w:rFonts w:ascii="Arial" w:eastAsia="SimSu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2471F9B"/>
    <w:multiLevelType w:val="hybridMultilevel"/>
    <w:tmpl w:val="7CEABA76"/>
    <w:lvl w:ilvl="0" w:tplc="1C02E360">
      <w:numFmt w:val="bullet"/>
      <w:lvlText w:val="-"/>
      <w:lvlJc w:val="left"/>
      <w:pPr>
        <w:ind w:left="360" w:hanging="360"/>
      </w:pPr>
      <w:rPr>
        <w:rFonts w:ascii="Arial" w:eastAsia="SimSu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2942090"/>
    <w:multiLevelType w:val="multilevel"/>
    <w:tmpl w:val="C59CA706"/>
    <w:styleLink w:val="WWNum24"/>
    <w:lvl w:ilvl="0">
      <w:numFmt w:val="bullet"/>
      <w:lvlText w:val=""/>
      <w:lvlJc w:val="left"/>
      <w:pPr>
        <w:ind w:left="1440" w:hanging="360"/>
      </w:pPr>
      <w:rPr>
        <w:rFonts w:ascii="Symbol" w:hAnsi="Symbol" w:cs="Symbol"/>
      </w:rPr>
    </w:lvl>
    <w:lvl w:ilvl="1">
      <w:numFmt w:val="bullet"/>
      <w:lvlText w:val=""/>
      <w:lvlJc w:val="left"/>
      <w:pPr>
        <w:ind w:left="1440" w:hanging="360"/>
      </w:pPr>
      <w:rPr>
        <w:rFonts w:ascii="Symbol" w:hAnsi="Symbol" w:cs="Symbol"/>
        <w:sz w:val="22"/>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2CA35A7"/>
    <w:multiLevelType w:val="multilevel"/>
    <w:tmpl w:val="14A688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40A2A03"/>
    <w:multiLevelType w:val="multilevel"/>
    <w:tmpl w:val="D2E2ADB2"/>
    <w:lvl w:ilvl="0">
      <w:start w:val="1"/>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5566CEB"/>
    <w:multiLevelType w:val="hybridMultilevel"/>
    <w:tmpl w:val="53BA9D08"/>
    <w:lvl w:ilvl="0" w:tplc="4CF01C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61F01BC"/>
    <w:multiLevelType w:val="hybridMultilevel"/>
    <w:tmpl w:val="FCC26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8311EF"/>
    <w:multiLevelType w:val="multilevel"/>
    <w:tmpl w:val="7DA48880"/>
    <w:styleLink w:val="WWNum16"/>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69D735C"/>
    <w:multiLevelType w:val="multilevel"/>
    <w:tmpl w:val="D9DEDA36"/>
    <w:styleLink w:val="WWNum22"/>
    <w:lvl w:ilvl="0">
      <w:numFmt w:val="bullet"/>
      <w:lvlText w:val=""/>
      <w:lvlJc w:val="left"/>
      <w:pPr>
        <w:ind w:left="1440" w:hanging="360"/>
      </w:pPr>
      <w:rPr>
        <w:rFonts w:ascii="Symbol" w:hAnsi="Symbol" w:cs="Symbol"/>
        <w:sz w:val="22"/>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0" w15:restartNumberingAfterBreak="0">
    <w:nsid w:val="075033D6"/>
    <w:multiLevelType w:val="hybridMultilevel"/>
    <w:tmpl w:val="C09CAD0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07916568"/>
    <w:multiLevelType w:val="hybridMultilevel"/>
    <w:tmpl w:val="C5D87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DA42E1"/>
    <w:multiLevelType w:val="multilevel"/>
    <w:tmpl w:val="EA9605B2"/>
    <w:styleLink w:val="WWNum26"/>
    <w:lvl w:ilvl="0">
      <w:numFmt w:val="bullet"/>
      <w:lvlText w:val=""/>
      <w:lvlJc w:val="left"/>
      <w:pPr>
        <w:ind w:left="1068" w:hanging="360"/>
      </w:pPr>
      <w:rPr>
        <w:rFonts w:ascii="Symbol" w:hAnsi="Symbol" w:cs="Symbol"/>
        <w:b/>
        <w:sz w:val="22"/>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cs="Wingdings"/>
      </w:rPr>
    </w:lvl>
    <w:lvl w:ilvl="3">
      <w:numFmt w:val="bullet"/>
      <w:lvlText w:val=""/>
      <w:lvlJc w:val="left"/>
      <w:pPr>
        <w:ind w:left="3228" w:hanging="360"/>
      </w:pPr>
      <w:rPr>
        <w:rFonts w:ascii="Symbol" w:hAnsi="Symbol" w:cs="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Symbol" w:hAnsi="Symbol" w:cs="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cs="Wingdings"/>
      </w:rPr>
    </w:lvl>
  </w:abstractNum>
  <w:abstractNum w:abstractNumId="13" w15:restartNumberingAfterBreak="0">
    <w:nsid w:val="0AE63CC4"/>
    <w:multiLevelType w:val="multilevel"/>
    <w:tmpl w:val="F1783BC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B1C5AC2"/>
    <w:multiLevelType w:val="hybridMultilevel"/>
    <w:tmpl w:val="25849F54"/>
    <w:lvl w:ilvl="0" w:tplc="1C02E360">
      <w:numFmt w:val="bullet"/>
      <w:lvlText w:val="-"/>
      <w:lvlJc w:val="left"/>
      <w:pPr>
        <w:ind w:left="360" w:hanging="360"/>
      </w:pPr>
      <w:rPr>
        <w:rFonts w:ascii="Arial" w:eastAsia="SimSun" w:hAnsi="Arial" w:cs="Arial"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5" w15:restartNumberingAfterBreak="0">
    <w:nsid w:val="0C3A3F0E"/>
    <w:multiLevelType w:val="multilevel"/>
    <w:tmpl w:val="8F82D2E4"/>
    <w:styleLink w:val="WWNum1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0C5B2E07"/>
    <w:multiLevelType w:val="multilevel"/>
    <w:tmpl w:val="0B2AA3EC"/>
    <w:styleLink w:val="WWNum25"/>
    <w:lvl w:ilvl="0">
      <w:numFmt w:val="bullet"/>
      <w:lvlText w:val=""/>
      <w:lvlJc w:val="left"/>
      <w:pPr>
        <w:ind w:left="1068" w:hanging="360"/>
      </w:pPr>
      <w:rPr>
        <w:rFonts w:ascii="Symbol" w:hAnsi="Symbol" w:cs="Symbol"/>
        <w:b/>
        <w:sz w:val="22"/>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cs="Wingdings"/>
      </w:rPr>
    </w:lvl>
    <w:lvl w:ilvl="3">
      <w:numFmt w:val="bullet"/>
      <w:lvlText w:val=""/>
      <w:lvlJc w:val="left"/>
      <w:pPr>
        <w:ind w:left="3228" w:hanging="360"/>
      </w:pPr>
      <w:rPr>
        <w:rFonts w:ascii="Symbol" w:hAnsi="Symbol" w:cs="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Symbol" w:hAnsi="Symbol" w:cs="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cs="Wingdings"/>
      </w:rPr>
    </w:lvl>
  </w:abstractNum>
  <w:abstractNum w:abstractNumId="17" w15:restartNumberingAfterBreak="0">
    <w:nsid w:val="0D0D6906"/>
    <w:multiLevelType w:val="multilevel"/>
    <w:tmpl w:val="AC409A5E"/>
    <w:styleLink w:val="WWNum2"/>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0E8D74A8"/>
    <w:multiLevelType w:val="hybridMultilevel"/>
    <w:tmpl w:val="A4A4A7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EC1450A"/>
    <w:multiLevelType w:val="multilevel"/>
    <w:tmpl w:val="9CC24852"/>
    <w:styleLink w:val="WWNum35"/>
    <w:lvl w:ilvl="0">
      <w:numFmt w:val="bullet"/>
      <w:lvlText w:val=""/>
      <w:lvlJc w:val="left"/>
      <w:pPr>
        <w:ind w:left="1080" w:hanging="360"/>
      </w:pPr>
      <w:rPr>
        <w:rFonts w:ascii="Symbol" w:hAnsi="Symbol" w:cs="Arial"/>
        <w:color w:val="008000"/>
        <w:sz w:val="22"/>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0FDC223E"/>
    <w:multiLevelType w:val="multilevel"/>
    <w:tmpl w:val="A232D4F0"/>
    <w:lvl w:ilvl="0">
      <w:start w:val="1"/>
      <w:numFmt w:val="bullet"/>
      <w:lvlText w:val="-"/>
      <w:lvlJc w:val="left"/>
      <w:pPr>
        <w:ind w:left="720" w:hanging="360"/>
      </w:pPr>
      <w:rPr>
        <w:rFonts w:ascii="Arial" w:hAnsi="Arial" w:cs="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04B3DD8"/>
    <w:multiLevelType w:val="multilevel"/>
    <w:tmpl w:val="84345C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10B76069"/>
    <w:multiLevelType w:val="hybridMultilevel"/>
    <w:tmpl w:val="2938BE0E"/>
    <w:lvl w:ilvl="0" w:tplc="42CE23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0DD1D5F"/>
    <w:multiLevelType w:val="multilevel"/>
    <w:tmpl w:val="FFD8C3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10E731D6"/>
    <w:multiLevelType w:val="multilevel"/>
    <w:tmpl w:val="2AF455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11837C34"/>
    <w:multiLevelType w:val="hybridMultilevel"/>
    <w:tmpl w:val="77AEEC82"/>
    <w:lvl w:ilvl="0" w:tplc="1C02E360">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1E94191"/>
    <w:multiLevelType w:val="multilevel"/>
    <w:tmpl w:val="336062C6"/>
    <w:styleLink w:val="WWNum19"/>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14734235"/>
    <w:multiLevelType w:val="hybridMultilevel"/>
    <w:tmpl w:val="5C8A97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14A10D48"/>
    <w:multiLevelType w:val="hybridMultilevel"/>
    <w:tmpl w:val="5002AF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16D34F93"/>
    <w:multiLevelType w:val="hybridMultilevel"/>
    <w:tmpl w:val="29FC00EA"/>
    <w:lvl w:ilvl="0" w:tplc="DEF2A4E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0" w15:restartNumberingAfterBreak="0">
    <w:nsid w:val="19C07EB4"/>
    <w:multiLevelType w:val="hybridMultilevel"/>
    <w:tmpl w:val="4E6E3AE8"/>
    <w:lvl w:ilvl="0" w:tplc="1C02E360">
      <w:numFmt w:val="bullet"/>
      <w:lvlText w:val="-"/>
      <w:lvlJc w:val="left"/>
      <w:pPr>
        <w:ind w:left="1429" w:hanging="360"/>
      </w:pPr>
      <w:rPr>
        <w:rFonts w:ascii="Arial" w:eastAsia="SimSun" w:hAnsi="Arial"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15:restartNumberingAfterBreak="0">
    <w:nsid w:val="1C261682"/>
    <w:multiLevelType w:val="multilevel"/>
    <w:tmpl w:val="08447530"/>
    <w:lvl w:ilvl="0">
      <w:start w:val="3"/>
      <w:numFmt w:val="decimal"/>
      <w:lvlText w:val="%1."/>
      <w:lvlJc w:val="left"/>
      <w:pPr>
        <w:ind w:left="360" w:hanging="360"/>
      </w:pPr>
      <w:rPr>
        <w:rFonts w:hint="default"/>
        <w:sz w:val="22"/>
      </w:rPr>
    </w:lvl>
    <w:lvl w:ilvl="1">
      <w:start w:val="5"/>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32" w15:restartNumberingAfterBreak="0">
    <w:nsid w:val="1DCF4538"/>
    <w:multiLevelType w:val="hybridMultilevel"/>
    <w:tmpl w:val="4C0A8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ECF161E"/>
    <w:multiLevelType w:val="multilevel"/>
    <w:tmpl w:val="1402D374"/>
    <w:numStyleLink w:val="WWNum33"/>
  </w:abstractNum>
  <w:abstractNum w:abstractNumId="34" w15:restartNumberingAfterBreak="0">
    <w:nsid w:val="1FEC4957"/>
    <w:multiLevelType w:val="hybridMultilevel"/>
    <w:tmpl w:val="90C69852"/>
    <w:lvl w:ilvl="0" w:tplc="0C9881B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1684974"/>
    <w:multiLevelType w:val="hybridMultilevel"/>
    <w:tmpl w:val="4106FB50"/>
    <w:lvl w:ilvl="0" w:tplc="DF38206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2734AC1"/>
    <w:multiLevelType w:val="hybridMultilevel"/>
    <w:tmpl w:val="ADCCEE7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2A97758"/>
    <w:multiLevelType w:val="hybridMultilevel"/>
    <w:tmpl w:val="88AA6EE4"/>
    <w:lvl w:ilvl="0" w:tplc="1C02E360">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38E3084"/>
    <w:multiLevelType w:val="multilevel"/>
    <w:tmpl w:val="F034A710"/>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24865D40"/>
    <w:multiLevelType w:val="multilevel"/>
    <w:tmpl w:val="648E2EAA"/>
    <w:styleLink w:val="WWNum4"/>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5322DF6"/>
    <w:multiLevelType w:val="hybridMultilevel"/>
    <w:tmpl w:val="7DAE1BB6"/>
    <w:lvl w:ilvl="0" w:tplc="1366A020">
      <w:start w:val="2"/>
      <w:numFmt w:val="bullet"/>
      <w:lvlText w:val="-"/>
      <w:lvlJc w:val="left"/>
      <w:pPr>
        <w:ind w:left="720" w:hanging="360"/>
      </w:pPr>
      <w:rPr>
        <w:rFonts w:ascii="Liberation Serif" w:eastAsia="SimSun" w:hAnsi="Liberation Serif" w:cs="Mang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5934459"/>
    <w:multiLevelType w:val="hybridMultilevel"/>
    <w:tmpl w:val="BECC0EFA"/>
    <w:lvl w:ilvl="0" w:tplc="1C02E360">
      <w:numFmt w:val="bullet"/>
      <w:lvlText w:val="-"/>
      <w:lvlJc w:val="left"/>
      <w:pPr>
        <w:ind w:left="1440" w:hanging="360"/>
      </w:pPr>
      <w:rPr>
        <w:rFonts w:ascii="Arial" w:eastAsia="SimSu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28C553F3"/>
    <w:multiLevelType w:val="hybridMultilevel"/>
    <w:tmpl w:val="C0BECE52"/>
    <w:lvl w:ilvl="0" w:tplc="809076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B2D09ED"/>
    <w:multiLevelType w:val="hybridMultilevel"/>
    <w:tmpl w:val="5BE281A0"/>
    <w:lvl w:ilvl="0" w:tplc="1C02E360">
      <w:numFmt w:val="bullet"/>
      <w:lvlText w:val="-"/>
      <w:lvlJc w:val="left"/>
      <w:pPr>
        <w:ind w:left="1222" w:hanging="360"/>
      </w:pPr>
      <w:rPr>
        <w:rFonts w:ascii="Arial" w:eastAsia="SimSun" w:hAnsi="Arial" w:cs="Aria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4" w15:restartNumberingAfterBreak="0">
    <w:nsid w:val="2B8C615F"/>
    <w:multiLevelType w:val="hybridMultilevel"/>
    <w:tmpl w:val="68C0091E"/>
    <w:lvl w:ilvl="0" w:tplc="1C02E360">
      <w:numFmt w:val="bullet"/>
      <w:lvlText w:val="-"/>
      <w:lvlJc w:val="left"/>
      <w:pPr>
        <w:ind w:left="1080" w:hanging="360"/>
      </w:pPr>
      <w:rPr>
        <w:rFonts w:ascii="Arial" w:eastAsia="SimSu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2D4A2E51"/>
    <w:multiLevelType w:val="hybridMultilevel"/>
    <w:tmpl w:val="2012D9C0"/>
    <w:lvl w:ilvl="0" w:tplc="1C02E360">
      <w:numFmt w:val="bullet"/>
      <w:lvlText w:val="-"/>
      <w:lvlJc w:val="left"/>
      <w:pPr>
        <w:ind w:left="144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14603F3"/>
    <w:multiLevelType w:val="hybridMultilevel"/>
    <w:tmpl w:val="C64A7ECA"/>
    <w:lvl w:ilvl="0" w:tplc="4B9ACCFE">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21054AB"/>
    <w:multiLevelType w:val="multilevel"/>
    <w:tmpl w:val="1402D374"/>
    <w:styleLink w:val="WWNum33"/>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8" w15:restartNumberingAfterBreak="0">
    <w:nsid w:val="34431B98"/>
    <w:multiLevelType w:val="hybridMultilevel"/>
    <w:tmpl w:val="8B62A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4C63E47"/>
    <w:multiLevelType w:val="hybridMultilevel"/>
    <w:tmpl w:val="084CC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5023BBA"/>
    <w:multiLevelType w:val="multilevel"/>
    <w:tmpl w:val="42DC3EF0"/>
    <w:styleLink w:val="WWNum32"/>
    <w:lvl w:ilvl="0">
      <w:numFmt w:val="bullet"/>
      <w:lvlText w:val="-"/>
      <w:lvlJc w:val="left"/>
      <w:pPr>
        <w:ind w:left="720" w:hanging="360"/>
      </w:pPr>
      <w:rPr>
        <w:rFonts w:ascii="Arial" w:eastAsia="MS Mincho" w:hAnsi="Arial" w:cs="Arial"/>
        <w:sz w:val="2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15:restartNumberingAfterBreak="0">
    <w:nsid w:val="36656DEE"/>
    <w:multiLevelType w:val="singleLevel"/>
    <w:tmpl w:val="1C02E360"/>
    <w:lvl w:ilvl="0">
      <w:numFmt w:val="bullet"/>
      <w:lvlText w:val="-"/>
      <w:lvlJc w:val="left"/>
      <w:pPr>
        <w:ind w:left="1080" w:hanging="360"/>
      </w:pPr>
      <w:rPr>
        <w:rFonts w:ascii="Arial" w:eastAsia="SimSun" w:hAnsi="Arial" w:cs="Arial" w:hint="default"/>
      </w:rPr>
    </w:lvl>
  </w:abstractNum>
  <w:abstractNum w:abstractNumId="52" w15:restartNumberingAfterBreak="0">
    <w:nsid w:val="36977AEB"/>
    <w:multiLevelType w:val="multilevel"/>
    <w:tmpl w:val="9B36E950"/>
    <w:styleLink w:val="WWNum3"/>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3" w15:restartNumberingAfterBreak="0">
    <w:nsid w:val="3757560B"/>
    <w:multiLevelType w:val="multilevel"/>
    <w:tmpl w:val="5030D6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376E2E9F"/>
    <w:multiLevelType w:val="multilevel"/>
    <w:tmpl w:val="992CD6D2"/>
    <w:lvl w:ilvl="0">
      <w:start w:val="1"/>
      <w:numFmt w:val="bullet"/>
      <w:lvlText w:val=""/>
      <w:lvlJc w:val="left"/>
      <w:pPr>
        <w:ind w:left="720" w:hanging="360"/>
      </w:pPr>
      <w:rPr>
        <w:rFonts w:ascii="Symbol" w:hAnsi="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8833453"/>
    <w:multiLevelType w:val="hybridMultilevel"/>
    <w:tmpl w:val="25768356"/>
    <w:lvl w:ilvl="0" w:tplc="1C02E360">
      <w:numFmt w:val="bullet"/>
      <w:lvlText w:val="-"/>
      <w:lvlJc w:val="left"/>
      <w:pPr>
        <w:ind w:left="1440" w:hanging="360"/>
      </w:pPr>
      <w:rPr>
        <w:rFonts w:ascii="Arial" w:eastAsia="SimSu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15:restartNumberingAfterBreak="0">
    <w:nsid w:val="3AD52A11"/>
    <w:multiLevelType w:val="multilevel"/>
    <w:tmpl w:val="E7C041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D517D49"/>
    <w:multiLevelType w:val="hybridMultilevel"/>
    <w:tmpl w:val="D99E3D00"/>
    <w:lvl w:ilvl="0" w:tplc="C8BC7924">
      <w:start w:val="1"/>
      <w:numFmt w:val="decimal"/>
      <w:lvlText w:val="%1."/>
      <w:lvlJc w:val="left"/>
      <w:pPr>
        <w:ind w:left="720" w:hanging="360"/>
      </w:pPr>
      <w:rPr>
        <w:rFonts w:hint="default"/>
        <w:color w:val="333333"/>
        <w:sz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F3645DD"/>
    <w:multiLevelType w:val="multilevel"/>
    <w:tmpl w:val="CA2A66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3F3B6B0D"/>
    <w:multiLevelType w:val="multilevel"/>
    <w:tmpl w:val="CCD24A62"/>
    <w:lvl w:ilvl="0">
      <w:start w:val="6"/>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40345D55"/>
    <w:multiLevelType w:val="hybridMultilevel"/>
    <w:tmpl w:val="C0DC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3E204F9"/>
    <w:multiLevelType w:val="multilevel"/>
    <w:tmpl w:val="EA86A132"/>
    <w:styleLink w:val="WWNum9"/>
    <w:lvl w:ilvl="0">
      <w:numFmt w:val="bullet"/>
      <w:lvlText w:val=""/>
      <w:lvlJc w:val="left"/>
      <w:pPr>
        <w:ind w:left="720" w:hanging="360"/>
      </w:pPr>
      <w:rPr>
        <w:rFonts w:ascii="Symbol" w:hAnsi="Symbol" w:cs="Symbol"/>
        <w:b/>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15:restartNumberingAfterBreak="0">
    <w:nsid w:val="45877FF3"/>
    <w:multiLevelType w:val="hybridMultilevel"/>
    <w:tmpl w:val="B2284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5A76A57"/>
    <w:multiLevelType w:val="multilevel"/>
    <w:tmpl w:val="5D921732"/>
    <w:styleLink w:val="WWNum5"/>
    <w:lvl w:ilvl="0">
      <w:start w:val="1"/>
      <w:numFmt w:val="decimal"/>
      <w:lvlText w:val="%1."/>
      <w:lvlJc w:val="left"/>
      <w:pPr>
        <w:ind w:left="360" w:hanging="360"/>
      </w:pPr>
      <w:rPr>
        <w:rFonts w:ascii="Arial" w:eastAsia="SimSun" w:hAnsi="Arial" w:cs="Arial"/>
        <w:sz w:val="22"/>
      </w:rPr>
    </w:lvl>
    <w:lvl w:ilvl="1">
      <w:start w:val="5"/>
      <w:numFmt w:val="decimal"/>
      <w:lvlText w:val="%2."/>
      <w:lvlJc w:val="left"/>
      <w:pPr>
        <w:ind w:left="360" w:hanging="360"/>
      </w:pPr>
      <w:rPr>
        <w:rFonts w:hint="default"/>
        <w:sz w:val="20"/>
      </w:rPr>
    </w:lvl>
    <w:lvl w:ilvl="2">
      <w:start w:val="1"/>
      <w:numFmt w:val="decimal"/>
      <w:lvlText w:val="%1.%2.%3"/>
      <w:lvlJc w:val="left"/>
      <w:pPr>
        <w:ind w:left="720" w:hanging="720"/>
      </w:pPr>
      <w:rPr>
        <w:sz w:val="20"/>
      </w:rPr>
    </w:lvl>
    <w:lvl w:ilvl="3">
      <w:start w:val="1"/>
      <w:numFmt w:val="decimal"/>
      <w:lvlText w:val="%1.%2.%3.%4"/>
      <w:lvlJc w:val="left"/>
      <w:pPr>
        <w:ind w:left="864" w:hanging="864"/>
      </w:pPr>
      <w:rPr>
        <w:sz w:val="20"/>
      </w:rPr>
    </w:lvl>
    <w:lvl w:ilvl="4">
      <w:start w:val="1"/>
      <w:numFmt w:val="decimal"/>
      <w:lvlText w:val="%1.%2.%3.%4.%5"/>
      <w:lvlJc w:val="left"/>
      <w:pPr>
        <w:ind w:left="1008" w:hanging="1008"/>
      </w:pPr>
      <w:rPr>
        <w:sz w:val="20"/>
      </w:rPr>
    </w:lvl>
    <w:lvl w:ilvl="5">
      <w:start w:val="1"/>
      <w:numFmt w:val="decimal"/>
      <w:lvlText w:val="%1.%2.%3.%4.%5.%6"/>
      <w:lvlJc w:val="left"/>
      <w:pPr>
        <w:ind w:left="1152" w:hanging="1152"/>
      </w:pPr>
      <w:rPr>
        <w:sz w:val="20"/>
      </w:rPr>
    </w:lvl>
    <w:lvl w:ilvl="6">
      <w:start w:val="1"/>
      <w:numFmt w:val="decimal"/>
      <w:lvlText w:val="%1.%2.%3.%4.%5.%6.%7"/>
      <w:lvlJc w:val="left"/>
      <w:pPr>
        <w:ind w:left="1296" w:hanging="1296"/>
      </w:pPr>
      <w:rPr>
        <w:sz w:val="20"/>
      </w:rPr>
    </w:lvl>
    <w:lvl w:ilvl="7">
      <w:start w:val="1"/>
      <w:numFmt w:val="decimal"/>
      <w:lvlText w:val="%1.%2.%3.%4.%5.%6.%7.%8"/>
      <w:lvlJc w:val="left"/>
      <w:pPr>
        <w:ind w:left="1440" w:hanging="1440"/>
      </w:pPr>
      <w:rPr>
        <w:sz w:val="20"/>
      </w:rPr>
    </w:lvl>
    <w:lvl w:ilvl="8">
      <w:start w:val="1"/>
      <w:numFmt w:val="decimal"/>
      <w:lvlText w:val="%1.%2.%3.%4.%5.%6.%7.%8.%9"/>
      <w:lvlJc w:val="left"/>
      <w:pPr>
        <w:ind w:left="1584" w:hanging="1584"/>
      </w:pPr>
      <w:rPr>
        <w:sz w:val="20"/>
      </w:rPr>
    </w:lvl>
  </w:abstractNum>
  <w:abstractNum w:abstractNumId="64" w15:restartNumberingAfterBreak="0">
    <w:nsid w:val="460D1DB4"/>
    <w:multiLevelType w:val="hybridMultilevel"/>
    <w:tmpl w:val="89F29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77B6B7F"/>
    <w:multiLevelType w:val="multilevel"/>
    <w:tmpl w:val="7BEA502C"/>
    <w:lvl w:ilvl="0">
      <w:start w:val="1"/>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7C9350C"/>
    <w:multiLevelType w:val="multilevel"/>
    <w:tmpl w:val="9D14A5C4"/>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7" w15:restartNumberingAfterBreak="0">
    <w:nsid w:val="48913273"/>
    <w:multiLevelType w:val="hybridMultilevel"/>
    <w:tmpl w:val="06DEB154"/>
    <w:lvl w:ilvl="0" w:tplc="4BBA6DBA">
      <w:start w:val="1"/>
      <w:numFmt w:val="bullet"/>
      <w:lvlText w:val=""/>
      <w:lvlJc w:val="left"/>
      <w:pPr>
        <w:ind w:left="720" w:hanging="360"/>
      </w:pPr>
      <w:rPr>
        <w:rFonts w:ascii="Wingdings" w:eastAsia="SimSun" w:hAnsi="Wingdings" w:cs="Mang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B6242E5"/>
    <w:multiLevelType w:val="hybridMultilevel"/>
    <w:tmpl w:val="F5CC41E4"/>
    <w:lvl w:ilvl="0" w:tplc="1C02E360">
      <w:numFmt w:val="bullet"/>
      <w:lvlText w:val="-"/>
      <w:lvlJc w:val="left"/>
      <w:pPr>
        <w:ind w:left="1080" w:hanging="360"/>
      </w:pPr>
      <w:rPr>
        <w:rFonts w:ascii="Arial" w:eastAsia="SimSu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4D211DEE"/>
    <w:multiLevelType w:val="hybridMultilevel"/>
    <w:tmpl w:val="B49E8C22"/>
    <w:lvl w:ilvl="0" w:tplc="238E51A8">
      <w:numFmt w:val="bullet"/>
      <w:lvlText w:val="-"/>
      <w:lvlJc w:val="left"/>
      <w:pPr>
        <w:ind w:left="1080" w:hanging="360"/>
      </w:pPr>
      <w:rPr>
        <w:rFonts w:ascii="Liberation Serif" w:eastAsia="SimSun" w:hAnsi="Liberation Serif" w:cs="Mang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4DE218EC"/>
    <w:multiLevelType w:val="multilevel"/>
    <w:tmpl w:val="99980366"/>
    <w:lvl w:ilvl="0">
      <w:start w:val="1"/>
      <w:numFmt w:val="bullet"/>
      <w:lvlText w:val=""/>
      <w:lvlJc w:val="left"/>
      <w:pPr>
        <w:ind w:left="1428" w:hanging="360"/>
      </w:pPr>
      <w:rPr>
        <w:rFonts w:ascii="Symbol" w:hAnsi="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502B38E9"/>
    <w:multiLevelType w:val="hybridMultilevel"/>
    <w:tmpl w:val="8D625C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09123CC"/>
    <w:multiLevelType w:val="multilevel"/>
    <w:tmpl w:val="EC7855F4"/>
    <w:lvl w:ilvl="0">
      <w:start w:val="1"/>
      <w:numFmt w:val="bullet"/>
      <w:lvlText w:val="-"/>
      <w:lvlJc w:val="left"/>
      <w:pPr>
        <w:ind w:left="720" w:hanging="360"/>
      </w:pPr>
      <w:rPr>
        <w:rFonts w:ascii="Arial" w:hAnsi="Aria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50DA0D1C"/>
    <w:multiLevelType w:val="multilevel"/>
    <w:tmpl w:val="35E4D7B8"/>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4" w15:restartNumberingAfterBreak="0">
    <w:nsid w:val="54417C4E"/>
    <w:multiLevelType w:val="multilevel"/>
    <w:tmpl w:val="042C55A0"/>
    <w:lvl w:ilvl="0">
      <w:start w:val="1"/>
      <w:numFmt w:val="bullet"/>
      <w:lvlText w:val="-"/>
      <w:lvlJc w:val="left"/>
      <w:pPr>
        <w:ind w:left="720" w:hanging="360"/>
      </w:pPr>
      <w:rPr>
        <w:rFonts w:ascii="Arial" w:hAnsi="Aria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564437A3"/>
    <w:multiLevelType w:val="multilevel"/>
    <w:tmpl w:val="6FAA6906"/>
    <w:lvl w:ilvl="0">
      <w:start w:val="1"/>
      <w:numFmt w:val="bullet"/>
      <w:lvlText w:val="-"/>
      <w:lvlJc w:val="left"/>
      <w:pPr>
        <w:ind w:left="720" w:hanging="360"/>
      </w:pPr>
      <w:rPr>
        <w:rFonts w:ascii="Arial" w:hAnsi="Aria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564B4479"/>
    <w:multiLevelType w:val="hybridMultilevel"/>
    <w:tmpl w:val="0156845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7" w15:restartNumberingAfterBreak="0">
    <w:nsid w:val="588832D5"/>
    <w:multiLevelType w:val="hybridMultilevel"/>
    <w:tmpl w:val="BAE80A80"/>
    <w:lvl w:ilvl="0" w:tplc="CEC4EB26">
      <w:start w:val="1"/>
      <w:numFmt w:val="bullet"/>
      <w:lvlText w:val=""/>
      <w:lvlJc w:val="left"/>
      <w:pPr>
        <w:ind w:left="720" w:hanging="360"/>
      </w:pPr>
      <w:rPr>
        <w:rFonts w:ascii="Symbol" w:hAnsi="Symbol" w:hint="default"/>
      </w:rPr>
    </w:lvl>
    <w:lvl w:ilvl="1" w:tplc="A3407EF2">
      <w:start w:val="1"/>
      <w:numFmt w:val="bullet"/>
      <w:lvlText w:val="o"/>
      <w:lvlJc w:val="left"/>
      <w:pPr>
        <w:ind w:left="1440" w:hanging="360"/>
      </w:pPr>
      <w:rPr>
        <w:rFonts w:ascii="Courier New" w:hAnsi="Courier New" w:cs="Courier New" w:hint="default"/>
      </w:rPr>
    </w:lvl>
    <w:lvl w:ilvl="2" w:tplc="B06EDCC8">
      <w:start w:val="1"/>
      <w:numFmt w:val="bullet"/>
      <w:lvlText w:val=""/>
      <w:lvlJc w:val="left"/>
      <w:pPr>
        <w:ind w:left="2160" w:hanging="360"/>
      </w:pPr>
      <w:rPr>
        <w:rFonts w:ascii="Wingdings" w:hAnsi="Wingdings" w:hint="default"/>
      </w:rPr>
    </w:lvl>
    <w:lvl w:ilvl="3" w:tplc="933853B2" w:tentative="1">
      <w:start w:val="1"/>
      <w:numFmt w:val="bullet"/>
      <w:lvlText w:val=""/>
      <w:lvlJc w:val="left"/>
      <w:pPr>
        <w:ind w:left="2880" w:hanging="360"/>
      </w:pPr>
      <w:rPr>
        <w:rFonts w:ascii="Symbol" w:hAnsi="Symbol" w:hint="default"/>
      </w:rPr>
    </w:lvl>
    <w:lvl w:ilvl="4" w:tplc="57B083FC" w:tentative="1">
      <w:start w:val="1"/>
      <w:numFmt w:val="bullet"/>
      <w:lvlText w:val="o"/>
      <w:lvlJc w:val="left"/>
      <w:pPr>
        <w:ind w:left="3600" w:hanging="360"/>
      </w:pPr>
      <w:rPr>
        <w:rFonts w:ascii="Courier New" w:hAnsi="Courier New" w:cs="Courier New" w:hint="default"/>
      </w:rPr>
    </w:lvl>
    <w:lvl w:ilvl="5" w:tplc="CD9A3DBE" w:tentative="1">
      <w:start w:val="1"/>
      <w:numFmt w:val="bullet"/>
      <w:lvlText w:val=""/>
      <w:lvlJc w:val="left"/>
      <w:pPr>
        <w:ind w:left="4320" w:hanging="360"/>
      </w:pPr>
      <w:rPr>
        <w:rFonts w:ascii="Wingdings" w:hAnsi="Wingdings" w:hint="default"/>
      </w:rPr>
    </w:lvl>
    <w:lvl w:ilvl="6" w:tplc="FF6A52EE" w:tentative="1">
      <w:start w:val="1"/>
      <w:numFmt w:val="bullet"/>
      <w:lvlText w:val=""/>
      <w:lvlJc w:val="left"/>
      <w:pPr>
        <w:ind w:left="5040" w:hanging="360"/>
      </w:pPr>
      <w:rPr>
        <w:rFonts w:ascii="Symbol" w:hAnsi="Symbol" w:hint="default"/>
      </w:rPr>
    </w:lvl>
    <w:lvl w:ilvl="7" w:tplc="E8300992" w:tentative="1">
      <w:start w:val="1"/>
      <w:numFmt w:val="bullet"/>
      <w:lvlText w:val="o"/>
      <w:lvlJc w:val="left"/>
      <w:pPr>
        <w:ind w:left="5760" w:hanging="360"/>
      </w:pPr>
      <w:rPr>
        <w:rFonts w:ascii="Courier New" w:hAnsi="Courier New" w:cs="Courier New" w:hint="default"/>
      </w:rPr>
    </w:lvl>
    <w:lvl w:ilvl="8" w:tplc="6A720A94" w:tentative="1">
      <w:start w:val="1"/>
      <w:numFmt w:val="bullet"/>
      <w:lvlText w:val=""/>
      <w:lvlJc w:val="left"/>
      <w:pPr>
        <w:ind w:left="6480" w:hanging="360"/>
      </w:pPr>
      <w:rPr>
        <w:rFonts w:ascii="Wingdings" w:hAnsi="Wingdings" w:hint="default"/>
      </w:rPr>
    </w:lvl>
  </w:abstractNum>
  <w:abstractNum w:abstractNumId="78" w15:restartNumberingAfterBreak="0">
    <w:nsid w:val="5AD720FD"/>
    <w:multiLevelType w:val="multilevel"/>
    <w:tmpl w:val="86C6FA6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360" w:hanging="360"/>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5D86268E"/>
    <w:multiLevelType w:val="multilevel"/>
    <w:tmpl w:val="C3284F84"/>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0" w15:restartNumberingAfterBreak="0">
    <w:nsid w:val="5EEC4B82"/>
    <w:multiLevelType w:val="multilevel"/>
    <w:tmpl w:val="C4769F88"/>
    <w:numStyleLink w:val="WWNum1"/>
  </w:abstractNum>
  <w:abstractNum w:abstractNumId="81" w15:restartNumberingAfterBreak="0">
    <w:nsid w:val="5F1208BD"/>
    <w:multiLevelType w:val="multilevel"/>
    <w:tmpl w:val="DEFACF4C"/>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2" w15:restartNumberingAfterBreak="0">
    <w:nsid w:val="60EA2989"/>
    <w:multiLevelType w:val="multilevel"/>
    <w:tmpl w:val="4574D2CA"/>
    <w:styleLink w:val="WWNum34"/>
    <w:lvl w:ilvl="0">
      <w:numFmt w:val="bullet"/>
      <w:lvlText w:val=""/>
      <w:lvlJc w:val="left"/>
      <w:pPr>
        <w:ind w:left="1854" w:hanging="360"/>
      </w:pPr>
      <w:rPr>
        <w:rFonts w:ascii="Symbol" w:hAnsi="Symbol" w:cs="Arial"/>
        <w:color w:val="008000"/>
        <w:sz w:val="22"/>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83" w15:restartNumberingAfterBreak="0">
    <w:nsid w:val="626B60F2"/>
    <w:multiLevelType w:val="multilevel"/>
    <w:tmpl w:val="F1AE64FE"/>
    <w:styleLink w:val="WWNum14"/>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4" w15:restartNumberingAfterBreak="0">
    <w:nsid w:val="632673BC"/>
    <w:multiLevelType w:val="multilevel"/>
    <w:tmpl w:val="74F8E2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643F0A91"/>
    <w:multiLevelType w:val="hybridMultilevel"/>
    <w:tmpl w:val="36D84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4F30150"/>
    <w:multiLevelType w:val="hybridMultilevel"/>
    <w:tmpl w:val="12CA41E2"/>
    <w:lvl w:ilvl="0" w:tplc="1980C898">
      <w:start w:val="1"/>
      <w:numFmt w:val="bullet"/>
      <w:lvlText w:val=""/>
      <w:lvlJc w:val="left"/>
      <w:pPr>
        <w:ind w:left="1080" w:hanging="360"/>
      </w:pPr>
      <w:rPr>
        <w:rFonts w:ascii="Symbol" w:hAnsi="Symbol" w:hint="default"/>
      </w:rPr>
    </w:lvl>
    <w:lvl w:ilvl="1" w:tplc="14C8A7D4" w:tentative="1">
      <w:start w:val="1"/>
      <w:numFmt w:val="bullet"/>
      <w:lvlText w:val="o"/>
      <w:lvlJc w:val="left"/>
      <w:pPr>
        <w:ind w:left="1800" w:hanging="360"/>
      </w:pPr>
      <w:rPr>
        <w:rFonts w:ascii="Courier New" w:hAnsi="Courier New" w:cs="Courier New" w:hint="default"/>
      </w:rPr>
    </w:lvl>
    <w:lvl w:ilvl="2" w:tplc="EAAEABEA" w:tentative="1">
      <w:start w:val="1"/>
      <w:numFmt w:val="bullet"/>
      <w:lvlText w:val=""/>
      <w:lvlJc w:val="left"/>
      <w:pPr>
        <w:ind w:left="2520" w:hanging="360"/>
      </w:pPr>
      <w:rPr>
        <w:rFonts w:ascii="Wingdings" w:hAnsi="Wingdings" w:hint="default"/>
      </w:rPr>
    </w:lvl>
    <w:lvl w:ilvl="3" w:tplc="BADC2B68" w:tentative="1">
      <w:start w:val="1"/>
      <w:numFmt w:val="bullet"/>
      <w:lvlText w:val=""/>
      <w:lvlJc w:val="left"/>
      <w:pPr>
        <w:ind w:left="3240" w:hanging="360"/>
      </w:pPr>
      <w:rPr>
        <w:rFonts w:ascii="Symbol" w:hAnsi="Symbol" w:hint="default"/>
      </w:rPr>
    </w:lvl>
    <w:lvl w:ilvl="4" w:tplc="BF441920" w:tentative="1">
      <w:start w:val="1"/>
      <w:numFmt w:val="bullet"/>
      <w:lvlText w:val="o"/>
      <w:lvlJc w:val="left"/>
      <w:pPr>
        <w:ind w:left="3960" w:hanging="360"/>
      </w:pPr>
      <w:rPr>
        <w:rFonts w:ascii="Courier New" w:hAnsi="Courier New" w:cs="Courier New" w:hint="default"/>
      </w:rPr>
    </w:lvl>
    <w:lvl w:ilvl="5" w:tplc="44FE1A56" w:tentative="1">
      <w:start w:val="1"/>
      <w:numFmt w:val="bullet"/>
      <w:lvlText w:val=""/>
      <w:lvlJc w:val="left"/>
      <w:pPr>
        <w:ind w:left="4680" w:hanging="360"/>
      </w:pPr>
      <w:rPr>
        <w:rFonts w:ascii="Wingdings" w:hAnsi="Wingdings" w:hint="default"/>
      </w:rPr>
    </w:lvl>
    <w:lvl w:ilvl="6" w:tplc="B58084EE" w:tentative="1">
      <w:start w:val="1"/>
      <w:numFmt w:val="bullet"/>
      <w:lvlText w:val=""/>
      <w:lvlJc w:val="left"/>
      <w:pPr>
        <w:ind w:left="5400" w:hanging="360"/>
      </w:pPr>
      <w:rPr>
        <w:rFonts w:ascii="Symbol" w:hAnsi="Symbol" w:hint="default"/>
      </w:rPr>
    </w:lvl>
    <w:lvl w:ilvl="7" w:tplc="0DEC54B6" w:tentative="1">
      <w:start w:val="1"/>
      <w:numFmt w:val="bullet"/>
      <w:lvlText w:val="o"/>
      <w:lvlJc w:val="left"/>
      <w:pPr>
        <w:ind w:left="6120" w:hanging="360"/>
      </w:pPr>
      <w:rPr>
        <w:rFonts w:ascii="Courier New" w:hAnsi="Courier New" w:cs="Courier New" w:hint="default"/>
      </w:rPr>
    </w:lvl>
    <w:lvl w:ilvl="8" w:tplc="343C528A" w:tentative="1">
      <w:start w:val="1"/>
      <w:numFmt w:val="bullet"/>
      <w:lvlText w:val=""/>
      <w:lvlJc w:val="left"/>
      <w:pPr>
        <w:ind w:left="6840" w:hanging="360"/>
      </w:pPr>
      <w:rPr>
        <w:rFonts w:ascii="Wingdings" w:hAnsi="Wingdings" w:hint="default"/>
      </w:rPr>
    </w:lvl>
  </w:abstractNum>
  <w:abstractNum w:abstractNumId="87" w15:restartNumberingAfterBreak="0">
    <w:nsid w:val="65A240C1"/>
    <w:multiLevelType w:val="multilevel"/>
    <w:tmpl w:val="EEA24672"/>
    <w:styleLink w:val="WWNum2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8" w15:restartNumberingAfterBreak="0">
    <w:nsid w:val="686705C9"/>
    <w:multiLevelType w:val="hybridMultilevel"/>
    <w:tmpl w:val="3C88B7CA"/>
    <w:lvl w:ilvl="0" w:tplc="238E51A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7755A0"/>
    <w:multiLevelType w:val="hybridMultilevel"/>
    <w:tmpl w:val="5730580C"/>
    <w:lvl w:ilvl="0" w:tplc="040C0001">
      <w:numFmt w:val="bullet"/>
      <w:lvlText w:val="-"/>
      <w:lvlJc w:val="left"/>
      <w:pPr>
        <w:ind w:left="720" w:hanging="360"/>
      </w:pPr>
      <w:rPr>
        <w:rFonts w:ascii="Liberation Serif" w:eastAsia="SimSun" w:hAnsi="Liberation Serif" w:cs="Mang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A08011B"/>
    <w:multiLevelType w:val="multilevel"/>
    <w:tmpl w:val="19145D7C"/>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1" w15:restartNumberingAfterBreak="0">
    <w:nsid w:val="6AC13F91"/>
    <w:multiLevelType w:val="hybridMultilevel"/>
    <w:tmpl w:val="C15EB504"/>
    <w:lvl w:ilvl="0" w:tplc="FA7AE4F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D3673D9"/>
    <w:multiLevelType w:val="multilevel"/>
    <w:tmpl w:val="1B841238"/>
    <w:styleLink w:val="WWNum45"/>
    <w:lvl w:ilvl="0">
      <w:numFmt w:val="bullet"/>
      <w:lvlText w:val="-"/>
      <w:lvlJc w:val="left"/>
      <w:pPr>
        <w:ind w:left="720" w:hanging="360"/>
      </w:pPr>
      <w:rPr>
        <w:rFonts w:ascii="Arial" w:eastAsia="MS Mincho" w:hAnsi="Arial" w:cs="Arial"/>
        <w:b/>
        <w:sz w:val="22"/>
      </w:rPr>
    </w:lvl>
    <w:lvl w:ilvl="1">
      <w:numFmt w:val="bullet"/>
      <w:lvlText w:val="-"/>
      <w:lvlJc w:val="left"/>
      <w:pPr>
        <w:ind w:left="1440" w:hanging="360"/>
      </w:pPr>
      <w:rPr>
        <w:rFonts w:ascii="Calibri" w:eastAsia="MS Mincho" w:hAnsi="Calibri" w:cs="Times New Roman"/>
      </w:rPr>
    </w:lvl>
    <w:lvl w:ilvl="2">
      <w:numFmt w:val="bullet"/>
      <w:lvlText w:val=""/>
      <w:lvlJc w:val="left"/>
      <w:pPr>
        <w:ind w:left="2160" w:hanging="360"/>
      </w:pPr>
      <w:rPr>
        <w:rFonts w:ascii="Wingdings" w:eastAsia="MS Mincho" w:hAnsi="Wingdings" w:cs="Arial"/>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3" w15:restartNumberingAfterBreak="0">
    <w:nsid w:val="6DF179D1"/>
    <w:multiLevelType w:val="multilevel"/>
    <w:tmpl w:val="15DAB162"/>
    <w:styleLink w:val="WWNum2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94" w15:restartNumberingAfterBreak="0">
    <w:nsid w:val="70716F23"/>
    <w:multiLevelType w:val="hybridMultilevel"/>
    <w:tmpl w:val="F69C4EE4"/>
    <w:lvl w:ilvl="0" w:tplc="F4DC6762">
      <w:start w:val="1"/>
      <w:numFmt w:val="bullet"/>
      <w:lvlText w:val=""/>
      <w:lvlJc w:val="left"/>
      <w:pPr>
        <w:ind w:left="720" w:hanging="360"/>
      </w:pPr>
      <w:rPr>
        <w:rFonts w:ascii="Symbol" w:hAnsi="Symbol" w:hint="default"/>
      </w:rPr>
    </w:lvl>
    <w:lvl w:ilvl="1" w:tplc="9EA0EEF0" w:tentative="1">
      <w:start w:val="1"/>
      <w:numFmt w:val="bullet"/>
      <w:lvlText w:val="o"/>
      <w:lvlJc w:val="left"/>
      <w:pPr>
        <w:ind w:left="1440" w:hanging="360"/>
      </w:pPr>
      <w:rPr>
        <w:rFonts w:ascii="Courier New" w:hAnsi="Courier New" w:cs="Courier New" w:hint="default"/>
      </w:rPr>
    </w:lvl>
    <w:lvl w:ilvl="2" w:tplc="196CBFA6" w:tentative="1">
      <w:start w:val="1"/>
      <w:numFmt w:val="bullet"/>
      <w:lvlText w:val=""/>
      <w:lvlJc w:val="left"/>
      <w:pPr>
        <w:ind w:left="2160" w:hanging="360"/>
      </w:pPr>
      <w:rPr>
        <w:rFonts w:ascii="Wingdings" w:hAnsi="Wingdings" w:hint="default"/>
      </w:rPr>
    </w:lvl>
    <w:lvl w:ilvl="3" w:tplc="C85278FC" w:tentative="1">
      <w:start w:val="1"/>
      <w:numFmt w:val="bullet"/>
      <w:lvlText w:val=""/>
      <w:lvlJc w:val="left"/>
      <w:pPr>
        <w:ind w:left="2880" w:hanging="360"/>
      </w:pPr>
      <w:rPr>
        <w:rFonts w:ascii="Symbol" w:hAnsi="Symbol" w:hint="default"/>
      </w:rPr>
    </w:lvl>
    <w:lvl w:ilvl="4" w:tplc="FBE2ADF6" w:tentative="1">
      <w:start w:val="1"/>
      <w:numFmt w:val="bullet"/>
      <w:lvlText w:val="o"/>
      <w:lvlJc w:val="left"/>
      <w:pPr>
        <w:ind w:left="3600" w:hanging="360"/>
      </w:pPr>
      <w:rPr>
        <w:rFonts w:ascii="Courier New" w:hAnsi="Courier New" w:cs="Courier New" w:hint="default"/>
      </w:rPr>
    </w:lvl>
    <w:lvl w:ilvl="5" w:tplc="26281CAC" w:tentative="1">
      <w:start w:val="1"/>
      <w:numFmt w:val="bullet"/>
      <w:lvlText w:val=""/>
      <w:lvlJc w:val="left"/>
      <w:pPr>
        <w:ind w:left="4320" w:hanging="360"/>
      </w:pPr>
      <w:rPr>
        <w:rFonts w:ascii="Wingdings" w:hAnsi="Wingdings" w:hint="default"/>
      </w:rPr>
    </w:lvl>
    <w:lvl w:ilvl="6" w:tplc="511048F6" w:tentative="1">
      <w:start w:val="1"/>
      <w:numFmt w:val="bullet"/>
      <w:lvlText w:val=""/>
      <w:lvlJc w:val="left"/>
      <w:pPr>
        <w:ind w:left="5040" w:hanging="360"/>
      </w:pPr>
      <w:rPr>
        <w:rFonts w:ascii="Symbol" w:hAnsi="Symbol" w:hint="default"/>
      </w:rPr>
    </w:lvl>
    <w:lvl w:ilvl="7" w:tplc="7818C024" w:tentative="1">
      <w:start w:val="1"/>
      <w:numFmt w:val="bullet"/>
      <w:lvlText w:val="o"/>
      <w:lvlJc w:val="left"/>
      <w:pPr>
        <w:ind w:left="5760" w:hanging="360"/>
      </w:pPr>
      <w:rPr>
        <w:rFonts w:ascii="Courier New" w:hAnsi="Courier New" w:cs="Courier New" w:hint="default"/>
      </w:rPr>
    </w:lvl>
    <w:lvl w:ilvl="8" w:tplc="D8360884" w:tentative="1">
      <w:start w:val="1"/>
      <w:numFmt w:val="bullet"/>
      <w:lvlText w:val=""/>
      <w:lvlJc w:val="left"/>
      <w:pPr>
        <w:ind w:left="6480" w:hanging="360"/>
      </w:pPr>
      <w:rPr>
        <w:rFonts w:ascii="Wingdings" w:hAnsi="Wingdings" w:hint="default"/>
      </w:rPr>
    </w:lvl>
  </w:abstractNum>
  <w:abstractNum w:abstractNumId="95" w15:restartNumberingAfterBreak="0">
    <w:nsid w:val="7087309D"/>
    <w:multiLevelType w:val="multilevel"/>
    <w:tmpl w:val="4C68A156"/>
    <w:styleLink w:val="WWNum23"/>
    <w:lvl w:ilvl="0">
      <w:numFmt w:val="bullet"/>
      <w:lvlText w:val=""/>
      <w:lvlJc w:val="left"/>
      <w:pPr>
        <w:ind w:left="360" w:hanging="360"/>
      </w:pPr>
      <w:rPr>
        <w:rFonts w:ascii="Symbol" w:hAnsi="Symbol" w:cs="Symbol"/>
      </w:rPr>
    </w:lvl>
    <w:lvl w:ilvl="1">
      <w:start w:val="1"/>
      <w:numFmt w:val="decimal"/>
      <w:lvlText w:val="%1.%2"/>
      <w:lvlJc w:val="left"/>
      <w:pPr>
        <w:ind w:left="576" w:hanging="576"/>
      </w:pPr>
    </w:lvl>
    <w:lvl w:ilvl="2">
      <w:start w:val="1"/>
      <w:numFmt w:val="decimal"/>
      <w:lvlText w:val="%1.%2.%3"/>
      <w:lvlJc w:val="left"/>
      <w:pPr>
        <w:ind w:left="720" w:hanging="720"/>
      </w:pPr>
    </w:lvl>
    <w:lvl w:ilvl="3">
      <w:numFmt w:val="bullet"/>
      <w:lvlText w:val=""/>
      <w:lvlJc w:val="left"/>
      <w:pPr>
        <w:ind w:left="360" w:hanging="360"/>
      </w:pPr>
      <w:rPr>
        <w:rFonts w:ascii="Symbol" w:hAnsi="Symbol" w:cs="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7204638C"/>
    <w:multiLevelType w:val="hybridMultilevel"/>
    <w:tmpl w:val="A0C41DA8"/>
    <w:lvl w:ilvl="0" w:tplc="A2287EF8">
      <w:start w:val="1"/>
      <w:numFmt w:val="bullet"/>
      <w:lvlText w:val=""/>
      <w:lvlJc w:val="left"/>
      <w:pPr>
        <w:ind w:left="1440" w:hanging="360"/>
      </w:pPr>
      <w:rPr>
        <w:rFonts w:ascii="Symbol" w:hAnsi="Symbol" w:hint="default"/>
      </w:rPr>
    </w:lvl>
    <w:lvl w:ilvl="1" w:tplc="65D64CD0" w:tentative="1">
      <w:start w:val="1"/>
      <w:numFmt w:val="bullet"/>
      <w:lvlText w:val="o"/>
      <w:lvlJc w:val="left"/>
      <w:pPr>
        <w:ind w:left="2160" w:hanging="360"/>
      </w:pPr>
      <w:rPr>
        <w:rFonts w:ascii="Courier New" w:hAnsi="Courier New" w:cs="Courier New" w:hint="default"/>
      </w:rPr>
    </w:lvl>
    <w:lvl w:ilvl="2" w:tplc="1BAAB3D0" w:tentative="1">
      <w:start w:val="1"/>
      <w:numFmt w:val="bullet"/>
      <w:lvlText w:val=""/>
      <w:lvlJc w:val="left"/>
      <w:pPr>
        <w:ind w:left="2880" w:hanging="360"/>
      </w:pPr>
      <w:rPr>
        <w:rFonts w:ascii="Wingdings" w:hAnsi="Wingdings" w:hint="default"/>
      </w:rPr>
    </w:lvl>
    <w:lvl w:ilvl="3" w:tplc="B36CE9BE" w:tentative="1">
      <w:start w:val="1"/>
      <w:numFmt w:val="bullet"/>
      <w:lvlText w:val=""/>
      <w:lvlJc w:val="left"/>
      <w:pPr>
        <w:ind w:left="3600" w:hanging="360"/>
      </w:pPr>
      <w:rPr>
        <w:rFonts w:ascii="Symbol" w:hAnsi="Symbol" w:hint="default"/>
      </w:rPr>
    </w:lvl>
    <w:lvl w:ilvl="4" w:tplc="E364F350" w:tentative="1">
      <w:start w:val="1"/>
      <w:numFmt w:val="bullet"/>
      <w:lvlText w:val="o"/>
      <w:lvlJc w:val="left"/>
      <w:pPr>
        <w:ind w:left="4320" w:hanging="360"/>
      </w:pPr>
      <w:rPr>
        <w:rFonts w:ascii="Courier New" w:hAnsi="Courier New" w:cs="Courier New" w:hint="default"/>
      </w:rPr>
    </w:lvl>
    <w:lvl w:ilvl="5" w:tplc="EF0C350E" w:tentative="1">
      <w:start w:val="1"/>
      <w:numFmt w:val="bullet"/>
      <w:lvlText w:val=""/>
      <w:lvlJc w:val="left"/>
      <w:pPr>
        <w:ind w:left="5040" w:hanging="360"/>
      </w:pPr>
      <w:rPr>
        <w:rFonts w:ascii="Wingdings" w:hAnsi="Wingdings" w:hint="default"/>
      </w:rPr>
    </w:lvl>
    <w:lvl w:ilvl="6" w:tplc="AACA75F2" w:tentative="1">
      <w:start w:val="1"/>
      <w:numFmt w:val="bullet"/>
      <w:lvlText w:val=""/>
      <w:lvlJc w:val="left"/>
      <w:pPr>
        <w:ind w:left="5760" w:hanging="360"/>
      </w:pPr>
      <w:rPr>
        <w:rFonts w:ascii="Symbol" w:hAnsi="Symbol" w:hint="default"/>
      </w:rPr>
    </w:lvl>
    <w:lvl w:ilvl="7" w:tplc="3A96EBFC" w:tentative="1">
      <w:start w:val="1"/>
      <w:numFmt w:val="bullet"/>
      <w:lvlText w:val="o"/>
      <w:lvlJc w:val="left"/>
      <w:pPr>
        <w:ind w:left="6480" w:hanging="360"/>
      </w:pPr>
      <w:rPr>
        <w:rFonts w:ascii="Courier New" w:hAnsi="Courier New" w:cs="Courier New" w:hint="default"/>
      </w:rPr>
    </w:lvl>
    <w:lvl w:ilvl="8" w:tplc="CC50C70A" w:tentative="1">
      <w:start w:val="1"/>
      <w:numFmt w:val="bullet"/>
      <w:lvlText w:val=""/>
      <w:lvlJc w:val="left"/>
      <w:pPr>
        <w:ind w:left="7200" w:hanging="360"/>
      </w:pPr>
      <w:rPr>
        <w:rFonts w:ascii="Wingdings" w:hAnsi="Wingdings" w:hint="default"/>
      </w:rPr>
    </w:lvl>
  </w:abstractNum>
  <w:abstractNum w:abstractNumId="97" w15:restartNumberingAfterBreak="0">
    <w:nsid w:val="73653F94"/>
    <w:multiLevelType w:val="hybridMultilevel"/>
    <w:tmpl w:val="43BCD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3957339"/>
    <w:multiLevelType w:val="multilevel"/>
    <w:tmpl w:val="4CC80F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73EE3D4A"/>
    <w:multiLevelType w:val="hybridMultilevel"/>
    <w:tmpl w:val="1D025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3FB2ACC"/>
    <w:multiLevelType w:val="multilevel"/>
    <w:tmpl w:val="027CB51A"/>
    <w:lvl w:ilvl="0">
      <w:start w:val="1"/>
      <w:numFmt w:val="bullet"/>
      <w:lvlText w:val=""/>
      <w:lvlJc w:val="left"/>
      <w:pPr>
        <w:ind w:left="720" w:hanging="360"/>
      </w:pPr>
      <w:rPr>
        <w:rFonts w:ascii="Symbol" w:hAnsi="Symbol" w:cs="Symbol" w:hint="default"/>
        <w:sz w:val="22"/>
      </w:rPr>
    </w:lvl>
    <w:lvl w:ilvl="1">
      <w:start w:val="1"/>
      <w:numFmt w:val="bullet"/>
      <w:lvlText w:val="-"/>
      <w:lvlJc w:val="left"/>
      <w:pPr>
        <w:ind w:left="1440" w:hanging="360"/>
      </w:pPr>
      <w:rPr>
        <w:rFonts w:ascii="Calibri" w:hAnsi="Calibri" w:cs="Times New Roman" w:hint="default"/>
        <w:b/>
        <w:sz w:val="22"/>
      </w:rPr>
    </w:lvl>
    <w:lvl w:ilvl="2">
      <w:start w:val="1"/>
      <w:numFmt w:val="bullet"/>
      <w:lvlText w:val=""/>
      <w:lvlJc w:val="left"/>
      <w:pPr>
        <w:ind w:left="2160" w:hanging="360"/>
      </w:pPr>
      <w:rPr>
        <w:rFonts w:ascii="Wingdings" w:hAnsi="Wingdings" w:cs="Arial" w:hint="default"/>
        <w:b/>
        <w:sz w:val="22"/>
      </w:rPr>
    </w:lvl>
    <w:lvl w:ilvl="3">
      <w:start w:val="1"/>
      <w:numFmt w:val="bullet"/>
      <w:lvlText w:val=""/>
      <w:lvlJc w:val="left"/>
      <w:pPr>
        <w:ind w:left="2880" w:hanging="360"/>
      </w:pPr>
      <w:rPr>
        <w:rFonts w:ascii="Wingdings" w:hAnsi="Wingdings" w:cs="Wingdings" w:hint="default"/>
        <w:sz w:val="20"/>
      </w:rPr>
    </w:lvl>
    <w:lvl w:ilvl="4">
      <w:start w:val="1"/>
      <w:numFmt w:val="bullet"/>
      <w:lvlText w:val=""/>
      <w:lvlJc w:val="left"/>
      <w:pPr>
        <w:ind w:left="3600" w:hanging="360"/>
      </w:pPr>
      <w:rPr>
        <w:rFonts w:ascii="Wingdings" w:hAnsi="Wingdings" w:cs="Wingdings"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Wingdings" w:hAnsi="Wingdings" w:cs="Wingdings" w:hint="default"/>
        <w:sz w:val="20"/>
      </w:rPr>
    </w:lvl>
    <w:lvl w:ilvl="7">
      <w:start w:val="1"/>
      <w:numFmt w:val="bullet"/>
      <w:lvlText w:val=""/>
      <w:lvlJc w:val="left"/>
      <w:pPr>
        <w:ind w:left="5760" w:hanging="360"/>
      </w:pPr>
      <w:rPr>
        <w:rFonts w:ascii="Wingdings" w:hAnsi="Wingdings" w:cs="Wingdings" w:hint="default"/>
        <w:sz w:val="20"/>
      </w:rPr>
    </w:lvl>
    <w:lvl w:ilvl="8">
      <w:start w:val="1"/>
      <w:numFmt w:val="bullet"/>
      <w:lvlText w:val=""/>
      <w:lvlJc w:val="left"/>
      <w:pPr>
        <w:ind w:left="6480" w:hanging="360"/>
      </w:pPr>
      <w:rPr>
        <w:rFonts w:ascii="Wingdings" w:hAnsi="Wingdings" w:cs="Wingdings" w:hint="default"/>
        <w:sz w:val="20"/>
      </w:rPr>
    </w:lvl>
  </w:abstractNum>
  <w:abstractNum w:abstractNumId="101" w15:restartNumberingAfterBreak="0">
    <w:nsid w:val="74884DD0"/>
    <w:multiLevelType w:val="multilevel"/>
    <w:tmpl w:val="E3CED45E"/>
    <w:styleLink w:val="WWNum13"/>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2" w15:restartNumberingAfterBreak="0">
    <w:nsid w:val="74C85D7D"/>
    <w:multiLevelType w:val="hybridMultilevel"/>
    <w:tmpl w:val="BBF426CE"/>
    <w:lvl w:ilvl="0" w:tplc="6A30146A">
      <w:numFmt w:val="bullet"/>
      <w:lvlText w:val="-"/>
      <w:lvlJc w:val="left"/>
      <w:pPr>
        <w:ind w:left="1069" w:hanging="360"/>
      </w:pPr>
      <w:rPr>
        <w:rFonts w:ascii="Arial" w:eastAsia="SimSun" w:hAnsi="Arial" w:cs="Arial" w:hint="default"/>
      </w:rPr>
    </w:lvl>
    <w:lvl w:ilvl="1" w:tplc="9166689C">
      <w:start w:val="1"/>
      <w:numFmt w:val="bullet"/>
      <w:lvlText w:val="o"/>
      <w:lvlJc w:val="left"/>
      <w:pPr>
        <w:ind w:left="1789" w:hanging="360"/>
      </w:pPr>
      <w:rPr>
        <w:rFonts w:ascii="Courier New" w:hAnsi="Courier New" w:cs="Courier New" w:hint="default"/>
      </w:rPr>
    </w:lvl>
    <w:lvl w:ilvl="2" w:tplc="817C17C8" w:tentative="1">
      <w:start w:val="1"/>
      <w:numFmt w:val="bullet"/>
      <w:lvlText w:val=""/>
      <w:lvlJc w:val="left"/>
      <w:pPr>
        <w:ind w:left="2509" w:hanging="360"/>
      </w:pPr>
      <w:rPr>
        <w:rFonts w:ascii="Wingdings" w:hAnsi="Wingdings" w:hint="default"/>
      </w:rPr>
    </w:lvl>
    <w:lvl w:ilvl="3" w:tplc="D6CE3368" w:tentative="1">
      <w:start w:val="1"/>
      <w:numFmt w:val="bullet"/>
      <w:lvlText w:val=""/>
      <w:lvlJc w:val="left"/>
      <w:pPr>
        <w:ind w:left="3229" w:hanging="360"/>
      </w:pPr>
      <w:rPr>
        <w:rFonts w:ascii="Symbol" w:hAnsi="Symbol" w:hint="default"/>
      </w:rPr>
    </w:lvl>
    <w:lvl w:ilvl="4" w:tplc="99FCF23C" w:tentative="1">
      <w:start w:val="1"/>
      <w:numFmt w:val="bullet"/>
      <w:lvlText w:val="o"/>
      <w:lvlJc w:val="left"/>
      <w:pPr>
        <w:ind w:left="3949" w:hanging="360"/>
      </w:pPr>
      <w:rPr>
        <w:rFonts w:ascii="Courier New" w:hAnsi="Courier New" w:cs="Courier New" w:hint="default"/>
      </w:rPr>
    </w:lvl>
    <w:lvl w:ilvl="5" w:tplc="7174F94E" w:tentative="1">
      <w:start w:val="1"/>
      <w:numFmt w:val="bullet"/>
      <w:lvlText w:val=""/>
      <w:lvlJc w:val="left"/>
      <w:pPr>
        <w:ind w:left="4669" w:hanging="360"/>
      </w:pPr>
      <w:rPr>
        <w:rFonts w:ascii="Wingdings" w:hAnsi="Wingdings" w:hint="default"/>
      </w:rPr>
    </w:lvl>
    <w:lvl w:ilvl="6" w:tplc="F1307D70" w:tentative="1">
      <w:start w:val="1"/>
      <w:numFmt w:val="bullet"/>
      <w:lvlText w:val=""/>
      <w:lvlJc w:val="left"/>
      <w:pPr>
        <w:ind w:left="5389" w:hanging="360"/>
      </w:pPr>
      <w:rPr>
        <w:rFonts w:ascii="Symbol" w:hAnsi="Symbol" w:hint="default"/>
      </w:rPr>
    </w:lvl>
    <w:lvl w:ilvl="7" w:tplc="9072EE90" w:tentative="1">
      <w:start w:val="1"/>
      <w:numFmt w:val="bullet"/>
      <w:lvlText w:val="o"/>
      <w:lvlJc w:val="left"/>
      <w:pPr>
        <w:ind w:left="6109" w:hanging="360"/>
      </w:pPr>
      <w:rPr>
        <w:rFonts w:ascii="Courier New" w:hAnsi="Courier New" w:cs="Courier New" w:hint="default"/>
      </w:rPr>
    </w:lvl>
    <w:lvl w:ilvl="8" w:tplc="99C82EF2" w:tentative="1">
      <w:start w:val="1"/>
      <w:numFmt w:val="bullet"/>
      <w:lvlText w:val=""/>
      <w:lvlJc w:val="left"/>
      <w:pPr>
        <w:ind w:left="6829" w:hanging="360"/>
      </w:pPr>
      <w:rPr>
        <w:rFonts w:ascii="Wingdings" w:hAnsi="Wingdings" w:hint="default"/>
      </w:rPr>
    </w:lvl>
  </w:abstractNum>
  <w:abstractNum w:abstractNumId="103" w15:restartNumberingAfterBreak="0">
    <w:nsid w:val="75AA58E7"/>
    <w:multiLevelType w:val="hybridMultilevel"/>
    <w:tmpl w:val="D60894CE"/>
    <w:lvl w:ilvl="0" w:tplc="1C02E360">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4" w15:restartNumberingAfterBreak="0">
    <w:nsid w:val="75FF1127"/>
    <w:multiLevelType w:val="hybridMultilevel"/>
    <w:tmpl w:val="67B855D4"/>
    <w:lvl w:ilvl="0" w:tplc="1F00C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60908C3"/>
    <w:multiLevelType w:val="multilevel"/>
    <w:tmpl w:val="C4769F88"/>
    <w:styleLink w:val="WWNum1"/>
    <w:lvl w:ilvl="0">
      <w:numFmt w:val="bullet"/>
      <w:lvlText w:val=""/>
      <w:lvlJc w:val="left"/>
      <w:pPr>
        <w:ind w:left="720" w:hanging="360"/>
      </w:pPr>
      <w:rPr>
        <w:rFonts w:ascii="Symbol" w:hAnsi="Symbol"/>
        <w:sz w:val="22"/>
      </w:rPr>
    </w:lvl>
    <w:lvl w:ilvl="1">
      <w:numFmt w:val="bullet"/>
      <w:lvlText w:val="-"/>
      <w:lvlJc w:val="left"/>
      <w:pPr>
        <w:ind w:left="1440" w:hanging="360"/>
      </w:pPr>
      <w:rPr>
        <w:rFonts w:ascii="Calibri" w:eastAsia="MS Mincho" w:hAnsi="Calibri" w:cs="Times New Roman"/>
        <w:b/>
        <w:sz w:val="22"/>
      </w:rPr>
    </w:lvl>
    <w:lvl w:ilvl="2">
      <w:numFmt w:val="bullet"/>
      <w:lvlText w:val=""/>
      <w:lvlJc w:val="left"/>
      <w:pPr>
        <w:ind w:left="2160" w:hanging="360"/>
      </w:pPr>
      <w:rPr>
        <w:rFonts w:ascii="Wingdings" w:eastAsia="MS Mincho" w:hAnsi="Wingdings" w:cs="Arial"/>
        <w:b/>
        <w:sz w:val="22"/>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6" w15:restartNumberingAfterBreak="0">
    <w:nsid w:val="76432FE7"/>
    <w:multiLevelType w:val="hybridMultilevel"/>
    <w:tmpl w:val="F774B2F6"/>
    <w:lvl w:ilvl="0" w:tplc="1C02E360">
      <w:numFmt w:val="bullet"/>
      <w:lvlText w:val="-"/>
      <w:lvlJc w:val="left"/>
      <w:pPr>
        <w:ind w:left="1222" w:hanging="360"/>
      </w:pPr>
      <w:rPr>
        <w:rFonts w:ascii="Arial" w:eastAsia="SimSun" w:hAnsi="Arial" w:cs="Aria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7" w15:restartNumberingAfterBreak="0">
    <w:nsid w:val="76D35567"/>
    <w:multiLevelType w:val="hybridMultilevel"/>
    <w:tmpl w:val="236C6C9E"/>
    <w:lvl w:ilvl="0" w:tplc="4DA0866E">
      <w:numFmt w:val="bullet"/>
      <w:lvlText w:val="-"/>
      <w:lvlJc w:val="left"/>
      <w:pPr>
        <w:ind w:left="1440" w:hanging="360"/>
      </w:pPr>
      <w:rPr>
        <w:rFonts w:ascii="Arial" w:eastAsia="SimSun" w:hAnsi="Arial" w:cs="Arial" w:hint="default"/>
      </w:rPr>
    </w:lvl>
    <w:lvl w:ilvl="1" w:tplc="897A9482" w:tentative="1">
      <w:start w:val="1"/>
      <w:numFmt w:val="bullet"/>
      <w:lvlText w:val="o"/>
      <w:lvlJc w:val="left"/>
      <w:pPr>
        <w:ind w:left="2160" w:hanging="360"/>
      </w:pPr>
      <w:rPr>
        <w:rFonts w:ascii="Courier New" w:hAnsi="Courier New" w:cs="Courier New" w:hint="default"/>
      </w:rPr>
    </w:lvl>
    <w:lvl w:ilvl="2" w:tplc="E1B0B848" w:tentative="1">
      <w:start w:val="1"/>
      <w:numFmt w:val="bullet"/>
      <w:lvlText w:val=""/>
      <w:lvlJc w:val="left"/>
      <w:pPr>
        <w:ind w:left="2880" w:hanging="360"/>
      </w:pPr>
      <w:rPr>
        <w:rFonts w:ascii="Wingdings" w:hAnsi="Wingdings" w:hint="default"/>
      </w:rPr>
    </w:lvl>
    <w:lvl w:ilvl="3" w:tplc="573E485E" w:tentative="1">
      <w:start w:val="1"/>
      <w:numFmt w:val="bullet"/>
      <w:lvlText w:val=""/>
      <w:lvlJc w:val="left"/>
      <w:pPr>
        <w:ind w:left="3600" w:hanging="360"/>
      </w:pPr>
      <w:rPr>
        <w:rFonts w:ascii="Symbol" w:hAnsi="Symbol" w:hint="default"/>
      </w:rPr>
    </w:lvl>
    <w:lvl w:ilvl="4" w:tplc="AFF622B4" w:tentative="1">
      <w:start w:val="1"/>
      <w:numFmt w:val="bullet"/>
      <w:lvlText w:val="o"/>
      <w:lvlJc w:val="left"/>
      <w:pPr>
        <w:ind w:left="4320" w:hanging="360"/>
      </w:pPr>
      <w:rPr>
        <w:rFonts w:ascii="Courier New" w:hAnsi="Courier New" w:cs="Courier New" w:hint="default"/>
      </w:rPr>
    </w:lvl>
    <w:lvl w:ilvl="5" w:tplc="9F6C85B2" w:tentative="1">
      <w:start w:val="1"/>
      <w:numFmt w:val="bullet"/>
      <w:lvlText w:val=""/>
      <w:lvlJc w:val="left"/>
      <w:pPr>
        <w:ind w:left="5040" w:hanging="360"/>
      </w:pPr>
      <w:rPr>
        <w:rFonts w:ascii="Wingdings" w:hAnsi="Wingdings" w:hint="default"/>
      </w:rPr>
    </w:lvl>
    <w:lvl w:ilvl="6" w:tplc="65280AAA" w:tentative="1">
      <w:start w:val="1"/>
      <w:numFmt w:val="bullet"/>
      <w:lvlText w:val=""/>
      <w:lvlJc w:val="left"/>
      <w:pPr>
        <w:ind w:left="5760" w:hanging="360"/>
      </w:pPr>
      <w:rPr>
        <w:rFonts w:ascii="Symbol" w:hAnsi="Symbol" w:hint="default"/>
      </w:rPr>
    </w:lvl>
    <w:lvl w:ilvl="7" w:tplc="8E421C58" w:tentative="1">
      <w:start w:val="1"/>
      <w:numFmt w:val="bullet"/>
      <w:lvlText w:val="o"/>
      <w:lvlJc w:val="left"/>
      <w:pPr>
        <w:ind w:left="6480" w:hanging="360"/>
      </w:pPr>
      <w:rPr>
        <w:rFonts w:ascii="Courier New" w:hAnsi="Courier New" w:cs="Courier New" w:hint="default"/>
      </w:rPr>
    </w:lvl>
    <w:lvl w:ilvl="8" w:tplc="DF5C5B36" w:tentative="1">
      <w:start w:val="1"/>
      <w:numFmt w:val="bullet"/>
      <w:lvlText w:val=""/>
      <w:lvlJc w:val="left"/>
      <w:pPr>
        <w:ind w:left="7200" w:hanging="360"/>
      </w:pPr>
      <w:rPr>
        <w:rFonts w:ascii="Wingdings" w:hAnsi="Wingdings" w:hint="default"/>
      </w:rPr>
    </w:lvl>
  </w:abstractNum>
  <w:abstractNum w:abstractNumId="108" w15:restartNumberingAfterBreak="0">
    <w:nsid w:val="78FD4923"/>
    <w:multiLevelType w:val="multilevel"/>
    <w:tmpl w:val="FDFA1CB6"/>
    <w:styleLink w:val="WWNum12"/>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9" w15:restartNumberingAfterBreak="0">
    <w:nsid w:val="79EF271B"/>
    <w:multiLevelType w:val="hybridMultilevel"/>
    <w:tmpl w:val="C8B2F334"/>
    <w:lvl w:ilvl="0" w:tplc="8D84ABEC">
      <w:numFmt w:val="bullet"/>
      <w:lvlText w:val="-"/>
      <w:lvlJc w:val="left"/>
      <w:pPr>
        <w:ind w:left="720" w:hanging="360"/>
      </w:pPr>
      <w:rPr>
        <w:rFonts w:ascii="Arial" w:eastAsia="SimSun" w:hAnsi="Arial" w:cs="Arial" w:hint="default"/>
      </w:rPr>
    </w:lvl>
    <w:lvl w:ilvl="1" w:tplc="15663B84">
      <w:start w:val="1"/>
      <w:numFmt w:val="bullet"/>
      <w:lvlText w:val="o"/>
      <w:lvlJc w:val="left"/>
      <w:pPr>
        <w:ind w:left="1440" w:hanging="360"/>
      </w:pPr>
      <w:rPr>
        <w:rFonts w:ascii="Courier New" w:hAnsi="Courier New" w:cs="Courier New" w:hint="default"/>
      </w:rPr>
    </w:lvl>
    <w:lvl w:ilvl="2" w:tplc="C0B4494A" w:tentative="1">
      <w:start w:val="1"/>
      <w:numFmt w:val="bullet"/>
      <w:lvlText w:val=""/>
      <w:lvlJc w:val="left"/>
      <w:pPr>
        <w:ind w:left="2160" w:hanging="360"/>
      </w:pPr>
      <w:rPr>
        <w:rFonts w:ascii="Wingdings" w:hAnsi="Wingdings" w:hint="default"/>
      </w:rPr>
    </w:lvl>
    <w:lvl w:ilvl="3" w:tplc="EDAC6434" w:tentative="1">
      <w:start w:val="1"/>
      <w:numFmt w:val="bullet"/>
      <w:lvlText w:val=""/>
      <w:lvlJc w:val="left"/>
      <w:pPr>
        <w:ind w:left="2880" w:hanging="360"/>
      </w:pPr>
      <w:rPr>
        <w:rFonts w:ascii="Symbol" w:hAnsi="Symbol" w:hint="default"/>
      </w:rPr>
    </w:lvl>
    <w:lvl w:ilvl="4" w:tplc="8826A7D4" w:tentative="1">
      <w:start w:val="1"/>
      <w:numFmt w:val="bullet"/>
      <w:lvlText w:val="o"/>
      <w:lvlJc w:val="left"/>
      <w:pPr>
        <w:ind w:left="3600" w:hanging="360"/>
      </w:pPr>
      <w:rPr>
        <w:rFonts w:ascii="Courier New" w:hAnsi="Courier New" w:cs="Courier New" w:hint="default"/>
      </w:rPr>
    </w:lvl>
    <w:lvl w:ilvl="5" w:tplc="0B3408A0" w:tentative="1">
      <w:start w:val="1"/>
      <w:numFmt w:val="bullet"/>
      <w:lvlText w:val=""/>
      <w:lvlJc w:val="left"/>
      <w:pPr>
        <w:ind w:left="4320" w:hanging="360"/>
      </w:pPr>
      <w:rPr>
        <w:rFonts w:ascii="Wingdings" w:hAnsi="Wingdings" w:hint="default"/>
      </w:rPr>
    </w:lvl>
    <w:lvl w:ilvl="6" w:tplc="661C9D78" w:tentative="1">
      <w:start w:val="1"/>
      <w:numFmt w:val="bullet"/>
      <w:lvlText w:val=""/>
      <w:lvlJc w:val="left"/>
      <w:pPr>
        <w:ind w:left="5040" w:hanging="360"/>
      </w:pPr>
      <w:rPr>
        <w:rFonts w:ascii="Symbol" w:hAnsi="Symbol" w:hint="default"/>
      </w:rPr>
    </w:lvl>
    <w:lvl w:ilvl="7" w:tplc="9D2E59CE" w:tentative="1">
      <w:start w:val="1"/>
      <w:numFmt w:val="bullet"/>
      <w:lvlText w:val="o"/>
      <w:lvlJc w:val="left"/>
      <w:pPr>
        <w:ind w:left="5760" w:hanging="360"/>
      </w:pPr>
      <w:rPr>
        <w:rFonts w:ascii="Courier New" w:hAnsi="Courier New" w:cs="Courier New" w:hint="default"/>
      </w:rPr>
    </w:lvl>
    <w:lvl w:ilvl="8" w:tplc="C9EC09FC" w:tentative="1">
      <w:start w:val="1"/>
      <w:numFmt w:val="bullet"/>
      <w:lvlText w:val=""/>
      <w:lvlJc w:val="left"/>
      <w:pPr>
        <w:ind w:left="6480" w:hanging="360"/>
      </w:pPr>
      <w:rPr>
        <w:rFonts w:ascii="Wingdings" w:hAnsi="Wingdings" w:hint="default"/>
      </w:rPr>
    </w:lvl>
  </w:abstractNum>
  <w:abstractNum w:abstractNumId="110" w15:restartNumberingAfterBreak="0">
    <w:nsid w:val="7A0144C5"/>
    <w:multiLevelType w:val="multilevel"/>
    <w:tmpl w:val="0D828984"/>
    <w:styleLink w:val="WWNum18"/>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1" w15:restartNumberingAfterBreak="0">
    <w:nsid w:val="7EE85E7C"/>
    <w:multiLevelType w:val="multilevel"/>
    <w:tmpl w:val="16DC6982"/>
    <w:styleLink w:val="WWNum21"/>
    <w:lvl w:ilvl="0">
      <w:numFmt w:val="bullet"/>
      <w:lvlText w:val=""/>
      <w:lvlJc w:val="left"/>
      <w:pPr>
        <w:ind w:left="720" w:hanging="360"/>
      </w:pPr>
      <w:rPr>
        <w:rFonts w:ascii="Wingdings" w:hAnsi="Wingdings" w:cs="Arial"/>
        <w:b/>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2" w15:restartNumberingAfterBreak="0">
    <w:nsid w:val="7F4D7CFB"/>
    <w:multiLevelType w:val="multilevel"/>
    <w:tmpl w:val="F6A6E2FA"/>
    <w:styleLink w:val="WWNum15"/>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3" w15:restartNumberingAfterBreak="0">
    <w:nsid w:val="7FFA60B0"/>
    <w:multiLevelType w:val="multilevel"/>
    <w:tmpl w:val="5F56F746"/>
    <w:lvl w:ilvl="0">
      <w:start w:val="1"/>
      <w:numFmt w:val="bullet"/>
      <w:lvlText w:val=""/>
      <w:lvlJc w:val="left"/>
      <w:pPr>
        <w:ind w:left="360" w:hanging="360"/>
      </w:pPr>
      <w:rPr>
        <w:rFonts w:ascii="Symbol" w:hAnsi="Symbol" w:hint="default"/>
        <w:b/>
        <w:sz w:val="22"/>
      </w:rPr>
    </w:lvl>
    <w:lvl w:ilvl="1">
      <w:start w:val="4"/>
      <w:numFmt w:val="decimal"/>
      <w:lvlText w:val="%2."/>
      <w:lvlJc w:val="left"/>
      <w:pPr>
        <w:ind w:left="1296" w:hanging="360"/>
      </w:pPr>
      <w:rPr>
        <w:rFonts w:hint="default"/>
      </w:rPr>
    </w:lvl>
    <w:lvl w:ilvl="2">
      <w:start w:val="1"/>
      <w:numFmt w:val="decimal"/>
      <w:lvlText w:val="%1.%2.%3"/>
      <w:lvlJc w:val="left"/>
      <w:pPr>
        <w:ind w:left="720" w:hanging="720"/>
      </w:pPr>
    </w:lvl>
    <w:lvl w:ilvl="3">
      <w:start w:val="1"/>
      <w:numFmt w:val="decimal"/>
      <w:lvlText w:val="%4."/>
      <w:lvlJc w:val="left"/>
      <w:pPr>
        <w:ind w:left="360" w:hanging="360"/>
      </w:pPr>
    </w:lvl>
    <w:lvl w:ilvl="4">
      <w:start w:val="1"/>
      <w:numFmt w:val="bullet"/>
      <w:lvlText w:val=""/>
      <w:lvlJc w:val="left"/>
      <w:pPr>
        <w:ind w:left="360" w:hanging="360"/>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5"/>
  </w:num>
  <w:num w:numId="2">
    <w:abstractNumId w:val="74"/>
  </w:num>
  <w:num w:numId="3">
    <w:abstractNumId w:val="6"/>
  </w:num>
  <w:num w:numId="4">
    <w:abstractNumId w:val="65"/>
  </w:num>
  <w:num w:numId="5">
    <w:abstractNumId w:val="24"/>
  </w:num>
  <w:num w:numId="6">
    <w:abstractNumId w:val="4"/>
  </w:num>
  <w:num w:numId="7">
    <w:abstractNumId w:val="58"/>
  </w:num>
  <w:num w:numId="8">
    <w:abstractNumId w:val="5"/>
  </w:num>
  <w:num w:numId="9">
    <w:abstractNumId w:val="20"/>
  </w:num>
  <w:num w:numId="10">
    <w:abstractNumId w:val="72"/>
  </w:num>
  <w:num w:numId="11">
    <w:abstractNumId w:val="100"/>
  </w:num>
  <w:num w:numId="12">
    <w:abstractNumId w:val="23"/>
  </w:num>
  <w:num w:numId="13">
    <w:abstractNumId w:val="53"/>
  </w:num>
  <w:num w:numId="14">
    <w:abstractNumId w:val="98"/>
  </w:num>
  <w:num w:numId="15">
    <w:abstractNumId w:val="21"/>
  </w:num>
  <w:num w:numId="16">
    <w:abstractNumId w:val="84"/>
  </w:num>
  <w:num w:numId="17">
    <w:abstractNumId w:val="40"/>
  </w:num>
  <w:num w:numId="18">
    <w:abstractNumId w:val="49"/>
  </w:num>
  <w:num w:numId="19">
    <w:abstractNumId w:val="47"/>
  </w:num>
  <w:num w:numId="20">
    <w:abstractNumId w:val="73"/>
  </w:num>
  <w:num w:numId="21">
    <w:abstractNumId w:val="50"/>
  </w:num>
  <w:num w:numId="22">
    <w:abstractNumId w:val="90"/>
  </w:num>
  <w:num w:numId="23">
    <w:abstractNumId w:val="105"/>
  </w:num>
  <w:num w:numId="24">
    <w:abstractNumId w:val="66"/>
  </w:num>
  <w:num w:numId="25">
    <w:abstractNumId w:val="92"/>
  </w:num>
  <w:num w:numId="26">
    <w:abstractNumId w:val="38"/>
  </w:num>
  <w:num w:numId="27">
    <w:abstractNumId w:val="81"/>
  </w:num>
  <w:num w:numId="28">
    <w:abstractNumId w:val="29"/>
  </w:num>
  <w:num w:numId="29">
    <w:abstractNumId w:val="67"/>
  </w:num>
  <w:num w:numId="30">
    <w:abstractNumId w:val="89"/>
  </w:num>
  <w:num w:numId="31">
    <w:abstractNumId w:val="69"/>
  </w:num>
  <w:num w:numId="32">
    <w:abstractNumId w:val="46"/>
  </w:num>
  <w:num w:numId="33">
    <w:abstractNumId w:val="32"/>
  </w:num>
  <w:num w:numId="34">
    <w:abstractNumId w:val="79"/>
  </w:num>
  <w:num w:numId="35">
    <w:abstractNumId w:val="17"/>
  </w:num>
  <w:num w:numId="36">
    <w:abstractNumId w:val="52"/>
  </w:num>
  <w:num w:numId="37">
    <w:abstractNumId w:val="39"/>
  </w:num>
  <w:num w:numId="38">
    <w:abstractNumId w:val="63"/>
  </w:num>
  <w:num w:numId="39">
    <w:abstractNumId w:val="61"/>
  </w:num>
  <w:num w:numId="40">
    <w:abstractNumId w:val="108"/>
  </w:num>
  <w:num w:numId="41">
    <w:abstractNumId w:val="101"/>
  </w:num>
  <w:num w:numId="42">
    <w:abstractNumId w:val="83"/>
  </w:num>
  <w:num w:numId="43">
    <w:abstractNumId w:val="112"/>
  </w:num>
  <w:num w:numId="44">
    <w:abstractNumId w:val="8"/>
  </w:num>
  <w:num w:numId="45">
    <w:abstractNumId w:val="15"/>
  </w:num>
  <w:num w:numId="46">
    <w:abstractNumId w:val="110"/>
  </w:num>
  <w:num w:numId="47">
    <w:abstractNumId w:val="26"/>
  </w:num>
  <w:num w:numId="48">
    <w:abstractNumId w:val="87"/>
  </w:num>
  <w:num w:numId="49">
    <w:abstractNumId w:val="111"/>
  </w:num>
  <w:num w:numId="50">
    <w:abstractNumId w:val="9"/>
  </w:num>
  <w:num w:numId="51">
    <w:abstractNumId w:val="95"/>
  </w:num>
  <w:num w:numId="52">
    <w:abstractNumId w:val="3"/>
  </w:num>
  <w:num w:numId="53">
    <w:abstractNumId w:val="16"/>
  </w:num>
  <w:num w:numId="54">
    <w:abstractNumId w:val="12"/>
  </w:num>
  <w:num w:numId="55">
    <w:abstractNumId w:val="93"/>
  </w:num>
  <w:num w:numId="56">
    <w:abstractNumId w:val="94"/>
  </w:num>
  <w:num w:numId="57">
    <w:abstractNumId w:val="11"/>
  </w:num>
  <w:num w:numId="58">
    <w:abstractNumId w:val="68"/>
  </w:num>
  <w:num w:numId="59">
    <w:abstractNumId w:val="44"/>
  </w:num>
  <w:num w:numId="60">
    <w:abstractNumId w:val="41"/>
  </w:num>
  <w:num w:numId="61">
    <w:abstractNumId w:val="45"/>
  </w:num>
  <w:num w:numId="62">
    <w:abstractNumId w:val="14"/>
  </w:num>
  <w:num w:numId="63">
    <w:abstractNumId w:val="2"/>
  </w:num>
  <w:num w:numId="64">
    <w:abstractNumId w:val="25"/>
  </w:num>
  <w:num w:numId="65">
    <w:abstractNumId w:val="37"/>
  </w:num>
  <w:num w:numId="66">
    <w:abstractNumId w:val="1"/>
  </w:num>
  <w:num w:numId="67">
    <w:abstractNumId w:val="30"/>
  </w:num>
  <w:num w:numId="68">
    <w:abstractNumId w:val="109"/>
  </w:num>
  <w:num w:numId="69">
    <w:abstractNumId w:val="102"/>
  </w:num>
  <w:num w:numId="70">
    <w:abstractNumId w:val="107"/>
  </w:num>
  <w:num w:numId="71">
    <w:abstractNumId w:val="55"/>
  </w:num>
  <w:num w:numId="72">
    <w:abstractNumId w:val="88"/>
  </w:num>
  <w:num w:numId="73">
    <w:abstractNumId w:val="86"/>
  </w:num>
  <w:num w:numId="74">
    <w:abstractNumId w:val="96"/>
  </w:num>
  <w:num w:numId="75">
    <w:abstractNumId w:val="10"/>
  </w:num>
  <w:num w:numId="76">
    <w:abstractNumId w:val="103"/>
  </w:num>
  <w:num w:numId="77">
    <w:abstractNumId w:val="64"/>
  </w:num>
  <w:num w:numId="78">
    <w:abstractNumId w:val="27"/>
  </w:num>
  <w:num w:numId="79">
    <w:abstractNumId w:val="28"/>
  </w:num>
  <w:num w:numId="80">
    <w:abstractNumId w:val="77"/>
  </w:num>
  <w:num w:numId="81">
    <w:abstractNumId w:val="78"/>
  </w:num>
  <w:num w:numId="82">
    <w:abstractNumId w:val="71"/>
  </w:num>
  <w:num w:numId="83">
    <w:abstractNumId w:val="18"/>
  </w:num>
  <w:num w:numId="84">
    <w:abstractNumId w:val="80"/>
  </w:num>
  <w:num w:numId="85">
    <w:abstractNumId w:val="51"/>
  </w:num>
  <w:num w:numId="86">
    <w:abstractNumId w:val="113"/>
  </w:num>
  <w:num w:numId="87">
    <w:abstractNumId w:val="35"/>
  </w:num>
  <w:num w:numId="88">
    <w:abstractNumId w:val="34"/>
  </w:num>
  <w:num w:numId="89">
    <w:abstractNumId w:val="22"/>
  </w:num>
  <w:num w:numId="90">
    <w:abstractNumId w:val="42"/>
  </w:num>
  <w:num w:numId="91">
    <w:abstractNumId w:val="82"/>
  </w:num>
  <w:num w:numId="92">
    <w:abstractNumId w:val="19"/>
  </w:num>
  <w:num w:numId="93">
    <w:abstractNumId w:val="59"/>
  </w:num>
  <w:num w:numId="94">
    <w:abstractNumId w:val="56"/>
  </w:num>
  <w:num w:numId="95">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num>
  <w:num w:numId="97">
    <w:abstractNumId w:val="31"/>
  </w:num>
  <w:num w:numId="98">
    <w:abstractNumId w:val="36"/>
  </w:num>
  <w:num w:numId="99">
    <w:abstractNumId w:val="57"/>
  </w:num>
  <w:num w:numId="100">
    <w:abstractNumId w:val="7"/>
  </w:num>
  <w:num w:numId="101">
    <w:abstractNumId w:val="60"/>
  </w:num>
  <w:num w:numId="102">
    <w:abstractNumId w:val="0"/>
  </w:num>
  <w:num w:numId="103">
    <w:abstractNumId w:val="85"/>
  </w:num>
  <w:num w:numId="104">
    <w:abstractNumId w:val="99"/>
  </w:num>
  <w:num w:numId="105">
    <w:abstractNumId w:val="54"/>
  </w:num>
  <w:num w:numId="106">
    <w:abstractNumId w:val="76"/>
  </w:num>
  <w:num w:numId="107">
    <w:abstractNumId w:val="70"/>
  </w:num>
  <w:num w:numId="108">
    <w:abstractNumId w:val="48"/>
  </w:num>
  <w:num w:numId="109">
    <w:abstractNumId w:val="62"/>
  </w:num>
  <w:num w:numId="110">
    <w:abstractNumId w:val="97"/>
  </w:num>
  <w:num w:numId="111">
    <w:abstractNumId w:val="104"/>
  </w:num>
  <w:num w:numId="112">
    <w:abstractNumId w:val="91"/>
  </w:num>
  <w:num w:numId="113">
    <w:abstractNumId w:val="106"/>
  </w:num>
  <w:num w:numId="114">
    <w:abstractNumId w:val="43"/>
  </w:num>
  <w:num w:numId="115">
    <w:abstractNumId w:val="3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FCF"/>
    <w:rsid w:val="00000AD7"/>
    <w:rsid w:val="00001B63"/>
    <w:rsid w:val="00001CD0"/>
    <w:rsid w:val="00002076"/>
    <w:rsid w:val="0000266A"/>
    <w:rsid w:val="00004718"/>
    <w:rsid w:val="00004D94"/>
    <w:rsid w:val="00005AE3"/>
    <w:rsid w:val="000062D0"/>
    <w:rsid w:val="000068D0"/>
    <w:rsid w:val="0000698C"/>
    <w:rsid w:val="00006C14"/>
    <w:rsid w:val="00007BDA"/>
    <w:rsid w:val="00007D62"/>
    <w:rsid w:val="00010C4D"/>
    <w:rsid w:val="0001124D"/>
    <w:rsid w:val="00012F79"/>
    <w:rsid w:val="000137BD"/>
    <w:rsid w:val="00014818"/>
    <w:rsid w:val="00016505"/>
    <w:rsid w:val="000179E4"/>
    <w:rsid w:val="00022F06"/>
    <w:rsid w:val="00024421"/>
    <w:rsid w:val="000250E0"/>
    <w:rsid w:val="00025190"/>
    <w:rsid w:val="00025991"/>
    <w:rsid w:val="00026593"/>
    <w:rsid w:val="00026E70"/>
    <w:rsid w:val="0002702C"/>
    <w:rsid w:val="00027A8E"/>
    <w:rsid w:val="00030A23"/>
    <w:rsid w:val="000314A2"/>
    <w:rsid w:val="000318A2"/>
    <w:rsid w:val="00032137"/>
    <w:rsid w:val="000322B2"/>
    <w:rsid w:val="000325E9"/>
    <w:rsid w:val="00032649"/>
    <w:rsid w:val="000334D3"/>
    <w:rsid w:val="00033A0F"/>
    <w:rsid w:val="00034413"/>
    <w:rsid w:val="00034C25"/>
    <w:rsid w:val="00034CFF"/>
    <w:rsid w:val="0003525D"/>
    <w:rsid w:val="000358D7"/>
    <w:rsid w:val="0003662A"/>
    <w:rsid w:val="0003726B"/>
    <w:rsid w:val="0003770A"/>
    <w:rsid w:val="000401F4"/>
    <w:rsid w:val="00041ACC"/>
    <w:rsid w:val="00041B05"/>
    <w:rsid w:val="00042260"/>
    <w:rsid w:val="00042D33"/>
    <w:rsid w:val="000444F8"/>
    <w:rsid w:val="000452D8"/>
    <w:rsid w:val="000458E6"/>
    <w:rsid w:val="00050852"/>
    <w:rsid w:val="00050BE3"/>
    <w:rsid w:val="0005493B"/>
    <w:rsid w:val="00055009"/>
    <w:rsid w:val="00055A39"/>
    <w:rsid w:val="000560E5"/>
    <w:rsid w:val="000611C7"/>
    <w:rsid w:val="0006473A"/>
    <w:rsid w:val="00064F2D"/>
    <w:rsid w:val="000651B2"/>
    <w:rsid w:val="00067517"/>
    <w:rsid w:val="00067B70"/>
    <w:rsid w:val="00072BC7"/>
    <w:rsid w:val="000731B4"/>
    <w:rsid w:val="00074774"/>
    <w:rsid w:val="000749C6"/>
    <w:rsid w:val="00076A7C"/>
    <w:rsid w:val="000778FB"/>
    <w:rsid w:val="00077A62"/>
    <w:rsid w:val="00077FBC"/>
    <w:rsid w:val="0008020F"/>
    <w:rsid w:val="00080719"/>
    <w:rsid w:val="00080A75"/>
    <w:rsid w:val="0008113B"/>
    <w:rsid w:val="00084CB9"/>
    <w:rsid w:val="00086F15"/>
    <w:rsid w:val="0008788E"/>
    <w:rsid w:val="00090B45"/>
    <w:rsid w:val="00090E20"/>
    <w:rsid w:val="000917D5"/>
    <w:rsid w:val="00092E4C"/>
    <w:rsid w:val="00093DEC"/>
    <w:rsid w:val="00094748"/>
    <w:rsid w:val="00094A50"/>
    <w:rsid w:val="00095971"/>
    <w:rsid w:val="00095C6D"/>
    <w:rsid w:val="00096818"/>
    <w:rsid w:val="00096B16"/>
    <w:rsid w:val="00096FA6"/>
    <w:rsid w:val="00097BBD"/>
    <w:rsid w:val="000A0B30"/>
    <w:rsid w:val="000A0EDA"/>
    <w:rsid w:val="000A1089"/>
    <w:rsid w:val="000A1592"/>
    <w:rsid w:val="000A5C85"/>
    <w:rsid w:val="000A758C"/>
    <w:rsid w:val="000A7783"/>
    <w:rsid w:val="000A7CF5"/>
    <w:rsid w:val="000B0E30"/>
    <w:rsid w:val="000B0E35"/>
    <w:rsid w:val="000B1001"/>
    <w:rsid w:val="000B1FCA"/>
    <w:rsid w:val="000B22E1"/>
    <w:rsid w:val="000B2868"/>
    <w:rsid w:val="000B3366"/>
    <w:rsid w:val="000B4342"/>
    <w:rsid w:val="000B54C5"/>
    <w:rsid w:val="000B61AA"/>
    <w:rsid w:val="000B6484"/>
    <w:rsid w:val="000B7137"/>
    <w:rsid w:val="000C0274"/>
    <w:rsid w:val="000C172F"/>
    <w:rsid w:val="000C187F"/>
    <w:rsid w:val="000C2691"/>
    <w:rsid w:val="000C26F5"/>
    <w:rsid w:val="000C2E1B"/>
    <w:rsid w:val="000C3A9B"/>
    <w:rsid w:val="000C4BA6"/>
    <w:rsid w:val="000C4E35"/>
    <w:rsid w:val="000C62A2"/>
    <w:rsid w:val="000C6821"/>
    <w:rsid w:val="000D042F"/>
    <w:rsid w:val="000D51F6"/>
    <w:rsid w:val="000D5216"/>
    <w:rsid w:val="000D5E2F"/>
    <w:rsid w:val="000D6E5E"/>
    <w:rsid w:val="000D7CBE"/>
    <w:rsid w:val="000E205B"/>
    <w:rsid w:val="000E49A9"/>
    <w:rsid w:val="000E5CCA"/>
    <w:rsid w:val="000E5DF8"/>
    <w:rsid w:val="000E5FB0"/>
    <w:rsid w:val="000E716B"/>
    <w:rsid w:val="000E7403"/>
    <w:rsid w:val="000E750D"/>
    <w:rsid w:val="000F0057"/>
    <w:rsid w:val="000F061F"/>
    <w:rsid w:val="000F20CB"/>
    <w:rsid w:val="000F25BA"/>
    <w:rsid w:val="000F4481"/>
    <w:rsid w:val="000F6BA0"/>
    <w:rsid w:val="000F6ED8"/>
    <w:rsid w:val="000F73FC"/>
    <w:rsid w:val="000F75FA"/>
    <w:rsid w:val="000F768F"/>
    <w:rsid w:val="0010029E"/>
    <w:rsid w:val="001012DD"/>
    <w:rsid w:val="00101792"/>
    <w:rsid w:val="001022D2"/>
    <w:rsid w:val="0010549C"/>
    <w:rsid w:val="00111860"/>
    <w:rsid w:val="00111D69"/>
    <w:rsid w:val="0011263C"/>
    <w:rsid w:val="00113AC8"/>
    <w:rsid w:val="00113B9B"/>
    <w:rsid w:val="00114ECA"/>
    <w:rsid w:val="00115BA8"/>
    <w:rsid w:val="00115CCC"/>
    <w:rsid w:val="00115FC7"/>
    <w:rsid w:val="00117A7E"/>
    <w:rsid w:val="00117F6E"/>
    <w:rsid w:val="00120808"/>
    <w:rsid w:val="0012082F"/>
    <w:rsid w:val="001209B3"/>
    <w:rsid w:val="00121AE9"/>
    <w:rsid w:val="001223E8"/>
    <w:rsid w:val="00122465"/>
    <w:rsid w:val="00125355"/>
    <w:rsid w:val="00126DB2"/>
    <w:rsid w:val="001276B3"/>
    <w:rsid w:val="0013320A"/>
    <w:rsid w:val="0013360E"/>
    <w:rsid w:val="00135704"/>
    <w:rsid w:val="00135C92"/>
    <w:rsid w:val="00137111"/>
    <w:rsid w:val="00140246"/>
    <w:rsid w:val="001411CC"/>
    <w:rsid w:val="00141508"/>
    <w:rsid w:val="0014232C"/>
    <w:rsid w:val="00142397"/>
    <w:rsid w:val="001428F7"/>
    <w:rsid w:val="001434F1"/>
    <w:rsid w:val="00143A1F"/>
    <w:rsid w:val="00145070"/>
    <w:rsid w:val="00145951"/>
    <w:rsid w:val="00146256"/>
    <w:rsid w:val="0014797F"/>
    <w:rsid w:val="001510AB"/>
    <w:rsid w:val="0015172E"/>
    <w:rsid w:val="001521E9"/>
    <w:rsid w:val="001522AB"/>
    <w:rsid w:val="00152640"/>
    <w:rsid w:val="00152C59"/>
    <w:rsid w:val="001530E8"/>
    <w:rsid w:val="001538EE"/>
    <w:rsid w:val="0015495C"/>
    <w:rsid w:val="00154C3E"/>
    <w:rsid w:val="00154DAC"/>
    <w:rsid w:val="00155110"/>
    <w:rsid w:val="001566B2"/>
    <w:rsid w:val="001604A8"/>
    <w:rsid w:val="00160F57"/>
    <w:rsid w:val="001611A3"/>
    <w:rsid w:val="0016132F"/>
    <w:rsid w:val="00161475"/>
    <w:rsid w:val="00161CC9"/>
    <w:rsid w:val="001628A6"/>
    <w:rsid w:val="00162DCC"/>
    <w:rsid w:val="001636DC"/>
    <w:rsid w:val="0016376E"/>
    <w:rsid w:val="001638BE"/>
    <w:rsid w:val="00163AB7"/>
    <w:rsid w:val="00164030"/>
    <w:rsid w:val="00165329"/>
    <w:rsid w:val="0016591D"/>
    <w:rsid w:val="0016680C"/>
    <w:rsid w:val="00167132"/>
    <w:rsid w:val="00167BA8"/>
    <w:rsid w:val="00167D54"/>
    <w:rsid w:val="001709B5"/>
    <w:rsid w:val="00170ED1"/>
    <w:rsid w:val="00171394"/>
    <w:rsid w:val="00172A4E"/>
    <w:rsid w:val="00172E8D"/>
    <w:rsid w:val="00173F0E"/>
    <w:rsid w:val="00173F25"/>
    <w:rsid w:val="0017417E"/>
    <w:rsid w:val="00175BA2"/>
    <w:rsid w:val="001801A1"/>
    <w:rsid w:val="00180A13"/>
    <w:rsid w:val="00182703"/>
    <w:rsid w:val="00182C66"/>
    <w:rsid w:val="00184989"/>
    <w:rsid w:val="00185079"/>
    <w:rsid w:val="00185B1F"/>
    <w:rsid w:val="00186295"/>
    <w:rsid w:val="00186407"/>
    <w:rsid w:val="001903D4"/>
    <w:rsid w:val="00190ABE"/>
    <w:rsid w:val="001915C4"/>
    <w:rsid w:val="00192639"/>
    <w:rsid w:val="001928A7"/>
    <w:rsid w:val="00192BF1"/>
    <w:rsid w:val="001935BB"/>
    <w:rsid w:val="0019362B"/>
    <w:rsid w:val="00194527"/>
    <w:rsid w:val="0019568F"/>
    <w:rsid w:val="00195961"/>
    <w:rsid w:val="001A07B2"/>
    <w:rsid w:val="001A3AF3"/>
    <w:rsid w:val="001A4931"/>
    <w:rsid w:val="001A4D1D"/>
    <w:rsid w:val="001A4EF7"/>
    <w:rsid w:val="001A5F00"/>
    <w:rsid w:val="001A6649"/>
    <w:rsid w:val="001A6E09"/>
    <w:rsid w:val="001A74EA"/>
    <w:rsid w:val="001B080A"/>
    <w:rsid w:val="001B2068"/>
    <w:rsid w:val="001B22CE"/>
    <w:rsid w:val="001B262B"/>
    <w:rsid w:val="001B2637"/>
    <w:rsid w:val="001B4154"/>
    <w:rsid w:val="001B478C"/>
    <w:rsid w:val="001B4A8C"/>
    <w:rsid w:val="001B5561"/>
    <w:rsid w:val="001B57D6"/>
    <w:rsid w:val="001B5EDA"/>
    <w:rsid w:val="001B60D5"/>
    <w:rsid w:val="001B757D"/>
    <w:rsid w:val="001C0D0F"/>
    <w:rsid w:val="001C0EBA"/>
    <w:rsid w:val="001C13FE"/>
    <w:rsid w:val="001C3528"/>
    <w:rsid w:val="001C438F"/>
    <w:rsid w:val="001C454F"/>
    <w:rsid w:val="001C55F9"/>
    <w:rsid w:val="001C565B"/>
    <w:rsid w:val="001C6004"/>
    <w:rsid w:val="001C61D6"/>
    <w:rsid w:val="001C6716"/>
    <w:rsid w:val="001C7F72"/>
    <w:rsid w:val="001D0EA5"/>
    <w:rsid w:val="001D165B"/>
    <w:rsid w:val="001D363D"/>
    <w:rsid w:val="001D3CAD"/>
    <w:rsid w:val="001D4208"/>
    <w:rsid w:val="001D7200"/>
    <w:rsid w:val="001D74F2"/>
    <w:rsid w:val="001E0707"/>
    <w:rsid w:val="001E0915"/>
    <w:rsid w:val="001E1E7C"/>
    <w:rsid w:val="001E1F8C"/>
    <w:rsid w:val="001E33FF"/>
    <w:rsid w:val="001E3584"/>
    <w:rsid w:val="001E43CF"/>
    <w:rsid w:val="001E498B"/>
    <w:rsid w:val="001E4EEE"/>
    <w:rsid w:val="001E5A82"/>
    <w:rsid w:val="001E68CA"/>
    <w:rsid w:val="001E7E5D"/>
    <w:rsid w:val="001E7EC2"/>
    <w:rsid w:val="001F13D1"/>
    <w:rsid w:val="001F21B9"/>
    <w:rsid w:val="001F274A"/>
    <w:rsid w:val="001F3234"/>
    <w:rsid w:val="001F359C"/>
    <w:rsid w:val="001F3983"/>
    <w:rsid w:val="001F3B21"/>
    <w:rsid w:val="001F3CFB"/>
    <w:rsid w:val="001F5380"/>
    <w:rsid w:val="001F5626"/>
    <w:rsid w:val="001F6208"/>
    <w:rsid w:val="00200B5D"/>
    <w:rsid w:val="00201431"/>
    <w:rsid w:val="002019D6"/>
    <w:rsid w:val="00201A1E"/>
    <w:rsid w:val="00201C02"/>
    <w:rsid w:val="0020340E"/>
    <w:rsid w:val="00204593"/>
    <w:rsid w:val="00204E74"/>
    <w:rsid w:val="00205CEA"/>
    <w:rsid w:val="00206787"/>
    <w:rsid w:val="002071FD"/>
    <w:rsid w:val="00207942"/>
    <w:rsid w:val="00210766"/>
    <w:rsid w:val="00212C88"/>
    <w:rsid w:val="00213C79"/>
    <w:rsid w:val="002145F4"/>
    <w:rsid w:val="0021560F"/>
    <w:rsid w:val="00217EA3"/>
    <w:rsid w:val="00220D2F"/>
    <w:rsid w:val="00221104"/>
    <w:rsid w:val="0022151F"/>
    <w:rsid w:val="00222B79"/>
    <w:rsid w:val="00222BB1"/>
    <w:rsid w:val="00225F6F"/>
    <w:rsid w:val="002268FD"/>
    <w:rsid w:val="002271A2"/>
    <w:rsid w:val="00227F52"/>
    <w:rsid w:val="002305D5"/>
    <w:rsid w:val="00231295"/>
    <w:rsid w:val="00232373"/>
    <w:rsid w:val="002327F2"/>
    <w:rsid w:val="00232C55"/>
    <w:rsid w:val="00232F13"/>
    <w:rsid w:val="002332A6"/>
    <w:rsid w:val="002338FA"/>
    <w:rsid w:val="00233950"/>
    <w:rsid w:val="002340EF"/>
    <w:rsid w:val="002348F3"/>
    <w:rsid w:val="002369CE"/>
    <w:rsid w:val="00236C89"/>
    <w:rsid w:val="002371EE"/>
    <w:rsid w:val="002403FB"/>
    <w:rsid w:val="00240DCF"/>
    <w:rsid w:val="0024102C"/>
    <w:rsid w:val="002410AF"/>
    <w:rsid w:val="002413AA"/>
    <w:rsid w:val="00241C96"/>
    <w:rsid w:val="00242BFB"/>
    <w:rsid w:val="00244208"/>
    <w:rsid w:val="0024461A"/>
    <w:rsid w:val="00244A95"/>
    <w:rsid w:val="00244C36"/>
    <w:rsid w:val="00244D07"/>
    <w:rsid w:val="00246039"/>
    <w:rsid w:val="002464A6"/>
    <w:rsid w:val="002469DF"/>
    <w:rsid w:val="00247223"/>
    <w:rsid w:val="002477B4"/>
    <w:rsid w:val="00247A87"/>
    <w:rsid w:val="002509CE"/>
    <w:rsid w:val="00251336"/>
    <w:rsid w:val="00251F10"/>
    <w:rsid w:val="00252765"/>
    <w:rsid w:val="00253704"/>
    <w:rsid w:val="00254850"/>
    <w:rsid w:val="00254B58"/>
    <w:rsid w:val="00255963"/>
    <w:rsid w:val="00255B34"/>
    <w:rsid w:val="00256BF5"/>
    <w:rsid w:val="002574B8"/>
    <w:rsid w:val="002602CC"/>
    <w:rsid w:val="00260B37"/>
    <w:rsid w:val="00260B91"/>
    <w:rsid w:val="00260E0E"/>
    <w:rsid w:val="00260F68"/>
    <w:rsid w:val="0026154C"/>
    <w:rsid w:val="00261AB3"/>
    <w:rsid w:val="00261BCA"/>
    <w:rsid w:val="00263FBE"/>
    <w:rsid w:val="00266559"/>
    <w:rsid w:val="00271442"/>
    <w:rsid w:val="0027174F"/>
    <w:rsid w:val="002723E2"/>
    <w:rsid w:val="00272EB9"/>
    <w:rsid w:val="00272F9D"/>
    <w:rsid w:val="00273815"/>
    <w:rsid w:val="00274255"/>
    <w:rsid w:val="00274517"/>
    <w:rsid w:val="002767EA"/>
    <w:rsid w:val="00277CB2"/>
    <w:rsid w:val="00280C7C"/>
    <w:rsid w:val="002810FC"/>
    <w:rsid w:val="002819CC"/>
    <w:rsid w:val="002820F5"/>
    <w:rsid w:val="00282842"/>
    <w:rsid w:val="00285D40"/>
    <w:rsid w:val="00286501"/>
    <w:rsid w:val="002866C1"/>
    <w:rsid w:val="002872BD"/>
    <w:rsid w:val="002918E8"/>
    <w:rsid w:val="0029243F"/>
    <w:rsid w:val="002932EC"/>
    <w:rsid w:val="002933D5"/>
    <w:rsid w:val="00295128"/>
    <w:rsid w:val="002960F8"/>
    <w:rsid w:val="00296BB6"/>
    <w:rsid w:val="00296C56"/>
    <w:rsid w:val="002974E0"/>
    <w:rsid w:val="00297F6A"/>
    <w:rsid w:val="002A036F"/>
    <w:rsid w:val="002A1158"/>
    <w:rsid w:val="002A2373"/>
    <w:rsid w:val="002A2780"/>
    <w:rsid w:val="002A33F6"/>
    <w:rsid w:val="002A4351"/>
    <w:rsid w:val="002A4DFC"/>
    <w:rsid w:val="002A6872"/>
    <w:rsid w:val="002A7A2E"/>
    <w:rsid w:val="002B1220"/>
    <w:rsid w:val="002B3390"/>
    <w:rsid w:val="002B3C66"/>
    <w:rsid w:val="002B485E"/>
    <w:rsid w:val="002B4F92"/>
    <w:rsid w:val="002B685B"/>
    <w:rsid w:val="002C0D2B"/>
    <w:rsid w:val="002C0F00"/>
    <w:rsid w:val="002C18B1"/>
    <w:rsid w:val="002C1A07"/>
    <w:rsid w:val="002C6E9E"/>
    <w:rsid w:val="002C774C"/>
    <w:rsid w:val="002C7A4E"/>
    <w:rsid w:val="002C7BEC"/>
    <w:rsid w:val="002D00FA"/>
    <w:rsid w:val="002D096F"/>
    <w:rsid w:val="002D12FB"/>
    <w:rsid w:val="002D1E5C"/>
    <w:rsid w:val="002D24F4"/>
    <w:rsid w:val="002D27AB"/>
    <w:rsid w:val="002D5048"/>
    <w:rsid w:val="002D5AC5"/>
    <w:rsid w:val="002D68F2"/>
    <w:rsid w:val="002D6D39"/>
    <w:rsid w:val="002D6DF3"/>
    <w:rsid w:val="002E1E93"/>
    <w:rsid w:val="002E29C4"/>
    <w:rsid w:val="002E29D0"/>
    <w:rsid w:val="002E2A4F"/>
    <w:rsid w:val="002E3715"/>
    <w:rsid w:val="002E4132"/>
    <w:rsid w:val="002E4248"/>
    <w:rsid w:val="002E484F"/>
    <w:rsid w:val="002E4D11"/>
    <w:rsid w:val="002E53FB"/>
    <w:rsid w:val="002E63E4"/>
    <w:rsid w:val="002E64B8"/>
    <w:rsid w:val="002E6619"/>
    <w:rsid w:val="002E75EB"/>
    <w:rsid w:val="002F0807"/>
    <w:rsid w:val="002F095B"/>
    <w:rsid w:val="002F1372"/>
    <w:rsid w:val="002F1BEA"/>
    <w:rsid w:val="002F30C1"/>
    <w:rsid w:val="002F3C36"/>
    <w:rsid w:val="002F5CE4"/>
    <w:rsid w:val="002F5EEE"/>
    <w:rsid w:val="002F6C85"/>
    <w:rsid w:val="002F7195"/>
    <w:rsid w:val="002F7272"/>
    <w:rsid w:val="002F7869"/>
    <w:rsid w:val="002F7D3A"/>
    <w:rsid w:val="0030159A"/>
    <w:rsid w:val="003022F8"/>
    <w:rsid w:val="003024EA"/>
    <w:rsid w:val="003025FB"/>
    <w:rsid w:val="003037B4"/>
    <w:rsid w:val="003038E3"/>
    <w:rsid w:val="003046B2"/>
    <w:rsid w:val="003046CB"/>
    <w:rsid w:val="00307ABA"/>
    <w:rsid w:val="00311019"/>
    <w:rsid w:val="00311C29"/>
    <w:rsid w:val="0031411C"/>
    <w:rsid w:val="00314188"/>
    <w:rsid w:val="00314EF1"/>
    <w:rsid w:val="00314FC5"/>
    <w:rsid w:val="003161C7"/>
    <w:rsid w:val="003163F7"/>
    <w:rsid w:val="00316995"/>
    <w:rsid w:val="00316E98"/>
    <w:rsid w:val="00317EF2"/>
    <w:rsid w:val="003210C7"/>
    <w:rsid w:val="00321AAD"/>
    <w:rsid w:val="00323D3B"/>
    <w:rsid w:val="0032721E"/>
    <w:rsid w:val="00327246"/>
    <w:rsid w:val="00327BF8"/>
    <w:rsid w:val="003314E5"/>
    <w:rsid w:val="00331B2A"/>
    <w:rsid w:val="00331C45"/>
    <w:rsid w:val="0033263B"/>
    <w:rsid w:val="00333A9A"/>
    <w:rsid w:val="00334CD4"/>
    <w:rsid w:val="0033515B"/>
    <w:rsid w:val="003360BA"/>
    <w:rsid w:val="00336305"/>
    <w:rsid w:val="003368B9"/>
    <w:rsid w:val="00340514"/>
    <w:rsid w:val="00342E9E"/>
    <w:rsid w:val="00343232"/>
    <w:rsid w:val="00343521"/>
    <w:rsid w:val="003435DB"/>
    <w:rsid w:val="003439EC"/>
    <w:rsid w:val="00343E43"/>
    <w:rsid w:val="003447D3"/>
    <w:rsid w:val="0034570A"/>
    <w:rsid w:val="00345836"/>
    <w:rsid w:val="00345B55"/>
    <w:rsid w:val="00345C43"/>
    <w:rsid w:val="00352773"/>
    <w:rsid w:val="00352DD5"/>
    <w:rsid w:val="003544DC"/>
    <w:rsid w:val="0035486A"/>
    <w:rsid w:val="00354BF8"/>
    <w:rsid w:val="00354D5D"/>
    <w:rsid w:val="003551B2"/>
    <w:rsid w:val="003555C4"/>
    <w:rsid w:val="00355FC1"/>
    <w:rsid w:val="00357496"/>
    <w:rsid w:val="00360658"/>
    <w:rsid w:val="00360F3B"/>
    <w:rsid w:val="00361368"/>
    <w:rsid w:val="00361705"/>
    <w:rsid w:val="00361953"/>
    <w:rsid w:val="00362295"/>
    <w:rsid w:val="00362469"/>
    <w:rsid w:val="00362C4A"/>
    <w:rsid w:val="003632C3"/>
    <w:rsid w:val="0036397A"/>
    <w:rsid w:val="00364D79"/>
    <w:rsid w:val="0036520E"/>
    <w:rsid w:val="00366671"/>
    <w:rsid w:val="003666A2"/>
    <w:rsid w:val="00370217"/>
    <w:rsid w:val="003705CE"/>
    <w:rsid w:val="003718E2"/>
    <w:rsid w:val="003727D8"/>
    <w:rsid w:val="00372B36"/>
    <w:rsid w:val="00373120"/>
    <w:rsid w:val="00373BD4"/>
    <w:rsid w:val="00374905"/>
    <w:rsid w:val="003750E0"/>
    <w:rsid w:val="00375BF3"/>
    <w:rsid w:val="00376C8C"/>
    <w:rsid w:val="00376ED2"/>
    <w:rsid w:val="00377014"/>
    <w:rsid w:val="003773ED"/>
    <w:rsid w:val="003778E3"/>
    <w:rsid w:val="00381746"/>
    <w:rsid w:val="0038178B"/>
    <w:rsid w:val="00381AEC"/>
    <w:rsid w:val="00381DEF"/>
    <w:rsid w:val="00382410"/>
    <w:rsid w:val="00382771"/>
    <w:rsid w:val="00383981"/>
    <w:rsid w:val="003842B4"/>
    <w:rsid w:val="00384593"/>
    <w:rsid w:val="00384F16"/>
    <w:rsid w:val="0038585D"/>
    <w:rsid w:val="00386307"/>
    <w:rsid w:val="00386E79"/>
    <w:rsid w:val="0039017D"/>
    <w:rsid w:val="003918BD"/>
    <w:rsid w:val="003937E6"/>
    <w:rsid w:val="00395419"/>
    <w:rsid w:val="00395634"/>
    <w:rsid w:val="00396E70"/>
    <w:rsid w:val="003A0909"/>
    <w:rsid w:val="003A1D8E"/>
    <w:rsid w:val="003A220C"/>
    <w:rsid w:val="003A4591"/>
    <w:rsid w:val="003A4E69"/>
    <w:rsid w:val="003A5C4A"/>
    <w:rsid w:val="003A6CEF"/>
    <w:rsid w:val="003A77DA"/>
    <w:rsid w:val="003B0035"/>
    <w:rsid w:val="003B14DB"/>
    <w:rsid w:val="003B232C"/>
    <w:rsid w:val="003B250D"/>
    <w:rsid w:val="003B3815"/>
    <w:rsid w:val="003B43AC"/>
    <w:rsid w:val="003B4CAC"/>
    <w:rsid w:val="003B5018"/>
    <w:rsid w:val="003B68C8"/>
    <w:rsid w:val="003B6F9A"/>
    <w:rsid w:val="003C16AA"/>
    <w:rsid w:val="003C173D"/>
    <w:rsid w:val="003C3F1B"/>
    <w:rsid w:val="003C4F5E"/>
    <w:rsid w:val="003C5F66"/>
    <w:rsid w:val="003C65AB"/>
    <w:rsid w:val="003C7028"/>
    <w:rsid w:val="003C75A4"/>
    <w:rsid w:val="003D072C"/>
    <w:rsid w:val="003D123B"/>
    <w:rsid w:val="003D4173"/>
    <w:rsid w:val="003D5741"/>
    <w:rsid w:val="003D67CD"/>
    <w:rsid w:val="003D684C"/>
    <w:rsid w:val="003E06C0"/>
    <w:rsid w:val="003E0E74"/>
    <w:rsid w:val="003E14F6"/>
    <w:rsid w:val="003E16BD"/>
    <w:rsid w:val="003E1B7C"/>
    <w:rsid w:val="003E21E7"/>
    <w:rsid w:val="003E2CC4"/>
    <w:rsid w:val="003E4B01"/>
    <w:rsid w:val="003E4D11"/>
    <w:rsid w:val="003E6320"/>
    <w:rsid w:val="003E7716"/>
    <w:rsid w:val="003F0016"/>
    <w:rsid w:val="003F056A"/>
    <w:rsid w:val="003F2C11"/>
    <w:rsid w:val="003F3C97"/>
    <w:rsid w:val="003F6F41"/>
    <w:rsid w:val="003F6FCF"/>
    <w:rsid w:val="003F7132"/>
    <w:rsid w:val="003F71C2"/>
    <w:rsid w:val="00400F0D"/>
    <w:rsid w:val="00401EF7"/>
    <w:rsid w:val="00402F56"/>
    <w:rsid w:val="00402FB5"/>
    <w:rsid w:val="00404923"/>
    <w:rsid w:val="00405030"/>
    <w:rsid w:val="0040744B"/>
    <w:rsid w:val="004074F4"/>
    <w:rsid w:val="00407636"/>
    <w:rsid w:val="004077AB"/>
    <w:rsid w:val="00407FFA"/>
    <w:rsid w:val="004105C5"/>
    <w:rsid w:val="00411025"/>
    <w:rsid w:val="004113C6"/>
    <w:rsid w:val="00411C38"/>
    <w:rsid w:val="00412668"/>
    <w:rsid w:val="00413704"/>
    <w:rsid w:val="00413AC2"/>
    <w:rsid w:val="0041400B"/>
    <w:rsid w:val="0041506C"/>
    <w:rsid w:val="004153DD"/>
    <w:rsid w:val="00415E57"/>
    <w:rsid w:val="00415E78"/>
    <w:rsid w:val="00416869"/>
    <w:rsid w:val="00416F6A"/>
    <w:rsid w:val="004175A5"/>
    <w:rsid w:val="004176C7"/>
    <w:rsid w:val="00420B10"/>
    <w:rsid w:val="00421A8F"/>
    <w:rsid w:val="00422FF1"/>
    <w:rsid w:val="00425301"/>
    <w:rsid w:val="00425C81"/>
    <w:rsid w:val="0042633A"/>
    <w:rsid w:val="00431766"/>
    <w:rsid w:val="00432113"/>
    <w:rsid w:val="00433067"/>
    <w:rsid w:val="00433096"/>
    <w:rsid w:val="0043315C"/>
    <w:rsid w:val="00434362"/>
    <w:rsid w:val="00434EE0"/>
    <w:rsid w:val="00435503"/>
    <w:rsid w:val="00440075"/>
    <w:rsid w:val="0044017C"/>
    <w:rsid w:val="00441AB7"/>
    <w:rsid w:val="00444577"/>
    <w:rsid w:val="00444F90"/>
    <w:rsid w:val="00445192"/>
    <w:rsid w:val="004465A8"/>
    <w:rsid w:val="0044705B"/>
    <w:rsid w:val="0044721E"/>
    <w:rsid w:val="00450964"/>
    <w:rsid w:val="00451440"/>
    <w:rsid w:val="00452FA3"/>
    <w:rsid w:val="00453704"/>
    <w:rsid w:val="00455914"/>
    <w:rsid w:val="00456F96"/>
    <w:rsid w:val="00460284"/>
    <w:rsid w:val="00461A8F"/>
    <w:rsid w:val="00461FCF"/>
    <w:rsid w:val="004620C7"/>
    <w:rsid w:val="00462829"/>
    <w:rsid w:val="00462B86"/>
    <w:rsid w:val="00463537"/>
    <w:rsid w:val="0046381E"/>
    <w:rsid w:val="00463C7D"/>
    <w:rsid w:val="00464594"/>
    <w:rsid w:val="00464A0F"/>
    <w:rsid w:val="004651F6"/>
    <w:rsid w:val="00466648"/>
    <w:rsid w:val="004673B2"/>
    <w:rsid w:val="004707A4"/>
    <w:rsid w:val="0047166A"/>
    <w:rsid w:val="004717A3"/>
    <w:rsid w:val="004728B0"/>
    <w:rsid w:val="00473B24"/>
    <w:rsid w:val="00474174"/>
    <w:rsid w:val="004744B7"/>
    <w:rsid w:val="004748F7"/>
    <w:rsid w:val="00474C1D"/>
    <w:rsid w:val="00474E84"/>
    <w:rsid w:val="00480268"/>
    <w:rsid w:val="00480C91"/>
    <w:rsid w:val="00480FE0"/>
    <w:rsid w:val="00481415"/>
    <w:rsid w:val="00482324"/>
    <w:rsid w:val="00482D4B"/>
    <w:rsid w:val="00483E40"/>
    <w:rsid w:val="004844D9"/>
    <w:rsid w:val="00484C07"/>
    <w:rsid w:val="00486026"/>
    <w:rsid w:val="00487A67"/>
    <w:rsid w:val="00490C23"/>
    <w:rsid w:val="00491467"/>
    <w:rsid w:val="00491962"/>
    <w:rsid w:val="00491F18"/>
    <w:rsid w:val="004927F3"/>
    <w:rsid w:val="00493782"/>
    <w:rsid w:val="00493AB7"/>
    <w:rsid w:val="004951E1"/>
    <w:rsid w:val="0049571D"/>
    <w:rsid w:val="0049578F"/>
    <w:rsid w:val="004958CE"/>
    <w:rsid w:val="00495E1A"/>
    <w:rsid w:val="004960CD"/>
    <w:rsid w:val="004966EA"/>
    <w:rsid w:val="004970BE"/>
    <w:rsid w:val="004A24C6"/>
    <w:rsid w:val="004A3344"/>
    <w:rsid w:val="004A35F5"/>
    <w:rsid w:val="004A3804"/>
    <w:rsid w:val="004A4FDA"/>
    <w:rsid w:val="004A56D2"/>
    <w:rsid w:val="004A609F"/>
    <w:rsid w:val="004A6889"/>
    <w:rsid w:val="004A7B71"/>
    <w:rsid w:val="004A7C2C"/>
    <w:rsid w:val="004A7F46"/>
    <w:rsid w:val="004B1FB0"/>
    <w:rsid w:val="004B2116"/>
    <w:rsid w:val="004B2189"/>
    <w:rsid w:val="004B38C5"/>
    <w:rsid w:val="004B3BB5"/>
    <w:rsid w:val="004B523E"/>
    <w:rsid w:val="004B52EE"/>
    <w:rsid w:val="004B66BE"/>
    <w:rsid w:val="004B6C54"/>
    <w:rsid w:val="004B6E72"/>
    <w:rsid w:val="004B77D0"/>
    <w:rsid w:val="004C0A9F"/>
    <w:rsid w:val="004C0F85"/>
    <w:rsid w:val="004C347F"/>
    <w:rsid w:val="004C3D6A"/>
    <w:rsid w:val="004C4977"/>
    <w:rsid w:val="004C562F"/>
    <w:rsid w:val="004C5705"/>
    <w:rsid w:val="004C5A8C"/>
    <w:rsid w:val="004C67F4"/>
    <w:rsid w:val="004C6A6F"/>
    <w:rsid w:val="004C6F68"/>
    <w:rsid w:val="004C79F1"/>
    <w:rsid w:val="004D07D7"/>
    <w:rsid w:val="004D0850"/>
    <w:rsid w:val="004D1FE2"/>
    <w:rsid w:val="004D2206"/>
    <w:rsid w:val="004D3A0C"/>
    <w:rsid w:val="004D4210"/>
    <w:rsid w:val="004D42FD"/>
    <w:rsid w:val="004D4DB4"/>
    <w:rsid w:val="004D567A"/>
    <w:rsid w:val="004D65F5"/>
    <w:rsid w:val="004D6E66"/>
    <w:rsid w:val="004E02E5"/>
    <w:rsid w:val="004E0BB3"/>
    <w:rsid w:val="004E136B"/>
    <w:rsid w:val="004E181B"/>
    <w:rsid w:val="004E18E6"/>
    <w:rsid w:val="004E18FD"/>
    <w:rsid w:val="004E3EBD"/>
    <w:rsid w:val="004E42EA"/>
    <w:rsid w:val="004E4450"/>
    <w:rsid w:val="004E4907"/>
    <w:rsid w:val="004E4D0E"/>
    <w:rsid w:val="004E541F"/>
    <w:rsid w:val="004E5F12"/>
    <w:rsid w:val="004E73F5"/>
    <w:rsid w:val="004E7CFE"/>
    <w:rsid w:val="004F07B4"/>
    <w:rsid w:val="004F084E"/>
    <w:rsid w:val="004F2090"/>
    <w:rsid w:val="004F2751"/>
    <w:rsid w:val="004F3824"/>
    <w:rsid w:val="004F3D71"/>
    <w:rsid w:val="004F3DE7"/>
    <w:rsid w:val="004F5CCA"/>
    <w:rsid w:val="004F6BD0"/>
    <w:rsid w:val="004F712B"/>
    <w:rsid w:val="004F7B87"/>
    <w:rsid w:val="00500750"/>
    <w:rsid w:val="00501106"/>
    <w:rsid w:val="00502E4A"/>
    <w:rsid w:val="0050310D"/>
    <w:rsid w:val="005036F8"/>
    <w:rsid w:val="00505169"/>
    <w:rsid w:val="005053FE"/>
    <w:rsid w:val="0050665C"/>
    <w:rsid w:val="005107C6"/>
    <w:rsid w:val="0051080D"/>
    <w:rsid w:val="00513045"/>
    <w:rsid w:val="005135E8"/>
    <w:rsid w:val="00513832"/>
    <w:rsid w:val="005145AC"/>
    <w:rsid w:val="00514686"/>
    <w:rsid w:val="00514F68"/>
    <w:rsid w:val="00517361"/>
    <w:rsid w:val="00520956"/>
    <w:rsid w:val="005218AD"/>
    <w:rsid w:val="00521ED6"/>
    <w:rsid w:val="00522658"/>
    <w:rsid w:val="0052276F"/>
    <w:rsid w:val="005247F3"/>
    <w:rsid w:val="00526A8C"/>
    <w:rsid w:val="005270D0"/>
    <w:rsid w:val="00530160"/>
    <w:rsid w:val="00530245"/>
    <w:rsid w:val="005307B2"/>
    <w:rsid w:val="00531603"/>
    <w:rsid w:val="00531CA9"/>
    <w:rsid w:val="005321B7"/>
    <w:rsid w:val="00534CE5"/>
    <w:rsid w:val="005375D8"/>
    <w:rsid w:val="00537A6A"/>
    <w:rsid w:val="00541796"/>
    <w:rsid w:val="005424F1"/>
    <w:rsid w:val="00542E77"/>
    <w:rsid w:val="00542EF0"/>
    <w:rsid w:val="005432EC"/>
    <w:rsid w:val="005445E4"/>
    <w:rsid w:val="00544AA2"/>
    <w:rsid w:val="005456D6"/>
    <w:rsid w:val="00545B8A"/>
    <w:rsid w:val="00545C32"/>
    <w:rsid w:val="00546201"/>
    <w:rsid w:val="00546962"/>
    <w:rsid w:val="00547238"/>
    <w:rsid w:val="005476DC"/>
    <w:rsid w:val="005521DE"/>
    <w:rsid w:val="0055266E"/>
    <w:rsid w:val="005537E1"/>
    <w:rsid w:val="0055442C"/>
    <w:rsid w:val="005549FA"/>
    <w:rsid w:val="00557599"/>
    <w:rsid w:val="005607D2"/>
    <w:rsid w:val="00560F35"/>
    <w:rsid w:val="00563628"/>
    <w:rsid w:val="0056423C"/>
    <w:rsid w:val="005647BA"/>
    <w:rsid w:val="00565D13"/>
    <w:rsid w:val="00566BEC"/>
    <w:rsid w:val="0056709D"/>
    <w:rsid w:val="005670D2"/>
    <w:rsid w:val="00567492"/>
    <w:rsid w:val="005676F9"/>
    <w:rsid w:val="00567718"/>
    <w:rsid w:val="005723ED"/>
    <w:rsid w:val="00572BC8"/>
    <w:rsid w:val="00573014"/>
    <w:rsid w:val="00573CF3"/>
    <w:rsid w:val="00574E57"/>
    <w:rsid w:val="005753F7"/>
    <w:rsid w:val="00575CA2"/>
    <w:rsid w:val="005775C7"/>
    <w:rsid w:val="005777D6"/>
    <w:rsid w:val="00577D96"/>
    <w:rsid w:val="0058083C"/>
    <w:rsid w:val="00580B2A"/>
    <w:rsid w:val="00581EB7"/>
    <w:rsid w:val="00581F4A"/>
    <w:rsid w:val="00582CA2"/>
    <w:rsid w:val="00584D32"/>
    <w:rsid w:val="00584D57"/>
    <w:rsid w:val="0058544D"/>
    <w:rsid w:val="005857B0"/>
    <w:rsid w:val="00586035"/>
    <w:rsid w:val="005869C2"/>
    <w:rsid w:val="005874F8"/>
    <w:rsid w:val="00590E32"/>
    <w:rsid w:val="00591CDF"/>
    <w:rsid w:val="00592313"/>
    <w:rsid w:val="00592A2A"/>
    <w:rsid w:val="0059337A"/>
    <w:rsid w:val="00594AFE"/>
    <w:rsid w:val="00594EF8"/>
    <w:rsid w:val="0059592A"/>
    <w:rsid w:val="00595996"/>
    <w:rsid w:val="00595C39"/>
    <w:rsid w:val="00597680"/>
    <w:rsid w:val="00597A69"/>
    <w:rsid w:val="005A0A19"/>
    <w:rsid w:val="005A179A"/>
    <w:rsid w:val="005A2201"/>
    <w:rsid w:val="005A26C7"/>
    <w:rsid w:val="005A27C3"/>
    <w:rsid w:val="005A28F3"/>
    <w:rsid w:val="005A295A"/>
    <w:rsid w:val="005A5317"/>
    <w:rsid w:val="005A5347"/>
    <w:rsid w:val="005A6E3F"/>
    <w:rsid w:val="005B0D07"/>
    <w:rsid w:val="005B0E17"/>
    <w:rsid w:val="005B1900"/>
    <w:rsid w:val="005B1A2D"/>
    <w:rsid w:val="005B1F15"/>
    <w:rsid w:val="005B25D2"/>
    <w:rsid w:val="005B2F94"/>
    <w:rsid w:val="005B312A"/>
    <w:rsid w:val="005B36EC"/>
    <w:rsid w:val="005B4942"/>
    <w:rsid w:val="005B60B5"/>
    <w:rsid w:val="005B616F"/>
    <w:rsid w:val="005B6A0A"/>
    <w:rsid w:val="005C018B"/>
    <w:rsid w:val="005C1428"/>
    <w:rsid w:val="005C2C32"/>
    <w:rsid w:val="005C5FC7"/>
    <w:rsid w:val="005C601A"/>
    <w:rsid w:val="005C6F56"/>
    <w:rsid w:val="005D02AC"/>
    <w:rsid w:val="005D1432"/>
    <w:rsid w:val="005D20DA"/>
    <w:rsid w:val="005D23A6"/>
    <w:rsid w:val="005D241C"/>
    <w:rsid w:val="005D2A00"/>
    <w:rsid w:val="005D34F2"/>
    <w:rsid w:val="005D45F5"/>
    <w:rsid w:val="005D56E5"/>
    <w:rsid w:val="005D578E"/>
    <w:rsid w:val="005E1825"/>
    <w:rsid w:val="005E1E9D"/>
    <w:rsid w:val="005E1F82"/>
    <w:rsid w:val="005E36AF"/>
    <w:rsid w:val="005E3B63"/>
    <w:rsid w:val="005E414B"/>
    <w:rsid w:val="005E450E"/>
    <w:rsid w:val="005E49F7"/>
    <w:rsid w:val="005E5A4B"/>
    <w:rsid w:val="005E63EC"/>
    <w:rsid w:val="005E6416"/>
    <w:rsid w:val="005E7D42"/>
    <w:rsid w:val="005F1129"/>
    <w:rsid w:val="005F1249"/>
    <w:rsid w:val="005F2002"/>
    <w:rsid w:val="005F209D"/>
    <w:rsid w:val="005F2419"/>
    <w:rsid w:val="005F2AF0"/>
    <w:rsid w:val="005F370F"/>
    <w:rsid w:val="005F3D11"/>
    <w:rsid w:val="005F4C69"/>
    <w:rsid w:val="005F50A7"/>
    <w:rsid w:val="005F5267"/>
    <w:rsid w:val="005F652C"/>
    <w:rsid w:val="005F7EE5"/>
    <w:rsid w:val="005F7F4E"/>
    <w:rsid w:val="006001AF"/>
    <w:rsid w:val="00601CD3"/>
    <w:rsid w:val="0060205A"/>
    <w:rsid w:val="0060247A"/>
    <w:rsid w:val="00603276"/>
    <w:rsid w:val="006057EF"/>
    <w:rsid w:val="00605F1B"/>
    <w:rsid w:val="006061BE"/>
    <w:rsid w:val="00606940"/>
    <w:rsid w:val="0060741C"/>
    <w:rsid w:val="006112DC"/>
    <w:rsid w:val="00611798"/>
    <w:rsid w:val="006118D4"/>
    <w:rsid w:val="00611950"/>
    <w:rsid w:val="00613AAA"/>
    <w:rsid w:val="00614A38"/>
    <w:rsid w:val="00615A2F"/>
    <w:rsid w:val="00617AC5"/>
    <w:rsid w:val="00620E03"/>
    <w:rsid w:val="00620F5A"/>
    <w:rsid w:val="006212DB"/>
    <w:rsid w:val="006212EF"/>
    <w:rsid w:val="0062323C"/>
    <w:rsid w:val="0062553A"/>
    <w:rsid w:val="006255A3"/>
    <w:rsid w:val="006265E9"/>
    <w:rsid w:val="006266FD"/>
    <w:rsid w:val="00630CEF"/>
    <w:rsid w:val="0063122F"/>
    <w:rsid w:val="006318F2"/>
    <w:rsid w:val="006322AF"/>
    <w:rsid w:val="0063418D"/>
    <w:rsid w:val="0063489A"/>
    <w:rsid w:val="006351BB"/>
    <w:rsid w:val="0063567F"/>
    <w:rsid w:val="00635728"/>
    <w:rsid w:val="006359D1"/>
    <w:rsid w:val="00636697"/>
    <w:rsid w:val="0064122E"/>
    <w:rsid w:val="00642471"/>
    <w:rsid w:val="006424D1"/>
    <w:rsid w:val="00642512"/>
    <w:rsid w:val="006433D4"/>
    <w:rsid w:val="00643F6D"/>
    <w:rsid w:val="006442B9"/>
    <w:rsid w:val="006444B6"/>
    <w:rsid w:val="00646FA1"/>
    <w:rsid w:val="00647456"/>
    <w:rsid w:val="00647957"/>
    <w:rsid w:val="00647B9F"/>
    <w:rsid w:val="00650182"/>
    <w:rsid w:val="00650EE2"/>
    <w:rsid w:val="00651DEF"/>
    <w:rsid w:val="006538D3"/>
    <w:rsid w:val="0065487D"/>
    <w:rsid w:val="00654B87"/>
    <w:rsid w:val="00654DA6"/>
    <w:rsid w:val="00655514"/>
    <w:rsid w:val="00655E0C"/>
    <w:rsid w:val="0065619E"/>
    <w:rsid w:val="0065691B"/>
    <w:rsid w:val="00660494"/>
    <w:rsid w:val="0066155F"/>
    <w:rsid w:val="00662E22"/>
    <w:rsid w:val="00662FA9"/>
    <w:rsid w:val="0066560C"/>
    <w:rsid w:val="00665CC9"/>
    <w:rsid w:val="006667F4"/>
    <w:rsid w:val="00666AC1"/>
    <w:rsid w:val="00666E9E"/>
    <w:rsid w:val="006709E4"/>
    <w:rsid w:val="00670B1D"/>
    <w:rsid w:val="00671836"/>
    <w:rsid w:val="00673354"/>
    <w:rsid w:val="00675CE1"/>
    <w:rsid w:val="006765B5"/>
    <w:rsid w:val="006768C0"/>
    <w:rsid w:val="00680515"/>
    <w:rsid w:val="0068213C"/>
    <w:rsid w:val="00682B26"/>
    <w:rsid w:val="006837FB"/>
    <w:rsid w:val="00683903"/>
    <w:rsid w:val="00684435"/>
    <w:rsid w:val="006851AC"/>
    <w:rsid w:val="00687208"/>
    <w:rsid w:val="00687976"/>
    <w:rsid w:val="00690015"/>
    <w:rsid w:val="00690F01"/>
    <w:rsid w:val="00692646"/>
    <w:rsid w:val="00692FB8"/>
    <w:rsid w:val="00694713"/>
    <w:rsid w:val="00694D28"/>
    <w:rsid w:val="00696163"/>
    <w:rsid w:val="00697551"/>
    <w:rsid w:val="006A152E"/>
    <w:rsid w:val="006A1560"/>
    <w:rsid w:val="006A2647"/>
    <w:rsid w:val="006A37A2"/>
    <w:rsid w:val="006A5667"/>
    <w:rsid w:val="006B0CC3"/>
    <w:rsid w:val="006B35BF"/>
    <w:rsid w:val="006B4837"/>
    <w:rsid w:val="006B4A46"/>
    <w:rsid w:val="006B4F8C"/>
    <w:rsid w:val="006B742F"/>
    <w:rsid w:val="006C1B80"/>
    <w:rsid w:val="006C25F9"/>
    <w:rsid w:val="006C3F22"/>
    <w:rsid w:val="006C45C7"/>
    <w:rsid w:val="006C4D14"/>
    <w:rsid w:val="006C54D7"/>
    <w:rsid w:val="006C572E"/>
    <w:rsid w:val="006C57E0"/>
    <w:rsid w:val="006C5816"/>
    <w:rsid w:val="006C5888"/>
    <w:rsid w:val="006C5F72"/>
    <w:rsid w:val="006C69B1"/>
    <w:rsid w:val="006C7E46"/>
    <w:rsid w:val="006D0D69"/>
    <w:rsid w:val="006D172C"/>
    <w:rsid w:val="006D2EE2"/>
    <w:rsid w:val="006D3249"/>
    <w:rsid w:val="006D384D"/>
    <w:rsid w:val="006D3C96"/>
    <w:rsid w:val="006D3EB9"/>
    <w:rsid w:val="006D452E"/>
    <w:rsid w:val="006D4899"/>
    <w:rsid w:val="006D49DF"/>
    <w:rsid w:val="006D6829"/>
    <w:rsid w:val="006E0D95"/>
    <w:rsid w:val="006E0F5F"/>
    <w:rsid w:val="006E2FD8"/>
    <w:rsid w:val="006E354D"/>
    <w:rsid w:val="006E36D4"/>
    <w:rsid w:val="006E696B"/>
    <w:rsid w:val="006E6D81"/>
    <w:rsid w:val="006E760A"/>
    <w:rsid w:val="006E7C00"/>
    <w:rsid w:val="006F09AE"/>
    <w:rsid w:val="006F1686"/>
    <w:rsid w:val="006F1CBA"/>
    <w:rsid w:val="006F1E88"/>
    <w:rsid w:val="006F2958"/>
    <w:rsid w:val="006F4599"/>
    <w:rsid w:val="006F480D"/>
    <w:rsid w:val="006F6731"/>
    <w:rsid w:val="006F720B"/>
    <w:rsid w:val="006F7D2E"/>
    <w:rsid w:val="006F7D39"/>
    <w:rsid w:val="006F7D9D"/>
    <w:rsid w:val="00700002"/>
    <w:rsid w:val="00700668"/>
    <w:rsid w:val="00700FE9"/>
    <w:rsid w:val="007019FB"/>
    <w:rsid w:val="00701AA4"/>
    <w:rsid w:val="00701B74"/>
    <w:rsid w:val="00701C70"/>
    <w:rsid w:val="00702219"/>
    <w:rsid w:val="007035AE"/>
    <w:rsid w:val="00703A1E"/>
    <w:rsid w:val="00704135"/>
    <w:rsid w:val="0070451B"/>
    <w:rsid w:val="00704D46"/>
    <w:rsid w:val="00705759"/>
    <w:rsid w:val="007060E5"/>
    <w:rsid w:val="00706E07"/>
    <w:rsid w:val="00707368"/>
    <w:rsid w:val="00707E48"/>
    <w:rsid w:val="00711CE3"/>
    <w:rsid w:val="00712C40"/>
    <w:rsid w:val="00713384"/>
    <w:rsid w:val="00714719"/>
    <w:rsid w:val="007148DC"/>
    <w:rsid w:val="00714C97"/>
    <w:rsid w:val="00716AE5"/>
    <w:rsid w:val="00717455"/>
    <w:rsid w:val="00717903"/>
    <w:rsid w:val="00717A3B"/>
    <w:rsid w:val="00720F4E"/>
    <w:rsid w:val="00720FC9"/>
    <w:rsid w:val="00721770"/>
    <w:rsid w:val="00723314"/>
    <w:rsid w:val="007233D6"/>
    <w:rsid w:val="007238EC"/>
    <w:rsid w:val="00724D82"/>
    <w:rsid w:val="007251FD"/>
    <w:rsid w:val="0072561A"/>
    <w:rsid w:val="00725EA5"/>
    <w:rsid w:val="00726FF7"/>
    <w:rsid w:val="00727805"/>
    <w:rsid w:val="00727EA9"/>
    <w:rsid w:val="0073051A"/>
    <w:rsid w:val="00730DD3"/>
    <w:rsid w:val="007311D3"/>
    <w:rsid w:val="0073162B"/>
    <w:rsid w:val="00732538"/>
    <w:rsid w:val="00735EC7"/>
    <w:rsid w:val="007362D6"/>
    <w:rsid w:val="00736C6C"/>
    <w:rsid w:val="00737AA5"/>
    <w:rsid w:val="00740302"/>
    <w:rsid w:val="00740455"/>
    <w:rsid w:val="00741AB3"/>
    <w:rsid w:val="0074278A"/>
    <w:rsid w:val="00742F1B"/>
    <w:rsid w:val="00742F86"/>
    <w:rsid w:val="00743D32"/>
    <w:rsid w:val="00743FFF"/>
    <w:rsid w:val="00745D06"/>
    <w:rsid w:val="007463C9"/>
    <w:rsid w:val="00746769"/>
    <w:rsid w:val="00750E3C"/>
    <w:rsid w:val="00751048"/>
    <w:rsid w:val="00752520"/>
    <w:rsid w:val="0075371D"/>
    <w:rsid w:val="0075447C"/>
    <w:rsid w:val="00757B3C"/>
    <w:rsid w:val="00760697"/>
    <w:rsid w:val="00760A13"/>
    <w:rsid w:val="00760C62"/>
    <w:rsid w:val="00762256"/>
    <w:rsid w:val="00763127"/>
    <w:rsid w:val="00763347"/>
    <w:rsid w:val="00763976"/>
    <w:rsid w:val="00763B9F"/>
    <w:rsid w:val="00763C1A"/>
    <w:rsid w:val="007642C8"/>
    <w:rsid w:val="007644F4"/>
    <w:rsid w:val="00764A38"/>
    <w:rsid w:val="00765099"/>
    <w:rsid w:val="007653E9"/>
    <w:rsid w:val="007657D0"/>
    <w:rsid w:val="0076612C"/>
    <w:rsid w:val="00766725"/>
    <w:rsid w:val="00767528"/>
    <w:rsid w:val="007704BF"/>
    <w:rsid w:val="0077175D"/>
    <w:rsid w:val="007727E6"/>
    <w:rsid w:val="00772B60"/>
    <w:rsid w:val="00772C1D"/>
    <w:rsid w:val="00773A50"/>
    <w:rsid w:val="007741A6"/>
    <w:rsid w:val="007741CF"/>
    <w:rsid w:val="00774DE8"/>
    <w:rsid w:val="00775C18"/>
    <w:rsid w:val="00775C52"/>
    <w:rsid w:val="007770E9"/>
    <w:rsid w:val="007774C1"/>
    <w:rsid w:val="00777D20"/>
    <w:rsid w:val="00777D60"/>
    <w:rsid w:val="00780A9B"/>
    <w:rsid w:val="00780B65"/>
    <w:rsid w:val="00781120"/>
    <w:rsid w:val="00782C84"/>
    <w:rsid w:val="00782DD4"/>
    <w:rsid w:val="00783423"/>
    <w:rsid w:val="00784100"/>
    <w:rsid w:val="0078422B"/>
    <w:rsid w:val="0078493B"/>
    <w:rsid w:val="00784951"/>
    <w:rsid w:val="007854F5"/>
    <w:rsid w:val="007873FF"/>
    <w:rsid w:val="00790A86"/>
    <w:rsid w:val="007924BF"/>
    <w:rsid w:val="007954B7"/>
    <w:rsid w:val="00796232"/>
    <w:rsid w:val="00797D5F"/>
    <w:rsid w:val="007A00A5"/>
    <w:rsid w:val="007A081D"/>
    <w:rsid w:val="007A1023"/>
    <w:rsid w:val="007A141A"/>
    <w:rsid w:val="007A2211"/>
    <w:rsid w:val="007A2D43"/>
    <w:rsid w:val="007A2EF3"/>
    <w:rsid w:val="007A31BA"/>
    <w:rsid w:val="007A4AC6"/>
    <w:rsid w:val="007A5A30"/>
    <w:rsid w:val="007A5A32"/>
    <w:rsid w:val="007A5B9F"/>
    <w:rsid w:val="007A684C"/>
    <w:rsid w:val="007A6FDB"/>
    <w:rsid w:val="007A747C"/>
    <w:rsid w:val="007A77FC"/>
    <w:rsid w:val="007A7F42"/>
    <w:rsid w:val="007B080E"/>
    <w:rsid w:val="007B10D4"/>
    <w:rsid w:val="007B20B0"/>
    <w:rsid w:val="007B4887"/>
    <w:rsid w:val="007B6892"/>
    <w:rsid w:val="007C0130"/>
    <w:rsid w:val="007C0F79"/>
    <w:rsid w:val="007C1347"/>
    <w:rsid w:val="007C13A5"/>
    <w:rsid w:val="007C21CC"/>
    <w:rsid w:val="007C2950"/>
    <w:rsid w:val="007C3943"/>
    <w:rsid w:val="007C7068"/>
    <w:rsid w:val="007C71AF"/>
    <w:rsid w:val="007C7432"/>
    <w:rsid w:val="007C7781"/>
    <w:rsid w:val="007D11A1"/>
    <w:rsid w:val="007D2433"/>
    <w:rsid w:val="007D25BB"/>
    <w:rsid w:val="007D337F"/>
    <w:rsid w:val="007D3A11"/>
    <w:rsid w:val="007D3C73"/>
    <w:rsid w:val="007D48F7"/>
    <w:rsid w:val="007D506B"/>
    <w:rsid w:val="007D5996"/>
    <w:rsid w:val="007D5AE2"/>
    <w:rsid w:val="007D5DB7"/>
    <w:rsid w:val="007D6C5E"/>
    <w:rsid w:val="007D71CB"/>
    <w:rsid w:val="007E074A"/>
    <w:rsid w:val="007E0DFA"/>
    <w:rsid w:val="007E3059"/>
    <w:rsid w:val="007E31A5"/>
    <w:rsid w:val="007E3EE5"/>
    <w:rsid w:val="007E429F"/>
    <w:rsid w:val="007E4567"/>
    <w:rsid w:val="007E6843"/>
    <w:rsid w:val="007E6A19"/>
    <w:rsid w:val="007E7131"/>
    <w:rsid w:val="007E7143"/>
    <w:rsid w:val="007E7D27"/>
    <w:rsid w:val="007F2640"/>
    <w:rsid w:val="007F27FD"/>
    <w:rsid w:val="007F2C92"/>
    <w:rsid w:val="007F2D31"/>
    <w:rsid w:val="007F6375"/>
    <w:rsid w:val="007F6EE0"/>
    <w:rsid w:val="007F79FB"/>
    <w:rsid w:val="007F7C0C"/>
    <w:rsid w:val="007F7C7B"/>
    <w:rsid w:val="00800AE4"/>
    <w:rsid w:val="00800B66"/>
    <w:rsid w:val="008012CC"/>
    <w:rsid w:val="008026F1"/>
    <w:rsid w:val="00804179"/>
    <w:rsid w:val="008057B4"/>
    <w:rsid w:val="008057C0"/>
    <w:rsid w:val="00805BF7"/>
    <w:rsid w:val="00806E54"/>
    <w:rsid w:val="00806FF2"/>
    <w:rsid w:val="00807C12"/>
    <w:rsid w:val="008101B8"/>
    <w:rsid w:val="0081260D"/>
    <w:rsid w:val="0081585D"/>
    <w:rsid w:val="0081590F"/>
    <w:rsid w:val="0081600C"/>
    <w:rsid w:val="008168D8"/>
    <w:rsid w:val="00817179"/>
    <w:rsid w:val="008174BE"/>
    <w:rsid w:val="00821C3B"/>
    <w:rsid w:val="00822649"/>
    <w:rsid w:val="008234AD"/>
    <w:rsid w:val="00824CB0"/>
    <w:rsid w:val="00824D5D"/>
    <w:rsid w:val="00826019"/>
    <w:rsid w:val="008274E3"/>
    <w:rsid w:val="0082776C"/>
    <w:rsid w:val="00827F5D"/>
    <w:rsid w:val="00830E7B"/>
    <w:rsid w:val="00831A9E"/>
    <w:rsid w:val="008339A5"/>
    <w:rsid w:val="00835919"/>
    <w:rsid w:val="00835BF0"/>
    <w:rsid w:val="008400A9"/>
    <w:rsid w:val="00840532"/>
    <w:rsid w:val="00840F1F"/>
    <w:rsid w:val="00841212"/>
    <w:rsid w:val="0084153F"/>
    <w:rsid w:val="00841637"/>
    <w:rsid w:val="00841873"/>
    <w:rsid w:val="00844492"/>
    <w:rsid w:val="00844534"/>
    <w:rsid w:val="00844BB4"/>
    <w:rsid w:val="00845648"/>
    <w:rsid w:val="008457D6"/>
    <w:rsid w:val="0084596B"/>
    <w:rsid w:val="00846B72"/>
    <w:rsid w:val="00846C10"/>
    <w:rsid w:val="00850359"/>
    <w:rsid w:val="00851A77"/>
    <w:rsid w:val="00851EAA"/>
    <w:rsid w:val="00853426"/>
    <w:rsid w:val="0085355C"/>
    <w:rsid w:val="008543B3"/>
    <w:rsid w:val="008543B7"/>
    <w:rsid w:val="00855AA4"/>
    <w:rsid w:val="008562E0"/>
    <w:rsid w:val="0085719E"/>
    <w:rsid w:val="008603F0"/>
    <w:rsid w:val="00861629"/>
    <w:rsid w:val="00862409"/>
    <w:rsid w:val="00862A41"/>
    <w:rsid w:val="00863174"/>
    <w:rsid w:val="00863292"/>
    <w:rsid w:val="008632F0"/>
    <w:rsid w:val="00863ED0"/>
    <w:rsid w:val="00864237"/>
    <w:rsid w:val="00864916"/>
    <w:rsid w:val="00865427"/>
    <w:rsid w:val="00865C01"/>
    <w:rsid w:val="00865D5C"/>
    <w:rsid w:val="00866896"/>
    <w:rsid w:val="00870DBD"/>
    <w:rsid w:val="0087132B"/>
    <w:rsid w:val="008713AF"/>
    <w:rsid w:val="0087177C"/>
    <w:rsid w:val="008719C9"/>
    <w:rsid w:val="008733C8"/>
    <w:rsid w:val="00873607"/>
    <w:rsid w:val="008739C9"/>
    <w:rsid w:val="00873D57"/>
    <w:rsid w:val="0087411D"/>
    <w:rsid w:val="00876378"/>
    <w:rsid w:val="0087644E"/>
    <w:rsid w:val="00883419"/>
    <w:rsid w:val="008836AE"/>
    <w:rsid w:val="008841B6"/>
    <w:rsid w:val="00884A94"/>
    <w:rsid w:val="00885686"/>
    <w:rsid w:val="00885F0D"/>
    <w:rsid w:val="00886E60"/>
    <w:rsid w:val="0088741A"/>
    <w:rsid w:val="00887D26"/>
    <w:rsid w:val="008903F6"/>
    <w:rsid w:val="00890DC3"/>
    <w:rsid w:val="00890DE7"/>
    <w:rsid w:val="00891060"/>
    <w:rsid w:val="00891EA8"/>
    <w:rsid w:val="008948BE"/>
    <w:rsid w:val="008948EB"/>
    <w:rsid w:val="00894B72"/>
    <w:rsid w:val="00894BD5"/>
    <w:rsid w:val="0089633A"/>
    <w:rsid w:val="00896457"/>
    <w:rsid w:val="008A061B"/>
    <w:rsid w:val="008A10FD"/>
    <w:rsid w:val="008A281E"/>
    <w:rsid w:val="008A3AF5"/>
    <w:rsid w:val="008A3D15"/>
    <w:rsid w:val="008A4E06"/>
    <w:rsid w:val="008A4F4F"/>
    <w:rsid w:val="008A6819"/>
    <w:rsid w:val="008A68AE"/>
    <w:rsid w:val="008B04A2"/>
    <w:rsid w:val="008B0AA0"/>
    <w:rsid w:val="008B1C9C"/>
    <w:rsid w:val="008B2DC5"/>
    <w:rsid w:val="008B33A8"/>
    <w:rsid w:val="008B3426"/>
    <w:rsid w:val="008B3555"/>
    <w:rsid w:val="008B3929"/>
    <w:rsid w:val="008B4E3E"/>
    <w:rsid w:val="008B6C7D"/>
    <w:rsid w:val="008B6EF8"/>
    <w:rsid w:val="008C0DB1"/>
    <w:rsid w:val="008C2182"/>
    <w:rsid w:val="008C35CE"/>
    <w:rsid w:val="008C3B84"/>
    <w:rsid w:val="008C591D"/>
    <w:rsid w:val="008C67CD"/>
    <w:rsid w:val="008C6938"/>
    <w:rsid w:val="008C6A37"/>
    <w:rsid w:val="008C6A6A"/>
    <w:rsid w:val="008C751C"/>
    <w:rsid w:val="008C75BE"/>
    <w:rsid w:val="008C797E"/>
    <w:rsid w:val="008D074A"/>
    <w:rsid w:val="008D08B4"/>
    <w:rsid w:val="008D25DC"/>
    <w:rsid w:val="008D278E"/>
    <w:rsid w:val="008D3578"/>
    <w:rsid w:val="008D35E5"/>
    <w:rsid w:val="008D396F"/>
    <w:rsid w:val="008D453E"/>
    <w:rsid w:val="008D60E9"/>
    <w:rsid w:val="008D6636"/>
    <w:rsid w:val="008D6CCD"/>
    <w:rsid w:val="008D7B77"/>
    <w:rsid w:val="008E0504"/>
    <w:rsid w:val="008E13E2"/>
    <w:rsid w:val="008E1741"/>
    <w:rsid w:val="008E33CF"/>
    <w:rsid w:val="008E40E2"/>
    <w:rsid w:val="008E5B2B"/>
    <w:rsid w:val="008E60DB"/>
    <w:rsid w:val="008E6D4C"/>
    <w:rsid w:val="008E7500"/>
    <w:rsid w:val="008E7CAF"/>
    <w:rsid w:val="008F07AA"/>
    <w:rsid w:val="008F1BC1"/>
    <w:rsid w:val="008F1FDD"/>
    <w:rsid w:val="008F3124"/>
    <w:rsid w:val="008F32D4"/>
    <w:rsid w:val="008F4CA3"/>
    <w:rsid w:val="008F4ED5"/>
    <w:rsid w:val="008F547D"/>
    <w:rsid w:val="008F5EA2"/>
    <w:rsid w:val="008F5EC9"/>
    <w:rsid w:val="008F7FED"/>
    <w:rsid w:val="009004FA"/>
    <w:rsid w:val="009010EC"/>
    <w:rsid w:val="00901184"/>
    <w:rsid w:val="009020B6"/>
    <w:rsid w:val="00902ADE"/>
    <w:rsid w:val="0090340C"/>
    <w:rsid w:val="0090466F"/>
    <w:rsid w:val="00904745"/>
    <w:rsid w:val="00904890"/>
    <w:rsid w:val="009049AA"/>
    <w:rsid w:val="00906D90"/>
    <w:rsid w:val="009076A7"/>
    <w:rsid w:val="009077E5"/>
    <w:rsid w:val="00907A03"/>
    <w:rsid w:val="00907DD3"/>
    <w:rsid w:val="009102AE"/>
    <w:rsid w:val="00911A89"/>
    <w:rsid w:val="00911CAD"/>
    <w:rsid w:val="00911CEC"/>
    <w:rsid w:val="0091320E"/>
    <w:rsid w:val="00913502"/>
    <w:rsid w:val="00913EB8"/>
    <w:rsid w:val="0091517E"/>
    <w:rsid w:val="0091559E"/>
    <w:rsid w:val="00916C96"/>
    <w:rsid w:val="00917243"/>
    <w:rsid w:val="009174C7"/>
    <w:rsid w:val="00917765"/>
    <w:rsid w:val="0092274F"/>
    <w:rsid w:val="00922E09"/>
    <w:rsid w:val="00923A9A"/>
    <w:rsid w:val="00924B33"/>
    <w:rsid w:val="00925481"/>
    <w:rsid w:val="00926BA7"/>
    <w:rsid w:val="0092759B"/>
    <w:rsid w:val="00930454"/>
    <w:rsid w:val="00933452"/>
    <w:rsid w:val="00933644"/>
    <w:rsid w:val="00933F26"/>
    <w:rsid w:val="0093424A"/>
    <w:rsid w:val="00934368"/>
    <w:rsid w:val="00934F53"/>
    <w:rsid w:val="00935938"/>
    <w:rsid w:val="009364A7"/>
    <w:rsid w:val="0093665D"/>
    <w:rsid w:val="009368CE"/>
    <w:rsid w:val="00936D9A"/>
    <w:rsid w:val="00940A33"/>
    <w:rsid w:val="009411F9"/>
    <w:rsid w:val="009432B8"/>
    <w:rsid w:val="0094623F"/>
    <w:rsid w:val="00950661"/>
    <w:rsid w:val="00950D80"/>
    <w:rsid w:val="00954577"/>
    <w:rsid w:val="0095461B"/>
    <w:rsid w:val="00954878"/>
    <w:rsid w:val="00957F0E"/>
    <w:rsid w:val="00961892"/>
    <w:rsid w:val="009618BD"/>
    <w:rsid w:val="00961B42"/>
    <w:rsid w:val="00961F13"/>
    <w:rsid w:val="00962084"/>
    <w:rsid w:val="0096255D"/>
    <w:rsid w:val="009636EE"/>
    <w:rsid w:val="00963E66"/>
    <w:rsid w:val="00964445"/>
    <w:rsid w:val="00964BB5"/>
    <w:rsid w:val="00964C59"/>
    <w:rsid w:val="00966394"/>
    <w:rsid w:val="009700D3"/>
    <w:rsid w:val="00970F8E"/>
    <w:rsid w:val="00973603"/>
    <w:rsid w:val="00976647"/>
    <w:rsid w:val="0097667B"/>
    <w:rsid w:val="0097786B"/>
    <w:rsid w:val="00977B3D"/>
    <w:rsid w:val="00980114"/>
    <w:rsid w:val="009814C6"/>
    <w:rsid w:val="0098209F"/>
    <w:rsid w:val="00982917"/>
    <w:rsid w:val="00982F9D"/>
    <w:rsid w:val="0098356B"/>
    <w:rsid w:val="00984327"/>
    <w:rsid w:val="00985BCD"/>
    <w:rsid w:val="00985BD0"/>
    <w:rsid w:val="009869B5"/>
    <w:rsid w:val="00990BFD"/>
    <w:rsid w:val="00990CAD"/>
    <w:rsid w:val="009914B5"/>
    <w:rsid w:val="00992F43"/>
    <w:rsid w:val="009931BF"/>
    <w:rsid w:val="00994009"/>
    <w:rsid w:val="00994D9D"/>
    <w:rsid w:val="0099770A"/>
    <w:rsid w:val="00997E9B"/>
    <w:rsid w:val="009A06CA"/>
    <w:rsid w:val="009A0BA2"/>
    <w:rsid w:val="009A0E65"/>
    <w:rsid w:val="009A3FCA"/>
    <w:rsid w:val="009A4EC5"/>
    <w:rsid w:val="009A4F45"/>
    <w:rsid w:val="009A5508"/>
    <w:rsid w:val="009A68CE"/>
    <w:rsid w:val="009A75F7"/>
    <w:rsid w:val="009B0DD0"/>
    <w:rsid w:val="009B1CF0"/>
    <w:rsid w:val="009B2322"/>
    <w:rsid w:val="009B24C4"/>
    <w:rsid w:val="009B289F"/>
    <w:rsid w:val="009B3A18"/>
    <w:rsid w:val="009B41E9"/>
    <w:rsid w:val="009B64F1"/>
    <w:rsid w:val="009B6F23"/>
    <w:rsid w:val="009C00F7"/>
    <w:rsid w:val="009C074F"/>
    <w:rsid w:val="009C15E9"/>
    <w:rsid w:val="009C1640"/>
    <w:rsid w:val="009C33A9"/>
    <w:rsid w:val="009C47DD"/>
    <w:rsid w:val="009C5BC2"/>
    <w:rsid w:val="009C5D0B"/>
    <w:rsid w:val="009C6181"/>
    <w:rsid w:val="009C61E3"/>
    <w:rsid w:val="009C6FA7"/>
    <w:rsid w:val="009C7119"/>
    <w:rsid w:val="009C7A93"/>
    <w:rsid w:val="009D0A2F"/>
    <w:rsid w:val="009D110E"/>
    <w:rsid w:val="009D1502"/>
    <w:rsid w:val="009D1DED"/>
    <w:rsid w:val="009D6033"/>
    <w:rsid w:val="009D68DF"/>
    <w:rsid w:val="009D6D4E"/>
    <w:rsid w:val="009D6D7C"/>
    <w:rsid w:val="009E1354"/>
    <w:rsid w:val="009E1A42"/>
    <w:rsid w:val="009E2922"/>
    <w:rsid w:val="009E3386"/>
    <w:rsid w:val="009E490D"/>
    <w:rsid w:val="009E76E7"/>
    <w:rsid w:val="009E77DD"/>
    <w:rsid w:val="009E7819"/>
    <w:rsid w:val="009E79A2"/>
    <w:rsid w:val="009F0252"/>
    <w:rsid w:val="009F1BDA"/>
    <w:rsid w:val="009F2FB2"/>
    <w:rsid w:val="009F3E71"/>
    <w:rsid w:val="009F47F9"/>
    <w:rsid w:val="009F511F"/>
    <w:rsid w:val="009F6A4E"/>
    <w:rsid w:val="009F7628"/>
    <w:rsid w:val="00A00068"/>
    <w:rsid w:val="00A00230"/>
    <w:rsid w:val="00A011CB"/>
    <w:rsid w:val="00A017D6"/>
    <w:rsid w:val="00A04B2F"/>
    <w:rsid w:val="00A05EE0"/>
    <w:rsid w:val="00A06115"/>
    <w:rsid w:val="00A07169"/>
    <w:rsid w:val="00A10477"/>
    <w:rsid w:val="00A10581"/>
    <w:rsid w:val="00A115E9"/>
    <w:rsid w:val="00A11C3D"/>
    <w:rsid w:val="00A11CF9"/>
    <w:rsid w:val="00A158A5"/>
    <w:rsid w:val="00A17CCE"/>
    <w:rsid w:val="00A218F9"/>
    <w:rsid w:val="00A21C2F"/>
    <w:rsid w:val="00A21CD7"/>
    <w:rsid w:val="00A2310F"/>
    <w:rsid w:val="00A23B13"/>
    <w:rsid w:val="00A241C6"/>
    <w:rsid w:val="00A24FB2"/>
    <w:rsid w:val="00A254BC"/>
    <w:rsid w:val="00A257E6"/>
    <w:rsid w:val="00A25E13"/>
    <w:rsid w:val="00A261A2"/>
    <w:rsid w:val="00A303AB"/>
    <w:rsid w:val="00A30706"/>
    <w:rsid w:val="00A31BC7"/>
    <w:rsid w:val="00A31DF2"/>
    <w:rsid w:val="00A31FBF"/>
    <w:rsid w:val="00A329E9"/>
    <w:rsid w:val="00A32D71"/>
    <w:rsid w:val="00A34607"/>
    <w:rsid w:val="00A358FF"/>
    <w:rsid w:val="00A35B5A"/>
    <w:rsid w:val="00A36164"/>
    <w:rsid w:val="00A36232"/>
    <w:rsid w:val="00A36577"/>
    <w:rsid w:val="00A36821"/>
    <w:rsid w:val="00A36A77"/>
    <w:rsid w:val="00A372F4"/>
    <w:rsid w:val="00A37F46"/>
    <w:rsid w:val="00A412B0"/>
    <w:rsid w:val="00A4138A"/>
    <w:rsid w:val="00A41BA6"/>
    <w:rsid w:val="00A42F65"/>
    <w:rsid w:val="00A437D1"/>
    <w:rsid w:val="00A4486B"/>
    <w:rsid w:val="00A4498F"/>
    <w:rsid w:val="00A454B8"/>
    <w:rsid w:val="00A4586F"/>
    <w:rsid w:val="00A51227"/>
    <w:rsid w:val="00A5125C"/>
    <w:rsid w:val="00A51EFC"/>
    <w:rsid w:val="00A52DDF"/>
    <w:rsid w:val="00A53063"/>
    <w:rsid w:val="00A53305"/>
    <w:rsid w:val="00A5392A"/>
    <w:rsid w:val="00A53D2E"/>
    <w:rsid w:val="00A54094"/>
    <w:rsid w:val="00A54141"/>
    <w:rsid w:val="00A5473E"/>
    <w:rsid w:val="00A5492A"/>
    <w:rsid w:val="00A554B2"/>
    <w:rsid w:val="00A569AA"/>
    <w:rsid w:val="00A56F5F"/>
    <w:rsid w:val="00A575B1"/>
    <w:rsid w:val="00A5789A"/>
    <w:rsid w:val="00A60610"/>
    <w:rsid w:val="00A6148B"/>
    <w:rsid w:val="00A628E2"/>
    <w:rsid w:val="00A628F8"/>
    <w:rsid w:val="00A6317B"/>
    <w:rsid w:val="00A640F0"/>
    <w:rsid w:val="00A64C2B"/>
    <w:rsid w:val="00A65DBA"/>
    <w:rsid w:val="00A65DBC"/>
    <w:rsid w:val="00A663C6"/>
    <w:rsid w:val="00A66536"/>
    <w:rsid w:val="00A671D3"/>
    <w:rsid w:val="00A67BE0"/>
    <w:rsid w:val="00A67BE7"/>
    <w:rsid w:val="00A71759"/>
    <w:rsid w:val="00A71FF0"/>
    <w:rsid w:val="00A73CAB"/>
    <w:rsid w:val="00A7448D"/>
    <w:rsid w:val="00A7456B"/>
    <w:rsid w:val="00A75840"/>
    <w:rsid w:val="00A75EA6"/>
    <w:rsid w:val="00A761C8"/>
    <w:rsid w:val="00A76471"/>
    <w:rsid w:val="00A76629"/>
    <w:rsid w:val="00A801F6"/>
    <w:rsid w:val="00A81649"/>
    <w:rsid w:val="00A81DD6"/>
    <w:rsid w:val="00A8430B"/>
    <w:rsid w:val="00A85982"/>
    <w:rsid w:val="00A85DB0"/>
    <w:rsid w:val="00A86A18"/>
    <w:rsid w:val="00A873F3"/>
    <w:rsid w:val="00A87D14"/>
    <w:rsid w:val="00A90D00"/>
    <w:rsid w:val="00A90D8D"/>
    <w:rsid w:val="00A90E45"/>
    <w:rsid w:val="00A9126C"/>
    <w:rsid w:val="00A92896"/>
    <w:rsid w:val="00A92C96"/>
    <w:rsid w:val="00A93878"/>
    <w:rsid w:val="00A93D88"/>
    <w:rsid w:val="00A94969"/>
    <w:rsid w:val="00A950CE"/>
    <w:rsid w:val="00A97412"/>
    <w:rsid w:val="00AA04A2"/>
    <w:rsid w:val="00AA0514"/>
    <w:rsid w:val="00AA072C"/>
    <w:rsid w:val="00AA1B42"/>
    <w:rsid w:val="00AA2B85"/>
    <w:rsid w:val="00AA2EE5"/>
    <w:rsid w:val="00AA303A"/>
    <w:rsid w:val="00AA31FA"/>
    <w:rsid w:val="00AA420B"/>
    <w:rsid w:val="00AA4D00"/>
    <w:rsid w:val="00AA797D"/>
    <w:rsid w:val="00AB1521"/>
    <w:rsid w:val="00AB1A69"/>
    <w:rsid w:val="00AB2372"/>
    <w:rsid w:val="00AB281E"/>
    <w:rsid w:val="00AB366F"/>
    <w:rsid w:val="00AB3B49"/>
    <w:rsid w:val="00AB4CA4"/>
    <w:rsid w:val="00AB4D38"/>
    <w:rsid w:val="00AB6373"/>
    <w:rsid w:val="00AB651F"/>
    <w:rsid w:val="00AB654E"/>
    <w:rsid w:val="00AB727B"/>
    <w:rsid w:val="00AB7E6E"/>
    <w:rsid w:val="00AC0568"/>
    <w:rsid w:val="00AC18B9"/>
    <w:rsid w:val="00AC2FFC"/>
    <w:rsid w:val="00AC3A6F"/>
    <w:rsid w:val="00AC3BB8"/>
    <w:rsid w:val="00AC3F55"/>
    <w:rsid w:val="00AC494A"/>
    <w:rsid w:val="00AC4BC1"/>
    <w:rsid w:val="00AC74AA"/>
    <w:rsid w:val="00AC76A3"/>
    <w:rsid w:val="00AD0122"/>
    <w:rsid w:val="00AD1D3E"/>
    <w:rsid w:val="00AD2EE6"/>
    <w:rsid w:val="00AD4803"/>
    <w:rsid w:val="00AD6233"/>
    <w:rsid w:val="00AD6989"/>
    <w:rsid w:val="00AD7B9B"/>
    <w:rsid w:val="00AE0ED6"/>
    <w:rsid w:val="00AE293C"/>
    <w:rsid w:val="00AE2D76"/>
    <w:rsid w:val="00AE3831"/>
    <w:rsid w:val="00AE3BC1"/>
    <w:rsid w:val="00AE3FAE"/>
    <w:rsid w:val="00AE49D2"/>
    <w:rsid w:val="00AE4E3B"/>
    <w:rsid w:val="00AE5CEF"/>
    <w:rsid w:val="00AE658E"/>
    <w:rsid w:val="00AE6700"/>
    <w:rsid w:val="00AE6BE4"/>
    <w:rsid w:val="00AF0630"/>
    <w:rsid w:val="00AF17CB"/>
    <w:rsid w:val="00AF1CAB"/>
    <w:rsid w:val="00AF302D"/>
    <w:rsid w:val="00AF368C"/>
    <w:rsid w:val="00AF3C1D"/>
    <w:rsid w:val="00AF4174"/>
    <w:rsid w:val="00AF430F"/>
    <w:rsid w:val="00AF4ECA"/>
    <w:rsid w:val="00AF5699"/>
    <w:rsid w:val="00AF6275"/>
    <w:rsid w:val="00AF7E85"/>
    <w:rsid w:val="00B001D5"/>
    <w:rsid w:val="00B006D9"/>
    <w:rsid w:val="00B00898"/>
    <w:rsid w:val="00B00950"/>
    <w:rsid w:val="00B009FA"/>
    <w:rsid w:val="00B020AA"/>
    <w:rsid w:val="00B02BAB"/>
    <w:rsid w:val="00B02DB9"/>
    <w:rsid w:val="00B02E31"/>
    <w:rsid w:val="00B039E8"/>
    <w:rsid w:val="00B03A04"/>
    <w:rsid w:val="00B03E58"/>
    <w:rsid w:val="00B03FE4"/>
    <w:rsid w:val="00B040B0"/>
    <w:rsid w:val="00B04DE6"/>
    <w:rsid w:val="00B052CB"/>
    <w:rsid w:val="00B06899"/>
    <w:rsid w:val="00B068C8"/>
    <w:rsid w:val="00B112EE"/>
    <w:rsid w:val="00B12C4F"/>
    <w:rsid w:val="00B1340F"/>
    <w:rsid w:val="00B14FD1"/>
    <w:rsid w:val="00B1529D"/>
    <w:rsid w:val="00B156A6"/>
    <w:rsid w:val="00B15E00"/>
    <w:rsid w:val="00B20D21"/>
    <w:rsid w:val="00B20DEA"/>
    <w:rsid w:val="00B21C41"/>
    <w:rsid w:val="00B221B0"/>
    <w:rsid w:val="00B22831"/>
    <w:rsid w:val="00B22FE5"/>
    <w:rsid w:val="00B2337C"/>
    <w:rsid w:val="00B23608"/>
    <w:rsid w:val="00B23650"/>
    <w:rsid w:val="00B23817"/>
    <w:rsid w:val="00B2508A"/>
    <w:rsid w:val="00B266B6"/>
    <w:rsid w:val="00B26B81"/>
    <w:rsid w:val="00B26FF5"/>
    <w:rsid w:val="00B272AB"/>
    <w:rsid w:val="00B307F9"/>
    <w:rsid w:val="00B30FB2"/>
    <w:rsid w:val="00B31E58"/>
    <w:rsid w:val="00B324D0"/>
    <w:rsid w:val="00B3274F"/>
    <w:rsid w:val="00B32756"/>
    <w:rsid w:val="00B32C69"/>
    <w:rsid w:val="00B33545"/>
    <w:rsid w:val="00B3512A"/>
    <w:rsid w:val="00B35FC7"/>
    <w:rsid w:val="00B36953"/>
    <w:rsid w:val="00B3746E"/>
    <w:rsid w:val="00B375E9"/>
    <w:rsid w:val="00B40654"/>
    <w:rsid w:val="00B41628"/>
    <w:rsid w:val="00B421DA"/>
    <w:rsid w:val="00B4502F"/>
    <w:rsid w:val="00B45599"/>
    <w:rsid w:val="00B467D4"/>
    <w:rsid w:val="00B46BAC"/>
    <w:rsid w:val="00B50306"/>
    <w:rsid w:val="00B510D3"/>
    <w:rsid w:val="00B524E0"/>
    <w:rsid w:val="00B526DC"/>
    <w:rsid w:val="00B528FE"/>
    <w:rsid w:val="00B52BAE"/>
    <w:rsid w:val="00B53389"/>
    <w:rsid w:val="00B53843"/>
    <w:rsid w:val="00B54E34"/>
    <w:rsid w:val="00B55202"/>
    <w:rsid w:val="00B56DD5"/>
    <w:rsid w:val="00B57D55"/>
    <w:rsid w:val="00B620BD"/>
    <w:rsid w:val="00B62259"/>
    <w:rsid w:val="00B628DD"/>
    <w:rsid w:val="00B628F1"/>
    <w:rsid w:val="00B62ACB"/>
    <w:rsid w:val="00B62EEE"/>
    <w:rsid w:val="00B63013"/>
    <w:rsid w:val="00B657FC"/>
    <w:rsid w:val="00B65A0B"/>
    <w:rsid w:val="00B65C52"/>
    <w:rsid w:val="00B65E21"/>
    <w:rsid w:val="00B65F85"/>
    <w:rsid w:val="00B6600E"/>
    <w:rsid w:val="00B6646F"/>
    <w:rsid w:val="00B66FB9"/>
    <w:rsid w:val="00B703B7"/>
    <w:rsid w:val="00B71B23"/>
    <w:rsid w:val="00B7245E"/>
    <w:rsid w:val="00B72868"/>
    <w:rsid w:val="00B72EB9"/>
    <w:rsid w:val="00B72F19"/>
    <w:rsid w:val="00B7307B"/>
    <w:rsid w:val="00B73DFC"/>
    <w:rsid w:val="00B76F43"/>
    <w:rsid w:val="00B77919"/>
    <w:rsid w:val="00B8003E"/>
    <w:rsid w:val="00B8131C"/>
    <w:rsid w:val="00B813D4"/>
    <w:rsid w:val="00B814C1"/>
    <w:rsid w:val="00B81AAF"/>
    <w:rsid w:val="00B82A4B"/>
    <w:rsid w:val="00B836D7"/>
    <w:rsid w:val="00B8378B"/>
    <w:rsid w:val="00B84F59"/>
    <w:rsid w:val="00B85852"/>
    <w:rsid w:val="00B85C04"/>
    <w:rsid w:val="00B86C87"/>
    <w:rsid w:val="00B871CF"/>
    <w:rsid w:val="00B87A21"/>
    <w:rsid w:val="00B87A34"/>
    <w:rsid w:val="00B87E23"/>
    <w:rsid w:val="00B902E9"/>
    <w:rsid w:val="00B9094B"/>
    <w:rsid w:val="00B91117"/>
    <w:rsid w:val="00B912D7"/>
    <w:rsid w:val="00B91569"/>
    <w:rsid w:val="00B91E2F"/>
    <w:rsid w:val="00B92C5D"/>
    <w:rsid w:val="00B93608"/>
    <w:rsid w:val="00B947BC"/>
    <w:rsid w:val="00B947D5"/>
    <w:rsid w:val="00B96407"/>
    <w:rsid w:val="00B965D6"/>
    <w:rsid w:val="00B96F6D"/>
    <w:rsid w:val="00BA127D"/>
    <w:rsid w:val="00BA186A"/>
    <w:rsid w:val="00BA2C7C"/>
    <w:rsid w:val="00BA392A"/>
    <w:rsid w:val="00BA4F61"/>
    <w:rsid w:val="00BA5767"/>
    <w:rsid w:val="00BA64DD"/>
    <w:rsid w:val="00BA6807"/>
    <w:rsid w:val="00BA7652"/>
    <w:rsid w:val="00BB079E"/>
    <w:rsid w:val="00BB1A3B"/>
    <w:rsid w:val="00BB2470"/>
    <w:rsid w:val="00BB3059"/>
    <w:rsid w:val="00BB491A"/>
    <w:rsid w:val="00BB5319"/>
    <w:rsid w:val="00BB5376"/>
    <w:rsid w:val="00BB59AA"/>
    <w:rsid w:val="00BB5B71"/>
    <w:rsid w:val="00BB66A1"/>
    <w:rsid w:val="00BB6987"/>
    <w:rsid w:val="00BC0039"/>
    <w:rsid w:val="00BC04CB"/>
    <w:rsid w:val="00BC1B90"/>
    <w:rsid w:val="00BC1D5F"/>
    <w:rsid w:val="00BC2F36"/>
    <w:rsid w:val="00BC3104"/>
    <w:rsid w:val="00BC3286"/>
    <w:rsid w:val="00BC70BC"/>
    <w:rsid w:val="00BD09F1"/>
    <w:rsid w:val="00BD17D4"/>
    <w:rsid w:val="00BD3374"/>
    <w:rsid w:val="00BD33D3"/>
    <w:rsid w:val="00BD411E"/>
    <w:rsid w:val="00BD419C"/>
    <w:rsid w:val="00BD4DB0"/>
    <w:rsid w:val="00BD4E67"/>
    <w:rsid w:val="00BD5071"/>
    <w:rsid w:val="00BD52EE"/>
    <w:rsid w:val="00BD55A7"/>
    <w:rsid w:val="00BD7558"/>
    <w:rsid w:val="00BD791C"/>
    <w:rsid w:val="00BE05DC"/>
    <w:rsid w:val="00BE1599"/>
    <w:rsid w:val="00BE190E"/>
    <w:rsid w:val="00BE214D"/>
    <w:rsid w:val="00BE354E"/>
    <w:rsid w:val="00BE3F7B"/>
    <w:rsid w:val="00BE5143"/>
    <w:rsid w:val="00BE59EC"/>
    <w:rsid w:val="00BE6045"/>
    <w:rsid w:val="00BE7A13"/>
    <w:rsid w:val="00BE7DFF"/>
    <w:rsid w:val="00BF109F"/>
    <w:rsid w:val="00BF1394"/>
    <w:rsid w:val="00BF1DFF"/>
    <w:rsid w:val="00BF3C9E"/>
    <w:rsid w:val="00BF4EC0"/>
    <w:rsid w:val="00BF50BA"/>
    <w:rsid w:val="00BF5C15"/>
    <w:rsid w:val="00BF68E6"/>
    <w:rsid w:val="00BF6E36"/>
    <w:rsid w:val="00C0049D"/>
    <w:rsid w:val="00C01D46"/>
    <w:rsid w:val="00C0243B"/>
    <w:rsid w:val="00C0248A"/>
    <w:rsid w:val="00C039AE"/>
    <w:rsid w:val="00C0403F"/>
    <w:rsid w:val="00C043E3"/>
    <w:rsid w:val="00C04F56"/>
    <w:rsid w:val="00C0558B"/>
    <w:rsid w:val="00C0598A"/>
    <w:rsid w:val="00C05B59"/>
    <w:rsid w:val="00C063CF"/>
    <w:rsid w:val="00C0694F"/>
    <w:rsid w:val="00C10ABA"/>
    <w:rsid w:val="00C1228D"/>
    <w:rsid w:val="00C1253C"/>
    <w:rsid w:val="00C12D39"/>
    <w:rsid w:val="00C12FB1"/>
    <w:rsid w:val="00C13A93"/>
    <w:rsid w:val="00C155C9"/>
    <w:rsid w:val="00C159A3"/>
    <w:rsid w:val="00C1754E"/>
    <w:rsid w:val="00C20FA2"/>
    <w:rsid w:val="00C2122B"/>
    <w:rsid w:val="00C214D1"/>
    <w:rsid w:val="00C21520"/>
    <w:rsid w:val="00C21EB3"/>
    <w:rsid w:val="00C21F6E"/>
    <w:rsid w:val="00C228B0"/>
    <w:rsid w:val="00C22A91"/>
    <w:rsid w:val="00C22C50"/>
    <w:rsid w:val="00C23E16"/>
    <w:rsid w:val="00C245C6"/>
    <w:rsid w:val="00C25A53"/>
    <w:rsid w:val="00C25A91"/>
    <w:rsid w:val="00C25B42"/>
    <w:rsid w:val="00C266F9"/>
    <w:rsid w:val="00C2799C"/>
    <w:rsid w:val="00C27B54"/>
    <w:rsid w:val="00C30108"/>
    <w:rsid w:val="00C30307"/>
    <w:rsid w:val="00C30344"/>
    <w:rsid w:val="00C332F4"/>
    <w:rsid w:val="00C33B44"/>
    <w:rsid w:val="00C340A0"/>
    <w:rsid w:val="00C34B7C"/>
    <w:rsid w:val="00C3708B"/>
    <w:rsid w:val="00C37288"/>
    <w:rsid w:val="00C37564"/>
    <w:rsid w:val="00C50355"/>
    <w:rsid w:val="00C50690"/>
    <w:rsid w:val="00C52378"/>
    <w:rsid w:val="00C52481"/>
    <w:rsid w:val="00C5267E"/>
    <w:rsid w:val="00C53B79"/>
    <w:rsid w:val="00C54D31"/>
    <w:rsid w:val="00C556A4"/>
    <w:rsid w:val="00C558A8"/>
    <w:rsid w:val="00C55EDE"/>
    <w:rsid w:val="00C5737F"/>
    <w:rsid w:val="00C57A73"/>
    <w:rsid w:val="00C57B5C"/>
    <w:rsid w:val="00C60414"/>
    <w:rsid w:val="00C605E8"/>
    <w:rsid w:val="00C62F8F"/>
    <w:rsid w:val="00C63340"/>
    <w:rsid w:val="00C64A6B"/>
    <w:rsid w:val="00C65223"/>
    <w:rsid w:val="00C655FA"/>
    <w:rsid w:val="00C705DE"/>
    <w:rsid w:val="00C7076A"/>
    <w:rsid w:val="00C7148E"/>
    <w:rsid w:val="00C719A5"/>
    <w:rsid w:val="00C71FC3"/>
    <w:rsid w:val="00C72ABE"/>
    <w:rsid w:val="00C743C0"/>
    <w:rsid w:val="00C743CD"/>
    <w:rsid w:val="00C74836"/>
    <w:rsid w:val="00C76606"/>
    <w:rsid w:val="00C76F4B"/>
    <w:rsid w:val="00C808D4"/>
    <w:rsid w:val="00C8268C"/>
    <w:rsid w:val="00C82B57"/>
    <w:rsid w:val="00C83400"/>
    <w:rsid w:val="00C8535F"/>
    <w:rsid w:val="00C872A9"/>
    <w:rsid w:val="00C87329"/>
    <w:rsid w:val="00C87B09"/>
    <w:rsid w:val="00C9010D"/>
    <w:rsid w:val="00C9086D"/>
    <w:rsid w:val="00C90B41"/>
    <w:rsid w:val="00C92837"/>
    <w:rsid w:val="00C92E69"/>
    <w:rsid w:val="00C93D1D"/>
    <w:rsid w:val="00C93E16"/>
    <w:rsid w:val="00C94142"/>
    <w:rsid w:val="00C95478"/>
    <w:rsid w:val="00CA0855"/>
    <w:rsid w:val="00CA0B1B"/>
    <w:rsid w:val="00CA0E15"/>
    <w:rsid w:val="00CA0FC9"/>
    <w:rsid w:val="00CA1416"/>
    <w:rsid w:val="00CA1733"/>
    <w:rsid w:val="00CA2432"/>
    <w:rsid w:val="00CA2D0A"/>
    <w:rsid w:val="00CA2DCD"/>
    <w:rsid w:val="00CA3128"/>
    <w:rsid w:val="00CA341B"/>
    <w:rsid w:val="00CA3D1F"/>
    <w:rsid w:val="00CA3FA9"/>
    <w:rsid w:val="00CA472F"/>
    <w:rsid w:val="00CA4786"/>
    <w:rsid w:val="00CA5286"/>
    <w:rsid w:val="00CA5AFC"/>
    <w:rsid w:val="00CA7588"/>
    <w:rsid w:val="00CA7D0A"/>
    <w:rsid w:val="00CA7FA5"/>
    <w:rsid w:val="00CB0755"/>
    <w:rsid w:val="00CB12F1"/>
    <w:rsid w:val="00CB161A"/>
    <w:rsid w:val="00CB20B3"/>
    <w:rsid w:val="00CB2444"/>
    <w:rsid w:val="00CB2782"/>
    <w:rsid w:val="00CB4180"/>
    <w:rsid w:val="00CB45D1"/>
    <w:rsid w:val="00CB71EE"/>
    <w:rsid w:val="00CB74E3"/>
    <w:rsid w:val="00CC0123"/>
    <w:rsid w:val="00CC183B"/>
    <w:rsid w:val="00CC201E"/>
    <w:rsid w:val="00CC2DFA"/>
    <w:rsid w:val="00CC3775"/>
    <w:rsid w:val="00CC42F8"/>
    <w:rsid w:val="00CC5232"/>
    <w:rsid w:val="00CC6DA1"/>
    <w:rsid w:val="00CC7D2C"/>
    <w:rsid w:val="00CD18A6"/>
    <w:rsid w:val="00CD3073"/>
    <w:rsid w:val="00CD3905"/>
    <w:rsid w:val="00CD4299"/>
    <w:rsid w:val="00CD52AD"/>
    <w:rsid w:val="00CD5AA3"/>
    <w:rsid w:val="00CD5C86"/>
    <w:rsid w:val="00CD6391"/>
    <w:rsid w:val="00CD677C"/>
    <w:rsid w:val="00CD6FBD"/>
    <w:rsid w:val="00CE07CE"/>
    <w:rsid w:val="00CE0F31"/>
    <w:rsid w:val="00CE25FE"/>
    <w:rsid w:val="00CE2A03"/>
    <w:rsid w:val="00CE4F74"/>
    <w:rsid w:val="00CE508D"/>
    <w:rsid w:val="00CE5201"/>
    <w:rsid w:val="00CE54AB"/>
    <w:rsid w:val="00CE5810"/>
    <w:rsid w:val="00CE5817"/>
    <w:rsid w:val="00CE72DB"/>
    <w:rsid w:val="00CE74DE"/>
    <w:rsid w:val="00CF05B2"/>
    <w:rsid w:val="00CF0A33"/>
    <w:rsid w:val="00CF0D7A"/>
    <w:rsid w:val="00CF2709"/>
    <w:rsid w:val="00CF42AD"/>
    <w:rsid w:val="00CF4583"/>
    <w:rsid w:val="00CF481A"/>
    <w:rsid w:val="00CF4B89"/>
    <w:rsid w:val="00CF50ED"/>
    <w:rsid w:val="00CF5A3B"/>
    <w:rsid w:val="00CF5A53"/>
    <w:rsid w:val="00CF5AF8"/>
    <w:rsid w:val="00CF5F4D"/>
    <w:rsid w:val="00CF6311"/>
    <w:rsid w:val="00CF6970"/>
    <w:rsid w:val="00CF7A09"/>
    <w:rsid w:val="00D0013C"/>
    <w:rsid w:val="00D008C4"/>
    <w:rsid w:val="00D00A7E"/>
    <w:rsid w:val="00D00C5D"/>
    <w:rsid w:val="00D01912"/>
    <w:rsid w:val="00D0199F"/>
    <w:rsid w:val="00D01B8C"/>
    <w:rsid w:val="00D01E70"/>
    <w:rsid w:val="00D02CDC"/>
    <w:rsid w:val="00D03EA1"/>
    <w:rsid w:val="00D0406F"/>
    <w:rsid w:val="00D040A2"/>
    <w:rsid w:val="00D0475F"/>
    <w:rsid w:val="00D054C0"/>
    <w:rsid w:val="00D05CB3"/>
    <w:rsid w:val="00D0652E"/>
    <w:rsid w:val="00D06850"/>
    <w:rsid w:val="00D0693D"/>
    <w:rsid w:val="00D06C35"/>
    <w:rsid w:val="00D10077"/>
    <w:rsid w:val="00D11F7D"/>
    <w:rsid w:val="00D12139"/>
    <w:rsid w:val="00D123D3"/>
    <w:rsid w:val="00D123FA"/>
    <w:rsid w:val="00D137AE"/>
    <w:rsid w:val="00D14796"/>
    <w:rsid w:val="00D15FDE"/>
    <w:rsid w:val="00D20A9A"/>
    <w:rsid w:val="00D21026"/>
    <w:rsid w:val="00D211E2"/>
    <w:rsid w:val="00D215F0"/>
    <w:rsid w:val="00D21954"/>
    <w:rsid w:val="00D21AA3"/>
    <w:rsid w:val="00D223A2"/>
    <w:rsid w:val="00D24953"/>
    <w:rsid w:val="00D26A1F"/>
    <w:rsid w:val="00D26D9E"/>
    <w:rsid w:val="00D3030D"/>
    <w:rsid w:val="00D329B7"/>
    <w:rsid w:val="00D334EB"/>
    <w:rsid w:val="00D35630"/>
    <w:rsid w:val="00D36E18"/>
    <w:rsid w:val="00D4012A"/>
    <w:rsid w:val="00D40193"/>
    <w:rsid w:val="00D40397"/>
    <w:rsid w:val="00D40561"/>
    <w:rsid w:val="00D41239"/>
    <w:rsid w:val="00D41652"/>
    <w:rsid w:val="00D4187E"/>
    <w:rsid w:val="00D41DCD"/>
    <w:rsid w:val="00D42562"/>
    <w:rsid w:val="00D42F1E"/>
    <w:rsid w:val="00D43842"/>
    <w:rsid w:val="00D43AC9"/>
    <w:rsid w:val="00D43D0F"/>
    <w:rsid w:val="00D44D63"/>
    <w:rsid w:val="00D44E08"/>
    <w:rsid w:val="00D45212"/>
    <w:rsid w:val="00D45D04"/>
    <w:rsid w:val="00D505A1"/>
    <w:rsid w:val="00D50899"/>
    <w:rsid w:val="00D50C09"/>
    <w:rsid w:val="00D516A4"/>
    <w:rsid w:val="00D51739"/>
    <w:rsid w:val="00D51946"/>
    <w:rsid w:val="00D52B7E"/>
    <w:rsid w:val="00D52DED"/>
    <w:rsid w:val="00D5514E"/>
    <w:rsid w:val="00D5545D"/>
    <w:rsid w:val="00D55959"/>
    <w:rsid w:val="00D55CAC"/>
    <w:rsid w:val="00D60A2B"/>
    <w:rsid w:val="00D60BDA"/>
    <w:rsid w:val="00D60F22"/>
    <w:rsid w:val="00D621A6"/>
    <w:rsid w:val="00D62803"/>
    <w:rsid w:val="00D6281C"/>
    <w:rsid w:val="00D62E75"/>
    <w:rsid w:val="00D64324"/>
    <w:rsid w:val="00D67E38"/>
    <w:rsid w:val="00D70E86"/>
    <w:rsid w:val="00D71576"/>
    <w:rsid w:val="00D71D78"/>
    <w:rsid w:val="00D72616"/>
    <w:rsid w:val="00D726EC"/>
    <w:rsid w:val="00D72CD2"/>
    <w:rsid w:val="00D7319E"/>
    <w:rsid w:val="00D7358B"/>
    <w:rsid w:val="00D7368E"/>
    <w:rsid w:val="00D75574"/>
    <w:rsid w:val="00D75EB4"/>
    <w:rsid w:val="00D76647"/>
    <w:rsid w:val="00D77450"/>
    <w:rsid w:val="00D77659"/>
    <w:rsid w:val="00D81AF2"/>
    <w:rsid w:val="00D81C95"/>
    <w:rsid w:val="00D830C1"/>
    <w:rsid w:val="00D84387"/>
    <w:rsid w:val="00D84C0D"/>
    <w:rsid w:val="00D866DE"/>
    <w:rsid w:val="00D87B64"/>
    <w:rsid w:val="00D87E3C"/>
    <w:rsid w:val="00D91B61"/>
    <w:rsid w:val="00D92D0C"/>
    <w:rsid w:val="00D94C31"/>
    <w:rsid w:val="00D95D6C"/>
    <w:rsid w:val="00D96C29"/>
    <w:rsid w:val="00DA0EB4"/>
    <w:rsid w:val="00DA164C"/>
    <w:rsid w:val="00DA20DF"/>
    <w:rsid w:val="00DA2DD3"/>
    <w:rsid w:val="00DA3667"/>
    <w:rsid w:val="00DA4AC1"/>
    <w:rsid w:val="00DA5C51"/>
    <w:rsid w:val="00DA7138"/>
    <w:rsid w:val="00DA723C"/>
    <w:rsid w:val="00DA73E3"/>
    <w:rsid w:val="00DB10DD"/>
    <w:rsid w:val="00DB2342"/>
    <w:rsid w:val="00DB2A33"/>
    <w:rsid w:val="00DB5630"/>
    <w:rsid w:val="00DB6582"/>
    <w:rsid w:val="00DB66C1"/>
    <w:rsid w:val="00DC08D8"/>
    <w:rsid w:val="00DC0F86"/>
    <w:rsid w:val="00DC2ED1"/>
    <w:rsid w:val="00DC435C"/>
    <w:rsid w:val="00DC5644"/>
    <w:rsid w:val="00DC59F8"/>
    <w:rsid w:val="00DC5AC0"/>
    <w:rsid w:val="00DC68B7"/>
    <w:rsid w:val="00DC7481"/>
    <w:rsid w:val="00DD0FD7"/>
    <w:rsid w:val="00DD177F"/>
    <w:rsid w:val="00DD44CC"/>
    <w:rsid w:val="00DD516C"/>
    <w:rsid w:val="00DD52B4"/>
    <w:rsid w:val="00DD6886"/>
    <w:rsid w:val="00DE0476"/>
    <w:rsid w:val="00DE1BAE"/>
    <w:rsid w:val="00DE2289"/>
    <w:rsid w:val="00DE24A6"/>
    <w:rsid w:val="00DE3C62"/>
    <w:rsid w:val="00DE3E4F"/>
    <w:rsid w:val="00DE4143"/>
    <w:rsid w:val="00DE439A"/>
    <w:rsid w:val="00DE46B2"/>
    <w:rsid w:val="00DE48C8"/>
    <w:rsid w:val="00DE592D"/>
    <w:rsid w:val="00DE5D0D"/>
    <w:rsid w:val="00DE6038"/>
    <w:rsid w:val="00DE637A"/>
    <w:rsid w:val="00DE63FA"/>
    <w:rsid w:val="00DE66B9"/>
    <w:rsid w:val="00DE694F"/>
    <w:rsid w:val="00DE6D7F"/>
    <w:rsid w:val="00DE7D33"/>
    <w:rsid w:val="00DF020C"/>
    <w:rsid w:val="00DF02FE"/>
    <w:rsid w:val="00DF06D9"/>
    <w:rsid w:val="00DF0A13"/>
    <w:rsid w:val="00DF0C96"/>
    <w:rsid w:val="00DF0E53"/>
    <w:rsid w:val="00DF1B75"/>
    <w:rsid w:val="00DF2448"/>
    <w:rsid w:val="00DF4192"/>
    <w:rsid w:val="00DF434B"/>
    <w:rsid w:val="00DF587D"/>
    <w:rsid w:val="00DF7CAB"/>
    <w:rsid w:val="00E00755"/>
    <w:rsid w:val="00E00E8E"/>
    <w:rsid w:val="00E00FF5"/>
    <w:rsid w:val="00E01494"/>
    <w:rsid w:val="00E01A5D"/>
    <w:rsid w:val="00E01E9E"/>
    <w:rsid w:val="00E031E5"/>
    <w:rsid w:val="00E036D2"/>
    <w:rsid w:val="00E040B4"/>
    <w:rsid w:val="00E05473"/>
    <w:rsid w:val="00E054D8"/>
    <w:rsid w:val="00E07EFE"/>
    <w:rsid w:val="00E14BD5"/>
    <w:rsid w:val="00E14C17"/>
    <w:rsid w:val="00E14F1B"/>
    <w:rsid w:val="00E16EC7"/>
    <w:rsid w:val="00E1733D"/>
    <w:rsid w:val="00E2015A"/>
    <w:rsid w:val="00E2082D"/>
    <w:rsid w:val="00E21DCC"/>
    <w:rsid w:val="00E21DE4"/>
    <w:rsid w:val="00E22148"/>
    <w:rsid w:val="00E22CA9"/>
    <w:rsid w:val="00E23BDD"/>
    <w:rsid w:val="00E25889"/>
    <w:rsid w:val="00E2603E"/>
    <w:rsid w:val="00E2638B"/>
    <w:rsid w:val="00E264DF"/>
    <w:rsid w:val="00E2650D"/>
    <w:rsid w:val="00E2666C"/>
    <w:rsid w:val="00E2755C"/>
    <w:rsid w:val="00E3010C"/>
    <w:rsid w:val="00E301B6"/>
    <w:rsid w:val="00E30CE4"/>
    <w:rsid w:val="00E30E01"/>
    <w:rsid w:val="00E31826"/>
    <w:rsid w:val="00E31C71"/>
    <w:rsid w:val="00E3364A"/>
    <w:rsid w:val="00E33ACF"/>
    <w:rsid w:val="00E34294"/>
    <w:rsid w:val="00E3526A"/>
    <w:rsid w:val="00E3618C"/>
    <w:rsid w:val="00E36CF6"/>
    <w:rsid w:val="00E36DC5"/>
    <w:rsid w:val="00E36F95"/>
    <w:rsid w:val="00E37314"/>
    <w:rsid w:val="00E41545"/>
    <w:rsid w:val="00E42841"/>
    <w:rsid w:val="00E4397C"/>
    <w:rsid w:val="00E43E65"/>
    <w:rsid w:val="00E44545"/>
    <w:rsid w:val="00E44DB6"/>
    <w:rsid w:val="00E474BF"/>
    <w:rsid w:val="00E50230"/>
    <w:rsid w:val="00E52011"/>
    <w:rsid w:val="00E53EEC"/>
    <w:rsid w:val="00E53F2F"/>
    <w:rsid w:val="00E540D6"/>
    <w:rsid w:val="00E55975"/>
    <w:rsid w:val="00E55AA6"/>
    <w:rsid w:val="00E609D2"/>
    <w:rsid w:val="00E60B47"/>
    <w:rsid w:val="00E60B68"/>
    <w:rsid w:val="00E60EFF"/>
    <w:rsid w:val="00E61190"/>
    <w:rsid w:val="00E61E2E"/>
    <w:rsid w:val="00E6298C"/>
    <w:rsid w:val="00E63712"/>
    <w:rsid w:val="00E6414D"/>
    <w:rsid w:val="00E6428E"/>
    <w:rsid w:val="00E65676"/>
    <w:rsid w:val="00E65995"/>
    <w:rsid w:val="00E701BB"/>
    <w:rsid w:val="00E701D0"/>
    <w:rsid w:val="00E705A4"/>
    <w:rsid w:val="00E70A64"/>
    <w:rsid w:val="00E716C2"/>
    <w:rsid w:val="00E725F1"/>
    <w:rsid w:val="00E7375A"/>
    <w:rsid w:val="00E73E51"/>
    <w:rsid w:val="00E740FD"/>
    <w:rsid w:val="00E746D0"/>
    <w:rsid w:val="00E749A5"/>
    <w:rsid w:val="00E75B23"/>
    <w:rsid w:val="00E7740C"/>
    <w:rsid w:val="00E80826"/>
    <w:rsid w:val="00E818B3"/>
    <w:rsid w:val="00E8281B"/>
    <w:rsid w:val="00E82B01"/>
    <w:rsid w:val="00E83859"/>
    <w:rsid w:val="00E83B64"/>
    <w:rsid w:val="00E840D3"/>
    <w:rsid w:val="00E84C65"/>
    <w:rsid w:val="00E85647"/>
    <w:rsid w:val="00E856B8"/>
    <w:rsid w:val="00E86168"/>
    <w:rsid w:val="00E866F6"/>
    <w:rsid w:val="00E87A9F"/>
    <w:rsid w:val="00E94068"/>
    <w:rsid w:val="00E94C13"/>
    <w:rsid w:val="00E951FA"/>
    <w:rsid w:val="00EA139A"/>
    <w:rsid w:val="00EA182A"/>
    <w:rsid w:val="00EA189A"/>
    <w:rsid w:val="00EA1F87"/>
    <w:rsid w:val="00EA20E2"/>
    <w:rsid w:val="00EA244E"/>
    <w:rsid w:val="00EA3D79"/>
    <w:rsid w:val="00EA4615"/>
    <w:rsid w:val="00EA4F7C"/>
    <w:rsid w:val="00EA53ED"/>
    <w:rsid w:val="00EA55EF"/>
    <w:rsid w:val="00EA57E1"/>
    <w:rsid w:val="00EA592C"/>
    <w:rsid w:val="00EA67F5"/>
    <w:rsid w:val="00EA6D67"/>
    <w:rsid w:val="00EB122C"/>
    <w:rsid w:val="00EB4D0B"/>
    <w:rsid w:val="00EB54E3"/>
    <w:rsid w:val="00EB589B"/>
    <w:rsid w:val="00EB66AC"/>
    <w:rsid w:val="00EB69AA"/>
    <w:rsid w:val="00EB72E5"/>
    <w:rsid w:val="00EB7E53"/>
    <w:rsid w:val="00EC07FC"/>
    <w:rsid w:val="00EC0E43"/>
    <w:rsid w:val="00EC114F"/>
    <w:rsid w:val="00EC166F"/>
    <w:rsid w:val="00EC2737"/>
    <w:rsid w:val="00EC5DCC"/>
    <w:rsid w:val="00EC5F07"/>
    <w:rsid w:val="00ED11FD"/>
    <w:rsid w:val="00ED1618"/>
    <w:rsid w:val="00ED1914"/>
    <w:rsid w:val="00ED1F14"/>
    <w:rsid w:val="00ED2E72"/>
    <w:rsid w:val="00ED2E98"/>
    <w:rsid w:val="00ED389F"/>
    <w:rsid w:val="00ED42F0"/>
    <w:rsid w:val="00ED4F2A"/>
    <w:rsid w:val="00ED4F61"/>
    <w:rsid w:val="00ED561E"/>
    <w:rsid w:val="00ED786D"/>
    <w:rsid w:val="00ED7A07"/>
    <w:rsid w:val="00EE09EE"/>
    <w:rsid w:val="00EE0B2F"/>
    <w:rsid w:val="00EE160A"/>
    <w:rsid w:val="00EE200B"/>
    <w:rsid w:val="00EE2360"/>
    <w:rsid w:val="00EE2805"/>
    <w:rsid w:val="00EE3E74"/>
    <w:rsid w:val="00EE5376"/>
    <w:rsid w:val="00EE6ED1"/>
    <w:rsid w:val="00EE70D7"/>
    <w:rsid w:val="00EE71CB"/>
    <w:rsid w:val="00EE7464"/>
    <w:rsid w:val="00EE7C4E"/>
    <w:rsid w:val="00EF2E00"/>
    <w:rsid w:val="00EF3313"/>
    <w:rsid w:val="00EF5C73"/>
    <w:rsid w:val="00EF7962"/>
    <w:rsid w:val="00F00BE6"/>
    <w:rsid w:val="00F00F6A"/>
    <w:rsid w:val="00F02725"/>
    <w:rsid w:val="00F02D02"/>
    <w:rsid w:val="00F03536"/>
    <w:rsid w:val="00F03636"/>
    <w:rsid w:val="00F0397F"/>
    <w:rsid w:val="00F04168"/>
    <w:rsid w:val="00F042EC"/>
    <w:rsid w:val="00F04515"/>
    <w:rsid w:val="00F04AD4"/>
    <w:rsid w:val="00F05132"/>
    <w:rsid w:val="00F05194"/>
    <w:rsid w:val="00F06A18"/>
    <w:rsid w:val="00F06FF4"/>
    <w:rsid w:val="00F0731B"/>
    <w:rsid w:val="00F07627"/>
    <w:rsid w:val="00F079B9"/>
    <w:rsid w:val="00F07FBF"/>
    <w:rsid w:val="00F104A2"/>
    <w:rsid w:val="00F1390E"/>
    <w:rsid w:val="00F13A9F"/>
    <w:rsid w:val="00F14228"/>
    <w:rsid w:val="00F14361"/>
    <w:rsid w:val="00F14BE4"/>
    <w:rsid w:val="00F15C08"/>
    <w:rsid w:val="00F16F40"/>
    <w:rsid w:val="00F200FA"/>
    <w:rsid w:val="00F203F1"/>
    <w:rsid w:val="00F21658"/>
    <w:rsid w:val="00F21A75"/>
    <w:rsid w:val="00F265D3"/>
    <w:rsid w:val="00F26AF7"/>
    <w:rsid w:val="00F26E36"/>
    <w:rsid w:val="00F26F75"/>
    <w:rsid w:val="00F27CE7"/>
    <w:rsid w:val="00F30C00"/>
    <w:rsid w:val="00F312EA"/>
    <w:rsid w:val="00F31704"/>
    <w:rsid w:val="00F326F1"/>
    <w:rsid w:val="00F32D5E"/>
    <w:rsid w:val="00F342C6"/>
    <w:rsid w:val="00F37433"/>
    <w:rsid w:val="00F404A1"/>
    <w:rsid w:val="00F40662"/>
    <w:rsid w:val="00F40690"/>
    <w:rsid w:val="00F415B6"/>
    <w:rsid w:val="00F4220B"/>
    <w:rsid w:val="00F42322"/>
    <w:rsid w:val="00F43444"/>
    <w:rsid w:val="00F43758"/>
    <w:rsid w:val="00F456DF"/>
    <w:rsid w:val="00F45F03"/>
    <w:rsid w:val="00F46AF6"/>
    <w:rsid w:val="00F50428"/>
    <w:rsid w:val="00F52F1F"/>
    <w:rsid w:val="00F536C2"/>
    <w:rsid w:val="00F53C80"/>
    <w:rsid w:val="00F53E8A"/>
    <w:rsid w:val="00F54F72"/>
    <w:rsid w:val="00F5546B"/>
    <w:rsid w:val="00F554B1"/>
    <w:rsid w:val="00F55714"/>
    <w:rsid w:val="00F55E2C"/>
    <w:rsid w:val="00F57898"/>
    <w:rsid w:val="00F57E56"/>
    <w:rsid w:val="00F60B96"/>
    <w:rsid w:val="00F60CFA"/>
    <w:rsid w:val="00F62DE2"/>
    <w:rsid w:val="00F63B4A"/>
    <w:rsid w:val="00F63E60"/>
    <w:rsid w:val="00F6669C"/>
    <w:rsid w:val="00F669CE"/>
    <w:rsid w:val="00F67808"/>
    <w:rsid w:val="00F67D18"/>
    <w:rsid w:val="00F70304"/>
    <w:rsid w:val="00F712E1"/>
    <w:rsid w:val="00F71CD7"/>
    <w:rsid w:val="00F72223"/>
    <w:rsid w:val="00F75BE2"/>
    <w:rsid w:val="00F769FA"/>
    <w:rsid w:val="00F77864"/>
    <w:rsid w:val="00F77BB7"/>
    <w:rsid w:val="00F80FB0"/>
    <w:rsid w:val="00F83198"/>
    <w:rsid w:val="00F84B14"/>
    <w:rsid w:val="00F84D10"/>
    <w:rsid w:val="00F85116"/>
    <w:rsid w:val="00F917B2"/>
    <w:rsid w:val="00F9206D"/>
    <w:rsid w:val="00F928B7"/>
    <w:rsid w:val="00F939B8"/>
    <w:rsid w:val="00F9668C"/>
    <w:rsid w:val="00F96854"/>
    <w:rsid w:val="00F96CDD"/>
    <w:rsid w:val="00F97D01"/>
    <w:rsid w:val="00FA0226"/>
    <w:rsid w:val="00FA06ED"/>
    <w:rsid w:val="00FA0977"/>
    <w:rsid w:val="00FA0D33"/>
    <w:rsid w:val="00FA0D74"/>
    <w:rsid w:val="00FA11E5"/>
    <w:rsid w:val="00FA367B"/>
    <w:rsid w:val="00FA49CE"/>
    <w:rsid w:val="00FA54F4"/>
    <w:rsid w:val="00FA77D7"/>
    <w:rsid w:val="00FB08A2"/>
    <w:rsid w:val="00FB0D71"/>
    <w:rsid w:val="00FB2657"/>
    <w:rsid w:val="00FB3804"/>
    <w:rsid w:val="00FB3F99"/>
    <w:rsid w:val="00FB3FE0"/>
    <w:rsid w:val="00FB44A3"/>
    <w:rsid w:val="00FB560C"/>
    <w:rsid w:val="00FB7F51"/>
    <w:rsid w:val="00FC0002"/>
    <w:rsid w:val="00FC0A40"/>
    <w:rsid w:val="00FC0AE1"/>
    <w:rsid w:val="00FC102C"/>
    <w:rsid w:val="00FC2951"/>
    <w:rsid w:val="00FC2D75"/>
    <w:rsid w:val="00FC4751"/>
    <w:rsid w:val="00FC4759"/>
    <w:rsid w:val="00FC6438"/>
    <w:rsid w:val="00FC7E23"/>
    <w:rsid w:val="00FD09FC"/>
    <w:rsid w:val="00FD1A4A"/>
    <w:rsid w:val="00FD38CD"/>
    <w:rsid w:val="00FD3C48"/>
    <w:rsid w:val="00FD3DC2"/>
    <w:rsid w:val="00FD58FA"/>
    <w:rsid w:val="00FD5C15"/>
    <w:rsid w:val="00FD77FE"/>
    <w:rsid w:val="00FD7A59"/>
    <w:rsid w:val="00FD7AF9"/>
    <w:rsid w:val="00FD7EB5"/>
    <w:rsid w:val="00FE02AE"/>
    <w:rsid w:val="00FE10AD"/>
    <w:rsid w:val="00FE122D"/>
    <w:rsid w:val="00FE19A9"/>
    <w:rsid w:val="00FE2B59"/>
    <w:rsid w:val="00FE518A"/>
    <w:rsid w:val="00FE58DC"/>
    <w:rsid w:val="00FE6752"/>
    <w:rsid w:val="00FE74D3"/>
    <w:rsid w:val="00FE78C8"/>
    <w:rsid w:val="00FE7D45"/>
    <w:rsid w:val="00FF0C7A"/>
    <w:rsid w:val="00FF2D38"/>
    <w:rsid w:val="00FF45AF"/>
    <w:rsid w:val="00FF5BD0"/>
    <w:rsid w:val="00FF5D22"/>
    <w:rsid w:val="00FF616A"/>
    <w:rsid w:val="00FF7617"/>
    <w:rsid w:val="00FF76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EFB8DD"/>
  <w14:defaultImageDpi w14:val="32767"/>
  <w15:chartTrackingRefBased/>
  <w15:docId w15:val="{43AA58F4-E4EB-E14E-B95A-02DE0C9D2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qFormat="1"/>
    <w:lsdException w:name="Smart Link" w:semiHidden="1" w:unhideWhenUsed="1"/>
  </w:latentStyles>
  <w:style w:type="paragraph" w:default="1" w:styleId="Normal">
    <w:name w:val="Normal"/>
    <w:qFormat/>
    <w:rsid w:val="00A93878"/>
    <w:rPr>
      <w:rFonts w:ascii="Times New Roman" w:eastAsia="Times New Roman" w:hAnsi="Times New Roman" w:cs="Times New Roman"/>
      <w:lang w:eastAsia="fr-FR"/>
    </w:rPr>
  </w:style>
  <w:style w:type="paragraph" w:styleId="Titre1">
    <w:name w:val="heading 1"/>
    <w:basedOn w:val="Titre"/>
    <w:link w:val="Titre1Car"/>
    <w:uiPriority w:val="9"/>
    <w:qFormat/>
    <w:rsid w:val="003F6FCF"/>
    <w:pPr>
      <w:keepNext/>
      <w:keepLines/>
      <w:widowControl w:val="0"/>
      <w:numPr>
        <w:numId w:val="115"/>
      </w:numPr>
      <w:suppressAutoHyphens/>
      <w:spacing w:before="480" w:after="120"/>
      <w:contextualSpacing w:val="0"/>
      <w:textAlignment w:val="baseline"/>
      <w:outlineLvl w:val="0"/>
    </w:pPr>
    <w:rPr>
      <w:rFonts w:ascii="Calibri" w:eastAsia="MS Gothic" w:hAnsi="Calibri" w:cs="F"/>
      <w:b/>
      <w:bCs/>
      <w:color w:val="345A8A"/>
      <w:spacing w:val="0"/>
      <w:kern w:val="0"/>
      <w:sz w:val="32"/>
      <w:szCs w:val="32"/>
      <w:lang w:eastAsia="zh-CN" w:bidi="hi-IN"/>
    </w:rPr>
  </w:style>
  <w:style w:type="paragraph" w:styleId="Titre2">
    <w:name w:val="heading 2"/>
    <w:link w:val="Titre2Car"/>
    <w:uiPriority w:val="9"/>
    <w:unhideWhenUsed/>
    <w:qFormat/>
    <w:rsid w:val="003F6FCF"/>
    <w:pPr>
      <w:keepNext/>
      <w:keepLines/>
      <w:widowControl w:val="0"/>
      <w:numPr>
        <w:ilvl w:val="1"/>
        <w:numId w:val="115"/>
      </w:numPr>
      <w:spacing w:before="200"/>
      <w:outlineLvl w:val="1"/>
    </w:pPr>
    <w:rPr>
      <w:rFonts w:ascii="Calibri" w:eastAsia="MS Gothic" w:hAnsi="Calibri" w:cs="Lucida Sans"/>
      <w:b/>
      <w:bCs/>
      <w:color w:val="4F81BD"/>
      <w:sz w:val="26"/>
      <w:szCs w:val="26"/>
      <w:lang w:eastAsia="zh-CN" w:bidi="hi-IN"/>
    </w:rPr>
  </w:style>
  <w:style w:type="paragraph" w:styleId="Titre3">
    <w:name w:val="heading 3"/>
    <w:link w:val="Titre3Car"/>
    <w:uiPriority w:val="9"/>
    <w:unhideWhenUsed/>
    <w:qFormat/>
    <w:rsid w:val="003F6FCF"/>
    <w:pPr>
      <w:keepNext/>
      <w:keepLines/>
      <w:widowControl w:val="0"/>
      <w:numPr>
        <w:ilvl w:val="2"/>
        <w:numId w:val="115"/>
      </w:numPr>
      <w:spacing w:before="200"/>
      <w:outlineLvl w:val="2"/>
    </w:pPr>
    <w:rPr>
      <w:rFonts w:ascii="Calibri" w:eastAsia="MS Gothic" w:hAnsi="Calibri" w:cs="Lucida Sans"/>
      <w:b/>
      <w:bCs/>
      <w:color w:val="4F81BD"/>
      <w:lang w:eastAsia="zh-CN" w:bidi="hi-IN"/>
    </w:rPr>
  </w:style>
  <w:style w:type="paragraph" w:styleId="Titre4">
    <w:name w:val="heading 4"/>
    <w:link w:val="Titre4Car"/>
    <w:uiPriority w:val="9"/>
    <w:unhideWhenUsed/>
    <w:qFormat/>
    <w:rsid w:val="003F6FCF"/>
    <w:pPr>
      <w:keepNext/>
      <w:keepLines/>
      <w:widowControl w:val="0"/>
      <w:numPr>
        <w:ilvl w:val="3"/>
        <w:numId w:val="115"/>
      </w:numPr>
      <w:spacing w:before="200"/>
      <w:outlineLvl w:val="3"/>
    </w:pPr>
    <w:rPr>
      <w:rFonts w:ascii="Calibri" w:eastAsia="MS Gothic" w:hAnsi="Calibri" w:cs="Lucida Sans"/>
      <w:b/>
      <w:bCs/>
      <w:i/>
      <w:iCs/>
      <w:color w:val="4F81BD"/>
      <w:lang w:eastAsia="zh-CN" w:bidi="hi-IN"/>
    </w:rPr>
  </w:style>
  <w:style w:type="paragraph" w:styleId="Titre5">
    <w:name w:val="heading 5"/>
    <w:basedOn w:val="Standard"/>
    <w:link w:val="Titre5Car"/>
    <w:uiPriority w:val="9"/>
    <w:unhideWhenUsed/>
    <w:qFormat/>
    <w:rsid w:val="003F6FCF"/>
    <w:pPr>
      <w:numPr>
        <w:ilvl w:val="4"/>
        <w:numId w:val="115"/>
      </w:numPr>
      <w:suppressAutoHyphens/>
      <w:autoSpaceDN w:val="0"/>
      <w:spacing w:before="280" w:after="280"/>
      <w:textAlignment w:val="baseline"/>
      <w:outlineLvl w:val="4"/>
    </w:pPr>
    <w:rPr>
      <w:rFonts w:ascii="Times" w:eastAsia="Times" w:hAnsi="Times" w:cs="Times"/>
      <w:b/>
      <w:bCs/>
      <w:kern w:val="3"/>
      <w:sz w:val="20"/>
      <w:szCs w:val="20"/>
    </w:rPr>
  </w:style>
  <w:style w:type="paragraph" w:styleId="Titre6">
    <w:name w:val="heading 6"/>
    <w:basedOn w:val="Normal"/>
    <w:next w:val="Normal"/>
    <w:link w:val="Titre6Car"/>
    <w:uiPriority w:val="9"/>
    <w:unhideWhenUsed/>
    <w:qFormat/>
    <w:rsid w:val="003F6FCF"/>
    <w:pPr>
      <w:keepNext/>
      <w:keepLines/>
      <w:widowControl w:val="0"/>
      <w:numPr>
        <w:ilvl w:val="5"/>
        <w:numId w:val="115"/>
      </w:numPr>
      <w:suppressAutoHyphens/>
      <w:autoSpaceDN w:val="0"/>
      <w:spacing w:before="40"/>
      <w:textAlignment w:val="baseline"/>
      <w:outlineLvl w:val="5"/>
    </w:pPr>
    <w:rPr>
      <w:rFonts w:asciiTheme="majorHAnsi" w:eastAsiaTheme="majorEastAsia" w:hAnsiTheme="majorHAnsi" w:cs="Mangal"/>
      <w:color w:val="1F3763" w:themeColor="accent1" w:themeShade="7F"/>
      <w:kern w:val="3"/>
      <w:szCs w:val="21"/>
      <w:lang w:eastAsia="zh-CN" w:bidi="hi-IN"/>
    </w:rPr>
  </w:style>
  <w:style w:type="paragraph" w:styleId="Titre7">
    <w:name w:val="heading 7"/>
    <w:basedOn w:val="Normal"/>
    <w:next w:val="Normal"/>
    <w:link w:val="Titre7Car"/>
    <w:uiPriority w:val="9"/>
    <w:semiHidden/>
    <w:unhideWhenUsed/>
    <w:qFormat/>
    <w:rsid w:val="003F6FCF"/>
    <w:pPr>
      <w:keepNext/>
      <w:keepLines/>
      <w:widowControl w:val="0"/>
      <w:numPr>
        <w:ilvl w:val="6"/>
        <w:numId w:val="115"/>
      </w:numPr>
      <w:suppressAutoHyphens/>
      <w:autoSpaceDN w:val="0"/>
      <w:spacing w:before="40"/>
      <w:textAlignment w:val="baseline"/>
      <w:outlineLvl w:val="6"/>
    </w:pPr>
    <w:rPr>
      <w:rFonts w:asciiTheme="majorHAnsi" w:eastAsiaTheme="majorEastAsia" w:hAnsiTheme="majorHAnsi" w:cs="Mangal"/>
      <w:i/>
      <w:iCs/>
      <w:color w:val="1F3763" w:themeColor="accent1" w:themeShade="7F"/>
      <w:kern w:val="3"/>
      <w:szCs w:val="21"/>
      <w:lang w:eastAsia="zh-CN" w:bidi="hi-IN"/>
    </w:rPr>
  </w:style>
  <w:style w:type="paragraph" w:styleId="Titre8">
    <w:name w:val="heading 8"/>
    <w:basedOn w:val="Normal"/>
    <w:next w:val="Normal"/>
    <w:link w:val="Titre8Car"/>
    <w:uiPriority w:val="9"/>
    <w:semiHidden/>
    <w:unhideWhenUsed/>
    <w:qFormat/>
    <w:rsid w:val="003F6FCF"/>
    <w:pPr>
      <w:keepNext/>
      <w:keepLines/>
      <w:widowControl w:val="0"/>
      <w:numPr>
        <w:ilvl w:val="7"/>
        <w:numId w:val="115"/>
      </w:numPr>
      <w:suppressAutoHyphens/>
      <w:autoSpaceDN w:val="0"/>
      <w:spacing w:before="40"/>
      <w:textAlignment w:val="baseline"/>
      <w:outlineLvl w:val="7"/>
    </w:pPr>
    <w:rPr>
      <w:rFonts w:asciiTheme="majorHAnsi" w:eastAsiaTheme="majorEastAsia" w:hAnsiTheme="majorHAnsi" w:cs="Mangal"/>
      <w:color w:val="272727" w:themeColor="text1" w:themeTint="D8"/>
      <w:kern w:val="3"/>
      <w:sz w:val="21"/>
      <w:szCs w:val="19"/>
      <w:lang w:eastAsia="zh-CN" w:bidi="hi-IN"/>
    </w:rPr>
  </w:style>
  <w:style w:type="paragraph" w:styleId="Titre9">
    <w:name w:val="heading 9"/>
    <w:basedOn w:val="Normal"/>
    <w:next w:val="Normal"/>
    <w:link w:val="Titre9Car"/>
    <w:uiPriority w:val="9"/>
    <w:semiHidden/>
    <w:unhideWhenUsed/>
    <w:qFormat/>
    <w:rsid w:val="003F6FCF"/>
    <w:pPr>
      <w:keepNext/>
      <w:keepLines/>
      <w:widowControl w:val="0"/>
      <w:numPr>
        <w:ilvl w:val="8"/>
        <w:numId w:val="115"/>
      </w:numPr>
      <w:suppressAutoHyphens/>
      <w:autoSpaceDN w:val="0"/>
      <w:spacing w:before="40"/>
      <w:textAlignment w:val="baseline"/>
      <w:outlineLvl w:val="8"/>
    </w:pPr>
    <w:rPr>
      <w:rFonts w:asciiTheme="majorHAnsi" w:eastAsiaTheme="majorEastAsia" w:hAnsiTheme="majorHAnsi" w:cs="Mangal"/>
      <w:i/>
      <w:iCs/>
      <w:color w:val="272727" w:themeColor="text1" w:themeTint="D8"/>
      <w:kern w:val="3"/>
      <w:sz w:val="21"/>
      <w:szCs w:val="19"/>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6FCF"/>
    <w:rPr>
      <w:rFonts w:ascii="Calibri" w:eastAsia="MS Gothic" w:hAnsi="Calibri" w:cs="F"/>
      <w:b/>
      <w:bCs/>
      <w:color w:val="345A8A"/>
      <w:sz w:val="32"/>
      <w:szCs w:val="32"/>
      <w:lang w:eastAsia="zh-CN" w:bidi="hi-IN"/>
    </w:rPr>
  </w:style>
  <w:style w:type="character" w:customStyle="1" w:styleId="CommentaireCar">
    <w:name w:val="Commentaire Car"/>
    <w:basedOn w:val="Policepardfaut"/>
    <w:link w:val="Commentaire"/>
    <w:uiPriority w:val="99"/>
    <w:qFormat/>
    <w:rsid w:val="003F6FCF"/>
    <w:rPr>
      <w:rFonts w:cs="Mangal"/>
      <w:sz w:val="20"/>
      <w:szCs w:val="18"/>
    </w:rPr>
  </w:style>
  <w:style w:type="character" w:styleId="Marquedecommentaire">
    <w:name w:val="annotation reference"/>
    <w:basedOn w:val="Policepardfaut"/>
    <w:unhideWhenUsed/>
    <w:qFormat/>
    <w:rsid w:val="003F6FCF"/>
    <w:rPr>
      <w:sz w:val="16"/>
      <w:szCs w:val="16"/>
    </w:rPr>
  </w:style>
  <w:style w:type="character" w:customStyle="1" w:styleId="NotedebasdepageCar">
    <w:name w:val="Note de bas de page Car"/>
    <w:basedOn w:val="Policepardfaut"/>
    <w:link w:val="Notedebasdepage"/>
    <w:qFormat/>
    <w:rsid w:val="003F6FCF"/>
    <w:rPr>
      <w:rFonts w:cs="Mangal"/>
      <w:sz w:val="20"/>
      <w:szCs w:val="18"/>
    </w:rPr>
  </w:style>
  <w:style w:type="character" w:styleId="Appelnotedebasdep">
    <w:name w:val="footnote reference"/>
    <w:basedOn w:val="Policepardfaut"/>
    <w:unhideWhenUsed/>
    <w:qFormat/>
    <w:rsid w:val="003F6FCF"/>
    <w:rPr>
      <w:vertAlign w:val="superscript"/>
    </w:rPr>
  </w:style>
  <w:style w:type="character" w:customStyle="1" w:styleId="Ancredenotedebasdepage">
    <w:name w:val="Ancre de note de bas de page"/>
    <w:rsid w:val="003F6FCF"/>
    <w:rPr>
      <w:vertAlign w:val="superscript"/>
    </w:rPr>
  </w:style>
  <w:style w:type="paragraph" w:customStyle="1" w:styleId="Standard">
    <w:name w:val="Standard"/>
    <w:link w:val="StandardCar"/>
    <w:qFormat/>
    <w:rsid w:val="003F6FCF"/>
    <w:rPr>
      <w:rFonts w:ascii="Liberation Serif" w:hAnsi="Liberation Serif" w:cs="Lucida Sans"/>
      <w:lang w:eastAsia="zh-CN" w:bidi="hi-IN"/>
    </w:rPr>
  </w:style>
  <w:style w:type="paragraph" w:styleId="Paragraphedeliste">
    <w:name w:val="List Paragraph"/>
    <w:basedOn w:val="Standard"/>
    <w:qFormat/>
    <w:rsid w:val="003F6FCF"/>
    <w:pPr>
      <w:ind w:left="720"/>
    </w:pPr>
  </w:style>
  <w:style w:type="paragraph" w:styleId="Pieddepage">
    <w:name w:val="footer"/>
    <w:basedOn w:val="Standard"/>
    <w:link w:val="PieddepageCar"/>
    <w:uiPriority w:val="99"/>
    <w:rsid w:val="003F6FCF"/>
    <w:pPr>
      <w:tabs>
        <w:tab w:val="center" w:pos="4536"/>
        <w:tab w:val="right" w:pos="9072"/>
      </w:tabs>
    </w:pPr>
  </w:style>
  <w:style w:type="character" w:customStyle="1" w:styleId="PieddepageCar">
    <w:name w:val="Pied de page Car"/>
    <w:basedOn w:val="Policepardfaut"/>
    <w:link w:val="Pieddepage"/>
    <w:uiPriority w:val="99"/>
    <w:rsid w:val="003F6FCF"/>
    <w:rPr>
      <w:rFonts w:ascii="Liberation Serif" w:eastAsia="SimSun" w:hAnsi="Liberation Serif" w:cs="Lucida Sans"/>
      <w:lang w:eastAsia="zh-CN" w:bidi="hi-IN"/>
    </w:rPr>
  </w:style>
  <w:style w:type="paragraph" w:styleId="Commentaire">
    <w:name w:val="annotation text"/>
    <w:basedOn w:val="Normal"/>
    <w:link w:val="CommentaireCar"/>
    <w:uiPriority w:val="99"/>
    <w:unhideWhenUsed/>
    <w:qFormat/>
    <w:rsid w:val="003F6FCF"/>
    <w:pPr>
      <w:suppressAutoHyphens/>
      <w:textAlignment w:val="baseline"/>
    </w:pPr>
    <w:rPr>
      <w:rFonts w:asciiTheme="minorHAnsi" w:eastAsiaTheme="minorHAnsi" w:hAnsiTheme="minorHAnsi" w:cs="Mangal"/>
      <w:sz w:val="20"/>
      <w:szCs w:val="18"/>
      <w:lang w:eastAsia="en-US"/>
    </w:rPr>
  </w:style>
  <w:style w:type="character" w:customStyle="1" w:styleId="CommentaireCar1">
    <w:name w:val="Commentaire Car1"/>
    <w:basedOn w:val="Policepardfaut"/>
    <w:qFormat/>
    <w:rsid w:val="003F6FCF"/>
    <w:rPr>
      <w:rFonts w:ascii="Times New Roman" w:eastAsia="Times New Roman" w:hAnsi="Times New Roman" w:cs="Times New Roman"/>
      <w:sz w:val="20"/>
      <w:szCs w:val="20"/>
      <w:lang w:eastAsia="fr-FR"/>
    </w:rPr>
  </w:style>
  <w:style w:type="paragraph" w:styleId="Notedebasdepage">
    <w:name w:val="footnote text"/>
    <w:basedOn w:val="Normal"/>
    <w:link w:val="NotedebasdepageCar"/>
    <w:rsid w:val="003F6FCF"/>
    <w:pPr>
      <w:suppressAutoHyphens/>
      <w:textAlignment w:val="baseline"/>
    </w:pPr>
    <w:rPr>
      <w:rFonts w:asciiTheme="minorHAnsi" w:eastAsiaTheme="minorHAnsi" w:hAnsiTheme="minorHAnsi" w:cs="Mangal"/>
      <w:sz w:val="20"/>
      <w:szCs w:val="18"/>
      <w:lang w:eastAsia="en-US"/>
    </w:rPr>
  </w:style>
  <w:style w:type="character" w:customStyle="1" w:styleId="NotedebasdepageCar1">
    <w:name w:val="Note de bas de page Car1"/>
    <w:basedOn w:val="Policepardfaut"/>
    <w:semiHidden/>
    <w:rsid w:val="003F6FCF"/>
    <w:rPr>
      <w:rFonts w:ascii="Times New Roman" w:eastAsia="Times New Roman" w:hAnsi="Times New Roman" w:cs="Times New Roman"/>
      <w:sz w:val="20"/>
      <w:szCs w:val="20"/>
      <w:lang w:eastAsia="fr-FR"/>
    </w:rPr>
  </w:style>
  <w:style w:type="paragraph" w:styleId="Titre">
    <w:name w:val="Title"/>
    <w:basedOn w:val="Normal"/>
    <w:next w:val="Normal"/>
    <w:link w:val="TitreCar"/>
    <w:uiPriority w:val="10"/>
    <w:qFormat/>
    <w:rsid w:val="003F6FC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F6FCF"/>
    <w:rPr>
      <w:rFonts w:asciiTheme="majorHAnsi" w:eastAsiaTheme="majorEastAsia" w:hAnsiTheme="majorHAnsi" w:cstheme="majorBidi"/>
      <w:spacing w:val="-10"/>
      <w:kern w:val="28"/>
      <w:sz w:val="56"/>
      <w:szCs w:val="56"/>
      <w:lang w:eastAsia="fr-FR"/>
    </w:rPr>
  </w:style>
  <w:style w:type="paragraph" w:styleId="Textedebulles">
    <w:name w:val="Balloon Text"/>
    <w:basedOn w:val="Normal"/>
    <w:link w:val="TextedebullesCar"/>
    <w:unhideWhenUsed/>
    <w:qFormat/>
    <w:rsid w:val="003F6FCF"/>
    <w:rPr>
      <w:sz w:val="18"/>
      <w:szCs w:val="18"/>
    </w:rPr>
  </w:style>
  <w:style w:type="character" w:customStyle="1" w:styleId="TextedebullesCar">
    <w:name w:val="Texte de bulles Car"/>
    <w:basedOn w:val="Policepardfaut"/>
    <w:link w:val="Textedebulles"/>
    <w:qFormat/>
    <w:rsid w:val="003F6FCF"/>
    <w:rPr>
      <w:rFonts w:ascii="Times New Roman" w:eastAsia="Times New Roman" w:hAnsi="Times New Roman" w:cs="Times New Roman"/>
      <w:sz w:val="18"/>
      <w:szCs w:val="18"/>
      <w:lang w:eastAsia="fr-FR"/>
    </w:rPr>
  </w:style>
  <w:style w:type="character" w:customStyle="1" w:styleId="Titre2Car">
    <w:name w:val="Titre 2 Car"/>
    <w:basedOn w:val="Policepardfaut"/>
    <w:link w:val="Titre2"/>
    <w:uiPriority w:val="9"/>
    <w:rsid w:val="003F6FCF"/>
    <w:rPr>
      <w:rFonts w:ascii="Calibri" w:eastAsia="MS Gothic" w:hAnsi="Calibri" w:cs="Lucida Sans"/>
      <w:b/>
      <w:bCs/>
      <w:color w:val="4F81BD"/>
      <w:sz w:val="26"/>
      <w:szCs w:val="26"/>
      <w:lang w:eastAsia="zh-CN" w:bidi="hi-IN"/>
    </w:rPr>
  </w:style>
  <w:style w:type="character" w:customStyle="1" w:styleId="Titre3Car">
    <w:name w:val="Titre 3 Car"/>
    <w:basedOn w:val="Policepardfaut"/>
    <w:link w:val="Titre3"/>
    <w:uiPriority w:val="9"/>
    <w:rsid w:val="003F6FCF"/>
    <w:rPr>
      <w:rFonts w:ascii="Calibri" w:eastAsia="MS Gothic" w:hAnsi="Calibri" w:cs="Lucida Sans"/>
      <w:b/>
      <w:bCs/>
      <w:color w:val="4F81BD"/>
      <w:lang w:eastAsia="zh-CN" w:bidi="hi-IN"/>
    </w:rPr>
  </w:style>
  <w:style w:type="character" w:customStyle="1" w:styleId="Titre4Car">
    <w:name w:val="Titre 4 Car"/>
    <w:basedOn w:val="Policepardfaut"/>
    <w:link w:val="Titre4"/>
    <w:uiPriority w:val="9"/>
    <w:rsid w:val="003F6FCF"/>
    <w:rPr>
      <w:rFonts w:ascii="Calibri" w:eastAsia="MS Gothic" w:hAnsi="Calibri" w:cs="Lucida Sans"/>
      <w:b/>
      <w:bCs/>
      <w:i/>
      <w:iCs/>
      <w:color w:val="4F81BD"/>
      <w:lang w:eastAsia="zh-CN" w:bidi="hi-IN"/>
    </w:rPr>
  </w:style>
  <w:style w:type="character" w:styleId="Numrodepage">
    <w:name w:val="page number"/>
    <w:basedOn w:val="Policepardfaut"/>
    <w:uiPriority w:val="99"/>
    <w:qFormat/>
    <w:rsid w:val="003F6FCF"/>
  </w:style>
  <w:style w:type="character" w:customStyle="1" w:styleId="ListLabel19">
    <w:name w:val="ListLabel 19"/>
    <w:qFormat/>
    <w:rsid w:val="003F6FCF"/>
    <w:rPr>
      <w:rFonts w:ascii="Arial" w:eastAsia="MS Mincho" w:hAnsi="Arial" w:cs="Arial"/>
      <w:sz w:val="20"/>
    </w:rPr>
  </w:style>
  <w:style w:type="character" w:customStyle="1" w:styleId="ListLabel20">
    <w:name w:val="ListLabel 20"/>
    <w:qFormat/>
    <w:rsid w:val="003F6FCF"/>
    <w:rPr>
      <w:rFonts w:ascii="Arial" w:eastAsia="MS Mincho" w:hAnsi="Arial" w:cs="Arial"/>
      <w:sz w:val="20"/>
    </w:rPr>
  </w:style>
  <w:style w:type="character" w:customStyle="1" w:styleId="ListLabel57">
    <w:name w:val="ListLabel 57"/>
    <w:qFormat/>
    <w:rsid w:val="003F6FCF"/>
    <w:rPr>
      <w:rFonts w:ascii="Arial" w:eastAsia="MS Mincho" w:hAnsi="Arial" w:cs="Arial"/>
      <w:b/>
      <w:sz w:val="22"/>
    </w:rPr>
  </w:style>
  <w:style w:type="character" w:customStyle="1" w:styleId="ListLabel58">
    <w:name w:val="ListLabel 58"/>
    <w:qFormat/>
    <w:rsid w:val="003F6FCF"/>
    <w:rPr>
      <w:rFonts w:cs="Courier New"/>
    </w:rPr>
  </w:style>
  <w:style w:type="character" w:customStyle="1" w:styleId="ListLabel59">
    <w:name w:val="ListLabel 59"/>
    <w:qFormat/>
    <w:rsid w:val="003F6FCF"/>
    <w:rPr>
      <w:rFonts w:cs="Courier New"/>
    </w:rPr>
  </w:style>
  <w:style w:type="character" w:customStyle="1" w:styleId="ListLabel60">
    <w:name w:val="ListLabel 60"/>
    <w:qFormat/>
    <w:rsid w:val="003F6FCF"/>
    <w:rPr>
      <w:rFonts w:cs="Courier New"/>
    </w:rPr>
  </w:style>
  <w:style w:type="character" w:customStyle="1" w:styleId="ListLabel1">
    <w:name w:val="ListLabel 1"/>
    <w:qFormat/>
    <w:rsid w:val="003F6FCF"/>
    <w:rPr>
      <w:rFonts w:ascii="Arial" w:eastAsia="Arial" w:hAnsi="Arial" w:cs="Arial"/>
      <w:sz w:val="22"/>
    </w:rPr>
  </w:style>
  <w:style w:type="character" w:customStyle="1" w:styleId="ListLabel2">
    <w:name w:val="ListLabel 2"/>
    <w:qFormat/>
    <w:rsid w:val="003F6FCF"/>
    <w:rPr>
      <w:rFonts w:ascii="Arial" w:eastAsia="MS Mincho" w:hAnsi="Arial" w:cs="Times New Roman"/>
      <w:b/>
      <w:sz w:val="22"/>
    </w:rPr>
  </w:style>
  <w:style w:type="character" w:customStyle="1" w:styleId="ListLabel3">
    <w:name w:val="ListLabel 3"/>
    <w:qFormat/>
    <w:rsid w:val="003F6FCF"/>
    <w:rPr>
      <w:rFonts w:ascii="Arial" w:eastAsia="MS Mincho" w:hAnsi="Arial" w:cs="Arial"/>
      <w:b/>
      <w:sz w:val="22"/>
    </w:rPr>
  </w:style>
  <w:style w:type="character" w:customStyle="1" w:styleId="ListLabel4">
    <w:name w:val="ListLabel 4"/>
    <w:qFormat/>
    <w:rsid w:val="003F6FCF"/>
    <w:rPr>
      <w:sz w:val="20"/>
    </w:rPr>
  </w:style>
  <w:style w:type="character" w:customStyle="1" w:styleId="ListLabel5">
    <w:name w:val="ListLabel 5"/>
    <w:qFormat/>
    <w:rsid w:val="003F6FCF"/>
    <w:rPr>
      <w:sz w:val="20"/>
    </w:rPr>
  </w:style>
  <w:style w:type="character" w:customStyle="1" w:styleId="ListLabel6">
    <w:name w:val="ListLabel 6"/>
    <w:qFormat/>
    <w:rsid w:val="003F6FCF"/>
    <w:rPr>
      <w:sz w:val="20"/>
    </w:rPr>
  </w:style>
  <w:style w:type="character" w:customStyle="1" w:styleId="ListLabel7">
    <w:name w:val="ListLabel 7"/>
    <w:qFormat/>
    <w:rsid w:val="003F6FCF"/>
    <w:rPr>
      <w:sz w:val="20"/>
    </w:rPr>
  </w:style>
  <w:style w:type="character" w:customStyle="1" w:styleId="ListLabel8">
    <w:name w:val="ListLabel 8"/>
    <w:qFormat/>
    <w:rsid w:val="003F6FCF"/>
    <w:rPr>
      <w:sz w:val="20"/>
    </w:rPr>
  </w:style>
  <w:style w:type="character" w:customStyle="1" w:styleId="ListLabel9">
    <w:name w:val="ListLabel 9"/>
    <w:qFormat/>
    <w:rsid w:val="003F6FCF"/>
    <w:rPr>
      <w:sz w:val="20"/>
    </w:rPr>
  </w:style>
  <w:style w:type="character" w:customStyle="1" w:styleId="ListLabel61">
    <w:name w:val="ListLabel 61"/>
    <w:qFormat/>
    <w:rsid w:val="003F6FCF"/>
    <w:rPr>
      <w:rFonts w:cs="Courier New"/>
    </w:rPr>
  </w:style>
  <w:style w:type="character" w:customStyle="1" w:styleId="ListLabel62">
    <w:name w:val="ListLabel 62"/>
    <w:qFormat/>
    <w:rsid w:val="003F6FCF"/>
    <w:rPr>
      <w:rFonts w:cs="Courier New"/>
    </w:rPr>
  </w:style>
  <w:style w:type="character" w:customStyle="1" w:styleId="ListLabel63">
    <w:name w:val="ListLabel 63"/>
    <w:qFormat/>
    <w:rsid w:val="003F6FCF"/>
    <w:rPr>
      <w:rFonts w:cs="Courier New"/>
    </w:rPr>
  </w:style>
  <w:style w:type="character" w:customStyle="1" w:styleId="ListLabel42">
    <w:name w:val="ListLabel 42"/>
    <w:qFormat/>
    <w:rsid w:val="003F6FCF"/>
    <w:rPr>
      <w:rFonts w:ascii="Arial" w:eastAsia="Arial" w:hAnsi="Arial" w:cs="Courier New"/>
      <w:b/>
      <w:sz w:val="22"/>
    </w:rPr>
  </w:style>
  <w:style w:type="character" w:customStyle="1" w:styleId="ListLabel43">
    <w:name w:val="ListLabel 43"/>
    <w:qFormat/>
    <w:rsid w:val="003F6FCF"/>
    <w:rPr>
      <w:rFonts w:cs="Courier New"/>
    </w:rPr>
  </w:style>
  <w:style w:type="character" w:customStyle="1" w:styleId="ListLabel44">
    <w:name w:val="ListLabel 44"/>
    <w:qFormat/>
    <w:rsid w:val="003F6FCF"/>
    <w:rPr>
      <w:rFonts w:cs="Courier New"/>
    </w:rPr>
  </w:style>
  <w:style w:type="character" w:customStyle="1" w:styleId="ListLabel45">
    <w:name w:val="ListLabel 45"/>
    <w:qFormat/>
    <w:rsid w:val="003F6FCF"/>
    <w:rPr>
      <w:rFonts w:cs="Courier New"/>
    </w:rPr>
  </w:style>
  <w:style w:type="character" w:customStyle="1" w:styleId="ListLabel34">
    <w:name w:val="ListLabel 34"/>
    <w:qFormat/>
    <w:rsid w:val="003F6FCF"/>
    <w:rPr>
      <w:rFonts w:ascii="Arial" w:eastAsia="Arial" w:hAnsi="Arial" w:cs="Courier New"/>
      <w:sz w:val="22"/>
    </w:rPr>
  </w:style>
  <w:style w:type="character" w:customStyle="1" w:styleId="ListLabel35">
    <w:name w:val="ListLabel 35"/>
    <w:qFormat/>
    <w:rsid w:val="003F6FCF"/>
    <w:rPr>
      <w:rFonts w:cs="Courier New"/>
    </w:rPr>
  </w:style>
  <w:style w:type="character" w:customStyle="1" w:styleId="ListLabel36">
    <w:name w:val="ListLabel 36"/>
    <w:qFormat/>
    <w:rsid w:val="003F6FCF"/>
    <w:rPr>
      <w:rFonts w:cs="Courier New"/>
    </w:rPr>
  </w:style>
  <w:style w:type="character" w:customStyle="1" w:styleId="ListLabel37">
    <w:name w:val="ListLabel 37"/>
    <w:qFormat/>
    <w:rsid w:val="003F6FCF"/>
    <w:rPr>
      <w:rFonts w:cs="Courier New"/>
    </w:rPr>
  </w:style>
  <w:style w:type="character" w:customStyle="1" w:styleId="ListLabel38">
    <w:name w:val="ListLabel 38"/>
    <w:qFormat/>
    <w:rsid w:val="003F6FCF"/>
    <w:rPr>
      <w:rFonts w:ascii="Arial" w:eastAsia="Arial" w:hAnsi="Arial" w:cs="Courier New"/>
      <w:sz w:val="22"/>
    </w:rPr>
  </w:style>
  <w:style w:type="character" w:customStyle="1" w:styleId="ListLabel39">
    <w:name w:val="ListLabel 39"/>
    <w:qFormat/>
    <w:rsid w:val="003F6FCF"/>
    <w:rPr>
      <w:rFonts w:eastAsia="Times New Roman" w:cs="Arial"/>
    </w:rPr>
  </w:style>
  <w:style w:type="character" w:customStyle="1" w:styleId="ListLabel40">
    <w:name w:val="ListLabel 40"/>
    <w:qFormat/>
    <w:rsid w:val="003F6FCF"/>
    <w:rPr>
      <w:rFonts w:cs="Courier New"/>
    </w:rPr>
  </w:style>
  <w:style w:type="character" w:customStyle="1" w:styleId="ListLabel41">
    <w:name w:val="ListLabel 41"/>
    <w:qFormat/>
    <w:rsid w:val="003F6FCF"/>
    <w:rPr>
      <w:rFonts w:cs="Courier New"/>
    </w:rPr>
  </w:style>
  <w:style w:type="character" w:customStyle="1" w:styleId="ListLabel64">
    <w:name w:val="ListLabel 64"/>
    <w:qFormat/>
    <w:rsid w:val="003F6FCF"/>
    <w:rPr>
      <w:rFonts w:ascii="Arial" w:eastAsia="MS Mincho" w:hAnsi="Arial" w:cs="Arial"/>
      <w:b/>
      <w:sz w:val="22"/>
    </w:rPr>
  </w:style>
  <w:style w:type="character" w:customStyle="1" w:styleId="ListLabel65">
    <w:name w:val="ListLabel 65"/>
    <w:qFormat/>
    <w:rsid w:val="003F6FCF"/>
    <w:rPr>
      <w:rFonts w:eastAsia="MS Mincho" w:cs="Times New Roman"/>
    </w:rPr>
  </w:style>
  <w:style w:type="character" w:customStyle="1" w:styleId="ListLabel66">
    <w:name w:val="ListLabel 66"/>
    <w:qFormat/>
    <w:rsid w:val="003F6FCF"/>
    <w:rPr>
      <w:rFonts w:eastAsia="MS Mincho" w:cs="Arial"/>
    </w:rPr>
  </w:style>
  <w:style w:type="character" w:customStyle="1" w:styleId="ListLabel67">
    <w:name w:val="ListLabel 67"/>
    <w:qFormat/>
    <w:rsid w:val="003F6FCF"/>
    <w:rPr>
      <w:sz w:val="20"/>
    </w:rPr>
  </w:style>
  <w:style w:type="character" w:customStyle="1" w:styleId="ListLabel68">
    <w:name w:val="ListLabel 68"/>
    <w:qFormat/>
    <w:rsid w:val="003F6FCF"/>
    <w:rPr>
      <w:sz w:val="20"/>
    </w:rPr>
  </w:style>
  <w:style w:type="character" w:customStyle="1" w:styleId="ListLabel69">
    <w:name w:val="ListLabel 69"/>
    <w:qFormat/>
    <w:rsid w:val="003F6FCF"/>
    <w:rPr>
      <w:sz w:val="20"/>
    </w:rPr>
  </w:style>
  <w:style w:type="character" w:customStyle="1" w:styleId="ListLabel70">
    <w:name w:val="ListLabel 70"/>
    <w:qFormat/>
    <w:rsid w:val="003F6FCF"/>
    <w:rPr>
      <w:sz w:val="20"/>
    </w:rPr>
  </w:style>
  <w:style w:type="character" w:customStyle="1" w:styleId="ListLabel71">
    <w:name w:val="ListLabel 71"/>
    <w:qFormat/>
    <w:rsid w:val="003F6FCF"/>
    <w:rPr>
      <w:sz w:val="20"/>
    </w:rPr>
  </w:style>
  <w:style w:type="character" w:customStyle="1" w:styleId="ListLabel72">
    <w:name w:val="ListLabel 72"/>
    <w:qFormat/>
    <w:rsid w:val="003F6FCF"/>
    <w:rPr>
      <w:sz w:val="20"/>
    </w:rPr>
  </w:style>
  <w:style w:type="character" w:customStyle="1" w:styleId="ObjetducommentaireCar">
    <w:name w:val="Objet du commentaire Car"/>
    <w:basedOn w:val="CommentaireCar"/>
    <w:link w:val="Objetducommentaire"/>
    <w:uiPriority w:val="99"/>
    <w:qFormat/>
    <w:rsid w:val="003F6FCF"/>
    <w:rPr>
      <w:rFonts w:cs="Mangal"/>
      <w:b/>
      <w:bCs/>
      <w:sz w:val="20"/>
      <w:szCs w:val="18"/>
    </w:rPr>
  </w:style>
  <w:style w:type="character" w:customStyle="1" w:styleId="LienInternet">
    <w:name w:val="Lien Internet"/>
    <w:basedOn w:val="Policepardfaut"/>
    <w:uiPriority w:val="99"/>
    <w:unhideWhenUsed/>
    <w:rsid w:val="003F6FCF"/>
    <w:rPr>
      <w:color w:val="0563C1" w:themeColor="hyperlink"/>
      <w:u w:val="single"/>
    </w:rPr>
  </w:style>
  <w:style w:type="character" w:styleId="Mentionnonrsolue">
    <w:name w:val="Unresolved Mention"/>
    <w:basedOn w:val="Policepardfaut"/>
    <w:uiPriority w:val="99"/>
    <w:unhideWhenUsed/>
    <w:qFormat/>
    <w:rsid w:val="003F6FCF"/>
    <w:rPr>
      <w:color w:val="605E5C"/>
      <w:shd w:val="clear" w:color="auto" w:fill="E1DFDD"/>
    </w:rPr>
  </w:style>
  <w:style w:type="character" w:customStyle="1" w:styleId="ListLabel73">
    <w:name w:val="ListLabel 73"/>
    <w:qFormat/>
    <w:rsid w:val="003F6FCF"/>
    <w:rPr>
      <w:rFonts w:ascii="Arial" w:eastAsia="MS Mincho" w:hAnsi="Arial" w:cs="Arial"/>
      <w:sz w:val="22"/>
    </w:rPr>
  </w:style>
  <w:style w:type="character" w:customStyle="1" w:styleId="ListLabel74">
    <w:name w:val="ListLabel 74"/>
    <w:qFormat/>
    <w:rsid w:val="003F6FCF"/>
    <w:rPr>
      <w:rFonts w:cs="Courier New"/>
    </w:rPr>
  </w:style>
  <w:style w:type="character" w:customStyle="1" w:styleId="ListLabel75">
    <w:name w:val="ListLabel 75"/>
    <w:qFormat/>
    <w:rsid w:val="003F6FCF"/>
    <w:rPr>
      <w:rFonts w:cs="Courier New"/>
    </w:rPr>
  </w:style>
  <w:style w:type="character" w:customStyle="1" w:styleId="ListLabel76">
    <w:name w:val="ListLabel 76"/>
    <w:qFormat/>
    <w:rsid w:val="003F6FCF"/>
    <w:rPr>
      <w:rFonts w:cs="Courier New"/>
    </w:rPr>
  </w:style>
  <w:style w:type="character" w:customStyle="1" w:styleId="ListLabel77">
    <w:name w:val="ListLabel 77"/>
    <w:qFormat/>
    <w:rsid w:val="003F6FCF"/>
    <w:rPr>
      <w:rFonts w:ascii="Arial" w:hAnsi="Arial" w:cs="Courier New"/>
      <w:b/>
      <w:sz w:val="22"/>
    </w:rPr>
  </w:style>
  <w:style w:type="character" w:customStyle="1" w:styleId="ListLabel78">
    <w:name w:val="ListLabel 78"/>
    <w:qFormat/>
    <w:rsid w:val="003F6FCF"/>
    <w:rPr>
      <w:rFonts w:cs="Courier New"/>
    </w:rPr>
  </w:style>
  <w:style w:type="character" w:customStyle="1" w:styleId="ListLabel79">
    <w:name w:val="ListLabel 79"/>
    <w:qFormat/>
    <w:rsid w:val="003F6FCF"/>
    <w:rPr>
      <w:rFonts w:cs="Courier New"/>
    </w:rPr>
  </w:style>
  <w:style w:type="character" w:customStyle="1" w:styleId="ListLabel80">
    <w:name w:val="ListLabel 80"/>
    <w:qFormat/>
    <w:rsid w:val="003F6FCF"/>
    <w:rPr>
      <w:rFonts w:cs="Courier New"/>
    </w:rPr>
  </w:style>
  <w:style w:type="character" w:customStyle="1" w:styleId="ListLabel81">
    <w:name w:val="ListLabel 81"/>
    <w:qFormat/>
    <w:rsid w:val="003F6FCF"/>
    <w:rPr>
      <w:rFonts w:ascii="Arial" w:hAnsi="Arial" w:cs="Courier New"/>
      <w:sz w:val="22"/>
    </w:rPr>
  </w:style>
  <w:style w:type="character" w:customStyle="1" w:styleId="ListLabel82">
    <w:name w:val="ListLabel 82"/>
    <w:qFormat/>
    <w:rsid w:val="003F6FCF"/>
    <w:rPr>
      <w:rFonts w:cs="Courier New"/>
    </w:rPr>
  </w:style>
  <w:style w:type="character" w:customStyle="1" w:styleId="ListLabel83">
    <w:name w:val="ListLabel 83"/>
    <w:qFormat/>
    <w:rsid w:val="003F6FCF"/>
    <w:rPr>
      <w:rFonts w:cs="Courier New"/>
    </w:rPr>
  </w:style>
  <w:style w:type="character" w:customStyle="1" w:styleId="ListLabel84">
    <w:name w:val="ListLabel 84"/>
    <w:qFormat/>
    <w:rsid w:val="003F6FCF"/>
    <w:rPr>
      <w:rFonts w:cs="Courier New"/>
    </w:rPr>
  </w:style>
  <w:style w:type="character" w:customStyle="1" w:styleId="ListLabel85">
    <w:name w:val="ListLabel 85"/>
    <w:qFormat/>
    <w:rsid w:val="003F6FCF"/>
    <w:rPr>
      <w:rFonts w:ascii="Arial" w:hAnsi="Arial" w:cs="Courier New"/>
      <w:sz w:val="22"/>
    </w:rPr>
  </w:style>
  <w:style w:type="character" w:customStyle="1" w:styleId="ListLabel86">
    <w:name w:val="ListLabel 86"/>
    <w:qFormat/>
    <w:rsid w:val="003F6FCF"/>
    <w:rPr>
      <w:rFonts w:eastAsia="Times New Roman" w:cs="Arial"/>
    </w:rPr>
  </w:style>
  <w:style w:type="character" w:customStyle="1" w:styleId="ListLabel87">
    <w:name w:val="ListLabel 87"/>
    <w:qFormat/>
    <w:rsid w:val="003F6FCF"/>
    <w:rPr>
      <w:rFonts w:cs="Courier New"/>
    </w:rPr>
  </w:style>
  <w:style w:type="character" w:customStyle="1" w:styleId="ListLabel88">
    <w:name w:val="ListLabel 88"/>
    <w:qFormat/>
    <w:rsid w:val="003F6FCF"/>
    <w:rPr>
      <w:rFonts w:cs="Courier New"/>
    </w:rPr>
  </w:style>
  <w:style w:type="character" w:customStyle="1" w:styleId="ListLabel89">
    <w:name w:val="ListLabel 89"/>
    <w:qFormat/>
    <w:rsid w:val="003F6FCF"/>
    <w:rPr>
      <w:rFonts w:ascii="Arial" w:eastAsia="MS Mincho" w:hAnsi="Arial" w:cs="Arial"/>
      <w:b/>
      <w:sz w:val="22"/>
    </w:rPr>
  </w:style>
  <w:style w:type="character" w:customStyle="1" w:styleId="ListLabel90">
    <w:name w:val="ListLabel 90"/>
    <w:qFormat/>
    <w:rsid w:val="003F6FCF"/>
    <w:rPr>
      <w:rFonts w:ascii="Arial" w:eastAsia="MS Mincho" w:hAnsi="Arial" w:cs="Times New Roman"/>
      <w:sz w:val="22"/>
    </w:rPr>
  </w:style>
  <w:style w:type="character" w:customStyle="1" w:styleId="ListLabel91">
    <w:name w:val="ListLabel 91"/>
    <w:qFormat/>
    <w:rsid w:val="003F6FCF"/>
    <w:rPr>
      <w:rFonts w:eastAsia="MS Mincho" w:cs="Arial"/>
    </w:rPr>
  </w:style>
  <w:style w:type="character" w:customStyle="1" w:styleId="ListLabel92">
    <w:name w:val="ListLabel 92"/>
    <w:qFormat/>
    <w:rsid w:val="003F6FCF"/>
    <w:rPr>
      <w:sz w:val="20"/>
    </w:rPr>
  </w:style>
  <w:style w:type="character" w:customStyle="1" w:styleId="ListLabel93">
    <w:name w:val="ListLabel 93"/>
    <w:qFormat/>
    <w:rsid w:val="003F6FCF"/>
    <w:rPr>
      <w:sz w:val="20"/>
    </w:rPr>
  </w:style>
  <w:style w:type="character" w:customStyle="1" w:styleId="ListLabel94">
    <w:name w:val="ListLabel 94"/>
    <w:qFormat/>
    <w:rsid w:val="003F6FCF"/>
    <w:rPr>
      <w:sz w:val="20"/>
    </w:rPr>
  </w:style>
  <w:style w:type="character" w:customStyle="1" w:styleId="ListLabel95">
    <w:name w:val="ListLabel 95"/>
    <w:qFormat/>
    <w:rsid w:val="003F6FCF"/>
    <w:rPr>
      <w:sz w:val="20"/>
    </w:rPr>
  </w:style>
  <w:style w:type="character" w:customStyle="1" w:styleId="ListLabel96">
    <w:name w:val="ListLabel 96"/>
    <w:qFormat/>
    <w:rsid w:val="003F6FCF"/>
    <w:rPr>
      <w:sz w:val="20"/>
    </w:rPr>
  </w:style>
  <w:style w:type="character" w:customStyle="1" w:styleId="ListLabel97">
    <w:name w:val="ListLabel 97"/>
    <w:qFormat/>
    <w:rsid w:val="003F6FCF"/>
    <w:rPr>
      <w:sz w:val="20"/>
    </w:rPr>
  </w:style>
  <w:style w:type="character" w:customStyle="1" w:styleId="ListLabel98">
    <w:name w:val="ListLabel 98"/>
    <w:qFormat/>
    <w:rsid w:val="003F6FCF"/>
    <w:rPr>
      <w:rFonts w:ascii="Arial" w:eastAsia="MS Mincho" w:hAnsi="Arial" w:cs="Arial"/>
      <w:sz w:val="22"/>
    </w:rPr>
  </w:style>
  <w:style w:type="character" w:customStyle="1" w:styleId="ListLabel99">
    <w:name w:val="ListLabel 99"/>
    <w:qFormat/>
    <w:rsid w:val="003F6FCF"/>
    <w:rPr>
      <w:rFonts w:eastAsia="MS Mincho" w:cs="Arial"/>
      <w:sz w:val="20"/>
    </w:rPr>
  </w:style>
  <w:style w:type="character" w:customStyle="1" w:styleId="ListLabel100">
    <w:name w:val="ListLabel 100"/>
    <w:qFormat/>
    <w:rsid w:val="003F6FCF"/>
    <w:rPr>
      <w:rFonts w:eastAsia="MS Mincho" w:cs="Arial"/>
      <w:b/>
      <w:sz w:val="22"/>
    </w:rPr>
  </w:style>
  <w:style w:type="character" w:customStyle="1" w:styleId="ListLabel101">
    <w:name w:val="ListLabel 101"/>
    <w:qFormat/>
    <w:rsid w:val="003F6FCF"/>
    <w:rPr>
      <w:rFonts w:cs="Courier New"/>
    </w:rPr>
  </w:style>
  <w:style w:type="character" w:customStyle="1" w:styleId="ListLabel102">
    <w:name w:val="ListLabel 102"/>
    <w:qFormat/>
    <w:rsid w:val="003F6FCF"/>
    <w:rPr>
      <w:rFonts w:cs="Courier New"/>
    </w:rPr>
  </w:style>
  <w:style w:type="character" w:customStyle="1" w:styleId="ListLabel103">
    <w:name w:val="ListLabel 103"/>
    <w:qFormat/>
    <w:rsid w:val="003F6FCF"/>
    <w:rPr>
      <w:rFonts w:cs="Courier New"/>
    </w:rPr>
  </w:style>
  <w:style w:type="character" w:customStyle="1" w:styleId="ListLabel104">
    <w:name w:val="ListLabel 104"/>
    <w:qFormat/>
    <w:rsid w:val="003F6FCF"/>
    <w:rPr>
      <w:rFonts w:ascii="Arial" w:hAnsi="Arial"/>
      <w:sz w:val="22"/>
    </w:rPr>
  </w:style>
  <w:style w:type="character" w:customStyle="1" w:styleId="ListLabel105">
    <w:name w:val="ListLabel 105"/>
    <w:qFormat/>
    <w:rsid w:val="003F6FCF"/>
    <w:rPr>
      <w:rFonts w:eastAsia="MS Mincho" w:cs="Times New Roman"/>
      <w:b/>
      <w:sz w:val="22"/>
    </w:rPr>
  </w:style>
  <w:style w:type="character" w:customStyle="1" w:styleId="ListLabel106">
    <w:name w:val="ListLabel 106"/>
    <w:qFormat/>
    <w:rsid w:val="003F6FCF"/>
    <w:rPr>
      <w:rFonts w:eastAsia="MS Mincho" w:cs="Arial"/>
      <w:b/>
      <w:sz w:val="22"/>
    </w:rPr>
  </w:style>
  <w:style w:type="character" w:customStyle="1" w:styleId="ListLabel107">
    <w:name w:val="ListLabel 107"/>
    <w:qFormat/>
    <w:rsid w:val="003F6FCF"/>
    <w:rPr>
      <w:sz w:val="20"/>
    </w:rPr>
  </w:style>
  <w:style w:type="character" w:customStyle="1" w:styleId="ListLabel108">
    <w:name w:val="ListLabel 108"/>
    <w:qFormat/>
    <w:rsid w:val="003F6FCF"/>
    <w:rPr>
      <w:sz w:val="20"/>
    </w:rPr>
  </w:style>
  <w:style w:type="character" w:customStyle="1" w:styleId="ListLabel109">
    <w:name w:val="ListLabel 109"/>
    <w:qFormat/>
    <w:rsid w:val="003F6FCF"/>
    <w:rPr>
      <w:sz w:val="20"/>
    </w:rPr>
  </w:style>
  <w:style w:type="character" w:customStyle="1" w:styleId="ListLabel110">
    <w:name w:val="ListLabel 110"/>
    <w:qFormat/>
    <w:rsid w:val="003F6FCF"/>
    <w:rPr>
      <w:sz w:val="20"/>
    </w:rPr>
  </w:style>
  <w:style w:type="character" w:customStyle="1" w:styleId="ListLabel111">
    <w:name w:val="ListLabel 111"/>
    <w:qFormat/>
    <w:rsid w:val="003F6FCF"/>
    <w:rPr>
      <w:sz w:val="20"/>
    </w:rPr>
  </w:style>
  <w:style w:type="character" w:customStyle="1" w:styleId="ListLabel112">
    <w:name w:val="ListLabel 112"/>
    <w:qFormat/>
    <w:rsid w:val="003F6FCF"/>
    <w:rPr>
      <w:sz w:val="20"/>
    </w:rPr>
  </w:style>
  <w:style w:type="character" w:customStyle="1" w:styleId="ListLabel113">
    <w:name w:val="ListLabel 113"/>
    <w:qFormat/>
    <w:rsid w:val="003F6FCF"/>
    <w:rPr>
      <w:rFonts w:cs="Courier New"/>
    </w:rPr>
  </w:style>
  <w:style w:type="character" w:customStyle="1" w:styleId="ListLabel114">
    <w:name w:val="ListLabel 114"/>
    <w:qFormat/>
    <w:rsid w:val="003F6FCF"/>
    <w:rPr>
      <w:rFonts w:cs="Courier New"/>
    </w:rPr>
  </w:style>
  <w:style w:type="character" w:customStyle="1" w:styleId="ListLabel115">
    <w:name w:val="ListLabel 115"/>
    <w:qFormat/>
    <w:rsid w:val="003F6FCF"/>
    <w:rPr>
      <w:rFonts w:cs="Courier New"/>
    </w:rPr>
  </w:style>
  <w:style w:type="character" w:customStyle="1" w:styleId="ListLabel116">
    <w:name w:val="ListLabel 116"/>
    <w:qFormat/>
    <w:rsid w:val="003F6FCF"/>
    <w:rPr>
      <w:rFonts w:ascii="Arial" w:hAnsi="Arial" w:cs="Courier New"/>
      <w:b/>
      <w:sz w:val="22"/>
    </w:rPr>
  </w:style>
  <w:style w:type="character" w:customStyle="1" w:styleId="ListLabel117">
    <w:name w:val="ListLabel 117"/>
    <w:qFormat/>
    <w:rsid w:val="003F6FCF"/>
    <w:rPr>
      <w:rFonts w:cs="Courier New"/>
    </w:rPr>
  </w:style>
  <w:style w:type="character" w:customStyle="1" w:styleId="ListLabel118">
    <w:name w:val="ListLabel 118"/>
    <w:qFormat/>
    <w:rsid w:val="003F6FCF"/>
    <w:rPr>
      <w:rFonts w:cs="Courier New"/>
    </w:rPr>
  </w:style>
  <w:style w:type="character" w:customStyle="1" w:styleId="ListLabel119">
    <w:name w:val="ListLabel 119"/>
    <w:qFormat/>
    <w:rsid w:val="003F6FCF"/>
    <w:rPr>
      <w:rFonts w:cs="Courier New"/>
    </w:rPr>
  </w:style>
  <w:style w:type="character" w:customStyle="1" w:styleId="ListLabel120">
    <w:name w:val="ListLabel 120"/>
    <w:qFormat/>
    <w:rsid w:val="003F6FCF"/>
    <w:rPr>
      <w:rFonts w:ascii="Arial" w:hAnsi="Arial" w:cs="Courier New"/>
      <w:sz w:val="22"/>
    </w:rPr>
  </w:style>
  <w:style w:type="character" w:customStyle="1" w:styleId="ListLabel121">
    <w:name w:val="ListLabel 121"/>
    <w:qFormat/>
    <w:rsid w:val="003F6FCF"/>
    <w:rPr>
      <w:rFonts w:cs="Courier New"/>
    </w:rPr>
  </w:style>
  <w:style w:type="character" w:customStyle="1" w:styleId="ListLabel122">
    <w:name w:val="ListLabel 122"/>
    <w:qFormat/>
    <w:rsid w:val="003F6FCF"/>
    <w:rPr>
      <w:rFonts w:cs="Courier New"/>
    </w:rPr>
  </w:style>
  <w:style w:type="character" w:customStyle="1" w:styleId="ListLabel123">
    <w:name w:val="ListLabel 123"/>
    <w:qFormat/>
    <w:rsid w:val="003F6FCF"/>
    <w:rPr>
      <w:rFonts w:cs="Courier New"/>
    </w:rPr>
  </w:style>
  <w:style w:type="character" w:customStyle="1" w:styleId="ListLabel124">
    <w:name w:val="ListLabel 124"/>
    <w:qFormat/>
    <w:rsid w:val="003F6FCF"/>
    <w:rPr>
      <w:rFonts w:ascii="Arial" w:hAnsi="Arial" w:cs="Courier New"/>
      <w:sz w:val="22"/>
    </w:rPr>
  </w:style>
  <w:style w:type="character" w:customStyle="1" w:styleId="ListLabel125">
    <w:name w:val="ListLabel 125"/>
    <w:qFormat/>
    <w:rsid w:val="003F6FCF"/>
    <w:rPr>
      <w:rFonts w:eastAsia="Times New Roman" w:cs="Arial"/>
    </w:rPr>
  </w:style>
  <w:style w:type="character" w:customStyle="1" w:styleId="ListLabel126">
    <w:name w:val="ListLabel 126"/>
    <w:qFormat/>
    <w:rsid w:val="003F6FCF"/>
    <w:rPr>
      <w:rFonts w:cs="Courier New"/>
    </w:rPr>
  </w:style>
  <w:style w:type="character" w:customStyle="1" w:styleId="ListLabel127">
    <w:name w:val="ListLabel 127"/>
    <w:qFormat/>
    <w:rsid w:val="003F6FCF"/>
    <w:rPr>
      <w:rFonts w:cs="Courier New"/>
    </w:rPr>
  </w:style>
  <w:style w:type="character" w:customStyle="1" w:styleId="ListLabel128">
    <w:name w:val="ListLabel 128"/>
    <w:qFormat/>
    <w:rsid w:val="003F6FCF"/>
    <w:rPr>
      <w:rFonts w:eastAsia="MS Mincho" w:cs="Arial"/>
      <w:b/>
      <w:sz w:val="22"/>
    </w:rPr>
  </w:style>
  <w:style w:type="character" w:customStyle="1" w:styleId="ListLabel129">
    <w:name w:val="ListLabel 129"/>
    <w:qFormat/>
    <w:rsid w:val="003F6FCF"/>
    <w:rPr>
      <w:rFonts w:eastAsia="MS Mincho" w:cs="Times New Roman"/>
    </w:rPr>
  </w:style>
  <w:style w:type="character" w:customStyle="1" w:styleId="ListLabel130">
    <w:name w:val="ListLabel 130"/>
    <w:qFormat/>
    <w:rsid w:val="003F6FCF"/>
    <w:rPr>
      <w:rFonts w:eastAsia="MS Mincho" w:cs="Arial"/>
    </w:rPr>
  </w:style>
  <w:style w:type="character" w:customStyle="1" w:styleId="ListLabel131">
    <w:name w:val="ListLabel 131"/>
    <w:qFormat/>
    <w:rsid w:val="003F6FCF"/>
    <w:rPr>
      <w:sz w:val="20"/>
    </w:rPr>
  </w:style>
  <w:style w:type="character" w:customStyle="1" w:styleId="ListLabel132">
    <w:name w:val="ListLabel 132"/>
    <w:qFormat/>
    <w:rsid w:val="003F6FCF"/>
    <w:rPr>
      <w:sz w:val="20"/>
    </w:rPr>
  </w:style>
  <w:style w:type="character" w:customStyle="1" w:styleId="ListLabel133">
    <w:name w:val="ListLabel 133"/>
    <w:qFormat/>
    <w:rsid w:val="003F6FCF"/>
    <w:rPr>
      <w:sz w:val="20"/>
    </w:rPr>
  </w:style>
  <w:style w:type="character" w:customStyle="1" w:styleId="ListLabel134">
    <w:name w:val="ListLabel 134"/>
    <w:qFormat/>
    <w:rsid w:val="003F6FCF"/>
    <w:rPr>
      <w:sz w:val="20"/>
    </w:rPr>
  </w:style>
  <w:style w:type="character" w:customStyle="1" w:styleId="ListLabel135">
    <w:name w:val="ListLabel 135"/>
    <w:qFormat/>
    <w:rsid w:val="003F6FCF"/>
    <w:rPr>
      <w:sz w:val="20"/>
    </w:rPr>
  </w:style>
  <w:style w:type="character" w:customStyle="1" w:styleId="ListLabel136">
    <w:name w:val="ListLabel 136"/>
    <w:qFormat/>
    <w:rsid w:val="003F6FCF"/>
    <w:rPr>
      <w:sz w:val="20"/>
    </w:rPr>
  </w:style>
  <w:style w:type="character" w:customStyle="1" w:styleId="ListLabel137">
    <w:name w:val="ListLabel 137"/>
    <w:qFormat/>
    <w:rsid w:val="003F6FCF"/>
    <w:rPr>
      <w:rFonts w:cs="Courier New"/>
    </w:rPr>
  </w:style>
  <w:style w:type="character" w:customStyle="1" w:styleId="ListLabel138">
    <w:name w:val="ListLabel 138"/>
    <w:qFormat/>
    <w:rsid w:val="003F6FCF"/>
    <w:rPr>
      <w:rFonts w:cs="Courier New"/>
    </w:rPr>
  </w:style>
  <w:style w:type="character" w:customStyle="1" w:styleId="ListLabel139">
    <w:name w:val="ListLabel 139"/>
    <w:qFormat/>
    <w:rsid w:val="003F6FCF"/>
    <w:rPr>
      <w:rFonts w:cs="Courier New"/>
    </w:rPr>
  </w:style>
  <w:style w:type="character" w:customStyle="1" w:styleId="ListLabel140">
    <w:name w:val="ListLabel 140"/>
    <w:qFormat/>
    <w:rsid w:val="003F6FCF"/>
    <w:rPr>
      <w:rFonts w:ascii="Arial" w:eastAsia="SimSun" w:hAnsi="Arial" w:cs="Arial"/>
      <w:sz w:val="22"/>
    </w:rPr>
  </w:style>
  <w:style w:type="character" w:customStyle="1" w:styleId="ListLabel141">
    <w:name w:val="ListLabel 141"/>
    <w:qFormat/>
    <w:rsid w:val="003F6FCF"/>
    <w:rPr>
      <w:rFonts w:cs="Courier New"/>
    </w:rPr>
  </w:style>
  <w:style w:type="character" w:customStyle="1" w:styleId="ListLabel142">
    <w:name w:val="ListLabel 142"/>
    <w:qFormat/>
    <w:rsid w:val="003F6FCF"/>
    <w:rPr>
      <w:rFonts w:cs="Courier New"/>
    </w:rPr>
  </w:style>
  <w:style w:type="character" w:customStyle="1" w:styleId="ListLabel143">
    <w:name w:val="ListLabel 143"/>
    <w:qFormat/>
    <w:rsid w:val="003F6FCF"/>
    <w:rPr>
      <w:rFonts w:cs="Courier New"/>
    </w:rPr>
  </w:style>
  <w:style w:type="character" w:customStyle="1" w:styleId="Caractresdenotedebasdepage">
    <w:name w:val="Caractères de note de bas de page"/>
    <w:qFormat/>
    <w:rsid w:val="003F6FCF"/>
  </w:style>
  <w:style w:type="character" w:customStyle="1" w:styleId="Ancredenotedefin">
    <w:name w:val="Ancre de note de fin"/>
    <w:rsid w:val="003F6FCF"/>
    <w:rPr>
      <w:vertAlign w:val="superscript"/>
    </w:rPr>
  </w:style>
  <w:style w:type="character" w:customStyle="1" w:styleId="Caractresdenotedefin">
    <w:name w:val="Caractères de note de fin"/>
    <w:qFormat/>
    <w:rsid w:val="003F6FCF"/>
  </w:style>
  <w:style w:type="paragraph" w:customStyle="1" w:styleId="Titre10">
    <w:name w:val="Titre1"/>
    <w:basedOn w:val="Standard"/>
    <w:next w:val="Corpsdetexte"/>
    <w:qFormat/>
    <w:rsid w:val="003F6FCF"/>
    <w:pPr>
      <w:keepNext/>
      <w:spacing w:before="240" w:after="120"/>
    </w:pPr>
    <w:rPr>
      <w:rFonts w:ascii="Liberation Sans" w:eastAsia="Microsoft YaHei" w:hAnsi="Liberation Sans"/>
      <w:sz w:val="28"/>
      <w:szCs w:val="28"/>
    </w:rPr>
  </w:style>
  <w:style w:type="paragraph" w:styleId="Corpsdetexte">
    <w:name w:val="Body Text"/>
    <w:basedOn w:val="Normal"/>
    <w:link w:val="CorpsdetexteCar"/>
    <w:rsid w:val="003F6FCF"/>
    <w:pPr>
      <w:suppressAutoHyphens/>
      <w:spacing w:after="140" w:line="288" w:lineRule="auto"/>
      <w:textAlignment w:val="baseline"/>
    </w:pPr>
    <w:rPr>
      <w:rFonts w:ascii="Liberation Serif" w:eastAsia="SimSun" w:hAnsi="Liberation Serif" w:cs="Lucida Sans"/>
      <w:lang w:eastAsia="zh-CN" w:bidi="hi-IN"/>
    </w:rPr>
  </w:style>
  <w:style w:type="character" w:customStyle="1" w:styleId="CorpsdetexteCar">
    <w:name w:val="Corps de texte Car"/>
    <w:basedOn w:val="Policepardfaut"/>
    <w:link w:val="Corpsdetexte"/>
    <w:rsid w:val="003F6FCF"/>
    <w:rPr>
      <w:rFonts w:ascii="Liberation Serif" w:eastAsia="SimSun" w:hAnsi="Liberation Serif" w:cs="Lucida Sans"/>
      <w:lang w:eastAsia="zh-CN" w:bidi="hi-IN"/>
    </w:rPr>
  </w:style>
  <w:style w:type="paragraph" w:styleId="Liste">
    <w:name w:val="List"/>
    <w:basedOn w:val="Textbody"/>
    <w:rsid w:val="003F6FCF"/>
  </w:style>
  <w:style w:type="paragraph" w:styleId="Lgende">
    <w:name w:val="caption"/>
    <w:basedOn w:val="Standard"/>
    <w:qFormat/>
    <w:rsid w:val="003F6FCF"/>
    <w:pPr>
      <w:suppressLineNumbers/>
      <w:spacing w:before="120" w:after="120"/>
    </w:pPr>
    <w:rPr>
      <w:i/>
      <w:iCs/>
    </w:rPr>
  </w:style>
  <w:style w:type="paragraph" w:customStyle="1" w:styleId="Index">
    <w:name w:val="Index"/>
    <w:basedOn w:val="Standard"/>
    <w:qFormat/>
    <w:rsid w:val="003F6FCF"/>
    <w:pPr>
      <w:suppressLineNumbers/>
    </w:pPr>
  </w:style>
  <w:style w:type="paragraph" w:customStyle="1" w:styleId="Textbody">
    <w:name w:val="Text body"/>
    <w:basedOn w:val="Standard"/>
    <w:qFormat/>
    <w:rsid w:val="003F6FCF"/>
    <w:pPr>
      <w:spacing w:after="140" w:line="288" w:lineRule="auto"/>
    </w:pPr>
  </w:style>
  <w:style w:type="paragraph" w:customStyle="1" w:styleId="Contenudecadre">
    <w:name w:val="Contenu de cadre"/>
    <w:basedOn w:val="Standard"/>
    <w:qFormat/>
    <w:rsid w:val="003F6FCF"/>
  </w:style>
  <w:style w:type="paragraph" w:customStyle="1" w:styleId="Contenudetableau">
    <w:name w:val="Contenu de tableau"/>
    <w:basedOn w:val="Standard"/>
    <w:qFormat/>
    <w:rsid w:val="003F6FCF"/>
    <w:pPr>
      <w:suppressLineNumbers/>
    </w:pPr>
  </w:style>
  <w:style w:type="character" w:customStyle="1" w:styleId="TextedebullesCar1">
    <w:name w:val="Texte de bulles Car1"/>
    <w:basedOn w:val="Policepardfaut"/>
    <w:uiPriority w:val="99"/>
    <w:semiHidden/>
    <w:rsid w:val="003F6FCF"/>
    <w:rPr>
      <w:rFonts w:ascii="Times New Roman" w:hAnsi="Times New Roman" w:cs="Mangal"/>
      <w:sz w:val="18"/>
      <w:szCs w:val="16"/>
    </w:rPr>
  </w:style>
  <w:style w:type="paragraph" w:styleId="Objetducommentaire">
    <w:name w:val="annotation subject"/>
    <w:basedOn w:val="Commentaire"/>
    <w:link w:val="ObjetducommentaireCar"/>
    <w:uiPriority w:val="99"/>
    <w:unhideWhenUsed/>
    <w:qFormat/>
    <w:rsid w:val="003F6FCF"/>
    <w:rPr>
      <w:b/>
      <w:bCs/>
    </w:rPr>
  </w:style>
  <w:style w:type="character" w:customStyle="1" w:styleId="ObjetducommentaireCar1">
    <w:name w:val="Objet du commentaire Car1"/>
    <w:basedOn w:val="CommentaireCar"/>
    <w:uiPriority w:val="99"/>
    <w:semiHidden/>
    <w:rsid w:val="003F6FCF"/>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3F6FCF"/>
    <w:rPr>
      <w:color w:val="0563C1" w:themeColor="hyperlink"/>
      <w:u w:val="single"/>
    </w:rPr>
  </w:style>
  <w:style w:type="paragraph" w:styleId="En-ttedetabledesmatires">
    <w:name w:val="TOC Heading"/>
    <w:basedOn w:val="Titre1"/>
    <w:next w:val="Normal"/>
    <w:uiPriority w:val="39"/>
    <w:unhideWhenUsed/>
    <w:qFormat/>
    <w:rsid w:val="003F6FCF"/>
    <w:pPr>
      <w:widowControl/>
      <w:suppressAutoHyphens w:val="0"/>
      <w:spacing w:after="0" w:line="276" w:lineRule="auto"/>
      <w:textAlignment w:val="auto"/>
      <w:outlineLvl w:val="9"/>
    </w:pPr>
    <w:rPr>
      <w:rFonts w:asciiTheme="majorHAnsi" w:eastAsiaTheme="majorEastAsia" w:hAnsiTheme="majorHAnsi" w:cstheme="majorBidi"/>
      <w:color w:val="2F5496" w:themeColor="accent1" w:themeShade="BF"/>
      <w:sz w:val="28"/>
      <w:szCs w:val="28"/>
      <w:lang w:eastAsia="fr-FR" w:bidi="ar-SA"/>
    </w:rPr>
  </w:style>
  <w:style w:type="paragraph" w:styleId="TM1">
    <w:name w:val="toc 1"/>
    <w:basedOn w:val="Normal"/>
    <w:next w:val="Normal"/>
    <w:autoRedefine/>
    <w:uiPriority w:val="39"/>
    <w:unhideWhenUsed/>
    <w:rsid w:val="003F6FCF"/>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3F6FCF"/>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3F6FCF"/>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3F6FCF"/>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3F6FCF"/>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3F6FCF"/>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3F6FCF"/>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3F6FCF"/>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3F6FCF"/>
    <w:pPr>
      <w:ind w:left="1920"/>
    </w:pPr>
    <w:rPr>
      <w:rFonts w:asciiTheme="minorHAnsi" w:hAnsiTheme="minorHAnsi" w:cstheme="minorHAnsi"/>
      <w:sz w:val="18"/>
      <w:szCs w:val="18"/>
    </w:rPr>
  </w:style>
  <w:style w:type="table" w:styleId="Grilledutableau">
    <w:name w:val="Table Grid"/>
    <w:basedOn w:val="TableauNormal"/>
    <w:uiPriority w:val="39"/>
    <w:rsid w:val="003F6FCF"/>
    <w:rPr>
      <w:rFonts w:ascii="Liberation Serif" w:hAnsi="Liberation Serif" w:cs="Lucida Sans"/>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3F6FCF"/>
    <w:rPr>
      <w:rFonts w:ascii="Times" w:eastAsia="Times" w:hAnsi="Times" w:cs="Times"/>
      <w:b/>
      <w:bCs/>
      <w:kern w:val="3"/>
      <w:sz w:val="20"/>
      <w:szCs w:val="20"/>
      <w:lang w:eastAsia="zh-CN" w:bidi="hi-IN"/>
    </w:rPr>
  </w:style>
  <w:style w:type="paragraph" w:customStyle="1" w:styleId="Heading">
    <w:name w:val="Heading"/>
    <w:basedOn w:val="Standard"/>
    <w:next w:val="Textbody"/>
    <w:rsid w:val="003F6FCF"/>
    <w:pPr>
      <w:keepNext/>
      <w:suppressAutoHyphens/>
      <w:autoSpaceDN w:val="0"/>
      <w:spacing w:before="240" w:after="120"/>
      <w:textAlignment w:val="baseline"/>
    </w:pPr>
    <w:rPr>
      <w:rFonts w:ascii="Liberation Sans" w:eastAsia="Microsoft YaHei" w:hAnsi="Liberation Sans"/>
      <w:kern w:val="3"/>
      <w:sz w:val="28"/>
      <w:szCs w:val="28"/>
    </w:rPr>
  </w:style>
  <w:style w:type="paragraph" w:customStyle="1" w:styleId="TableContents">
    <w:name w:val="Table Contents"/>
    <w:basedOn w:val="Standard"/>
    <w:rsid w:val="003F6FCF"/>
    <w:pPr>
      <w:suppressLineNumbers/>
      <w:suppressAutoHyphens/>
      <w:autoSpaceDN w:val="0"/>
      <w:textAlignment w:val="baseline"/>
    </w:pPr>
    <w:rPr>
      <w:kern w:val="3"/>
    </w:rPr>
  </w:style>
  <w:style w:type="paragraph" w:customStyle="1" w:styleId="Footnote">
    <w:name w:val="Footnote"/>
    <w:basedOn w:val="Standard"/>
    <w:rsid w:val="003F6FCF"/>
    <w:pPr>
      <w:suppressLineNumbers/>
      <w:suppressAutoHyphens/>
      <w:autoSpaceDN w:val="0"/>
      <w:ind w:left="339" w:hanging="339"/>
      <w:textAlignment w:val="baseline"/>
    </w:pPr>
    <w:rPr>
      <w:kern w:val="3"/>
      <w:sz w:val="20"/>
      <w:szCs w:val="20"/>
    </w:rPr>
  </w:style>
  <w:style w:type="paragraph" w:customStyle="1" w:styleId="Framecontents">
    <w:name w:val="Frame contents"/>
    <w:basedOn w:val="Standard"/>
    <w:rsid w:val="003F6FCF"/>
    <w:pPr>
      <w:suppressAutoHyphens/>
      <w:autoSpaceDN w:val="0"/>
      <w:textAlignment w:val="baseline"/>
    </w:pPr>
    <w:rPr>
      <w:kern w:val="3"/>
    </w:rPr>
  </w:style>
  <w:style w:type="character" w:customStyle="1" w:styleId="ListLabel21">
    <w:name w:val="ListLabel 21"/>
    <w:rsid w:val="003F6FCF"/>
    <w:rPr>
      <w:rFonts w:ascii="Arial" w:eastAsia="MS Mincho" w:hAnsi="Arial" w:cs="Arial"/>
      <w:sz w:val="20"/>
    </w:rPr>
  </w:style>
  <w:style w:type="character" w:customStyle="1" w:styleId="Internetlink">
    <w:name w:val="Internet link"/>
    <w:rsid w:val="003F6FCF"/>
    <w:rPr>
      <w:color w:val="000080"/>
      <w:u w:val="single"/>
    </w:rPr>
  </w:style>
  <w:style w:type="character" w:customStyle="1" w:styleId="Footnoteanchor">
    <w:name w:val="Footnote anchor"/>
    <w:rsid w:val="003F6FCF"/>
    <w:rPr>
      <w:position w:val="0"/>
      <w:vertAlign w:val="superscript"/>
    </w:rPr>
  </w:style>
  <w:style w:type="character" w:customStyle="1" w:styleId="FootnoteSymbol">
    <w:name w:val="Footnote Symbol"/>
    <w:rsid w:val="003F6FCF"/>
  </w:style>
  <w:style w:type="numbering" w:customStyle="1" w:styleId="WWNum33">
    <w:name w:val="WWNum33"/>
    <w:basedOn w:val="Aucuneliste"/>
    <w:rsid w:val="003F6FCF"/>
    <w:pPr>
      <w:numPr>
        <w:numId w:val="19"/>
      </w:numPr>
    </w:pPr>
  </w:style>
  <w:style w:type="numbering" w:customStyle="1" w:styleId="WWNum6">
    <w:name w:val="WWNum6"/>
    <w:basedOn w:val="Aucuneliste"/>
    <w:rsid w:val="003F6FCF"/>
    <w:pPr>
      <w:numPr>
        <w:numId w:val="20"/>
      </w:numPr>
    </w:pPr>
  </w:style>
  <w:style w:type="numbering" w:customStyle="1" w:styleId="WWNum32">
    <w:name w:val="WWNum32"/>
    <w:basedOn w:val="Aucuneliste"/>
    <w:rsid w:val="003F6FCF"/>
    <w:pPr>
      <w:numPr>
        <w:numId w:val="21"/>
      </w:numPr>
    </w:pPr>
  </w:style>
  <w:style w:type="numbering" w:customStyle="1" w:styleId="WWNum10">
    <w:name w:val="WWNum10"/>
    <w:basedOn w:val="Aucuneliste"/>
    <w:rsid w:val="003F6FCF"/>
    <w:pPr>
      <w:numPr>
        <w:numId w:val="22"/>
      </w:numPr>
    </w:pPr>
  </w:style>
  <w:style w:type="numbering" w:customStyle="1" w:styleId="WWNum1">
    <w:name w:val="WWNum1"/>
    <w:basedOn w:val="Aucuneliste"/>
    <w:rsid w:val="003F6FCF"/>
    <w:pPr>
      <w:numPr>
        <w:numId w:val="23"/>
      </w:numPr>
    </w:pPr>
  </w:style>
  <w:style w:type="numbering" w:customStyle="1" w:styleId="WWNum7">
    <w:name w:val="WWNum7"/>
    <w:basedOn w:val="Aucuneliste"/>
    <w:rsid w:val="003F6FCF"/>
    <w:pPr>
      <w:numPr>
        <w:numId w:val="24"/>
      </w:numPr>
    </w:pPr>
  </w:style>
  <w:style w:type="numbering" w:customStyle="1" w:styleId="WWNum45">
    <w:name w:val="WWNum45"/>
    <w:basedOn w:val="Aucuneliste"/>
    <w:rsid w:val="003F6FCF"/>
    <w:pPr>
      <w:numPr>
        <w:numId w:val="25"/>
      </w:numPr>
    </w:pPr>
  </w:style>
  <w:style w:type="numbering" w:customStyle="1" w:styleId="WWNum8">
    <w:name w:val="WWNum8"/>
    <w:basedOn w:val="Aucuneliste"/>
    <w:rsid w:val="003F6FCF"/>
    <w:pPr>
      <w:numPr>
        <w:numId w:val="26"/>
      </w:numPr>
    </w:pPr>
  </w:style>
  <w:style w:type="numbering" w:customStyle="1" w:styleId="WWNum11">
    <w:name w:val="WWNum11"/>
    <w:basedOn w:val="Aucuneliste"/>
    <w:rsid w:val="003F6FCF"/>
    <w:pPr>
      <w:numPr>
        <w:numId w:val="27"/>
      </w:numPr>
    </w:pPr>
  </w:style>
  <w:style w:type="paragraph" w:styleId="NormalWeb">
    <w:name w:val="Normal (Web)"/>
    <w:basedOn w:val="Normal"/>
    <w:unhideWhenUsed/>
    <w:rsid w:val="003F6FCF"/>
    <w:pPr>
      <w:spacing w:before="100" w:beforeAutospacing="1" w:after="100" w:afterAutospacing="1"/>
    </w:pPr>
  </w:style>
  <w:style w:type="character" w:customStyle="1" w:styleId="Titre6Car">
    <w:name w:val="Titre 6 Car"/>
    <w:basedOn w:val="Policepardfaut"/>
    <w:link w:val="Titre6"/>
    <w:uiPriority w:val="9"/>
    <w:rsid w:val="003F6FCF"/>
    <w:rPr>
      <w:rFonts w:asciiTheme="majorHAnsi" w:eastAsiaTheme="majorEastAsia" w:hAnsiTheme="majorHAnsi" w:cs="Mangal"/>
      <w:color w:val="1F3763" w:themeColor="accent1" w:themeShade="7F"/>
      <w:kern w:val="3"/>
      <w:szCs w:val="21"/>
      <w:lang w:eastAsia="zh-CN" w:bidi="hi-IN"/>
    </w:rPr>
  </w:style>
  <w:style w:type="character" w:customStyle="1" w:styleId="Titre7Car">
    <w:name w:val="Titre 7 Car"/>
    <w:basedOn w:val="Policepardfaut"/>
    <w:link w:val="Titre7"/>
    <w:uiPriority w:val="9"/>
    <w:semiHidden/>
    <w:rsid w:val="003F6FCF"/>
    <w:rPr>
      <w:rFonts w:asciiTheme="majorHAnsi" w:eastAsiaTheme="majorEastAsia" w:hAnsiTheme="majorHAnsi" w:cs="Mangal"/>
      <w:i/>
      <w:iCs/>
      <w:color w:val="1F3763" w:themeColor="accent1" w:themeShade="7F"/>
      <w:kern w:val="3"/>
      <w:szCs w:val="21"/>
      <w:lang w:eastAsia="zh-CN" w:bidi="hi-IN"/>
    </w:rPr>
  </w:style>
  <w:style w:type="character" w:customStyle="1" w:styleId="Titre8Car">
    <w:name w:val="Titre 8 Car"/>
    <w:basedOn w:val="Policepardfaut"/>
    <w:link w:val="Titre8"/>
    <w:uiPriority w:val="9"/>
    <w:semiHidden/>
    <w:rsid w:val="003F6FCF"/>
    <w:rPr>
      <w:rFonts w:asciiTheme="majorHAnsi" w:eastAsiaTheme="majorEastAsia" w:hAnsiTheme="majorHAnsi" w:cs="Mangal"/>
      <w:color w:val="272727" w:themeColor="text1" w:themeTint="D8"/>
      <w:kern w:val="3"/>
      <w:sz w:val="21"/>
      <w:szCs w:val="19"/>
      <w:lang w:eastAsia="zh-CN" w:bidi="hi-IN"/>
    </w:rPr>
  </w:style>
  <w:style w:type="character" w:customStyle="1" w:styleId="Titre9Car">
    <w:name w:val="Titre 9 Car"/>
    <w:basedOn w:val="Policepardfaut"/>
    <w:link w:val="Titre9"/>
    <w:uiPriority w:val="9"/>
    <w:semiHidden/>
    <w:rsid w:val="003F6FCF"/>
    <w:rPr>
      <w:rFonts w:asciiTheme="majorHAnsi" w:eastAsiaTheme="majorEastAsia" w:hAnsiTheme="majorHAnsi" w:cs="Mangal"/>
      <w:i/>
      <w:iCs/>
      <w:color w:val="272727" w:themeColor="text1" w:themeTint="D8"/>
      <w:kern w:val="3"/>
      <w:sz w:val="21"/>
      <w:szCs w:val="19"/>
      <w:lang w:eastAsia="zh-CN" w:bidi="hi-IN"/>
    </w:rPr>
  </w:style>
  <w:style w:type="paragraph" w:customStyle="1" w:styleId="Standarduser">
    <w:name w:val="Standard (user)"/>
    <w:rsid w:val="003F6FCF"/>
    <w:pPr>
      <w:suppressAutoHyphens/>
      <w:autoSpaceDN w:val="0"/>
      <w:textAlignment w:val="baseline"/>
    </w:pPr>
    <w:rPr>
      <w:rFonts w:ascii="Liberation Serif" w:hAnsi="Liberation Serif" w:cs="Lucida Sans"/>
      <w:color w:val="00000A"/>
      <w:kern w:val="3"/>
      <w:lang w:eastAsia="zh-CN" w:bidi="hi-IN"/>
    </w:rPr>
  </w:style>
  <w:style w:type="paragraph" w:customStyle="1" w:styleId="Textbodyuser">
    <w:name w:val="Text body (user)"/>
    <w:basedOn w:val="Standarduser"/>
    <w:rsid w:val="003F6FCF"/>
    <w:pPr>
      <w:spacing w:after="140" w:line="288" w:lineRule="auto"/>
    </w:pPr>
  </w:style>
  <w:style w:type="paragraph" w:customStyle="1" w:styleId="TableHeading">
    <w:name w:val="Table Heading"/>
    <w:basedOn w:val="TableContents"/>
    <w:rsid w:val="003F6FCF"/>
    <w:rPr>
      <w:color w:val="00000A"/>
    </w:rPr>
  </w:style>
  <w:style w:type="character" w:customStyle="1" w:styleId="ListLabel46">
    <w:name w:val="ListLabel 46"/>
    <w:rsid w:val="003F6FCF"/>
    <w:rPr>
      <w:rFonts w:ascii="Arial" w:eastAsia="Times New Roman" w:hAnsi="Arial" w:cs="Arial"/>
      <w:b/>
      <w:sz w:val="20"/>
    </w:rPr>
  </w:style>
  <w:style w:type="character" w:customStyle="1" w:styleId="ListLabel47">
    <w:name w:val="ListLabel 47"/>
    <w:rsid w:val="003F6FCF"/>
    <w:rPr>
      <w:rFonts w:cs="Courier New"/>
    </w:rPr>
  </w:style>
  <w:style w:type="character" w:customStyle="1" w:styleId="ListLabel48">
    <w:name w:val="ListLabel 48"/>
    <w:rsid w:val="003F6FCF"/>
    <w:rPr>
      <w:rFonts w:cs="Courier New"/>
    </w:rPr>
  </w:style>
  <w:style w:type="character" w:customStyle="1" w:styleId="ListLabel49">
    <w:name w:val="ListLabel 49"/>
    <w:rsid w:val="003F6FCF"/>
    <w:rPr>
      <w:rFonts w:cs="Courier New"/>
    </w:rPr>
  </w:style>
  <w:style w:type="character" w:customStyle="1" w:styleId="ListLabel10">
    <w:name w:val="ListLabel 10"/>
    <w:rsid w:val="003F6FCF"/>
    <w:rPr>
      <w:rFonts w:ascii="Arial" w:eastAsia="Arial" w:hAnsi="Arial" w:cs="Arial"/>
      <w:sz w:val="22"/>
    </w:rPr>
  </w:style>
  <w:style w:type="character" w:customStyle="1" w:styleId="ListLabel11">
    <w:name w:val="ListLabel 11"/>
    <w:rsid w:val="003F6FCF"/>
    <w:rPr>
      <w:sz w:val="20"/>
    </w:rPr>
  </w:style>
  <w:style w:type="character" w:customStyle="1" w:styleId="ListLabel12">
    <w:name w:val="ListLabel 12"/>
    <w:rsid w:val="003F6FCF"/>
    <w:rPr>
      <w:sz w:val="20"/>
    </w:rPr>
  </w:style>
  <w:style w:type="character" w:customStyle="1" w:styleId="ListLabel13">
    <w:name w:val="ListLabel 13"/>
    <w:rsid w:val="003F6FCF"/>
    <w:rPr>
      <w:sz w:val="20"/>
    </w:rPr>
  </w:style>
  <w:style w:type="character" w:customStyle="1" w:styleId="ListLabel14">
    <w:name w:val="ListLabel 14"/>
    <w:rsid w:val="003F6FCF"/>
    <w:rPr>
      <w:sz w:val="20"/>
    </w:rPr>
  </w:style>
  <w:style w:type="character" w:customStyle="1" w:styleId="ListLabel15">
    <w:name w:val="ListLabel 15"/>
    <w:rsid w:val="003F6FCF"/>
    <w:rPr>
      <w:sz w:val="20"/>
    </w:rPr>
  </w:style>
  <w:style w:type="character" w:customStyle="1" w:styleId="ListLabel16">
    <w:name w:val="ListLabel 16"/>
    <w:rsid w:val="003F6FCF"/>
    <w:rPr>
      <w:sz w:val="20"/>
    </w:rPr>
  </w:style>
  <w:style w:type="character" w:customStyle="1" w:styleId="ListLabel17">
    <w:name w:val="ListLabel 17"/>
    <w:rsid w:val="003F6FCF"/>
    <w:rPr>
      <w:sz w:val="20"/>
    </w:rPr>
  </w:style>
  <w:style w:type="character" w:customStyle="1" w:styleId="ListLabel18">
    <w:name w:val="ListLabel 18"/>
    <w:rsid w:val="003F6FCF"/>
    <w:rPr>
      <w:sz w:val="20"/>
    </w:rPr>
  </w:style>
  <w:style w:type="character" w:customStyle="1" w:styleId="ListLabel50">
    <w:name w:val="ListLabel 50"/>
    <w:rsid w:val="003F6FCF"/>
    <w:rPr>
      <w:rFonts w:cs="Courier New"/>
    </w:rPr>
  </w:style>
  <w:style w:type="character" w:customStyle="1" w:styleId="ListLabel51">
    <w:name w:val="ListLabel 51"/>
    <w:rsid w:val="003F6FCF"/>
    <w:rPr>
      <w:rFonts w:cs="Courier New"/>
    </w:rPr>
  </w:style>
  <w:style w:type="character" w:customStyle="1" w:styleId="ListLabel52">
    <w:name w:val="ListLabel 52"/>
    <w:rsid w:val="003F6FCF"/>
    <w:rPr>
      <w:rFonts w:cs="Courier New"/>
    </w:rPr>
  </w:style>
  <w:style w:type="character" w:customStyle="1" w:styleId="Character20style">
    <w:name w:val="Character_20_style"/>
    <w:rsid w:val="003F6FCF"/>
  </w:style>
  <w:style w:type="character" w:customStyle="1" w:styleId="Endnoteanchor">
    <w:name w:val="Endnote anchor"/>
    <w:rsid w:val="003F6FCF"/>
    <w:rPr>
      <w:position w:val="0"/>
      <w:vertAlign w:val="superscript"/>
    </w:rPr>
  </w:style>
  <w:style w:type="character" w:customStyle="1" w:styleId="EndnoteSymbol">
    <w:name w:val="Endnote Symbol"/>
    <w:rsid w:val="003F6FCF"/>
  </w:style>
  <w:style w:type="character" w:customStyle="1" w:styleId="ListLabel144">
    <w:name w:val="ListLabel 144"/>
    <w:rsid w:val="003F6FCF"/>
    <w:rPr>
      <w:rFonts w:ascii="Arial" w:eastAsia="Arial" w:hAnsi="Arial" w:cs="Symbol"/>
      <w:sz w:val="22"/>
    </w:rPr>
  </w:style>
  <w:style w:type="character" w:customStyle="1" w:styleId="ListLabel145">
    <w:name w:val="ListLabel 145"/>
    <w:rsid w:val="003F6FCF"/>
    <w:rPr>
      <w:rFonts w:cs="Courier New"/>
    </w:rPr>
  </w:style>
  <w:style w:type="character" w:customStyle="1" w:styleId="ListLabel146">
    <w:name w:val="ListLabel 146"/>
    <w:rsid w:val="003F6FCF"/>
    <w:rPr>
      <w:rFonts w:cs="Wingdings"/>
    </w:rPr>
  </w:style>
  <w:style w:type="character" w:customStyle="1" w:styleId="ListLabel147">
    <w:name w:val="ListLabel 147"/>
    <w:rsid w:val="003F6FCF"/>
    <w:rPr>
      <w:rFonts w:cs="Symbol"/>
    </w:rPr>
  </w:style>
  <w:style w:type="character" w:customStyle="1" w:styleId="ListLabel148">
    <w:name w:val="ListLabel 148"/>
    <w:rsid w:val="003F6FCF"/>
    <w:rPr>
      <w:rFonts w:cs="Courier New"/>
    </w:rPr>
  </w:style>
  <w:style w:type="character" w:customStyle="1" w:styleId="ListLabel149">
    <w:name w:val="ListLabel 149"/>
    <w:rsid w:val="003F6FCF"/>
    <w:rPr>
      <w:rFonts w:cs="Wingdings"/>
    </w:rPr>
  </w:style>
  <w:style w:type="character" w:customStyle="1" w:styleId="ListLabel150">
    <w:name w:val="ListLabel 150"/>
    <w:rsid w:val="003F6FCF"/>
    <w:rPr>
      <w:rFonts w:cs="Symbol"/>
    </w:rPr>
  </w:style>
  <w:style w:type="character" w:customStyle="1" w:styleId="ListLabel151">
    <w:name w:val="ListLabel 151"/>
    <w:rsid w:val="003F6FCF"/>
    <w:rPr>
      <w:rFonts w:cs="Courier New"/>
    </w:rPr>
  </w:style>
  <w:style w:type="character" w:customStyle="1" w:styleId="ListLabel152">
    <w:name w:val="ListLabel 152"/>
    <w:rsid w:val="003F6FCF"/>
    <w:rPr>
      <w:rFonts w:cs="Wingdings"/>
    </w:rPr>
  </w:style>
  <w:style w:type="character" w:customStyle="1" w:styleId="ListLabel153">
    <w:name w:val="ListLabel 153"/>
    <w:rsid w:val="003F6FCF"/>
    <w:rPr>
      <w:rFonts w:ascii="Arial" w:eastAsia="Arial" w:hAnsi="Arial" w:cs="Symbol"/>
      <w:sz w:val="22"/>
    </w:rPr>
  </w:style>
  <w:style w:type="character" w:customStyle="1" w:styleId="ListLabel154">
    <w:name w:val="ListLabel 154"/>
    <w:rsid w:val="003F6FCF"/>
    <w:rPr>
      <w:rFonts w:cs="Courier New"/>
    </w:rPr>
  </w:style>
  <w:style w:type="character" w:customStyle="1" w:styleId="ListLabel155">
    <w:name w:val="ListLabel 155"/>
    <w:rsid w:val="003F6FCF"/>
    <w:rPr>
      <w:rFonts w:cs="Wingdings"/>
    </w:rPr>
  </w:style>
  <w:style w:type="character" w:customStyle="1" w:styleId="ListLabel156">
    <w:name w:val="ListLabel 156"/>
    <w:rsid w:val="003F6FCF"/>
    <w:rPr>
      <w:rFonts w:cs="Symbol"/>
    </w:rPr>
  </w:style>
  <w:style w:type="character" w:customStyle="1" w:styleId="ListLabel157">
    <w:name w:val="ListLabel 157"/>
    <w:rsid w:val="003F6FCF"/>
    <w:rPr>
      <w:rFonts w:cs="Courier New"/>
    </w:rPr>
  </w:style>
  <w:style w:type="character" w:customStyle="1" w:styleId="ListLabel158">
    <w:name w:val="ListLabel 158"/>
    <w:rsid w:val="003F6FCF"/>
    <w:rPr>
      <w:rFonts w:cs="Wingdings"/>
    </w:rPr>
  </w:style>
  <w:style w:type="character" w:customStyle="1" w:styleId="ListLabel159">
    <w:name w:val="ListLabel 159"/>
    <w:rsid w:val="003F6FCF"/>
    <w:rPr>
      <w:rFonts w:cs="Symbol"/>
    </w:rPr>
  </w:style>
  <w:style w:type="character" w:customStyle="1" w:styleId="ListLabel160">
    <w:name w:val="ListLabel 160"/>
    <w:rsid w:val="003F6FCF"/>
    <w:rPr>
      <w:rFonts w:cs="Courier New"/>
    </w:rPr>
  </w:style>
  <w:style w:type="character" w:customStyle="1" w:styleId="ListLabel161">
    <w:name w:val="ListLabel 161"/>
    <w:rsid w:val="003F6FCF"/>
    <w:rPr>
      <w:rFonts w:cs="Wingdings"/>
    </w:rPr>
  </w:style>
  <w:style w:type="character" w:customStyle="1" w:styleId="ListLabel162">
    <w:name w:val="ListLabel 162"/>
    <w:rsid w:val="003F6FCF"/>
    <w:rPr>
      <w:rFonts w:ascii="Arial" w:eastAsia="Arial" w:hAnsi="Arial" w:cs="Symbol"/>
      <w:b/>
      <w:sz w:val="22"/>
    </w:rPr>
  </w:style>
  <w:style w:type="character" w:customStyle="1" w:styleId="ListLabel163">
    <w:name w:val="ListLabel 163"/>
    <w:rsid w:val="003F6FCF"/>
    <w:rPr>
      <w:rFonts w:cs="Courier New"/>
    </w:rPr>
  </w:style>
  <w:style w:type="character" w:customStyle="1" w:styleId="ListLabel164">
    <w:name w:val="ListLabel 164"/>
    <w:rsid w:val="003F6FCF"/>
    <w:rPr>
      <w:rFonts w:cs="Wingdings"/>
    </w:rPr>
  </w:style>
  <w:style w:type="character" w:customStyle="1" w:styleId="ListLabel165">
    <w:name w:val="ListLabel 165"/>
    <w:rsid w:val="003F6FCF"/>
    <w:rPr>
      <w:rFonts w:cs="Symbol"/>
    </w:rPr>
  </w:style>
  <w:style w:type="character" w:customStyle="1" w:styleId="ListLabel166">
    <w:name w:val="ListLabel 166"/>
    <w:rsid w:val="003F6FCF"/>
    <w:rPr>
      <w:rFonts w:cs="Courier New"/>
    </w:rPr>
  </w:style>
  <w:style w:type="character" w:customStyle="1" w:styleId="ListLabel167">
    <w:name w:val="ListLabel 167"/>
    <w:rsid w:val="003F6FCF"/>
    <w:rPr>
      <w:rFonts w:cs="Wingdings"/>
    </w:rPr>
  </w:style>
  <w:style w:type="character" w:customStyle="1" w:styleId="ListLabel168">
    <w:name w:val="ListLabel 168"/>
    <w:rsid w:val="003F6FCF"/>
    <w:rPr>
      <w:rFonts w:cs="Symbol"/>
    </w:rPr>
  </w:style>
  <w:style w:type="character" w:customStyle="1" w:styleId="ListLabel169">
    <w:name w:val="ListLabel 169"/>
    <w:rsid w:val="003F6FCF"/>
    <w:rPr>
      <w:rFonts w:cs="Courier New"/>
    </w:rPr>
  </w:style>
  <w:style w:type="character" w:customStyle="1" w:styleId="ListLabel170">
    <w:name w:val="ListLabel 170"/>
    <w:rsid w:val="003F6FCF"/>
    <w:rPr>
      <w:rFonts w:cs="Wingdings"/>
    </w:rPr>
  </w:style>
  <w:style w:type="character" w:customStyle="1" w:styleId="ListLabel171">
    <w:name w:val="ListLabel 171"/>
    <w:rsid w:val="003F6FCF"/>
    <w:rPr>
      <w:rFonts w:ascii="Arial" w:eastAsia="Arial" w:hAnsi="Arial" w:cs="Symbol"/>
      <w:sz w:val="22"/>
    </w:rPr>
  </w:style>
  <w:style w:type="character" w:customStyle="1" w:styleId="ListLabel172">
    <w:name w:val="ListLabel 172"/>
    <w:rsid w:val="003F6FCF"/>
    <w:rPr>
      <w:rFonts w:cs="Courier New"/>
    </w:rPr>
  </w:style>
  <w:style w:type="character" w:customStyle="1" w:styleId="ListLabel173">
    <w:name w:val="ListLabel 173"/>
    <w:rsid w:val="003F6FCF"/>
    <w:rPr>
      <w:rFonts w:cs="Wingdings"/>
    </w:rPr>
  </w:style>
  <w:style w:type="character" w:customStyle="1" w:styleId="ListLabel174">
    <w:name w:val="ListLabel 174"/>
    <w:rsid w:val="003F6FCF"/>
    <w:rPr>
      <w:rFonts w:cs="Symbol"/>
    </w:rPr>
  </w:style>
  <w:style w:type="character" w:customStyle="1" w:styleId="ListLabel175">
    <w:name w:val="ListLabel 175"/>
    <w:rsid w:val="003F6FCF"/>
    <w:rPr>
      <w:rFonts w:cs="Courier New"/>
    </w:rPr>
  </w:style>
  <w:style w:type="character" w:customStyle="1" w:styleId="ListLabel176">
    <w:name w:val="ListLabel 176"/>
    <w:rsid w:val="003F6FCF"/>
    <w:rPr>
      <w:rFonts w:cs="Wingdings"/>
    </w:rPr>
  </w:style>
  <w:style w:type="character" w:customStyle="1" w:styleId="ListLabel177">
    <w:name w:val="ListLabel 177"/>
    <w:rsid w:val="003F6FCF"/>
    <w:rPr>
      <w:rFonts w:cs="Symbol"/>
    </w:rPr>
  </w:style>
  <w:style w:type="character" w:customStyle="1" w:styleId="ListLabel178">
    <w:name w:val="ListLabel 178"/>
    <w:rsid w:val="003F6FCF"/>
    <w:rPr>
      <w:rFonts w:cs="Courier New"/>
    </w:rPr>
  </w:style>
  <w:style w:type="character" w:customStyle="1" w:styleId="ListLabel179">
    <w:name w:val="ListLabel 179"/>
    <w:rsid w:val="003F6FCF"/>
    <w:rPr>
      <w:rFonts w:cs="Wingdings"/>
    </w:rPr>
  </w:style>
  <w:style w:type="character" w:customStyle="1" w:styleId="ListLabel180">
    <w:name w:val="ListLabel 180"/>
    <w:rsid w:val="003F6FCF"/>
    <w:rPr>
      <w:rFonts w:ascii="Arial" w:eastAsia="Arial" w:hAnsi="Arial" w:cs="Symbol"/>
      <w:sz w:val="22"/>
    </w:rPr>
  </w:style>
  <w:style w:type="character" w:customStyle="1" w:styleId="ListLabel181">
    <w:name w:val="ListLabel 181"/>
    <w:rsid w:val="003F6FCF"/>
    <w:rPr>
      <w:rFonts w:cs="Courier New"/>
    </w:rPr>
  </w:style>
  <w:style w:type="character" w:customStyle="1" w:styleId="ListLabel182">
    <w:name w:val="ListLabel 182"/>
    <w:rsid w:val="003F6FCF"/>
    <w:rPr>
      <w:rFonts w:cs="Wingdings"/>
    </w:rPr>
  </w:style>
  <w:style w:type="character" w:customStyle="1" w:styleId="ListLabel183">
    <w:name w:val="ListLabel 183"/>
    <w:rsid w:val="003F6FCF"/>
    <w:rPr>
      <w:rFonts w:cs="Symbol"/>
    </w:rPr>
  </w:style>
  <w:style w:type="character" w:customStyle="1" w:styleId="ListLabel184">
    <w:name w:val="ListLabel 184"/>
    <w:rsid w:val="003F6FCF"/>
    <w:rPr>
      <w:rFonts w:cs="Courier New"/>
    </w:rPr>
  </w:style>
  <w:style w:type="character" w:customStyle="1" w:styleId="ListLabel185">
    <w:name w:val="ListLabel 185"/>
    <w:rsid w:val="003F6FCF"/>
    <w:rPr>
      <w:rFonts w:cs="Wingdings"/>
    </w:rPr>
  </w:style>
  <w:style w:type="character" w:customStyle="1" w:styleId="ListLabel186">
    <w:name w:val="ListLabel 186"/>
    <w:rsid w:val="003F6FCF"/>
    <w:rPr>
      <w:rFonts w:cs="Symbol"/>
    </w:rPr>
  </w:style>
  <w:style w:type="character" w:customStyle="1" w:styleId="ListLabel187">
    <w:name w:val="ListLabel 187"/>
    <w:rsid w:val="003F6FCF"/>
    <w:rPr>
      <w:rFonts w:cs="Courier New"/>
    </w:rPr>
  </w:style>
  <w:style w:type="character" w:customStyle="1" w:styleId="ListLabel188">
    <w:name w:val="ListLabel 188"/>
    <w:rsid w:val="003F6FCF"/>
    <w:rPr>
      <w:rFonts w:cs="Wingdings"/>
    </w:rPr>
  </w:style>
  <w:style w:type="character" w:customStyle="1" w:styleId="ListLabel189">
    <w:name w:val="ListLabel 189"/>
    <w:rsid w:val="003F6FCF"/>
    <w:rPr>
      <w:rFonts w:ascii="Arial" w:eastAsia="Arial" w:hAnsi="Arial" w:cs="Symbol"/>
      <w:sz w:val="22"/>
    </w:rPr>
  </w:style>
  <w:style w:type="character" w:customStyle="1" w:styleId="ListLabel190">
    <w:name w:val="ListLabel 190"/>
    <w:rsid w:val="003F6FCF"/>
    <w:rPr>
      <w:rFonts w:cs="Courier New"/>
    </w:rPr>
  </w:style>
  <w:style w:type="character" w:customStyle="1" w:styleId="ListLabel191">
    <w:name w:val="ListLabel 191"/>
    <w:rsid w:val="003F6FCF"/>
    <w:rPr>
      <w:rFonts w:cs="Wingdings"/>
    </w:rPr>
  </w:style>
  <w:style w:type="character" w:customStyle="1" w:styleId="ListLabel192">
    <w:name w:val="ListLabel 192"/>
    <w:rsid w:val="003F6FCF"/>
    <w:rPr>
      <w:rFonts w:cs="Symbol"/>
    </w:rPr>
  </w:style>
  <w:style w:type="character" w:customStyle="1" w:styleId="ListLabel193">
    <w:name w:val="ListLabel 193"/>
    <w:rsid w:val="003F6FCF"/>
    <w:rPr>
      <w:rFonts w:cs="Courier New"/>
    </w:rPr>
  </w:style>
  <w:style w:type="character" w:customStyle="1" w:styleId="ListLabel194">
    <w:name w:val="ListLabel 194"/>
    <w:rsid w:val="003F6FCF"/>
    <w:rPr>
      <w:rFonts w:cs="Wingdings"/>
    </w:rPr>
  </w:style>
  <w:style w:type="character" w:customStyle="1" w:styleId="ListLabel195">
    <w:name w:val="ListLabel 195"/>
    <w:rsid w:val="003F6FCF"/>
    <w:rPr>
      <w:rFonts w:cs="Symbol"/>
    </w:rPr>
  </w:style>
  <w:style w:type="character" w:customStyle="1" w:styleId="ListLabel196">
    <w:name w:val="ListLabel 196"/>
    <w:rsid w:val="003F6FCF"/>
    <w:rPr>
      <w:rFonts w:cs="Courier New"/>
    </w:rPr>
  </w:style>
  <w:style w:type="character" w:customStyle="1" w:styleId="ListLabel197">
    <w:name w:val="ListLabel 197"/>
    <w:rsid w:val="003F6FCF"/>
    <w:rPr>
      <w:rFonts w:cs="Wingdings"/>
    </w:rPr>
  </w:style>
  <w:style w:type="character" w:customStyle="1" w:styleId="ListLabel198">
    <w:name w:val="ListLabel 198"/>
    <w:rsid w:val="003F6FCF"/>
    <w:rPr>
      <w:rFonts w:ascii="Arial" w:eastAsia="Arial" w:hAnsi="Arial" w:cs="Symbol"/>
      <w:sz w:val="22"/>
    </w:rPr>
  </w:style>
  <w:style w:type="character" w:customStyle="1" w:styleId="ListLabel199">
    <w:name w:val="ListLabel 199"/>
    <w:rsid w:val="003F6FCF"/>
    <w:rPr>
      <w:rFonts w:cs="Courier New"/>
    </w:rPr>
  </w:style>
  <w:style w:type="character" w:customStyle="1" w:styleId="ListLabel200">
    <w:name w:val="ListLabel 200"/>
    <w:rsid w:val="003F6FCF"/>
    <w:rPr>
      <w:rFonts w:cs="Wingdings"/>
    </w:rPr>
  </w:style>
  <w:style w:type="character" w:customStyle="1" w:styleId="ListLabel201">
    <w:name w:val="ListLabel 201"/>
    <w:rsid w:val="003F6FCF"/>
    <w:rPr>
      <w:rFonts w:cs="Symbol"/>
    </w:rPr>
  </w:style>
  <w:style w:type="character" w:customStyle="1" w:styleId="ListLabel202">
    <w:name w:val="ListLabel 202"/>
    <w:rsid w:val="003F6FCF"/>
    <w:rPr>
      <w:rFonts w:cs="Courier New"/>
    </w:rPr>
  </w:style>
  <w:style w:type="character" w:customStyle="1" w:styleId="ListLabel203">
    <w:name w:val="ListLabel 203"/>
    <w:rsid w:val="003F6FCF"/>
    <w:rPr>
      <w:rFonts w:cs="Wingdings"/>
    </w:rPr>
  </w:style>
  <w:style w:type="character" w:customStyle="1" w:styleId="ListLabel204">
    <w:name w:val="ListLabel 204"/>
    <w:rsid w:val="003F6FCF"/>
    <w:rPr>
      <w:rFonts w:cs="Symbol"/>
    </w:rPr>
  </w:style>
  <w:style w:type="character" w:customStyle="1" w:styleId="ListLabel205">
    <w:name w:val="ListLabel 205"/>
    <w:rsid w:val="003F6FCF"/>
    <w:rPr>
      <w:rFonts w:cs="Courier New"/>
    </w:rPr>
  </w:style>
  <w:style w:type="character" w:customStyle="1" w:styleId="ListLabel206">
    <w:name w:val="ListLabel 206"/>
    <w:rsid w:val="003F6FCF"/>
    <w:rPr>
      <w:rFonts w:cs="Wingdings"/>
    </w:rPr>
  </w:style>
  <w:style w:type="character" w:customStyle="1" w:styleId="ListLabel207">
    <w:name w:val="ListLabel 207"/>
    <w:rsid w:val="003F6FCF"/>
    <w:rPr>
      <w:rFonts w:ascii="Arial" w:eastAsia="Arial" w:hAnsi="Arial" w:cs="Symbol"/>
      <w:sz w:val="22"/>
    </w:rPr>
  </w:style>
  <w:style w:type="character" w:customStyle="1" w:styleId="ListLabel208">
    <w:name w:val="ListLabel 208"/>
    <w:rsid w:val="003F6FCF"/>
    <w:rPr>
      <w:rFonts w:cs="Courier New"/>
    </w:rPr>
  </w:style>
  <w:style w:type="character" w:customStyle="1" w:styleId="ListLabel209">
    <w:name w:val="ListLabel 209"/>
    <w:rsid w:val="003F6FCF"/>
    <w:rPr>
      <w:rFonts w:cs="Wingdings"/>
    </w:rPr>
  </w:style>
  <w:style w:type="character" w:customStyle="1" w:styleId="ListLabel210">
    <w:name w:val="ListLabel 210"/>
    <w:rsid w:val="003F6FCF"/>
    <w:rPr>
      <w:rFonts w:cs="Symbol"/>
    </w:rPr>
  </w:style>
  <w:style w:type="character" w:customStyle="1" w:styleId="ListLabel211">
    <w:name w:val="ListLabel 211"/>
    <w:rsid w:val="003F6FCF"/>
    <w:rPr>
      <w:rFonts w:cs="Courier New"/>
    </w:rPr>
  </w:style>
  <w:style w:type="character" w:customStyle="1" w:styleId="ListLabel212">
    <w:name w:val="ListLabel 212"/>
    <w:rsid w:val="003F6FCF"/>
    <w:rPr>
      <w:rFonts w:cs="Wingdings"/>
    </w:rPr>
  </w:style>
  <w:style w:type="character" w:customStyle="1" w:styleId="ListLabel213">
    <w:name w:val="ListLabel 213"/>
    <w:rsid w:val="003F6FCF"/>
    <w:rPr>
      <w:rFonts w:cs="Symbol"/>
    </w:rPr>
  </w:style>
  <w:style w:type="character" w:customStyle="1" w:styleId="ListLabel214">
    <w:name w:val="ListLabel 214"/>
    <w:rsid w:val="003F6FCF"/>
    <w:rPr>
      <w:rFonts w:cs="Courier New"/>
    </w:rPr>
  </w:style>
  <w:style w:type="character" w:customStyle="1" w:styleId="ListLabel215">
    <w:name w:val="ListLabel 215"/>
    <w:rsid w:val="003F6FCF"/>
    <w:rPr>
      <w:rFonts w:cs="Wingdings"/>
    </w:rPr>
  </w:style>
  <w:style w:type="character" w:customStyle="1" w:styleId="ListLabel216">
    <w:name w:val="ListLabel 216"/>
    <w:rsid w:val="003F6FCF"/>
    <w:rPr>
      <w:rFonts w:ascii="Arial" w:eastAsia="Arial" w:hAnsi="Arial" w:cs="Symbol"/>
      <w:sz w:val="22"/>
    </w:rPr>
  </w:style>
  <w:style w:type="character" w:customStyle="1" w:styleId="ListLabel217">
    <w:name w:val="ListLabel 217"/>
    <w:rsid w:val="003F6FCF"/>
    <w:rPr>
      <w:rFonts w:cs="Courier New"/>
    </w:rPr>
  </w:style>
  <w:style w:type="character" w:customStyle="1" w:styleId="ListLabel218">
    <w:name w:val="ListLabel 218"/>
    <w:rsid w:val="003F6FCF"/>
    <w:rPr>
      <w:rFonts w:cs="Wingdings"/>
    </w:rPr>
  </w:style>
  <w:style w:type="character" w:customStyle="1" w:styleId="ListLabel219">
    <w:name w:val="ListLabel 219"/>
    <w:rsid w:val="003F6FCF"/>
    <w:rPr>
      <w:rFonts w:cs="Symbol"/>
    </w:rPr>
  </w:style>
  <w:style w:type="character" w:customStyle="1" w:styleId="ListLabel220">
    <w:name w:val="ListLabel 220"/>
    <w:rsid w:val="003F6FCF"/>
    <w:rPr>
      <w:rFonts w:cs="Courier New"/>
    </w:rPr>
  </w:style>
  <w:style w:type="character" w:customStyle="1" w:styleId="ListLabel221">
    <w:name w:val="ListLabel 221"/>
    <w:rsid w:val="003F6FCF"/>
    <w:rPr>
      <w:rFonts w:cs="Wingdings"/>
    </w:rPr>
  </w:style>
  <w:style w:type="character" w:customStyle="1" w:styleId="ListLabel222">
    <w:name w:val="ListLabel 222"/>
    <w:rsid w:val="003F6FCF"/>
    <w:rPr>
      <w:rFonts w:cs="Symbol"/>
    </w:rPr>
  </w:style>
  <w:style w:type="character" w:customStyle="1" w:styleId="ListLabel223">
    <w:name w:val="ListLabel 223"/>
    <w:rsid w:val="003F6FCF"/>
    <w:rPr>
      <w:rFonts w:cs="Courier New"/>
    </w:rPr>
  </w:style>
  <w:style w:type="character" w:customStyle="1" w:styleId="ListLabel224">
    <w:name w:val="ListLabel 224"/>
    <w:rsid w:val="003F6FCF"/>
    <w:rPr>
      <w:rFonts w:cs="Wingdings"/>
    </w:rPr>
  </w:style>
  <w:style w:type="character" w:customStyle="1" w:styleId="ListLabel225">
    <w:name w:val="ListLabel 225"/>
    <w:rsid w:val="003F6FCF"/>
    <w:rPr>
      <w:rFonts w:ascii="Arial" w:eastAsia="Arial" w:hAnsi="Arial" w:cs="Symbol"/>
      <w:sz w:val="22"/>
    </w:rPr>
  </w:style>
  <w:style w:type="character" w:customStyle="1" w:styleId="ListLabel226">
    <w:name w:val="ListLabel 226"/>
    <w:rsid w:val="003F6FCF"/>
    <w:rPr>
      <w:rFonts w:cs="Courier New"/>
    </w:rPr>
  </w:style>
  <w:style w:type="character" w:customStyle="1" w:styleId="ListLabel227">
    <w:name w:val="ListLabel 227"/>
    <w:rsid w:val="003F6FCF"/>
    <w:rPr>
      <w:rFonts w:cs="Wingdings"/>
    </w:rPr>
  </w:style>
  <w:style w:type="character" w:customStyle="1" w:styleId="ListLabel228">
    <w:name w:val="ListLabel 228"/>
    <w:rsid w:val="003F6FCF"/>
    <w:rPr>
      <w:rFonts w:cs="Symbol"/>
    </w:rPr>
  </w:style>
  <w:style w:type="character" w:customStyle="1" w:styleId="ListLabel229">
    <w:name w:val="ListLabel 229"/>
    <w:rsid w:val="003F6FCF"/>
    <w:rPr>
      <w:rFonts w:cs="Courier New"/>
    </w:rPr>
  </w:style>
  <w:style w:type="character" w:customStyle="1" w:styleId="ListLabel230">
    <w:name w:val="ListLabel 230"/>
    <w:rsid w:val="003F6FCF"/>
    <w:rPr>
      <w:rFonts w:cs="Wingdings"/>
    </w:rPr>
  </w:style>
  <w:style w:type="character" w:customStyle="1" w:styleId="ListLabel231">
    <w:name w:val="ListLabel 231"/>
    <w:rsid w:val="003F6FCF"/>
    <w:rPr>
      <w:rFonts w:cs="Symbol"/>
    </w:rPr>
  </w:style>
  <w:style w:type="character" w:customStyle="1" w:styleId="ListLabel232">
    <w:name w:val="ListLabel 232"/>
    <w:rsid w:val="003F6FCF"/>
    <w:rPr>
      <w:rFonts w:cs="Courier New"/>
    </w:rPr>
  </w:style>
  <w:style w:type="character" w:customStyle="1" w:styleId="ListLabel233">
    <w:name w:val="ListLabel 233"/>
    <w:rsid w:val="003F6FCF"/>
    <w:rPr>
      <w:rFonts w:cs="Wingdings"/>
    </w:rPr>
  </w:style>
  <w:style w:type="character" w:customStyle="1" w:styleId="ListLabel234">
    <w:name w:val="ListLabel 234"/>
    <w:rsid w:val="003F6FCF"/>
    <w:rPr>
      <w:rFonts w:cs="Symbol"/>
    </w:rPr>
  </w:style>
  <w:style w:type="character" w:customStyle="1" w:styleId="ListLabel235">
    <w:name w:val="ListLabel 235"/>
    <w:rsid w:val="003F6FCF"/>
    <w:rPr>
      <w:rFonts w:cs="Courier New"/>
    </w:rPr>
  </w:style>
  <w:style w:type="character" w:customStyle="1" w:styleId="ListLabel236">
    <w:name w:val="ListLabel 236"/>
    <w:rsid w:val="003F6FCF"/>
    <w:rPr>
      <w:rFonts w:cs="Wingdings"/>
    </w:rPr>
  </w:style>
  <w:style w:type="character" w:customStyle="1" w:styleId="ListLabel237">
    <w:name w:val="ListLabel 237"/>
    <w:rsid w:val="003F6FCF"/>
    <w:rPr>
      <w:rFonts w:cs="Symbol"/>
    </w:rPr>
  </w:style>
  <w:style w:type="character" w:customStyle="1" w:styleId="ListLabel238">
    <w:name w:val="ListLabel 238"/>
    <w:rsid w:val="003F6FCF"/>
    <w:rPr>
      <w:rFonts w:cs="Courier New"/>
    </w:rPr>
  </w:style>
  <w:style w:type="character" w:customStyle="1" w:styleId="ListLabel239">
    <w:name w:val="ListLabel 239"/>
    <w:rsid w:val="003F6FCF"/>
    <w:rPr>
      <w:rFonts w:cs="Wingdings"/>
    </w:rPr>
  </w:style>
  <w:style w:type="character" w:customStyle="1" w:styleId="ListLabel240">
    <w:name w:val="ListLabel 240"/>
    <w:rsid w:val="003F6FCF"/>
    <w:rPr>
      <w:rFonts w:cs="Symbol"/>
    </w:rPr>
  </w:style>
  <w:style w:type="character" w:customStyle="1" w:styleId="ListLabel241">
    <w:name w:val="ListLabel 241"/>
    <w:rsid w:val="003F6FCF"/>
    <w:rPr>
      <w:rFonts w:cs="Courier New"/>
    </w:rPr>
  </w:style>
  <w:style w:type="character" w:customStyle="1" w:styleId="ListLabel242">
    <w:name w:val="ListLabel 242"/>
    <w:rsid w:val="003F6FCF"/>
    <w:rPr>
      <w:rFonts w:cs="Wingdings"/>
    </w:rPr>
  </w:style>
  <w:style w:type="character" w:customStyle="1" w:styleId="ListLabel243">
    <w:name w:val="ListLabel 243"/>
    <w:rsid w:val="003F6FCF"/>
    <w:rPr>
      <w:rFonts w:ascii="Arial" w:eastAsia="Arial" w:hAnsi="Arial" w:cs="Symbol"/>
      <w:sz w:val="22"/>
    </w:rPr>
  </w:style>
  <w:style w:type="character" w:customStyle="1" w:styleId="ListLabel244">
    <w:name w:val="ListLabel 244"/>
    <w:rsid w:val="003F6FCF"/>
    <w:rPr>
      <w:rFonts w:cs="Courier New"/>
    </w:rPr>
  </w:style>
  <w:style w:type="character" w:customStyle="1" w:styleId="ListLabel245">
    <w:name w:val="ListLabel 245"/>
    <w:rsid w:val="003F6FCF"/>
    <w:rPr>
      <w:rFonts w:cs="Wingdings"/>
    </w:rPr>
  </w:style>
  <w:style w:type="character" w:customStyle="1" w:styleId="ListLabel246">
    <w:name w:val="ListLabel 246"/>
    <w:rsid w:val="003F6FCF"/>
    <w:rPr>
      <w:rFonts w:cs="Symbol"/>
    </w:rPr>
  </w:style>
  <w:style w:type="character" w:customStyle="1" w:styleId="ListLabel247">
    <w:name w:val="ListLabel 247"/>
    <w:rsid w:val="003F6FCF"/>
    <w:rPr>
      <w:rFonts w:cs="Courier New"/>
    </w:rPr>
  </w:style>
  <w:style w:type="character" w:customStyle="1" w:styleId="ListLabel248">
    <w:name w:val="ListLabel 248"/>
    <w:rsid w:val="003F6FCF"/>
    <w:rPr>
      <w:rFonts w:cs="Wingdings"/>
    </w:rPr>
  </w:style>
  <w:style w:type="character" w:customStyle="1" w:styleId="ListLabel249">
    <w:name w:val="ListLabel 249"/>
    <w:rsid w:val="003F6FCF"/>
    <w:rPr>
      <w:rFonts w:cs="Symbol"/>
    </w:rPr>
  </w:style>
  <w:style w:type="character" w:customStyle="1" w:styleId="ListLabel250">
    <w:name w:val="ListLabel 250"/>
    <w:rsid w:val="003F6FCF"/>
    <w:rPr>
      <w:rFonts w:cs="Courier New"/>
    </w:rPr>
  </w:style>
  <w:style w:type="character" w:customStyle="1" w:styleId="ListLabel251">
    <w:name w:val="ListLabel 251"/>
    <w:rsid w:val="003F6FCF"/>
    <w:rPr>
      <w:rFonts w:cs="Wingdings"/>
    </w:rPr>
  </w:style>
  <w:style w:type="character" w:customStyle="1" w:styleId="ListLabel252">
    <w:name w:val="ListLabel 252"/>
    <w:rsid w:val="003F6FCF"/>
    <w:rPr>
      <w:rFonts w:ascii="Arial" w:eastAsia="Arial" w:hAnsi="Arial" w:cs="Symbol"/>
      <w:sz w:val="22"/>
    </w:rPr>
  </w:style>
  <w:style w:type="character" w:customStyle="1" w:styleId="ListLabel253">
    <w:name w:val="ListLabel 253"/>
    <w:rsid w:val="003F6FCF"/>
    <w:rPr>
      <w:rFonts w:cs="Courier New"/>
    </w:rPr>
  </w:style>
  <w:style w:type="character" w:customStyle="1" w:styleId="ListLabel254">
    <w:name w:val="ListLabel 254"/>
    <w:rsid w:val="003F6FCF"/>
    <w:rPr>
      <w:rFonts w:cs="Wingdings"/>
    </w:rPr>
  </w:style>
  <w:style w:type="character" w:customStyle="1" w:styleId="ListLabel255">
    <w:name w:val="ListLabel 255"/>
    <w:rsid w:val="003F6FCF"/>
    <w:rPr>
      <w:rFonts w:cs="Symbol"/>
    </w:rPr>
  </w:style>
  <w:style w:type="character" w:customStyle="1" w:styleId="ListLabel256">
    <w:name w:val="ListLabel 256"/>
    <w:rsid w:val="003F6FCF"/>
    <w:rPr>
      <w:rFonts w:cs="Courier New"/>
    </w:rPr>
  </w:style>
  <w:style w:type="character" w:customStyle="1" w:styleId="ListLabel257">
    <w:name w:val="ListLabel 257"/>
    <w:rsid w:val="003F6FCF"/>
    <w:rPr>
      <w:rFonts w:cs="Wingdings"/>
    </w:rPr>
  </w:style>
  <w:style w:type="character" w:customStyle="1" w:styleId="ListLabel258">
    <w:name w:val="ListLabel 258"/>
    <w:rsid w:val="003F6FCF"/>
    <w:rPr>
      <w:rFonts w:cs="Symbol"/>
    </w:rPr>
  </w:style>
  <w:style w:type="character" w:customStyle="1" w:styleId="ListLabel259">
    <w:name w:val="ListLabel 259"/>
    <w:rsid w:val="003F6FCF"/>
    <w:rPr>
      <w:rFonts w:cs="Courier New"/>
    </w:rPr>
  </w:style>
  <w:style w:type="character" w:customStyle="1" w:styleId="ListLabel260">
    <w:name w:val="ListLabel 260"/>
    <w:rsid w:val="003F6FCF"/>
    <w:rPr>
      <w:rFonts w:cs="Wingdings"/>
    </w:rPr>
  </w:style>
  <w:style w:type="character" w:customStyle="1" w:styleId="ListLabel261">
    <w:name w:val="ListLabel 261"/>
    <w:rsid w:val="003F6FCF"/>
    <w:rPr>
      <w:rFonts w:cs="Symbol"/>
    </w:rPr>
  </w:style>
  <w:style w:type="character" w:customStyle="1" w:styleId="ListLabel262">
    <w:name w:val="ListLabel 262"/>
    <w:rsid w:val="003F6FCF"/>
    <w:rPr>
      <w:rFonts w:cs="Courier New"/>
    </w:rPr>
  </w:style>
  <w:style w:type="character" w:customStyle="1" w:styleId="ListLabel263">
    <w:name w:val="ListLabel 263"/>
    <w:rsid w:val="003F6FCF"/>
    <w:rPr>
      <w:rFonts w:cs="Wingdings"/>
    </w:rPr>
  </w:style>
  <w:style w:type="character" w:customStyle="1" w:styleId="ListLabel264">
    <w:name w:val="ListLabel 264"/>
    <w:rsid w:val="003F6FCF"/>
    <w:rPr>
      <w:rFonts w:cs="Symbol"/>
    </w:rPr>
  </w:style>
  <w:style w:type="character" w:customStyle="1" w:styleId="ListLabel265">
    <w:name w:val="ListLabel 265"/>
    <w:rsid w:val="003F6FCF"/>
    <w:rPr>
      <w:rFonts w:cs="Courier New"/>
    </w:rPr>
  </w:style>
  <w:style w:type="character" w:customStyle="1" w:styleId="ListLabel266">
    <w:name w:val="ListLabel 266"/>
    <w:rsid w:val="003F6FCF"/>
    <w:rPr>
      <w:rFonts w:cs="Wingdings"/>
    </w:rPr>
  </w:style>
  <w:style w:type="character" w:customStyle="1" w:styleId="ListLabel267">
    <w:name w:val="ListLabel 267"/>
    <w:rsid w:val="003F6FCF"/>
    <w:rPr>
      <w:rFonts w:cs="Symbol"/>
    </w:rPr>
  </w:style>
  <w:style w:type="character" w:customStyle="1" w:styleId="ListLabel268">
    <w:name w:val="ListLabel 268"/>
    <w:rsid w:val="003F6FCF"/>
    <w:rPr>
      <w:rFonts w:cs="Courier New"/>
    </w:rPr>
  </w:style>
  <w:style w:type="character" w:customStyle="1" w:styleId="ListLabel269">
    <w:name w:val="ListLabel 269"/>
    <w:rsid w:val="003F6FCF"/>
    <w:rPr>
      <w:rFonts w:cs="Wingdings"/>
    </w:rPr>
  </w:style>
  <w:style w:type="character" w:customStyle="1" w:styleId="ListLabel270">
    <w:name w:val="ListLabel 270"/>
    <w:rsid w:val="003F6FCF"/>
    <w:rPr>
      <w:rFonts w:ascii="Arial" w:eastAsia="Arial" w:hAnsi="Arial" w:cs="Arial"/>
      <w:b/>
      <w:sz w:val="20"/>
    </w:rPr>
  </w:style>
  <w:style w:type="character" w:customStyle="1" w:styleId="ListLabel271">
    <w:name w:val="ListLabel 271"/>
    <w:rsid w:val="003F6FCF"/>
    <w:rPr>
      <w:rFonts w:cs="Courier New"/>
    </w:rPr>
  </w:style>
  <w:style w:type="character" w:customStyle="1" w:styleId="ListLabel272">
    <w:name w:val="ListLabel 272"/>
    <w:rsid w:val="003F6FCF"/>
    <w:rPr>
      <w:rFonts w:cs="Wingdings"/>
    </w:rPr>
  </w:style>
  <w:style w:type="character" w:customStyle="1" w:styleId="ListLabel273">
    <w:name w:val="ListLabel 273"/>
    <w:rsid w:val="003F6FCF"/>
    <w:rPr>
      <w:rFonts w:cs="Symbol"/>
    </w:rPr>
  </w:style>
  <w:style w:type="character" w:customStyle="1" w:styleId="ListLabel274">
    <w:name w:val="ListLabel 274"/>
    <w:rsid w:val="003F6FCF"/>
    <w:rPr>
      <w:rFonts w:cs="Courier New"/>
    </w:rPr>
  </w:style>
  <w:style w:type="character" w:customStyle="1" w:styleId="ListLabel275">
    <w:name w:val="ListLabel 275"/>
    <w:rsid w:val="003F6FCF"/>
    <w:rPr>
      <w:rFonts w:cs="Wingdings"/>
    </w:rPr>
  </w:style>
  <w:style w:type="character" w:customStyle="1" w:styleId="ListLabel276">
    <w:name w:val="ListLabel 276"/>
    <w:rsid w:val="003F6FCF"/>
    <w:rPr>
      <w:rFonts w:cs="Symbol"/>
    </w:rPr>
  </w:style>
  <w:style w:type="character" w:customStyle="1" w:styleId="ListLabel277">
    <w:name w:val="ListLabel 277"/>
    <w:rsid w:val="003F6FCF"/>
    <w:rPr>
      <w:rFonts w:cs="Courier New"/>
    </w:rPr>
  </w:style>
  <w:style w:type="character" w:customStyle="1" w:styleId="ListLabel278">
    <w:name w:val="ListLabel 278"/>
    <w:rsid w:val="003F6FCF"/>
    <w:rPr>
      <w:rFonts w:cs="Wingdings"/>
    </w:rPr>
  </w:style>
  <w:style w:type="character" w:customStyle="1" w:styleId="ListLabel279">
    <w:name w:val="ListLabel 279"/>
    <w:rsid w:val="003F6FCF"/>
    <w:rPr>
      <w:rFonts w:ascii="Arial" w:eastAsia="Arial" w:hAnsi="Arial" w:cs="Symbol"/>
      <w:sz w:val="22"/>
    </w:rPr>
  </w:style>
  <w:style w:type="character" w:customStyle="1" w:styleId="ListLabel280">
    <w:name w:val="ListLabel 280"/>
    <w:rsid w:val="003F6FCF"/>
    <w:rPr>
      <w:rFonts w:cs="Courier New"/>
    </w:rPr>
  </w:style>
  <w:style w:type="character" w:customStyle="1" w:styleId="ListLabel281">
    <w:name w:val="ListLabel 281"/>
    <w:rsid w:val="003F6FCF"/>
    <w:rPr>
      <w:rFonts w:cs="Wingdings"/>
    </w:rPr>
  </w:style>
  <w:style w:type="character" w:customStyle="1" w:styleId="ListLabel282">
    <w:name w:val="ListLabel 282"/>
    <w:rsid w:val="003F6FCF"/>
    <w:rPr>
      <w:rFonts w:cs="Symbol"/>
    </w:rPr>
  </w:style>
  <w:style w:type="character" w:customStyle="1" w:styleId="ListLabel283">
    <w:name w:val="ListLabel 283"/>
    <w:rsid w:val="003F6FCF"/>
    <w:rPr>
      <w:rFonts w:cs="Courier New"/>
    </w:rPr>
  </w:style>
  <w:style w:type="character" w:customStyle="1" w:styleId="ListLabel284">
    <w:name w:val="ListLabel 284"/>
    <w:rsid w:val="003F6FCF"/>
    <w:rPr>
      <w:rFonts w:cs="Wingdings"/>
    </w:rPr>
  </w:style>
  <w:style w:type="character" w:customStyle="1" w:styleId="ListLabel285">
    <w:name w:val="ListLabel 285"/>
    <w:rsid w:val="003F6FCF"/>
    <w:rPr>
      <w:rFonts w:cs="Symbol"/>
    </w:rPr>
  </w:style>
  <w:style w:type="character" w:customStyle="1" w:styleId="ListLabel286">
    <w:name w:val="ListLabel 286"/>
    <w:rsid w:val="003F6FCF"/>
    <w:rPr>
      <w:rFonts w:cs="Courier New"/>
    </w:rPr>
  </w:style>
  <w:style w:type="character" w:customStyle="1" w:styleId="ListLabel287">
    <w:name w:val="ListLabel 287"/>
    <w:rsid w:val="003F6FCF"/>
    <w:rPr>
      <w:rFonts w:cs="Wingdings"/>
    </w:rPr>
  </w:style>
  <w:style w:type="character" w:customStyle="1" w:styleId="ListLabel288">
    <w:name w:val="ListLabel 288"/>
    <w:rsid w:val="003F6FCF"/>
    <w:rPr>
      <w:rFonts w:cs="Symbol"/>
    </w:rPr>
  </w:style>
  <w:style w:type="character" w:customStyle="1" w:styleId="ListLabel289">
    <w:name w:val="ListLabel 289"/>
    <w:rsid w:val="003F6FCF"/>
    <w:rPr>
      <w:rFonts w:cs="Symbol"/>
    </w:rPr>
  </w:style>
  <w:style w:type="character" w:customStyle="1" w:styleId="ListLabel290">
    <w:name w:val="ListLabel 290"/>
    <w:rsid w:val="003F6FCF"/>
    <w:rPr>
      <w:rFonts w:cs="Symbol"/>
    </w:rPr>
  </w:style>
  <w:style w:type="character" w:customStyle="1" w:styleId="ListLabel291">
    <w:name w:val="ListLabel 291"/>
    <w:rsid w:val="003F6FCF"/>
    <w:rPr>
      <w:rFonts w:ascii="Arial" w:eastAsia="Arial" w:hAnsi="Arial" w:cs="Symbol"/>
      <w:sz w:val="22"/>
    </w:rPr>
  </w:style>
  <w:style w:type="character" w:customStyle="1" w:styleId="ListLabel292">
    <w:name w:val="ListLabel 292"/>
    <w:rsid w:val="003F6FCF"/>
    <w:rPr>
      <w:rFonts w:cs="Wingdings"/>
    </w:rPr>
  </w:style>
  <w:style w:type="character" w:customStyle="1" w:styleId="ListLabel293">
    <w:name w:val="ListLabel 293"/>
    <w:rsid w:val="003F6FCF"/>
    <w:rPr>
      <w:rFonts w:cs="Symbol"/>
    </w:rPr>
  </w:style>
  <w:style w:type="character" w:customStyle="1" w:styleId="ListLabel294">
    <w:name w:val="ListLabel 294"/>
    <w:rsid w:val="003F6FCF"/>
    <w:rPr>
      <w:rFonts w:cs="Courier New"/>
    </w:rPr>
  </w:style>
  <w:style w:type="character" w:customStyle="1" w:styleId="ListLabel295">
    <w:name w:val="ListLabel 295"/>
    <w:rsid w:val="003F6FCF"/>
    <w:rPr>
      <w:rFonts w:cs="Wingdings"/>
    </w:rPr>
  </w:style>
  <w:style w:type="character" w:customStyle="1" w:styleId="ListLabel296">
    <w:name w:val="ListLabel 296"/>
    <w:rsid w:val="003F6FCF"/>
    <w:rPr>
      <w:rFonts w:cs="Symbol"/>
    </w:rPr>
  </w:style>
  <w:style w:type="character" w:customStyle="1" w:styleId="ListLabel297">
    <w:name w:val="ListLabel 297"/>
    <w:rsid w:val="003F6FCF"/>
    <w:rPr>
      <w:rFonts w:cs="Courier New"/>
    </w:rPr>
  </w:style>
  <w:style w:type="character" w:customStyle="1" w:styleId="ListLabel298">
    <w:name w:val="ListLabel 298"/>
    <w:rsid w:val="003F6FCF"/>
    <w:rPr>
      <w:rFonts w:cs="Wingdings"/>
    </w:rPr>
  </w:style>
  <w:style w:type="character" w:customStyle="1" w:styleId="ListLabel299">
    <w:name w:val="ListLabel 299"/>
    <w:rsid w:val="003F6FCF"/>
    <w:rPr>
      <w:rFonts w:ascii="Arial" w:eastAsia="Arial" w:hAnsi="Arial" w:cs="Symbol"/>
      <w:b/>
      <w:sz w:val="22"/>
    </w:rPr>
  </w:style>
  <w:style w:type="character" w:customStyle="1" w:styleId="ListLabel300">
    <w:name w:val="ListLabel 300"/>
    <w:rsid w:val="003F6FCF"/>
    <w:rPr>
      <w:rFonts w:cs="Courier New"/>
    </w:rPr>
  </w:style>
  <w:style w:type="character" w:customStyle="1" w:styleId="ListLabel301">
    <w:name w:val="ListLabel 301"/>
    <w:rsid w:val="003F6FCF"/>
    <w:rPr>
      <w:rFonts w:cs="Wingdings"/>
    </w:rPr>
  </w:style>
  <w:style w:type="character" w:customStyle="1" w:styleId="ListLabel302">
    <w:name w:val="ListLabel 302"/>
    <w:rsid w:val="003F6FCF"/>
    <w:rPr>
      <w:rFonts w:cs="Symbol"/>
    </w:rPr>
  </w:style>
  <w:style w:type="character" w:customStyle="1" w:styleId="ListLabel303">
    <w:name w:val="ListLabel 303"/>
    <w:rsid w:val="003F6FCF"/>
    <w:rPr>
      <w:rFonts w:cs="Courier New"/>
    </w:rPr>
  </w:style>
  <w:style w:type="character" w:customStyle="1" w:styleId="ListLabel304">
    <w:name w:val="ListLabel 304"/>
    <w:rsid w:val="003F6FCF"/>
    <w:rPr>
      <w:rFonts w:cs="Wingdings"/>
    </w:rPr>
  </w:style>
  <w:style w:type="character" w:customStyle="1" w:styleId="ListLabel305">
    <w:name w:val="ListLabel 305"/>
    <w:rsid w:val="003F6FCF"/>
    <w:rPr>
      <w:rFonts w:cs="Symbol"/>
    </w:rPr>
  </w:style>
  <w:style w:type="character" w:customStyle="1" w:styleId="ListLabel306">
    <w:name w:val="ListLabel 306"/>
    <w:rsid w:val="003F6FCF"/>
    <w:rPr>
      <w:rFonts w:cs="Courier New"/>
    </w:rPr>
  </w:style>
  <w:style w:type="character" w:customStyle="1" w:styleId="ListLabel307">
    <w:name w:val="ListLabel 307"/>
    <w:rsid w:val="003F6FCF"/>
    <w:rPr>
      <w:rFonts w:cs="Wingdings"/>
    </w:rPr>
  </w:style>
  <w:style w:type="character" w:customStyle="1" w:styleId="ListLabel308">
    <w:name w:val="ListLabel 308"/>
    <w:rsid w:val="003F6FCF"/>
    <w:rPr>
      <w:rFonts w:ascii="Arial" w:eastAsia="Arial" w:hAnsi="Arial" w:cs="Symbol"/>
      <w:b/>
      <w:sz w:val="22"/>
    </w:rPr>
  </w:style>
  <w:style w:type="character" w:customStyle="1" w:styleId="ListLabel309">
    <w:name w:val="ListLabel 309"/>
    <w:rsid w:val="003F6FCF"/>
    <w:rPr>
      <w:rFonts w:cs="Courier New"/>
    </w:rPr>
  </w:style>
  <w:style w:type="character" w:customStyle="1" w:styleId="ListLabel310">
    <w:name w:val="ListLabel 310"/>
    <w:rsid w:val="003F6FCF"/>
    <w:rPr>
      <w:rFonts w:cs="Wingdings"/>
    </w:rPr>
  </w:style>
  <w:style w:type="character" w:customStyle="1" w:styleId="ListLabel311">
    <w:name w:val="ListLabel 311"/>
    <w:rsid w:val="003F6FCF"/>
    <w:rPr>
      <w:rFonts w:cs="Symbol"/>
    </w:rPr>
  </w:style>
  <w:style w:type="character" w:customStyle="1" w:styleId="ListLabel312">
    <w:name w:val="ListLabel 312"/>
    <w:rsid w:val="003F6FCF"/>
    <w:rPr>
      <w:rFonts w:cs="Courier New"/>
    </w:rPr>
  </w:style>
  <w:style w:type="character" w:customStyle="1" w:styleId="ListLabel313">
    <w:name w:val="ListLabel 313"/>
    <w:rsid w:val="003F6FCF"/>
    <w:rPr>
      <w:rFonts w:cs="Wingdings"/>
    </w:rPr>
  </w:style>
  <w:style w:type="character" w:customStyle="1" w:styleId="ListLabel314">
    <w:name w:val="ListLabel 314"/>
    <w:rsid w:val="003F6FCF"/>
    <w:rPr>
      <w:rFonts w:cs="Symbol"/>
    </w:rPr>
  </w:style>
  <w:style w:type="character" w:customStyle="1" w:styleId="ListLabel315">
    <w:name w:val="ListLabel 315"/>
    <w:rsid w:val="003F6FCF"/>
    <w:rPr>
      <w:rFonts w:cs="Courier New"/>
    </w:rPr>
  </w:style>
  <w:style w:type="character" w:customStyle="1" w:styleId="ListLabel316">
    <w:name w:val="ListLabel 316"/>
    <w:rsid w:val="003F6FCF"/>
    <w:rPr>
      <w:rFonts w:cs="Wingdings"/>
    </w:rPr>
  </w:style>
  <w:style w:type="character" w:customStyle="1" w:styleId="BulletSymbols">
    <w:name w:val="Bullet Symbols"/>
    <w:rsid w:val="003F6FCF"/>
    <w:rPr>
      <w:rFonts w:ascii="OpenSymbol" w:eastAsia="OpenSymbol" w:hAnsi="OpenSymbol" w:cs="OpenSymbol"/>
    </w:rPr>
  </w:style>
  <w:style w:type="character" w:styleId="Accentuation">
    <w:name w:val="Emphasis"/>
    <w:rsid w:val="003F6FCF"/>
    <w:rPr>
      <w:i/>
      <w:iCs/>
    </w:rPr>
  </w:style>
  <w:style w:type="character" w:customStyle="1" w:styleId="StrongEmphasis">
    <w:name w:val="Strong Emphasis"/>
    <w:rsid w:val="003F6FCF"/>
    <w:rPr>
      <w:b/>
      <w:bCs/>
    </w:rPr>
  </w:style>
  <w:style w:type="character" w:customStyle="1" w:styleId="ListLabel317">
    <w:name w:val="ListLabel 317"/>
    <w:rsid w:val="003F6FCF"/>
    <w:rPr>
      <w:rFonts w:ascii="Arial" w:eastAsia="Arial" w:hAnsi="Arial" w:cs="Symbol"/>
      <w:b/>
      <w:sz w:val="22"/>
    </w:rPr>
  </w:style>
  <w:style w:type="character" w:customStyle="1" w:styleId="ListLabel318">
    <w:name w:val="ListLabel 318"/>
    <w:rsid w:val="003F6FCF"/>
    <w:rPr>
      <w:rFonts w:ascii="Arial" w:eastAsia="Arial" w:hAnsi="Arial" w:cs="Symbol"/>
    </w:rPr>
  </w:style>
  <w:style w:type="character" w:customStyle="1" w:styleId="ListLabel319">
    <w:name w:val="ListLabel 319"/>
    <w:rsid w:val="003F6FCF"/>
    <w:rPr>
      <w:rFonts w:ascii="Arial" w:eastAsia="Arial" w:hAnsi="Arial" w:cs="Symbol"/>
      <w:sz w:val="22"/>
    </w:rPr>
  </w:style>
  <w:style w:type="character" w:customStyle="1" w:styleId="ListLabel320">
    <w:name w:val="ListLabel 320"/>
    <w:rsid w:val="003F6FCF"/>
    <w:rPr>
      <w:rFonts w:cs="Courier New"/>
    </w:rPr>
  </w:style>
  <w:style w:type="character" w:customStyle="1" w:styleId="ListLabel321">
    <w:name w:val="ListLabel 321"/>
    <w:rsid w:val="003F6FCF"/>
    <w:rPr>
      <w:rFonts w:cs="Wingdings"/>
    </w:rPr>
  </w:style>
  <w:style w:type="character" w:customStyle="1" w:styleId="ListLabel322">
    <w:name w:val="ListLabel 322"/>
    <w:rsid w:val="003F6FCF"/>
    <w:rPr>
      <w:rFonts w:cs="Symbol"/>
    </w:rPr>
  </w:style>
  <w:style w:type="character" w:customStyle="1" w:styleId="ListLabel323">
    <w:name w:val="ListLabel 323"/>
    <w:rsid w:val="003F6FCF"/>
    <w:rPr>
      <w:rFonts w:cs="Courier New"/>
    </w:rPr>
  </w:style>
  <w:style w:type="character" w:customStyle="1" w:styleId="ListLabel324">
    <w:name w:val="ListLabel 324"/>
    <w:rsid w:val="003F6FCF"/>
    <w:rPr>
      <w:rFonts w:cs="Wingdings"/>
    </w:rPr>
  </w:style>
  <w:style w:type="character" w:customStyle="1" w:styleId="ListLabel325">
    <w:name w:val="ListLabel 325"/>
    <w:rsid w:val="003F6FCF"/>
    <w:rPr>
      <w:rFonts w:cs="Symbol"/>
    </w:rPr>
  </w:style>
  <w:style w:type="character" w:customStyle="1" w:styleId="ListLabel326">
    <w:name w:val="ListLabel 326"/>
    <w:rsid w:val="003F6FCF"/>
    <w:rPr>
      <w:rFonts w:cs="Courier New"/>
    </w:rPr>
  </w:style>
  <w:style w:type="character" w:customStyle="1" w:styleId="ListLabel327">
    <w:name w:val="ListLabel 327"/>
    <w:rsid w:val="003F6FCF"/>
    <w:rPr>
      <w:rFonts w:cs="Wingdings"/>
    </w:rPr>
  </w:style>
  <w:style w:type="character" w:customStyle="1" w:styleId="ListLabel328">
    <w:name w:val="ListLabel 328"/>
    <w:rsid w:val="003F6FCF"/>
    <w:rPr>
      <w:rFonts w:ascii="Arial" w:eastAsia="Arial" w:hAnsi="Arial" w:cs="Symbol"/>
      <w:sz w:val="22"/>
    </w:rPr>
  </w:style>
  <w:style w:type="character" w:customStyle="1" w:styleId="ListLabel329">
    <w:name w:val="ListLabel 329"/>
    <w:rsid w:val="003F6FCF"/>
    <w:rPr>
      <w:rFonts w:cs="Courier New"/>
    </w:rPr>
  </w:style>
  <w:style w:type="character" w:customStyle="1" w:styleId="ListLabel330">
    <w:name w:val="ListLabel 330"/>
    <w:rsid w:val="003F6FCF"/>
    <w:rPr>
      <w:rFonts w:cs="Wingdings"/>
    </w:rPr>
  </w:style>
  <w:style w:type="character" w:customStyle="1" w:styleId="ListLabel331">
    <w:name w:val="ListLabel 331"/>
    <w:rsid w:val="003F6FCF"/>
    <w:rPr>
      <w:rFonts w:cs="Symbol"/>
    </w:rPr>
  </w:style>
  <w:style w:type="character" w:customStyle="1" w:styleId="ListLabel332">
    <w:name w:val="ListLabel 332"/>
    <w:rsid w:val="003F6FCF"/>
    <w:rPr>
      <w:rFonts w:cs="Courier New"/>
    </w:rPr>
  </w:style>
  <w:style w:type="character" w:customStyle="1" w:styleId="ListLabel333">
    <w:name w:val="ListLabel 333"/>
    <w:rsid w:val="003F6FCF"/>
    <w:rPr>
      <w:rFonts w:cs="Wingdings"/>
    </w:rPr>
  </w:style>
  <w:style w:type="character" w:customStyle="1" w:styleId="ListLabel334">
    <w:name w:val="ListLabel 334"/>
    <w:rsid w:val="003F6FCF"/>
    <w:rPr>
      <w:rFonts w:cs="Symbol"/>
    </w:rPr>
  </w:style>
  <w:style w:type="character" w:customStyle="1" w:styleId="ListLabel335">
    <w:name w:val="ListLabel 335"/>
    <w:rsid w:val="003F6FCF"/>
    <w:rPr>
      <w:rFonts w:cs="Courier New"/>
    </w:rPr>
  </w:style>
  <w:style w:type="character" w:customStyle="1" w:styleId="ListLabel336">
    <w:name w:val="ListLabel 336"/>
    <w:rsid w:val="003F6FCF"/>
    <w:rPr>
      <w:rFonts w:cs="Wingdings"/>
    </w:rPr>
  </w:style>
  <w:style w:type="character" w:customStyle="1" w:styleId="ListLabel337">
    <w:name w:val="ListLabel 337"/>
    <w:rsid w:val="003F6FCF"/>
    <w:rPr>
      <w:rFonts w:ascii="Arial" w:eastAsia="Arial" w:hAnsi="Arial" w:cs="Symbol"/>
      <w:sz w:val="22"/>
    </w:rPr>
  </w:style>
  <w:style w:type="character" w:customStyle="1" w:styleId="ListLabel338">
    <w:name w:val="ListLabel 338"/>
    <w:rsid w:val="003F6FCF"/>
    <w:rPr>
      <w:rFonts w:cs="Courier New"/>
    </w:rPr>
  </w:style>
  <w:style w:type="character" w:customStyle="1" w:styleId="ListLabel339">
    <w:name w:val="ListLabel 339"/>
    <w:rsid w:val="003F6FCF"/>
    <w:rPr>
      <w:rFonts w:cs="Wingdings"/>
    </w:rPr>
  </w:style>
  <w:style w:type="character" w:customStyle="1" w:styleId="ListLabel340">
    <w:name w:val="ListLabel 340"/>
    <w:rsid w:val="003F6FCF"/>
    <w:rPr>
      <w:rFonts w:cs="Symbol"/>
    </w:rPr>
  </w:style>
  <w:style w:type="character" w:customStyle="1" w:styleId="ListLabel341">
    <w:name w:val="ListLabel 341"/>
    <w:rsid w:val="003F6FCF"/>
    <w:rPr>
      <w:rFonts w:cs="Courier New"/>
    </w:rPr>
  </w:style>
  <w:style w:type="character" w:customStyle="1" w:styleId="ListLabel342">
    <w:name w:val="ListLabel 342"/>
    <w:rsid w:val="003F6FCF"/>
    <w:rPr>
      <w:rFonts w:cs="Wingdings"/>
    </w:rPr>
  </w:style>
  <w:style w:type="character" w:customStyle="1" w:styleId="ListLabel343">
    <w:name w:val="ListLabel 343"/>
    <w:rsid w:val="003F6FCF"/>
    <w:rPr>
      <w:rFonts w:cs="Symbol"/>
    </w:rPr>
  </w:style>
  <w:style w:type="character" w:customStyle="1" w:styleId="ListLabel344">
    <w:name w:val="ListLabel 344"/>
    <w:rsid w:val="003F6FCF"/>
    <w:rPr>
      <w:rFonts w:cs="Courier New"/>
    </w:rPr>
  </w:style>
  <w:style w:type="character" w:customStyle="1" w:styleId="ListLabel345">
    <w:name w:val="ListLabel 345"/>
    <w:rsid w:val="003F6FCF"/>
    <w:rPr>
      <w:rFonts w:cs="Wingdings"/>
    </w:rPr>
  </w:style>
  <w:style w:type="character" w:customStyle="1" w:styleId="ListLabel346">
    <w:name w:val="ListLabel 346"/>
    <w:rsid w:val="003F6FCF"/>
    <w:rPr>
      <w:rFonts w:ascii="Arial" w:eastAsia="Arial" w:hAnsi="Arial" w:cs="Symbol"/>
      <w:sz w:val="22"/>
    </w:rPr>
  </w:style>
  <w:style w:type="character" w:customStyle="1" w:styleId="ListLabel347">
    <w:name w:val="ListLabel 347"/>
    <w:rsid w:val="003F6FCF"/>
    <w:rPr>
      <w:rFonts w:cs="Courier New"/>
      <w:sz w:val="20"/>
    </w:rPr>
  </w:style>
  <w:style w:type="character" w:customStyle="1" w:styleId="ListLabel348">
    <w:name w:val="ListLabel 348"/>
    <w:rsid w:val="003F6FCF"/>
    <w:rPr>
      <w:rFonts w:cs="Wingdings"/>
      <w:sz w:val="20"/>
    </w:rPr>
  </w:style>
  <w:style w:type="character" w:customStyle="1" w:styleId="ListLabel349">
    <w:name w:val="ListLabel 349"/>
    <w:rsid w:val="003F6FCF"/>
    <w:rPr>
      <w:rFonts w:cs="Wingdings"/>
      <w:sz w:val="20"/>
    </w:rPr>
  </w:style>
  <w:style w:type="character" w:customStyle="1" w:styleId="ListLabel350">
    <w:name w:val="ListLabel 350"/>
    <w:rsid w:val="003F6FCF"/>
    <w:rPr>
      <w:rFonts w:cs="Wingdings"/>
      <w:sz w:val="20"/>
    </w:rPr>
  </w:style>
  <w:style w:type="character" w:customStyle="1" w:styleId="ListLabel351">
    <w:name w:val="ListLabel 351"/>
    <w:rsid w:val="003F6FCF"/>
    <w:rPr>
      <w:rFonts w:cs="Wingdings"/>
      <w:sz w:val="20"/>
    </w:rPr>
  </w:style>
  <w:style w:type="character" w:customStyle="1" w:styleId="ListLabel352">
    <w:name w:val="ListLabel 352"/>
    <w:rsid w:val="003F6FCF"/>
    <w:rPr>
      <w:rFonts w:cs="Wingdings"/>
      <w:sz w:val="20"/>
    </w:rPr>
  </w:style>
  <w:style w:type="character" w:customStyle="1" w:styleId="ListLabel353">
    <w:name w:val="ListLabel 353"/>
    <w:rsid w:val="003F6FCF"/>
    <w:rPr>
      <w:rFonts w:cs="Wingdings"/>
      <w:sz w:val="20"/>
    </w:rPr>
  </w:style>
  <w:style w:type="character" w:customStyle="1" w:styleId="ListLabel354">
    <w:name w:val="ListLabel 354"/>
    <w:rsid w:val="003F6FCF"/>
    <w:rPr>
      <w:rFonts w:cs="Wingdings"/>
      <w:sz w:val="20"/>
    </w:rPr>
  </w:style>
  <w:style w:type="character" w:customStyle="1" w:styleId="ListLabel355">
    <w:name w:val="ListLabel 355"/>
    <w:rsid w:val="003F6FCF"/>
    <w:rPr>
      <w:rFonts w:ascii="Arial" w:eastAsia="Arial" w:hAnsi="Arial" w:cs="Symbol"/>
      <w:sz w:val="22"/>
    </w:rPr>
  </w:style>
  <w:style w:type="character" w:customStyle="1" w:styleId="ListLabel356">
    <w:name w:val="ListLabel 356"/>
    <w:rsid w:val="003F6FCF"/>
    <w:rPr>
      <w:rFonts w:cs="Courier New"/>
    </w:rPr>
  </w:style>
  <w:style w:type="character" w:customStyle="1" w:styleId="ListLabel357">
    <w:name w:val="ListLabel 357"/>
    <w:rsid w:val="003F6FCF"/>
    <w:rPr>
      <w:rFonts w:cs="Wingdings"/>
    </w:rPr>
  </w:style>
  <w:style w:type="character" w:customStyle="1" w:styleId="ListLabel358">
    <w:name w:val="ListLabel 358"/>
    <w:rsid w:val="003F6FCF"/>
    <w:rPr>
      <w:rFonts w:cs="Symbol"/>
    </w:rPr>
  </w:style>
  <w:style w:type="character" w:customStyle="1" w:styleId="ListLabel359">
    <w:name w:val="ListLabel 359"/>
    <w:rsid w:val="003F6FCF"/>
    <w:rPr>
      <w:rFonts w:cs="Courier New"/>
    </w:rPr>
  </w:style>
  <w:style w:type="character" w:customStyle="1" w:styleId="ListLabel360">
    <w:name w:val="ListLabel 360"/>
    <w:rsid w:val="003F6FCF"/>
    <w:rPr>
      <w:rFonts w:cs="Wingdings"/>
    </w:rPr>
  </w:style>
  <w:style w:type="character" w:customStyle="1" w:styleId="ListLabel361">
    <w:name w:val="ListLabel 361"/>
    <w:rsid w:val="003F6FCF"/>
    <w:rPr>
      <w:rFonts w:cs="Symbol"/>
    </w:rPr>
  </w:style>
  <w:style w:type="character" w:customStyle="1" w:styleId="ListLabel362">
    <w:name w:val="ListLabel 362"/>
    <w:rsid w:val="003F6FCF"/>
    <w:rPr>
      <w:rFonts w:cs="Courier New"/>
    </w:rPr>
  </w:style>
  <w:style w:type="character" w:customStyle="1" w:styleId="ListLabel363">
    <w:name w:val="ListLabel 363"/>
    <w:rsid w:val="003F6FCF"/>
    <w:rPr>
      <w:rFonts w:cs="Wingdings"/>
    </w:rPr>
  </w:style>
  <w:style w:type="character" w:customStyle="1" w:styleId="ListLabel364">
    <w:name w:val="ListLabel 364"/>
    <w:rsid w:val="003F6FCF"/>
    <w:rPr>
      <w:rFonts w:ascii="Arial" w:eastAsia="Arial" w:hAnsi="Arial" w:cs="Symbol"/>
      <w:sz w:val="22"/>
    </w:rPr>
  </w:style>
  <w:style w:type="character" w:customStyle="1" w:styleId="ListLabel365">
    <w:name w:val="ListLabel 365"/>
    <w:rsid w:val="003F6FCF"/>
    <w:rPr>
      <w:rFonts w:cs="Courier New"/>
    </w:rPr>
  </w:style>
  <w:style w:type="character" w:customStyle="1" w:styleId="ListLabel366">
    <w:name w:val="ListLabel 366"/>
    <w:rsid w:val="003F6FCF"/>
    <w:rPr>
      <w:rFonts w:cs="Wingdings"/>
    </w:rPr>
  </w:style>
  <w:style w:type="character" w:customStyle="1" w:styleId="ListLabel367">
    <w:name w:val="ListLabel 367"/>
    <w:rsid w:val="003F6FCF"/>
    <w:rPr>
      <w:rFonts w:cs="Symbol"/>
    </w:rPr>
  </w:style>
  <w:style w:type="character" w:customStyle="1" w:styleId="ListLabel368">
    <w:name w:val="ListLabel 368"/>
    <w:rsid w:val="003F6FCF"/>
    <w:rPr>
      <w:rFonts w:cs="Courier New"/>
    </w:rPr>
  </w:style>
  <w:style w:type="character" w:customStyle="1" w:styleId="ListLabel369">
    <w:name w:val="ListLabel 369"/>
    <w:rsid w:val="003F6FCF"/>
    <w:rPr>
      <w:rFonts w:cs="Wingdings"/>
    </w:rPr>
  </w:style>
  <w:style w:type="character" w:customStyle="1" w:styleId="ListLabel370">
    <w:name w:val="ListLabel 370"/>
    <w:rsid w:val="003F6FCF"/>
    <w:rPr>
      <w:rFonts w:cs="Symbol"/>
    </w:rPr>
  </w:style>
  <w:style w:type="character" w:customStyle="1" w:styleId="ListLabel371">
    <w:name w:val="ListLabel 371"/>
    <w:rsid w:val="003F6FCF"/>
    <w:rPr>
      <w:rFonts w:cs="Courier New"/>
    </w:rPr>
  </w:style>
  <w:style w:type="character" w:customStyle="1" w:styleId="ListLabel372">
    <w:name w:val="ListLabel 372"/>
    <w:rsid w:val="003F6FCF"/>
    <w:rPr>
      <w:rFonts w:cs="Wingdings"/>
    </w:rPr>
  </w:style>
  <w:style w:type="character" w:customStyle="1" w:styleId="ListLabel373">
    <w:name w:val="ListLabel 373"/>
    <w:rsid w:val="003F6FCF"/>
    <w:rPr>
      <w:rFonts w:ascii="Arial" w:eastAsia="Arial" w:hAnsi="Arial" w:cs="Symbol"/>
      <w:sz w:val="22"/>
    </w:rPr>
  </w:style>
  <w:style w:type="character" w:customStyle="1" w:styleId="ListLabel374">
    <w:name w:val="ListLabel 374"/>
    <w:rsid w:val="003F6FCF"/>
    <w:rPr>
      <w:rFonts w:cs="Courier New"/>
    </w:rPr>
  </w:style>
  <w:style w:type="character" w:customStyle="1" w:styleId="ListLabel375">
    <w:name w:val="ListLabel 375"/>
    <w:rsid w:val="003F6FCF"/>
    <w:rPr>
      <w:rFonts w:cs="Wingdings"/>
    </w:rPr>
  </w:style>
  <w:style w:type="character" w:customStyle="1" w:styleId="ListLabel376">
    <w:name w:val="ListLabel 376"/>
    <w:rsid w:val="003F6FCF"/>
    <w:rPr>
      <w:rFonts w:cs="Symbol"/>
    </w:rPr>
  </w:style>
  <w:style w:type="character" w:customStyle="1" w:styleId="ListLabel377">
    <w:name w:val="ListLabel 377"/>
    <w:rsid w:val="003F6FCF"/>
    <w:rPr>
      <w:rFonts w:cs="Courier New"/>
    </w:rPr>
  </w:style>
  <w:style w:type="character" w:customStyle="1" w:styleId="ListLabel378">
    <w:name w:val="ListLabel 378"/>
    <w:rsid w:val="003F6FCF"/>
    <w:rPr>
      <w:rFonts w:cs="Wingdings"/>
    </w:rPr>
  </w:style>
  <w:style w:type="character" w:customStyle="1" w:styleId="ListLabel379">
    <w:name w:val="ListLabel 379"/>
    <w:rsid w:val="003F6FCF"/>
    <w:rPr>
      <w:rFonts w:cs="Symbol"/>
    </w:rPr>
  </w:style>
  <w:style w:type="character" w:customStyle="1" w:styleId="ListLabel380">
    <w:name w:val="ListLabel 380"/>
    <w:rsid w:val="003F6FCF"/>
    <w:rPr>
      <w:rFonts w:cs="Courier New"/>
    </w:rPr>
  </w:style>
  <w:style w:type="character" w:customStyle="1" w:styleId="ListLabel381">
    <w:name w:val="ListLabel 381"/>
    <w:rsid w:val="003F6FCF"/>
    <w:rPr>
      <w:rFonts w:cs="Wingdings"/>
    </w:rPr>
  </w:style>
  <w:style w:type="character" w:customStyle="1" w:styleId="ListLabel382">
    <w:name w:val="ListLabel 382"/>
    <w:rsid w:val="003F6FCF"/>
    <w:rPr>
      <w:rFonts w:ascii="Arial" w:eastAsia="Arial" w:hAnsi="Arial" w:cs="Symbol"/>
      <w:b/>
      <w:sz w:val="22"/>
    </w:rPr>
  </w:style>
  <w:style w:type="character" w:customStyle="1" w:styleId="ListLabel383">
    <w:name w:val="ListLabel 383"/>
    <w:rsid w:val="003F6FCF"/>
    <w:rPr>
      <w:rFonts w:cs="Courier New"/>
    </w:rPr>
  </w:style>
  <w:style w:type="character" w:customStyle="1" w:styleId="ListLabel384">
    <w:name w:val="ListLabel 384"/>
    <w:rsid w:val="003F6FCF"/>
    <w:rPr>
      <w:rFonts w:cs="Wingdings"/>
    </w:rPr>
  </w:style>
  <w:style w:type="character" w:customStyle="1" w:styleId="ListLabel385">
    <w:name w:val="ListLabel 385"/>
    <w:rsid w:val="003F6FCF"/>
    <w:rPr>
      <w:rFonts w:cs="Symbol"/>
    </w:rPr>
  </w:style>
  <w:style w:type="character" w:customStyle="1" w:styleId="ListLabel386">
    <w:name w:val="ListLabel 386"/>
    <w:rsid w:val="003F6FCF"/>
    <w:rPr>
      <w:rFonts w:cs="Courier New"/>
    </w:rPr>
  </w:style>
  <w:style w:type="character" w:customStyle="1" w:styleId="ListLabel387">
    <w:name w:val="ListLabel 387"/>
    <w:rsid w:val="003F6FCF"/>
    <w:rPr>
      <w:rFonts w:cs="Wingdings"/>
    </w:rPr>
  </w:style>
  <w:style w:type="character" w:customStyle="1" w:styleId="ListLabel388">
    <w:name w:val="ListLabel 388"/>
    <w:rsid w:val="003F6FCF"/>
    <w:rPr>
      <w:rFonts w:cs="Symbol"/>
    </w:rPr>
  </w:style>
  <w:style w:type="character" w:customStyle="1" w:styleId="ListLabel389">
    <w:name w:val="ListLabel 389"/>
    <w:rsid w:val="003F6FCF"/>
    <w:rPr>
      <w:rFonts w:cs="Courier New"/>
    </w:rPr>
  </w:style>
  <w:style w:type="character" w:customStyle="1" w:styleId="ListLabel390">
    <w:name w:val="ListLabel 390"/>
    <w:rsid w:val="003F6FCF"/>
    <w:rPr>
      <w:rFonts w:cs="Wingdings"/>
    </w:rPr>
  </w:style>
  <w:style w:type="character" w:customStyle="1" w:styleId="ListLabel391">
    <w:name w:val="ListLabel 391"/>
    <w:rsid w:val="003F6FCF"/>
    <w:rPr>
      <w:rFonts w:ascii="Arial" w:eastAsia="Arial" w:hAnsi="Arial" w:cs="Symbol"/>
      <w:sz w:val="22"/>
    </w:rPr>
  </w:style>
  <w:style w:type="character" w:customStyle="1" w:styleId="ListLabel392">
    <w:name w:val="ListLabel 392"/>
    <w:rsid w:val="003F6FCF"/>
    <w:rPr>
      <w:rFonts w:cs="Courier New"/>
    </w:rPr>
  </w:style>
  <w:style w:type="character" w:customStyle="1" w:styleId="ListLabel393">
    <w:name w:val="ListLabel 393"/>
    <w:rsid w:val="003F6FCF"/>
    <w:rPr>
      <w:rFonts w:cs="Wingdings"/>
    </w:rPr>
  </w:style>
  <w:style w:type="character" w:customStyle="1" w:styleId="ListLabel394">
    <w:name w:val="ListLabel 394"/>
    <w:rsid w:val="003F6FCF"/>
    <w:rPr>
      <w:rFonts w:cs="Symbol"/>
    </w:rPr>
  </w:style>
  <w:style w:type="character" w:customStyle="1" w:styleId="ListLabel395">
    <w:name w:val="ListLabel 395"/>
    <w:rsid w:val="003F6FCF"/>
    <w:rPr>
      <w:rFonts w:cs="Courier New"/>
    </w:rPr>
  </w:style>
  <w:style w:type="character" w:customStyle="1" w:styleId="ListLabel396">
    <w:name w:val="ListLabel 396"/>
    <w:rsid w:val="003F6FCF"/>
    <w:rPr>
      <w:rFonts w:cs="Wingdings"/>
    </w:rPr>
  </w:style>
  <w:style w:type="character" w:customStyle="1" w:styleId="ListLabel397">
    <w:name w:val="ListLabel 397"/>
    <w:rsid w:val="003F6FCF"/>
    <w:rPr>
      <w:rFonts w:cs="Symbol"/>
    </w:rPr>
  </w:style>
  <w:style w:type="character" w:customStyle="1" w:styleId="ListLabel398">
    <w:name w:val="ListLabel 398"/>
    <w:rsid w:val="003F6FCF"/>
    <w:rPr>
      <w:rFonts w:cs="Courier New"/>
    </w:rPr>
  </w:style>
  <w:style w:type="character" w:customStyle="1" w:styleId="ListLabel399">
    <w:name w:val="ListLabel 399"/>
    <w:rsid w:val="003F6FCF"/>
    <w:rPr>
      <w:rFonts w:cs="Wingdings"/>
    </w:rPr>
  </w:style>
  <w:style w:type="character" w:customStyle="1" w:styleId="ListLabel400">
    <w:name w:val="ListLabel 400"/>
    <w:rsid w:val="003F6FCF"/>
    <w:rPr>
      <w:rFonts w:ascii="Arial" w:eastAsia="Arial" w:hAnsi="Arial" w:cs="Symbol"/>
      <w:sz w:val="22"/>
    </w:rPr>
  </w:style>
  <w:style w:type="character" w:customStyle="1" w:styleId="ListLabel401">
    <w:name w:val="ListLabel 401"/>
    <w:rsid w:val="003F6FCF"/>
    <w:rPr>
      <w:rFonts w:cs="Courier New"/>
    </w:rPr>
  </w:style>
  <w:style w:type="character" w:customStyle="1" w:styleId="ListLabel402">
    <w:name w:val="ListLabel 402"/>
    <w:rsid w:val="003F6FCF"/>
    <w:rPr>
      <w:rFonts w:cs="Wingdings"/>
    </w:rPr>
  </w:style>
  <w:style w:type="character" w:customStyle="1" w:styleId="ListLabel403">
    <w:name w:val="ListLabel 403"/>
    <w:rsid w:val="003F6FCF"/>
    <w:rPr>
      <w:rFonts w:cs="Symbol"/>
    </w:rPr>
  </w:style>
  <w:style w:type="character" w:customStyle="1" w:styleId="ListLabel404">
    <w:name w:val="ListLabel 404"/>
    <w:rsid w:val="003F6FCF"/>
    <w:rPr>
      <w:rFonts w:cs="Courier New"/>
    </w:rPr>
  </w:style>
  <w:style w:type="character" w:customStyle="1" w:styleId="ListLabel405">
    <w:name w:val="ListLabel 405"/>
    <w:rsid w:val="003F6FCF"/>
    <w:rPr>
      <w:rFonts w:cs="Wingdings"/>
    </w:rPr>
  </w:style>
  <w:style w:type="character" w:customStyle="1" w:styleId="ListLabel406">
    <w:name w:val="ListLabel 406"/>
    <w:rsid w:val="003F6FCF"/>
    <w:rPr>
      <w:rFonts w:cs="Symbol"/>
    </w:rPr>
  </w:style>
  <w:style w:type="character" w:customStyle="1" w:styleId="ListLabel407">
    <w:name w:val="ListLabel 407"/>
    <w:rsid w:val="003F6FCF"/>
    <w:rPr>
      <w:rFonts w:cs="Courier New"/>
    </w:rPr>
  </w:style>
  <w:style w:type="character" w:customStyle="1" w:styleId="ListLabel408">
    <w:name w:val="ListLabel 408"/>
    <w:rsid w:val="003F6FCF"/>
    <w:rPr>
      <w:rFonts w:cs="Wingdings"/>
    </w:rPr>
  </w:style>
  <w:style w:type="character" w:customStyle="1" w:styleId="ListLabel409">
    <w:name w:val="ListLabel 409"/>
    <w:rsid w:val="003F6FCF"/>
    <w:rPr>
      <w:rFonts w:ascii="Arial" w:eastAsia="Arial" w:hAnsi="Arial" w:cs="Symbol"/>
      <w:sz w:val="22"/>
    </w:rPr>
  </w:style>
  <w:style w:type="character" w:customStyle="1" w:styleId="ListLabel410">
    <w:name w:val="ListLabel 410"/>
    <w:rsid w:val="003F6FCF"/>
    <w:rPr>
      <w:rFonts w:cs="Courier New"/>
    </w:rPr>
  </w:style>
  <w:style w:type="character" w:customStyle="1" w:styleId="ListLabel411">
    <w:name w:val="ListLabel 411"/>
    <w:rsid w:val="003F6FCF"/>
    <w:rPr>
      <w:rFonts w:cs="Wingdings"/>
    </w:rPr>
  </w:style>
  <w:style w:type="character" w:customStyle="1" w:styleId="ListLabel412">
    <w:name w:val="ListLabel 412"/>
    <w:rsid w:val="003F6FCF"/>
    <w:rPr>
      <w:rFonts w:cs="Symbol"/>
    </w:rPr>
  </w:style>
  <w:style w:type="character" w:customStyle="1" w:styleId="ListLabel413">
    <w:name w:val="ListLabel 413"/>
    <w:rsid w:val="003F6FCF"/>
    <w:rPr>
      <w:rFonts w:cs="Courier New"/>
    </w:rPr>
  </w:style>
  <w:style w:type="character" w:customStyle="1" w:styleId="ListLabel414">
    <w:name w:val="ListLabel 414"/>
    <w:rsid w:val="003F6FCF"/>
    <w:rPr>
      <w:rFonts w:cs="Wingdings"/>
    </w:rPr>
  </w:style>
  <w:style w:type="character" w:customStyle="1" w:styleId="ListLabel415">
    <w:name w:val="ListLabel 415"/>
    <w:rsid w:val="003F6FCF"/>
    <w:rPr>
      <w:rFonts w:cs="Symbol"/>
    </w:rPr>
  </w:style>
  <w:style w:type="character" w:customStyle="1" w:styleId="ListLabel416">
    <w:name w:val="ListLabel 416"/>
    <w:rsid w:val="003F6FCF"/>
    <w:rPr>
      <w:rFonts w:cs="Courier New"/>
    </w:rPr>
  </w:style>
  <w:style w:type="character" w:customStyle="1" w:styleId="ListLabel417">
    <w:name w:val="ListLabel 417"/>
    <w:rsid w:val="003F6FCF"/>
    <w:rPr>
      <w:rFonts w:cs="Wingdings"/>
    </w:rPr>
  </w:style>
  <w:style w:type="character" w:customStyle="1" w:styleId="ListLabel418">
    <w:name w:val="ListLabel 418"/>
    <w:rsid w:val="003F6FCF"/>
    <w:rPr>
      <w:rFonts w:ascii="Arial" w:eastAsia="Arial" w:hAnsi="Arial" w:cs="Symbol"/>
      <w:sz w:val="22"/>
    </w:rPr>
  </w:style>
  <w:style w:type="character" w:customStyle="1" w:styleId="ListLabel419">
    <w:name w:val="ListLabel 419"/>
    <w:rsid w:val="003F6FCF"/>
    <w:rPr>
      <w:rFonts w:cs="Courier New"/>
    </w:rPr>
  </w:style>
  <w:style w:type="character" w:customStyle="1" w:styleId="ListLabel420">
    <w:name w:val="ListLabel 420"/>
    <w:rsid w:val="003F6FCF"/>
    <w:rPr>
      <w:rFonts w:cs="Wingdings"/>
    </w:rPr>
  </w:style>
  <w:style w:type="character" w:customStyle="1" w:styleId="ListLabel421">
    <w:name w:val="ListLabel 421"/>
    <w:rsid w:val="003F6FCF"/>
    <w:rPr>
      <w:rFonts w:cs="Symbol"/>
    </w:rPr>
  </w:style>
  <w:style w:type="character" w:customStyle="1" w:styleId="ListLabel422">
    <w:name w:val="ListLabel 422"/>
    <w:rsid w:val="003F6FCF"/>
    <w:rPr>
      <w:rFonts w:cs="Courier New"/>
    </w:rPr>
  </w:style>
  <w:style w:type="character" w:customStyle="1" w:styleId="ListLabel423">
    <w:name w:val="ListLabel 423"/>
    <w:rsid w:val="003F6FCF"/>
    <w:rPr>
      <w:rFonts w:cs="Wingdings"/>
    </w:rPr>
  </w:style>
  <w:style w:type="character" w:customStyle="1" w:styleId="ListLabel424">
    <w:name w:val="ListLabel 424"/>
    <w:rsid w:val="003F6FCF"/>
    <w:rPr>
      <w:rFonts w:cs="Symbol"/>
    </w:rPr>
  </w:style>
  <w:style w:type="character" w:customStyle="1" w:styleId="ListLabel425">
    <w:name w:val="ListLabel 425"/>
    <w:rsid w:val="003F6FCF"/>
    <w:rPr>
      <w:rFonts w:cs="Courier New"/>
    </w:rPr>
  </w:style>
  <w:style w:type="character" w:customStyle="1" w:styleId="ListLabel426">
    <w:name w:val="ListLabel 426"/>
    <w:rsid w:val="003F6FCF"/>
    <w:rPr>
      <w:rFonts w:cs="Wingdings"/>
    </w:rPr>
  </w:style>
  <w:style w:type="character" w:customStyle="1" w:styleId="ListLabel427">
    <w:name w:val="ListLabel 427"/>
    <w:rsid w:val="003F6FCF"/>
    <w:rPr>
      <w:rFonts w:ascii="Arial" w:eastAsia="Arial" w:hAnsi="Arial" w:cs="Symbol"/>
      <w:sz w:val="22"/>
    </w:rPr>
  </w:style>
  <w:style w:type="character" w:customStyle="1" w:styleId="ListLabel428">
    <w:name w:val="ListLabel 428"/>
    <w:rsid w:val="003F6FCF"/>
    <w:rPr>
      <w:rFonts w:cs="Courier New"/>
    </w:rPr>
  </w:style>
  <w:style w:type="character" w:customStyle="1" w:styleId="ListLabel429">
    <w:name w:val="ListLabel 429"/>
    <w:rsid w:val="003F6FCF"/>
    <w:rPr>
      <w:rFonts w:cs="Wingdings"/>
    </w:rPr>
  </w:style>
  <w:style w:type="character" w:customStyle="1" w:styleId="ListLabel430">
    <w:name w:val="ListLabel 430"/>
    <w:rsid w:val="003F6FCF"/>
    <w:rPr>
      <w:rFonts w:cs="Symbol"/>
    </w:rPr>
  </w:style>
  <w:style w:type="character" w:customStyle="1" w:styleId="ListLabel431">
    <w:name w:val="ListLabel 431"/>
    <w:rsid w:val="003F6FCF"/>
    <w:rPr>
      <w:rFonts w:cs="Courier New"/>
    </w:rPr>
  </w:style>
  <w:style w:type="character" w:customStyle="1" w:styleId="ListLabel432">
    <w:name w:val="ListLabel 432"/>
    <w:rsid w:val="003F6FCF"/>
    <w:rPr>
      <w:rFonts w:cs="Wingdings"/>
    </w:rPr>
  </w:style>
  <w:style w:type="character" w:customStyle="1" w:styleId="ListLabel433">
    <w:name w:val="ListLabel 433"/>
    <w:rsid w:val="003F6FCF"/>
    <w:rPr>
      <w:rFonts w:cs="Symbol"/>
    </w:rPr>
  </w:style>
  <w:style w:type="character" w:customStyle="1" w:styleId="ListLabel434">
    <w:name w:val="ListLabel 434"/>
    <w:rsid w:val="003F6FCF"/>
    <w:rPr>
      <w:rFonts w:cs="Courier New"/>
    </w:rPr>
  </w:style>
  <w:style w:type="character" w:customStyle="1" w:styleId="ListLabel435">
    <w:name w:val="ListLabel 435"/>
    <w:rsid w:val="003F6FCF"/>
    <w:rPr>
      <w:rFonts w:cs="Wingdings"/>
    </w:rPr>
  </w:style>
  <w:style w:type="character" w:customStyle="1" w:styleId="ListLabel436">
    <w:name w:val="ListLabel 436"/>
    <w:rsid w:val="003F6FCF"/>
    <w:rPr>
      <w:rFonts w:ascii="Arial" w:eastAsia="Arial" w:hAnsi="Arial" w:cs="Symbol"/>
      <w:sz w:val="22"/>
    </w:rPr>
  </w:style>
  <w:style w:type="character" w:customStyle="1" w:styleId="ListLabel437">
    <w:name w:val="ListLabel 437"/>
    <w:rsid w:val="003F6FCF"/>
    <w:rPr>
      <w:rFonts w:cs="Courier New"/>
    </w:rPr>
  </w:style>
  <w:style w:type="character" w:customStyle="1" w:styleId="ListLabel438">
    <w:name w:val="ListLabel 438"/>
    <w:rsid w:val="003F6FCF"/>
    <w:rPr>
      <w:rFonts w:cs="Wingdings"/>
    </w:rPr>
  </w:style>
  <w:style w:type="character" w:customStyle="1" w:styleId="ListLabel439">
    <w:name w:val="ListLabel 439"/>
    <w:rsid w:val="003F6FCF"/>
    <w:rPr>
      <w:rFonts w:cs="Symbol"/>
    </w:rPr>
  </w:style>
  <w:style w:type="character" w:customStyle="1" w:styleId="ListLabel440">
    <w:name w:val="ListLabel 440"/>
    <w:rsid w:val="003F6FCF"/>
    <w:rPr>
      <w:rFonts w:cs="Courier New"/>
    </w:rPr>
  </w:style>
  <w:style w:type="character" w:customStyle="1" w:styleId="ListLabel441">
    <w:name w:val="ListLabel 441"/>
    <w:rsid w:val="003F6FCF"/>
    <w:rPr>
      <w:rFonts w:cs="Wingdings"/>
    </w:rPr>
  </w:style>
  <w:style w:type="character" w:customStyle="1" w:styleId="ListLabel442">
    <w:name w:val="ListLabel 442"/>
    <w:rsid w:val="003F6FCF"/>
    <w:rPr>
      <w:rFonts w:cs="Symbol"/>
    </w:rPr>
  </w:style>
  <w:style w:type="character" w:customStyle="1" w:styleId="ListLabel443">
    <w:name w:val="ListLabel 443"/>
    <w:rsid w:val="003F6FCF"/>
    <w:rPr>
      <w:rFonts w:cs="Courier New"/>
    </w:rPr>
  </w:style>
  <w:style w:type="character" w:customStyle="1" w:styleId="ListLabel444">
    <w:name w:val="ListLabel 444"/>
    <w:rsid w:val="003F6FCF"/>
    <w:rPr>
      <w:rFonts w:cs="Wingdings"/>
    </w:rPr>
  </w:style>
  <w:style w:type="character" w:customStyle="1" w:styleId="ListLabel445">
    <w:name w:val="ListLabel 445"/>
    <w:rsid w:val="003F6FCF"/>
    <w:rPr>
      <w:rFonts w:ascii="Arial" w:eastAsia="Arial" w:hAnsi="Arial" w:cs="Symbol"/>
      <w:sz w:val="22"/>
    </w:rPr>
  </w:style>
  <w:style w:type="character" w:customStyle="1" w:styleId="ListLabel446">
    <w:name w:val="ListLabel 446"/>
    <w:rsid w:val="003F6FCF"/>
    <w:rPr>
      <w:rFonts w:cs="Courier New"/>
    </w:rPr>
  </w:style>
  <w:style w:type="character" w:customStyle="1" w:styleId="ListLabel447">
    <w:name w:val="ListLabel 447"/>
    <w:rsid w:val="003F6FCF"/>
    <w:rPr>
      <w:rFonts w:cs="Wingdings"/>
    </w:rPr>
  </w:style>
  <w:style w:type="character" w:customStyle="1" w:styleId="ListLabel448">
    <w:name w:val="ListLabel 448"/>
    <w:rsid w:val="003F6FCF"/>
    <w:rPr>
      <w:rFonts w:cs="Symbol"/>
    </w:rPr>
  </w:style>
  <w:style w:type="character" w:customStyle="1" w:styleId="ListLabel449">
    <w:name w:val="ListLabel 449"/>
    <w:rsid w:val="003F6FCF"/>
    <w:rPr>
      <w:rFonts w:cs="Courier New"/>
    </w:rPr>
  </w:style>
  <w:style w:type="character" w:customStyle="1" w:styleId="ListLabel450">
    <w:name w:val="ListLabel 450"/>
    <w:rsid w:val="003F6FCF"/>
    <w:rPr>
      <w:rFonts w:cs="Wingdings"/>
    </w:rPr>
  </w:style>
  <w:style w:type="character" w:customStyle="1" w:styleId="ListLabel451">
    <w:name w:val="ListLabel 451"/>
    <w:rsid w:val="003F6FCF"/>
    <w:rPr>
      <w:rFonts w:cs="Symbol"/>
    </w:rPr>
  </w:style>
  <w:style w:type="character" w:customStyle="1" w:styleId="ListLabel452">
    <w:name w:val="ListLabel 452"/>
    <w:rsid w:val="003F6FCF"/>
    <w:rPr>
      <w:rFonts w:cs="Courier New"/>
    </w:rPr>
  </w:style>
  <w:style w:type="character" w:customStyle="1" w:styleId="ListLabel453">
    <w:name w:val="ListLabel 453"/>
    <w:rsid w:val="003F6FCF"/>
    <w:rPr>
      <w:rFonts w:cs="Wingdings"/>
    </w:rPr>
  </w:style>
  <w:style w:type="character" w:customStyle="1" w:styleId="ListLabel454">
    <w:name w:val="ListLabel 454"/>
    <w:rsid w:val="003F6FCF"/>
    <w:rPr>
      <w:rFonts w:cs="Symbol"/>
    </w:rPr>
  </w:style>
  <w:style w:type="character" w:customStyle="1" w:styleId="ListLabel455">
    <w:name w:val="ListLabel 455"/>
    <w:rsid w:val="003F6FCF"/>
    <w:rPr>
      <w:rFonts w:cs="Courier New"/>
    </w:rPr>
  </w:style>
  <w:style w:type="character" w:customStyle="1" w:styleId="ListLabel456">
    <w:name w:val="ListLabel 456"/>
    <w:rsid w:val="003F6FCF"/>
    <w:rPr>
      <w:rFonts w:cs="Wingdings"/>
    </w:rPr>
  </w:style>
  <w:style w:type="character" w:customStyle="1" w:styleId="ListLabel457">
    <w:name w:val="ListLabel 457"/>
    <w:rsid w:val="003F6FCF"/>
    <w:rPr>
      <w:rFonts w:cs="Symbol"/>
    </w:rPr>
  </w:style>
  <w:style w:type="character" w:customStyle="1" w:styleId="ListLabel458">
    <w:name w:val="ListLabel 458"/>
    <w:rsid w:val="003F6FCF"/>
    <w:rPr>
      <w:rFonts w:cs="Courier New"/>
    </w:rPr>
  </w:style>
  <w:style w:type="character" w:customStyle="1" w:styleId="ListLabel459">
    <w:name w:val="ListLabel 459"/>
    <w:rsid w:val="003F6FCF"/>
    <w:rPr>
      <w:rFonts w:cs="Wingdings"/>
    </w:rPr>
  </w:style>
  <w:style w:type="character" w:customStyle="1" w:styleId="ListLabel460">
    <w:name w:val="ListLabel 460"/>
    <w:rsid w:val="003F6FCF"/>
    <w:rPr>
      <w:rFonts w:cs="Symbol"/>
    </w:rPr>
  </w:style>
  <w:style w:type="character" w:customStyle="1" w:styleId="ListLabel461">
    <w:name w:val="ListLabel 461"/>
    <w:rsid w:val="003F6FCF"/>
    <w:rPr>
      <w:rFonts w:cs="Courier New"/>
    </w:rPr>
  </w:style>
  <w:style w:type="character" w:customStyle="1" w:styleId="ListLabel462">
    <w:name w:val="ListLabel 462"/>
    <w:rsid w:val="003F6FCF"/>
    <w:rPr>
      <w:rFonts w:cs="Wingdings"/>
    </w:rPr>
  </w:style>
  <w:style w:type="character" w:customStyle="1" w:styleId="ListLabel463">
    <w:name w:val="ListLabel 463"/>
    <w:rsid w:val="003F6FCF"/>
    <w:rPr>
      <w:rFonts w:ascii="Arial" w:eastAsia="Arial" w:hAnsi="Arial" w:cs="Symbol"/>
      <w:sz w:val="22"/>
    </w:rPr>
  </w:style>
  <w:style w:type="character" w:customStyle="1" w:styleId="ListLabel464">
    <w:name w:val="ListLabel 464"/>
    <w:rsid w:val="003F6FCF"/>
    <w:rPr>
      <w:rFonts w:cs="Courier New"/>
    </w:rPr>
  </w:style>
  <w:style w:type="character" w:customStyle="1" w:styleId="ListLabel465">
    <w:name w:val="ListLabel 465"/>
    <w:rsid w:val="003F6FCF"/>
    <w:rPr>
      <w:rFonts w:cs="Wingdings"/>
    </w:rPr>
  </w:style>
  <w:style w:type="character" w:customStyle="1" w:styleId="ListLabel466">
    <w:name w:val="ListLabel 466"/>
    <w:rsid w:val="003F6FCF"/>
    <w:rPr>
      <w:rFonts w:cs="Symbol"/>
    </w:rPr>
  </w:style>
  <w:style w:type="character" w:customStyle="1" w:styleId="ListLabel467">
    <w:name w:val="ListLabel 467"/>
    <w:rsid w:val="003F6FCF"/>
    <w:rPr>
      <w:rFonts w:cs="Courier New"/>
    </w:rPr>
  </w:style>
  <w:style w:type="character" w:customStyle="1" w:styleId="ListLabel468">
    <w:name w:val="ListLabel 468"/>
    <w:rsid w:val="003F6FCF"/>
    <w:rPr>
      <w:rFonts w:cs="Wingdings"/>
    </w:rPr>
  </w:style>
  <w:style w:type="character" w:customStyle="1" w:styleId="ListLabel469">
    <w:name w:val="ListLabel 469"/>
    <w:rsid w:val="003F6FCF"/>
    <w:rPr>
      <w:rFonts w:cs="Symbol"/>
    </w:rPr>
  </w:style>
  <w:style w:type="character" w:customStyle="1" w:styleId="ListLabel470">
    <w:name w:val="ListLabel 470"/>
    <w:rsid w:val="003F6FCF"/>
    <w:rPr>
      <w:rFonts w:cs="Courier New"/>
    </w:rPr>
  </w:style>
  <w:style w:type="character" w:customStyle="1" w:styleId="ListLabel471">
    <w:name w:val="ListLabel 471"/>
    <w:rsid w:val="003F6FCF"/>
    <w:rPr>
      <w:rFonts w:cs="Wingdings"/>
    </w:rPr>
  </w:style>
  <w:style w:type="character" w:customStyle="1" w:styleId="ListLabel472">
    <w:name w:val="ListLabel 472"/>
    <w:rsid w:val="003F6FCF"/>
    <w:rPr>
      <w:rFonts w:ascii="Arial" w:eastAsia="Arial" w:hAnsi="Arial" w:cs="Symbol"/>
      <w:sz w:val="22"/>
    </w:rPr>
  </w:style>
  <w:style w:type="character" w:customStyle="1" w:styleId="ListLabel473">
    <w:name w:val="ListLabel 473"/>
    <w:rsid w:val="003F6FCF"/>
    <w:rPr>
      <w:rFonts w:cs="Courier New"/>
    </w:rPr>
  </w:style>
  <w:style w:type="character" w:customStyle="1" w:styleId="ListLabel474">
    <w:name w:val="ListLabel 474"/>
    <w:rsid w:val="003F6FCF"/>
    <w:rPr>
      <w:rFonts w:cs="Wingdings"/>
    </w:rPr>
  </w:style>
  <w:style w:type="character" w:customStyle="1" w:styleId="ListLabel475">
    <w:name w:val="ListLabel 475"/>
    <w:rsid w:val="003F6FCF"/>
    <w:rPr>
      <w:rFonts w:cs="Symbol"/>
    </w:rPr>
  </w:style>
  <w:style w:type="character" w:customStyle="1" w:styleId="ListLabel476">
    <w:name w:val="ListLabel 476"/>
    <w:rsid w:val="003F6FCF"/>
    <w:rPr>
      <w:rFonts w:cs="Courier New"/>
    </w:rPr>
  </w:style>
  <w:style w:type="character" w:customStyle="1" w:styleId="ListLabel477">
    <w:name w:val="ListLabel 477"/>
    <w:rsid w:val="003F6FCF"/>
    <w:rPr>
      <w:rFonts w:cs="Wingdings"/>
    </w:rPr>
  </w:style>
  <w:style w:type="character" w:customStyle="1" w:styleId="ListLabel478">
    <w:name w:val="ListLabel 478"/>
    <w:rsid w:val="003F6FCF"/>
    <w:rPr>
      <w:rFonts w:cs="Symbol"/>
    </w:rPr>
  </w:style>
  <w:style w:type="character" w:customStyle="1" w:styleId="ListLabel479">
    <w:name w:val="ListLabel 479"/>
    <w:rsid w:val="003F6FCF"/>
    <w:rPr>
      <w:rFonts w:cs="Courier New"/>
    </w:rPr>
  </w:style>
  <w:style w:type="character" w:customStyle="1" w:styleId="ListLabel480">
    <w:name w:val="ListLabel 480"/>
    <w:rsid w:val="003F6FCF"/>
    <w:rPr>
      <w:rFonts w:cs="Wingdings"/>
    </w:rPr>
  </w:style>
  <w:style w:type="character" w:customStyle="1" w:styleId="ListLabel481">
    <w:name w:val="ListLabel 481"/>
    <w:rsid w:val="003F6FCF"/>
    <w:rPr>
      <w:rFonts w:cs="Symbol"/>
    </w:rPr>
  </w:style>
  <w:style w:type="character" w:customStyle="1" w:styleId="ListLabel482">
    <w:name w:val="ListLabel 482"/>
    <w:rsid w:val="003F6FCF"/>
    <w:rPr>
      <w:rFonts w:cs="Courier New"/>
    </w:rPr>
  </w:style>
  <w:style w:type="character" w:customStyle="1" w:styleId="ListLabel483">
    <w:name w:val="ListLabel 483"/>
    <w:rsid w:val="003F6FCF"/>
    <w:rPr>
      <w:rFonts w:cs="Wingdings"/>
    </w:rPr>
  </w:style>
  <w:style w:type="character" w:customStyle="1" w:styleId="ListLabel484">
    <w:name w:val="ListLabel 484"/>
    <w:rsid w:val="003F6FCF"/>
    <w:rPr>
      <w:rFonts w:cs="Symbol"/>
    </w:rPr>
  </w:style>
  <w:style w:type="character" w:customStyle="1" w:styleId="ListLabel485">
    <w:name w:val="ListLabel 485"/>
    <w:rsid w:val="003F6FCF"/>
    <w:rPr>
      <w:rFonts w:cs="Courier New"/>
    </w:rPr>
  </w:style>
  <w:style w:type="character" w:customStyle="1" w:styleId="ListLabel486">
    <w:name w:val="ListLabel 486"/>
    <w:rsid w:val="003F6FCF"/>
    <w:rPr>
      <w:rFonts w:cs="Wingdings"/>
    </w:rPr>
  </w:style>
  <w:style w:type="character" w:customStyle="1" w:styleId="ListLabel487">
    <w:name w:val="ListLabel 487"/>
    <w:rsid w:val="003F6FCF"/>
    <w:rPr>
      <w:rFonts w:cs="Symbol"/>
    </w:rPr>
  </w:style>
  <w:style w:type="character" w:customStyle="1" w:styleId="ListLabel488">
    <w:name w:val="ListLabel 488"/>
    <w:rsid w:val="003F6FCF"/>
    <w:rPr>
      <w:rFonts w:cs="Courier New"/>
    </w:rPr>
  </w:style>
  <w:style w:type="character" w:customStyle="1" w:styleId="ListLabel489">
    <w:name w:val="ListLabel 489"/>
    <w:rsid w:val="003F6FCF"/>
    <w:rPr>
      <w:rFonts w:cs="Wingdings"/>
    </w:rPr>
  </w:style>
  <w:style w:type="character" w:customStyle="1" w:styleId="ListLabel490">
    <w:name w:val="ListLabel 490"/>
    <w:rsid w:val="003F6FCF"/>
    <w:rPr>
      <w:rFonts w:ascii="Arial" w:eastAsia="Arial" w:hAnsi="Arial" w:cs="Arial"/>
      <w:b/>
      <w:sz w:val="20"/>
    </w:rPr>
  </w:style>
  <w:style w:type="character" w:customStyle="1" w:styleId="ListLabel491">
    <w:name w:val="ListLabel 491"/>
    <w:rsid w:val="003F6FCF"/>
    <w:rPr>
      <w:rFonts w:cs="Courier New"/>
    </w:rPr>
  </w:style>
  <w:style w:type="character" w:customStyle="1" w:styleId="ListLabel492">
    <w:name w:val="ListLabel 492"/>
    <w:rsid w:val="003F6FCF"/>
    <w:rPr>
      <w:rFonts w:cs="Wingdings"/>
    </w:rPr>
  </w:style>
  <w:style w:type="character" w:customStyle="1" w:styleId="ListLabel493">
    <w:name w:val="ListLabel 493"/>
    <w:rsid w:val="003F6FCF"/>
    <w:rPr>
      <w:rFonts w:cs="Symbol"/>
    </w:rPr>
  </w:style>
  <w:style w:type="character" w:customStyle="1" w:styleId="ListLabel494">
    <w:name w:val="ListLabel 494"/>
    <w:rsid w:val="003F6FCF"/>
    <w:rPr>
      <w:rFonts w:cs="Courier New"/>
    </w:rPr>
  </w:style>
  <w:style w:type="character" w:customStyle="1" w:styleId="ListLabel495">
    <w:name w:val="ListLabel 495"/>
    <w:rsid w:val="003F6FCF"/>
    <w:rPr>
      <w:rFonts w:cs="Wingdings"/>
    </w:rPr>
  </w:style>
  <w:style w:type="character" w:customStyle="1" w:styleId="ListLabel496">
    <w:name w:val="ListLabel 496"/>
    <w:rsid w:val="003F6FCF"/>
    <w:rPr>
      <w:rFonts w:cs="Symbol"/>
    </w:rPr>
  </w:style>
  <w:style w:type="character" w:customStyle="1" w:styleId="ListLabel497">
    <w:name w:val="ListLabel 497"/>
    <w:rsid w:val="003F6FCF"/>
    <w:rPr>
      <w:rFonts w:cs="Courier New"/>
    </w:rPr>
  </w:style>
  <w:style w:type="character" w:customStyle="1" w:styleId="ListLabel498">
    <w:name w:val="ListLabel 498"/>
    <w:rsid w:val="003F6FCF"/>
    <w:rPr>
      <w:rFonts w:cs="Wingdings"/>
    </w:rPr>
  </w:style>
  <w:style w:type="character" w:customStyle="1" w:styleId="ListLabel499">
    <w:name w:val="ListLabel 499"/>
    <w:rsid w:val="003F6FCF"/>
    <w:rPr>
      <w:rFonts w:ascii="Arial" w:eastAsia="Arial" w:hAnsi="Arial" w:cs="Symbol"/>
      <w:sz w:val="22"/>
    </w:rPr>
  </w:style>
  <w:style w:type="character" w:customStyle="1" w:styleId="ListLabel500">
    <w:name w:val="ListLabel 500"/>
    <w:rsid w:val="003F6FCF"/>
    <w:rPr>
      <w:rFonts w:cs="Courier New"/>
    </w:rPr>
  </w:style>
  <w:style w:type="character" w:customStyle="1" w:styleId="ListLabel501">
    <w:name w:val="ListLabel 501"/>
    <w:rsid w:val="003F6FCF"/>
    <w:rPr>
      <w:rFonts w:cs="Wingdings"/>
    </w:rPr>
  </w:style>
  <w:style w:type="character" w:customStyle="1" w:styleId="ListLabel502">
    <w:name w:val="ListLabel 502"/>
    <w:rsid w:val="003F6FCF"/>
    <w:rPr>
      <w:rFonts w:cs="Symbol"/>
    </w:rPr>
  </w:style>
  <w:style w:type="character" w:customStyle="1" w:styleId="ListLabel503">
    <w:name w:val="ListLabel 503"/>
    <w:rsid w:val="003F6FCF"/>
    <w:rPr>
      <w:rFonts w:cs="Courier New"/>
    </w:rPr>
  </w:style>
  <w:style w:type="character" w:customStyle="1" w:styleId="ListLabel504">
    <w:name w:val="ListLabel 504"/>
    <w:rsid w:val="003F6FCF"/>
    <w:rPr>
      <w:rFonts w:cs="Wingdings"/>
    </w:rPr>
  </w:style>
  <w:style w:type="character" w:customStyle="1" w:styleId="ListLabel505">
    <w:name w:val="ListLabel 505"/>
    <w:rsid w:val="003F6FCF"/>
    <w:rPr>
      <w:rFonts w:cs="Symbol"/>
    </w:rPr>
  </w:style>
  <w:style w:type="character" w:customStyle="1" w:styleId="ListLabel506">
    <w:name w:val="ListLabel 506"/>
    <w:rsid w:val="003F6FCF"/>
    <w:rPr>
      <w:rFonts w:cs="Courier New"/>
    </w:rPr>
  </w:style>
  <w:style w:type="character" w:customStyle="1" w:styleId="ListLabel507">
    <w:name w:val="ListLabel 507"/>
    <w:rsid w:val="003F6FCF"/>
    <w:rPr>
      <w:rFonts w:cs="Wingdings"/>
    </w:rPr>
  </w:style>
  <w:style w:type="character" w:customStyle="1" w:styleId="ListLabel508">
    <w:name w:val="ListLabel 508"/>
    <w:rsid w:val="003F6FCF"/>
    <w:rPr>
      <w:rFonts w:cs="Symbol"/>
    </w:rPr>
  </w:style>
  <w:style w:type="character" w:customStyle="1" w:styleId="ListLabel509">
    <w:name w:val="ListLabel 509"/>
    <w:rsid w:val="003F6FCF"/>
    <w:rPr>
      <w:rFonts w:cs="Symbol"/>
    </w:rPr>
  </w:style>
  <w:style w:type="character" w:customStyle="1" w:styleId="ListLabel510">
    <w:name w:val="ListLabel 510"/>
    <w:rsid w:val="003F6FCF"/>
    <w:rPr>
      <w:rFonts w:cs="Symbol"/>
    </w:rPr>
  </w:style>
  <w:style w:type="character" w:customStyle="1" w:styleId="ListLabel511">
    <w:name w:val="ListLabel 511"/>
    <w:rsid w:val="003F6FCF"/>
    <w:rPr>
      <w:rFonts w:ascii="Arial" w:eastAsia="Arial" w:hAnsi="Arial" w:cs="Symbol"/>
      <w:sz w:val="22"/>
    </w:rPr>
  </w:style>
  <w:style w:type="character" w:customStyle="1" w:styleId="ListLabel512">
    <w:name w:val="ListLabel 512"/>
    <w:rsid w:val="003F6FCF"/>
    <w:rPr>
      <w:rFonts w:cs="Wingdings"/>
    </w:rPr>
  </w:style>
  <w:style w:type="character" w:customStyle="1" w:styleId="ListLabel513">
    <w:name w:val="ListLabel 513"/>
    <w:rsid w:val="003F6FCF"/>
    <w:rPr>
      <w:rFonts w:cs="Symbol"/>
    </w:rPr>
  </w:style>
  <w:style w:type="character" w:customStyle="1" w:styleId="ListLabel514">
    <w:name w:val="ListLabel 514"/>
    <w:rsid w:val="003F6FCF"/>
    <w:rPr>
      <w:rFonts w:cs="Courier New"/>
    </w:rPr>
  </w:style>
  <w:style w:type="character" w:customStyle="1" w:styleId="ListLabel515">
    <w:name w:val="ListLabel 515"/>
    <w:rsid w:val="003F6FCF"/>
    <w:rPr>
      <w:rFonts w:cs="Wingdings"/>
    </w:rPr>
  </w:style>
  <w:style w:type="character" w:customStyle="1" w:styleId="ListLabel516">
    <w:name w:val="ListLabel 516"/>
    <w:rsid w:val="003F6FCF"/>
    <w:rPr>
      <w:rFonts w:cs="Symbol"/>
    </w:rPr>
  </w:style>
  <w:style w:type="character" w:customStyle="1" w:styleId="ListLabel517">
    <w:name w:val="ListLabel 517"/>
    <w:rsid w:val="003F6FCF"/>
    <w:rPr>
      <w:rFonts w:cs="Courier New"/>
    </w:rPr>
  </w:style>
  <w:style w:type="character" w:customStyle="1" w:styleId="ListLabel518">
    <w:name w:val="ListLabel 518"/>
    <w:rsid w:val="003F6FCF"/>
    <w:rPr>
      <w:rFonts w:cs="Wingdings"/>
    </w:rPr>
  </w:style>
  <w:style w:type="character" w:customStyle="1" w:styleId="ListLabel519">
    <w:name w:val="ListLabel 519"/>
    <w:rsid w:val="003F6FCF"/>
    <w:rPr>
      <w:rFonts w:ascii="Arial" w:eastAsia="Arial" w:hAnsi="Arial" w:cs="Symbol"/>
      <w:b/>
      <w:sz w:val="22"/>
    </w:rPr>
  </w:style>
  <w:style w:type="character" w:customStyle="1" w:styleId="ListLabel520">
    <w:name w:val="ListLabel 520"/>
    <w:rsid w:val="003F6FCF"/>
    <w:rPr>
      <w:rFonts w:cs="Courier New"/>
    </w:rPr>
  </w:style>
  <w:style w:type="character" w:customStyle="1" w:styleId="ListLabel521">
    <w:name w:val="ListLabel 521"/>
    <w:rsid w:val="003F6FCF"/>
    <w:rPr>
      <w:rFonts w:cs="Wingdings"/>
    </w:rPr>
  </w:style>
  <w:style w:type="character" w:customStyle="1" w:styleId="ListLabel522">
    <w:name w:val="ListLabel 522"/>
    <w:rsid w:val="003F6FCF"/>
    <w:rPr>
      <w:rFonts w:cs="Symbol"/>
    </w:rPr>
  </w:style>
  <w:style w:type="character" w:customStyle="1" w:styleId="ListLabel523">
    <w:name w:val="ListLabel 523"/>
    <w:rsid w:val="003F6FCF"/>
    <w:rPr>
      <w:rFonts w:cs="Courier New"/>
    </w:rPr>
  </w:style>
  <w:style w:type="character" w:customStyle="1" w:styleId="ListLabel524">
    <w:name w:val="ListLabel 524"/>
    <w:rsid w:val="003F6FCF"/>
    <w:rPr>
      <w:rFonts w:cs="Wingdings"/>
    </w:rPr>
  </w:style>
  <w:style w:type="character" w:customStyle="1" w:styleId="ListLabel525">
    <w:name w:val="ListLabel 525"/>
    <w:rsid w:val="003F6FCF"/>
    <w:rPr>
      <w:rFonts w:cs="Symbol"/>
    </w:rPr>
  </w:style>
  <w:style w:type="character" w:customStyle="1" w:styleId="ListLabel526">
    <w:name w:val="ListLabel 526"/>
    <w:rsid w:val="003F6FCF"/>
    <w:rPr>
      <w:rFonts w:cs="Courier New"/>
    </w:rPr>
  </w:style>
  <w:style w:type="character" w:customStyle="1" w:styleId="ListLabel527">
    <w:name w:val="ListLabel 527"/>
    <w:rsid w:val="003F6FCF"/>
    <w:rPr>
      <w:rFonts w:cs="Wingdings"/>
    </w:rPr>
  </w:style>
  <w:style w:type="character" w:customStyle="1" w:styleId="ListLabel528">
    <w:name w:val="ListLabel 528"/>
    <w:rsid w:val="003F6FCF"/>
    <w:rPr>
      <w:rFonts w:ascii="Arial" w:eastAsia="Arial" w:hAnsi="Arial" w:cs="Symbol"/>
      <w:b/>
      <w:sz w:val="22"/>
    </w:rPr>
  </w:style>
  <w:style w:type="character" w:customStyle="1" w:styleId="ListLabel529">
    <w:name w:val="ListLabel 529"/>
    <w:rsid w:val="003F6FCF"/>
    <w:rPr>
      <w:rFonts w:cs="Courier New"/>
    </w:rPr>
  </w:style>
  <w:style w:type="character" w:customStyle="1" w:styleId="ListLabel530">
    <w:name w:val="ListLabel 530"/>
    <w:rsid w:val="003F6FCF"/>
    <w:rPr>
      <w:rFonts w:cs="Wingdings"/>
    </w:rPr>
  </w:style>
  <w:style w:type="character" w:customStyle="1" w:styleId="ListLabel531">
    <w:name w:val="ListLabel 531"/>
    <w:rsid w:val="003F6FCF"/>
    <w:rPr>
      <w:rFonts w:cs="Symbol"/>
    </w:rPr>
  </w:style>
  <w:style w:type="character" w:customStyle="1" w:styleId="ListLabel532">
    <w:name w:val="ListLabel 532"/>
    <w:rsid w:val="003F6FCF"/>
    <w:rPr>
      <w:rFonts w:cs="Courier New"/>
    </w:rPr>
  </w:style>
  <w:style w:type="character" w:customStyle="1" w:styleId="ListLabel533">
    <w:name w:val="ListLabel 533"/>
    <w:rsid w:val="003F6FCF"/>
    <w:rPr>
      <w:rFonts w:cs="Wingdings"/>
    </w:rPr>
  </w:style>
  <w:style w:type="character" w:customStyle="1" w:styleId="ListLabel534">
    <w:name w:val="ListLabel 534"/>
    <w:rsid w:val="003F6FCF"/>
    <w:rPr>
      <w:rFonts w:cs="Symbol"/>
    </w:rPr>
  </w:style>
  <w:style w:type="character" w:customStyle="1" w:styleId="ListLabel535">
    <w:name w:val="ListLabel 535"/>
    <w:rsid w:val="003F6FCF"/>
    <w:rPr>
      <w:rFonts w:cs="Courier New"/>
    </w:rPr>
  </w:style>
  <w:style w:type="character" w:customStyle="1" w:styleId="ListLabel536">
    <w:name w:val="ListLabel 536"/>
    <w:rsid w:val="003F6FCF"/>
    <w:rPr>
      <w:rFonts w:cs="Wingdings"/>
    </w:rPr>
  </w:style>
  <w:style w:type="character" w:customStyle="1" w:styleId="ListLabel537">
    <w:name w:val="ListLabel 537"/>
    <w:rsid w:val="003F6FCF"/>
    <w:rPr>
      <w:rFonts w:cs="OpenSymbol"/>
    </w:rPr>
  </w:style>
  <w:style w:type="character" w:customStyle="1" w:styleId="ListLabel538">
    <w:name w:val="ListLabel 538"/>
    <w:rsid w:val="003F6FCF"/>
    <w:rPr>
      <w:rFonts w:cs="OpenSymbol"/>
    </w:rPr>
  </w:style>
  <w:style w:type="character" w:customStyle="1" w:styleId="ListLabel539">
    <w:name w:val="ListLabel 539"/>
    <w:rsid w:val="003F6FCF"/>
    <w:rPr>
      <w:rFonts w:cs="OpenSymbol"/>
    </w:rPr>
  </w:style>
  <w:style w:type="character" w:customStyle="1" w:styleId="ListLabel540">
    <w:name w:val="ListLabel 540"/>
    <w:rsid w:val="003F6FCF"/>
    <w:rPr>
      <w:rFonts w:cs="OpenSymbol"/>
    </w:rPr>
  </w:style>
  <w:style w:type="character" w:customStyle="1" w:styleId="ListLabel541">
    <w:name w:val="ListLabel 541"/>
    <w:rsid w:val="003F6FCF"/>
    <w:rPr>
      <w:rFonts w:cs="OpenSymbol"/>
    </w:rPr>
  </w:style>
  <w:style w:type="character" w:customStyle="1" w:styleId="ListLabel542">
    <w:name w:val="ListLabel 542"/>
    <w:rsid w:val="003F6FCF"/>
    <w:rPr>
      <w:rFonts w:cs="OpenSymbol"/>
    </w:rPr>
  </w:style>
  <w:style w:type="character" w:customStyle="1" w:styleId="ListLabel543">
    <w:name w:val="ListLabel 543"/>
    <w:rsid w:val="003F6FCF"/>
    <w:rPr>
      <w:rFonts w:cs="OpenSymbol"/>
    </w:rPr>
  </w:style>
  <w:style w:type="character" w:customStyle="1" w:styleId="ListLabel544">
    <w:name w:val="ListLabel 544"/>
    <w:rsid w:val="003F6FCF"/>
    <w:rPr>
      <w:rFonts w:cs="OpenSymbol"/>
    </w:rPr>
  </w:style>
  <w:style w:type="character" w:customStyle="1" w:styleId="ListLabel545">
    <w:name w:val="ListLabel 545"/>
    <w:rsid w:val="003F6FCF"/>
    <w:rPr>
      <w:rFonts w:cs="OpenSymbol"/>
    </w:rPr>
  </w:style>
  <w:style w:type="character" w:customStyle="1" w:styleId="ListLabel546">
    <w:name w:val="ListLabel 546"/>
    <w:rsid w:val="003F6FCF"/>
    <w:rPr>
      <w:rFonts w:cs="OpenSymbol"/>
    </w:rPr>
  </w:style>
  <w:style w:type="character" w:customStyle="1" w:styleId="ListLabel547">
    <w:name w:val="ListLabel 547"/>
    <w:rsid w:val="003F6FCF"/>
    <w:rPr>
      <w:rFonts w:cs="OpenSymbol"/>
    </w:rPr>
  </w:style>
  <w:style w:type="character" w:customStyle="1" w:styleId="ListLabel548">
    <w:name w:val="ListLabel 548"/>
    <w:rsid w:val="003F6FCF"/>
    <w:rPr>
      <w:rFonts w:cs="OpenSymbol"/>
    </w:rPr>
  </w:style>
  <w:style w:type="character" w:customStyle="1" w:styleId="ListLabel549">
    <w:name w:val="ListLabel 549"/>
    <w:rsid w:val="003F6FCF"/>
    <w:rPr>
      <w:rFonts w:cs="OpenSymbol"/>
    </w:rPr>
  </w:style>
  <w:style w:type="character" w:customStyle="1" w:styleId="ListLabel550">
    <w:name w:val="ListLabel 550"/>
    <w:rsid w:val="003F6FCF"/>
    <w:rPr>
      <w:rFonts w:cs="OpenSymbol"/>
    </w:rPr>
  </w:style>
  <w:style w:type="character" w:customStyle="1" w:styleId="ListLabel551">
    <w:name w:val="ListLabel 551"/>
    <w:rsid w:val="003F6FCF"/>
    <w:rPr>
      <w:rFonts w:cs="OpenSymbol"/>
    </w:rPr>
  </w:style>
  <w:style w:type="character" w:customStyle="1" w:styleId="ListLabel552">
    <w:name w:val="ListLabel 552"/>
    <w:rsid w:val="003F6FCF"/>
    <w:rPr>
      <w:rFonts w:cs="OpenSymbol"/>
    </w:rPr>
  </w:style>
  <w:style w:type="character" w:customStyle="1" w:styleId="ListLabel553">
    <w:name w:val="ListLabel 553"/>
    <w:rsid w:val="003F6FCF"/>
    <w:rPr>
      <w:rFonts w:cs="OpenSymbol"/>
    </w:rPr>
  </w:style>
  <w:style w:type="character" w:customStyle="1" w:styleId="ListLabel554">
    <w:name w:val="ListLabel 554"/>
    <w:rsid w:val="003F6FCF"/>
    <w:rPr>
      <w:rFonts w:cs="OpenSymbol"/>
    </w:rPr>
  </w:style>
  <w:style w:type="character" w:customStyle="1" w:styleId="ListLabel555">
    <w:name w:val="ListLabel 555"/>
    <w:rsid w:val="003F6FCF"/>
    <w:rPr>
      <w:rFonts w:ascii="Arial" w:eastAsia="Arial" w:hAnsi="Arial" w:cs="Symbol"/>
      <w:b/>
      <w:sz w:val="22"/>
    </w:rPr>
  </w:style>
  <w:style w:type="character" w:customStyle="1" w:styleId="ListLabel556">
    <w:name w:val="ListLabel 556"/>
    <w:rsid w:val="003F6FCF"/>
    <w:rPr>
      <w:rFonts w:ascii="Arial" w:eastAsia="Arial" w:hAnsi="Arial" w:cs="Symbol"/>
    </w:rPr>
  </w:style>
  <w:style w:type="character" w:customStyle="1" w:styleId="ListLabel557">
    <w:name w:val="ListLabel 557"/>
    <w:rsid w:val="003F6FCF"/>
    <w:rPr>
      <w:rFonts w:ascii="Arial" w:eastAsia="Arial" w:hAnsi="Arial" w:cs="Symbol"/>
      <w:sz w:val="22"/>
    </w:rPr>
  </w:style>
  <w:style w:type="character" w:customStyle="1" w:styleId="ListLabel558">
    <w:name w:val="ListLabel 558"/>
    <w:rsid w:val="003F6FCF"/>
    <w:rPr>
      <w:rFonts w:cs="Courier New"/>
    </w:rPr>
  </w:style>
  <w:style w:type="character" w:customStyle="1" w:styleId="ListLabel559">
    <w:name w:val="ListLabel 559"/>
    <w:rsid w:val="003F6FCF"/>
    <w:rPr>
      <w:rFonts w:cs="Wingdings"/>
    </w:rPr>
  </w:style>
  <w:style w:type="character" w:customStyle="1" w:styleId="ListLabel560">
    <w:name w:val="ListLabel 560"/>
    <w:rsid w:val="003F6FCF"/>
    <w:rPr>
      <w:rFonts w:cs="Symbol"/>
    </w:rPr>
  </w:style>
  <w:style w:type="character" w:customStyle="1" w:styleId="ListLabel561">
    <w:name w:val="ListLabel 561"/>
    <w:rsid w:val="003F6FCF"/>
    <w:rPr>
      <w:rFonts w:cs="Courier New"/>
    </w:rPr>
  </w:style>
  <w:style w:type="character" w:customStyle="1" w:styleId="ListLabel562">
    <w:name w:val="ListLabel 562"/>
    <w:rsid w:val="003F6FCF"/>
    <w:rPr>
      <w:rFonts w:cs="Wingdings"/>
    </w:rPr>
  </w:style>
  <w:style w:type="character" w:customStyle="1" w:styleId="ListLabel563">
    <w:name w:val="ListLabel 563"/>
    <w:rsid w:val="003F6FCF"/>
    <w:rPr>
      <w:rFonts w:cs="Symbol"/>
    </w:rPr>
  </w:style>
  <w:style w:type="character" w:customStyle="1" w:styleId="ListLabel564">
    <w:name w:val="ListLabel 564"/>
    <w:rsid w:val="003F6FCF"/>
    <w:rPr>
      <w:rFonts w:cs="Courier New"/>
    </w:rPr>
  </w:style>
  <w:style w:type="character" w:customStyle="1" w:styleId="ListLabel565">
    <w:name w:val="ListLabel 565"/>
    <w:rsid w:val="003F6FCF"/>
    <w:rPr>
      <w:rFonts w:cs="Wingdings"/>
    </w:rPr>
  </w:style>
  <w:style w:type="character" w:customStyle="1" w:styleId="ListLabel566">
    <w:name w:val="ListLabel 566"/>
    <w:rsid w:val="003F6FCF"/>
    <w:rPr>
      <w:rFonts w:ascii="Arial" w:eastAsia="Arial" w:hAnsi="Arial" w:cs="Symbol"/>
      <w:sz w:val="22"/>
    </w:rPr>
  </w:style>
  <w:style w:type="character" w:customStyle="1" w:styleId="ListLabel567">
    <w:name w:val="ListLabel 567"/>
    <w:rsid w:val="003F6FCF"/>
    <w:rPr>
      <w:rFonts w:cs="Courier New"/>
    </w:rPr>
  </w:style>
  <w:style w:type="character" w:customStyle="1" w:styleId="ListLabel568">
    <w:name w:val="ListLabel 568"/>
    <w:rsid w:val="003F6FCF"/>
    <w:rPr>
      <w:rFonts w:cs="Wingdings"/>
    </w:rPr>
  </w:style>
  <w:style w:type="character" w:customStyle="1" w:styleId="ListLabel569">
    <w:name w:val="ListLabel 569"/>
    <w:rsid w:val="003F6FCF"/>
    <w:rPr>
      <w:rFonts w:cs="Symbol"/>
    </w:rPr>
  </w:style>
  <w:style w:type="character" w:customStyle="1" w:styleId="ListLabel570">
    <w:name w:val="ListLabel 570"/>
    <w:rsid w:val="003F6FCF"/>
    <w:rPr>
      <w:rFonts w:cs="Courier New"/>
    </w:rPr>
  </w:style>
  <w:style w:type="character" w:customStyle="1" w:styleId="ListLabel571">
    <w:name w:val="ListLabel 571"/>
    <w:rsid w:val="003F6FCF"/>
    <w:rPr>
      <w:rFonts w:cs="Wingdings"/>
    </w:rPr>
  </w:style>
  <w:style w:type="character" w:customStyle="1" w:styleId="ListLabel572">
    <w:name w:val="ListLabel 572"/>
    <w:rsid w:val="003F6FCF"/>
    <w:rPr>
      <w:rFonts w:cs="Symbol"/>
    </w:rPr>
  </w:style>
  <w:style w:type="character" w:customStyle="1" w:styleId="ListLabel573">
    <w:name w:val="ListLabel 573"/>
    <w:rsid w:val="003F6FCF"/>
    <w:rPr>
      <w:rFonts w:cs="Courier New"/>
    </w:rPr>
  </w:style>
  <w:style w:type="character" w:customStyle="1" w:styleId="ListLabel574">
    <w:name w:val="ListLabel 574"/>
    <w:rsid w:val="003F6FCF"/>
    <w:rPr>
      <w:rFonts w:cs="Wingdings"/>
    </w:rPr>
  </w:style>
  <w:style w:type="character" w:customStyle="1" w:styleId="ListLabel575">
    <w:name w:val="ListLabel 575"/>
    <w:rsid w:val="003F6FCF"/>
    <w:rPr>
      <w:rFonts w:ascii="Arial" w:eastAsia="Arial" w:hAnsi="Arial" w:cs="Symbol"/>
      <w:sz w:val="22"/>
    </w:rPr>
  </w:style>
  <w:style w:type="character" w:customStyle="1" w:styleId="ListLabel576">
    <w:name w:val="ListLabel 576"/>
    <w:rsid w:val="003F6FCF"/>
    <w:rPr>
      <w:rFonts w:cs="Courier New"/>
    </w:rPr>
  </w:style>
  <w:style w:type="character" w:customStyle="1" w:styleId="ListLabel577">
    <w:name w:val="ListLabel 577"/>
    <w:rsid w:val="003F6FCF"/>
    <w:rPr>
      <w:rFonts w:cs="Wingdings"/>
    </w:rPr>
  </w:style>
  <w:style w:type="character" w:customStyle="1" w:styleId="ListLabel578">
    <w:name w:val="ListLabel 578"/>
    <w:rsid w:val="003F6FCF"/>
    <w:rPr>
      <w:rFonts w:cs="Symbol"/>
    </w:rPr>
  </w:style>
  <w:style w:type="character" w:customStyle="1" w:styleId="ListLabel579">
    <w:name w:val="ListLabel 579"/>
    <w:rsid w:val="003F6FCF"/>
    <w:rPr>
      <w:rFonts w:cs="Courier New"/>
    </w:rPr>
  </w:style>
  <w:style w:type="character" w:customStyle="1" w:styleId="ListLabel580">
    <w:name w:val="ListLabel 580"/>
    <w:rsid w:val="003F6FCF"/>
    <w:rPr>
      <w:rFonts w:cs="Wingdings"/>
    </w:rPr>
  </w:style>
  <w:style w:type="character" w:customStyle="1" w:styleId="ListLabel581">
    <w:name w:val="ListLabel 581"/>
    <w:rsid w:val="003F6FCF"/>
    <w:rPr>
      <w:rFonts w:cs="Symbol"/>
    </w:rPr>
  </w:style>
  <w:style w:type="character" w:customStyle="1" w:styleId="ListLabel582">
    <w:name w:val="ListLabel 582"/>
    <w:rsid w:val="003F6FCF"/>
    <w:rPr>
      <w:rFonts w:cs="Courier New"/>
    </w:rPr>
  </w:style>
  <w:style w:type="character" w:customStyle="1" w:styleId="ListLabel583">
    <w:name w:val="ListLabel 583"/>
    <w:rsid w:val="003F6FCF"/>
    <w:rPr>
      <w:rFonts w:cs="Wingdings"/>
    </w:rPr>
  </w:style>
  <w:style w:type="character" w:customStyle="1" w:styleId="ListLabel584">
    <w:name w:val="ListLabel 584"/>
    <w:rsid w:val="003F6FCF"/>
    <w:rPr>
      <w:rFonts w:ascii="Arial" w:eastAsia="Arial" w:hAnsi="Arial" w:cs="Symbol"/>
      <w:sz w:val="22"/>
    </w:rPr>
  </w:style>
  <w:style w:type="character" w:customStyle="1" w:styleId="ListLabel585">
    <w:name w:val="ListLabel 585"/>
    <w:rsid w:val="003F6FCF"/>
    <w:rPr>
      <w:rFonts w:cs="Courier New"/>
      <w:sz w:val="20"/>
    </w:rPr>
  </w:style>
  <w:style w:type="character" w:customStyle="1" w:styleId="ListLabel586">
    <w:name w:val="ListLabel 586"/>
    <w:rsid w:val="003F6FCF"/>
    <w:rPr>
      <w:rFonts w:cs="Wingdings"/>
      <w:sz w:val="20"/>
    </w:rPr>
  </w:style>
  <w:style w:type="character" w:customStyle="1" w:styleId="ListLabel587">
    <w:name w:val="ListLabel 587"/>
    <w:rsid w:val="003F6FCF"/>
    <w:rPr>
      <w:rFonts w:cs="Wingdings"/>
      <w:sz w:val="20"/>
    </w:rPr>
  </w:style>
  <w:style w:type="character" w:customStyle="1" w:styleId="ListLabel588">
    <w:name w:val="ListLabel 588"/>
    <w:rsid w:val="003F6FCF"/>
    <w:rPr>
      <w:rFonts w:cs="Wingdings"/>
      <w:sz w:val="20"/>
    </w:rPr>
  </w:style>
  <w:style w:type="character" w:customStyle="1" w:styleId="ListLabel589">
    <w:name w:val="ListLabel 589"/>
    <w:rsid w:val="003F6FCF"/>
    <w:rPr>
      <w:rFonts w:cs="Wingdings"/>
      <w:sz w:val="20"/>
    </w:rPr>
  </w:style>
  <w:style w:type="character" w:customStyle="1" w:styleId="ListLabel590">
    <w:name w:val="ListLabel 590"/>
    <w:rsid w:val="003F6FCF"/>
    <w:rPr>
      <w:rFonts w:cs="Wingdings"/>
      <w:sz w:val="20"/>
    </w:rPr>
  </w:style>
  <w:style w:type="character" w:customStyle="1" w:styleId="ListLabel591">
    <w:name w:val="ListLabel 591"/>
    <w:rsid w:val="003F6FCF"/>
    <w:rPr>
      <w:rFonts w:cs="Wingdings"/>
      <w:sz w:val="20"/>
    </w:rPr>
  </w:style>
  <w:style w:type="character" w:customStyle="1" w:styleId="ListLabel592">
    <w:name w:val="ListLabel 592"/>
    <w:rsid w:val="003F6FCF"/>
    <w:rPr>
      <w:rFonts w:cs="Wingdings"/>
      <w:sz w:val="20"/>
    </w:rPr>
  </w:style>
  <w:style w:type="character" w:customStyle="1" w:styleId="ListLabel593">
    <w:name w:val="ListLabel 593"/>
    <w:rsid w:val="003F6FCF"/>
    <w:rPr>
      <w:rFonts w:ascii="Arial" w:eastAsia="Arial" w:hAnsi="Arial" w:cs="Symbol"/>
      <w:sz w:val="22"/>
    </w:rPr>
  </w:style>
  <w:style w:type="character" w:customStyle="1" w:styleId="ListLabel594">
    <w:name w:val="ListLabel 594"/>
    <w:rsid w:val="003F6FCF"/>
    <w:rPr>
      <w:rFonts w:cs="Courier New"/>
    </w:rPr>
  </w:style>
  <w:style w:type="character" w:customStyle="1" w:styleId="ListLabel595">
    <w:name w:val="ListLabel 595"/>
    <w:rsid w:val="003F6FCF"/>
    <w:rPr>
      <w:rFonts w:cs="Wingdings"/>
    </w:rPr>
  </w:style>
  <w:style w:type="character" w:customStyle="1" w:styleId="ListLabel596">
    <w:name w:val="ListLabel 596"/>
    <w:rsid w:val="003F6FCF"/>
    <w:rPr>
      <w:rFonts w:cs="Symbol"/>
    </w:rPr>
  </w:style>
  <w:style w:type="character" w:customStyle="1" w:styleId="ListLabel597">
    <w:name w:val="ListLabel 597"/>
    <w:rsid w:val="003F6FCF"/>
    <w:rPr>
      <w:rFonts w:cs="Courier New"/>
    </w:rPr>
  </w:style>
  <w:style w:type="character" w:customStyle="1" w:styleId="ListLabel598">
    <w:name w:val="ListLabel 598"/>
    <w:rsid w:val="003F6FCF"/>
    <w:rPr>
      <w:rFonts w:cs="Wingdings"/>
    </w:rPr>
  </w:style>
  <w:style w:type="character" w:customStyle="1" w:styleId="ListLabel599">
    <w:name w:val="ListLabel 599"/>
    <w:rsid w:val="003F6FCF"/>
    <w:rPr>
      <w:rFonts w:cs="Symbol"/>
    </w:rPr>
  </w:style>
  <w:style w:type="character" w:customStyle="1" w:styleId="ListLabel600">
    <w:name w:val="ListLabel 600"/>
    <w:rsid w:val="003F6FCF"/>
    <w:rPr>
      <w:rFonts w:cs="Courier New"/>
    </w:rPr>
  </w:style>
  <w:style w:type="character" w:customStyle="1" w:styleId="ListLabel601">
    <w:name w:val="ListLabel 601"/>
    <w:rsid w:val="003F6FCF"/>
    <w:rPr>
      <w:rFonts w:cs="Wingdings"/>
    </w:rPr>
  </w:style>
  <w:style w:type="character" w:customStyle="1" w:styleId="ListLabel602">
    <w:name w:val="ListLabel 602"/>
    <w:rsid w:val="003F6FCF"/>
    <w:rPr>
      <w:rFonts w:ascii="Arial" w:eastAsia="Arial" w:hAnsi="Arial" w:cs="Symbol"/>
      <w:sz w:val="22"/>
    </w:rPr>
  </w:style>
  <w:style w:type="character" w:customStyle="1" w:styleId="ListLabel603">
    <w:name w:val="ListLabel 603"/>
    <w:rsid w:val="003F6FCF"/>
    <w:rPr>
      <w:rFonts w:cs="Courier New"/>
    </w:rPr>
  </w:style>
  <w:style w:type="character" w:customStyle="1" w:styleId="ListLabel604">
    <w:name w:val="ListLabel 604"/>
    <w:rsid w:val="003F6FCF"/>
    <w:rPr>
      <w:rFonts w:cs="Wingdings"/>
    </w:rPr>
  </w:style>
  <w:style w:type="character" w:customStyle="1" w:styleId="ListLabel605">
    <w:name w:val="ListLabel 605"/>
    <w:rsid w:val="003F6FCF"/>
    <w:rPr>
      <w:rFonts w:cs="Symbol"/>
    </w:rPr>
  </w:style>
  <w:style w:type="character" w:customStyle="1" w:styleId="ListLabel606">
    <w:name w:val="ListLabel 606"/>
    <w:rsid w:val="003F6FCF"/>
    <w:rPr>
      <w:rFonts w:cs="Courier New"/>
    </w:rPr>
  </w:style>
  <w:style w:type="character" w:customStyle="1" w:styleId="ListLabel607">
    <w:name w:val="ListLabel 607"/>
    <w:rsid w:val="003F6FCF"/>
    <w:rPr>
      <w:rFonts w:cs="Wingdings"/>
    </w:rPr>
  </w:style>
  <w:style w:type="character" w:customStyle="1" w:styleId="ListLabel608">
    <w:name w:val="ListLabel 608"/>
    <w:rsid w:val="003F6FCF"/>
    <w:rPr>
      <w:rFonts w:cs="Symbol"/>
    </w:rPr>
  </w:style>
  <w:style w:type="character" w:customStyle="1" w:styleId="ListLabel609">
    <w:name w:val="ListLabel 609"/>
    <w:rsid w:val="003F6FCF"/>
    <w:rPr>
      <w:rFonts w:cs="Courier New"/>
    </w:rPr>
  </w:style>
  <w:style w:type="character" w:customStyle="1" w:styleId="ListLabel610">
    <w:name w:val="ListLabel 610"/>
    <w:rsid w:val="003F6FCF"/>
    <w:rPr>
      <w:rFonts w:cs="Wingdings"/>
    </w:rPr>
  </w:style>
  <w:style w:type="character" w:customStyle="1" w:styleId="ListLabel611">
    <w:name w:val="ListLabel 611"/>
    <w:rsid w:val="003F6FCF"/>
    <w:rPr>
      <w:rFonts w:ascii="Arial" w:eastAsia="Arial" w:hAnsi="Arial" w:cs="Symbol"/>
      <w:sz w:val="22"/>
    </w:rPr>
  </w:style>
  <w:style w:type="character" w:customStyle="1" w:styleId="ListLabel612">
    <w:name w:val="ListLabel 612"/>
    <w:rsid w:val="003F6FCF"/>
    <w:rPr>
      <w:rFonts w:cs="Courier New"/>
    </w:rPr>
  </w:style>
  <w:style w:type="character" w:customStyle="1" w:styleId="ListLabel613">
    <w:name w:val="ListLabel 613"/>
    <w:rsid w:val="003F6FCF"/>
    <w:rPr>
      <w:rFonts w:cs="Wingdings"/>
    </w:rPr>
  </w:style>
  <w:style w:type="character" w:customStyle="1" w:styleId="ListLabel614">
    <w:name w:val="ListLabel 614"/>
    <w:rsid w:val="003F6FCF"/>
    <w:rPr>
      <w:rFonts w:cs="Symbol"/>
    </w:rPr>
  </w:style>
  <w:style w:type="character" w:customStyle="1" w:styleId="ListLabel615">
    <w:name w:val="ListLabel 615"/>
    <w:rsid w:val="003F6FCF"/>
    <w:rPr>
      <w:rFonts w:cs="Courier New"/>
    </w:rPr>
  </w:style>
  <w:style w:type="character" w:customStyle="1" w:styleId="ListLabel616">
    <w:name w:val="ListLabel 616"/>
    <w:rsid w:val="003F6FCF"/>
    <w:rPr>
      <w:rFonts w:cs="Wingdings"/>
    </w:rPr>
  </w:style>
  <w:style w:type="character" w:customStyle="1" w:styleId="ListLabel617">
    <w:name w:val="ListLabel 617"/>
    <w:rsid w:val="003F6FCF"/>
    <w:rPr>
      <w:rFonts w:cs="Symbol"/>
    </w:rPr>
  </w:style>
  <w:style w:type="character" w:customStyle="1" w:styleId="ListLabel618">
    <w:name w:val="ListLabel 618"/>
    <w:rsid w:val="003F6FCF"/>
    <w:rPr>
      <w:rFonts w:cs="Courier New"/>
    </w:rPr>
  </w:style>
  <w:style w:type="character" w:customStyle="1" w:styleId="ListLabel619">
    <w:name w:val="ListLabel 619"/>
    <w:rsid w:val="003F6FCF"/>
    <w:rPr>
      <w:rFonts w:cs="Wingdings"/>
    </w:rPr>
  </w:style>
  <w:style w:type="character" w:customStyle="1" w:styleId="ListLabel620">
    <w:name w:val="ListLabel 620"/>
    <w:rsid w:val="003F6FCF"/>
    <w:rPr>
      <w:rFonts w:ascii="Arial" w:eastAsia="Arial" w:hAnsi="Arial" w:cs="Symbol"/>
      <w:b/>
      <w:sz w:val="22"/>
    </w:rPr>
  </w:style>
  <w:style w:type="character" w:customStyle="1" w:styleId="ListLabel621">
    <w:name w:val="ListLabel 621"/>
    <w:rsid w:val="003F6FCF"/>
    <w:rPr>
      <w:rFonts w:cs="Courier New"/>
    </w:rPr>
  </w:style>
  <w:style w:type="character" w:customStyle="1" w:styleId="ListLabel622">
    <w:name w:val="ListLabel 622"/>
    <w:rsid w:val="003F6FCF"/>
    <w:rPr>
      <w:rFonts w:cs="Wingdings"/>
    </w:rPr>
  </w:style>
  <w:style w:type="character" w:customStyle="1" w:styleId="ListLabel623">
    <w:name w:val="ListLabel 623"/>
    <w:rsid w:val="003F6FCF"/>
    <w:rPr>
      <w:rFonts w:cs="Symbol"/>
    </w:rPr>
  </w:style>
  <w:style w:type="character" w:customStyle="1" w:styleId="ListLabel624">
    <w:name w:val="ListLabel 624"/>
    <w:rsid w:val="003F6FCF"/>
    <w:rPr>
      <w:rFonts w:cs="Courier New"/>
    </w:rPr>
  </w:style>
  <w:style w:type="character" w:customStyle="1" w:styleId="ListLabel625">
    <w:name w:val="ListLabel 625"/>
    <w:rsid w:val="003F6FCF"/>
    <w:rPr>
      <w:rFonts w:cs="Wingdings"/>
    </w:rPr>
  </w:style>
  <w:style w:type="character" w:customStyle="1" w:styleId="ListLabel626">
    <w:name w:val="ListLabel 626"/>
    <w:rsid w:val="003F6FCF"/>
    <w:rPr>
      <w:rFonts w:cs="Symbol"/>
    </w:rPr>
  </w:style>
  <w:style w:type="character" w:customStyle="1" w:styleId="ListLabel627">
    <w:name w:val="ListLabel 627"/>
    <w:rsid w:val="003F6FCF"/>
    <w:rPr>
      <w:rFonts w:cs="Courier New"/>
    </w:rPr>
  </w:style>
  <w:style w:type="character" w:customStyle="1" w:styleId="ListLabel628">
    <w:name w:val="ListLabel 628"/>
    <w:rsid w:val="003F6FCF"/>
    <w:rPr>
      <w:rFonts w:cs="Wingdings"/>
    </w:rPr>
  </w:style>
  <w:style w:type="character" w:customStyle="1" w:styleId="ListLabel629">
    <w:name w:val="ListLabel 629"/>
    <w:rsid w:val="003F6FCF"/>
    <w:rPr>
      <w:rFonts w:ascii="Arial" w:eastAsia="Arial" w:hAnsi="Arial" w:cs="Symbol"/>
      <w:sz w:val="22"/>
    </w:rPr>
  </w:style>
  <w:style w:type="character" w:customStyle="1" w:styleId="ListLabel630">
    <w:name w:val="ListLabel 630"/>
    <w:rsid w:val="003F6FCF"/>
    <w:rPr>
      <w:rFonts w:cs="Courier New"/>
    </w:rPr>
  </w:style>
  <w:style w:type="character" w:customStyle="1" w:styleId="ListLabel631">
    <w:name w:val="ListLabel 631"/>
    <w:rsid w:val="003F6FCF"/>
    <w:rPr>
      <w:rFonts w:cs="Wingdings"/>
    </w:rPr>
  </w:style>
  <w:style w:type="character" w:customStyle="1" w:styleId="ListLabel632">
    <w:name w:val="ListLabel 632"/>
    <w:rsid w:val="003F6FCF"/>
    <w:rPr>
      <w:rFonts w:cs="Symbol"/>
    </w:rPr>
  </w:style>
  <w:style w:type="character" w:customStyle="1" w:styleId="ListLabel633">
    <w:name w:val="ListLabel 633"/>
    <w:rsid w:val="003F6FCF"/>
    <w:rPr>
      <w:rFonts w:cs="Courier New"/>
    </w:rPr>
  </w:style>
  <w:style w:type="character" w:customStyle="1" w:styleId="ListLabel634">
    <w:name w:val="ListLabel 634"/>
    <w:rsid w:val="003F6FCF"/>
    <w:rPr>
      <w:rFonts w:cs="Wingdings"/>
    </w:rPr>
  </w:style>
  <w:style w:type="character" w:customStyle="1" w:styleId="ListLabel635">
    <w:name w:val="ListLabel 635"/>
    <w:rsid w:val="003F6FCF"/>
    <w:rPr>
      <w:rFonts w:cs="Symbol"/>
    </w:rPr>
  </w:style>
  <w:style w:type="character" w:customStyle="1" w:styleId="ListLabel636">
    <w:name w:val="ListLabel 636"/>
    <w:rsid w:val="003F6FCF"/>
    <w:rPr>
      <w:rFonts w:cs="Courier New"/>
    </w:rPr>
  </w:style>
  <w:style w:type="character" w:customStyle="1" w:styleId="ListLabel637">
    <w:name w:val="ListLabel 637"/>
    <w:rsid w:val="003F6FCF"/>
    <w:rPr>
      <w:rFonts w:cs="Wingdings"/>
    </w:rPr>
  </w:style>
  <w:style w:type="character" w:customStyle="1" w:styleId="ListLabel638">
    <w:name w:val="ListLabel 638"/>
    <w:rsid w:val="003F6FCF"/>
    <w:rPr>
      <w:rFonts w:ascii="Arial" w:eastAsia="Arial" w:hAnsi="Arial" w:cs="Symbol"/>
      <w:sz w:val="22"/>
    </w:rPr>
  </w:style>
  <w:style w:type="character" w:customStyle="1" w:styleId="ListLabel639">
    <w:name w:val="ListLabel 639"/>
    <w:rsid w:val="003F6FCF"/>
    <w:rPr>
      <w:rFonts w:cs="Courier New"/>
    </w:rPr>
  </w:style>
  <w:style w:type="character" w:customStyle="1" w:styleId="ListLabel640">
    <w:name w:val="ListLabel 640"/>
    <w:rsid w:val="003F6FCF"/>
    <w:rPr>
      <w:rFonts w:cs="Wingdings"/>
    </w:rPr>
  </w:style>
  <w:style w:type="character" w:customStyle="1" w:styleId="ListLabel641">
    <w:name w:val="ListLabel 641"/>
    <w:rsid w:val="003F6FCF"/>
    <w:rPr>
      <w:rFonts w:cs="Symbol"/>
    </w:rPr>
  </w:style>
  <w:style w:type="character" w:customStyle="1" w:styleId="ListLabel642">
    <w:name w:val="ListLabel 642"/>
    <w:rsid w:val="003F6FCF"/>
    <w:rPr>
      <w:rFonts w:cs="Courier New"/>
    </w:rPr>
  </w:style>
  <w:style w:type="character" w:customStyle="1" w:styleId="ListLabel643">
    <w:name w:val="ListLabel 643"/>
    <w:rsid w:val="003F6FCF"/>
    <w:rPr>
      <w:rFonts w:cs="Wingdings"/>
    </w:rPr>
  </w:style>
  <w:style w:type="character" w:customStyle="1" w:styleId="ListLabel644">
    <w:name w:val="ListLabel 644"/>
    <w:rsid w:val="003F6FCF"/>
    <w:rPr>
      <w:rFonts w:cs="Symbol"/>
    </w:rPr>
  </w:style>
  <w:style w:type="character" w:customStyle="1" w:styleId="ListLabel645">
    <w:name w:val="ListLabel 645"/>
    <w:rsid w:val="003F6FCF"/>
    <w:rPr>
      <w:rFonts w:cs="Courier New"/>
    </w:rPr>
  </w:style>
  <w:style w:type="character" w:customStyle="1" w:styleId="ListLabel646">
    <w:name w:val="ListLabel 646"/>
    <w:rsid w:val="003F6FCF"/>
    <w:rPr>
      <w:rFonts w:cs="Wingdings"/>
    </w:rPr>
  </w:style>
  <w:style w:type="character" w:customStyle="1" w:styleId="ListLabel647">
    <w:name w:val="ListLabel 647"/>
    <w:rsid w:val="003F6FCF"/>
    <w:rPr>
      <w:rFonts w:ascii="Arial" w:eastAsia="Arial" w:hAnsi="Arial" w:cs="Symbol"/>
      <w:sz w:val="22"/>
    </w:rPr>
  </w:style>
  <w:style w:type="character" w:customStyle="1" w:styleId="ListLabel648">
    <w:name w:val="ListLabel 648"/>
    <w:rsid w:val="003F6FCF"/>
    <w:rPr>
      <w:rFonts w:cs="Courier New"/>
    </w:rPr>
  </w:style>
  <w:style w:type="character" w:customStyle="1" w:styleId="ListLabel649">
    <w:name w:val="ListLabel 649"/>
    <w:rsid w:val="003F6FCF"/>
    <w:rPr>
      <w:rFonts w:cs="Wingdings"/>
    </w:rPr>
  </w:style>
  <w:style w:type="character" w:customStyle="1" w:styleId="ListLabel650">
    <w:name w:val="ListLabel 650"/>
    <w:rsid w:val="003F6FCF"/>
    <w:rPr>
      <w:rFonts w:cs="Symbol"/>
    </w:rPr>
  </w:style>
  <w:style w:type="character" w:customStyle="1" w:styleId="ListLabel651">
    <w:name w:val="ListLabel 651"/>
    <w:rsid w:val="003F6FCF"/>
    <w:rPr>
      <w:rFonts w:cs="Courier New"/>
    </w:rPr>
  </w:style>
  <w:style w:type="character" w:customStyle="1" w:styleId="ListLabel652">
    <w:name w:val="ListLabel 652"/>
    <w:rsid w:val="003F6FCF"/>
    <w:rPr>
      <w:rFonts w:cs="Wingdings"/>
    </w:rPr>
  </w:style>
  <w:style w:type="character" w:customStyle="1" w:styleId="ListLabel653">
    <w:name w:val="ListLabel 653"/>
    <w:rsid w:val="003F6FCF"/>
    <w:rPr>
      <w:rFonts w:cs="Symbol"/>
    </w:rPr>
  </w:style>
  <w:style w:type="character" w:customStyle="1" w:styleId="ListLabel654">
    <w:name w:val="ListLabel 654"/>
    <w:rsid w:val="003F6FCF"/>
    <w:rPr>
      <w:rFonts w:cs="Courier New"/>
    </w:rPr>
  </w:style>
  <w:style w:type="character" w:customStyle="1" w:styleId="ListLabel655">
    <w:name w:val="ListLabel 655"/>
    <w:rsid w:val="003F6FCF"/>
    <w:rPr>
      <w:rFonts w:cs="Wingdings"/>
    </w:rPr>
  </w:style>
  <w:style w:type="character" w:customStyle="1" w:styleId="ListLabel656">
    <w:name w:val="ListLabel 656"/>
    <w:rsid w:val="003F6FCF"/>
    <w:rPr>
      <w:rFonts w:ascii="Arial" w:eastAsia="Arial" w:hAnsi="Arial" w:cs="Symbol"/>
      <w:sz w:val="22"/>
    </w:rPr>
  </w:style>
  <w:style w:type="character" w:customStyle="1" w:styleId="ListLabel657">
    <w:name w:val="ListLabel 657"/>
    <w:rsid w:val="003F6FCF"/>
    <w:rPr>
      <w:rFonts w:cs="Courier New"/>
    </w:rPr>
  </w:style>
  <w:style w:type="character" w:customStyle="1" w:styleId="ListLabel658">
    <w:name w:val="ListLabel 658"/>
    <w:rsid w:val="003F6FCF"/>
    <w:rPr>
      <w:rFonts w:cs="Wingdings"/>
    </w:rPr>
  </w:style>
  <w:style w:type="character" w:customStyle="1" w:styleId="ListLabel659">
    <w:name w:val="ListLabel 659"/>
    <w:rsid w:val="003F6FCF"/>
    <w:rPr>
      <w:rFonts w:cs="Symbol"/>
    </w:rPr>
  </w:style>
  <w:style w:type="character" w:customStyle="1" w:styleId="ListLabel660">
    <w:name w:val="ListLabel 660"/>
    <w:rsid w:val="003F6FCF"/>
    <w:rPr>
      <w:rFonts w:cs="Courier New"/>
    </w:rPr>
  </w:style>
  <w:style w:type="character" w:customStyle="1" w:styleId="ListLabel661">
    <w:name w:val="ListLabel 661"/>
    <w:rsid w:val="003F6FCF"/>
    <w:rPr>
      <w:rFonts w:cs="Wingdings"/>
    </w:rPr>
  </w:style>
  <w:style w:type="character" w:customStyle="1" w:styleId="ListLabel662">
    <w:name w:val="ListLabel 662"/>
    <w:rsid w:val="003F6FCF"/>
    <w:rPr>
      <w:rFonts w:cs="Symbol"/>
    </w:rPr>
  </w:style>
  <w:style w:type="character" w:customStyle="1" w:styleId="ListLabel663">
    <w:name w:val="ListLabel 663"/>
    <w:rsid w:val="003F6FCF"/>
    <w:rPr>
      <w:rFonts w:cs="Courier New"/>
    </w:rPr>
  </w:style>
  <w:style w:type="character" w:customStyle="1" w:styleId="ListLabel664">
    <w:name w:val="ListLabel 664"/>
    <w:rsid w:val="003F6FCF"/>
    <w:rPr>
      <w:rFonts w:cs="Wingdings"/>
    </w:rPr>
  </w:style>
  <w:style w:type="character" w:customStyle="1" w:styleId="ListLabel665">
    <w:name w:val="ListLabel 665"/>
    <w:rsid w:val="003F6FCF"/>
    <w:rPr>
      <w:rFonts w:ascii="Arial" w:eastAsia="Arial" w:hAnsi="Arial" w:cs="Symbol"/>
      <w:sz w:val="22"/>
    </w:rPr>
  </w:style>
  <w:style w:type="character" w:customStyle="1" w:styleId="ListLabel666">
    <w:name w:val="ListLabel 666"/>
    <w:rsid w:val="003F6FCF"/>
    <w:rPr>
      <w:rFonts w:cs="Courier New"/>
    </w:rPr>
  </w:style>
  <w:style w:type="character" w:customStyle="1" w:styleId="ListLabel667">
    <w:name w:val="ListLabel 667"/>
    <w:rsid w:val="003F6FCF"/>
    <w:rPr>
      <w:rFonts w:cs="Wingdings"/>
    </w:rPr>
  </w:style>
  <w:style w:type="character" w:customStyle="1" w:styleId="ListLabel668">
    <w:name w:val="ListLabel 668"/>
    <w:rsid w:val="003F6FCF"/>
    <w:rPr>
      <w:rFonts w:cs="Symbol"/>
    </w:rPr>
  </w:style>
  <w:style w:type="character" w:customStyle="1" w:styleId="ListLabel669">
    <w:name w:val="ListLabel 669"/>
    <w:rsid w:val="003F6FCF"/>
    <w:rPr>
      <w:rFonts w:cs="Courier New"/>
    </w:rPr>
  </w:style>
  <w:style w:type="character" w:customStyle="1" w:styleId="ListLabel670">
    <w:name w:val="ListLabel 670"/>
    <w:rsid w:val="003F6FCF"/>
    <w:rPr>
      <w:rFonts w:cs="Wingdings"/>
    </w:rPr>
  </w:style>
  <w:style w:type="character" w:customStyle="1" w:styleId="ListLabel671">
    <w:name w:val="ListLabel 671"/>
    <w:rsid w:val="003F6FCF"/>
    <w:rPr>
      <w:rFonts w:cs="Symbol"/>
    </w:rPr>
  </w:style>
  <w:style w:type="character" w:customStyle="1" w:styleId="ListLabel672">
    <w:name w:val="ListLabel 672"/>
    <w:rsid w:val="003F6FCF"/>
    <w:rPr>
      <w:rFonts w:cs="Courier New"/>
    </w:rPr>
  </w:style>
  <w:style w:type="character" w:customStyle="1" w:styleId="ListLabel673">
    <w:name w:val="ListLabel 673"/>
    <w:rsid w:val="003F6FCF"/>
    <w:rPr>
      <w:rFonts w:cs="Wingdings"/>
    </w:rPr>
  </w:style>
  <w:style w:type="character" w:customStyle="1" w:styleId="ListLabel674">
    <w:name w:val="ListLabel 674"/>
    <w:rsid w:val="003F6FCF"/>
    <w:rPr>
      <w:rFonts w:ascii="Arial" w:eastAsia="Arial" w:hAnsi="Arial" w:cs="Symbol"/>
      <w:sz w:val="22"/>
    </w:rPr>
  </w:style>
  <w:style w:type="character" w:customStyle="1" w:styleId="ListLabel675">
    <w:name w:val="ListLabel 675"/>
    <w:rsid w:val="003F6FCF"/>
    <w:rPr>
      <w:rFonts w:cs="Courier New"/>
    </w:rPr>
  </w:style>
  <w:style w:type="character" w:customStyle="1" w:styleId="ListLabel676">
    <w:name w:val="ListLabel 676"/>
    <w:rsid w:val="003F6FCF"/>
    <w:rPr>
      <w:rFonts w:cs="Wingdings"/>
    </w:rPr>
  </w:style>
  <w:style w:type="character" w:customStyle="1" w:styleId="ListLabel677">
    <w:name w:val="ListLabel 677"/>
    <w:rsid w:val="003F6FCF"/>
    <w:rPr>
      <w:rFonts w:cs="Symbol"/>
    </w:rPr>
  </w:style>
  <w:style w:type="character" w:customStyle="1" w:styleId="ListLabel678">
    <w:name w:val="ListLabel 678"/>
    <w:rsid w:val="003F6FCF"/>
    <w:rPr>
      <w:rFonts w:cs="Courier New"/>
    </w:rPr>
  </w:style>
  <w:style w:type="character" w:customStyle="1" w:styleId="ListLabel679">
    <w:name w:val="ListLabel 679"/>
    <w:rsid w:val="003F6FCF"/>
    <w:rPr>
      <w:rFonts w:cs="Wingdings"/>
    </w:rPr>
  </w:style>
  <w:style w:type="character" w:customStyle="1" w:styleId="ListLabel680">
    <w:name w:val="ListLabel 680"/>
    <w:rsid w:val="003F6FCF"/>
    <w:rPr>
      <w:rFonts w:cs="Symbol"/>
    </w:rPr>
  </w:style>
  <w:style w:type="character" w:customStyle="1" w:styleId="ListLabel681">
    <w:name w:val="ListLabel 681"/>
    <w:rsid w:val="003F6FCF"/>
    <w:rPr>
      <w:rFonts w:cs="Courier New"/>
    </w:rPr>
  </w:style>
  <w:style w:type="character" w:customStyle="1" w:styleId="ListLabel682">
    <w:name w:val="ListLabel 682"/>
    <w:rsid w:val="003F6FCF"/>
    <w:rPr>
      <w:rFonts w:cs="Wingdings"/>
    </w:rPr>
  </w:style>
  <w:style w:type="character" w:customStyle="1" w:styleId="ListLabel683">
    <w:name w:val="ListLabel 683"/>
    <w:rsid w:val="003F6FCF"/>
    <w:rPr>
      <w:rFonts w:ascii="Arial" w:eastAsia="Arial" w:hAnsi="Arial" w:cs="Symbol"/>
      <w:sz w:val="22"/>
    </w:rPr>
  </w:style>
  <w:style w:type="character" w:customStyle="1" w:styleId="ListLabel684">
    <w:name w:val="ListLabel 684"/>
    <w:rsid w:val="003F6FCF"/>
    <w:rPr>
      <w:rFonts w:cs="Courier New"/>
    </w:rPr>
  </w:style>
  <w:style w:type="character" w:customStyle="1" w:styleId="ListLabel685">
    <w:name w:val="ListLabel 685"/>
    <w:rsid w:val="003F6FCF"/>
    <w:rPr>
      <w:rFonts w:cs="Wingdings"/>
    </w:rPr>
  </w:style>
  <w:style w:type="character" w:customStyle="1" w:styleId="ListLabel686">
    <w:name w:val="ListLabel 686"/>
    <w:rsid w:val="003F6FCF"/>
    <w:rPr>
      <w:rFonts w:cs="Symbol"/>
    </w:rPr>
  </w:style>
  <w:style w:type="character" w:customStyle="1" w:styleId="ListLabel687">
    <w:name w:val="ListLabel 687"/>
    <w:rsid w:val="003F6FCF"/>
    <w:rPr>
      <w:rFonts w:cs="Courier New"/>
    </w:rPr>
  </w:style>
  <w:style w:type="character" w:customStyle="1" w:styleId="ListLabel688">
    <w:name w:val="ListLabel 688"/>
    <w:rsid w:val="003F6FCF"/>
    <w:rPr>
      <w:rFonts w:cs="Wingdings"/>
    </w:rPr>
  </w:style>
  <w:style w:type="character" w:customStyle="1" w:styleId="ListLabel689">
    <w:name w:val="ListLabel 689"/>
    <w:rsid w:val="003F6FCF"/>
    <w:rPr>
      <w:rFonts w:cs="Symbol"/>
    </w:rPr>
  </w:style>
  <w:style w:type="character" w:customStyle="1" w:styleId="ListLabel690">
    <w:name w:val="ListLabel 690"/>
    <w:rsid w:val="003F6FCF"/>
    <w:rPr>
      <w:rFonts w:cs="Courier New"/>
    </w:rPr>
  </w:style>
  <w:style w:type="character" w:customStyle="1" w:styleId="ListLabel691">
    <w:name w:val="ListLabel 691"/>
    <w:rsid w:val="003F6FCF"/>
    <w:rPr>
      <w:rFonts w:cs="Wingdings"/>
    </w:rPr>
  </w:style>
  <w:style w:type="character" w:customStyle="1" w:styleId="ListLabel692">
    <w:name w:val="ListLabel 692"/>
    <w:rsid w:val="003F6FCF"/>
    <w:rPr>
      <w:rFonts w:cs="Symbol"/>
    </w:rPr>
  </w:style>
  <w:style w:type="character" w:customStyle="1" w:styleId="ListLabel693">
    <w:name w:val="ListLabel 693"/>
    <w:rsid w:val="003F6FCF"/>
    <w:rPr>
      <w:rFonts w:cs="Courier New"/>
    </w:rPr>
  </w:style>
  <w:style w:type="character" w:customStyle="1" w:styleId="ListLabel694">
    <w:name w:val="ListLabel 694"/>
    <w:rsid w:val="003F6FCF"/>
    <w:rPr>
      <w:rFonts w:cs="Wingdings"/>
    </w:rPr>
  </w:style>
  <w:style w:type="character" w:customStyle="1" w:styleId="ListLabel695">
    <w:name w:val="ListLabel 695"/>
    <w:rsid w:val="003F6FCF"/>
    <w:rPr>
      <w:rFonts w:cs="Symbol"/>
    </w:rPr>
  </w:style>
  <w:style w:type="character" w:customStyle="1" w:styleId="ListLabel696">
    <w:name w:val="ListLabel 696"/>
    <w:rsid w:val="003F6FCF"/>
    <w:rPr>
      <w:rFonts w:cs="Courier New"/>
    </w:rPr>
  </w:style>
  <w:style w:type="character" w:customStyle="1" w:styleId="ListLabel697">
    <w:name w:val="ListLabel 697"/>
    <w:rsid w:val="003F6FCF"/>
    <w:rPr>
      <w:rFonts w:cs="Wingdings"/>
    </w:rPr>
  </w:style>
  <w:style w:type="character" w:customStyle="1" w:styleId="ListLabel698">
    <w:name w:val="ListLabel 698"/>
    <w:rsid w:val="003F6FCF"/>
    <w:rPr>
      <w:rFonts w:cs="Symbol"/>
    </w:rPr>
  </w:style>
  <w:style w:type="character" w:customStyle="1" w:styleId="ListLabel699">
    <w:name w:val="ListLabel 699"/>
    <w:rsid w:val="003F6FCF"/>
    <w:rPr>
      <w:rFonts w:cs="Courier New"/>
    </w:rPr>
  </w:style>
  <w:style w:type="character" w:customStyle="1" w:styleId="ListLabel700">
    <w:name w:val="ListLabel 700"/>
    <w:rsid w:val="003F6FCF"/>
    <w:rPr>
      <w:rFonts w:cs="Wingdings"/>
    </w:rPr>
  </w:style>
  <w:style w:type="character" w:customStyle="1" w:styleId="ListLabel701">
    <w:name w:val="ListLabel 701"/>
    <w:rsid w:val="003F6FCF"/>
    <w:rPr>
      <w:rFonts w:ascii="Arial" w:eastAsia="Arial" w:hAnsi="Arial" w:cs="Symbol"/>
      <w:sz w:val="22"/>
    </w:rPr>
  </w:style>
  <w:style w:type="character" w:customStyle="1" w:styleId="ListLabel702">
    <w:name w:val="ListLabel 702"/>
    <w:rsid w:val="003F6FCF"/>
    <w:rPr>
      <w:rFonts w:cs="Courier New"/>
    </w:rPr>
  </w:style>
  <w:style w:type="character" w:customStyle="1" w:styleId="ListLabel703">
    <w:name w:val="ListLabel 703"/>
    <w:rsid w:val="003F6FCF"/>
    <w:rPr>
      <w:rFonts w:cs="Wingdings"/>
    </w:rPr>
  </w:style>
  <w:style w:type="character" w:customStyle="1" w:styleId="ListLabel704">
    <w:name w:val="ListLabel 704"/>
    <w:rsid w:val="003F6FCF"/>
    <w:rPr>
      <w:rFonts w:cs="Symbol"/>
    </w:rPr>
  </w:style>
  <w:style w:type="character" w:customStyle="1" w:styleId="ListLabel705">
    <w:name w:val="ListLabel 705"/>
    <w:rsid w:val="003F6FCF"/>
    <w:rPr>
      <w:rFonts w:cs="Courier New"/>
    </w:rPr>
  </w:style>
  <w:style w:type="character" w:customStyle="1" w:styleId="ListLabel706">
    <w:name w:val="ListLabel 706"/>
    <w:rsid w:val="003F6FCF"/>
    <w:rPr>
      <w:rFonts w:cs="Wingdings"/>
    </w:rPr>
  </w:style>
  <w:style w:type="character" w:customStyle="1" w:styleId="ListLabel707">
    <w:name w:val="ListLabel 707"/>
    <w:rsid w:val="003F6FCF"/>
    <w:rPr>
      <w:rFonts w:cs="Symbol"/>
    </w:rPr>
  </w:style>
  <w:style w:type="character" w:customStyle="1" w:styleId="ListLabel708">
    <w:name w:val="ListLabel 708"/>
    <w:rsid w:val="003F6FCF"/>
    <w:rPr>
      <w:rFonts w:cs="Courier New"/>
    </w:rPr>
  </w:style>
  <w:style w:type="character" w:customStyle="1" w:styleId="ListLabel709">
    <w:name w:val="ListLabel 709"/>
    <w:rsid w:val="003F6FCF"/>
    <w:rPr>
      <w:rFonts w:cs="Wingdings"/>
    </w:rPr>
  </w:style>
  <w:style w:type="character" w:customStyle="1" w:styleId="ListLabel710">
    <w:name w:val="ListLabel 710"/>
    <w:rsid w:val="003F6FCF"/>
    <w:rPr>
      <w:rFonts w:ascii="Arial" w:eastAsia="Arial" w:hAnsi="Arial" w:cs="Symbol"/>
      <w:sz w:val="22"/>
    </w:rPr>
  </w:style>
  <w:style w:type="character" w:customStyle="1" w:styleId="ListLabel711">
    <w:name w:val="ListLabel 711"/>
    <w:rsid w:val="003F6FCF"/>
    <w:rPr>
      <w:rFonts w:cs="Courier New"/>
    </w:rPr>
  </w:style>
  <w:style w:type="character" w:customStyle="1" w:styleId="ListLabel712">
    <w:name w:val="ListLabel 712"/>
    <w:rsid w:val="003F6FCF"/>
    <w:rPr>
      <w:rFonts w:cs="Wingdings"/>
    </w:rPr>
  </w:style>
  <w:style w:type="character" w:customStyle="1" w:styleId="ListLabel713">
    <w:name w:val="ListLabel 713"/>
    <w:rsid w:val="003F6FCF"/>
    <w:rPr>
      <w:rFonts w:cs="Symbol"/>
    </w:rPr>
  </w:style>
  <w:style w:type="character" w:customStyle="1" w:styleId="ListLabel714">
    <w:name w:val="ListLabel 714"/>
    <w:rsid w:val="003F6FCF"/>
    <w:rPr>
      <w:rFonts w:cs="Courier New"/>
    </w:rPr>
  </w:style>
  <w:style w:type="character" w:customStyle="1" w:styleId="ListLabel715">
    <w:name w:val="ListLabel 715"/>
    <w:rsid w:val="003F6FCF"/>
    <w:rPr>
      <w:rFonts w:cs="Wingdings"/>
    </w:rPr>
  </w:style>
  <w:style w:type="character" w:customStyle="1" w:styleId="ListLabel716">
    <w:name w:val="ListLabel 716"/>
    <w:rsid w:val="003F6FCF"/>
    <w:rPr>
      <w:rFonts w:cs="Symbol"/>
    </w:rPr>
  </w:style>
  <w:style w:type="character" w:customStyle="1" w:styleId="ListLabel717">
    <w:name w:val="ListLabel 717"/>
    <w:rsid w:val="003F6FCF"/>
    <w:rPr>
      <w:rFonts w:cs="Courier New"/>
    </w:rPr>
  </w:style>
  <w:style w:type="character" w:customStyle="1" w:styleId="ListLabel718">
    <w:name w:val="ListLabel 718"/>
    <w:rsid w:val="003F6FCF"/>
    <w:rPr>
      <w:rFonts w:cs="Wingdings"/>
    </w:rPr>
  </w:style>
  <w:style w:type="character" w:customStyle="1" w:styleId="ListLabel719">
    <w:name w:val="ListLabel 719"/>
    <w:rsid w:val="003F6FCF"/>
    <w:rPr>
      <w:rFonts w:cs="Symbol"/>
    </w:rPr>
  </w:style>
  <w:style w:type="character" w:customStyle="1" w:styleId="ListLabel720">
    <w:name w:val="ListLabel 720"/>
    <w:rsid w:val="003F6FCF"/>
    <w:rPr>
      <w:rFonts w:cs="Courier New"/>
    </w:rPr>
  </w:style>
  <w:style w:type="character" w:customStyle="1" w:styleId="ListLabel721">
    <w:name w:val="ListLabel 721"/>
    <w:rsid w:val="003F6FCF"/>
    <w:rPr>
      <w:rFonts w:cs="Wingdings"/>
    </w:rPr>
  </w:style>
  <w:style w:type="character" w:customStyle="1" w:styleId="ListLabel722">
    <w:name w:val="ListLabel 722"/>
    <w:rsid w:val="003F6FCF"/>
    <w:rPr>
      <w:rFonts w:cs="Symbol"/>
    </w:rPr>
  </w:style>
  <w:style w:type="character" w:customStyle="1" w:styleId="ListLabel723">
    <w:name w:val="ListLabel 723"/>
    <w:rsid w:val="003F6FCF"/>
    <w:rPr>
      <w:rFonts w:cs="Courier New"/>
    </w:rPr>
  </w:style>
  <w:style w:type="character" w:customStyle="1" w:styleId="ListLabel724">
    <w:name w:val="ListLabel 724"/>
    <w:rsid w:val="003F6FCF"/>
    <w:rPr>
      <w:rFonts w:cs="Wingdings"/>
    </w:rPr>
  </w:style>
  <w:style w:type="character" w:customStyle="1" w:styleId="ListLabel725">
    <w:name w:val="ListLabel 725"/>
    <w:rsid w:val="003F6FCF"/>
    <w:rPr>
      <w:rFonts w:cs="Symbol"/>
    </w:rPr>
  </w:style>
  <w:style w:type="character" w:customStyle="1" w:styleId="ListLabel726">
    <w:name w:val="ListLabel 726"/>
    <w:rsid w:val="003F6FCF"/>
    <w:rPr>
      <w:rFonts w:cs="Courier New"/>
    </w:rPr>
  </w:style>
  <w:style w:type="character" w:customStyle="1" w:styleId="ListLabel727">
    <w:name w:val="ListLabel 727"/>
    <w:rsid w:val="003F6FCF"/>
    <w:rPr>
      <w:rFonts w:cs="Wingdings"/>
    </w:rPr>
  </w:style>
  <w:style w:type="character" w:customStyle="1" w:styleId="ListLabel728">
    <w:name w:val="ListLabel 728"/>
    <w:rsid w:val="003F6FCF"/>
    <w:rPr>
      <w:rFonts w:ascii="Arial" w:eastAsia="Arial" w:hAnsi="Arial" w:cs="Arial"/>
      <w:b/>
      <w:sz w:val="20"/>
    </w:rPr>
  </w:style>
  <w:style w:type="character" w:customStyle="1" w:styleId="ListLabel729">
    <w:name w:val="ListLabel 729"/>
    <w:rsid w:val="003F6FCF"/>
    <w:rPr>
      <w:rFonts w:cs="Courier New"/>
    </w:rPr>
  </w:style>
  <w:style w:type="character" w:customStyle="1" w:styleId="ListLabel730">
    <w:name w:val="ListLabel 730"/>
    <w:rsid w:val="003F6FCF"/>
    <w:rPr>
      <w:rFonts w:cs="Wingdings"/>
    </w:rPr>
  </w:style>
  <w:style w:type="character" w:customStyle="1" w:styleId="ListLabel731">
    <w:name w:val="ListLabel 731"/>
    <w:rsid w:val="003F6FCF"/>
    <w:rPr>
      <w:rFonts w:cs="Symbol"/>
    </w:rPr>
  </w:style>
  <w:style w:type="character" w:customStyle="1" w:styleId="ListLabel732">
    <w:name w:val="ListLabel 732"/>
    <w:rsid w:val="003F6FCF"/>
    <w:rPr>
      <w:rFonts w:cs="Courier New"/>
    </w:rPr>
  </w:style>
  <w:style w:type="character" w:customStyle="1" w:styleId="ListLabel733">
    <w:name w:val="ListLabel 733"/>
    <w:rsid w:val="003F6FCF"/>
    <w:rPr>
      <w:rFonts w:cs="Wingdings"/>
    </w:rPr>
  </w:style>
  <w:style w:type="character" w:customStyle="1" w:styleId="ListLabel734">
    <w:name w:val="ListLabel 734"/>
    <w:rsid w:val="003F6FCF"/>
    <w:rPr>
      <w:rFonts w:cs="Symbol"/>
    </w:rPr>
  </w:style>
  <w:style w:type="character" w:customStyle="1" w:styleId="ListLabel735">
    <w:name w:val="ListLabel 735"/>
    <w:rsid w:val="003F6FCF"/>
    <w:rPr>
      <w:rFonts w:cs="Courier New"/>
    </w:rPr>
  </w:style>
  <w:style w:type="character" w:customStyle="1" w:styleId="ListLabel736">
    <w:name w:val="ListLabel 736"/>
    <w:rsid w:val="003F6FCF"/>
    <w:rPr>
      <w:rFonts w:cs="Wingdings"/>
    </w:rPr>
  </w:style>
  <w:style w:type="character" w:customStyle="1" w:styleId="ListLabel737">
    <w:name w:val="ListLabel 737"/>
    <w:rsid w:val="003F6FCF"/>
    <w:rPr>
      <w:rFonts w:ascii="Arial" w:eastAsia="Arial" w:hAnsi="Arial" w:cs="Symbol"/>
      <w:sz w:val="22"/>
    </w:rPr>
  </w:style>
  <w:style w:type="character" w:customStyle="1" w:styleId="ListLabel738">
    <w:name w:val="ListLabel 738"/>
    <w:rsid w:val="003F6FCF"/>
    <w:rPr>
      <w:rFonts w:cs="Courier New"/>
    </w:rPr>
  </w:style>
  <w:style w:type="character" w:customStyle="1" w:styleId="ListLabel739">
    <w:name w:val="ListLabel 739"/>
    <w:rsid w:val="003F6FCF"/>
    <w:rPr>
      <w:rFonts w:cs="Wingdings"/>
    </w:rPr>
  </w:style>
  <w:style w:type="character" w:customStyle="1" w:styleId="ListLabel740">
    <w:name w:val="ListLabel 740"/>
    <w:rsid w:val="003F6FCF"/>
    <w:rPr>
      <w:rFonts w:cs="Symbol"/>
    </w:rPr>
  </w:style>
  <w:style w:type="character" w:customStyle="1" w:styleId="ListLabel741">
    <w:name w:val="ListLabel 741"/>
    <w:rsid w:val="003F6FCF"/>
    <w:rPr>
      <w:rFonts w:cs="Courier New"/>
    </w:rPr>
  </w:style>
  <w:style w:type="character" w:customStyle="1" w:styleId="ListLabel742">
    <w:name w:val="ListLabel 742"/>
    <w:rsid w:val="003F6FCF"/>
    <w:rPr>
      <w:rFonts w:cs="Wingdings"/>
    </w:rPr>
  </w:style>
  <w:style w:type="character" w:customStyle="1" w:styleId="ListLabel743">
    <w:name w:val="ListLabel 743"/>
    <w:rsid w:val="003F6FCF"/>
    <w:rPr>
      <w:rFonts w:cs="Symbol"/>
    </w:rPr>
  </w:style>
  <w:style w:type="character" w:customStyle="1" w:styleId="ListLabel744">
    <w:name w:val="ListLabel 744"/>
    <w:rsid w:val="003F6FCF"/>
    <w:rPr>
      <w:rFonts w:cs="Courier New"/>
    </w:rPr>
  </w:style>
  <w:style w:type="character" w:customStyle="1" w:styleId="ListLabel745">
    <w:name w:val="ListLabel 745"/>
    <w:rsid w:val="003F6FCF"/>
    <w:rPr>
      <w:rFonts w:cs="Wingdings"/>
    </w:rPr>
  </w:style>
  <w:style w:type="character" w:customStyle="1" w:styleId="ListLabel746">
    <w:name w:val="ListLabel 746"/>
    <w:rsid w:val="003F6FCF"/>
    <w:rPr>
      <w:rFonts w:cs="Symbol"/>
    </w:rPr>
  </w:style>
  <w:style w:type="character" w:customStyle="1" w:styleId="ListLabel747">
    <w:name w:val="ListLabel 747"/>
    <w:rsid w:val="003F6FCF"/>
    <w:rPr>
      <w:rFonts w:cs="Symbol"/>
    </w:rPr>
  </w:style>
  <w:style w:type="character" w:customStyle="1" w:styleId="ListLabel748">
    <w:name w:val="ListLabel 748"/>
    <w:rsid w:val="003F6FCF"/>
    <w:rPr>
      <w:rFonts w:cs="Symbol"/>
    </w:rPr>
  </w:style>
  <w:style w:type="character" w:customStyle="1" w:styleId="ListLabel749">
    <w:name w:val="ListLabel 749"/>
    <w:rsid w:val="003F6FCF"/>
    <w:rPr>
      <w:rFonts w:ascii="Arial" w:eastAsia="Arial" w:hAnsi="Arial" w:cs="Symbol"/>
      <w:sz w:val="22"/>
    </w:rPr>
  </w:style>
  <w:style w:type="character" w:customStyle="1" w:styleId="ListLabel750">
    <w:name w:val="ListLabel 750"/>
    <w:rsid w:val="003F6FCF"/>
    <w:rPr>
      <w:rFonts w:cs="Wingdings"/>
    </w:rPr>
  </w:style>
  <w:style w:type="character" w:customStyle="1" w:styleId="ListLabel751">
    <w:name w:val="ListLabel 751"/>
    <w:rsid w:val="003F6FCF"/>
    <w:rPr>
      <w:rFonts w:cs="Symbol"/>
    </w:rPr>
  </w:style>
  <w:style w:type="character" w:customStyle="1" w:styleId="ListLabel752">
    <w:name w:val="ListLabel 752"/>
    <w:rsid w:val="003F6FCF"/>
    <w:rPr>
      <w:rFonts w:cs="Courier New"/>
    </w:rPr>
  </w:style>
  <w:style w:type="character" w:customStyle="1" w:styleId="ListLabel753">
    <w:name w:val="ListLabel 753"/>
    <w:rsid w:val="003F6FCF"/>
    <w:rPr>
      <w:rFonts w:cs="Wingdings"/>
    </w:rPr>
  </w:style>
  <w:style w:type="character" w:customStyle="1" w:styleId="ListLabel754">
    <w:name w:val="ListLabel 754"/>
    <w:rsid w:val="003F6FCF"/>
    <w:rPr>
      <w:rFonts w:cs="Symbol"/>
    </w:rPr>
  </w:style>
  <w:style w:type="character" w:customStyle="1" w:styleId="ListLabel755">
    <w:name w:val="ListLabel 755"/>
    <w:rsid w:val="003F6FCF"/>
    <w:rPr>
      <w:rFonts w:cs="Courier New"/>
    </w:rPr>
  </w:style>
  <w:style w:type="character" w:customStyle="1" w:styleId="ListLabel756">
    <w:name w:val="ListLabel 756"/>
    <w:rsid w:val="003F6FCF"/>
    <w:rPr>
      <w:rFonts w:cs="Wingdings"/>
    </w:rPr>
  </w:style>
  <w:style w:type="character" w:customStyle="1" w:styleId="ListLabel757">
    <w:name w:val="ListLabel 757"/>
    <w:rsid w:val="003F6FCF"/>
    <w:rPr>
      <w:rFonts w:ascii="Arial" w:eastAsia="Arial" w:hAnsi="Arial" w:cs="Symbol"/>
      <w:b/>
      <w:sz w:val="22"/>
    </w:rPr>
  </w:style>
  <w:style w:type="character" w:customStyle="1" w:styleId="ListLabel758">
    <w:name w:val="ListLabel 758"/>
    <w:rsid w:val="003F6FCF"/>
    <w:rPr>
      <w:rFonts w:cs="Courier New"/>
    </w:rPr>
  </w:style>
  <w:style w:type="character" w:customStyle="1" w:styleId="ListLabel759">
    <w:name w:val="ListLabel 759"/>
    <w:rsid w:val="003F6FCF"/>
    <w:rPr>
      <w:rFonts w:cs="Wingdings"/>
    </w:rPr>
  </w:style>
  <w:style w:type="character" w:customStyle="1" w:styleId="ListLabel760">
    <w:name w:val="ListLabel 760"/>
    <w:rsid w:val="003F6FCF"/>
    <w:rPr>
      <w:rFonts w:cs="Symbol"/>
    </w:rPr>
  </w:style>
  <w:style w:type="character" w:customStyle="1" w:styleId="ListLabel761">
    <w:name w:val="ListLabel 761"/>
    <w:rsid w:val="003F6FCF"/>
    <w:rPr>
      <w:rFonts w:cs="Courier New"/>
    </w:rPr>
  </w:style>
  <w:style w:type="character" w:customStyle="1" w:styleId="ListLabel762">
    <w:name w:val="ListLabel 762"/>
    <w:rsid w:val="003F6FCF"/>
    <w:rPr>
      <w:rFonts w:cs="Wingdings"/>
    </w:rPr>
  </w:style>
  <w:style w:type="character" w:customStyle="1" w:styleId="ListLabel763">
    <w:name w:val="ListLabel 763"/>
    <w:rsid w:val="003F6FCF"/>
    <w:rPr>
      <w:rFonts w:cs="Symbol"/>
    </w:rPr>
  </w:style>
  <w:style w:type="character" w:customStyle="1" w:styleId="ListLabel764">
    <w:name w:val="ListLabel 764"/>
    <w:rsid w:val="003F6FCF"/>
    <w:rPr>
      <w:rFonts w:cs="Courier New"/>
    </w:rPr>
  </w:style>
  <w:style w:type="character" w:customStyle="1" w:styleId="ListLabel765">
    <w:name w:val="ListLabel 765"/>
    <w:rsid w:val="003F6FCF"/>
    <w:rPr>
      <w:rFonts w:cs="Wingdings"/>
    </w:rPr>
  </w:style>
  <w:style w:type="character" w:customStyle="1" w:styleId="ListLabel766">
    <w:name w:val="ListLabel 766"/>
    <w:rsid w:val="003F6FCF"/>
    <w:rPr>
      <w:rFonts w:ascii="Arial" w:eastAsia="Arial" w:hAnsi="Arial" w:cs="Symbol"/>
      <w:b/>
      <w:sz w:val="22"/>
    </w:rPr>
  </w:style>
  <w:style w:type="character" w:customStyle="1" w:styleId="ListLabel767">
    <w:name w:val="ListLabel 767"/>
    <w:rsid w:val="003F6FCF"/>
    <w:rPr>
      <w:rFonts w:cs="Courier New"/>
    </w:rPr>
  </w:style>
  <w:style w:type="character" w:customStyle="1" w:styleId="ListLabel768">
    <w:name w:val="ListLabel 768"/>
    <w:rsid w:val="003F6FCF"/>
    <w:rPr>
      <w:rFonts w:cs="Wingdings"/>
    </w:rPr>
  </w:style>
  <w:style w:type="character" w:customStyle="1" w:styleId="ListLabel769">
    <w:name w:val="ListLabel 769"/>
    <w:rsid w:val="003F6FCF"/>
    <w:rPr>
      <w:rFonts w:cs="Symbol"/>
    </w:rPr>
  </w:style>
  <w:style w:type="character" w:customStyle="1" w:styleId="ListLabel770">
    <w:name w:val="ListLabel 770"/>
    <w:rsid w:val="003F6FCF"/>
    <w:rPr>
      <w:rFonts w:cs="Courier New"/>
    </w:rPr>
  </w:style>
  <w:style w:type="character" w:customStyle="1" w:styleId="ListLabel771">
    <w:name w:val="ListLabel 771"/>
    <w:rsid w:val="003F6FCF"/>
    <w:rPr>
      <w:rFonts w:cs="Wingdings"/>
    </w:rPr>
  </w:style>
  <w:style w:type="character" w:customStyle="1" w:styleId="ListLabel772">
    <w:name w:val="ListLabel 772"/>
    <w:rsid w:val="003F6FCF"/>
    <w:rPr>
      <w:rFonts w:cs="Symbol"/>
    </w:rPr>
  </w:style>
  <w:style w:type="character" w:customStyle="1" w:styleId="ListLabel773">
    <w:name w:val="ListLabel 773"/>
    <w:rsid w:val="003F6FCF"/>
    <w:rPr>
      <w:rFonts w:cs="Courier New"/>
    </w:rPr>
  </w:style>
  <w:style w:type="character" w:customStyle="1" w:styleId="ListLabel774">
    <w:name w:val="ListLabel 774"/>
    <w:rsid w:val="003F6FCF"/>
    <w:rPr>
      <w:rFonts w:cs="Wingdings"/>
    </w:rPr>
  </w:style>
  <w:style w:type="character" w:customStyle="1" w:styleId="ListLabel775">
    <w:name w:val="ListLabel 775"/>
    <w:rsid w:val="003F6FCF"/>
    <w:rPr>
      <w:rFonts w:ascii="Arial" w:eastAsia="Arial" w:hAnsi="Arial" w:cs="Symbol"/>
      <w:b/>
      <w:sz w:val="22"/>
    </w:rPr>
  </w:style>
  <w:style w:type="character" w:customStyle="1" w:styleId="ListLabel776">
    <w:name w:val="ListLabel 776"/>
    <w:rsid w:val="003F6FCF"/>
    <w:rPr>
      <w:rFonts w:ascii="Arial" w:eastAsia="Arial" w:hAnsi="Arial" w:cs="Symbol"/>
    </w:rPr>
  </w:style>
  <w:style w:type="character" w:customStyle="1" w:styleId="ListLabel777">
    <w:name w:val="ListLabel 777"/>
    <w:rsid w:val="003F6FCF"/>
    <w:rPr>
      <w:rFonts w:ascii="Arial" w:eastAsia="Arial" w:hAnsi="Arial" w:cs="Symbol"/>
      <w:sz w:val="22"/>
    </w:rPr>
  </w:style>
  <w:style w:type="character" w:customStyle="1" w:styleId="ListLabel778">
    <w:name w:val="ListLabel 778"/>
    <w:rsid w:val="003F6FCF"/>
    <w:rPr>
      <w:rFonts w:cs="Courier New"/>
    </w:rPr>
  </w:style>
  <w:style w:type="character" w:customStyle="1" w:styleId="ListLabel779">
    <w:name w:val="ListLabel 779"/>
    <w:rsid w:val="003F6FCF"/>
    <w:rPr>
      <w:rFonts w:cs="Wingdings"/>
    </w:rPr>
  </w:style>
  <w:style w:type="character" w:customStyle="1" w:styleId="ListLabel780">
    <w:name w:val="ListLabel 780"/>
    <w:rsid w:val="003F6FCF"/>
    <w:rPr>
      <w:rFonts w:cs="Symbol"/>
    </w:rPr>
  </w:style>
  <w:style w:type="character" w:customStyle="1" w:styleId="ListLabel781">
    <w:name w:val="ListLabel 781"/>
    <w:rsid w:val="003F6FCF"/>
    <w:rPr>
      <w:rFonts w:cs="Courier New"/>
    </w:rPr>
  </w:style>
  <w:style w:type="character" w:customStyle="1" w:styleId="ListLabel782">
    <w:name w:val="ListLabel 782"/>
    <w:rsid w:val="003F6FCF"/>
    <w:rPr>
      <w:rFonts w:cs="Wingdings"/>
    </w:rPr>
  </w:style>
  <w:style w:type="character" w:customStyle="1" w:styleId="ListLabel783">
    <w:name w:val="ListLabel 783"/>
    <w:rsid w:val="003F6FCF"/>
    <w:rPr>
      <w:rFonts w:cs="Symbol"/>
    </w:rPr>
  </w:style>
  <w:style w:type="character" w:customStyle="1" w:styleId="ListLabel784">
    <w:name w:val="ListLabel 784"/>
    <w:rsid w:val="003F6FCF"/>
    <w:rPr>
      <w:rFonts w:cs="Courier New"/>
    </w:rPr>
  </w:style>
  <w:style w:type="character" w:customStyle="1" w:styleId="ListLabel785">
    <w:name w:val="ListLabel 785"/>
    <w:rsid w:val="003F6FCF"/>
    <w:rPr>
      <w:rFonts w:cs="Wingdings"/>
    </w:rPr>
  </w:style>
  <w:style w:type="character" w:customStyle="1" w:styleId="ListLabel786">
    <w:name w:val="ListLabel 786"/>
    <w:rsid w:val="003F6FCF"/>
    <w:rPr>
      <w:rFonts w:ascii="Arial" w:eastAsia="Arial" w:hAnsi="Arial" w:cs="Symbol"/>
      <w:sz w:val="22"/>
    </w:rPr>
  </w:style>
  <w:style w:type="character" w:customStyle="1" w:styleId="ListLabel787">
    <w:name w:val="ListLabel 787"/>
    <w:rsid w:val="003F6FCF"/>
    <w:rPr>
      <w:rFonts w:cs="Courier New"/>
    </w:rPr>
  </w:style>
  <w:style w:type="character" w:customStyle="1" w:styleId="ListLabel788">
    <w:name w:val="ListLabel 788"/>
    <w:rsid w:val="003F6FCF"/>
    <w:rPr>
      <w:rFonts w:cs="Wingdings"/>
    </w:rPr>
  </w:style>
  <w:style w:type="character" w:customStyle="1" w:styleId="ListLabel789">
    <w:name w:val="ListLabel 789"/>
    <w:rsid w:val="003F6FCF"/>
    <w:rPr>
      <w:rFonts w:cs="Symbol"/>
    </w:rPr>
  </w:style>
  <w:style w:type="character" w:customStyle="1" w:styleId="ListLabel790">
    <w:name w:val="ListLabel 790"/>
    <w:rsid w:val="003F6FCF"/>
    <w:rPr>
      <w:rFonts w:cs="Courier New"/>
    </w:rPr>
  </w:style>
  <w:style w:type="character" w:customStyle="1" w:styleId="ListLabel791">
    <w:name w:val="ListLabel 791"/>
    <w:rsid w:val="003F6FCF"/>
    <w:rPr>
      <w:rFonts w:cs="Wingdings"/>
    </w:rPr>
  </w:style>
  <w:style w:type="character" w:customStyle="1" w:styleId="ListLabel792">
    <w:name w:val="ListLabel 792"/>
    <w:rsid w:val="003F6FCF"/>
    <w:rPr>
      <w:rFonts w:cs="Symbol"/>
    </w:rPr>
  </w:style>
  <w:style w:type="character" w:customStyle="1" w:styleId="ListLabel793">
    <w:name w:val="ListLabel 793"/>
    <w:rsid w:val="003F6FCF"/>
    <w:rPr>
      <w:rFonts w:cs="Courier New"/>
    </w:rPr>
  </w:style>
  <w:style w:type="character" w:customStyle="1" w:styleId="ListLabel794">
    <w:name w:val="ListLabel 794"/>
    <w:rsid w:val="003F6FCF"/>
    <w:rPr>
      <w:rFonts w:cs="Wingdings"/>
    </w:rPr>
  </w:style>
  <w:style w:type="character" w:customStyle="1" w:styleId="ListLabel795">
    <w:name w:val="ListLabel 795"/>
    <w:rsid w:val="003F6FCF"/>
    <w:rPr>
      <w:rFonts w:ascii="Arial" w:eastAsia="Arial" w:hAnsi="Arial" w:cs="Symbol"/>
      <w:sz w:val="22"/>
    </w:rPr>
  </w:style>
  <w:style w:type="character" w:customStyle="1" w:styleId="ListLabel796">
    <w:name w:val="ListLabel 796"/>
    <w:rsid w:val="003F6FCF"/>
    <w:rPr>
      <w:rFonts w:cs="Courier New"/>
    </w:rPr>
  </w:style>
  <w:style w:type="character" w:customStyle="1" w:styleId="ListLabel797">
    <w:name w:val="ListLabel 797"/>
    <w:rsid w:val="003F6FCF"/>
    <w:rPr>
      <w:rFonts w:cs="Wingdings"/>
    </w:rPr>
  </w:style>
  <w:style w:type="character" w:customStyle="1" w:styleId="ListLabel798">
    <w:name w:val="ListLabel 798"/>
    <w:rsid w:val="003F6FCF"/>
    <w:rPr>
      <w:rFonts w:cs="Symbol"/>
    </w:rPr>
  </w:style>
  <w:style w:type="character" w:customStyle="1" w:styleId="ListLabel799">
    <w:name w:val="ListLabel 799"/>
    <w:rsid w:val="003F6FCF"/>
    <w:rPr>
      <w:rFonts w:cs="Courier New"/>
    </w:rPr>
  </w:style>
  <w:style w:type="character" w:customStyle="1" w:styleId="ListLabel800">
    <w:name w:val="ListLabel 800"/>
    <w:rsid w:val="003F6FCF"/>
    <w:rPr>
      <w:rFonts w:cs="Wingdings"/>
    </w:rPr>
  </w:style>
  <w:style w:type="character" w:customStyle="1" w:styleId="ListLabel801">
    <w:name w:val="ListLabel 801"/>
    <w:rsid w:val="003F6FCF"/>
    <w:rPr>
      <w:rFonts w:cs="Symbol"/>
    </w:rPr>
  </w:style>
  <w:style w:type="character" w:customStyle="1" w:styleId="ListLabel802">
    <w:name w:val="ListLabel 802"/>
    <w:rsid w:val="003F6FCF"/>
    <w:rPr>
      <w:rFonts w:cs="Courier New"/>
    </w:rPr>
  </w:style>
  <w:style w:type="character" w:customStyle="1" w:styleId="ListLabel803">
    <w:name w:val="ListLabel 803"/>
    <w:rsid w:val="003F6FCF"/>
    <w:rPr>
      <w:rFonts w:cs="Wingdings"/>
    </w:rPr>
  </w:style>
  <w:style w:type="character" w:customStyle="1" w:styleId="ListLabel804">
    <w:name w:val="ListLabel 804"/>
    <w:rsid w:val="003F6FCF"/>
    <w:rPr>
      <w:rFonts w:ascii="Arial" w:eastAsia="Arial" w:hAnsi="Arial" w:cs="Symbol"/>
      <w:sz w:val="22"/>
    </w:rPr>
  </w:style>
  <w:style w:type="character" w:customStyle="1" w:styleId="ListLabel805">
    <w:name w:val="ListLabel 805"/>
    <w:rsid w:val="003F6FCF"/>
    <w:rPr>
      <w:rFonts w:cs="Courier New"/>
      <w:sz w:val="20"/>
    </w:rPr>
  </w:style>
  <w:style w:type="character" w:customStyle="1" w:styleId="ListLabel806">
    <w:name w:val="ListLabel 806"/>
    <w:rsid w:val="003F6FCF"/>
    <w:rPr>
      <w:rFonts w:cs="Wingdings"/>
      <w:sz w:val="20"/>
    </w:rPr>
  </w:style>
  <w:style w:type="character" w:customStyle="1" w:styleId="ListLabel807">
    <w:name w:val="ListLabel 807"/>
    <w:rsid w:val="003F6FCF"/>
    <w:rPr>
      <w:rFonts w:cs="Wingdings"/>
      <w:sz w:val="20"/>
    </w:rPr>
  </w:style>
  <w:style w:type="character" w:customStyle="1" w:styleId="ListLabel808">
    <w:name w:val="ListLabel 808"/>
    <w:rsid w:val="003F6FCF"/>
    <w:rPr>
      <w:rFonts w:cs="Wingdings"/>
      <w:sz w:val="20"/>
    </w:rPr>
  </w:style>
  <w:style w:type="character" w:customStyle="1" w:styleId="ListLabel809">
    <w:name w:val="ListLabel 809"/>
    <w:rsid w:val="003F6FCF"/>
    <w:rPr>
      <w:rFonts w:cs="Wingdings"/>
      <w:sz w:val="20"/>
    </w:rPr>
  </w:style>
  <w:style w:type="character" w:customStyle="1" w:styleId="ListLabel810">
    <w:name w:val="ListLabel 810"/>
    <w:rsid w:val="003F6FCF"/>
    <w:rPr>
      <w:rFonts w:cs="Wingdings"/>
      <w:sz w:val="20"/>
    </w:rPr>
  </w:style>
  <w:style w:type="character" w:customStyle="1" w:styleId="ListLabel811">
    <w:name w:val="ListLabel 811"/>
    <w:rsid w:val="003F6FCF"/>
    <w:rPr>
      <w:rFonts w:cs="Wingdings"/>
      <w:sz w:val="20"/>
    </w:rPr>
  </w:style>
  <w:style w:type="character" w:customStyle="1" w:styleId="ListLabel812">
    <w:name w:val="ListLabel 812"/>
    <w:rsid w:val="003F6FCF"/>
    <w:rPr>
      <w:rFonts w:cs="Wingdings"/>
      <w:sz w:val="20"/>
    </w:rPr>
  </w:style>
  <w:style w:type="character" w:customStyle="1" w:styleId="ListLabel813">
    <w:name w:val="ListLabel 813"/>
    <w:rsid w:val="003F6FCF"/>
    <w:rPr>
      <w:rFonts w:ascii="Arial" w:eastAsia="Arial" w:hAnsi="Arial" w:cs="Symbol"/>
      <w:sz w:val="22"/>
    </w:rPr>
  </w:style>
  <w:style w:type="character" w:customStyle="1" w:styleId="ListLabel814">
    <w:name w:val="ListLabel 814"/>
    <w:rsid w:val="003F6FCF"/>
    <w:rPr>
      <w:rFonts w:cs="Courier New"/>
    </w:rPr>
  </w:style>
  <w:style w:type="character" w:customStyle="1" w:styleId="ListLabel815">
    <w:name w:val="ListLabel 815"/>
    <w:rsid w:val="003F6FCF"/>
    <w:rPr>
      <w:rFonts w:cs="Wingdings"/>
    </w:rPr>
  </w:style>
  <w:style w:type="character" w:customStyle="1" w:styleId="ListLabel816">
    <w:name w:val="ListLabel 816"/>
    <w:rsid w:val="003F6FCF"/>
    <w:rPr>
      <w:rFonts w:cs="Symbol"/>
    </w:rPr>
  </w:style>
  <w:style w:type="character" w:customStyle="1" w:styleId="ListLabel817">
    <w:name w:val="ListLabel 817"/>
    <w:rsid w:val="003F6FCF"/>
    <w:rPr>
      <w:rFonts w:cs="Courier New"/>
    </w:rPr>
  </w:style>
  <w:style w:type="character" w:customStyle="1" w:styleId="ListLabel818">
    <w:name w:val="ListLabel 818"/>
    <w:rsid w:val="003F6FCF"/>
    <w:rPr>
      <w:rFonts w:cs="Wingdings"/>
    </w:rPr>
  </w:style>
  <w:style w:type="character" w:customStyle="1" w:styleId="ListLabel819">
    <w:name w:val="ListLabel 819"/>
    <w:rsid w:val="003F6FCF"/>
    <w:rPr>
      <w:rFonts w:cs="Symbol"/>
    </w:rPr>
  </w:style>
  <w:style w:type="character" w:customStyle="1" w:styleId="ListLabel820">
    <w:name w:val="ListLabel 820"/>
    <w:rsid w:val="003F6FCF"/>
    <w:rPr>
      <w:rFonts w:cs="Courier New"/>
    </w:rPr>
  </w:style>
  <w:style w:type="character" w:customStyle="1" w:styleId="ListLabel821">
    <w:name w:val="ListLabel 821"/>
    <w:rsid w:val="003F6FCF"/>
    <w:rPr>
      <w:rFonts w:cs="Wingdings"/>
    </w:rPr>
  </w:style>
  <w:style w:type="character" w:customStyle="1" w:styleId="ListLabel822">
    <w:name w:val="ListLabel 822"/>
    <w:rsid w:val="003F6FCF"/>
    <w:rPr>
      <w:rFonts w:ascii="Arial" w:eastAsia="Arial" w:hAnsi="Arial" w:cs="Symbol"/>
      <w:sz w:val="22"/>
    </w:rPr>
  </w:style>
  <w:style w:type="character" w:customStyle="1" w:styleId="ListLabel823">
    <w:name w:val="ListLabel 823"/>
    <w:rsid w:val="003F6FCF"/>
    <w:rPr>
      <w:rFonts w:cs="Courier New"/>
    </w:rPr>
  </w:style>
  <w:style w:type="character" w:customStyle="1" w:styleId="ListLabel824">
    <w:name w:val="ListLabel 824"/>
    <w:rsid w:val="003F6FCF"/>
    <w:rPr>
      <w:rFonts w:cs="Wingdings"/>
    </w:rPr>
  </w:style>
  <w:style w:type="character" w:customStyle="1" w:styleId="ListLabel825">
    <w:name w:val="ListLabel 825"/>
    <w:rsid w:val="003F6FCF"/>
    <w:rPr>
      <w:rFonts w:cs="Symbol"/>
    </w:rPr>
  </w:style>
  <w:style w:type="character" w:customStyle="1" w:styleId="ListLabel826">
    <w:name w:val="ListLabel 826"/>
    <w:rsid w:val="003F6FCF"/>
    <w:rPr>
      <w:rFonts w:cs="Courier New"/>
    </w:rPr>
  </w:style>
  <w:style w:type="character" w:customStyle="1" w:styleId="ListLabel827">
    <w:name w:val="ListLabel 827"/>
    <w:rsid w:val="003F6FCF"/>
    <w:rPr>
      <w:rFonts w:cs="Wingdings"/>
    </w:rPr>
  </w:style>
  <w:style w:type="character" w:customStyle="1" w:styleId="ListLabel828">
    <w:name w:val="ListLabel 828"/>
    <w:rsid w:val="003F6FCF"/>
    <w:rPr>
      <w:rFonts w:cs="Symbol"/>
    </w:rPr>
  </w:style>
  <w:style w:type="character" w:customStyle="1" w:styleId="ListLabel829">
    <w:name w:val="ListLabel 829"/>
    <w:rsid w:val="003F6FCF"/>
    <w:rPr>
      <w:rFonts w:cs="Courier New"/>
    </w:rPr>
  </w:style>
  <w:style w:type="character" w:customStyle="1" w:styleId="ListLabel830">
    <w:name w:val="ListLabel 830"/>
    <w:rsid w:val="003F6FCF"/>
    <w:rPr>
      <w:rFonts w:cs="Wingdings"/>
    </w:rPr>
  </w:style>
  <w:style w:type="character" w:customStyle="1" w:styleId="ListLabel831">
    <w:name w:val="ListLabel 831"/>
    <w:rsid w:val="003F6FCF"/>
    <w:rPr>
      <w:rFonts w:ascii="Arial" w:eastAsia="Arial" w:hAnsi="Arial" w:cs="Symbol"/>
      <w:sz w:val="22"/>
    </w:rPr>
  </w:style>
  <w:style w:type="character" w:customStyle="1" w:styleId="ListLabel832">
    <w:name w:val="ListLabel 832"/>
    <w:rsid w:val="003F6FCF"/>
    <w:rPr>
      <w:rFonts w:cs="Courier New"/>
    </w:rPr>
  </w:style>
  <w:style w:type="character" w:customStyle="1" w:styleId="ListLabel833">
    <w:name w:val="ListLabel 833"/>
    <w:rsid w:val="003F6FCF"/>
    <w:rPr>
      <w:rFonts w:cs="Wingdings"/>
    </w:rPr>
  </w:style>
  <w:style w:type="character" w:customStyle="1" w:styleId="ListLabel834">
    <w:name w:val="ListLabel 834"/>
    <w:rsid w:val="003F6FCF"/>
    <w:rPr>
      <w:rFonts w:cs="Symbol"/>
    </w:rPr>
  </w:style>
  <w:style w:type="character" w:customStyle="1" w:styleId="ListLabel835">
    <w:name w:val="ListLabel 835"/>
    <w:rsid w:val="003F6FCF"/>
    <w:rPr>
      <w:rFonts w:cs="Courier New"/>
    </w:rPr>
  </w:style>
  <w:style w:type="character" w:customStyle="1" w:styleId="ListLabel836">
    <w:name w:val="ListLabel 836"/>
    <w:rsid w:val="003F6FCF"/>
    <w:rPr>
      <w:rFonts w:cs="Wingdings"/>
    </w:rPr>
  </w:style>
  <w:style w:type="character" w:customStyle="1" w:styleId="ListLabel837">
    <w:name w:val="ListLabel 837"/>
    <w:rsid w:val="003F6FCF"/>
    <w:rPr>
      <w:rFonts w:cs="Symbol"/>
    </w:rPr>
  </w:style>
  <w:style w:type="character" w:customStyle="1" w:styleId="ListLabel838">
    <w:name w:val="ListLabel 838"/>
    <w:rsid w:val="003F6FCF"/>
    <w:rPr>
      <w:rFonts w:cs="Courier New"/>
    </w:rPr>
  </w:style>
  <w:style w:type="character" w:customStyle="1" w:styleId="ListLabel839">
    <w:name w:val="ListLabel 839"/>
    <w:rsid w:val="003F6FCF"/>
    <w:rPr>
      <w:rFonts w:cs="Wingdings"/>
    </w:rPr>
  </w:style>
  <w:style w:type="character" w:customStyle="1" w:styleId="ListLabel840">
    <w:name w:val="ListLabel 840"/>
    <w:rsid w:val="003F6FCF"/>
    <w:rPr>
      <w:rFonts w:ascii="Arial" w:eastAsia="Arial" w:hAnsi="Arial" w:cs="Symbol"/>
      <w:b/>
      <w:sz w:val="22"/>
    </w:rPr>
  </w:style>
  <w:style w:type="character" w:customStyle="1" w:styleId="ListLabel841">
    <w:name w:val="ListLabel 841"/>
    <w:rsid w:val="003F6FCF"/>
    <w:rPr>
      <w:rFonts w:cs="Courier New"/>
    </w:rPr>
  </w:style>
  <w:style w:type="character" w:customStyle="1" w:styleId="ListLabel842">
    <w:name w:val="ListLabel 842"/>
    <w:rsid w:val="003F6FCF"/>
    <w:rPr>
      <w:rFonts w:cs="Wingdings"/>
    </w:rPr>
  </w:style>
  <w:style w:type="character" w:customStyle="1" w:styleId="ListLabel843">
    <w:name w:val="ListLabel 843"/>
    <w:rsid w:val="003F6FCF"/>
    <w:rPr>
      <w:rFonts w:cs="Symbol"/>
    </w:rPr>
  </w:style>
  <w:style w:type="character" w:customStyle="1" w:styleId="ListLabel844">
    <w:name w:val="ListLabel 844"/>
    <w:rsid w:val="003F6FCF"/>
    <w:rPr>
      <w:rFonts w:cs="Courier New"/>
    </w:rPr>
  </w:style>
  <w:style w:type="character" w:customStyle="1" w:styleId="ListLabel845">
    <w:name w:val="ListLabel 845"/>
    <w:rsid w:val="003F6FCF"/>
    <w:rPr>
      <w:rFonts w:cs="Wingdings"/>
    </w:rPr>
  </w:style>
  <w:style w:type="character" w:customStyle="1" w:styleId="ListLabel846">
    <w:name w:val="ListLabel 846"/>
    <w:rsid w:val="003F6FCF"/>
    <w:rPr>
      <w:rFonts w:cs="Symbol"/>
    </w:rPr>
  </w:style>
  <w:style w:type="character" w:customStyle="1" w:styleId="ListLabel847">
    <w:name w:val="ListLabel 847"/>
    <w:rsid w:val="003F6FCF"/>
    <w:rPr>
      <w:rFonts w:cs="Courier New"/>
    </w:rPr>
  </w:style>
  <w:style w:type="character" w:customStyle="1" w:styleId="ListLabel848">
    <w:name w:val="ListLabel 848"/>
    <w:rsid w:val="003F6FCF"/>
    <w:rPr>
      <w:rFonts w:cs="Wingdings"/>
    </w:rPr>
  </w:style>
  <w:style w:type="character" w:customStyle="1" w:styleId="ListLabel849">
    <w:name w:val="ListLabel 849"/>
    <w:rsid w:val="003F6FCF"/>
    <w:rPr>
      <w:rFonts w:ascii="Arial" w:eastAsia="Arial" w:hAnsi="Arial" w:cs="Symbol"/>
      <w:sz w:val="22"/>
    </w:rPr>
  </w:style>
  <w:style w:type="character" w:customStyle="1" w:styleId="ListLabel850">
    <w:name w:val="ListLabel 850"/>
    <w:rsid w:val="003F6FCF"/>
    <w:rPr>
      <w:rFonts w:cs="Courier New"/>
    </w:rPr>
  </w:style>
  <w:style w:type="character" w:customStyle="1" w:styleId="ListLabel851">
    <w:name w:val="ListLabel 851"/>
    <w:rsid w:val="003F6FCF"/>
    <w:rPr>
      <w:rFonts w:cs="Wingdings"/>
    </w:rPr>
  </w:style>
  <w:style w:type="character" w:customStyle="1" w:styleId="ListLabel852">
    <w:name w:val="ListLabel 852"/>
    <w:rsid w:val="003F6FCF"/>
    <w:rPr>
      <w:rFonts w:cs="Symbol"/>
    </w:rPr>
  </w:style>
  <w:style w:type="character" w:customStyle="1" w:styleId="ListLabel853">
    <w:name w:val="ListLabel 853"/>
    <w:rsid w:val="003F6FCF"/>
    <w:rPr>
      <w:rFonts w:cs="Courier New"/>
    </w:rPr>
  </w:style>
  <w:style w:type="character" w:customStyle="1" w:styleId="ListLabel854">
    <w:name w:val="ListLabel 854"/>
    <w:rsid w:val="003F6FCF"/>
    <w:rPr>
      <w:rFonts w:cs="Wingdings"/>
    </w:rPr>
  </w:style>
  <w:style w:type="character" w:customStyle="1" w:styleId="ListLabel855">
    <w:name w:val="ListLabel 855"/>
    <w:rsid w:val="003F6FCF"/>
    <w:rPr>
      <w:rFonts w:cs="Symbol"/>
    </w:rPr>
  </w:style>
  <w:style w:type="character" w:customStyle="1" w:styleId="ListLabel856">
    <w:name w:val="ListLabel 856"/>
    <w:rsid w:val="003F6FCF"/>
    <w:rPr>
      <w:rFonts w:cs="Courier New"/>
    </w:rPr>
  </w:style>
  <w:style w:type="character" w:customStyle="1" w:styleId="ListLabel857">
    <w:name w:val="ListLabel 857"/>
    <w:rsid w:val="003F6FCF"/>
    <w:rPr>
      <w:rFonts w:cs="Wingdings"/>
    </w:rPr>
  </w:style>
  <w:style w:type="character" w:customStyle="1" w:styleId="ListLabel858">
    <w:name w:val="ListLabel 858"/>
    <w:rsid w:val="003F6FCF"/>
    <w:rPr>
      <w:rFonts w:ascii="Arial" w:eastAsia="Arial" w:hAnsi="Arial" w:cs="Symbol"/>
      <w:sz w:val="22"/>
    </w:rPr>
  </w:style>
  <w:style w:type="character" w:customStyle="1" w:styleId="ListLabel859">
    <w:name w:val="ListLabel 859"/>
    <w:rsid w:val="003F6FCF"/>
    <w:rPr>
      <w:rFonts w:cs="Courier New"/>
    </w:rPr>
  </w:style>
  <w:style w:type="character" w:customStyle="1" w:styleId="ListLabel860">
    <w:name w:val="ListLabel 860"/>
    <w:rsid w:val="003F6FCF"/>
    <w:rPr>
      <w:rFonts w:cs="Wingdings"/>
    </w:rPr>
  </w:style>
  <w:style w:type="character" w:customStyle="1" w:styleId="ListLabel861">
    <w:name w:val="ListLabel 861"/>
    <w:rsid w:val="003F6FCF"/>
    <w:rPr>
      <w:rFonts w:cs="Symbol"/>
    </w:rPr>
  </w:style>
  <w:style w:type="character" w:customStyle="1" w:styleId="ListLabel862">
    <w:name w:val="ListLabel 862"/>
    <w:rsid w:val="003F6FCF"/>
    <w:rPr>
      <w:rFonts w:cs="Courier New"/>
    </w:rPr>
  </w:style>
  <w:style w:type="character" w:customStyle="1" w:styleId="ListLabel863">
    <w:name w:val="ListLabel 863"/>
    <w:rsid w:val="003F6FCF"/>
    <w:rPr>
      <w:rFonts w:cs="Wingdings"/>
    </w:rPr>
  </w:style>
  <w:style w:type="character" w:customStyle="1" w:styleId="ListLabel864">
    <w:name w:val="ListLabel 864"/>
    <w:rsid w:val="003F6FCF"/>
    <w:rPr>
      <w:rFonts w:cs="Symbol"/>
    </w:rPr>
  </w:style>
  <w:style w:type="character" w:customStyle="1" w:styleId="ListLabel865">
    <w:name w:val="ListLabel 865"/>
    <w:rsid w:val="003F6FCF"/>
    <w:rPr>
      <w:rFonts w:cs="Courier New"/>
    </w:rPr>
  </w:style>
  <w:style w:type="character" w:customStyle="1" w:styleId="ListLabel866">
    <w:name w:val="ListLabel 866"/>
    <w:rsid w:val="003F6FCF"/>
    <w:rPr>
      <w:rFonts w:cs="Wingdings"/>
    </w:rPr>
  </w:style>
  <w:style w:type="character" w:customStyle="1" w:styleId="ListLabel867">
    <w:name w:val="ListLabel 867"/>
    <w:rsid w:val="003F6FCF"/>
    <w:rPr>
      <w:rFonts w:ascii="Arial" w:eastAsia="Arial" w:hAnsi="Arial" w:cs="Symbol"/>
      <w:sz w:val="22"/>
    </w:rPr>
  </w:style>
  <w:style w:type="character" w:customStyle="1" w:styleId="ListLabel868">
    <w:name w:val="ListLabel 868"/>
    <w:rsid w:val="003F6FCF"/>
    <w:rPr>
      <w:rFonts w:cs="Courier New"/>
    </w:rPr>
  </w:style>
  <w:style w:type="character" w:customStyle="1" w:styleId="ListLabel869">
    <w:name w:val="ListLabel 869"/>
    <w:rsid w:val="003F6FCF"/>
    <w:rPr>
      <w:rFonts w:cs="Wingdings"/>
    </w:rPr>
  </w:style>
  <w:style w:type="character" w:customStyle="1" w:styleId="ListLabel870">
    <w:name w:val="ListLabel 870"/>
    <w:rsid w:val="003F6FCF"/>
    <w:rPr>
      <w:rFonts w:cs="Symbol"/>
    </w:rPr>
  </w:style>
  <w:style w:type="character" w:customStyle="1" w:styleId="ListLabel871">
    <w:name w:val="ListLabel 871"/>
    <w:rsid w:val="003F6FCF"/>
    <w:rPr>
      <w:rFonts w:cs="Courier New"/>
    </w:rPr>
  </w:style>
  <w:style w:type="character" w:customStyle="1" w:styleId="ListLabel872">
    <w:name w:val="ListLabel 872"/>
    <w:rsid w:val="003F6FCF"/>
    <w:rPr>
      <w:rFonts w:cs="Wingdings"/>
    </w:rPr>
  </w:style>
  <w:style w:type="character" w:customStyle="1" w:styleId="ListLabel873">
    <w:name w:val="ListLabel 873"/>
    <w:rsid w:val="003F6FCF"/>
    <w:rPr>
      <w:rFonts w:cs="Symbol"/>
    </w:rPr>
  </w:style>
  <w:style w:type="character" w:customStyle="1" w:styleId="ListLabel874">
    <w:name w:val="ListLabel 874"/>
    <w:rsid w:val="003F6FCF"/>
    <w:rPr>
      <w:rFonts w:cs="Courier New"/>
    </w:rPr>
  </w:style>
  <w:style w:type="character" w:customStyle="1" w:styleId="ListLabel875">
    <w:name w:val="ListLabel 875"/>
    <w:rsid w:val="003F6FCF"/>
    <w:rPr>
      <w:rFonts w:cs="Wingdings"/>
    </w:rPr>
  </w:style>
  <w:style w:type="character" w:customStyle="1" w:styleId="ListLabel876">
    <w:name w:val="ListLabel 876"/>
    <w:rsid w:val="003F6FCF"/>
    <w:rPr>
      <w:rFonts w:ascii="Arial" w:eastAsia="Arial" w:hAnsi="Arial" w:cs="Symbol"/>
      <w:sz w:val="22"/>
    </w:rPr>
  </w:style>
  <w:style w:type="character" w:customStyle="1" w:styleId="ListLabel877">
    <w:name w:val="ListLabel 877"/>
    <w:rsid w:val="003F6FCF"/>
    <w:rPr>
      <w:rFonts w:cs="Courier New"/>
    </w:rPr>
  </w:style>
  <w:style w:type="character" w:customStyle="1" w:styleId="ListLabel878">
    <w:name w:val="ListLabel 878"/>
    <w:rsid w:val="003F6FCF"/>
    <w:rPr>
      <w:rFonts w:cs="Wingdings"/>
    </w:rPr>
  </w:style>
  <w:style w:type="character" w:customStyle="1" w:styleId="ListLabel879">
    <w:name w:val="ListLabel 879"/>
    <w:rsid w:val="003F6FCF"/>
    <w:rPr>
      <w:rFonts w:cs="Symbol"/>
    </w:rPr>
  </w:style>
  <w:style w:type="character" w:customStyle="1" w:styleId="ListLabel880">
    <w:name w:val="ListLabel 880"/>
    <w:rsid w:val="003F6FCF"/>
    <w:rPr>
      <w:rFonts w:cs="Courier New"/>
    </w:rPr>
  </w:style>
  <w:style w:type="character" w:customStyle="1" w:styleId="ListLabel881">
    <w:name w:val="ListLabel 881"/>
    <w:rsid w:val="003F6FCF"/>
    <w:rPr>
      <w:rFonts w:cs="Wingdings"/>
    </w:rPr>
  </w:style>
  <w:style w:type="character" w:customStyle="1" w:styleId="ListLabel882">
    <w:name w:val="ListLabel 882"/>
    <w:rsid w:val="003F6FCF"/>
    <w:rPr>
      <w:rFonts w:cs="Symbol"/>
    </w:rPr>
  </w:style>
  <w:style w:type="character" w:customStyle="1" w:styleId="ListLabel883">
    <w:name w:val="ListLabel 883"/>
    <w:rsid w:val="003F6FCF"/>
    <w:rPr>
      <w:rFonts w:cs="Courier New"/>
    </w:rPr>
  </w:style>
  <w:style w:type="character" w:customStyle="1" w:styleId="ListLabel884">
    <w:name w:val="ListLabel 884"/>
    <w:rsid w:val="003F6FCF"/>
    <w:rPr>
      <w:rFonts w:cs="Wingdings"/>
    </w:rPr>
  </w:style>
  <w:style w:type="character" w:customStyle="1" w:styleId="ListLabel885">
    <w:name w:val="ListLabel 885"/>
    <w:rsid w:val="003F6FCF"/>
    <w:rPr>
      <w:rFonts w:ascii="Arial" w:eastAsia="Arial" w:hAnsi="Arial" w:cs="Symbol"/>
      <w:sz w:val="22"/>
    </w:rPr>
  </w:style>
  <w:style w:type="character" w:customStyle="1" w:styleId="ListLabel886">
    <w:name w:val="ListLabel 886"/>
    <w:rsid w:val="003F6FCF"/>
    <w:rPr>
      <w:rFonts w:cs="Courier New"/>
    </w:rPr>
  </w:style>
  <w:style w:type="character" w:customStyle="1" w:styleId="ListLabel887">
    <w:name w:val="ListLabel 887"/>
    <w:rsid w:val="003F6FCF"/>
    <w:rPr>
      <w:rFonts w:cs="Wingdings"/>
    </w:rPr>
  </w:style>
  <w:style w:type="character" w:customStyle="1" w:styleId="ListLabel888">
    <w:name w:val="ListLabel 888"/>
    <w:rsid w:val="003F6FCF"/>
    <w:rPr>
      <w:rFonts w:cs="Symbol"/>
    </w:rPr>
  </w:style>
  <w:style w:type="character" w:customStyle="1" w:styleId="ListLabel889">
    <w:name w:val="ListLabel 889"/>
    <w:rsid w:val="003F6FCF"/>
    <w:rPr>
      <w:rFonts w:cs="Courier New"/>
    </w:rPr>
  </w:style>
  <w:style w:type="character" w:customStyle="1" w:styleId="ListLabel890">
    <w:name w:val="ListLabel 890"/>
    <w:rsid w:val="003F6FCF"/>
    <w:rPr>
      <w:rFonts w:cs="Wingdings"/>
    </w:rPr>
  </w:style>
  <w:style w:type="character" w:customStyle="1" w:styleId="ListLabel891">
    <w:name w:val="ListLabel 891"/>
    <w:rsid w:val="003F6FCF"/>
    <w:rPr>
      <w:rFonts w:cs="Symbol"/>
    </w:rPr>
  </w:style>
  <w:style w:type="character" w:customStyle="1" w:styleId="ListLabel892">
    <w:name w:val="ListLabel 892"/>
    <w:rsid w:val="003F6FCF"/>
    <w:rPr>
      <w:rFonts w:cs="Courier New"/>
    </w:rPr>
  </w:style>
  <w:style w:type="character" w:customStyle="1" w:styleId="ListLabel893">
    <w:name w:val="ListLabel 893"/>
    <w:rsid w:val="003F6FCF"/>
    <w:rPr>
      <w:rFonts w:cs="Wingdings"/>
    </w:rPr>
  </w:style>
  <w:style w:type="character" w:customStyle="1" w:styleId="ListLabel894">
    <w:name w:val="ListLabel 894"/>
    <w:rsid w:val="003F6FCF"/>
    <w:rPr>
      <w:rFonts w:ascii="Arial" w:eastAsia="Arial" w:hAnsi="Arial" w:cs="Symbol"/>
      <w:sz w:val="22"/>
    </w:rPr>
  </w:style>
  <w:style w:type="character" w:customStyle="1" w:styleId="ListLabel895">
    <w:name w:val="ListLabel 895"/>
    <w:rsid w:val="003F6FCF"/>
    <w:rPr>
      <w:rFonts w:cs="Courier New"/>
    </w:rPr>
  </w:style>
  <w:style w:type="character" w:customStyle="1" w:styleId="ListLabel896">
    <w:name w:val="ListLabel 896"/>
    <w:rsid w:val="003F6FCF"/>
    <w:rPr>
      <w:rFonts w:cs="Wingdings"/>
    </w:rPr>
  </w:style>
  <w:style w:type="character" w:customStyle="1" w:styleId="ListLabel897">
    <w:name w:val="ListLabel 897"/>
    <w:rsid w:val="003F6FCF"/>
    <w:rPr>
      <w:rFonts w:cs="Symbol"/>
    </w:rPr>
  </w:style>
  <w:style w:type="character" w:customStyle="1" w:styleId="ListLabel898">
    <w:name w:val="ListLabel 898"/>
    <w:rsid w:val="003F6FCF"/>
    <w:rPr>
      <w:rFonts w:cs="Courier New"/>
    </w:rPr>
  </w:style>
  <w:style w:type="character" w:customStyle="1" w:styleId="ListLabel899">
    <w:name w:val="ListLabel 899"/>
    <w:rsid w:val="003F6FCF"/>
    <w:rPr>
      <w:rFonts w:cs="Wingdings"/>
    </w:rPr>
  </w:style>
  <w:style w:type="character" w:customStyle="1" w:styleId="ListLabel900">
    <w:name w:val="ListLabel 900"/>
    <w:rsid w:val="003F6FCF"/>
    <w:rPr>
      <w:rFonts w:cs="Symbol"/>
    </w:rPr>
  </w:style>
  <w:style w:type="character" w:customStyle="1" w:styleId="ListLabel901">
    <w:name w:val="ListLabel 901"/>
    <w:rsid w:val="003F6FCF"/>
    <w:rPr>
      <w:rFonts w:cs="Courier New"/>
    </w:rPr>
  </w:style>
  <w:style w:type="character" w:customStyle="1" w:styleId="ListLabel902">
    <w:name w:val="ListLabel 902"/>
    <w:rsid w:val="003F6FCF"/>
    <w:rPr>
      <w:rFonts w:cs="Wingdings"/>
    </w:rPr>
  </w:style>
  <w:style w:type="character" w:customStyle="1" w:styleId="ListLabel903">
    <w:name w:val="ListLabel 903"/>
    <w:rsid w:val="003F6FCF"/>
    <w:rPr>
      <w:rFonts w:ascii="Arial" w:eastAsia="Arial" w:hAnsi="Arial" w:cs="Symbol"/>
      <w:sz w:val="22"/>
    </w:rPr>
  </w:style>
  <w:style w:type="character" w:customStyle="1" w:styleId="ListLabel904">
    <w:name w:val="ListLabel 904"/>
    <w:rsid w:val="003F6FCF"/>
    <w:rPr>
      <w:rFonts w:cs="Courier New"/>
    </w:rPr>
  </w:style>
  <w:style w:type="character" w:customStyle="1" w:styleId="ListLabel905">
    <w:name w:val="ListLabel 905"/>
    <w:rsid w:val="003F6FCF"/>
    <w:rPr>
      <w:rFonts w:cs="Wingdings"/>
    </w:rPr>
  </w:style>
  <w:style w:type="character" w:customStyle="1" w:styleId="ListLabel906">
    <w:name w:val="ListLabel 906"/>
    <w:rsid w:val="003F6FCF"/>
    <w:rPr>
      <w:rFonts w:cs="Symbol"/>
    </w:rPr>
  </w:style>
  <w:style w:type="character" w:customStyle="1" w:styleId="ListLabel907">
    <w:name w:val="ListLabel 907"/>
    <w:rsid w:val="003F6FCF"/>
    <w:rPr>
      <w:rFonts w:cs="Courier New"/>
    </w:rPr>
  </w:style>
  <w:style w:type="character" w:customStyle="1" w:styleId="ListLabel908">
    <w:name w:val="ListLabel 908"/>
    <w:rsid w:val="003F6FCF"/>
    <w:rPr>
      <w:rFonts w:cs="Wingdings"/>
    </w:rPr>
  </w:style>
  <w:style w:type="character" w:customStyle="1" w:styleId="ListLabel909">
    <w:name w:val="ListLabel 909"/>
    <w:rsid w:val="003F6FCF"/>
    <w:rPr>
      <w:rFonts w:cs="Symbol"/>
    </w:rPr>
  </w:style>
  <w:style w:type="character" w:customStyle="1" w:styleId="ListLabel910">
    <w:name w:val="ListLabel 910"/>
    <w:rsid w:val="003F6FCF"/>
    <w:rPr>
      <w:rFonts w:cs="Courier New"/>
    </w:rPr>
  </w:style>
  <w:style w:type="character" w:customStyle="1" w:styleId="ListLabel911">
    <w:name w:val="ListLabel 911"/>
    <w:rsid w:val="003F6FCF"/>
    <w:rPr>
      <w:rFonts w:cs="Wingdings"/>
    </w:rPr>
  </w:style>
  <w:style w:type="character" w:customStyle="1" w:styleId="ListLabel912">
    <w:name w:val="ListLabel 912"/>
    <w:rsid w:val="003F6FCF"/>
    <w:rPr>
      <w:rFonts w:cs="Symbol"/>
    </w:rPr>
  </w:style>
  <w:style w:type="character" w:customStyle="1" w:styleId="ListLabel913">
    <w:name w:val="ListLabel 913"/>
    <w:rsid w:val="003F6FCF"/>
    <w:rPr>
      <w:rFonts w:cs="Courier New"/>
    </w:rPr>
  </w:style>
  <w:style w:type="character" w:customStyle="1" w:styleId="ListLabel914">
    <w:name w:val="ListLabel 914"/>
    <w:rsid w:val="003F6FCF"/>
    <w:rPr>
      <w:rFonts w:cs="Wingdings"/>
    </w:rPr>
  </w:style>
  <w:style w:type="character" w:customStyle="1" w:styleId="ListLabel915">
    <w:name w:val="ListLabel 915"/>
    <w:rsid w:val="003F6FCF"/>
    <w:rPr>
      <w:rFonts w:cs="Symbol"/>
    </w:rPr>
  </w:style>
  <w:style w:type="character" w:customStyle="1" w:styleId="ListLabel916">
    <w:name w:val="ListLabel 916"/>
    <w:rsid w:val="003F6FCF"/>
    <w:rPr>
      <w:rFonts w:cs="Courier New"/>
    </w:rPr>
  </w:style>
  <w:style w:type="character" w:customStyle="1" w:styleId="ListLabel917">
    <w:name w:val="ListLabel 917"/>
    <w:rsid w:val="003F6FCF"/>
    <w:rPr>
      <w:rFonts w:cs="Wingdings"/>
    </w:rPr>
  </w:style>
  <w:style w:type="character" w:customStyle="1" w:styleId="ListLabel918">
    <w:name w:val="ListLabel 918"/>
    <w:rsid w:val="003F6FCF"/>
    <w:rPr>
      <w:rFonts w:cs="Symbol"/>
    </w:rPr>
  </w:style>
  <w:style w:type="character" w:customStyle="1" w:styleId="ListLabel919">
    <w:name w:val="ListLabel 919"/>
    <w:rsid w:val="003F6FCF"/>
    <w:rPr>
      <w:rFonts w:cs="Courier New"/>
    </w:rPr>
  </w:style>
  <w:style w:type="character" w:customStyle="1" w:styleId="ListLabel920">
    <w:name w:val="ListLabel 920"/>
    <w:rsid w:val="003F6FCF"/>
    <w:rPr>
      <w:rFonts w:cs="Wingdings"/>
    </w:rPr>
  </w:style>
  <w:style w:type="character" w:customStyle="1" w:styleId="ListLabel921">
    <w:name w:val="ListLabel 921"/>
    <w:rsid w:val="003F6FCF"/>
    <w:rPr>
      <w:rFonts w:ascii="Arial" w:eastAsia="Arial" w:hAnsi="Arial" w:cs="Symbol"/>
      <w:sz w:val="22"/>
    </w:rPr>
  </w:style>
  <w:style w:type="character" w:customStyle="1" w:styleId="ListLabel922">
    <w:name w:val="ListLabel 922"/>
    <w:rsid w:val="003F6FCF"/>
    <w:rPr>
      <w:rFonts w:cs="Courier New"/>
    </w:rPr>
  </w:style>
  <w:style w:type="character" w:customStyle="1" w:styleId="ListLabel923">
    <w:name w:val="ListLabel 923"/>
    <w:rsid w:val="003F6FCF"/>
    <w:rPr>
      <w:rFonts w:cs="Wingdings"/>
    </w:rPr>
  </w:style>
  <w:style w:type="character" w:customStyle="1" w:styleId="ListLabel924">
    <w:name w:val="ListLabel 924"/>
    <w:rsid w:val="003F6FCF"/>
    <w:rPr>
      <w:rFonts w:cs="Symbol"/>
    </w:rPr>
  </w:style>
  <w:style w:type="character" w:customStyle="1" w:styleId="ListLabel925">
    <w:name w:val="ListLabel 925"/>
    <w:rsid w:val="003F6FCF"/>
    <w:rPr>
      <w:rFonts w:cs="Courier New"/>
    </w:rPr>
  </w:style>
  <w:style w:type="character" w:customStyle="1" w:styleId="ListLabel926">
    <w:name w:val="ListLabel 926"/>
    <w:rsid w:val="003F6FCF"/>
    <w:rPr>
      <w:rFonts w:cs="Wingdings"/>
    </w:rPr>
  </w:style>
  <w:style w:type="character" w:customStyle="1" w:styleId="ListLabel927">
    <w:name w:val="ListLabel 927"/>
    <w:rsid w:val="003F6FCF"/>
    <w:rPr>
      <w:rFonts w:cs="Symbol"/>
    </w:rPr>
  </w:style>
  <w:style w:type="character" w:customStyle="1" w:styleId="ListLabel928">
    <w:name w:val="ListLabel 928"/>
    <w:rsid w:val="003F6FCF"/>
    <w:rPr>
      <w:rFonts w:cs="Courier New"/>
    </w:rPr>
  </w:style>
  <w:style w:type="character" w:customStyle="1" w:styleId="ListLabel929">
    <w:name w:val="ListLabel 929"/>
    <w:rsid w:val="003F6FCF"/>
    <w:rPr>
      <w:rFonts w:cs="Wingdings"/>
    </w:rPr>
  </w:style>
  <w:style w:type="character" w:customStyle="1" w:styleId="ListLabel930">
    <w:name w:val="ListLabel 930"/>
    <w:rsid w:val="003F6FCF"/>
    <w:rPr>
      <w:rFonts w:ascii="Arial" w:eastAsia="Arial" w:hAnsi="Arial" w:cs="Symbol"/>
      <w:sz w:val="22"/>
    </w:rPr>
  </w:style>
  <w:style w:type="character" w:customStyle="1" w:styleId="ListLabel931">
    <w:name w:val="ListLabel 931"/>
    <w:rsid w:val="003F6FCF"/>
    <w:rPr>
      <w:rFonts w:cs="Courier New"/>
    </w:rPr>
  </w:style>
  <w:style w:type="character" w:customStyle="1" w:styleId="ListLabel932">
    <w:name w:val="ListLabel 932"/>
    <w:rsid w:val="003F6FCF"/>
    <w:rPr>
      <w:rFonts w:cs="Wingdings"/>
    </w:rPr>
  </w:style>
  <w:style w:type="character" w:customStyle="1" w:styleId="ListLabel933">
    <w:name w:val="ListLabel 933"/>
    <w:rsid w:val="003F6FCF"/>
    <w:rPr>
      <w:rFonts w:cs="Symbol"/>
    </w:rPr>
  </w:style>
  <w:style w:type="character" w:customStyle="1" w:styleId="ListLabel934">
    <w:name w:val="ListLabel 934"/>
    <w:rsid w:val="003F6FCF"/>
    <w:rPr>
      <w:rFonts w:cs="Courier New"/>
    </w:rPr>
  </w:style>
  <w:style w:type="character" w:customStyle="1" w:styleId="ListLabel935">
    <w:name w:val="ListLabel 935"/>
    <w:rsid w:val="003F6FCF"/>
    <w:rPr>
      <w:rFonts w:cs="Wingdings"/>
    </w:rPr>
  </w:style>
  <w:style w:type="character" w:customStyle="1" w:styleId="ListLabel936">
    <w:name w:val="ListLabel 936"/>
    <w:rsid w:val="003F6FCF"/>
    <w:rPr>
      <w:rFonts w:cs="Symbol"/>
    </w:rPr>
  </w:style>
  <w:style w:type="character" w:customStyle="1" w:styleId="ListLabel937">
    <w:name w:val="ListLabel 937"/>
    <w:rsid w:val="003F6FCF"/>
    <w:rPr>
      <w:rFonts w:cs="Courier New"/>
    </w:rPr>
  </w:style>
  <w:style w:type="character" w:customStyle="1" w:styleId="ListLabel938">
    <w:name w:val="ListLabel 938"/>
    <w:rsid w:val="003F6FCF"/>
    <w:rPr>
      <w:rFonts w:cs="Wingdings"/>
    </w:rPr>
  </w:style>
  <w:style w:type="character" w:customStyle="1" w:styleId="ListLabel939">
    <w:name w:val="ListLabel 939"/>
    <w:rsid w:val="003F6FCF"/>
    <w:rPr>
      <w:rFonts w:cs="Symbol"/>
    </w:rPr>
  </w:style>
  <w:style w:type="character" w:customStyle="1" w:styleId="ListLabel940">
    <w:name w:val="ListLabel 940"/>
    <w:rsid w:val="003F6FCF"/>
    <w:rPr>
      <w:rFonts w:cs="Courier New"/>
    </w:rPr>
  </w:style>
  <w:style w:type="character" w:customStyle="1" w:styleId="ListLabel941">
    <w:name w:val="ListLabel 941"/>
    <w:rsid w:val="003F6FCF"/>
    <w:rPr>
      <w:rFonts w:cs="Wingdings"/>
    </w:rPr>
  </w:style>
  <w:style w:type="character" w:customStyle="1" w:styleId="ListLabel942">
    <w:name w:val="ListLabel 942"/>
    <w:rsid w:val="003F6FCF"/>
    <w:rPr>
      <w:rFonts w:cs="Symbol"/>
    </w:rPr>
  </w:style>
  <w:style w:type="character" w:customStyle="1" w:styleId="ListLabel943">
    <w:name w:val="ListLabel 943"/>
    <w:rsid w:val="003F6FCF"/>
    <w:rPr>
      <w:rFonts w:cs="Courier New"/>
    </w:rPr>
  </w:style>
  <w:style w:type="character" w:customStyle="1" w:styleId="ListLabel944">
    <w:name w:val="ListLabel 944"/>
    <w:rsid w:val="003F6FCF"/>
    <w:rPr>
      <w:rFonts w:cs="Wingdings"/>
    </w:rPr>
  </w:style>
  <w:style w:type="character" w:customStyle="1" w:styleId="ListLabel945">
    <w:name w:val="ListLabel 945"/>
    <w:rsid w:val="003F6FCF"/>
    <w:rPr>
      <w:rFonts w:cs="Symbol"/>
    </w:rPr>
  </w:style>
  <w:style w:type="character" w:customStyle="1" w:styleId="ListLabel946">
    <w:name w:val="ListLabel 946"/>
    <w:rsid w:val="003F6FCF"/>
    <w:rPr>
      <w:rFonts w:cs="Courier New"/>
    </w:rPr>
  </w:style>
  <w:style w:type="character" w:customStyle="1" w:styleId="ListLabel947">
    <w:name w:val="ListLabel 947"/>
    <w:rsid w:val="003F6FCF"/>
    <w:rPr>
      <w:rFonts w:cs="Wingdings"/>
    </w:rPr>
  </w:style>
  <w:style w:type="character" w:customStyle="1" w:styleId="ListLabel948">
    <w:name w:val="ListLabel 948"/>
    <w:rsid w:val="003F6FCF"/>
    <w:rPr>
      <w:rFonts w:ascii="Arial" w:eastAsia="Arial" w:hAnsi="Arial" w:cs="Arial"/>
      <w:b/>
      <w:sz w:val="20"/>
    </w:rPr>
  </w:style>
  <w:style w:type="character" w:customStyle="1" w:styleId="ListLabel949">
    <w:name w:val="ListLabel 949"/>
    <w:rsid w:val="003F6FCF"/>
    <w:rPr>
      <w:rFonts w:cs="Courier New"/>
    </w:rPr>
  </w:style>
  <w:style w:type="character" w:customStyle="1" w:styleId="ListLabel950">
    <w:name w:val="ListLabel 950"/>
    <w:rsid w:val="003F6FCF"/>
    <w:rPr>
      <w:rFonts w:cs="Wingdings"/>
    </w:rPr>
  </w:style>
  <w:style w:type="character" w:customStyle="1" w:styleId="ListLabel951">
    <w:name w:val="ListLabel 951"/>
    <w:rsid w:val="003F6FCF"/>
    <w:rPr>
      <w:rFonts w:cs="Symbol"/>
    </w:rPr>
  </w:style>
  <w:style w:type="character" w:customStyle="1" w:styleId="ListLabel952">
    <w:name w:val="ListLabel 952"/>
    <w:rsid w:val="003F6FCF"/>
    <w:rPr>
      <w:rFonts w:cs="Courier New"/>
    </w:rPr>
  </w:style>
  <w:style w:type="character" w:customStyle="1" w:styleId="ListLabel953">
    <w:name w:val="ListLabel 953"/>
    <w:rsid w:val="003F6FCF"/>
    <w:rPr>
      <w:rFonts w:cs="Wingdings"/>
    </w:rPr>
  </w:style>
  <w:style w:type="character" w:customStyle="1" w:styleId="ListLabel954">
    <w:name w:val="ListLabel 954"/>
    <w:rsid w:val="003F6FCF"/>
    <w:rPr>
      <w:rFonts w:cs="Symbol"/>
    </w:rPr>
  </w:style>
  <w:style w:type="character" w:customStyle="1" w:styleId="ListLabel955">
    <w:name w:val="ListLabel 955"/>
    <w:rsid w:val="003F6FCF"/>
    <w:rPr>
      <w:rFonts w:cs="Courier New"/>
    </w:rPr>
  </w:style>
  <w:style w:type="character" w:customStyle="1" w:styleId="ListLabel956">
    <w:name w:val="ListLabel 956"/>
    <w:rsid w:val="003F6FCF"/>
    <w:rPr>
      <w:rFonts w:cs="Wingdings"/>
    </w:rPr>
  </w:style>
  <w:style w:type="character" w:customStyle="1" w:styleId="ListLabel957">
    <w:name w:val="ListLabel 957"/>
    <w:rsid w:val="003F6FCF"/>
    <w:rPr>
      <w:rFonts w:ascii="Arial" w:eastAsia="Arial" w:hAnsi="Arial" w:cs="Symbol"/>
      <w:sz w:val="22"/>
    </w:rPr>
  </w:style>
  <w:style w:type="character" w:customStyle="1" w:styleId="ListLabel958">
    <w:name w:val="ListLabel 958"/>
    <w:rsid w:val="003F6FCF"/>
    <w:rPr>
      <w:rFonts w:cs="Courier New"/>
    </w:rPr>
  </w:style>
  <w:style w:type="character" w:customStyle="1" w:styleId="ListLabel959">
    <w:name w:val="ListLabel 959"/>
    <w:rsid w:val="003F6FCF"/>
    <w:rPr>
      <w:rFonts w:cs="Wingdings"/>
    </w:rPr>
  </w:style>
  <w:style w:type="character" w:customStyle="1" w:styleId="ListLabel960">
    <w:name w:val="ListLabel 960"/>
    <w:rsid w:val="003F6FCF"/>
    <w:rPr>
      <w:rFonts w:cs="Symbol"/>
    </w:rPr>
  </w:style>
  <w:style w:type="character" w:customStyle="1" w:styleId="ListLabel961">
    <w:name w:val="ListLabel 961"/>
    <w:rsid w:val="003F6FCF"/>
    <w:rPr>
      <w:rFonts w:cs="Courier New"/>
    </w:rPr>
  </w:style>
  <w:style w:type="character" w:customStyle="1" w:styleId="ListLabel962">
    <w:name w:val="ListLabel 962"/>
    <w:rsid w:val="003F6FCF"/>
    <w:rPr>
      <w:rFonts w:cs="Wingdings"/>
    </w:rPr>
  </w:style>
  <w:style w:type="character" w:customStyle="1" w:styleId="ListLabel963">
    <w:name w:val="ListLabel 963"/>
    <w:rsid w:val="003F6FCF"/>
    <w:rPr>
      <w:rFonts w:cs="Symbol"/>
    </w:rPr>
  </w:style>
  <w:style w:type="character" w:customStyle="1" w:styleId="ListLabel964">
    <w:name w:val="ListLabel 964"/>
    <w:rsid w:val="003F6FCF"/>
    <w:rPr>
      <w:rFonts w:cs="Courier New"/>
    </w:rPr>
  </w:style>
  <w:style w:type="character" w:customStyle="1" w:styleId="ListLabel965">
    <w:name w:val="ListLabel 965"/>
    <w:rsid w:val="003F6FCF"/>
    <w:rPr>
      <w:rFonts w:cs="Wingdings"/>
    </w:rPr>
  </w:style>
  <w:style w:type="character" w:customStyle="1" w:styleId="ListLabel966">
    <w:name w:val="ListLabel 966"/>
    <w:rsid w:val="003F6FCF"/>
    <w:rPr>
      <w:rFonts w:cs="Symbol"/>
    </w:rPr>
  </w:style>
  <w:style w:type="character" w:customStyle="1" w:styleId="ListLabel967">
    <w:name w:val="ListLabel 967"/>
    <w:rsid w:val="003F6FCF"/>
    <w:rPr>
      <w:rFonts w:cs="Symbol"/>
    </w:rPr>
  </w:style>
  <w:style w:type="character" w:customStyle="1" w:styleId="ListLabel968">
    <w:name w:val="ListLabel 968"/>
    <w:rsid w:val="003F6FCF"/>
    <w:rPr>
      <w:rFonts w:cs="Symbol"/>
    </w:rPr>
  </w:style>
  <w:style w:type="character" w:customStyle="1" w:styleId="ListLabel969">
    <w:name w:val="ListLabel 969"/>
    <w:rsid w:val="003F6FCF"/>
    <w:rPr>
      <w:rFonts w:ascii="Arial" w:eastAsia="Arial" w:hAnsi="Arial" w:cs="Symbol"/>
      <w:sz w:val="22"/>
    </w:rPr>
  </w:style>
  <w:style w:type="character" w:customStyle="1" w:styleId="ListLabel970">
    <w:name w:val="ListLabel 970"/>
    <w:rsid w:val="003F6FCF"/>
    <w:rPr>
      <w:rFonts w:cs="Wingdings"/>
    </w:rPr>
  </w:style>
  <w:style w:type="character" w:customStyle="1" w:styleId="ListLabel971">
    <w:name w:val="ListLabel 971"/>
    <w:rsid w:val="003F6FCF"/>
    <w:rPr>
      <w:rFonts w:cs="Symbol"/>
    </w:rPr>
  </w:style>
  <w:style w:type="character" w:customStyle="1" w:styleId="ListLabel972">
    <w:name w:val="ListLabel 972"/>
    <w:rsid w:val="003F6FCF"/>
    <w:rPr>
      <w:rFonts w:cs="Courier New"/>
    </w:rPr>
  </w:style>
  <w:style w:type="character" w:customStyle="1" w:styleId="ListLabel973">
    <w:name w:val="ListLabel 973"/>
    <w:rsid w:val="003F6FCF"/>
    <w:rPr>
      <w:rFonts w:cs="Wingdings"/>
    </w:rPr>
  </w:style>
  <w:style w:type="character" w:customStyle="1" w:styleId="ListLabel974">
    <w:name w:val="ListLabel 974"/>
    <w:rsid w:val="003F6FCF"/>
    <w:rPr>
      <w:rFonts w:cs="Symbol"/>
    </w:rPr>
  </w:style>
  <w:style w:type="character" w:customStyle="1" w:styleId="ListLabel975">
    <w:name w:val="ListLabel 975"/>
    <w:rsid w:val="003F6FCF"/>
    <w:rPr>
      <w:rFonts w:cs="Courier New"/>
    </w:rPr>
  </w:style>
  <w:style w:type="character" w:customStyle="1" w:styleId="ListLabel976">
    <w:name w:val="ListLabel 976"/>
    <w:rsid w:val="003F6FCF"/>
    <w:rPr>
      <w:rFonts w:cs="Wingdings"/>
    </w:rPr>
  </w:style>
  <w:style w:type="character" w:customStyle="1" w:styleId="ListLabel977">
    <w:name w:val="ListLabel 977"/>
    <w:rsid w:val="003F6FCF"/>
    <w:rPr>
      <w:rFonts w:ascii="Arial" w:eastAsia="Arial" w:hAnsi="Arial" w:cs="Symbol"/>
      <w:b/>
      <w:sz w:val="22"/>
    </w:rPr>
  </w:style>
  <w:style w:type="character" w:customStyle="1" w:styleId="ListLabel978">
    <w:name w:val="ListLabel 978"/>
    <w:rsid w:val="003F6FCF"/>
    <w:rPr>
      <w:rFonts w:cs="Courier New"/>
    </w:rPr>
  </w:style>
  <w:style w:type="character" w:customStyle="1" w:styleId="ListLabel979">
    <w:name w:val="ListLabel 979"/>
    <w:rsid w:val="003F6FCF"/>
    <w:rPr>
      <w:rFonts w:cs="Wingdings"/>
    </w:rPr>
  </w:style>
  <w:style w:type="character" w:customStyle="1" w:styleId="ListLabel980">
    <w:name w:val="ListLabel 980"/>
    <w:rsid w:val="003F6FCF"/>
    <w:rPr>
      <w:rFonts w:cs="Symbol"/>
    </w:rPr>
  </w:style>
  <w:style w:type="character" w:customStyle="1" w:styleId="ListLabel981">
    <w:name w:val="ListLabel 981"/>
    <w:rsid w:val="003F6FCF"/>
    <w:rPr>
      <w:rFonts w:cs="Courier New"/>
    </w:rPr>
  </w:style>
  <w:style w:type="character" w:customStyle="1" w:styleId="ListLabel982">
    <w:name w:val="ListLabel 982"/>
    <w:rsid w:val="003F6FCF"/>
    <w:rPr>
      <w:rFonts w:cs="Wingdings"/>
    </w:rPr>
  </w:style>
  <w:style w:type="character" w:customStyle="1" w:styleId="ListLabel983">
    <w:name w:val="ListLabel 983"/>
    <w:rsid w:val="003F6FCF"/>
    <w:rPr>
      <w:rFonts w:cs="Symbol"/>
    </w:rPr>
  </w:style>
  <w:style w:type="character" w:customStyle="1" w:styleId="ListLabel984">
    <w:name w:val="ListLabel 984"/>
    <w:rsid w:val="003F6FCF"/>
    <w:rPr>
      <w:rFonts w:cs="Courier New"/>
    </w:rPr>
  </w:style>
  <w:style w:type="character" w:customStyle="1" w:styleId="ListLabel985">
    <w:name w:val="ListLabel 985"/>
    <w:rsid w:val="003F6FCF"/>
    <w:rPr>
      <w:rFonts w:cs="Wingdings"/>
    </w:rPr>
  </w:style>
  <w:style w:type="character" w:customStyle="1" w:styleId="ListLabel986">
    <w:name w:val="ListLabel 986"/>
    <w:rsid w:val="003F6FCF"/>
    <w:rPr>
      <w:rFonts w:ascii="Arial" w:eastAsia="Arial" w:hAnsi="Arial" w:cs="Symbol"/>
      <w:b/>
      <w:sz w:val="22"/>
    </w:rPr>
  </w:style>
  <w:style w:type="character" w:customStyle="1" w:styleId="ListLabel987">
    <w:name w:val="ListLabel 987"/>
    <w:rsid w:val="003F6FCF"/>
    <w:rPr>
      <w:rFonts w:cs="Courier New"/>
    </w:rPr>
  </w:style>
  <w:style w:type="character" w:customStyle="1" w:styleId="ListLabel988">
    <w:name w:val="ListLabel 988"/>
    <w:rsid w:val="003F6FCF"/>
    <w:rPr>
      <w:rFonts w:cs="Wingdings"/>
    </w:rPr>
  </w:style>
  <w:style w:type="character" w:customStyle="1" w:styleId="ListLabel989">
    <w:name w:val="ListLabel 989"/>
    <w:rsid w:val="003F6FCF"/>
    <w:rPr>
      <w:rFonts w:cs="Symbol"/>
    </w:rPr>
  </w:style>
  <w:style w:type="character" w:customStyle="1" w:styleId="ListLabel990">
    <w:name w:val="ListLabel 990"/>
    <w:rsid w:val="003F6FCF"/>
    <w:rPr>
      <w:rFonts w:cs="Courier New"/>
    </w:rPr>
  </w:style>
  <w:style w:type="character" w:customStyle="1" w:styleId="ListLabel991">
    <w:name w:val="ListLabel 991"/>
    <w:rsid w:val="003F6FCF"/>
    <w:rPr>
      <w:rFonts w:cs="Wingdings"/>
    </w:rPr>
  </w:style>
  <w:style w:type="character" w:customStyle="1" w:styleId="ListLabel992">
    <w:name w:val="ListLabel 992"/>
    <w:rsid w:val="003F6FCF"/>
    <w:rPr>
      <w:rFonts w:cs="Symbol"/>
    </w:rPr>
  </w:style>
  <w:style w:type="character" w:customStyle="1" w:styleId="ListLabel993">
    <w:name w:val="ListLabel 993"/>
    <w:rsid w:val="003F6FCF"/>
    <w:rPr>
      <w:rFonts w:cs="Courier New"/>
    </w:rPr>
  </w:style>
  <w:style w:type="character" w:customStyle="1" w:styleId="ListLabel994">
    <w:name w:val="ListLabel 994"/>
    <w:rsid w:val="003F6FCF"/>
    <w:rPr>
      <w:rFonts w:cs="Wingdings"/>
    </w:rPr>
  </w:style>
  <w:style w:type="numbering" w:customStyle="1" w:styleId="Aucuneliste1">
    <w:name w:val="Aucune liste1"/>
    <w:basedOn w:val="Aucuneliste"/>
    <w:qFormat/>
    <w:rsid w:val="003F6FCF"/>
    <w:pPr>
      <w:numPr>
        <w:numId w:val="34"/>
      </w:numPr>
    </w:pPr>
  </w:style>
  <w:style w:type="numbering" w:customStyle="1" w:styleId="WWNum2">
    <w:name w:val="WWNum2"/>
    <w:basedOn w:val="Aucuneliste"/>
    <w:rsid w:val="003F6FCF"/>
    <w:pPr>
      <w:numPr>
        <w:numId w:val="35"/>
      </w:numPr>
    </w:pPr>
  </w:style>
  <w:style w:type="numbering" w:customStyle="1" w:styleId="WWNum3">
    <w:name w:val="WWNum3"/>
    <w:basedOn w:val="Aucuneliste"/>
    <w:rsid w:val="003F6FCF"/>
    <w:pPr>
      <w:numPr>
        <w:numId w:val="36"/>
      </w:numPr>
    </w:pPr>
  </w:style>
  <w:style w:type="numbering" w:customStyle="1" w:styleId="WWNum4">
    <w:name w:val="WWNum4"/>
    <w:basedOn w:val="Aucuneliste"/>
    <w:rsid w:val="003F6FCF"/>
    <w:pPr>
      <w:numPr>
        <w:numId w:val="37"/>
      </w:numPr>
    </w:pPr>
  </w:style>
  <w:style w:type="numbering" w:customStyle="1" w:styleId="WWNum5">
    <w:name w:val="WWNum5"/>
    <w:basedOn w:val="Aucuneliste"/>
    <w:rsid w:val="003F6FCF"/>
    <w:pPr>
      <w:numPr>
        <w:numId w:val="38"/>
      </w:numPr>
    </w:pPr>
  </w:style>
  <w:style w:type="numbering" w:customStyle="1" w:styleId="WWNum9">
    <w:name w:val="WWNum9"/>
    <w:basedOn w:val="Aucuneliste"/>
    <w:rsid w:val="003F6FCF"/>
    <w:pPr>
      <w:numPr>
        <w:numId w:val="39"/>
      </w:numPr>
    </w:pPr>
  </w:style>
  <w:style w:type="numbering" w:customStyle="1" w:styleId="WWNum12">
    <w:name w:val="WWNum12"/>
    <w:basedOn w:val="Aucuneliste"/>
    <w:rsid w:val="003F6FCF"/>
    <w:pPr>
      <w:numPr>
        <w:numId w:val="40"/>
      </w:numPr>
    </w:pPr>
  </w:style>
  <w:style w:type="numbering" w:customStyle="1" w:styleId="WWNum13">
    <w:name w:val="WWNum13"/>
    <w:basedOn w:val="Aucuneliste"/>
    <w:rsid w:val="003F6FCF"/>
    <w:pPr>
      <w:numPr>
        <w:numId w:val="41"/>
      </w:numPr>
    </w:pPr>
  </w:style>
  <w:style w:type="numbering" w:customStyle="1" w:styleId="WWNum14">
    <w:name w:val="WWNum14"/>
    <w:basedOn w:val="Aucuneliste"/>
    <w:rsid w:val="003F6FCF"/>
    <w:pPr>
      <w:numPr>
        <w:numId w:val="42"/>
      </w:numPr>
    </w:pPr>
  </w:style>
  <w:style w:type="numbering" w:customStyle="1" w:styleId="WWNum15">
    <w:name w:val="WWNum15"/>
    <w:basedOn w:val="Aucuneliste"/>
    <w:rsid w:val="003F6FCF"/>
    <w:pPr>
      <w:numPr>
        <w:numId w:val="43"/>
      </w:numPr>
    </w:pPr>
  </w:style>
  <w:style w:type="numbering" w:customStyle="1" w:styleId="WWNum16">
    <w:name w:val="WWNum16"/>
    <w:basedOn w:val="Aucuneliste"/>
    <w:rsid w:val="003F6FCF"/>
    <w:pPr>
      <w:numPr>
        <w:numId w:val="44"/>
      </w:numPr>
    </w:pPr>
  </w:style>
  <w:style w:type="numbering" w:customStyle="1" w:styleId="WWNum17">
    <w:name w:val="WWNum17"/>
    <w:basedOn w:val="Aucuneliste"/>
    <w:rsid w:val="003F6FCF"/>
    <w:pPr>
      <w:numPr>
        <w:numId w:val="45"/>
      </w:numPr>
    </w:pPr>
  </w:style>
  <w:style w:type="numbering" w:customStyle="1" w:styleId="WWNum18">
    <w:name w:val="WWNum18"/>
    <w:basedOn w:val="Aucuneliste"/>
    <w:rsid w:val="003F6FCF"/>
    <w:pPr>
      <w:numPr>
        <w:numId w:val="46"/>
      </w:numPr>
    </w:pPr>
  </w:style>
  <w:style w:type="numbering" w:customStyle="1" w:styleId="WWNum19">
    <w:name w:val="WWNum19"/>
    <w:basedOn w:val="Aucuneliste"/>
    <w:rsid w:val="003F6FCF"/>
    <w:pPr>
      <w:numPr>
        <w:numId w:val="47"/>
      </w:numPr>
    </w:pPr>
  </w:style>
  <w:style w:type="numbering" w:customStyle="1" w:styleId="WWNum20">
    <w:name w:val="WWNum20"/>
    <w:basedOn w:val="Aucuneliste"/>
    <w:rsid w:val="003F6FCF"/>
    <w:pPr>
      <w:numPr>
        <w:numId w:val="48"/>
      </w:numPr>
    </w:pPr>
  </w:style>
  <w:style w:type="numbering" w:customStyle="1" w:styleId="WWNum21">
    <w:name w:val="WWNum21"/>
    <w:basedOn w:val="Aucuneliste"/>
    <w:rsid w:val="003F6FCF"/>
    <w:pPr>
      <w:numPr>
        <w:numId w:val="49"/>
      </w:numPr>
    </w:pPr>
  </w:style>
  <w:style w:type="numbering" w:customStyle="1" w:styleId="WWNum22">
    <w:name w:val="WWNum22"/>
    <w:basedOn w:val="Aucuneliste"/>
    <w:rsid w:val="003F6FCF"/>
    <w:pPr>
      <w:numPr>
        <w:numId w:val="50"/>
      </w:numPr>
    </w:pPr>
  </w:style>
  <w:style w:type="numbering" w:customStyle="1" w:styleId="WWNum23">
    <w:name w:val="WWNum23"/>
    <w:basedOn w:val="Aucuneliste"/>
    <w:rsid w:val="003F6FCF"/>
    <w:pPr>
      <w:numPr>
        <w:numId w:val="51"/>
      </w:numPr>
    </w:pPr>
  </w:style>
  <w:style w:type="numbering" w:customStyle="1" w:styleId="WWNum24">
    <w:name w:val="WWNum24"/>
    <w:basedOn w:val="Aucuneliste"/>
    <w:rsid w:val="003F6FCF"/>
    <w:pPr>
      <w:numPr>
        <w:numId w:val="52"/>
      </w:numPr>
    </w:pPr>
  </w:style>
  <w:style w:type="numbering" w:customStyle="1" w:styleId="WWNum25">
    <w:name w:val="WWNum25"/>
    <w:basedOn w:val="Aucuneliste"/>
    <w:rsid w:val="003F6FCF"/>
    <w:pPr>
      <w:numPr>
        <w:numId w:val="53"/>
      </w:numPr>
    </w:pPr>
  </w:style>
  <w:style w:type="numbering" w:customStyle="1" w:styleId="WWNum26">
    <w:name w:val="WWNum26"/>
    <w:basedOn w:val="Aucuneliste"/>
    <w:rsid w:val="003F6FCF"/>
    <w:pPr>
      <w:numPr>
        <w:numId w:val="54"/>
      </w:numPr>
    </w:pPr>
  </w:style>
  <w:style w:type="numbering" w:customStyle="1" w:styleId="WWNum27">
    <w:name w:val="WWNum27"/>
    <w:basedOn w:val="Aucuneliste"/>
    <w:rsid w:val="003F6FCF"/>
    <w:pPr>
      <w:numPr>
        <w:numId w:val="55"/>
      </w:numPr>
    </w:pPr>
  </w:style>
  <w:style w:type="character" w:styleId="Accentuationintense">
    <w:name w:val="Intense Emphasis"/>
    <w:basedOn w:val="Policepardfaut"/>
    <w:uiPriority w:val="21"/>
    <w:qFormat/>
    <w:rsid w:val="003F6FCF"/>
    <w:rPr>
      <w:i/>
      <w:iCs/>
      <w:color w:val="4472C4" w:themeColor="accent1"/>
    </w:rPr>
  </w:style>
  <w:style w:type="character" w:customStyle="1" w:styleId="StandardCar">
    <w:name w:val="Standard Car"/>
    <w:basedOn w:val="Policepardfaut"/>
    <w:link w:val="Standard"/>
    <w:qFormat/>
    <w:rsid w:val="003F6FCF"/>
    <w:rPr>
      <w:rFonts w:ascii="Liberation Serif" w:eastAsia="SimSun" w:hAnsi="Liberation Serif" w:cs="Lucida Sans"/>
      <w:lang w:eastAsia="zh-CN" w:bidi="hi-IN"/>
    </w:rPr>
  </w:style>
  <w:style w:type="paragraph" w:customStyle="1" w:styleId="Titredetableau">
    <w:name w:val="Titre de tableau"/>
    <w:basedOn w:val="Contenudetableau"/>
    <w:qFormat/>
    <w:rsid w:val="003F6FCF"/>
    <w:rPr>
      <w:color w:val="00000A"/>
    </w:rPr>
  </w:style>
  <w:style w:type="numbering" w:customStyle="1" w:styleId="WWNum34">
    <w:name w:val="WWNum34"/>
    <w:basedOn w:val="Aucuneliste"/>
    <w:rsid w:val="003F6FCF"/>
    <w:pPr>
      <w:numPr>
        <w:numId w:val="91"/>
      </w:numPr>
    </w:pPr>
  </w:style>
  <w:style w:type="numbering" w:customStyle="1" w:styleId="WWNum35">
    <w:name w:val="WWNum35"/>
    <w:basedOn w:val="Aucuneliste"/>
    <w:rsid w:val="003F6FCF"/>
    <w:pPr>
      <w:numPr>
        <w:numId w:val="92"/>
      </w:numPr>
    </w:pPr>
  </w:style>
  <w:style w:type="character" w:styleId="Titredulivre">
    <w:name w:val="Book Title"/>
    <w:basedOn w:val="Policepardfaut"/>
    <w:uiPriority w:val="33"/>
    <w:qFormat/>
    <w:rsid w:val="002D6D39"/>
    <w:rPr>
      <w:b/>
      <w:bCs/>
      <w:i/>
      <w:iCs/>
      <w:spacing w:val="5"/>
    </w:rPr>
  </w:style>
  <w:style w:type="paragraph" w:styleId="En-tte">
    <w:name w:val="header"/>
    <w:basedOn w:val="Normal"/>
    <w:link w:val="En-tteCar"/>
    <w:uiPriority w:val="99"/>
    <w:unhideWhenUsed/>
    <w:rsid w:val="003E6320"/>
    <w:pPr>
      <w:tabs>
        <w:tab w:val="center" w:pos="4536"/>
        <w:tab w:val="right" w:pos="9072"/>
      </w:tabs>
    </w:pPr>
  </w:style>
  <w:style w:type="character" w:customStyle="1" w:styleId="En-tteCar">
    <w:name w:val="En-tête Car"/>
    <w:basedOn w:val="Policepardfaut"/>
    <w:link w:val="En-tte"/>
    <w:uiPriority w:val="99"/>
    <w:rsid w:val="003E6320"/>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3544DC"/>
    <w:rPr>
      <w:color w:val="954F72" w:themeColor="followedHyperlink"/>
      <w:u w:val="single"/>
    </w:rPr>
  </w:style>
  <w:style w:type="character" w:styleId="lev">
    <w:name w:val="Strong"/>
    <w:basedOn w:val="Policepardfaut"/>
    <w:uiPriority w:val="22"/>
    <w:qFormat/>
    <w:rsid w:val="00726FF7"/>
    <w:rPr>
      <w:b/>
      <w:bCs/>
    </w:rPr>
  </w:style>
  <w:style w:type="character" w:customStyle="1" w:styleId="apple-converted-space">
    <w:name w:val="apple-converted-space"/>
    <w:basedOn w:val="Policepardfaut"/>
    <w:rsid w:val="00726FF7"/>
  </w:style>
  <w:style w:type="paragraph" w:styleId="Rvision">
    <w:name w:val="Revision"/>
    <w:hidden/>
    <w:uiPriority w:val="99"/>
    <w:semiHidden/>
    <w:rsid w:val="00C8535F"/>
    <w:rPr>
      <w:rFonts w:ascii="Times New Roman" w:eastAsia="Times New Roman" w:hAnsi="Times New Roman" w:cs="Times New Roman"/>
      <w:lang w:eastAsia="fr-FR"/>
    </w:rPr>
  </w:style>
  <w:style w:type="paragraph" w:customStyle="1" w:styleId="Default">
    <w:name w:val="Default"/>
    <w:rsid w:val="000C2E1B"/>
    <w:pPr>
      <w:suppressAutoHyphens/>
      <w:autoSpaceDN w:val="0"/>
      <w:textAlignment w:val="baseline"/>
    </w:pPr>
    <w:rPr>
      <w:rFonts w:ascii="Open Sans Light" w:eastAsia="Open Sans Light" w:hAnsi="Open Sans Light" w:cs="Open Sans Light"/>
      <w:color w:val="000000"/>
    </w:rPr>
  </w:style>
  <w:style w:type="paragraph" w:customStyle="1" w:styleId="Pa1">
    <w:name w:val="Pa1"/>
    <w:basedOn w:val="Default"/>
    <w:next w:val="Default"/>
    <w:rsid w:val="000C2E1B"/>
    <w:pPr>
      <w:spacing w:line="241" w:lineRule="atLeast"/>
    </w:pPr>
    <w:rPr>
      <w:rFonts w:cs="F1"/>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28945">
      <w:bodyDiv w:val="1"/>
      <w:marLeft w:val="0"/>
      <w:marRight w:val="0"/>
      <w:marTop w:val="0"/>
      <w:marBottom w:val="0"/>
      <w:divBdr>
        <w:top w:val="none" w:sz="0" w:space="0" w:color="auto"/>
        <w:left w:val="none" w:sz="0" w:space="0" w:color="auto"/>
        <w:bottom w:val="none" w:sz="0" w:space="0" w:color="auto"/>
        <w:right w:val="none" w:sz="0" w:space="0" w:color="auto"/>
      </w:divBdr>
      <w:divsChild>
        <w:div w:id="1234504625">
          <w:marLeft w:val="0"/>
          <w:marRight w:val="0"/>
          <w:marTop w:val="0"/>
          <w:marBottom w:val="0"/>
          <w:divBdr>
            <w:top w:val="none" w:sz="0" w:space="0" w:color="auto"/>
            <w:left w:val="none" w:sz="0" w:space="0" w:color="auto"/>
            <w:bottom w:val="none" w:sz="0" w:space="0" w:color="auto"/>
            <w:right w:val="none" w:sz="0" w:space="0" w:color="auto"/>
          </w:divBdr>
          <w:divsChild>
            <w:div w:id="39941477">
              <w:marLeft w:val="0"/>
              <w:marRight w:val="0"/>
              <w:marTop w:val="0"/>
              <w:marBottom w:val="0"/>
              <w:divBdr>
                <w:top w:val="none" w:sz="0" w:space="0" w:color="auto"/>
                <w:left w:val="none" w:sz="0" w:space="0" w:color="auto"/>
                <w:bottom w:val="none" w:sz="0" w:space="0" w:color="auto"/>
                <w:right w:val="none" w:sz="0" w:space="0" w:color="auto"/>
              </w:divBdr>
              <w:divsChild>
                <w:div w:id="1117482812">
                  <w:marLeft w:val="0"/>
                  <w:marRight w:val="0"/>
                  <w:marTop w:val="0"/>
                  <w:marBottom w:val="0"/>
                  <w:divBdr>
                    <w:top w:val="none" w:sz="0" w:space="0" w:color="auto"/>
                    <w:left w:val="none" w:sz="0" w:space="0" w:color="auto"/>
                    <w:bottom w:val="none" w:sz="0" w:space="0" w:color="auto"/>
                    <w:right w:val="none" w:sz="0" w:space="0" w:color="auto"/>
                  </w:divBdr>
                  <w:divsChild>
                    <w:div w:id="711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448">
      <w:bodyDiv w:val="1"/>
      <w:marLeft w:val="0"/>
      <w:marRight w:val="0"/>
      <w:marTop w:val="0"/>
      <w:marBottom w:val="0"/>
      <w:divBdr>
        <w:top w:val="none" w:sz="0" w:space="0" w:color="auto"/>
        <w:left w:val="none" w:sz="0" w:space="0" w:color="auto"/>
        <w:bottom w:val="none" w:sz="0" w:space="0" w:color="auto"/>
        <w:right w:val="none" w:sz="0" w:space="0" w:color="auto"/>
      </w:divBdr>
      <w:divsChild>
        <w:div w:id="363140431">
          <w:marLeft w:val="0"/>
          <w:marRight w:val="0"/>
          <w:marTop w:val="0"/>
          <w:marBottom w:val="0"/>
          <w:divBdr>
            <w:top w:val="none" w:sz="0" w:space="0" w:color="auto"/>
            <w:left w:val="none" w:sz="0" w:space="0" w:color="auto"/>
            <w:bottom w:val="none" w:sz="0" w:space="0" w:color="auto"/>
            <w:right w:val="none" w:sz="0" w:space="0" w:color="auto"/>
          </w:divBdr>
          <w:divsChild>
            <w:div w:id="751241774">
              <w:marLeft w:val="300"/>
              <w:marRight w:val="0"/>
              <w:marTop w:val="0"/>
              <w:marBottom w:val="0"/>
              <w:divBdr>
                <w:top w:val="none" w:sz="0" w:space="0" w:color="auto"/>
                <w:left w:val="none" w:sz="0" w:space="0" w:color="auto"/>
                <w:bottom w:val="none" w:sz="0" w:space="0" w:color="auto"/>
                <w:right w:val="none" w:sz="0" w:space="0" w:color="auto"/>
              </w:divBdr>
              <w:divsChild>
                <w:div w:id="103304040">
                  <w:marLeft w:val="0"/>
                  <w:marRight w:val="0"/>
                  <w:marTop w:val="0"/>
                  <w:marBottom w:val="0"/>
                  <w:divBdr>
                    <w:top w:val="none" w:sz="0" w:space="0" w:color="auto"/>
                    <w:left w:val="none" w:sz="0" w:space="0" w:color="auto"/>
                    <w:bottom w:val="none" w:sz="0" w:space="0" w:color="auto"/>
                    <w:right w:val="none" w:sz="0" w:space="0" w:color="auto"/>
                  </w:divBdr>
                  <w:divsChild>
                    <w:div w:id="352195305">
                      <w:marLeft w:val="0"/>
                      <w:marRight w:val="0"/>
                      <w:marTop w:val="0"/>
                      <w:marBottom w:val="0"/>
                      <w:divBdr>
                        <w:top w:val="none" w:sz="0" w:space="0" w:color="auto"/>
                        <w:left w:val="none" w:sz="0" w:space="0" w:color="auto"/>
                        <w:bottom w:val="none" w:sz="0" w:space="0" w:color="auto"/>
                        <w:right w:val="none" w:sz="0" w:space="0" w:color="auto"/>
                      </w:divBdr>
                      <w:divsChild>
                        <w:div w:id="183645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6879">
                  <w:marLeft w:val="0"/>
                  <w:marRight w:val="0"/>
                  <w:marTop w:val="0"/>
                  <w:marBottom w:val="0"/>
                  <w:divBdr>
                    <w:top w:val="none" w:sz="0" w:space="0" w:color="auto"/>
                    <w:left w:val="none" w:sz="0" w:space="0" w:color="auto"/>
                    <w:bottom w:val="none" w:sz="0" w:space="0" w:color="auto"/>
                    <w:right w:val="none" w:sz="0" w:space="0" w:color="auto"/>
                  </w:divBdr>
                  <w:divsChild>
                    <w:div w:id="1044521083">
                      <w:marLeft w:val="0"/>
                      <w:marRight w:val="0"/>
                      <w:marTop w:val="0"/>
                      <w:marBottom w:val="0"/>
                      <w:divBdr>
                        <w:top w:val="none" w:sz="0" w:space="0" w:color="auto"/>
                        <w:left w:val="none" w:sz="0" w:space="0" w:color="auto"/>
                        <w:bottom w:val="none" w:sz="0" w:space="0" w:color="auto"/>
                        <w:right w:val="none" w:sz="0" w:space="0" w:color="auto"/>
                      </w:divBdr>
                      <w:divsChild>
                        <w:div w:id="7059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99395">
                  <w:marLeft w:val="0"/>
                  <w:marRight w:val="0"/>
                  <w:marTop w:val="0"/>
                  <w:marBottom w:val="0"/>
                  <w:divBdr>
                    <w:top w:val="none" w:sz="0" w:space="0" w:color="auto"/>
                    <w:left w:val="none" w:sz="0" w:space="0" w:color="auto"/>
                    <w:bottom w:val="none" w:sz="0" w:space="0" w:color="auto"/>
                    <w:right w:val="none" w:sz="0" w:space="0" w:color="auto"/>
                  </w:divBdr>
                  <w:divsChild>
                    <w:div w:id="1382558040">
                      <w:marLeft w:val="0"/>
                      <w:marRight w:val="0"/>
                      <w:marTop w:val="0"/>
                      <w:marBottom w:val="0"/>
                      <w:divBdr>
                        <w:top w:val="none" w:sz="0" w:space="0" w:color="auto"/>
                        <w:left w:val="none" w:sz="0" w:space="0" w:color="auto"/>
                        <w:bottom w:val="none" w:sz="0" w:space="0" w:color="auto"/>
                        <w:right w:val="none" w:sz="0" w:space="0" w:color="auto"/>
                      </w:divBdr>
                      <w:divsChild>
                        <w:div w:id="15337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7539">
                  <w:marLeft w:val="0"/>
                  <w:marRight w:val="0"/>
                  <w:marTop w:val="0"/>
                  <w:marBottom w:val="0"/>
                  <w:divBdr>
                    <w:top w:val="none" w:sz="0" w:space="0" w:color="auto"/>
                    <w:left w:val="none" w:sz="0" w:space="0" w:color="auto"/>
                    <w:bottom w:val="none" w:sz="0" w:space="0" w:color="auto"/>
                    <w:right w:val="none" w:sz="0" w:space="0" w:color="auto"/>
                  </w:divBdr>
                  <w:divsChild>
                    <w:div w:id="1421946147">
                      <w:marLeft w:val="0"/>
                      <w:marRight w:val="0"/>
                      <w:marTop w:val="0"/>
                      <w:marBottom w:val="0"/>
                      <w:divBdr>
                        <w:top w:val="none" w:sz="0" w:space="0" w:color="auto"/>
                        <w:left w:val="none" w:sz="0" w:space="0" w:color="auto"/>
                        <w:bottom w:val="none" w:sz="0" w:space="0" w:color="auto"/>
                        <w:right w:val="none" w:sz="0" w:space="0" w:color="auto"/>
                      </w:divBdr>
                      <w:divsChild>
                        <w:div w:id="16691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54116">
                  <w:marLeft w:val="0"/>
                  <w:marRight w:val="0"/>
                  <w:marTop w:val="0"/>
                  <w:marBottom w:val="0"/>
                  <w:divBdr>
                    <w:top w:val="none" w:sz="0" w:space="0" w:color="auto"/>
                    <w:left w:val="none" w:sz="0" w:space="0" w:color="auto"/>
                    <w:bottom w:val="none" w:sz="0" w:space="0" w:color="auto"/>
                    <w:right w:val="none" w:sz="0" w:space="0" w:color="auto"/>
                  </w:divBdr>
                  <w:divsChild>
                    <w:div w:id="1770542808">
                      <w:marLeft w:val="0"/>
                      <w:marRight w:val="0"/>
                      <w:marTop w:val="0"/>
                      <w:marBottom w:val="0"/>
                      <w:divBdr>
                        <w:top w:val="none" w:sz="0" w:space="0" w:color="auto"/>
                        <w:left w:val="none" w:sz="0" w:space="0" w:color="auto"/>
                        <w:bottom w:val="none" w:sz="0" w:space="0" w:color="auto"/>
                        <w:right w:val="none" w:sz="0" w:space="0" w:color="auto"/>
                      </w:divBdr>
                      <w:divsChild>
                        <w:div w:id="14388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8152">
                  <w:marLeft w:val="0"/>
                  <w:marRight w:val="0"/>
                  <w:marTop w:val="0"/>
                  <w:marBottom w:val="0"/>
                  <w:divBdr>
                    <w:top w:val="none" w:sz="0" w:space="0" w:color="auto"/>
                    <w:left w:val="none" w:sz="0" w:space="0" w:color="auto"/>
                    <w:bottom w:val="none" w:sz="0" w:space="0" w:color="auto"/>
                    <w:right w:val="none" w:sz="0" w:space="0" w:color="auto"/>
                  </w:divBdr>
                  <w:divsChild>
                    <w:div w:id="1700817539">
                      <w:marLeft w:val="0"/>
                      <w:marRight w:val="0"/>
                      <w:marTop w:val="0"/>
                      <w:marBottom w:val="0"/>
                      <w:divBdr>
                        <w:top w:val="none" w:sz="0" w:space="0" w:color="auto"/>
                        <w:left w:val="none" w:sz="0" w:space="0" w:color="auto"/>
                        <w:bottom w:val="none" w:sz="0" w:space="0" w:color="auto"/>
                        <w:right w:val="none" w:sz="0" w:space="0" w:color="auto"/>
                      </w:divBdr>
                      <w:divsChild>
                        <w:div w:id="5891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6243">
                  <w:marLeft w:val="0"/>
                  <w:marRight w:val="0"/>
                  <w:marTop w:val="0"/>
                  <w:marBottom w:val="0"/>
                  <w:divBdr>
                    <w:top w:val="none" w:sz="0" w:space="0" w:color="auto"/>
                    <w:left w:val="none" w:sz="0" w:space="0" w:color="auto"/>
                    <w:bottom w:val="none" w:sz="0" w:space="0" w:color="auto"/>
                    <w:right w:val="none" w:sz="0" w:space="0" w:color="auto"/>
                  </w:divBdr>
                  <w:divsChild>
                    <w:div w:id="1806385676">
                      <w:marLeft w:val="0"/>
                      <w:marRight w:val="0"/>
                      <w:marTop w:val="0"/>
                      <w:marBottom w:val="0"/>
                      <w:divBdr>
                        <w:top w:val="none" w:sz="0" w:space="0" w:color="auto"/>
                        <w:left w:val="none" w:sz="0" w:space="0" w:color="auto"/>
                        <w:bottom w:val="none" w:sz="0" w:space="0" w:color="auto"/>
                        <w:right w:val="none" w:sz="0" w:space="0" w:color="auto"/>
                      </w:divBdr>
                      <w:divsChild>
                        <w:div w:id="10434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1089">
                  <w:marLeft w:val="0"/>
                  <w:marRight w:val="0"/>
                  <w:marTop w:val="0"/>
                  <w:marBottom w:val="0"/>
                  <w:divBdr>
                    <w:top w:val="none" w:sz="0" w:space="0" w:color="auto"/>
                    <w:left w:val="none" w:sz="0" w:space="0" w:color="auto"/>
                    <w:bottom w:val="none" w:sz="0" w:space="0" w:color="auto"/>
                    <w:right w:val="none" w:sz="0" w:space="0" w:color="auto"/>
                  </w:divBdr>
                  <w:divsChild>
                    <w:div w:id="1054894878">
                      <w:marLeft w:val="0"/>
                      <w:marRight w:val="0"/>
                      <w:marTop w:val="0"/>
                      <w:marBottom w:val="0"/>
                      <w:divBdr>
                        <w:top w:val="none" w:sz="0" w:space="0" w:color="auto"/>
                        <w:left w:val="none" w:sz="0" w:space="0" w:color="auto"/>
                        <w:bottom w:val="none" w:sz="0" w:space="0" w:color="auto"/>
                        <w:right w:val="none" w:sz="0" w:space="0" w:color="auto"/>
                      </w:divBdr>
                      <w:divsChild>
                        <w:div w:id="20829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6590">
                  <w:marLeft w:val="0"/>
                  <w:marRight w:val="0"/>
                  <w:marTop w:val="0"/>
                  <w:marBottom w:val="0"/>
                  <w:divBdr>
                    <w:top w:val="none" w:sz="0" w:space="0" w:color="auto"/>
                    <w:left w:val="none" w:sz="0" w:space="0" w:color="auto"/>
                    <w:bottom w:val="none" w:sz="0" w:space="0" w:color="auto"/>
                    <w:right w:val="none" w:sz="0" w:space="0" w:color="auto"/>
                  </w:divBdr>
                  <w:divsChild>
                    <w:div w:id="261954692">
                      <w:marLeft w:val="0"/>
                      <w:marRight w:val="0"/>
                      <w:marTop w:val="0"/>
                      <w:marBottom w:val="0"/>
                      <w:divBdr>
                        <w:top w:val="none" w:sz="0" w:space="0" w:color="auto"/>
                        <w:left w:val="none" w:sz="0" w:space="0" w:color="auto"/>
                        <w:bottom w:val="none" w:sz="0" w:space="0" w:color="auto"/>
                        <w:right w:val="none" w:sz="0" w:space="0" w:color="auto"/>
                      </w:divBdr>
                      <w:divsChild>
                        <w:div w:id="2129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716">
      <w:bodyDiv w:val="1"/>
      <w:marLeft w:val="0"/>
      <w:marRight w:val="0"/>
      <w:marTop w:val="0"/>
      <w:marBottom w:val="0"/>
      <w:divBdr>
        <w:top w:val="none" w:sz="0" w:space="0" w:color="auto"/>
        <w:left w:val="none" w:sz="0" w:space="0" w:color="auto"/>
        <w:bottom w:val="none" w:sz="0" w:space="0" w:color="auto"/>
        <w:right w:val="none" w:sz="0" w:space="0" w:color="auto"/>
      </w:divBdr>
      <w:divsChild>
        <w:div w:id="141240723">
          <w:marLeft w:val="0"/>
          <w:marRight w:val="0"/>
          <w:marTop w:val="0"/>
          <w:marBottom w:val="0"/>
          <w:divBdr>
            <w:top w:val="none" w:sz="0" w:space="0" w:color="auto"/>
            <w:left w:val="none" w:sz="0" w:space="0" w:color="auto"/>
            <w:bottom w:val="none" w:sz="0" w:space="0" w:color="auto"/>
            <w:right w:val="none" w:sz="0" w:space="0" w:color="auto"/>
          </w:divBdr>
          <w:divsChild>
            <w:div w:id="4021935">
              <w:marLeft w:val="0"/>
              <w:marRight w:val="0"/>
              <w:marTop w:val="0"/>
              <w:marBottom w:val="0"/>
              <w:divBdr>
                <w:top w:val="none" w:sz="0" w:space="0" w:color="auto"/>
                <w:left w:val="none" w:sz="0" w:space="0" w:color="auto"/>
                <w:bottom w:val="none" w:sz="0" w:space="0" w:color="auto"/>
                <w:right w:val="none" w:sz="0" w:space="0" w:color="auto"/>
              </w:divBdr>
              <w:divsChild>
                <w:div w:id="10310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486">
      <w:bodyDiv w:val="1"/>
      <w:marLeft w:val="0"/>
      <w:marRight w:val="0"/>
      <w:marTop w:val="0"/>
      <w:marBottom w:val="0"/>
      <w:divBdr>
        <w:top w:val="none" w:sz="0" w:space="0" w:color="auto"/>
        <w:left w:val="none" w:sz="0" w:space="0" w:color="auto"/>
        <w:bottom w:val="none" w:sz="0" w:space="0" w:color="auto"/>
        <w:right w:val="none" w:sz="0" w:space="0" w:color="auto"/>
      </w:divBdr>
    </w:div>
    <w:div w:id="206185885">
      <w:bodyDiv w:val="1"/>
      <w:marLeft w:val="0"/>
      <w:marRight w:val="0"/>
      <w:marTop w:val="0"/>
      <w:marBottom w:val="0"/>
      <w:divBdr>
        <w:top w:val="none" w:sz="0" w:space="0" w:color="auto"/>
        <w:left w:val="none" w:sz="0" w:space="0" w:color="auto"/>
        <w:bottom w:val="none" w:sz="0" w:space="0" w:color="auto"/>
        <w:right w:val="none" w:sz="0" w:space="0" w:color="auto"/>
      </w:divBdr>
    </w:div>
    <w:div w:id="257250750">
      <w:bodyDiv w:val="1"/>
      <w:marLeft w:val="0"/>
      <w:marRight w:val="0"/>
      <w:marTop w:val="0"/>
      <w:marBottom w:val="0"/>
      <w:divBdr>
        <w:top w:val="none" w:sz="0" w:space="0" w:color="auto"/>
        <w:left w:val="none" w:sz="0" w:space="0" w:color="auto"/>
        <w:bottom w:val="none" w:sz="0" w:space="0" w:color="auto"/>
        <w:right w:val="none" w:sz="0" w:space="0" w:color="auto"/>
      </w:divBdr>
    </w:div>
    <w:div w:id="317341978">
      <w:bodyDiv w:val="1"/>
      <w:marLeft w:val="0"/>
      <w:marRight w:val="0"/>
      <w:marTop w:val="0"/>
      <w:marBottom w:val="0"/>
      <w:divBdr>
        <w:top w:val="none" w:sz="0" w:space="0" w:color="auto"/>
        <w:left w:val="none" w:sz="0" w:space="0" w:color="auto"/>
        <w:bottom w:val="none" w:sz="0" w:space="0" w:color="auto"/>
        <w:right w:val="none" w:sz="0" w:space="0" w:color="auto"/>
      </w:divBdr>
      <w:divsChild>
        <w:div w:id="2019580044">
          <w:marLeft w:val="0"/>
          <w:marRight w:val="0"/>
          <w:marTop w:val="0"/>
          <w:marBottom w:val="0"/>
          <w:divBdr>
            <w:top w:val="none" w:sz="0" w:space="0" w:color="auto"/>
            <w:left w:val="none" w:sz="0" w:space="0" w:color="auto"/>
            <w:bottom w:val="none" w:sz="0" w:space="0" w:color="auto"/>
            <w:right w:val="none" w:sz="0" w:space="0" w:color="auto"/>
          </w:divBdr>
          <w:divsChild>
            <w:div w:id="817306158">
              <w:marLeft w:val="0"/>
              <w:marRight w:val="0"/>
              <w:marTop w:val="0"/>
              <w:marBottom w:val="0"/>
              <w:divBdr>
                <w:top w:val="none" w:sz="0" w:space="0" w:color="auto"/>
                <w:left w:val="none" w:sz="0" w:space="0" w:color="auto"/>
                <w:bottom w:val="none" w:sz="0" w:space="0" w:color="auto"/>
                <w:right w:val="none" w:sz="0" w:space="0" w:color="auto"/>
              </w:divBdr>
              <w:divsChild>
                <w:div w:id="8977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34603">
      <w:bodyDiv w:val="1"/>
      <w:marLeft w:val="0"/>
      <w:marRight w:val="0"/>
      <w:marTop w:val="0"/>
      <w:marBottom w:val="0"/>
      <w:divBdr>
        <w:top w:val="none" w:sz="0" w:space="0" w:color="auto"/>
        <w:left w:val="none" w:sz="0" w:space="0" w:color="auto"/>
        <w:bottom w:val="none" w:sz="0" w:space="0" w:color="auto"/>
        <w:right w:val="none" w:sz="0" w:space="0" w:color="auto"/>
      </w:divBdr>
    </w:div>
    <w:div w:id="407767815">
      <w:bodyDiv w:val="1"/>
      <w:marLeft w:val="0"/>
      <w:marRight w:val="0"/>
      <w:marTop w:val="0"/>
      <w:marBottom w:val="0"/>
      <w:divBdr>
        <w:top w:val="none" w:sz="0" w:space="0" w:color="auto"/>
        <w:left w:val="none" w:sz="0" w:space="0" w:color="auto"/>
        <w:bottom w:val="none" w:sz="0" w:space="0" w:color="auto"/>
        <w:right w:val="none" w:sz="0" w:space="0" w:color="auto"/>
      </w:divBdr>
    </w:div>
    <w:div w:id="435904841">
      <w:bodyDiv w:val="1"/>
      <w:marLeft w:val="0"/>
      <w:marRight w:val="0"/>
      <w:marTop w:val="0"/>
      <w:marBottom w:val="0"/>
      <w:divBdr>
        <w:top w:val="none" w:sz="0" w:space="0" w:color="auto"/>
        <w:left w:val="none" w:sz="0" w:space="0" w:color="auto"/>
        <w:bottom w:val="none" w:sz="0" w:space="0" w:color="auto"/>
        <w:right w:val="none" w:sz="0" w:space="0" w:color="auto"/>
      </w:divBdr>
    </w:div>
    <w:div w:id="472597846">
      <w:bodyDiv w:val="1"/>
      <w:marLeft w:val="0"/>
      <w:marRight w:val="0"/>
      <w:marTop w:val="0"/>
      <w:marBottom w:val="0"/>
      <w:divBdr>
        <w:top w:val="none" w:sz="0" w:space="0" w:color="auto"/>
        <w:left w:val="none" w:sz="0" w:space="0" w:color="auto"/>
        <w:bottom w:val="none" w:sz="0" w:space="0" w:color="auto"/>
        <w:right w:val="none" w:sz="0" w:space="0" w:color="auto"/>
      </w:divBdr>
    </w:div>
    <w:div w:id="516425052">
      <w:bodyDiv w:val="1"/>
      <w:marLeft w:val="0"/>
      <w:marRight w:val="0"/>
      <w:marTop w:val="0"/>
      <w:marBottom w:val="0"/>
      <w:divBdr>
        <w:top w:val="none" w:sz="0" w:space="0" w:color="auto"/>
        <w:left w:val="none" w:sz="0" w:space="0" w:color="auto"/>
        <w:bottom w:val="none" w:sz="0" w:space="0" w:color="auto"/>
        <w:right w:val="none" w:sz="0" w:space="0" w:color="auto"/>
      </w:divBdr>
      <w:divsChild>
        <w:div w:id="1977055888">
          <w:marLeft w:val="0"/>
          <w:marRight w:val="0"/>
          <w:marTop w:val="0"/>
          <w:marBottom w:val="0"/>
          <w:divBdr>
            <w:top w:val="none" w:sz="0" w:space="0" w:color="auto"/>
            <w:left w:val="none" w:sz="0" w:space="0" w:color="auto"/>
            <w:bottom w:val="none" w:sz="0" w:space="0" w:color="auto"/>
            <w:right w:val="none" w:sz="0" w:space="0" w:color="auto"/>
          </w:divBdr>
          <w:divsChild>
            <w:div w:id="209416673">
              <w:marLeft w:val="0"/>
              <w:marRight w:val="0"/>
              <w:marTop w:val="0"/>
              <w:marBottom w:val="0"/>
              <w:divBdr>
                <w:top w:val="none" w:sz="0" w:space="0" w:color="auto"/>
                <w:left w:val="none" w:sz="0" w:space="0" w:color="auto"/>
                <w:bottom w:val="none" w:sz="0" w:space="0" w:color="auto"/>
                <w:right w:val="none" w:sz="0" w:space="0" w:color="auto"/>
              </w:divBdr>
              <w:divsChild>
                <w:div w:id="782071012">
                  <w:marLeft w:val="0"/>
                  <w:marRight w:val="0"/>
                  <w:marTop w:val="0"/>
                  <w:marBottom w:val="0"/>
                  <w:divBdr>
                    <w:top w:val="none" w:sz="0" w:space="0" w:color="auto"/>
                    <w:left w:val="none" w:sz="0" w:space="0" w:color="auto"/>
                    <w:bottom w:val="none" w:sz="0" w:space="0" w:color="auto"/>
                    <w:right w:val="none" w:sz="0" w:space="0" w:color="auto"/>
                  </w:divBdr>
                  <w:divsChild>
                    <w:div w:id="1031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956180">
      <w:bodyDiv w:val="1"/>
      <w:marLeft w:val="0"/>
      <w:marRight w:val="0"/>
      <w:marTop w:val="0"/>
      <w:marBottom w:val="0"/>
      <w:divBdr>
        <w:top w:val="none" w:sz="0" w:space="0" w:color="auto"/>
        <w:left w:val="none" w:sz="0" w:space="0" w:color="auto"/>
        <w:bottom w:val="none" w:sz="0" w:space="0" w:color="auto"/>
        <w:right w:val="none" w:sz="0" w:space="0" w:color="auto"/>
      </w:divBdr>
    </w:div>
    <w:div w:id="533006860">
      <w:bodyDiv w:val="1"/>
      <w:marLeft w:val="0"/>
      <w:marRight w:val="0"/>
      <w:marTop w:val="0"/>
      <w:marBottom w:val="0"/>
      <w:divBdr>
        <w:top w:val="none" w:sz="0" w:space="0" w:color="auto"/>
        <w:left w:val="none" w:sz="0" w:space="0" w:color="auto"/>
        <w:bottom w:val="none" w:sz="0" w:space="0" w:color="auto"/>
        <w:right w:val="none" w:sz="0" w:space="0" w:color="auto"/>
      </w:divBdr>
    </w:div>
    <w:div w:id="636495095">
      <w:bodyDiv w:val="1"/>
      <w:marLeft w:val="0"/>
      <w:marRight w:val="0"/>
      <w:marTop w:val="0"/>
      <w:marBottom w:val="0"/>
      <w:divBdr>
        <w:top w:val="none" w:sz="0" w:space="0" w:color="auto"/>
        <w:left w:val="none" w:sz="0" w:space="0" w:color="auto"/>
        <w:bottom w:val="none" w:sz="0" w:space="0" w:color="auto"/>
        <w:right w:val="none" w:sz="0" w:space="0" w:color="auto"/>
      </w:divBdr>
    </w:div>
    <w:div w:id="664823359">
      <w:bodyDiv w:val="1"/>
      <w:marLeft w:val="0"/>
      <w:marRight w:val="0"/>
      <w:marTop w:val="0"/>
      <w:marBottom w:val="0"/>
      <w:divBdr>
        <w:top w:val="none" w:sz="0" w:space="0" w:color="auto"/>
        <w:left w:val="none" w:sz="0" w:space="0" w:color="auto"/>
        <w:bottom w:val="none" w:sz="0" w:space="0" w:color="auto"/>
        <w:right w:val="none" w:sz="0" w:space="0" w:color="auto"/>
      </w:divBdr>
    </w:div>
    <w:div w:id="723220053">
      <w:bodyDiv w:val="1"/>
      <w:marLeft w:val="0"/>
      <w:marRight w:val="0"/>
      <w:marTop w:val="0"/>
      <w:marBottom w:val="0"/>
      <w:divBdr>
        <w:top w:val="none" w:sz="0" w:space="0" w:color="auto"/>
        <w:left w:val="none" w:sz="0" w:space="0" w:color="auto"/>
        <w:bottom w:val="none" w:sz="0" w:space="0" w:color="auto"/>
        <w:right w:val="none" w:sz="0" w:space="0" w:color="auto"/>
      </w:divBdr>
    </w:div>
    <w:div w:id="850142522">
      <w:bodyDiv w:val="1"/>
      <w:marLeft w:val="0"/>
      <w:marRight w:val="0"/>
      <w:marTop w:val="0"/>
      <w:marBottom w:val="0"/>
      <w:divBdr>
        <w:top w:val="none" w:sz="0" w:space="0" w:color="auto"/>
        <w:left w:val="none" w:sz="0" w:space="0" w:color="auto"/>
        <w:bottom w:val="none" w:sz="0" w:space="0" w:color="auto"/>
        <w:right w:val="none" w:sz="0" w:space="0" w:color="auto"/>
      </w:divBdr>
    </w:div>
    <w:div w:id="864170348">
      <w:bodyDiv w:val="1"/>
      <w:marLeft w:val="0"/>
      <w:marRight w:val="0"/>
      <w:marTop w:val="0"/>
      <w:marBottom w:val="0"/>
      <w:divBdr>
        <w:top w:val="none" w:sz="0" w:space="0" w:color="auto"/>
        <w:left w:val="none" w:sz="0" w:space="0" w:color="auto"/>
        <w:bottom w:val="none" w:sz="0" w:space="0" w:color="auto"/>
        <w:right w:val="none" w:sz="0" w:space="0" w:color="auto"/>
      </w:divBdr>
    </w:div>
    <w:div w:id="961307355">
      <w:bodyDiv w:val="1"/>
      <w:marLeft w:val="0"/>
      <w:marRight w:val="0"/>
      <w:marTop w:val="0"/>
      <w:marBottom w:val="0"/>
      <w:divBdr>
        <w:top w:val="none" w:sz="0" w:space="0" w:color="auto"/>
        <w:left w:val="none" w:sz="0" w:space="0" w:color="auto"/>
        <w:bottom w:val="none" w:sz="0" w:space="0" w:color="auto"/>
        <w:right w:val="none" w:sz="0" w:space="0" w:color="auto"/>
      </w:divBdr>
      <w:divsChild>
        <w:div w:id="189997447">
          <w:marLeft w:val="0"/>
          <w:marRight w:val="0"/>
          <w:marTop w:val="0"/>
          <w:marBottom w:val="0"/>
          <w:divBdr>
            <w:top w:val="none" w:sz="0" w:space="0" w:color="auto"/>
            <w:left w:val="none" w:sz="0" w:space="0" w:color="auto"/>
            <w:bottom w:val="none" w:sz="0" w:space="0" w:color="auto"/>
            <w:right w:val="none" w:sz="0" w:space="0" w:color="auto"/>
          </w:divBdr>
          <w:divsChild>
            <w:div w:id="610087042">
              <w:marLeft w:val="0"/>
              <w:marRight w:val="0"/>
              <w:marTop w:val="0"/>
              <w:marBottom w:val="0"/>
              <w:divBdr>
                <w:top w:val="none" w:sz="0" w:space="0" w:color="auto"/>
                <w:left w:val="none" w:sz="0" w:space="0" w:color="auto"/>
                <w:bottom w:val="none" w:sz="0" w:space="0" w:color="auto"/>
                <w:right w:val="none" w:sz="0" w:space="0" w:color="auto"/>
              </w:divBdr>
              <w:divsChild>
                <w:div w:id="2085563920">
                  <w:marLeft w:val="0"/>
                  <w:marRight w:val="0"/>
                  <w:marTop w:val="0"/>
                  <w:marBottom w:val="0"/>
                  <w:divBdr>
                    <w:top w:val="none" w:sz="0" w:space="0" w:color="auto"/>
                    <w:left w:val="none" w:sz="0" w:space="0" w:color="auto"/>
                    <w:bottom w:val="none" w:sz="0" w:space="0" w:color="auto"/>
                    <w:right w:val="none" w:sz="0" w:space="0" w:color="auto"/>
                  </w:divBdr>
                  <w:divsChild>
                    <w:div w:id="1796948543">
                      <w:marLeft w:val="0"/>
                      <w:marRight w:val="0"/>
                      <w:marTop w:val="0"/>
                      <w:marBottom w:val="0"/>
                      <w:divBdr>
                        <w:top w:val="none" w:sz="0" w:space="0" w:color="auto"/>
                        <w:left w:val="none" w:sz="0" w:space="0" w:color="auto"/>
                        <w:bottom w:val="none" w:sz="0" w:space="0" w:color="auto"/>
                        <w:right w:val="none" w:sz="0" w:space="0" w:color="auto"/>
                      </w:divBdr>
                      <w:divsChild>
                        <w:div w:id="570772758">
                          <w:marLeft w:val="0"/>
                          <w:marRight w:val="0"/>
                          <w:marTop w:val="0"/>
                          <w:marBottom w:val="0"/>
                          <w:divBdr>
                            <w:top w:val="none" w:sz="0" w:space="0" w:color="auto"/>
                            <w:left w:val="none" w:sz="0" w:space="0" w:color="auto"/>
                            <w:bottom w:val="none" w:sz="0" w:space="0" w:color="auto"/>
                            <w:right w:val="none" w:sz="0" w:space="0" w:color="auto"/>
                          </w:divBdr>
                          <w:divsChild>
                            <w:div w:id="1267352515">
                              <w:marLeft w:val="0"/>
                              <w:marRight w:val="0"/>
                              <w:marTop w:val="0"/>
                              <w:marBottom w:val="0"/>
                              <w:divBdr>
                                <w:top w:val="none" w:sz="0" w:space="0" w:color="auto"/>
                                <w:left w:val="none" w:sz="0" w:space="0" w:color="auto"/>
                                <w:bottom w:val="none" w:sz="0" w:space="0" w:color="auto"/>
                                <w:right w:val="none" w:sz="0" w:space="0" w:color="auto"/>
                              </w:divBdr>
                              <w:divsChild>
                                <w:div w:id="2092463508">
                                  <w:marLeft w:val="0"/>
                                  <w:marRight w:val="0"/>
                                  <w:marTop w:val="0"/>
                                  <w:marBottom w:val="0"/>
                                  <w:divBdr>
                                    <w:top w:val="none" w:sz="0" w:space="0" w:color="auto"/>
                                    <w:left w:val="none" w:sz="0" w:space="0" w:color="auto"/>
                                    <w:bottom w:val="none" w:sz="0" w:space="0" w:color="auto"/>
                                    <w:right w:val="none" w:sz="0" w:space="0" w:color="auto"/>
                                  </w:divBdr>
                                  <w:divsChild>
                                    <w:div w:id="793058216">
                                      <w:marLeft w:val="0"/>
                                      <w:marRight w:val="0"/>
                                      <w:marTop w:val="0"/>
                                      <w:marBottom w:val="0"/>
                                      <w:divBdr>
                                        <w:top w:val="none" w:sz="0" w:space="0" w:color="auto"/>
                                        <w:left w:val="none" w:sz="0" w:space="0" w:color="auto"/>
                                        <w:bottom w:val="none" w:sz="0" w:space="0" w:color="auto"/>
                                        <w:right w:val="none" w:sz="0" w:space="0" w:color="auto"/>
                                      </w:divBdr>
                                      <w:divsChild>
                                        <w:div w:id="7697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9384010">
      <w:bodyDiv w:val="1"/>
      <w:marLeft w:val="0"/>
      <w:marRight w:val="0"/>
      <w:marTop w:val="0"/>
      <w:marBottom w:val="0"/>
      <w:divBdr>
        <w:top w:val="none" w:sz="0" w:space="0" w:color="auto"/>
        <w:left w:val="none" w:sz="0" w:space="0" w:color="auto"/>
        <w:bottom w:val="none" w:sz="0" w:space="0" w:color="auto"/>
        <w:right w:val="none" w:sz="0" w:space="0" w:color="auto"/>
      </w:divBdr>
      <w:divsChild>
        <w:div w:id="1749813200">
          <w:marLeft w:val="0"/>
          <w:marRight w:val="0"/>
          <w:marTop w:val="0"/>
          <w:marBottom w:val="0"/>
          <w:divBdr>
            <w:top w:val="none" w:sz="0" w:space="0" w:color="auto"/>
            <w:left w:val="none" w:sz="0" w:space="0" w:color="auto"/>
            <w:bottom w:val="none" w:sz="0" w:space="0" w:color="auto"/>
            <w:right w:val="none" w:sz="0" w:space="0" w:color="auto"/>
          </w:divBdr>
          <w:divsChild>
            <w:div w:id="1573736116">
              <w:marLeft w:val="0"/>
              <w:marRight w:val="0"/>
              <w:marTop w:val="0"/>
              <w:marBottom w:val="0"/>
              <w:divBdr>
                <w:top w:val="none" w:sz="0" w:space="0" w:color="auto"/>
                <w:left w:val="none" w:sz="0" w:space="0" w:color="auto"/>
                <w:bottom w:val="none" w:sz="0" w:space="0" w:color="auto"/>
                <w:right w:val="none" w:sz="0" w:space="0" w:color="auto"/>
              </w:divBdr>
              <w:divsChild>
                <w:div w:id="794643787">
                  <w:marLeft w:val="0"/>
                  <w:marRight w:val="0"/>
                  <w:marTop w:val="0"/>
                  <w:marBottom w:val="0"/>
                  <w:divBdr>
                    <w:top w:val="none" w:sz="0" w:space="0" w:color="auto"/>
                    <w:left w:val="none" w:sz="0" w:space="0" w:color="auto"/>
                    <w:bottom w:val="none" w:sz="0" w:space="0" w:color="auto"/>
                    <w:right w:val="none" w:sz="0" w:space="0" w:color="auto"/>
                  </w:divBdr>
                  <w:divsChild>
                    <w:div w:id="15236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26562">
      <w:bodyDiv w:val="1"/>
      <w:marLeft w:val="0"/>
      <w:marRight w:val="0"/>
      <w:marTop w:val="0"/>
      <w:marBottom w:val="0"/>
      <w:divBdr>
        <w:top w:val="none" w:sz="0" w:space="0" w:color="auto"/>
        <w:left w:val="none" w:sz="0" w:space="0" w:color="auto"/>
        <w:bottom w:val="none" w:sz="0" w:space="0" w:color="auto"/>
        <w:right w:val="none" w:sz="0" w:space="0" w:color="auto"/>
      </w:divBdr>
    </w:div>
    <w:div w:id="1085423304">
      <w:bodyDiv w:val="1"/>
      <w:marLeft w:val="0"/>
      <w:marRight w:val="0"/>
      <w:marTop w:val="0"/>
      <w:marBottom w:val="0"/>
      <w:divBdr>
        <w:top w:val="none" w:sz="0" w:space="0" w:color="auto"/>
        <w:left w:val="none" w:sz="0" w:space="0" w:color="auto"/>
        <w:bottom w:val="none" w:sz="0" w:space="0" w:color="auto"/>
        <w:right w:val="none" w:sz="0" w:space="0" w:color="auto"/>
      </w:divBdr>
    </w:div>
    <w:div w:id="1106733299">
      <w:bodyDiv w:val="1"/>
      <w:marLeft w:val="0"/>
      <w:marRight w:val="0"/>
      <w:marTop w:val="0"/>
      <w:marBottom w:val="0"/>
      <w:divBdr>
        <w:top w:val="none" w:sz="0" w:space="0" w:color="auto"/>
        <w:left w:val="none" w:sz="0" w:space="0" w:color="auto"/>
        <w:bottom w:val="none" w:sz="0" w:space="0" w:color="auto"/>
        <w:right w:val="none" w:sz="0" w:space="0" w:color="auto"/>
      </w:divBdr>
      <w:divsChild>
        <w:div w:id="1919899038">
          <w:marLeft w:val="0"/>
          <w:marRight w:val="0"/>
          <w:marTop w:val="0"/>
          <w:marBottom w:val="0"/>
          <w:divBdr>
            <w:top w:val="none" w:sz="0" w:space="0" w:color="auto"/>
            <w:left w:val="none" w:sz="0" w:space="0" w:color="auto"/>
            <w:bottom w:val="none" w:sz="0" w:space="0" w:color="auto"/>
            <w:right w:val="none" w:sz="0" w:space="0" w:color="auto"/>
          </w:divBdr>
          <w:divsChild>
            <w:div w:id="936329667">
              <w:marLeft w:val="0"/>
              <w:marRight w:val="0"/>
              <w:marTop w:val="0"/>
              <w:marBottom w:val="0"/>
              <w:divBdr>
                <w:top w:val="none" w:sz="0" w:space="0" w:color="auto"/>
                <w:left w:val="none" w:sz="0" w:space="0" w:color="auto"/>
                <w:bottom w:val="none" w:sz="0" w:space="0" w:color="auto"/>
                <w:right w:val="none" w:sz="0" w:space="0" w:color="auto"/>
              </w:divBdr>
              <w:divsChild>
                <w:div w:id="15945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873604">
      <w:bodyDiv w:val="1"/>
      <w:marLeft w:val="0"/>
      <w:marRight w:val="0"/>
      <w:marTop w:val="0"/>
      <w:marBottom w:val="0"/>
      <w:divBdr>
        <w:top w:val="none" w:sz="0" w:space="0" w:color="auto"/>
        <w:left w:val="none" w:sz="0" w:space="0" w:color="auto"/>
        <w:bottom w:val="none" w:sz="0" w:space="0" w:color="auto"/>
        <w:right w:val="none" w:sz="0" w:space="0" w:color="auto"/>
      </w:divBdr>
    </w:div>
    <w:div w:id="1155948524">
      <w:bodyDiv w:val="1"/>
      <w:marLeft w:val="0"/>
      <w:marRight w:val="0"/>
      <w:marTop w:val="0"/>
      <w:marBottom w:val="0"/>
      <w:divBdr>
        <w:top w:val="none" w:sz="0" w:space="0" w:color="auto"/>
        <w:left w:val="none" w:sz="0" w:space="0" w:color="auto"/>
        <w:bottom w:val="none" w:sz="0" w:space="0" w:color="auto"/>
        <w:right w:val="none" w:sz="0" w:space="0" w:color="auto"/>
      </w:divBdr>
      <w:divsChild>
        <w:div w:id="1604537868">
          <w:marLeft w:val="0"/>
          <w:marRight w:val="0"/>
          <w:marTop w:val="0"/>
          <w:marBottom w:val="0"/>
          <w:divBdr>
            <w:top w:val="none" w:sz="0" w:space="0" w:color="auto"/>
            <w:left w:val="none" w:sz="0" w:space="0" w:color="auto"/>
            <w:bottom w:val="none" w:sz="0" w:space="0" w:color="auto"/>
            <w:right w:val="none" w:sz="0" w:space="0" w:color="auto"/>
          </w:divBdr>
          <w:divsChild>
            <w:div w:id="866482263">
              <w:marLeft w:val="0"/>
              <w:marRight w:val="0"/>
              <w:marTop w:val="0"/>
              <w:marBottom w:val="0"/>
              <w:divBdr>
                <w:top w:val="none" w:sz="0" w:space="0" w:color="auto"/>
                <w:left w:val="none" w:sz="0" w:space="0" w:color="auto"/>
                <w:bottom w:val="none" w:sz="0" w:space="0" w:color="auto"/>
                <w:right w:val="none" w:sz="0" w:space="0" w:color="auto"/>
              </w:divBdr>
              <w:divsChild>
                <w:div w:id="8206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42947">
      <w:bodyDiv w:val="1"/>
      <w:marLeft w:val="0"/>
      <w:marRight w:val="0"/>
      <w:marTop w:val="0"/>
      <w:marBottom w:val="0"/>
      <w:divBdr>
        <w:top w:val="none" w:sz="0" w:space="0" w:color="auto"/>
        <w:left w:val="none" w:sz="0" w:space="0" w:color="auto"/>
        <w:bottom w:val="none" w:sz="0" w:space="0" w:color="auto"/>
        <w:right w:val="none" w:sz="0" w:space="0" w:color="auto"/>
      </w:divBdr>
      <w:divsChild>
        <w:div w:id="1079399278">
          <w:marLeft w:val="0"/>
          <w:marRight w:val="0"/>
          <w:marTop w:val="0"/>
          <w:marBottom w:val="0"/>
          <w:divBdr>
            <w:top w:val="none" w:sz="0" w:space="0" w:color="auto"/>
            <w:left w:val="none" w:sz="0" w:space="0" w:color="auto"/>
            <w:bottom w:val="none" w:sz="0" w:space="0" w:color="auto"/>
            <w:right w:val="none" w:sz="0" w:space="0" w:color="auto"/>
          </w:divBdr>
          <w:divsChild>
            <w:div w:id="784811254">
              <w:marLeft w:val="0"/>
              <w:marRight w:val="0"/>
              <w:marTop w:val="0"/>
              <w:marBottom w:val="0"/>
              <w:divBdr>
                <w:top w:val="none" w:sz="0" w:space="0" w:color="auto"/>
                <w:left w:val="none" w:sz="0" w:space="0" w:color="auto"/>
                <w:bottom w:val="none" w:sz="0" w:space="0" w:color="auto"/>
                <w:right w:val="none" w:sz="0" w:space="0" w:color="auto"/>
              </w:divBdr>
              <w:divsChild>
                <w:div w:id="1187868668">
                  <w:marLeft w:val="0"/>
                  <w:marRight w:val="0"/>
                  <w:marTop w:val="0"/>
                  <w:marBottom w:val="0"/>
                  <w:divBdr>
                    <w:top w:val="none" w:sz="0" w:space="0" w:color="auto"/>
                    <w:left w:val="none" w:sz="0" w:space="0" w:color="auto"/>
                    <w:bottom w:val="none" w:sz="0" w:space="0" w:color="auto"/>
                    <w:right w:val="none" w:sz="0" w:space="0" w:color="auto"/>
                  </w:divBdr>
                  <w:divsChild>
                    <w:div w:id="19804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4009">
      <w:bodyDiv w:val="1"/>
      <w:marLeft w:val="0"/>
      <w:marRight w:val="0"/>
      <w:marTop w:val="0"/>
      <w:marBottom w:val="0"/>
      <w:divBdr>
        <w:top w:val="none" w:sz="0" w:space="0" w:color="auto"/>
        <w:left w:val="none" w:sz="0" w:space="0" w:color="auto"/>
        <w:bottom w:val="none" w:sz="0" w:space="0" w:color="auto"/>
        <w:right w:val="none" w:sz="0" w:space="0" w:color="auto"/>
      </w:divBdr>
    </w:div>
    <w:div w:id="1400053896">
      <w:bodyDiv w:val="1"/>
      <w:marLeft w:val="0"/>
      <w:marRight w:val="0"/>
      <w:marTop w:val="0"/>
      <w:marBottom w:val="0"/>
      <w:divBdr>
        <w:top w:val="none" w:sz="0" w:space="0" w:color="auto"/>
        <w:left w:val="none" w:sz="0" w:space="0" w:color="auto"/>
        <w:bottom w:val="none" w:sz="0" w:space="0" w:color="auto"/>
        <w:right w:val="none" w:sz="0" w:space="0" w:color="auto"/>
      </w:divBdr>
    </w:div>
    <w:div w:id="1529949776">
      <w:bodyDiv w:val="1"/>
      <w:marLeft w:val="0"/>
      <w:marRight w:val="0"/>
      <w:marTop w:val="0"/>
      <w:marBottom w:val="0"/>
      <w:divBdr>
        <w:top w:val="none" w:sz="0" w:space="0" w:color="auto"/>
        <w:left w:val="none" w:sz="0" w:space="0" w:color="auto"/>
        <w:bottom w:val="none" w:sz="0" w:space="0" w:color="auto"/>
        <w:right w:val="none" w:sz="0" w:space="0" w:color="auto"/>
      </w:divBdr>
    </w:div>
    <w:div w:id="1597252939">
      <w:bodyDiv w:val="1"/>
      <w:marLeft w:val="0"/>
      <w:marRight w:val="0"/>
      <w:marTop w:val="0"/>
      <w:marBottom w:val="0"/>
      <w:divBdr>
        <w:top w:val="none" w:sz="0" w:space="0" w:color="auto"/>
        <w:left w:val="none" w:sz="0" w:space="0" w:color="auto"/>
        <w:bottom w:val="none" w:sz="0" w:space="0" w:color="auto"/>
        <w:right w:val="none" w:sz="0" w:space="0" w:color="auto"/>
      </w:divBdr>
    </w:div>
    <w:div w:id="1638534635">
      <w:bodyDiv w:val="1"/>
      <w:marLeft w:val="0"/>
      <w:marRight w:val="0"/>
      <w:marTop w:val="0"/>
      <w:marBottom w:val="0"/>
      <w:divBdr>
        <w:top w:val="none" w:sz="0" w:space="0" w:color="auto"/>
        <w:left w:val="none" w:sz="0" w:space="0" w:color="auto"/>
        <w:bottom w:val="none" w:sz="0" w:space="0" w:color="auto"/>
        <w:right w:val="none" w:sz="0" w:space="0" w:color="auto"/>
      </w:divBdr>
    </w:div>
    <w:div w:id="1703629112">
      <w:bodyDiv w:val="1"/>
      <w:marLeft w:val="0"/>
      <w:marRight w:val="0"/>
      <w:marTop w:val="0"/>
      <w:marBottom w:val="0"/>
      <w:divBdr>
        <w:top w:val="none" w:sz="0" w:space="0" w:color="auto"/>
        <w:left w:val="none" w:sz="0" w:space="0" w:color="auto"/>
        <w:bottom w:val="none" w:sz="0" w:space="0" w:color="auto"/>
        <w:right w:val="none" w:sz="0" w:space="0" w:color="auto"/>
      </w:divBdr>
    </w:div>
    <w:div w:id="1766264624">
      <w:bodyDiv w:val="1"/>
      <w:marLeft w:val="0"/>
      <w:marRight w:val="0"/>
      <w:marTop w:val="0"/>
      <w:marBottom w:val="0"/>
      <w:divBdr>
        <w:top w:val="none" w:sz="0" w:space="0" w:color="auto"/>
        <w:left w:val="none" w:sz="0" w:space="0" w:color="auto"/>
        <w:bottom w:val="none" w:sz="0" w:space="0" w:color="auto"/>
        <w:right w:val="none" w:sz="0" w:space="0" w:color="auto"/>
      </w:divBdr>
    </w:div>
    <w:div w:id="1878590914">
      <w:bodyDiv w:val="1"/>
      <w:marLeft w:val="0"/>
      <w:marRight w:val="0"/>
      <w:marTop w:val="0"/>
      <w:marBottom w:val="0"/>
      <w:divBdr>
        <w:top w:val="none" w:sz="0" w:space="0" w:color="auto"/>
        <w:left w:val="none" w:sz="0" w:space="0" w:color="auto"/>
        <w:bottom w:val="none" w:sz="0" w:space="0" w:color="auto"/>
        <w:right w:val="none" w:sz="0" w:space="0" w:color="auto"/>
      </w:divBdr>
    </w:div>
    <w:div w:id="1894728849">
      <w:bodyDiv w:val="1"/>
      <w:marLeft w:val="0"/>
      <w:marRight w:val="0"/>
      <w:marTop w:val="0"/>
      <w:marBottom w:val="0"/>
      <w:divBdr>
        <w:top w:val="none" w:sz="0" w:space="0" w:color="auto"/>
        <w:left w:val="none" w:sz="0" w:space="0" w:color="auto"/>
        <w:bottom w:val="none" w:sz="0" w:space="0" w:color="auto"/>
        <w:right w:val="none" w:sz="0" w:space="0" w:color="auto"/>
      </w:divBdr>
    </w:div>
    <w:div w:id="2024937283">
      <w:bodyDiv w:val="1"/>
      <w:marLeft w:val="0"/>
      <w:marRight w:val="0"/>
      <w:marTop w:val="0"/>
      <w:marBottom w:val="0"/>
      <w:divBdr>
        <w:top w:val="none" w:sz="0" w:space="0" w:color="auto"/>
        <w:left w:val="none" w:sz="0" w:space="0" w:color="auto"/>
        <w:bottom w:val="none" w:sz="0" w:space="0" w:color="auto"/>
        <w:right w:val="none" w:sz="0" w:space="0" w:color="auto"/>
      </w:divBdr>
    </w:div>
    <w:div w:id="210136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terredessais.fr/index.php/experimentations/guide-engrais-verts/" TargetMode="External"/><Relationship Id="rId13" Type="http://schemas.openxmlformats.org/officeDocument/2006/relationships/hyperlink" Target="http://www.synagri.com" TargetMode="External"/><Relationship Id="rId18" Type="http://schemas.openxmlformats.org/officeDocument/2006/relationships/hyperlink" Target="http://www.plastiques-agricoles.com/wp-content/uploads/2016/05/reglementation-_fin_vie-_PAU.pdf" TargetMode="External"/><Relationship Id="rId3" Type="http://schemas.openxmlformats.org/officeDocument/2006/relationships/hyperlink" Target="https://www.picleg.fr/Publications/Etudes-et-dossiers-thematiques" TargetMode="External"/><Relationship Id="rId21" Type="http://schemas.openxmlformats.org/officeDocument/2006/relationships/hyperlink" Target="http://www.hippotese.free.fr" TargetMode="External"/><Relationship Id="rId7" Type="http://schemas.openxmlformats.org/officeDocument/2006/relationships/hyperlink" Target="https://wiki.itab-lab.fr/CouvertsVegetaux/" TargetMode="External"/><Relationship Id="rId12" Type="http://schemas.openxmlformats.org/officeDocument/2006/relationships/hyperlink" Target="http://www.semences-biologiques.fr" TargetMode="External"/><Relationship Id="rId17" Type="http://schemas.openxmlformats.org/officeDocument/2006/relationships/hyperlink" Target="http://www.plastiques-agricoles.com/agriculture-plastique-et-environnement-ape-commission-ape/" TargetMode="External"/><Relationship Id="rId25" Type="http://schemas.openxmlformats.org/officeDocument/2006/relationships/hyperlink" Target="http://www.agro-transfert-rt.org/projets/vivlebio/" TargetMode="External"/><Relationship Id="rId2" Type="http://schemas.openxmlformats.org/officeDocument/2006/relationships/hyperlink" Target="http://lpcbio.org" TargetMode="External"/><Relationship Id="rId16" Type="http://schemas.openxmlformats.org/officeDocument/2006/relationships/hyperlink" Target="http://www.plastiques-agricoles.com/le-comite-des-plastiques-en-agriculture-cpa/" TargetMode="External"/><Relationship Id="rId20" Type="http://schemas.openxmlformats.org/officeDocument/2006/relationships/hyperlink" Target="https://assoprommata.org" TargetMode="External"/><Relationship Id="rId1" Type="http://schemas.openxmlformats.org/officeDocument/2006/relationships/hyperlink" Target="http://www.itab.asso.fr/programmes/desherbage.php" TargetMode="External"/><Relationship Id="rId6" Type="http://schemas.openxmlformats.org/officeDocument/2006/relationships/hyperlink" Target="http://draaf.auvergne-rhone-alpes.agriculture.gouv.fr/IMG/pdf/2016_-_Fiche_Liseron_-_SERAIL_cle8e1231.pdf" TargetMode="External"/><Relationship Id="rId11" Type="http://schemas.openxmlformats.org/officeDocument/2006/relationships/hyperlink" Target="https://www.latelierpaysan.org" TargetMode="External"/><Relationship Id="rId24" Type="http://schemas.openxmlformats.org/officeDocument/2006/relationships/hyperlink" Target="http://www.sehbs.synagri.com/synagri/le-programme-de-recherche" TargetMode="External"/><Relationship Id="rId5" Type="http://schemas.openxmlformats.org/officeDocument/2006/relationships/hyperlink" Target="https://eur-lex.europa.eu/legal-content/FR/TXT/PDF/?uri=CELEX:32018R0848&amp;from=FR" TargetMode="External"/><Relationship Id="rId15" Type="http://schemas.openxmlformats.org/officeDocument/2006/relationships/hyperlink" Target="https://www.produire-bio.fr/articles-pratiques/desherbage-maraichage-bio-projets-reseau-fnab/" TargetMode="External"/><Relationship Id="rId23" Type="http://schemas.openxmlformats.org/officeDocument/2006/relationships/hyperlink" Target="https://www.latelierpaysan.org/Neo-Bucher" TargetMode="External"/><Relationship Id="rId10" Type="http://schemas.openxmlformats.org/officeDocument/2006/relationships/hyperlink" Target="https://www.latelierpaysan.org" TargetMode="External"/><Relationship Id="rId19" Type="http://schemas.openxmlformats.org/officeDocument/2006/relationships/hyperlink" Target="https://nefertiti-h2020.eu/" TargetMode="External"/><Relationship Id="rId4" Type="http://schemas.openxmlformats.org/officeDocument/2006/relationships/hyperlink" Target="https://www.agrobio-bretagne.org/la-bio-pour-une-eau-de-qualite/" TargetMode="External"/><Relationship Id="rId9" Type="http://schemas.openxmlformats.org/officeDocument/2006/relationships/hyperlink" Target="http://www.lpcbio.org/PDF/fiche-lpc-materiel_charrue.pdf" TargetMode="External"/><Relationship Id="rId14" Type="http://schemas.openxmlformats.org/officeDocument/2006/relationships/hyperlink" Target="https://www.produire-bio.fr/articles-pratiques/desherbage-maraichage-bio-projets-reseau-fnab-1/" TargetMode="External"/><Relationship Id="rId22" Type="http://schemas.openxmlformats.org/officeDocument/2006/relationships/hyperlink" Target="http://hippotese.free.fr/matos/fichtec/bucher-p1-10-hb1516.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hyperlink" Target="http://www.sehbs.synagri.com/" TargetMode="External"/><Relationship Id="rId47" Type="http://schemas.openxmlformats.org/officeDocument/2006/relationships/hyperlink" Target="http://link.mycuma.fr/" TargetMode="External"/><Relationship Id="rId63" Type="http://schemas.openxmlformats.org/officeDocument/2006/relationships/hyperlink" Target="https://www.craaq.qc.ca/" TargetMode="External"/><Relationship Id="rId68" Type="http://schemas.openxmlformats.org/officeDocument/2006/relationships/hyperlink" Target="http://www.lpcbio.org/PDF/fiche-lpc-ITK-carotte.pdf" TargetMode="External"/><Relationship Id="rId84" Type="http://schemas.openxmlformats.org/officeDocument/2006/relationships/hyperlink" Target="https://www.youtube.com/watch?v=b_ocrDF_oaM" TargetMode="External"/><Relationship Id="rId89" Type="http://schemas.openxmlformats.org/officeDocument/2006/relationships/hyperlink" Target="http://www.agro-transfert-rt.org/projets/vivlebio/agriculture-biologique/adventices/" TargetMode="External"/><Relationship Id="rId16" Type="http://schemas.openxmlformats.org/officeDocument/2006/relationships/image" Target="media/image1.png"/><Relationship Id="rId11" Type="http://schemas.microsoft.com/office/2016/09/relationships/commentsIds" Target="commentsIds.xml"/><Relationship Id="rId32" Type="http://schemas.openxmlformats.org/officeDocument/2006/relationships/hyperlink" Target="https://www.grab.fr/soilveg-optimisation-des-couverts-vegetaux-en-legumes-bio/" TargetMode="External"/><Relationship Id="rId37" Type="http://schemas.openxmlformats.org/officeDocument/2006/relationships/hyperlink" Target="http://www.grab.fr/wp-content/uploads/2014/07/L12PACA20_TravailSolEnquetes.pdf" TargetMode="External"/><Relationship Id="rId53" Type="http://schemas.openxmlformats.org/officeDocument/2006/relationships/hyperlink" Target="http://forum.latelierpaysan.org/" TargetMode="External"/><Relationship Id="rId58" Type="http://schemas.openxmlformats.org/officeDocument/2006/relationships/hyperlink" Target="https://www.produire-bio.fr/articles-pratiques/ameliorer-lergonomie-maraichage-bio-cest-possible/" TargetMode="External"/><Relationship Id="rId74" Type="http://schemas.openxmlformats.org/officeDocument/2006/relationships/image" Target="media/image15.png"/><Relationship Id="rId79" Type="http://schemas.openxmlformats.org/officeDocument/2006/relationships/image" Target="media/image18.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produire-bio.fr/articles-pratiques/carotte-bio-une-culture-exigeante/" TargetMode="External"/><Relationship Id="rId95" Type="http://schemas.openxmlformats.org/officeDocument/2006/relationships/hyperlink" Target="http://www.lpcbio.org/PDF/fiche-lpc-ITK-haricot.pdf" TargetMode="External"/><Relationship Id="rId22" Type="http://schemas.openxmlformats.org/officeDocument/2006/relationships/footer" Target="footer6.xml"/><Relationship Id="rId27" Type="http://schemas.openxmlformats.org/officeDocument/2006/relationships/hyperlink" Target="https://www.produire-bio.fr/articles-pratiques/pratiques-de-desherbage-biodiversite-sols-analyse-de-2-pratiques/" TargetMode="External"/><Relationship Id="rId43" Type="http://schemas.openxmlformats.org/officeDocument/2006/relationships/hyperlink" Target="https://www.terredessais.fr/index.php/experimentations/guide-engrais-verts/" TargetMode="External"/><Relationship Id="rId48" Type="http://schemas.openxmlformats.org/officeDocument/2006/relationships/image" Target="media/image8.png"/><Relationship Id="rId64" Type="http://schemas.openxmlformats.org/officeDocument/2006/relationships/image" Target="media/image11.emf"/><Relationship Id="rId69" Type="http://schemas.openxmlformats.org/officeDocument/2006/relationships/hyperlink" Target="http://www.lpcbio.org/PDF/fiche-lpc-ITK-panais.pdf" TargetMode="External"/><Relationship Id="rId80" Type="http://schemas.openxmlformats.org/officeDocument/2006/relationships/image" Target="media/image19.png"/><Relationship Id="rId85" Type="http://schemas.openxmlformats.org/officeDocument/2006/relationships/image" Target="media/image21.png"/><Relationship Id="rId12" Type="http://schemas.microsoft.com/office/2018/08/relationships/commentsExtensible" Target="commentsExtensible.xml"/><Relationship Id="rId17" Type="http://schemas.openxmlformats.org/officeDocument/2006/relationships/image" Target="media/image2.wmf"/><Relationship Id="rId25" Type="http://schemas.openxmlformats.org/officeDocument/2006/relationships/hyperlink" Target="https://wiki.itab-lab.fr/PlacoHB" TargetMode="External"/><Relationship Id="rId33" Type="http://schemas.openxmlformats.org/officeDocument/2006/relationships/hyperlink" Target="https://polemaraichage.com/experimentations/sefersol/" TargetMode="External"/><Relationship Id="rId38" Type="http://schemas.openxmlformats.org/officeDocument/2006/relationships/hyperlink" Target="https://www.plastiques-agricoles.com/wp-content/uploads/2016/05/reglementation-_fin_vie-_PAU.pdf" TargetMode="External"/><Relationship Id="rId46" Type="http://schemas.openxmlformats.org/officeDocument/2006/relationships/image" Target="media/image7.jpeg"/><Relationship Id="rId59" Type="http://schemas.openxmlformats.org/officeDocument/2006/relationships/image" Target="media/image10.png"/><Relationship Id="rId67" Type="http://schemas.openxmlformats.org/officeDocument/2006/relationships/hyperlink" Target="https://www.produire-bio.fr/articles-pratiques/carotte-bio-une-culture-exigeante/" TargetMode="Externa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bio-bretagne-ibb.fr/publications-et-chiffres-cles/recherche/" TargetMode="External"/><Relationship Id="rId54" Type="http://schemas.openxmlformats.org/officeDocument/2006/relationships/hyperlink" Target="https://www.terredessais.fr" TargetMode="External"/><Relationship Id="rId62" Type="http://schemas.openxmlformats.org/officeDocument/2006/relationships/hyperlink" Target="http://www.latelierpaysan.org" TargetMode="External"/><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hyperlink" Target="https://www.arvalis-infos.fr/file/galleryelement/pj/f9/8b/12/91/lessolutionsalternativesaudesherbageconventionneldelapommedeterre6612503471848266474.pdf" TargetMode="External"/><Relationship Id="rId88" Type="http://schemas.openxmlformats.org/officeDocument/2006/relationships/hyperlink" Target="http://www.agro-transfert-rt.org/projets/vivlebio/agriculture-biologique/adventices/" TargetMode="External"/><Relationship Id="rId91" Type="http://schemas.openxmlformats.org/officeDocument/2006/relationships/hyperlink" Target="http://www.lpcbio.org/PDF/fiche-lpc-ITK-carotte.pdf" TargetMode="External"/><Relationship Id="rId96" Type="http://schemas.openxmlformats.org/officeDocument/2006/relationships/hyperlink" Target="http://www.lpcbio.org/PDF/fiche-lpc-ITK-poi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itab.asso.fr/programmes/tutapi.php" TargetMode="External"/><Relationship Id="rId28" Type="http://schemas.openxmlformats.org/officeDocument/2006/relationships/hyperlink" Target="https://ecophytopic.fr/concevoir-son-systeme/les-sclerotinioses-des-bioagresseurs-sous-surveillance" TargetMode="External"/><Relationship Id="rId36" Type="http://schemas.openxmlformats.org/officeDocument/2006/relationships/hyperlink" Target="https://www.latelierpaysan.org/IMG/pdf/couverts_def.pdf" TargetMode="External"/><Relationship Id="rId49" Type="http://schemas.openxmlformats.org/officeDocument/2006/relationships/image" Target="media/image9.png"/><Relationship Id="rId57" Type="http://schemas.openxmlformats.org/officeDocument/2006/relationships/hyperlink" Target="https://www.produire-bio.fr/articles-pratiques/retour-bancs-dessai-de-houes-maraicheres/" TargetMode="External"/><Relationship Id="rId10" Type="http://schemas.microsoft.com/office/2011/relationships/commentsExtended" Target="commentsExtended.xml"/><Relationship Id="rId31" Type="http://schemas.openxmlformats.org/officeDocument/2006/relationships/hyperlink" Target="https://www.grab.fr/wp-content/uploads/2019/09/M18PACA_01101-02_ScreeningCouvertsPC.pdf" TargetMode="External"/><Relationship Id="rId44" Type="http://schemas.openxmlformats.org/officeDocument/2006/relationships/footer" Target="footer7.xml"/><Relationship Id="rId52" Type="http://schemas.openxmlformats.org/officeDocument/2006/relationships/hyperlink" Target="https://www.latelierpaysan.org" TargetMode="External"/><Relationship Id="rId60" Type="http://schemas.openxmlformats.org/officeDocument/2006/relationships/hyperlink" Target="http://www.lpcbio.org" TargetMode="External"/><Relationship Id="rId65" Type="http://schemas.openxmlformats.org/officeDocument/2006/relationships/image" Target="media/image110.emf"/><Relationship Id="rId73" Type="http://schemas.openxmlformats.org/officeDocument/2006/relationships/hyperlink" Target="http://www.lpcbio.org/PDF/fiche-lpc-ITK-oignon.pdf" TargetMode="External"/><Relationship Id="rId78" Type="http://schemas.openxmlformats.org/officeDocument/2006/relationships/hyperlink" Target="http://unilet.fr/pdf/sommaires/Guide-Pois-Bio-2019.pdf" TargetMode="External"/><Relationship Id="rId81" Type="http://schemas.openxmlformats.org/officeDocument/2006/relationships/image" Target="media/image20.png"/><Relationship Id="rId86" Type="http://schemas.openxmlformats.org/officeDocument/2006/relationships/hyperlink" Target="http://www.lpcbio.org/PDF/fiche-lpc-ITK-poireau.pdf" TargetMode="External"/><Relationship Id="rId94" Type="http://schemas.openxmlformats.org/officeDocument/2006/relationships/hyperlink" Target="http://www.lpcbio.org/PDF/fiche-lpc-ITK-oignon.pdf" TargetMode="External"/><Relationship Id="rId99" Type="http://schemas.openxmlformats.org/officeDocument/2006/relationships/hyperlink" Target="http://www.lpcbio.org/PDF/fiche-lpc-ITK-pdt.pdf" TargetMode="External"/><Relationship Id="rId101" Type="http://schemas.openxmlformats.org/officeDocument/2006/relationships/hyperlink" Target="http://unilet.fr/pdf/sommaires/Guide-Pois-Bio-2019.pdf"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hyperlink" Target="https://www.plastiques-agricoles.com/comite-international-des-plastiques-en-agriculture/" TargetMode="External"/><Relationship Id="rId34" Type="http://schemas.openxmlformats.org/officeDocument/2006/relationships/hyperlink" Target="http://itab.asso.fr/downloads/absolu/absolu-presentation-projet.pdf" TargetMode="External"/><Relationship Id="rId50" Type="http://schemas.openxmlformats.org/officeDocument/2006/relationships/hyperlink" Target="http://www.latelierpaysan.org" TargetMode="External"/><Relationship Id="rId55" Type="http://schemas.openxmlformats.org/officeDocument/2006/relationships/hyperlink" Target="https://agxtend.com/fr/produits/xpower" TargetMode="External"/><Relationship Id="rId76" Type="http://schemas.openxmlformats.org/officeDocument/2006/relationships/image" Target="media/image17.png"/><Relationship Id="rId97" Type="http://schemas.openxmlformats.org/officeDocument/2006/relationships/hyperlink" Target="http://www.lpcbio.org/PDF/fiche-lpc-ITK-poireau.pdf" TargetMode="External"/><Relationship Id="rId7" Type="http://schemas.openxmlformats.org/officeDocument/2006/relationships/endnotes" Target="endnotes.xml"/><Relationship Id="rId71" Type="http://schemas.openxmlformats.org/officeDocument/2006/relationships/hyperlink" Target="http://www.lpcbio.org/PDF/fiche-lpc-ITK-betterave.pdf" TargetMode="External"/><Relationship Id="rId92" Type="http://schemas.openxmlformats.org/officeDocument/2006/relationships/hyperlink" Target="http://www.lpcbio.org/PDF/fiche-lpc-ITK-panais.pdf" TargetMode="External"/><Relationship Id="rId2" Type="http://schemas.openxmlformats.org/officeDocument/2006/relationships/numbering" Target="numbering.xml"/><Relationship Id="rId29" Type="http://schemas.openxmlformats.org/officeDocument/2006/relationships/hyperlink" Target="http://www.terredessais.fr/index.php/experimentations/guide-engrais-verts/" TargetMode="External"/><Relationship Id="rId24" Type="http://schemas.openxmlformats.org/officeDocument/2006/relationships/hyperlink" Target="https://wiki.itab-lab.fr/muscari/" TargetMode="External"/><Relationship Id="rId40" Type="http://schemas.openxmlformats.org/officeDocument/2006/relationships/hyperlink" Target="https://wiki.itab-lab.fr/CouvertsVegetaux/" TargetMode="External"/><Relationship Id="rId45" Type="http://schemas.openxmlformats.org/officeDocument/2006/relationships/footer" Target="footer8.xml"/><Relationship Id="rId66" Type="http://schemas.openxmlformats.org/officeDocument/2006/relationships/image" Target="media/image12.png"/><Relationship Id="rId87" Type="http://schemas.openxmlformats.org/officeDocument/2006/relationships/hyperlink" Target="http://www.lpcbio.org/PDF/fiche-lpc-ITK-potimarron.pdf" TargetMode="External"/><Relationship Id="rId61" Type="http://schemas.openxmlformats.org/officeDocument/2006/relationships/hyperlink" Target="https://www.produire-bio.fr/articles-pratiques/le-desherbage-thermique-en-maraichage/" TargetMode="External"/><Relationship Id="rId82" Type="http://schemas.openxmlformats.org/officeDocument/2006/relationships/hyperlink" Target="http://www.lpcbio.org/PDF/fiche-lpc-ITK-pdt.pdf" TargetMode="Externa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hyperlink" Target="http://www.fibl.org" TargetMode="External"/><Relationship Id="rId35" Type="http://schemas.openxmlformats.org/officeDocument/2006/relationships/hyperlink" Target="https://www.agricology.co.uk/resources/mulch-systems-and-rotational-no-till-vegetable-farming" TargetMode="External"/><Relationship Id="rId56" Type="http://schemas.openxmlformats.org/officeDocument/2006/relationships/hyperlink" Target="https://www.produire-bio.fr/articles-pratiques/pratiques-de-desherbage-biodiversite-sols-analyse-de-2-pratiques/" TargetMode="External"/><Relationship Id="rId77" Type="http://schemas.openxmlformats.org/officeDocument/2006/relationships/hyperlink" Target="http://unilet.fr/pdf/sommaires/Guide-Haricot-Bio-2019.pdf" TargetMode="External"/><Relationship Id="rId100" Type="http://schemas.openxmlformats.org/officeDocument/2006/relationships/hyperlink" Target="http://unilet.fr/pdf/sommaires/Guide-Haricot-Bio-2019.pdf" TargetMode="External"/><Relationship Id="rId8" Type="http://schemas.openxmlformats.org/officeDocument/2006/relationships/footer" Target="footer1.xml"/><Relationship Id="rId51" Type="http://schemas.openxmlformats.org/officeDocument/2006/relationships/hyperlink" Target="http://forum.latelierpaysan.org/" TargetMode="External"/><Relationship Id="rId72" Type="http://schemas.openxmlformats.org/officeDocument/2006/relationships/image" Target="media/image14.png"/><Relationship Id="rId93" Type="http://schemas.openxmlformats.org/officeDocument/2006/relationships/hyperlink" Target="http://www.lpcbio.org/PDF/fiche-lpc-ITK-betterave.pdf" TargetMode="External"/><Relationship Id="rId98" Type="http://schemas.openxmlformats.org/officeDocument/2006/relationships/hyperlink" Target="http://www.lpcbio.org/PDF/fiche-lpc-ITK-potimarron.pdf"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4D407-2F60-4713-929E-E332FD00D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2286</TotalTime>
  <Pages>264</Pages>
  <Words>102872</Words>
  <Characters>565800</Characters>
  <Application>Microsoft Office Word</Application>
  <DocSecurity>0</DocSecurity>
  <Lines>4715</Lines>
  <Paragraphs>1334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667338</CharactersWithSpaces>
  <SharedDoc>false</SharedDoc>
  <HyperlinkBase/>
  <HLinks>
    <vt:vector size="1104" baseType="variant">
      <vt:variant>
        <vt:i4>2818156</vt:i4>
      </vt:variant>
      <vt:variant>
        <vt:i4>890</vt:i4>
      </vt:variant>
      <vt:variant>
        <vt:i4>0</vt:i4>
      </vt:variant>
      <vt:variant>
        <vt:i4>5</vt:i4>
      </vt:variant>
      <vt:variant>
        <vt:lpwstr>http://www.agro-transfert-rt.org/wp-content/uploads/2019/10/Gestion-des-adventices-vivaces-en-AB-oct-19.pdf</vt:lpwstr>
      </vt:variant>
      <vt:variant>
        <vt:lpwstr/>
      </vt:variant>
      <vt:variant>
        <vt:i4>6881388</vt:i4>
      </vt:variant>
      <vt:variant>
        <vt:i4>887</vt:i4>
      </vt:variant>
      <vt:variant>
        <vt:i4>0</vt:i4>
      </vt:variant>
      <vt:variant>
        <vt:i4>5</vt:i4>
      </vt:variant>
      <vt:variant>
        <vt:lpwstr>http://www.agro-transfert-rt.org/wp-content/uploads/2016/02/Fiche-biologie-et-moyens-de-gestion-des-adventices-vivaces-sans-herbicides.pdf</vt:lpwstr>
      </vt:variant>
      <vt:variant>
        <vt:lpwstr/>
      </vt:variant>
      <vt:variant>
        <vt:i4>3735609</vt:i4>
      </vt:variant>
      <vt:variant>
        <vt:i4>884</vt:i4>
      </vt:variant>
      <vt:variant>
        <vt:i4>0</vt:i4>
      </vt:variant>
      <vt:variant>
        <vt:i4>5</vt:i4>
      </vt:variant>
      <vt:variant>
        <vt:lpwstr>https://www.youtube.com/watch?v=b_ocrDF_oaM</vt:lpwstr>
      </vt:variant>
      <vt:variant>
        <vt:lpwstr/>
      </vt:variant>
      <vt:variant>
        <vt:i4>5701722</vt:i4>
      </vt:variant>
      <vt:variant>
        <vt:i4>881</vt:i4>
      </vt:variant>
      <vt:variant>
        <vt:i4>0</vt:i4>
      </vt:variant>
      <vt:variant>
        <vt:i4>5</vt:i4>
      </vt:variant>
      <vt:variant>
        <vt:lpwstr>https://www.arvalis-infos.fr/file/galleryelement/pj/f9/8b/12/91/lessolutionsalternativesaudesherbageconventionneldelapommedeterre6612503471848266474.pdf</vt:lpwstr>
      </vt:variant>
      <vt:variant>
        <vt:lpwstr/>
      </vt:variant>
      <vt:variant>
        <vt:i4>7536682</vt:i4>
      </vt:variant>
      <vt:variant>
        <vt:i4>878</vt:i4>
      </vt:variant>
      <vt:variant>
        <vt:i4>0</vt:i4>
      </vt:variant>
      <vt:variant>
        <vt:i4>5</vt:i4>
      </vt:variant>
      <vt:variant>
        <vt:lpwstr>http://www.lpcbio.org/PDF/fiche-lpc-ITK-pdt.pdf</vt:lpwstr>
      </vt:variant>
      <vt:variant>
        <vt:lpwstr/>
      </vt:variant>
      <vt:variant>
        <vt:i4>6422584</vt:i4>
      </vt:variant>
      <vt:variant>
        <vt:i4>875</vt:i4>
      </vt:variant>
      <vt:variant>
        <vt:i4>0</vt:i4>
      </vt:variant>
      <vt:variant>
        <vt:i4>5</vt:i4>
      </vt:variant>
      <vt:variant>
        <vt:lpwstr>http://unilet.fr/pdf/sommaires/Guide-Pois-Bio-2019.pdf</vt:lpwstr>
      </vt:variant>
      <vt:variant>
        <vt:lpwstr/>
      </vt:variant>
      <vt:variant>
        <vt:i4>4456471</vt:i4>
      </vt:variant>
      <vt:variant>
        <vt:i4>872</vt:i4>
      </vt:variant>
      <vt:variant>
        <vt:i4>0</vt:i4>
      </vt:variant>
      <vt:variant>
        <vt:i4>5</vt:i4>
      </vt:variant>
      <vt:variant>
        <vt:lpwstr>http://unilet.fr/pdf/sommaires/Guide-Haricot-Bio-2019.pdf</vt:lpwstr>
      </vt:variant>
      <vt:variant>
        <vt:lpwstr/>
      </vt:variant>
      <vt:variant>
        <vt:i4>7143470</vt:i4>
      </vt:variant>
      <vt:variant>
        <vt:i4>869</vt:i4>
      </vt:variant>
      <vt:variant>
        <vt:i4>0</vt:i4>
      </vt:variant>
      <vt:variant>
        <vt:i4>5</vt:i4>
      </vt:variant>
      <vt:variant>
        <vt:lpwstr>http://www.lpcbio.org/PDF/fiche-lpc-ITK-carotte.pdf</vt:lpwstr>
      </vt:variant>
      <vt:variant>
        <vt:lpwstr/>
      </vt:variant>
      <vt:variant>
        <vt:i4>786503</vt:i4>
      </vt:variant>
      <vt:variant>
        <vt:i4>866</vt:i4>
      </vt:variant>
      <vt:variant>
        <vt:i4>0</vt:i4>
      </vt:variant>
      <vt:variant>
        <vt:i4>5</vt:i4>
      </vt:variant>
      <vt:variant>
        <vt:lpwstr>https://www.produire-bio.fr/articles-pratiques/carotte-bio-une-culture-exigeante/</vt:lpwstr>
      </vt:variant>
      <vt:variant>
        <vt:lpwstr/>
      </vt:variant>
      <vt:variant>
        <vt:i4>1572872</vt:i4>
      </vt:variant>
      <vt:variant>
        <vt:i4>863</vt:i4>
      </vt:variant>
      <vt:variant>
        <vt:i4>0</vt:i4>
      </vt:variant>
      <vt:variant>
        <vt:i4>5</vt:i4>
      </vt:variant>
      <vt:variant>
        <vt:lpwstr>http://www.naio-technologies.com/</vt:lpwstr>
      </vt:variant>
      <vt:variant>
        <vt:lpwstr/>
      </vt:variant>
      <vt:variant>
        <vt:i4>3014767</vt:i4>
      </vt:variant>
      <vt:variant>
        <vt:i4>860</vt:i4>
      </vt:variant>
      <vt:variant>
        <vt:i4>0</vt:i4>
      </vt:variant>
      <vt:variant>
        <vt:i4>5</vt:i4>
      </vt:variant>
      <vt:variant>
        <vt:lpwstr>http://www.latelierpaysant.org/</vt:lpwstr>
      </vt:variant>
      <vt:variant>
        <vt:lpwstr/>
      </vt:variant>
      <vt:variant>
        <vt:i4>1507334</vt:i4>
      </vt:variant>
      <vt:variant>
        <vt:i4>857</vt:i4>
      </vt:variant>
      <vt:variant>
        <vt:i4>0</vt:i4>
      </vt:variant>
      <vt:variant>
        <vt:i4>5</vt:i4>
      </vt:variant>
      <vt:variant>
        <vt:lpwstr>https://www.produire-bio.fr/articles-pratiques/ameliorer-lergonomie-maraichage-bio-cest-possible/</vt:lpwstr>
      </vt:variant>
      <vt:variant>
        <vt:lpwstr/>
      </vt:variant>
      <vt:variant>
        <vt:i4>4194315</vt:i4>
      </vt:variant>
      <vt:variant>
        <vt:i4>854</vt:i4>
      </vt:variant>
      <vt:variant>
        <vt:i4>0</vt:i4>
      </vt:variant>
      <vt:variant>
        <vt:i4>5</vt:i4>
      </vt:variant>
      <vt:variant>
        <vt:lpwstr>https://www.produire-bio.fr/articles-pratiques/retour-bancs-dessai-de-houes-maraicheres/</vt:lpwstr>
      </vt:variant>
      <vt:variant>
        <vt:lpwstr/>
      </vt:variant>
      <vt:variant>
        <vt:i4>1114176</vt:i4>
      </vt:variant>
      <vt:variant>
        <vt:i4>851</vt:i4>
      </vt:variant>
      <vt:variant>
        <vt:i4>0</vt:i4>
      </vt:variant>
      <vt:variant>
        <vt:i4>5</vt:i4>
      </vt:variant>
      <vt:variant>
        <vt:lpwstr>https://www.produire-bio.fr/articles-pratiques/le-desherbage-thermique-en-maraichage/</vt:lpwstr>
      </vt:variant>
      <vt:variant>
        <vt:lpwstr/>
      </vt:variant>
      <vt:variant>
        <vt:i4>7340077</vt:i4>
      </vt:variant>
      <vt:variant>
        <vt:i4>848</vt:i4>
      </vt:variant>
      <vt:variant>
        <vt:i4>0</vt:i4>
      </vt:variant>
      <vt:variant>
        <vt:i4>5</vt:i4>
      </vt:variant>
      <vt:variant>
        <vt:lpwstr>https://www.terredessais.fr/index.php/experimentations/guide-engrais-verts/</vt:lpwstr>
      </vt:variant>
      <vt:variant>
        <vt:lpwstr/>
      </vt:variant>
      <vt:variant>
        <vt:i4>1245184</vt:i4>
      </vt:variant>
      <vt:variant>
        <vt:i4>845</vt:i4>
      </vt:variant>
      <vt:variant>
        <vt:i4>0</vt:i4>
      </vt:variant>
      <vt:variant>
        <vt:i4>5</vt:i4>
      </vt:variant>
      <vt:variant>
        <vt:lpwstr>https://www.terredessais.fr/</vt:lpwstr>
      </vt:variant>
      <vt:variant>
        <vt:lpwstr/>
      </vt:variant>
      <vt:variant>
        <vt:i4>2293812</vt:i4>
      </vt:variant>
      <vt:variant>
        <vt:i4>842</vt:i4>
      </vt:variant>
      <vt:variant>
        <vt:i4>0</vt:i4>
      </vt:variant>
      <vt:variant>
        <vt:i4>5</vt:i4>
      </vt:variant>
      <vt:variant>
        <vt:lpwstr>http://link.mycuma.fr/</vt:lpwstr>
      </vt:variant>
      <vt:variant>
        <vt:lpwstr/>
      </vt:variant>
      <vt:variant>
        <vt:i4>11468856</vt:i4>
      </vt:variant>
      <vt:variant>
        <vt:i4>837</vt:i4>
      </vt:variant>
      <vt:variant>
        <vt:i4>0</vt:i4>
      </vt:variant>
      <vt:variant>
        <vt:i4>5</vt:i4>
      </vt:variant>
      <vt:variant>
        <vt:lpwstr>http://www.sehbs.synagri.com/ca1/PJ.nsf/TECHPJPARCLEF/25615/$File/Evaluation de l'accumulation de résidus de polymères dans les sols année 2014.pdf?OpenElement</vt:lpwstr>
      </vt:variant>
      <vt:variant>
        <vt:lpwstr/>
      </vt:variant>
      <vt:variant>
        <vt:i4>14024842</vt:i4>
      </vt:variant>
      <vt:variant>
        <vt:i4>834</vt:i4>
      </vt:variant>
      <vt:variant>
        <vt:i4>0</vt:i4>
      </vt:variant>
      <vt:variant>
        <vt:i4>5</vt:i4>
      </vt:variant>
      <vt:variant>
        <vt:lpwstr>http://www.sehbs.synagri.com/ca1/PJ.nsf/TECHPJPARCLEF/25614/$File/Comparaison de films biodégradables pour cultures courtes de plein champ année 2014.pdf?OpenElement</vt:lpwstr>
      </vt:variant>
      <vt:variant>
        <vt:lpwstr/>
      </vt:variant>
      <vt:variant>
        <vt:i4>7340131</vt:i4>
      </vt:variant>
      <vt:variant>
        <vt:i4>831</vt:i4>
      </vt:variant>
      <vt:variant>
        <vt:i4>0</vt:i4>
      </vt:variant>
      <vt:variant>
        <vt:i4>5</vt:i4>
      </vt:variant>
      <vt:variant>
        <vt:lpwstr>http://www.sehbs.synagri.com/ca1/PJ.nsf/TECHPJPARCLEF/25898/$File/Intérêt de la biofumigation sous abri en AB .pdf?OpenElement</vt:lpwstr>
      </vt:variant>
      <vt:variant>
        <vt:lpwstr/>
      </vt:variant>
      <vt:variant>
        <vt:i4>15270139</vt:i4>
      </vt:variant>
      <vt:variant>
        <vt:i4>828</vt:i4>
      </vt:variant>
      <vt:variant>
        <vt:i4>0</vt:i4>
      </vt:variant>
      <vt:variant>
        <vt:i4>5</vt:i4>
      </vt:variant>
      <vt:variant>
        <vt:lpwstr>http://www.capbio-bretagne.com/ca1/PJ.nsf/TECHPJPARCLEF/13684/$File/Cas concret - SEHBS - Cultures légumières-Brochure BRF.pdf?OpenElement</vt:lpwstr>
      </vt:variant>
      <vt:variant>
        <vt:lpwstr/>
      </vt:variant>
      <vt:variant>
        <vt:i4>3735667</vt:i4>
      </vt:variant>
      <vt:variant>
        <vt:i4>825</vt:i4>
      </vt:variant>
      <vt:variant>
        <vt:i4>0</vt:i4>
      </vt:variant>
      <vt:variant>
        <vt:i4>5</vt:i4>
      </vt:variant>
      <vt:variant>
        <vt:lpwstr>https://pays-de-la-loire.chambres-agriculture.fr/fileadmin/user_upload/National/FAL_commun/publications/Pays_de_la_Loire/88_depliant_11_maraich_carotte_ctifl.pdf</vt:lpwstr>
      </vt:variant>
      <vt:variant>
        <vt:lpwstr/>
      </vt:variant>
      <vt:variant>
        <vt:i4>4849675</vt:i4>
      </vt:variant>
      <vt:variant>
        <vt:i4>822</vt:i4>
      </vt:variant>
      <vt:variant>
        <vt:i4>0</vt:i4>
      </vt:variant>
      <vt:variant>
        <vt:i4>5</vt:i4>
      </vt:variant>
      <vt:variant>
        <vt:lpwstr>http://www.synagri.com/ca1/PJ.nsf/46b50bbadf2cf901c1256c2f0041b9a7/0400ad86a29e8940c12575e400449f42/$FILE/desha thermique fictec janvier 2003.pdf</vt:lpwstr>
      </vt:variant>
      <vt:variant>
        <vt:lpwstr/>
      </vt:variant>
      <vt:variant>
        <vt:i4>2031687</vt:i4>
      </vt:variant>
      <vt:variant>
        <vt:i4>819</vt:i4>
      </vt:variant>
      <vt:variant>
        <vt:i4>0</vt:i4>
      </vt:variant>
      <vt:variant>
        <vt:i4>5</vt:i4>
      </vt:variant>
      <vt:variant>
        <vt:lpwstr>https://wiki.itab-lab.fr/muscari/</vt:lpwstr>
      </vt:variant>
      <vt:variant>
        <vt:lpwstr/>
      </vt:variant>
      <vt:variant>
        <vt:i4>262166</vt:i4>
      </vt:variant>
      <vt:variant>
        <vt:i4>816</vt:i4>
      </vt:variant>
      <vt:variant>
        <vt:i4>0</vt:i4>
      </vt:variant>
      <vt:variant>
        <vt:i4>5</vt:i4>
      </vt:variant>
      <vt:variant>
        <vt:lpwstr>http://itab.asso.fr/programmes/tutapi.php</vt:lpwstr>
      </vt:variant>
      <vt:variant>
        <vt:lpwstr/>
      </vt:variant>
      <vt:variant>
        <vt:i4>2031674</vt:i4>
      </vt:variant>
      <vt:variant>
        <vt:i4>809</vt:i4>
      </vt:variant>
      <vt:variant>
        <vt:i4>0</vt:i4>
      </vt:variant>
      <vt:variant>
        <vt:i4>5</vt:i4>
      </vt:variant>
      <vt:variant>
        <vt:lpwstr/>
      </vt:variant>
      <vt:variant>
        <vt:lpwstr>_Toc44681094</vt:lpwstr>
      </vt:variant>
      <vt:variant>
        <vt:i4>1572922</vt:i4>
      </vt:variant>
      <vt:variant>
        <vt:i4>803</vt:i4>
      </vt:variant>
      <vt:variant>
        <vt:i4>0</vt:i4>
      </vt:variant>
      <vt:variant>
        <vt:i4>5</vt:i4>
      </vt:variant>
      <vt:variant>
        <vt:lpwstr/>
      </vt:variant>
      <vt:variant>
        <vt:lpwstr>_Toc44681093</vt:lpwstr>
      </vt:variant>
      <vt:variant>
        <vt:i4>1638458</vt:i4>
      </vt:variant>
      <vt:variant>
        <vt:i4>797</vt:i4>
      </vt:variant>
      <vt:variant>
        <vt:i4>0</vt:i4>
      </vt:variant>
      <vt:variant>
        <vt:i4>5</vt:i4>
      </vt:variant>
      <vt:variant>
        <vt:lpwstr/>
      </vt:variant>
      <vt:variant>
        <vt:lpwstr>_Toc44681092</vt:lpwstr>
      </vt:variant>
      <vt:variant>
        <vt:i4>1703994</vt:i4>
      </vt:variant>
      <vt:variant>
        <vt:i4>791</vt:i4>
      </vt:variant>
      <vt:variant>
        <vt:i4>0</vt:i4>
      </vt:variant>
      <vt:variant>
        <vt:i4>5</vt:i4>
      </vt:variant>
      <vt:variant>
        <vt:lpwstr/>
      </vt:variant>
      <vt:variant>
        <vt:lpwstr>_Toc44681091</vt:lpwstr>
      </vt:variant>
      <vt:variant>
        <vt:i4>1769530</vt:i4>
      </vt:variant>
      <vt:variant>
        <vt:i4>785</vt:i4>
      </vt:variant>
      <vt:variant>
        <vt:i4>0</vt:i4>
      </vt:variant>
      <vt:variant>
        <vt:i4>5</vt:i4>
      </vt:variant>
      <vt:variant>
        <vt:lpwstr/>
      </vt:variant>
      <vt:variant>
        <vt:lpwstr>_Toc44681090</vt:lpwstr>
      </vt:variant>
      <vt:variant>
        <vt:i4>1179707</vt:i4>
      </vt:variant>
      <vt:variant>
        <vt:i4>779</vt:i4>
      </vt:variant>
      <vt:variant>
        <vt:i4>0</vt:i4>
      </vt:variant>
      <vt:variant>
        <vt:i4>5</vt:i4>
      </vt:variant>
      <vt:variant>
        <vt:lpwstr/>
      </vt:variant>
      <vt:variant>
        <vt:lpwstr>_Toc44681089</vt:lpwstr>
      </vt:variant>
      <vt:variant>
        <vt:i4>1245243</vt:i4>
      </vt:variant>
      <vt:variant>
        <vt:i4>773</vt:i4>
      </vt:variant>
      <vt:variant>
        <vt:i4>0</vt:i4>
      </vt:variant>
      <vt:variant>
        <vt:i4>5</vt:i4>
      </vt:variant>
      <vt:variant>
        <vt:lpwstr/>
      </vt:variant>
      <vt:variant>
        <vt:lpwstr>_Toc44681088</vt:lpwstr>
      </vt:variant>
      <vt:variant>
        <vt:i4>1835067</vt:i4>
      </vt:variant>
      <vt:variant>
        <vt:i4>767</vt:i4>
      </vt:variant>
      <vt:variant>
        <vt:i4>0</vt:i4>
      </vt:variant>
      <vt:variant>
        <vt:i4>5</vt:i4>
      </vt:variant>
      <vt:variant>
        <vt:lpwstr/>
      </vt:variant>
      <vt:variant>
        <vt:lpwstr>_Toc44681087</vt:lpwstr>
      </vt:variant>
      <vt:variant>
        <vt:i4>1900603</vt:i4>
      </vt:variant>
      <vt:variant>
        <vt:i4>761</vt:i4>
      </vt:variant>
      <vt:variant>
        <vt:i4>0</vt:i4>
      </vt:variant>
      <vt:variant>
        <vt:i4>5</vt:i4>
      </vt:variant>
      <vt:variant>
        <vt:lpwstr/>
      </vt:variant>
      <vt:variant>
        <vt:lpwstr>_Toc44681086</vt:lpwstr>
      </vt:variant>
      <vt:variant>
        <vt:i4>1966139</vt:i4>
      </vt:variant>
      <vt:variant>
        <vt:i4>755</vt:i4>
      </vt:variant>
      <vt:variant>
        <vt:i4>0</vt:i4>
      </vt:variant>
      <vt:variant>
        <vt:i4>5</vt:i4>
      </vt:variant>
      <vt:variant>
        <vt:lpwstr/>
      </vt:variant>
      <vt:variant>
        <vt:lpwstr>_Toc44681085</vt:lpwstr>
      </vt:variant>
      <vt:variant>
        <vt:i4>2031675</vt:i4>
      </vt:variant>
      <vt:variant>
        <vt:i4>749</vt:i4>
      </vt:variant>
      <vt:variant>
        <vt:i4>0</vt:i4>
      </vt:variant>
      <vt:variant>
        <vt:i4>5</vt:i4>
      </vt:variant>
      <vt:variant>
        <vt:lpwstr/>
      </vt:variant>
      <vt:variant>
        <vt:lpwstr>_Toc44681084</vt:lpwstr>
      </vt:variant>
      <vt:variant>
        <vt:i4>1572923</vt:i4>
      </vt:variant>
      <vt:variant>
        <vt:i4>743</vt:i4>
      </vt:variant>
      <vt:variant>
        <vt:i4>0</vt:i4>
      </vt:variant>
      <vt:variant>
        <vt:i4>5</vt:i4>
      </vt:variant>
      <vt:variant>
        <vt:lpwstr/>
      </vt:variant>
      <vt:variant>
        <vt:lpwstr>_Toc44681083</vt:lpwstr>
      </vt:variant>
      <vt:variant>
        <vt:i4>1638459</vt:i4>
      </vt:variant>
      <vt:variant>
        <vt:i4>737</vt:i4>
      </vt:variant>
      <vt:variant>
        <vt:i4>0</vt:i4>
      </vt:variant>
      <vt:variant>
        <vt:i4>5</vt:i4>
      </vt:variant>
      <vt:variant>
        <vt:lpwstr/>
      </vt:variant>
      <vt:variant>
        <vt:lpwstr>_Toc44681082</vt:lpwstr>
      </vt:variant>
      <vt:variant>
        <vt:i4>1703995</vt:i4>
      </vt:variant>
      <vt:variant>
        <vt:i4>731</vt:i4>
      </vt:variant>
      <vt:variant>
        <vt:i4>0</vt:i4>
      </vt:variant>
      <vt:variant>
        <vt:i4>5</vt:i4>
      </vt:variant>
      <vt:variant>
        <vt:lpwstr/>
      </vt:variant>
      <vt:variant>
        <vt:lpwstr>_Toc44681081</vt:lpwstr>
      </vt:variant>
      <vt:variant>
        <vt:i4>1769531</vt:i4>
      </vt:variant>
      <vt:variant>
        <vt:i4>725</vt:i4>
      </vt:variant>
      <vt:variant>
        <vt:i4>0</vt:i4>
      </vt:variant>
      <vt:variant>
        <vt:i4>5</vt:i4>
      </vt:variant>
      <vt:variant>
        <vt:lpwstr/>
      </vt:variant>
      <vt:variant>
        <vt:lpwstr>_Toc44681080</vt:lpwstr>
      </vt:variant>
      <vt:variant>
        <vt:i4>1179700</vt:i4>
      </vt:variant>
      <vt:variant>
        <vt:i4>719</vt:i4>
      </vt:variant>
      <vt:variant>
        <vt:i4>0</vt:i4>
      </vt:variant>
      <vt:variant>
        <vt:i4>5</vt:i4>
      </vt:variant>
      <vt:variant>
        <vt:lpwstr/>
      </vt:variant>
      <vt:variant>
        <vt:lpwstr>_Toc44681079</vt:lpwstr>
      </vt:variant>
      <vt:variant>
        <vt:i4>1245236</vt:i4>
      </vt:variant>
      <vt:variant>
        <vt:i4>713</vt:i4>
      </vt:variant>
      <vt:variant>
        <vt:i4>0</vt:i4>
      </vt:variant>
      <vt:variant>
        <vt:i4>5</vt:i4>
      </vt:variant>
      <vt:variant>
        <vt:lpwstr/>
      </vt:variant>
      <vt:variant>
        <vt:lpwstr>_Toc44681078</vt:lpwstr>
      </vt:variant>
      <vt:variant>
        <vt:i4>1835060</vt:i4>
      </vt:variant>
      <vt:variant>
        <vt:i4>707</vt:i4>
      </vt:variant>
      <vt:variant>
        <vt:i4>0</vt:i4>
      </vt:variant>
      <vt:variant>
        <vt:i4>5</vt:i4>
      </vt:variant>
      <vt:variant>
        <vt:lpwstr/>
      </vt:variant>
      <vt:variant>
        <vt:lpwstr>_Toc44681077</vt:lpwstr>
      </vt:variant>
      <vt:variant>
        <vt:i4>1900596</vt:i4>
      </vt:variant>
      <vt:variant>
        <vt:i4>701</vt:i4>
      </vt:variant>
      <vt:variant>
        <vt:i4>0</vt:i4>
      </vt:variant>
      <vt:variant>
        <vt:i4>5</vt:i4>
      </vt:variant>
      <vt:variant>
        <vt:lpwstr/>
      </vt:variant>
      <vt:variant>
        <vt:lpwstr>_Toc44681076</vt:lpwstr>
      </vt:variant>
      <vt:variant>
        <vt:i4>1966132</vt:i4>
      </vt:variant>
      <vt:variant>
        <vt:i4>695</vt:i4>
      </vt:variant>
      <vt:variant>
        <vt:i4>0</vt:i4>
      </vt:variant>
      <vt:variant>
        <vt:i4>5</vt:i4>
      </vt:variant>
      <vt:variant>
        <vt:lpwstr/>
      </vt:variant>
      <vt:variant>
        <vt:lpwstr>_Toc44681075</vt:lpwstr>
      </vt:variant>
      <vt:variant>
        <vt:i4>2031668</vt:i4>
      </vt:variant>
      <vt:variant>
        <vt:i4>689</vt:i4>
      </vt:variant>
      <vt:variant>
        <vt:i4>0</vt:i4>
      </vt:variant>
      <vt:variant>
        <vt:i4>5</vt:i4>
      </vt:variant>
      <vt:variant>
        <vt:lpwstr/>
      </vt:variant>
      <vt:variant>
        <vt:lpwstr>_Toc44681074</vt:lpwstr>
      </vt:variant>
      <vt:variant>
        <vt:i4>1572916</vt:i4>
      </vt:variant>
      <vt:variant>
        <vt:i4>683</vt:i4>
      </vt:variant>
      <vt:variant>
        <vt:i4>0</vt:i4>
      </vt:variant>
      <vt:variant>
        <vt:i4>5</vt:i4>
      </vt:variant>
      <vt:variant>
        <vt:lpwstr/>
      </vt:variant>
      <vt:variant>
        <vt:lpwstr>_Toc44681073</vt:lpwstr>
      </vt:variant>
      <vt:variant>
        <vt:i4>1638452</vt:i4>
      </vt:variant>
      <vt:variant>
        <vt:i4>677</vt:i4>
      </vt:variant>
      <vt:variant>
        <vt:i4>0</vt:i4>
      </vt:variant>
      <vt:variant>
        <vt:i4>5</vt:i4>
      </vt:variant>
      <vt:variant>
        <vt:lpwstr/>
      </vt:variant>
      <vt:variant>
        <vt:lpwstr>_Toc44681072</vt:lpwstr>
      </vt:variant>
      <vt:variant>
        <vt:i4>1703988</vt:i4>
      </vt:variant>
      <vt:variant>
        <vt:i4>671</vt:i4>
      </vt:variant>
      <vt:variant>
        <vt:i4>0</vt:i4>
      </vt:variant>
      <vt:variant>
        <vt:i4>5</vt:i4>
      </vt:variant>
      <vt:variant>
        <vt:lpwstr/>
      </vt:variant>
      <vt:variant>
        <vt:lpwstr>_Toc44681071</vt:lpwstr>
      </vt:variant>
      <vt:variant>
        <vt:i4>1769524</vt:i4>
      </vt:variant>
      <vt:variant>
        <vt:i4>665</vt:i4>
      </vt:variant>
      <vt:variant>
        <vt:i4>0</vt:i4>
      </vt:variant>
      <vt:variant>
        <vt:i4>5</vt:i4>
      </vt:variant>
      <vt:variant>
        <vt:lpwstr/>
      </vt:variant>
      <vt:variant>
        <vt:lpwstr>_Toc44681070</vt:lpwstr>
      </vt:variant>
      <vt:variant>
        <vt:i4>1179701</vt:i4>
      </vt:variant>
      <vt:variant>
        <vt:i4>659</vt:i4>
      </vt:variant>
      <vt:variant>
        <vt:i4>0</vt:i4>
      </vt:variant>
      <vt:variant>
        <vt:i4>5</vt:i4>
      </vt:variant>
      <vt:variant>
        <vt:lpwstr/>
      </vt:variant>
      <vt:variant>
        <vt:lpwstr>_Toc44681069</vt:lpwstr>
      </vt:variant>
      <vt:variant>
        <vt:i4>1245237</vt:i4>
      </vt:variant>
      <vt:variant>
        <vt:i4>653</vt:i4>
      </vt:variant>
      <vt:variant>
        <vt:i4>0</vt:i4>
      </vt:variant>
      <vt:variant>
        <vt:i4>5</vt:i4>
      </vt:variant>
      <vt:variant>
        <vt:lpwstr/>
      </vt:variant>
      <vt:variant>
        <vt:lpwstr>_Toc44681068</vt:lpwstr>
      </vt:variant>
      <vt:variant>
        <vt:i4>1835061</vt:i4>
      </vt:variant>
      <vt:variant>
        <vt:i4>647</vt:i4>
      </vt:variant>
      <vt:variant>
        <vt:i4>0</vt:i4>
      </vt:variant>
      <vt:variant>
        <vt:i4>5</vt:i4>
      </vt:variant>
      <vt:variant>
        <vt:lpwstr/>
      </vt:variant>
      <vt:variant>
        <vt:lpwstr>_Toc44681067</vt:lpwstr>
      </vt:variant>
      <vt:variant>
        <vt:i4>1900597</vt:i4>
      </vt:variant>
      <vt:variant>
        <vt:i4>641</vt:i4>
      </vt:variant>
      <vt:variant>
        <vt:i4>0</vt:i4>
      </vt:variant>
      <vt:variant>
        <vt:i4>5</vt:i4>
      </vt:variant>
      <vt:variant>
        <vt:lpwstr/>
      </vt:variant>
      <vt:variant>
        <vt:lpwstr>_Toc44681066</vt:lpwstr>
      </vt:variant>
      <vt:variant>
        <vt:i4>1966133</vt:i4>
      </vt:variant>
      <vt:variant>
        <vt:i4>635</vt:i4>
      </vt:variant>
      <vt:variant>
        <vt:i4>0</vt:i4>
      </vt:variant>
      <vt:variant>
        <vt:i4>5</vt:i4>
      </vt:variant>
      <vt:variant>
        <vt:lpwstr/>
      </vt:variant>
      <vt:variant>
        <vt:lpwstr>_Toc44681065</vt:lpwstr>
      </vt:variant>
      <vt:variant>
        <vt:i4>2031669</vt:i4>
      </vt:variant>
      <vt:variant>
        <vt:i4>629</vt:i4>
      </vt:variant>
      <vt:variant>
        <vt:i4>0</vt:i4>
      </vt:variant>
      <vt:variant>
        <vt:i4>5</vt:i4>
      </vt:variant>
      <vt:variant>
        <vt:lpwstr/>
      </vt:variant>
      <vt:variant>
        <vt:lpwstr>_Toc44681064</vt:lpwstr>
      </vt:variant>
      <vt:variant>
        <vt:i4>1572917</vt:i4>
      </vt:variant>
      <vt:variant>
        <vt:i4>623</vt:i4>
      </vt:variant>
      <vt:variant>
        <vt:i4>0</vt:i4>
      </vt:variant>
      <vt:variant>
        <vt:i4>5</vt:i4>
      </vt:variant>
      <vt:variant>
        <vt:lpwstr/>
      </vt:variant>
      <vt:variant>
        <vt:lpwstr>_Toc44681063</vt:lpwstr>
      </vt:variant>
      <vt:variant>
        <vt:i4>1638453</vt:i4>
      </vt:variant>
      <vt:variant>
        <vt:i4>617</vt:i4>
      </vt:variant>
      <vt:variant>
        <vt:i4>0</vt:i4>
      </vt:variant>
      <vt:variant>
        <vt:i4>5</vt:i4>
      </vt:variant>
      <vt:variant>
        <vt:lpwstr/>
      </vt:variant>
      <vt:variant>
        <vt:lpwstr>_Toc44681062</vt:lpwstr>
      </vt:variant>
      <vt:variant>
        <vt:i4>1703989</vt:i4>
      </vt:variant>
      <vt:variant>
        <vt:i4>611</vt:i4>
      </vt:variant>
      <vt:variant>
        <vt:i4>0</vt:i4>
      </vt:variant>
      <vt:variant>
        <vt:i4>5</vt:i4>
      </vt:variant>
      <vt:variant>
        <vt:lpwstr/>
      </vt:variant>
      <vt:variant>
        <vt:lpwstr>_Toc44681061</vt:lpwstr>
      </vt:variant>
      <vt:variant>
        <vt:i4>1769525</vt:i4>
      </vt:variant>
      <vt:variant>
        <vt:i4>605</vt:i4>
      </vt:variant>
      <vt:variant>
        <vt:i4>0</vt:i4>
      </vt:variant>
      <vt:variant>
        <vt:i4>5</vt:i4>
      </vt:variant>
      <vt:variant>
        <vt:lpwstr/>
      </vt:variant>
      <vt:variant>
        <vt:lpwstr>_Toc44681060</vt:lpwstr>
      </vt:variant>
      <vt:variant>
        <vt:i4>1179702</vt:i4>
      </vt:variant>
      <vt:variant>
        <vt:i4>599</vt:i4>
      </vt:variant>
      <vt:variant>
        <vt:i4>0</vt:i4>
      </vt:variant>
      <vt:variant>
        <vt:i4>5</vt:i4>
      </vt:variant>
      <vt:variant>
        <vt:lpwstr/>
      </vt:variant>
      <vt:variant>
        <vt:lpwstr>_Toc44681059</vt:lpwstr>
      </vt:variant>
      <vt:variant>
        <vt:i4>1245238</vt:i4>
      </vt:variant>
      <vt:variant>
        <vt:i4>593</vt:i4>
      </vt:variant>
      <vt:variant>
        <vt:i4>0</vt:i4>
      </vt:variant>
      <vt:variant>
        <vt:i4>5</vt:i4>
      </vt:variant>
      <vt:variant>
        <vt:lpwstr/>
      </vt:variant>
      <vt:variant>
        <vt:lpwstr>_Toc44681058</vt:lpwstr>
      </vt:variant>
      <vt:variant>
        <vt:i4>1835062</vt:i4>
      </vt:variant>
      <vt:variant>
        <vt:i4>587</vt:i4>
      </vt:variant>
      <vt:variant>
        <vt:i4>0</vt:i4>
      </vt:variant>
      <vt:variant>
        <vt:i4>5</vt:i4>
      </vt:variant>
      <vt:variant>
        <vt:lpwstr/>
      </vt:variant>
      <vt:variant>
        <vt:lpwstr>_Toc44681057</vt:lpwstr>
      </vt:variant>
      <vt:variant>
        <vt:i4>1900598</vt:i4>
      </vt:variant>
      <vt:variant>
        <vt:i4>581</vt:i4>
      </vt:variant>
      <vt:variant>
        <vt:i4>0</vt:i4>
      </vt:variant>
      <vt:variant>
        <vt:i4>5</vt:i4>
      </vt:variant>
      <vt:variant>
        <vt:lpwstr/>
      </vt:variant>
      <vt:variant>
        <vt:lpwstr>_Toc44681056</vt:lpwstr>
      </vt:variant>
      <vt:variant>
        <vt:i4>1966134</vt:i4>
      </vt:variant>
      <vt:variant>
        <vt:i4>575</vt:i4>
      </vt:variant>
      <vt:variant>
        <vt:i4>0</vt:i4>
      </vt:variant>
      <vt:variant>
        <vt:i4>5</vt:i4>
      </vt:variant>
      <vt:variant>
        <vt:lpwstr/>
      </vt:variant>
      <vt:variant>
        <vt:lpwstr>_Toc44681055</vt:lpwstr>
      </vt:variant>
      <vt:variant>
        <vt:i4>2031670</vt:i4>
      </vt:variant>
      <vt:variant>
        <vt:i4>569</vt:i4>
      </vt:variant>
      <vt:variant>
        <vt:i4>0</vt:i4>
      </vt:variant>
      <vt:variant>
        <vt:i4>5</vt:i4>
      </vt:variant>
      <vt:variant>
        <vt:lpwstr/>
      </vt:variant>
      <vt:variant>
        <vt:lpwstr>_Toc44681054</vt:lpwstr>
      </vt:variant>
      <vt:variant>
        <vt:i4>1572918</vt:i4>
      </vt:variant>
      <vt:variant>
        <vt:i4>563</vt:i4>
      </vt:variant>
      <vt:variant>
        <vt:i4>0</vt:i4>
      </vt:variant>
      <vt:variant>
        <vt:i4>5</vt:i4>
      </vt:variant>
      <vt:variant>
        <vt:lpwstr/>
      </vt:variant>
      <vt:variant>
        <vt:lpwstr>_Toc44681053</vt:lpwstr>
      </vt:variant>
      <vt:variant>
        <vt:i4>1638454</vt:i4>
      </vt:variant>
      <vt:variant>
        <vt:i4>557</vt:i4>
      </vt:variant>
      <vt:variant>
        <vt:i4>0</vt:i4>
      </vt:variant>
      <vt:variant>
        <vt:i4>5</vt:i4>
      </vt:variant>
      <vt:variant>
        <vt:lpwstr/>
      </vt:variant>
      <vt:variant>
        <vt:lpwstr>_Toc44681052</vt:lpwstr>
      </vt:variant>
      <vt:variant>
        <vt:i4>1703990</vt:i4>
      </vt:variant>
      <vt:variant>
        <vt:i4>551</vt:i4>
      </vt:variant>
      <vt:variant>
        <vt:i4>0</vt:i4>
      </vt:variant>
      <vt:variant>
        <vt:i4>5</vt:i4>
      </vt:variant>
      <vt:variant>
        <vt:lpwstr/>
      </vt:variant>
      <vt:variant>
        <vt:lpwstr>_Toc44681051</vt:lpwstr>
      </vt:variant>
      <vt:variant>
        <vt:i4>1769526</vt:i4>
      </vt:variant>
      <vt:variant>
        <vt:i4>545</vt:i4>
      </vt:variant>
      <vt:variant>
        <vt:i4>0</vt:i4>
      </vt:variant>
      <vt:variant>
        <vt:i4>5</vt:i4>
      </vt:variant>
      <vt:variant>
        <vt:lpwstr/>
      </vt:variant>
      <vt:variant>
        <vt:lpwstr>_Toc44681050</vt:lpwstr>
      </vt:variant>
      <vt:variant>
        <vt:i4>1179703</vt:i4>
      </vt:variant>
      <vt:variant>
        <vt:i4>539</vt:i4>
      </vt:variant>
      <vt:variant>
        <vt:i4>0</vt:i4>
      </vt:variant>
      <vt:variant>
        <vt:i4>5</vt:i4>
      </vt:variant>
      <vt:variant>
        <vt:lpwstr/>
      </vt:variant>
      <vt:variant>
        <vt:lpwstr>_Toc44681049</vt:lpwstr>
      </vt:variant>
      <vt:variant>
        <vt:i4>1245239</vt:i4>
      </vt:variant>
      <vt:variant>
        <vt:i4>533</vt:i4>
      </vt:variant>
      <vt:variant>
        <vt:i4>0</vt:i4>
      </vt:variant>
      <vt:variant>
        <vt:i4>5</vt:i4>
      </vt:variant>
      <vt:variant>
        <vt:lpwstr/>
      </vt:variant>
      <vt:variant>
        <vt:lpwstr>_Toc44681048</vt:lpwstr>
      </vt:variant>
      <vt:variant>
        <vt:i4>1835063</vt:i4>
      </vt:variant>
      <vt:variant>
        <vt:i4>527</vt:i4>
      </vt:variant>
      <vt:variant>
        <vt:i4>0</vt:i4>
      </vt:variant>
      <vt:variant>
        <vt:i4>5</vt:i4>
      </vt:variant>
      <vt:variant>
        <vt:lpwstr/>
      </vt:variant>
      <vt:variant>
        <vt:lpwstr>_Toc44681047</vt:lpwstr>
      </vt:variant>
      <vt:variant>
        <vt:i4>1900599</vt:i4>
      </vt:variant>
      <vt:variant>
        <vt:i4>521</vt:i4>
      </vt:variant>
      <vt:variant>
        <vt:i4>0</vt:i4>
      </vt:variant>
      <vt:variant>
        <vt:i4>5</vt:i4>
      </vt:variant>
      <vt:variant>
        <vt:lpwstr/>
      </vt:variant>
      <vt:variant>
        <vt:lpwstr>_Toc44681046</vt:lpwstr>
      </vt:variant>
      <vt:variant>
        <vt:i4>1966135</vt:i4>
      </vt:variant>
      <vt:variant>
        <vt:i4>515</vt:i4>
      </vt:variant>
      <vt:variant>
        <vt:i4>0</vt:i4>
      </vt:variant>
      <vt:variant>
        <vt:i4>5</vt:i4>
      </vt:variant>
      <vt:variant>
        <vt:lpwstr/>
      </vt:variant>
      <vt:variant>
        <vt:lpwstr>_Toc44681045</vt:lpwstr>
      </vt:variant>
      <vt:variant>
        <vt:i4>1572919</vt:i4>
      </vt:variant>
      <vt:variant>
        <vt:i4>509</vt:i4>
      </vt:variant>
      <vt:variant>
        <vt:i4>0</vt:i4>
      </vt:variant>
      <vt:variant>
        <vt:i4>5</vt:i4>
      </vt:variant>
      <vt:variant>
        <vt:lpwstr/>
      </vt:variant>
      <vt:variant>
        <vt:lpwstr>_Toc44681043</vt:lpwstr>
      </vt:variant>
      <vt:variant>
        <vt:i4>1638455</vt:i4>
      </vt:variant>
      <vt:variant>
        <vt:i4>503</vt:i4>
      </vt:variant>
      <vt:variant>
        <vt:i4>0</vt:i4>
      </vt:variant>
      <vt:variant>
        <vt:i4>5</vt:i4>
      </vt:variant>
      <vt:variant>
        <vt:lpwstr/>
      </vt:variant>
      <vt:variant>
        <vt:lpwstr>_Toc44681042</vt:lpwstr>
      </vt:variant>
      <vt:variant>
        <vt:i4>1703991</vt:i4>
      </vt:variant>
      <vt:variant>
        <vt:i4>497</vt:i4>
      </vt:variant>
      <vt:variant>
        <vt:i4>0</vt:i4>
      </vt:variant>
      <vt:variant>
        <vt:i4>5</vt:i4>
      </vt:variant>
      <vt:variant>
        <vt:lpwstr/>
      </vt:variant>
      <vt:variant>
        <vt:lpwstr>_Toc44681041</vt:lpwstr>
      </vt:variant>
      <vt:variant>
        <vt:i4>1769527</vt:i4>
      </vt:variant>
      <vt:variant>
        <vt:i4>491</vt:i4>
      </vt:variant>
      <vt:variant>
        <vt:i4>0</vt:i4>
      </vt:variant>
      <vt:variant>
        <vt:i4>5</vt:i4>
      </vt:variant>
      <vt:variant>
        <vt:lpwstr/>
      </vt:variant>
      <vt:variant>
        <vt:lpwstr>_Toc44681040</vt:lpwstr>
      </vt:variant>
      <vt:variant>
        <vt:i4>1179696</vt:i4>
      </vt:variant>
      <vt:variant>
        <vt:i4>485</vt:i4>
      </vt:variant>
      <vt:variant>
        <vt:i4>0</vt:i4>
      </vt:variant>
      <vt:variant>
        <vt:i4>5</vt:i4>
      </vt:variant>
      <vt:variant>
        <vt:lpwstr/>
      </vt:variant>
      <vt:variant>
        <vt:lpwstr>_Toc44681039</vt:lpwstr>
      </vt:variant>
      <vt:variant>
        <vt:i4>1245232</vt:i4>
      </vt:variant>
      <vt:variant>
        <vt:i4>479</vt:i4>
      </vt:variant>
      <vt:variant>
        <vt:i4>0</vt:i4>
      </vt:variant>
      <vt:variant>
        <vt:i4>5</vt:i4>
      </vt:variant>
      <vt:variant>
        <vt:lpwstr/>
      </vt:variant>
      <vt:variant>
        <vt:lpwstr>_Toc44681038</vt:lpwstr>
      </vt:variant>
      <vt:variant>
        <vt:i4>1835056</vt:i4>
      </vt:variant>
      <vt:variant>
        <vt:i4>473</vt:i4>
      </vt:variant>
      <vt:variant>
        <vt:i4>0</vt:i4>
      </vt:variant>
      <vt:variant>
        <vt:i4>5</vt:i4>
      </vt:variant>
      <vt:variant>
        <vt:lpwstr/>
      </vt:variant>
      <vt:variant>
        <vt:lpwstr>_Toc44681037</vt:lpwstr>
      </vt:variant>
      <vt:variant>
        <vt:i4>1900592</vt:i4>
      </vt:variant>
      <vt:variant>
        <vt:i4>467</vt:i4>
      </vt:variant>
      <vt:variant>
        <vt:i4>0</vt:i4>
      </vt:variant>
      <vt:variant>
        <vt:i4>5</vt:i4>
      </vt:variant>
      <vt:variant>
        <vt:lpwstr/>
      </vt:variant>
      <vt:variant>
        <vt:lpwstr>_Toc44681036</vt:lpwstr>
      </vt:variant>
      <vt:variant>
        <vt:i4>1966128</vt:i4>
      </vt:variant>
      <vt:variant>
        <vt:i4>461</vt:i4>
      </vt:variant>
      <vt:variant>
        <vt:i4>0</vt:i4>
      </vt:variant>
      <vt:variant>
        <vt:i4>5</vt:i4>
      </vt:variant>
      <vt:variant>
        <vt:lpwstr/>
      </vt:variant>
      <vt:variant>
        <vt:lpwstr>_Toc44681035</vt:lpwstr>
      </vt:variant>
      <vt:variant>
        <vt:i4>2031664</vt:i4>
      </vt:variant>
      <vt:variant>
        <vt:i4>455</vt:i4>
      </vt:variant>
      <vt:variant>
        <vt:i4>0</vt:i4>
      </vt:variant>
      <vt:variant>
        <vt:i4>5</vt:i4>
      </vt:variant>
      <vt:variant>
        <vt:lpwstr/>
      </vt:variant>
      <vt:variant>
        <vt:lpwstr>_Toc44681034</vt:lpwstr>
      </vt:variant>
      <vt:variant>
        <vt:i4>1572912</vt:i4>
      </vt:variant>
      <vt:variant>
        <vt:i4>449</vt:i4>
      </vt:variant>
      <vt:variant>
        <vt:i4>0</vt:i4>
      </vt:variant>
      <vt:variant>
        <vt:i4>5</vt:i4>
      </vt:variant>
      <vt:variant>
        <vt:lpwstr/>
      </vt:variant>
      <vt:variant>
        <vt:lpwstr>_Toc44681033</vt:lpwstr>
      </vt:variant>
      <vt:variant>
        <vt:i4>1638448</vt:i4>
      </vt:variant>
      <vt:variant>
        <vt:i4>443</vt:i4>
      </vt:variant>
      <vt:variant>
        <vt:i4>0</vt:i4>
      </vt:variant>
      <vt:variant>
        <vt:i4>5</vt:i4>
      </vt:variant>
      <vt:variant>
        <vt:lpwstr/>
      </vt:variant>
      <vt:variant>
        <vt:lpwstr>_Toc44681032</vt:lpwstr>
      </vt:variant>
      <vt:variant>
        <vt:i4>1703984</vt:i4>
      </vt:variant>
      <vt:variant>
        <vt:i4>437</vt:i4>
      </vt:variant>
      <vt:variant>
        <vt:i4>0</vt:i4>
      </vt:variant>
      <vt:variant>
        <vt:i4>5</vt:i4>
      </vt:variant>
      <vt:variant>
        <vt:lpwstr/>
      </vt:variant>
      <vt:variant>
        <vt:lpwstr>_Toc44681031</vt:lpwstr>
      </vt:variant>
      <vt:variant>
        <vt:i4>1769520</vt:i4>
      </vt:variant>
      <vt:variant>
        <vt:i4>431</vt:i4>
      </vt:variant>
      <vt:variant>
        <vt:i4>0</vt:i4>
      </vt:variant>
      <vt:variant>
        <vt:i4>5</vt:i4>
      </vt:variant>
      <vt:variant>
        <vt:lpwstr/>
      </vt:variant>
      <vt:variant>
        <vt:lpwstr>_Toc44681030</vt:lpwstr>
      </vt:variant>
      <vt:variant>
        <vt:i4>1179697</vt:i4>
      </vt:variant>
      <vt:variant>
        <vt:i4>425</vt:i4>
      </vt:variant>
      <vt:variant>
        <vt:i4>0</vt:i4>
      </vt:variant>
      <vt:variant>
        <vt:i4>5</vt:i4>
      </vt:variant>
      <vt:variant>
        <vt:lpwstr/>
      </vt:variant>
      <vt:variant>
        <vt:lpwstr>_Toc44681029</vt:lpwstr>
      </vt:variant>
      <vt:variant>
        <vt:i4>1245233</vt:i4>
      </vt:variant>
      <vt:variant>
        <vt:i4>419</vt:i4>
      </vt:variant>
      <vt:variant>
        <vt:i4>0</vt:i4>
      </vt:variant>
      <vt:variant>
        <vt:i4>5</vt:i4>
      </vt:variant>
      <vt:variant>
        <vt:lpwstr/>
      </vt:variant>
      <vt:variant>
        <vt:lpwstr>_Toc44681028</vt:lpwstr>
      </vt:variant>
      <vt:variant>
        <vt:i4>1835057</vt:i4>
      </vt:variant>
      <vt:variant>
        <vt:i4>413</vt:i4>
      </vt:variant>
      <vt:variant>
        <vt:i4>0</vt:i4>
      </vt:variant>
      <vt:variant>
        <vt:i4>5</vt:i4>
      </vt:variant>
      <vt:variant>
        <vt:lpwstr/>
      </vt:variant>
      <vt:variant>
        <vt:lpwstr>_Toc44681027</vt:lpwstr>
      </vt:variant>
      <vt:variant>
        <vt:i4>1900593</vt:i4>
      </vt:variant>
      <vt:variant>
        <vt:i4>407</vt:i4>
      </vt:variant>
      <vt:variant>
        <vt:i4>0</vt:i4>
      </vt:variant>
      <vt:variant>
        <vt:i4>5</vt:i4>
      </vt:variant>
      <vt:variant>
        <vt:lpwstr/>
      </vt:variant>
      <vt:variant>
        <vt:lpwstr>_Toc44681026</vt:lpwstr>
      </vt:variant>
      <vt:variant>
        <vt:i4>1966129</vt:i4>
      </vt:variant>
      <vt:variant>
        <vt:i4>401</vt:i4>
      </vt:variant>
      <vt:variant>
        <vt:i4>0</vt:i4>
      </vt:variant>
      <vt:variant>
        <vt:i4>5</vt:i4>
      </vt:variant>
      <vt:variant>
        <vt:lpwstr/>
      </vt:variant>
      <vt:variant>
        <vt:lpwstr>_Toc44681025</vt:lpwstr>
      </vt:variant>
      <vt:variant>
        <vt:i4>2031665</vt:i4>
      </vt:variant>
      <vt:variant>
        <vt:i4>395</vt:i4>
      </vt:variant>
      <vt:variant>
        <vt:i4>0</vt:i4>
      </vt:variant>
      <vt:variant>
        <vt:i4>5</vt:i4>
      </vt:variant>
      <vt:variant>
        <vt:lpwstr/>
      </vt:variant>
      <vt:variant>
        <vt:lpwstr>_Toc44681024</vt:lpwstr>
      </vt:variant>
      <vt:variant>
        <vt:i4>1572913</vt:i4>
      </vt:variant>
      <vt:variant>
        <vt:i4>389</vt:i4>
      </vt:variant>
      <vt:variant>
        <vt:i4>0</vt:i4>
      </vt:variant>
      <vt:variant>
        <vt:i4>5</vt:i4>
      </vt:variant>
      <vt:variant>
        <vt:lpwstr/>
      </vt:variant>
      <vt:variant>
        <vt:lpwstr>_Toc44681023</vt:lpwstr>
      </vt:variant>
      <vt:variant>
        <vt:i4>1638449</vt:i4>
      </vt:variant>
      <vt:variant>
        <vt:i4>383</vt:i4>
      </vt:variant>
      <vt:variant>
        <vt:i4>0</vt:i4>
      </vt:variant>
      <vt:variant>
        <vt:i4>5</vt:i4>
      </vt:variant>
      <vt:variant>
        <vt:lpwstr/>
      </vt:variant>
      <vt:variant>
        <vt:lpwstr>_Toc44681022</vt:lpwstr>
      </vt:variant>
      <vt:variant>
        <vt:i4>1703985</vt:i4>
      </vt:variant>
      <vt:variant>
        <vt:i4>377</vt:i4>
      </vt:variant>
      <vt:variant>
        <vt:i4>0</vt:i4>
      </vt:variant>
      <vt:variant>
        <vt:i4>5</vt:i4>
      </vt:variant>
      <vt:variant>
        <vt:lpwstr/>
      </vt:variant>
      <vt:variant>
        <vt:lpwstr>_Toc44681021</vt:lpwstr>
      </vt:variant>
      <vt:variant>
        <vt:i4>1769521</vt:i4>
      </vt:variant>
      <vt:variant>
        <vt:i4>371</vt:i4>
      </vt:variant>
      <vt:variant>
        <vt:i4>0</vt:i4>
      </vt:variant>
      <vt:variant>
        <vt:i4>5</vt:i4>
      </vt:variant>
      <vt:variant>
        <vt:lpwstr/>
      </vt:variant>
      <vt:variant>
        <vt:lpwstr>_Toc44681020</vt:lpwstr>
      </vt:variant>
      <vt:variant>
        <vt:i4>1179698</vt:i4>
      </vt:variant>
      <vt:variant>
        <vt:i4>365</vt:i4>
      </vt:variant>
      <vt:variant>
        <vt:i4>0</vt:i4>
      </vt:variant>
      <vt:variant>
        <vt:i4>5</vt:i4>
      </vt:variant>
      <vt:variant>
        <vt:lpwstr/>
      </vt:variant>
      <vt:variant>
        <vt:lpwstr>_Toc44681019</vt:lpwstr>
      </vt:variant>
      <vt:variant>
        <vt:i4>1245234</vt:i4>
      </vt:variant>
      <vt:variant>
        <vt:i4>359</vt:i4>
      </vt:variant>
      <vt:variant>
        <vt:i4>0</vt:i4>
      </vt:variant>
      <vt:variant>
        <vt:i4>5</vt:i4>
      </vt:variant>
      <vt:variant>
        <vt:lpwstr/>
      </vt:variant>
      <vt:variant>
        <vt:lpwstr>_Toc44681018</vt:lpwstr>
      </vt:variant>
      <vt:variant>
        <vt:i4>1835058</vt:i4>
      </vt:variant>
      <vt:variant>
        <vt:i4>353</vt:i4>
      </vt:variant>
      <vt:variant>
        <vt:i4>0</vt:i4>
      </vt:variant>
      <vt:variant>
        <vt:i4>5</vt:i4>
      </vt:variant>
      <vt:variant>
        <vt:lpwstr/>
      </vt:variant>
      <vt:variant>
        <vt:lpwstr>_Toc44681017</vt:lpwstr>
      </vt:variant>
      <vt:variant>
        <vt:i4>1900594</vt:i4>
      </vt:variant>
      <vt:variant>
        <vt:i4>347</vt:i4>
      </vt:variant>
      <vt:variant>
        <vt:i4>0</vt:i4>
      </vt:variant>
      <vt:variant>
        <vt:i4>5</vt:i4>
      </vt:variant>
      <vt:variant>
        <vt:lpwstr/>
      </vt:variant>
      <vt:variant>
        <vt:lpwstr>_Toc44681016</vt:lpwstr>
      </vt:variant>
      <vt:variant>
        <vt:i4>1966130</vt:i4>
      </vt:variant>
      <vt:variant>
        <vt:i4>341</vt:i4>
      </vt:variant>
      <vt:variant>
        <vt:i4>0</vt:i4>
      </vt:variant>
      <vt:variant>
        <vt:i4>5</vt:i4>
      </vt:variant>
      <vt:variant>
        <vt:lpwstr/>
      </vt:variant>
      <vt:variant>
        <vt:lpwstr>_Toc44681015</vt:lpwstr>
      </vt:variant>
      <vt:variant>
        <vt:i4>2031666</vt:i4>
      </vt:variant>
      <vt:variant>
        <vt:i4>335</vt:i4>
      </vt:variant>
      <vt:variant>
        <vt:i4>0</vt:i4>
      </vt:variant>
      <vt:variant>
        <vt:i4>5</vt:i4>
      </vt:variant>
      <vt:variant>
        <vt:lpwstr/>
      </vt:variant>
      <vt:variant>
        <vt:lpwstr>_Toc44681014</vt:lpwstr>
      </vt:variant>
      <vt:variant>
        <vt:i4>1572914</vt:i4>
      </vt:variant>
      <vt:variant>
        <vt:i4>329</vt:i4>
      </vt:variant>
      <vt:variant>
        <vt:i4>0</vt:i4>
      </vt:variant>
      <vt:variant>
        <vt:i4>5</vt:i4>
      </vt:variant>
      <vt:variant>
        <vt:lpwstr/>
      </vt:variant>
      <vt:variant>
        <vt:lpwstr>_Toc44681013</vt:lpwstr>
      </vt:variant>
      <vt:variant>
        <vt:i4>1638450</vt:i4>
      </vt:variant>
      <vt:variant>
        <vt:i4>323</vt:i4>
      </vt:variant>
      <vt:variant>
        <vt:i4>0</vt:i4>
      </vt:variant>
      <vt:variant>
        <vt:i4>5</vt:i4>
      </vt:variant>
      <vt:variant>
        <vt:lpwstr/>
      </vt:variant>
      <vt:variant>
        <vt:lpwstr>_Toc44681012</vt:lpwstr>
      </vt:variant>
      <vt:variant>
        <vt:i4>1703986</vt:i4>
      </vt:variant>
      <vt:variant>
        <vt:i4>317</vt:i4>
      </vt:variant>
      <vt:variant>
        <vt:i4>0</vt:i4>
      </vt:variant>
      <vt:variant>
        <vt:i4>5</vt:i4>
      </vt:variant>
      <vt:variant>
        <vt:lpwstr/>
      </vt:variant>
      <vt:variant>
        <vt:lpwstr>_Toc44681011</vt:lpwstr>
      </vt:variant>
      <vt:variant>
        <vt:i4>1769522</vt:i4>
      </vt:variant>
      <vt:variant>
        <vt:i4>311</vt:i4>
      </vt:variant>
      <vt:variant>
        <vt:i4>0</vt:i4>
      </vt:variant>
      <vt:variant>
        <vt:i4>5</vt:i4>
      </vt:variant>
      <vt:variant>
        <vt:lpwstr/>
      </vt:variant>
      <vt:variant>
        <vt:lpwstr>_Toc44681010</vt:lpwstr>
      </vt:variant>
      <vt:variant>
        <vt:i4>1179699</vt:i4>
      </vt:variant>
      <vt:variant>
        <vt:i4>305</vt:i4>
      </vt:variant>
      <vt:variant>
        <vt:i4>0</vt:i4>
      </vt:variant>
      <vt:variant>
        <vt:i4>5</vt:i4>
      </vt:variant>
      <vt:variant>
        <vt:lpwstr/>
      </vt:variant>
      <vt:variant>
        <vt:lpwstr>_Toc44681009</vt:lpwstr>
      </vt:variant>
      <vt:variant>
        <vt:i4>1245235</vt:i4>
      </vt:variant>
      <vt:variant>
        <vt:i4>299</vt:i4>
      </vt:variant>
      <vt:variant>
        <vt:i4>0</vt:i4>
      </vt:variant>
      <vt:variant>
        <vt:i4>5</vt:i4>
      </vt:variant>
      <vt:variant>
        <vt:lpwstr/>
      </vt:variant>
      <vt:variant>
        <vt:lpwstr>_Toc44681008</vt:lpwstr>
      </vt:variant>
      <vt:variant>
        <vt:i4>1835059</vt:i4>
      </vt:variant>
      <vt:variant>
        <vt:i4>293</vt:i4>
      </vt:variant>
      <vt:variant>
        <vt:i4>0</vt:i4>
      </vt:variant>
      <vt:variant>
        <vt:i4>5</vt:i4>
      </vt:variant>
      <vt:variant>
        <vt:lpwstr/>
      </vt:variant>
      <vt:variant>
        <vt:lpwstr>_Toc44681007</vt:lpwstr>
      </vt:variant>
      <vt:variant>
        <vt:i4>1900595</vt:i4>
      </vt:variant>
      <vt:variant>
        <vt:i4>287</vt:i4>
      </vt:variant>
      <vt:variant>
        <vt:i4>0</vt:i4>
      </vt:variant>
      <vt:variant>
        <vt:i4>5</vt:i4>
      </vt:variant>
      <vt:variant>
        <vt:lpwstr/>
      </vt:variant>
      <vt:variant>
        <vt:lpwstr>_Toc44681006</vt:lpwstr>
      </vt:variant>
      <vt:variant>
        <vt:i4>1966131</vt:i4>
      </vt:variant>
      <vt:variant>
        <vt:i4>281</vt:i4>
      </vt:variant>
      <vt:variant>
        <vt:i4>0</vt:i4>
      </vt:variant>
      <vt:variant>
        <vt:i4>5</vt:i4>
      </vt:variant>
      <vt:variant>
        <vt:lpwstr/>
      </vt:variant>
      <vt:variant>
        <vt:lpwstr>_Toc44681005</vt:lpwstr>
      </vt:variant>
      <vt:variant>
        <vt:i4>2031667</vt:i4>
      </vt:variant>
      <vt:variant>
        <vt:i4>275</vt:i4>
      </vt:variant>
      <vt:variant>
        <vt:i4>0</vt:i4>
      </vt:variant>
      <vt:variant>
        <vt:i4>5</vt:i4>
      </vt:variant>
      <vt:variant>
        <vt:lpwstr/>
      </vt:variant>
      <vt:variant>
        <vt:lpwstr>_Toc44681004</vt:lpwstr>
      </vt:variant>
      <vt:variant>
        <vt:i4>1572915</vt:i4>
      </vt:variant>
      <vt:variant>
        <vt:i4>269</vt:i4>
      </vt:variant>
      <vt:variant>
        <vt:i4>0</vt:i4>
      </vt:variant>
      <vt:variant>
        <vt:i4>5</vt:i4>
      </vt:variant>
      <vt:variant>
        <vt:lpwstr/>
      </vt:variant>
      <vt:variant>
        <vt:lpwstr>_Toc44681003</vt:lpwstr>
      </vt:variant>
      <vt:variant>
        <vt:i4>1638451</vt:i4>
      </vt:variant>
      <vt:variant>
        <vt:i4>263</vt:i4>
      </vt:variant>
      <vt:variant>
        <vt:i4>0</vt:i4>
      </vt:variant>
      <vt:variant>
        <vt:i4>5</vt:i4>
      </vt:variant>
      <vt:variant>
        <vt:lpwstr/>
      </vt:variant>
      <vt:variant>
        <vt:lpwstr>_Toc44681002</vt:lpwstr>
      </vt:variant>
      <vt:variant>
        <vt:i4>1703987</vt:i4>
      </vt:variant>
      <vt:variant>
        <vt:i4>257</vt:i4>
      </vt:variant>
      <vt:variant>
        <vt:i4>0</vt:i4>
      </vt:variant>
      <vt:variant>
        <vt:i4>5</vt:i4>
      </vt:variant>
      <vt:variant>
        <vt:lpwstr/>
      </vt:variant>
      <vt:variant>
        <vt:lpwstr>_Toc44681001</vt:lpwstr>
      </vt:variant>
      <vt:variant>
        <vt:i4>1769523</vt:i4>
      </vt:variant>
      <vt:variant>
        <vt:i4>251</vt:i4>
      </vt:variant>
      <vt:variant>
        <vt:i4>0</vt:i4>
      </vt:variant>
      <vt:variant>
        <vt:i4>5</vt:i4>
      </vt:variant>
      <vt:variant>
        <vt:lpwstr/>
      </vt:variant>
      <vt:variant>
        <vt:lpwstr>_Toc44681000</vt:lpwstr>
      </vt:variant>
      <vt:variant>
        <vt:i4>1769531</vt:i4>
      </vt:variant>
      <vt:variant>
        <vt:i4>245</vt:i4>
      </vt:variant>
      <vt:variant>
        <vt:i4>0</vt:i4>
      </vt:variant>
      <vt:variant>
        <vt:i4>5</vt:i4>
      </vt:variant>
      <vt:variant>
        <vt:lpwstr/>
      </vt:variant>
      <vt:variant>
        <vt:lpwstr>_Toc44680999</vt:lpwstr>
      </vt:variant>
      <vt:variant>
        <vt:i4>1703995</vt:i4>
      </vt:variant>
      <vt:variant>
        <vt:i4>239</vt:i4>
      </vt:variant>
      <vt:variant>
        <vt:i4>0</vt:i4>
      </vt:variant>
      <vt:variant>
        <vt:i4>5</vt:i4>
      </vt:variant>
      <vt:variant>
        <vt:lpwstr/>
      </vt:variant>
      <vt:variant>
        <vt:lpwstr>_Toc44680998</vt:lpwstr>
      </vt:variant>
      <vt:variant>
        <vt:i4>1376315</vt:i4>
      </vt:variant>
      <vt:variant>
        <vt:i4>233</vt:i4>
      </vt:variant>
      <vt:variant>
        <vt:i4>0</vt:i4>
      </vt:variant>
      <vt:variant>
        <vt:i4>5</vt:i4>
      </vt:variant>
      <vt:variant>
        <vt:lpwstr/>
      </vt:variant>
      <vt:variant>
        <vt:lpwstr>_Toc44680997</vt:lpwstr>
      </vt:variant>
      <vt:variant>
        <vt:i4>1310779</vt:i4>
      </vt:variant>
      <vt:variant>
        <vt:i4>227</vt:i4>
      </vt:variant>
      <vt:variant>
        <vt:i4>0</vt:i4>
      </vt:variant>
      <vt:variant>
        <vt:i4>5</vt:i4>
      </vt:variant>
      <vt:variant>
        <vt:lpwstr/>
      </vt:variant>
      <vt:variant>
        <vt:lpwstr>_Toc44680996</vt:lpwstr>
      </vt:variant>
      <vt:variant>
        <vt:i4>1507387</vt:i4>
      </vt:variant>
      <vt:variant>
        <vt:i4>221</vt:i4>
      </vt:variant>
      <vt:variant>
        <vt:i4>0</vt:i4>
      </vt:variant>
      <vt:variant>
        <vt:i4>5</vt:i4>
      </vt:variant>
      <vt:variant>
        <vt:lpwstr/>
      </vt:variant>
      <vt:variant>
        <vt:lpwstr>_Toc44680995</vt:lpwstr>
      </vt:variant>
      <vt:variant>
        <vt:i4>1441851</vt:i4>
      </vt:variant>
      <vt:variant>
        <vt:i4>215</vt:i4>
      </vt:variant>
      <vt:variant>
        <vt:i4>0</vt:i4>
      </vt:variant>
      <vt:variant>
        <vt:i4>5</vt:i4>
      </vt:variant>
      <vt:variant>
        <vt:lpwstr/>
      </vt:variant>
      <vt:variant>
        <vt:lpwstr>_Toc44680994</vt:lpwstr>
      </vt:variant>
      <vt:variant>
        <vt:i4>1114171</vt:i4>
      </vt:variant>
      <vt:variant>
        <vt:i4>209</vt:i4>
      </vt:variant>
      <vt:variant>
        <vt:i4>0</vt:i4>
      </vt:variant>
      <vt:variant>
        <vt:i4>5</vt:i4>
      </vt:variant>
      <vt:variant>
        <vt:lpwstr/>
      </vt:variant>
      <vt:variant>
        <vt:lpwstr>_Toc44680993</vt:lpwstr>
      </vt:variant>
      <vt:variant>
        <vt:i4>1048635</vt:i4>
      </vt:variant>
      <vt:variant>
        <vt:i4>203</vt:i4>
      </vt:variant>
      <vt:variant>
        <vt:i4>0</vt:i4>
      </vt:variant>
      <vt:variant>
        <vt:i4>5</vt:i4>
      </vt:variant>
      <vt:variant>
        <vt:lpwstr/>
      </vt:variant>
      <vt:variant>
        <vt:lpwstr>_Toc44680992</vt:lpwstr>
      </vt:variant>
      <vt:variant>
        <vt:i4>1245243</vt:i4>
      </vt:variant>
      <vt:variant>
        <vt:i4>197</vt:i4>
      </vt:variant>
      <vt:variant>
        <vt:i4>0</vt:i4>
      </vt:variant>
      <vt:variant>
        <vt:i4>5</vt:i4>
      </vt:variant>
      <vt:variant>
        <vt:lpwstr/>
      </vt:variant>
      <vt:variant>
        <vt:lpwstr>_Toc44680991</vt:lpwstr>
      </vt:variant>
      <vt:variant>
        <vt:i4>1179707</vt:i4>
      </vt:variant>
      <vt:variant>
        <vt:i4>191</vt:i4>
      </vt:variant>
      <vt:variant>
        <vt:i4>0</vt:i4>
      </vt:variant>
      <vt:variant>
        <vt:i4>5</vt:i4>
      </vt:variant>
      <vt:variant>
        <vt:lpwstr/>
      </vt:variant>
      <vt:variant>
        <vt:lpwstr>_Toc44680990</vt:lpwstr>
      </vt:variant>
      <vt:variant>
        <vt:i4>1769530</vt:i4>
      </vt:variant>
      <vt:variant>
        <vt:i4>185</vt:i4>
      </vt:variant>
      <vt:variant>
        <vt:i4>0</vt:i4>
      </vt:variant>
      <vt:variant>
        <vt:i4>5</vt:i4>
      </vt:variant>
      <vt:variant>
        <vt:lpwstr/>
      </vt:variant>
      <vt:variant>
        <vt:lpwstr>_Toc44680989</vt:lpwstr>
      </vt:variant>
      <vt:variant>
        <vt:i4>1703994</vt:i4>
      </vt:variant>
      <vt:variant>
        <vt:i4>179</vt:i4>
      </vt:variant>
      <vt:variant>
        <vt:i4>0</vt:i4>
      </vt:variant>
      <vt:variant>
        <vt:i4>5</vt:i4>
      </vt:variant>
      <vt:variant>
        <vt:lpwstr/>
      </vt:variant>
      <vt:variant>
        <vt:lpwstr>_Toc44680988</vt:lpwstr>
      </vt:variant>
      <vt:variant>
        <vt:i4>1376314</vt:i4>
      </vt:variant>
      <vt:variant>
        <vt:i4>173</vt:i4>
      </vt:variant>
      <vt:variant>
        <vt:i4>0</vt:i4>
      </vt:variant>
      <vt:variant>
        <vt:i4>5</vt:i4>
      </vt:variant>
      <vt:variant>
        <vt:lpwstr/>
      </vt:variant>
      <vt:variant>
        <vt:lpwstr>_Toc44680987</vt:lpwstr>
      </vt:variant>
      <vt:variant>
        <vt:i4>1310778</vt:i4>
      </vt:variant>
      <vt:variant>
        <vt:i4>167</vt:i4>
      </vt:variant>
      <vt:variant>
        <vt:i4>0</vt:i4>
      </vt:variant>
      <vt:variant>
        <vt:i4>5</vt:i4>
      </vt:variant>
      <vt:variant>
        <vt:lpwstr/>
      </vt:variant>
      <vt:variant>
        <vt:lpwstr>_Toc44680986</vt:lpwstr>
      </vt:variant>
      <vt:variant>
        <vt:i4>1507386</vt:i4>
      </vt:variant>
      <vt:variant>
        <vt:i4>161</vt:i4>
      </vt:variant>
      <vt:variant>
        <vt:i4>0</vt:i4>
      </vt:variant>
      <vt:variant>
        <vt:i4>5</vt:i4>
      </vt:variant>
      <vt:variant>
        <vt:lpwstr/>
      </vt:variant>
      <vt:variant>
        <vt:lpwstr>_Toc44680985</vt:lpwstr>
      </vt:variant>
      <vt:variant>
        <vt:i4>1441850</vt:i4>
      </vt:variant>
      <vt:variant>
        <vt:i4>155</vt:i4>
      </vt:variant>
      <vt:variant>
        <vt:i4>0</vt:i4>
      </vt:variant>
      <vt:variant>
        <vt:i4>5</vt:i4>
      </vt:variant>
      <vt:variant>
        <vt:lpwstr/>
      </vt:variant>
      <vt:variant>
        <vt:lpwstr>_Toc44680984</vt:lpwstr>
      </vt:variant>
      <vt:variant>
        <vt:i4>1114170</vt:i4>
      </vt:variant>
      <vt:variant>
        <vt:i4>149</vt:i4>
      </vt:variant>
      <vt:variant>
        <vt:i4>0</vt:i4>
      </vt:variant>
      <vt:variant>
        <vt:i4>5</vt:i4>
      </vt:variant>
      <vt:variant>
        <vt:lpwstr/>
      </vt:variant>
      <vt:variant>
        <vt:lpwstr>_Toc44680983</vt:lpwstr>
      </vt:variant>
      <vt:variant>
        <vt:i4>1048634</vt:i4>
      </vt:variant>
      <vt:variant>
        <vt:i4>143</vt:i4>
      </vt:variant>
      <vt:variant>
        <vt:i4>0</vt:i4>
      </vt:variant>
      <vt:variant>
        <vt:i4>5</vt:i4>
      </vt:variant>
      <vt:variant>
        <vt:lpwstr/>
      </vt:variant>
      <vt:variant>
        <vt:lpwstr>_Toc44680982</vt:lpwstr>
      </vt:variant>
      <vt:variant>
        <vt:i4>1245242</vt:i4>
      </vt:variant>
      <vt:variant>
        <vt:i4>137</vt:i4>
      </vt:variant>
      <vt:variant>
        <vt:i4>0</vt:i4>
      </vt:variant>
      <vt:variant>
        <vt:i4>5</vt:i4>
      </vt:variant>
      <vt:variant>
        <vt:lpwstr/>
      </vt:variant>
      <vt:variant>
        <vt:lpwstr>_Toc44680981</vt:lpwstr>
      </vt:variant>
      <vt:variant>
        <vt:i4>1179706</vt:i4>
      </vt:variant>
      <vt:variant>
        <vt:i4>131</vt:i4>
      </vt:variant>
      <vt:variant>
        <vt:i4>0</vt:i4>
      </vt:variant>
      <vt:variant>
        <vt:i4>5</vt:i4>
      </vt:variant>
      <vt:variant>
        <vt:lpwstr/>
      </vt:variant>
      <vt:variant>
        <vt:lpwstr>_Toc44680980</vt:lpwstr>
      </vt:variant>
      <vt:variant>
        <vt:i4>1769525</vt:i4>
      </vt:variant>
      <vt:variant>
        <vt:i4>125</vt:i4>
      </vt:variant>
      <vt:variant>
        <vt:i4>0</vt:i4>
      </vt:variant>
      <vt:variant>
        <vt:i4>5</vt:i4>
      </vt:variant>
      <vt:variant>
        <vt:lpwstr/>
      </vt:variant>
      <vt:variant>
        <vt:lpwstr>_Toc44680979</vt:lpwstr>
      </vt:variant>
      <vt:variant>
        <vt:i4>1703989</vt:i4>
      </vt:variant>
      <vt:variant>
        <vt:i4>119</vt:i4>
      </vt:variant>
      <vt:variant>
        <vt:i4>0</vt:i4>
      </vt:variant>
      <vt:variant>
        <vt:i4>5</vt:i4>
      </vt:variant>
      <vt:variant>
        <vt:lpwstr/>
      </vt:variant>
      <vt:variant>
        <vt:lpwstr>_Toc44680978</vt:lpwstr>
      </vt:variant>
      <vt:variant>
        <vt:i4>1376309</vt:i4>
      </vt:variant>
      <vt:variant>
        <vt:i4>113</vt:i4>
      </vt:variant>
      <vt:variant>
        <vt:i4>0</vt:i4>
      </vt:variant>
      <vt:variant>
        <vt:i4>5</vt:i4>
      </vt:variant>
      <vt:variant>
        <vt:lpwstr/>
      </vt:variant>
      <vt:variant>
        <vt:lpwstr>_Toc44680977</vt:lpwstr>
      </vt:variant>
      <vt:variant>
        <vt:i4>1310773</vt:i4>
      </vt:variant>
      <vt:variant>
        <vt:i4>107</vt:i4>
      </vt:variant>
      <vt:variant>
        <vt:i4>0</vt:i4>
      </vt:variant>
      <vt:variant>
        <vt:i4>5</vt:i4>
      </vt:variant>
      <vt:variant>
        <vt:lpwstr/>
      </vt:variant>
      <vt:variant>
        <vt:lpwstr>_Toc44680976</vt:lpwstr>
      </vt:variant>
      <vt:variant>
        <vt:i4>1507381</vt:i4>
      </vt:variant>
      <vt:variant>
        <vt:i4>101</vt:i4>
      </vt:variant>
      <vt:variant>
        <vt:i4>0</vt:i4>
      </vt:variant>
      <vt:variant>
        <vt:i4>5</vt:i4>
      </vt:variant>
      <vt:variant>
        <vt:lpwstr/>
      </vt:variant>
      <vt:variant>
        <vt:lpwstr>_Toc44680975</vt:lpwstr>
      </vt:variant>
      <vt:variant>
        <vt:i4>1441845</vt:i4>
      </vt:variant>
      <vt:variant>
        <vt:i4>95</vt:i4>
      </vt:variant>
      <vt:variant>
        <vt:i4>0</vt:i4>
      </vt:variant>
      <vt:variant>
        <vt:i4>5</vt:i4>
      </vt:variant>
      <vt:variant>
        <vt:lpwstr/>
      </vt:variant>
      <vt:variant>
        <vt:lpwstr>_Toc44680974</vt:lpwstr>
      </vt:variant>
      <vt:variant>
        <vt:i4>1114165</vt:i4>
      </vt:variant>
      <vt:variant>
        <vt:i4>89</vt:i4>
      </vt:variant>
      <vt:variant>
        <vt:i4>0</vt:i4>
      </vt:variant>
      <vt:variant>
        <vt:i4>5</vt:i4>
      </vt:variant>
      <vt:variant>
        <vt:lpwstr/>
      </vt:variant>
      <vt:variant>
        <vt:lpwstr>_Toc44680973</vt:lpwstr>
      </vt:variant>
      <vt:variant>
        <vt:i4>1048629</vt:i4>
      </vt:variant>
      <vt:variant>
        <vt:i4>83</vt:i4>
      </vt:variant>
      <vt:variant>
        <vt:i4>0</vt:i4>
      </vt:variant>
      <vt:variant>
        <vt:i4>5</vt:i4>
      </vt:variant>
      <vt:variant>
        <vt:lpwstr/>
      </vt:variant>
      <vt:variant>
        <vt:lpwstr>_Toc44680972</vt:lpwstr>
      </vt:variant>
      <vt:variant>
        <vt:i4>1245237</vt:i4>
      </vt:variant>
      <vt:variant>
        <vt:i4>77</vt:i4>
      </vt:variant>
      <vt:variant>
        <vt:i4>0</vt:i4>
      </vt:variant>
      <vt:variant>
        <vt:i4>5</vt:i4>
      </vt:variant>
      <vt:variant>
        <vt:lpwstr/>
      </vt:variant>
      <vt:variant>
        <vt:lpwstr>_Toc44680971</vt:lpwstr>
      </vt:variant>
      <vt:variant>
        <vt:i4>1179701</vt:i4>
      </vt:variant>
      <vt:variant>
        <vt:i4>71</vt:i4>
      </vt:variant>
      <vt:variant>
        <vt:i4>0</vt:i4>
      </vt:variant>
      <vt:variant>
        <vt:i4>5</vt:i4>
      </vt:variant>
      <vt:variant>
        <vt:lpwstr/>
      </vt:variant>
      <vt:variant>
        <vt:lpwstr>_Toc44680970</vt:lpwstr>
      </vt:variant>
      <vt:variant>
        <vt:i4>1769524</vt:i4>
      </vt:variant>
      <vt:variant>
        <vt:i4>65</vt:i4>
      </vt:variant>
      <vt:variant>
        <vt:i4>0</vt:i4>
      </vt:variant>
      <vt:variant>
        <vt:i4>5</vt:i4>
      </vt:variant>
      <vt:variant>
        <vt:lpwstr/>
      </vt:variant>
      <vt:variant>
        <vt:lpwstr>_Toc44680969</vt:lpwstr>
      </vt:variant>
      <vt:variant>
        <vt:i4>1703988</vt:i4>
      </vt:variant>
      <vt:variant>
        <vt:i4>59</vt:i4>
      </vt:variant>
      <vt:variant>
        <vt:i4>0</vt:i4>
      </vt:variant>
      <vt:variant>
        <vt:i4>5</vt:i4>
      </vt:variant>
      <vt:variant>
        <vt:lpwstr/>
      </vt:variant>
      <vt:variant>
        <vt:lpwstr>_Toc44680968</vt:lpwstr>
      </vt:variant>
      <vt:variant>
        <vt:i4>1376308</vt:i4>
      </vt:variant>
      <vt:variant>
        <vt:i4>53</vt:i4>
      </vt:variant>
      <vt:variant>
        <vt:i4>0</vt:i4>
      </vt:variant>
      <vt:variant>
        <vt:i4>5</vt:i4>
      </vt:variant>
      <vt:variant>
        <vt:lpwstr/>
      </vt:variant>
      <vt:variant>
        <vt:lpwstr>_Toc44680967</vt:lpwstr>
      </vt:variant>
      <vt:variant>
        <vt:i4>1310772</vt:i4>
      </vt:variant>
      <vt:variant>
        <vt:i4>47</vt:i4>
      </vt:variant>
      <vt:variant>
        <vt:i4>0</vt:i4>
      </vt:variant>
      <vt:variant>
        <vt:i4>5</vt:i4>
      </vt:variant>
      <vt:variant>
        <vt:lpwstr/>
      </vt:variant>
      <vt:variant>
        <vt:lpwstr>_Toc44680966</vt:lpwstr>
      </vt:variant>
      <vt:variant>
        <vt:i4>1507380</vt:i4>
      </vt:variant>
      <vt:variant>
        <vt:i4>41</vt:i4>
      </vt:variant>
      <vt:variant>
        <vt:i4>0</vt:i4>
      </vt:variant>
      <vt:variant>
        <vt:i4>5</vt:i4>
      </vt:variant>
      <vt:variant>
        <vt:lpwstr/>
      </vt:variant>
      <vt:variant>
        <vt:lpwstr>_Toc44680965</vt:lpwstr>
      </vt:variant>
      <vt:variant>
        <vt:i4>1441844</vt:i4>
      </vt:variant>
      <vt:variant>
        <vt:i4>35</vt:i4>
      </vt:variant>
      <vt:variant>
        <vt:i4>0</vt:i4>
      </vt:variant>
      <vt:variant>
        <vt:i4>5</vt:i4>
      </vt:variant>
      <vt:variant>
        <vt:lpwstr/>
      </vt:variant>
      <vt:variant>
        <vt:lpwstr>_Toc44680964</vt:lpwstr>
      </vt:variant>
      <vt:variant>
        <vt:i4>1114164</vt:i4>
      </vt:variant>
      <vt:variant>
        <vt:i4>29</vt:i4>
      </vt:variant>
      <vt:variant>
        <vt:i4>0</vt:i4>
      </vt:variant>
      <vt:variant>
        <vt:i4>5</vt:i4>
      </vt:variant>
      <vt:variant>
        <vt:lpwstr/>
      </vt:variant>
      <vt:variant>
        <vt:lpwstr>_Toc44680963</vt:lpwstr>
      </vt:variant>
      <vt:variant>
        <vt:i4>1048628</vt:i4>
      </vt:variant>
      <vt:variant>
        <vt:i4>23</vt:i4>
      </vt:variant>
      <vt:variant>
        <vt:i4>0</vt:i4>
      </vt:variant>
      <vt:variant>
        <vt:i4>5</vt:i4>
      </vt:variant>
      <vt:variant>
        <vt:lpwstr/>
      </vt:variant>
      <vt:variant>
        <vt:lpwstr>_Toc44680962</vt:lpwstr>
      </vt:variant>
      <vt:variant>
        <vt:i4>1245236</vt:i4>
      </vt:variant>
      <vt:variant>
        <vt:i4>17</vt:i4>
      </vt:variant>
      <vt:variant>
        <vt:i4>0</vt:i4>
      </vt:variant>
      <vt:variant>
        <vt:i4>5</vt:i4>
      </vt:variant>
      <vt:variant>
        <vt:lpwstr/>
      </vt:variant>
      <vt:variant>
        <vt:lpwstr>_Toc44680961</vt:lpwstr>
      </vt:variant>
      <vt:variant>
        <vt:i4>1179700</vt:i4>
      </vt:variant>
      <vt:variant>
        <vt:i4>11</vt:i4>
      </vt:variant>
      <vt:variant>
        <vt:i4>0</vt:i4>
      </vt:variant>
      <vt:variant>
        <vt:i4>5</vt:i4>
      </vt:variant>
      <vt:variant>
        <vt:lpwstr/>
      </vt:variant>
      <vt:variant>
        <vt:lpwstr>_Toc44680960</vt:lpwstr>
      </vt:variant>
      <vt:variant>
        <vt:i4>1769527</vt:i4>
      </vt:variant>
      <vt:variant>
        <vt:i4>5</vt:i4>
      </vt:variant>
      <vt:variant>
        <vt:i4>0</vt:i4>
      </vt:variant>
      <vt:variant>
        <vt:i4>5</vt:i4>
      </vt:variant>
      <vt:variant>
        <vt:lpwstr/>
      </vt:variant>
      <vt:variant>
        <vt:lpwstr>_Toc44680959</vt:lpwstr>
      </vt:variant>
      <vt:variant>
        <vt:i4>6684773</vt:i4>
      </vt:variant>
      <vt:variant>
        <vt:i4>69</vt:i4>
      </vt:variant>
      <vt:variant>
        <vt:i4>0</vt:i4>
      </vt:variant>
      <vt:variant>
        <vt:i4>5</vt:i4>
      </vt:variant>
      <vt:variant>
        <vt:lpwstr>http://www.agro-transfert-rt.org/projets/vivlebio/</vt:lpwstr>
      </vt:variant>
      <vt:variant>
        <vt:lpwstr/>
      </vt:variant>
      <vt:variant>
        <vt:i4>4587551</vt:i4>
      </vt:variant>
      <vt:variant>
        <vt:i4>66</vt:i4>
      </vt:variant>
      <vt:variant>
        <vt:i4>0</vt:i4>
      </vt:variant>
      <vt:variant>
        <vt:i4>5</vt:i4>
      </vt:variant>
      <vt:variant>
        <vt:lpwstr>https://www.latelierpaysan.org/Neo-Bucher</vt:lpwstr>
      </vt:variant>
      <vt:variant>
        <vt:lpwstr/>
      </vt:variant>
      <vt:variant>
        <vt:i4>6815789</vt:i4>
      </vt:variant>
      <vt:variant>
        <vt:i4>63</vt:i4>
      </vt:variant>
      <vt:variant>
        <vt:i4>0</vt:i4>
      </vt:variant>
      <vt:variant>
        <vt:i4>5</vt:i4>
      </vt:variant>
      <vt:variant>
        <vt:lpwstr>http://hippotese.free.fr/matos/fichtec/bucher-p1-10-hb1516.pdf</vt:lpwstr>
      </vt:variant>
      <vt:variant>
        <vt:lpwstr/>
      </vt:variant>
      <vt:variant>
        <vt:i4>196625</vt:i4>
      </vt:variant>
      <vt:variant>
        <vt:i4>60</vt:i4>
      </vt:variant>
      <vt:variant>
        <vt:i4>0</vt:i4>
      </vt:variant>
      <vt:variant>
        <vt:i4>5</vt:i4>
      </vt:variant>
      <vt:variant>
        <vt:lpwstr>http://www.hippotese.free.fr/</vt:lpwstr>
      </vt:variant>
      <vt:variant>
        <vt:lpwstr/>
      </vt:variant>
      <vt:variant>
        <vt:i4>1703944</vt:i4>
      </vt:variant>
      <vt:variant>
        <vt:i4>57</vt:i4>
      </vt:variant>
      <vt:variant>
        <vt:i4>0</vt:i4>
      </vt:variant>
      <vt:variant>
        <vt:i4>5</vt:i4>
      </vt:variant>
      <vt:variant>
        <vt:lpwstr>https://assoprommata.org/</vt:lpwstr>
      </vt:variant>
      <vt:variant>
        <vt:lpwstr/>
      </vt:variant>
      <vt:variant>
        <vt:i4>983096</vt:i4>
      </vt:variant>
      <vt:variant>
        <vt:i4>54</vt:i4>
      </vt:variant>
      <vt:variant>
        <vt:i4>0</vt:i4>
      </vt:variant>
      <vt:variant>
        <vt:i4>5</vt:i4>
      </vt:variant>
      <vt:variant>
        <vt:lpwstr>http://www.lpcbio.org/PDF/fiche-lpc-materiel_bineuse.pdf</vt:lpwstr>
      </vt:variant>
      <vt:variant>
        <vt:lpwstr/>
      </vt:variant>
      <vt:variant>
        <vt:i4>6750263</vt:i4>
      </vt:variant>
      <vt:variant>
        <vt:i4>51</vt:i4>
      </vt:variant>
      <vt:variant>
        <vt:i4>0</vt:i4>
      </vt:variant>
      <vt:variant>
        <vt:i4>5</vt:i4>
      </vt:variant>
      <vt:variant>
        <vt:lpwstr>https://nefertiti-h2020.eu/</vt:lpwstr>
      </vt:variant>
      <vt:variant>
        <vt:lpwstr/>
      </vt:variant>
      <vt:variant>
        <vt:i4>852022</vt:i4>
      </vt:variant>
      <vt:variant>
        <vt:i4>48</vt:i4>
      </vt:variant>
      <vt:variant>
        <vt:i4>0</vt:i4>
      </vt:variant>
      <vt:variant>
        <vt:i4>5</vt:i4>
      </vt:variant>
      <vt:variant>
        <vt:lpwstr>http://www.lpcbio.org/PDF/fiche-lpc-materiel_etrille.pdf</vt:lpwstr>
      </vt:variant>
      <vt:variant>
        <vt:lpwstr/>
      </vt:variant>
      <vt:variant>
        <vt:i4>7274601</vt:i4>
      </vt:variant>
      <vt:variant>
        <vt:i4>45</vt:i4>
      </vt:variant>
      <vt:variant>
        <vt:i4>0</vt:i4>
      </vt:variant>
      <vt:variant>
        <vt:i4>5</vt:i4>
      </vt:variant>
      <vt:variant>
        <vt:lpwstr>https://www.craaq.qc.ca/Publications-du-CRAAQ/fiches-outils-de-desherbage-physique-en-production-maraichere/p/PABI0103-PDF</vt:lpwstr>
      </vt:variant>
      <vt:variant>
        <vt:lpwstr/>
      </vt:variant>
      <vt:variant>
        <vt:i4>5963832</vt:i4>
      </vt:variant>
      <vt:variant>
        <vt:i4>42</vt:i4>
      </vt:variant>
      <vt:variant>
        <vt:i4>0</vt:i4>
      </vt:variant>
      <vt:variant>
        <vt:i4>5</vt:i4>
      </vt:variant>
      <vt:variant>
        <vt:lpwstr>http://www.plastiques-agricoles.com/wp-content/uploads/2016/05/reglementation-_fin_vie-_PAU.pdf</vt:lpwstr>
      </vt:variant>
      <vt:variant>
        <vt:lpwstr/>
      </vt:variant>
      <vt:variant>
        <vt:i4>6357107</vt:i4>
      </vt:variant>
      <vt:variant>
        <vt:i4>39</vt:i4>
      </vt:variant>
      <vt:variant>
        <vt:i4>0</vt:i4>
      </vt:variant>
      <vt:variant>
        <vt:i4>5</vt:i4>
      </vt:variant>
      <vt:variant>
        <vt:lpwstr>http://www.plastiques-agricoles.com/agriculture-plastique-et-environnement-ape-commission-ape/</vt:lpwstr>
      </vt:variant>
      <vt:variant>
        <vt:lpwstr/>
      </vt:variant>
      <vt:variant>
        <vt:i4>5242952</vt:i4>
      </vt:variant>
      <vt:variant>
        <vt:i4>36</vt:i4>
      </vt:variant>
      <vt:variant>
        <vt:i4>0</vt:i4>
      </vt:variant>
      <vt:variant>
        <vt:i4>5</vt:i4>
      </vt:variant>
      <vt:variant>
        <vt:lpwstr>http://www.plastiques-agricoles.com/le-comite-des-plastiques-en-agriculture-cpa/</vt:lpwstr>
      </vt:variant>
      <vt:variant>
        <vt:lpwstr/>
      </vt:variant>
      <vt:variant>
        <vt:i4>1310747</vt:i4>
      </vt:variant>
      <vt:variant>
        <vt:i4>33</vt:i4>
      </vt:variant>
      <vt:variant>
        <vt:i4>0</vt:i4>
      </vt:variant>
      <vt:variant>
        <vt:i4>5</vt:i4>
      </vt:variant>
      <vt:variant>
        <vt:lpwstr>https://www.produire-bio.fr/articles-pratiques/desherbage-maraichage-bio-projets-reseau-fnab/</vt:lpwstr>
      </vt:variant>
      <vt:variant>
        <vt:lpwstr/>
      </vt:variant>
      <vt:variant>
        <vt:i4>2424886</vt:i4>
      </vt:variant>
      <vt:variant>
        <vt:i4>30</vt:i4>
      </vt:variant>
      <vt:variant>
        <vt:i4>0</vt:i4>
      </vt:variant>
      <vt:variant>
        <vt:i4>5</vt:i4>
      </vt:variant>
      <vt:variant>
        <vt:lpwstr>https://www.produire-bio.fr/articles-pratiques/desherbage-maraichage-bio-projets-reseau-fnab-1/</vt:lpwstr>
      </vt:variant>
      <vt:variant>
        <vt:lpwstr/>
      </vt:variant>
      <vt:variant>
        <vt:i4>3735595</vt:i4>
      </vt:variant>
      <vt:variant>
        <vt:i4>27</vt:i4>
      </vt:variant>
      <vt:variant>
        <vt:i4>0</vt:i4>
      </vt:variant>
      <vt:variant>
        <vt:i4>5</vt:i4>
      </vt:variant>
      <vt:variant>
        <vt:lpwstr>http://www.semences-biologiques.fr/</vt:lpwstr>
      </vt:variant>
      <vt:variant>
        <vt:lpwstr/>
      </vt:variant>
      <vt:variant>
        <vt:i4>3735667</vt:i4>
      </vt:variant>
      <vt:variant>
        <vt:i4>24</vt:i4>
      </vt:variant>
      <vt:variant>
        <vt:i4>0</vt:i4>
      </vt:variant>
      <vt:variant>
        <vt:i4>5</vt:i4>
      </vt:variant>
      <vt:variant>
        <vt:lpwstr>https://pays-de-la-loire.chambres-agriculture.fr/fileadmin/user_upload/National/FAL_commun/publications/Pays_de_la_Loire/88_depliant_11_maraich_carotte_ctifl.pdf</vt:lpwstr>
      </vt:variant>
      <vt:variant>
        <vt:lpwstr/>
      </vt:variant>
      <vt:variant>
        <vt:i4>4849675</vt:i4>
      </vt:variant>
      <vt:variant>
        <vt:i4>21</vt:i4>
      </vt:variant>
      <vt:variant>
        <vt:i4>0</vt:i4>
      </vt:variant>
      <vt:variant>
        <vt:i4>5</vt:i4>
      </vt:variant>
      <vt:variant>
        <vt:lpwstr>http://www.synagri.com/ca1/PJ.nsf/46b50bbadf2cf901c1256c2f0041b9a7/0400ad86a29e8940c12575e400449f42/$FILE/desha thermique fictec janvier 2003.pdf</vt:lpwstr>
      </vt:variant>
      <vt:variant>
        <vt:lpwstr/>
      </vt:variant>
      <vt:variant>
        <vt:i4>393256</vt:i4>
      </vt:variant>
      <vt:variant>
        <vt:i4>18</vt:i4>
      </vt:variant>
      <vt:variant>
        <vt:i4>0</vt:i4>
      </vt:variant>
      <vt:variant>
        <vt:i4>5</vt:i4>
      </vt:variant>
      <vt:variant>
        <vt:lpwstr>http://www.lpcbio.org/PDF/fiche-lpc-materiel_charrue.pdf</vt:lpwstr>
      </vt:variant>
      <vt:variant>
        <vt:lpwstr/>
      </vt:variant>
      <vt:variant>
        <vt:i4>2490400</vt:i4>
      </vt:variant>
      <vt:variant>
        <vt:i4>15</vt:i4>
      </vt:variant>
      <vt:variant>
        <vt:i4>0</vt:i4>
      </vt:variant>
      <vt:variant>
        <vt:i4>5</vt:i4>
      </vt:variant>
      <vt:variant>
        <vt:lpwstr>http://draaf.auvergne-rhone-alpes.agriculture.gouv.fr/IMG/pdf/2016_-_Fiche_Liseron_-_SERAIL_cle8e1231.pdf</vt:lpwstr>
      </vt:variant>
      <vt:variant>
        <vt:lpwstr/>
      </vt:variant>
      <vt:variant>
        <vt:i4>5832794</vt:i4>
      </vt:variant>
      <vt:variant>
        <vt:i4>12</vt:i4>
      </vt:variant>
      <vt:variant>
        <vt:i4>0</vt:i4>
      </vt:variant>
      <vt:variant>
        <vt:i4>5</vt:i4>
      </vt:variant>
      <vt:variant>
        <vt:lpwstr>https://eur-lex.europa.eu/legal-content/FR/TXT/PDF/?uri=CELEX:32018R0848&amp;from=FR</vt:lpwstr>
      </vt:variant>
      <vt:variant>
        <vt:lpwstr/>
      </vt:variant>
      <vt:variant>
        <vt:i4>1769495</vt:i4>
      </vt:variant>
      <vt:variant>
        <vt:i4>9</vt:i4>
      </vt:variant>
      <vt:variant>
        <vt:i4>0</vt:i4>
      </vt:variant>
      <vt:variant>
        <vt:i4>5</vt:i4>
      </vt:variant>
      <vt:variant>
        <vt:lpwstr>https://www.agrobio-bretagne.org/la-bio-pour-une-eau-de-qualite/</vt:lpwstr>
      </vt:variant>
      <vt:variant>
        <vt:lpwstr/>
      </vt:variant>
      <vt:variant>
        <vt:i4>1638421</vt:i4>
      </vt:variant>
      <vt:variant>
        <vt:i4>6</vt:i4>
      </vt:variant>
      <vt:variant>
        <vt:i4>0</vt:i4>
      </vt:variant>
      <vt:variant>
        <vt:i4>5</vt:i4>
      </vt:variant>
      <vt:variant>
        <vt:lpwstr>https://www.picleg.fr/Publications/Etudes-et-dossiers-thematiques</vt:lpwstr>
      </vt:variant>
      <vt:variant>
        <vt:lpwstr/>
      </vt:variant>
      <vt:variant>
        <vt:i4>4063356</vt:i4>
      </vt:variant>
      <vt:variant>
        <vt:i4>3</vt:i4>
      </vt:variant>
      <vt:variant>
        <vt:i4>0</vt:i4>
      </vt:variant>
      <vt:variant>
        <vt:i4>5</vt:i4>
      </vt:variant>
      <vt:variant>
        <vt:lpwstr>http://lpcbio.org/</vt:lpwstr>
      </vt:variant>
      <vt:variant>
        <vt:lpwstr/>
      </vt:variant>
      <vt:variant>
        <vt:i4>196681</vt:i4>
      </vt:variant>
      <vt:variant>
        <vt:i4>0</vt:i4>
      </vt:variant>
      <vt:variant>
        <vt:i4>0</vt:i4>
      </vt:variant>
      <vt:variant>
        <vt:i4>5</vt:i4>
      </vt:variant>
      <vt:variant>
        <vt:lpwstr>http://www.itab.asso.fr/programmes/desherbage.php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Conseil</dc:creator>
  <cp:keywords/>
  <dc:description/>
  <cp:lastModifiedBy>Mathieu Conseil</cp:lastModifiedBy>
  <cp:revision>1440</cp:revision>
  <cp:lastPrinted>2020-07-09T12:44:00Z</cp:lastPrinted>
  <dcterms:created xsi:type="dcterms:W3CDTF">2020-07-01T11:21:00Z</dcterms:created>
  <dcterms:modified xsi:type="dcterms:W3CDTF">2020-09-23T16:35:00Z</dcterms:modified>
  <cp:category/>
</cp:coreProperties>
</file>